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321C1" w14:textId="5DC2CD6C" w:rsidR="00B131EE" w:rsidRPr="00680904" w:rsidRDefault="00396291" w:rsidP="00680904">
      <w:pPr>
        <w:pStyle w:val="Paragraph"/>
        <w:suppressAutoHyphens/>
        <w:spacing w:after="0" w:line="240" w:lineRule="auto"/>
        <w:jc w:val="center"/>
        <w:outlineLvl w:val="0"/>
        <w:rPr>
          <w:rFonts w:ascii="Times New Roman" w:hAnsi="Times New Roman"/>
          <w:b/>
          <w:sz w:val="34"/>
          <w:szCs w:val="34"/>
        </w:rPr>
      </w:pPr>
      <w:r>
        <w:rPr>
          <w:rFonts w:ascii="Times New Roman" w:hAnsi="Times New Roman"/>
          <w:b/>
          <w:sz w:val="34"/>
          <w:szCs w:val="34"/>
        </w:rPr>
        <w:t xml:space="preserve"> </w:t>
      </w:r>
      <w:r w:rsidR="003914B6">
        <w:rPr>
          <w:rFonts w:ascii="Times New Roman" w:hAnsi="Times New Roman"/>
          <w:b/>
          <w:sz w:val="34"/>
          <w:szCs w:val="34"/>
        </w:rPr>
        <w:t xml:space="preserve">                                                                                                                                                                                                                                                                                                                                                                                                                                                                                                                                                                                                                                                                                                                                                                                                                                                                                                                                                                                                                                                                                                                                                                                                                                                                                                                                                                                                                                                                                                                                                                                                                                                                                                                                                                                                                                                                                                                                                                                                                                                                                                                                                                                                                                                                                                                                                                                                                                                                                                                                                       </w:t>
      </w:r>
      <w:r w:rsidR="00B131EE" w:rsidRPr="00680904">
        <w:rPr>
          <w:rFonts w:ascii="Times New Roman" w:hAnsi="Times New Roman"/>
          <w:b/>
          <w:sz w:val="34"/>
          <w:szCs w:val="34"/>
        </w:rPr>
        <w:t>Electricity Industry Participation Code 2010</w:t>
      </w:r>
    </w:p>
    <w:p w14:paraId="18B2C1C2" w14:textId="77777777" w:rsidR="00680904" w:rsidRDefault="00680904" w:rsidP="00680904">
      <w:pPr>
        <w:jc w:val="center"/>
        <w:rPr>
          <w:b/>
          <w:sz w:val="30"/>
          <w:szCs w:val="30"/>
        </w:rPr>
      </w:pPr>
    </w:p>
    <w:p w14:paraId="1CBFDE62" w14:textId="77777777" w:rsidR="00B131EE" w:rsidRPr="00680904" w:rsidRDefault="00B131EE" w:rsidP="00680904">
      <w:pPr>
        <w:jc w:val="center"/>
        <w:rPr>
          <w:b/>
          <w:sz w:val="30"/>
          <w:szCs w:val="30"/>
        </w:rPr>
      </w:pPr>
      <w:r w:rsidRPr="00680904">
        <w:rPr>
          <w:b/>
          <w:sz w:val="30"/>
          <w:szCs w:val="30"/>
        </w:rPr>
        <w:t>Part 12</w:t>
      </w:r>
      <w:r w:rsidRPr="00680904">
        <w:rPr>
          <w:b/>
          <w:sz w:val="30"/>
          <w:szCs w:val="30"/>
        </w:rPr>
        <w:br/>
        <w:t>Transport</w:t>
      </w:r>
    </w:p>
    <w:p w14:paraId="07C32435" w14:textId="77777777" w:rsidR="00680904" w:rsidRDefault="00680904" w:rsidP="00680904">
      <w:pPr>
        <w:pStyle w:val="Paragraph"/>
        <w:suppressAutoHyphens/>
        <w:spacing w:after="0" w:line="240" w:lineRule="auto"/>
        <w:jc w:val="center"/>
        <w:outlineLvl w:val="0"/>
        <w:rPr>
          <w:rFonts w:ascii="Times New Roman" w:hAnsi="Times New Roman"/>
          <w:b/>
          <w:sz w:val="24"/>
          <w:szCs w:val="22"/>
        </w:rPr>
      </w:pPr>
    </w:p>
    <w:p w14:paraId="6450A71F" w14:textId="77777777" w:rsidR="00B131EE" w:rsidRDefault="00B131EE" w:rsidP="00680904">
      <w:pPr>
        <w:pStyle w:val="Paragraph"/>
        <w:suppressAutoHyphens/>
        <w:spacing w:after="0" w:line="240" w:lineRule="auto"/>
        <w:jc w:val="center"/>
        <w:outlineLvl w:val="0"/>
        <w:rPr>
          <w:rFonts w:ascii="Times New Roman" w:hAnsi="Times New Roman"/>
          <w:b/>
          <w:sz w:val="24"/>
          <w:szCs w:val="22"/>
        </w:rPr>
      </w:pPr>
      <w:r w:rsidRPr="00680904">
        <w:rPr>
          <w:rFonts w:ascii="Times New Roman" w:hAnsi="Times New Roman"/>
          <w:b/>
          <w:sz w:val="24"/>
          <w:szCs w:val="22"/>
        </w:rPr>
        <w:t>Contents</w:t>
      </w:r>
    </w:p>
    <w:p w14:paraId="05282E00" w14:textId="77777777" w:rsidR="00680904" w:rsidRPr="00680904" w:rsidRDefault="00680904" w:rsidP="00680904">
      <w:pPr>
        <w:pStyle w:val="Paragraph"/>
        <w:suppressAutoHyphens/>
        <w:spacing w:after="0" w:line="240" w:lineRule="auto"/>
        <w:jc w:val="center"/>
        <w:outlineLvl w:val="0"/>
        <w:rPr>
          <w:rFonts w:ascii="Times New Roman" w:hAnsi="Times New Roman"/>
          <w:b/>
          <w:sz w:val="24"/>
          <w:szCs w:val="22"/>
        </w:rPr>
      </w:pPr>
    </w:p>
    <w:tbl>
      <w:tblPr>
        <w:tblW w:w="9322" w:type="dxa"/>
        <w:tblLook w:val="01E0" w:firstRow="1" w:lastRow="1" w:firstColumn="1" w:lastColumn="1" w:noHBand="0" w:noVBand="0"/>
      </w:tblPr>
      <w:tblGrid>
        <w:gridCol w:w="1223"/>
        <w:gridCol w:w="7889"/>
        <w:gridCol w:w="210"/>
      </w:tblGrid>
      <w:tr w:rsidR="00DD6BAD" w:rsidRPr="005571D4" w14:paraId="5B264F9A" w14:textId="77777777" w:rsidTr="00680904">
        <w:tc>
          <w:tcPr>
            <w:tcW w:w="9322" w:type="dxa"/>
            <w:gridSpan w:val="3"/>
          </w:tcPr>
          <w:p w14:paraId="71797264" w14:textId="77777777" w:rsidR="00DD6BAD" w:rsidRPr="005571D4" w:rsidRDefault="00DD6BAD" w:rsidP="00C76554">
            <w:pPr>
              <w:widowControl w:val="0"/>
              <w:suppressAutoHyphens/>
              <w:autoSpaceDE w:val="0"/>
              <w:autoSpaceDN w:val="0"/>
              <w:adjustRightInd w:val="0"/>
              <w:spacing w:before="60" w:after="60"/>
              <w:jc w:val="center"/>
              <w:rPr>
                <w:bCs/>
                <w:iCs/>
                <w:sz w:val="22"/>
                <w:szCs w:val="22"/>
              </w:rPr>
            </w:pPr>
            <w:r w:rsidRPr="00680904">
              <w:rPr>
                <w:bCs/>
                <w:iCs/>
                <w:sz w:val="24"/>
                <w:szCs w:val="22"/>
              </w:rPr>
              <w:t>Subpart 1—General</w:t>
            </w:r>
          </w:p>
        </w:tc>
      </w:tr>
      <w:tr w:rsidR="00DD6BAD" w:rsidRPr="00DD6BAD" w14:paraId="7D2E0819" w14:textId="77777777" w:rsidTr="00680904">
        <w:tc>
          <w:tcPr>
            <w:tcW w:w="1223" w:type="dxa"/>
          </w:tcPr>
          <w:p w14:paraId="67C8A8BA"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12.1</w:t>
            </w:r>
          </w:p>
        </w:tc>
        <w:tc>
          <w:tcPr>
            <w:tcW w:w="8099" w:type="dxa"/>
            <w:gridSpan w:val="2"/>
          </w:tcPr>
          <w:p w14:paraId="17FDC2FC"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Contents of this Part</w:t>
            </w:r>
          </w:p>
        </w:tc>
      </w:tr>
      <w:tr w:rsidR="00DD6BAD" w:rsidRPr="00DD6BAD" w14:paraId="1427DEEA" w14:textId="77777777" w:rsidTr="00680904">
        <w:tc>
          <w:tcPr>
            <w:tcW w:w="1223" w:type="dxa"/>
          </w:tcPr>
          <w:p w14:paraId="69F99D04" w14:textId="72676BA5" w:rsidR="00DD6BAD" w:rsidRPr="00DD6BAD" w:rsidRDefault="003914B6" w:rsidP="00F4365C">
            <w:pPr>
              <w:widowControl w:val="0"/>
              <w:suppressAutoHyphens/>
              <w:autoSpaceDE w:val="0"/>
              <w:autoSpaceDN w:val="0"/>
              <w:adjustRightInd w:val="0"/>
              <w:jc w:val="left"/>
              <w:rPr>
                <w:bCs/>
                <w:sz w:val="22"/>
                <w:szCs w:val="22"/>
              </w:rPr>
            </w:pPr>
            <w:r>
              <w:rPr>
                <w:bCs/>
                <w:sz w:val="24"/>
                <w:szCs w:val="22"/>
              </w:rPr>
              <w:t xml:space="preserve">                                                                                                                                                                                                                                                                                                                                                                                                    </w:t>
            </w:r>
            <w:r w:rsidR="00DD6BAD" w:rsidRPr="00680904">
              <w:rPr>
                <w:bCs/>
                <w:sz w:val="24"/>
                <w:szCs w:val="22"/>
              </w:rPr>
              <w:t>12.2</w:t>
            </w:r>
          </w:p>
        </w:tc>
        <w:tc>
          <w:tcPr>
            <w:tcW w:w="8099" w:type="dxa"/>
            <w:gridSpan w:val="2"/>
          </w:tcPr>
          <w:p w14:paraId="28099F10"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Discretion to waive Code requirements</w:t>
            </w:r>
          </w:p>
        </w:tc>
      </w:tr>
      <w:tr w:rsidR="00DD6BAD" w:rsidRPr="00DD6BAD" w14:paraId="5B7B5024" w14:textId="77777777" w:rsidTr="00680904">
        <w:tc>
          <w:tcPr>
            <w:tcW w:w="1223" w:type="dxa"/>
          </w:tcPr>
          <w:p w14:paraId="589F7007" w14:textId="026992E8" w:rsidR="00DD6BAD" w:rsidRPr="00DD6BAD" w:rsidRDefault="003914B6" w:rsidP="00F4365C">
            <w:pPr>
              <w:widowControl w:val="0"/>
              <w:suppressAutoHyphens/>
              <w:autoSpaceDE w:val="0"/>
              <w:autoSpaceDN w:val="0"/>
              <w:adjustRightInd w:val="0"/>
              <w:jc w:val="left"/>
              <w:rPr>
                <w:bCs/>
                <w:sz w:val="22"/>
                <w:szCs w:val="22"/>
              </w:rPr>
            </w:pPr>
            <w:r>
              <w:rPr>
                <w:bCs/>
                <w:sz w:val="24"/>
                <w:szCs w:val="22"/>
              </w:rPr>
              <w:t xml:space="preserve">                                                                                                                               </w:t>
            </w:r>
            <w:r w:rsidR="00DD6BAD" w:rsidRPr="00680904">
              <w:rPr>
                <w:bCs/>
                <w:sz w:val="24"/>
                <w:szCs w:val="22"/>
              </w:rPr>
              <w:t>12.3</w:t>
            </w:r>
          </w:p>
        </w:tc>
        <w:tc>
          <w:tcPr>
            <w:tcW w:w="8099" w:type="dxa"/>
            <w:gridSpan w:val="2"/>
          </w:tcPr>
          <w:p w14:paraId="77999F25"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Interaction between Part</w:t>
            </w:r>
            <w:r w:rsidR="00290E2A" w:rsidRPr="00680904">
              <w:rPr>
                <w:bCs/>
                <w:sz w:val="24"/>
                <w:szCs w:val="22"/>
              </w:rPr>
              <w:t>s 7 and</w:t>
            </w:r>
            <w:r w:rsidRPr="00680904">
              <w:rPr>
                <w:bCs/>
                <w:sz w:val="24"/>
                <w:szCs w:val="22"/>
              </w:rPr>
              <w:t xml:space="preserve"> 8 and this Part</w:t>
            </w:r>
          </w:p>
        </w:tc>
      </w:tr>
      <w:tr w:rsidR="00DD6BAD" w:rsidRPr="005571D4" w14:paraId="3653431C" w14:textId="77777777" w:rsidTr="00680904">
        <w:tc>
          <w:tcPr>
            <w:tcW w:w="9322" w:type="dxa"/>
            <w:gridSpan w:val="3"/>
          </w:tcPr>
          <w:p w14:paraId="24BE5F1B" w14:textId="77777777" w:rsidR="00DD6BAD" w:rsidRPr="005571D4" w:rsidRDefault="00DD6BAD" w:rsidP="00C76554">
            <w:pPr>
              <w:widowControl w:val="0"/>
              <w:suppressAutoHyphens/>
              <w:autoSpaceDE w:val="0"/>
              <w:autoSpaceDN w:val="0"/>
              <w:adjustRightInd w:val="0"/>
              <w:spacing w:before="60" w:after="60"/>
              <w:jc w:val="center"/>
              <w:rPr>
                <w:bCs/>
                <w:iCs/>
                <w:sz w:val="22"/>
                <w:szCs w:val="22"/>
              </w:rPr>
            </w:pPr>
            <w:r w:rsidRPr="00680904">
              <w:rPr>
                <w:bCs/>
                <w:iCs/>
                <w:sz w:val="24"/>
                <w:szCs w:val="22"/>
              </w:rPr>
              <w:t>Subpart 2—Transmission agreements</w:t>
            </w:r>
          </w:p>
        </w:tc>
      </w:tr>
      <w:tr w:rsidR="00DD6BAD" w:rsidRPr="00DD6BAD" w14:paraId="24090142" w14:textId="77777777" w:rsidTr="00680904">
        <w:tc>
          <w:tcPr>
            <w:tcW w:w="1223" w:type="dxa"/>
          </w:tcPr>
          <w:p w14:paraId="33425AC5"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12.4</w:t>
            </w:r>
          </w:p>
        </w:tc>
        <w:tc>
          <w:tcPr>
            <w:tcW w:w="8099" w:type="dxa"/>
            <w:gridSpan w:val="2"/>
          </w:tcPr>
          <w:p w14:paraId="13A109FE"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Contents of this subpart</w:t>
            </w:r>
          </w:p>
        </w:tc>
      </w:tr>
      <w:tr w:rsidR="00DD6BAD" w:rsidRPr="00DD6BAD" w14:paraId="05A11314" w14:textId="77777777" w:rsidTr="00680904">
        <w:tc>
          <w:tcPr>
            <w:tcW w:w="1223" w:type="dxa"/>
          </w:tcPr>
          <w:p w14:paraId="08820C5C" w14:textId="77777777" w:rsidR="00DD6BAD" w:rsidRDefault="00DD6BAD" w:rsidP="00F4365C">
            <w:pPr>
              <w:widowControl w:val="0"/>
              <w:suppressAutoHyphens/>
              <w:autoSpaceDE w:val="0"/>
              <w:autoSpaceDN w:val="0"/>
              <w:adjustRightInd w:val="0"/>
              <w:jc w:val="left"/>
              <w:rPr>
                <w:bCs/>
                <w:sz w:val="22"/>
                <w:szCs w:val="22"/>
              </w:rPr>
            </w:pPr>
            <w:r w:rsidRPr="00680904">
              <w:rPr>
                <w:bCs/>
                <w:sz w:val="24"/>
                <w:szCs w:val="22"/>
              </w:rPr>
              <w:t>12.5</w:t>
            </w:r>
          </w:p>
        </w:tc>
        <w:tc>
          <w:tcPr>
            <w:tcW w:w="8099" w:type="dxa"/>
            <w:gridSpan w:val="2"/>
          </w:tcPr>
          <w:p w14:paraId="0020CE90"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Structure for transmission agreements</w:t>
            </w:r>
          </w:p>
        </w:tc>
      </w:tr>
      <w:tr w:rsidR="00DD6BAD" w:rsidRPr="00DD6BAD" w14:paraId="019D30BE" w14:textId="77777777" w:rsidTr="00680904">
        <w:tc>
          <w:tcPr>
            <w:tcW w:w="1223" w:type="dxa"/>
          </w:tcPr>
          <w:p w14:paraId="0F65928E" w14:textId="77777777" w:rsidR="00DD6BAD" w:rsidRDefault="00DD6BAD" w:rsidP="00F4365C">
            <w:pPr>
              <w:widowControl w:val="0"/>
              <w:suppressAutoHyphens/>
              <w:autoSpaceDE w:val="0"/>
              <w:autoSpaceDN w:val="0"/>
              <w:adjustRightInd w:val="0"/>
              <w:jc w:val="left"/>
              <w:rPr>
                <w:bCs/>
                <w:sz w:val="22"/>
                <w:szCs w:val="22"/>
              </w:rPr>
            </w:pPr>
            <w:r w:rsidRPr="00680904">
              <w:rPr>
                <w:bCs/>
                <w:sz w:val="24"/>
                <w:szCs w:val="22"/>
              </w:rPr>
              <w:t>12.6</w:t>
            </w:r>
          </w:p>
        </w:tc>
        <w:tc>
          <w:tcPr>
            <w:tcW w:w="8099" w:type="dxa"/>
            <w:gridSpan w:val="2"/>
          </w:tcPr>
          <w:p w14:paraId="46B3FA7C" w14:textId="77777777" w:rsidR="00DD6BAD" w:rsidRPr="00DD6BAD" w:rsidRDefault="00DD6BAD" w:rsidP="00F4365C">
            <w:pPr>
              <w:widowControl w:val="0"/>
              <w:suppressAutoHyphens/>
              <w:autoSpaceDE w:val="0"/>
              <w:autoSpaceDN w:val="0"/>
              <w:adjustRightInd w:val="0"/>
              <w:jc w:val="left"/>
              <w:rPr>
                <w:bCs/>
                <w:sz w:val="22"/>
                <w:szCs w:val="22"/>
              </w:rPr>
            </w:pPr>
            <w:r w:rsidRPr="00680904">
              <w:rPr>
                <w:bCs/>
                <w:sz w:val="24"/>
                <w:szCs w:val="22"/>
              </w:rPr>
              <w:t>Review of structure for transmission agreements</w:t>
            </w:r>
          </w:p>
        </w:tc>
      </w:tr>
      <w:tr w:rsidR="00544902" w:rsidRPr="00DD6BAD" w14:paraId="1A292AE4" w14:textId="77777777" w:rsidTr="00680904">
        <w:tc>
          <w:tcPr>
            <w:tcW w:w="1223" w:type="dxa"/>
          </w:tcPr>
          <w:p w14:paraId="0663A1F9"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12.7</w:t>
            </w:r>
          </w:p>
        </w:tc>
        <w:tc>
          <w:tcPr>
            <w:tcW w:w="8099" w:type="dxa"/>
            <w:gridSpan w:val="2"/>
          </w:tcPr>
          <w:p w14:paraId="374982BC" w14:textId="77777777" w:rsidR="00544902" w:rsidRPr="00DD6BAD" w:rsidRDefault="00544902" w:rsidP="00F4365C">
            <w:pPr>
              <w:widowControl w:val="0"/>
              <w:suppressAutoHyphens/>
              <w:autoSpaceDE w:val="0"/>
              <w:autoSpaceDN w:val="0"/>
              <w:adjustRightInd w:val="0"/>
              <w:jc w:val="left"/>
              <w:rPr>
                <w:bCs/>
                <w:sz w:val="22"/>
                <w:szCs w:val="22"/>
              </w:rPr>
            </w:pPr>
            <w:r w:rsidRPr="00680904">
              <w:rPr>
                <w:bCs/>
                <w:sz w:val="24"/>
                <w:szCs w:val="22"/>
              </w:rPr>
              <w:t>Categories of participants required to enter into transmission agreements</w:t>
            </w:r>
          </w:p>
        </w:tc>
      </w:tr>
      <w:tr w:rsidR="00544902" w:rsidRPr="00F433A8" w14:paraId="37D0FAB2" w14:textId="77777777" w:rsidTr="00680904">
        <w:tc>
          <w:tcPr>
            <w:tcW w:w="9322" w:type="dxa"/>
            <w:gridSpan w:val="3"/>
          </w:tcPr>
          <w:p w14:paraId="385F3715" w14:textId="77777777" w:rsidR="00544902" w:rsidRPr="00F433A8" w:rsidRDefault="00544902" w:rsidP="00680904">
            <w:pPr>
              <w:widowControl w:val="0"/>
              <w:suppressAutoHyphens/>
              <w:autoSpaceDE w:val="0"/>
              <w:autoSpaceDN w:val="0"/>
              <w:adjustRightInd w:val="0"/>
              <w:spacing w:before="60" w:after="60"/>
              <w:jc w:val="center"/>
              <w:rPr>
                <w:bCs/>
                <w:i/>
                <w:iCs/>
                <w:sz w:val="22"/>
                <w:szCs w:val="22"/>
              </w:rPr>
            </w:pPr>
            <w:r w:rsidRPr="00680904">
              <w:rPr>
                <w:i/>
                <w:sz w:val="24"/>
                <w:szCs w:val="22"/>
              </w:rPr>
              <w:t>Transpower and designated transmission customers must enter transmission agreements</w:t>
            </w:r>
          </w:p>
        </w:tc>
      </w:tr>
      <w:tr w:rsidR="00544902" w:rsidRPr="00DD6BAD" w14:paraId="4BBCD08D" w14:textId="77777777" w:rsidTr="00680904">
        <w:tc>
          <w:tcPr>
            <w:tcW w:w="1223" w:type="dxa"/>
          </w:tcPr>
          <w:p w14:paraId="672E3EE0"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12.8</w:t>
            </w:r>
          </w:p>
        </w:tc>
        <w:tc>
          <w:tcPr>
            <w:tcW w:w="8099" w:type="dxa"/>
            <w:gridSpan w:val="2"/>
          </w:tcPr>
          <w:p w14:paraId="742F0AC3"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Obligation to enter transmission agreements</w:t>
            </w:r>
          </w:p>
        </w:tc>
      </w:tr>
      <w:tr w:rsidR="00544902" w:rsidRPr="00DD6BAD" w14:paraId="0A99A852" w14:textId="77777777" w:rsidTr="00680904">
        <w:tc>
          <w:tcPr>
            <w:tcW w:w="1223" w:type="dxa"/>
          </w:tcPr>
          <w:p w14:paraId="259998DA"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12.9</w:t>
            </w:r>
          </w:p>
        </w:tc>
        <w:tc>
          <w:tcPr>
            <w:tcW w:w="8099" w:type="dxa"/>
            <w:gridSpan w:val="2"/>
          </w:tcPr>
          <w:p w14:paraId="10899EB1"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When designated transmission customer must enter into transmission agreement</w:t>
            </w:r>
          </w:p>
        </w:tc>
      </w:tr>
      <w:tr w:rsidR="00544902" w:rsidRPr="00DD6BAD" w14:paraId="0D01899B" w14:textId="77777777" w:rsidTr="00680904">
        <w:tc>
          <w:tcPr>
            <w:tcW w:w="1223" w:type="dxa"/>
          </w:tcPr>
          <w:p w14:paraId="43DB1839"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12.10</w:t>
            </w:r>
          </w:p>
        </w:tc>
        <w:tc>
          <w:tcPr>
            <w:tcW w:w="8099" w:type="dxa"/>
            <w:gridSpan w:val="2"/>
          </w:tcPr>
          <w:p w14:paraId="473D12A8"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Benchmark agreements to be default transmission agreements</w:t>
            </w:r>
          </w:p>
        </w:tc>
      </w:tr>
      <w:tr w:rsidR="00544902" w:rsidRPr="00DD6BAD" w14:paraId="6C45E449" w14:textId="77777777" w:rsidTr="00680904">
        <w:tc>
          <w:tcPr>
            <w:tcW w:w="1223" w:type="dxa"/>
          </w:tcPr>
          <w:p w14:paraId="0F08B93B"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12.11</w:t>
            </w:r>
          </w:p>
        </w:tc>
        <w:tc>
          <w:tcPr>
            <w:tcW w:w="8099" w:type="dxa"/>
            <w:gridSpan w:val="2"/>
          </w:tcPr>
          <w:p w14:paraId="5CB6CF91"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Subsequent transmission agreements</w:t>
            </w:r>
          </w:p>
        </w:tc>
      </w:tr>
      <w:tr w:rsidR="00544902" w:rsidRPr="00DD6BAD" w14:paraId="0BB34EC9" w14:textId="77777777" w:rsidTr="00680904">
        <w:tc>
          <w:tcPr>
            <w:tcW w:w="1223" w:type="dxa"/>
          </w:tcPr>
          <w:p w14:paraId="5053B2F7"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12.12</w:t>
            </w:r>
          </w:p>
        </w:tc>
        <w:tc>
          <w:tcPr>
            <w:tcW w:w="8099" w:type="dxa"/>
            <w:gridSpan w:val="2"/>
          </w:tcPr>
          <w:p w14:paraId="36057DAE"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Changes to connection assets under default transmission agreements</w:t>
            </w:r>
          </w:p>
        </w:tc>
      </w:tr>
      <w:tr w:rsidR="00544902" w:rsidRPr="00DD6BAD" w14:paraId="74B4AE2F" w14:textId="77777777" w:rsidTr="00680904">
        <w:tc>
          <w:tcPr>
            <w:tcW w:w="1223" w:type="dxa"/>
          </w:tcPr>
          <w:p w14:paraId="78E22EF0"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12.13</w:t>
            </w:r>
          </w:p>
        </w:tc>
        <w:tc>
          <w:tcPr>
            <w:tcW w:w="8099" w:type="dxa"/>
            <w:gridSpan w:val="2"/>
          </w:tcPr>
          <w:p w14:paraId="182F96B0"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Expiry or termination of transmission agreements</w:t>
            </w:r>
          </w:p>
        </w:tc>
      </w:tr>
      <w:tr w:rsidR="00544902" w:rsidRPr="00680904" w14:paraId="40AAD144" w14:textId="77777777" w:rsidTr="00680904">
        <w:tc>
          <w:tcPr>
            <w:tcW w:w="9322" w:type="dxa"/>
            <w:gridSpan w:val="3"/>
          </w:tcPr>
          <w:p w14:paraId="528B2F85" w14:textId="77777777" w:rsidR="00544902" w:rsidRPr="00680904" w:rsidRDefault="00544902" w:rsidP="00680904">
            <w:pPr>
              <w:widowControl w:val="0"/>
              <w:suppressAutoHyphens/>
              <w:autoSpaceDE w:val="0"/>
              <w:autoSpaceDN w:val="0"/>
              <w:adjustRightInd w:val="0"/>
              <w:spacing w:before="60" w:after="60"/>
              <w:jc w:val="center"/>
              <w:rPr>
                <w:i/>
                <w:sz w:val="24"/>
                <w:szCs w:val="22"/>
              </w:rPr>
            </w:pPr>
            <w:r w:rsidRPr="00680904">
              <w:rPr>
                <w:i/>
                <w:sz w:val="24"/>
                <w:szCs w:val="22"/>
              </w:rPr>
              <w:t>Content of transmission agreements</w:t>
            </w:r>
          </w:p>
        </w:tc>
      </w:tr>
      <w:tr w:rsidR="00544902" w:rsidRPr="00DD6BAD" w14:paraId="635968B0" w14:textId="77777777" w:rsidTr="00680904">
        <w:tc>
          <w:tcPr>
            <w:tcW w:w="1223" w:type="dxa"/>
          </w:tcPr>
          <w:p w14:paraId="742AF045"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12.14</w:t>
            </w:r>
          </w:p>
        </w:tc>
        <w:tc>
          <w:tcPr>
            <w:tcW w:w="8099" w:type="dxa"/>
            <w:gridSpan w:val="2"/>
          </w:tcPr>
          <w:p w14:paraId="2E508DB7"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Transmission agreements to be consistent with benchmark agreements and grid reliability standards</w:t>
            </w:r>
          </w:p>
        </w:tc>
      </w:tr>
      <w:tr w:rsidR="00544902" w:rsidRPr="00DD6BAD" w14:paraId="16F42B0B" w14:textId="77777777" w:rsidTr="00680904">
        <w:tc>
          <w:tcPr>
            <w:tcW w:w="1223" w:type="dxa"/>
          </w:tcPr>
          <w:p w14:paraId="78122584"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12.15</w:t>
            </w:r>
          </w:p>
        </w:tc>
        <w:tc>
          <w:tcPr>
            <w:tcW w:w="8099" w:type="dxa"/>
            <w:gridSpan w:val="2"/>
          </w:tcPr>
          <w:p w14:paraId="6B362346" w14:textId="32B0188E" w:rsidR="00544902" w:rsidRPr="000A6FC1" w:rsidRDefault="0071738D" w:rsidP="00F4365C">
            <w:pPr>
              <w:widowControl w:val="0"/>
              <w:suppressAutoHyphens/>
              <w:autoSpaceDE w:val="0"/>
              <w:autoSpaceDN w:val="0"/>
              <w:adjustRightInd w:val="0"/>
              <w:jc w:val="left"/>
              <w:rPr>
                <w:bCs/>
                <w:sz w:val="22"/>
                <w:szCs w:val="22"/>
              </w:rPr>
            </w:pPr>
            <w:r>
              <w:rPr>
                <w:bCs/>
                <w:sz w:val="24"/>
                <w:szCs w:val="22"/>
              </w:rPr>
              <w:t>Transpower to publish information about transm</w:t>
            </w:r>
            <w:r w:rsidR="00334435">
              <w:rPr>
                <w:bCs/>
                <w:sz w:val="24"/>
                <w:szCs w:val="22"/>
              </w:rPr>
              <w:t>ission agreements and provide</w:t>
            </w:r>
            <w:r w:rsidR="003914B6">
              <w:rPr>
                <w:bCs/>
                <w:sz w:val="24"/>
                <w:szCs w:val="22"/>
              </w:rPr>
              <w:t xml:space="preserve">                                                                                              </w:t>
            </w:r>
            <w:r>
              <w:rPr>
                <w:bCs/>
                <w:sz w:val="24"/>
                <w:szCs w:val="22"/>
              </w:rPr>
              <w:t>them on request</w:t>
            </w:r>
          </w:p>
        </w:tc>
      </w:tr>
      <w:tr w:rsidR="00544902" w:rsidRPr="00680904" w14:paraId="721967EF" w14:textId="77777777" w:rsidTr="00680904">
        <w:tc>
          <w:tcPr>
            <w:tcW w:w="9322" w:type="dxa"/>
            <w:gridSpan w:val="3"/>
          </w:tcPr>
          <w:p w14:paraId="30240D27" w14:textId="77777777" w:rsidR="00544902" w:rsidRPr="00680904" w:rsidRDefault="00544902" w:rsidP="00680904">
            <w:pPr>
              <w:widowControl w:val="0"/>
              <w:suppressAutoHyphens/>
              <w:autoSpaceDE w:val="0"/>
              <w:autoSpaceDN w:val="0"/>
              <w:adjustRightInd w:val="0"/>
              <w:spacing w:before="60" w:after="60"/>
              <w:jc w:val="center"/>
              <w:rPr>
                <w:i/>
                <w:sz w:val="24"/>
                <w:szCs w:val="22"/>
              </w:rPr>
            </w:pPr>
            <w:r w:rsidRPr="00680904">
              <w:rPr>
                <w:i/>
                <w:sz w:val="24"/>
                <w:szCs w:val="22"/>
              </w:rPr>
              <w:t>Connection Code</w:t>
            </w:r>
          </w:p>
        </w:tc>
      </w:tr>
      <w:tr w:rsidR="00544902" w:rsidRPr="00DD6BAD" w14:paraId="2FB5EA33" w14:textId="77777777" w:rsidTr="00680904">
        <w:tc>
          <w:tcPr>
            <w:tcW w:w="1223" w:type="dxa"/>
          </w:tcPr>
          <w:p w14:paraId="53B522B3"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12.16</w:t>
            </w:r>
          </w:p>
        </w:tc>
        <w:tc>
          <w:tcPr>
            <w:tcW w:w="8099" w:type="dxa"/>
            <w:gridSpan w:val="2"/>
          </w:tcPr>
          <w:p w14:paraId="67011600"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Connection Code</w:t>
            </w:r>
          </w:p>
        </w:tc>
      </w:tr>
      <w:tr w:rsidR="00544902" w:rsidRPr="00DD6BAD" w14:paraId="77982CA0" w14:textId="77777777" w:rsidTr="00680904">
        <w:tc>
          <w:tcPr>
            <w:tcW w:w="1223" w:type="dxa"/>
          </w:tcPr>
          <w:p w14:paraId="70E66517"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12.17</w:t>
            </w:r>
          </w:p>
        </w:tc>
        <w:tc>
          <w:tcPr>
            <w:tcW w:w="8099" w:type="dxa"/>
            <w:gridSpan w:val="2"/>
          </w:tcPr>
          <w:p w14:paraId="51C116E5"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Purpose of Connection Code</w:t>
            </w:r>
          </w:p>
        </w:tc>
      </w:tr>
      <w:tr w:rsidR="00544902" w:rsidRPr="00DD6BAD" w14:paraId="5C21123B" w14:textId="77777777" w:rsidTr="00680904">
        <w:tc>
          <w:tcPr>
            <w:tcW w:w="1223" w:type="dxa"/>
          </w:tcPr>
          <w:p w14:paraId="23F4E35F"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12.18</w:t>
            </w:r>
          </w:p>
        </w:tc>
        <w:tc>
          <w:tcPr>
            <w:tcW w:w="8099" w:type="dxa"/>
            <w:gridSpan w:val="2"/>
          </w:tcPr>
          <w:p w14:paraId="04C38710"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Review of Connection Code</w:t>
            </w:r>
          </w:p>
        </w:tc>
      </w:tr>
      <w:tr w:rsidR="00544902" w:rsidRPr="00DD6BAD" w14:paraId="4D53402E" w14:textId="77777777" w:rsidTr="00680904">
        <w:tc>
          <w:tcPr>
            <w:tcW w:w="1223" w:type="dxa"/>
          </w:tcPr>
          <w:p w14:paraId="7BC53BB8"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12.19</w:t>
            </w:r>
          </w:p>
        </w:tc>
        <w:tc>
          <w:tcPr>
            <w:tcW w:w="8099" w:type="dxa"/>
            <w:gridSpan w:val="2"/>
          </w:tcPr>
          <w:p w14:paraId="5890FD53"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Transpower to submit Connection Code</w:t>
            </w:r>
          </w:p>
        </w:tc>
      </w:tr>
      <w:tr w:rsidR="00544902" w:rsidRPr="00DD6BAD" w14:paraId="0C74CE40" w14:textId="77777777" w:rsidTr="00680904">
        <w:tc>
          <w:tcPr>
            <w:tcW w:w="1223" w:type="dxa"/>
          </w:tcPr>
          <w:p w14:paraId="0DD1F530"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12.20</w:t>
            </w:r>
          </w:p>
        </w:tc>
        <w:tc>
          <w:tcPr>
            <w:tcW w:w="8099" w:type="dxa"/>
            <w:gridSpan w:val="2"/>
          </w:tcPr>
          <w:p w14:paraId="4AB7E90F"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Required content of Connection Code</w:t>
            </w:r>
          </w:p>
        </w:tc>
      </w:tr>
      <w:tr w:rsidR="00544902" w:rsidRPr="00DD6BAD" w14:paraId="569B7E62" w14:textId="77777777" w:rsidTr="00680904">
        <w:tc>
          <w:tcPr>
            <w:tcW w:w="1223" w:type="dxa"/>
          </w:tcPr>
          <w:p w14:paraId="78193301"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12.21</w:t>
            </w:r>
          </w:p>
        </w:tc>
        <w:tc>
          <w:tcPr>
            <w:tcW w:w="8099" w:type="dxa"/>
            <w:gridSpan w:val="2"/>
          </w:tcPr>
          <w:p w14:paraId="79C6B1AF"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Principles for developing Connection Code</w:t>
            </w:r>
          </w:p>
        </w:tc>
      </w:tr>
      <w:tr w:rsidR="00544902" w:rsidRPr="00DD6BAD" w14:paraId="6F6AA8AA" w14:textId="77777777" w:rsidTr="00680904">
        <w:tc>
          <w:tcPr>
            <w:tcW w:w="1223" w:type="dxa"/>
          </w:tcPr>
          <w:p w14:paraId="264C6087"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12.22</w:t>
            </w:r>
          </w:p>
        </w:tc>
        <w:tc>
          <w:tcPr>
            <w:tcW w:w="8099" w:type="dxa"/>
            <w:gridSpan w:val="2"/>
          </w:tcPr>
          <w:p w14:paraId="5B1FD63C"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Authority may initially approve proposed Connection Code or refer back to Transpower</w:t>
            </w:r>
          </w:p>
        </w:tc>
      </w:tr>
      <w:tr w:rsidR="00544902" w:rsidRPr="00DD6BAD" w14:paraId="073A134A" w14:textId="77777777" w:rsidTr="00680904">
        <w:tc>
          <w:tcPr>
            <w:tcW w:w="1223" w:type="dxa"/>
          </w:tcPr>
          <w:p w14:paraId="69D57F09"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12.23</w:t>
            </w:r>
          </w:p>
        </w:tc>
        <w:tc>
          <w:tcPr>
            <w:tcW w:w="8099" w:type="dxa"/>
            <w:gridSpan w:val="2"/>
          </w:tcPr>
          <w:p w14:paraId="3E777115"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Amendment of proposed Connection Code by Authority</w:t>
            </w:r>
          </w:p>
        </w:tc>
      </w:tr>
      <w:tr w:rsidR="00544902" w:rsidRPr="00DD6BAD" w14:paraId="6715BC65" w14:textId="77777777" w:rsidTr="00680904">
        <w:tc>
          <w:tcPr>
            <w:tcW w:w="1223" w:type="dxa"/>
          </w:tcPr>
          <w:p w14:paraId="5A02BD7F" w14:textId="77777777" w:rsidR="00544902" w:rsidRDefault="00544902" w:rsidP="00F4365C">
            <w:pPr>
              <w:widowControl w:val="0"/>
              <w:suppressAutoHyphens/>
              <w:autoSpaceDE w:val="0"/>
              <w:autoSpaceDN w:val="0"/>
              <w:adjustRightInd w:val="0"/>
              <w:jc w:val="left"/>
              <w:rPr>
                <w:bCs/>
                <w:sz w:val="22"/>
                <w:szCs w:val="22"/>
              </w:rPr>
            </w:pPr>
            <w:r w:rsidRPr="00680904">
              <w:rPr>
                <w:bCs/>
                <w:sz w:val="24"/>
                <w:szCs w:val="22"/>
              </w:rPr>
              <w:t>12.24</w:t>
            </w:r>
          </w:p>
        </w:tc>
        <w:tc>
          <w:tcPr>
            <w:tcW w:w="8099" w:type="dxa"/>
            <w:gridSpan w:val="2"/>
          </w:tcPr>
          <w:p w14:paraId="362C9325"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Authority must consult on proposed Connection Code</w:t>
            </w:r>
          </w:p>
        </w:tc>
      </w:tr>
      <w:tr w:rsidR="00DD444B" w:rsidRPr="00DD6BAD" w14:paraId="65580E05" w14:textId="77777777" w:rsidTr="00680904">
        <w:tc>
          <w:tcPr>
            <w:tcW w:w="1223" w:type="dxa"/>
          </w:tcPr>
          <w:p w14:paraId="47E9533F" w14:textId="77777777" w:rsidR="00DD444B" w:rsidRDefault="00DD444B" w:rsidP="00F4365C">
            <w:pPr>
              <w:widowControl w:val="0"/>
              <w:suppressAutoHyphens/>
              <w:autoSpaceDE w:val="0"/>
              <w:autoSpaceDN w:val="0"/>
              <w:adjustRightInd w:val="0"/>
              <w:jc w:val="left"/>
              <w:rPr>
                <w:bCs/>
                <w:sz w:val="22"/>
                <w:szCs w:val="22"/>
              </w:rPr>
            </w:pPr>
            <w:r w:rsidRPr="00680904">
              <w:rPr>
                <w:bCs/>
                <w:sz w:val="24"/>
                <w:szCs w:val="22"/>
              </w:rPr>
              <w:t>12.25</w:t>
            </w:r>
          </w:p>
        </w:tc>
        <w:tc>
          <w:tcPr>
            <w:tcW w:w="8099" w:type="dxa"/>
            <w:gridSpan w:val="2"/>
          </w:tcPr>
          <w:p w14:paraId="5D2B6895" w14:textId="77777777" w:rsidR="00DD444B" w:rsidRPr="000A6FC1" w:rsidRDefault="00DD444B" w:rsidP="00F4365C">
            <w:pPr>
              <w:widowControl w:val="0"/>
              <w:suppressAutoHyphens/>
              <w:autoSpaceDE w:val="0"/>
              <w:autoSpaceDN w:val="0"/>
              <w:adjustRightInd w:val="0"/>
              <w:jc w:val="left"/>
              <w:rPr>
                <w:bCs/>
                <w:sz w:val="22"/>
                <w:szCs w:val="22"/>
              </w:rPr>
            </w:pPr>
            <w:r w:rsidRPr="00680904">
              <w:rPr>
                <w:bCs/>
                <w:sz w:val="24"/>
                <w:szCs w:val="22"/>
              </w:rPr>
              <w:t>Decision on Connection Code</w:t>
            </w:r>
          </w:p>
        </w:tc>
      </w:tr>
      <w:tr w:rsidR="00544902" w:rsidRPr="00DD6BAD" w14:paraId="07275AB0" w14:textId="77777777" w:rsidTr="00680904">
        <w:tc>
          <w:tcPr>
            <w:tcW w:w="1223" w:type="dxa"/>
          </w:tcPr>
          <w:p w14:paraId="7E1EB340" w14:textId="77777777" w:rsidR="00544902" w:rsidRDefault="00DD444B" w:rsidP="00F4365C">
            <w:pPr>
              <w:widowControl w:val="0"/>
              <w:suppressAutoHyphens/>
              <w:autoSpaceDE w:val="0"/>
              <w:autoSpaceDN w:val="0"/>
              <w:adjustRightInd w:val="0"/>
              <w:jc w:val="left"/>
              <w:rPr>
                <w:bCs/>
                <w:sz w:val="22"/>
                <w:szCs w:val="22"/>
              </w:rPr>
            </w:pPr>
            <w:r w:rsidRPr="00680904">
              <w:rPr>
                <w:bCs/>
                <w:sz w:val="24"/>
                <w:szCs w:val="22"/>
              </w:rPr>
              <w:t>12.26</w:t>
            </w:r>
          </w:p>
        </w:tc>
        <w:tc>
          <w:tcPr>
            <w:tcW w:w="8099" w:type="dxa"/>
            <w:gridSpan w:val="2"/>
          </w:tcPr>
          <w:p w14:paraId="7ACF8B7E"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Incorporation of Connection Code by reference</w:t>
            </w:r>
          </w:p>
        </w:tc>
      </w:tr>
      <w:tr w:rsidR="00544902" w:rsidRPr="00680904" w14:paraId="13C66439" w14:textId="77777777" w:rsidTr="00680904">
        <w:tc>
          <w:tcPr>
            <w:tcW w:w="9322" w:type="dxa"/>
            <w:gridSpan w:val="3"/>
          </w:tcPr>
          <w:p w14:paraId="0BCEB36F" w14:textId="77777777" w:rsidR="00544902" w:rsidRPr="00680904" w:rsidRDefault="00544902" w:rsidP="00680904">
            <w:pPr>
              <w:widowControl w:val="0"/>
              <w:suppressAutoHyphens/>
              <w:autoSpaceDE w:val="0"/>
              <w:autoSpaceDN w:val="0"/>
              <w:adjustRightInd w:val="0"/>
              <w:spacing w:before="60" w:after="60"/>
              <w:jc w:val="center"/>
              <w:rPr>
                <w:i/>
                <w:sz w:val="24"/>
                <w:szCs w:val="22"/>
              </w:rPr>
            </w:pPr>
            <w:r w:rsidRPr="00680904">
              <w:rPr>
                <w:i/>
                <w:sz w:val="24"/>
                <w:szCs w:val="22"/>
              </w:rPr>
              <w:t>Benchmark agreements for connection and/or use of the grid</w:t>
            </w:r>
          </w:p>
        </w:tc>
      </w:tr>
      <w:tr w:rsidR="00544902" w:rsidRPr="00DD6BAD" w14:paraId="110737AE" w14:textId="77777777" w:rsidTr="00680904">
        <w:tc>
          <w:tcPr>
            <w:tcW w:w="1223" w:type="dxa"/>
          </w:tcPr>
          <w:p w14:paraId="3CFF8957" w14:textId="77777777" w:rsidR="00544902" w:rsidRDefault="00DD444B" w:rsidP="00F4365C">
            <w:pPr>
              <w:widowControl w:val="0"/>
              <w:suppressAutoHyphens/>
              <w:autoSpaceDE w:val="0"/>
              <w:autoSpaceDN w:val="0"/>
              <w:adjustRightInd w:val="0"/>
              <w:jc w:val="left"/>
              <w:rPr>
                <w:bCs/>
                <w:sz w:val="22"/>
                <w:szCs w:val="22"/>
              </w:rPr>
            </w:pPr>
            <w:r w:rsidRPr="00680904">
              <w:rPr>
                <w:bCs/>
                <w:sz w:val="24"/>
                <w:szCs w:val="22"/>
              </w:rPr>
              <w:t>12.27</w:t>
            </w:r>
          </w:p>
        </w:tc>
        <w:tc>
          <w:tcPr>
            <w:tcW w:w="8099" w:type="dxa"/>
            <w:gridSpan w:val="2"/>
          </w:tcPr>
          <w:p w14:paraId="3244B602" w14:textId="77777777" w:rsidR="00544902" w:rsidRPr="000A6FC1" w:rsidRDefault="00544902" w:rsidP="00F4365C">
            <w:pPr>
              <w:widowControl w:val="0"/>
              <w:suppressAutoHyphens/>
              <w:autoSpaceDE w:val="0"/>
              <w:autoSpaceDN w:val="0"/>
              <w:adjustRightInd w:val="0"/>
              <w:jc w:val="left"/>
              <w:rPr>
                <w:bCs/>
                <w:sz w:val="22"/>
                <w:szCs w:val="22"/>
              </w:rPr>
            </w:pPr>
            <w:r w:rsidRPr="00680904">
              <w:rPr>
                <w:bCs/>
                <w:sz w:val="24"/>
                <w:szCs w:val="22"/>
              </w:rPr>
              <w:t>Benchmark agreement</w:t>
            </w:r>
          </w:p>
        </w:tc>
      </w:tr>
      <w:tr w:rsidR="00544902" w:rsidRPr="00DD6BAD" w14:paraId="711FF78E" w14:textId="77777777" w:rsidTr="00680904">
        <w:tc>
          <w:tcPr>
            <w:tcW w:w="1223" w:type="dxa"/>
          </w:tcPr>
          <w:p w14:paraId="5CEFD697" w14:textId="77777777" w:rsidR="00544902" w:rsidRDefault="00DD444B" w:rsidP="00F4365C">
            <w:pPr>
              <w:widowControl w:val="0"/>
              <w:suppressAutoHyphens/>
              <w:autoSpaceDE w:val="0"/>
              <w:autoSpaceDN w:val="0"/>
              <w:adjustRightInd w:val="0"/>
              <w:jc w:val="left"/>
              <w:rPr>
                <w:bCs/>
                <w:sz w:val="22"/>
                <w:szCs w:val="22"/>
              </w:rPr>
            </w:pPr>
            <w:r w:rsidRPr="00680904">
              <w:rPr>
                <w:bCs/>
                <w:sz w:val="24"/>
                <w:szCs w:val="22"/>
              </w:rPr>
              <w:lastRenderedPageBreak/>
              <w:t>12.28</w:t>
            </w:r>
          </w:p>
        </w:tc>
        <w:tc>
          <w:tcPr>
            <w:tcW w:w="8099" w:type="dxa"/>
            <w:gridSpan w:val="2"/>
          </w:tcPr>
          <w:p w14:paraId="78084A86" w14:textId="77777777" w:rsidR="0054490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Authority may initiate review</w:t>
            </w:r>
          </w:p>
        </w:tc>
      </w:tr>
      <w:tr w:rsidR="00231EE2" w:rsidRPr="00DD6BAD" w14:paraId="36A54FC9" w14:textId="77777777" w:rsidTr="00680904">
        <w:tc>
          <w:tcPr>
            <w:tcW w:w="1223" w:type="dxa"/>
          </w:tcPr>
          <w:p w14:paraId="7268EC9B"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12.29</w:t>
            </w:r>
          </w:p>
        </w:tc>
        <w:tc>
          <w:tcPr>
            <w:tcW w:w="8099" w:type="dxa"/>
            <w:gridSpan w:val="2"/>
          </w:tcPr>
          <w:p w14:paraId="3E49F769"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Purpose of benchmark agreements</w:t>
            </w:r>
          </w:p>
        </w:tc>
      </w:tr>
      <w:tr w:rsidR="00231EE2" w:rsidRPr="00DD6BAD" w14:paraId="699BAD5A" w14:textId="77777777" w:rsidTr="00680904">
        <w:tc>
          <w:tcPr>
            <w:tcW w:w="1223" w:type="dxa"/>
          </w:tcPr>
          <w:p w14:paraId="7EF2A749"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12.30</w:t>
            </w:r>
          </w:p>
        </w:tc>
        <w:tc>
          <w:tcPr>
            <w:tcW w:w="8099" w:type="dxa"/>
            <w:gridSpan w:val="2"/>
          </w:tcPr>
          <w:p w14:paraId="3E08907C"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Principles for benchmark agreements</w:t>
            </w:r>
          </w:p>
        </w:tc>
      </w:tr>
      <w:tr w:rsidR="00231EE2" w:rsidRPr="00DD6BAD" w14:paraId="08B0FE97" w14:textId="77777777" w:rsidTr="00680904">
        <w:tc>
          <w:tcPr>
            <w:tcW w:w="1223" w:type="dxa"/>
          </w:tcPr>
          <w:p w14:paraId="14563A67"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12.31</w:t>
            </w:r>
          </w:p>
        </w:tc>
        <w:tc>
          <w:tcPr>
            <w:tcW w:w="8099" w:type="dxa"/>
            <w:gridSpan w:val="2"/>
          </w:tcPr>
          <w:p w14:paraId="4B0B39B0"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Contents of benchmark agreements</w:t>
            </w:r>
          </w:p>
        </w:tc>
      </w:tr>
      <w:tr w:rsidR="00DD444B" w:rsidRPr="00DD6BAD" w14:paraId="16187846" w14:textId="77777777" w:rsidTr="00680904">
        <w:tc>
          <w:tcPr>
            <w:tcW w:w="1223" w:type="dxa"/>
          </w:tcPr>
          <w:p w14:paraId="09239EAE" w14:textId="77777777" w:rsidR="00DD444B" w:rsidRDefault="00DD444B" w:rsidP="00F4365C">
            <w:pPr>
              <w:widowControl w:val="0"/>
              <w:suppressAutoHyphens/>
              <w:autoSpaceDE w:val="0"/>
              <w:autoSpaceDN w:val="0"/>
              <w:adjustRightInd w:val="0"/>
              <w:jc w:val="left"/>
              <w:rPr>
                <w:bCs/>
                <w:sz w:val="22"/>
                <w:szCs w:val="22"/>
              </w:rPr>
            </w:pPr>
            <w:r w:rsidRPr="00680904">
              <w:rPr>
                <w:bCs/>
                <w:sz w:val="24"/>
                <w:szCs w:val="22"/>
              </w:rPr>
              <w:t>12.32</w:t>
            </w:r>
          </w:p>
        </w:tc>
        <w:tc>
          <w:tcPr>
            <w:tcW w:w="8099" w:type="dxa"/>
            <w:gridSpan w:val="2"/>
          </w:tcPr>
          <w:p w14:paraId="368B390D" w14:textId="77777777" w:rsidR="00DD444B" w:rsidRPr="000A6FC1" w:rsidRDefault="00DD444B" w:rsidP="00F4365C">
            <w:pPr>
              <w:widowControl w:val="0"/>
              <w:suppressAutoHyphens/>
              <w:autoSpaceDE w:val="0"/>
              <w:autoSpaceDN w:val="0"/>
              <w:adjustRightInd w:val="0"/>
              <w:jc w:val="left"/>
              <w:rPr>
                <w:bCs/>
                <w:sz w:val="22"/>
                <w:szCs w:val="22"/>
              </w:rPr>
            </w:pPr>
            <w:r w:rsidRPr="00680904">
              <w:rPr>
                <w:bCs/>
                <w:sz w:val="24"/>
                <w:szCs w:val="22"/>
              </w:rPr>
              <w:t>Authority must consult on draft benchmark agreement</w:t>
            </w:r>
          </w:p>
        </w:tc>
      </w:tr>
      <w:tr w:rsidR="00DD444B" w:rsidRPr="00DD6BAD" w14:paraId="5A996A45" w14:textId="77777777" w:rsidTr="00680904">
        <w:tc>
          <w:tcPr>
            <w:tcW w:w="1223" w:type="dxa"/>
          </w:tcPr>
          <w:p w14:paraId="43CAD305" w14:textId="77777777" w:rsidR="00DD444B" w:rsidRDefault="00DD444B" w:rsidP="00F4365C">
            <w:pPr>
              <w:widowControl w:val="0"/>
              <w:suppressAutoHyphens/>
              <w:autoSpaceDE w:val="0"/>
              <w:autoSpaceDN w:val="0"/>
              <w:adjustRightInd w:val="0"/>
              <w:jc w:val="left"/>
              <w:rPr>
                <w:bCs/>
                <w:sz w:val="22"/>
                <w:szCs w:val="22"/>
              </w:rPr>
            </w:pPr>
            <w:r w:rsidRPr="00680904">
              <w:rPr>
                <w:bCs/>
                <w:sz w:val="24"/>
                <w:szCs w:val="22"/>
              </w:rPr>
              <w:t>12.33</w:t>
            </w:r>
          </w:p>
        </w:tc>
        <w:tc>
          <w:tcPr>
            <w:tcW w:w="8099" w:type="dxa"/>
            <w:gridSpan w:val="2"/>
          </w:tcPr>
          <w:p w14:paraId="570E4C7E" w14:textId="77777777" w:rsidR="00DD444B" w:rsidRPr="000A6FC1" w:rsidRDefault="00DD444B" w:rsidP="00F4365C">
            <w:pPr>
              <w:widowControl w:val="0"/>
              <w:suppressAutoHyphens/>
              <w:autoSpaceDE w:val="0"/>
              <w:autoSpaceDN w:val="0"/>
              <w:adjustRightInd w:val="0"/>
              <w:jc w:val="left"/>
              <w:rPr>
                <w:bCs/>
                <w:sz w:val="22"/>
                <w:szCs w:val="22"/>
              </w:rPr>
            </w:pPr>
            <w:r w:rsidRPr="00680904">
              <w:rPr>
                <w:bCs/>
                <w:sz w:val="24"/>
                <w:szCs w:val="22"/>
              </w:rPr>
              <w:t>Decision on benchmark agreement</w:t>
            </w:r>
          </w:p>
        </w:tc>
      </w:tr>
      <w:tr w:rsidR="00231EE2" w:rsidRPr="00DD6BAD" w14:paraId="2F3F9C28" w14:textId="77777777" w:rsidTr="00680904">
        <w:tc>
          <w:tcPr>
            <w:tcW w:w="1223" w:type="dxa"/>
          </w:tcPr>
          <w:p w14:paraId="4A8EB381" w14:textId="77777777" w:rsidR="00231EE2" w:rsidRDefault="00DD444B" w:rsidP="00F4365C">
            <w:pPr>
              <w:widowControl w:val="0"/>
              <w:suppressAutoHyphens/>
              <w:autoSpaceDE w:val="0"/>
              <w:autoSpaceDN w:val="0"/>
              <w:adjustRightInd w:val="0"/>
              <w:jc w:val="left"/>
              <w:rPr>
                <w:bCs/>
                <w:sz w:val="22"/>
                <w:szCs w:val="22"/>
              </w:rPr>
            </w:pPr>
            <w:r w:rsidRPr="00680904">
              <w:rPr>
                <w:bCs/>
                <w:sz w:val="24"/>
                <w:szCs w:val="22"/>
              </w:rPr>
              <w:t>12.34</w:t>
            </w:r>
          </w:p>
        </w:tc>
        <w:tc>
          <w:tcPr>
            <w:tcW w:w="8099" w:type="dxa"/>
            <w:gridSpan w:val="2"/>
          </w:tcPr>
          <w:p w14:paraId="5F893EEB" w14:textId="77777777" w:rsidR="00231EE2" w:rsidRPr="000A6FC1" w:rsidRDefault="00DD444B" w:rsidP="00F4365C">
            <w:pPr>
              <w:widowControl w:val="0"/>
              <w:suppressAutoHyphens/>
              <w:autoSpaceDE w:val="0"/>
              <w:autoSpaceDN w:val="0"/>
              <w:adjustRightInd w:val="0"/>
              <w:jc w:val="left"/>
              <w:rPr>
                <w:bCs/>
                <w:sz w:val="22"/>
                <w:szCs w:val="22"/>
              </w:rPr>
            </w:pPr>
            <w:r w:rsidRPr="00680904">
              <w:rPr>
                <w:bCs/>
                <w:sz w:val="24"/>
                <w:szCs w:val="22"/>
              </w:rPr>
              <w:t>Incorporation of benchmark agreement by reference</w:t>
            </w:r>
          </w:p>
        </w:tc>
      </w:tr>
      <w:tr w:rsidR="00231EE2" w:rsidRPr="00680904" w14:paraId="2ED6710F" w14:textId="77777777" w:rsidTr="00680904">
        <w:tc>
          <w:tcPr>
            <w:tcW w:w="9322" w:type="dxa"/>
            <w:gridSpan w:val="3"/>
          </w:tcPr>
          <w:p w14:paraId="36567BC1" w14:textId="77777777" w:rsidR="00231EE2" w:rsidRPr="00680904" w:rsidRDefault="00231EE2" w:rsidP="00680904">
            <w:pPr>
              <w:widowControl w:val="0"/>
              <w:suppressAutoHyphens/>
              <w:autoSpaceDE w:val="0"/>
              <w:autoSpaceDN w:val="0"/>
              <w:adjustRightInd w:val="0"/>
              <w:spacing w:before="60" w:after="60"/>
              <w:jc w:val="center"/>
              <w:rPr>
                <w:i/>
                <w:sz w:val="24"/>
                <w:szCs w:val="22"/>
              </w:rPr>
            </w:pPr>
            <w:r w:rsidRPr="00680904">
              <w:rPr>
                <w:i/>
                <w:sz w:val="24"/>
                <w:szCs w:val="22"/>
              </w:rPr>
              <w:t>Variations from benchmark agreements and grid reliability standards and enhancement and removal of connection assets</w:t>
            </w:r>
          </w:p>
        </w:tc>
      </w:tr>
      <w:tr w:rsidR="00231EE2" w:rsidRPr="00DD6BAD" w14:paraId="7557D9E5" w14:textId="77777777" w:rsidTr="00680904">
        <w:tc>
          <w:tcPr>
            <w:tcW w:w="1223" w:type="dxa"/>
          </w:tcPr>
          <w:p w14:paraId="73BC0D09"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12.35</w:t>
            </w:r>
          </w:p>
        </w:tc>
        <w:tc>
          <w:tcPr>
            <w:tcW w:w="8099" w:type="dxa"/>
            <w:gridSpan w:val="2"/>
          </w:tcPr>
          <w:p w14:paraId="104D0224" w14:textId="77777777" w:rsidR="00231EE2" w:rsidRPr="000A6FC1" w:rsidRDefault="00231EE2" w:rsidP="00C8300A">
            <w:pPr>
              <w:widowControl w:val="0"/>
              <w:suppressAutoHyphens/>
              <w:autoSpaceDE w:val="0"/>
              <w:autoSpaceDN w:val="0"/>
              <w:adjustRightInd w:val="0"/>
              <w:jc w:val="left"/>
              <w:rPr>
                <w:bCs/>
                <w:sz w:val="22"/>
                <w:szCs w:val="22"/>
              </w:rPr>
            </w:pPr>
            <w:r w:rsidRPr="00680904">
              <w:rPr>
                <w:bCs/>
                <w:sz w:val="24"/>
                <w:szCs w:val="22"/>
              </w:rPr>
              <w:t>Increased service</w:t>
            </w:r>
            <w:r w:rsidR="00C8300A">
              <w:rPr>
                <w:bCs/>
                <w:sz w:val="24"/>
                <w:szCs w:val="22"/>
              </w:rPr>
              <w:t xml:space="preserve"> levels</w:t>
            </w:r>
            <w:r w:rsidRPr="00680904">
              <w:rPr>
                <w:bCs/>
                <w:sz w:val="24"/>
                <w:szCs w:val="22"/>
              </w:rPr>
              <w:t xml:space="preserve"> and reliability</w:t>
            </w:r>
          </w:p>
        </w:tc>
      </w:tr>
      <w:tr w:rsidR="00231EE2" w:rsidRPr="00DD6BAD" w14:paraId="33A3FC3F" w14:textId="77777777" w:rsidTr="00680904">
        <w:tc>
          <w:tcPr>
            <w:tcW w:w="1223" w:type="dxa"/>
          </w:tcPr>
          <w:p w14:paraId="464F1695"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12.36</w:t>
            </w:r>
          </w:p>
        </w:tc>
        <w:tc>
          <w:tcPr>
            <w:tcW w:w="8099" w:type="dxa"/>
            <w:gridSpan w:val="2"/>
          </w:tcPr>
          <w:p w14:paraId="63223DA6" w14:textId="77777777" w:rsidR="00231EE2" w:rsidRPr="000A6FC1" w:rsidRDefault="00231EE2" w:rsidP="000A0C9B">
            <w:pPr>
              <w:widowControl w:val="0"/>
              <w:suppressAutoHyphens/>
              <w:autoSpaceDE w:val="0"/>
              <w:autoSpaceDN w:val="0"/>
              <w:adjustRightInd w:val="0"/>
              <w:jc w:val="left"/>
              <w:rPr>
                <w:bCs/>
                <w:sz w:val="22"/>
                <w:szCs w:val="22"/>
              </w:rPr>
            </w:pPr>
            <w:r w:rsidRPr="00680904">
              <w:rPr>
                <w:bCs/>
                <w:sz w:val="24"/>
                <w:szCs w:val="22"/>
              </w:rPr>
              <w:t>Decreased service</w:t>
            </w:r>
            <w:r w:rsidR="000A0C9B">
              <w:rPr>
                <w:bCs/>
                <w:sz w:val="24"/>
                <w:szCs w:val="22"/>
              </w:rPr>
              <w:t xml:space="preserve"> levels</w:t>
            </w:r>
            <w:r w:rsidRPr="00680904">
              <w:rPr>
                <w:bCs/>
                <w:sz w:val="24"/>
                <w:szCs w:val="22"/>
              </w:rPr>
              <w:t xml:space="preserve"> and reliability</w:t>
            </w:r>
          </w:p>
        </w:tc>
      </w:tr>
      <w:tr w:rsidR="00231EE2" w:rsidRPr="00DD6BAD" w14:paraId="26318740" w14:textId="77777777" w:rsidTr="00680904">
        <w:tc>
          <w:tcPr>
            <w:tcW w:w="1223" w:type="dxa"/>
          </w:tcPr>
          <w:p w14:paraId="3510C8CA"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12.37</w:t>
            </w:r>
          </w:p>
        </w:tc>
        <w:tc>
          <w:tcPr>
            <w:tcW w:w="8099" w:type="dxa"/>
            <w:gridSpan w:val="2"/>
          </w:tcPr>
          <w:p w14:paraId="5FF3C74C"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Variations that may increase or decrease reliability</w:t>
            </w:r>
          </w:p>
        </w:tc>
      </w:tr>
      <w:tr w:rsidR="00231EE2" w:rsidRPr="00DD6BAD" w14:paraId="6DC2BA99" w14:textId="77777777" w:rsidTr="00680904">
        <w:tc>
          <w:tcPr>
            <w:tcW w:w="1223" w:type="dxa"/>
          </w:tcPr>
          <w:p w14:paraId="551E7784"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12.38</w:t>
            </w:r>
          </w:p>
        </w:tc>
        <w:tc>
          <w:tcPr>
            <w:tcW w:w="8099" w:type="dxa"/>
            <w:gridSpan w:val="2"/>
          </w:tcPr>
          <w:p w14:paraId="0CDBF7EB"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Other variations from terms of benchmark agreements</w:t>
            </w:r>
          </w:p>
        </w:tc>
      </w:tr>
      <w:tr w:rsidR="00231EE2" w:rsidRPr="00DD6BAD" w14:paraId="7BFCA8DF" w14:textId="77777777" w:rsidTr="00680904">
        <w:tc>
          <w:tcPr>
            <w:tcW w:w="1223" w:type="dxa"/>
          </w:tcPr>
          <w:p w14:paraId="627D83AE"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12.39</w:t>
            </w:r>
          </w:p>
        </w:tc>
        <w:tc>
          <w:tcPr>
            <w:tcW w:w="8099" w:type="dxa"/>
            <w:gridSpan w:val="2"/>
          </w:tcPr>
          <w:p w14:paraId="04318D0C" w14:textId="77777777" w:rsidR="00231EE2" w:rsidRPr="000A6FC1" w:rsidRDefault="00231EE2" w:rsidP="00F4365C">
            <w:pPr>
              <w:widowControl w:val="0"/>
              <w:suppressAutoHyphens/>
              <w:autoSpaceDE w:val="0"/>
              <w:autoSpaceDN w:val="0"/>
              <w:adjustRightInd w:val="0"/>
              <w:jc w:val="left"/>
              <w:rPr>
                <w:bCs/>
                <w:sz w:val="22"/>
                <w:szCs w:val="22"/>
              </w:rPr>
            </w:pPr>
            <w:r w:rsidRPr="00680904">
              <w:rPr>
                <w:bCs/>
                <w:sz w:val="24"/>
                <w:szCs w:val="22"/>
              </w:rPr>
              <w:t xml:space="preserve">Customer specific value of </w:t>
            </w:r>
            <w:r w:rsidR="0071738D">
              <w:rPr>
                <w:bCs/>
                <w:sz w:val="24"/>
                <w:szCs w:val="22"/>
              </w:rPr>
              <w:t xml:space="preserve">expected </w:t>
            </w:r>
            <w:r w:rsidRPr="00680904">
              <w:rPr>
                <w:bCs/>
                <w:sz w:val="24"/>
                <w:szCs w:val="22"/>
              </w:rPr>
              <w:t>unserved energy</w:t>
            </w:r>
          </w:p>
        </w:tc>
      </w:tr>
      <w:tr w:rsidR="00231EE2" w:rsidRPr="00DD6BAD" w14:paraId="546A2C76" w14:textId="77777777" w:rsidTr="00680904">
        <w:tc>
          <w:tcPr>
            <w:tcW w:w="1223" w:type="dxa"/>
          </w:tcPr>
          <w:p w14:paraId="26E776F6" w14:textId="77777777" w:rsidR="00231EE2" w:rsidRDefault="009E1EEE" w:rsidP="00F4365C">
            <w:pPr>
              <w:widowControl w:val="0"/>
              <w:suppressAutoHyphens/>
              <w:autoSpaceDE w:val="0"/>
              <w:autoSpaceDN w:val="0"/>
              <w:adjustRightInd w:val="0"/>
              <w:jc w:val="left"/>
              <w:rPr>
                <w:bCs/>
                <w:sz w:val="22"/>
                <w:szCs w:val="22"/>
              </w:rPr>
            </w:pPr>
            <w:r w:rsidRPr="00680904">
              <w:rPr>
                <w:bCs/>
                <w:sz w:val="24"/>
                <w:szCs w:val="22"/>
              </w:rPr>
              <w:t>12.40</w:t>
            </w:r>
          </w:p>
        </w:tc>
        <w:tc>
          <w:tcPr>
            <w:tcW w:w="8099" w:type="dxa"/>
            <w:gridSpan w:val="2"/>
          </w:tcPr>
          <w:p w14:paraId="18CB9043" w14:textId="77777777" w:rsidR="00231EE2"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Replacement and enhancement of shared connection assets</w:t>
            </w:r>
          </w:p>
        </w:tc>
      </w:tr>
      <w:tr w:rsidR="00F046D9" w:rsidRPr="00DD6BAD" w14:paraId="4B39EB9D" w14:textId="77777777" w:rsidTr="00680904">
        <w:tc>
          <w:tcPr>
            <w:tcW w:w="1223" w:type="dxa"/>
          </w:tcPr>
          <w:p w14:paraId="083887B5"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12.41</w:t>
            </w:r>
          </w:p>
        </w:tc>
        <w:tc>
          <w:tcPr>
            <w:tcW w:w="8099" w:type="dxa"/>
            <w:gridSpan w:val="2"/>
          </w:tcPr>
          <w:p w14:paraId="7BBAE040"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Removal of shared connection assets from service</w:t>
            </w:r>
          </w:p>
        </w:tc>
      </w:tr>
      <w:tr w:rsidR="00F046D9" w:rsidRPr="00DD6BAD" w14:paraId="616A9AB8" w14:textId="77777777" w:rsidTr="00680904">
        <w:tc>
          <w:tcPr>
            <w:tcW w:w="1223" w:type="dxa"/>
          </w:tcPr>
          <w:p w14:paraId="0810C353"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12.42</w:t>
            </w:r>
          </w:p>
        </w:tc>
        <w:tc>
          <w:tcPr>
            <w:tcW w:w="8099" w:type="dxa"/>
            <w:gridSpan w:val="2"/>
          </w:tcPr>
          <w:p w14:paraId="0622001A"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Reconfiguration of shared connection assets</w:t>
            </w:r>
          </w:p>
        </w:tc>
      </w:tr>
      <w:tr w:rsidR="00F046D9" w:rsidRPr="00DD6BAD" w14:paraId="6E661D13" w14:textId="77777777" w:rsidTr="00680904">
        <w:tc>
          <w:tcPr>
            <w:tcW w:w="1223" w:type="dxa"/>
          </w:tcPr>
          <w:p w14:paraId="51BE644D"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12.43</w:t>
            </w:r>
          </w:p>
        </w:tc>
        <w:tc>
          <w:tcPr>
            <w:tcW w:w="8099" w:type="dxa"/>
            <w:gridSpan w:val="2"/>
          </w:tcPr>
          <w:p w14:paraId="101AC78D"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Net benefits test</w:t>
            </w:r>
          </w:p>
        </w:tc>
      </w:tr>
      <w:tr w:rsidR="00F046D9" w:rsidRPr="00DD6BAD" w14:paraId="580C9ADE" w14:textId="77777777" w:rsidTr="00680904">
        <w:tc>
          <w:tcPr>
            <w:tcW w:w="1223" w:type="dxa"/>
          </w:tcPr>
          <w:p w14:paraId="5E764C39"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12.44</w:t>
            </w:r>
          </w:p>
        </w:tc>
        <w:tc>
          <w:tcPr>
            <w:tcW w:w="8099" w:type="dxa"/>
            <w:gridSpan w:val="2"/>
          </w:tcPr>
          <w:p w14:paraId="7B571D51"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 xml:space="preserve">Request to the </w:t>
            </w:r>
            <w:r w:rsidR="009E1EEE" w:rsidRPr="00680904">
              <w:rPr>
                <w:bCs/>
                <w:sz w:val="24"/>
                <w:szCs w:val="22"/>
              </w:rPr>
              <w:t xml:space="preserve">Commerce Commission </w:t>
            </w:r>
            <w:r w:rsidRPr="00680904">
              <w:rPr>
                <w:bCs/>
                <w:sz w:val="24"/>
                <w:szCs w:val="22"/>
              </w:rPr>
              <w:t>to request an investment proposal be submitted</w:t>
            </w:r>
          </w:p>
        </w:tc>
      </w:tr>
      <w:tr w:rsidR="009E1EEE" w:rsidRPr="00680904" w14:paraId="2D2FABF1" w14:textId="77777777" w:rsidTr="00680904">
        <w:tc>
          <w:tcPr>
            <w:tcW w:w="9322" w:type="dxa"/>
            <w:gridSpan w:val="3"/>
          </w:tcPr>
          <w:p w14:paraId="769E2CF5" w14:textId="77777777" w:rsidR="009E1EEE" w:rsidRPr="00680904" w:rsidRDefault="009E1EEE" w:rsidP="00680904">
            <w:pPr>
              <w:widowControl w:val="0"/>
              <w:suppressAutoHyphens/>
              <w:autoSpaceDE w:val="0"/>
              <w:autoSpaceDN w:val="0"/>
              <w:adjustRightInd w:val="0"/>
              <w:spacing w:before="60" w:after="60"/>
              <w:jc w:val="center"/>
              <w:rPr>
                <w:i/>
                <w:sz w:val="24"/>
                <w:szCs w:val="22"/>
              </w:rPr>
            </w:pPr>
            <w:r w:rsidRPr="00680904">
              <w:rPr>
                <w:i/>
                <w:sz w:val="24"/>
                <w:szCs w:val="22"/>
              </w:rPr>
              <w:t>Resolutions of disputes</w:t>
            </w:r>
          </w:p>
        </w:tc>
      </w:tr>
      <w:tr w:rsidR="00F046D9" w:rsidRPr="00DD6BAD" w14:paraId="496E93BF" w14:textId="77777777" w:rsidTr="00680904">
        <w:tc>
          <w:tcPr>
            <w:tcW w:w="1223" w:type="dxa"/>
          </w:tcPr>
          <w:p w14:paraId="18E3F69F"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12.45</w:t>
            </w:r>
          </w:p>
        </w:tc>
        <w:tc>
          <w:tcPr>
            <w:tcW w:w="8099" w:type="dxa"/>
            <w:gridSpan w:val="2"/>
          </w:tcPr>
          <w:p w14:paraId="7C7902D5"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Certain disputes relating to transition agreements may be referred to Rulings Panel</w:t>
            </w:r>
          </w:p>
        </w:tc>
      </w:tr>
      <w:tr w:rsidR="00F046D9" w:rsidRPr="00DD6BAD" w14:paraId="09D5B925" w14:textId="77777777" w:rsidTr="00680904">
        <w:tc>
          <w:tcPr>
            <w:tcW w:w="1223" w:type="dxa"/>
          </w:tcPr>
          <w:p w14:paraId="3226F5A8"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12.46</w:t>
            </w:r>
          </w:p>
        </w:tc>
        <w:tc>
          <w:tcPr>
            <w:tcW w:w="8099" w:type="dxa"/>
            <w:gridSpan w:val="2"/>
          </w:tcPr>
          <w:p w14:paraId="1BAAFDC2"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Rulings Panel has discretion to determine dispute</w:t>
            </w:r>
          </w:p>
        </w:tc>
      </w:tr>
      <w:tr w:rsidR="00F046D9" w:rsidRPr="00DD6BAD" w14:paraId="5BAEE1F1" w14:textId="77777777" w:rsidTr="00680904">
        <w:tc>
          <w:tcPr>
            <w:tcW w:w="1223" w:type="dxa"/>
          </w:tcPr>
          <w:p w14:paraId="672C86B9"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12.47</w:t>
            </w:r>
          </w:p>
        </w:tc>
        <w:tc>
          <w:tcPr>
            <w:tcW w:w="8099" w:type="dxa"/>
            <w:gridSpan w:val="2"/>
          </w:tcPr>
          <w:p w14:paraId="32394F95"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Determinations by Rulings Panel</w:t>
            </w:r>
          </w:p>
        </w:tc>
      </w:tr>
      <w:tr w:rsidR="00F046D9" w:rsidRPr="00DD6BAD" w14:paraId="77A17314" w14:textId="77777777" w:rsidTr="00680904">
        <w:tc>
          <w:tcPr>
            <w:tcW w:w="1223" w:type="dxa"/>
          </w:tcPr>
          <w:p w14:paraId="5F1EBA15" w14:textId="25AD2766"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12.48</w:t>
            </w:r>
          </w:p>
        </w:tc>
        <w:tc>
          <w:tcPr>
            <w:tcW w:w="8099" w:type="dxa"/>
            <w:gridSpan w:val="2"/>
          </w:tcPr>
          <w:p w14:paraId="38D5A82C"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Status of default transmission agreement while Rulings Panel determining dispute</w:t>
            </w:r>
          </w:p>
        </w:tc>
      </w:tr>
      <w:tr w:rsidR="00F046D9" w:rsidRPr="00680904" w14:paraId="3939C062" w14:textId="77777777" w:rsidTr="00680904">
        <w:tc>
          <w:tcPr>
            <w:tcW w:w="9322" w:type="dxa"/>
            <w:gridSpan w:val="3"/>
          </w:tcPr>
          <w:p w14:paraId="07C8B0F8" w14:textId="77777777" w:rsidR="00F046D9" w:rsidRPr="00680904" w:rsidRDefault="00F046D9" w:rsidP="00680904">
            <w:pPr>
              <w:widowControl w:val="0"/>
              <w:suppressAutoHyphens/>
              <w:autoSpaceDE w:val="0"/>
              <w:autoSpaceDN w:val="0"/>
              <w:adjustRightInd w:val="0"/>
              <w:spacing w:before="60" w:after="60"/>
              <w:jc w:val="center"/>
              <w:rPr>
                <w:i/>
                <w:sz w:val="24"/>
                <w:szCs w:val="22"/>
              </w:rPr>
            </w:pPr>
            <w:r w:rsidRPr="00680904">
              <w:rPr>
                <w:i/>
                <w:sz w:val="24"/>
                <w:szCs w:val="22"/>
              </w:rPr>
              <w:t>Existing agreements not affected</w:t>
            </w:r>
          </w:p>
        </w:tc>
      </w:tr>
      <w:tr w:rsidR="00F046D9" w:rsidRPr="00DD6BAD" w14:paraId="1FC72BD8" w14:textId="77777777" w:rsidTr="00680904">
        <w:tc>
          <w:tcPr>
            <w:tcW w:w="1223" w:type="dxa"/>
          </w:tcPr>
          <w:p w14:paraId="77964278" w14:textId="77777777" w:rsidR="00F046D9" w:rsidRDefault="009E1EEE" w:rsidP="00F4365C">
            <w:pPr>
              <w:widowControl w:val="0"/>
              <w:suppressAutoHyphens/>
              <w:autoSpaceDE w:val="0"/>
              <w:autoSpaceDN w:val="0"/>
              <w:adjustRightInd w:val="0"/>
              <w:jc w:val="left"/>
              <w:rPr>
                <w:bCs/>
                <w:sz w:val="22"/>
                <w:szCs w:val="22"/>
              </w:rPr>
            </w:pPr>
            <w:r w:rsidRPr="00680904">
              <w:rPr>
                <w:bCs/>
                <w:sz w:val="24"/>
                <w:szCs w:val="22"/>
              </w:rPr>
              <w:t>12.49</w:t>
            </w:r>
          </w:p>
        </w:tc>
        <w:tc>
          <w:tcPr>
            <w:tcW w:w="8099" w:type="dxa"/>
            <w:gridSpan w:val="2"/>
          </w:tcPr>
          <w:p w14:paraId="5A80F1C0" w14:textId="77777777" w:rsidR="00F046D9" w:rsidRPr="000A6FC1" w:rsidRDefault="00F046D9" w:rsidP="00F4365C">
            <w:pPr>
              <w:widowControl w:val="0"/>
              <w:suppressAutoHyphens/>
              <w:autoSpaceDE w:val="0"/>
              <w:autoSpaceDN w:val="0"/>
              <w:adjustRightInd w:val="0"/>
              <w:jc w:val="left"/>
              <w:rPr>
                <w:bCs/>
                <w:sz w:val="22"/>
                <w:szCs w:val="22"/>
              </w:rPr>
            </w:pPr>
            <w:r w:rsidRPr="00680904">
              <w:rPr>
                <w:bCs/>
                <w:sz w:val="24"/>
                <w:szCs w:val="22"/>
              </w:rPr>
              <w:t>Existing agreements</w:t>
            </w:r>
          </w:p>
        </w:tc>
      </w:tr>
      <w:tr w:rsidR="000D131F" w:rsidRPr="00DD6BAD" w14:paraId="4360F086" w14:textId="77777777" w:rsidTr="00680904">
        <w:tc>
          <w:tcPr>
            <w:tcW w:w="1223" w:type="dxa"/>
          </w:tcPr>
          <w:p w14:paraId="36E9AFD2"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12.50</w:t>
            </w:r>
          </w:p>
        </w:tc>
        <w:tc>
          <w:tcPr>
            <w:tcW w:w="8099" w:type="dxa"/>
            <w:gridSpan w:val="2"/>
          </w:tcPr>
          <w:p w14:paraId="3E0AE787" w14:textId="77777777" w:rsidR="000D131F" w:rsidRPr="000A6FC1" w:rsidRDefault="000D131F" w:rsidP="00F4365C">
            <w:pPr>
              <w:widowControl w:val="0"/>
              <w:suppressAutoHyphens/>
              <w:autoSpaceDE w:val="0"/>
              <w:autoSpaceDN w:val="0"/>
              <w:adjustRightInd w:val="0"/>
              <w:jc w:val="left"/>
              <w:rPr>
                <w:bCs/>
                <w:sz w:val="22"/>
                <w:szCs w:val="22"/>
              </w:rPr>
            </w:pPr>
            <w:r w:rsidRPr="00680904">
              <w:rPr>
                <w:bCs/>
                <w:sz w:val="24"/>
                <w:szCs w:val="22"/>
              </w:rPr>
              <w:t>Copies of other agreements to be provided to the Authority</w:t>
            </w:r>
          </w:p>
        </w:tc>
      </w:tr>
      <w:tr w:rsidR="000D131F" w:rsidRPr="00DD6BAD" w14:paraId="4A249172" w14:textId="77777777" w:rsidTr="00680904">
        <w:tc>
          <w:tcPr>
            <w:tcW w:w="1223" w:type="dxa"/>
          </w:tcPr>
          <w:p w14:paraId="78F80D48"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12.51</w:t>
            </w:r>
          </w:p>
        </w:tc>
        <w:tc>
          <w:tcPr>
            <w:tcW w:w="8099" w:type="dxa"/>
            <w:gridSpan w:val="2"/>
          </w:tcPr>
          <w:p w14:paraId="5F2283BB" w14:textId="77777777" w:rsidR="000D131F" w:rsidRPr="009F43EC" w:rsidRDefault="000D131F" w:rsidP="00F4365C">
            <w:pPr>
              <w:widowControl w:val="0"/>
              <w:suppressAutoHyphens/>
              <w:autoSpaceDE w:val="0"/>
              <w:autoSpaceDN w:val="0"/>
              <w:adjustRightInd w:val="0"/>
              <w:jc w:val="left"/>
              <w:rPr>
                <w:bCs/>
                <w:i/>
                <w:sz w:val="22"/>
                <w:szCs w:val="22"/>
              </w:rPr>
            </w:pPr>
            <w:r w:rsidRPr="00680904">
              <w:rPr>
                <w:bCs/>
                <w:sz w:val="24"/>
                <w:szCs w:val="22"/>
              </w:rPr>
              <w:t xml:space="preserve">Application to </w:t>
            </w:r>
            <w:r w:rsidR="009E1EEE" w:rsidRPr="00680904">
              <w:rPr>
                <w:bCs/>
                <w:sz w:val="24"/>
                <w:szCs w:val="22"/>
              </w:rPr>
              <w:t xml:space="preserve">Rio Tinto </w:t>
            </w:r>
            <w:r w:rsidRPr="00680904">
              <w:rPr>
                <w:bCs/>
                <w:sz w:val="24"/>
                <w:szCs w:val="22"/>
              </w:rPr>
              <w:t>agreements</w:t>
            </w:r>
            <w:r w:rsidR="00475599" w:rsidRPr="00680904">
              <w:rPr>
                <w:bCs/>
                <w:i/>
                <w:sz w:val="24"/>
                <w:szCs w:val="22"/>
              </w:rPr>
              <w:t>[Revoked]</w:t>
            </w:r>
          </w:p>
        </w:tc>
      </w:tr>
      <w:tr w:rsidR="000D131F" w:rsidRPr="00680904" w14:paraId="4DCB3D69" w14:textId="77777777" w:rsidTr="00680904">
        <w:tc>
          <w:tcPr>
            <w:tcW w:w="9322" w:type="dxa"/>
            <w:gridSpan w:val="3"/>
          </w:tcPr>
          <w:p w14:paraId="77ECAD8F" w14:textId="77777777" w:rsidR="000D131F" w:rsidRPr="00680904" w:rsidRDefault="000D131F" w:rsidP="00680904">
            <w:pPr>
              <w:widowControl w:val="0"/>
              <w:suppressAutoHyphens/>
              <w:autoSpaceDE w:val="0"/>
              <w:autoSpaceDN w:val="0"/>
              <w:adjustRightInd w:val="0"/>
              <w:spacing w:before="60" w:after="60"/>
              <w:jc w:val="center"/>
              <w:rPr>
                <w:sz w:val="24"/>
                <w:szCs w:val="22"/>
              </w:rPr>
            </w:pPr>
            <w:r w:rsidRPr="00680904">
              <w:rPr>
                <w:sz w:val="24"/>
                <w:szCs w:val="22"/>
              </w:rPr>
              <w:t>Subpart 3—Grid reliabi</w:t>
            </w:r>
            <w:r w:rsidR="00FC2B5F" w:rsidRPr="00680904">
              <w:rPr>
                <w:sz w:val="24"/>
                <w:szCs w:val="22"/>
              </w:rPr>
              <w:t>lity and industry information</w:t>
            </w:r>
          </w:p>
        </w:tc>
      </w:tr>
      <w:tr w:rsidR="000D131F" w:rsidRPr="00DD6BAD" w14:paraId="6566C6E4" w14:textId="77777777" w:rsidTr="00680904">
        <w:tc>
          <w:tcPr>
            <w:tcW w:w="1223" w:type="dxa"/>
          </w:tcPr>
          <w:p w14:paraId="08FFC5BB"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12.52</w:t>
            </w:r>
          </w:p>
        </w:tc>
        <w:tc>
          <w:tcPr>
            <w:tcW w:w="8099" w:type="dxa"/>
            <w:gridSpan w:val="2"/>
          </w:tcPr>
          <w:p w14:paraId="57514F94" w14:textId="77777777" w:rsidR="000D131F" w:rsidRPr="000A6FC1" w:rsidRDefault="000D131F" w:rsidP="00F4365C">
            <w:pPr>
              <w:widowControl w:val="0"/>
              <w:suppressAutoHyphens/>
              <w:autoSpaceDE w:val="0"/>
              <w:autoSpaceDN w:val="0"/>
              <w:adjustRightInd w:val="0"/>
              <w:jc w:val="left"/>
              <w:rPr>
                <w:bCs/>
                <w:sz w:val="22"/>
                <w:szCs w:val="22"/>
              </w:rPr>
            </w:pPr>
            <w:r w:rsidRPr="00680904">
              <w:rPr>
                <w:bCs/>
                <w:sz w:val="24"/>
                <w:szCs w:val="22"/>
              </w:rPr>
              <w:t xml:space="preserve">Contents </w:t>
            </w:r>
            <w:r w:rsidR="00FC2B5F" w:rsidRPr="00680904">
              <w:rPr>
                <w:bCs/>
                <w:sz w:val="24"/>
                <w:szCs w:val="22"/>
              </w:rPr>
              <w:t>of</w:t>
            </w:r>
            <w:r w:rsidRPr="00680904">
              <w:rPr>
                <w:bCs/>
                <w:sz w:val="24"/>
                <w:szCs w:val="22"/>
              </w:rPr>
              <w:t xml:space="preserve"> this subpart</w:t>
            </w:r>
          </w:p>
        </w:tc>
      </w:tr>
      <w:tr w:rsidR="000D131F" w:rsidRPr="00DD6BAD" w14:paraId="419C59E2" w14:textId="77777777" w:rsidTr="00680904">
        <w:tc>
          <w:tcPr>
            <w:tcW w:w="1223" w:type="dxa"/>
          </w:tcPr>
          <w:p w14:paraId="32E908C6" w14:textId="77777777" w:rsidR="000D131F" w:rsidRDefault="009E1EEE" w:rsidP="00F4365C">
            <w:pPr>
              <w:widowControl w:val="0"/>
              <w:suppressAutoHyphens/>
              <w:autoSpaceDE w:val="0"/>
              <w:autoSpaceDN w:val="0"/>
              <w:adjustRightInd w:val="0"/>
              <w:jc w:val="left"/>
              <w:rPr>
                <w:bCs/>
                <w:sz w:val="22"/>
                <w:szCs w:val="22"/>
              </w:rPr>
            </w:pPr>
            <w:r w:rsidRPr="00680904">
              <w:rPr>
                <w:bCs/>
                <w:sz w:val="24"/>
                <w:szCs w:val="22"/>
              </w:rPr>
              <w:t>12.53</w:t>
            </w:r>
          </w:p>
        </w:tc>
        <w:tc>
          <w:tcPr>
            <w:tcW w:w="8099" w:type="dxa"/>
            <w:gridSpan w:val="2"/>
          </w:tcPr>
          <w:p w14:paraId="310255A5" w14:textId="77777777" w:rsidR="000D131F" w:rsidRPr="000A6FC1" w:rsidRDefault="000D131F" w:rsidP="00F4365C">
            <w:pPr>
              <w:widowControl w:val="0"/>
              <w:suppressAutoHyphens/>
              <w:autoSpaceDE w:val="0"/>
              <w:autoSpaceDN w:val="0"/>
              <w:adjustRightInd w:val="0"/>
              <w:jc w:val="left"/>
              <w:rPr>
                <w:bCs/>
                <w:sz w:val="22"/>
                <w:szCs w:val="22"/>
              </w:rPr>
            </w:pPr>
            <w:r w:rsidRPr="00680904">
              <w:rPr>
                <w:bCs/>
                <w:sz w:val="24"/>
                <w:szCs w:val="22"/>
              </w:rPr>
              <w:t>Purpose of the reliability and industry information clauses</w:t>
            </w:r>
          </w:p>
        </w:tc>
      </w:tr>
      <w:tr w:rsidR="000D131F" w:rsidRPr="000D131F" w14:paraId="5A4B4AB6" w14:textId="77777777" w:rsidTr="00680904">
        <w:tc>
          <w:tcPr>
            <w:tcW w:w="1223" w:type="dxa"/>
          </w:tcPr>
          <w:p w14:paraId="2630FCC2" w14:textId="77777777" w:rsidR="000D131F" w:rsidRP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12.54</w:t>
            </w:r>
          </w:p>
        </w:tc>
        <w:tc>
          <w:tcPr>
            <w:tcW w:w="8099" w:type="dxa"/>
            <w:gridSpan w:val="2"/>
          </w:tcPr>
          <w:p w14:paraId="405D6728" w14:textId="77777777" w:rsidR="000D131F" w:rsidRP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Obligations to provide information</w:t>
            </w:r>
          </w:p>
        </w:tc>
      </w:tr>
      <w:tr w:rsidR="00FC2B5F" w:rsidRPr="00680904" w14:paraId="217F1EC0" w14:textId="77777777" w:rsidTr="00680904">
        <w:tc>
          <w:tcPr>
            <w:tcW w:w="9322" w:type="dxa"/>
            <w:gridSpan w:val="3"/>
          </w:tcPr>
          <w:p w14:paraId="157E1883" w14:textId="77777777" w:rsidR="00FC2B5F" w:rsidRPr="00680904" w:rsidRDefault="00FC2B5F" w:rsidP="00680904">
            <w:pPr>
              <w:widowControl w:val="0"/>
              <w:suppressAutoHyphens/>
              <w:autoSpaceDE w:val="0"/>
              <w:autoSpaceDN w:val="0"/>
              <w:adjustRightInd w:val="0"/>
              <w:spacing w:before="60" w:after="60"/>
              <w:jc w:val="center"/>
              <w:rPr>
                <w:i/>
                <w:sz w:val="24"/>
                <w:szCs w:val="22"/>
              </w:rPr>
            </w:pPr>
            <w:r w:rsidRPr="00680904">
              <w:rPr>
                <w:i/>
                <w:sz w:val="24"/>
                <w:szCs w:val="22"/>
              </w:rPr>
              <w:t>Grid reliability standards</w:t>
            </w:r>
          </w:p>
        </w:tc>
      </w:tr>
      <w:tr w:rsidR="000D131F" w:rsidRPr="000D131F" w14:paraId="5B3AB4C9" w14:textId="77777777" w:rsidTr="00680904">
        <w:tc>
          <w:tcPr>
            <w:tcW w:w="1223" w:type="dxa"/>
          </w:tcPr>
          <w:p w14:paraId="24CB7854" w14:textId="77777777" w:rsidR="000D131F" w:rsidRP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12.55</w:t>
            </w:r>
          </w:p>
        </w:tc>
        <w:tc>
          <w:tcPr>
            <w:tcW w:w="8099" w:type="dxa"/>
            <w:gridSpan w:val="2"/>
          </w:tcPr>
          <w:p w14:paraId="2CD3FA6B" w14:textId="77777777" w:rsidR="000D131F" w:rsidRP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determines grid reliability standards</w:t>
            </w:r>
          </w:p>
        </w:tc>
      </w:tr>
      <w:tr w:rsidR="000D131F" w:rsidRPr="000D131F" w14:paraId="78CF4381" w14:textId="77777777" w:rsidTr="00680904">
        <w:tc>
          <w:tcPr>
            <w:tcW w:w="1223" w:type="dxa"/>
          </w:tcPr>
          <w:p w14:paraId="76365BA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12.56</w:t>
            </w:r>
          </w:p>
        </w:tc>
        <w:tc>
          <w:tcPr>
            <w:tcW w:w="8099" w:type="dxa"/>
            <w:gridSpan w:val="2"/>
          </w:tcPr>
          <w:p w14:paraId="1E6737AA"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grid reliability standards</w:t>
            </w:r>
          </w:p>
        </w:tc>
      </w:tr>
      <w:tr w:rsidR="000D131F" w:rsidRPr="000D131F" w14:paraId="33A3AE52" w14:textId="77777777" w:rsidTr="00680904">
        <w:tc>
          <w:tcPr>
            <w:tcW w:w="1223" w:type="dxa"/>
          </w:tcPr>
          <w:p w14:paraId="425DA865"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12.57</w:t>
            </w:r>
          </w:p>
        </w:tc>
        <w:tc>
          <w:tcPr>
            <w:tcW w:w="8099" w:type="dxa"/>
            <w:gridSpan w:val="2"/>
          </w:tcPr>
          <w:p w14:paraId="1E120056"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Principles of grid reliability standards</w:t>
            </w:r>
          </w:p>
        </w:tc>
      </w:tr>
      <w:tr w:rsidR="000D131F" w:rsidRPr="000D131F" w14:paraId="0EAD9D12" w14:textId="77777777" w:rsidTr="00680904">
        <w:tc>
          <w:tcPr>
            <w:tcW w:w="1223" w:type="dxa"/>
          </w:tcPr>
          <w:p w14:paraId="296359C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12.58</w:t>
            </w:r>
          </w:p>
        </w:tc>
        <w:tc>
          <w:tcPr>
            <w:tcW w:w="8099" w:type="dxa"/>
            <w:gridSpan w:val="2"/>
          </w:tcPr>
          <w:p w14:paraId="637806E6"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Content of grid reliability standards</w:t>
            </w:r>
          </w:p>
        </w:tc>
      </w:tr>
      <w:tr w:rsidR="00FC2B5F" w:rsidRPr="00F433A8" w14:paraId="0D61F0E1" w14:textId="77777777" w:rsidTr="00680904">
        <w:tc>
          <w:tcPr>
            <w:tcW w:w="9322" w:type="dxa"/>
            <w:gridSpan w:val="3"/>
          </w:tcPr>
          <w:p w14:paraId="356F6427" w14:textId="77777777" w:rsidR="00FC2B5F" w:rsidRPr="00F433A8" w:rsidRDefault="00FC2B5F" w:rsidP="00680904">
            <w:pPr>
              <w:widowControl w:val="0"/>
              <w:suppressAutoHyphens/>
              <w:autoSpaceDE w:val="0"/>
              <w:autoSpaceDN w:val="0"/>
              <w:adjustRightInd w:val="0"/>
              <w:spacing w:before="60" w:after="60"/>
              <w:jc w:val="center"/>
              <w:rPr>
                <w:bCs/>
                <w:i/>
                <w:iCs/>
                <w:sz w:val="22"/>
                <w:szCs w:val="22"/>
              </w:rPr>
            </w:pPr>
            <w:r w:rsidRPr="00680904">
              <w:rPr>
                <w:i/>
                <w:sz w:val="24"/>
                <w:szCs w:val="22"/>
              </w:rPr>
              <w:t>Review of grid reliability standards</w:t>
            </w:r>
          </w:p>
        </w:tc>
      </w:tr>
      <w:tr w:rsidR="000D131F" w:rsidRPr="000D131F" w14:paraId="175E9077" w14:textId="77777777" w:rsidTr="00680904">
        <w:tc>
          <w:tcPr>
            <w:tcW w:w="1223" w:type="dxa"/>
          </w:tcPr>
          <w:p w14:paraId="0162B0DF"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12.59</w:t>
            </w:r>
          </w:p>
        </w:tc>
        <w:tc>
          <w:tcPr>
            <w:tcW w:w="8099" w:type="dxa"/>
            <w:gridSpan w:val="2"/>
          </w:tcPr>
          <w:p w14:paraId="42281947"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Interested parties may request review of grid reliability standards</w:t>
            </w:r>
          </w:p>
        </w:tc>
      </w:tr>
      <w:tr w:rsidR="000D131F" w:rsidRPr="000D131F" w14:paraId="298ADC28" w14:textId="77777777" w:rsidTr="00680904">
        <w:tc>
          <w:tcPr>
            <w:tcW w:w="1223" w:type="dxa"/>
          </w:tcPr>
          <w:p w14:paraId="21D8D1BD"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12.60</w:t>
            </w:r>
          </w:p>
        </w:tc>
        <w:tc>
          <w:tcPr>
            <w:tcW w:w="8099" w:type="dxa"/>
            <w:gridSpan w:val="2"/>
          </w:tcPr>
          <w:p w14:paraId="15F31575" w14:textId="77777777" w:rsidR="000D131F" w:rsidRPr="000D131F" w:rsidRDefault="000D131F" w:rsidP="00F4365C">
            <w:pPr>
              <w:widowControl w:val="0"/>
              <w:suppressAutoHyphens/>
              <w:autoSpaceDE w:val="0"/>
              <w:autoSpaceDN w:val="0"/>
              <w:adjustRightInd w:val="0"/>
              <w:jc w:val="left"/>
              <w:rPr>
                <w:b/>
                <w:sz w:val="22"/>
                <w:szCs w:val="22"/>
                <w:lang w:eastAsia="en-AU"/>
              </w:rPr>
            </w:pPr>
            <w:r w:rsidRPr="00680904">
              <w:rPr>
                <w:sz w:val="24"/>
                <w:szCs w:val="22"/>
                <w:lang w:eastAsia="en-AU"/>
              </w:rPr>
              <w:t>Authority review of grid reliability standards</w:t>
            </w:r>
          </w:p>
        </w:tc>
      </w:tr>
      <w:tr w:rsidR="009E1EEE" w:rsidRPr="000D131F" w14:paraId="65213245" w14:textId="77777777" w:rsidTr="00680904">
        <w:tc>
          <w:tcPr>
            <w:tcW w:w="1223" w:type="dxa"/>
          </w:tcPr>
          <w:p w14:paraId="4F2CBC47"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12.61</w:t>
            </w:r>
          </w:p>
        </w:tc>
        <w:tc>
          <w:tcPr>
            <w:tcW w:w="8099" w:type="dxa"/>
            <w:gridSpan w:val="2"/>
          </w:tcPr>
          <w:p w14:paraId="023FD028"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publish draft grid reliability standards</w:t>
            </w:r>
          </w:p>
        </w:tc>
      </w:tr>
      <w:tr w:rsidR="000D131F" w:rsidRPr="000D131F" w14:paraId="19E3C35C" w14:textId="77777777" w:rsidTr="00680904">
        <w:tc>
          <w:tcPr>
            <w:tcW w:w="1223" w:type="dxa"/>
          </w:tcPr>
          <w:p w14:paraId="4592738F"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12.62</w:t>
            </w:r>
          </w:p>
        </w:tc>
        <w:tc>
          <w:tcPr>
            <w:tcW w:w="8099" w:type="dxa"/>
            <w:gridSpan w:val="2"/>
          </w:tcPr>
          <w:p w14:paraId="28A90496" w14:textId="77777777" w:rsidR="000D131F" w:rsidRDefault="009E1EEE" w:rsidP="00F4365C">
            <w:pPr>
              <w:widowControl w:val="0"/>
              <w:suppressAutoHyphens/>
              <w:autoSpaceDE w:val="0"/>
              <w:autoSpaceDN w:val="0"/>
              <w:adjustRightInd w:val="0"/>
              <w:jc w:val="left"/>
              <w:rPr>
                <w:sz w:val="24"/>
                <w:szCs w:val="22"/>
                <w:lang w:eastAsia="en-AU"/>
              </w:rPr>
            </w:pPr>
            <w:r w:rsidRPr="00680904">
              <w:rPr>
                <w:sz w:val="24"/>
                <w:szCs w:val="22"/>
                <w:lang w:eastAsia="en-AU"/>
              </w:rPr>
              <w:t>Decision on grid reliability standards</w:t>
            </w:r>
          </w:p>
          <w:p w14:paraId="1E681469" w14:textId="77777777" w:rsidR="00323D79" w:rsidRDefault="00323D79" w:rsidP="00F4365C">
            <w:pPr>
              <w:widowControl w:val="0"/>
              <w:suppressAutoHyphens/>
              <w:autoSpaceDE w:val="0"/>
              <w:autoSpaceDN w:val="0"/>
              <w:adjustRightInd w:val="0"/>
              <w:jc w:val="left"/>
              <w:rPr>
                <w:sz w:val="22"/>
                <w:szCs w:val="22"/>
                <w:lang w:eastAsia="en-AU"/>
              </w:rPr>
            </w:pPr>
          </w:p>
        </w:tc>
      </w:tr>
      <w:tr w:rsidR="000D131F" w:rsidRPr="00680904" w14:paraId="599CD4C0" w14:textId="77777777" w:rsidTr="00680904">
        <w:tc>
          <w:tcPr>
            <w:tcW w:w="9322" w:type="dxa"/>
            <w:gridSpan w:val="3"/>
          </w:tcPr>
          <w:p w14:paraId="51CA5146" w14:textId="7777777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lastRenderedPageBreak/>
              <w:t>Core grid determination</w:t>
            </w:r>
          </w:p>
        </w:tc>
      </w:tr>
      <w:tr w:rsidR="000D131F" w:rsidRPr="000D131F" w14:paraId="6606E5A1" w14:textId="77777777" w:rsidTr="00680904">
        <w:tc>
          <w:tcPr>
            <w:tcW w:w="1223" w:type="dxa"/>
          </w:tcPr>
          <w:p w14:paraId="709AC049"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12.63</w:t>
            </w:r>
          </w:p>
        </w:tc>
        <w:tc>
          <w:tcPr>
            <w:tcW w:w="8099" w:type="dxa"/>
            <w:gridSpan w:val="2"/>
          </w:tcPr>
          <w:p w14:paraId="7BCF97FE"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determines core grid determination</w:t>
            </w:r>
          </w:p>
        </w:tc>
      </w:tr>
      <w:tr w:rsidR="000D131F" w:rsidRPr="000D131F" w14:paraId="76DB1F0E" w14:textId="77777777" w:rsidTr="00680904">
        <w:tc>
          <w:tcPr>
            <w:tcW w:w="1223" w:type="dxa"/>
          </w:tcPr>
          <w:p w14:paraId="31A4432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12.64</w:t>
            </w:r>
          </w:p>
        </w:tc>
        <w:tc>
          <w:tcPr>
            <w:tcW w:w="8099" w:type="dxa"/>
            <w:gridSpan w:val="2"/>
          </w:tcPr>
          <w:p w14:paraId="05B11E11"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core grid determination</w:t>
            </w:r>
          </w:p>
        </w:tc>
      </w:tr>
      <w:tr w:rsidR="000D131F" w:rsidRPr="000D131F" w14:paraId="184E9DC3" w14:textId="77777777" w:rsidTr="00680904">
        <w:tc>
          <w:tcPr>
            <w:tcW w:w="1223" w:type="dxa"/>
          </w:tcPr>
          <w:p w14:paraId="4F4354B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12.65</w:t>
            </w:r>
          </w:p>
        </w:tc>
        <w:tc>
          <w:tcPr>
            <w:tcW w:w="8099" w:type="dxa"/>
            <w:gridSpan w:val="2"/>
          </w:tcPr>
          <w:p w14:paraId="651601C4"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Objectives of core grid determination</w:t>
            </w:r>
          </w:p>
        </w:tc>
      </w:tr>
      <w:tr w:rsidR="000D131F" w:rsidRPr="00680904" w14:paraId="77D8153F" w14:textId="77777777" w:rsidTr="00680904">
        <w:tc>
          <w:tcPr>
            <w:tcW w:w="9322" w:type="dxa"/>
            <w:gridSpan w:val="3"/>
          </w:tcPr>
          <w:p w14:paraId="1B07085A" w14:textId="7777777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t>Review of core grid determination</w:t>
            </w:r>
          </w:p>
        </w:tc>
      </w:tr>
      <w:tr w:rsidR="000D131F" w:rsidRPr="000D131F" w14:paraId="7BEEBC6B" w14:textId="77777777" w:rsidTr="00680904">
        <w:tc>
          <w:tcPr>
            <w:tcW w:w="1223" w:type="dxa"/>
          </w:tcPr>
          <w:p w14:paraId="37B406B3"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12.66</w:t>
            </w:r>
          </w:p>
        </w:tc>
        <w:tc>
          <w:tcPr>
            <w:tcW w:w="8099" w:type="dxa"/>
            <w:gridSpan w:val="2"/>
          </w:tcPr>
          <w:p w14:paraId="1071E1C3"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Interested parties may request review of core grid determination</w:t>
            </w:r>
          </w:p>
        </w:tc>
      </w:tr>
      <w:tr w:rsidR="000D131F" w:rsidRPr="000D131F" w14:paraId="58E795C2" w14:textId="77777777" w:rsidTr="00680904">
        <w:tc>
          <w:tcPr>
            <w:tcW w:w="1223" w:type="dxa"/>
          </w:tcPr>
          <w:p w14:paraId="10BF591F"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12.67</w:t>
            </w:r>
          </w:p>
        </w:tc>
        <w:tc>
          <w:tcPr>
            <w:tcW w:w="8099" w:type="dxa"/>
            <w:gridSpan w:val="2"/>
          </w:tcPr>
          <w:p w14:paraId="17CAC4AB"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review of grid determination</w:t>
            </w:r>
          </w:p>
        </w:tc>
      </w:tr>
      <w:tr w:rsidR="009E1EEE" w:rsidRPr="000D131F" w14:paraId="53149FE9" w14:textId="77777777" w:rsidTr="00680904">
        <w:tc>
          <w:tcPr>
            <w:tcW w:w="1223" w:type="dxa"/>
          </w:tcPr>
          <w:p w14:paraId="476911D0"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12.68</w:t>
            </w:r>
          </w:p>
        </w:tc>
        <w:tc>
          <w:tcPr>
            <w:tcW w:w="8099" w:type="dxa"/>
            <w:gridSpan w:val="2"/>
          </w:tcPr>
          <w:p w14:paraId="24DD2657"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publish draft core grid determination</w:t>
            </w:r>
          </w:p>
        </w:tc>
      </w:tr>
      <w:tr w:rsidR="000D131F" w:rsidRPr="000D131F" w14:paraId="356A7361" w14:textId="77777777" w:rsidTr="00680904">
        <w:tc>
          <w:tcPr>
            <w:tcW w:w="1223" w:type="dxa"/>
          </w:tcPr>
          <w:p w14:paraId="59479259"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12.69</w:t>
            </w:r>
          </w:p>
        </w:tc>
        <w:tc>
          <w:tcPr>
            <w:tcW w:w="8099" w:type="dxa"/>
            <w:gridSpan w:val="2"/>
          </w:tcPr>
          <w:p w14:paraId="29C63EF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core grid determination</w:t>
            </w:r>
          </w:p>
        </w:tc>
      </w:tr>
      <w:tr w:rsidR="000D131F" w:rsidRPr="00680904" w14:paraId="59D6CB6F" w14:textId="77777777" w:rsidTr="00680904">
        <w:tc>
          <w:tcPr>
            <w:tcW w:w="9322" w:type="dxa"/>
            <w:gridSpan w:val="3"/>
          </w:tcPr>
          <w:p w14:paraId="4FD92E6C" w14:textId="7777777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t>Investment contracts</w:t>
            </w:r>
          </w:p>
        </w:tc>
      </w:tr>
      <w:tr w:rsidR="000D131F" w:rsidRPr="000D131F" w14:paraId="5D7E806D" w14:textId="77777777" w:rsidTr="00680904">
        <w:tc>
          <w:tcPr>
            <w:tcW w:w="1223" w:type="dxa"/>
          </w:tcPr>
          <w:p w14:paraId="2047583D"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12.70</w:t>
            </w:r>
          </w:p>
        </w:tc>
        <w:tc>
          <w:tcPr>
            <w:tcW w:w="8099" w:type="dxa"/>
            <w:gridSpan w:val="2"/>
          </w:tcPr>
          <w:p w14:paraId="6C10D9C0" w14:textId="77777777"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w:t>
            </w:r>
          </w:p>
        </w:tc>
      </w:tr>
      <w:tr w:rsidR="000D131F" w:rsidRPr="000D131F" w14:paraId="1890647B" w14:textId="77777777" w:rsidTr="00680904">
        <w:tc>
          <w:tcPr>
            <w:tcW w:w="1223" w:type="dxa"/>
          </w:tcPr>
          <w:p w14:paraId="5911C22B"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12.71</w:t>
            </w:r>
          </w:p>
        </w:tc>
        <w:tc>
          <w:tcPr>
            <w:tcW w:w="8099" w:type="dxa"/>
            <w:gridSpan w:val="2"/>
          </w:tcPr>
          <w:p w14:paraId="1952CD08"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Investment contracts</w:t>
            </w:r>
          </w:p>
        </w:tc>
      </w:tr>
      <w:tr w:rsidR="000D131F" w:rsidRPr="00680904" w14:paraId="146CEB63" w14:textId="77777777" w:rsidTr="00680904">
        <w:tc>
          <w:tcPr>
            <w:tcW w:w="9322" w:type="dxa"/>
            <w:gridSpan w:val="3"/>
          </w:tcPr>
          <w:p w14:paraId="766B7B7A" w14:textId="05570107" w:rsidR="000D131F" w:rsidRPr="00680904" w:rsidRDefault="000D131F" w:rsidP="00680904">
            <w:pPr>
              <w:widowControl w:val="0"/>
              <w:suppressAutoHyphens/>
              <w:autoSpaceDE w:val="0"/>
              <w:autoSpaceDN w:val="0"/>
              <w:adjustRightInd w:val="0"/>
              <w:spacing w:before="60" w:after="60"/>
              <w:jc w:val="center"/>
              <w:rPr>
                <w:i/>
                <w:sz w:val="24"/>
                <w:szCs w:val="22"/>
              </w:rPr>
            </w:pPr>
            <w:r w:rsidRPr="00680904">
              <w:rPr>
                <w:i/>
                <w:sz w:val="24"/>
                <w:szCs w:val="22"/>
              </w:rPr>
              <w:t xml:space="preserve">Centralised data </w:t>
            </w:r>
            <w:r w:rsidR="008D034F" w:rsidRPr="00680904">
              <w:rPr>
                <w:i/>
                <w:sz w:val="24"/>
                <w:szCs w:val="22"/>
              </w:rPr>
              <w:t>set</w:t>
            </w:r>
            <w:r w:rsidR="008D034F" w:rsidRPr="00680904">
              <w:rPr>
                <w:i/>
                <w:sz w:val="24"/>
                <w:szCs w:val="22"/>
                <w:lang w:eastAsia="en-AU"/>
              </w:rPr>
              <w:t xml:space="preserve"> [</w:t>
            </w:r>
            <w:r w:rsidR="008A5647" w:rsidRPr="00680904">
              <w:rPr>
                <w:i/>
                <w:sz w:val="24"/>
                <w:szCs w:val="22"/>
                <w:lang w:eastAsia="en-AU"/>
              </w:rPr>
              <w:t>Revoked]</w:t>
            </w:r>
          </w:p>
        </w:tc>
      </w:tr>
      <w:tr w:rsidR="000D131F" w:rsidRPr="000D131F" w14:paraId="011C6A44" w14:textId="77777777" w:rsidTr="00680904">
        <w:tc>
          <w:tcPr>
            <w:tcW w:w="1223" w:type="dxa"/>
          </w:tcPr>
          <w:p w14:paraId="318EF661"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12.72</w:t>
            </w:r>
          </w:p>
        </w:tc>
        <w:tc>
          <w:tcPr>
            <w:tcW w:w="8099" w:type="dxa"/>
            <w:gridSpan w:val="2"/>
          </w:tcPr>
          <w:p w14:paraId="548EB0AB" w14:textId="75CF24CF"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to establish and maintain centralised data set</w:t>
            </w:r>
            <w:r w:rsidR="008D034F">
              <w:rPr>
                <w:sz w:val="24"/>
                <w:szCs w:val="22"/>
                <w:lang w:eastAsia="en-AU"/>
              </w:rPr>
              <w:t xml:space="preserve"> </w:t>
            </w:r>
            <w:r w:rsidR="008A5647" w:rsidRPr="00680904">
              <w:rPr>
                <w:i/>
                <w:sz w:val="24"/>
                <w:szCs w:val="22"/>
                <w:lang w:eastAsia="en-AU"/>
              </w:rPr>
              <w:t>[Revoked]</w:t>
            </w:r>
          </w:p>
        </w:tc>
      </w:tr>
      <w:tr w:rsidR="000D131F" w:rsidRPr="000D131F" w14:paraId="7976C9AD" w14:textId="77777777" w:rsidTr="00680904">
        <w:tc>
          <w:tcPr>
            <w:tcW w:w="1223" w:type="dxa"/>
          </w:tcPr>
          <w:p w14:paraId="3A255386"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12.73</w:t>
            </w:r>
          </w:p>
        </w:tc>
        <w:tc>
          <w:tcPr>
            <w:tcW w:w="8099" w:type="dxa"/>
            <w:gridSpan w:val="2"/>
          </w:tcPr>
          <w:p w14:paraId="45020496" w14:textId="26C40D0A"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centralised data set</w:t>
            </w:r>
            <w:r w:rsidR="008D034F">
              <w:rPr>
                <w:sz w:val="24"/>
                <w:szCs w:val="22"/>
                <w:lang w:eastAsia="en-AU"/>
              </w:rPr>
              <w:t xml:space="preserve"> </w:t>
            </w:r>
            <w:r w:rsidR="008A5647" w:rsidRPr="00680904">
              <w:rPr>
                <w:i/>
                <w:sz w:val="24"/>
                <w:szCs w:val="22"/>
                <w:lang w:eastAsia="en-AU"/>
              </w:rPr>
              <w:t>[Revoked]</w:t>
            </w:r>
          </w:p>
        </w:tc>
      </w:tr>
      <w:tr w:rsidR="000D131F" w:rsidRPr="000D131F" w14:paraId="576E30E9" w14:textId="77777777" w:rsidTr="00680904">
        <w:tc>
          <w:tcPr>
            <w:tcW w:w="1223" w:type="dxa"/>
          </w:tcPr>
          <w:p w14:paraId="5D23F439"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12.74</w:t>
            </w:r>
          </w:p>
        </w:tc>
        <w:tc>
          <w:tcPr>
            <w:tcW w:w="8099" w:type="dxa"/>
            <w:gridSpan w:val="2"/>
          </w:tcPr>
          <w:p w14:paraId="475D0AA5" w14:textId="4A350B94"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Contents of centralised data set</w:t>
            </w:r>
            <w:r w:rsidR="008D034F">
              <w:rPr>
                <w:sz w:val="24"/>
                <w:szCs w:val="22"/>
                <w:lang w:eastAsia="en-AU"/>
              </w:rPr>
              <w:t xml:space="preserve"> </w:t>
            </w:r>
            <w:r w:rsidR="008A5647" w:rsidRPr="00680904">
              <w:rPr>
                <w:i/>
                <w:sz w:val="24"/>
                <w:szCs w:val="22"/>
                <w:lang w:eastAsia="en-AU"/>
              </w:rPr>
              <w:t>[Revoked]</w:t>
            </w:r>
          </w:p>
        </w:tc>
      </w:tr>
      <w:tr w:rsidR="000D131F" w:rsidRPr="000D131F" w14:paraId="02D02B55" w14:textId="77777777" w:rsidTr="00680904">
        <w:tc>
          <w:tcPr>
            <w:tcW w:w="1223" w:type="dxa"/>
          </w:tcPr>
          <w:p w14:paraId="395733BC" w14:textId="77777777" w:rsidR="000D131F"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12.75</w:t>
            </w:r>
          </w:p>
        </w:tc>
        <w:tc>
          <w:tcPr>
            <w:tcW w:w="8099" w:type="dxa"/>
            <w:gridSpan w:val="2"/>
          </w:tcPr>
          <w:p w14:paraId="61688C03" w14:textId="700A0986" w:rsidR="000D131F" w:rsidRDefault="000D131F" w:rsidP="00F4365C">
            <w:pPr>
              <w:widowControl w:val="0"/>
              <w:suppressAutoHyphens/>
              <w:autoSpaceDE w:val="0"/>
              <w:autoSpaceDN w:val="0"/>
              <w:adjustRightInd w:val="0"/>
              <w:jc w:val="left"/>
              <w:rPr>
                <w:sz w:val="22"/>
                <w:szCs w:val="22"/>
                <w:lang w:eastAsia="en-AU"/>
              </w:rPr>
            </w:pPr>
            <w:r w:rsidRPr="00680904">
              <w:rPr>
                <w:sz w:val="24"/>
                <w:szCs w:val="22"/>
                <w:lang w:eastAsia="en-AU"/>
              </w:rPr>
              <w:t>Public access to centralised data set</w:t>
            </w:r>
            <w:r w:rsidR="008D034F">
              <w:rPr>
                <w:sz w:val="24"/>
                <w:szCs w:val="22"/>
                <w:lang w:eastAsia="en-AU"/>
              </w:rPr>
              <w:t xml:space="preserve"> </w:t>
            </w:r>
            <w:r w:rsidR="008A5647" w:rsidRPr="00680904">
              <w:rPr>
                <w:i/>
                <w:sz w:val="24"/>
                <w:szCs w:val="22"/>
                <w:lang w:eastAsia="en-AU"/>
              </w:rPr>
              <w:t>[Revoked]</w:t>
            </w:r>
          </w:p>
        </w:tc>
      </w:tr>
      <w:tr w:rsidR="00325552" w:rsidRPr="00680904" w14:paraId="31DBA23F" w14:textId="77777777" w:rsidTr="00680904">
        <w:tc>
          <w:tcPr>
            <w:tcW w:w="9322" w:type="dxa"/>
            <w:gridSpan w:val="3"/>
          </w:tcPr>
          <w:p w14:paraId="071B0000" w14:textId="77777777" w:rsidR="00325552" w:rsidRPr="00680904" w:rsidRDefault="00325552" w:rsidP="00680904">
            <w:pPr>
              <w:widowControl w:val="0"/>
              <w:suppressAutoHyphens/>
              <w:autoSpaceDE w:val="0"/>
              <w:autoSpaceDN w:val="0"/>
              <w:adjustRightInd w:val="0"/>
              <w:spacing w:before="60" w:after="60"/>
              <w:jc w:val="center"/>
              <w:rPr>
                <w:i/>
                <w:sz w:val="24"/>
                <w:szCs w:val="22"/>
              </w:rPr>
            </w:pPr>
            <w:r w:rsidRPr="00680904">
              <w:rPr>
                <w:i/>
                <w:sz w:val="24"/>
                <w:szCs w:val="22"/>
              </w:rPr>
              <w:t>Grid reliability reporting</w:t>
            </w:r>
          </w:p>
        </w:tc>
      </w:tr>
      <w:tr w:rsidR="00325552" w:rsidRPr="000D131F" w14:paraId="53558990" w14:textId="77777777" w:rsidTr="00680904">
        <w:tc>
          <w:tcPr>
            <w:tcW w:w="1223" w:type="dxa"/>
          </w:tcPr>
          <w:p w14:paraId="51EC15BB"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12.76</w:t>
            </w:r>
          </w:p>
        </w:tc>
        <w:tc>
          <w:tcPr>
            <w:tcW w:w="8099" w:type="dxa"/>
            <w:gridSpan w:val="2"/>
          </w:tcPr>
          <w:p w14:paraId="690A8321"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publish grid reliability report</w:t>
            </w:r>
          </w:p>
        </w:tc>
      </w:tr>
      <w:tr w:rsidR="00325552" w:rsidRPr="005571D4" w14:paraId="623582CC" w14:textId="77777777" w:rsidTr="00680904">
        <w:tc>
          <w:tcPr>
            <w:tcW w:w="9322" w:type="dxa"/>
            <w:gridSpan w:val="3"/>
          </w:tcPr>
          <w:p w14:paraId="138B4DD4" w14:textId="77777777" w:rsidR="00325552" w:rsidRPr="005571D4" w:rsidRDefault="00325552"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4—Transmission pricing methodology</w:t>
            </w:r>
          </w:p>
        </w:tc>
      </w:tr>
      <w:tr w:rsidR="00161C1A" w:rsidRPr="000D131F" w14:paraId="6E9941E6" w14:textId="77777777" w:rsidTr="00680904">
        <w:tc>
          <w:tcPr>
            <w:tcW w:w="1223" w:type="dxa"/>
          </w:tcPr>
          <w:p w14:paraId="39E7C292" w14:textId="77777777" w:rsidR="00161C1A"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12.77</w:t>
            </w:r>
          </w:p>
        </w:tc>
        <w:tc>
          <w:tcPr>
            <w:tcW w:w="8099" w:type="dxa"/>
            <w:gridSpan w:val="2"/>
          </w:tcPr>
          <w:p w14:paraId="0B203B8D" w14:textId="77777777" w:rsidR="00161C1A"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Recovery of investment costs by Transpower</w:t>
            </w:r>
          </w:p>
        </w:tc>
      </w:tr>
      <w:tr w:rsidR="00325552" w:rsidRPr="000D131F" w14:paraId="1D76A0F9" w14:textId="77777777" w:rsidTr="00680904">
        <w:tc>
          <w:tcPr>
            <w:tcW w:w="1223" w:type="dxa"/>
          </w:tcPr>
          <w:p w14:paraId="0881FECF"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12.78</w:t>
            </w:r>
          </w:p>
        </w:tc>
        <w:tc>
          <w:tcPr>
            <w:tcW w:w="8099" w:type="dxa"/>
            <w:gridSpan w:val="2"/>
          </w:tcPr>
          <w:p w14:paraId="7E18EE30"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Purpose for establishing transmission pricing methodology</w:t>
            </w:r>
          </w:p>
        </w:tc>
      </w:tr>
      <w:tr w:rsidR="00325552" w:rsidRPr="000D131F" w14:paraId="2FA793B1" w14:textId="77777777" w:rsidTr="00680904">
        <w:tc>
          <w:tcPr>
            <w:tcW w:w="1223" w:type="dxa"/>
          </w:tcPr>
          <w:p w14:paraId="6B0A3BE8"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12.79</w:t>
            </w:r>
          </w:p>
        </w:tc>
        <w:tc>
          <w:tcPr>
            <w:tcW w:w="8099" w:type="dxa"/>
            <w:gridSpan w:val="2"/>
          </w:tcPr>
          <w:p w14:paraId="02A9301E" w14:textId="77777777" w:rsidR="00325552" w:rsidRDefault="0074775E" w:rsidP="00F4365C">
            <w:pPr>
              <w:widowControl w:val="0"/>
              <w:suppressAutoHyphens/>
              <w:autoSpaceDE w:val="0"/>
              <w:autoSpaceDN w:val="0"/>
              <w:adjustRightInd w:val="0"/>
              <w:jc w:val="left"/>
              <w:rPr>
                <w:sz w:val="22"/>
                <w:szCs w:val="22"/>
                <w:lang w:eastAsia="en-AU"/>
              </w:rPr>
            </w:pPr>
            <w:r w:rsidRPr="00680904">
              <w:rPr>
                <w:sz w:val="24"/>
                <w:szCs w:val="22"/>
                <w:lang w:eastAsia="en-AU"/>
              </w:rPr>
              <w:t>Statutory objective</w:t>
            </w:r>
          </w:p>
        </w:tc>
      </w:tr>
      <w:tr w:rsidR="00325552" w:rsidRPr="000D131F" w14:paraId="0D737809" w14:textId="77777777" w:rsidTr="00680904">
        <w:tc>
          <w:tcPr>
            <w:tcW w:w="1223" w:type="dxa"/>
          </w:tcPr>
          <w:p w14:paraId="4AD9A7E6"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12.80</w:t>
            </w:r>
          </w:p>
        </w:tc>
        <w:tc>
          <w:tcPr>
            <w:tcW w:w="8099" w:type="dxa"/>
            <w:gridSpan w:val="2"/>
          </w:tcPr>
          <w:p w14:paraId="1B0AEEAF" w14:textId="77777777" w:rsidR="00325552" w:rsidRPr="00335082" w:rsidRDefault="00555834" w:rsidP="00F4365C">
            <w:pPr>
              <w:widowControl w:val="0"/>
              <w:suppressAutoHyphens/>
              <w:autoSpaceDE w:val="0"/>
              <w:autoSpaceDN w:val="0"/>
              <w:adjustRightInd w:val="0"/>
              <w:jc w:val="left"/>
              <w:rPr>
                <w:i/>
                <w:sz w:val="22"/>
                <w:szCs w:val="22"/>
                <w:lang w:eastAsia="en-AU"/>
              </w:rPr>
            </w:pPr>
            <w:r w:rsidRPr="00680904">
              <w:rPr>
                <w:sz w:val="24"/>
                <w:szCs w:val="22"/>
                <w:lang w:eastAsia="en-AU"/>
              </w:rPr>
              <w:t>Application and in</w:t>
            </w:r>
            <w:r w:rsidR="004F49C7" w:rsidRPr="00680904">
              <w:rPr>
                <w:sz w:val="24"/>
                <w:szCs w:val="22"/>
                <w:lang w:eastAsia="en-AU"/>
              </w:rPr>
              <w:t>terpretation of pricing princip</w:t>
            </w:r>
            <w:r w:rsidRPr="00680904">
              <w:rPr>
                <w:sz w:val="24"/>
                <w:szCs w:val="22"/>
                <w:lang w:eastAsia="en-AU"/>
              </w:rPr>
              <w:t>l</w:t>
            </w:r>
            <w:r w:rsidR="004F49C7" w:rsidRPr="00680904">
              <w:rPr>
                <w:sz w:val="24"/>
                <w:szCs w:val="22"/>
                <w:lang w:eastAsia="en-AU"/>
              </w:rPr>
              <w:t>e</w:t>
            </w:r>
            <w:r w:rsidRPr="00680904">
              <w:rPr>
                <w:sz w:val="24"/>
                <w:szCs w:val="22"/>
                <w:lang w:eastAsia="en-AU"/>
              </w:rPr>
              <w:t>s</w:t>
            </w:r>
            <w:r w:rsidRPr="00680904">
              <w:rPr>
                <w:i/>
                <w:sz w:val="24"/>
                <w:szCs w:val="22"/>
                <w:lang w:eastAsia="en-AU"/>
              </w:rPr>
              <w:t xml:space="preserve"> </w:t>
            </w:r>
            <w:r w:rsidR="00335082" w:rsidRPr="00680904">
              <w:rPr>
                <w:i/>
                <w:sz w:val="24"/>
                <w:szCs w:val="22"/>
                <w:lang w:eastAsia="en-AU"/>
              </w:rPr>
              <w:t>[</w:t>
            </w:r>
            <w:r w:rsidRPr="00680904">
              <w:rPr>
                <w:i/>
                <w:sz w:val="24"/>
                <w:szCs w:val="22"/>
                <w:lang w:eastAsia="en-AU"/>
              </w:rPr>
              <w:t>R</w:t>
            </w:r>
            <w:r w:rsidR="00335082" w:rsidRPr="00680904">
              <w:rPr>
                <w:i/>
                <w:sz w:val="24"/>
                <w:szCs w:val="22"/>
                <w:lang w:eastAsia="en-AU"/>
              </w:rPr>
              <w:t>evoked]</w:t>
            </w:r>
          </w:p>
        </w:tc>
      </w:tr>
      <w:tr w:rsidR="00325552" w:rsidRPr="000D131F" w14:paraId="19FF0BA2" w14:textId="77777777" w:rsidTr="00680904">
        <w:tc>
          <w:tcPr>
            <w:tcW w:w="1223" w:type="dxa"/>
          </w:tcPr>
          <w:p w14:paraId="21D0972F"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12.81</w:t>
            </w:r>
          </w:p>
        </w:tc>
        <w:tc>
          <w:tcPr>
            <w:tcW w:w="8099" w:type="dxa"/>
            <w:gridSpan w:val="2"/>
          </w:tcPr>
          <w:p w14:paraId="5A44BC77"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prepare an issues paper</w:t>
            </w:r>
          </w:p>
        </w:tc>
      </w:tr>
      <w:tr w:rsidR="00325552" w:rsidRPr="000D131F" w14:paraId="2D056FC4" w14:textId="77777777" w:rsidTr="00680904">
        <w:tc>
          <w:tcPr>
            <w:tcW w:w="1223" w:type="dxa"/>
          </w:tcPr>
          <w:p w14:paraId="686DF6A1"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12.82</w:t>
            </w:r>
          </w:p>
        </w:tc>
        <w:tc>
          <w:tcPr>
            <w:tcW w:w="8099" w:type="dxa"/>
            <w:gridSpan w:val="2"/>
          </w:tcPr>
          <w:p w14:paraId="5D9B61D7"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consult on issues paper</w:t>
            </w:r>
          </w:p>
        </w:tc>
      </w:tr>
      <w:tr w:rsidR="00325552" w:rsidRPr="000D131F" w14:paraId="6AFC0F23" w14:textId="77777777" w:rsidTr="00680904">
        <w:tc>
          <w:tcPr>
            <w:tcW w:w="1223" w:type="dxa"/>
          </w:tcPr>
          <w:p w14:paraId="449D72F1"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12.83</w:t>
            </w:r>
          </w:p>
        </w:tc>
        <w:tc>
          <w:tcPr>
            <w:tcW w:w="8099" w:type="dxa"/>
            <w:gridSpan w:val="2"/>
          </w:tcPr>
          <w:p w14:paraId="674F5EFD"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Authority must publish process </w:t>
            </w:r>
            <w:r w:rsidR="00335082" w:rsidRPr="00680904">
              <w:rPr>
                <w:sz w:val="24"/>
                <w:szCs w:val="22"/>
                <w:lang w:eastAsia="en-AU"/>
              </w:rPr>
              <w:t xml:space="preserve">and guidelines </w:t>
            </w:r>
            <w:r w:rsidRPr="00680904">
              <w:rPr>
                <w:sz w:val="24"/>
                <w:szCs w:val="22"/>
                <w:lang w:eastAsia="en-AU"/>
              </w:rPr>
              <w:t>for development of transmission pricing methodology</w:t>
            </w:r>
          </w:p>
        </w:tc>
      </w:tr>
      <w:tr w:rsidR="00325552" w:rsidRPr="00680904" w14:paraId="6AB23C23" w14:textId="77777777" w:rsidTr="00680904">
        <w:tc>
          <w:tcPr>
            <w:tcW w:w="9322" w:type="dxa"/>
            <w:gridSpan w:val="3"/>
          </w:tcPr>
          <w:p w14:paraId="62DD9BE3" w14:textId="77777777" w:rsidR="00325552" w:rsidRPr="00680904" w:rsidRDefault="00325552" w:rsidP="00680904">
            <w:pPr>
              <w:widowControl w:val="0"/>
              <w:suppressAutoHyphens/>
              <w:autoSpaceDE w:val="0"/>
              <w:autoSpaceDN w:val="0"/>
              <w:adjustRightInd w:val="0"/>
              <w:spacing w:before="60" w:after="60"/>
              <w:jc w:val="center"/>
              <w:rPr>
                <w:i/>
                <w:sz w:val="24"/>
                <w:szCs w:val="22"/>
              </w:rPr>
            </w:pPr>
            <w:r w:rsidRPr="00680904">
              <w:rPr>
                <w:i/>
                <w:sz w:val="24"/>
                <w:szCs w:val="22"/>
              </w:rPr>
              <w:t>Development of transmission pricing methodology</w:t>
            </w:r>
            <w:r w:rsidR="009E1EEE" w:rsidRPr="00680904">
              <w:rPr>
                <w:i/>
                <w:sz w:val="24"/>
                <w:szCs w:val="22"/>
              </w:rPr>
              <w:t xml:space="preserve"> by Transpower</w:t>
            </w:r>
          </w:p>
        </w:tc>
      </w:tr>
      <w:tr w:rsidR="00325552" w:rsidRPr="000D131F" w14:paraId="2B5D1646" w14:textId="77777777" w:rsidTr="00680904">
        <w:tc>
          <w:tcPr>
            <w:tcW w:w="1223" w:type="dxa"/>
          </w:tcPr>
          <w:p w14:paraId="52BA0167"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12.84</w:t>
            </w:r>
          </w:p>
        </w:tc>
        <w:tc>
          <w:tcPr>
            <w:tcW w:w="8099" w:type="dxa"/>
            <w:gridSpan w:val="2"/>
          </w:tcPr>
          <w:p w14:paraId="44D49B78" w14:textId="39BA0659"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Transmission pricing methodology</w:t>
            </w:r>
          </w:p>
        </w:tc>
      </w:tr>
      <w:tr w:rsidR="00325552" w:rsidRPr="00680904" w14:paraId="15B0EDB2" w14:textId="77777777" w:rsidTr="00680904">
        <w:tc>
          <w:tcPr>
            <w:tcW w:w="9322" w:type="dxa"/>
            <w:gridSpan w:val="3"/>
          </w:tcPr>
          <w:p w14:paraId="2D2C4071" w14:textId="77777777" w:rsidR="00325552" w:rsidRPr="00680904" w:rsidRDefault="00325552" w:rsidP="00680904">
            <w:pPr>
              <w:widowControl w:val="0"/>
              <w:suppressAutoHyphens/>
              <w:autoSpaceDE w:val="0"/>
              <w:autoSpaceDN w:val="0"/>
              <w:adjustRightInd w:val="0"/>
              <w:spacing w:before="60" w:after="60"/>
              <w:jc w:val="center"/>
              <w:rPr>
                <w:i/>
                <w:sz w:val="24"/>
                <w:szCs w:val="22"/>
              </w:rPr>
            </w:pPr>
            <w:r w:rsidRPr="00680904">
              <w:rPr>
                <w:i/>
                <w:sz w:val="24"/>
                <w:szCs w:val="22"/>
              </w:rPr>
              <w:t>Review of an approved transmission pric</w:t>
            </w:r>
            <w:r w:rsidR="00335082" w:rsidRPr="00680904">
              <w:rPr>
                <w:i/>
                <w:sz w:val="24"/>
                <w:szCs w:val="22"/>
              </w:rPr>
              <w:t>ing</w:t>
            </w:r>
            <w:r w:rsidRPr="00680904">
              <w:rPr>
                <w:i/>
                <w:sz w:val="24"/>
                <w:szCs w:val="22"/>
              </w:rPr>
              <w:t xml:space="preserve"> methodology</w:t>
            </w:r>
          </w:p>
        </w:tc>
      </w:tr>
      <w:tr w:rsidR="00325552" w:rsidRPr="000D131F" w14:paraId="684ACE72" w14:textId="77777777" w:rsidTr="00680904">
        <w:tc>
          <w:tcPr>
            <w:tcW w:w="1223" w:type="dxa"/>
          </w:tcPr>
          <w:p w14:paraId="3F9B7372"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12.85</w:t>
            </w:r>
          </w:p>
        </w:tc>
        <w:tc>
          <w:tcPr>
            <w:tcW w:w="8099" w:type="dxa"/>
            <w:gridSpan w:val="2"/>
          </w:tcPr>
          <w:p w14:paraId="49A8B594"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Review by Transpower</w:t>
            </w:r>
          </w:p>
        </w:tc>
      </w:tr>
      <w:tr w:rsidR="00325552" w:rsidRPr="000D131F" w14:paraId="695DAE71" w14:textId="77777777" w:rsidTr="00680904">
        <w:tc>
          <w:tcPr>
            <w:tcW w:w="1223" w:type="dxa"/>
          </w:tcPr>
          <w:p w14:paraId="18DEE9E5"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12.86</w:t>
            </w:r>
          </w:p>
        </w:tc>
        <w:tc>
          <w:tcPr>
            <w:tcW w:w="8099" w:type="dxa"/>
            <w:gridSpan w:val="2"/>
          </w:tcPr>
          <w:p w14:paraId="3ABFC10C" w14:textId="309247B2"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Review by Authority</w:t>
            </w:r>
          </w:p>
        </w:tc>
      </w:tr>
      <w:tr w:rsidR="00325552" w:rsidRPr="000D131F" w14:paraId="5AF81B6E" w14:textId="77777777" w:rsidTr="00680904">
        <w:tc>
          <w:tcPr>
            <w:tcW w:w="1223" w:type="dxa"/>
          </w:tcPr>
          <w:p w14:paraId="49FA1106"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12.87</w:t>
            </w:r>
          </w:p>
        </w:tc>
        <w:tc>
          <w:tcPr>
            <w:tcW w:w="8099" w:type="dxa"/>
            <w:gridSpan w:val="2"/>
          </w:tcPr>
          <w:p w14:paraId="196BE335"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Process for review</w:t>
            </w:r>
          </w:p>
        </w:tc>
      </w:tr>
      <w:tr w:rsidR="00325552" w:rsidRPr="000D131F" w14:paraId="049F9D85" w14:textId="77777777" w:rsidTr="00680904">
        <w:tc>
          <w:tcPr>
            <w:tcW w:w="1223" w:type="dxa"/>
          </w:tcPr>
          <w:p w14:paraId="7B41271F"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12.88</w:t>
            </w:r>
          </w:p>
        </w:tc>
        <w:tc>
          <w:tcPr>
            <w:tcW w:w="8099" w:type="dxa"/>
            <w:gridSpan w:val="2"/>
          </w:tcPr>
          <w:p w14:paraId="0D86BA24"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submit methodology</w:t>
            </w:r>
          </w:p>
        </w:tc>
      </w:tr>
      <w:tr w:rsidR="00325552" w:rsidRPr="000D131F" w14:paraId="27B5FD2B" w14:textId="77777777" w:rsidTr="00680904">
        <w:tc>
          <w:tcPr>
            <w:tcW w:w="1223" w:type="dxa"/>
          </w:tcPr>
          <w:p w14:paraId="7A6AB1C2"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12.89</w:t>
            </w:r>
          </w:p>
        </w:tc>
        <w:tc>
          <w:tcPr>
            <w:tcW w:w="8099" w:type="dxa"/>
            <w:gridSpan w:val="2"/>
          </w:tcPr>
          <w:p w14:paraId="6A325363"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Form of proposed transmission pricing methodology</w:t>
            </w:r>
          </w:p>
        </w:tc>
      </w:tr>
      <w:tr w:rsidR="00325552" w:rsidRPr="000D131F" w14:paraId="78F5C570" w14:textId="77777777" w:rsidTr="00680904">
        <w:tc>
          <w:tcPr>
            <w:tcW w:w="1223" w:type="dxa"/>
          </w:tcPr>
          <w:p w14:paraId="0BBE2C4C"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12.90</w:t>
            </w:r>
          </w:p>
        </w:tc>
        <w:tc>
          <w:tcPr>
            <w:tcW w:w="8099" w:type="dxa"/>
            <w:gridSpan w:val="2"/>
          </w:tcPr>
          <w:p w14:paraId="19B612A3"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decline to consider proposed transmission pricing methodology</w:t>
            </w:r>
          </w:p>
        </w:tc>
      </w:tr>
      <w:tr w:rsidR="00325552" w:rsidRPr="00680904" w14:paraId="44FCE9E3" w14:textId="77777777" w:rsidTr="00680904">
        <w:tc>
          <w:tcPr>
            <w:tcW w:w="9322" w:type="dxa"/>
            <w:gridSpan w:val="3"/>
          </w:tcPr>
          <w:p w14:paraId="07A44BCF" w14:textId="15181C33" w:rsidR="00325552" w:rsidRPr="00680904" w:rsidRDefault="00BD6179" w:rsidP="00680904">
            <w:pPr>
              <w:widowControl w:val="0"/>
              <w:suppressAutoHyphens/>
              <w:autoSpaceDE w:val="0"/>
              <w:autoSpaceDN w:val="0"/>
              <w:adjustRightInd w:val="0"/>
              <w:spacing w:before="60" w:after="60"/>
              <w:jc w:val="center"/>
              <w:rPr>
                <w:i/>
                <w:sz w:val="24"/>
                <w:szCs w:val="22"/>
              </w:rPr>
            </w:pPr>
            <w:r>
              <w:rPr>
                <w:i/>
                <w:sz w:val="24"/>
                <w:szCs w:val="22"/>
              </w:rPr>
              <w:t xml:space="preserve">                  </w:t>
            </w:r>
            <w:r w:rsidR="00325552" w:rsidRPr="00680904">
              <w:rPr>
                <w:i/>
                <w:sz w:val="24"/>
                <w:szCs w:val="22"/>
              </w:rPr>
              <w:t>Process for Authority determination of transmission pricing methodology</w:t>
            </w:r>
          </w:p>
        </w:tc>
      </w:tr>
      <w:tr w:rsidR="00325552" w:rsidRPr="000D131F" w14:paraId="315A94AC" w14:textId="77777777" w:rsidTr="00680904">
        <w:tc>
          <w:tcPr>
            <w:tcW w:w="1223" w:type="dxa"/>
          </w:tcPr>
          <w:p w14:paraId="35A59151"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12.91</w:t>
            </w:r>
          </w:p>
        </w:tc>
        <w:tc>
          <w:tcPr>
            <w:tcW w:w="8099" w:type="dxa"/>
            <w:gridSpan w:val="2"/>
          </w:tcPr>
          <w:p w14:paraId="2BC4A0D3" w14:textId="77777777" w:rsidR="00325552" w:rsidRDefault="0032555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approve proposed transmission pricing methodology or refer back to Transpower</w:t>
            </w:r>
          </w:p>
        </w:tc>
      </w:tr>
      <w:tr w:rsidR="009E1EEE" w:rsidRPr="000D131F" w14:paraId="03BAABE0" w14:textId="77777777" w:rsidTr="00680904">
        <w:tc>
          <w:tcPr>
            <w:tcW w:w="1223" w:type="dxa"/>
          </w:tcPr>
          <w:p w14:paraId="7B06520A"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12.92</w:t>
            </w:r>
          </w:p>
        </w:tc>
        <w:tc>
          <w:tcPr>
            <w:tcW w:w="8099" w:type="dxa"/>
            <w:gridSpan w:val="2"/>
          </w:tcPr>
          <w:p w14:paraId="3C863561"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publish proposed transmission pricing methodology</w:t>
            </w:r>
          </w:p>
        </w:tc>
      </w:tr>
      <w:tr w:rsidR="00325552" w:rsidRPr="000D131F" w14:paraId="3C7EA514" w14:textId="77777777" w:rsidTr="00680904">
        <w:tc>
          <w:tcPr>
            <w:tcW w:w="1223" w:type="dxa"/>
          </w:tcPr>
          <w:p w14:paraId="2B60577D"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12.93</w:t>
            </w:r>
          </w:p>
        </w:tc>
        <w:tc>
          <w:tcPr>
            <w:tcW w:w="8099" w:type="dxa"/>
            <w:gridSpan w:val="2"/>
          </w:tcPr>
          <w:p w14:paraId="2A092935"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transitional pricing methodology</w:t>
            </w:r>
          </w:p>
        </w:tc>
      </w:tr>
      <w:tr w:rsidR="00325552" w:rsidRPr="000D131F" w14:paraId="5D2F5E43" w14:textId="77777777" w:rsidTr="00680904">
        <w:tc>
          <w:tcPr>
            <w:tcW w:w="1223" w:type="dxa"/>
          </w:tcPr>
          <w:p w14:paraId="1F4B469A" w14:textId="77777777" w:rsidR="00BD6179" w:rsidRDefault="009E1EEE" w:rsidP="00F4365C">
            <w:pPr>
              <w:widowControl w:val="0"/>
              <w:suppressAutoHyphens/>
              <w:autoSpaceDE w:val="0"/>
              <w:autoSpaceDN w:val="0"/>
              <w:adjustRightInd w:val="0"/>
              <w:jc w:val="left"/>
              <w:rPr>
                <w:sz w:val="24"/>
                <w:szCs w:val="22"/>
                <w:lang w:eastAsia="en-AU"/>
              </w:rPr>
            </w:pPr>
            <w:r w:rsidRPr="00680904">
              <w:rPr>
                <w:sz w:val="24"/>
                <w:szCs w:val="22"/>
                <w:lang w:eastAsia="en-AU"/>
              </w:rPr>
              <w:t>12.94</w:t>
            </w:r>
          </w:p>
          <w:p w14:paraId="2520A566" w14:textId="77777777" w:rsidR="00FC11B7" w:rsidRDefault="00FC11B7" w:rsidP="00F4365C">
            <w:pPr>
              <w:widowControl w:val="0"/>
              <w:suppressAutoHyphens/>
              <w:autoSpaceDE w:val="0"/>
              <w:autoSpaceDN w:val="0"/>
              <w:adjustRightInd w:val="0"/>
              <w:jc w:val="left"/>
              <w:rPr>
                <w:sz w:val="24"/>
                <w:szCs w:val="22"/>
                <w:lang w:eastAsia="en-AU"/>
              </w:rPr>
            </w:pPr>
          </w:p>
          <w:p w14:paraId="618FCD66" w14:textId="4160E979" w:rsidR="00FC11B7" w:rsidRPr="00BD6179" w:rsidRDefault="00FC11B7" w:rsidP="00F4365C">
            <w:pPr>
              <w:widowControl w:val="0"/>
              <w:suppressAutoHyphens/>
              <w:autoSpaceDE w:val="0"/>
              <w:autoSpaceDN w:val="0"/>
              <w:adjustRightInd w:val="0"/>
              <w:jc w:val="left"/>
              <w:rPr>
                <w:sz w:val="24"/>
                <w:szCs w:val="22"/>
                <w:lang w:eastAsia="en-AU"/>
              </w:rPr>
            </w:pPr>
            <w:r w:rsidRPr="00687E63">
              <w:rPr>
                <w:sz w:val="24"/>
                <w:szCs w:val="22"/>
                <w:lang w:eastAsia="en-AU"/>
              </w:rPr>
              <w:lastRenderedPageBreak/>
              <w:t>12.94A</w:t>
            </w:r>
          </w:p>
        </w:tc>
        <w:tc>
          <w:tcPr>
            <w:tcW w:w="8099" w:type="dxa"/>
            <w:gridSpan w:val="2"/>
          </w:tcPr>
          <w:p w14:paraId="2458DFE2" w14:textId="77777777" w:rsidR="00325552" w:rsidRDefault="00325552" w:rsidP="00F4365C">
            <w:pPr>
              <w:widowControl w:val="0"/>
              <w:suppressAutoHyphens/>
              <w:autoSpaceDE w:val="0"/>
              <w:autoSpaceDN w:val="0"/>
              <w:adjustRightInd w:val="0"/>
              <w:jc w:val="left"/>
              <w:rPr>
                <w:sz w:val="24"/>
                <w:szCs w:val="22"/>
                <w:lang w:eastAsia="en-AU"/>
              </w:rPr>
            </w:pPr>
            <w:r w:rsidRPr="00680904">
              <w:rPr>
                <w:sz w:val="24"/>
                <w:szCs w:val="22"/>
                <w:lang w:eastAsia="en-AU"/>
              </w:rPr>
              <w:lastRenderedPageBreak/>
              <w:t>Authority to determine commencement date</w:t>
            </w:r>
          </w:p>
          <w:p w14:paraId="44E4B9A3" w14:textId="59F41E0E" w:rsidR="000D2E62" w:rsidRPr="00687E63" w:rsidRDefault="00BD6179" w:rsidP="00FC11B7">
            <w:pPr>
              <w:widowControl w:val="0"/>
              <w:suppressAutoHyphens/>
              <w:autoSpaceDE w:val="0"/>
              <w:autoSpaceDN w:val="0"/>
              <w:adjustRightInd w:val="0"/>
              <w:spacing w:before="60"/>
              <w:rPr>
                <w:i/>
                <w:sz w:val="24"/>
                <w:szCs w:val="22"/>
              </w:rPr>
            </w:pPr>
            <w:r>
              <w:rPr>
                <w:i/>
                <w:sz w:val="24"/>
                <w:szCs w:val="22"/>
              </w:rPr>
              <w:t xml:space="preserve">                </w:t>
            </w:r>
            <w:r w:rsidRPr="00687E63">
              <w:rPr>
                <w:i/>
                <w:sz w:val="24"/>
                <w:szCs w:val="22"/>
              </w:rPr>
              <w:t>Amending the transmission pricing methodology</w:t>
            </w:r>
          </w:p>
          <w:p w14:paraId="64C7B9CA" w14:textId="5C595E1A" w:rsidR="00FC11B7" w:rsidRPr="00FC11B7" w:rsidRDefault="00FC11B7" w:rsidP="00B77745">
            <w:pPr>
              <w:widowControl w:val="0"/>
              <w:suppressAutoHyphens/>
              <w:autoSpaceDE w:val="0"/>
              <w:autoSpaceDN w:val="0"/>
              <w:adjustRightInd w:val="0"/>
              <w:rPr>
                <w:iCs/>
                <w:sz w:val="24"/>
                <w:szCs w:val="22"/>
              </w:rPr>
            </w:pPr>
            <w:r w:rsidRPr="00687E63">
              <w:rPr>
                <w:iCs/>
                <w:sz w:val="24"/>
                <w:szCs w:val="22"/>
              </w:rPr>
              <w:lastRenderedPageBreak/>
              <w:t>Amending the transmission pricing methodology</w:t>
            </w:r>
          </w:p>
        </w:tc>
      </w:tr>
      <w:tr w:rsidR="00325552" w:rsidRPr="00680904" w14:paraId="1D8E2FFB" w14:textId="77777777" w:rsidTr="00680904">
        <w:tc>
          <w:tcPr>
            <w:tcW w:w="9322" w:type="dxa"/>
            <w:gridSpan w:val="3"/>
          </w:tcPr>
          <w:p w14:paraId="7D400F0C" w14:textId="23CBE8C0" w:rsidR="00325552" w:rsidRPr="00680904" w:rsidRDefault="009E1EEE" w:rsidP="00680904">
            <w:pPr>
              <w:widowControl w:val="0"/>
              <w:suppressAutoHyphens/>
              <w:autoSpaceDE w:val="0"/>
              <w:autoSpaceDN w:val="0"/>
              <w:adjustRightInd w:val="0"/>
              <w:spacing w:before="60" w:after="60"/>
              <w:jc w:val="center"/>
              <w:rPr>
                <w:i/>
                <w:sz w:val="24"/>
                <w:szCs w:val="22"/>
              </w:rPr>
            </w:pPr>
            <w:r w:rsidRPr="00680904">
              <w:rPr>
                <w:i/>
                <w:sz w:val="24"/>
                <w:szCs w:val="22"/>
              </w:rPr>
              <w:lastRenderedPageBreak/>
              <w:t xml:space="preserve">Application of </w:t>
            </w:r>
            <w:r w:rsidR="00325552" w:rsidRPr="00680904">
              <w:rPr>
                <w:i/>
                <w:sz w:val="24"/>
                <w:szCs w:val="22"/>
              </w:rPr>
              <w:t xml:space="preserve">approved transmission pricing methodology </w:t>
            </w:r>
          </w:p>
        </w:tc>
      </w:tr>
      <w:tr w:rsidR="00325552" w:rsidRPr="000D131F" w14:paraId="6F923946" w14:textId="77777777" w:rsidTr="00680904">
        <w:tc>
          <w:tcPr>
            <w:tcW w:w="1223" w:type="dxa"/>
          </w:tcPr>
          <w:p w14:paraId="72D363F5" w14:textId="77777777" w:rsidR="00325552"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12.95</w:t>
            </w:r>
          </w:p>
        </w:tc>
        <w:tc>
          <w:tcPr>
            <w:tcW w:w="8099" w:type="dxa"/>
            <w:gridSpan w:val="2"/>
          </w:tcPr>
          <w:p w14:paraId="32AE9B8D" w14:textId="39ACA8F9" w:rsidR="00325552" w:rsidRPr="005A04B1" w:rsidRDefault="00325552" w:rsidP="00F4365C">
            <w:pPr>
              <w:widowControl w:val="0"/>
              <w:suppressAutoHyphens/>
              <w:autoSpaceDE w:val="0"/>
              <w:autoSpaceDN w:val="0"/>
              <w:adjustRightInd w:val="0"/>
              <w:jc w:val="left"/>
              <w:rPr>
                <w:sz w:val="22"/>
                <w:szCs w:val="22"/>
                <w:lang w:eastAsia="en-AU"/>
              </w:rPr>
            </w:pPr>
            <w:r w:rsidRPr="005A04B1">
              <w:rPr>
                <w:sz w:val="24"/>
                <w:szCs w:val="22"/>
                <w:lang w:eastAsia="en-AU"/>
              </w:rPr>
              <w:t>Charges to comply with</w:t>
            </w:r>
            <w:r w:rsidR="0027021E">
              <w:rPr>
                <w:sz w:val="24"/>
                <w:szCs w:val="22"/>
                <w:lang w:eastAsia="en-AU"/>
              </w:rPr>
              <w:t xml:space="preserve"> </w:t>
            </w:r>
            <w:r w:rsidRPr="005A04B1">
              <w:rPr>
                <w:sz w:val="24"/>
                <w:szCs w:val="22"/>
                <w:lang w:eastAsia="en-AU"/>
              </w:rPr>
              <w:t>transmission</w:t>
            </w:r>
            <w:r w:rsidR="0027021E">
              <w:rPr>
                <w:sz w:val="24"/>
                <w:szCs w:val="22"/>
                <w:lang w:eastAsia="en-AU"/>
              </w:rPr>
              <w:t xml:space="preserve"> pricing </w:t>
            </w:r>
            <w:r w:rsidRPr="005A04B1">
              <w:rPr>
                <w:sz w:val="24"/>
                <w:szCs w:val="22"/>
                <w:lang w:eastAsia="en-AU"/>
              </w:rPr>
              <w:t>methodology</w:t>
            </w:r>
          </w:p>
        </w:tc>
      </w:tr>
      <w:tr w:rsidR="00B57FA5" w:rsidRPr="000D131F" w14:paraId="3654C03C" w14:textId="77777777" w:rsidTr="00680904">
        <w:tc>
          <w:tcPr>
            <w:tcW w:w="1223" w:type="dxa"/>
          </w:tcPr>
          <w:p w14:paraId="57AC3674" w14:textId="77777777" w:rsidR="00B57FA5"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12.96</w:t>
            </w:r>
          </w:p>
        </w:tc>
        <w:tc>
          <w:tcPr>
            <w:tcW w:w="8099" w:type="dxa"/>
            <w:gridSpan w:val="2"/>
          </w:tcPr>
          <w:p w14:paraId="04B1DC15" w14:textId="77777777" w:rsidR="00B57FA5" w:rsidRDefault="00B57FA5" w:rsidP="00F4365C">
            <w:pPr>
              <w:widowControl w:val="0"/>
              <w:suppressAutoHyphens/>
              <w:autoSpaceDE w:val="0"/>
              <w:autoSpaceDN w:val="0"/>
              <w:adjustRightInd w:val="0"/>
              <w:jc w:val="left"/>
              <w:rPr>
                <w:sz w:val="22"/>
                <w:szCs w:val="22"/>
                <w:lang w:eastAsia="en-AU"/>
              </w:rPr>
            </w:pPr>
            <w:r w:rsidRPr="00680904">
              <w:rPr>
                <w:sz w:val="24"/>
                <w:szCs w:val="22"/>
                <w:lang w:eastAsia="en-AU"/>
              </w:rPr>
              <w:t>Development of transmission prices</w:t>
            </w:r>
          </w:p>
        </w:tc>
      </w:tr>
      <w:tr w:rsidR="009E1EEE" w:rsidRPr="00F433A8" w14:paraId="2A2C5B2E" w14:textId="77777777" w:rsidTr="00680904">
        <w:tc>
          <w:tcPr>
            <w:tcW w:w="9322" w:type="dxa"/>
            <w:gridSpan w:val="3"/>
          </w:tcPr>
          <w:p w14:paraId="6C5F96E2" w14:textId="77777777" w:rsidR="009E1EEE" w:rsidRPr="00F433A8" w:rsidRDefault="009E1EEE" w:rsidP="00C76554">
            <w:pPr>
              <w:widowControl w:val="0"/>
              <w:suppressAutoHyphens/>
              <w:autoSpaceDE w:val="0"/>
              <w:autoSpaceDN w:val="0"/>
              <w:adjustRightInd w:val="0"/>
              <w:spacing w:before="60" w:after="60"/>
              <w:jc w:val="center"/>
              <w:rPr>
                <w:bCs/>
                <w:i/>
                <w:iCs/>
                <w:sz w:val="22"/>
                <w:szCs w:val="22"/>
              </w:rPr>
            </w:pPr>
            <w:r w:rsidRPr="00680904">
              <w:rPr>
                <w:i/>
                <w:sz w:val="24"/>
                <w:szCs w:val="22"/>
              </w:rPr>
              <w:t>Audit of transmission prices</w:t>
            </w:r>
          </w:p>
        </w:tc>
      </w:tr>
      <w:tr w:rsidR="00B57FA5" w:rsidRPr="000D131F" w14:paraId="5BF94615" w14:textId="77777777" w:rsidTr="00680904">
        <w:tc>
          <w:tcPr>
            <w:tcW w:w="1223" w:type="dxa"/>
          </w:tcPr>
          <w:p w14:paraId="02B2CFF4" w14:textId="77777777" w:rsidR="00B57FA5"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12.97</w:t>
            </w:r>
          </w:p>
        </w:tc>
        <w:tc>
          <w:tcPr>
            <w:tcW w:w="8099" w:type="dxa"/>
            <w:gridSpan w:val="2"/>
          </w:tcPr>
          <w:p w14:paraId="20E067C2" w14:textId="77777777" w:rsidR="00B57FA5" w:rsidRDefault="00B57FA5" w:rsidP="00F4365C">
            <w:pPr>
              <w:widowControl w:val="0"/>
              <w:suppressAutoHyphens/>
              <w:autoSpaceDE w:val="0"/>
              <w:autoSpaceDN w:val="0"/>
              <w:adjustRightInd w:val="0"/>
              <w:jc w:val="left"/>
              <w:rPr>
                <w:sz w:val="22"/>
                <w:szCs w:val="22"/>
                <w:lang w:eastAsia="en-AU"/>
              </w:rPr>
            </w:pPr>
            <w:r w:rsidRPr="00680904">
              <w:rPr>
                <w:sz w:val="24"/>
                <w:szCs w:val="22"/>
                <w:lang w:eastAsia="en-AU"/>
              </w:rPr>
              <w:t>Audit of transmission prices</w:t>
            </w:r>
          </w:p>
        </w:tc>
      </w:tr>
      <w:tr w:rsidR="00B57FA5" w:rsidRPr="000D131F" w14:paraId="79E725FA" w14:textId="77777777" w:rsidTr="00680904">
        <w:tc>
          <w:tcPr>
            <w:tcW w:w="1223" w:type="dxa"/>
          </w:tcPr>
          <w:p w14:paraId="050284D9" w14:textId="77777777" w:rsidR="00B57FA5"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12.98</w:t>
            </w:r>
          </w:p>
        </w:tc>
        <w:tc>
          <w:tcPr>
            <w:tcW w:w="8099" w:type="dxa"/>
            <w:gridSpan w:val="2"/>
          </w:tcPr>
          <w:p w14:paraId="4CAF3DEA" w14:textId="77777777" w:rsidR="00B57FA5" w:rsidRDefault="00B57FA5"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Transpower </w:t>
            </w:r>
            <w:r w:rsidR="009E1EEE" w:rsidRPr="00680904">
              <w:rPr>
                <w:sz w:val="24"/>
                <w:szCs w:val="22"/>
                <w:lang w:eastAsia="en-AU"/>
              </w:rPr>
              <w:t xml:space="preserve">may </w:t>
            </w:r>
            <w:r w:rsidRPr="00680904">
              <w:rPr>
                <w:sz w:val="24"/>
                <w:szCs w:val="22"/>
                <w:lang w:eastAsia="en-AU"/>
              </w:rPr>
              <w:t>respond to auditor's report</w:t>
            </w:r>
          </w:p>
        </w:tc>
      </w:tr>
      <w:tr w:rsidR="00A8282D" w:rsidRPr="000D131F" w14:paraId="6530F7E8" w14:textId="77777777" w:rsidTr="00680904">
        <w:tc>
          <w:tcPr>
            <w:tcW w:w="1223" w:type="dxa"/>
          </w:tcPr>
          <w:p w14:paraId="33A8DE35"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12.99</w:t>
            </w:r>
          </w:p>
        </w:tc>
        <w:tc>
          <w:tcPr>
            <w:tcW w:w="8099" w:type="dxa"/>
            <w:gridSpan w:val="2"/>
          </w:tcPr>
          <w:p w14:paraId="706170CA"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Final auditor report to the Authority</w:t>
            </w:r>
          </w:p>
        </w:tc>
      </w:tr>
      <w:tr w:rsidR="00A8282D" w:rsidRPr="000D131F" w14:paraId="456BC199" w14:textId="77777777" w:rsidTr="00680904">
        <w:tc>
          <w:tcPr>
            <w:tcW w:w="1223" w:type="dxa"/>
          </w:tcPr>
          <w:p w14:paraId="22A3694F"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12.100</w:t>
            </w:r>
          </w:p>
        </w:tc>
        <w:tc>
          <w:tcPr>
            <w:tcW w:w="8099" w:type="dxa"/>
            <w:gridSpan w:val="2"/>
          </w:tcPr>
          <w:p w14:paraId="720BAFFF"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redetermine transmission prices</w:t>
            </w:r>
          </w:p>
        </w:tc>
      </w:tr>
      <w:tr w:rsidR="00A8282D" w:rsidRPr="000D131F" w14:paraId="5AA91862" w14:textId="77777777" w:rsidTr="00680904">
        <w:tc>
          <w:tcPr>
            <w:tcW w:w="1223" w:type="dxa"/>
          </w:tcPr>
          <w:p w14:paraId="51EEDD14"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12.101</w:t>
            </w:r>
          </w:p>
        </w:tc>
        <w:tc>
          <w:tcPr>
            <w:tcW w:w="8099" w:type="dxa"/>
            <w:gridSpan w:val="2"/>
          </w:tcPr>
          <w:p w14:paraId="53A42194"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Auditor's costs</w:t>
            </w:r>
          </w:p>
        </w:tc>
      </w:tr>
      <w:tr w:rsidR="00A8282D" w:rsidRPr="000D131F" w14:paraId="1D872029" w14:textId="77777777" w:rsidTr="00680904">
        <w:tc>
          <w:tcPr>
            <w:tcW w:w="1223" w:type="dxa"/>
          </w:tcPr>
          <w:p w14:paraId="2EDED28B" w14:textId="77777777" w:rsidR="00A8282D" w:rsidRDefault="009E1EEE" w:rsidP="00F4365C">
            <w:pPr>
              <w:widowControl w:val="0"/>
              <w:suppressAutoHyphens/>
              <w:autoSpaceDE w:val="0"/>
              <w:autoSpaceDN w:val="0"/>
              <w:adjustRightInd w:val="0"/>
              <w:jc w:val="left"/>
              <w:rPr>
                <w:sz w:val="24"/>
                <w:szCs w:val="22"/>
                <w:lang w:eastAsia="en-AU"/>
              </w:rPr>
            </w:pPr>
            <w:r w:rsidRPr="00680904">
              <w:rPr>
                <w:sz w:val="24"/>
                <w:szCs w:val="22"/>
                <w:lang w:eastAsia="en-AU"/>
              </w:rPr>
              <w:t>12.102</w:t>
            </w:r>
          </w:p>
          <w:p w14:paraId="728E4841" w14:textId="77777777" w:rsidR="002940B8" w:rsidRDefault="002940B8" w:rsidP="00F4365C">
            <w:pPr>
              <w:widowControl w:val="0"/>
              <w:suppressAutoHyphens/>
              <w:autoSpaceDE w:val="0"/>
              <w:autoSpaceDN w:val="0"/>
              <w:adjustRightInd w:val="0"/>
              <w:jc w:val="left"/>
              <w:rPr>
                <w:sz w:val="24"/>
                <w:szCs w:val="22"/>
                <w:lang w:eastAsia="en-AU"/>
              </w:rPr>
            </w:pPr>
          </w:p>
          <w:p w14:paraId="27F1F942" w14:textId="77777777" w:rsidR="002940B8" w:rsidRPr="00687E63" w:rsidRDefault="002940B8" w:rsidP="00F4365C">
            <w:pPr>
              <w:widowControl w:val="0"/>
              <w:suppressAutoHyphens/>
              <w:autoSpaceDE w:val="0"/>
              <w:autoSpaceDN w:val="0"/>
              <w:adjustRightInd w:val="0"/>
              <w:jc w:val="left"/>
              <w:rPr>
                <w:sz w:val="24"/>
                <w:szCs w:val="22"/>
                <w:lang w:eastAsia="en-AU"/>
              </w:rPr>
            </w:pPr>
            <w:r w:rsidRPr="00687E63">
              <w:rPr>
                <w:sz w:val="24"/>
                <w:szCs w:val="22"/>
                <w:lang w:eastAsia="en-AU"/>
              </w:rPr>
              <w:t>12.102A</w:t>
            </w:r>
          </w:p>
          <w:p w14:paraId="24195DD7" w14:textId="16CC04D4" w:rsidR="002940B8" w:rsidRDefault="002940B8" w:rsidP="00F4365C">
            <w:pPr>
              <w:widowControl w:val="0"/>
              <w:suppressAutoHyphens/>
              <w:autoSpaceDE w:val="0"/>
              <w:autoSpaceDN w:val="0"/>
              <w:adjustRightInd w:val="0"/>
              <w:jc w:val="left"/>
              <w:rPr>
                <w:sz w:val="22"/>
                <w:szCs w:val="22"/>
                <w:lang w:eastAsia="en-AU"/>
              </w:rPr>
            </w:pPr>
            <w:r w:rsidRPr="00687E63">
              <w:rPr>
                <w:sz w:val="24"/>
                <w:szCs w:val="22"/>
                <w:lang w:eastAsia="en-AU"/>
              </w:rPr>
              <w:t>12.102B</w:t>
            </w:r>
          </w:p>
        </w:tc>
        <w:tc>
          <w:tcPr>
            <w:tcW w:w="8099" w:type="dxa"/>
            <w:gridSpan w:val="2"/>
          </w:tcPr>
          <w:p w14:paraId="16B2FE82" w14:textId="77777777" w:rsidR="00A8282D" w:rsidRPr="00687E63" w:rsidRDefault="00A8282D" w:rsidP="00F4365C">
            <w:pPr>
              <w:widowControl w:val="0"/>
              <w:suppressAutoHyphens/>
              <w:autoSpaceDE w:val="0"/>
              <w:autoSpaceDN w:val="0"/>
              <w:adjustRightInd w:val="0"/>
              <w:jc w:val="left"/>
              <w:rPr>
                <w:sz w:val="24"/>
                <w:szCs w:val="22"/>
                <w:lang w:eastAsia="en-AU"/>
              </w:rPr>
            </w:pPr>
            <w:r w:rsidRPr="00687E63">
              <w:rPr>
                <w:sz w:val="24"/>
                <w:szCs w:val="22"/>
                <w:lang w:eastAsia="en-AU"/>
              </w:rPr>
              <w:t>Enforcement of transmission charges</w:t>
            </w:r>
          </w:p>
          <w:p w14:paraId="52EB3BF8" w14:textId="3F15C447" w:rsidR="002940B8" w:rsidRPr="00687E63" w:rsidRDefault="002940B8" w:rsidP="00F4365C">
            <w:pPr>
              <w:widowControl w:val="0"/>
              <w:suppressAutoHyphens/>
              <w:autoSpaceDE w:val="0"/>
              <w:autoSpaceDN w:val="0"/>
              <w:adjustRightInd w:val="0"/>
              <w:jc w:val="left"/>
              <w:rPr>
                <w:i/>
                <w:iCs/>
                <w:sz w:val="24"/>
                <w:szCs w:val="22"/>
                <w:lang w:eastAsia="en-AU"/>
              </w:rPr>
            </w:pPr>
            <w:r w:rsidRPr="00687E63">
              <w:rPr>
                <w:i/>
                <w:iCs/>
                <w:sz w:val="24"/>
                <w:szCs w:val="22"/>
                <w:lang w:eastAsia="en-AU"/>
              </w:rPr>
              <w:t xml:space="preserve">               </w:t>
            </w:r>
            <w:r w:rsidR="00A33763" w:rsidRPr="00687E63">
              <w:rPr>
                <w:i/>
                <w:iCs/>
                <w:sz w:val="24"/>
                <w:szCs w:val="22"/>
                <w:lang w:eastAsia="en-AU"/>
              </w:rPr>
              <w:t xml:space="preserve"> </w:t>
            </w:r>
            <w:r w:rsidRPr="00687E63">
              <w:rPr>
                <w:i/>
                <w:iCs/>
                <w:sz w:val="24"/>
                <w:szCs w:val="22"/>
                <w:lang w:eastAsia="en-AU"/>
              </w:rPr>
              <w:t>Information for calculating transmission charges</w:t>
            </w:r>
          </w:p>
          <w:p w14:paraId="63B9C3CD" w14:textId="5A240DF2" w:rsidR="002940B8" w:rsidRPr="00687E63" w:rsidRDefault="00A33763" w:rsidP="00F4365C">
            <w:pPr>
              <w:widowControl w:val="0"/>
              <w:suppressAutoHyphens/>
              <w:autoSpaceDE w:val="0"/>
              <w:autoSpaceDN w:val="0"/>
              <w:adjustRightInd w:val="0"/>
              <w:jc w:val="left"/>
              <w:rPr>
                <w:sz w:val="24"/>
                <w:szCs w:val="22"/>
                <w:lang w:eastAsia="en-AU"/>
              </w:rPr>
            </w:pPr>
            <w:r w:rsidRPr="00687E63">
              <w:rPr>
                <w:sz w:val="24"/>
                <w:szCs w:val="22"/>
                <w:lang w:eastAsia="en-AU"/>
              </w:rPr>
              <w:t xml:space="preserve">Information </w:t>
            </w:r>
            <w:r w:rsidR="007C12A8">
              <w:rPr>
                <w:sz w:val="24"/>
                <w:szCs w:val="22"/>
                <w:lang w:eastAsia="en-AU"/>
              </w:rPr>
              <w:t>held by system operator may be used to calculate</w:t>
            </w:r>
            <w:r w:rsidRPr="00687E63">
              <w:rPr>
                <w:sz w:val="24"/>
                <w:szCs w:val="22"/>
                <w:lang w:eastAsia="en-AU"/>
              </w:rPr>
              <w:t xml:space="preserve"> charges</w:t>
            </w:r>
          </w:p>
          <w:p w14:paraId="7C31CCB4" w14:textId="4117B454" w:rsidR="00A33763" w:rsidRPr="00687E63" w:rsidRDefault="00A33763" w:rsidP="00F4365C">
            <w:pPr>
              <w:widowControl w:val="0"/>
              <w:suppressAutoHyphens/>
              <w:autoSpaceDE w:val="0"/>
              <w:autoSpaceDN w:val="0"/>
              <w:adjustRightInd w:val="0"/>
              <w:jc w:val="left"/>
              <w:rPr>
                <w:sz w:val="22"/>
                <w:szCs w:val="22"/>
                <w:lang w:eastAsia="en-AU"/>
              </w:rPr>
            </w:pPr>
            <w:r w:rsidRPr="00687E63">
              <w:rPr>
                <w:sz w:val="24"/>
                <w:szCs w:val="22"/>
                <w:lang w:eastAsia="en-AU"/>
              </w:rPr>
              <w:t>Information about embedded electricity</w:t>
            </w:r>
          </w:p>
        </w:tc>
      </w:tr>
      <w:tr w:rsidR="00A8282D" w:rsidRPr="005571D4" w14:paraId="11060BCE" w14:textId="77777777" w:rsidTr="00680904">
        <w:tc>
          <w:tcPr>
            <w:tcW w:w="9322" w:type="dxa"/>
            <w:gridSpan w:val="3"/>
          </w:tcPr>
          <w:p w14:paraId="63E987A7" w14:textId="77777777" w:rsidR="00A8282D" w:rsidRPr="005571D4" w:rsidRDefault="00A8282D"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5—Financial transmission rights</w:t>
            </w:r>
            <w:r w:rsidR="007735C3" w:rsidRPr="00680904">
              <w:rPr>
                <w:bCs/>
                <w:iCs/>
                <w:sz w:val="24"/>
                <w:szCs w:val="22"/>
              </w:rPr>
              <w:t xml:space="preserve"> </w:t>
            </w:r>
            <w:r w:rsidR="007735C3" w:rsidRPr="00680904">
              <w:rPr>
                <w:bCs/>
                <w:i/>
                <w:iCs/>
                <w:sz w:val="24"/>
                <w:szCs w:val="22"/>
              </w:rPr>
              <w:t>[Revoked]</w:t>
            </w:r>
          </w:p>
        </w:tc>
      </w:tr>
      <w:tr w:rsidR="00A8282D" w:rsidRPr="000D131F" w14:paraId="0CE96C89" w14:textId="77777777" w:rsidTr="00680904">
        <w:tc>
          <w:tcPr>
            <w:tcW w:w="1223" w:type="dxa"/>
          </w:tcPr>
          <w:p w14:paraId="2FFF9429"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12.103</w:t>
            </w:r>
          </w:p>
        </w:tc>
        <w:tc>
          <w:tcPr>
            <w:tcW w:w="8099" w:type="dxa"/>
            <w:gridSpan w:val="2"/>
          </w:tcPr>
          <w:p w14:paraId="7AE3B6D1"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Contents of this subpart</w:t>
            </w:r>
            <w:r w:rsidR="007735C3" w:rsidRPr="00680904">
              <w:rPr>
                <w:sz w:val="24"/>
                <w:szCs w:val="22"/>
                <w:lang w:eastAsia="en-AU"/>
              </w:rPr>
              <w:t xml:space="preserve"> </w:t>
            </w:r>
            <w:r w:rsidR="007735C3" w:rsidRPr="00680904">
              <w:rPr>
                <w:bCs/>
                <w:i/>
                <w:iCs/>
                <w:sz w:val="24"/>
                <w:szCs w:val="22"/>
              </w:rPr>
              <w:t>[Revoked]</w:t>
            </w:r>
          </w:p>
        </w:tc>
      </w:tr>
      <w:tr w:rsidR="00A8282D" w:rsidRPr="000D131F" w14:paraId="3D80948E" w14:textId="77777777" w:rsidTr="00680904">
        <w:tc>
          <w:tcPr>
            <w:tcW w:w="1223" w:type="dxa"/>
          </w:tcPr>
          <w:p w14:paraId="71F579F1"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12.104</w:t>
            </w:r>
          </w:p>
        </w:tc>
        <w:tc>
          <w:tcPr>
            <w:tcW w:w="8099" w:type="dxa"/>
            <w:gridSpan w:val="2"/>
          </w:tcPr>
          <w:p w14:paraId="7153F8E6" w14:textId="77777777" w:rsidR="00A8282D" w:rsidRPr="007735C3" w:rsidRDefault="00A8282D" w:rsidP="00F4365C">
            <w:pPr>
              <w:widowControl w:val="0"/>
              <w:suppressAutoHyphens/>
              <w:autoSpaceDE w:val="0"/>
              <w:autoSpaceDN w:val="0"/>
              <w:adjustRightInd w:val="0"/>
              <w:jc w:val="left"/>
              <w:rPr>
                <w:b/>
                <w:sz w:val="22"/>
                <w:szCs w:val="22"/>
                <w:lang w:eastAsia="en-AU"/>
              </w:rPr>
            </w:pPr>
            <w:r w:rsidRPr="00680904">
              <w:rPr>
                <w:sz w:val="24"/>
                <w:szCs w:val="22"/>
                <w:lang w:eastAsia="en-AU"/>
              </w:rPr>
              <w:t>Design</w:t>
            </w:r>
            <w:r w:rsidR="007735C3" w:rsidRPr="00680904">
              <w:rPr>
                <w:sz w:val="24"/>
                <w:szCs w:val="22"/>
                <w:lang w:eastAsia="en-AU"/>
              </w:rPr>
              <w:t xml:space="preserve"> </w:t>
            </w:r>
            <w:r w:rsidR="007735C3" w:rsidRPr="00680904">
              <w:rPr>
                <w:bCs/>
                <w:i/>
                <w:iCs/>
                <w:sz w:val="24"/>
                <w:szCs w:val="22"/>
              </w:rPr>
              <w:t>[Revoked]</w:t>
            </w:r>
          </w:p>
        </w:tc>
      </w:tr>
      <w:tr w:rsidR="00A8282D" w:rsidRPr="005571D4" w14:paraId="2742FF12" w14:textId="77777777" w:rsidTr="00680904">
        <w:tc>
          <w:tcPr>
            <w:tcW w:w="9322" w:type="dxa"/>
            <w:gridSpan w:val="3"/>
          </w:tcPr>
          <w:p w14:paraId="08CFCEF3" w14:textId="77777777" w:rsidR="00A8282D" w:rsidRPr="005571D4" w:rsidRDefault="001B2E0A"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6—Interconnect</w:t>
            </w:r>
            <w:r w:rsidR="00A8282D" w:rsidRPr="00680904">
              <w:rPr>
                <w:bCs/>
                <w:iCs/>
                <w:sz w:val="24"/>
                <w:szCs w:val="22"/>
              </w:rPr>
              <w:t>i</w:t>
            </w:r>
            <w:r w:rsidRPr="00680904">
              <w:rPr>
                <w:bCs/>
                <w:iCs/>
                <w:sz w:val="24"/>
                <w:szCs w:val="22"/>
              </w:rPr>
              <w:t>o</w:t>
            </w:r>
            <w:r w:rsidR="00A8282D" w:rsidRPr="00680904">
              <w:rPr>
                <w:bCs/>
                <w:iCs/>
                <w:sz w:val="24"/>
                <w:szCs w:val="22"/>
              </w:rPr>
              <w:t>n asset services</w:t>
            </w:r>
          </w:p>
        </w:tc>
      </w:tr>
      <w:tr w:rsidR="009E1EEE" w:rsidRPr="000D131F" w14:paraId="4F0114FD" w14:textId="77777777" w:rsidTr="00680904">
        <w:tc>
          <w:tcPr>
            <w:tcW w:w="1223" w:type="dxa"/>
          </w:tcPr>
          <w:p w14:paraId="50401142"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12.105</w:t>
            </w:r>
          </w:p>
        </w:tc>
        <w:tc>
          <w:tcPr>
            <w:tcW w:w="8099" w:type="dxa"/>
            <w:gridSpan w:val="2"/>
          </w:tcPr>
          <w:p w14:paraId="44E2E1E6"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Purpose of this subpart</w:t>
            </w:r>
          </w:p>
        </w:tc>
      </w:tr>
      <w:tr w:rsidR="00A8282D" w:rsidRPr="000D131F" w14:paraId="6FEBFD7D" w14:textId="77777777" w:rsidTr="00680904">
        <w:tc>
          <w:tcPr>
            <w:tcW w:w="1223" w:type="dxa"/>
          </w:tcPr>
          <w:p w14:paraId="778EFEFB"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12.106</w:t>
            </w:r>
          </w:p>
        </w:tc>
        <w:tc>
          <w:tcPr>
            <w:tcW w:w="8099" w:type="dxa"/>
            <w:gridSpan w:val="2"/>
          </w:tcPr>
          <w:p w14:paraId="43D8D18E"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Interconnection asset capacity and grid configuration</w:t>
            </w:r>
          </w:p>
        </w:tc>
      </w:tr>
      <w:tr w:rsidR="009E1EEE" w:rsidRPr="000D131F" w14:paraId="0786DDE8" w14:textId="77777777" w:rsidTr="00680904">
        <w:tc>
          <w:tcPr>
            <w:tcW w:w="1223" w:type="dxa"/>
          </w:tcPr>
          <w:p w14:paraId="4B689A7F"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12.107</w:t>
            </w:r>
          </w:p>
        </w:tc>
        <w:tc>
          <w:tcPr>
            <w:tcW w:w="8099" w:type="dxa"/>
            <w:gridSpan w:val="2"/>
          </w:tcPr>
          <w:p w14:paraId="06FBDE2B"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identify interconnection branches, and propose service measures and levels</w:t>
            </w:r>
          </w:p>
        </w:tc>
      </w:tr>
      <w:tr w:rsidR="009E1EEE" w:rsidRPr="000D131F" w14:paraId="17E85DFC" w14:textId="77777777" w:rsidTr="00680904">
        <w:tc>
          <w:tcPr>
            <w:tcW w:w="1223" w:type="dxa"/>
          </w:tcPr>
          <w:p w14:paraId="5BFBCF4B"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12.108</w:t>
            </w:r>
          </w:p>
        </w:tc>
        <w:tc>
          <w:tcPr>
            <w:tcW w:w="8099" w:type="dxa"/>
            <w:gridSpan w:val="2"/>
          </w:tcPr>
          <w:p w14:paraId="664C4B0F"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Consultation on proposed interconnection asset capacity and grid configuration</w:t>
            </w:r>
          </w:p>
        </w:tc>
      </w:tr>
      <w:tr w:rsidR="00A8282D" w:rsidRPr="000D131F" w14:paraId="0A569476" w14:textId="77777777" w:rsidTr="00680904">
        <w:tc>
          <w:tcPr>
            <w:tcW w:w="1223" w:type="dxa"/>
          </w:tcPr>
          <w:p w14:paraId="486A56BA"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12.109</w:t>
            </w:r>
          </w:p>
        </w:tc>
        <w:tc>
          <w:tcPr>
            <w:tcW w:w="8099" w:type="dxa"/>
            <w:gridSpan w:val="2"/>
          </w:tcPr>
          <w:p w14:paraId="328DF0AB"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interconnection asset capacity and grid configuration</w:t>
            </w:r>
          </w:p>
        </w:tc>
      </w:tr>
      <w:tr w:rsidR="009E1EEE" w:rsidRPr="000D131F" w14:paraId="29DAD336" w14:textId="77777777" w:rsidTr="00680904">
        <w:tc>
          <w:tcPr>
            <w:tcW w:w="1223" w:type="dxa"/>
          </w:tcPr>
          <w:p w14:paraId="368A1928"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12.110</w:t>
            </w:r>
          </w:p>
        </w:tc>
        <w:tc>
          <w:tcPr>
            <w:tcW w:w="8099" w:type="dxa"/>
            <w:gridSpan w:val="2"/>
          </w:tcPr>
          <w:p w14:paraId="6AF3E666" w14:textId="77777777" w:rsidR="009E1EEE"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Incorporation of interconnection asset capacity and grid configuration by reference</w:t>
            </w:r>
          </w:p>
        </w:tc>
      </w:tr>
      <w:tr w:rsidR="00A8282D" w:rsidRPr="000D131F" w14:paraId="5F327ED4" w14:textId="77777777" w:rsidTr="00680904">
        <w:tc>
          <w:tcPr>
            <w:tcW w:w="1223" w:type="dxa"/>
          </w:tcPr>
          <w:p w14:paraId="4AE597B5"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12.111</w:t>
            </w:r>
          </w:p>
        </w:tc>
        <w:tc>
          <w:tcPr>
            <w:tcW w:w="8099" w:type="dxa"/>
            <w:gridSpan w:val="2"/>
          </w:tcPr>
          <w:p w14:paraId="64F9D378"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make interconnection branches and other assets available and keep grid configuration</w:t>
            </w:r>
          </w:p>
        </w:tc>
      </w:tr>
      <w:tr w:rsidR="00A8282D" w:rsidRPr="000D131F" w14:paraId="50676842" w14:textId="77777777" w:rsidTr="00680904">
        <w:tc>
          <w:tcPr>
            <w:tcW w:w="1223" w:type="dxa"/>
          </w:tcPr>
          <w:p w14:paraId="2F387BDC" w14:textId="77777777" w:rsidR="00A8282D" w:rsidRDefault="009E1EEE" w:rsidP="00F4365C">
            <w:pPr>
              <w:widowControl w:val="0"/>
              <w:suppressAutoHyphens/>
              <w:autoSpaceDE w:val="0"/>
              <w:autoSpaceDN w:val="0"/>
              <w:adjustRightInd w:val="0"/>
              <w:jc w:val="left"/>
              <w:rPr>
                <w:sz w:val="22"/>
                <w:szCs w:val="22"/>
                <w:lang w:eastAsia="en-AU"/>
              </w:rPr>
            </w:pPr>
            <w:r w:rsidRPr="00680904">
              <w:rPr>
                <w:sz w:val="24"/>
                <w:szCs w:val="22"/>
                <w:lang w:eastAsia="en-AU"/>
              </w:rPr>
              <w:t>12.112</w:t>
            </w:r>
          </w:p>
        </w:tc>
        <w:tc>
          <w:tcPr>
            <w:tcW w:w="8099" w:type="dxa"/>
            <w:gridSpan w:val="2"/>
          </w:tcPr>
          <w:p w14:paraId="24F46F88" w14:textId="77777777" w:rsidR="00A8282D" w:rsidRDefault="001B2E0A" w:rsidP="00F4365C">
            <w:pPr>
              <w:widowControl w:val="0"/>
              <w:suppressAutoHyphens/>
              <w:autoSpaceDE w:val="0"/>
              <w:autoSpaceDN w:val="0"/>
              <w:adjustRightInd w:val="0"/>
              <w:jc w:val="left"/>
              <w:rPr>
                <w:sz w:val="22"/>
                <w:szCs w:val="22"/>
                <w:lang w:eastAsia="en-AU"/>
              </w:rPr>
            </w:pPr>
            <w:r w:rsidRPr="00680904">
              <w:rPr>
                <w:sz w:val="24"/>
                <w:szCs w:val="22"/>
                <w:lang w:eastAsia="en-AU"/>
              </w:rPr>
              <w:t>Exceptions to clause 12.1</w:t>
            </w:r>
            <w:r w:rsidR="003B76D6" w:rsidRPr="00680904">
              <w:rPr>
                <w:sz w:val="24"/>
                <w:szCs w:val="22"/>
                <w:lang w:eastAsia="en-AU"/>
              </w:rPr>
              <w:t>1</w:t>
            </w:r>
            <w:r w:rsidRPr="00680904">
              <w:rPr>
                <w:sz w:val="24"/>
                <w:szCs w:val="22"/>
                <w:lang w:eastAsia="en-AU"/>
              </w:rPr>
              <w:t>1</w:t>
            </w:r>
          </w:p>
        </w:tc>
      </w:tr>
      <w:tr w:rsidR="00A8282D" w:rsidRPr="000D131F" w14:paraId="791E6406" w14:textId="77777777" w:rsidTr="00680904">
        <w:tc>
          <w:tcPr>
            <w:tcW w:w="1223" w:type="dxa"/>
          </w:tcPr>
          <w:p w14:paraId="2A177A21"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12.1</w:t>
            </w:r>
            <w:r w:rsidR="003B76D6" w:rsidRPr="00680904">
              <w:rPr>
                <w:sz w:val="24"/>
                <w:szCs w:val="22"/>
                <w:lang w:eastAsia="en-AU"/>
              </w:rPr>
              <w:t>1</w:t>
            </w:r>
            <w:r w:rsidRPr="00680904">
              <w:rPr>
                <w:sz w:val="24"/>
                <w:szCs w:val="22"/>
                <w:lang w:eastAsia="en-AU"/>
              </w:rPr>
              <w:t>3</w:t>
            </w:r>
          </w:p>
        </w:tc>
        <w:tc>
          <w:tcPr>
            <w:tcW w:w="8099" w:type="dxa"/>
            <w:gridSpan w:val="2"/>
          </w:tcPr>
          <w:p w14:paraId="61B508C5"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maintain interconnection assets</w:t>
            </w:r>
          </w:p>
        </w:tc>
      </w:tr>
      <w:tr w:rsidR="00A8282D" w:rsidRPr="00680904" w14:paraId="24FC67C4" w14:textId="77777777" w:rsidTr="00680904">
        <w:tc>
          <w:tcPr>
            <w:tcW w:w="9322" w:type="dxa"/>
            <w:gridSpan w:val="3"/>
          </w:tcPr>
          <w:p w14:paraId="1DF0410E" w14:textId="77777777" w:rsidR="00A8282D" w:rsidRPr="00680904" w:rsidRDefault="00A8282D" w:rsidP="00680904">
            <w:pPr>
              <w:widowControl w:val="0"/>
              <w:suppressAutoHyphens/>
              <w:autoSpaceDE w:val="0"/>
              <w:autoSpaceDN w:val="0"/>
              <w:adjustRightInd w:val="0"/>
              <w:spacing w:before="60" w:after="60"/>
              <w:jc w:val="center"/>
              <w:rPr>
                <w:i/>
                <w:sz w:val="24"/>
                <w:szCs w:val="22"/>
              </w:rPr>
            </w:pPr>
            <w:r w:rsidRPr="00680904">
              <w:rPr>
                <w:i/>
                <w:sz w:val="24"/>
                <w:szCs w:val="22"/>
              </w:rPr>
              <w:t>Transpower to propose investments</w:t>
            </w:r>
          </w:p>
        </w:tc>
      </w:tr>
      <w:tr w:rsidR="00A8282D" w:rsidRPr="000D131F" w14:paraId="341C468D" w14:textId="77777777" w:rsidTr="00680904">
        <w:tc>
          <w:tcPr>
            <w:tcW w:w="1223" w:type="dxa"/>
          </w:tcPr>
          <w:p w14:paraId="02258E18" w14:textId="77777777" w:rsidR="00A8282D" w:rsidRDefault="003B76D6" w:rsidP="00F4365C">
            <w:pPr>
              <w:widowControl w:val="0"/>
              <w:suppressAutoHyphens/>
              <w:autoSpaceDE w:val="0"/>
              <w:autoSpaceDN w:val="0"/>
              <w:adjustRightInd w:val="0"/>
              <w:jc w:val="left"/>
              <w:rPr>
                <w:sz w:val="22"/>
                <w:szCs w:val="22"/>
                <w:lang w:eastAsia="en-AU"/>
              </w:rPr>
            </w:pPr>
            <w:r w:rsidRPr="00680904">
              <w:rPr>
                <w:sz w:val="24"/>
                <w:szCs w:val="22"/>
                <w:lang w:eastAsia="en-AU"/>
              </w:rPr>
              <w:t>12.11</w:t>
            </w:r>
            <w:r w:rsidR="00A8282D" w:rsidRPr="00680904">
              <w:rPr>
                <w:sz w:val="24"/>
                <w:szCs w:val="22"/>
                <w:lang w:eastAsia="en-AU"/>
              </w:rPr>
              <w:t>4</w:t>
            </w:r>
          </w:p>
        </w:tc>
        <w:tc>
          <w:tcPr>
            <w:tcW w:w="8099" w:type="dxa"/>
            <w:gridSpan w:val="2"/>
          </w:tcPr>
          <w:p w14:paraId="75C8D18F"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Investments to meet the grid reliability standards</w:t>
            </w:r>
          </w:p>
        </w:tc>
      </w:tr>
      <w:tr w:rsidR="00A8282D" w:rsidRPr="000D131F" w14:paraId="18D3B9EE" w14:textId="77777777" w:rsidTr="00680904">
        <w:tc>
          <w:tcPr>
            <w:tcW w:w="1223" w:type="dxa"/>
          </w:tcPr>
          <w:p w14:paraId="3BCB537C" w14:textId="77777777" w:rsidR="00A8282D" w:rsidRDefault="003B76D6" w:rsidP="00F4365C">
            <w:pPr>
              <w:widowControl w:val="0"/>
              <w:suppressAutoHyphens/>
              <w:autoSpaceDE w:val="0"/>
              <w:autoSpaceDN w:val="0"/>
              <w:adjustRightInd w:val="0"/>
              <w:jc w:val="left"/>
              <w:rPr>
                <w:sz w:val="22"/>
                <w:szCs w:val="22"/>
                <w:lang w:eastAsia="en-AU"/>
              </w:rPr>
            </w:pPr>
            <w:r w:rsidRPr="00680904">
              <w:rPr>
                <w:sz w:val="24"/>
                <w:szCs w:val="22"/>
                <w:lang w:eastAsia="en-AU"/>
              </w:rPr>
              <w:t>12.11</w:t>
            </w:r>
            <w:r w:rsidR="00A8282D" w:rsidRPr="00680904">
              <w:rPr>
                <w:sz w:val="24"/>
                <w:szCs w:val="22"/>
                <w:lang w:eastAsia="en-AU"/>
              </w:rPr>
              <w:t>5</w:t>
            </w:r>
          </w:p>
        </w:tc>
        <w:tc>
          <w:tcPr>
            <w:tcW w:w="8099" w:type="dxa"/>
            <w:gridSpan w:val="2"/>
          </w:tcPr>
          <w:p w14:paraId="024E81BC"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Other investments</w:t>
            </w:r>
          </w:p>
        </w:tc>
      </w:tr>
      <w:tr w:rsidR="00A8282D" w:rsidRPr="000D131F" w14:paraId="231B2C10" w14:textId="77777777" w:rsidTr="00680904">
        <w:tc>
          <w:tcPr>
            <w:tcW w:w="1223" w:type="dxa"/>
          </w:tcPr>
          <w:p w14:paraId="0D908E86" w14:textId="77777777" w:rsidR="00A8282D" w:rsidRDefault="003B76D6" w:rsidP="00F4365C">
            <w:pPr>
              <w:widowControl w:val="0"/>
              <w:suppressAutoHyphens/>
              <w:autoSpaceDE w:val="0"/>
              <w:autoSpaceDN w:val="0"/>
              <w:adjustRightInd w:val="0"/>
              <w:jc w:val="left"/>
              <w:rPr>
                <w:sz w:val="22"/>
                <w:szCs w:val="22"/>
                <w:lang w:eastAsia="en-AU"/>
              </w:rPr>
            </w:pPr>
            <w:r w:rsidRPr="00680904">
              <w:rPr>
                <w:sz w:val="24"/>
                <w:szCs w:val="22"/>
                <w:lang w:eastAsia="en-AU"/>
              </w:rPr>
              <w:t>12.11</w:t>
            </w:r>
            <w:r w:rsidR="00A8282D" w:rsidRPr="00680904">
              <w:rPr>
                <w:sz w:val="24"/>
                <w:szCs w:val="22"/>
                <w:lang w:eastAsia="en-AU"/>
              </w:rPr>
              <w:t>6</w:t>
            </w:r>
          </w:p>
        </w:tc>
        <w:tc>
          <w:tcPr>
            <w:tcW w:w="8099" w:type="dxa"/>
            <w:gridSpan w:val="2"/>
          </w:tcPr>
          <w:p w14:paraId="7DB8517D" w14:textId="77777777" w:rsidR="00A8282D" w:rsidRDefault="00A8282D" w:rsidP="00F4365C">
            <w:pPr>
              <w:widowControl w:val="0"/>
              <w:suppressAutoHyphens/>
              <w:autoSpaceDE w:val="0"/>
              <w:autoSpaceDN w:val="0"/>
              <w:adjustRightInd w:val="0"/>
              <w:jc w:val="left"/>
              <w:rPr>
                <w:sz w:val="22"/>
                <w:szCs w:val="22"/>
                <w:lang w:eastAsia="en-AU"/>
              </w:rPr>
            </w:pPr>
            <w:r w:rsidRPr="00680904">
              <w:rPr>
                <w:sz w:val="24"/>
                <w:szCs w:val="22"/>
                <w:lang w:eastAsia="en-AU"/>
              </w:rPr>
              <w:t>Information on capacities of individual interconnection assets</w:t>
            </w:r>
          </w:p>
        </w:tc>
      </w:tr>
      <w:tr w:rsidR="008F0F29" w:rsidRPr="000D131F" w14:paraId="18D381E3" w14:textId="77777777" w:rsidTr="00680904">
        <w:tc>
          <w:tcPr>
            <w:tcW w:w="1223" w:type="dxa"/>
          </w:tcPr>
          <w:p w14:paraId="64761AD5"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12.116AA</w:t>
            </w:r>
          </w:p>
        </w:tc>
        <w:tc>
          <w:tcPr>
            <w:tcW w:w="8099" w:type="dxa"/>
            <w:gridSpan w:val="2"/>
          </w:tcPr>
          <w:p w14:paraId="21F03FFD"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Temporary removal of interconnection assets from service or temporary grid reconfiguration</w:t>
            </w:r>
          </w:p>
        </w:tc>
      </w:tr>
      <w:tr w:rsidR="008F0F29" w:rsidRPr="000D131F" w14:paraId="462B5997" w14:textId="77777777" w:rsidTr="00680904">
        <w:tc>
          <w:tcPr>
            <w:tcW w:w="1223" w:type="dxa"/>
          </w:tcPr>
          <w:p w14:paraId="052AA50E"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12.116AB</w:t>
            </w:r>
          </w:p>
        </w:tc>
        <w:tc>
          <w:tcPr>
            <w:tcW w:w="8099" w:type="dxa"/>
            <w:gridSpan w:val="2"/>
          </w:tcPr>
          <w:p w14:paraId="500AB76B" w14:textId="77777777" w:rsidR="008F0F29" w:rsidRPr="009F43EC" w:rsidRDefault="009F43EC" w:rsidP="00F4365C">
            <w:pPr>
              <w:widowControl w:val="0"/>
              <w:suppressAutoHyphens/>
              <w:autoSpaceDE w:val="0"/>
              <w:autoSpaceDN w:val="0"/>
              <w:adjustRightInd w:val="0"/>
              <w:jc w:val="left"/>
              <w:rPr>
                <w:i/>
                <w:sz w:val="22"/>
                <w:szCs w:val="22"/>
                <w:lang w:eastAsia="en-AU"/>
              </w:rPr>
            </w:pPr>
            <w:r w:rsidRPr="00680904">
              <w:rPr>
                <w:i/>
                <w:sz w:val="24"/>
                <w:szCs w:val="22"/>
                <w:lang w:eastAsia="en-AU"/>
              </w:rPr>
              <w:t>[Expired]</w:t>
            </w:r>
          </w:p>
        </w:tc>
      </w:tr>
      <w:tr w:rsidR="008F0F29" w:rsidRPr="000D131F" w14:paraId="25D90501" w14:textId="77777777" w:rsidTr="00680904">
        <w:tc>
          <w:tcPr>
            <w:tcW w:w="1223" w:type="dxa"/>
          </w:tcPr>
          <w:p w14:paraId="0818C7E8" w14:textId="77777777" w:rsidR="008F0F29" w:rsidRDefault="008F0F29" w:rsidP="00F4365C">
            <w:pPr>
              <w:widowControl w:val="0"/>
              <w:suppressAutoHyphens/>
              <w:autoSpaceDE w:val="0"/>
              <w:autoSpaceDN w:val="0"/>
              <w:adjustRightInd w:val="0"/>
              <w:jc w:val="left"/>
              <w:rPr>
                <w:sz w:val="22"/>
                <w:szCs w:val="22"/>
                <w:lang w:eastAsia="en-AU"/>
              </w:rPr>
            </w:pPr>
            <w:r w:rsidRPr="00680904">
              <w:rPr>
                <w:sz w:val="24"/>
                <w:szCs w:val="22"/>
                <w:lang w:eastAsia="en-AU"/>
              </w:rPr>
              <w:t>12.116AC</w:t>
            </w:r>
          </w:p>
        </w:tc>
        <w:tc>
          <w:tcPr>
            <w:tcW w:w="8099" w:type="dxa"/>
            <w:gridSpan w:val="2"/>
          </w:tcPr>
          <w:p w14:paraId="39B9BEC9" w14:textId="77777777" w:rsidR="008F0F29" w:rsidRDefault="007F631A"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Information to be </w:t>
            </w:r>
            <w:r w:rsidR="00A27ACC">
              <w:rPr>
                <w:sz w:val="24"/>
                <w:szCs w:val="22"/>
                <w:lang w:eastAsia="en-AU"/>
              </w:rPr>
              <w:t>published</w:t>
            </w:r>
          </w:p>
        </w:tc>
      </w:tr>
      <w:tr w:rsidR="00690072" w:rsidRPr="000D131F" w14:paraId="084BC687" w14:textId="77777777" w:rsidTr="00680904">
        <w:tc>
          <w:tcPr>
            <w:tcW w:w="1223" w:type="dxa"/>
          </w:tcPr>
          <w:p w14:paraId="11A1C4F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12.116A</w:t>
            </w:r>
          </w:p>
        </w:tc>
        <w:tc>
          <w:tcPr>
            <w:tcW w:w="8099" w:type="dxa"/>
            <w:gridSpan w:val="2"/>
          </w:tcPr>
          <w:p w14:paraId="060EFEA5" w14:textId="77777777" w:rsidR="00690072" w:rsidRDefault="000C2EA9" w:rsidP="00F4365C">
            <w:pPr>
              <w:widowControl w:val="0"/>
              <w:suppressAutoHyphens/>
              <w:autoSpaceDE w:val="0"/>
              <w:autoSpaceDN w:val="0"/>
              <w:adjustRightInd w:val="0"/>
              <w:jc w:val="left"/>
              <w:rPr>
                <w:sz w:val="22"/>
                <w:szCs w:val="22"/>
                <w:lang w:eastAsia="en-AU"/>
              </w:rPr>
            </w:pPr>
            <w:r w:rsidRPr="00680904">
              <w:rPr>
                <w:i/>
                <w:sz w:val="24"/>
                <w:szCs w:val="22"/>
                <w:lang w:eastAsia="en-AU"/>
              </w:rPr>
              <w:t>[Expired]</w:t>
            </w:r>
          </w:p>
        </w:tc>
      </w:tr>
      <w:tr w:rsidR="00690072" w:rsidRPr="000D131F" w14:paraId="52083865" w14:textId="77777777" w:rsidTr="00680904">
        <w:tc>
          <w:tcPr>
            <w:tcW w:w="1223" w:type="dxa"/>
          </w:tcPr>
          <w:p w14:paraId="5E0BE09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12.116B</w:t>
            </w:r>
          </w:p>
        </w:tc>
        <w:tc>
          <w:tcPr>
            <w:tcW w:w="8099" w:type="dxa"/>
            <w:gridSpan w:val="2"/>
          </w:tcPr>
          <w:p w14:paraId="08B2E502" w14:textId="77777777" w:rsidR="00690072" w:rsidRDefault="000C2EA9" w:rsidP="00F4365C">
            <w:pPr>
              <w:widowControl w:val="0"/>
              <w:suppressAutoHyphens/>
              <w:autoSpaceDE w:val="0"/>
              <w:autoSpaceDN w:val="0"/>
              <w:adjustRightInd w:val="0"/>
              <w:jc w:val="left"/>
              <w:rPr>
                <w:sz w:val="22"/>
                <w:szCs w:val="22"/>
                <w:lang w:eastAsia="en-AU"/>
              </w:rPr>
            </w:pPr>
            <w:r w:rsidRPr="00680904">
              <w:rPr>
                <w:i/>
                <w:sz w:val="24"/>
                <w:szCs w:val="22"/>
                <w:lang w:eastAsia="en-AU"/>
              </w:rPr>
              <w:t>[Expired]</w:t>
            </w:r>
          </w:p>
        </w:tc>
      </w:tr>
      <w:tr w:rsidR="00690072" w:rsidRPr="000D131F" w14:paraId="1140E516" w14:textId="77777777" w:rsidTr="00680904">
        <w:tc>
          <w:tcPr>
            <w:tcW w:w="1223" w:type="dxa"/>
          </w:tcPr>
          <w:p w14:paraId="20685D2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12.116C</w:t>
            </w:r>
          </w:p>
        </w:tc>
        <w:tc>
          <w:tcPr>
            <w:tcW w:w="8099" w:type="dxa"/>
            <w:gridSpan w:val="2"/>
          </w:tcPr>
          <w:p w14:paraId="5ECA4834" w14:textId="77777777" w:rsidR="00690072" w:rsidRDefault="000C2EA9" w:rsidP="00F4365C">
            <w:pPr>
              <w:widowControl w:val="0"/>
              <w:suppressAutoHyphens/>
              <w:autoSpaceDE w:val="0"/>
              <w:autoSpaceDN w:val="0"/>
              <w:adjustRightInd w:val="0"/>
              <w:jc w:val="left"/>
              <w:rPr>
                <w:sz w:val="22"/>
                <w:szCs w:val="22"/>
                <w:lang w:eastAsia="en-AU"/>
              </w:rPr>
            </w:pPr>
            <w:r w:rsidRPr="00680904">
              <w:rPr>
                <w:i/>
                <w:sz w:val="24"/>
                <w:szCs w:val="22"/>
                <w:lang w:eastAsia="en-AU"/>
              </w:rPr>
              <w:t>[Expired]</w:t>
            </w:r>
          </w:p>
        </w:tc>
      </w:tr>
      <w:tr w:rsidR="00690072" w:rsidRPr="000D131F" w14:paraId="7E662526" w14:textId="77777777" w:rsidTr="00680904">
        <w:tc>
          <w:tcPr>
            <w:tcW w:w="1223" w:type="dxa"/>
          </w:tcPr>
          <w:p w14:paraId="01A1299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12.117</w:t>
            </w:r>
          </w:p>
        </w:tc>
        <w:tc>
          <w:tcPr>
            <w:tcW w:w="8099" w:type="dxa"/>
            <w:gridSpan w:val="2"/>
          </w:tcPr>
          <w:p w14:paraId="1EC4C92A"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Permanent removal of interconnection assets from service</w:t>
            </w:r>
            <w:r w:rsidR="00004502">
              <w:rPr>
                <w:sz w:val="24"/>
              </w:rPr>
              <w:t xml:space="preserve"> </w:t>
            </w:r>
            <w:r w:rsidR="00004502" w:rsidRPr="00004502">
              <w:rPr>
                <w:sz w:val="24"/>
              </w:rPr>
              <w:t>or permanent grid reconfiguration</w:t>
            </w:r>
          </w:p>
        </w:tc>
      </w:tr>
      <w:tr w:rsidR="00690072" w:rsidRPr="000D131F" w14:paraId="4337D6DC" w14:textId="77777777" w:rsidTr="00680904">
        <w:tc>
          <w:tcPr>
            <w:tcW w:w="1223" w:type="dxa"/>
          </w:tcPr>
          <w:p w14:paraId="2FAC26C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12.118</w:t>
            </w:r>
          </w:p>
        </w:tc>
        <w:tc>
          <w:tcPr>
            <w:tcW w:w="8099" w:type="dxa"/>
            <w:gridSpan w:val="2"/>
          </w:tcPr>
          <w:p w14:paraId="7A58FEE7"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provide and publish annual report on interconnection asset capacity and grid configuration</w:t>
            </w:r>
          </w:p>
        </w:tc>
      </w:tr>
      <w:tr w:rsidR="00690072" w:rsidRPr="00680904" w14:paraId="6F99154E" w14:textId="77777777" w:rsidTr="00680904">
        <w:tc>
          <w:tcPr>
            <w:tcW w:w="9322" w:type="dxa"/>
            <w:gridSpan w:val="3"/>
          </w:tcPr>
          <w:p w14:paraId="503A81F9" w14:textId="77777777" w:rsidR="00690072" w:rsidRPr="00680904" w:rsidRDefault="00690072" w:rsidP="00680904">
            <w:pPr>
              <w:widowControl w:val="0"/>
              <w:suppressAutoHyphens/>
              <w:autoSpaceDE w:val="0"/>
              <w:autoSpaceDN w:val="0"/>
              <w:adjustRightInd w:val="0"/>
              <w:spacing w:before="60" w:after="60"/>
              <w:jc w:val="center"/>
              <w:rPr>
                <w:i/>
                <w:sz w:val="24"/>
                <w:szCs w:val="22"/>
              </w:rPr>
            </w:pPr>
            <w:r w:rsidRPr="00680904">
              <w:rPr>
                <w:i/>
                <w:sz w:val="24"/>
                <w:szCs w:val="22"/>
              </w:rPr>
              <w:lastRenderedPageBreak/>
              <w:t>Reporting on availability and reliability</w:t>
            </w:r>
          </w:p>
        </w:tc>
      </w:tr>
      <w:tr w:rsidR="00690072" w:rsidRPr="000D131F" w14:paraId="0E4335E0" w14:textId="77777777" w:rsidTr="00680904">
        <w:tc>
          <w:tcPr>
            <w:tcW w:w="1223" w:type="dxa"/>
          </w:tcPr>
          <w:p w14:paraId="5ED3481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12.119</w:t>
            </w:r>
          </w:p>
        </w:tc>
        <w:tc>
          <w:tcPr>
            <w:tcW w:w="8099" w:type="dxa"/>
            <w:gridSpan w:val="2"/>
          </w:tcPr>
          <w:p w14:paraId="6A81BD2C"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Index measures for availability and reliability</w:t>
            </w:r>
          </w:p>
        </w:tc>
      </w:tr>
      <w:tr w:rsidR="00690072" w:rsidRPr="000D131F" w14:paraId="30F7B2EC" w14:textId="77777777" w:rsidTr="00680904">
        <w:tc>
          <w:tcPr>
            <w:tcW w:w="1223" w:type="dxa"/>
          </w:tcPr>
          <w:p w14:paraId="437693A3"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12.120</w:t>
            </w:r>
          </w:p>
        </w:tc>
        <w:tc>
          <w:tcPr>
            <w:tcW w:w="8099" w:type="dxa"/>
            <w:gridSpan w:val="2"/>
          </w:tcPr>
          <w:p w14:paraId="370AB61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Updating of availability and reliability index measures</w:t>
            </w:r>
          </w:p>
        </w:tc>
      </w:tr>
      <w:tr w:rsidR="00690072" w:rsidRPr="000D131F" w14:paraId="3A0E0E9C" w14:textId="77777777" w:rsidTr="00680904">
        <w:tc>
          <w:tcPr>
            <w:tcW w:w="1223" w:type="dxa"/>
          </w:tcPr>
          <w:p w14:paraId="2997CE2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12.121</w:t>
            </w:r>
          </w:p>
        </w:tc>
        <w:tc>
          <w:tcPr>
            <w:tcW w:w="8099" w:type="dxa"/>
            <w:gridSpan w:val="2"/>
          </w:tcPr>
          <w:p w14:paraId="3FCD179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submit draft index measures for availability and reliability</w:t>
            </w:r>
          </w:p>
        </w:tc>
      </w:tr>
      <w:tr w:rsidR="00690072" w:rsidRPr="000D131F" w14:paraId="4E140D53" w14:textId="77777777" w:rsidTr="00680904">
        <w:tc>
          <w:tcPr>
            <w:tcW w:w="1223" w:type="dxa"/>
          </w:tcPr>
          <w:p w14:paraId="485356F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12.122</w:t>
            </w:r>
          </w:p>
        </w:tc>
        <w:tc>
          <w:tcPr>
            <w:tcW w:w="8099" w:type="dxa"/>
            <w:gridSpan w:val="2"/>
          </w:tcPr>
          <w:p w14:paraId="403BB82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Requirements for index measures</w:t>
            </w:r>
          </w:p>
        </w:tc>
      </w:tr>
      <w:tr w:rsidR="00690072" w:rsidRPr="000D131F" w14:paraId="50022C4F" w14:textId="77777777" w:rsidTr="00680904">
        <w:tc>
          <w:tcPr>
            <w:tcW w:w="1223" w:type="dxa"/>
          </w:tcPr>
          <w:p w14:paraId="72501798" w14:textId="77777777" w:rsidR="00690072" w:rsidRDefault="00690072" w:rsidP="002E19E1">
            <w:pPr>
              <w:widowControl w:val="0"/>
              <w:suppressAutoHyphens/>
              <w:autoSpaceDE w:val="0"/>
              <w:autoSpaceDN w:val="0"/>
              <w:adjustRightInd w:val="0"/>
              <w:jc w:val="left"/>
              <w:rPr>
                <w:sz w:val="22"/>
                <w:szCs w:val="22"/>
                <w:lang w:eastAsia="en-AU"/>
              </w:rPr>
            </w:pPr>
            <w:r w:rsidRPr="00680904">
              <w:rPr>
                <w:sz w:val="24"/>
                <w:szCs w:val="22"/>
                <w:lang w:eastAsia="en-AU"/>
              </w:rPr>
              <w:t>12.123</w:t>
            </w:r>
          </w:p>
        </w:tc>
        <w:tc>
          <w:tcPr>
            <w:tcW w:w="8099" w:type="dxa"/>
            <w:gridSpan w:val="2"/>
          </w:tcPr>
          <w:p w14:paraId="05A61862" w14:textId="77777777" w:rsidR="00690072" w:rsidRDefault="00690072" w:rsidP="002E19E1">
            <w:pPr>
              <w:widowControl w:val="0"/>
              <w:suppressAutoHyphens/>
              <w:autoSpaceDE w:val="0"/>
              <w:autoSpaceDN w:val="0"/>
              <w:adjustRightInd w:val="0"/>
              <w:jc w:val="left"/>
              <w:rPr>
                <w:sz w:val="22"/>
                <w:szCs w:val="22"/>
                <w:lang w:eastAsia="en-AU"/>
              </w:rPr>
            </w:pPr>
            <w:r w:rsidRPr="00680904">
              <w:rPr>
                <w:sz w:val="24"/>
                <w:szCs w:val="22"/>
                <w:lang w:eastAsia="en-AU"/>
              </w:rPr>
              <w:t>Authority may initially approve proposed index measures or refer back to Transpower</w:t>
            </w:r>
          </w:p>
        </w:tc>
      </w:tr>
      <w:tr w:rsidR="00690072" w:rsidRPr="000D131F" w14:paraId="436B71B4" w14:textId="77777777" w:rsidTr="00680904">
        <w:trPr>
          <w:trHeight w:val="400"/>
        </w:trPr>
        <w:tc>
          <w:tcPr>
            <w:tcW w:w="1223" w:type="dxa"/>
          </w:tcPr>
          <w:p w14:paraId="7E6AC23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12.124</w:t>
            </w:r>
          </w:p>
        </w:tc>
        <w:tc>
          <w:tcPr>
            <w:tcW w:w="8099" w:type="dxa"/>
            <w:gridSpan w:val="2"/>
          </w:tcPr>
          <w:p w14:paraId="60A8B66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Amendment of proposed index measures by the Authority</w:t>
            </w:r>
          </w:p>
        </w:tc>
      </w:tr>
      <w:tr w:rsidR="00690072" w:rsidRPr="000D131F" w14:paraId="4B5CE0ED" w14:textId="77777777" w:rsidTr="00680904">
        <w:tc>
          <w:tcPr>
            <w:tcW w:w="1223" w:type="dxa"/>
          </w:tcPr>
          <w:p w14:paraId="0BF5D4C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12.125</w:t>
            </w:r>
          </w:p>
        </w:tc>
        <w:tc>
          <w:tcPr>
            <w:tcW w:w="8099" w:type="dxa"/>
            <w:gridSpan w:val="2"/>
          </w:tcPr>
          <w:p w14:paraId="70F03CE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consult on proposed index measures</w:t>
            </w:r>
          </w:p>
        </w:tc>
      </w:tr>
      <w:tr w:rsidR="00690072" w:rsidRPr="000D131F" w14:paraId="1EA3E2F1" w14:textId="77777777" w:rsidTr="00680904">
        <w:tc>
          <w:tcPr>
            <w:tcW w:w="1223" w:type="dxa"/>
          </w:tcPr>
          <w:p w14:paraId="452DC5B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12.126</w:t>
            </w:r>
          </w:p>
        </w:tc>
        <w:tc>
          <w:tcPr>
            <w:tcW w:w="8099" w:type="dxa"/>
            <w:gridSpan w:val="2"/>
          </w:tcPr>
          <w:p w14:paraId="0807646A"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index measures</w:t>
            </w:r>
          </w:p>
        </w:tc>
      </w:tr>
      <w:tr w:rsidR="00690072" w:rsidRPr="000D131F" w14:paraId="72DC3A76" w14:textId="77777777" w:rsidTr="00680904">
        <w:tc>
          <w:tcPr>
            <w:tcW w:w="1223" w:type="dxa"/>
          </w:tcPr>
          <w:p w14:paraId="1046066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12.127</w:t>
            </w:r>
          </w:p>
        </w:tc>
        <w:tc>
          <w:tcPr>
            <w:tcW w:w="8099" w:type="dxa"/>
            <w:gridSpan w:val="2"/>
          </w:tcPr>
          <w:p w14:paraId="696F6E0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report on availability and reliability</w:t>
            </w:r>
          </w:p>
        </w:tc>
      </w:tr>
      <w:tr w:rsidR="00690072" w:rsidRPr="000D131F" w14:paraId="0641F336" w14:textId="77777777" w:rsidTr="00680904">
        <w:tc>
          <w:tcPr>
            <w:tcW w:w="1223" w:type="dxa"/>
          </w:tcPr>
          <w:p w14:paraId="05BBA4C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12.128</w:t>
            </w:r>
          </w:p>
        </w:tc>
        <w:tc>
          <w:tcPr>
            <w:tcW w:w="8099" w:type="dxa"/>
            <w:gridSpan w:val="2"/>
          </w:tcPr>
          <w:p w14:paraId="0AAC122D"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and designated transmission customers may agree on other requirements</w:t>
            </w:r>
          </w:p>
        </w:tc>
      </w:tr>
      <w:tr w:rsidR="00690072" w:rsidRPr="005571D4" w14:paraId="6E597B1D" w14:textId="77777777" w:rsidTr="00680904">
        <w:tc>
          <w:tcPr>
            <w:tcW w:w="9322" w:type="dxa"/>
            <w:gridSpan w:val="3"/>
          </w:tcPr>
          <w:p w14:paraId="2B1C0E33" w14:textId="77777777" w:rsidR="00690072" w:rsidRPr="005571D4" w:rsidRDefault="00690072" w:rsidP="00680904">
            <w:pPr>
              <w:widowControl w:val="0"/>
              <w:suppressAutoHyphens/>
              <w:autoSpaceDE w:val="0"/>
              <w:autoSpaceDN w:val="0"/>
              <w:adjustRightInd w:val="0"/>
              <w:spacing w:before="60" w:after="60"/>
              <w:jc w:val="center"/>
              <w:rPr>
                <w:bCs/>
                <w:iCs/>
                <w:sz w:val="22"/>
                <w:szCs w:val="22"/>
              </w:rPr>
            </w:pPr>
            <w:r w:rsidRPr="00680904">
              <w:rPr>
                <w:bCs/>
                <w:iCs/>
                <w:sz w:val="24"/>
                <w:szCs w:val="22"/>
              </w:rPr>
              <w:t>Subpart 7—Preparation of Outage Protocol</w:t>
            </w:r>
          </w:p>
        </w:tc>
      </w:tr>
      <w:tr w:rsidR="00690072" w:rsidRPr="000D131F" w14:paraId="53DDDD0C" w14:textId="77777777" w:rsidTr="00680904">
        <w:tc>
          <w:tcPr>
            <w:tcW w:w="1223" w:type="dxa"/>
          </w:tcPr>
          <w:p w14:paraId="79D4F76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12.129</w:t>
            </w:r>
          </w:p>
        </w:tc>
        <w:tc>
          <w:tcPr>
            <w:tcW w:w="8099" w:type="dxa"/>
            <w:gridSpan w:val="2"/>
          </w:tcPr>
          <w:p w14:paraId="7A240B9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 xml:space="preserve">Purpose of this subpart </w:t>
            </w:r>
          </w:p>
        </w:tc>
      </w:tr>
      <w:tr w:rsidR="00690072" w:rsidRPr="000D131F" w14:paraId="29D782D7" w14:textId="77777777" w:rsidTr="00680904">
        <w:trPr>
          <w:trHeight w:val="219"/>
        </w:trPr>
        <w:tc>
          <w:tcPr>
            <w:tcW w:w="1223" w:type="dxa"/>
          </w:tcPr>
          <w:p w14:paraId="017607E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12.130</w:t>
            </w:r>
          </w:p>
        </w:tc>
        <w:tc>
          <w:tcPr>
            <w:tcW w:w="8099" w:type="dxa"/>
            <w:gridSpan w:val="2"/>
          </w:tcPr>
          <w:p w14:paraId="281ADE8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Definition of outage</w:t>
            </w:r>
          </w:p>
        </w:tc>
      </w:tr>
      <w:tr w:rsidR="00690072" w:rsidRPr="000D131F" w14:paraId="4DE89899" w14:textId="77777777" w:rsidTr="00680904">
        <w:tc>
          <w:tcPr>
            <w:tcW w:w="1223" w:type="dxa"/>
          </w:tcPr>
          <w:p w14:paraId="4BC32E03"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12.131</w:t>
            </w:r>
          </w:p>
        </w:tc>
        <w:tc>
          <w:tcPr>
            <w:tcW w:w="8099" w:type="dxa"/>
            <w:gridSpan w:val="2"/>
          </w:tcPr>
          <w:p w14:paraId="19C8F84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Outage protocol</w:t>
            </w:r>
          </w:p>
        </w:tc>
      </w:tr>
      <w:tr w:rsidR="00690072" w:rsidRPr="00F433A8" w14:paraId="14B6CA4D" w14:textId="77777777" w:rsidTr="00680904">
        <w:tc>
          <w:tcPr>
            <w:tcW w:w="9322" w:type="dxa"/>
            <w:gridSpan w:val="3"/>
          </w:tcPr>
          <w:p w14:paraId="6F330E41"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Review of Outage Protocol</w:t>
            </w:r>
          </w:p>
        </w:tc>
      </w:tr>
      <w:tr w:rsidR="00690072" w:rsidRPr="000D131F" w14:paraId="51A1DCEE" w14:textId="77777777" w:rsidTr="00680904">
        <w:tc>
          <w:tcPr>
            <w:tcW w:w="1223" w:type="dxa"/>
          </w:tcPr>
          <w:p w14:paraId="437BBB0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12.132</w:t>
            </w:r>
          </w:p>
        </w:tc>
        <w:tc>
          <w:tcPr>
            <w:tcW w:w="8099" w:type="dxa"/>
            <w:gridSpan w:val="2"/>
          </w:tcPr>
          <w:p w14:paraId="7CC2A0DB"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Review of Outage Protocol</w:t>
            </w:r>
          </w:p>
        </w:tc>
      </w:tr>
      <w:tr w:rsidR="00690072" w:rsidRPr="000D131F" w14:paraId="34579DEE" w14:textId="77777777" w:rsidTr="00680904">
        <w:tc>
          <w:tcPr>
            <w:tcW w:w="1223" w:type="dxa"/>
          </w:tcPr>
          <w:p w14:paraId="49A57B8A"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12.133</w:t>
            </w:r>
          </w:p>
        </w:tc>
        <w:tc>
          <w:tcPr>
            <w:tcW w:w="8099" w:type="dxa"/>
            <w:gridSpan w:val="2"/>
          </w:tcPr>
          <w:p w14:paraId="6C81383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to submit proposed Outage Protocol</w:t>
            </w:r>
          </w:p>
        </w:tc>
      </w:tr>
      <w:tr w:rsidR="00690072" w:rsidRPr="00F433A8" w14:paraId="1AF509C9" w14:textId="77777777" w:rsidTr="00680904">
        <w:tc>
          <w:tcPr>
            <w:tcW w:w="9322" w:type="dxa"/>
            <w:gridSpan w:val="3"/>
          </w:tcPr>
          <w:p w14:paraId="20529399"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Principles and required content of Outage Protocol</w:t>
            </w:r>
          </w:p>
        </w:tc>
      </w:tr>
      <w:tr w:rsidR="00690072" w:rsidRPr="000D131F" w14:paraId="6F7A508E" w14:textId="77777777" w:rsidTr="00680904">
        <w:tc>
          <w:tcPr>
            <w:tcW w:w="1223" w:type="dxa"/>
          </w:tcPr>
          <w:p w14:paraId="4585162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12.134</w:t>
            </w:r>
          </w:p>
        </w:tc>
        <w:tc>
          <w:tcPr>
            <w:tcW w:w="8099" w:type="dxa"/>
            <w:gridSpan w:val="2"/>
          </w:tcPr>
          <w:p w14:paraId="1DAF772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Principles for developing Outage Protocol</w:t>
            </w:r>
          </w:p>
        </w:tc>
      </w:tr>
      <w:tr w:rsidR="00690072" w:rsidRPr="000D131F" w14:paraId="16FB0502" w14:textId="77777777" w:rsidTr="00680904">
        <w:tc>
          <w:tcPr>
            <w:tcW w:w="1223" w:type="dxa"/>
          </w:tcPr>
          <w:p w14:paraId="4271456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12.135</w:t>
            </w:r>
          </w:p>
        </w:tc>
        <w:tc>
          <w:tcPr>
            <w:tcW w:w="8099" w:type="dxa"/>
            <w:gridSpan w:val="2"/>
          </w:tcPr>
          <w:p w14:paraId="0E8171E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Required content of Outage Protocol</w:t>
            </w:r>
          </w:p>
        </w:tc>
      </w:tr>
      <w:tr w:rsidR="00690072" w:rsidRPr="000D131F" w14:paraId="557239AC" w14:textId="77777777" w:rsidTr="00680904">
        <w:tc>
          <w:tcPr>
            <w:tcW w:w="1223" w:type="dxa"/>
          </w:tcPr>
          <w:p w14:paraId="36FBD4A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12.136</w:t>
            </w:r>
          </w:p>
        </w:tc>
        <w:tc>
          <w:tcPr>
            <w:tcW w:w="8099" w:type="dxa"/>
            <w:gridSpan w:val="2"/>
          </w:tcPr>
          <w:p w14:paraId="7619C39C"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Planning for outages</w:t>
            </w:r>
          </w:p>
        </w:tc>
      </w:tr>
      <w:tr w:rsidR="00690072" w:rsidRPr="000D131F" w14:paraId="081D41BC" w14:textId="77777777" w:rsidTr="00680904">
        <w:tc>
          <w:tcPr>
            <w:tcW w:w="1223" w:type="dxa"/>
          </w:tcPr>
          <w:p w14:paraId="1A1B5B0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12.137</w:t>
            </w:r>
          </w:p>
        </w:tc>
        <w:tc>
          <w:tcPr>
            <w:tcW w:w="8099" w:type="dxa"/>
            <w:gridSpan w:val="2"/>
          </w:tcPr>
          <w:p w14:paraId="267F98FF"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Transpower and designated transmission customers to act reasonably and in good faith</w:t>
            </w:r>
          </w:p>
        </w:tc>
      </w:tr>
      <w:tr w:rsidR="00690072" w:rsidRPr="000D131F" w14:paraId="2B18C3BC" w14:textId="77777777" w:rsidTr="00680904">
        <w:tc>
          <w:tcPr>
            <w:tcW w:w="1223" w:type="dxa"/>
          </w:tcPr>
          <w:p w14:paraId="656F8DA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12.138</w:t>
            </w:r>
          </w:p>
        </w:tc>
        <w:tc>
          <w:tcPr>
            <w:tcW w:w="8099" w:type="dxa"/>
            <w:gridSpan w:val="2"/>
          </w:tcPr>
          <w:p w14:paraId="03994C8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Reconsideration of planned outages</w:t>
            </w:r>
          </w:p>
        </w:tc>
      </w:tr>
      <w:tr w:rsidR="00690072" w:rsidRPr="000D131F" w14:paraId="5BA8AE42" w14:textId="77777777" w:rsidTr="00680904">
        <w:tc>
          <w:tcPr>
            <w:tcW w:w="1223" w:type="dxa"/>
          </w:tcPr>
          <w:p w14:paraId="7019D91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12.139</w:t>
            </w:r>
          </w:p>
        </w:tc>
        <w:tc>
          <w:tcPr>
            <w:tcW w:w="8099" w:type="dxa"/>
            <w:gridSpan w:val="2"/>
          </w:tcPr>
          <w:p w14:paraId="2AAA205F"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Variations to planned outages</w:t>
            </w:r>
          </w:p>
        </w:tc>
      </w:tr>
      <w:tr w:rsidR="00690072" w:rsidRPr="000D131F" w14:paraId="0EEB458A" w14:textId="77777777" w:rsidTr="00680904">
        <w:tc>
          <w:tcPr>
            <w:tcW w:w="1223" w:type="dxa"/>
          </w:tcPr>
          <w:p w14:paraId="7131FA5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12.140</w:t>
            </w:r>
          </w:p>
        </w:tc>
        <w:tc>
          <w:tcPr>
            <w:tcW w:w="8099" w:type="dxa"/>
            <w:gridSpan w:val="2"/>
          </w:tcPr>
          <w:p w14:paraId="255D7F5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Net benefit principle, requirements and methodologies</w:t>
            </w:r>
          </w:p>
        </w:tc>
      </w:tr>
      <w:tr w:rsidR="00690072" w:rsidRPr="000D131F" w14:paraId="3EC336A2" w14:textId="77777777" w:rsidTr="00680904">
        <w:tc>
          <w:tcPr>
            <w:tcW w:w="1223" w:type="dxa"/>
          </w:tcPr>
          <w:p w14:paraId="72D7683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12.141</w:t>
            </w:r>
          </w:p>
        </w:tc>
        <w:tc>
          <w:tcPr>
            <w:tcW w:w="8099" w:type="dxa"/>
            <w:gridSpan w:val="2"/>
          </w:tcPr>
          <w:p w14:paraId="4CC50E52" w14:textId="76D53673"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Consideration of likely effects of planned outages</w:t>
            </w:r>
          </w:p>
        </w:tc>
      </w:tr>
      <w:tr w:rsidR="00690072" w:rsidRPr="000D131F" w14:paraId="1CC99BA3" w14:textId="77777777" w:rsidTr="00680904">
        <w:tc>
          <w:tcPr>
            <w:tcW w:w="1223" w:type="dxa"/>
          </w:tcPr>
          <w:p w14:paraId="6213AC55"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12.142</w:t>
            </w:r>
          </w:p>
        </w:tc>
        <w:tc>
          <w:tcPr>
            <w:tcW w:w="8099" w:type="dxa"/>
            <w:gridSpan w:val="2"/>
          </w:tcPr>
          <w:p w14:paraId="27C71DA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Planned outages required in order to give effect to an investment or required by the Act</w:t>
            </w:r>
          </w:p>
        </w:tc>
      </w:tr>
      <w:tr w:rsidR="00690072" w:rsidRPr="000D131F" w14:paraId="6D1D72F0" w14:textId="77777777" w:rsidTr="00680904">
        <w:tc>
          <w:tcPr>
            <w:tcW w:w="1223" w:type="dxa"/>
          </w:tcPr>
          <w:p w14:paraId="7D647B60"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12.143</w:t>
            </w:r>
          </w:p>
        </w:tc>
        <w:tc>
          <w:tcPr>
            <w:tcW w:w="8099" w:type="dxa"/>
            <w:gridSpan w:val="2"/>
          </w:tcPr>
          <w:p w14:paraId="12DE16CD"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Required content of Outage Protocol in relation to unplanned outages</w:t>
            </w:r>
          </w:p>
        </w:tc>
      </w:tr>
      <w:tr w:rsidR="00690072" w:rsidRPr="000D131F" w14:paraId="359A7D6C" w14:textId="77777777" w:rsidTr="00680904">
        <w:tc>
          <w:tcPr>
            <w:tcW w:w="1223" w:type="dxa"/>
          </w:tcPr>
          <w:p w14:paraId="1DCF516F"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12.144</w:t>
            </w:r>
          </w:p>
        </w:tc>
        <w:tc>
          <w:tcPr>
            <w:tcW w:w="8099" w:type="dxa"/>
            <w:gridSpan w:val="2"/>
          </w:tcPr>
          <w:p w14:paraId="3573C6B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Reporting on compliance with Outage Protocol</w:t>
            </w:r>
          </w:p>
        </w:tc>
      </w:tr>
      <w:tr w:rsidR="00690072" w:rsidRPr="00F433A8" w14:paraId="28177C26" w14:textId="77777777" w:rsidTr="00680904">
        <w:tc>
          <w:tcPr>
            <w:tcW w:w="9322" w:type="dxa"/>
            <w:gridSpan w:val="3"/>
          </w:tcPr>
          <w:p w14:paraId="02CA5B26"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Decisions on Outage Protocol</w:t>
            </w:r>
          </w:p>
        </w:tc>
      </w:tr>
      <w:tr w:rsidR="00690072" w:rsidRPr="000D131F" w14:paraId="06921E99" w14:textId="77777777" w:rsidTr="00680904">
        <w:tc>
          <w:tcPr>
            <w:tcW w:w="1223" w:type="dxa"/>
          </w:tcPr>
          <w:p w14:paraId="28029241"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12.145</w:t>
            </w:r>
          </w:p>
        </w:tc>
        <w:tc>
          <w:tcPr>
            <w:tcW w:w="8099" w:type="dxa"/>
            <w:gridSpan w:val="2"/>
          </w:tcPr>
          <w:p w14:paraId="05B186EE"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initially approve the proposed Outage Protocol or refer back to Transpower</w:t>
            </w:r>
          </w:p>
        </w:tc>
      </w:tr>
      <w:tr w:rsidR="00690072" w:rsidRPr="000D131F" w14:paraId="5C64F9C6" w14:textId="77777777" w:rsidTr="00680904">
        <w:tc>
          <w:tcPr>
            <w:tcW w:w="1223" w:type="dxa"/>
          </w:tcPr>
          <w:p w14:paraId="2EAC87A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12.146</w:t>
            </w:r>
          </w:p>
        </w:tc>
        <w:tc>
          <w:tcPr>
            <w:tcW w:w="8099" w:type="dxa"/>
            <w:gridSpan w:val="2"/>
          </w:tcPr>
          <w:p w14:paraId="2BDD1B17"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Reconsideration of revised Outage Protocol by the Authority</w:t>
            </w:r>
          </w:p>
        </w:tc>
      </w:tr>
      <w:tr w:rsidR="00690072" w:rsidRPr="000D131F" w14:paraId="24A81925" w14:textId="77777777" w:rsidTr="00680904">
        <w:tc>
          <w:tcPr>
            <w:tcW w:w="1223" w:type="dxa"/>
          </w:tcPr>
          <w:p w14:paraId="28CF1884"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12.147</w:t>
            </w:r>
          </w:p>
        </w:tc>
        <w:tc>
          <w:tcPr>
            <w:tcW w:w="8099" w:type="dxa"/>
            <w:gridSpan w:val="2"/>
          </w:tcPr>
          <w:p w14:paraId="2BEC55E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must consult on the proposed Outage Protocol</w:t>
            </w:r>
          </w:p>
        </w:tc>
      </w:tr>
      <w:tr w:rsidR="00690072" w:rsidRPr="000D131F" w14:paraId="629E8B3D" w14:textId="77777777" w:rsidTr="00680904">
        <w:tc>
          <w:tcPr>
            <w:tcW w:w="1223" w:type="dxa"/>
          </w:tcPr>
          <w:p w14:paraId="5FD969F2"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12.148</w:t>
            </w:r>
          </w:p>
        </w:tc>
        <w:tc>
          <w:tcPr>
            <w:tcW w:w="8099" w:type="dxa"/>
            <w:gridSpan w:val="2"/>
          </w:tcPr>
          <w:p w14:paraId="32C24A06"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Authority may undertake additional consultation</w:t>
            </w:r>
          </w:p>
        </w:tc>
      </w:tr>
      <w:tr w:rsidR="00690072" w:rsidRPr="000D131F" w14:paraId="0D5A1023" w14:textId="77777777" w:rsidTr="00680904">
        <w:tc>
          <w:tcPr>
            <w:tcW w:w="1223" w:type="dxa"/>
          </w:tcPr>
          <w:p w14:paraId="775092CD"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12.149</w:t>
            </w:r>
          </w:p>
        </w:tc>
        <w:tc>
          <w:tcPr>
            <w:tcW w:w="8099" w:type="dxa"/>
            <w:gridSpan w:val="2"/>
          </w:tcPr>
          <w:p w14:paraId="691CB509"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Decision on Outage Protocol</w:t>
            </w:r>
          </w:p>
        </w:tc>
      </w:tr>
      <w:tr w:rsidR="00690072" w:rsidRPr="000D131F" w14:paraId="34360BFC" w14:textId="77777777" w:rsidTr="00680904">
        <w:tc>
          <w:tcPr>
            <w:tcW w:w="1223" w:type="dxa"/>
          </w:tcPr>
          <w:p w14:paraId="5329B77A"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12.150</w:t>
            </w:r>
          </w:p>
        </w:tc>
        <w:tc>
          <w:tcPr>
            <w:tcW w:w="8099" w:type="dxa"/>
            <w:gridSpan w:val="2"/>
          </w:tcPr>
          <w:p w14:paraId="027095F8" w14:textId="77777777" w:rsidR="00690072" w:rsidRDefault="00690072" w:rsidP="00F4365C">
            <w:pPr>
              <w:widowControl w:val="0"/>
              <w:suppressAutoHyphens/>
              <w:autoSpaceDE w:val="0"/>
              <w:autoSpaceDN w:val="0"/>
              <w:adjustRightInd w:val="0"/>
              <w:jc w:val="left"/>
              <w:rPr>
                <w:sz w:val="22"/>
                <w:szCs w:val="22"/>
                <w:lang w:eastAsia="en-AU"/>
              </w:rPr>
            </w:pPr>
            <w:r w:rsidRPr="00680904">
              <w:rPr>
                <w:sz w:val="24"/>
                <w:szCs w:val="22"/>
                <w:lang w:eastAsia="en-AU"/>
              </w:rPr>
              <w:t>Incorporation of Outage Protocol by reference</w:t>
            </w:r>
          </w:p>
        </w:tc>
      </w:tr>
      <w:tr w:rsidR="00690072" w:rsidRPr="00F433A8" w14:paraId="155558F1" w14:textId="77777777" w:rsidTr="00680904">
        <w:tc>
          <w:tcPr>
            <w:tcW w:w="9322" w:type="dxa"/>
            <w:gridSpan w:val="3"/>
          </w:tcPr>
          <w:p w14:paraId="18768191" w14:textId="77777777" w:rsidR="00690072" w:rsidRPr="00F433A8" w:rsidRDefault="00690072" w:rsidP="00680904">
            <w:pPr>
              <w:widowControl w:val="0"/>
              <w:suppressAutoHyphens/>
              <w:autoSpaceDE w:val="0"/>
              <w:autoSpaceDN w:val="0"/>
              <w:adjustRightInd w:val="0"/>
              <w:spacing w:before="60" w:after="60"/>
              <w:jc w:val="center"/>
              <w:rPr>
                <w:bCs/>
                <w:i/>
                <w:iCs/>
                <w:sz w:val="22"/>
                <w:szCs w:val="22"/>
              </w:rPr>
            </w:pPr>
            <w:r w:rsidRPr="00680904">
              <w:rPr>
                <w:bCs/>
                <w:i/>
                <w:iCs/>
                <w:sz w:val="24"/>
                <w:szCs w:val="22"/>
              </w:rPr>
              <w:t>Complying with Outage Protocol</w:t>
            </w:r>
          </w:p>
        </w:tc>
      </w:tr>
      <w:tr w:rsidR="00690072" w:rsidRPr="000D131F" w14:paraId="078CD0AD" w14:textId="77777777" w:rsidTr="00680904">
        <w:tc>
          <w:tcPr>
            <w:tcW w:w="1223" w:type="dxa"/>
          </w:tcPr>
          <w:p w14:paraId="0641D10C" w14:textId="77777777" w:rsidR="00690072" w:rsidRDefault="00690072" w:rsidP="00F4365C">
            <w:pPr>
              <w:widowControl w:val="0"/>
              <w:suppressAutoHyphens/>
              <w:autoSpaceDE w:val="0"/>
              <w:autoSpaceDN w:val="0"/>
              <w:adjustRightInd w:val="0"/>
              <w:spacing w:after="60"/>
              <w:jc w:val="left"/>
              <w:rPr>
                <w:sz w:val="22"/>
                <w:szCs w:val="22"/>
                <w:lang w:eastAsia="en-AU"/>
              </w:rPr>
            </w:pPr>
            <w:r w:rsidRPr="00680904">
              <w:rPr>
                <w:sz w:val="24"/>
                <w:szCs w:val="22"/>
                <w:lang w:eastAsia="en-AU"/>
              </w:rPr>
              <w:t>12.151</w:t>
            </w:r>
          </w:p>
        </w:tc>
        <w:tc>
          <w:tcPr>
            <w:tcW w:w="8099" w:type="dxa"/>
            <w:gridSpan w:val="2"/>
          </w:tcPr>
          <w:p w14:paraId="45537D8C" w14:textId="77777777" w:rsidR="00690072" w:rsidRDefault="00690072" w:rsidP="00F4365C">
            <w:pPr>
              <w:widowControl w:val="0"/>
              <w:suppressAutoHyphens/>
              <w:autoSpaceDE w:val="0"/>
              <w:autoSpaceDN w:val="0"/>
              <w:adjustRightInd w:val="0"/>
              <w:spacing w:after="60"/>
              <w:jc w:val="left"/>
              <w:rPr>
                <w:sz w:val="24"/>
                <w:szCs w:val="22"/>
                <w:lang w:eastAsia="en-AU"/>
              </w:rPr>
            </w:pPr>
            <w:r w:rsidRPr="00680904">
              <w:rPr>
                <w:sz w:val="24"/>
                <w:szCs w:val="22"/>
                <w:lang w:eastAsia="en-AU"/>
              </w:rPr>
              <w:t>Compliance with Outage Protocol</w:t>
            </w:r>
          </w:p>
          <w:p w14:paraId="25FD7561" w14:textId="77777777" w:rsidR="00323D79" w:rsidRDefault="00323D79" w:rsidP="00F4365C">
            <w:pPr>
              <w:widowControl w:val="0"/>
              <w:suppressAutoHyphens/>
              <w:autoSpaceDE w:val="0"/>
              <w:autoSpaceDN w:val="0"/>
              <w:adjustRightInd w:val="0"/>
              <w:spacing w:after="60"/>
              <w:jc w:val="left"/>
              <w:rPr>
                <w:sz w:val="22"/>
                <w:szCs w:val="22"/>
                <w:lang w:eastAsia="en-AU"/>
              </w:rPr>
            </w:pPr>
          </w:p>
        </w:tc>
      </w:tr>
      <w:tr w:rsidR="00690072" w:rsidRPr="00F83D92" w14:paraId="458542E5" w14:textId="77777777" w:rsidTr="00680904">
        <w:tc>
          <w:tcPr>
            <w:tcW w:w="9322" w:type="dxa"/>
            <w:gridSpan w:val="3"/>
          </w:tcPr>
          <w:p w14:paraId="402E266F" w14:textId="77777777" w:rsidR="00690072" w:rsidRPr="00F83D92" w:rsidRDefault="00690072" w:rsidP="00680904">
            <w:pPr>
              <w:widowControl w:val="0"/>
              <w:suppressAutoHyphens/>
              <w:autoSpaceDE w:val="0"/>
              <w:autoSpaceDN w:val="0"/>
              <w:adjustRightInd w:val="0"/>
              <w:spacing w:after="60"/>
              <w:jc w:val="center"/>
              <w:rPr>
                <w:b/>
                <w:bCs/>
                <w:iCs/>
                <w:sz w:val="22"/>
                <w:szCs w:val="22"/>
              </w:rPr>
            </w:pPr>
            <w:r w:rsidRPr="00680904">
              <w:rPr>
                <w:b/>
                <w:bCs/>
                <w:iCs/>
                <w:sz w:val="24"/>
                <w:szCs w:val="22"/>
              </w:rPr>
              <w:lastRenderedPageBreak/>
              <w:t>Schedule 12.1</w:t>
            </w:r>
            <w:r w:rsidRPr="00680904">
              <w:rPr>
                <w:b/>
                <w:bCs/>
                <w:iCs/>
                <w:sz w:val="24"/>
                <w:szCs w:val="22"/>
              </w:rPr>
              <w:br/>
              <w:t>Categories of designated transmission customers</w:t>
            </w:r>
          </w:p>
        </w:tc>
      </w:tr>
      <w:tr w:rsidR="00690072" w:rsidRPr="00F83D92" w14:paraId="31E4AA75" w14:textId="77777777" w:rsidTr="00680904">
        <w:tc>
          <w:tcPr>
            <w:tcW w:w="9322" w:type="dxa"/>
            <w:gridSpan w:val="3"/>
          </w:tcPr>
          <w:p w14:paraId="24642B7A" w14:textId="77777777" w:rsidR="00690072" w:rsidRPr="00F83D92" w:rsidRDefault="00690072" w:rsidP="00680904">
            <w:pPr>
              <w:widowControl w:val="0"/>
              <w:suppressAutoHyphens/>
              <w:autoSpaceDE w:val="0"/>
              <w:autoSpaceDN w:val="0"/>
              <w:adjustRightInd w:val="0"/>
              <w:spacing w:after="60"/>
              <w:jc w:val="center"/>
              <w:rPr>
                <w:b/>
                <w:bCs/>
                <w:iCs/>
                <w:sz w:val="22"/>
                <w:szCs w:val="22"/>
              </w:rPr>
            </w:pPr>
            <w:r w:rsidRPr="00680904">
              <w:rPr>
                <w:b/>
                <w:bCs/>
                <w:iCs/>
                <w:sz w:val="24"/>
                <w:szCs w:val="22"/>
              </w:rPr>
              <w:t>Schedule 12.2</w:t>
            </w:r>
            <w:r w:rsidRPr="00680904">
              <w:rPr>
                <w:b/>
                <w:bCs/>
                <w:iCs/>
                <w:sz w:val="24"/>
                <w:szCs w:val="22"/>
              </w:rPr>
              <w:br/>
              <w:t>Grid reliability standards</w:t>
            </w:r>
          </w:p>
        </w:tc>
      </w:tr>
      <w:tr w:rsidR="00690072" w:rsidRPr="00F83D92" w14:paraId="4A4B2632" w14:textId="77777777" w:rsidTr="00680904">
        <w:tc>
          <w:tcPr>
            <w:tcW w:w="9322" w:type="dxa"/>
            <w:gridSpan w:val="3"/>
          </w:tcPr>
          <w:p w14:paraId="2C6C1AC1" w14:textId="77777777" w:rsidR="00690072" w:rsidRDefault="00690072" w:rsidP="00680904">
            <w:pPr>
              <w:widowControl w:val="0"/>
              <w:suppressAutoHyphens/>
              <w:autoSpaceDE w:val="0"/>
              <w:autoSpaceDN w:val="0"/>
              <w:adjustRightInd w:val="0"/>
              <w:spacing w:after="60"/>
              <w:jc w:val="center"/>
              <w:rPr>
                <w:b/>
                <w:bCs/>
                <w:iCs/>
                <w:sz w:val="22"/>
                <w:szCs w:val="22"/>
              </w:rPr>
            </w:pPr>
            <w:r w:rsidRPr="00680904">
              <w:rPr>
                <w:b/>
                <w:bCs/>
                <w:iCs/>
                <w:sz w:val="24"/>
                <w:szCs w:val="22"/>
              </w:rPr>
              <w:t>Schedule 12.3</w:t>
            </w:r>
            <w:r w:rsidRPr="00680904">
              <w:rPr>
                <w:b/>
                <w:bCs/>
                <w:iCs/>
                <w:sz w:val="24"/>
                <w:szCs w:val="22"/>
              </w:rPr>
              <w:br/>
              <w:t>Core grid determination</w:t>
            </w:r>
          </w:p>
        </w:tc>
      </w:tr>
      <w:tr w:rsidR="00690072" w:rsidRPr="00F83D92" w14:paraId="1F0E975E" w14:textId="77777777" w:rsidTr="00680904">
        <w:tc>
          <w:tcPr>
            <w:tcW w:w="9322" w:type="dxa"/>
            <w:gridSpan w:val="3"/>
          </w:tcPr>
          <w:p w14:paraId="40051BF7" w14:textId="77777777" w:rsidR="00690072" w:rsidRPr="004177D0" w:rsidRDefault="00690072" w:rsidP="00680904">
            <w:pPr>
              <w:widowControl w:val="0"/>
              <w:suppressAutoHyphens/>
              <w:autoSpaceDE w:val="0"/>
              <w:autoSpaceDN w:val="0"/>
              <w:adjustRightInd w:val="0"/>
              <w:spacing w:after="60"/>
              <w:jc w:val="center"/>
              <w:rPr>
                <w:b/>
                <w:bCs/>
                <w:iCs/>
                <w:sz w:val="22"/>
                <w:szCs w:val="22"/>
              </w:rPr>
            </w:pPr>
            <w:r w:rsidRPr="004177D0">
              <w:rPr>
                <w:b/>
                <w:bCs/>
                <w:iCs/>
                <w:sz w:val="24"/>
                <w:szCs w:val="22"/>
              </w:rPr>
              <w:t>Schedule 12.4</w:t>
            </w:r>
            <w:r w:rsidRPr="004177D0">
              <w:rPr>
                <w:b/>
                <w:bCs/>
                <w:iCs/>
                <w:sz w:val="24"/>
                <w:szCs w:val="22"/>
              </w:rPr>
              <w:br/>
              <w:t>Transmission Pricing Methodology</w:t>
            </w:r>
          </w:p>
        </w:tc>
      </w:tr>
      <w:tr w:rsidR="00690072" w:rsidRPr="00F83D92" w14:paraId="40D8C673" w14:textId="77777777" w:rsidTr="00680904">
        <w:tc>
          <w:tcPr>
            <w:tcW w:w="9322" w:type="dxa"/>
            <w:gridSpan w:val="3"/>
          </w:tcPr>
          <w:p w14:paraId="0DD1B350" w14:textId="431FF1F5"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A - </w:t>
            </w:r>
            <w:r w:rsidR="006C7D03" w:rsidRPr="004177D0">
              <w:rPr>
                <w:bCs/>
                <w:sz w:val="24"/>
                <w:szCs w:val="22"/>
              </w:rPr>
              <w:t>Preliminary</w:t>
            </w:r>
          </w:p>
        </w:tc>
      </w:tr>
      <w:tr w:rsidR="00690072" w:rsidRPr="00F83D92" w14:paraId="1A2FDA78" w14:textId="77777777" w:rsidTr="00680904">
        <w:tc>
          <w:tcPr>
            <w:tcW w:w="9322" w:type="dxa"/>
            <w:gridSpan w:val="3"/>
          </w:tcPr>
          <w:p w14:paraId="57420111" w14:textId="319737DC"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B - </w:t>
            </w:r>
            <w:r w:rsidR="006C7D03" w:rsidRPr="004177D0">
              <w:rPr>
                <w:bCs/>
                <w:sz w:val="24"/>
                <w:szCs w:val="22"/>
              </w:rPr>
              <w:t>Grid Asset Classification</w:t>
            </w:r>
          </w:p>
        </w:tc>
      </w:tr>
      <w:tr w:rsidR="00690072" w:rsidRPr="00F83D92" w14:paraId="106216CC" w14:textId="77777777" w:rsidTr="00680904">
        <w:tc>
          <w:tcPr>
            <w:tcW w:w="9322" w:type="dxa"/>
            <w:gridSpan w:val="3"/>
          </w:tcPr>
          <w:p w14:paraId="38DCF9A6" w14:textId="0AE705EF"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C - </w:t>
            </w:r>
            <w:r w:rsidR="006C7D03" w:rsidRPr="004177D0">
              <w:rPr>
                <w:bCs/>
                <w:sz w:val="24"/>
                <w:szCs w:val="22"/>
              </w:rPr>
              <w:t>Connection Charges</w:t>
            </w:r>
          </w:p>
        </w:tc>
      </w:tr>
      <w:tr w:rsidR="00690072" w:rsidRPr="00F83D92" w14:paraId="15F07376" w14:textId="77777777" w:rsidTr="00680904">
        <w:tc>
          <w:tcPr>
            <w:tcW w:w="9322" w:type="dxa"/>
            <w:gridSpan w:val="3"/>
          </w:tcPr>
          <w:p w14:paraId="1E113A26" w14:textId="6C0F28F7" w:rsidR="00690072"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D - </w:t>
            </w:r>
            <w:r w:rsidR="00F040BC" w:rsidRPr="004177D0">
              <w:rPr>
                <w:bCs/>
                <w:sz w:val="24"/>
                <w:szCs w:val="22"/>
              </w:rPr>
              <w:t>Benefit-based Charges</w:t>
            </w:r>
          </w:p>
        </w:tc>
      </w:tr>
      <w:tr w:rsidR="00690072" w:rsidRPr="00F83D92" w14:paraId="066343FC" w14:textId="77777777" w:rsidTr="00680904">
        <w:tc>
          <w:tcPr>
            <w:tcW w:w="9322" w:type="dxa"/>
            <w:gridSpan w:val="3"/>
          </w:tcPr>
          <w:p w14:paraId="12FEF850" w14:textId="502B72C8" w:rsidR="00690072"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E - </w:t>
            </w:r>
            <w:r w:rsidR="00F040BC" w:rsidRPr="004177D0">
              <w:rPr>
                <w:bCs/>
                <w:sz w:val="24"/>
                <w:szCs w:val="22"/>
              </w:rPr>
              <w:t>Residual Charges</w:t>
            </w:r>
          </w:p>
          <w:p w14:paraId="31B0A29D" w14:textId="2BF61853" w:rsidR="00F040BC"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F - </w:t>
            </w:r>
            <w:r w:rsidR="00F040BC" w:rsidRPr="004177D0">
              <w:rPr>
                <w:bCs/>
                <w:sz w:val="24"/>
                <w:szCs w:val="22"/>
              </w:rPr>
              <w:t>Adjustments</w:t>
            </w:r>
          </w:p>
          <w:p w14:paraId="4E742888" w14:textId="6ED12B28" w:rsidR="00F040BC"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G - </w:t>
            </w:r>
            <w:r w:rsidR="00F040BC" w:rsidRPr="004177D0">
              <w:rPr>
                <w:bCs/>
                <w:sz w:val="24"/>
                <w:szCs w:val="22"/>
              </w:rPr>
              <w:t>Reassignment</w:t>
            </w:r>
          </w:p>
          <w:p w14:paraId="5D8706CA" w14:textId="015579DD" w:rsidR="00F040BC" w:rsidRPr="004177D0" w:rsidRDefault="00755733" w:rsidP="00680904">
            <w:pPr>
              <w:widowControl w:val="0"/>
              <w:suppressAutoHyphens/>
              <w:autoSpaceDE w:val="0"/>
              <w:autoSpaceDN w:val="0"/>
              <w:adjustRightInd w:val="0"/>
              <w:spacing w:after="60"/>
              <w:jc w:val="center"/>
              <w:rPr>
                <w:bCs/>
                <w:sz w:val="24"/>
                <w:szCs w:val="22"/>
              </w:rPr>
            </w:pPr>
            <w:r w:rsidRPr="004177D0">
              <w:rPr>
                <w:bCs/>
                <w:sz w:val="24"/>
                <w:szCs w:val="22"/>
              </w:rPr>
              <w:t xml:space="preserve">Part H - </w:t>
            </w:r>
            <w:r w:rsidR="00F040BC" w:rsidRPr="004177D0">
              <w:rPr>
                <w:bCs/>
                <w:sz w:val="24"/>
                <w:szCs w:val="22"/>
              </w:rPr>
              <w:t>Transitional Price Gap</w:t>
            </w:r>
          </w:p>
          <w:p w14:paraId="448A3D6C" w14:textId="048E7C46" w:rsidR="00F040BC" w:rsidRPr="004177D0" w:rsidRDefault="00755733" w:rsidP="00680904">
            <w:pPr>
              <w:widowControl w:val="0"/>
              <w:suppressAutoHyphens/>
              <w:autoSpaceDE w:val="0"/>
              <w:autoSpaceDN w:val="0"/>
              <w:adjustRightInd w:val="0"/>
              <w:spacing w:after="60"/>
              <w:jc w:val="center"/>
              <w:rPr>
                <w:bCs/>
                <w:sz w:val="22"/>
                <w:szCs w:val="22"/>
              </w:rPr>
            </w:pPr>
            <w:r w:rsidRPr="004177D0">
              <w:rPr>
                <w:bCs/>
                <w:sz w:val="24"/>
                <w:szCs w:val="22"/>
              </w:rPr>
              <w:t xml:space="preserve">Part I - </w:t>
            </w:r>
            <w:r w:rsidR="00F040BC" w:rsidRPr="004177D0">
              <w:rPr>
                <w:bCs/>
                <w:sz w:val="24"/>
                <w:szCs w:val="22"/>
              </w:rPr>
              <w:t>P</w:t>
            </w:r>
            <w:r w:rsidR="00D41FE3" w:rsidRPr="004177D0">
              <w:rPr>
                <w:bCs/>
                <w:sz w:val="24"/>
                <w:szCs w:val="22"/>
              </w:rPr>
              <w:t>r</w:t>
            </w:r>
            <w:r w:rsidR="00F040BC" w:rsidRPr="004177D0">
              <w:rPr>
                <w:bCs/>
                <w:sz w:val="24"/>
                <w:szCs w:val="22"/>
              </w:rPr>
              <w:t>udent Discount Policy</w:t>
            </w:r>
          </w:p>
        </w:tc>
      </w:tr>
      <w:tr w:rsidR="00690072" w:rsidRPr="00F83D92" w14:paraId="4498C0A9" w14:textId="77777777" w:rsidTr="00680904">
        <w:tc>
          <w:tcPr>
            <w:tcW w:w="9322" w:type="dxa"/>
            <w:gridSpan w:val="3"/>
          </w:tcPr>
          <w:p w14:paraId="2933D5AB" w14:textId="2396BC06" w:rsidR="00690072" w:rsidRPr="004177D0" w:rsidRDefault="00690072" w:rsidP="00680904">
            <w:pPr>
              <w:widowControl w:val="0"/>
              <w:suppressAutoHyphens/>
              <w:autoSpaceDE w:val="0"/>
              <w:autoSpaceDN w:val="0"/>
              <w:adjustRightInd w:val="0"/>
              <w:spacing w:after="60"/>
              <w:jc w:val="center"/>
              <w:rPr>
                <w:bCs/>
                <w:sz w:val="22"/>
                <w:szCs w:val="22"/>
              </w:rPr>
            </w:pPr>
            <w:r w:rsidRPr="004177D0">
              <w:rPr>
                <w:bCs/>
                <w:sz w:val="24"/>
                <w:szCs w:val="22"/>
              </w:rPr>
              <w:t xml:space="preserve">Appendix A:  </w:t>
            </w:r>
            <w:r w:rsidR="005069F5" w:rsidRPr="004177D0">
              <w:rPr>
                <w:bCs/>
                <w:sz w:val="24"/>
                <w:szCs w:val="22"/>
              </w:rPr>
              <w:t>BBI</w:t>
            </w:r>
            <w:r w:rsidR="006C7D03" w:rsidRPr="004177D0">
              <w:rPr>
                <w:bCs/>
                <w:sz w:val="24"/>
                <w:szCs w:val="22"/>
              </w:rPr>
              <w:t>s and Starting BBI Customer Allocations</w:t>
            </w:r>
          </w:p>
        </w:tc>
      </w:tr>
      <w:tr w:rsidR="00690072" w:rsidRPr="00F83D92" w14:paraId="047EE667" w14:textId="77777777" w:rsidTr="00680904">
        <w:trPr>
          <w:gridAfter w:val="1"/>
          <w:wAfter w:w="216" w:type="dxa"/>
        </w:trPr>
        <w:tc>
          <w:tcPr>
            <w:tcW w:w="9322" w:type="dxa"/>
            <w:gridSpan w:val="2"/>
          </w:tcPr>
          <w:p w14:paraId="3323EE6F" w14:textId="1C2DBD4C" w:rsidR="00690072" w:rsidRPr="00323D79" w:rsidRDefault="002665FB" w:rsidP="00323D79">
            <w:pPr>
              <w:widowControl w:val="0"/>
              <w:suppressAutoHyphens/>
              <w:autoSpaceDE w:val="0"/>
              <w:autoSpaceDN w:val="0"/>
              <w:adjustRightInd w:val="0"/>
              <w:spacing w:after="60"/>
              <w:jc w:val="center"/>
              <w:rPr>
                <w:b/>
                <w:bCs/>
                <w:iCs/>
                <w:sz w:val="24"/>
                <w:szCs w:val="22"/>
              </w:rPr>
            </w:pPr>
            <w:r w:rsidRPr="00680904">
              <w:rPr>
                <w:b/>
                <w:bCs/>
                <w:iCs/>
                <w:sz w:val="24"/>
                <w:szCs w:val="22"/>
              </w:rPr>
              <w:t>Schedule 12.5</w:t>
            </w:r>
            <w:r w:rsidRPr="00680904">
              <w:rPr>
                <w:b/>
                <w:bCs/>
                <w:iCs/>
                <w:sz w:val="24"/>
                <w:szCs w:val="22"/>
              </w:rPr>
              <w:br/>
              <w:t>Availability and reliability index measures</w:t>
            </w:r>
          </w:p>
        </w:tc>
      </w:tr>
      <w:tr w:rsidR="00690072" w:rsidRPr="00F83D92" w14:paraId="7470C103" w14:textId="77777777" w:rsidTr="002665FB">
        <w:trPr>
          <w:gridAfter w:val="1"/>
          <w:wAfter w:w="216" w:type="dxa"/>
          <w:trHeight w:val="221"/>
        </w:trPr>
        <w:tc>
          <w:tcPr>
            <w:tcW w:w="9322" w:type="dxa"/>
            <w:gridSpan w:val="2"/>
          </w:tcPr>
          <w:p w14:paraId="1359BB3D" w14:textId="2751C345" w:rsidR="00690072" w:rsidRPr="00F01773" w:rsidRDefault="00690072" w:rsidP="00323D79">
            <w:pPr>
              <w:widowControl w:val="0"/>
              <w:suppressAutoHyphens/>
              <w:autoSpaceDE w:val="0"/>
              <w:autoSpaceDN w:val="0"/>
              <w:adjustRightInd w:val="0"/>
              <w:spacing w:after="60"/>
              <w:rPr>
                <w:bCs/>
                <w:i/>
                <w:iCs/>
                <w:sz w:val="22"/>
                <w:szCs w:val="22"/>
                <w:highlight w:val="yellow"/>
              </w:rPr>
            </w:pPr>
          </w:p>
        </w:tc>
      </w:tr>
      <w:tr w:rsidR="00690072" w:rsidRPr="00680904" w14:paraId="1C90D573" w14:textId="77777777" w:rsidTr="00680904">
        <w:trPr>
          <w:gridAfter w:val="1"/>
          <w:wAfter w:w="216" w:type="dxa"/>
        </w:trPr>
        <w:tc>
          <w:tcPr>
            <w:tcW w:w="9322" w:type="dxa"/>
            <w:gridSpan w:val="2"/>
            <w:tcBorders>
              <w:bottom w:val="single" w:sz="4" w:space="0" w:color="auto"/>
            </w:tcBorders>
          </w:tcPr>
          <w:p w14:paraId="1902D422" w14:textId="77777777" w:rsidR="00680904" w:rsidRPr="00680904" w:rsidRDefault="00680904" w:rsidP="002665FB">
            <w:pPr>
              <w:widowControl w:val="0"/>
              <w:suppressAutoHyphens/>
              <w:autoSpaceDE w:val="0"/>
              <w:autoSpaceDN w:val="0"/>
              <w:adjustRightInd w:val="0"/>
              <w:spacing w:after="60"/>
              <w:rPr>
                <w:b/>
                <w:bCs/>
                <w:iCs/>
                <w:sz w:val="24"/>
                <w:szCs w:val="22"/>
              </w:rPr>
            </w:pPr>
          </w:p>
        </w:tc>
      </w:tr>
    </w:tbl>
    <w:p w14:paraId="7B595FFC" w14:textId="77777777" w:rsidR="00B131EE" w:rsidRPr="00B131EE" w:rsidRDefault="00B131EE" w:rsidP="00680904">
      <w:pPr>
        <w:suppressAutoHyphens/>
        <w:jc w:val="center"/>
        <w:rPr>
          <w:b/>
          <w:bCs/>
          <w:sz w:val="23"/>
          <w:szCs w:val="23"/>
        </w:rPr>
      </w:pPr>
    </w:p>
    <w:p w14:paraId="2EC44421" w14:textId="77777777" w:rsidR="00B131EE" w:rsidRPr="00282A4F" w:rsidRDefault="00B131EE" w:rsidP="00680904">
      <w:pPr>
        <w:pStyle w:val="Style2"/>
        <w:adjustRightInd/>
        <w:jc w:val="center"/>
        <w:rPr>
          <w:rStyle w:val="CharacterStyle1"/>
          <w:rFonts w:ascii="Times New Roman" w:hAnsi="Times New Roman" w:cs="Times New Roman"/>
          <w:bCs/>
          <w:sz w:val="30"/>
          <w:szCs w:val="30"/>
          <w:lang w:val="en-NZ"/>
        </w:rPr>
      </w:pPr>
      <w:r w:rsidRPr="00282A4F">
        <w:rPr>
          <w:rStyle w:val="CharacterStyle1"/>
          <w:rFonts w:ascii="Times New Roman" w:hAnsi="Times New Roman" w:cs="Times New Roman"/>
          <w:bCs/>
          <w:sz w:val="30"/>
          <w:szCs w:val="30"/>
          <w:lang w:val="en-NZ"/>
        </w:rPr>
        <w:t>Subpart 1—General</w:t>
      </w:r>
    </w:p>
    <w:p w14:paraId="3A7669F3" w14:textId="77777777" w:rsidR="00680904" w:rsidRPr="00B131EE" w:rsidRDefault="00680904" w:rsidP="00680904">
      <w:pPr>
        <w:pStyle w:val="Style2"/>
        <w:adjustRightInd/>
        <w:jc w:val="center"/>
        <w:rPr>
          <w:rStyle w:val="CharacterStyle1"/>
          <w:rFonts w:ascii="Times New Roman" w:hAnsi="Times New Roman" w:cs="Times New Roman"/>
          <w:bCs/>
          <w:sz w:val="27"/>
          <w:szCs w:val="27"/>
          <w:lang w:val="en-NZ"/>
        </w:rPr>
      </w:pPr>
    </w:p>
    <w:p w14:paraId="6BCB5F73"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Pr="00680904">
        <w:rPr>
          <w:rFonts w:ascii="Times New Roman" w:hAnsi="Times New Roman"/>
          <w:b/>
          <w:sz w:val="24"/>
          <w:szCs w:val="22"/>
        </w:rPr>
        <w:tab/>
        <w:t>Contents of this Part</w:t>
      </w:r>
    </w:p>
    <w:p w14:paraId="7419A640" w14:textId="77777777" w:rsidR="00B131EE" w:rsidRPr="00680904" w:rsidRDefault="00B131EE" w:rsidP="00F4365C">
      <w:pPr>
        <w:spacing w:line="300" w:lineRule="atLeast"/>
        <w:ind w:left="567"/>
        <w:jc w:val="left"/>
        <w:rPr>
          <w:sz w:val="24"/>
        </w:rPr>
      </w:pPr>
      <w:r w:rsidRPr="00680904">
        <w:rPr>
          <w:sz w:val="24"/>
        </w:rPr>
        <w:t>This Part relates to the following aspects of transmission:</w:t>
      </w:r>
    </w:p>
    <w:p w14:paraId="170BDF9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Pr="00680904">
        <w:rPr>
          <w:b/>
          <w:sz w:val="24"/>
          <w:szCs w:val="22"/>
        </w:rPr>
        <w:t xml:space="preserve">transmission agreements </w:t>
      </w:r>
      <w:r w:rsidRPr="00680904">
        <w:rPr>
          <w:sz w:val="24"/>
          <w:szCs w:val="22"/>
        </w:rPr>
        <w:t>(subpart 2):</w:t>
      </w:r>
    </w:p>
    <w:p w14:paraId="3D8E2EF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grid</w:t>
      </w:r>
      <w:r w:rsidRPr="00680904">
        <w:rPr>
          <w:sz w:val="24"/>
          <w:szCs w:val="22"/>
        </w:rPr>
        <w:t xml:space="preserve"> reliability and industry information (subpart 3):</w:t>
      </w:r>
    </w:p>
    <w:p w14:paraId="12ACF55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Pr="00680904">
        <w:rPr>
          <w:b/>
          <w:sz w:val="24"/>
          <w:szCs w:val="22"/>
        </w:rPr>
        <w:t>transmission pricing methodology</w:t>
      </w:r>
      <w:r w:rsidRPr="00680904">
        <w:rPr>
          <w:sz w:val="24"/>
          <w:szCs w:val="22"/>
        </w:rPr>
        <w:t xml:space="preserve"> (subpart 4):</w:t>
      </w:r>
    </w:p>
    <w:p w14:paraId="104D50F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i/>
          <w:sz w:val="24"/>
          <w:szCs w:val="22"/>
        </w:rPr>
      </w:pPr>
      <w:r w:rsidRPr="00680904">
        <w:rPr>
          <w:sz w:val="24"/>
          <w:szCs w:val="22"/>
        </w:rPr>
        <w:t>(d)</w:t>
      </w:r>
      <w:r w:rsidRPr="00680904">
        <w:rPr>
          <w:sz w:val="24"/>
          <w:szCs w:val="22"/>
        </w:rPr>
        <w:tab/>
      </w:r>
      <w:r w:rsidR="005776EA" w:rsidRPr="00680904">
        <w:rPr>
          <w:i/>
          <w:sz w:val="24"/>
          <w:szCs w:val="22"/>
        </w:rPr>
        <w:t>[</w:t>
      </w:r>
      <w:r w:rsidR="00503817" w:rsidRPr="00680904">
        <w:rPr>
          <w:i/>
          <w:sz w:val="24"/>
          <w:szCs w:val="22"/>
        </w:rPr>
        <w:t>R</w:t>
      </w:r>
      <w:r w:rsidR="0052610C" w:rsidRPr="00680904">
        <w:rPr>
          <w:i/>
          <w:sz w:val="24"/>
          <w:szCs w:val="22"/>
        </w:rPr>
        <w:t>evoked</w:t>
      </w:r>
      <w:r w:rsidR="005776EA" w:rsidRPr="00680904">
        <w:rPr>
          <w:i/>
          <w:sz w:val="24"/>
          <w:szCs w:val="22"/>
        </w:rPr>
        <w:t>]</w:t>
      </w:r>
    </w:p>
    <w:p w14:paraId="0126FFD4" w14:textId="77777777" w:rsidR="00B131EE" w:rsidRPr="00680904" w:rsidRDefault="00544902" w:rsidP="00F4365C">
      <w:pPr>
        <w:widowControl w:val="0"/>
        <w:tabs>
          <w:tab w:val="left" w:pos="-1200"/>
        </w:tabs>
        <w:autoSpaceDE w:val="0"/>
        <w:autoSpaceDN w:val="0"/>
        <w:adjustRightInd w:val="0"/>
        <w:spacing w:line="300" w:lineRule="atLeast"/>
        <w:jc w:val="left"/>
        <w:rPr>
          <w:sz w:val="24"/>
          <w:szCs w:val="22"/>
        </w:rPr>
      </w:pPr>
      <w:r w:rsidRPr="00680904">
        <w:rPr>
          <w:sz w:val="24"/>
          <w:szCs w:val="22"/>
        </w:rPr>
        <w:tab/>
      </w:r>
      <w:r w:rsidR="00B131EE" w:rsidRPr="00680904">
        <w:rPr>
          <w:sz w:val="24"/>
          <w:szCs w:val="22"/>
        </w:rPr>
        <w:t>(e)</w:t>
      </w:r>
      <w:r w:rsidR="00B131EE" w:rsidRPr="00680904">
        <w:rPr>
          <w:sz w:val="24"/>
          <w:szCs w:val="22"/>
        </w:rPr>
        <w:tab/>
      </w:r>
      <w:r w:rsidR="00B131EE" w:rsidRPr="00680904">
        <w:rPr>
          <w:b/>
          <w:sz w:val="24"/>
          <w:szCs w:val="22"/>
        </w:rPr>
        <w:t>interconnection asset</w:t>
      </w:r>
      <w:r w:rsidR="00B131EE" w:rsidRPr="00680904">
        <w:rPr>
          <w:sz w:val="24"/>
          <w:szCs w:val="22"/>
        </w:rPr>
        <w:t xml:space="preserve"> services (subpart 6):</w:t>
      </w:r>
    </w:p>
    <w:p w14:paraId="5031061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the </w:t>
      </w:r>
      <w:r w:rsidRPr="00680904">
        <w:rPr>
          <w:b/>
          <w:sz w:val="24"/>
          <w:szCs w:val="22"/>
        </w:rPr>
        <w:t>Outage Protocol</w:t>
      </w:r>
      <w:r w:rsidRPr="00680904">
        <w:rPr>
          <w:sz w:val="24"/>
          <w:szCs w:val="22"/>
        </w:rPr>
        <w:t xml:space="preserve"> (subpart 7).</w:t>
      </w:r>
    </w:p>
    <w:p w14:paraId="03C26770" w14:textId="77777777" w:rsidR="00B131EE" w:rsidRPr="00680904" w:rsidRDefault="00B131EE" w:rsidP="0008071E">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 section I part F</w:t>
      </w:r>
    </w:p>
    <w:p w14:paraId="5406E789" w14:textId="77777777" w:rsidR="007735C3" w:rsidRPr="00680904" w:rsidRDefault="007735C3" w:rsidP="0008071E">
      <w:pPr>
        <w:widowControl w:val="0"/>
        <w:tabs>
          <w:tab w:val="left" w:pos="-1200"/>
        </w:tabs>
        <w:autoSpaceDE w:val="0"/>
        <w:autoSpaceDN w:val="0"/>
        <w:adjustRightInd w:val="0"/>
        <w:ind w:left="567"/>
        <w:jc w:val="left"/>
        <w:rPr>
          <w:sz w:val="18"/>
          <w:szCs w:val="16"/>
        </w:rPr>
      </w:pPr>
      <w:r w:rsidRPr="00680904">
        <w:rPr>
          <w:sz w:val="18"/>
          <w:szCs w:val="16"/>
        </w:rPr>
        <w:t>Clause 12.1</w:t>
      </w:r>
      <w:r w:rsidR="00543D4F" w:rsidRPr="00680904">
        <w:rPr>
          <w:sz w:val="18"/>
          <w:szCs w:val="16"/>
        </w:rPr>
        <w:t>(</w:t>
      </w:r>
      <w:r w:rsidRPr="00680904">
        <w:rPr>
          <w:sz w:val="18"/>
          <w:szCs w:val="16"/>
        </w:rPr>
        <w:t>d)</w:t>
      </w:r>
      <w:r w:rsidR="00543D4F" w:rsidRPr="00680904">
        <w:rPr>
          <w:sz w:val="18"/>
          <w:szCs w:val="16"/>
        </w:rPr>
        <w:t>:</w:t>
      </w:r>
      <w:r w:rsidR="005776EA" w:rsidRPr="00680904">
        <w:rPr>
          <w:sz w:val="18"/>
          <w:szCs w:val="16"/>
        </w:rPr>
        <w:t xml:space="preserve"> r</w:t>
      </w:r>
      <w:r w:rsidRPr="00680904">
        <w:rPr>
          <w:sz w:val="18"/>
          <w:szCs w:val="16"/>
        </w:rPr>
        <w:t xml:space="preserve">evoked, on 1 October 2011, by clause </w:t>
      </w:r>
      <w:r w:rsidR="00543D4F" w:rsidRPr="00680904">
        <w:rPr>
          <w:sz w:val="18"/>
          <w:szCs w:val="16"/>
        </w:rPr>
        <w:t>5</w:t>
      </w:r>
      <w:r w:rsidRPr="00680904">
        <w:rPr>
          <w:sz w:val="18"/>
          <w:szCs w:val="16"/>
        </w:rPr>
        <w:t xml:space="preserve"> of the Electricity Industry Participation (Financial Transmission Rights) Code Amendment 2011.</w:t>
      </w:r>
    </w:p>
    <w:p w14:paraId="27ED6749" w14:textId="77777777" w:rsidR="0052610C" w:rsidRPr="00680904" w:rsidRDefault="0052610C" w:rsidP="00F4365C">
      <w:pPr>
        <w:widowControl w:val="0"/>
        <w:tabs>
          <w:tab w:val="left" w:pos="-1200"/>
        </w:tabs>
        <w:autoSpaceDE w:val="0"/>
        <w:autoSpaceDN w:val="0"/>
        <w:adjustRightInd w:val="0"/>
        <w:spacing w:line="300" w:lineRule="atLeast"/>
        <w:jc w:val="left"/>
        <w:rPr>
          <w:sz w:val="18"/>
          <w:szCs w:val="22"/>
        </w:rPr>
      </w:pPr>
    </w:p>
    <w:p w14:paraId="59A0204D"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Pr="00680904">
        <w:rPr>
          <w:rFonts w:ascii="Times New Roman" w:hAnsi="Times New Roman"/>
          <w:b/>
          <w:sz w:val="24"/>
          <w:szCs w:val="22"/>
        </w:rPr>
        <w:tab/>
        <w:t>Discretion to waive Code requirements</w:t>
      </w:r>
    </w:p>
    <w:p w14:paraId="6F04206F"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agree to waive Code requirements under this Part if, before the commencement of an amendment to this Part,—</w:t>
      </w:r>
    </w:p>
    <w:p w14:paraId="0C5D22D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Pr="00680904">
        <w:rPr>
          <w:b/>
          <w:sz w:val="24"/>
          <w:szCs w:val="22"/>
        </w:rPr>
        <w:t>Transpower</w:t>
      </w:r>
      <w:r w:rsidRPr="00680904">
        <w:rPr>
          <w:sz w:val="24"/>
          <w:szCs w:val="22"/>
        </w:rPr>
        <w:t xml:space="preserve"> or any other </w:t>
      </w:r>
      <w:r w:rsidRPr="00680904">
        <w:rPr>
          <w:b/>
          <w:sz w:val="24"/>
          <w:szCs w:val="22"/>
        </w:rPr>
        <w:t xml:space="preserve">participant </w:t>
      </w:r>
      <w:r w:rsidRPr="00680904">
        <w:rPr>
          <w:sz w:val="24"/>
          <w:szCs w:val="22"/>
        </w:rPr>
        <w:t>required to complete actions under this Code has in substance done what it would have been required to do under this Code; and</w:t>
      </w:r>
    </w:p>
    <w:p w14:paraId="6C0E1D6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(b)</w:t>
      </w:r>
      <w:r w:rsidRPr="00680904">
        <w:rPr>
          <w:sz w:val="24"/>
          <w:szCs w:val="22"/>
        </w:rPr>
        <w:tab/>
        <w:t xml:space="preserve">the </w:t>
      </w:r>
      <w:r w:rsidRPr="00680904">
        <w:rPr>
          <w:b/>
          <w:sz w:val="24"/>
          <w:szCs w:val="22"/>
        </w:rPr>
        <w:t>Authority</w:t>
      </w:r>
      <w:r w:rsidRPr="00680904">
        <w:rPr>
          <w:sz w:val="24"/>
          <w:szCs w:val="22"/>
        </w:rPr>
        <w:t xml:space="preserve"> is satisfied that the actions have been completed.</w:t>
      </w:r>
    </w:p>
    <w:p w14:paraId="748B7C1E"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(2)</w:t>
      </w:r>
      <w:r w:rsidRPr="00680904">
        <w:rPr>
          <w:sz w:val="24"/>
          <w:szCs w:val="22"/>
          <w:lang w:val="en-NZ"/>
        </w:rPr>
        <w:tab/>
        <w:t xml:space="preserve">If the </w:t>
      </w:r>
      <w:r w:rsidRPr="00680904">
        <w:rPr>
          <w:b/>
          <w:sz w:val="24"/>
          <w:szCs w:val="22"/>
          <w:lang w:val="en-NZ"/>
        </w:rPr>
        <w:t>Authority</w:t>
      </w:r>
      <w:r w:rsidRPr="00680904">
        <w:rPr>
          <w:sz w:val="24"/>
          <w:szCs w:val="22"/>
          <w:lang w:val="en-NZ"/>
        </w:rPr>
        <w:t xml:space="preserve"> agrees to waive Code requirements under subclause (1), 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its decision and reasons for agreeing to waive Code requirements. </w:t>
      </w:r>
    </w:p>
    <w:p w14:paraId="26257A9E" w14:textId="77777777" w:rsidR="00B131EE" w:rsidRPr="00680904"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2 section I part F</w:t>
      </w:r>
    </w:p>
    <w:p w14:paraId="06DDD2A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6E6D63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Pr="00680904">
        <w:rPr>
          <w:rFonts w:ascii="Times New Roman" w:hAnsi="Times New Roman"/>
          <w:b/>
          <w:sz w:val="24"/>
          <w:szCs w:val="22"/>
        </w:rPr>
        <w:tab/>
        <w:t>Interaction between</w:t>
      </w:r>
      <w:r w:rsidR="00290E2A" w:rsidRPr="00680904">
        <w:rPr>
          <w:rFonts w:ascii="Times New Roman" w:hAnsi="Times New Roman"/>
          <w:b/>
          <w:sz w:val="24"/>
          <w:szCs w:val="22"/>
        </w:rPr>
        <w:t xml:space="preserve"> Parts 7 and 8</w:t>
      </w:r>
      <w:r w:rsidRPr="00680904">
        <w:rPr>
          <w:rFonts w:ascii="Times New Roman" w:hAnsi="Times New Roman"/>
          <w:b/>
          <w:sz w:val="24"/>
          <w:szCs w:val="22"/>
        </w:rPr>
        <w:t xml:space="preserve"> and this Part</w:t>
      </w:r>
    </w:p>
    <w:p w14:paraId="60B4C063"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principal performance obligations</w:t>
      </w:r>
      <w:r w:rsidRPr="00680904">
        <w:rPr>
          <w:sz w:val="24"/>
          <w:szCs w:val="22"/>
          <w:lang w:val="en-NZ"/>
        </w:rPr>
        <w:t xml:space="preserve"> in relation to the real time delivery of </w:t>
      </w:r>
      <w:r w:rsidRPr="00680904">
        <w:rPr>
          <w:b/>
          <w:sz w:val="24"/>
          <w:szCs w:val="22"/>
          <w:lang w:val="en-NZ"/>
        </w:rPr>
        <w:t>common quality</w:t>
      </w:r>
      <w:r w:rsidRPr="00680904">
        <w:rPr>
          <w:sz w:val="24"/>
          <w:szCs w:val="22"/>
          <w:lang w:val="en-NZ"/>
        </w:rPr>
        <w:t xml:space="preserve"> and </w:t>
      </w:r>
      <w:r w:rsidRPr="00680904">
        <w:rPr>
          <w:b/>
          <w:sz w:val="24"/>
          <w:szCs w:val="22"/>
          <w:lang w:val="en-NZ"/>
        </w:rPr>
        <w:t>dispatch</w:t>
      </w:r>
      <w:r w:rsidRPr="00680904">
        <w:rPr>
          <w:sz w:val="24"/>
          <w:szCs w:val="22"/>
          <w:lang w:val="en-NZ"/>
        </w:rPr>
        <w:t xml:space="preserve"> under Part </w:t>
      </w:r>
      <w:r w:rsidR="00F70E36" w:rsidRPr="00680904">
        <w:rPr>
          <w:sz w:val="24"/>
          <w:szCs w:val="22"/>
          <w:lang w:val="en-NZ"/>
        </w:rPr>
        <w:t>7</w:t>
      </w:r>
      <w:r w:rsidRPr="00680904">
        <w:rPr>
          <w:sz w:val="24"/>
          <w:szCs w:val="22"/>
          <w:lang w:val="en-NZ"/>
        </w:rPr>
        <w:t xml:space="preserve"> relate to the functions and obligations of the </w:t>
      </w:r>
      <w:r w:rsidRPr="00680904">
        <w:rPr>
          <w:b/>
          <w:sz w:val="24"/>
          <w:szCs w:val="22"/>
          <w:lang w:val="en-NZ"/>
        </w:rPr>
        <w:t>system operator</w:t>
      </w:r>
      <w:r w:rsidRPr="00680904">
        <w:rPr>
          <w:sz w:val="24"/>
          <w:szCs w:val="22"/>
          <w:lang w:val="en-NZ"/>
        </w:rPr>
        <w:t xml:space="preserve">. </w:t>
      </w:r>
    </w:p>
    <w:p w14:paraId="11458FF4"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(2)</w:t>
      </w:r>
      <w:r w:rsidRPr="00680904">
        <w:rPr>
          <w:sz w:val="24"/>
          <w:szCs w:val="22"/>
          <w:lang w:val="en-NZ"/>
        </w:rPr>
        <w:tab/>
        <w:t xml:space="preserve">When it is exercising its functions and powers under this Part, the </w:t>
      </w:r>
      <w:r w:rsidRPr="00680904">
        <w:rPr>
          <w:b/>
          <w:sz w:val="24"/>
          <w:szCs w:val="22"/>
          <w:lang w:val="en-NZ"/>
        </w:rPr>
        <w:t>Authority</w:t>
      </w:r>
      <w:r w:rsidRPr="00680904">
        <w:rPr>
          <w:sz w:val="24"/>
          <w:szCs w:val="22"/>
          <w:lang w:val="en-NZ"/>
        </w:rPr>
        <w:t xml:space="preserve"> must have rega</w:t>
      </w:r>
      <w:r w:rsidR="00F70E36" w:rsidRPr="00680904">
        <w:rPr>
          <w:sz w:val="24"/>
          <w:szCs w:val="22"/>
          <w:lang w:val="en-NZ"/>
        </w:rPr>
        <w:t>rd to the desirability of Part</w:t>
      </w:r>
      <w:r w:rsidR="00435A26" w:rsidRPr="00680904">
        <w:rPr>
          <w:sz w:val="24"/>
          <w:szCs w:val="22"/>
          <w:lang w:val="en-NZ"/>
        </w:rPr>
        <w:t>s</w:t>
      </w:r>
      <w:r w:rsidR="00F70E36" w:rsidRPr="00680904">
        <w:rPr>
          <w:sz w:val="24"/>
          <w:szCs w:val="22"/>
          <w:lang w:val="en-NZ"/>
        </w:rPr>
        <w:t xml:space="preserve"> 7 and 8</w:t>
      </w:r>
      <w:r w:rsidRPr="00680904">
        <w:rPr>
          <w:sz w:val="24"/>
          <w:szCs w:val="22"/>
          <w:lang w:val="en-NZ"/>
        </w:rPr>
        <w:t xml:space="preserve"> and this Part operating in an integrated and consistent manner.</w:t>
      </w:r>
    </w:p>
    <w:p w14:paraId="34B02C07"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(3)</w:t>
      </w:r>
      <w:r w:rsidRPr="00680904">
        <w:rPr>
          <w:sz w:val="24"/>
          <w:szCs w:val="22"/>
          <w:lang w:val="en-NZ"/>
        </w:rPr>
        <w:tab/>
        <w:t xml:space="preserve">The performance or non-performance of a function or obligation of the </w:t>
      </w:r>
      <w:r w:rsidRPr="00680904">
        <w:rPr>
          <w:b/>
          <w:sz w:val="24"/>
          <w:szCs w:val="22"/>
          <w:lang w:val="en-NZ"/>
        </w:rPr>
        <w:t>system operator</w:t>
      </w:r>
      <w:r w:rsidRPr="00680904">
        <w:rPr>
          <w:sz w:val="24"/>
          <w:szCs w:val="22"/>
          <w:lang w:val="en-NZ"/>
        </w:rPr>
        <w:t xml:space="preserve"> under Part</w:t>
      </w:r>
      <w:r w:rsidR="00435A26" w:rsidRPr="00680904">
        <w:rPr>
          <w:sz w:val="24"/>
          <w:szCs w:val="22"/>
          <w:lang w:val="en-NZ"/>
        </w:rPr>
        <w:t>s</w:t>
      </w:r>
      <w:r w:rsidRPr="00680904">
        <w:rPr>
          <w:sz w:val="24"/>
          <w:szCs w:val="22"/>
          <w:lang w:val="en-NZ"/>
        </w:rPr>
        <w:t xml:space="preserve"> </w:t>
      </w:r>
      <w:r w:rsidR="00F70E36" w:rsidRPr="00680904">
        <w:rPr>
          <w:sz w:val="24"/>
          <w:szCs w:val="22"/>
          <w:lang w:val="en-NZ"/>
        </w:rPr>
        <w:t>7</w:t>
      </w:r>
      <w:r w:rsidR="00435A26" w:rsidRPr="00680904">
        <w:rPr>
          <w:sz w:val="24"/>
          <w:szCs w:val="22"/>
          <w:lang w:val="en-NZ"/>
        </w:rPr>
        <w:t xml:space="preserve"> or 8</w:t>
      </w:r>
      <w:r w:rsidRPr="00680904">
        <w:rPr>
          <w:sz w:val="24"/>
          <w:szCs w:val="22"/>
          <w:lang w:val="en-NZ"/>
        </w:rPr>
        <w:t xml:space="preserve">, and a claim against the </w:t>
      </w:r>
      <w:r w:rsidRPr="00680904">
        <w:rPr>
          <w:b/>
          <w:sz w:val="24"/>
          <w:szCs w:val="22"/>
          <w:lang w:val="en-NZ"/>
        </w:rPr>
        <w:t>system operator</w:t>
      </w:r>
      <w:r w:rsidR="00F70E36" w:rsidRPr="00680904">
        <w:rPr>
          <w:sz w:val="24"/>
          <w:szCs w:val="22"/>
          <w:lang w:val="en-NZ"/>
        </w:rPr>
        <w:t xml:space="preserve"> under Part</w:t>
      </w:r>
      <w:r w:rsidR="00435A26" w:rsidRPr="00680904">
        <w:rPr>
          <w:sz w:val="24"/>
          <w:szCs w:val="22"/>
          <w:lang w:val="en-NZ"/>
        </w:rPr>
        <w:t>s</w:t>
      </w:r>
      <w:r w:rsidR="00F70E36" w:rsidRPr="00680904">
        <w:rPr>
          <w:sz w:val="24"/>
          <w:szCs w:val="22"/>
          <w:lang w:val="en-NZ"/>
        </w:rPr>
        <w:t xml:space="preserve"> 7 or 8</w:t>
      </w:r>
      <w:r w:rsidRPr="00680904">
        <w:rPr>
          <w:sz w:val="24"/>
          <w:szCs w:val="22"/>
          <w:lang w:val="en-NZ"/>
        </w:rPr>
        <w:t xml:space="preserve">, is without prejudice to the functions and obligations of </w:t>
      </w:r>
      <w:r w:rsidRPr="00680904">
        <w:rPr>
          <w:b/>
          <w:sz w:val="24"/>
          <w:szCs w:val="22"/>
          <w:lang w:val="en-NZ"/>
        </w:rPr>
        <w:t>Transpower</w:t>
      </w:r>
      <w:r w:rsidRPr="00680904">
        <w:rPr>
          <w:sz w:val="24"/>
          <w:szCs w:val="22"/>
          <w:lang w:val="en-NZ"/>
        </w:rPr>
        <w:t xml:space="preserve"> under this Part.</w:t>
      </w:r>
    </w:p>
    <w:p w14:paraId="6595DEB5" w14:textId="77777777" w:rsidR="00B131EE" w:rsidRPr="00680904" w:rsidRDefault="00B131EE" w:rsidP="00F4365C">
      <w:pPr>
        <w:pStyle w:val="Style1"/>
        <w:adjustRightInd/>
        <w:spacing w:line="300" w:lineRule="atLeast"/>
        <w:ind w:left="540" w:hanging="540"/>
        <w:rPr>
          <w:sz w:val="24"/>
          <w:szCs w:val="22"/>
          <w:lang w:val="en-NZ"/>
        </w:rPr>
      </w:pPr>
      <w:r w:rsidRPr="00680904">
        <w:rPr>
          <w:sz w:val="24"/>
          <w:szCs w:val="22"/>
          <w:lang w:val="en-NZ"/>
        </w:rPr>
        <w:t>(4)</w:t>
      </w:r>
      <w:r w:rsidRPr="00680904">
        <w:rPr>
          <w:sz w:val="24"/>
          <w:szCs w:val="22"/>
          <w:lang w:val="en-NZ"/>
        </w:rPr>
        <w:tab/>
        <w:t xml:space="preserve">The performance or non-performance of a function or obligation of </w:t>
      </w:r>
      <w:r w:rsidRPr="00680904">
        <w:rPr>
          <w:b/>
          <w:sz w:val="24"/>
          <w:szCs w:val="22"/>
          <w:lang w:val="en-NZ"/>
        </w:rPr>
        <w:t>Transpower</w:t>
      </w:r>
      <w:r w:rsidRPr="00680904">
        <w:rPr>
          <w:sz w:val="24"/>
          <w:szCs w:val="22"/>
          <w:lang w:val="en-NZ"/>
        </w:rPr>
        <w:t xml:space="preserve"> under this Part, and any claim against </w:t>
      </w:r>
      <w:r w:rsidRPr="00680904">
        <w:rPr>
          <w:b/>
          <w:sz w:val="24"/>
          <w:szCs w:val="22"/>
          <w:lang w:val="en-NZ"/>
        </w:rPr>
        <w:t>Transpower</w:t>
      </w:r>
      <w:r w:rsidRPr="00680904">
        <w:rPr>
          <w:sz w:val="24"/>
          <w:szCs w:val="22"/>
          <w:lang w:val="en-NZ"/>
        </w:rPr>
        <w:t xml:space="preserve"> under this Part or a </w:t>
      </w:r>
      <w:r w:rsidRPr="00680904">
        <w:rPr>
          <w:b/>
          <w:sz w:val="24"/>
          <w:szCs w:val="22"/>
          <w:lang w:val="en-NZ"/>
        </w:rPr>
        <w:t>transmission</w:t>
      </w:r>
      <w:r w:rsidRPr="00680904">
        <w:rPr>
          <w:sz w:val="24"/>
          <w:szCs w:val="22"/>
          <w:lang w:val="en-NZ"/>
        </w:rPr>
        <w:t xml:space="preserve"> </w:t>
      </w:r>
      <w:r w:rsidRPr="00680904">
        <w:rPr>
          <w:b/>
          <w:sz w:val="24"/>
          <w:szCs w:val="22"/>
          <w:lang w:val="en-NZ"/>
        </w:rPr>
        <w:t>agreement</w:t>
      </w:r>
      <w:r w:rsidRPr="00680904">
        <w:rPr>
          <w:sz w:val="24"/>
          <w:szCs w:val="22"/>
          <w:lang w:val="en-NZ"/>
        </w:rPr>
        <w:t xml:space="preserve">, is without prejudice to the functions and obligations of the </w:t>
      </w:r>
      <w:r w:rsidRPr="00680904">
        <w:rPr>
          <w:b/>
          <w:sz w:val="24"/>
          <w:szCs w:val="22"/>
          <w:lang w:val="en-NZ"/>
        </w:rPr>
        <w:t>system operator</w:t>
      </w:r>
      <w:r w:rsidR="00F70E36" w:rsidRPr="00680904">
        <w:rPr>
          <w:sz w:val="24"/>
          <w:szCs w:val="22"/>
          <w:lang w:val="en-NZ"/>
        </w:rPr>
        <w:t xml:space="preserve"> under Part</w:t>
      </w:r>
      <w:r w:rsidR="00435A26" w:rsidRPr="00680904">
        <w:rPr>
          <w:sz w:val="24"/>
          <w:szCs w:val="22"/>
          <w:lang w:val="en-NZ"/>
        </w:rPr>
        <w:t>s</w:t>
      </w:r>
      <w:r w:rsidR="00F70E36" w:rsidRPr="00680904">
        <w:rPr>
          <w:sz w:val="24"/>
          <w:szCs w:val="22"/>
          <w:lang w:val="en-NZ"/>
        </w:rPr>
        <w:t xml:space="preserve"> 7 </w:t>
      </w:r>
      <w:r w:rsidR="00435A26" w:rsidRPr="00680904">
        <w:rPr>
          <w:sz w:val="24"/>
          <w:szCs w:val="22"/>
          <w:lang w:val="en-NZ"/>
        </w:rPr>
        <w:t>or</w:t>
      </w:r>
      <w:r w:rsidR="00F70E36" w:rsidRPr="00680904">
        <w:rPr>
          <w:sz w:val="24"/>
          <w:szCs w:val="22"/>
          <w:lang w:val="en-NZ"/>
        </w:rPr>
        <w:t xml:space="preserve"> 8</w:t>
      </w:r>
      <w:r w:rsidRPr="00680904">
        <w:rPr>
          <w:sz w:val="24"/>
          <w:szCs w:val="22"/>
          <w:lang w:val="en-NZ"/>
        </w:rPr>
        <w:t>.</w:t>
      </w:r>
    </w:p>
    <w:p w14:paraId="418DC19C" w14:textId="77777777" w:rsidR="00B131EE" w:rsidRPr="00680904"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 section I part F</w:t>
      </w:r>
    </w:p>
    <w:p w14:paraId="7649612C" w14:textId="77777777" w:rsidR="00C230E5" w:rsidRDefault="00C230E5" w:rsidP="00C230E5">
      <w:pPr>
        <w:pStyle w:val="Style1"/>
        <w:adjustRightInd/>
        <w:jc w:val="center"/>
        <w:rPr>
          <w:bCs/>
          <w:sz w:val="27"/>
          <w:szCs w:val="27"/>
          <w:lang w:val="en-NZ"/>
        </w:rPr>
      </w:pPr>
    </w:p>
    <w:p w14:paraId="7821DD93" w14:textId="77777777" w:rsidR="00B131EE" w:rsidRPr="00282A4F" w:rsidRDefault="00B131EE" w:rsidP="00C230E5">
      <w:pPr>
        <w:pStyle w:val="Style1"/>
        <w:adjustRightInd/>
        <w:jc w:val="center"/>
        <w:rPr>
          <w:sz w:val="30"/>
          <w:szCs w:val="30"/>
          <w:lang w:val="en-NZ"/>
        </w:rPr>
      </w:pPr>
      <w:r w:rsidRPr="00282A4F">
        <w:rPr>
          <w:bCs/>
          <w:sz w:val="30"/>
          <w:szCs w:val="30"/>
          <w:lang w:val="en-NZ"/>
        </w:rPr>
        <w:t>Subpart 2—Transmission agreements</w:t>
      </w:r>
    </w:p>
    <w:p w14:paraId="463E55B3"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606A9342"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Pr="00680904">
        <w:rPr>
          <w:rFonts w:ascii="Times New Roman" w:hAnsi="Times New Roman"/>
          <w:b/>
          <w:sz w:val="24"/>
          <w:szCs w:val="22"/>
        </w:rPr>
        <w:tab/>
        <w:t>Contents of this subpart</w:t>
      </w:r>
    </w:p>
    <w:p w14:paraId="73A04602" w14:textId="77777777"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 xml:space="preserve">This subpart deals with </w:t>
      </w:r>
      <w:r w:rsidRPr="00680904">
        <w:rPr>
          <w:b/>
          <w:sz w:val="24"/>
          <w:szCs w:val="22"/>
          <w:lang w:val="en-NZ"/>
        </w:rPr>
        <w:t>transmission agreements</w:t>
      </w:r>
      <w:r w:rsidR="005215E6" w:rsidRPr="00680904">
        <w:rPr>
          <w:sz w:val="24"/>
          <w:szCs w:val="22"/>
          <w:lang w:val="en-NZ"/>
        </w:rPr>
        <w:t>, and provides for the following:</w:t>
      </w:r>
    </w:p>
    <w:p w14:paraId="66AA9E4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 process for the </w:t>
      </w:r>
      <w:r w:rsidRPr="00680904">
        <w:rPr>
          <w:b/>
          <w:sz w:val="24"/>
          <w:szCs w:val="22"/>
        </w:rPr>
        <w:t>Authority</w:t>
      </w:r>
      <w:r w:rsidRPr="00680904">
        <w:rPr>
          <w:sz w:val="24"/>
          <w:szCs w:val="22"/>
        </w:rPr>
        <w:t xml:space="preserve"> to determine the structure of </w:t>
      </w:r>
      <w:r w:rsidRPr="00680904">
        <w:rPr>
          <w:b/>
          <w:sz w:val="24"/>
          <w:szCs w:val="22"/>
        </w:rPr>
        <w:t>transmission agreements</w:t>
      </w:r>
      <w:r w:rsidR="005215E6" w:rsidRPr="00680904">
        <w:rPr>
          <w:sz w:val="24"/>
          <w:szCs w:val="22"/>
        </w:rPr>
        <w:t>:</w:t>
      </w:r>
    </w:p>
    <w:p w14:paraId="3A87FF9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(b)</w:t>
      </w:r>
      <w:r w:rsidRPr="00680904">
        <w:rPr>
          <w:sz w:val="24"/>
          <w:szCs w:val="22"/>
        </w:rPr>
        <w:tab/>
        <w:t xml:space="preserve">the categories of </w:t>
      </w:r>
      <w:r w:rsidRPr="00680904">
        <w:rPr>
          <w:b/>
          <w:sz w:val="24"/>
          <w:szCs w:val="22"/>
        </w:rPr>
        <w:t>participants</w:t>
      </w:r>
      <w:r w:rsidRPr="00680904">
        <w:rPr>
          <w:sz w:val="24"/>
          <w:szCs w:val="22"/>
        </w:rPr>
        <w:t xml:space="preserve"> that must enter into </w:t>
      </w:r>
      <w:r w:rsidRPr="00680904">
        <w:rPr>
          <w:b/>
          <w:sz w:val="24"/>
          <w:szCs w:val="22"/>
        </w:rPr>
        <w:t>transmission agreements</w:t>
      </w:r>
      <w:r w:rsidR="005215E6" w:rsidRPr="00680904">
        <w:rPr>
          <w:sz w:val="24"/>
          <w:szCs w:val="22"/>
        </w:rPr>
        <w:t>:</w:t>
      </w:r>
    </w:p>
    <w:p w14:paraId="0E65E5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(c)</w:t>
      </w:r>
      <w:r w:rsidRPr="00680904">
        <w:rPr>
          <w:sz w:val="24"/>
          <w:szCs w:val="22"/>
        </w:rPr>
        <w:tab/>
        <w:t xml:space="preserve">an obligation on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to enter into </w:t>
      </w:r>
      <w:r w:rsidRPr="00680904">
        <w:rPr>
          <w:b/>
          <w:sz w:val="24"/>
          <w:szCs w:val="22"/>
        </w:rPr>
        <w:t>transmission agreements</w:t>
      </w:r>
      <w:r w:rsidR="005215E6" w:rsidRPr="00680904">
        <w:rPr>
          <w:sz w:val="24"/>
          <w:szCs w:val="22"/>
        </w:rPr>
        <w:t>:</w:t>
      </w:r>
    </w:p>
    <w:p w14:paraId="761D8EA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matters to be included in </w:t>
      </w:r>
      <w:r w:rsidRPr="00680904">
        <w:rPr>
          <w:b/>
          <w:sz w:val="24"/>
          <w:szCs w:val="22"/>
        </w:rPr>
        <w:t>transmission agreements</w:t>
      </w:r>
      <w:r w:rsidR="005215E6" w:rsidRPr="00680904">
        <w:rPr>
          <w:sz w:val="24"/>
          <w:szCs w:val="22"/>
        </w:rPr>
        <w:t>:</w:t>
      </w:r>
    </w:p>
    <w:p w14:paraId="66F79E3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a process for the </w:t>
      </w:r>
      <w:r w:rsidRPr="00680904">
        <w:rPr>
          <w:b/>
          <w:sz w:val="24"/>
          <w:szCs w:val="22"/>
        </w:rPr>
        <w:t>Authority</w:t>
      </w:r>
      <w:r w:rsidRPr="00680904">
        <w:rPr>
          <w:sz w:val="24"/>
          <w:szCs w:val="22"/>
        </w:rPr>
        <w:t xml:space="preserve"> to determine </w:t>
      </w:r>
      <w:r w:rsidRPr="00680904">
        <w:rPr>
          <w:b/>
          <w:sz w:val="24"/>
          <w:szCs w:val="22"/>
        </w:rPr>
        <w:t xml:space="preserve">benchmark agreements </w:t>
      </w:r>
      <w:r w:rsidRPr="00680904">
        <w:rPr>
          <w:sz w:val="24"/>
          <w:szCs w:val="22"/>
        </w:rPr>
        <w:t>that—</w:t>
      </w:r>
    </w:p>
    <w:p w14:paraId="447ECC9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provide the basis for the negotiation of </w:t>
      </w:r>
      <w:r w:rsidRPr="00680904">
        <w:rPr>
          <w:b/>
          <w:sz w:val="24"/>
          <w:szCs w:val="22"/>
          <w:lang w:val="en-NZ"/>
        </w:rPr>
        <w:t>transmission agreements</w:t>
      </w:r>
      <w:r w:rsidRPr="00680904">
        <w:rPr>
          <w:sz w:val="24"/>
          <w:szCs w:val="22"/>
          <w:lang w:val="en-NZ"/>
        </w:rPr>
        <w:t>; or</w:t>
      </w:r>
    </w:p>
    <w:p w14:paraId="4F7BF12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w:t>
      </w:r>
      <w:r w:rsidRPr="00680904">
        <w:rPr>
          <w:sz w:val="24"/>
          <w:szCs w:val="22"/>
          <w:lang w:val="en-NZ"/>
        </w:rPr>
        <w:t>)</w:t>
      </w:r>
      <w:r w:rsidRPr="00680904">
        <w:rPr>
          <w:sz w:val="24"/>
          <w:szCs w:val="22"/>
          <w:lang w:val="en-NZ"/>
        </w:rPr>
        <w:tab/>
        <w:t>act as a default</w:t>
      </w:r>
      <w:r w:rsidRPr="00680904">
        <w:rPr>
          <w:b/>
          <w:sz w:val="24"/>
          <w:szCs w:val="22"/>
          <w:lang w:val="en-NZ"/>
        </w:rPr>
        <w:t xml:space="preserve"> transmission agreement</w:t>
      </w:r>
      <w:r w:rsidRPr="00680904">
        <w:rPr>
          <w:sz w:val="24"/>
          <w:szCs w:val="22"/>
          <w:lang w:val="en-NZ"/>
        </w:rPr>
        <w:t xml:space="preserve"> if </w:t>
      </w:r>
      <w:r w:rsidRPr="00680904">
        <w:rPr>
          <w:b/>
          <w:sz w:val="24"/>
          <w:szCs w:val="22"/>
          <w:lang w:val="en-NZ"/>
        </w:rPr>
        <w:t>Transpower</w:t>
      </w:r>
      <w:r w:rsidRPr="00680904">
        <w:rPr>
          <w:sz w:val="24"/>
          <w:szCs w:val="22"/>
          <w:lang w:val="en-NZ"/>
        </w:rPr>
        <w:t xml:space="preserve"> and a </w:t>
      </w:r>
      <w:r w:rsidR="00DC4A43" w:rsidRPr="00680904">
        <w:rPr>
          <w:b/>
          <w:sz w:val="24"/>
          <w:szCs w:val="22"/>
          <w:lang w:val="en-NZ"/>
        </w:rPr>
        <w:t>designated transmission customer</w:t>
      </w:r>
      <w:r w:rsidRPr="00680904">
        <w:rPr>
          <w:sz w:val="24"/>
          <w:szCs w:val="22"/>
          <w:lang w:val="en-NZ"/>
        </w:rPr>
        <w:t xml:space="preserve"> fail to execute a </w:t>
      </w:r>
      <w:r w:rsidRPr="00680904">
        <w:rPr>
          <w:b/>
          <w:sz w:val="24"/>
          <w:szCs w:val="22"/>
          <w:lang w:val="en-NZ"/>
        </w:rPr>
        <w:t>transmission agreement</w:t>
      </w:r>
      <w:r w:rsidR="00A82600" w:rsidRPr="00680904">
        <w:rPr>
          <w:sz w:val="24"/>
          <w:szCs w:val="22"/>
          <w:lang w:val="en-NZ"/>
        </w:rPr>
        <w:t>:</w:t>
      </w:r>
    </w:p>
    <w:p w14:paraId="60DE803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(f)</w:t>
      </w:r>
      <w:r w:rsidRPr="00680904">
        <w:rPr>
          <w:sz w:val="24"/>
          <w:szCs w:val="22"/>
        </w:rPr>
        <w:tab/>
        <w:t xml:space="preserve">a process for the </w:t>
      </w:r>
      <w:r w:rsidRPr="00680904">
        <w:rPr>
          <w:b/>
          <w:sz w:val="24"/>
          <w:szCs w:val="22"/>
        </w:rPr>
        <w:t>Authority</w:t>
      </w:r>
      <w:r w:rsidRPr="00680904">
        <w:rPr>
          <w:sz w:val="24"/>
          <w:szCs w:val="22"/>
        </w:rPr>
        <w:t xml:space="preserve"> </w:t>
      </w:r>
      <w:r w:rsidR="00616009" w:rsidRPr="00680904">
        <w:rPr>
          <w:sz w:val="24"/>
          <w:szCs w:val="22"/>
        </w:rPr>
        <w:t xml:space="preserve">to determine a </w:t>
      </w:r>
      <w:r w:rsidR="00616009" w:rsidRPr="00680904">
        <w:rPr>
          <w:b/>
          <w:sz w:val="24"/>
          <w:szCs w:val="22"/>
        </w:rPr>
        <w:t>Connection Code</w:t>
      </w:r>
      <w:r w:rsidR="00A82600" w:rsidRPr="00680904">
        <w:rPr>
          <w:sz w:val="24"/>
          <w:szCs w:val="22"/>
        </w:rPr>
        <w:t>:</w:t>
      </w:r>
    </w:p>
    <w:p w14:paraId="52EA8AA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 xml:space="preserve">a process for variations in </w:t>
      </w:r>
      <w:r w:rsidRPr="00680904">
        <w:rPr>
          <w:b/>
          <w:sz w:val="24"/>
          <w:szCs w:val="22"/>
        </w:rPr>
        <w:t>transmission agreements</w:t>
      </w:r>
      <w:r w:rsidRPr="00680904">
        <w:rPr>
          <w:sz w:val="24"/>
          <w:szCs w:val="22"/>
        </w:rPr>
        <w:t xml:space="preserve"> from </w:t>
      </w:r>
      <w:r w:rsidRPr="00680904">
        <w:rPr>
          <w:b/>
          <w:sz w:val="24"/>
          <w:szCs w:val="22"/>
        </w:rPr>
        <w:t>benchmark agreements</w:t>
      </w:r>
      <w:r w:rsidR="00AA1D95" w:rsidRPr="00680904">
        <w:rPr>
          <w:sz w:val="24"/>
          <w:szCs w:val="22"/>
        </w:rPr>
        <w:t>:</w:t>
      </w:r>
    </w:p>
    <w:p w14:paraId="0AD661D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(h)</w:t>
      </w:r>
      <w:r w:rsidRPr="00680904">
        <w:rPr>
          <w:sz w:val="24"/>
          <w:szCs w:val="22"/>
        </w:rPr>
        <w:tab/>
        <w:t xml:space="preserve">a process for resolving disputes arising from the negotiation of </w:t>
      </w:r>
      <w:r w:rsidRPr="00680904">
        <w:rPr>
          <w:b/>
          <w:sz w:val="24"/>
          <w:szCs w:val="22"/>
        </w:rPr>
        <w:t>transmission agreements</w:t>
      </w:r>
      <w:r w:rsidR="00DC4A43" w:rsidRPr="00680904">
        <w:rPr>
          <w:sz w:val="24"/>
          <w:szCs w:val="22"/>
        </w:rPr>
        <w:t>,</w:t>
      </w:r>
      <w:r w:rsidRPr="00680904">
        <w:rPr>
          <w:sz w:val="24"/>
          <w:szCs w:val="22"/>
        </w:rPr>
        <w:t xml:space="preserve"> and the application of the </w:t>
      </w:r>
      <w:r w:rsidRPr="00680904">
        <w:rPr>
          <w:b/>
          <w:sz w:val="24"/>
          <w:szCs w:val="22"/>
        </w:rPr>
        <w:t>benchmark agreement</w:t>
      </w:r>
      <w:r w:rsidRPr="00680904">
        <w:rPr>
          <w:sz w:val="24"/>
          <w:szCs w:val="22"/>
        </w:rPr>
        <w:t xml:space="preserve"> as a default </w:t>
      </w:r>
      <w:r w:rsidRPr="00680904">
        <w:rPr>
          <w:b/>
          <w:sz w:val="24"/>
          <w:szCs w:val="22"/>
        </w:rPr>
        <w:t>transmission agreement</w:t>
      </w:r>
      <w:r w:rsidR="00AA1D95" w:rsidRPr="00680904">
        <w:rPr>
          <w:sz w:val="24"/>
          <w:szCs w:val="22"/>
        </w:rPr>
        <w:t>:</w:t>
      </w:r>
    </w:p>
    <w:p w14:paraId="5D73626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(i)</w:t>
      </w:r>
      <w:r w:rsidRPr="00680904">
        <w:rPr>
          <w:sz w:val="24"/>
          <w:szCs w:val="22"/>
        </w:rPr>
        <w:tab/>
        <w:t>existing agreements.</w:t>
      </w:r>
    </w:p>
    <w:p w14:paraId="2E92A3DE"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 section II part F</w:t>
      </w:r>
    </w:p>
    <w:p w14:paraId="4AA55A0F"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47CC631" w14:textId="77777777" w:rsidR="00B131EE" w:rsidRPr="00680904" w:rsidRDefault="00B41340"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Pr="00680904">
        <w:rPr>
          <w:rFonts w:ascii="Times New Roman" w:hAnsi="Times New Roman"/>
          <w:b/>
          <w:sz w:val="24"/>
          <w:szCs w:val="22"/>
        </w:rPr>
        <w:tab/>
        <w:t>Structure for</w:t>
      </w:r>
      <w:r w:rsidR="00B131EE" w:rsidRPr="00680904">
        <w:rPr>
          <w:rFonts w:ascii="Times New Roman" w:hAnsi="Times New Roman"/>
          <w:b/>
          <w:sz w:val="24"/>
          <w:szCs w:val="22"/>
        </w:rPr>
        <w:t xml:space="preserve"> transmission agreements</w:t>
      </w:r>
    </w:p>
    <w:p w14:paraId="01CC305A" w14:textId="77777777" w:rsidR="00BA1719" w:rsidRPr="00680904" w:rsidRDefault="00B41340" w:rsidP="00F4365C">
      <w:pPr>
        <w:pStyle w:val="Style1"/>
        <w:adjustRightInd/>
        <w:spacing w:line="300" w:lineRule="atLeast"/>
        <w:ind w:left="567" w:hanging="567"/>
        <w:rPr>
          <w:sz w:val="24"/>
          <w:szCs w:val="22"/>
          <w:lang w:val="en-NZ"/>
        </w:rPr>
      </w:pPr>
      <w:r w:rsidRPr="00680904">
        <w:rPr>
          <w:sz w:val="24"/>
          <w:szCs w:val="22"/>
          <w:lang w:val="en-NZ"/>
        </w:rPr>
        <w:t>(1)</w:t>
      </w:r>
      <w:r w:rsidR="00BA1719" w:rsidRPr="00680904">
        <w:rPr>
          <w:sz w:val="24"/>
          <w:szCs w:val="22"/>
          <w:lang w:val="en-NZ"/>
        </w:rPr>
        <w:tab/>
        <w:t xml:space="preserve">The structure for </w:t>
      </w:r>
      <w:r w:rsidR="00BA1719" w:rsidRPr="00680904">
        <w:rPr>
          <w:b/>
          <w:sz w:val="24"/>
          <w:szCs w:val="22"/>
          <w:lang w:val="en-NZ"/>
        </w:rPr>
        <w:t xml:space="preserve">transmission agreements </w:t>
      </w:r>
      <w:r w:rsidR="00BA1719" w:rsidRPr="00680904">
        <w:rPr>
          <w:sz w:val="24"/>
          <w:szCs w:val="22"/>
          <w:lang w:val="en-NZ"/>
        </w:rPr>
        <w:t xml:space="preserve">that applies at the commencement of this Code is the structure for </w:t>
      </w:r>
      <w:r w:rsidR="00BA1719" w:rsidRPr="00680904">
        <w:rPr>
          <w:b/>
          <w:sz w:val="24"/>
          <w:szCs w:val="22"/>
          <w:lang w:val="en-NZ"/>
        </w:rPr>
        <w:t>transmission agreements</w:t>
      </w:r>
      <w:r w:rsidR="00BA1719" w:rsidRPr="00680904">
        <w:rPr>
          <w:sz w:val="24"/>
          <w:szCs w:val="22"/>
          <w:lang w:val="en-NZ"/>
        </w:rPr>
        <w:t xml:space="preserve"> </w:t>
      </w:r>
      <w:r w:rsidRPr="00680904">
        <w:rPr>
          <w:sz w:val="24"/>
          <w:szCs w:val="22"/>
          <w:lang w:val="en-NZ"/>
        </w:rPr>
        <w:t>published</w:t>
      </w:r>
      <w:r w:rsidR="00BA1719" w:rsidRPr="00680904">
        <w:rPr>
          <w:sz w:val="24"/>
          <w:szCs w:val="22"/>
          <w:lang w:val="en-NZ"/>
        </w:rPr>
        <w:t xml:space="preserve"> by the Electricity Commission under rule 2 of section II of part F of the </w:t>
      </w:r>
      <w:r w:rsidR="00BA1719" w:rsidRPr="00680904">
        <w:rPr>
          <w:b/>
          <w:sz w:val="24"/>
          <w:szCs w:val="22"/>
          <w:lang w:val="en-NZ"/>
        </w:rPr>
        <w:t xml:space="preserve">rules </w:t>
      </w:r>
      <w:r w:rsidRPr="00680904">
        <w:rPr>
          <w:sz w:val="24"/>
          <w:szCs w:val="22"/>
          <w:lang w:val="en-NZ"/>
        </w:rPr>
        <w:t xml:space="preserve">on </w:t>
      </w:r>
      <w:r w:rsidR="00744D16" w:rsidRPr="00680904">
        <w:rPr>
          <w:sz w:val="24"/>
          <w:szCs w:val="22"/>
          <w:lang w:val="en-NZ"/>
        </w:rPr>
        <w:t>21 May 2007</w:t>
      </w:r>
      <w:r w:rsidR="00BA1719" w:rsidRPr="00680904">
        <w:rPr>
          <w:sz w:val="24"/>
          <w:szCs w:val="22"/>
          <w:lang w:val="en-NZ"/>
        </w:rPr>
        <w:t>.</w:t>
      </w:r>
    </w:p>
    <w:p w14:paraId="1167AB6A" w14:textId="77777777" w:rsidR="00B41340" w:rsidRPr="00680904" w:rsidRDefault="00B41340"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Until the </w:t>
      </w:r>
      <w:r w:rsidRPr="00680904">
        <w:rPr>
          <w:b/>
          <w:sz w:val="24"/>
          <w:szCs w:val="22"/>
          <w:lang w:val="en-NZ"/>
        </w:rPr>
        <w:t>Authority</w:t>
      </w:r>
      <w:r w:rsidRPr="00680904">
        <w:rPr>
          <w:sz w:val="24"/>
          <w:szCs w:val="22"/>
          <w:lang w:val="en-NZ"/>
        </w:rPr>
        <w:t xml:space="preserve"> reviews the structure for </w:t>
      </w:r>
      <w:r w:rsidRPr="00680904">
        <w:rPr>
          <w:b/>
          <w:sz w:val="24"/>
          <w:szCs w:val="22"/>
          <w:lang w:val="en-NZ"/>
        </w:rPr>
        <w:t>transmission agreements</w:t>
      </w:r>
      <w:r w:rsidRPr="00680904">
        <w:rPr>
          <w:sz w:val="24"/>
          <w:szCs w:val="22"/>
          <w:lang w:val="en-NZ"/>
        </w:rPr>
        <w:t xml:space="preserve">, it must continue to </w:t>
      </w:r>
      <w:r w:rsidRPr="00680904">
        <w:rPr>
          <w:b/>
          <w:sz w:val="24"/>
          <w:szCs w:val="22"/>
          <w:lang w:val="en-NZ"/>
        </w:rPr>
        <w:t>publish</w:t>
      </w:r>
      <w:r w:rsidRPr="00680904">
        <w:rPr>
          <w:sz w:val="24"/>
          <w:szCs w:val="22"/>
          <w:lang w:val="en-NZ"/>
        </w:rPr>
        <w:t xml:space="preserve"> the structure referred to in subclause (1).</w:t>
      </w:r>
    </w:p>
    <w:p w14:paraId="5127B642"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2.1.2 section II part F</w:t>
      </w:r>
    </w:p>
    <w:p w14:paraId="7B87EE05"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8C3332C"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Pr="00680904">
        <w:rPr>
          <w:rFonts w:ascii="Times New Roman" w:hAnsi="Times New Roman"/>
          <w:b/>
          <w:sz w:val="24"/>
          <w:szCs w:val="22"/>
        </w:rPr>
        <w:tab/>
      </w:r>
      <w:r w:rsidR="00B41340" w:rsidRPr="00680904">
        <w:rPr>
          <w:rFonts w:ascii="Times New Roman" w:hAnsi="Times New Roman"/>
          <w:b/>
          <w:sz w:val="24"/>
          <w:szCs w:val="22"/>
        </w:rPr>
        <w:t>Review of</w:t>
      </w:r>
      <w:r w:rsidRPr="00680904">
        <w:rPr>
          <w:rFonts w:ascii="Times New Roman" w:hAnsi="Times New Roman"/>
          <w:b/>
          <w:sz w:val="24"/>
          <w:szCs w:val="22"/>
        </w:rPr>
        <w:t xml:space="preserve"> structure</w:t>
      </w:r>
      <w:r w:rsidR="00B41340" w:rsidRPr="00680904">
        <w:rPr>
          <w:rFonts w:ascii="Times New Roman" w:hAnsi="Times New Roman"/>
          <w:b/>
          <w:sz w:val="24"/>
          <w:szCs w:val="22"/>
        </w:rPr>
        <w:t xml:space="preserve"> for transmission agreements</w:t>
      </w:r>
    </w:p>
    <w:p w14:paraId="638EF47A" w14:textId="77777777" w:rsidR="00F15D54" w:rsidRPr="00680904" w:rsidRDefault="00827B0A" w:rsidP="00F4365C">
      <w:pPr>
        <w:pStyle w:val="Style1"/>
        <w:adjustRightInd/>
        <w:spacing w:line="300" w:lineRule="atLeast"/>
        <w:ind w:left="567" w:hanging="567"/>
        <w:rPr>
          <w:sz w:val="24"/>
          <w:szCs w:val="22"/>
          <w:lang w:val="en-NZ"/>
        </w:rPr>
      </w:pPr>
      <w:r w:rsidRPr="00680904">
        <w:rPr>
          <w:sz w:val="24"/>
          <w:szCs w:val="22"/>
          <w:lang w:val="en-NZ"/>
        </w:rPr>
        <w:t>(</w:t>
      </w:r>
      <w:r w:rsidR="00F15D54" w:rsidRPr="00680904">
        <w:rPr>
          <w:sz w:val="24"/>
          <w:szCs w:val="22"/>
          <w:lang w:val="en-NZ"/>
        </w:rPr>
        <w:t>1</w:t>
      </w:r>
      <w:r w:rsidRPr="00680904">
        <w:rPr>
          <w:sz w:val="24"/>
          <w:szCs w:val="22"/>
          <w:lang w:val="en-NZ"/>
        </w:rPr>
        <w:t>)</w:t>
      </w:r>
      <w:r w:rsidRPr="00680904">
        <w:rPr>
          <w:sz w:val="24"/>
          <w:szCs w:val="22"/>
          <w:lang w:val="en-NZ"/>
        </w:rPr>
        <w:tab/>
        <w:t xml:space="preserve">This clause applies if the </w:t>
      </w:r>
      <w:r w:rsidRPr="00680904">
        <w:rPr>
          <w:b/>
          <w:sz w:val="24"/>
          <w:szCs w:val="22"/>
          <w:lang w:val="en-NZ"/>
        </w:rPr>
        <w:t>Authority</w:t>
      </w:r>
      <w:r w:rsidRPr="00680904">
        <w:rPr>
          <w:sz w:val="24"/>
          <w:szCs w:val="22"/>
          <w:lang w:val="en-NZ"/>
        </w:rPr>
        <w:t xml:space="preserve"> wishes to review the </w:t>
      </w:r>
      <w:r w:rsidR="00B41340" w:rsidRPr="00680904">
        <w:rPr>
          <w:sz w:val="24"/>
          <w:szCs w:val="22"/>
          <w:lang w:val="en-NZ"/>
        </w:rPr>
        <w:t xml:space="preserve">structure for </w:t>
      </w:r>
      <w:r w:rsidRPr="00680904">
        <w:rPr>
          <w:b/>
          <w:sz w:val="24"/>
          <w:szCs w:val="22"/>
          <w:lang w:val="en-NZ"/>
        </w:rPr>
        <w:t xml:space="preserve">transmission agreement </w:t>
      </w:r>
      <w:r w:rsidRPr="00680904">
        <w:rPr>
          <w:sz w:val="24"/>
          <w:szCs w:val="22"/>
          <w:lang w:val="en-NZ"/>
        </w:rPr>
        <w:t xml:space="preserve">referred to in </w:t>
      </w:r>
      <w:r w:rsidR="00F15D54" w:rsidRPr="00680904">
        <w:rPr>
          <w:sz w:val="24"/>
          <w:szCs w:val="22"/>
          <w:lang w:val="en-NZ"/>
        </w:rPr>
        <w:t>clause 12.5</w:t>
      </w:r>
      <w:r w:rsidRPr="00680904">
        <w:rPr>
          <w:sz w:val="24"/>
          <w:szCs w:val="22"/>
          <w:lang w:val="en-NZ"/>
        </w:rPr>
        <w:t xml:space="preserve">, or a structure </w:t>
      </w:r>
      <w:r w:rsidR="00B41340" w:rsidRPr="00680904">
        <w:rPr>
          <w:sz w:val="24"/>
          <w:szCs w:val="22"/>
          <w:lang w:val="en-NZ"/>
        </w:rPr>
        <w:t xml:space="preserve">for </w:t>
      </w:r>
      <w:r w:rsidR="00B41340" w:rsidRPr="00680904">
        <w:rPr>
          <w:b/>
          <w:sz w:val="24"/>
          <w:szCs w:val="22"/>
          <w:lang w:val="en-NZ"/>
        </w:rPr>
        <w:t xml:space="preserve">transmission agreements </w:t>
      </w:r>
      <w:r w:rsidRPr="00680904">
        <w:rPr>
          <w:sz w:val="24"/>
          <w:szCs w:val="22"/>
          <w:lang w:val="en-NZ"/>
        </w:rPr>
        <w:t xml:space="preserve">determined by the </w:t>
      </w:r>
      <w:r w:rsidRPr="00680904">
        <w:rPr>
          <w:b/>
          <w:sz w:val="24"/>
          <w:szCs w:val="22"/>
          <w:lang w:val="en-NZ"/>
        </w:rPr>
        <w:t>Authority</w:t>
      </w:r>
      <w:r w:rsidR="00B41340" w:rsidRPr="00680904">
        <w:rPr>
          <w:b/>
          <w:sz w:val="24"/>
          <w:szCs w:val="22"/>
          <w:lang w:val="en-NZ"/>
        </w:rPr>
        <w:t xml:space="preserve"> </w:t>
      </w:r>
      <w:r w:rsidR="00B41340" w:rsidRPr="00680904">
        <w:rPr>
          <w:sz w:val="24"/>
          <w:szCs w:val="22"/>
          <w:lang w:val="en-NZ"/>
        </w:rPr>
        <w:t>under this clause</w:t>
      </w:r>
      <w:r w:rsidRPr="00680904">
        <w:rPr>
          <w:sz w:val="24"/>
          <w:szCs w:val="22"/>
          <w:lang w:val="en-NZ"/>
        </w:rPr>
        <w:t>.</w:t>
      </w:r>
    </w:p>
    <w:p w14:paraId="7E45CFD2" w14:textId="77777777" w:rsidR="00B131EE" w:rsidRPr="00680904" w:rsidRDefault="00F15D54"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B131EE" w:rsidRPr="00680904">
        <w:rPr>
          <w:sz w:val="24"/>
          <w:szCs w:val="22"/>
          <w:lang w:val="en-NZ"/>
        </w:rPr>
        <w:t xml:space="preserve">The </w:t>
      </w:r>
      <w:r w:rsidR="00B131EE" w:rsidRPr="00680904">
        <w:rPr>
          <w:b/>
          <w:sz w:val="24"/>
          <w:szCs w:val="22"/>
          <w:lang w:val="en-NZ"/>
        </w:rPr>
        <w:t xml:space="preserve">Authority </w:t>
      </w:r>
      <w:r w:rsidR="00B131EE" w:rsidRPr="00680904">
        <w:rPr>
          <w:sz w:val="24"/>
          <w:szCs w:val="22"/>
          <w:lang w:val="en-NZ"/>
        </w:rPr>
        <w:t xml:space="preserve">must </w:t>
      </w:r>
      <w:r w:rsidR="00B131EE" w:rsidRPr="00680904">
        <w:rPr>
          <w:b/>
          <w:sz w:val="24"/>
          <w:szCs w:val="22"/>
          <w:lang w:val="en-NZ"/>
        </w:rPr>
        <w:t>publish</w:t>
      </w:r>
      <w:r w:rsidR="00B131EE" w:rsidRPr="00680904">
        <w:rPr>
          <w:sz w:val="24"/>
          <w:szCs w:val="22"/>
          <w:lang w:val="en-NZ"/>
        </w:rPr>
        <w:t xml:space="preserve"> a proposed structure for </w:t>
      </w:r>
      <w:r w:rsidR="00B131EE" w:rsidRPr="00680904">
        <w:rPr>
          <w:b/>
          <w:sz w:val="24"/>
          <w:szCs w:val="22"/>
          <w:lang w:val="en-NZ"/>
        </w:rPr>
        <w:t>transmission agreements</w:t>
      </w:r>
      <w:r w:rsidR="00B131EE" w:rsidRPr="00680904">
        <w:rPr>
          <w:sz w:val="24"/>
          <w:szCs w:val="22"/>
          <w:lang w:val="en-NZ"/>
        </w:rPr>
        <w:t>.</w:t>
      </w:r>
    </w:p>
    <w:p w14:paraId="5742B3E2" w14:textId="77777777" w:rsidR="00B131EE" w:rsidRPr="00680904" w:rsidRDefault="00072B58" w:rsidP="00F4365C">
      <w:pPr>
        <w:pStyle w:val="Style1"/>
        <w:adjustRightInd/>
        <w:spacing w:line="300" w:lineRule="atLeast"/>
        <w:ind w:left="567" w:hanging="567"/>
        <w:rPr>
          <w:sz w:val="24"/>
          <w:szCs w:val="22"/>
          <w:lang w:val="en-NZ"/>
        </w:rPr>
      </w:pPr>
      <w:r w:rsidRPr="00680904">
        <w:rPr>
          <w:sz w:val="24"/>
          <w:szCs w:val="22"/>
          <w:lang w:val="en-NZ"/>
        </w:rPr>
        <w:t>(3</w:t>
      </w:r>
      <w:r w:rsidR="00DC4A43" w:rsidRPr="00680904">
        <w:rPr>
          <w:sz w:val="24"/>
          <w:szCs w:val="22"/>
          <w:lang w:val="en-NZ"/>
        </w:rPr>
        <w:t>)</w:t>
      </w:r>
      <w:r w:rsidR="00DC4A43" w:rsidRPr="00680904">
        <w:rPr>
          <w:sz w:val="24"/>
          <w:szCs w:val="22"/>
          <w:lang w:val="en-NZ"/>
        </w:rPr>
        <w:tab/>
        <w:t xml:space="preserve">When </w:t>
      </w:r>
      <w:r w:rsidR="00B131EE" w:rsidRPr="00680904">
        <w:rPr>
          <w:sz w:val="24"/>
          <w:szCs w:val="22"/>
          <w:lang w:val="en-NZ"/>
        </w:rPr>
        <w:t xml:space="preserve">the </w:t>
      </w:r>
      <w:r w:rsidR="00B131EE" w:rsidRPr="00680904">
        <w:rPr>
          <w:b/>
          <w:sz w:val="24"/>
          <w:szCs w:val="22"/>
          <w:lang w:val="en-NZ"/>
        </w:rPr>
        <w:t>Authority publishes</w:t>
      </w:r>
      <w:r w:rsidR="00B131EE" w:rsidRPr="00680904">
        <w:rPr>
          <w:sz w:val="24"/>
          <w:szCs w:val="22"/>
          <w:lang w:val="en-NZ"/>
        </w:rPr>
        <w:t xml:space="preserve"> its proposed structure, the </w:t>
      </w:r>
      <w:r w:rsidR="00B131EE" w:rsidRPr="00680904">
        <w:rPr>
          <w:b/>
          <w:sz w:val="24"/>
          <w:szCs w:val="22"/>
          <w:lang w:val="en-NZ"/>
        </w:rPr>
        <w:t>Authority</w:t>
      </w:r>
      <w:r w:rsidR="00B131EE" w:rsidRPr="00680904">
        <w:rPr>
          <w:sz w:val="24"/>
          <w:szCs w:val="22"/>
          <w:lang w:val="en-NZ"/>
        </w:rPr>
        <w:t xml:space="preserve"> must </w:t>
      </w:r>
      <w:r w:rsidR="00E819E9">
        <w:rPr>
          <w:sz w:val="24"/>
          <w:szCs w:val="22"/>
          <w:lang w:val="en-NZ"/>
        </w:rPr>
        <w:t xml:space="preserve">advise </w:t>
      </w:r>
      <w:r w:rsidR="00B131EE" w:rsidRPr="00680904">
        <w:rPr>
          <w:b/>
          <w:sz w:val="24"/>
          <w:szCs w:val="22"/>
          <w:lang w:val="en-NZ"/>
        </w:rPr>
        <w:t>registered participants</w:t>
      </w:r>
      <w:r w:rsidR="00B131EE" w:rsidRPr="00680904">
        <w:rPr>
          <w:sz w:val="24"/>
          <w:szCs w:val="22"/>
          <w:lang w:val="en-NZ"/>
        </w:rPr>
        <w:t xml:space="preserve"> of the date by which submissions on the proposed structure are to be received by the </w:t>
      </w:r>
      <w:r w:rsidR="00B131EE" w:rsidRPr="00680904">
        <w:rPr>
          <w:b/>
          <w:sz w:val="24"/>
          <w:szCs w:val="22"/>
          <w:lang w:val="en-NZ"/>
        </w:rPr>
        <w:t>Authority</w:t>
      </w:r>
      <w:r w:rsidR="00B131EE" w:rsidRPr="00680904">
        <w:rPr>
          <w:sz w:val="24"/>
          <w:szCs w:val="22"/>
          <w:lang w:val="en-NZ"/>
        </w:rPr>
        <w:t xml:space="preserve">.  The date must be no earlier than 15 </w:t>
      </w:r>
      <w:r w:rsidR="00B131EE" w:rsidRPr="00680904">
        <w:rPr>
          <w:b/>
          <w:sz w:val="24"/>
          <w:szCs w:val="22"/>
          <w:lang w:val="en-NZ"/>
        </w:rPr>
        <w:t>business days</w:t>
      </w:r>
      <w:r w:rsidR="00B131EE" w:rsidRPr="00680904">
        <w:rPr>
          <w:sz w:val="24"/>
          <w:szCs w:val="22"/>
          <w:lang w:val="en-NZ"/>
        </w:rPr>
        <w:t xml:space="preserve"> from the date of </w:t>
      </w:r>
      <w:r w:rsidR="00B131EE" w:rsidRPr="00680904">
        <w:rPr>
          <w:b/>
          <w:sz w:val="24"/>
          <w:szCs w:val="22"/>
          <w:lang w:val="en-NZ"/>
        </w:rPr>
        <w:t>publication</w:t>
      </w:r>
      <w:r w:rsidR="00B131EE" w:rsidRPr="00680904">
        <w:rPr>
          <w:sz w:val="24"/>
          <w:szCs w:val="22"/>
          <w:lang w:val="en-NZ"/>
        </w:rPr>
        <w:t xml:space="preserve"> of the proposed structure.</w:t>
      </w:r>
    </w:p>
    <w:p w14:paraId="34FBC409" w14:textId="77777777" w:rsidR="00B131EE" w:rsidRPr="00680904" w:rsidRDefault="00DC4A43" w:rsidP="00F4365C">
      <w:pPr>
        <w:pStyle w:val="Style1"/>
        <w:adjustRightInd/>
        <w:spacing w:line="300" w:lineRule="atLeast"/>
        <w:ind w:left="567" w:hanging="567"/>
        <w:rPr>
          <w:sz w:val="24"/>
          <w:szCs w:val="22"/>
          <w:lang w:val="en-NZ"/>
        </w:rPr>
      </w:pPr>
      <w:r w:rsidRPr="00680904">
        <w:rPr>
          <w:sz w:val="24"/>
          <w:szCs w:val="22"/>
          <w:lang w:val="en-NZ"/>
        </w:rPr>
        <w:t>(</w:t>
      </w:r>
      <w:r w:rsidR="00072B58" w:rsidRPr="00680904">
        <w:rPr>
          <w:sz w:val="24"/>
          <w:szCs w:val="22"/>
          <w:lang w:val="en-NZ"/>
        </w:rPr>
        <w:t>4</w:t>
      </w:r>
      <w:r w:rsidRPr="00680904">
        <w:rPr>
          <w:sz w:val="24"/>
          <w:szCs w:val="22"/>
          <w:lang w:val="en-NZ"/>
        </w:rPr>
        <w:t>)</w:t>
      </w:r>
      <w:r w:rsidRPr="00680904">
        <w:rPr>
          <w:sz w:val="24"/>
          <w:szCs w:val="22"/>
          <w:lang w:val="en-NZ"/>
        </w:rPr>
        <w:tab/>
        <w:t>Each</w:t>
      </w:r>
      <w:r w:rsidR="00B131EE" w:rsidRPr="00680904">
        <w:rPr>
          <w:sz w:val="24"/>
          <w:szCs w:val="22"/>
          <w:lang w:val="en-NZ"/>
        </w:rPr>
        <w:t xml:space="preserve"> submission on the proposed structure must be made in writing to the </w:t>
      </w:r>
      <w:r w:rsidR="00B131EE" w:rsidRPr="00680904">
        <w:rPr>
          <w:b/>
          <w:sz w:val="24"/>
          <w:szCs w:val="22"/>
          <w:lang w:val="en-NZ"/>
        </w:rPr>
        <w:t>Authority</w:t>
      </w:r>
      <w:r w:rsidR="00B131EE" w:rsidRPr="00680904">
        <w:rPr>
          <w:sz w:val="24"/>
          <w:szCs w:val="22"/>
          <w:lang w:val="en-NZ"/>
        </w:rPr>
        <w:t xml:space="preserve"> and received on or before the </w:t>
      </w:r>
      <w:r w:rsidR="00B131EE" w:rsidRPr="00680904">
        <w:rPr>
          <w:b/>
          <w:sz w:val="24"/>
          <w:szCs w:val="22"/>
          <w:lang w:val="en-NZ"/>
        </w:rPr>
        <w:t>submission expiry date</w:t>
      </w:r>
      <w:r w:rsidR="00B131EE" w:rsidRPr="00680904">
        <w:rPr>
          <w:sz w:val="24"/>
          <w:szCs w:val="22"/>
          <w:lang w:val="en-NZ"/>
        </w:rPr>
        <w:t xml:space="preserve">. In addition to receiving written submissions, the </w:t>
      </w:r>
      <w:r w:rsidR="00B131EE" w:rsidRPr="00680904">
        <w:rPr>
          <w:b/>
          <w:sz w:val="24"/>
          <w:szCs w:val="22"/>
          <w:lang w:val="en-NZ"/>
        </w:rPr>
        <w:t>Authority</w:t>
      </w:r>
      <w:r w:rsidRPr="00680904">
        <w:rPr>
          <w:sz w:val="24"/>
          <w:szCs w:val="22"/>
          <w:lang w:val="en-NZ"/>
        </w:rPr>
        <w:t xml:space="preserve"> may elect to hear 1</w:t>
      </w:r>
      <w:r w:rsidR="00AA1D95" w:rsidRPr="00680904">
        <w:rPr>
          <w:sz w:val="24"/>
          <w:szCs w:val="22"/>
          <w:lang w:val="en-NZ"/>
        </w:rPr>
        <w:t xml:space="preserve"> or more oral submissions.</w:t>
      </w:r>
    </w:p>
    <w:p w14:paraId="399C6C6E" w14:textId="77777777" w:rsidR="00B131EE" w:rsidRPr="00680904" w:rsidRDefault="00072B58" w:rsidP="00F4365C">
      <w:pPr>
        <w:pStyle w:val="Style1"/>
        <w:adjustRightInd/>
        <w:spacing w:line="300" w:lineRule="atLeast"/>
        <w:ind w:left="567" w:hanging="567"/>
        <w:rPr>
          <w:sz w:val="24"/>
          <w:szCs w:val="22"/>
          <w:lang w:val="en-NZ"/>
        </w:rPr>
      </w:pPr>
      <w:r w:rsidRPr="00680904">
        <w:rPr>
          <w:sz w:val="24"/>
          <w:szCs w:val="22"/>
          <w:lang w:val="en-NZ"/>
        </w:rPr>
        <w:t>(5</w:t>
      </w:r>
      <w:r w:rsidR="00B131EE" w:rsidRPr="00680904">
        <w:rPr>
          <w:sz w:val="24"/>
          <w:szCs w:val="22"/>
          <w:lang w:val="en-NZ"/>
        </w:rPr>
        <w:t>)</w:t>
      </w:r>
      <w:r w:rsidR="00B131EE" w:rsidRPr="00680904">
        <w:rPr>
          <w:sz w:val="24"/>
          <w:szCs w:val="22"/>
          <w:lang w:val="en-NZ"/>
        </w:rPr>
        <w:tab/>
        <w:t xml:space="preserve">Within 20 </w:t>
      </w:r>
      <w:r w:rsidR="00B131EE" w:rsidRPr="00680904">
        <w:rPr>
          <w:b/>
          <w:sz w:val="24"/>
          <w:szCs w:val="22"/>
          <w:lang w:val="en-NZ"/>
        </w:rPr>
        <w:t>business days</w:t>
      </w:r>
      <w:r w:rsidR="00B131EE" w:rsidRPr="00680904">
        <w:rPr>
          <w:sz w:val="24"/>
          <w:szCs w:val="22"/>
          <w:lang w:val="en-NZ"/>
        </w:rPr>
        <w:t xml:space="preserve"> </w:t>
      </w:r>
      <w:r w:rsidR="00EA0BA3" w:rsidRPr="00680904">
        <w:rPr>
          <w:sz w:val="24"/>
          <w:szCs w:val="22"/>
          <w:lang w:val="en-NZ"/>
        </w:rPr>
        <w:t xml:space="preserve">after </w:t>
      </w:r>
      <w:r w:rsidR="00B131EE" w:rsidRPr="00680904">
        <w:rPr>
          <w:sz w:val="24"/>
          <w:szCs w:val="22"/>
          <w:lang w:val="en-NZ"/>
        </w:rPr>
        <w:t xml:space="preserve">the </w:t>
      </w:r>
      <w:r w:rsidR="00B131EE" w:rsidRPr="00680904">
        <w:rPr>
          <w:b/>
          <w:sz w:val="24"/>
          <w:szCs w:val="22"/>
          <w:lang w:val="en-NZ"/>
        </w:rPr>
        <w:t>submission expiry date</w:t>
      </w:r>
      <w:r w:rsidR="00B131EE" w:rsidRPr="00680904">
        <w:rPr>
          <w:sz w:val="24"/>
          <w:szCs w:val="22"/>
          <w:lang w:val="en-NZ"/>
        </w:rPr>
        <w:t xml:space="preserve"> (or such longer period as the </w:t>
      </w:r>
      <w:r w:rsidR="00B131EE" w:rsidRPr="00680904">
        <w:rPr>
          <w:b/>
          <w:sz w:val="24"/>
          <w:szCs w:val="22"/>
          <w:lang w:val="en-NZ"/>
        </w:rPr>
        <w:t>Authority</w:t>
      </w:r>
      <w:r w:rsidR="00B131EE" w:rsidRPr="00680904">
        <w:rPr>
          <w:sz w:val="24"/>
          <w:szCs w:val="22"/>
          <w:lang w:val="en-NZ"/>
        </w:rPr>
        <w:t xml:space="preserve"> may allow), the </w:t>
      </w:r>
      <w:r w:rsidR="00B131EE" w:rsidRPr="00680904">
        <w:rPr>
          <w:b/>
          <w:sz w:val="24"/>
          <w:szCs w:val="22"/>
          <w:lang w:val="en-NZ"/>
        </w:rPr>
        <w:t>Authority</w:t>
      </w:r>
      <w:r w:rsidR="00B131EE" w:rsidRPr="00680904">
        <w:rPr>
          <w:sz w:val="24"/>
          <w:szCs w:val="22"/>
          <w:lang w:val="en-NZ"/>
        </w:rPr>
        <w:t xml:space="preserve"> must complete its consideration of all submissions it receives and determine an appropriate </w:t>
      </w:r>
      <w:r w:rsidR="00B131EE" w:rsidRPr="00680904">
        <w:rPr>
          <w:b/>
          <w:sz w:val="24"/>
          <w:szCs w:val="22"/>
          <w:lang w:val="en-NZ"/>
        </w:rPr>
        <w:t xml:space="preserve">transmission agreement </w:t>
      </w:r>
      <w:r w:rsidR="00B131EE" w:rsidRPr="00680904">
        <w:rPr>
          <w:sz w:val="24"/>
          <w:szCs w:val="22"/>
          <w:lang w:val="en-NZ"/>
        </w:rPr>
        <w:t>structure.</w:t>
      </w:r>
    </w:p>
    <w:p w14:paraId="40F885A9"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w:t>
      </w:r>
      <w:r w:rsidR="00072B58" w:rsidRPr="00680904">
        <w:rPr>
          <w:sz w:val="24"/>
          <w:szCs w:val="22"/>
          <w:lang w:val="en-NZ"/>
        </w:rPr>
        <w:t>6</w:t>
      </w:r>
      <w:r w:rsidRPr="00680904">
        <w:rPr>
          <w:sz w:val="24"/>
          <w:szCs w:val="22"/>
          <w:lang w:val="en-NZ"/>
        </w:rPr>
        <w:t>)</w:t>
      </w:r>
      <w:r w:rsidRPr="00680904">
        <w:rPr>
          <w:sz w:val="24"/>
          <w:szCs w:val="22"/>
          <w:lang w:val="en-NZ"/>
        </w:rPr>
        <w:tab/>
        <w:t xml:space="preserve">The </w:t>
      </w:r>
      <w:r w:rsidRPr="00680904">
        <w:rPr>
          <w:b/>
          <w:sz w:val="24"/>
          <w:szCs w:val="22"/>
          <w:lang w:val="en-NZ"/>
        </w:rPr>
        <w:t>transmission agreement</w:t>
      </w:r>
      <w:r w:rsidRPr="00680904">
        <w:rPr>
          <w:sz w:val="24"/>
          <w:szCs w:val="22"/>
          <w:lang w:val="en-NZ"/>
        </w:rPr>
        <w:t xml:space="preserve"> structure determined by the </w:t>
      </w:r>
      <w:r w:rsidRPr="00680904">
        <w:rPr>
          <w:b/>
          <w:sz w:val="24"/>
          <w:szCs w:val="22"/>
          <w:lang w:val="en-NZ"/>
        </w:rPr>
        <w:t>Authority</w:t>
      </w:r>
      <w:r w:rsidRPr="00680904">
        <w:rPr>
          <w:sz w:val="24"/>
          <w:szCs w:val="22"/>
          <w:lang w:val="en-NZ"/>
        </w:rPr>
        <w:t xml:space="preserve"> under this clause </w:t>
      </w:r>
      <w:r w:rsidR="00EA0BA3" w:rsidRPr="00680904">
        <w:rPr>
          <w:sz w:val="24"/>
          <w:szCs w:val="22"/>
          <w:lang w:val="en-NZ"/>
        </w:rPr>
        <w:t xml:space="preserve">must </w:t>
      </w:r>
      <w:r w:rsidRPr="00680904">
        <w:rPr>
          <w:sz w:val="24"/>
          <w:szCs w:val="22"/>
          <w:lang w:val="en-NZ"/>
        </w:rPr>
        <w:t xml:space="preserve">be the structure of the </w:t>
      </w:r>
      <w:r w:rsidRPr="00680904">
        <w:rPr>
          <w:b/>
          <w:sz w:val="24"/>
          <w:szCs w:val="22"/>
          <w:lang w:val="en-NZ"/>
        </w:rPr>
        <w:t>benchmark agreements</w:t>
      </w:r>
      <w:r w:rsidRPr="00680904">
        <w:rPr>
          <w:sz w:val="24"/>
          <w:szCs w:val="22"/>
          <w:lang w:val="en-NZ"/>
        </w:rPr>
        <w:t xml:space="preserve"> to be developed and approved by the </w:t>
      </w:r>
      <w:r w:rsidRPr="00680904">
        <w:rPr>
          <w:b/>
          <w:sz w:val="24"/>
          <w:szCs w:val="22"/>
          <w:lang w:val="en-NZ"/>
        </w:rPr>
        <w:t>Authority</w:t>
      </w:r>
      <w:r w:rsidRPr="00680904">
        <w:rPr>
          <w:sz w:val="24"/>
          <w:szCs w:val="22"/>
          <w:lang w:val="en-NZ"/>
        </w:rPr>
        <w:t xml:space="preserve"> under clause</w:t>
      </w:r>
      <w:r w:rsidR="00DC4A43" w:rsidRPr="00680904">
        <w:rPr>
          <w:sz w:val="24"/>
          <w:szCs w:val="22"/>
          <w:lang w:val="en-NZ"/>
        </w:rPr>
        <w:t>s 12.</w:t>
      </w:r>
      <w:r w:rsidR="004E3D8E" w:rsidRPr="00680904">
        <w:rPr>
          <w:sz w:val="24"/>
          <w:szCs w:val="22"/>
          <w:lang w:val="en-NZ"/>
        </w:rPr>
        <w:t>27</w:t>
      </w:r>
      <w:r w:rsidR="00DC4A43" w:rsidRPr="00680904">
        <w:rPr>
          <w:sz w:val="24"/>
          <w:szCs w:val="22"/>
          <w:lang w:val="en-NZ"/>
        </w:rPr>
        <w:t xml:space="preserve"> to 12.</w:t>
      </w:r>
      <w:r w:rsidR="00196695" w:rsidRPr="00680904">
        <w:rPr>
          <w:sz w:val="24"/>
          <w:szCs w:val="22"/>
          <w:lang w:val="en-NZ"/>
        </w:rPr>
        <w:t>3</w:t>
      </w:r>
      <w:r w:rsidR="004E3D8E" w:rsidRPr="00680904">
        <w:rPr>
          <w:sz w:val="24"/>
          <w:szCs w:val="22"/>
          <w:lang w:val="en-NZ"/>
        </w:rPr>
        <w:t>4</w:t>
      </w:r>
      <w:r w:rsidRPr="00680904">
        <w:rPr>
          <w:sz w:val="24"/>
          <w:szCs w:val="22"/>
          <w:lang w:val="en-NZ"/>
        </w:rPr>
        <w:t>.</w:t>
      </w:r>
    </w:p>
    <w:p w14:paraId="192C8C19"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w:t>
      </w:r>
      <w:r w:rsidR="004E3D8E" w:rsidRPr="00680904">
        <w:rPr>
          <w:sz w:val="18"/>
          <w:szCs w:val="22"/>
        </w:rPr>
        <w:t xml:space="preserve">vernance Rules 2003 rules 2.1.3 to </w:t>
      </w:r>
      <w:r w:rsidRPr="00680904">
        <w:rPr>
          <w:sz w:val="18"/>
          <w:szCs w:val="22"/>
        </w:rPr>
        <w:t>2.1.5 section II part F</w:t>
      </w:r>
    </w:p>
    <w:p w14:paraId="5D075D8B" w14:textId="77777777" w:rsidR="00E819E9" w:rsidRPr="00680904" w:rsidRDefault="00E819E9" w:rsidP="00E819E9">
      <w:pPr>
        <w:widowControl w:val="0"/>
        <w:tabs>
          <w:tab w:val="left" w:pos="-1200"/>
        </w:tabs>
        <w:autoSpaceDE w:val="0"/>
        <w:autoSpaceDN w:val="0"/>
        <w:adjustRightInd w:val="0"/>
        <w:ind w:left="567"/>
        <w:jc w:val="left"/>
        <w:rPr>
          <w:sz w:val="18"/>
          <w:szCs w:val="16"/>
        </w:rPr>
      </w:pPr>
      <w:r>
        <w:rPr>
          <w:sz w:val="18"/>
          <w:szCs w:val="16"/>
        </w:rPr>
        <w:t>Clause 12.6</w:t>
      </w:r>
      <w:r w:rsidRPr="00680904">
        <w:rPr>
          <w:sz w:val="18"/>
          <w:szCs w:val="16"/>
        </w:rPr>
        <w:t>(</w:t>
      </w:r>
      <w:r>
        <w:rPr>
          <w:sz w:val="18"/>
          <w:szCs w:val="16"/>
        </w:rPr>
        <w:t>3</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73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7E9C7BC1" w14:textId="77777777" w:rsidR="00C230E5" w:rsidRDefault="00C230E5" w:rsidP="00362D7C">
      <w:pPr>
        <w:pStyle w:val="Outlinenumber"/>
        <w:keepNext/>
        <w:numPr>
          <w:ilvl w:val="0"/>
          <w:numId w:val="0"/>
        </w:numPr>
        <w:spacing w:after="0" w:line="300" w:lineRule="atLeast"/>
        <w:jc w:val="left"/>
        <w:rPr>
          <w:rFonts w:ascii="Times New Roman" w:hAnsi="Times New Roman"/>
          <w:b/>
          <w:sz w:val="24"/>
          <w:szCs w:val="22"/>
        </w:rPr>
      </w:pPr>
    </w:p>
    <w:p w14:paraId="54448848"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Pr="00680904">
        <w:rPr>
          <w:rFonts w:ascii="Times New Roman" w:hAnsi="Times New Roman"/>
          <w:b/>
          <w:sz w:val="24"/>
          <w:szCs w:val="22"/>
        </w:rPr>
        <w:tab/>
        <w:t>Categories of participants required to enter into transmission agreements</w:t>
      </w:r>
    </w:p>
    <w:p w14:paraId="642D2505"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categories of </w:t>
      </w:r>
      <w:r w:rsidRPr="00680904">
        <w:rPr>
          <w:b/>
          <w:sz w:val="24"/>
          <w:szCs w:val="22"/>
          <w:lang w:val="en-NZ"/>
        </w:rPr>
        <w:t xml:space="preserve">designated transmission customers </w:t>
      </w:r>
      <w:r w:rsidRPr="00680904">
        <w:rPr>
          <w:sz w:val="24"/>
          <w:szCs w:val="22"/>
          <w:lang w:val="en-NZ"/>
        </w:rPr>
        <w:t>required to enter into</w:t>
      </w:r>
      <w:r w:rsidRPr="00680904">
        <w:rPr>
          <w:b/>
          <w:sz w:val="24"/>
          <w:szCs w:val="22"/>
          <w:lang w:val="en-NZ"/>
        </w:rPr>
        <w:t xml:space="preserve"> transmission agreements</w:t>
      </w:r>
      <w:r w:rsidRPr="00680904">
        <w:rPr>
          <w:sz w:val="24"/>
          <w:szCs w:val="22"/>
          <w:lang w:val="en-NZ"/>
        </w:rPr>
        <w:t xml:space="preserve"> with </w:t>
      </w:r>
      <w:r w:rsidRPr="00680904">
        <w:rPr>
          <w:b/>
          <w:sz w:val="24"/>
          <w:szCs w:val="22"/>
          <w:lang w:val="en-NZ"/>
        </w:rPr>
        <w:t>Transpower</w:t>
      </w:r>
      <w:r w:rsidRPr="00680904">
        <w:rPr>
          <w:sz w:val="24"/>
          <w:szCs w:val="22"/>
          <w:lang w:val="en-NZ"/>
        </w:rPr>
        <w:t xml:space="preserve"> under </w:t>
      </w:r>
      <w:r w:rsidR="00DC4A43" w:rsidRPr="00680904">
        <w:rPr>
          <w:sz w:val="24"/>
          <w:szCs w:val="22"/>
          <w:lang w:val="en-NZ"/>
        </w:rPr>
        <w:t>clause 12.8</w:t>
      </w:r>
      <w:r w:rsidRPr="00680904">
        <w:rPr>
          <w:sz w:val="24"/>
          <w:szCs w:val="22"/>
          <w:lang w:val="en-NZ"/>
        </w:rPr>
        <w:t xml:space="preserve"> are </w:t>
      </w:r>
      <w:r w:rsidR="00EA0BA3" w:rsidRPr="00680904">
        <w:rPr>
          <w:sz w:val="24"/>
          <w:szCs w:val="22"/>
          <w:lang w:val="en-NZ"/>
        </w:rPr>
        <w:t xml:space="preserve">as specified </w:t>
      </w:r>
      <w:r w:rsidRPr="00680904">
        <w:rPr>
          <w:sz w:val="24"/>
          <w:szCs w:val="22"/>
          <w:lang w:val="en-NZ"/>
        </w:rPr>
        <w:t xml:space="preserve">in </w:t>
      </w:r>
      <w:r w:rsidR="00E5106F" w:rsidRPr="00680904">
        <w:rPr>
          <w:sz w:val="24"/>
          <w:szCs w:val="22"/>
          <w:lang w:val="en-NZ"/>
        </w:rPr>
        <w:t>Schedule 12.</w:t>
      </w:r>
      <w:r w:rsidRPr="00680904">
        <w:rPr>
          <w:sz w:val="24"/>
          <w:szCs w:val="22"/>
          <w:lang w:val="en-NZ"/>
        </w:rPr>
        <w:t>1.</w:t>
      </w:r>
    </w:p>
    <w:p w14:paraId="32F21C1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 xml:space="preserve">Authority </w:t>
      </w:r>
      <w:r w:rsidRPr="00680904">
        <w:rPr>
          <w:sz w:val="24"/>
          <w:szCs w:val="22"/>
          <w:lang w:val="en-NZ"/>
        </w:rPr>
        <w:t xml:space="preserve">must record in the </w:t>
      </w:r>
      <w:r w:rsidRPr="00680904">
        <w:rPr>
          <w:b/>
          <w:sz w:val="24"/>
          <w:szCs w:val="22"/>
          <w:lang w:val="en-NZ"/>
        </w:rPr>
        <w:t>register</w:t>
      </w:r>
      <w:r w:rsidRPr="00680904">
        <w:rPr>
          <w:sz w:val="24"/>
          <w:szCs w:val="22"/>
          <w:lang w:val="en-NZ"/>
        </w:rPr>
        <w:t xml:space="preserve"> whether a </w:t>
      </w:r>
      <w:r w:rsidRPr="00680904">
        <w:rPr>
          <w:b/>
          <w:sz w:val="24"/>
          <w:szCs w:val="22"/>
          <w:lang w:val="en-NZ"/>
        </w:rPr>
        <w:t>registered participant</w:t>
      </w:r>
      <w:r w:rsidRPr="00680904">
        <w:rPr>
          <w:sz w:val="24"/>
          <w:szCs w:val="22"/>
          <w:lang w:val="en-NZ"/>
        </w:rPr>
        <w:t xml:space="preserve"> is a </w:t>
      </w:r>
      <w:r w:rsidRPr="00680904">
        <w:rPr>
          <w:b/>
          <w:sz w:val="24"/>
          <w:szCs w:val="22"/>
          <w:lang w:val="en-NZ"/>
        </w:rPr>
        <w:t>designated transmission customer</w:t>
      </w:r>
      <w:r w:rsidRPr="00680904">
        <w:rPr>
          <w:sz w:val="24"/>
          <w:szCs w:val="22"/>
          <w:lang w:val="en-NZ"/>
        </w:rPr>
        <w:t>.</w:t>
      </w:r>
    </w:p>
    <w:p w14:paraId="0D2D629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Registration has no effect on a </w:t>
      </w:r>
      <w:r w:rsidRPr="00680904">
        <w:rPr>
          <w:b/>
          <w:sz w:val="24"/>
          <w:szCs w:val="22"/>
          <w:lang w:val="en-NZ"/>
        </w:rPr>
        <w:t>participant’s</w:t>
      </w:r>
      <w:r w:rsidRPr="00680904">
        <w:rPr>
          <w:sz w:val="24"/>
          <w:szCs w:val="22"/>
          <w:lang w:val="en-NZ"/>
        </w:rPr>
        <w:t xml:space="preserve"> status as a </w:t>
      </w:r>
      <w:r w:rsidRPr="00680904">
        <w:rPr>
          <w:b/>
          <w:sz w:val="24"/>
          <w:szCs w:val="22"/>
          <w:lang w:val="en-NZ"/>
        </w:rPr>
        <w:t>designated transmission customer</w:t>
      </w:r>
      <w:r w:rsidRPr="00680904">
        <w:rPr>
          <w:sz w:val="24"/>
          <w:szCs w:val="22"/>
          <w:lang w:val="en-NZ"/>
        </w:rPr>
        <w:t>.</w:t>
      </w:r>
    </w:p>
    <w:p w14:paraId="212B534F"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2.2 section II part F</w:t>
      </w:r>
    </w:p>
    <w:p w14:paraId="1BB751A4" w14:textId="77777777" w:rsidR="00323D79" w:rsidRDefault="00323D79" w:rsidP="00C230E5">
      <w:pPr>
        <w:widowControl w:val="0"/>
        <w:tabs>
          <w:tab w:val="left" w:pos="-1200"/>
        </w:tabs>
        <w:autoSpaceDE w:val="0"/>
        <w:autoSpaceDN w:val="0"/>
        <w:adjustRightInd w:val="0"/>
        <w:spacing w:before="60"/>
        <w:ind w:left="567"/>
        <w:jc w:val="left"/>
        <w:rPr>
          <w:sz w:val="18"/>
          <w:szCs w:val="22"/>
        </w:rPr>
      </w:pPr>
    </w:p>
    <w:p w14:paraId="0C24E3C9" w14:textId="77777777" w:rsidR="00323D79" w:rsidRDefault="00323D79" w:rsidP="00C230E5">
      <w:pPr>
        <w:widowControl w:val="0"/>
        <w:tabs>
          <w:tab w:val="left" w:pos="-1200"/>
        </w:tabs>
        <w:autoSpaceDE w:val="0"/>
        <w:autoSpaceDN w:val="0"/>
        <w:adjustRightInd w:val="0"/>
        <w:spacing w:before="60"/>
        <w:ind w:left="567"/>
        <w:jc w:val="left"/>
        <w:rPr>
          <w:sz w:val="18"/>
          <w:szCs w:val="22"/>
        </w:rPr>
      </w:pPr>
    </w:p>
    <w:p w14:paraId="67AF3326" w14:textId="77777777" w:rsidR="00323D79" w:rsidRPr="00680904" w:rsidRDefault="00323D79" w:rsidP="00C230E5">
      <w:pPr>
        <w:widowControl w:val="0"/>
        <w:tabs>
          <w:tab w:val="left" w:pos="-1200"/>
        </w:tabs>
        <w:autoSpaceDE w:val="0"/>
        <w:autoSpaceDN w:val="0"/>
        <w:adjustRightInd w:val="0"/>
        <w:spacing w:before="60"/>
        <w:ind w:left="567"/>
        <w:jc w:val="left"/>
        <w:rPr>
          <w:sz w:val="24"/>
          <w:szCs w:val="22"/>
        </w:rPr>
      </w:pPr>
    </w:p>
    <w:p w14:paraId="1627B021" w14:textId="77777777" w:rsidR="00C230E5" w:rsidRDefault="00C230E5" w:rsidP="00C230E5">
      <w:pPr>
        <w:pStyle w:val="Style1"/>
        <w:adjustRightInd/>
        <w:jc w:val="center"/>
        <w:rPr>
          <w:i/>
          <w:sz w:val="24"/>
          <w:szCs w:val="22"/>
          <w:lang w:val="en-NZ"/>
        </w:rPr>
      </w:pPr>
    </w:p>
    <w:p w14:paraId="0B9C9ED5" w14:textId="77777777" w:rsidR="00B131EE" w:rsidRPr="00680904" w:rsidRDefault="00B131EE" w:rsidP="00C230E5">
      <w:pPr>
        <w:pStyle w:val="Style1"/>
        <w:adjustRightInd/>
        <w:jc w:val="center"/>
        <w:rPr>
          <w:i/>
          <w:sz w:val="24"/>
          <w:szCs w:val="22"/>
          <w:lang w:val="en-NZ"/>
        </w:rPr>
      </w:pPr>
      <w:r w:rsidRPr="00680904">
        <w:rPr>
          <w:i/>
          <w:sz w:val="24"/>
          <w:szCs w:val="22"/>
          <w:lang w:val="en-NZ"/>
        </w:rPr>
        <w:lastRenderedPageBreak/>
        <w:t>Transpower and designated transmission customers must enter transmission agreements</w:t>
      </w:r>
    </w:p>
    <w:p w14:paraId="128617BD"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3D4976A4"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w:t>
      </w:r>
      <w:r w:rsidRPr="00680904">
        <w:rPr>
          <w:rFonts w:ascii="Times New Roman" w:hAnsi="Times New Roman"/>
          <w:b/>
          <w:sz w:val="24"/>
          <w:szCs w:val="22"/>
        </w:rPr>
        <w:tab/>
        <w:t>Obligation to enter transmission agreements</w:t>
      </w:r>
    </w:p>
    <w:p w14:paraId="46594845" w14:textId="77777777" w:rsidR="00B131EE" w:rsidRPr="00680904" w:rsidRDefault="00B131EE" w:rsidP="00F4365C">
      <w:pPr>
        <w:keepNext/>
        <w:spacing w:line="300" w:lineRule="atLeast"/>
        <w:ind w:left="567"/>
        <w:jc w:val="left"/>
        <w:rPr>
          <w:sz w:val="24"/>
          <w:szCs w:val="22"/>
        </w:rPr>
      </w:pP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xml:space="preserve"> must enter into </w:t>
      </w:r>
      <w:r w:rsidRPr="00680904">
        <w:rPr>
          <w:b/>
          <w:sz w:val="24"/>
          <w:szCs w:val="22"/>
        </w:rPr>
        <w:t>transmission agreements</w:t>
      </w:r>
      <w:r w:rsidRPr="00680904">
        <w:rPr>
          <w:sz w:val="24"/>
          <w:szCs w:val="22"/>
        </w:rPr>
        <w:t>.</w:t>
      </w:r>
    </w:p>
    <w:p w14:paraId="6A365EF9"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3.1.1 section II part F</w:t>
      </w:r>
    </w:p>
    <w:p w14:paraId="42E6637A"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B83242D"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w:t>
      </w:r>
      <w:r w:rsidRPr="00680904">
        <w:rPr>
          <w:rFonts w:ascii="Times New Roman" w:hAnsi="Times New Roman"/>
          <w:b/>
          <w:sz w:val="24"/>
          <w:szCs w:val="22"/>
        </w:rPr>
        <w:tab/>
        <w:t>When designated transmission customer must enter into transmission agreement</w:t>
      </w:r>
    </w:p>
    <w:p w14:paraId="110F988F" w14:textId="77777777" w:rsidR="00B131EE" w:rsidRPr="00680904" w:rsidRDefault="00271C60" w:rsidP="00F4365C">
      <w:pPr>
        <w:pStyle w:val="Style1"/>
        <w:adjustRightInd/>
        <w:spacing w:line="300" w:lineRule="atLeast"/>
        <w:ind w:left="567"/>
        <w:rPr>
          <w:sz w:val="24"/>
          <w:szCs w:val="22"/>
          <w:lang w:val="en-NZ"/>
        </w:rPr>
      </w:pPr>
      <w:r w:rsidRPr="00680904">
        <w:rPr>
          <w:sz w:val="24"/>
          <w:szCs w:val="22"/>
          <w:lang w:val="en-NZ"/>
        </w:rPr>
        <w:t>A</w:t>
      </w:r>
      <w:r w:rsidR="00B131EE" w:rsidRPr="00680904">
        <w:rPr>
          <w:sz w:val="24"/>
          <w:szCs w:val="22"/>
          <w:lang w:val="en-NZ"/>
        </w:rPr>
        <w:t xml:space="preserve"> </w:t>
      </w:r>
      <w:r w:rsidR="00B131EE" w:rsidRPr="00680904">
        <w:rPr>
          <w:b/>
          <w:sz w:val="24"/>
          <w:szCs w:val="22"/>
          <w:lang w:val="en-NZ"/>
        </w:rPr>
        <w:t>participant</w:t>
      </w:r>
      <w:r w:rsidR="00B131EE" w:rsidRPr="00680904">
        <w:rPr>
          <w:sz w:val="24"/>
          <w:szCs w:val="22"/>
          <w:lang w:val="en-NZ"/>
        </w:rPr>
        <w:t xml:space="preserve"> who becomes a </w:t>
      </w:r>
      <w:r w:rsidR="00B131EE" w:rsidRPr="00680904">
        <w:rPr>
          <w:b/>
          <w:sz w:val="24"/>
          <w:szCs w:val="22"/>
          <w:lang w:val="en-NZ"/>
        </w:rPr>
        <w:t>designated</w:t>
      </w:r>
      <w:r w:rsidR="00B131EE" w:rsidRPr="00680904">
        <w:rPr>
          <w:sz w:val="24"/>
          <w:szCs w:val="22"/>
          <w:lang w:val="en-NZ"/>
        </w:rPr>
        <w:t xml:space="preserve"> </w:t>
      </w:r>
      <w:r w:rsidR="00B131EE" w:rsidRPr="00680904">
        <w:rPr>
          <w:b/>
          <w:sz w:val="24"/>
          <w:szCs w:val="22"/>
          <w:lang w:val="en-NZ"/>
        </w:rPr>
        <w:t>transmission customer</w:t>
      </w:r>
      <w:r w:rsidR="00B131EE" w:rsidRPr="00680904">
        <w:rPr>
          <w:sz w:val="24"/>
          <w:szCs w:val="22"/>
          <w:lang w:val="en-NZ"/>
        </w:rPr>
        <w:t xml:space="preserve"> must enter into a </w:t>
      </w:r>
      <w:r w:rsidR="00B131EE" w:rsidRPr="00680904">
        <w:rPr>
          <w:b/>
          <w:sz w:val="24"/>
          <w:szCs w:val="22"/>
          <w:lang w:val="en-NZ"/>
        </w:rPr>
        <w:t xml:space="preserve">transmission agreement </w:t>
      </w:r>
      <w:r w:rsidR="00B131EE" w:rsidRPr="00680904">
        <w:rPr>
          <w:sz w:val="24"/>
          <w:szCs w:val="22"/>
          <w:lang w:val="en-NZ"/>
        </w:rPr>
        <w:t xml:space="preserve">with </w:t>
      </w:r>
      <w:r w:rsidR="00B131EE" w:rsidRPr="00680904">
        <w:rPr>
          <w:b/>
          <w:sz w:val="24"/>
          <w:szCs w:val="22"/>
          <w:lang w:val="en-NZ"/>
        </w:rPr>
        <w:t xml:space="preserve">Transpower </w:t>
      </w:r>
      <w:r w:rsidR="00B131EE" w:rsidRPr="00680904">
        <w:rPr>
          <w:sz w:val="24"/>
          <w:szCs w:val="22"/>
          <w:lang w:val="en-NZ"/>
        </w:rPr>
        <w:t xml:space="preserve">within 2 months </w:t>
      </w:r>
      <w:r w:rsidRPr="00680904">
        <w:rPr>
          <w:sz w:val="24"/>
          <w:szCs w:val="22"/>
          <w:lang w:val="en-NZ"/>
        </w:rPr>
        <w:t xml:space="preserve">after the </w:t>
      </w:r>
      <w:r w:rsidRPr="00680904">
        <w:rPr>
          <w:b/>
          <w:sz w:val="24"/>
          <w:szCs w:val="22"/>
          <w:lang w:val="en-NZ"/>
        </w:rPr>
        <w:t>participant</w:t>
      </w:r>
      <w:r w:rsidRPr="00680904">
        <w:rPr>
          <w:sz w:val="24"/>
          <w:szCs w:val="22"/>
          <w:lang w:val="en-NZ"/>
        </w:rPr>
        <w:t xml:space="preserve"> becomes </w:t>
      </w:r>
      <w:r w:rsidR="00B131EE" w:rsidRPr="00680904">
        <w:rPr>
          <w:sz w:val="24"/>
          <w:szCs w:val="22"/>
          <w:lang w:val="en-NZ"/>
        </w:rPr>
        <w:t xml:space="preserve">a </w:t>
      </w:r>
      <w:r w:rsidR="00B131EE" w:rsidRPr="00680904">
        <w:rPr>
          <w:b/>
          <w:sz w:val="24"/>
          <w:szCs w:val="22"/>
          <w:lang w:val="en-NZ"/>
        </w:rPr>
        <w:t>designated transmission customer</w:t>
      </w:r>
      <w:r w:rsidR="00B131EE" w:rsidRPr="00680904">
        <w:rPr>
          <w:sz w:val="24"/>
          <w:szCs w:val="22"/>
          <w:lang w:val="en-NZ"/>
        </w:rPr>
        <w:t>.</w:t>
      </w:r>
    </w:p>
    <w:p w14:paraId="1E5C60FF"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3.1.2</w:t>
      </w:r>
      <w:r w:rsidR="00FC79F6" w:rsidRPr="00680904">
        <w:rPr>
          <w:sz w:val="18"/>
          <w:szCs w:val="22"/>
        </w:rPr>
        <w:t>.3</w:t>
      </w:r>
      <w:r w:rsidRPr="00680904">
        <w:rPr>
          <w:sz w:val="18"/>
          <w:szCs w:val="22"/>
        </w:rPr>
        <w:t xml:space="preserve"> section II part F</w:t>
      </w:r>
    </w:p>
    <w:p w14:paraId="5901CF35"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577036A"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12.10</w:t>
      </w:r>
      <w:r w:rsidRPr="00680904">
        <w:rPr>
          <w:rFonts w:ascii="Times New Roman" w:hAnsi="Times New Roman"/>
          <w:b/>
          <w:sz w:val="24"/>
          <w:szCs w:val="22"/>
        </w:rPr>
        <w:tab/>
        <w:t>Benchmark agreements to be default transmission agreements</w:t>
      </w:r>
    </w:p>
    <w:p w14:paraId="31CAC736" w14:textId="77777777" w:rsidR="00CA6E80"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Subject to clause</w:t>
      </w:r>
      <w:r w:rsidR="007C65C8" w:rsidRPr="00680904">
        <w:rPr>
          <w:sz w:val="24"/>
          <w:szCs w:val="22"/>
          <w:lang w:val="en-NZ"/>
        </w:rPr>
        <w:t>s</w:t>
      </w:r>
      <w:r w:rsidRPr="00680904">
        <w:rPr>
          <w:sz w:val="24"/>
          <w:szCs w:val="22"/>
          <w:lang w:val="en-NZ"/>
        </w:rPr>
        <w:t xml:space="preserve"> 12.</w:t>
      </w:r>
      <w:r w:rsidR="007C65C8" w:rsidRPr="00680904">
        <w:rPr>
          <w:sz w:val="24"/>
          <w:szCs w:val="22"/>
          <w:lang w:val="en-NZ"/>
        </w:rPr>
        <w:t>4</w:t>
      </w:r>
      <w:r w:rsidR="00FC79F6" w:rsidRPr="00680904">
        <w:rPr>
          <w:sz w:val="24"/>
          <w:szCs w:val="22"/>
          <w:lang w:val="en-NZ"/>
        </w:rPr>
        <w:t xml:space="preserve">9 </w:t>
      </w:r>
      <w:r w:rsidR="00475599" w:rsidRPr="00680904">
        <w:rPr>
          <w:sz w:val="24"/>
          <w:szCs w:val="22"/>
          <w:lang w:val="en-NZ"/>
        </w:rPr>
        <w:t xml:space="preserve">and </w:t>
      </w:r>
      <w:r w:rsidR="007C65C8" w:rsidRPr="00680904">
        <w:rPr>
          <w:sz w:val="24"/>
          <w:szCs w:val="22"/>
          <w:lang w:val="en-NZ"/>
        </w:rPr>
        <w:t>12.</w:t>
      </w:r>
      <w:r w:rsidR="00FC79F6" w:rsidRPr="00680904">
        <w:rPr>
          <w:sz w:val="24"/>
          <w:szCs w:val="22"/>
          <w:lang w:val="en-NZ"/>
        </w:rPr>
        <w:t>5</w:t>
      </w:r>
      <w:r w:rsidR="00475599" w:rsidRPr="00680904">
        <w:rPr>
          <w:sz w:val="24"/>
          <w:szCs w:val="22"/>
          <w:lang w:val="en-NZ"/>
        </w:rPr>
        <w:t>0</w:t>
      </w:r>
      <w:r w:rsidRPr="00680904">
        <w:rPr>
          <w:sz w:val="24"/>
          <w:szCs w:val="22"/>
          <w:lang w:val="en-NZ"/>
        </w:rPr>
        <w:t xml:space="preserve">, </w:t>
      </w:r>
      <w:r w:rsidR="00CA6E80" w:rsidRPr="00680904">
        <w:rPr>
          <w:sz w:val="24"/>
          <w:szCs w:val="22"/>
          <w:lang w:val="en-NZ"/>
        </w:rPr>
        <w:t xml:space="preserve">if, at the expiry of 2 months after a </w:t>
      </w:r>
      <w:r w:rsidR="00CA6E80" w:rsidRPr="00680904">
        <w:rPr>
          <w:b/>
          <w:sz w:val="24"/>
          <w:szCs w:val="22"/>
          <w:lang w:val="en-NZ"/>
        </w:rPr>
        <w:t xml:space="preserve">participant </w:t>
      </w:r>
      <w:r w:rsidR="00CA6E80" w:rsidRPr="00680904">
        <w:rPr>
          <w:sz w:val="24"/>
          <w:szCs w:val="22"/>
          <w:lang w:val="en-NZ"/>
        </w:rPr>
        <w:t xml:space="preserve">becomes a </w:t>
      </w:r>
      <w:r w:rsidR="00CA6E80" w:rsidRPr="00680904">
        <w:rPr>
          <w:b/>
          <w:sz w:val="24"/>
          <w:szCs w:val="22"/>
          <w:lang w:val="en-NZ"/>
        </w:rPr>
        <w:t>designated transmission customer</w:t>
      </w:r>
      <w:r w:rsidR="00CA6E80" w:rsidRPr="00680904">
        <w:rPr>
          <w:sz w:val="24"/>
          <w:szCs w:val="22"/>
          <w:lang w:val="en-NZ"/>
        </w:rPr>
        <w:t xml:space="preserve">, the </w:t>
      </w:r>
      <w:r w:rsidR="00CA6E80" w:rsidRPr="00680904">
        <w:rPr>
          <w:b/>
          <w:sz w:val="24"/>
          <w:szCs w:val="22"/>
          <w:lang w:val="en-NZ"/>
        </w:rPr>
        <w:t xml:space="preserve">designated transmission customer </w:t>
      </w:r>
      <w:r w:rsidR="00CA6E80" w:rsidRPr="00680904">
        <w:rPr>
          <w:sz w:val="24"/>
          <w:szCs w:val="22"/>
          <w:lang w:val="en-NZ"/>
        </w:rPr>
        <w:t xml:space="preserve">and </w:t>
      </w:r>
      <w:r w:rsidR="00CA6E80" w:rsidRPr="00680904">
        <w:rPr>
          <w:b/>
          <w:sz w:val="24"/>
          <w:szCs w:val="22"/>
          <w:lang w:val="en-NZ"/>
        </w:rPr>
        <w:t xml:space="preserve">Transpower </w:t>
      </w:r>
      <w:r w:rsidR="00CA6E80" w:rsidRPr="00680904">
        <w:rPr>
          <w:sz w:val="24"/>
          <w:szCs w:val="22"/>
          <w:lang w:val="en-NZ"/>
        </w:rPr>
        <w:t xml:space="preserve">have not entered into a </w:t>
      </w:r>
      <w:r w:rsidR="00CA6E80" w:rsidRPr="00680904">
        <w:rPr>
          <w:b/>
          <w:sz w:val="24"/>
          <w:szCs w:val="22"/>
          <w:lang w:val="en-NZ"/>
        </w:rPr>
        <w:t xml:space="preserve">transmission agreement </w:t>
      </w:r>
      <w:r w:rsidR="00CA6E80" w:rsidRPr="00680904">
        <w:rPr>
          <w:sz w:val="24"/>
          <w:szCs w:val="22"/>
          <w:lang w:val="en-NZ"/>
        </w:rPr>
        <w:t xml:space="preserve">in accordance with clause 12.9, the </w:t>
      </w:r>
      <w:r w:rsidR="00CA6E80" w:rsidRPr="00680904">
        <w:rPr>
          <w:b/>
          <w:sz w:val="24"/>
          <w:szCs w:val="22"/>
          <w:lang w:val="en-NZ"/>
        </w:rPr>
        <w:t xml:space="preserve">benchmark agreement </w:t>
      </w:r>
      <w:r w:rsidR="00CA6E80" w:rsidRPr="00680904">
        <w:rPr>
          <w:sz w:val="24"/>
          <w:szCs w:val="22"/>
          <w:lang w:val="en-NZ"/>
        </w:rPr>
        <w:t xml:space="preserve">applies as a binding contract between the </w:t>
      </w:r>
      <w:r w:rsidR="00CA6E80" w:rsidRPr="00680904">
        <w:rPr>
          <w:b/>
          <w:sz w:val="24"/>
          <w:szCs w:val="22"/>
          <w:lang w:val="en-NZ"/>
        </w:rPr>
        <w:t xml:space="preserve">designated transmission customer </w:t>
      </w:r>
      <w:r w:rsidR="00CA6E80" w:rsidRPr="00680904">
        <w:rPr>
          <w:sz w:val="24"/>
          <w:szCs w:val="22"/>
          <w:lang w:val="en-NZ"/>
        </w:rPr>
        <w:t xml:space="preserve">and </w:t>
      </w:r>
      <w:r w:rsidR="00CA6E80" w:rsidRPr="00680904">
        <w:rPr>
          <w:b/>
          <w:sz w:val="24"/>
          <w:szCs w:val="22"/>
          <w:lang w:val="en-NZ"/>
        </w:rPr>
        <w:t>Transpower</w:t>
      </w:r>
      <w:r w:rsidR="00CA6E80" w:rsidRPr="00680904">
        <w:rPr>
          <w:sz w:val="24"/>
          <w:szCs w:val="22"/>
          <w:lang w:val="en-NZ"/>
        </w:rPr>
        <w:t xml:space="preserve">, and the </w:t>
      </w:r>
      <w:r w:rsidR="00CA6E80" w:rsidRPr="00680904">
        <w:rPr>
          <w:b/>
          <w:sz w:val="24"/>
          <w:szCs w:val="22"/>
          <w:lang w:val="en-NZ"/>
        </w:rPr>
        <w:t xml:space="preserve">designated transmission customer </w:t>
      </w:r>
      <w:r w:rsidR="00CA6E80" w:rsidRPr="00680904">
        <w:rPr>
          <w:sz w:val="24"/>
          <w:szCs w:val="22"/>
          <w:lang w:val="en-NZ"/>
        </w:rPr>
        <w:t xml:space="preserve">and </w:t>
      </w:r>
      <w:r w:rsidR="00CA6E80" w:rsidRPr="00680904">
        <w:rPr>
          <w:b/>
          <w:sz w:val="24"/>
          <w:szCs w:val="22"/>
          <w:lang w:val="en-NZ"/>
        </w:rPr>
        <w:t xml:space="preserve">Transpower </w:t>
      </w:r>
      <w:r w:rsidR="00CA6E80" w:rsidRPr="00680904">
        <w:rPr>
          <w:sz w:val="24"/>
          <w:szCs w:val="22"/>
          <w:lang w:val="en-NZ"/>
        </w:rPr>
        <w:t>must comply with the process specified in this clause</w:t>
      </w:r>
      <w:r w:rsidR="00FC79F6" w:rsidRPr="00680904">
        <w:rPr>
          <w:sz w:val="24"/>
          <w:szCs w:val="22"/>
          <w:lang w:val="en-NZ"/>
        </w:rPr>
        <w:t>.</w:t>
      </w:r>
    </w:p>
    <w:p w14:paraId="4B4923F4"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CA6E80" w:rsidRPr="00680904">
        <w:rPr>
          <w:sz w:val="24"/>
          <w:szCs w:val="22"/>
          <w:lang w:val="en-NZ"/>
        </w:rPr>
        <w:t xml:space="preserve">If this clause </w:t>
      </w:r>
      <w:r w:rsidRPr="00680904">
        <w:rPr>
          <w:sz w:val="24"/>
          <w:szCs w:val="22"/>
          <w:lang w:val="en-NZ"/>
        </w:rPr>
        <w:t>applies:</w:t>
      </w:r>
    </w:p>
    <w:p w14:paraId="4FF5307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within 10 </w:t>
      </w:r>
      <w:r w:rsidRPr="00680904">
        <w:rPr>
          <w:b/>
          <w:sz w:val="24"/>
          <w:szCs w:val="22"/>
        </w:rPr>
        <w:t>business days</w:t>
      </w:r>
      <w:r w:rsidR="00CA6E80" w:rsidRPr="00680904">
        <w:rPr>
          <w:sz w:val="24"/>
          <w:szCs w:val="22"/>
        </w:rPr>
        <w:t xml:space="preserve"> of the date that is 2 months after the </w:t>
      </w:r>
      <w:r w:rsidR="00CA6E80" w:rsidRPr="00680904">
        <w:rPr>
          <w:b/>
          <w:sz w:val="24"/>
          <w:szCs w:val="22"/>
        </w:rPr>
        <w:t xml:space="preserve">participant </w:t>
      </w:r>
      <w:r w:rsidR="00CA6E80" w:rsidRPr="00680904">
        <w:rPr>
          <w:sz w:val="24"/>
          <w:szCs w:val="22"/>
        </w:rPr>
        <w:t xml:space="preserve">became a </w:t>
      </w:r>
      <w:r w:rsidR="00CA6E80" w:rsidRPr="00680904">
        <w:rPr>
          <w:b/>
          <w:sz w:val="24"/>
          <w:szCs w:val="22"/>
        </w:rPr>
        <w:t>designated transmission customer</w:t>
      </w:r>
      <w:r w:rsidR="00CA6E80" w:rsidRPr="00680904">
        <w:rPr>
          <w:sz w:val="24"/>
          <w:szCs w:val="22"/>
        </w:rPr>
        <w:t>,</w:t>
      </w:r>
      <w:r w:rsidRPr="00680904">
        <w:rPr>
          <w:sz w:val="24"/>
          <w:szCs w:val="22"/>
        </w:rPr>
        <w:t xml:space="preserve"> the </w:t>
      </w:r>
      <w:r w:rsidRPr="00680904">
        <w:rPr>
          <w:b/>
          <w:sz w:val="24"/>
          <w:szCs w:val="22"/>
        </w:rPr>
        <w:t>designated transmission customer</w:t>
      </w:r>
      <w:r w:rsidRPr="00680904">
        <w:rPr>
          <w:sz w:val="24"/>
          <w:szCs w:val="22"/>
        </w:rPr>
        <w:t xml:space="preserve"> must provide </w:t>
      </w:r>
      <w:r w:rsidRPr="00680904">
        <w:rPr>
          <w:b/>
          <w:sz w:val="24"/>
          <w:szCs w:val="22"/>
        </w:rPr>
        <w:t>Transpower</w:t>
      </w:r>
      <w:r w:rsidRPr="00680904">
        <w:rPr>
          <w:sz w:val="24"/>
          <w:szCs w:val="22"/>
        </w:rPr>
        <w:t xml:space="preserve">, at the address for service for </w:t>
      </w:r>
      <w:r w:rsidRPr="00680904">
        <w:rPr>
          <w:b/>
          <w:sz w:val="24"/>
          <w:szCs w:val="22"/>
        </w:rPr>
        <w:t>Transpower</w:t>
      </w:r>
      <w:r w:rsidRPr="00680904">
        <w:rPr>
          <w:sz w:val="24"/>
          <w:szCs w:val="22"/>
        </w:rPr>
        <w:t xml:space="preserve"> registered at the New Zealand Companies Office, with—</w:t>
      </w:r>
    </w:p>
    <w:p w14:paraId="0C51237E"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w:t>
      </w:r>
      <w:r w:rsidRPr="00680904">
        <w:rPr>
          <w:b/>
          <w:sz w:val="24"/>
          <w:szCs w:val="22"/>
          <w:lang w:val="en-NZ"/>
        </w:rPr>
        <w:t xml:space="preserve">designated transmission customer’s </w:t>
      </w:r>
      <w:r w:rsidRPr="00680904">
        <w:rPr>
          <w:sz w:val="24"/>
          <w:szCs w:val="22"/>
          <w:lang w:val="en-NZ"/>
        </w:rPr>
        <w:t xml:space="preserve">full name; and </w:t>
      </w:r>
    </w:p>
    <w:p w14:paraId="1FCB5F95"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w:t>
      </w:r>
      <w:r w:rsidRPr="00680904">
        <w:rPr>
          <w:sz w:val="24"/>
          <w:szCs w:val="22"/>
          <w:lang w:val="en-NZ"/>
        </w:rPr>
        <w:t>)</w:t>
      </w:r>
      <w:r w:rsidRPr="00680904">
        <w:rPr>
          <w:sz w:val="24"/>
          <w:szCs w:val="22"/>
          <w:lang w:val="en-NZ"/>
        </w:rPr>
        <w:tab/>
        <w:t xml:space="preserve">the </w:t>
      </w:r>
      <w:r w:rsidRPr="00680904">
        <w:rPr>
          <w:b/>
          <w:sz w:val="24"/>
          <w:szCs w:val="22"/>
          <w:lang w:val="en-NZ"/>
        </w:rPr>
        <w:t>designated transmission customer’s</w:t>
      </w:r>
      <w:r w:rsidRPr="00680904">
        <w:rPr>
          <w:sz w:val="24"/>
          <w:szCs w:val="22"/>
          <w:lang w:val="en-NZ"/>
        </w:rPr>
        <w:t xml:space="preserve"> physical address, postal address and </w:t>
      </w:r>
      <w:r w:rsidR="005D6859">
        <w:rPr>
          <w:sz w:val="24"/>
          <w:szCs w:val="22"/>
          <w:lang w:val="en-NZ"/>
        </w:rPr>
        <w:t xml:space="preserve">electronic address </w:t>
      </w:r>
      <w:r w:rsidRPr="00680904">
        <w:rPr>
          <w:sz w:val="24"/>
          <w:szCs w:val="22"/>
          <w:lang w:val="en-NZ"/>
        </w:rPr>
        <w:t xml:space="preserve">to which notices under the default </w:t>
      </w:r>
      <w:r w:rsidRPr="00680904">
        <w:rPr>
          <w:b/>
          <w:sz w:val="24"/>
          <w:szCs w:val="22"/>
          <w:lang w:val="en-NZ"/>
        </w:rPr>
        <w:t>transmission agreement</w:t>
      </w:r>
      <w:r w:rsidRPr="00680904">
        <w:rPr>
          <w:sz w:val="24"/>
          <w:szCs w:val="22"/>
          <w:lang w:val="en-NZ"/>
        </w:rPr>
        <w:t xml:space="preserve"> are to be sent; and</w:t>
      </w:r>
    </w:p>
    <w:p w14:paraId="581EA38E"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iii</w:t>
      </w:r>
      <w:r w:rsidRPr="00680904">
        <w:rPr>
          <w:sz w:val="24"/>
          <w:szCs w:val="22"/>
          <w:lang w:val="en-NZ"/>
        </w:rPr>
        <w:t>)</w:t>
      </w:r>
      <w:r w:rsidRPr="00680904">
        <w:rPr>
          <w:sz w:val="24"/>
          <w:szCs w:val="22"/>
          <w:lang w:val="en-NZ"/>
        </w:rPr>
        <w:tab/>
        <w:t xml:space="preserve">the name of the contact person of the </w:t>
      </w:r>
      <w:r w:rsidRPr="00680904">
        <w:rPr>
          <w:b/>
          <w:sz w:val="24"/>
          <w:szCs w:val="22"/>
          <w:lang w:val="en-NZ"/>
        </w:rPr>
        <w:t>designated transmission customer</w:t>
      </w:r>
      <w:r w:rsidRPr="00680904">
        <w:rPr>
          <w:sz w:val="24"/>
          <w:szCs w:val="22"/>
          <w:lang w:val="en-NZ"/>
        </w:rPr>
        <w:t xml:space="preserve"> to whom such notices should be addressed:</w:t>
      </w:r>
    </w:p>
    <w:p w14:paraId="2A7562E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by the date 20 </w:t>
      </w:r>
      <w:r w:rsidRPr="00680904">
        <w:rPr>
          <w:b/>
          <w:sz w:val="24"/>
          <w:szCs w:val="22"/>
        </w:rPr>
        <w:t>business days</w:t>
      </w:r>
      <w:r w:rsidRPr="00680904">
        <w:rPr>
          <w:sz w:val="24"/>
          <w:szCs w:val="22"/>
        </w:rPr>
        <w:t xml:space="preserve"> after the receipt of the </w:t>
      </w:r>
      <w:r w:rsidRPr="00680904">
        <w:rPr>
          <w:b/>
          <w:sz w:val="24"/>
          <w:szCs w:val="22"/>
        </w:rPr>
        <w:t>designated transmission customer’s</w:t>
      </w:r>
      <w:r w:rsidRPr="00680904">
        <w:rPr>
          <w:sz w:val="24"/>
          <w:szCs w:val="22"/>
        </w:rPr>
        <w:t xml:space="preserve"> details under paragraph (a), </w:t>
      </w:r>
      <w:r w:rsidRPr="00680904">
        <w:rPr>
          <w:b/>
          <w:sz w:val="24"/>
          <w:szCs w:val="22"/>
        </w:rPr>
        <w:t>Transpower</w:t>
      </w:r>
      <w:r w:rsidRPr="00680904">
        <w:rPr>
          <w:sz w:val="24"/>
          <w:szCs w:val="22"/>
        </w:rPr>
        <w:t xml:space="preserve"> must provide the </w:t>
      </w:r>
      <w:r w:rsidRPr="00680904">
        <w:rPr>
          <w:b/>
          <w:sz w:val="24"/>
          <w:szCs w:val="22"/>
        </w:rPr>
        <w:t>designated transmission customer</w:t>
      </w:r>
      <w:r w:rsidRPr="00680904">
        <w:rPr>
          <w:sz w:val="24"/>
          <w:szCs w:val="22"/>
        </w:rPr>
        <w:t xml:space="preserve"> with a draft default </w:t>
      </w:r>
      <w:r w:rsidRPr="00680904">
        <w:rPr>
          <w:b/>
          <w:sz w:val="24"/>
          <w:szCs w:val="22"/>
        </w:rPr>
        <w:t>transmission agreement</w:t>
      </w:r>
      <w:r w:rsidRPr="00680904">
        <w:rPr>
          <w:sz w:val="24"/>
          <w:szCs w:val="22"/>
        </w:rPr>
        <w:t xml:space="preserve"> completed in accordance with the </w:t>
      </w:r>
      <w:r w:rsidRPr="00680904">
        <w:rPr>
          <w:b/>
          <w:sz w:val="24"/>
          <w:szCs w:val="22"/>
        </w:rPr>
        <w:t>benchmark agreement</w:t>
      </w:r>
      <w:r w:rsidRPr="00680904">
        <w:rPr>
          <w:sz w:val="24"/>
          <w:szCs w:val="22"/>
        </w:rPr>
        <w:t>, whi</w:t>
      </w:r>
      <w:r w:rsidR="009663C1" w:rsidRPr="00680904">
        <w:rPr>
          <w:sz w:val="24"/>
          <w:szCs w:val="22"/>
        </w:rPr>
        <w:t>ch must include the following:</w:t>
      </w:r>
    </w:p>
    <w:p w14:paraId="74608D2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w:t>
      </w:r>
      <w:r w:rsidRPr="00680904">
        <w:rPr>
          <w:b/>
          <w:sz w:val="24"/>
          <w:szCs w:val="22"/>
          <w:lang w:val="en-NZ"/>
        </w:rPr>
        <w:t>designated transmission customer’s</w:t>
      </w:r>
      <w:r w:rsidRPr="00680904">
        <w:rPr>
          <w:sz w:val="24"/>
          <w:szCs w:val="22"/>
          <w:lang w:val="en-NZ"/>
        </w:rPr>
        <w:t xml:space="preserve"> details as provided under paragraph (a)</w:t>
      </w:r>
      <w:r w:rsidR="009663C1" w:rsidRPr="00680904">
        <w:rPr>
          <w:sz w:val="24"/>
          <w:szCs w:val="22"/>
          <w:lang w:val="en-NZ"/>
        </w:rPr>
        <w:t>:</w:t>
      </w:r>
    </w:p>
    <w:p w14:paraId="37145C2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w:t>
      </w:r>
      <w:r w:rsidRPr="00680904">
        <w:rPr>
          <w:sz w:val="24"/>
          <w:szCs w:val="22"/>
          <w:lang w:val="en-NZ"/>
        </w:rPr>
        <w:t>)</w:t>
      </w:r>
      <w:r w:rsidRPr="00680904">
        <w:rPr>
          <w:sz w:val="24"/>
          <w:szCs w:val="22"/>
          <w:lang w:val="en-NZ"/>
        </w:rPr>
        <w:tab/>
      </w:r>
      <w:r w:rsidRPr="00680904">
        <w:rPr>
          <w:b/>
          <w:sz w:val="24"/>
          <w:szCs w:val="22"/>
          <w:lang w:val="en-NZ"/>
        </w:rPr>
        <w:t>Transpower’s</w:t>
      </w:r>
      <w:r w:rsidRPr="00680904">
        <w:rPr>
          <w:sz w:val="24"/>
          <w:szCs w:val="22"/>
          <w:lang w:val="en-NZ"/>
        </w:rPr>
        <w:t xml:space="preserve"> physical address, postal address and </w:t>
      </w:r>
      <w:r w:rsidR="005D6859">
        <w:rPr>
          <w:sz w:val="24"/>
          <w:szCs w:val="22"/>
          <w:lang w:val="en-NZ"/>
        </w:rPr>
        <w:t xml:space="preserve">electronic address </w:t>
      </w:r>
      <w:r w:rsidRPr="00680904">
        <w:rPr>
          <w:sz w:val="24"/>
          <w:szCs w:val="22"/>
          <w:lang w:val="en-NZ"/>
        </w:rPr>
        <w:t xml:space="preserve">to which notices under the default </w:t>
      </w:r>
      <w:r w:rsidRPr="00680904">
        <w:rPr>
          <w:b/>
          <w:sz w:val="24"/>
          <w:szCs w:val="22"/>
          <w:lang w:val="en-NZ"/>
        </w:rPr>
        <w:t>transmission agreement</w:t>
      </w:r>
      <w:r w:rsidRPr="00680904">
        <w:rPr>
          <w:sz w:val="24"/>
          <w:szCs w:val="22"/>
          <w:lang w:val="en-NZ"/>
        </w:rPr>
        <w:t xml:space="preserve"> are to be sent</w:t>
      </w:r>
      <w:r w:rsidR="009663C1" w:rsidRPr="00680904">
        <w:rPr>
          <w:sz w:val="24"/>
          <w:szCs w:val="22"/>
          <w:lang w:val="en-NZ"/>
        </w:rPr>
        <w:t>:</w:t>
      </w:r>
    </w:p>
    <w:p w14:paraId="231FFA3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iii</w:t>
      </w:r>
      <w:r w:rsidRPr="00680904">
        <w:rPr>
          <w:sz w:val="24"/>
          <w:szCs w:val="22"/>
          <w:lang w:val="en-NZ"/>
        </w:rPr>
        <w:t>)</w:t>
      </w:r>
      <w:r w:rsidRPr="00680904">
        <w:rPr>
          <w:sz w:val="24"/>
          <w:szCs w:val="22"/>
          <w:lang w:val="en-NZ"/>
        </w:rPr>
        <w:tab/>
        <w:t xml:space="preserve">the contact person to whom notices under the default </w:t>
      </w:r>
      <w:r w:rsidRPr="00680904">
        <w:rPr>
          <w:b/>
          <w:sz w:val="24"/>
          <w:szCs w:val="22"/>
          <w:lang w:val="en-NZ"/>
        </w:rPr>
        <w:t xml:space="preserve">transmission agreement </w:t>
      </w:r>
      <w:r w:rsidRPr="00680904">
        <w:rPr>
          <w:sz w:val="24"/>
          <w:szCs w:val="22"/>
          <w:lang w:val="en-NZ"/>
        </w:rPr>
        <w:t>should be addressed</w:t>
      </w:r>
      <w:r w:rsidR="009663C1" w:rsidRPr="00680904">
        <w:rPr>
          <w:sz w:val="24"/>
          <w:szCs w:val="22"/>
          <w:lang w:val="en-NZ"/>
        </w:rPr>
        <w:t>:</w:t>
      </w:r>
    </w:p>
    <w:p w14:paraId="1CCE0238"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iv</w:t>
      </w:r>
      <w:r w:rsidRPr="00680904">
        <w:rPr>
          <w:sz w:val="24"/>
          <w:szCs w:val="22"/>
          <w:lang w:val="en-NZ"/>
        </w:rPr>
        <w:t>)</w:t>
      </w:r>
      <w:r w:rsidRPr="00680904">
        <w:rPr>
          <w:sz w:val="24"/>
          <w:szCs w:val="22"/>
          <w:lang w:val="en-NZ"/>
        </w:rPr>
        <w:tab/>
      </w:r>
      <w:r w:rsidRPr="00680904">
        <w:rPr>
          <w:b/>
          <w:sz w:val="24"/>
          <w:szCs w:val="22"/>
          <w:lang w:val="en-NZ"/>
        </w:rPr>
        <w:t>Transpower’s</w:t>
      </w:r>
      <w:r w:rsidRPr="00680904">
        <w:rPr>
          <w:sz w:val="24"/>
          <w:szCs w:val="22"/>
          <w:lang w:val="en-NZ"/>
        </w:rPr>
        <w:t xml:space="preserve"> designated bank account for the purposes of receiving payments under the default </w:t>
      </w:r>
      <w:r w:rsidRPr="00680904">
        <w:rPr>
          <w:b/>
          <w:sz w:val="24"/>
          <w:szCs w:val="22"/>
          <w:lang w:val="en-NZ"/>
        </w:rPr>
        <w:t>transmission agreement</w:t>
      </w:r>
      <w:r w:rsidR="009663C1" w:rsidRPr="00680904">
        <w:rPr>
          <w:sz w:val="24"/>
          <w:szCs w:val="22"/>
          <w:lang w:val="en-NZ"/>
        </w:rPr>
        <w:t>:</w:t>
      </w:r>
    </w:p>
    <w:p w14:paraId="2637DEB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lastRenderedPageBreak/>
        <w:t>(v)</w:t>
      </w:r>
      <w:r w:rsidRPr="00680904">
        <w:rPr>
          <w:sz w:val="24"/>
          <w:szCs w:val="22"/>
          <w:lang w:val="en-NZ"/>
        </w:rPr>
        <w:tab/>
        <w:t xml:space="preserve">a draft Schedule 1, which sets out the </w:t>
      </w:r>
      <w:r w:rsidRPr="00680904">
        <w:rPr>
          <w:b/>
          <w:sz w:val="24"/>
          <w:szCs w:val="22"/>
          <w:lang w:val="en-NZ"/>
        </w:rPr>
        <w:t>connection locations</w:t>
      </w:r>
      <w:r w:rsidRPr="00680904">
        <w:rPr>
          <w:sz w:val="24"/>
          <w:szCs w:val="22"/>
          <w:lang w:val="en-NZ"/>
        </w:rPr>
        <w:t>,</w:t>
      </w:r>
      <w:r w:rsidRPr="00680904">
        <w:rPr>
          <w:b/>
          <w:sz w:val="24"/>
          <w:szCs w:val="22"/>
          <w:lang w:val="en-NZ"/>
        </w:rPr>
        <w:t xml:space="preserve"> points of service </w:t>
      </w:r>
      <w:r w:rsidRPr="00680904">
        <w:rPr>
          <w:sz w:val="24"/>
          <w:szCs w:val="22"/>
          <w:lang w:val="en-NZ"/>
        </w:rPr>
        <w:t xml:space="preserve">and </w:t>
      </w:r>
      <w:r w:rsidRPr="00680904">
        <w:rPr>
          <w:b/>
          <w:sz w:val="24"/>
          <w:szCs w:val="22"/>
          <w:lang w:val="en-NZ"/>
        </w:rPr>
        <w:t>points of connection</w:t>
      </w:r>
      <w:r w:rsidRPr="00680904">
        <w:rPr>
          <w:sz w:val="24"/>
          <w:szCs w:val="22"/>
          <w:lang w:val="en-NZ"/>
        </w:rPr>
        <w:t xml:space="preserve"> of the </w:t>
      </w:r>
      <w:r w:rsidRPr="00680904">
        <w:rPr>
          <w:b/>
          <w:sz w:val="24"/>
          <w:szCs w:val="22"/>
          <w:lang w:val="en-NZ"/>
        </w:rPr>
        <w:t>assets</w:t>
      </w:r>
      <w:r w:rsidRPr="00680904">
        <w:rPr>
          <w:sz w:val="24"/>
          <w:szCs w:val="22"/>
          <w:lang w:val="en-NZ"/>
        </w:rPr>
        <w:t xml:space="preserve"> owned or operated by the </w:t>
      </w:r>
      <w:r w:rsidRPr="00680904">
        <w:rPr>
          <w:b/>
          <w:sz w:val="24"/>
          <w:szCs w:val="22"/>
          <w:lang w:val="en-NZ"/>
        </w:rPr>
        <w:t>designated transmission customer</w:t>
      </w:r>
      <w:r w:rsidRPr="00680904">
        <w:rPr>
          <w:sz w:val="24"/>
          <w:szCs w:val="22"/>
          <w:lang w:val="en-NZ"/>
        </w:rPr>
        <w:t xml:space="preserve"> to the </w:t>
      </w:r>
      <w:r w:rsidRPr="00680904">
        <w:rPr>
          <w:b/>
          <w:sz w:val="24"/>
          <w:szCs w:val="22"/>
          <w:lang w:val="en-NZ"/>
        </w:rPr>
        <w:t>grid</w:t>
      </w:r>
      <w:r w:rsidR="009663C1" w:rsidRPr="00680904">
        <w:rPr>
          <w:sz w:val="24"/>
          <w:szCs w:val="22"/>
          <w:lang w:val="en-NZ"/>
        </w:rPr>
        <w:t>:</w:t>
      </w:r>
    </w:p>
    <w:p w14:paraId="4867A0B7"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w:t>
      </w:r>
      <w:r w:rsidRPr="00680904">
        <w:rPr>
          <w:sz w:val="24"/>
          <w:szCs w:val="22"/>
          <w:lang w:val="en-NZ"/>
        </w:rPr>
        <w:tab/>
        <w:t xml:space="preserve">a draft Schedule 4 setting out, in the same form as the diagram in Schedule 4 of the </w:t>
      </w:r>
      <w:r w:rsidRPr="00680904">
        <w:rPr>
          <w:b/>
          <w:sz w:val="24"/>
          <w:szCs w:val="22"/>
          <w:lang w:val="en-NZ"/>
        </w:rPr>
        <w:t>benchmark agreement</w:t>
      </w:r>
      <w:r w:rsidRPr="00680904">
        <w:rPr>
          <w:sz w:val="24"/>
          <w:szCs w:val="22"/>
          <w:lang w:val="en-NZ"/>
        </w:rPr>
        <w:t xml:space="preserve">, the configuration of the </w:t>
      </w:r>
      <w:r w:rsidRPr="00680904">
        <w:rPr>
          <w:b/>
          <w:sz w:val="24"/>
          <w:szCs w:val="22"/>
          <w:lang w:val="en-NZ"/>
        </w:rPr>
        <w:t>connection assets</w:t>
      </w:r>
      <w:r w:rsidRPr="00680904">
        <w:rPr>
          <w:sz w:val="24"/>
          <w:szCs w:val="22"/>
          <w:lang w:val="en-NZ"/>
        </w:rPr>
        <w:t xml:space="preserve"> in relation to each </w:t>
      </w:r>
      <w:r w:rsidRPr="00680904">
        <w:rPr>
          <w:b/>
          <w:sz w:val="24"/>
          <w:szCs w:val="22"/>
          <w:lang w:val="en-NZ"/>
        </w:rPr>
        <w:t>connection</w:t>
      </w:r>
      <w:r w:rsidRPr="00680904">
        <w:rPr>
          <w:sz w:val="24"/>
          <w:szCs w:val="22"/>
          <w:lang w:val="en-NZ"/>
        </w:rPr>
        <w:t xml:space="preserve"> </w:t>
      </w:r>
      <w:r w:rsidRPr="00680904">
        <w:rPr>
          <w:b/>
          <w:sz w:val="24"/>
          <w:szCs w:val="22"/>
          <w:lang w:val="en-NZ"/>
        </w:rPr>
        <w:t>location</w:t>
      </w:r>
      <w:r w:rsidRPr="00680904">
        <w:rPr>
          <w:sz w:val="24"/>
          <w:szCs w:val="22"/>
          <w:lang w:val="en-NZ"/>
        </w:rPr>
        <w:t xml:space="preserve"> listed in Schedule 1</w:t>
      </w:r>
      <w:r w:rsidR="009663C1" w:rsidRPr="00680904">
        <w:rPr>
          <w:sz w:val="24"/>
          <w:szCs w:val="22"/>
          <w:lang w:val="en-NZ"/>
        </w:rPr>
        <w:t>:</w:t>
      </w:r>
    </w:p>
    <w:p w14:paraId="4A8D79F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(vii)</w:t>
      </w:r>
      <w:r w:rsidRPr="00680904">
        <w:rPr>
          <w:sz w:val="24"/>
          <w:szCs w:val="22"/>
          <w:lang w:val="en-NZ"/>
        </w:rPr>
        <w:tab/>
        <w:t xml:space="preserve">a draft Schedule 5 setting out proposed service levels for each </w:t>
      </w:r>
      <w:r w:rsidRPr="00680904">
        <w:rPr>
          <w:b/>
          <w:sz w:val="24"/>
          <w:szCs w:val="22"/>
          <w:lang w:val="en-NZ"/>
        </w:rPr>
        <w:t>connection location</w:t>
      </w:r>
      <w:r w:rsidRPr="00680904">
        <w:rPr>
          <w:sz w:val="24"/>
          <w:szCs w:val="22"/>
          <w:lang w:val="en-NZ"/>
        </w:rPr>
        <w:t xml:space="preserve"> listed in Schedule 1 determined in accordance with subclause (3)</w:t>
      </w:r>
      <w:r w:rsidR="009663C1" w:rsidRPr="00680904">
        <w:rPr>
          <w:sz w:val="24"/>
          <w:szCs w:val="22"/>
          <w:lang w:val="en-NZ"/>
        </w:rPr>
        <w:t>:</w:t>
      </w:r>
    </w:p>
    <w:p w14:paraId="308C479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w:t>
      </w:r>
      <w:r w:rsidRPr="00680904">
        <w:rPr>
          <w:sz w:val="24"/>
          <w:szCs w:val="22"/>
          <w:lang w:val="en-NZ" w:eastAsia="en-US"/>
        </w:rPr>
        <w:t>viii</w:t>
      </w:r>
      <w:r w:rsidRPr="00680904">
        <w:rPr>
          <w:sz w:val="24"/>
          <w:szCs w:val="22"/>
          <w:lang w:val="en-NZ"/>
        </w:rPr>
        <w:t>)</w:t>
      </w:r>
      <w:r w:rsidRPr="00680904">
        <w:rPr>
          <w:sz w:val="24"/>
          <w:szCs w:val="22"/>
          <w:lang w:val="en-NZ"/>
        </w:rPr>
        <w:tab/>
        <w:t xml:space="preserve">if applicable, a draft Schedule 6, including identifying the facilities, facilities area, and land that are to be subject to the access and </w:t>
      </w:r>
      <w:r w:rsidR="00DC4A43" w:rsidRPr="00680904">
        <w:rPr>
          <w:sz w:val="24"/>
          <w:szCs w:val="22"/>
          <w:lang w:val="en-NZ"/>
        </w:rPr>
        <w:t>occupation terms set out in the</w:t>
      </w:r>
      <w:r w:rsidRPr="00680904">
        <w:rPr>
          <w:sz w:val="24"/>
          <w:szCs w:val="22"/>
          <w:lang w:val="en-NZ"/>
        </w:rPr>
        <w:t xml:space="preserve"> schedule and the licence charges u</w:t>
      </w:r>
      <w:r w:rsidR="00DC4A43" w:rsidRPr="00680904">
        <w:rPr>
          <w:sz w:val="24"/>
          <w:szCs w:val="22"/>
          <w:lang w:val="en-NZ"/>
        </w:rPr>
        <w:t>nder the</w:t>
      </w:r>
      <w:r w:rsidRPr="00680904">
        <w:rPr>
          <w:sz w:val="24"/>
          <w:szCs w:val="22"/>
          <w:lang w:val="en-NZ"/>
        </w:rPr>
        <w:t xml:space="preserve"> schedule:</w:t>
      </w:r>
    </w:p>
    <w:p w14:paraId="10A2CC9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Pr="00680904">
        <w:rPr>
          <w:b/>
          <w:sz w:val="24"/>
          <w:szCs w:val="22"/>
        </w:rPr>
        <w:t>designated transmission customer</w:t>
      </w:r>
      <w:r w:rsidRPr="00680904">
        <w:rPr>
          <w:sz w:val="24"/>
          <w:szCs w:val="22"/>
        </w:rPr>
        <w:t xml:space="preserve"> and </w:t>
      </w:r>
      <w:r w:rsidRPr="00680904">
        <w:rPr>
          <w:b/>
          <w:sz w:val="24"/>
          <w:szCs w:val="22"/>
        </w:rPr>
        <w:t>Transpower</w:t>
      </w:r>
      <w:r w:rsidRPr="00680904">
        <w:rPr>
          <w:sz w:val="24"/>
          <w:szCs w:val="22"/>
        </w:rPr>
        <w:t xml:space="preserve"> may discuss the schedules proposed under paragraph</w:t>
      </w:r>
      <w:r w:rsidR="00DC4A43" w:rsidRPr="00680904">
        <w:rPr>
          <w:sz w:val="24"/>
          <w:szCs w:val="22"/>
        </w:rPr>
        <w:t xml:space="preserve"> (b)(v)</w:t>
      </w:r>
      <w:r w:rsidR="00A003AD" w:rsidRPr="00680904">
        <w:rPr>
          <w:sz w:val="24"/>
          <w:szCs w:val="22"/>
        </w:rPr>
        <w:t xml:space="preserve"> to </w:t>
      </w:r>
      <w:r w:rsidRPr="00680904">
        <w:rPr>
          <w:sz w:val="24"/>
          <w:szCs w:val="22"/>
        </w:rPr>
        <w:t xml:space="preserve">(viii), as a result of which </w:t>
      </w:r>
      <w:r w:rsidRPr="00680904">
        <w:rPr>
          <w:b/>
          <w:sz w:val="24"/>
          <w:szCs w:val="22"/>
        </w:rPr>
        <w:t>Transpower</w:t>
      </w:r>
      <w:r w:rsidRPr="00680904">
        <w:rPr>
          <w:sz w:val="24"/>
          <w:szCs w:val="22"/>
        </w:rPr>
        <w:t xml:space="preserve"> may amend any of the schedules:</w:t>
      </w:r>
    </w:p>
    <w:p w14:paraId="5090605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the </w:t>
      </w:r>
      <w:r w:rsidRPr="00680904">
        <w:rPr>
          <w:b/>
          <w:sz w:val="24"/>
          <w:szCs w:val="22"/>
        </w:rPr>
        <w:t>designated transmission customer</w:t>
      </w:r>
      <w:r w:rsidRPr="00680904">
        <w:rPr>
          <w:sz w:val="24"/>
          <w:szCs w:val="22"/>
        </w:rPr>
        <w:t xml:space="preserve"> must advise </w:t>
      </w:r>
      <w:r w:rsidRPr="00680904">
        <w:rPr>
          <w:b/>
          <w:sz w:val="24"/>
          <w:szCs w:val="22"/>
        </w:rPr>
        <w:t>Transpower</w:t>
      </w:r>
      <w:r w:rsidR="00DC4A43" w:rsidRPr="00680904">
        <w:rPr>
          <w:sz w:val="24"/>
          <w:szCs w:val="22"/>
        </w:rPr>
        <w:t xml:space="preserve"> in writing no</w:t>
      </w:r>
      <w:r w:rsidRPr="00680904">
        <w:rPr>
          <w:sz w:val="24"/>
          <w:szCs w:val="22"/>
        </w:rPr>
        <w:t xml:space="preserve"> later than 20 </w:t>
      </w:r>
      <w:r w:rsidRPr="00680904">
        <w:rPr>
          <w:b/>
          <w:sz w:val="24"/>
          <w:szCs w:val="22"/>
        </w:rPr>
        <w:t>business days</w:t>
      </w:r>
      <w:r w:rsidR="00DC4A43" w:rsidRPr="00680904">
        <w:rPr>
          <w:sz w:val="24"/>
          <w:szCs w:val="22"/>
        </w:rPr>
        <w:t xml:space="preserve"> after</w:t>
      </w:r>
      <w:r w:rsidRPr="00680904">
        <w:rPr>
          <w:sz w:val="24"/>
          <w:szCs w:val="22"/>
        </w:rPr>
        <w:t xml:space="preserve"> receiving the draft default</w:t>
      </w:r>
      <w:r w:rsidRPr="00680904">
        <w:rPr>
          <w:b/>
          <w:sz w:val="24"/>
          <w:szCs w:val="22"/>
        </w:rPr>
        <w:t xml:space="preserve"> transmission agreement</w:t>
      </w:r>
      <w:r w:rsidRPr="00680904">
        <w:rPr>
          <w:sz w:val="24"/>
          <w:szCs w:val="22"/>
        </w:rPr>
        <w:t xml:space="preserve"> under paragraph (b) whether—</w:t>
      </w:r>
    </w:p>
    <w:p w14:paraId="4DCC405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it accepts the schedules as proposed by </w:t>
      </w:r>
      <w:r w:rsidRPr="00680904">
        <w:rPr>
          <w:b/>
          <w:sz w:val="24"/>
          <w:szCs w:val="22"/>
          <w:lang w:val="en-NZ"/>
        </w:rPr>
        <w:t>Transpower</w:t>
      </w:r>
      <w:r w:rsidRPr="00680904">
        <w:rPr>
          <w:sz w:val="24"/>
          <w:szCs w:val="22"/>
          <w:lang w:val="en-NZ"/>
        </w:rPr>
        <w:t xml:space="preserve"> under </w:t>
      </w:r>
      <w:r w:rsidR="00C21936" w:rsidRPr="00680904">
        <w:rPr>
          <w:sz w:val="24"/>
          <w:szCs w:val="22"/>
          <w:lang w:val="en-NZ"/>
        </w:rPr>
        <w:t>paragraph</w:t>
      </w:r>
      <w:r w:rsidR="00DC4A43" w:rsidRPr="00680904">
        <w:rPr>
          <w:sz w:val="24"/>
          <w:szCs w:val="22"/>
          <w:lang w:val="en-NZ"/>
        </w:rPr>
        <w:t xml:space="preserve"> (b)(v)</w:t>
      </w:r>
      <w:r w:rsidR="00A003AD" w:rsidRPr="00680904">
        <w:rPr>
          <w:sz w:val="24"/>
          <w:szCs w:val="22"/>
          <w:lang w:val="en-NZ"/>
        </w:rPr>
        <w:t xml:space="preserve"> to </w:t>
      </w:r>
      <w:r w:rsidRPr="00680904">
        <w:rPr>
          <w:sz w:val="24"/>
          <w:szCs w:val="22"/>
          <w:lang w:val="en-NZ"/>
        </w:rPr>
        <w:t>(viii); or</w:t>
      </w:r>
    </w:p>
    <w:p w14:paraId="2FCC6068"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has amended any of those schedules under paragraph (c), it accepts the schedules as amended.</w:t>
      </w:r>
    </w:p>
    <w:p w14:paraId="4E9B4EB8"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The service levels set out in Schedule 5 of a default</w:t>
      </w:r>
      <w:r w:rsidRPr="00680904">
        <w:rPr>
          <w:b/>
          <w:sz w:val="24"/>
          <w:szCs w:val="22"/>
          <w:lang w:val="en-NZ"/>
        </w:rPr>
        <w:t xml:space="preserve"> transmission agreement</w:t>
      </w:r>
      <w:r w:rsidRPr="00680904">
        <w:rPr>
          <w:sz w:val="24"/>
          <w:szCs w:val="22"/>
          <w:lang w:val="en-NZ"/>
        </w:rPr>
        <w:t xml:space="preserve"> must be determined on the following basis:</w:t>
      </w:r>
    </w:p>
    <w:p w14:paraId="3727D9F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capacity service levels for each </w:t>
      </w:r>
      <w:r w:rsidRPr="00680904">
        <w:rPr>
          <w:b/>
          <w:sz w:val="24"/>
          <w:szCs w:val="22"/>
        </w:rPr>
        <w:t>branch</w:t>
      </w:r>
      <w:r w:rsidRPr="00680904">
        <w:rPr>
          <w:sz w:val="24"/>
          <w:szCs w:val="22"/>
        </w:rPr>
        <w:t xml:space="preserve"> must be consistent with—</w:t>
      </w:r>
    </w:p>
    <w:p w14:paraId="0EE27D07"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capacities of the </w:t>
      </w:r>
      <w:r w:rsidRPr="00680904">
        <w:rPr>
          <w:b/>
          <w:sz w:val="24"/>
          <w:szCs w:val="22"/>
          <w:lang w:val="en-NZ"/>
        </w:rPr>
        <w:t xml:space="preserve">branch </w:t>
      </w:r>
      <w:r w:rsidRPr="00680904">
        <w:rPr>
          <w:sz w:val="24"/>
          <w:szCs w:val="22"/>
          <w:lang w:val="en-NZ"/>
        </w:rPr>
        <w:t xml:space="preserve">or component </w:t>
      </w:r>
      <w:r w:rsidRPr="00680904">
        <w:rPr>
          <w:b/>
          <w:sz w:val="24"/>
          <w:szCs w:val="22"/>
          <w:lang w:val="en-NZ"/>
        </w:rPr>
        <w:t xml:space="preserve">assets </w:t>
      </w:r>
      <w:r w:rsidRPr="00680904">
        <w:rPr>
          <w:sz w:val="24"/>
          <w:szCs w:val="22"/>
          <w:lang w:val="en-NZ"/>
        </w:rPr>
        <w:t xml:space="preserve">in the most recent </w:t>
      </w:r>
      <w:r w:rsidRPr="00680904">
        <w:rPr>
          <w:b/>
          <w:sz w:val="24"/>
          <w:szCs w:val="22"/>
          <w:lang w:val="en-NZ"/>
        </w:rPr>
        <w:t>asset capability statement</w:t>
      </w:r>
      <w:r w:rsidRPr="00680904">
        <w:rPr>
          <w:sz w:val="24"/>
          <w:szCs w:val="22"/>
          <w:lang w:val="en-NZ"/>
        </w:rPr>
        <w:t xml:space="preserve"> provided by </w:t>
      </w:r>
      <w:r w:rsidRPr="00680904">
        <w:rPr>
          <w:b/>
          <w:sz w:val="24"/>
          <w:szCs w:val="22"/>
          <w:lang w:val="en-NZ"/>
        </w:rPr>
        <w:t>Transpower</w:t>
      </w:r>
      <w:r w:rsidRPr="00680904">
        <w:rPr>
          <w:sz w:val="24"/>
          <w:szCs w:val="22"/>
          <w:lang w:val="en-NZ"/>
        </w:rPr>
        <w:t xml:space="preserve"> under </w:t>
      </w:r>
      <w:r w:rsidR="005636D4" w:rsidRPr="00680904">
        <w:rPr>
          <w:sz w:val="24"/>
          <w:szCs w:val="22"/>
          <w:lang w:val="en-NZ"/>
        </w:rPr>
        <w:t>clause 2(5)</w:t>
      </w:r>
      <w:r w:rsidR="00734EC9" w:rsidRPr="00680904">
        <w:rPr>
          <w:sz w:val="24"/>
          <w:szCs w:val="22"/>
          <w:lang w:val="en-NZ"/>
        </w:rPr>
        <w:t xml:space="preserve"> of </w:t>
      </w:r>
      <w:r w:rsidR="00734EC9" w:rsidRPr="00680904">
        <w:rPr>
          <w:b/>
          <w:sz w:val="24"/>
          <w:szCs w:val="22"/>
          <w:lang w:val="en-NZ"/>
        </w:rPr>
        <w:t xml:space="preserve">Technical Code </w:t>
      </w:r>
      <w:r w:rsidR="00F338CC" w:rsidRPr="00680904">
        <w:rPr>
          <w:sz w:val="24"/>
          <w:szCs w:val="22"/>
          <w:lang w:val="en-NZ"/>
        </w:rPr>
        <w:t xml:space="preserve">A </w:t>
      </w:r>
      <w:r w:rsidR="005636D4" w:rsidRPr="00680904">
        <w:rPr>
          <w:sz w:val="24"/>
          <w:szCs w:val="22"/>
          <w:lang w:val="en-NZ"/>
        </w:rPr>
        <w:t xml:space="preserve">of </w:t>
      </w:r>
      <w:r w:rsidR="00F338CC" w:rsidRPr="00680904">
        <w:rPr>
          <w:sz w:val="24"/>
          <w:szCs w:val="22"/>
          <w:lang w:val="en-NZ"/>
        </w:rPr>
        <w:t>S</w:t>
      </w:r>
      <w:r w:rsidR="00734EC9" w:rsidRPr="00680904">
        <w:rPr>
          <w:sz w:val="24"/>
          <w:szCs w:val="22"/>
          <w:lang w:val="en-NZ"/>
        </w:rPr>
        <w:t>chedule </w:t>
      </w:r>
      <w:r w:rsidR="005636D4" w:rsidRPr="00680904">
        <w:rPr>
          <w:sz w:val="24"/>
          <w:szCs w:val="22"/>
          <w:lang w:val="en-NZ"/>
        </w:rPr>
        <w:t>8.</w:t>
      </w:r>
      <w:r w:rsidR="00A003AD" w:rsidRPr="00680904">
        <w:rPr>
          <w:sz w:val="24"/>
          <w:szCs w:val="22"/>
          <w:lang w:val="en-NZ"/>
        </w:rPr>
        <w:t>3</w:t>
      </w:r>
      <w:r w:rsidRPr="00680904">
        <w:rPr>
          <w:sz w:val="24"/>
          <w:szCs w:val="22"/>
          <w:lang w:val="en-NZ"/>
        </w:rPr>
        <w:t xml:space="preserve">; or </w:t>
      </w:r>
    </w:p>
    <w:p w14:paraId="21E33F4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the relevant information is not contained in the </w:t>
      </w:r>
      <w:r w:rsidRPr="00680904">
        <w:rPr>
          <w:b/>
          <w:sz w:val="24"/>
          <w:szCs w:val="22"/>
          <w:lang w:val="en-NZ"/>
        </w:rPr>
        <w:t>asset capability statement</w:t>
      </w:r>
      <w:r w:rsidRPr="00680904">
        <w:rPr>
          <w:sz w:val="24"/>
          <w:szCs w:val="22"/>
          <w:lang w:val="en-NZ"/>
        </w:rPr>
        <w:t xml:space="preserve">, the </w:t>
      </w:r>
      <w:r w:rsidRPr="00680904">
        <w:rPr>
          <w:b/>
          <w:sz w:val="24"/>
          <w:szCs w:val="22"/>
          <w:lang w:val="en-NZ"/>
        </w:rPr>
        <w:t xml:space="preserve">manufacturer’s specification </w:t>
      </w:r>
      <w:r w:rsidRPr="00680904">
        <w:rPr>
          <w:sz w:val="24"/>
          <w:szCs w:val="22"/>
          <w:lang w:val="en-NZ"/>
        </w:rPr>
        <w:t xml:space="preserve">for the component </w:t>
      </w:r>
      <w:r w:rsidRPr="00680904">
        <w:rPr>
          <w:b/>
          <w:sz w:val="24"/>
          <w:szCs w:val="22"/>
          <w:lang w:val="en-NZ"/>
        </w:rPr>
        <w:t>assets</w:t>
      </w:r>
      <w:r w:rsidRPr="00680904">
        <w:rPr>
          <w:sz w:val="24"/>
          <w:szCs w:val="22"/>
          <w:lang w:val="en-NZ"/>
        </w:rPr>
        <w:t>:</w:t>
      </w:r>
    </w:p>
    <w:p w14:paraId="25FF301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service levels for the voltage range specified in the capacity service measures for each </w:t>
      </w:r>
      <w:r w:rsidRPr="00680904">
        <w:rPr>
          <w:b/>
          <w:sz w:val="24"/>
          <w:szCs w:val="22"/>
        </w:rPr>
        <w:t>branch</w:t>
      </w:r>
      <w:r w:rsidRPr="00680904">
        <w:rPr>
          <w:sz w:val="24"/>
          <w:szCs w:val="22"/>
        </w:rPr>
        <w:t xml:space="preserve"> must be consistent with,—</w:t>
      </w:r>
    </w:p>
    <w:p w14:paraId="49E44C5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for </w:t>
      </w:r>
      <w:r w:rsidRPr="00680904">
        <w:rPr>
          <w:b/>
          <w:sz w:val="24"/>
          <w:szCs w:val="22"/>
          <w:lang w:val="en-NZ"/>
        </w:rPr>
        <w:t>assets</w:t>
      </w:r>
      <w:r w:rsidRPr="00680904">
        <w:rPr>
          <w:sz w:val="24"/>
          <w:szCs w:val="22"/>
          <w:lang w:val="en-NZ"/>
        </w:rPr>
        <w:t xml:space="preserve"> of voltages of 50kV or above,—</w:t>
      </w:r>
    </w:p>
    <w:p w14:paraId="5650FCEB" w14:textId="77777777" w:rsidR="00B131EE" w:rsidRPr="00680904" w:rsidRDefault="00B131EE" w:rsidP="00F4365C">
      <w:pPr>
        <w:tabs>
          <w:tab w:val="left" w:pos="567"/>
        </w:tabs>
        <w:spacing w:line="300" w:lineRule="atLeast"/>
        <w:ind w:left="2268" w:hanging="567"/>
        <w:jc w:val="left"/>
        <w:rPr>
          <w:sz w:val="24"/>
          <w:szCs w:val="22"/>
        </w:rPr>
      </w:pPr>
      <w:r w:rsidRPr="00680904">
        <w:rPr>
          <w:sz w:val="24"/>
          <w:szCs w:val="22"/>
        </w:rPr>
        <w:t>(A)</w:t>
      </w:r>
      <w:r w:rsidRPr="00680904">
        <w:rPr>
          <w:sz w:val="24"/>
          <w:szCs w:val="22"/>
        </w:rPr>
        <w:tab/>
        <w:t xml:space="preserve">the voltage ranges for the component </w:t>
      </w:r>
      <w:r w:rsidRPr="00680904">
        <w:rPr>
          <w:b/>
          <w:sz w:val="24"/>
          <w:szCs w:val="22"/>
        </w:rPr>
        <w:t xml:space="preserve">assets </w:t>
      </w:r>
      <w:r w:rsidRPr="00680904">
        <w:rPr>
          <w:sz w:val="24"/>
          <w:szCs w:val="22"/>
        </w:rPr>
        <w:t xml:space="preserve">specified in the </w:t>
      </w:r>
      <w:r w:rsidRPr="00680904">
        <w:rPr>
          <w:b/>
          <w:sz w:val="24"/>
          <w:szCs w:val="22"/>
        </w:rPr>
        <w:t>AOPOs</w:t>
      </w:r>
      <w:r w:rsidRPr="00680904">
        <w:rPr>
          <w:sz w:val="24"/>
          <w:szCs w:val="22"/>
        </w:rPr>
        <w:t>, if any; or</w:t>
      </w:r>
    </w:p>
    <w:p w14:paraId="7C03AB5E" w14:textId="77777777" w:rsidR="00B131EE" w:rsidRPr="00680904" w:rsidRDefault="00B131EE" w:rsidP="00F4365C">
      <w:pPr>
        <w:tabs>
          <w:tab w:val="left" w:pos="567"/>
        </w:tabs>
        <w:spacing w:line="300" w:lineRule="atLeast"/>
        <w:ind w:left="2268" w:hanging="567"/>
        <w:jc w:val="left"/>
        <w:rPr>
          <w:sz w:val="24"/>
          <w:szCs w:val="22"/>
        </w:rPr>
      </w:pPr>
      <w:r w:rsidRPr="00680904">
        <w:rPr>
          <w:sz w:val="24"/>
          <w:szCs w:val="22"/>
        </w:rPr>
        <w:t>(B)</w:t>
      </w:r>
      <w:r w:rsidRPr="00680904">
        <w:rPr>
          <w:sz w:val="24"/>
          <w:szCs w:val="22"/>
        </w:rPr>
        <w:tab/>
        <w:t xml:space="preserve">the voltage range specified in any </w:t>
      </w:r>
      <w:r w:rsidRPr="00680904">
        <w:rPr>
          <w:b/>
          <w:sz w:val="24"/>
          <w:szCs w:val="22"/>
        </w:rPr>
        <w:t>equivalence arrangement</w:t>
      </w:r>
      <w:r w:rsidRPr="00680904">
        <w:rPr>
          <w:sz w:val="24"/>
          <w:szCs w:val="22"/>
        </w:rPr>
        <w:t xml:space="preserve"> approved or any </w:t>
      </w:r>
      <w:r w:rsidRPr="00680904">
        <w:rPr>
          <w:b/>
          <w:sz w:val="24"/>
          <w:szCs w:val="22"/>
        </w:rPr>
        <w:t>dispensation</w:t>
      </w:r>
      <w:r w:rsidRPr="00680904">
        <w:rPr>
          <w:sz w:val="24"/>
          <w:szCs w:val="22"/>
        </w:rPr>
        <w:t xml:space="preserve"> granted under</w:t>
      </w:r>
      <w:r w:rsidR="005636D4" w:rsidRPr="00680904">
        <w:rPr>
          <w:sz w:val="24"/>
          <w:szCs w:val="22"/>
        </w:rPr>
        <w:t xml:space="preserve"> clauses 8.29 to 8.31</w:t>
      </w:r>
      <w:r w:rsidRPr="00680904">
        <w:rPr>
          <w:sz w:val="24"/>
          <w:szCs w:val="22"/>
        </w:rPr>
        <w:t xml:space="preserve"> in respect of any </w:t>
      </w:r>
      <w:r w:rsidRPr="00680904">
        <w:rPr>
          <w:b/>
          <w:sz w:val="24"/>
          <w:szCs w:val="22"/>
        </w:rPr>
        <w:t>asset</w:t>
      </w:r>
      <w:r w:rsidRPr="00680904">
        <w:rPr>
          <w:sz w:val="24"/>
          <w:szCs w:val="22"/>
        </w:rPr>
        <w:t xml:space="preserve"> that does not comply with the voltage range specified in the </w:t>
      </w:r>
      <w:r w:rsidRPr="00680904">
        <w:rPr>
          <w:b/>
          <w:sz w:val="24"/>
          <w:szCs w:val="22"/>
        </w:rPr>
        <w:t>AOPOs</w:t>
      </w:r>
      <w:r w:rsidRPr="00680904">
        <w:rPr>
          <w:sz w:val="24"/>
          <w:szCs w:val="22"/>
        </w:rPr>
        <w:t>; or</w:t>
      </w:r>
    </w:p>
    <w:p w14:paraId="33D239D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for assets of voltages less than 50kV, the normal operating voltage of the component </w:t>
      </w:r>
      <w:r w:rsidRPr="00680904">
        <w:rPr>
          <w:b/>
          <w:sz w:val="24"/>
          <w:szCs w:val="22"/>
          <w:lang w:val="en-NZ"/>
        </w:rPr>
        <w:t>assets</w:t>
      </w:r>
      <w:r w:rsidRPr="00680904">
        <w:rPr>
          <w:sz w:val="24"/>
          <w:szCs w:val="22"/>
          <w:lang w:val="en-NZ"/>
        </w:rPr>
        <w:t>:</w:t>
      </w:r>
    </w:p>
    <w:p w14:paraId="230207A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r>
      <w:r w:rsidRPr="00680904">
        <w:rPr>
          <w:b/>
          <w:sz w:val="24"/>
          <w:szCs w:val="22"/>
        </w:rPr>
        <w:t>Transpower</w:t>
      </w:r>
      <w:r w:rsidRPr="00680904">
        <w:rPr>
          <w:sz w:val="24"/>
          <w:szCs w:val="22"/>
        </w:rPr>
        <w:t xml:space="preserve"> must ensure that each </w:t>
      </w:r>
      <w:r w:rsidRPr="00680904">
        <w:rPr>
          <w:b/>
          <w:sz w:val="24"/>
          <w:szCs w:val="22"/>
        </w:rPr>
        <w:t>connection asset</w:t>
      </w:r>
      <w:r w:rsidRPr="00680904">
        <w:rPr>
          <w:sz w:val="24"/>
          <w:szCs w:val="22"/>
        </w:rPr>
        <w:t xml:space="preserve"> is included in a </w:t>
      </w:r>
      <w:r w:rsidRPr="00680904">
        <w:rPr>
          <w:b/>
          <w:sz w:val="24"/>
          <w:szCs w:val="22"/>
        </w:rPr>
        <w:t>branch</w:t>
      </w:r>
      <w:r w:rsidRPr="00680904">
        <w:rPr>
          <w:sz w:val="24"/>
          <w:szCs w:val="22"/>
        </w:rPr>
        <w:t>:</w:t>
      </w:r>
    </w:p>
    <w:p w14:paraId="1FED93D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the availability and reliability service levels must—</w:t>
      </w:r>
    </w:p>
    <w:p w14:paraId="784DCC6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be set at a level equivalent to the average annual availability and reliability at each </w:t>
      </w:r>
      <w:r w:rsidRPr="00680904">
        <w:rPr>
          <w:b/>
          <w:sz w:val="24"/>
          <w:szCs w:val="22"/>
          <w:lang w:val="en-NZ"/>
        </w:rPr>
        <w:t>point of service</w:t>
      </w:r>
      <w:r w:rsidRPr="00680904">
        <w:rPr>
          <w:sz w:val="24"/>
          <w:szCs w:val="22"/>
          <w:lang w:val="en-NZ"/>
        </w:rPr>
        <w:t xml:space="preserve"> subject to the default </w:t>
      </w:r>
      <w:r w:rsidRPr="00680904">
        <w:rPr>
          <w:b/>
          <w:sz w:val="24"/>
          <w:szCs w:val="22"/>
          <w:lang w:val="en-NZ"/>
        </w:rPr>
        <w:t>transmission agreement</w:t>
      </w:r>
      <w:r w:rsidRPr="00680904">
        <w:rPr>
          <w:sz w:val="24"/>
          <w:szCs w:val="22"/>
          <w:lang w:val="en-NZ"/>
        </w:rPr>
        <w:t xml:space="preserve"> over </w:t>
      </w:r>
      <w:r w:rsidRPr="00680904">
        <w:rPr>
          <w:sz w:val="24"/>
          <w:szCs w:val="22"/>
          <w:lang w:val="en-NZ"/>
        </w:rPr>
        <w:lastRenderedPageBreak/>
        <w:t>the 5 year period (being years ending 30 June) immediately before</w:t>
      </w:r>
      <w:r w:rsidR="007F1F06" w:rsidRPr="00680904">
        <w:rPr>
          <w:sz w:val="24"/>
          <w:szCs w:val="22"/>
          <w:lang w:val="en-NZ"/>
        </w:rPr>
        <w:t xml:space="preserve"> the date that is 2 months after the </w:t>
      </w:r>
      <w:r w:rsidR="007F1F06" w:rsidRPr="00680904">
        <w:rPr>
          <w:b/>
          <w:sz w:val="24"/>
          <w:szCs w:val="22"/>
          <w:lang w:val="en-NZ"/>
        </w:rPr>
        <w:t>participant</w:t>
      </w:r>
      <w:r w:rsidR="007F1F06" w:rsidRPr="00680904">
        <w:rPr>
          <w:sz w:val="24"/>
          <w:szCs w:val="22"/>
          <w:lang w:val="en-NZ"/>
        </w:rPr>
        <w:t xml:space="preserve"> became a </w:t>
      </w:r>
      <w:r w:rsidR="007F1F06" w:rsidRPr="00680904">
        <w:rPr>
          <w:b/>
          <w:sz w:val="24"/>
          <w:szCs w:val="22"/>
          <w:lang w:val="en-NZ"/>
        </w:rPr>
        <w:t>designated transmission customer</w:t>
      </w:r>
      <w:r w:rsidRPr="00680904">
        <w:rPr>
          <w:sz w:val="24"/>
          <w:szCs w:val="22"/>
          <w:lang w:val="en-NZ"/>
        </w:rPr>
        <w:t>; or</w:t>
      </w:r>
    </w:p>
    <w:p w14:paraId="5BA7DD8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a </w:t>
      </w:r>
      <w:r w:rsidRPr="00680904">
        <w:rPr>
          <w:b/>
          <w:sz w:val="24"/>
          <w:szCs w:val="22"/>
          <w:lang w:val="en-NZ"/>
        </w:rPr>
        <w:t>point of service</w:t>
      </w:r>
      <w:r w:rsidRPr="00680904">
        <w:rPr>
          <w:sz w:val="24"/>
          <w:szCs w:val="22"/>
          <w:lang w:val="en-NZ"/>
        </w:rPr>
        <w:t xml:space="preserve"> subject to the default </w:t>
      </w:r>
      <w:r w:rsidRPr="00680904">
        <w:rPr>
          <w:b/>
          <w:sz w:val="24"/>
          <w:szCs w:val="22"/>
          <w:lang w:val="en-NZ"/>
        </w:rPr>
        <w:t xml:space="preserve">transmission agreement </w:t>
      </w:r>
      <w:r w:rsidRPr="00680904">
        <w:rPr>
          <w:sz w:val="24"/>
          <w:szCs w:val="22"/>
          <w:lang w:val="en-NZ"/>
        </w:rPr>
        <w:t xml:space="preserve">has not been in existence for 5 years (being years ending 30 June) before the date referred to in subparagraph (i), reflect a reasonable estimate of the expected availability and reliability at the </w:t>
      </w:r>
      <w:r w:rsidRPr="00680904">
        <w:rPr>
          <w:b/>
          <w:sz w:val="24"/>
          <w:szCs w:val="22"/>
          <w:lang w:val="en-NZ"/>
        </w:rPr>
        <w:t>point of service</w:t>
      </w:r>
      <w:r w:rsidRPr="00680904">
        <w:rPr>
          <w:sz w:val="24"/>
          <w:szCs w:val="22"/>
          <w:lang w:val="en-NZ"/>
        </w:rPr>
        <w:t xml:space="preserve"> having regard</w:t>
      </w:r>
      <w:r w:rsidR="00DC4A43" w:rsidRPr="00680904">
        <w:rPr>
          <w:sz w:val="24"/>
          <w:szCs w:val="22"/>
          <w:lang w:val="en-NZ"/>
        </w:rPr>
        <w:t xml:space="preserve"> to the performance data</w:t>
      </w:r>
      <w:r w:rsidRPr="00680904">
        <w:rPr>
          <w:sz w:val="24"/>
          <w:szCs w:val="22"/>
          <w:lang w:val="en-NZ"/>
        </w:rPr>
        <w:t xml:space="preserve"> available for the </w:t>
      </w:r>
      <w:r w:rsidRPr="00680904">
        <w:rPr>
          <w:b/>
          <w:sz w:val="24"/>
          <w:szCs w:val="22"/>
          <w:lang w:val="en-NZ"/>
        </w:rPr>
        <w:t>point of service</w:t>
      </w:r>
      <w:r w:rsidRPr="00680904">
        <w:rPr>
          <w:sz w:val="24"/>
          <w:szCs w:val="22"/>
          <w:lang w:val="en-NZ"/>
        </w:rPr>
        <w:t xml:space="preserve"> and average annual availability and reliability of </w:t>
      </w:r>
      <w:r w:rsidRPr="00680904">
        <w:rPr>
          <w:b/>
          <w:sz w:val="24"/>
          <w:szCs w:val="22"/>
          <w:lang w:val="en-NZ"/>
        </w:rPr>
        <w:t>assets</w:t>
      </w:r>
      <w:r w:rsidRPr="00680904">
        <w:rPr>
          <w:sz w:val="24"/>
          <w:szCs w:val="22"/>
          <w:lang w:val="en-NZ"/>
        </w:rPr>
        <w:t xml:space="preserve"> similar to the </w:t>
      </w:r>
      <w:r w:rsidRPr="00680904">
        <w:rPr>
          <w:b/>
          <w:sz w:val="24"/>
          <w:szCs w:val="22"/>
          <w:lang w:val="en-NZ"/>
        </w:rPr>
        <w:t>connection assets</w:t>
      </w:r>
      <w:r w:rsidRPr="00680904">
        <w:rPr>
          <w:sz w:val="24"/>
          <w:szCs w:val="22"/>
          <w:lang w:val="en-NZ"/>
        </w:rPr>
        <w:t xml:space="preserve"> at the </w:t>
      </w:r>
      <w:r w:rsidRPr="00680904">
        <w:rPr>
          <w:b/>
          <w:sz w:val="24"/>
          <w:szCs w:val="22"/>
          <w:lang w:val="en-NZ"/>
        </w:rPr>
        <w:t>connection location</w:t>
      </w:r>
      <w:r w:rsidRPr="00680904">
        <w:rPr>
          <w:sz w:val="24"/>
          <w:szCs w:val="22"/>
          <w:lang w:val="en-NZ"/>
        </w:rPr>
        <w:t xml:space="preserve"> at which the </w:t>
      </w:r>
      <w:r w:rsidRPr="00680904">
        <w:rPr>
          <w:b/>
          <w:sz w:val="24"/>
          <w:szCs w:val="22"/>
          <w:lang w:val="en-NZ"/>
        </w:rPr>
        <w:t xml:space="preserve">point of service </w:t>
      </w:r>
      <w:r w:rsidRPr="00680904">
        <w:rPr>
          <w:sz w:val="24"/>
          <w:szCs w:val="22"/>
          <w:lang w:val="en-NZ"/>
        </w:rPr>
        <w:t>is located:</w:t>
      </w:r>
    </w:p>
    <w:p w14:paraId="51E9F71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the reporting and response service levels must be consistent with </w:t>
      </w:r>
      <w:r w:rsidRPr="00680904">
        <w:rPr>
          <w:b/>
          <w:sz w:val="24"/>
          <w:szCs w:val="22"/>
        </w:rPr>
        <w:t>Transpower’s</w:t>
      </w:r>
      <w:r w:rsidRPr="00680904">
        <w:rPr>
          <w:sz w:val="24"/>
          <w:szCs w:val="22"/>
        </w:rPr>
        <w:t xml:space="preserve"> practices existing on the date </w:t>
      </w:r>
      <w:r w:rsidR="007A2FDE" w:rsidRPr="00680904">
        <w:rPr>
          <w:sz w:val="24"/>
          <w:szCs w:val="22"/>
        </w:rPr>
        <w:t xml:space="preserve">that is 2 months after the </w:t>
      </w:r>
      <w:r w:rsidR="007A2FDE" w:rsidRPr="00680904">
        <w:rPr>
          <w:b/>
          <w:sz w:val="24"/>
          <w:szCs w:val="22"/>
        </w:rPr>
        <w:t>participant</w:t>
      </w:r>
      <w:r w:rsidR="007A2FDE" w:rsidRPr="00680904">
        <w:rPr>
          <w:sz w:val="24"/>
          <w:szCs w:val="22"/>
        </w:rPr>
        <w:t xml:space="preserve"> became a </w:t>
      </w:r>
      <w:r w:rsidR="007A2FDE" w:rsidRPr="00680904">
        <w:rPr>
          <w:b/>
          <w:sz w:val="24"/>
          <w:szCs w:val="22"/>
        </w:rPr>
        <w:t>designated transmission customer</w:t>
      </w:r>
      <w:r w:rsidRPr="00680904">
        <w:rPr>
          <w:sz w:val="24"/>
          <w:szCs w:val="22"/>
        </w:rPr>
        <w:t xml:space="preserve">, including </w:t>
      </w:r>
      <w:r w:rsidRPr="00680904">
        <w:rPr>
          <w:b/>
          <w:sz w:val="24"/>
          <w:szCs w:val="22"/>
        </w:rPr>
        <w:t>Transpower’s</w:t>
      </w:r>
      <w:r w:rsidRPr="00680904">
        <w:rPr>
          <w:sz w:val="24"/>
          <w:szCs w:val="22"/>
        </w:rPr>
        <w:t xml:space="preserve"> documented policies and procedures, and must not result in changes to the management or operation of the </w:t>
      </w:r>
      <w:r w:rsidRPr="00680904">
        <w:rPr>
          <w:b/>
          <w:sz w:val="24"/>
          <w:szCs w:val="22"/>
        </w:rPr>
        <w:t xml:space="preserve">grid </w:t>
      </w:r>
      <w:r w:rsidRPr="00680904">
        <w:rPr>
          <w:sz w:val="24"/>
          <w:szCs w:val="22"/>
        </w:rPr>
        <w:t xml:space="preserve">that could materially affect </w:t>
      </w:r>
      <w:r w:rsidRPr="00680904">
        <w:rPr>
          <w:b/>
          <w:sz w:val="24"/>
          <w:szCs w:val="22"/>
        </w:rPr>
        <w:t>Transpower</w:t>
      </w:r>
      <w:r w:rsidRPr="00680904">
        <w:rPr>
          <w:sz w:val="24"/>
          <w:szCs w:val="22"/>
        </w:rPr>
        <w:t xml:space="preserve"> or any other </w:t>
      </w:r>
      <w:r w:rsidRPr="00680904">
        <w:rPr>
          <w:b/>
          <w:sz w:val="24"/>
          <w:szCs w:val="22"/>
        </w:rPr>
        <w:t xml:space="preserve">participant </w:t>
      </w:r>
      <w:r w:rsidRPr="00680904">
        <w:rPr>
          <w:sz w:val="24"/>
          <w:szCs w:val="22"/>
        </w:rPr>
        <w:t xml:space="preserve">or end use customer, or require </w:t>
      </w:r>
      <w:r w:rsidRPr="00680904">
        <w:rPr>
          <w:b/>
          <w:sz w:val="24"/>
          <w:szCs w:val="22"/>
        </w:rPr>
        <w:t>Transpower</w:t>
      </w:r>
      <w:r w:rsidRPr="00680904">
        <w:rPr>
          <w:sz w:val="24"/>
          <w:szCs w:val="22"/>
        </w:rPr>
        <w:t xml:space="preserve"> to materially alter the level of its normal</w:t>
      </w:r>
      <w:r w:rsidRPr="00680904">
        <w:rPr>
          <w:b/>
          <w:sz w:val="24"/>
          <w:szCs w:val="22"/>
        </w:rPr>
        <w:t xml:space="preserve"> </w:t>
      </w:r>
      <w:r w:rsidRPr="00680904">
        <w:rPr>
          <w:sz w:val="24"/>
          <w:szCs w:val="22"/>
        </w:rPr>
        <w:t xml:space="preserve">on-going </w:t>
      </w:r>
      <w:r w:rsidRPr="00680904">
        <w:rPr>
          <w:b/>
          <w:sz w:val="24"/>
          <w:szCs w:val="22"/>
        </w:rPr>
        <w:t>grid</w:t>
      </w:r>
      <w:r w:rsidRPr="00680904">
        <w:rPr>
          <w:sz w:val="24"/>
          <w:szCs w:val="22"/>
        </w:rPr>
        <w:t xml:space="preserve"> expenditure.</w:t>
      </w:r>
    </w:p>
    <w:p w14:paraId="17B8AA3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If the </w:t>
      </w:r>
      <w:r w:rsidRPr="00680904">
        <w:rPr>
          <w:b/>
          <w:sz w:val="24"/>
          <w:szCs w:val="22"/>
          <w:lang w:val="en-NZ"/>
        </w:rPr>
        <w:t>designated transmission customer</w:t>
      </w:r>
      <w:r w:rsidRPr="00680904">
        <w:rPr>
          <w:sz w:val="24"/>
          <w:szCs w:val="22"/>
          <w:lang w:val="en-NZ"/>
        </w:rPr>
        <w:t xml:space="preserve"> accepts the schedules as proposed by </w:t>
      </w:r>
      <w:r w:rsidRPr="00680904">
        <w:rPr>
          <w:b/>
          <w:sz w:val="24"/>
          <w:szCs w:val="22"/>
          <w:lang w:val="en-NZ"/>
        </w:rPr>
        <w:t>Transpower</w:t>
      </w:r>
      <w:r w:rsidRPr="00680904">
        <w:rPr>
          <w:sz w:val="24"/>
          <w:szCs w:val="22"/>
          <w:lang w:val="en-NZ"/>
        </w:rPr>
        <w:t xml:space="preserve"> under </w:t>
      </w:r>
      <w:r w:rsidR="00230BDD" w:rsidRPr="00680904">
        <w:rPr>
          <w:sz w:val="24"/>
          <w:szCs w:val="22"/>
          <w:lang w:val="en-NZ"/>
        </w:rPr>
        <w:t xml:space="preserve">subclause </w:t>
      </w:r>
      <w:r w:rsidR="00DC4A43" w:rsidRPr="00680904">
        <w:rPr>
          <w:sz w:val="24"/>
          <w:szCs w:val="22"/>
          <w:lang w:val="en-NZ"/>
        </w:rPr>
        <w:t>(2)(b)(v)</w:t>
      </w:r>
      <w:r w:rsidR="002C29D7" w:rsidRPr="00680904">
        <w:rPr>
          <w:sz w:val="24"/>
          <w:szCs w:val="22"/>
          <w:lang w:val="en-NZ"/>
        </w:rPr>
        <w:t xml:space="preserve"> to </w:t>
      </w:r>
      <w:r w:rsidRPr="00680904">
        <w:rPr>
          <w:sz w:val="24"/>
          <w:szCs w:val="22"/>
          <w:lang w:val="en-NZ"/>
        </w:rPr>
        <w:t xml:space="preserve">(viii), or as amended by </w:t>
      </w:r>
      <w:r w:rsidRPr="00680904">
        <w:rPr>
          <w:b/>
          <w:sz w:val="24"/>
          <w:szCs w:val="22"/>
          <w:lang w:val="en-NZ"/>
        </w:rPr>
        <w:t xml:space="preserve">Transpower </w:t>
      </w:r>
      <w:r w:rsidRPr="00680904">
        <w:rPr>
          <w:sz w:val="24"/>
          <w:szCs w:val="22"/>
          <w:lang w:val="en-NZ"/>
        </w:rPr>
        <w:t>under subclause (2)(c), the default</w:t>
      </w:r>
      <w:r w:rsidRPr="00680904">
        <w:rPr>
          <w:b/>
          <w:sz w:val="24"/>
          <w:szCs w:val="22"/>
          <w:lang w:val="en-NZ"/>
        </w:rPr>
        <w:t xml:space="preserve"> transmission agreement</w:t>
      </w:r>
      <w:r w:rsidRPr="00680904">
        <w:rPr>
          <w:sz w:val="24"/>
          <w:szCs w:val="22"/>
          <w:lang w:val="en-NZ"/>
        </w:rPr>
        <w:t xml:space="preserve"> applies as a binding contract between </w:t>
      </w:r>
      <w:r w:rsidRPr="00680904">
        <w:rPr>
          <w:b/>
          <w:sz w:val="24"/>
          <w:szCs w:val="22"/>
          <w:lang w:val="en-NZ"/>
        </w:rPr>
        <w:t>Transpower</w:t>
      </w:r>
      <w:r w:rsidRPr="00680904">
        <w:rPr>
          <w:sz w:val="24"/>
          <w:szCs w:val="22"/>
          <w:lang w:val="en-NZ"/>
        </w:rPr>
        <w:t xml:space="preserve"> and the </w:t>
      </w:r>
      <w:r w:rsidRPr="00680904">
        <w:rPr>
          <w:b/>
          <w:sz w:val="24"/>
          <w:szCs w:val="22"/>
          <w:lang w:val="en-NZ"/>
        </w:rPr>
        <w:t>designated transmission customer</w:t>
      </w:r>
      <w:r w:rsidRPr="00680904">
        <w:rPr>
          <w:sz w:val="24"/>
          <w:szCs w:val="22"/>
          <w:lang w:val="en-NZ"/>
        </w:rPr>
        <w:t xml:space="preserve"> from the date </w:t>
      </w:r>
      <w:r w:rsidR="007A2FDE" w:rsidRPr="00680904">
        <w:rPr>
          <w:sz w:val="24"/>
          <w:szCs w:val="22"/>
          <w:lang w:val="en-NZ"/>
        </w:rPr>
        <w:t xml:space="preserve">that is 2 months after the </w:t>
      </w:r>
      <w:r w:rsidR="007A2FDE" w:rsidRPr="00680904">
        <w:rPr>
          <w:b/>
          <w:sz w:val="24"/>
          <w:szCs w:val="22"/>
          <w:lang w:val="en-NZ"/>
        </w:rPr>
        <w:t>participant</w:t>
      </w:r>
      <w:r w:rsidR="007A2FDE" w:rsidRPr="00680904">
        <w:rPr>
          <w:sz w:val="24"/>
          <w:szCs w:val="22"/>
          <w:lang w:val="en-NZ"/>
        </w:rPr>
        <w:t xml:space="preserve"> became a </w:t>
      </w:r>
      <w:r w:rsidR="007A2FDE" w:rsidRPr="00680904">
        <w:rPr>
          <w:b/>
          <w:sz w:val="24"/>
          <w:szCs w:val="22"/>
          <w:lang w:val="en-NZ"/>
        </w:rPr>
        <w:t>designated transmission customer</w:t>
      </w:r>
      <w:r w:rsidRPr="00680904">
        <w:rPr>
          <w:sz w:val="24"/>
          <w:szCs w:val="22"/>
          <w:lang w:val="en-NZ"/>
        </w:rPr>
        <w:t>.</w:t>
      </w:r>
    </w:p>
    <w:p w14:paraId="22669B55"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(5)</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 transmission customer</w:t>
      </w:r>
      <w:r w:rsidRPr="00680904">
        <w:rPr>
          <w:sz w:val="24"/>
          <w:szCs w:val="22"/>
          <w:lang w:val="en-NZ"/>
        </w:rPr>
        <w:t xml:space="preserve"> are unable to agree on the terms of any of the schedules to a default </w:t>
      </w:r>
      <w:r w:rsidRPr="00680904">
        <w:rPr>
          <w:b/>
          <w:sz w:val="24"/>
          <w:szCs w:val="22"/>
          <w:lang w:val="en-NZ"/>
        </w:rPr>
        <w:t>transmission agreement</w:t>
      </w:r>
      <w:r w:rsidRPr="00680904">
        <w:rPr>
          <w:sz w:val="24"/>
          <w:szCs w:val="22"/>
          <w:lang w:val="en-NZ"/>
        </w:rPr>
        <w:t xml:space="preserve"> proposed by </w:t>
      </w:r>
      <w:r w:rsidRPr="00680904">
        <w:rPr>
          <w:b/>
          <w:sz w:val="24"/>
          <w:szCs w:val="22"/>
          <w:lang w:val="en-NZ"/>
        </w:rPr>
        <w:t>Transpower</w:t>
      </w:r>
      <w:r w:rsidRPr="00680904">
        <w:rPr>
          <w:sz w:val="24"/>
          <w:szCs w:val="22"/>
          <w:lang w:val="en-NZ"/>
        </w:rPr>
        <w:t xml:space="preserve"> under </w:t>
      </w:r>
      <w:r w:rsidR="00230BDD" w:rsidRPr="00680904">
        <w:rPr>
          <w:sz w:val="24"/>
          <w:szCs w:val="22"/>
          <w:lang w:val="en-NZ"/>
        </w:rPr>
        <w:t>subclause</w:t>
      </w:r>
      <w:r w:rsidR="002C29D7" w:rsidRPr="00680904">
        <w:rPr>
          <w:sz w:val="24"/>
          <w:szCs w:val="22"/>
          <w:lang w:val="en-NZ"/>
        </w:rPr>
        <w:t xml:space="preserve"> (2)(b)(v) to </w:t>
      </w:r>
      <w:r w:rsidRPr="00680904">
        <w:rPr>
          <w:sz w:val="24"/>
          <w:szCs w:val="22"/>
          <w:lang w:val="en-NZ"/>
        </w:rPr>
        <w:t xml:space="preserve">(viii), or as amended by </w:t>
      </w:r>
      <w:r w:rsidRPr="00680904">
        <w:rPr>
          <w:b/>
          <w:sz w:val="24"/>
          <w:szCs w:val="22"/>
          <w:lang w:val="en-NZ"/>
        </w:rPr>
        <w:t>Transpower</w:t>
      </w:r>
      <w:r w:rsidRPr="00680904">
        <w:rPr>
          <w:sz w:val="24"/>
          <w:szCs w:val="22"/>
          <w:lang w:val="en-NZ"/>
        </w:rPr>
        <w:t xml:space="preserve"> under subclause (2)(c), either party may refer the matter to the </w:t>
      </w:r>
      <w:r w:rsidRPr="00680904">
        <w:rPr>
          <w:b/>
          <w:sz w:val="24"/>
          <w:szCs w:val="22"/>
          <w:lang w:val="en-NZ"/>
        </w:rPr>
        <w:t>Rulings Panel</w:t>
      </w:r>
      <w:r w:rsidRPr="00680904">
        <w:rPr>
          <w:sz w:val="24"/>
          <w:szCs w:val="22"/>
          <w:lang w:val="en-NZ"/>
        </w:rPr>
        <w:t xml:space="preserve"> for determination under clause</w:t>
      </w:r>
      <w:r w:rsidR="00230BDD" w:rsidRPr="00680904">
        <w:rPr>
          <w:sz w:val="24"/>
          <w:szCs w:val="22"/>
          <w:lang w:val="en-NZ"/>
        </w:rPr>
        <w:t>s 12.4</w:t>
      </w:r>
      <w:r w:rsidR="002C29D7" w:rsidRPr="00680904">
        <w:rPr>
          <w:sz w:val="24"/>
          <w:szCs w:val="22"/>
          <w:lang w:val="en-NZ"/>
        </w:rPr>
        <w:t xml:space="preserve">5 to </w:t>
      </w:r>
      <w:r w:rsidR="00230BDD" w:rsidRPr="00680904">
        <w:rPr>
          <w:sz w:val="24"/>
          <w:szCs w:val="22"/>
          <w:lang w:val="en-NZ"/>
        </w:rPr>
        <w:t>12.4</w:t>
      </w:r>
      <w:r w:rsidR="002C29D7" w:rsidRPr="00680904">
        <w:rPr>
          <w:sz w:val="24"/>
          <w:szCs w:val="22"/>
          <w:lang w:val="en-NZ"/>
        </w:rPr>
        <w:t>8</w:t>
      </w:r>
      <w:r w:rsidRPr="00680904">
        <w:rPr>
          <w:sz w:val="24"/>
          <w:szCs w:val="22"/>
          <w:lang w:val="en-NZ"/>
        </w:rPr>
        <w:t>.</w:t>
      </w:r>
    </w:p>
    <w:p w14:paraId="5561CAD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(6)</w:t>
      </w:r>
      <w:r w:rsidRPr="00680904">
        <w:rPr>
          <w:sz w:val="24"/>
          <w:szCs w:val="22"/>
          <w:lang w:val="en-NZ"/>
        </w:rPr>
        <w:tab/>
        <w:t xml:space="preserve">If a dispute </w:t>
      </w:r>
      <w:r w:rsidR="007D6261" w:rsidRPr="00680904">
        <w:rPr>
          <w:sz w:val="24"/>
          <w:szCs w:val="22"/>
          <w:lang w:val="en-NZ"/>
        </w:rPr>
        <w:t xml:space="preserve">is </w:t>
      </w:r>
      <w:r w:rsidRPr="00680904">
        <w:rPr>
          <w:sz w:val="24"/>
          <w:szCs w:val="22"/>
          <w:lang w:val="en-NZ"/>
        </w:rPr>
        <w:t xml:space="preserve">referred to the </w:t>
      </w:r>
      <w:r w:rsidRPr="00680904">
        <w:rPr>
          <w:b/>
          <w:sz w:val="24"/>
          <w:szCs w:val="22"/>
          <w:lang w:val="en-NZ"/>
        </w:rPr>
        <w:t>Rulings Panel</w:t>
      </w:r>
      <w:r w:rsidRPr="00680904">
        <w:rPr>
          <w:sz w:val="24"/>
          <w:szCs w:val="22"/>
          <w:lang w:val="en-NZ"/>
        </w:rPr>
        <w:t>, under subclause (5)—</w:t>
      </w:r>
    </w:p>
    <w:p w14:paraId="23AEA3F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the default</w:t>
      </w:r>
      <w:r w:rsidRPr="00680904">
        <w:rPr>
          <w:b/>
          <w:sz w:val="24"/>
          <w:szCs w:val="22"/>
        </w:rPr>
        <w:t xml:space="preserve"> transmission agreement</w:t>
      </w:r>
      <w:r w:rsidRPr="00680904">
        <w:rPr>
          <w:sz w:val="24"/>
          <w:szCs w:val="22"/>
        </w:rPr>
        <w:t xml:space="preserve"> as determined by the </w:t>
      </w:r>
      <w:r w:rsidRPr="00680904">
        <w:rPr>
          <w:b/>
          <w:sz w:val="24"/>
          <w:szCs w:val="22"/>
        </w:rPr>
        <w:t>Rulings Panel</w:t>
      </w:r>
      <w:r w:rsidRPr="00680904">
        <w:rPr>
          <w:sz w:val="24"/>
          <w:szCs w:val="22"/>
        </w:rPr>
        <w:t xml:space="preserve"> in accordance with clause</w:t>
      </w:r>
      <w:r w:rsidR="003077A9" w:rsidRPr="00680904">
        <w:rPr>
          <w:sz w:val="24"/>
          <w:szCs w:val="22"/>
        </w:rPr>
        <w:t>s 12.4</w:t>
      </w:r>
      <w:r w:rsidR="007C41B2" w:rsidRPr="00680904">
        <w:rPr>
          <w:sz w:val="24"/>
          <w:szCs w:val="22"/>
        </w:rPr>
        <w:t>5 to 12.48</w:t>
      </w:r>
      <w:r w:rsidRPr="00680904">
        <w:rPr>
          <w:sz w:val="24"/>
          <w:szCs w:val="22"/>
        </w:rPr>
        <w:t xml:space="preserve"> </w:t>
      </w:r>
      <w:r w:rsidR="007D6261" w:rsidRPr="00680904">
        <w:rPr>
          <w:sz w:val="24"/>
          <w:szCs w:val="22"/>
        </w:rPr>
        <w:t xml:space="preserve">applies </w:t>
      </w:r>
      <w:r w:rsidRPr="00680904">
        <w:rPr>
          <w:sz w:val="24"/>
          <w:szCs w:val="22"/>
        </w:rPr>
        <w:t xml:space="preserve">as a binding agreement between </w:t>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from the date </w:t>
      </w:r>
      <w:r w:rsidR="007A2FDE" w:rsidRPr="00680904">
        <w:rPr>
          <w:sz w:val="24"/>
          <w:szCs w:val="22"/>
        </w:rPr>
        <w:t xml:space="preserve">that is 2 months after the </w:t>
      </w:r>
      <w:r w:rsidR="007A2FDE" w:rsidRPr="00680904">
        <w:rPr>
          <w:b/>
          <w:sz w:val="24"/>
          <w:szCs w:val="22"/>
        </w:rPr>
        <w:t>participant</w:t>
      </w:r>
      <w:r w:rsidR="007A2FDE" w:rsidRPr="00680904">
        <w:rPr>
          <w:sz w:val="24"/>
          <w:szCs w:val="22"/>
        </w:rPr>
        <w:t xml:space="preserve"> became a </w:t>
      </w:r>
      <w:r w:rsidR="007A2FDE" w:rsidRPr="00680904">
        <w:rPr>
          <w:b/>
          <w:sz w:val="24"/>
          <w:szCs w:val="22"/>
        </w:rPr>
        <w:t>designated transmission customer</w:t>
      </w:r>
      <w:r w:rsidR="007A2FDE" w:rsidRPr="00680904">
        <w:rPr>
          <w:sz w:val="24"/>
          <w:szCs w:val="22"/>
        </w:rPr>
        <w:t xml:space="preserve"> </w:t>
      </w:r>
      <w:r w:rsidRPr="00680904">
        <w:rPr>
          <w:sz w:val="24"/>
          <w:szCs w:val="22"/>
        </w:rPr>
        <w:t xml:space="preserve">or the date on which the </w:t>
      </w:r>
      <w:r w:rsidRPr="00680904">
        <w:rPr>
          <w:b/>
          <w:sz w:val="24"/>
          <w:szCs w:val="22"/>
        </w:rPr>
        <w:t>Rulings Panel</w:t>
      </w:r>
      <w:r w:rsidRPr="00680904">
        <w:rPr>
          <w:sz w:val="24"/>
          <w:szCs w:val="22"/>
        </w:rPr>
        <w:t xml:space="preserve"> makes its determination or its determination </w:t>
      </w:r>
      <w:r w:rsidR="007D6261" w:rsidRPr="00680904">
        <w:rPr>
          <w:sz w:val="24"/>
          <w:szCs w:val="22"/>
        </w:rPr>
        <w:t xml:space="preserve">is expressed to come </w:t>
      </w:r>
      <w:r w:rsidRPr="00680904">
        <w:rPr>
          <w:sz w:val="24"/>
          <w:szCs w:val="22"/>
        </w:rPr>
        <w:t>into effect, whichever is later; and</w:t>
      </w:r>
    </w:p>
    <w:p w14:paraId="7DD4439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if the </w:t>
      </w:r>
      <w:r w:rsidRPr="00680904">
        <w:rPr>
          <w:b/>
          <w:sz w:val="24"/>
          <w:szCs w:val="22"/>
        </w:rPr>
        <w:t>Rulings Panel</w:t>
      </w:r>
      <w:r w:rsidRPr="00680904">
        <w:rPr>
          <w:sz w:val="24"/>
          <w:szCs w:val="22"/>
        </w:rPr>
        <w:t xml:space="preserve"> has not made a determination by the date </w:t>
      </w:r>
      <w:r w:rsidR="007A2FDE" w:rsidRPr="00680904">
        <w:rPr>
          <w:sz w:val="24"/>
          <w:szCs w:val="22"/>
        </w:rPr>
        <w:t xml:space="preserve">that is 2 months after the </w:t>
      </w:r>
      <w:r w:rsidR="007A2FDE" w:rsidRPr="00680904">
        <w:rPr>
          <w:b/>
          <w:sz w:val="24"/>
          <w:szCs w:val="22"/>
        </w:rPr>
        <w:t>participant</w:t>
      </w:r>
      <w:r w:rsidR="007A2FDE" w:rsidRPr="00680904">
        <w:rPr>
          <w:sz w:val="24"/>
          <w:szCs w:val="22"/>
        </w:rPr>
        <w:t xml:space="preserve"> became a </w:t>
      </w:r>
      <w:r w:rsidR="007A2FDE" w:rsidRPr="00680904">
        <w:rPr>
          <w:b/>
          <w:sz w:val="24"/>
          <w:szCs w:val="22"/>
        </w:rPr>
        <w:t>designated transmission customer</w:t>
      </w:r>
      <w:r w:rsidRPr="00680904">
        <w:rPr>
          <w:sz w:val="24"/>
          <w:szCs w:val="22"/>
        </w:rPr>
        <w:t xml:space="preserve">, the draft default </w:t>
      </w:r>
      <w:r w:rsidRPr="00680904">
        <w:rPr>
          <w:b/>
          <w:sz w:val="24"/>
          <w:szCs w:val="22"/>
        </w:rPr>
        <w:t>transmission agreement</w:t>
      </w:r>
      <w:r w:rsidRPr="00680904">
        <w:rPr>
          <w:sz w:val="24"/>
          <w:szCs w:val="22"/>
        </w:rPr>
        <w:t xml:space="preserve"> provided under subclause (2)(b) </w:t>
      </w:r>
      <w:r w:rsidR="007D6261" w:rsidRPr="00680904">
        <w:rPr>
          <w:sz w:val="24"/>
          <w:szCs w:val="22"/>
        </w:rPr>
        <w:t>applies</w:t>
      </w:r>
      <w:r w:rsidRPr="00680904">
        <w:rPr>
          <w:sz w:val="24"/>
          <w:szCs w:val="22"/>
        </w:rPr>
        <w:t xml:space="preserve"> as a binding agreement between </w:t>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until the date on which the </w:t>
      </w:r>
      <w:r w:rsidRPr="00680904">
        <w:rPr>
          <w:b/>
          <w:sz w:val="24"/>
          <w:szCs w:val="22"/>
        </w:rPr>
        <w:t>Rulings Panel</w:t>
      </w:r>
      <w:r w:rsidRPr="00680904">
        <w:rPr>
          <w:sz w:val="24"/>
          <w:szCs w:val="22"/>
        </w:rPr>
        <w:t xml:space="preserve"> makes its determination or the determination comes into effect.</w:t>
      </w:r>
    </w:p>
    <w:p w14:paraId="5331FF66" w14:textId="77777777" w:rsidR="00B131EE" w:rsidRPr="00680904" w:rsidRDefault="00B131EE" w:rsidP="005D6859">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3.1.3 section II part F</w:t>
      </w:r>
    </w:p>
    <w:p w14:paraId="401FDC86" w14:textId="77777777" w:rsidR="00E950E1" w:rsidRDefault="00475599" w:rsidP="00E950E1">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12.10(1):</w:t>
      </w:r>
      <w:r w:rsidRPr="00680904">
        <w:rPr>
          <w:rFonts w:ascii="Times New Roman" w:hAnsi="Times New Roman"/>
          <w:b/>
          <w:sz w:val="18"/>
          <w:szCs w:val="16"/>
        </w:rPr>
        <w:t xml:space="preserve"> </w:t>
      </w:r>
      <w:r w:rsidRPr="00680904">
        <w:rPr>
          <w:rFonts w:ascii="Times New Roman" w:hAnsi="Times New Roman"/>
          <w:sz w:val="18"/>
          <w:szCs w:val="16"/>
        </w:rPr>
        <w:t>amended, on 16 December 2013, by clause 5 of the Electricity Industry Participation (Revocation of Part 16) Code Amendment 2013.</w:t>
      </w:r>
    </w:p>
    <w:p w14:paraId="215BCCCF" w14:textId="77777777" w:rsidR="00475599" w:rsidRPr="00E950E1" w:rsidRDefault="005D6859" w:rsidP="00E950E1">
      <w:pPr>
        <w:pStyle w:val="standardbodycopy"/>
        <w:widowControl w:val="0"/>
        <w:tabs>
          <w:tab w:val="clear" w:pos="566"/>
          <w:tab w:val="clear" w:pos="680"/>
          <w:tab w:val="clear" w:pos="851"/>
          <w:tab w:val="clear" w:pos="1360"/>
        </w:tabs>
        <w:ind w:left="567"/>
        <w:rPr>
          <w:rFonts w:ascii="Times New Roman" w:hAnsi="Times New Roman"/>
          <w:sz w:val="18"/>
          <w:szCs w:val="16"/>
        </w:rPr>
      </w:pPr>
      <w:r>
        <w:rPr>
          <w:rFonts w:ascii="Times New Roman" w:hAnsi="Times New Roman"/>
          <w:sz w:val="18"/>
          <w:szCs w:val="16"/>
        </w:rPr>
        <w:t>Clause 12.10(2</w:t>
      </w:r>
      <w:r w:rsidRPr="00680904">
        <w:rPr>
          <w:rFonts w:ascii="Times New Roman" w:hAnsi="Times New Roman"/>
          <w:sz w:val="18"/>
          <w:szCs w:val="16"/>
        </w:rPr>
        <w:t>)</w:t>
      </w:r>
      <w:r>
        <w:rPr>
          <w:rFonts w:ascii="Times New Roman" w:hAnsi="Times New Roman"/>
          <w:sz w:val="18"/>
          <w:szCs w:val="16"/>
        </w:rPr>
        <w:t>(a)(ii) and (b)(ii)</w:t>
      </w:r>
      <w:r w:rsidRPr="00680904">
        <w:rPr>
          <w:rFonts w:ascii="Times New Roman" w:hAnsi="Times New Roman"/>
          <w:sz w:val="18"/>
          <w:szCs w:val="16"/>
        </w:rPr>
        <w:t>:</w:t>
      </w:r>
      <w:r w:rsidRPr="00680904">
        <w:rPr>
          <w:rFonts w:ascii="Times New Roman" w:hAnsi="Times New Roman"/>
          <w:b/>
          <w:sz w:val="18"/>
          <w:szCs w:val="16"/>
        </w:rPr>
        <w:t xml:space="preserve"> </w:t>
      </w:r>
      <w:r>
        <w:rPr>
          <w:rFonts w:ascii="Times New Roman" w:hAnsi="Times New Roman"/>
          <w:sz w:val="18"/>
          <w:szCs w:val="16"/>
        </w:rPr>
        <w:t>amended, on 5 October 2017, by clause 287</w:t>
      </w:r>
      <w:r w:rsidRPr="00680904">
        <w:rPr>
          <w:rFonts w:ascii="Times New Roman" w:hAnsi="Times New Roman"/>
          <w:sz w:val="18"/>
          <w:szCs w:val="16"/>
        </w:rPr>
        <w:t xml:space="preserve"> of the Electricity In</w:t>
      </w:r>
      <w:r>
        <w:rPr>
          <w:rFonts w:ascii="Times New Roman" w:hAnsi="Times New Roman"/>
          <w:sz w:val="18"/>
          <w:szCs w:val="16"/>
        </w:rPr>
        <w:t>dustry Participation Code Amendment (Code Review Programme) 2017</w:t>
      </w:r>
      <w:r w:rsidRPr="00680904">
        <w:rPr>
          <w:rFonts w:ascii="Times New Roman" w:hAnsi="Times New Roman"/>
          <w:sz w:val="18"/>
          <w:szCs w:val="16"/>
        </w:rPr>
        <w:t>.</w:t>
      </w:r>
    </w:p>
    <w:p w14:paraId="59CCE9A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lastRenderedPageBreak/>
        <w:t>12.11</w:t>
      </w:r>
      <w:r w:rsidRPr="00680904">
        <w:rPr>
          <w:rFonts w:ascii="Times New Roman" w:hAnsi="Times New Roman"/>
          <w:b/>
          <w:sz w:val="24"/>
          <w:szCs w:val="22"/>
        </w:rPr>
        <w:tab/>
        <w:t>Subsequent transmission agreements</w:t>
      </w:r>
    </w:p>
    <w:p w14:paraId="252C9E4F" w14:textId="77777777" w:rsidR="00B131EE" w:rsidRPr="00680904" w:rsidRDefault="00DC4A43" w:rsidP="00F4365C">
      <w:pPr>
        <w:spacing w:line="300" w:lineRule="atLeast"/>
        <w:ind w:left="567"/>
        <w:jc w:val="left"/>
        <w:rPr>
          <w:sz w:val="24"/>
          <w:szCs w:val="22"/>
        </w:rPr>
      </w:pPr>
      <w:r w:rsidRPr="00680904">
        <w:rPr>
          <w:sz w:val="24"/>
          <w:szCs w:val="22"/>
        </w:rPr>
        <w:t>If</w:t>
      </w:r>
      <w:r w:rsidR="00B131EE" w:rsidRPr="00680904">
        <w:rPr>
          <w:sz w:val="24"/>
          <w:szCs w:val="22"/>
        </w:rPr>
        <w:t xml:space="preserve"> a </w:t>
      </w:r>
      <w:r w:rsidR="00B131EE" w:rsidRPr="00680904">
        <w:rPr>
          <w:b/>
          <w:sz w:val="24"/>
          <w:szCs w:val="22"/>
        </w:rPr>
        <w:t>benchmark agreement</w:t>
      </w:r>
      <w:r w:rsidR="00B131EE" w:rsidRPr="00680904">
        <w:rPr>
          <w:sz w:val="24"/>
          <w:szCs w:val="22"/>
        </w:rPr>
        <w:t xml:space="preserve"> applies as a default </w:t>
      </w:r>
      <w:r w:rsidR="00B131EE" w:rsidRPr="00680904">
        <w:rPr>
          <w:b/>
          <w:sz w:val="24"/>
          <w:szCs w:val="22"/>
        </w:rPr>
        <w:t>transmission agreement</w:t>
      </w:r>
      <w:r w:rsidR="00B131EE" w:rsidRPr="00680904">
        <w:rPr>
          <w:sz w:val="24"/>
          <w:szCs w:val="22"/>
        </w:rPr>
        <w:t xml:space="preserve">, the </w:t>
      </w:r>
      <w:r w:rsidR="00B131EE" w:rsidRPr="00680904">
        <w:rPr>
          <w:b/>
          <w:sz w:val="24"/>
          <w:szCs w:val="22"/>
        </w:rPr>
        <w:t>benchmark agreement</w:t>
      </w:r>
      <w:r w:rsidRPr="00680904">
        <w:rPr>
          <w:sz w:val="24"/>
          <w:szCs w:val="22"/>
        </w:rPr>
        <w:t xml:space="preserve"> may</w:t>
      </w:r>
      <w:r w:rsidR="00B131EE" w:rsidRPr="00680904">
        <w:rPr>
          <w:sz w:val="24"/>
          <w:szCs w:val="22"/>
        </w:rPr>
        <w:t xml:space="preserve"> be superseded by a subsequent </w:t>
      </w:r>
      <w:r w:rsidR="00B131EE" w:rsidRPr="00680904">
        <w:rPr>
          <w:b/>
          <w:sz w:val="24"/>
          <w:szCs w:val="22"/>
        </w:rPr>
        <w:t>transmission agreement</w:t>
      </w:r>
      <w:r w:rsidR="00B131EE" w:rsidRPr="00680904">
        <w:rPr>
          <w:sz w:val="24"/>
          <w:szCs w:val="22"/>
        </w:rPr>
        <w:t xml:space="preserve"> entered into by </w:t>
      </w:r>
      <w:r w:rsidR="00B131EE" w:rsidRPr="00680904">
        <w:rPr>
          <w:b/>
          <w:sz w:val="24"/>
          <w:szCs w:val="22"/>
        </w:rPr>
        <w:t>Transpower</w:t>
      </w:r>
      <w:r w:rsidR="00B131EE" w:rsidRPr="00680904">
        <w:rPr>
          <w:sz w:val="24"/>
          <w:szCs w:val="22"/>
        </w:rPr>
        <w:t xml:space="preserve"> and the </w:t>
      </w:r>
      <w:r w:rsidR="00B131EE" w:rsidRPr="00680904">
        <w:rPr>
          <w:b/>
          <w:sz w:val="24"/>
          <w:szCs w:val="22"/>
        </w:rPr>
        <w:t>designated transmission customer</w:t>
      </w:r>
      <w:r w:rsidR="00B131EE" w:rsidRPr="00680904">
        <w:rPr>
          <w:sz w:val="24"/>
          <w:szCs w:val="22"/>
        </w:rPr>
        <w:t>.</w:t>
      </w:r>
    </w:p>
    <w:p w14:paraId="3BC21318" w14:textId="77777777" w:rsidR="00B131EE" w:rsidRPr="00680904"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3.1.4 section I</w:t>
      </w:r>
      <w:r w:rsidR="006E4FEB" w:rsidRPr="00680904">
        <w:rPr>
          <w:sz w:val="18"/>
          <w:szCs w:val="22"/>
        </w:rPr>
        <w:t>I</w:t>
      </w:r>
      <w:r w:rsidRPr="00680904">
        <w:rPr>
          <w:sz w:val="18"/>
          <w:szCs w:val="22"/>
        </w:rPr>
        <w:t xml:space="preserve"> part F</w:t>
      </w:r>
    </w:p>
    <w:p w14:paraId="1F6343C2" w14:textId="77777777" w:rsidR="00F97701" w:rsidRPr="00680904" w:rsidRDefault="00F97701" w:rsidP="00F4365C">
      <w:pPr>
        <w:widowControl w:val="0"/>
        <w:tabs>
          <w:tab w:val="left" w:pos="-1200"/>
        </w:tabs>
        <w:autoSpaceDE w:val="0"/>
        <w:autoSpaceDN w:val="0"/>
        <w:adjustRightInd w:val="0"/>
        <w:spacing w:line="300" w:lineRule="atLeast"/>
        <w:ind w:left="1168" w:hanging="601"/>
        <w:jc w:val="left"/>
        <w:rPr>
          <w:sz w:val="24"/>
          <w:szCs w:val="22"/>
        </w:rPr>
      </w:pPr>
    </w:p>
    <w:p w14:paraId="3E2B1A41"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12.12</w:t>
      </w:r>
      <w:r w:rsidRPr="00680904">
        <w:rPr>
          <w:rFonts w:ascii="Times New Roman" w:hAnsi="Times New Roman"/>
          <w:b/>
          <w:sz w:val="24"/>
          <w:szCs w:val="22"/>
        </w:rPr>
        <w:tab/>
        <w:t>Changes to connection assets under default transmission agreements</w:t>
      </w:r>
    </w:p>
    <w:p w14:paraId="169B12F9"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reconfigures, replaces, enhances, or permanently removes a </w:t>
      </w:r>
      <w:r w:rsidRPr="00680904">
        <w:rPr>
          <w:b/>
          <w:sz w:val="24"/>
          <w:szCs w:val="22"/>
          <w:lang w:val="en-NZ"/>
        </w:rPr>
        <w:t>connection asset</w:t>
      </w:r>
      <w:r w:rsidRPr="00680904">
        <w:rPr>
          <w:sz w:val="24"/>
          <w:szCs w:val="22"/>
          <w:lang w:val="en-NZ"/>
        </w:rPr>
        <w:t xml:space="preserve"> from service in accordance with the provisions of a default </w:t>
      </w:r>
      <w:r w:rsidRPr="00680904">
        <w:rPr>
          <w:b/>
          <w:sz w:val="24"/>
          <w:szCs w:val="22"/>
          <w:lang w:val="en-NZ"/>
        </w:rPr>
        <w:t xml:space="preserve">transmission agreement </w:t>
      </w:r>
      <w:r w:rsidRPr="00680904">
        <w:rPr>
          <w:sz w:val="24"/>
          <w:szCs w:val="22"/>
          <w:lang w:val="en-NZ"/>
        </w:rPr>
        <w:t>that applies under clauses 12.</w:t>
      </w:r>
      <w:r w:rsidR="00965231" w:rsidRPr="00680904">
        <w:rPr>
          <w:sz w:val="24"/>
          <w:szCs w:val="22"/>
          <w:lang w:val="en-NZ"/>
        </w:rPr>
        <w:t>10</w:t>
      </w:r>
      <w:r w:rsidRPr="00680904">
        <w:rPr>
          <w:sz w:val="24"/>
          <w:szCs w:val="22"/>
          <w:lang w:val="en-NZ"/>
        </w:rPr>
        <w:t xml:space="preserve"> or 12.1</w:t>
      </w:r>
      <w:r w:rsidR="00965231" w:rsidRPr="00680904">
        <w:rPr>
          <w:sz w:val="24"/>
          <w:szCs w:val="22"/>
          <w:lang w:val="en-NZ"/>
        </w:rPr>
        <w:t>3</w:t>
      </w:r>
      <w:r w:rsidRPr="00680904">
        <w:rPr>
          <w:sz w:val="24"/>
          <w:szCs w:val="22"/>
          <w:lang w:val="en-NZ"/>
        </w:rPr>
        <w:t>,—</w:t>
      </w:r>
    </w:p>
    <w:p w14:paraId="5633886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within 20 </w:t>
      </w:r>
      <w:r w:rsidRPr="00680904">
        <w:rPr>
          <w:b/>
          <w:sz w:val="24"/>
          <w:szCs w:val="22"/>
        </w:rPr>
        <w:t>business days</w:t>
      </w:r>
      <w:r w:rsidRPr="00680904">
        <w:rPr>
          <w:sz w:val="24"/>
          <w:szCs w:val="22"/>
        </w:rPr>
        <w:t xml:space="preserve">, to the extent necessary, </w:t>
      </w:r>
      <w:r w:rsidRPr="00680904">
        <w:rPr>
          <w:b/>
          <w:sz w:val="24"/>
          <w:szCs w:val="22"/>
        </w:rPr>
        <w:t>Transpower</w:t>
      </w:r>
      <w:r w:rsidRPr="00680904">
        <w:rPr>
          <w:sz w:val="24"/>
          <w:szCs w:val="22"/>
        </w:rPr>
        <w:t xml:space="preserve"> must provide the </w:t>
      </w:r>
      <w:r w:rsidRPr="00680904">
        <w:rPr>
          <w:b/>
          <w:sz w:val="24"/>
          <w:szCs w:val="22"/>
        </w:rPr>
        <w:t>designated transmission customer</w:t>
      </w:r>
      <w:r w:rsidRPr="00680904">
        <w:rPr>
          <w:sz w:val="24"/>
          <w:szCs w:val="22"/>
        </w:rPr>
        <w:t xml:space="preserve"> who is a party to that agreement with a revised Schedule 1, a revised Schedule 4, and a revised Schedule 5 for that agreement, reflecting any changes to the description of the</w:t>
      </w:r>
      <w:r w:rsidRPr="00680904">
        <w:rPr>
          <w:b/>
          <w:color w:val="0000FF"/>
          <w:sz w:val="24"/>
          <w:szCs w:val="22"/>
        </w:rPr>
        <w:t xml:space="preserve"> </w:t>
      </w:r>
      <w:r w:rsidRPr="00680904">
        <w:rPr>
          <w:b/>
          <w:sz w:val="24"/>
          <w:szCs w:val="22"/>
        </w:rPr>
        <w:t>connection locations</w:t>
      </w:r>
      <w:r w:rsidRPr="00680904">
        <w:rPr>
          <w:sz w:val="24"/>
          <w:szCs w:val="22"/>
        </w:rPr>
        <w:t>,</w:t>
      </w:r>
      <w:r w:rsidRPr="00680904">
        <w:rPr>
          <w:b/>
          <w:sz w:val="24"/>
          <w:szCs w:val="22"/>
        </w:rPr>
        <w:t xml:space="preserve"> points of service</w:t>
      </w:r>
      <w:r w:rsidRPr="00680904">
        <w:rPr>
          <w:sz w:val="24"/>
          <w:szCs w:val="22"/>
        </w:rPr>
        <w:t>,</w:t>
      </w:r>
      <w:r w:rsidRPr="00680904">
        <w:rPr>
          <w:b/>
          <w:sz w:val="24"/>
          <w:szCs w:val="22"/>
        </w:rPr>
        <w:t xml:space="preserve"> </w:t>
      </w:r>
      <w:r w:rsidRPr="00680904">
        <w:rPr>
          <w:sz w:val="24"/>
          <w:szCs w:val="22"/>
        </w:rPr>
        <w:t xml:space="preserve">or </w:t>
      </w:r>
      <w:r w:rsidRPr="00680904">
        <w:rPr>
          <w:b/>
          <w:sz w:val="24"/>
          <w:szCs w:val="22"/>
        </w:rPr>
        <w:t>points of connection</w:t>
      </w:r>
      <w:r w:rsidRPr="00680904">
        <w:rPr>
          <w:sz w:val="24"/>
          <w:szCs w:val="22"/>
        </w:rPr>
        <w:t xml:space="preserve"> in Schedule 1, the diagram in Schedule 4, or to the service levels specified in Schedule 5 resulting from the replacement or enhancement of the </w:t>
      </w:r>
      <w:r w:rsidRPr="00680904">
        <w:rPr>
          <w:b/>
          <w:sz w:val="24"/>
          <w:szCs w:val="22"/>
        </w:rPr>
        <w:t>connection asset</w:t>
      </w:r>
      <w:r w:rsidRPr="00680904">
        <w:rPr>
          <w:sz w:val="24"/>
          <w:szCs w:val="22"/>
        </w:rPr>
        <w:t xml:space="preserve">; and </w:t>
      </w:r>
    </w:p>
    <w:p w14:paraId="1204251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w:t>
      </w:r>
      <w:r w:rsidRPr="00680904">
        <w:rPr>
          <w:b/>
          <w:sz w:val="24"/>
          <w:szCs w:val="22"/>
        </w:rPr>
        <w:t xml:space="preserve">designated transmission customer </w:t>
      </w:r>
      <w:r w:rsidRPr="00680904">
        <w:rPr>
          <w:sz w:val="24"/>
          <w:szCs w:val="22"/>
        </w:rPr>
        <w:t xml:space="preserve">and </w:t>
      </w:r>
      <w:r w:rsidRPr="00680904">
        <w:rPr>
          <w:b/>
          <w:sz w:val="24"/>
          <w:szCs w:val="22"/>
        </w:rPr>
        <w:t>Transpower</w:t>
      </w:r>
      <w:r w:rsidRPr="00680904">
        <w:rPr>
          <w:sz w:val="24"/>
          <w:szCs w:val="22"/>
        </w:rPr>
        <w:t xml:space="preserve"> may discuss the revised schedules, as a result of which </w:t>
      </w:r>
      <w:r w:rsidRPr="00680904">
        <w:rPr>
          <w:b/>
          <w:sz w:val="24"/>
          <w:szCs w:val="22"/>
        </w:rPr>
        <w:t>Transpower</w:t>
      </w:r>
      <w:r w:rsidRPr="00680904">
        <w:rPr>
          <w:sz w:val="24"/>
          <w:szCs w:val="22"/>
        </w:rPr>
        <w:t xml:space="preserve"> may amend any of the revised schedules; and </w:t>
      </w:r>
    </w:p>
    <w:p w14:paraId="440ED49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Pr="00680904">
        <w:rPr>
          <w:b/>
          <w:sz w:val="24"/>
          <w:szCs w:val="22"/>
        </w:rPr>
        <w:t>designated transmission customer</w:t>
      </w:r>
      <w:r w:rsidRPr="00680904">
        <w:rPr>
          <w:sz w:val="24"/>
          <w:szCs w:val="22"/>
        </w:rPr>
        <w:t xml:space="preserve"> must advise </w:t>
      </w:r>
      <w:r w:rsidRPr="00680904">
        <w:rPr>
          <w:b/>
          <w:sz w:val="24"/>
          <w:szCs w:val="22"/>
        </w:rPr>
        <w:t>Transpower</w:t>
      </w:r>
      <w:r w:rsidRPr="00680904">
        <w:rPr>
          <w:sz w:val="24"/>
          <w:szCs w:val="22"/>
        </w:rPr>
        <w:t xml:space="preserve"> within 20 </w:t>
      </w:r>
      <w:r w:rsidRPr="00680904">
        <w:rPr>
          <w:b/>
          <w:sz w:val="24"/>
          <w:szCs w:val="22"/>
        </w:rPr>
        <w:t>business days</w:t>
      </w:r>
      <w:r w:rsidRPr="00680904">
        <w:rPr>
          <w:sz w:val="24"/>
          <w:szCs w:val="22"/>
        </w:rPr>
        <w:t xml:space="preserve"> of receiving the revised schedules under paragraph (a) whether—</w:t>
      </w:r>
    </w:p>
    <w:p w14:paraId="07FF8A4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it accepts the revised schedules as proposed by </w:t>
      </w:r>
      <w:r w:rsidRPr="00680904">
        <w:rPr>
          <w:b/>
          <w:sz w:val="24"/>
          <w:szCs w:val="22"/>
          <w:lang w:val="en-NZ"/>
        </w:rPr>
        <w:t>Transpower</w:t>
      </w:r>
      <w:r w:rsidRPr="00680904">
        <w:rPr>
          <w:sz w:val="24"/>
          <w:szCs w:val="22"/>
          <w:lang w:val="en-NZ"/>
        </w:rPr>
        <w:t xml:space="preserve"> under paragraph (a); or</w:t>
      </w:r>
    </w:p>
    <w:p w14:paraId="7168168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has amended any of those revised schedules under paragraph (b), it accepts the revised schedules as amended; and</w:t>
      </w:r>
    </w:p>
    <w:p w14:paraId="4134883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the revised schedules apply under the default </w:t>
      </w:r>
      <w:r w:rsidRPr="00680904">
        <w:rPr>
          <w:b/>
          <w:sz w:val="24"/>
          <w:szCs w:val="22"/>
        </w:rPr>
        <w:t>transmission agreement</w:t>
      </w:r>
      <w:r w:rsidRPr="00680904">
        <w:rPr>
          <w:sz w:val="24"/>
          <w:szCs w:val="22"/>
        </w:rPr>
        <w:t xml:space="preserve"> from the date that acceptance is received by </w:t>
      </w:r>
      <w:r w:rsidRPr="00680904">
        <w:rPr>
          <w:b/>
          <w:sz w:val="24"/>
          <w:szCs w:val="22"/>
        </w:rPr>
        <w:t>Transpower</w:t>
      </w:r>
      <w:r w:rsidR="00ED447B" w:rsidRPr="00680904">
        <w:rPr>
          <w:sz w:val="24"/>
          <w:szCs w:val="22"/>
        </w:rPr>
        <w:t xml:space="preserve"> under paragraph (c)</w:t>
      </w:r>
      <w:r w:rsidR="00C36ECD" w:rsidRPr="00680904">
        <w:rPr>
          <w:sz w:val="24"/>
          <w:szCs w:val="22"/>
        </w:rPr>
        <w:t>.</w:t>
      </w:r>
    </w:p>
    <w:p w14:paraId="17598929" w14:textId="77777777" w:rsidR="00B131EE" w:rsidRPr="00680904" w:rsidRDefault="00DC4A43"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If</w:t>
      </w:r>
      <w:r w:rsidR="00B131EE" w:rsidRPr="00680904">
        <w:rPr>
          <w:sz w:val="24"/>
          <w:szCs w:val="22"/>
          <w:lang w:val="en-NZ"/>
        </w:rPr>
        <w:t xml:space="preserve"> the </w:t>
      </w:r>
      <w:r w:rsidR="00B131EE" w:rsidRPr="00680904">
        <w:rPr>
          <w:b/>
          <w:sz w:val="24"/>
          <w:szCs w:val="22"/>
          <w:lang w:val="en-NZ"/>
        </w:rPr>
        <w:t>designated transmission customer</w:t>
      </w:r>
      <w:r w:rsidR="00B131EE" w:rsidRPr="00680904">
        <w:rPr>
          <w:sz w:val="24"/>
          <w:szCs w:val="22"/>
          <w:lang w:val="en-NZ"/>
        </w:rPr>
        <w:t xml:space="preserve"> does not accept the revised schedules under subclause (1)(c), either party may refer the matter to the </w:t>
      </w:r>
      <w:r w:rsidR="00B131EE" w:rsidRPr="00680904">
        <w:rPr>
          <w:b/>
          <w:sz w:val="24"/>
          <w:szCs w:val="22"/>
          <w:lang w:val="en-NZ"/>
        </w:rPr>
        <w:t>Rulings Panel</w:t>
      </w:r>
      <w:r w:rsidR="00B131EE" w:rsidRPr="00680904">
        <w:rPr>
          <w:sz w:val="24"/>
          <w:szCs w:val="22"/>
          <w:lang w:val="en-NZ"/>
        </w:rPr>
        <w:t xml:space="preserve"> for determination under clause</w:t>
      </w:r>
      <w:r w:rsidR="0073039E" w:rsidRPr="00680904">
        <w:rPr>
          <w:sz w:val="24"/>
          <w:szCs w:val="22"/>
          <w:lang w:val="en-NZ"/>
        </w:rPr>
        <w:t xml:space="preserve">s 12.45 to </w:t>
      </w:r>
      <w:r w:rsidR="00B131EE" w:rsidRPr="00680904">
        <w:rPr>
          <w:sz w:val="24"/>
          <w:szCs w:val="22"/>
          <w:lang w:val="en-NZ"/>
        </w:rPr>
        <w:t>12.</w:t>
      </w:r>
      <w:r w:rsidR="00B470C1" w:rsidRPr="00680904">
        <w:rPr>
          <w:sz w:val="24"/>
          <w:szCs w:val="22"/>
          <w:lang w:val="en-NZ"/>
        </w:rPr>
        <w:t>4</w:t>
      </w:r>
      <w:r w:rsidR="0073039E" w:rsidRPr="00680904">
        <w:rPr>
          <w:sz w:val="24"/>
          <w:szCs w:val="22"/>
          <w:lang w:val="en-NZ"/>
        </w:rPr>
        <w:t>8</w:t>
      </w:r>
      <w:r w:rsidR="00B470C1" w:rsidRPr="00680904">
        <w:rPr>
          <w:sz w:val="24"/>
          <w:szCs w:val="22"/>
          <w:lang w:val="en-NZ"/>
        </w:rPr>
        <w:t>.</w:t>
      </w:r>
    </w:p>
    <w:p w14:paraId="60EF96B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If a dispute is referred to the </w:t>
      </w:r>
      <w:r w:rsidRPr="00680904">
        <w:rPr>
          <w:b/>
          <w:sz w:val="24"/>
          <w:szCs w:val="22"/>
          <w:lang w:val="en-NZ"/>
        </w:rPr>
        <w:t>Rulings Panel</w:t>
      </w:r>
      <w:r w:rsidRPr="00680904">
        <w:rPr>
          <w:sz w:val="24"/>
          <w:szCs w:val="22"/>
          <w:lang w:val="en-NZ"/>
        </w:rPr>
        <w:t xml:space="preserve"> in accordance with subclause (2)—</w:t>
      </w:r>
    </w:p>
    <w:p w14:paraId="627542B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revised schedules proposed by </w:t>
      </w:r>
      <w:r w:rsidRPr="00680904">
        <w:rPr>
          <w:b/>
          <w:sz w:val="24"/>
          <w:szCs w:val="22"/>
        </w:rPr>
        <w:t>Transpower</w:t>
      </w:r>
      <w:r w:rsidR="00DC4A43" w:rsidRPr="00680904">
        <w:rPr>
          <w:sz w:val="24"/>
          <w:szCs w:val="22"/>
        </w:rPr>
        <w:t xml:space="preserve"> under subclause (1)(a) </w:t>
      </w:r>
      <w:r w:rsidRPr="00680904">
        <w:rPr>
          <w:sz w:val="24"/>
          <w:szCs w:val="22"/>
        </w:rPr>
        <w:t xml:space="preserve">apply from the date on which </w:t>
      </w:r>
      <w:r w:rsidRPr="00680904">
        <w:rPr>
          <w:b/>
          <w:sz w:val="24"/>
          <w:szCs w:val="22"/>
        </w:rPr>
        <w:t>Transpower</w:t>
      </w:r>
      <w:r w:rsidRPr="00680904">
        <w:rPr>
          <w:sz w:val="24"/>
          <w:szCs w:val="22"/>
        </w:rPr>
        <w:t xml:space="preserve"> provides the </w:t>
      </w:r>
      <w:r w:rsidRPr="00680904">
        <w:rPr>
          <w:b/>
          <w:sz w:val="24"/>
          <w:szCs w:val="22"/>
        </w:rPr>
        <w:t>designated transmission customer</w:t>
      </w:r>
      <w:r w:rsidR="00DC4A43" w:rsidRPr="00680904">
        <w:rPr>
          <w:sz w:val="24"/>
          <w:szCs w:val="22"/>
        </w:rPr>
        <w:t xml:space="preserve"> with th</w:t>
      </w:r>
      <w:r w:rsidRPr="00680904">
        <w:rPr>
          <w:sz w:val="24"/>
          <w:szCs w:val="22"/>
        </w:rPr>
        <w:t xml:space="preserve">e revised schedules under subclause (1)(a) until the date on which the </w:t>
      </w:r>
      <w:r w:rsidRPr="00680904">
        <w:rPr>
          <w:b/>
          <w:sz w:val="24"/>
          <w:szCs w:val="22"/>
        </w:rPr>
        <w:t>Rulings Panel</w:t>
      </w:r>
      <w:r w:rsidRPr="00680904">
        <w:rPr>
          <w:sz w:val="24"/>
          <w:szCs w:val="22"/>
        </w:rPr>
        <w:t xml:space="preserve"> makes its determination or the determination comes into effect; and</w:t>
      </w:r>
    </w:p>
    <w:p w14:paraId="478C6F3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revised schedules as determined by the </w:t>
      </w:r>
      <w:r w:rsidRPr="00680904">
        <w:rPr>
          <w:b/>
          <w:sz w:val="24"/>
          <w:szCs w:val="22"/>
        </w:rPr>
        <w:t>Rulings Panel</w:t>
      </w:r>
      <w:r w:rsidRPr="00680904">
        <w:rPr>
          <w:sz w:val="24"/>
          <w:szCs w:val="22"/>
        </w:rPr>
        <w:t xml:space="preserve"> under clause</w:t>
      </w:r>
      <w:r w:rsidR="007F6943" w:rsidRPr="00680904">
        <w:rPr>
          <w:sz w:val="24"/>
          <w:szCs w:val="22"/>
        </w:rPr>
        <w:t>s</w:t>
      </w:r>
      <w:r w:rsidRPr="00680904">
        <w:rPr>
          <w:sz w:val="24"/>
          <w:szCs w:val="22"/>
        </w:rPr>
        <w:t xml:space="preserve"> 12.</w:t>
      </w:r>
      <w:r w:rsidR="007F6943" w:rsidRPr="00680904">
        <w:rPr>
          <w:sz w:val="24"/>
          <w:szCs w:val="22"/>
        </w:rPr>
        <w:t>4</w:t>
      </w:r>
      <w:r w:rsidR="007C6669" w:rsidRPr="00680904">
        <w:rPr>
          <w:sz w:val="24"/>
          <w:szCs w:val="22"/>
        </w:rPr>
        <w:t xml:space="preserve">5 to </w:t>
      </w:r>
      <w:r w:rsidR="007F6943" w:rsidRPr="00680904">
        <w:rPr>
          <w:sz w:val="24"/>
          <w:szCs w:val="22"/>
        </w:rPr>
        <w:t>12.4</w:t>
      </w:r>
      <w:r w:rsidR="007C6669" w:rsidRPr="00680904">
        <w:rPr>
          <w:sz w:val="24"/>
          <w:szCs w:val="22"/>
        </w:rPr>
        <w:t>8</w:t>
      </w:r>
      <w:r w:rsidRPr="00680904">
        <w:rPr>
          <w:sz w:val="24"/>
          <w:szCs w:val="22"/>
        </w:rPr>
        <w:t xml:space="preserve"> apply under the default </w:t>
      </w:r>
      <w:r w:rsidRPr="00680904">
        <w:rPr>
          <w:b/>
          <w:sz w:val="24"/>
          <w:szCs w:val="22"/>
        </w:rPr>
        <w:t>transmission agreement</w:t>
      </w:r>
      <w:r w:rsidRPr="00680904">
        <w:rPr>
          <w:sz w:val="24"/>
          <w:szCs w:val="22"/>
        </w:rPr>
        <w:t xml:space="preserve"> from the date determined by the </w:t>
      </w:r>
      <w:r w:rsidRPr="00680904">
        <w:rPr>
          <w:b/>
          <w:sz w:val="24"/>
          <w:szCs w:val="22"/>
        </w:rPr>
        <w:t>Rulings Panel</w:t>
      </w:r>
      <w:r w:rsidRPr="00680904">
        <w:rPr>
          <w:sz w:val="24"/>
          <w:szCs w:val="22"/>
        </w:rPr>
        <w:t>.</w:t>
      </w:r>
    </w:p>
    <w:p w14:paraId="7192A468"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3.1.5 section II part F</w:t>
      </w:r>
    </w:p>
    <w:p w14:paraId="21BA226B"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CC7276D"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12.13</w:t>
      </w:r>
      <w:r w:rsidRPr="00680904">
        <w:rPr>
          <w:rFonts w:ascii="Times New Roman" w:hAnsi="Times New Roman"/>
          <w:b/>
          <w:sz w:val="24"/>
          <w:szCs w:val="22"/>
        </w:rPr>
        <w:tab/>
        <w:t>Expiry or termination of transmission agreements</w:t>
      </w:r>
    </w:p>
    <w:p w14:paraId="7F408884" w14:textId="77777777" w:rsidR="00B131EE" w:rsidRPr="00680904" w:rsidRDefault="00B131EE" w:rsidP="00F4365C">
      <w:pPr>
        <w:spacing w:line="300" w:lineRule="atLeast"/>
        <w:ind w:left="567" w:right="23"/>
        <w:jc w:val="left"/>
        <w:rPr>
          <w:sz w:val="24"/>
          <w:szCs w:val="22"/>
        </w:rPr>
      </w:pPr>
      <w:r w:rsidRPr="00680904">
        <w:rPr>
          <w:sz w:val="24"/>
          <w:szCs w:val="22"/>
        </w:rPr>
        <w:t xml:space="preserve">If a </w:t>
      </w:r>
      <w:r w:rsidRPr="00680904">
        <w:rPr>
          <w:b/>
          <w:sz w:val="24"/>
          <w:szCs w:val="22"/>
        </w:rPr>
        <w:t>transmission agreement</w:t>
      </w:r>
      <w:r w:rsidRPr="00680904">
        <w:rPr>
          <w:sz w:val="24"/>
          <w:szCs w:val="22"/>
        </w:rPr>
        <w:t>, or an existing written agreement to which clause 12.</w:t>
      </w:r>
      <w:r w:rsidR="007F6943" w:rsidRPr="00680904">
        <w:rPr>
          <w:sz w:val="24"/>
          <w:szCs w:val="22"/>
        </w:rPr>
        <w:t>4</w:t>
      </w:r>
      <w:r w:rsidR="007C6669" w:rsidRPr="00680904">
        <w:rPr>
          <w:sz w:val="24"/>
          <w:szCs w:val="22"/>
        </w:rPr>
        <w:t>9</w:t>
      </w:r>
      <w:r w:rsidRPr="00680904">
        <w:rPr>
          <w:sz w:val="24"/>
          <w:szCs w:val="22"/>
        </w:rPr>
        <w:t xml:space="preserve"> applies, expires or terminates on or after the date</w:t>
      </w:r>
      <w:r w:rsidR="00DE1BAB" w:rsidRPr="00680904">
        <w:rPr>
          <w:sz w:val="24"/>
          <w:szCs w:val="22"/>
        </w:rPr>
        <w:t xml:space="preserve"> that is 2 months after the </w:t>
      </w:r>
      <w:r w:rsidR="00DE1BAB" w:rsidRPr="00680904">
        <w:rPr>
          <w:b/>
          <w:sz w:val="24"/>
          <w:szCs w:val="22"/>
        </w:rPr>
        <w:t>participant</w:t>
      </w:r>
      <w:r w:rsidR="00DE1BAB" w:rsidRPr="00680904">
        <w:rPr>
          <w:sz w:val="24"/>
          <w:szCs w:val="22"/>
        </w:rPr>
        <w:t xml:space="preserve"> became a </w:t>
      </w:r>
      <w:r w:rsidR="00DE1BAB" w:rsidRPr="00680904">
        <w:rPr>
          <w:b/>
          <w:sz w:val="24"/>
          <w:szCs w:val="22"/>
        </w:rPr>
        <w:t>designated transmission customer</w:t>
      </w:r>
      <w:r w:rsidRPr="00680904">
        <w:rPr>
          <w:sz w:val="24"/>
          <w:szCs w:val="22"/>
        </w:rPr>
        <w:t xml:space="preserve"> and </w:t>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do not enter into a new </w:t>
      </w:r>
      <w:r w:rsidRPr="00680904">
        <w:rPr>
          <w:b/>
          <w:sz w:val="24"/>
          <w:szCs w:val="22"/>
        </w:rPr>
        <w:t>transmission agreement</w:t>
      </w:r>
      <w:r w:rsidRPr="00680904">
        <w:rPr>
          <w:sz w:val="24"/>
          <w:szCs w:val="22"/>
        </w:rPr>
        <w:t xml:space="preserve"> within 2 months of that date, the following procedure applies:</w:t>
      </w:r>
    </w:p>
    <w:p w14:paraId="69C21CF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within 10 </w:t>
      </w:r>
      <w:r w:rsidRPr="00680904">
        <w:rPr>
          <w:b/>
          <w:sz w:val="24"/>
          <w:szCs w:val="22"/>
        </w:rPr>
        <w:t>business days</w:t>
      </w:r>
      <w:r w:rsidRPr="00680904">
        <w:rPr>
          <w:sz w:val="24"/>
          <w:szCs w:val="22"/>
        </w:rPr>
        <w:t xml:space="preserve">, the </w:t>
      </w:r>
      <w:r w:rsidRPr="00680904">
        <w:rPr>
          <w:b/>
          <w:sz w:val="24"/>
          <w:szCs w:val="22"/>
        </w:rPr>
        <w:t>designated transmission customer</w:t>
      </w:r>
      <w:r w:rsidRPr="00680904">
        <w:rPr>
          <w:sz w:val="24"/>
          <w:szCs w:val="22"/>
        </w:rPr>
        <w:t xml:space="preserve"> must provide </w:t>
      </w:r>
      <w:r w:rsidRPr="00680904">
        <w:rPr>
          <w:b/>
          <w:sz w:val="24"/>
          <w:szCs w:val="22"/>
        </w:rPr>
        <w:t>Transpower</w:t>
      </w:r>
      <w:r w:rsidRPr="00680904">
        <w:rPr>
          <w:sz w:val="24"/>
          <w:szCs w:val="22"/>
        </w:rPr>
        <w:t xml:space="preserve">, at the address for service for </w:t>
      </w:r>
      <w:r w:rsidRPr="00680904">
        <w:rPr>
          <w:b/>
          <w:sz w:val="24"/>
          <w:szCs w:val="22"/>
        </w:rPr>
        <w:t>Transpower</w:t>
      </w:r>
      <w:r w:rsidRPr="00680904">
        <w:rPr>
          <w:sz w:val="24"/>
          <w:szCs w:val="22"/>
        </w:rPr>
        <w:t xml:space="preserve"> registered at the New Zealand Companies Office, with—</w:t>
      </w:r>
    </w:p>
    <w:p w14:paraId="56DE616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w:t>
      </w:r>
      <w:r w:rsidRPr="00680904">
        <w:rPr>
          <w:b/>
          <w:sz w:val="24"/>
          <w:szCs w:val="22"/>
          <w:lang w:val="en-NZ"/>
        </w:rPr>
        <w:t xml:space="preserve">designated transmission customer’s </w:t>
      </w:r>
      <w:r w:rsidRPr="00680904">
        <w:rPr>
          <w:sz w:val="24"/>
          <w:szCs w:val="22"/>
          <w:lang w:val="en-NZ"/>
        </w:rPr>
        <w:t>full name; and</w:t>
      </w:r>
    </w:p>
    <w:p w14:paraId="2C4AE02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the </w:t>
      </w:r>
      <w:r w:rsidRPr="00680904">
        <w:rPr>
          <w:b/>
          <w:sz w:val="24"/>
          <w:szCs w:val="22"/>
          <w:lang w:val="en-NZ"/>
        </w:rPr>
        <w:t>designated transmission customer’s</w:t>
      </w:r>
      <w:r w:rsidRPr="00680904">
        <w:rPr>
          <w:sz w:val="24"/>
          <w:szCs w:val="22"/>
          <w:lang w:val="en-NZ"/>
        </w:rPr>
        <w:t xml:space="preserve"> physical address, postal address and </w:t>
      </w:r>
      <w:r w:rsidR="005E46A2">
        <w:rPr>
          <w:sz w:val="24"/>
          <w:szCs w:val="22"/>
          <w:lang w:val="en-NZ"/>
        </w:rPr>
        <w:t xml:space="preserve">electronic address </w:t>
      </w:r>
      <w:r w:rsidRPr="00680904">
        <w:rPr>
          <w:sz w:val="24"/>
          <w:szCs w:val="22"/>
          <w:lang w:val="en-NZ"/>
        </w:rPr>
        <w:t xml:space="preserve">to which notices under the default </w:t>
      </w:r>
      <w:r w:rsidRPr="00680904">
        <w:rPr>
          <w:b/>
          <w:sz w:val="24"/>
          <w:szCs w:val="22"/>
          <w:lang w:val="en-NZ"/>
        </w:rPr>
        <w:t>transmission agreement</w:t>
      </w:r>
      <w:r w:rsidRPr="00680904">
        <w:rPr>
          <w:sz w:val="24"/>
          <w:szCs w:val="22"/>
          <w:lang w:val="en-NZ"/>
        </w:rPr>
        <w:t xml:space="preserve"> are to be sent; and</w:t>
      </w:r>
    </w:p>
    <w:p w14:paraId="4F85A25D"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 xml:space="preserve">the name of the contact person of the </w:t>
      </w:r>
      <w:r w:rsidRPr="00680904">
        <w:rPr>
          <w:b/>
          <w:sz w:val="24"/>
          <w:szCs w:val="22"/>
          <w:lang w:val="en-NZ"/>
        </w:rPr>
        <w:t>designated transmission customer</w:t>
      </w:r>
      <w:r w:rsidRPr="00680904">
        <w:rPr>
          <w:sz w:val="24"/>
          <w:szCs w:val="22"/>
          <w:lang w:val="en-NZ"/>
        </w:rPr>
        <w:t xml:space="preserve"> to whom such notices should be addressed:</w:t>
      </w:r>
    </w:p>
    <w:p w14:paraId="54B2A9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within 20 </w:t>
      </w:r>
      <w:r w:rsidRPr="00680904">
        <w:rPr>
          <w:b/>
          <w:sz w:val="24"/>
          <w:szCs w:val="22"/>
        </w:rPr>
        <w:t>business days</w:t>
      </w:r>
      <w:r w:rsidR="00DC4A43" w:rsidRPr="00680904">
        <w:rPr>
          <w:sz w:val="24"/>
          <w:szCs w:val="22"/>
        </w:rPr>
        <w:t xml:space="preserve"> of</w:t>
      </w:r>
      <w:r w:rsidRPr="00680904">
        <w:rPr>
          <w:sz w:val="24"/>
          <w:szCs w:val="22"/>
        </w:rPr>
        <w:t xml:space="preserve"> receipt of the </w:t>
      </w:r>
      <w:r w:rsidRPr="00680904">
        <w:rPr>
          <w:b/>
          <w:sz w:val="24"/>
          <w:szCs w:val="22"/>
        </w:rPr>
        <w:t>designated transmission customer’s</w:t>
      </w:r>
      <w:r w:rsidRPr="00680904">
        <w:rPr>
          <w:sz w:val="24"/>
          <w:szCs w:val="22"/>
        </w:rPr>
        <w:t xml:space="preserve"> details under paragraph (a), </w:t>
      </w:r>
      <w:r w:rsidRPr="00680904">
        <w:rPr>
          <w:b/>
          <w:sz w:val="24"/>
          <w:szCs w:val="22"/>
        </w:rPr>
        <w:t>Transpower</w:t>
      </w:r>
      <w:r w:rsidRPr="00680904">
        <w:rPr>
          <w:sz w:val="24"/>
          <w:szCs w:val="22"/>
        </w:rPr>
        <w:t xml:space="preserve"> must provide the </w:t>
      </w:r>
      <w:r w:rsidRPr="00680904">
        <w:rPr>
          <w:b/>
          <w:sz w:val="24"/>
          <w:szCs w:val="22"/>
        </w:rPr>
        <w:t>designated transmission customer</w:t>
      </w:r>
      <w:r w:rsidRPr="00680904">
        <w:rPr>
          <w:sz w:val="24"/>
          <w:szCs w:val="22"/>
        </w:rPr>
        <w:t xml:space="preserve"> with a draft default </w:t>
      </w:r>
      <w:r w:rsidRPr="00680904">
        <w:rPr>
          <w:b/>
          <w:sz w:val="24"/>
          <w:szCs w:val="22"/>
        </w:rPr>
        <w:t>transmission agreement</w:t>
      </w:r>
      <w:r w:rsidRPr="00680904">
        <w:rPr>
          <w:sz w:val="24"/>
          <w:szCs w:val="22"/>
        </w:rPr>
        <w:t xml:space="preserve"> completed in accordance with the </w:t>
      </w:r>
      <w:r w:rsidRPr="00680904">
        <w:rPr>
          <w:b/>
          <w:sz w:val="24"/>
          <w:szCs w:val="22"/>
        </w:rPr>
        <w:t>benchmark agreement</w:t>
      </w:r>
      <w:r w:rsidRPr="00680904">
        <w:rPr>
          <w:sz w:val="24"/>
          <w:szCs w:val="22"/>
        </w:rPr>
        <w:t>, which must include—</w:t>
      </w:r>
    </w:p>
    <w:p w14:paraId="650DD95B"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w:t>
      </w:r>
      <w:r w:rsidRPr="00680904">
        <w:rPr>
          <w:b/>
          <w:sz w:val="24"/>
          <w:szCs w:val="22"/>
          <w:lang w:val="en-NZ"/>
        </w:rPr>
        <w:t>designated transmission customer’s</w:t>
      </w:r>
      <w:r w:rsidRPr="00680904">
        <w:rPr>
          <w:sz w:val="24"/>
          <w:szCs w:val="22"/>
          <w:lang w:val="en-NZ"/>
        </w:rPr>
        <w:t xml:space="preserve"> details as provided under paragraph (a); and</w:t>
      </w:r>
    </w:p>
    <w:p w14:paraId="5F585784"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r>
      <w:r w:rsidRPr="00680904">
        <w:rPr>
          <w:b/>
          <w:sz w:val="24"/>
          <w:szCs w:val="22"/>
          <w:lang w:val="en-NZ"/>
        </w:rPr>
        <w:t>Transpower’s</w:t>
      </w:r>
      <w:r w:rsidRPr="00680904">
        <w:rPr>
          <w:sz w:val="24"/>
          <w:szCs w:val="22"/>
          <w:lang w:val="en-NZ"/>
        </w:rPr>
        <w:t xml:space="preserve"> physical address, postal address and </w:t>
      </w:r>
      <w:r w:rsidR="005E46A2">
        <w:rPr>
          <w:sz w:val="24"/>
          <w:szCs w:val="22"/>
          <w:lang w:val="en-NZ"/>
        </w:rPr>
        <w:t xml:space="preserve">electronic address </w:t>
      </w:r>
      <w:r w:rsidRPr="00680904">
        <w:rPr>
          <w:sz w:val="24"/>
          <w:szCs w:val="22"/>
          <w:lang w:val="en-NZ"/>
        </w:rPr>
        <w:t xml:space="preserve">to which notices under the default </w:t>
      </w:r>
      <w:r w:rsidRPr="00680904">
        <w:rPr>
          <w:b/>
          <w:sz w:val="24"/>
          <w:szCs w:val="22"/>
          <w:lang w:val="en-NZ"/>
        </w:rPr>
        <w:t>transmission agreement</w:t>
      </w:r>
      <w:r w:rsidRPr="00680904">
        <w:rPr>
          <w:sz w:val="24"/>
          <w:szCs w:val="22"/>
          <w:lang w:val="en-NZ"/>
        </w:rPr>
        <w:t xml:space="preserve"> are to be sent; and</w:t>
      </w:r>
    </w:p>
    <w:p w14:paraId="5B224C87"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 xml:space="preserve">the contact person to whom notices under the default </w:t>
      </w:r>
      <w:r w:rsidRPr="00680904">
        <w:rPr>
          <w:b/>
          <w:sz w:val="24"/>
          <w:szCs w:val="22"/>
          <w:lang w:val="en-NZ"/>
        </w:rPr>
        <w:t xml:space="preserve">transmission agreement </w:t>
      </w:r>
      <w:r w:rsidRPr="00680904">
        <w:rPr>
          <w:sz w:val="24"/>
          <w:szCs w:val="22"/>
          <w:lang w:val="en-NZ"/>
        </w:rPr>
        <w:t>should be addressed; and</w:t>
      </w:r>
    </w:p>
    <w:p w14:paraId="4DDEAE4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(iv)</w:t>
      </w:r>
      <w:r w:rsidRPr="00680904">
        <w:rPr>
          <w:sz w:val="24"/>
          <w:szCs w:val="22"/>
          <w:lang w:val="en-NZ"/>
        </w:rPr>
        <w:tab/>
      </w:r>
      <w:r w:rsidRPr="00680904">
        <w:rPr>
          <w:b/>
          <w:sz w:val="24"/>
          <w:szCs w:val="22"/>
          <w:lang w:val="en-NZ"/>
        </w:rPr>
        <w:t>Transpower’s</w:t>
      </w:r>
      <w:r w:rsidRPr="00680904">
        <w:rPr>
          <w:sz w:val="24"/>
          <w:szCs w:val="22"/>
          <w:lang w:val="en-NZ"/>
        </w:rPr>
        <w:t xml:space="preserve"> designated bank account for the purposes of receiving payments under the default </w:t>
      </w:r>
      <w:r w:rsidRPr="00680904">
        <w:rPr>
          <w:b/>
          <w:sz w:val="24"/>
          <w:szCs w:val="22"/>
          <w:lang w:val="en-NZ"/>
        </w:rPr>
        <w:t>transmission agreement</w:t>
      </w:r>
      <w:r w:rsidRPr="00680904">
        <w:rPr>
          <w:sz w:val="24"/>
          <w:szCs w:val="22"/>
          <w:lang w:val="en-NZ"/>
        </w:rPr>
        <w:t>; and</w:t>
      </w:r>
    </w:p>
    <w:p w14:paraId="72D0044C"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w:t>
      </w:r>
      <w:r w:rsidRPr="00680904">
        <w:rPr>
          <w:sz w:val="24"/>
          <w:szCs w:val="22"/>
          <w:lang w:val="en-NZ"/>
        </w:rPr>
        <w:tab/>
        <w:t>a draft Schedule 1, which sets out the</w:t>
      </w:r>
      <w:r w:rsidRPr="00680904">
        <w:rPr>
          <w:b/>
          <w:sz w:val="24"/>
          <w:szCs w:val="22"/>
          <w:lang w:val="en-NZ"/>
        </w:rPr>
        <w:t xml:space="preserve"> connection locations</w:t>
      </w:r>
      <w:r w:rsidRPr="00680904">
        <w:rPr>
          <w:sz w:val="24"/>
          <w:szCs w:val="22"/>
          <w:lang w:val="en-NZ"/>
        </w:rPr>
        <w:t>,</w:t>
      </w:r>
      <w:r w:rsidRPr="00680904">
        <w:rPr>
          <w:b/>
          <w:sz w:val="24"/>
          <w:szCs w:val="22"/>
          <w:lang w:val="en-NZ"/>
        </w:rPr>
        <w:t xml:space="preserve"> points of service </w:t>
      </w:r>
      <w:r w:rsidRPr="00680904">
        <w:rPr>
          <w:sz w:val="24"/>
          <w:szCs w:val="22"/>
          <w:lang w:val="en-NZ"/>
        </w:rPr>
        <w:t xml:space="preserve">and </w:t>
      </w:r>
      <w:r w:rsidRPr="00680904">
        <w:rPr>
          <w:b/>
          <w:sz w:val="24"/>
          <w:szCs w:val="22"/>
          <w:lang w:val="en-NZ"/>
        </w:rPr>
        <w:t>points of connection</w:t>
      </w:r>
      <w:r w:rsidRPr="00680904">
        <w:rPr>
          <w:sz w:val="24"/>
          <w:szCs w:val="22"/>
          <w:lang w:val="en-NZ"/>
        </w:rPr>
        <w:t xml:space="preserve"> of the </w:t>
      </w:r>
      <w:r w:rsidRPr="00680904">
        <w:rPr>
          <w:b/>
          <w:sz w:val="24"/>
          <w:szCs w:val="22"/>
          <w:lang w:val="en-NZ"/>
        </w:rPr>
        <w:t>assets</w:t>
      </w:r>
      <w:r w:rsidRPr="00680904">
        <w:rPr>
          <w:sz w:val="24"/>
          <w:szCs w:val="22"/>
          <w:lang w:val="en-NZ"/>
        </w:rPr>
        <w:t xml:space="preserve"> owned or operated by the </w:t>
      </w:r>
      <w:r w:rsidRPr="00680904">
        <w:rPr>
          <w:b/>
          <w:sz w:val="24"/>
          <w:szCs w:val="22"/>
          <w:lang w:val="en-NZ"/>
        </w:rPr>
        <w:t>designated transmission customer</w:t>
      </w:r>
      <w:r w:rsidRPr="00680904">
        <w:rPr>
          <w:sz w:val="24"/>
          <w:szCs w:val="22"/>
          <w:lang w:val="en-NZ"/>
        </w:rPr>
        <w:t xml:space="preserve"> to the </w:t>
      </w:r>
      <w:r w:rsidRPr="00680904">
        <w:rPr>
          <w:b/>
          <w:sz w:val="24"/>
          <w:szCs w:val="22"/>
          <w:lang w:val="en-NZ"/>
        </w:rPr>
        <w:t>grid</w:t>
      </w:r>
      <w:r w:rsidRPr="00680904">
        <w:rPr>
          <w:sz w:val="24"/>
          <w:szCs w:val="22"/>
          <w:lang w:val="en-NZ"/>
        </w:rPr>
        <w:t>; and</w:t>
      </w:r>
    </w:p>
    <w:p w14:paraId="3141CE2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w:t>
      </w:r>
      <w:r w:rsidRPr="00680904">
        <w:rPr>
          <w:sz w:val="24"/>
          <w:szCs w:val="22"/>
          <w:lang w:val="en-NZ"/>
        </w:rPr>
        <w:tab/>
        <w:t xml:space="preserve">a draft Schedule 4 setting out, in the same form as the diagram in Schedule 4 of the </w:t>
      </w:r>
      <w:r w:rsidRPr="00680904">
        <w:rPr>
          <w:b/>
          <w:sz w:val="24"/>
          <w:szCs w:val="22"/>
          <w:lang w:val="en-NZ"/>
        </w:rPr>
        <w:t>benchmark agreement</w:t>
      </w:r>
      <w:r w:rsidRPr="00680904">
        <w:rPr>
          <w:sz w:val="24"/>
          <w:szCs w:val="22"/>
          <w:lang w:val="en-NZ"/>
        </w:rPr>
        <w:t xml:space="preserve">, the configuration of the </w:t>
      </w:r>
      <w:r w:rsidRPr="00680904">
        <w:rPr>
          <w:b/>
          <w:sz w:val="24"/>
          <w:szCs w:val="22"/>
          <w:lang w:val="en-NZ"/>
        </w:rPr>
        <w:t>connection assets</w:t>
      </w:r>
      <w:r w:rsidRPr="00680904">
        <w:rPr>
          <w:sz w:val="24"/>
          <w:szCs w:val="22"/>
          <w:lang w:val="en-NZ"/>
        </w:rPr>
        <w:t xml:space="preserve"> in relation to each </w:t>
      </w:r>
      <w:r w:rsidRPr="00680904">
        <w:rPr>
          <w:b/>
          <w:sz w:val="24"/>
          <w:szCs w:val="22"/>
          <w:lang w:val="en-NZ"/>
        </w:rPr>
        <w:t>connection</w:t>
      </w:r>
      <w:r w:rsidRPr="00680904">
        <w:rPr>
          <w:sz w:val="24"/>
          <w:szCs w:val="22"/>
          <w:lang w:val="en-NZ"/>
        </w:rPr>
        <w:t xml:space="preserve"> </w:t>
      </w:r>
      <w:r w:rsidRPr="00680904">
        <w:rPr>
          <w:b/>
          <w:sz w:val="24"/>
          <w:szCs w:val="22"/>
          <w:lang w:val="en-NZ"/>
        </w:rPr>
        <w:t xml:space="preserve">location </w:t>
      </w:r>
      <w:r w:rsidRPr="00680904">
        <w:rPr>
          <w:sz w:val="24"/>
          <w:szCs w:val="22"/>
          <w:lang w:val="en-NZ"/>
        </w:rPr>
        <w:t>listed in Schedule 1; and</w:t>
      </w:r>
    </w:p>
    <w:p w14:paraId="448E491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(vii)</w:t>
      </w:r>
      <w:r w:rsidRPr="00680904">
        <w:rPr>
          <w:sz w:val="24"/>
          <w:szCs w:val="22"/>
          <w:lang w:val="en-NZ"/>
        </w:rPr>
        <w:tab/>
        <w:t xml:space="preserve">a draft Schedule 5 setting out proposed service levels for each </w:t>
      </w:r>
      <w:r w:rsidRPr="00680904">
        <w:rPr>
          <w:b/>
          <w:sz w:val="24"/>
          <w:szCs w:val="22"/>
          <w:lang w:val="en-NZ"/>
        </w:rPr>
        <w:t>connection location</w:t>
      </w:r>
      <w:r w:rsidRPr="00680904">
        <w:rPr>
          <w:sz w:val="24"/>
          <w:szCs w:val="22"/>
          <w:lang w:val="en-NZ"/>
        </w:rPr>
        <w:t xml:space="preserve"> listed in Schedule 1 determined in accordance with clause 12.</w:t>
      </w:r>
      <w:r w:rsidR="00F23B21" w:rsidRPr="00680904">
        <w:rPr>
          <w:sz w:val="24"/>
          <w:szCs w:val="22"/>
          <w:lang w:val="en-NZ"/>
        </w:rPr>
        <w:t>10</w:t>
      </w:r>
      <w:r w:rsidR="00C0768D" w:rsidRPr="00680904">
        <w:rPr>
          <w:sz w:val="24"/>
          <w:szCs w:val="22"/>
          <w:lang w:val="en-NZ"/>
        </w:rPr>
        <w:t>(3)</w:t>
      </w:r>
      <w:r w:rsidRPr="00680904">
        <w:rPr>
          <w:sz w:val="24"/>
          <w:szCs w:val="22"/>
          <w:lang w:val="en-NZ"/>
        </w:rPr>
        <w:t>; and</w:t>
      </w:r>
    </w:p>
    <w:p w14:paraId="2195F30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(viii)</w:t>
      </w:r>
      <w:r w:rsidRPr="00680904">
        <w:rPr>
          <w:sz w:val="24"/>
          <w:szCs w:val="22"/>
          <w:lang w:val="en-NZ"/>
        </w:rPr>
        <w:tab/>
        <w:t>if applicable, a draft Schedule 6, including identifying the facilities, facilities area, and land that are to be subject to the access and occupation terms set out in that schedule and the licence charges under that schedule:</w:t>
      </w:r>
    </w:p>
    <w:p w14:paraId="10995C4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Pr="00680904">
        <w:rPr>
          <w:b/>
          <w:sz w:val="24"/>
          <w:szCs w:val="22"/>
        </w:rPr>
        <w:t>designated transmission customer</w:t>
      </w:r>
      <w:r w:rsidRPr="00680904">
        <w:rPr>
          <w:sz w:val="24"/>
          <w:szCs w:val="22"/>
        </w:rPr>
        <w:t xml:space="preserve"> and </w:t>
      </w:r>
      <w:r w:rsidRPr="00680904">
        <w:rPr>
          <w:b/>
          <w:sz w:val="24"/>
          <w:szCs w:val="22"/>
        </w:rPr>
        <w:t>Transpower</w:t>
      </w:r>
      <w:r w:rsidRPr="00680904">
        <w:rPr>
          <w:sz w:val="24"/>
          <w:szCs w:val="22"/>
        </w:rPr>
        <w:t xml:space="preserve"> may discuss the schedules proposed under paragraph</w:t>
      </w:r>
      <w:r w:rsidR="00DC4A43" w:rsidRPr="00680904">
        <w:rPr>
          <w:sz w:val="24"/>
          <w:szCs w:val="22"/>
        </w:rPr>
        <w:t xml:space="preserve"> (b)(v)</w:t>
      </w:r>
      <w:r w:rsidR="001F58C1" w:rsidRPr="00680904">
        <w:rPr>
          <w:sz w:val="24"/>
          <w:szCs w:val="22"/>
        </w:rPr>
        <w:t xml:space="preserve"> to </w:t>
      </w:r>
      <w:r w:rsidRPr="00680904">
        <w:rPr>
          <w:sz w:val="24"/>
          <w:szCs w:val="22"/>
        </w:rPr>
        <w:t xml:space="preserve">(viii), as a result of which </w:t>
      </w:r>
      <w:r w:rsidRPr="00680904">
        <w:rPr>
          <w:b/>
          <w:sz w:val="24"/>
          <w:szCs w:val="22"/>
        </w:rPr>
        <w:t>Transpower</w:t>
      </w:r>
      <w:r w:rsidRPr="00680904">
        <w:rPr>
          <w:sz w:val="24"/>
          <w:szCs w:val="22"/>
        </w:rPr>
        <w:t xml:space="preserve"> may amend any of the schedules:</w:t>
      </w:r>
    </w:p>
    <w:p w14:paraId="6676495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the </w:t>
      </w:r>
      <w:r w:rsidRPr="00680904">
        <w:rPr>
          <w:b/>
          <w:sz w:val="24"/>
          <w:szCs w:val="22"/>
        </w:rPr>
        <w:t>designated transmission customer</w:t>
      </w:r>
      <w:r w:rsidRPr="00680904">
        <w:rPr>
          <w:sz w:val="24"/>
          <w:szCs w:val="22"/>
        </w:rPr>
        <w:t xml:space="preserve"> must advise </w:t>
      </w:r>
      <w:r w:rsidRPr="00680904">
        <w:rPr>
          <w:b/>
          <w:sz w:val="24"/>
          <w:szCs w:val="22"/>
        </w:rPr>
        <w:t>Transpower</w:t>
      </w:r>
      <w:r w:rsidRPr="00680904">
        <w:rPr>
          <w:sz w:val="24"/>
          <w:szCs w:val="22"/>
        </w:rPr>
        <w:t xml:space="preserve"> in writing </w:t>
      </w:r>
      <w:r w:rsidRPr="00680904">
        <w:rPr>
          <w:sz w:val="24"/>
          <w:szCs w:val="22"/>
        </w:rPr>
        <w:lastRenderedPageBreak/>
        <w:t xml:space="preserve">within 20 </w:t>
      </w:r>
      <w:r w:rsidRPr="00680904">
        <w:rPr>
          <w:b/>
          <w:sz w:val="24"/>
          <w:szCs w:val="22"/>
        </w:rPr>
        <w:t>business days</w:t>
      </w:r>
      <w:r w:rsidRPr="00680904">
        <w:rPr>
          <w:sz w:val="24"/>
          <w:szCs w:val="22"/>
        </w:rPr>
        <w:t xml:space="preserve"> of receiving the draft default</w:t>
      </w:r>
      <w:r w:rsidRPr="00680904">
        <w:rPr>
          <w:b/>
          <w:sz w:val="24"/>
          <w:szCs w:val="22"/>
        </w:rPr>
        <w:t xml:space="preserve"> transmission agreement</w:t>
      </w:r>
      <w:r w:rsidRPr="00680904">
        <w:rPr>
          <w:sz w:val="24"/>
          <w:szCs w:val="22"/>
        </w:rPr>
        <w:t xml:space="preserve"> under paragraph (b) above whether—</w:t>
      </w:r>
    </w:p>
    <w:p w14:paraId="62E7785F"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it accepts the schedules as proposed by </w:t>
      </w:r>
      <w:r w:rsidRPr="00680904">
        <w:rPr>
          <w:b/>
          <w:sz w:val="24"/>
          <w:szCs w:val="22"/>
          <w:lang w:val="en-NZ"/>
        </w:rPr>
        <w:t>Transpower</w:t>
      </w:r>
      <w:r w:rsidRPr="00680904">
        <w:rPr>
          <w:sz w:val="24"/>
          <w:szCs w:val="22"/>
          <w:lang w:val="en-NZ"/>
        </w:rPr>
        <w:t xml:space="preserve"> under paragraph</w:t>
      </w:r>
      <w:r w:rsidR="00DC4A43" w:rsidRPr="00680904">
        <w:rPr>
          <w:sz w:val="24"/>
          <w:szCs w:val="22"/>
          <w:lang w:val="en-NZ"/>
        </w:rPr>
        <w:t xml:space="preserve"> (b)(v)</w:t>
      </w:r>
      <w:r w:rsidR="001F58C1" w:rsidRPr="00680904">
        <w:rPr>
          <w:sz w:val="24"/>
          <w:szCs w:val="22"/>
          <w:lang w:val="en-NZ"/>
        </w:rPr>
        <w:t xml:space="preserve"> to </w:t>
      </w:r>
      <w:r w:rsidRPr="00680904">
        <w:rPr>
          <w:sz w:val="24"/>
          <w:szCs w:val="22"/>
          <w:lang w:val="en-NZ"/>
        </w:rPr>
        <w:t>(viii); or</w:t>
      </w:r>
    </w:p>
    <w:p w14:paraId="6501CD7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w:t>
      </w:r>
      <w:r w:rsidRPr="00680904">
        <w:rPr>
          <w:b/>
          <w:sz w:val="24"/>
          <w:szCs w:val="22"/>
          <w:lang w:val="en-NZ"/>
        </w:rPr>
        <w:t>Transpower</w:t>
      </w:r>
      <w:r w:rsidRPr="00680904">
        <w:rPr>
          <w:sz w:val="24"/>
          <w:szCs w:val="22"/>
          <w:lang w:val="en-NZ"/>
        </w:rPr>
        <w:t xml:space="preserve"> has amended any of those schedules under paragraph (c), it accepts the schedules as amended:</w:t>
      </w:r>
    </w:p>
    <w:p w14:paraId="11336EB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if the </w:t>
      </w:r>
      <w:r w:rsidRPr="00680904">
        <w:rPr>
          <w:b/>
          <w:sz w:val="24"/>
          <w:szCs w:val="22"/>
        </w:rPr>
        <w:t>designated transmission customer</w:t>
      </w:r>
      <w:r w:rsidRPr="00680904">
        <w:rPr>
          <w:sz w:val="24"/>
          <w:szCs w:val="22"/>
        </w:rPr>
        <w:t xml:space="preserve"> accepts the schedules as proposed by </w:t>
      </w:r>
      <w:r w:rsidRPr="00680904">
        <w:rPr>
          <w:b/>
          <w:sz w:val="24"/>
          <w:szCs w:val="22"/>
        </w:rPr>
        <w:t>Transpower</w:t>
      </w:r>
      <w:r w:rsidRPr="00680904">
        <w:rPr>
          <w:sz w:val="24"/>
          <w:szCs w:val="22"/>
        </w:rPr>
        <w:t xml:space="preserve"> under paragraph</w:t>
      </w:r>
      <w:r w:rsidR="00DC4A43" w:rsidRPr="00680904">
        <w:rPr>
          <w:sz w:val="24"/>
          <w:szCs w:val="22"/>
        </w:rPr>
        <w:t xml:space="preserve"> (b)(v)</w:t>
      </w:r>
      <w:r w:rsidR="001F58C1" w:rsidRPr="00680904">
        <w:rPr>
          <w:sz w:val="24"/>
          <w:szCs w:val="22"/>
        </w:rPr>
        <w:t xml:space="preserve"> to </w:t>
      </w:r>
      <w:r w:rsidRPr="00680904">
        <w:rPr>
          <w:sz w:val="24"/>
          <w:szCs w:val="22"/>
        </w:rPr>
        <w:t xml:space="preserve">(viii), or as amended by </w:t>
      </w:r>
      <w:r w:rsidRPr="00680904">
        <w:rPr>
          <w:b/>
          <w:sz w:val="24"/>
          <w:szCs w:val="22"/>
        </w:rPr>
        <w:t xml:space="preserve">Transpower </w:t>
      </w:r>
      <w:r w:rsidRPr="00680904">
        <w:rPr>
          <w:sz w:val="24"/>
          <w:szCs w:val="22"/>
        </w:rPr>
        <w:t>under paragraph (c), the default</w:t>
      </w:r>
      <w:r w:rsidRPr="00680904">
        <w:rPr>
          <w:b/>
          <w:sz w:val="24"/>
          <w:szCs w:val="22"/>
        </w:rPr>
        <w:t xml:space="preserve"> transmission agreement</w:t>
      </w:r>
      <w:r w:rsidRPr="00680904">
        <w:rPr>
          <w:sz w:val="24"/>
          <w:szCs w:val="22"/>
        </w:rPr>
        <w:t xml:space="preserve"> applies as a binding contract between </w:t>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effective from the date on which the previous </w:t>
      </w:r>
      <w:r w:rsidRPr="00680904">
        <w:rPr>
          <w:b/>
          <w:sz w:val="24"/>
          <w:szCs w:val="22"/>
        </w:rPr>
        <w:t>transmission agreement</w:t>
      </w:r>
      <w:r w:rsidRPr="00680904">
        <w:rPr>
          <w:sz w:val="24"/>
          <w:szCs w:val="22"/>
        </w:rPr>
        <w:t xml:space="preserve"> or existing written agreement to which clause 12.</w:t>
      </w:r>
      <w:r w:rsidR="003C496B" w:rsidRPr="00680904">
        <w:rPr>
          <w:sz w:val="24"/>
          <w:szCs w:val="22"/>
        </w:rPr>
        <w:t>4</w:t>
      </w:r>
      <w:r w:rsidR="00B65306" w:rsidRPr="00680904">
        <w:rPr>
          <w:sz w:val="24"/>
          <w:szCs w:val="22"/>
        </w:rPr>
        <w:t>9</w:t>
      </w:r>
      <w:r w:rsidRPr="00680904">
        <w:rPr>
          <w:sz w:val="24"/>
          <w:szCs w:val="22"/>
        </w:rPr>
        <w:t xml:space="preserve"> applies expired:</w:t>
      </w:r>
    </w:p>
    <w:p w14:paraId="7D2A8C2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if </w:t>
      </w:r>
      <w:r w:rsidRPr="00680904">
        <w:rPr>
          <w:b/>
          <w:sz w:val="24"/>
          <w:szCs w:val="22"/>
        </w:rPr>
        <w:t>Transpower</w:t>
      </w:r>
      <w:r w:rsidRPr="00680904">
        <w:rPr>
          <w:sz w:val="24"/>
          <w:szCs w:val="22"/>
        </w:rPr>
        <w:t xml:space="preserve"> and a </w:t>
      </w:r>
      <w:r w:rsidRPr="00680904">
        <w:rPr>
          <w:b/>
          <w:sz w:val="24"/>
          <w:szCs w:val="22"/>
        </w:rPr>
        <w:t>designated transmission customer</w:t>
      </w:r>
      <w:r w:rsidRPr="00680904">
        <w:rPr>
          <w:sz w:val="24"/>
          <w:szCs w:val="22"/>
        </w:rPr>
        <w:t xml:space="preserve"> are unable to agree on the terms of any of the schedules to a default </w:t>
      </w:r>
      <w:r w:rsidRPr="00680904">
        <w:rPr>
          <w:b/>
          <w:sz w:val="24"/>
          <w:szCs w:val="22"/>
        </w:rPr>
        <w:t>transmission agreement</w:t>
      </w:r>
      <w:r w:rsidRPr="00680904">
        <w:rPr>
          <w:sz w:val="24"/>
          <w:szCs w:val="22"/>
        </w:rPr>
        <w:t xml:space="preserve"> proposed by </w:t>
      </w:r>
      <w:r w:rsidRPr="00680904">
        <w:rPr>
          <w:b/>
          <w:sz w:val="24"/>
          <w:szCs w:val="22"/>
        </w:rPr>
        <w:t>Transpower</w:t>
      </w:r>
      <w:r w:rsidRPr="00680904">
        <w:rPr>
          <w:sz w:val="24"/>
          <w:szCs w:val="22"/>
        </w:rPr>
        <w:t xml:space="preserve"> under paragraph</w:t>
      </w:r>
      <w:r w:rsidR="00B65306" w:rsidRPr="00680904">
        <w:rPr>
          <w:sz w:val="24"/>
          <w:szCs w:val="22"/>
        </w:rPr>
        <w:t xml:space="preserve"> (b)(v) to </w:t>
      </w:r>
      <w:r w:rsidRPr="00680904">
        <w:rPr>
          <w:sz w:val="24"/>
          <w:szCs w:val="22"/>
        </w:rPr>
        <w:t xml:space="preserve">(viii), or as amended by </w:t>
      </w:r>
      <w:r w:rsidRPr="00680904">
        <w:rPr>
          <w:b/>
          <w:sz w:val="24"/>
          <w:szCs w:val="22"/>
        </w:rPr>
        <w:t>Transpower</w:t>
      </w:r>
      <w:r w:rsidRPr="00680904">
        <w:rPr>
          <w:sz w:val="24"/>
          <w:szCs w:val="22"/>
        </w:rPr>
        <w:t xml:space="preserve"> under paragraph (c), either party may refer the matter to the </w:t>
      </w:r>
      <w:r w:rsidRPr="00680904">
        <w:rPr>
          <w:b/>
          <w:sz w:val="24"/>
          <w:szCs w:val="22"/>
        </w:rPr>
        <w:t>Rulings Panel</w:t>
      </w:r>
      <w:r w:rsidRPr="00680904">
        <w:rPr>
          <w:sz w:val="24"/>
          <w:szCs w:val="22"/>
        </w:rPr>
        <w:t xml:space="preserve"> for determination under </w:t>
      </w:r>
      <w:r w:rsidR="00B65306" w:rsidRPr="00680904">
        <w:rPr>
          <w:sz w:val="24"/>
          <w:szCs w:val="22"/>
        </w:rPr>
        <w:t xml:space="preserve">clauses 12.45 to </w:t>
      </w:r>
      <w:r w:rsidR="003C496B" w:rsidRPr="00680904">
        <w:rPr>
          <w:sz w:val="24"/>
          <w:szCs w:val="22"/>
        </w:rPr>
        <w:t>12.4</w:t>
      </w:r>
      <w:r w:rsidR="00B65306" w:rsidRPr="00680904">
        <w:rPr>
          <w:sz w:val="24"/>
          <w:szCs w:val="22"/>
        </w:rPr>
        <w:t>8</w:t>
      </w:r>
      <w:r w:rsidRPr="00680904">
        <w:rPr>
          <w:sz w:val="24"/>
          <w:szCs w:val="22"/>
        </w:rPr>
        <w:t>:</w:t>
      </w:r>
    </w:p>
    <w:p w14:paraId="644FF781"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if</w:t>
      </w:r>
      <w:r w:rsidR="00B131EE" w:rsidRPr="00680904">
        <w:rPr>
          <w:sz w:val="24"/>
          <w:szCs w:val="22"/>
        </w:rPr>
        <w:t xml:space="preserve"> a dispute has been referred to the </w:t>
      </w:r>
      <w:r w:rsidR="00B131EE" w:rsidRPr="00680904">
        <w:rPr>
          <w:b/>
          <w:sz w:val="24"/>
          <w:szCs w:val="22"/>
        </w:rPr>
        <w:t>Rulings Panel</w:t>
      </w:r>
      <w:r w:rsidR="00B131EE" w:rsidRPr="00680904">
        <w:rPr>
          <w:sz w:val="24"/>
          <w:szCs w:val="22"/>
        </w:rPr>
        <w:t xml:space="preserve"> in accordance with paragraph (f)—</w:t>
      </w:r>
    </w:p>
    <w:p w14:paraId="6AD6FE6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draft default </w:t>
      </w:r>
      <w:r w:rsidRPr="00680904">
        <w:rPr>
          <w:b/>
          <w:sz w:val="24"/>
          <w:szCs w:val="22"/>
          <w:lang w:val="en-NZ"/>
        </w:rPr>
        <w:t>transmission agreement</w:t>
      </w:r>
      <w:r w:rsidRPr="00680904">
        <w:rPr>
          <w:sz w:val="24"/>
          <w:szCs w:val="22"/>
          <w:lang w:val="en-NZ"/>
        </w:rPr>
        <w:t xml:space="preserve"> provided under paragraph (b) applies as a binding agreement between </w:t>
      </w:r>
      <w:r w:rsidRPr="00680904">
        <w:rPr>
          <w:b/>
          <w:sz w:val="24"/>
          <w:szCs w:val="22"/>
          <w:lang w:val="en-NZ"/>
        </w:rPr>
        <w:t>Transpower</w:t>
      </w:r>
      <w:r w:rsidRPr="00680904">
        <w:rPr>
          <w:sz w:val="24"/>
          <w:szCs w:val="22"/>
          <w:lang w:val="en-NZ"/>
        </w:rPr>
        <w:t xml:space="preserve"> and the </w:t>
      </w:r>
      <w:r w:rsidRPr="00680904">
        <w:rPr>
          <w:b/>
          <w:sz w:val="24"/>
          <w:szCs w:val="22"/>
          <w:lang w:val="en-NZ"/>
        </w:rPr>
        <w:t>designated transmission customer</w:t>
      </w:r>
      <w:r w:rsidRPr="00680904">
        <w:rPr>
          <w:sz w:val="24"/>
          <w:szCs w:val="22"/>
          <w:lang w:val="en-NZ"/>
        </w:rPr>
        <w:t xml:space="preserve">, effective from the date on which the previous </w:t>
      </w:r>
      <w:r w:rsidRPr="00680904">
        <w:rPr>
          <w:b/>
          <w:sz w:val="24"/>
          <w:szCs w:val="22"/>
          <w:lang w:val="en-NZ"/>
        </w:rPr>
        <w:t>transmission agreement</w:t>
      </w:r>
      <w:r w:rsidRPr="00680904">
        <w:rPr>
          <w:sz w:val="24"/>
          <w:szCs w:val="22"/>
          <w:lang w:val="en-NZ"/>
        </w:rPr>
        <w:t xml:space="preserve"> or existing written agreement to which clause 12.</w:t>
      </w:r>
      <w:r w:rsidR="003C496B" w:rsidRPr="00680904">
        <w:rPr>
          <w:sz w:val="24"/>
          <w:szCs w:val="22"/>
          <w:lang w:val="en-NZ"/>
        </w:rPr>
        <w:t>4</w:t>
      </w:r>
      <w:r w:rsidR="00B65306" w:rsidRPr="00680904">
        <w:rPr>
          <w:sz w:val="24"/>
          <w:szCs w:val="22"/>
          <w:lang w:val="en-NZ"/>
        </w:rPr>
        <w:t>9</w:t>
      </w:r>
      <w:r w:rsidRPr="00680904">
        <w:rPr>
          <w:sz w:val="24"/>
          <w:szCs w:val="22"/>
          <w:lang w:val="en-NZ"/>
        </w:rPr>
        <w:t xml:space="preserve"> applies expired, until the date on which the </w:t>
      </w:r>
      <w:r w:rsidRPr="00680904">
        <w:rPr>
          <w:b/>
          <w:sz w:val="24"/>
          <w:szCs w:val="22"/>
          <w:lang w:val="en-NZ"/>
        </w:rPr>
        <w:t>Rulings Panel</w:t>
      </w:r>
      <w:r w:rsidRPr="00680904">
        <w:rPr>
          <w:sz w:val="24"/>
          <w:szCs w:val="22"/>
          <w:lang w:val="en-NZ"/>
        </w:rPr>
        <w:t xml:space="preserve"> makes its determination or the determination comes into effect; and</w:t>
      </w:r>
    </w:p>
    <w:p w14:paraId="54E9CC5E"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the default</w:t>
      </w:r>
      <w:r w:rsidRPr="00680904">
        <w:rPr>
          <w:b/>
          <w:sz w:val="24"/>
          <w:szCs w:val="22"/>
          <w:lang w:val="en-NZ"/>
        </w:rPr>
        <w:t xml:space="preserve"> transmission agreement</w:t>
      </w:r>
      <w:r w:rsidRPr="00680904">
        <w:rPr>
          <w:sz w:val="24"/>
          <w:szCs w:val="22"/>
          <w:lang w:val="en-NZ"/>
        </w:rPr>
        <w:t xml:space="preserve"> as determined by the </w:t>
      </w:r>
      <w:r w:rsidRPr="00680904">
        <w:rPr>
          <w:b/>
          <w:sz w:val="24"/>
          <w:szCs w:val="22"/>
          <w:lang w:val="en-NZ"/>
        </w:rPr>
        <w:t>Rulings Panel</w:t>
      </w:r>
      <w:r w:rsidRPr="00680904">
        <w:rPr>
          <w:sz w:val="24"/>
          <w:szCs w:val="22"/>
          <w:lang w:val="en-NZ"/>
        </w:rPr>
        <w:t xml:space="preserve"> in accordance with </w:t>
      </w:r>
      <w:r w:rsidR="00F338CC" w:rsidRPr="00680904">
        <w:rPr>
          <w:sz w:val="24"/>
          <w:szCs w:val="22"/>
          <w:lang w:val="en-NZ"/>
        </w:rPr>
        <w:t>clauses 12.4</w:t>
      </w:r>
      <w:r w:rsidR="00B65306" w:rsidRPr="00680904">
        <w:rPr>
          <w:sz w:val="24"/>
          <w:szCs w:val="22"/>
          <w:lang w:val="en-NZ"/>
        </w:rPr>
        <w:t>5 to 12.48</w:t>
      </w:r>
      <w:r w:rsidRPr="00680904">
        <w:rPr>
          <w:sz w:val="24"/>
          <w:szCs w:val="22"/>
          <w:lang w:val="en-NZ"/>
        </w:rPr>
        <w:t xml:space="preserve"> applies as a binding agreement between </w:t>
      </w:r>
      <w:r w:rsidRPr="00680904">
        <w:rPr>
          <w:b/>
          <w:sz w:val="24"/>
          <w:szCs w:val="22"/>
          <w:lang w:val="en-NZ"/>
        </w:rPr>
        <w:t>Transpower</w:t>
      </w:r>
      <w:r w:rsidRPr="00680904">
        <w:rPr>
          <w:sz w:val="24"/>
          <w:szCs w:val="22"/>
          <w:lang w:val="en-NZ"/>
        </w:rPr>
        <w:t xml:space="preserve"> and the </w:t>
      </w:r>
      <w:r w:rsidRPr="00680904">
        <w:rPr>
          <w:b/>
          <w:sz w:val="24"/>
          <w:szCs w:val="22"/>
          <w:lang w:val="en-NZ"/>
        </w:rPr>
        <w:t>designated transmission customer</w:t>
      </w:r>
      <w:r w:rsidRPr="00680904">
        <w:rPr>
          <w:sz w:val="24"/>
          <w:szCs w:val="22"/>
          <w:lang w:val="en-NZ"/>
        </w:rPr>
        <w:t xml:space="preserve"> from the date determined by the </w:t>
      </w:r>
      <w:r w:rsidRPr="00680904">
        <w:rPr>
          <w:b/>
          <w:sz w:val="24"/>
          <w:szCs w:val="22"/>
          <w:lang w:val="en-NZ"/>
        </w:rPr>
        <w:t>Rulings Panel</w:t>
      </w:r>
      <w:r w:rsidRPr="00680904">
        <w:rPr>
          <w:sz w:val="24"/>
          <w:szCs w:val="22"/>
          <w:lang w:val="en-NZ"/>
        </w:rPr>
        <w:t xml:space="preserve">. </w:t>
      </w:r>
    </w:p>
    <w:p w14:paraId="2852192D" w14:textId="77777777" w:rsidR="005E46A2" w:rsidRDefault="00B131EE" w:rsidP="005E46A2">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3.1.6 section II part F</w:t>
      </w:r>
      <w:r w:rsidR="005E46A2" w:rsidRPr="005E46A2">
        <w:rPr>
          <w:sz w:val="18"/>
          <w:szCs w:val="16"/>
        </w:rPr>
        <w:t xml:space="preserve"> </w:t>
      </w:r>
    </w:p>
    <w:p w14:paraId="709CA3D1" w14:textId="77777777" w:rsidR="00B131EE" w:rsidRPr="00680904" w:rsidRDefault="005E46A2" w:rsidP="00322EA3">
      <w:pPr>
        <w:widowControl w:val="0"/>
        <w:tabs>
          <w:tab w:val="left" w:pos="-1200"/>
        </w:tabs>
        <w:autoSpaceDE w:val="0"/>
        <w:autoSpaceDN w:val="0"/>
        <w:adjustRightInd w:val="0"/>
        <w:ind w:left="567"/>
        <w:jc w:val="left"/>
        <w:rPr>
          <w:sz w:val="24"/>
          <w:szCs w:val="22"/>
        </w:rPr>
      </w:pPr>
      <w:r>
        <w:rPr>
          <w:sz w:val="18"/>
          <w:szCs w:val="16"/>
        </w:rPr>
        <w:t>Clause 12.13(a)(ii) and (b)(ii)</w:t>
      </w:r>
      <w:r w:rsidRPr="00680904">
        <w:rPr>
          <w:sz w:val="18"/>
          <w:szCs w:val="16"/>
        </w:rPr>
        <w:t>:</w:t>
      </w:r>
      <w:r w:rsidRPr="00680904">
        <w:rPr>
          <w:b/>
          <w:sz w:val="18"/>
          <w:szCs w:val="16"/>
        </w:rPr>
        <w:t xml:space="preserve"> </w:t>
      </w:r>
      <w:r>
        <w:rPr>
          <w:sz w:val="18"/>
          <w:szCs w:val="16"/>
        </w:rPr>
        <w:t>amended, on 5 October 2017, by clause 288</w:t>
      </w:r>
      <w:r w:rsidRPr="00680904">
        <w:rPr>
          <w:sz w:val="18"/>
          <w:szCs w:val="16"/>
        </w:rPr>
        <w:t xml:space="preserve"> of the Electricity In</w:t>
      </w:r>
      <w:r>
        <w:rPr>
          <w:sz w:val="18"/>
          <w:szCs w:val="16"/>
        </w:rPr>
        <w:t>dustry Participation Code Amendment (Code Review Programme) 2017</w:t>
      </w:r>
      <w:r w:rsidRPr="00680904">
        <w:rPr>
          <w:sz w:val="18"/>
          <w:szCs w:val="16"/>
        </w:rPr>
        <w:t>.</w:t>
      </w:r>
    </w:p>
    <w:p w14:paraId="44458C46" w14:textId="77777777" w:rsidR="00C230E5" w:rsidRDefault="00C230E5" w:rsidP="00C230E5">
      <w:pPr>
        <w:pStyle w:val="Style1"/>
        <w:adjustRightInd/>
        <w:jc w:val="center"/>
        <w:rPr>
          <w:i/>
          <w:sz w:val="24"/>
          <w:szCs w:val="22"/>
          <w:lang w:val="en-NZ"/>
        </w:rPr>
      </w:pPr>
    </w:p>
    <w:p w14:paraId="3B23434E" w14:textId="77777777" w:rsidR="00B131EE" w:rsidRPr="00680904" w:rsidRDefault="00B131EE" w:rsidP="00C230E5">
      <w:pPr>
        <w:pStyle w:val="Style1"/>
        <w:adjustRightInd/>
        <w:jc w:val="center"/>
        <w:rPr>
          <w:i/>
          <w:sz w:val="24"/>
          <w:szCs w:val="22"/>
          <w:lang w:val="en-NZ"/>
        </w:rPr>
      </w:pPr>
      <w:r w:rsidRPr="00680904">
        <w:rPr>
          <w:i/>
          <w:sz w:val="24"/>
          <w:szCs w:val="22"/>
          <w:lang w:val="en-NZ"/>
        </w:rPr>
        <w:t>Content of transmission agreements</w:t>
      </w:r>
    </w:p>
    <w:p w14:paraId="52D9D410"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09A943A8"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12.14</w:t>
      </w:r>
      <w:r w:rsidRPr="00680904">
        <w:rPr>
          <w:rFonts w:ascii="Times New Roman" w:hAnsi="Times New Roman"/>
          <w:b/>
          <w:sz w:val="24"/>
          <w:szCs w:val="22"/>
        </w:rPr>
        <w:tab/>
        <w:t>Transmission agreements to be consistent with benchmark agreements and grid reliability standards</w:t>
      </w:r>
    </w:p>
    <w:p w14:paraId="3D952F57" w14:textId="77777777" w:rsidR="00B131EE" w:rsidRPr="00680904" w:rsidRDefault="00B131EE" w:rsidP="00F4365C">
      <w:pPr>
        <w:pStyle w:val="Style1"/>
        <w:adjustRightInd/>
        <w:spacing w:line="300" w:lineRule="atLeast"/>
        <w:ind w:left="567" w:hanging="578"/>
        <w:rPr>
          <w:sz w:val="24"/>
          <w:szCs w:val="22"/>
          <w:lang w:val="en-NZ"/>
        </w:rPr>
      </w:pPr>
      <w:r w:rsidRPr="00680904">
        <w:rPr>
          <w:sz w:val="24"/>
          <w:szCs w:val="22"/>
          <w:lang w:val="en-NZ"/>
        </w:rPr>
        <w:tab/>
      </w:r>
      <w:r w:rsidR="00F01514" w:rsidRPr="00680904">
        <w:rPr>
          <w:sz w:val="24"/>
          <w:szCs w:val="22"/>
          <w:lang w:val="en-NZ"/>
        </w:rPr>
        <w:t>Subject to clauses 12</w:t>
      </w:r>
      <w:r w:rsidR="003C496B" w:rsidRPr="00680904">
        <w:rPr>
          <w:sz w:val="24"/>
          <w:szCs w:val="22"/>
          <w:lang w:val="en-NZ"/>
        </w:rPr>
        <w:t>.35</w:t>
      </w:r>
      <w:r w:rsidR="00F01514" w:rsidRPr="00680904">
        <w:rPr>
          <w:sz w:val="24"/>
          <w:szCs w:val="22"/>
          <w:lang w:val="en-NZ"/>
        </w:rPr>
        <w:t xml:space="preserve"> to 12.38</w:t>
      </w:r>
      <w:r w:rsidR="00DC4A43" w:rsidRPr="00680904">
        <w:rPr>
          <w:sz w:val="24"/>
          <w:szCs w:val="22"/>
          <w:lang w:val="en-NZ"/>
        </w:rPr>
        <w:t>, a</w:t>
      </w:r>
      <w:r w:rsidRPr="00680904">
        <w:rPr>
          <w:sz w:val="24"/>
          <w:szCs w:val="22"/>
          <w:lang w:val="en-NZ"/>
        </w:rPr>
        <w:t xml:space="preserve"> </w:t>
      </w:r>
      <w:r w:rsidRPr="00680904">
        <w:rPr>
          <w:b/>
          <w:sz w:val="24"/>
          <w:szCs w:val="22"/>
          <w:lang w:val="en-NZ"/>
        </w:rPr>
        <w:t>transmission agreement</w:t>
      </w:r>
      <w:r w:rsidRPr="00680904">
        <w:rPr>
          <w:sz w:val="24"/>
          <w:szCs w:val="22"/>
          <w:lang w:val="en-NZ"/>
        </w:rPr>
        <w:t xml:space="preserve"> entered into between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 transmission customer</w:t>
      </w:r>
      <w:r w:rsidRPr="00680904">
        <w:rPr>
          <w:sz w:val="24"/>
          <w:szCs w:val="22"/>
          <w:lang w:val="en-NZ"/>
        </w:rPr>
        <w:t xml:space="preserve"> under </w:t>
      </w:r>
      <w:r w:rsidR="003C496B" w:rsidRPr="00680904">
        <w:rPr>
          <w:sz w:val="24"/>
          <w:szCs w:val="22"/>
          <w:lang w:val="en-NZ"/>
        </w:rPr>
        <w:t>clause 12.8</w:t>
      </w:r>
      <w:r w:rsidRPr="00680904">
        <w:rPr>
          <w:sz w:val="24"/>
          <w:szCs w:val="22"/>
          <w:lang w:val="en-NZ"/>
        </w:rPr>
        <w:t xml:space="preserve"> must be consistent in all material respects with—</w:t>
      </w:r>
    </w:p>
    <w:p w14:paraId="1F45F5F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w:t>
      </w:r>
      <w:r w:rsidRPr="00680904">
        <w:rPr>
          <w:b/>
          <w:sz w:val="24"/>
          <w:szCs w:val="22"/>
        </w:rPr>
        <w:t>benchmark agreement</w:t>
      </w:r>
      <w:r w:rsidRPr="00680904">
        <w:rPr>
          <w:sz w:val="24"/>
          <w:szCs w:val="22"/>
        </w:rPr>
        <w:t>; and</w:t>
      </w:r>
    </w:p>
    <w:p w14:paraId="59FB05D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w:t>
      </w:r>
      <w:r w:rsidRPr="00680904">
        <w:rPr>
          <w:b/>
          <w:sz w:val="24"/>
          <w:szCs w:val="22"/>
        </w:rPr>
        <w:t>grid reliability standards</w:t>
      </w:r>
      <w:r w:rsidRPr="00680904">
        <w:rPr>
          <w:sz w:val="24"/>
          <w:szCs w:val="22"/>
        </w:rPr>
        <w:t>,</w:t>
      </w:r>
      <w:r w:rsidR="00DC4A43" w:rsidRPr="00680904">
        <w:rPr>
          <w:sz w:val="24"/>
          <w:szCs w:val="22"/>
        </w:rPr>
        <w:t>—</w:t>
      </w:r>
    </w:p>
    <w:p w14:paraId="0E1CBB0B" w14:textId="77777777" w:rsidR="00B131EE" w:rsidRPr="00680904" w:rsidRDefault="00B131EE" w:rsidP="00F4365C">
      <w:pPr>
        <w:spacing w:line="300" w:lineRule="atLeast"/>
        <w:ind w:left="567"/>
        <w:jc w:val="left"/>
        <w:rPr>
          <w:sz w:val="24"/>
          <w:szCs w:val="22"/>
          <w:lang w:eastAsia="en-AU"/>
        </w:rPr>
      </w:pPr>
      <w:r w:rsidRPr="00680904">
        <w:rPr>
          <w:sz w:val="24"/>
          <w:szCs w:val="22"/>
          <w:lang w:eastAsia="en-AU"/>
        </w:rPr>
        <w:t xml:space="preserve">as at the date the </w:t>
      </w:r>
      <w:r w:rsidRPr="00680904">
        <w:rPr>
          <w:b/>
          <w:sz w:val="24"/>
          <w:szCs w:val="22"/>
          <w:lang w:eastAsia="en-AU"/>
        </w:rPr>
        <w:t>transmission agreement</w:t>
      </w:r>
      <w:r w:rsidRPr="00680904">
        <w:rPr>
          <w:sz w:val="24"/>
          <w:szCs w:val="22"/>
          <w:lang w:eastAsia="en-AU"/>
        </w:rPr>
        <w:t xml:space="preserve"> is entered into.</w:t>
      </w:r>
    </w:p>
    <w:p w14:paraId="7F403A9B"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3.2.1 section II part F</w:t>
      </w:r>
    </w:p>
    <w:p w14:paraId="5E15538D"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lang w:eastAsia="en-AU"/>
        </w:rPr>
      </w:pPr>
    </w:p>
    <w:p w14:paraId="7333432D" w14:textId="77777777" w:rsidR="00531802" w:rsidRPr="00431CE3" w:rsidRDefault="00531802" w:rsidP="004C668E">
      <w:pPr>
        <w:pStyle w:val="BodyText"/>
        <w:spacing w:after="0" w:line="240" w:lineRule="auto"/>
        <w:ind w:left="567" w:hanging="567"/>
        <w:rPr>
          <w:b/>
          <w:sz w:val="24"/>
        </w:rPr>
      </w:pPr>
      <w:r w:rsidRPr="00431CE3">
        <w:rPr>
          <w:b/>
          <w:sz w:val="24"/>
        </w:rPr>
        <w:t xml:space="preserve">12.15Transpower to publish information about transmission agreements and provide them on request </w:t>
      </w:r>
    </w:p>
    <w:p w14:paraId="10A51853" w14:textId="77777777" w:rsidR="00531802" w:rsidRPr="00431CE3" w:rsidRDefault="00531802" w:rsidP="00531802">
      <w:pPr>
        <w:pStyle w:val="BodyText"/>
        <w:spacing w:after="0" w:line="240" w:lineRule="auto"/>
        <w:ind w:left="567" w:hanging="567"/>
        <w:rPr>
          <w:sz w:val="24"/>
        </w:rPr>
      </w:pPr>
      <w:r w:rsidRPr="00431CE3">
        <w:rPr>
          <w:sz w:val="24"/>
        </w:rPr>
        <w:t>(1)</w:t>
      </w:r>
      <w:r w:rsidRPr="00431CE3">
        <w:rPr>
          <w:sz w:val="24"/>
        </w:rPr>
        <w:tab/>
      </w:r>
      <w:r w:rsidRPr="00431CE3">
        <w:rPr>
          <w:b/>
          <w:sz w:val="24"/>
        </w:rPr>
        <w:t>Transpower</w:t>
      </w:r>
      <w:r w:rsidRPr="00431CE3">
        <w:rPr>
          <w:sz w:val="24"/>
        </w:rPr>
        <w:t xml:space="preserve"> must </w:t>
      </w:r>
      <w:r w:rsidRPr="00431CE3">
        <w:rPr>
          <w:b/>
          <w:sz w:val="24"/>
        </w:rPr>
        <w:t>publish</w:t>
      </w:r>
      <w:r w:rsidRPr="00431CE3">
        <w:rPr>
          <w:sz w:val="24"/>
        </w:rPr>
        <w:t xml:space="preserve"> and update annually a list of all </w:t>
      </w:r>
      <w:r w:rsidRPr="00431CE3">
        <w:rPr>
          <w:b/>
          <w:sz w:val="24"/>
        </w:rPr>
        <w:t>transmission agreements</w:t>
      </w:r>
      <w:r w:rsidRPr="00431CE3">
        <w:rPr>
          <w:sz w:val="24"/>
        </w:rPr>
        <w:t xml:space="preserve"> it has with </w:t>
      </w:r>
      <w:r w:rsidRPr="00431CE3">
        <w:rPr>
          <w:b/>
          <w:sz w:val="24"/>
        </w:rPr>
        <w:t>designated transmission customers</w:t>
      </w:r>
      <w:r w:rsidRPr="00431CE3">
        <w:rPr>
          <w:sz w:val="24"/>
        </w:rPr>
        <w:t xml:space="preserve"> that includes, in respect of each </w:t>
      </w:r>
      <w:r w:rsidRPr="00431CE3">
        <w:rPr>
          <w:b/>
          <w:sz w:val="24"/>
        </w:rPr>
        <w:t>transmission agreement</w:t>
      </w:r>
      <w:r w:rsidRPr="00431CE3">
        <w:rPr>
          <w:sz w:val="24"/>
        </w:rPr>
        <w:t xml:space="preserve"> contained in the list, the following information:</w:t>
      </w:r>
    </w:p>
    <w:p w14:paraId="28A2EF1C" w14:textId="77777777" w:rsidR="00531802" w:rsidRPr="00431CE3" w:rsidRDefault="00531802" w:rsidP="00531802">
      <w:pPr>
        <w:pStyle w:val="BodyText"/>
        <w:tabs>
          <w:tab w:val="left" w:pos="567"/>
        </w:tabs>
        <w:spacing w:after="0" w:line="240" w:lineRule="auto"/>
        <w:ind w:left="1134" w:hanging="567"/>
        <w:rPr>
          <w:sz w:val="24"/>
        </w:rPr>
      </w:pPr>
      <w:r w:rsidRPr="00431CE3">
        <w:rPr>
          <w:sz w:val="24"/>
        </w:rPr>
        <w:t>(a)</w:t>
      </w:r>
      <w:r w:rsidRPr="00431CE3">
        <w:rPr>
          <w:sz w:val="24"/>
        </w:rPr>
        <w:tab/>
        <w:t xml:space="preserve">the full name of the </w:t>
      </w:r>
      <w:r w:rsidRPr="00431CE3">
        <w:rPr>
          <w:b/>
          <w:sz w:val="24"/>
        </w:rPr>
        <w:t>designated transmission customer</w:t>
      </w:r>
      <w:r w:rsidRPr="00431CE3">
        <w:rPr>
          <w:sz w:val="24"/>
        </w:rPr>
        <w:t xml:space="preserve"> that is a party to the </w:t>
      </w:r>
      <w:r w:rsidRPr="00431CE3">
        <w:rPr>
          <w:b/>
          <w:sz w:val="24"/>
        </w:rPr>
        <w:t>transmission agreement</w:t>
      </w:r>
      <w:r w:rsidRPr="00431CE3">
        <w:rPr>
          <w:sz w:val="24"/>
        </w:rPr>
        <w:t>; and</w:t>
      </w:r>
    </w:p>
    <w:p w14:paraId="0DBBDF8A" w14:textId="77777777" w:rsidR="00531802" w:rsidRPr="00431CE3" w:rsidRDefault="00531802" w:rsidP="00531802">
      <w:pPr>
        <w:pStyle w:val="BodyText"/>
        <w:spacing w:after="0" w:line="240" w:lineRule="auto"/>
        <w:ind w:left="1134" w:hanging="567"/>
        <w:rPr>
          <w:sz w:val="24"/>
        </w:rPr>
      </w:pPr>
      <w:r w:rsidRPr="00431CE3">
        <w:rPr>
          <w:sz w:val="24"/>
        </w:rPr>
        <w:t>(b)</w:t>
      </w:r>
      <w:r w:rsidRPr="00431CE3">
        <w:rPr>
          <w:sz w:val="24"/>
        </w:rPr>
        <w:tab/>
        <w:t xml:space="preserve">the date on which the </w:t>
      </w:r>
      <w:r w:rsidRPr="00431CE3">
        <w:rPr>
          <w:b/>
          <w:sz w:val="24"/>
        </w:rPr>
        <w:t>transmission agreement</w:t>
      </w:r>
      <w:r w:rsidRPr="00431CE3">
        <w:rPr>
          <w:sz w:val="24"/>
        </w:rPr>
        <w:t xml:space="preserve"> was executed; and </w:t>
      </w:r>
    </w:p>
    <w:p w14:paraId="7B7B66DA" w14:textId="77777777" w:rsidR="00531802" w:rsidRPr="00431CE3" w:rsidRDefault="00531802" w:rsidP="00531802">
      <w:pPr>
        <w:pStyle w:val="BodyText"/>
        <w:spacing w:after="0" w:line="240" w:lineRule="auto"/>
        <w:ind w:left="1134" w:hanging="567"/>
        <w:rPr>
          <w:sz w:val="24"/>
        </w:rPr>
      </w:pPr>
      <w:r w:rsidRPr="00431CE3">
        <w:rPr>
          <w:sz w:val="24"/>
        </w:rPr>
        <w:t>(c)</w:t>
      </w:r>
      <w:r w:rsidRPr="00431CE3">
        <w:rPr>
          <w:sz w:val="24"/>
        </w:rPr>
        <w:tab/>
        <w:t xml:space="preserve">whether the </w:t>
      </w:r>
      <w:r w:rsidRPr="00431CE3">
        <w:rPr>
          <w:b/>
          <w:sz w:val="24"/>
        </w:rPr>
        <w:t>transmission agreement</w:t>
      </w:r>
      <w:r w:rsidRPr="00431CE3">
        <w:rPr>
          <w:sz w:val="24"/>
        </w:rPr>
        <w:t xml:space="preserve"> includes any material variations from the </w:t>
      </w:r>
      <w:r w:rsidRPr="00431CE3">
        <w:rPr>
          <w:b/>
          <w:sz w:val="24"/>
        </w:rPr>
        <w:t>benchmark agreement</w:t>
      </w:r>
      <w:r w:rsidRPr="00431CE3">
        <w:rPr>
          <w:sz w:val="24"/>
        </w:rPr>
        <w:t>; and</w:t>
      </w:r>
    </w:p>
    <w:p w14:paraId="4825C277" w14:textId="77777777" w:rsidR="00531802" w:rsidRPr="00431CE3" w:rsidRDefault="00531802" w:rsidP="00531802">
      <w:pPr>
        <w:pStyle w:val="BodyText"/>
        <w:spacing w:after="0" w:line="240" w:lineRule="auto"/>
        <w:ind w:left="1134" w:hanging="567"/>
        <w:rPr>
          <w:sz w:val="24"/>
        </w:rPr>
      </w:pPr>
      <w:r w:rsidRPr="00431CE3">
        <w:rPr>
          <w:sz w:val="24"/>
        </w:rPr>
        <w:t>(d)</w:t>
      </w:r>
      <w:r w:rsidRPr="00431CE3">
        <w:rPr>
          <w:sz w:val="24"/>
        </w:rPr>
        <w:tab/>
        <w:t xml:space="preserve">if the </w:t>
      </w:r>
      <w:r w:rsidRPr="00431CE3">
        <w:rPr>
          <w:b/>
          <w:sz w:val="24"/>
        </w:rPr>
        <w:t>transmission agreement</w:t>
      </w:r>
      <w:r w:rsidRPr="00431CE3">
        <w:rPr>
          <w:sz w:val="24"/>
        </w:rPr>
        <w:t xml:space="preserve"> includes any material variations from the </w:t>
      </w:r>
      <w:r w:rsidRPr="00431CE3">
        <w:rPr>
          <w:b/>
          <w:sz w:val="24"/>
        </w:rPr>
        <w:t>benchmark agreement</w:t>
      </w:r>
      <w:r w:rsidRPr="00431CE3">
        <w:rPr>
          <w:sz w:val="24"/>
        </w:rPr>
        <w:t>, a description of the variations; and</w:t>
      </w:r>
    </w:p>
    <w:p w14:paraId="6BA22013" w14:textId="77777777" w:rsidR="00531802" w:rsidRPr="00431CE3" w:rsidRDefault="00531802" w:rsidP="00531802">
      <w:pPr>
        <w:pStyle w:val="BodyText"/>
        <w:spacing w:after="0" w:line="240" w:lineRule="auto"/>
        <w:ind w:left="1134" w:hanging="567"/>
        <w:rPr>
          <w:sz w:val="24"/>
        </w:rPr>
      </w:pPr>
      <w:r w:rsidRPr="00431CE3">
        <w:rPr>
          <w:sz w:val="24"/>
        </w:rPr>
        <w:t>(e)</w:t>
      </w:r>
      <w:r w:rsidRPr="00431CE3">
        <w:rPr>
          <w:sz w:val="24"/>
        </w:rPr>
        <w:tab/>
        <w:t xml:space="preserve">if any schedule to the </w:t>
      </w:r>
      <w:r w:rsidRPr="00431CE3">
        <w:rPr>
          <w:b/>
          <w:sz w:val="24"/>
        </w:rPr>
        <w:t>transmission agreement</w:t>
      </w:r>
      <w:r w:rsidRPr="00431CE3">
        <w:rPr>
          <w:sz w:val="24"/>
        </w:rPr>
        <w:t xml:space="preserve"> has been revised in accordance with clause 12.12, the date from which the revised schedule began to apply.</w:t>
      </w:r>
    </w:p>
    <w:p w14:paraId="45B578BB" w14:textId="77777777" w:rsidR="00531802" w:rsidRPr="00431CE3" w:rsidRDefault="00531802" w:rsidP="00AB5F29">
      <w:pPr>
        <w:pStyle w:val="BodyText"/>
        <w:spacing w:after="0" w:line="240" w:lineRule="auto"/>
        <w:ind w:left="567" w:hanging="567"/>
        <w:rPr>
          <w:sz w:val="24"/>
        </w:rPr>
      </w:pPr>
      <w:r w:rsidRPr="00485A70">
        <w:rPr>
          <w:sz w:val="24"/>
        </w:rPr>
        <w:t>(</w:t>
      </w:r>
      <w:r>
        <w:rPr>
          <w:sz w:val="24"/>
        </w:rPr>
        <w:t>2</w:t>
      </w:r>
      <w:r w:rsidRPr="00431CE3">
        <w:rPr>
          <w:sz w:val="24"/>
        </w:rPr>
        <w:t>)</w:t>
      </w:r>
      <w:r w:rsidRPr="00431CE3">
        <w:rPr>
          <w:sz w:val="24"/>
        </w:rPr>
        <w:tab/>
        <w:t xml:space="preserve">A person may request from </w:t>
      </w:r>
      <w:r w:rsidRPr="00431CE3">
        <w:rPr>
          <w:b/>
          <w:sz w:val="24"/>
        </w:rPr>
        <w:t>Transpower</w:t>
      </w:r>
      <w:r w:rsidRPr="00431CE3">
        <w:rPr>
          <w:sz w:val="24"/>
        </w:rPr>
        <w:t xml:space="preserve"> a copy of a </w:t>
      </w:r>
      <w:r w:rsidRPr="00431CE3">
        <w:rPr>
          <w:b/>
          <w:sz w:val="24"/>
        </w:rPr>
        <w:t>transmission agreement</w:t>
      </w:r>
      <w:r w:rsidRPr="00431CE3">
        <w:rPr>
          <w:sz w:val="24"/>
        </w:rPr>
        <w:t xml:space="preserve"> that </w:t>
      </w:r>
      <w:r w:rsidRPr="00431CE3">
        <w:rPr>
          <w:b/>
          <w:sz w:val="24"/>
        </w:rPr>
        <w:t>Transpower</w:t>
      </w:r>
      <w:r w:rsidRPr="00431CE3">
        <w:rPr>
          <w:sz w:val="24"/>
        </w:rPr>
        <w:t xml:space="preserve"> has with a</w:t>
      </w:r>
      <w:r w:rsidRPr="00431CE3">
        <w:rPr>
          <w:b/>
          <w:sz w:val="24"/>
        </w:rPr>
        <w:t xml:space="preserve"> designated transmission customer</w:t>
      </w:r>
      <w:r w:rsidRPr="009E0B1E">
        <w:rPr>
          <w:sz w:val="24"/>
        </w:rPr>
        <w:t>,</w:t>
      </w:r>
      <w:r w:rsidRPr="00431CE3">
        <w:rPr>
          <w:sz w:val="24"/>
        </w:rPr>
        <w:t xml:space="preserve"> and </w:t>
      </w:r>
      <w:r w:rsidRPr="00431CE3">
        <w:rPr>
          <w:b/>
          <w:sz w:val="24"/>
        </w:rPr>
        <w:t>Transpower</w:t>
      </w:r>
      <w:r w:rsidRPr="00431CE3">
        <w:rPr>
          <w:sz w:val="24"/>
        </w:rPr>
        <w:t xml:space="preserve"> must provide a copy to the person as soon as practicable after receiving the request.</w:t>
      </w:r>
    </w:p>
    <w:p w14:paraId="5DE57347" w14:textId="77777777" w:rsidR="00531802" w:rsidRPr="00431CE3" w:rsidRDefault="00531802" w:rsidP="00AB5F29">
      <w:pPr>
        <w:pStyle w:val="BodyText"/>
        <w:spacing w:after="0" w:line="240" w:lineRule="auto"/>
        <w:ind w:left="567" w:hanging="567"/>
        <w:rPr>
          <w:sz w:val="24"/>
        </w:rPr>
      </w:pPr>
      <w:r w:rsidRPr="00485A70">
        <w:rPr>
          <w:sz w:val="24"/>
        </w:rPr>
        <w:t>(</w:t>
      </w:r>
      <w:r>
        <w:rPr>
          <w:sz w:val="24"/>
        </w:rPr>
        <w:t>3)</w:t>
      </w:r>
      <w:r>
        <w:rPr>
          <w:sz w:val="24"/>
        </w:rPr>
        <w:tab/>
        <w:t>Despite subclause (2</w:t>
      </w:r>
      <w:r w:rsidRPr="00431CE3">
        <w:rPr>
          <w:sz w:val="24"/>
        </w:rPr>
        <w:t xml:space="preserve">), </w:t>
      </w:r>
      <w:r w:rsidRPr="00431CE3">
        <w:rPr>
          <w:b/>
          <w:sz w:val="24"/>
        </w:rPr>
        <w:t xml:space="preserve">Transpower </w:t>
      </w:r>
      <w:r w:rsidRPr="00431CE3">
        <w:rPr>
          <w:sz w:val="24"/>
        </w:rPr>
        <w:t xml:space="preserve">may refuse to provide information from a </w:t>
      </w:r>
      <w:r w:rsidRPr="00431CE3">
        <w:rPr>
          <w:b/>
          <w:sz w:val="24"/>
        </w:rPr>
        <w:t xml:space="preserve">transmission agreement </w:t>
      </w:r>
      <w:r w:rsidRPr="00431CE3">
        <w:rPr>
          <w:sz w:val="24"/>
        </w:rPr>
        <w:t xml:space="preserve">if it considers that there would be grounds for withholding the information under the Official Information Act 1982. </w:t>
      </w:r>
    </w:p>
    <w:p w14:paraId="4684405C" w14:textId="77777777" w:rsidR="00531802" w:rsidRDefault="00B131EE" w:rsidP="0008071E">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3.2.2 section II part F</w:t>
      </w:r>
      <w:r w:rsidR="00531802" w:rsidRPr="00531802">
        <w:rPr>
          <w:sz w:val="18"/>
          <w:szCs w:val="16"/>
        </w:rPr>
        <w:t xml:space="preserve"> </w:t>
      </w:r>
    </w:p>
    <w:p w14:paraId="5AA5F3E5" w14:textId="77777777" w:rsidR="00B131EE" w:rsidRPr="00680904" w:rsidRDefault="00531802" w:rsidP="0008071E">
      <w:pPr>
        <w:widowControl w:val="0"/>
        <w:tabs>
          <w:tab w:val="left" w:pos="-1200"/>
        </w:tabs>
        <w:autoSpaceDE w:val="0"/>
        <w:autoSpaceDN w:val="0"/>
        <w:adjustRightInd w:val="0"/>
        <w:ind w:left="567"/>
        <w:jc w:val="left"/>
        <w:rPr>
          <w:sz w:val="24"/>
          <w:szCs w:val="22"/>
        </w:rPr>
      </w:pPr>
      <w:r>
        <w:rPr>
          <w:sz w:val="18"/>
          <w:szCs w:val="16"/>
        </w:rPr>
        <w:t>Clause 12.15</w:t>
      </w:r>
      <w:r w:rsidRPr="00680904">
        <w:rPr>
          <w:sz w:val="18"/>
          <w:szCs w:val="16"/>
        </w:rPr>
        <w:t>:</w:t>
      </w:r>
      <w:r w:rsidRPr="00680904">
        <w:rPr>
          <w:b/>
          <w:sz w:val="18"/>
          <w:szCs w:val="16"/>
        </w:rPr>
        <w:t xml:space="preserve"> </w:t>
      </w:r>
      <w:r>
        <w:rPr>
          <w:sz w:val="18"/>
          <w:szCs w:val="16"/>
        </w:rPr>
        <w:t xml:space="preserve">substituted, on </w:t>
      </w:r>
      <w:r w:rsidR="00307502">
        <w:rPr>
          <w:sz w:val="18"/>
          <w:szCs w:val="16"/>
        </w:rPr>
        <w:t>1 February 2016</w:t>
      </w:r>
      <w:r>
        <w:rPr>
          <w:sz w:val="18"/>
          <w:szCs w:val="16"/>
        </w:rPr>
        <w:t>, by clause 46</w:t>
      </w:r>
      <w:r w:rsidRPr="00680904">
        <w:rPr>
          <w:sz w:val="18"/>
          <w:szCs w:val="16"/>
        </w:rPr>
        <w:t xml:space="preserve"> of the Electricity Industry Part</w:t>
      </w:r>
      <w:r>
        <w:rPr>
          <w:sz w:val="18"/>
          <w:szCs w:val="16"/>
        </w:rPr>
        <w:t>icipation Code Amendment (Code Review Programme) 2015</w:t>
      </w:r>
      <w:r w:rsidRPr="00680904">
        <w:rPr>
          <w:sz w:val="18"/>
          <w:szCs w:val="16"/>
        </w:rPr>
        <w:t>.</w:t>
      </w:r>
    </w:p>
    <w:p w14:paraId="2B8A764E" w14:textId="77777777" w:rsidR="00C230E5" w:rsidRDefault="00C230E5" w:rsidP="00C230E5">
      <w:pPr>
        <w:pStyle w:val="Style1"/>
        <w:adjustRightInd/>
        <w:jc w:val="center"/>
        <w:rPr>
          <w:i/>
          <w:sz w:val="24"/>
          <w:szCs w:val="22"/>
          <w:lang w:val="en-NZ"/>
        </w:rPr>
      </w:pPr>
    </w:p>
    <w:p w14:paraId="79E94734" w14:textId="77777777" w:rsidR="00B131EE" w:rsidRPr="00B131EE" w:rsidRDefault="00B131EE" w:rsidP="00C230E5">
      <w:pPr>
        <w:pStyle w:val="Style1"/>
        <w:adjustRightInd/>
        <w:jc w:val="center"/>
        <w:rPr>
          <w:i/>
          <w:sz w:val="24"/>
          <w:szCs w:val="22"/>
          <w:lang w:val="en-NZ"/>
        </w:rPr>
      </w:pPr>
      <w:r w:rsidRPr="00680904">
        <w:rPr>
          <w:i/>
          <w:sz w:val="24"/>
          <w:szCs w:val="22"/>
          <w:lang w:val="en-NZ"/>
        </w:rPr>
        <w:t>Connection Code</w:t>
      </w:r>
    </w:p>
    <w:p w14:paraId="055D90ED"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718D9176" w14:textId="77777777" w:rsidR="009A398A" w:rsidRPr="00680904" w:rsidRDefault="009A398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00C230E5">
        <w:rPr>
          <w:rFonts w:ascii="Times New Roman" w:hAnsi="Times New Roman"/>
          <w:b/>
          <w:sz w:val="24"/>
          <w:szCs w:val="22"/>
        </w:rPr>
        <w:t>6</w:t>
      </w:r>
      <w:r w:rsidR="00C230E5">
        <w:rPr>
          <w:rFonts w:ascii="Times New Roman" w:hAnsi="Times New Roman"/>
          <w:b/>
          <w:sz w:val="24"/>
          <w:szCs w:val="22"/>
        </w:rPr>
        <w:tab/>
      </w:r>
      <w:r w:rsidRPr="00680904">
        <w:rPr>
          <w:rFonts w:ascii="Times New Roman" w:hAnsi="Times New Roman"/>
          <w:b/>
          <w:sz w:val="24"/>
          <w:szCs w:val="22"/>
        </w:rPr>
        <w:t>Connection Code</w:t>
      </w:r>
    </w:p>
    <w:p w14:paraId="5F125300" w14:textId="77777777" w:rsidR="009A398A" w:rsidRPr="00680904" w:rsidRDefault="00581FC5"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9A398A" w:rsidRPr="00680904">
        <w:rPr>
          <w:sz w:val="24"/>
          <w:szCs w:val="22"/>
          <w:lang w:val="en-NZ"/>
        </w:rPr>
        <w:t xml:space="preserve">The </w:t>
      </w:r>
      <w:r w:rsidR="009A398A" w:rsidRPr="00680904">
        <w:rPr>
          <w:b/>
          <w:sz w:val="24"/>
          <w:szCs w:val="22"/>
          <w:lang w:val="en-NZ"/>
        </w:rPr>
        <w:t>Connection Code</w:t>
      </w:r>
      <w:r w:rsidR="009A398A" w:rsidRPr="00680904">
        <w:rPr>
          <w:sz w:val="24"/>
          <w:szCs w:val="22"/>
          <w:lang w:val="en-NZ"/>
        </w:rPr>
        <w:t xml:space="preserve"> </w:t>
      </w:r>
      <w:r w:rsidR="006B4966" w:rsidRPr="00680904">
        <w:rPr>
          <w:sz w:val="24"/>
          <w:szCs w:val="22"/>
          <w:lang w:val="en-NZ"/>
        </w:rPr>
        <w:t xml:space="preserve">set out in schedule F2 of section II of part F of the </w:t>
      </w:r>
      <w:r w:rsidR="006B4966" w:rsidRPr="00680904">
        <w:rPr>
          <w:b/>
          <w:sz w:val="24"/>
          <w:szCs w:val="22"/>
          <w:lang w:val="en-NZ"/>
        </w:rPr>
        <w:t>rules</w:t>
      </w:r>
      <w:r w:rsidR="006B4966" w:rsidRPr="00680904">
        <w:rPr>
          <w:sz w:val="24"/>
          <w:szCs w:val="22"/>
          <w:lang w:val="en-NZ"/>
        </w:rPr>
        <w:t xml:space="preserve"> immediately before this Code </w:t>
      </w:r>
      <w:r w:rsidR="00C86BBB" w:rsidRPr="00680904">
        <w:rPr>
          <w:sz w:val="24"/>
          <w:szCs w:val="22"/>
          <w:lang w:val="en-NZ"/>
        </w:rPr>
        <w:t xml:space="preserve">came </w:t>
      </w:r>
      <w:r w:rsidR="006B4966" w:rsidRPr="00680904">
        <w:rPr>
          <w:sz w:val="24"/>
          <w:szCs w:val="22"/>
          <w:lang w:val="en-NZ"/>
        </w:rPr>
        <w:t xml:space="preserve">into force, continues in force and is deemed to be the </w:t>
      </w:r>
      <w:r w:rsidR="006B4966" w:rsidRPr="00680904">
        <w:rPr>
          <w:b/>
          <w:sz w:val="24"/>
          <w:szCs w:val="22"/>
          <w:lang w:val="en-NZ"/>
        </w:rPr>
        <w:t>Connection Code</w:t>
      </w:r>
      <w:r w:rsidR="006B4966" w:rsidRPr="00680904">
        <w:rPr>
          <w:sz w:val="24"/>
          <w:szCs w:val="22"/>
          <w:lang w:val="en-NZ"/>
        </w:rPr>
        <w:t xml:space="preserve"> </w:t>
      </w:r>
      <w:r w:rsidR="009A398A" w:rsidRPr="00680904">
        <w:rPr>
          <w:sz w:val="24"/>
          <w:szCs w:val="22"/>
          <w:lang w:val="en-NZ"/>
        </w:rPr>
        <w:t>that applies at the commencement of this Code</w:t>
      </w:r>
      <w:r w:rsidR="006B4966" w:rsidRPr="00680904">
        <w:rPr>
          <w:sz w:val="24"/>
          <w:szCs w:val="22"/>
          <w:lang w:val="en-NZ"/>
        </w:rPr>
        <w:t>, with the following amendments:</w:t>
      </w:r>
    </w:p>
    <w:p w14:paraId="5D072002" w14:textId="77777777" w:rsidR="006B4966" w:rsidRPr="00680904" w:rsidRDefault="006B4966" w:rsidP="00F4365C">
      <w:pPr>
        <w:pStyle w:val="Style1"/>
        <w:adjustRightInd/>
        <w:spacing w:line="300" w:lineRule="atLeast"/>
        <w:ind w:left="1134" w:hanging="567"/>
        <w:rPr>
          <w:sz w:val="24"/>
          <w:szCs w:val="22"/>
          <w:lang w:val="en-NZ"/>
        </w:rPr>
      </w:pPr>
      <w:r w:rsidRPr="00680904">
        <w:rPr>
          <w:sz w:val="24"/>
          <w:szCs w:val="22"/>
          <w:lang w:val="en-NZ"/>
        </w:rPr>
        <w:t>(a)</w:t>
      </w:r>
      <w:r w:rsidRPr="00680904">
        <w:rPr>
          <w:sz w:val="24"/>
          <w:szCs w:val="22"/>
          <w:lang w:val="en-NZ"/>
        </w:rPr>
        <w:tab/>
        <w:t xml:space="preserve">every reference to the </w:t>
      </w:r>
      <w:r w:rsidRPr="00680904">
        <w:rPr>
          <w:b/>
          <w:sz w:val="24"/>
          <w:szCs w:val="22"/>
          <w:lang w:val="en-NZ"/>
        </w:rPr>
        <w:t>rules</w:t>
      </w:r>
      <w:r w:rsidRPr="00680904">
        <w:rPr>
          <w:sz w:val="24"/>
          <w:szCs w:val="22"/>
          <w:lang w:val="en-NZ"/>
        </w:rPr>
        <w:t xml:space="preserve"> must be read as a reference to the Code:</w:t>
      </w:r>
    </w:p>
    <w:p w14:paraId="7563D3FA" w14:textId="77777777" w:rsidR="006B4966" w:rsidRPr="00680904" w:rsidRDefault="006B4966" w:rsidP="00F4365C">
      <w:pPr>
        <w:pStyle w:val="Style1"/>
        <w:adjustRightInd/>
        <w:spacing w:line="300" w:lineRule="atLeast"/>
        <w:ind w:left="1134" w:hanging="567"/>
        <w:rPr>
          <w:sz w:val="24"/>
          <w:szCs w:val="22"/>
          <w:lang w:val="en-NZ"/>
        </w:rPr>
      </w:pPr>
      <w:r w:rsidRPr="00680904">
        <w:rPr>
          <w:sz w:val="24"/>
          <w:szCs w:val="22"/>
          <w:lang w:val="en-NZ"/>
        </w:rPr>
        <w:t>(b)</w:t>
      </w:r>
      <w:r w:rsidRPr="00680904">
        <w:rPr>
          <w:sz w:val="24"/>
          <w:szCs w:val="22"/>
          <w:lang w:val="en-NZ"/>
        </w:rPr>
        <w:tab/>
        <w:t xml:space="preserve">every reference to a provision of the </w:t>
      </w:r>
      <w:r w:rsidRPr="00680904">
        <w:rPr>
          <w:b/>
          <w:sz w:val="24"/>
          <w:szCs w:val="22"/>
          <w:lang w:val="en-NZ"/>
        </w:rPr>
        <w:t>rules</w:t>
      </w:r>
      <w:r w:rsidRPr="00680904">
        <w:rPr>
          <w:sz w:val="24"/>
          <w:szCs w:val="22"/>
          <w:lang w:val="en-NZ"/>
        </w:rPr>
        <w:t xml:space="preserve"> must be read as a reference to the corresponding provision of the Code.</w:t>
      </w:r>
    </w:p>
    <w:p w14:paraId="11C80334" w14:textId="77777777" w:rsidR="006B4966" w:rsidRPr="00680904" w:rsidRDefault="006B4966" w:rsidP="00F4365C">
      <w:pPr>
        <w:pStyle w:val="Style1"/>
        <w:adjustRightInd/>
        <w:spacing w:line="300" w:lineRule="atLeast"/>
        <w:ind w:left="567" w:hanging="567"/>
        <w:rPr>
          <w:sz w:val="24"/>
        </w:rPr>
      </w:pPr>
      <w:r w:rsidRPr="00680904">
        <w:rPr>
          <w:sz w:val="24"/>
          <w:szCs w:val="22"/>
          <w:lang w:val="en-NZ"/>
        </w:rPr>
        <w:t>(2)</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as soon as practicable after this Code comes into force, publish a version of the </w:t>
      </w:r>
      <w:r w:rsidRPr="00680904">
        <w:rPr>
          <w:b/>
          <w:sz w:val="24"/>
          <w:szCs w:val="22"/>
          <w:lang w:val="en-NZ"/>
        </w:rPr>
        <w:t>Connection Code</w:t>
      </w:r>
      <w:r w:rsidRPr="00680904">
        <w:rPr>
          <w:sz w:val="24"/>
          <w:szCs w:val="22"/>
          <w:lang w:val="en-NZ"/>
        </w:rPr>
        <w:t xml:space="preserve"> in which the provisions of this Code that correspond to the provisions of the </w:t>
      </w:r>
      <w:r w:rsidRPr="00680904">
        <w:rPr>
          <w:b/>
          <w:sz w:val="24"/>
          <w:szCs w:val="22"/>
          <w:lang w:val="en-NZ"/>
        </w:rPr>
        <w:t>rules</w:t>
      </w:r>
      <w:r w:rsidRPr="00680904">
        <w:rPr>
          <w:sz w:val="24"/>
          <w:szCs w:val="22"/>
          <w:lang w:val="en-NZ"/>
        </w:rPr>
        <w:t xml:space="preserve"> referred to in the </w:t>
      </w:r>
      <w:r w:rsidRPr="00680904">
        <w:rPr>
          <w:b/>
          <w:sz w:val="24"/>
          <w:szCs w:val="22"/>
          <w:lang w:val="en-NZ"/>
        </w:rPr>
        <w:t>Connection Code</w:t>
      </w:r>
      <w:r w:rsidRPr="00680904">
        <w:rPr>
          <w:sz w:val="24"/>
          <w:szCs w:val="22"/>
          <w:lang w:val="en-NZ"/>
        </w:rPr>
        <w:t xml:space="preserve"> are shown.</w:t>
      </w:r>
    </w:p>
    <w:p w14:paraId="412F8C3A" w14:textId="77777777" w:rsidR="00581FC5" w:rsidRPr="00680904" w:rsidRDefault="001B2E0A" w:rsidP="00F4365C">
      <w:pPr>
        <w:pStyle w:val="Style1"/>
        <w:adjustRightInd/>
        <w:spacing w:line="300" w:lineRule="atLeast"/>
        <w:ind w:left="567" w:hanging="567"/>
        <w:rPr>
          <w:sz w:val="24"/>
          <w:lang w:val="en-NZ"/>
        </w:rPr>
      </w:pPr>
      <w:r w:rsidRPr="00680904">
        <w:rPr>
          <w:sz w:val="24"/>
        </w:rPr>
        <w:t>(3)</w:t>
      </w:r>
      <w:r w:rsidRPr="00680904">
        <w:rPr>
          <w:sz w:val="24"/>
        </w:rPr>
        <w:tab/>
        <w:t>Clause 12.26</w:t>
      </w:r>
      <w:r w:rsidR="005D2328" w:rsidRPr="00680904">
        <w:rPr>
          <w:sz w:val="24"/>
        </w:rPr>
        <w:t xml:space="preserve"> </w:t>
      </w:r>
      <w:r w:rsidR="00581FC5" w:rsidRPr="00680904">
        <w:rPr>
          <w:sz w:val="24"/>
        </w:rPr>
        <w:t>appl</w:t>
      </w:r>
      <w:r w:rsidR="005D2328" w:rsidRPr="00680904">
        <w:rPr>
          <w:sz w:val="24"/>
        </w:rPr>
        <w:t>ies</w:t>
      </w:r>
      <w:r w:rsidR="00581FC5" w:rsidRPr="00680904">
        <w:rPr>
          <w:sz w:val="24"/>
        </w:rPr>
        <w:t xml:space="preserve"> to the </w:t>
      </w:r>
      <w:r w:rsidR="00581FC5" w:rsidRPr="00680904">
        <w:rPr>
          <w:b/>
          <w:sz w:val="24"/>
        </w:rPr>
        <w:t>Connection Code</w:t>
      </w:r>
      <w:r w:rsidR="00581FC5" w:rsidRPr="00680904">
        <w:rPr>
          <w:sz w:val="24"/>
        </w:rPr>
        <w:t>.</w:t>
      </w:r>
    </w:p>
    <w:p w14:paraId="58235899"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F0AC304"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003C496B" w:rsidRPr="00680904">
        <w:rPr>
          <w:rFonts w:ascii="Times New Roman" w:hAnsi="Times New Roman"/>
          <w:b/>
          <w:sz w:val="24"/>
          <w:szCs w:val="22"/>
        </w:rPr>
        <w:t>7</w:t>
      </w:r>
      <w:r w:rsidRPr="00680904">
        <w:rPr>
          <w:rFonts w:ascii="Times New Roman" w:hAnsi="Times New Roman"/>
          <w:b/>
          <w:sz w:val="24"/>
          <w:szCs w:val="22"/>
        </w:rPr>
        <w:tab/>
        <w:t>Purpose of Connection Code</w:t>
      </w:r>
    </w:p>
    <w:p w14:paraId="3AE85DB3" w14:textId="77777777" w:rsidR="00B131EE" w:rsidRPr="00680904" w:rsidRDefault="00B131EE" w:rsidP="00323D79">
      <w:pPr>
        <w:pStyle w:val="Style1"/>
        <w:adjustRightInd/>
        <w:ind w:left="567"/>
        <w:rPr>
          <w:sz w:val="24"/>
          <w:szCs w:val="22"/>
          <w:lang w:val="en-NZ"/>
        </w:rPr>
      </w:pPr>
      <w:r w:rsidRPr="00680904">
        <w:rPr>
          <w:sz w:val="24"/>
          <w:szCs w:val="22"/>
          <w:lang w:val="en-NZ"/>
        </w:rPr>
        <w:t xml:space="preserve">The purpose of the </w:t>
      </w:r>
      <w:r w:rsidRPr="00680904">
        <w:rPr>
          <w:b/>
          <w:sz w:val="24"/>
          <w:szCs w:val="22"/>
          <w:lang w:val="en-NZ"/>
        </w:rPr>
        <w:t>Connection Code</w:t>
      </w:r>
      <w:r w:rsidRPr="00680904">
        <w:rPr>
          <w:sz w:val="24"/>
          <w:szCs w:val="22"/>
          <w:lang w:val="en-NZ"/>
        </w:rPr>
        <w:t xml:space="preserve"> is to set out the technical requirements and standards that </w:t>
      </w:r>
      <w:r w:rsidRPr="00680904">
        <w:rPr>
          <w:b/>
          <w:sz w:val="24"/>
          <w:szCs w:val="22"/>
          <w:lang w:val="en-NZ"/>
        </w:rPr>
        <w:t>designated transmission customers</w:t>
      </w:r>
      <w:r w:rsidRPr="00680904">
        <w:rPr>
          <w:sz w:val="24"/>
          <w:szCs w:val="22"/>
          <w:lang w:val="en-NZ"/>
        </w:rPr>
        <w:t xml:space="preserve"> must meet in order to be </w:t>
      </w:r>
      <w:r w:rsidRPr="00E950E1">
        <w:rPr>
          <w:sz w:val="24"/>
          <w:szCs w:val="22"/>
          <w:lang w:val="en-NZ"/>
        </w:rPr>
        <w:t>connected</w:t>
      </w:r>
      <w:r w:rsidRPr="00A2749D">
        <w:rPr>
          <w:b/>
          <w:sz w:val="24"/>
          <w:szCs w:val="22"/>
          <w:lang w:val="en-NZ"/>
        </w:rPr>
        <w:t xml:space="preserve"> </w:t>
      </w:r>
      <w:r w:rsidRPr="00680904">
        <w:rPr>
          <w:sz w:val="24"/>
          <w:szCs w:val="22"/>
          <w:lang w:val="en-NZ"/>
        </w:rPr>
        <w:lastRenderedPageBreak/>
        <w:t xml:space="preserve">to the </w:t>
      </w:r>
      <w:r w:rsidRPr="00680904">
        <w:rPr>
          <w:b/>
          <w:sz w:val="24"/>
          <w:szCs w:val="22"/>
          <w:lang w:val="en-NZ"/>
        </w:rPr>
        <w:t>grid</w:t>
      </w:r>
      <w:r w:rsidRPr="00680904">
        <w:rPr>
          <w:sz w:val="24"/>
          <w:szCs w:val="22"/>
          <w:lang w:val="en-NZ"/>
        </w:rPr>
        <w:t xml:space="preserve"> and that </w:t>
      </w:r>
      <w:r w:rsidRPr="00680904">
        <w:rPr>
          <w:b/>
          <w:sz w:val="24"/>
          <w:szCs w:val="22"/>
          <w:lang w:val="en-NZ"/>
        </w:rPr>
        <w:t>Transpower</w:t>
      </w:r>
      <w:r w:rsidRPr="00680904">
        <w:rPr>
          <w:sz w:val="24"/>
          <w:szCs w:val="22"/>
          <w:lang w:val="en-NZ"/>
        </w:rPr>
        <w:t xml:space="preserve"> must comply with.  </w:t>
      </w:r>
      <w:r w:rsidRPr="00680904">
        <w:rPr>
          <w:b/>
          <w:sz w:val="24"/>
          <w:szCs w:val="22"/>
          <w:lang w:val="en-NZ"/>
        </w:rPr>
        <w:t>Transpower</w:t>
      </w:r>
      <w:r w:rsidRPr="00680904">
        <w:rPr>
          <w:sz w:val="24"/>
          <w:szCs w:val="22"/>
          <w:lang w:val="en-NZ"/>
        </w:rPr>
        <w:t xml:space="preserve"> and </w:t>
      </w:r>
      <w:r w:rsidRPr="00680904">
        <w:rPr>
          <w:b/>
          <w:sz w:val="24"/>
          <w:szCs w:val="22"/>
          <w:lang w:val="en-NZ"/>
        </w:rPr>
        <w:t>designated transmission customers</w:t>
      </w:r>
      <w:r w:rsidR="00DC4A43" w:rsidRPr="00680904">
        <w:rPr>
          <w:sz w:val="24"/>
          <w:szCs w:val="22"/>
          <w:lang w:val="en-NZ"/>
        </w:rPr>
        <w:t xml:space="preserve"> must</w:t>
      </w:r>
      <w:r w:rsidRPr="00680904">
        <w:rPr>
          <w:sz w:val="24"/>
          <w:szCs w:val="22"/>
          <w:lang w:val="en-NZ"/>
        </w:rPr>
        <w:t xml:space="preserve"> comply with the </w:t>
      </w:r>
      <w:r w:rsidRPr="00680904">
        <w:rPr>
          <w:b/>
          <w:sz w:val="24"/>
          <w:szCs w:val="22"/>
          <w:lang w:val="en-NZ"/>
        </w:rPr>
        <w:t>Connection Code</w:t>
      </w:r>
      <w:r w:rsidRPr="00680904">
        <w:rPr>
          <w:sz w:val="24"/>
          <w:szCs w:val="22"/>
          <w:lang w:val="en-NZ"/>
        </w:rPr>
        <w:t xml:space="preserve"> under default </w:t>
      </w:r>
      <w:r w:rsidRPr="00680904">
        <w:rPr>
          <w:b/>
          <w:sz w:val="24"/>
          <w:szCs w:val="22"/>
          <w:lang w:val="en-NZ"/>
        </w:rPr>
        <w:t>transmission agreements</w:t>
      </w:r>
      <w:r w:rsidRPr="00680904">
        <w:rPr>
          <w:sz w:val="24"/>
          <w:szCs w:val="22"/>
          <w:lang w:val="en-NZ"/>
        </w:rPr>
        <w:t xml:space="preserve"> that apply under clauses 12.</w:t>
      </w:r>
      <w:r w:rsidR="003C496B" w:rsidRPr="00680904">
        <w:rPr>
          <w:sz w:val="24"/>
          <w:szCs w:val="22"/>
          <w:lang w:val="en-NZ"/>
        </w:rPr>
        <w:t>10 and 12.13</w:t>
      </w:r>
      <w:r w:rsidRPr="00680904">
        <w:rPr>
          <w:sz w:val="24"/>
          <w:szCs w:val="22"/>
          <w:lang w:val="en-NZ"/>
        </w:rPr>
        <w:t>.</w:t>
      </w:r>
    </w:p>
    <w:p w14:paraId="7F5F6F6B"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3.3.1 section II part F</w:t>
      </w:r>
    </w:p>
    <w:p w14:paraId="0B426272" w14:textId="77777777" w:rsidR="00CC7229" w:rsidRDefault="00B70D2F" w:rsidP="00B70D2F">
      <w:pPr>
        <w:ind w:left="567"/>
        <w:rPr>
          <w:sz w:val="18"/>
          <w:szCs w:val="16"/>
        </w:rPr>
      </w:pPr>
      <w:r w:rsidRPr="007C4BB0">
        <w:rPr>
          <w:sz w:val="18"/>
        </w:rPr>
        <w:t xml:space="preserve">Clause </w:t>
      </w:r>
      <w:r>
        <w:rPr>
          <w:sz w:val="18"/>
        </w:rPr>
        <w:t>12.17</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r w:rsidR="00CC7229" w:rsidRPr="00CC7229">
        <w:rPr>
          <w:sz w:val="18"/>
          <w:szCs w:val="16"/>
        </w:rPr>
        <w:t xml:space="preserve"> </w:t>
      </w:r>
    </w:p>
    <w:p w14:paraId="0CC76B96" w14:textId="77777777" w:rsidR="00B70D2F" w:rsidRPr="007C4BB0" w:rsidRDefault="00CC7229" w:rsidP="00B70D2F">
      <w:pPr>
        <w:ind w:left="567"/>
        <w:rPr>
          <w:szCs w:val="22"/>
        </w:rPr>
      </w:pPr>
      <w:r>
        <w:rPr>
          <w:sz w:val="18"/>
          <w:szCs w:val="16"/>
        </w:rPr>
        <w:t>Clause 12.17: amended, on 5 October 2017, by clause 289</w:t>
      </w:r>
      <w:r w:rsidRPr="00680904">
        <w:rPr>
          <w:sz w:val="18"/>
          <w:szCs w:val="16"/>
        </w:rPr>
        <w:t xml:space="preserve"> of the Electricity In</w:t>
      </w:r>
      <w:r>
        <w:rPr>
          <w:sz w:val="18"/>
          <w:szCs w:val="16"/>
        </w:rPr>
        <w:t>dustry Participation Code Amendment (Code Review Programme) 2017</w:t>
      </w:r>
      <w:r w:rsidRPr="00680904">
        <w:rPr>
          <w:sz w:val="18"/>
          <w:szCs w:val="16"/>
        </w:rPr>
        <w:t>.</w:t>
      </w:r>
    </w:p>
    <w:p w14:paraId="5977077F"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6678135" w14:textId="77777777" w:rsidR="00A7212B" w:rsidRPr="00680904" w:rsidRDefault="003C496B"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12.18</w:t>
      </w:r>
      <w:r w:rsidR="00A7212B" w:rsidRPr="00680904">
        <w:rPr>
          <w:rFonts w:ascii="Times New Roman" w:hAnsi="Times New Roman"/>
          <w:b/>
          <w:sz w:val="24"/>
          <w:szCs w:val="22"/>
        </w:rPr>
        <w:tab/>
        <w:t>Review of Connection Code</w:t>
      </w:r>
    </w:p>
    <w:p w14:paraId="0BD4A194" w14:textId="77777777" w:rsidR="008117A2" w:rsidRPr="00680904" w:rsidRDefault="008117A2"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A7212B" w:rsidRPr="00680904">
        <w:rPr>
          <w:sz w:val="24"/>
          <w:szCs w:val="22"/>
          <w:lang w:val="en-NZ"/>
        </w:rPr>
        <w:t xml:space="preserve">The </w:t>
      </w:r>
      <w:r w:rsidR="00A7212B" w:rsidRPr="00680904">
        <w:rPr>
          <w:b/>
          <w:sz w:val="24"/>
          <w:szCs w:val="22"/>
          <w:lang w:val="en-NZ"/>
        </w:rPr>
        <w:t>Authority</w:t>
      </w:r>
      <w:r w:rsidR="00A7212B" w:rsidRPr="00680904">
        <w:rPr>
          <w:sz w:val="24"/>
          <w:szCs w:val="22"/>
          <w:lang w:val="en-NZ"/>
        </w:rPr>
        <w:t xml:space="preserve"> may review the </w:t>
      </w:r>
      <w:r w:rsidR="00A7212B" w:rsidRPr="00680904">
        <w:rPr>
          <w:b/>
          <w:sz w:val="24"/>
          <w:szCs w:val="22"/>
          <w:lang w:val="en-NZ"/>
        </w:rPr>
        <w:t>Connection Code</w:t>
      </w:r>
      <w:r w:rsidR="00A7212B" w:rsidRPr="00680904">
        <w:rPr>
          <w:sz w:val="24"/>
          <w:szCs w:val="22"/>
          <w:lang w:val="en-NZ"/>
        </w:rPr>
        <w:t xml:space="preserve"> at any</w:t>
      </w:r>
      <w:r w:rsidRPr="00680904">
        <w:rPr>
          <w:sz w:val="24"/>
          <w:szCs w:val="22"/>
          <w:lang w:val="en-NZ"/>
        </w:rPr>
        <w:t xml:space="preserve"> time.</w:t>
      </w:r>
    </w:p>
    <w:p w14:paraId="77475DA4" w14:textId="77777777" w:rsidR="00A7212B" w:rsidRPr="00680904" w:rsidRDefault="008117A2" w:rsidP="00F4365C">
      <w:pPr>
        <w:pStyle w:val="Style1"/>
        <w:adjustRightInd/>
        <w:spacing w:line="300" w:lineRule="atLeast"/>
        <w:rPr>
          <w:sz w:val="24"/>
          <w:szCs w:val="22"/>
          <w:lang w:val="en-NZ"/>
        </w:rPr>
      </w:pPr>
      <w:r w:rsidRPr="00680904">
        <w:rPr>
          <w:sz w:val="24"/>
          <w:szCs w:val="22"/>
          <w:lang w:val="en-NZ"/>
        </w:rPr>
        <w:t>(2)</w:t>
      </w:r>
      <w:r w:rsidRPr="00680904">
        <w:rPr>
          <w:sz w:val="24"/>
          <w:szCs w:val="22"/>
          <w:lang w:val="en-NZ"/>
        </w:rPr>
        <w:tab/>
      </w:r>
      <w:r w:rsidR="00A7212B" w:rsidRPr="00680904">
        <w:rPr>
          <w:sz w:val="24"/>
          <w:szCs w:val="22"/>
          <w:lang w:val="en-NZ"/>
        </w:rPr>
        <w:t>Clauses 12.1</w:t>
      </w:r>
      <w:r w:rsidR="003C496B" w:rsidRPr="00680904">
        <w:rPr>
          <w:sz w:val="24"/>
          <w:szCs w:val="22"/>
          <w:lang w:val="en-NZ"/>
        </w:rPr>
        <w:t>9</w:t>
      </w:r>
      <w:r w:rsidR="00E87506" w:rsidRPr="00680904">
        <w:rPr>
          <w:sz w:val="24"/>
          <w:szCs w:val="22"/>
          <w:lang w:val="en-NZ"/>
        </w:rPr>
        <w:t xml:space="preserve"> to </w:t>
      </w:r>
      <w:r w:rsidR="00A7212B" w:rsidRPr="00680904">
        <w:rPr>
          <w:sz w:val="24"/>
          <w:szCs w:val="22"/>
          <w:lang w:val="en-NZ"/>
        </w:rPr>
        <w:t>12.2</w:t>
      </w:r>
      <w:r w:rsidR="003C496B" w:rsidRPr="00680904">
        <w:rPr>
          <w:sz w:val="24"/>
          <w:szCs w:val="22"/>
          <w:lang w:val="en-NZ"/>
        </w:rPr>
        <w:t>5</w:t>
      </w:r>
      <w:r w:rsidR="00A7212B" w:rsidRPr="00680904">
        <w:rPr>
          <w:sz w:val="24"/>
          <w:szCs w:val="22"/>
          <w:lang w:val="en-NZ"/>
        </w:rPr>
        <w:t xml:space="preserve"> apply to any such review.</w:t>
      </w:r>
    </w:p>
    <w:p w14:paraId="07E0433C" w14:textId="77777777" w:rsidR="00A7212B" w:rsidRPr="00680904" w:rsidRDefault="00A7212B"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3.3.10 section II part F</w:t>
      </w:r>
    </w:p>
    <w:p w14:paraId="41800294"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6EFC0EE"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w:t>
      </w:r>
      <w:r w:rsidR="00A31FA6" w:rsidRPr="00680904">
        <w:rPr>
          <w:rFonts w:ascii="Times New Roman" w:hAnsi="Times New Roman"/>
          <w:b/>
          <w:sz w:val="24"/>
          <w:szCs w:val="22"/>
        </w:rPr>
        <w:t>9</w:t>
      </w:r>
      <w:r w:rsidRPr="00680904">
        <w:rPr>
          <w:rFonts w:ascii="Times New Roman" w:hAnsi="Times New Roman"/>
          <w:b/>
          <w:sz w:val="24"/>
          <w:szCs w:val="22"/>
        </w:rPr>
        <w:tab/>
        <w:t>Transpower to submit Connection Code</w:t>
      </w:r>
    </w:p>
    <w:p w14:paraId="16C94A2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 xml:space="preserve">Transpower </w:t>
      </w:r>
      <w:r w:rsidRPr="00680904">
        <w:rPr>
          <w:sz w:val="24"/>
          <w:szCs w:val="22"/>
          <w:lang w:val="en-NZ"/>
        </w:rPr>
        <w:t xml:space="preserve">must submit a proposed </w:t>
      </w:r>
      <w:r w:rsidRPr="00680904">
        <w:rPr>
          <w:b/>
          <w:sz w:val="24"/>
          <w:szCs w:val="22"/>
          <w:lang w:val="en-NZ"/>
        </w:rPr>
        <w:t xml:space="preserve">Connection Code </w:t>
      </w:r>
      <w:r w:rsidRPr="00680904">
        <w:rPr>
          <w:sz w:val="24"/>
          <w:szCs w:val="22"/>
          <w:lang w:val="en-NZ"/>
        </w:rPr>
        <w:t xml:space="preserve">to the </w:t>
      </w:r>
      <w:r w:rsidRPr="00680904">
        <w:rPr>
          <w:b/>
          <w:sz w:val="24"/>
          <w:szCs w:val="22"/>
          <w:lang w:val="en-NZ"/>
        </w:rPr>
        <w:t>Authority</w:t>
      </w:r>
      <w:r w:rsidRPr="00680904">
        <w:rPr>
          <w:sz w:val="24"/>
          <w:szCs w:val="22"/>
          <w:lang w:val="en-NZ"/>
        </w:rPr>
        <w:t xml:space="preserve"> within 90 days (or such longer period as the </w:t>
      </w:r>
      <w:r w:rsidRPr="00680904">
        <w:rPr>
          <w:b/>
          <w:sz w:val="24"/>
          <w:szCs w:val="22"/>
          <w:lang w:val="en-NZ"/>
        </w:rPr>
        <w:t>Authority</w:t>
      </w:r>
      <w:r w:rsidRPr="00680904">
        <w:rPr>
          <w:sz w:val="24"/>
          <w:szCs w:val="22"/>
          <w:lang w:val="en-NZ"/>
        </w:rPr>
        <w:t xml:space="preserve"> may allow) of receipt of a written request from the </w:t>
      </w:r>
      <w:r w:rsidRPr="00680904">
        <w:rPr>
          <w:b/>
          <w:sz w:val="24"/>
          <w:szCs w:val="22"/>
          <w:lang w:val="en-NZ"/>
        </w:rPr>
        <w:t>Authority</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issue such a request at any time.  The proposed </w:t>
      </w:r>
      <w:r w:rsidRPr="00680904">
        <w:rPr>
          <w:b/>
          <w:sz w:val="24"/>
          <w:szCs w:val="22"/>
          <w:lang w:val="en-NZ"/>
        </w:rPr>
        <w:t>Connection Code</w:t>
      </w:r>
      <w:r w:rsidRPr="00680904">
        <w:rPr>
          <w:sz w:val="24"/>
          <w:szCs w:val="22"/>
          <w:lang w:val="en-NZ"/>
        </w:rPr>
        <w:t xml:space="preserve"> must provide for the matters set out in </w:t>
      </w:r>
      <w:r w:rsidR="00A31FA6" w:rsidRPr="00680904">
        <w:rPr>
          <w:sz w:val="24"/>
          <w:szCs w:val="22"/>
          <w:lang w:val="en-NZ"/>
        </w:rPr>
        <w:t>clause 12.20</w:t>
      </w:r>
      <w:r w:rsidRPr="00680904">
        <w:rPr>
          <w:sz w:val="24"/>
          <w:szCs w:val="22"/>
          <w:lang w:val="en-NZ"/>
        </w:rPr>
        <w:t xml:space="preserve"> and give effect to the principles set out in </w:t>
      </w:r>
      <w:r w:rsidR="00A31FA6" w:rsidRPr="00680904">
        <w:rPr>
          <w:sz w:val="24"/>
          <w:szCs w:val="22"/>
          <w:lang w:val="en-NZ"/>
        </w:rPr>
        <w:t>clause 12.21</w:t>
      </w:r>
      <w:r w:rsidRPr="00680904">
        <w:rPr>
          <w:sz w:val="24"/>
          <w:szCs w:val="22"/>
          <w:lang w:val="en-NZ"/>
        </w:rPr>
        <w:t>.</w:t>
      </w:r>
    </w:p>
    <w:p w14:paraId="432E458F" w14:textId="77777777" w:rsidR="00B131EE" w:rsidRPr="00680904" w:rsidRDefault="00A7212B" w:rsidP="00F4365C">
      <w:pPr>
        <w:pStyle w:val="Style1"/>
        <w:adjustRightInd/>
        <w:spacing w:line="300" w:lineRule="atLeast"/>
        <w:ind w:left="567" w:hanging="567"/>
        <w:rPr>
          <w:sz w:val="24"/>
          <w:szCs w:val="22"/>
          <w:lang w:val="en-NZ"/>
        </w:rPr>
      </w:pPr>
      <w:r w:rsidRPr="00680904">
        <w:rPr>
          <w:sz w:val="24"/>
          <w:szCs w:val="22"/>
          <w:lang w:val="en-NZ"/>
        </w:rPr>
        <w:t>(2</w:t>
      </w:r>
      <w:r w:rsidR="00B131EE" w:rsidRPr="00680904">
        <w:rPr>
          <w:sz w:val="24"/>
          <w:szCs w:val="22"/>
          <w:lang w:val="en-NZ"/>
        </w:rPr>
        <w:t>)</w:t>
      </w:r>
      <w:r w:rsidR="00B131EE" w:rsidRPr="00680904">
        <w:rPr>
          <w:sz w:val="24"/>
          <w:szCs w:val="22"/>
          <w:lang w:val="en-NZ"/>
        </w:rPr>
        <w:tab/>
        <w:t xml:space="preserve">With its proposed </w:t>
      </w:r>
      <w:r w:rsidR="00B131EE" w:rsidRPr="00680904">
        <w:rPr>
          <w:b/>
          <w:sz w:val="24"/>
          <w:szCs w:val="22"/>
          <w:lang w:val="en-NZ"/>
        </w:rPr>
        <w:t>Connection Code</w:t>
      </w:r>
      <w:r w:rsidR="00B131EE" w:rsidRPr="00680904">
        <w:rPr>
          <w:sz w:val="24"/>
          <w:szCs w:val="22"/>
          <w:lang w:val="en-NZ"/>
        </w:rPr>
        <w:t xml:space="preserve">, </w:t>
      </w:r>
      <w:r w:rsidR="00B131EE" w:rsidRPr="00680904">
        <w:rPr>
          <w:b/>
          <w:sz w:val="24"/>
          <w:szCs w:val="22"/>
          <w:lang w:val="en-NZ"/>
        </w:rPr>
        <w:t>Transpower</w:t>
      </w:r>
      <w:r w:rsidR="00B131EE" w:rsidRPr="00680904">
        <w:rPr>
          <w:sz w:val="24"/>
          <w:szCs w:val="22"/>
          <w:lang w:val="en-NZ"/>
        </w:rPr>
        <w:t xml:space="preserve"> must submit to the </w:t>
      </w:r>
      <w:r w:rsidR="00B131EE" w:rsidRPr="00680904">
        <w:rPr>
          <w:b/>
          <w:sz w:val="24"/>
          <w:szCs w:val="22"/>
          <w:lang w:val="en-NZ"/>
        </w:rPr>
        <w:t xml:space="preserve">Authority </w:t>
      </w:r>
      <w:r w:rsidR="00B131EE" w:rsidRPr="00680904">
        <w:rPr>
          <w:sz w:val="24"/>
          <w:szCs w:val="22"/>
          <w:lang w:val="en-NZ"/>
        </w:rPr>
        <w:t xml:space="preserve">an explanation of the proposed </w:t>
      </w:r>
      <w:r w:rsidR="00B131EE" w:rsidRPr="00680904">
        <w:rPr>
          <w:b/>
          <w:sz w:val="24"/>
          <w:szCs w:val="22"/>
          <w:lang w:val="en-NZ"/>
        </w:rPr>
        <w:t>Connection Code</w:t>
      </w:r>
      <w:r w:rsidR="00B131EE" w:rsidRPr="00680904">
        <w:rPr>
          <w:sz w:val="24"/>
          <w:szCs w:val="22"/>
          <w:lang w:val="en-NZ"/>
        </w:rPr>
        <w:t xml:space="preserve"> and a </w:t>
      </w:r>
      <w:r w:rsidR="00B131EE" w:rsidRPr="00680904">
        <w:rPr>
          <w:b/>
          <w:sz w:val="24"/>
          <w:szCs w:val="22"/>
          <w:lang w:val="en-NZ"/>
        </w:rPr>
        <w:t xml:space="preserve">statement </w:t>
      </w:r>
      <w:r w:rsidR="00FE6884" w:rsidRPr="00680904">
        <w:rPr>
          <w:b/>
          <w:sz w:val="24"/>
          <w:szCs w:val="22"/>
          <w:lang w:val="en-NZ"/>
        </w:rPr>
        <w:t>of proposal</w:t>
      </w:r>
      <w:r w:rsidR="00FE6884" w:rsidRPr="00680904">
        <w:rPr>
          <w:sz w:val="24"/>
          <w:szCs w:val="22"/>
          <w:lang w:val="en-NZ"/>
        </w:rPr>
        <w:t xml:space="preserve"> </w:t>
      </w:r>
      <w:r w:rsidR="00B131EE" w:rsidRPr="00680904">
        <w:rPr>
          <w:sz w:val="24"/>
          <w:szCs w:val="22"/>
          <w:lang w:val="en-NZ"/>
        </w:rPr>
        <w:t xml:space="preserve">for the proposed </w:t>
      </w:r>
      <w:r w:rsidR="00B131EE" w:rsidRPr="00680904">
        <w:rPr>
          <w:b/>
          <w:sz w:val="24"/>
          <w:szCs w:val="22"/>
          <w:lang w:val="en-NZ"/>
        </w:rPr>
        <w:t>Connection Code</w:t>
      </w:r>
      <w:r w:rsidR="00B131EE" w:rsidRPr="00680904">
        <w:rPr>
          <w:sz w:val="24"/>
          <w:szCs w:val="22"/>
          <w:lang w:val="en-NZ"/>
        </w:rPr>
        <w:t>.</w:t>
      </w:r>
    </w:p>
    <w:p w14:paraId="612F49CD"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3.3.2 section II part F</w:t>
      </w:r>
    </w:p>
    <w:p w14:paraId="6E2F28EB"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241AB58" w14:textId="77777777" w:rsidR="00B131EE" w:rsidRPr="00680904" w:rsidRDefault="009C7BE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12.20</w:t>
      </w:r>
      <w:r w:rsidR="00C230E5">
        <w:rPr>
          <w:rFonts w:ascii="Times New Roman" w:hAnsi="Times New Roman"/>
          <w:b/>
          <w:sz w:val="24"/>
          <w:szCs w:val="22"/>
        </w:rPr>
        <w:tab/>
      </w:r>
      <w:r w:rsidR="00B131EE" w:rsidRPr="00680904">
        <w:rPr>
          <w:rFonts w:ascii="Times New Roman" w:hAnsi="Times New Roman"/>
          <w:b/>
          <w:sz w:val="24"/>
          <w:szCs w:val="22"/>
        </w:rPr>
        <w:t>Required content of Connection Code</w:t>
      </w:r>
    </w:p>
    <w:p w14:paraId="4C571F1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t xml:space="preserve">The </w:t>
      </w:r>
      <w:r w:rsidRPr="00680904">
        <w:rPr>
          <w:b/>
          <w:sz w:val="24"/>
          <w:szCs w:val="22"/>
          <w:lang w:val="en-NZ"/>
        </w:rPr>
        <w:t>Connection Code</w:t>
      </w:r>
      <w:r w:rsidRPr="00680904">
        <w:rPr>
          <w:sz w:val="24"/>
          <w:szCs w:val="22"/>
          <w:lang w:val="en-NZ"/>
        </w:rPr>
        <w:t xml:space="preserve"> must provide for the following matters:</w:t>
      </w:r>
    </w:p>
    <w:p w14:paraId="454FAFAF"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(a)</w:t>
      </w:r>
      <w:r w:rsidRPr="00680904">
        <w:rPr>
          <w:sz w:val="24"/>
          <w:szCs w:val="22"/>
        </w:rPr>
        <w:tab/>
      </w:r>
      <w:r w:rsidR="00B131EE" w:rsidRPr="00E950E1">
        <w:rPr>
          <w:sz w:val="24"/>
          <w:szCs w:val="22"/>
        </w:rPr>
        <w:t>connection</w:t>
      </w:r>
      <w:r w:rsidR="00B131EE" w:rsidRPr="00680904">
        <w:rPr>
          <w:sz w:val="24"/>
          <w:szCs w:val="22"/>
        </w:rPr>
        <w:t xml:space="preserve"> requirements for </w:t>
      </w:r>
      <w:r w:rsidR="00B131EE" w:rsidRPr="00680904">
        <w:rPr>
          <w:b/>
          <w:sz w:val="24"/>
          <w:szCs w:val="22"/>
        </w:rPr>
        <w:t>designated transmission customers</w:t>
      </w:r>
      <w:r w:rsidR="00B131EE" w:rsidRPr="00680904">
        <w:rPr>
          <w:sz w:val="24"/>
          <w:szCs w:val="22"/>
        </w:rPr>
        <w:t>:</w:t>
      </w:r>
    </w:p>
    <w:p w14:paraId="1D13A49E"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00B131EE" w:rsidRPr="00680904">
        <w:rPr>
          <w:sz w:val="24"/>
          <w:szCs w:val="22"/>
        </w:rPr>
        <w:t xml:space="preserve">technical requirements for </w:t>
      </w:r>
      <w:r w:rsidR="00B131EE" w:rsidRPr="00680904">
        <w:rPr>
          <w:b/>
          <w:sz w:val="24"/>
          <w:szCs w:val="22"/>
        </w:rPr>
        <w:t>assets</w:t>
      </w:r>
      <w:r w:rsidR="00B131EE" w:rsidRPr="00680904">
        <w:rPr>
          <w:sz w:val="24"/>
          <w:szCs w:val="22"/>
        </w:rPr>
        <w:t xml:space="preserve">, including </w:t>
      </w:r>
      <w:r w:rsidR="00B131EE" w:rsidRPr="00680904">
        <w:rPr>
          <w:b/>
          <w:sz w:val="24"/>
          <w:szCs w:val="22"/>
        </w:rPr>
        <w:t>assets</w:t>
      </w:r>
      <w:r w:rsidR="00B131EE" w:rsidRPr="00680904">
        <w:rPr>
          <w:sz w:val="24"/>
          <w:szCs w:val="22"/>
        </w:rPr>
        <w:t xml:space="preserve"> owned by </w:t>
      </w:r>
      <w:r w:rsidR="00B131EE" w:rsidRPr="00680904">
        <w:rPr>
          <w:b/>
          <w:sz w:val="24"/>
          <w:szCs w:val="22"/>
        </w:rPr>
        <w:t>Transpower</w:t>
      </w:r>
      <w:r w:rsidR="00B131EE" w:rsidRPr="00680904">
        <w:rPr>
          <w:sz w:val="24"/>
          <w:szCs w:val="22"/>
        </w:rPr>
        <w:t xml:space="preserve">, and for other equipment and plant that is </w:t>
      </w:r>
      <w:r w:rsidR="00B131EE" w:rsidRPr="00E950E1">
        <w:rPr>
          <w:sz w:val="24"/>
          <w:szCs w:val="22"/>
        </w:rPr>
        <w:t>connected</w:t>
      </w:r>
      <w:r w:rsidR="00B131EE" w:rsidRPr="00680904">
        <w:rPr>
          <w:sz w:val="24"/>
          <w:szCs w:val="22"/>
        </w:rPr>
        <w:t xml:space="preserve"> to a </w:t>
      </w:r>
      <w:r w:rsidR="00B131EE" w:rsidRPr="00680904">
        <w:rPr>
          <w:b/>
          <w:sz w:val="24"/>
          <w:szCs w:val="22"/>
        </w:rPr>
        <w:t>local network</w:t>
      </w:r>
      <w:r w:rsidR="00B131EE" w:rsidRPr="00680904">
        <w:rPr>
          <w:sz w:val="24"/>
          <w:szCs w:val="22"/>
        </w:rPr>
        <w:t xml:space="preserve"> or an </w:t>
      </w:r>
      <w:r w:rsidR="00B131EE" w:rsidRPr="00680904">
        <w:rPr>
          <w:b/>
          <w:sz w:val="24"/>
          <w:szCs w:val="22"/>
        </w:rPr>
        <w:t>embedded network</w:t>
      </w:r>
      <w:r w:rsidR="00B131EE" w:rsidRPr="00680904">
        <w:rPr>
          <w:sz w:val="24"/>
          <w:szCs w:val="22"/>
        </w:rPr>
        <w:t xml:space="preserve"> or that forms part of an </w:t>
      </w:r>
      <w:r w:rsidR="00B131EE" w:rsidRPr="00680904">
        <w:rPr>
          <w:b/>
          <w:sz w:val="24"/>
          <w:szCs w:val="22"/>
        </w:rPr>
        <w:t>embedded network</w:t>
      </w:r>
      <w:r w:rsidR="00B131EE" w:rsidRPr="00680904">
        <w:rPr>
          <w:sz w:val="24"/>
          <w:szCs w:val="22"/>
        </w:rPr>
        <w:t xml:space="preserve"> or </w:t>
      </w:r>
      <w:r w:rsidR="00B131EE" w:rsidRPr="00680904">
        <w:rPr>
          <w:b/>
          <w:sz w:val="24"/>
          <w:szCs w:val="22"/>
        </w:rPr>
        <w:t>embedded generating station</w:t>
      </w:r>
      <w:r w:rsidRPr="00680904">
        <w:rPr>
          <w:sz w:val="24"/>
          <w:szCs w:val="22"/>
        </w:rPr>
        <w:t xml:space="preserve"> if</w:t>
      </w:r>
      <w:r w:rsidR="00B131EE" w:rsidRPr="00680904">
        <w:rPr>
          <w:sz w:val="24"/>
          <w:szCs w:val="22"/>
        </w:rPr>
        <w:t xml:space="preserve"> the operation of that equipment and plant could affect the </w:t>
      </w:r>
      <w:r w:rsidR="00B131EE" w:rsidRPr="00680904">
        <w:rPr>
          <w:b/>
          <w:sz w:val="24"/>
          <w:szCs w:val="22"/>
        </w:rPr>
        <w:t>grid assets</w:t>
      </w:r>
      <w:r w:rsidR="00B131EE" w:rsidRPr="00680904">
        <w:rPr>
          <w:sz w:val="24"/>
          <w:szCs w:val="22"/>
        </w:rPr>
        <w:t>:</w:t>
      </w:r>
    </w:p>
    <w:p w14:paraId="159F0549"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r>
      <w:r w:rsidR="00B131EE" w:rsidRPr="00680904">
        <w:rPr>
          <w:sz w:val="24"/>
          <w:szCs w:val="22"/>
        </w:rPr>
        <w:t xml:space="preserve">operating standards for equipment that is owned by a </w:t>
      </w:r>
      <w:r w:rsidR="00B131EE" w:rsidRPr="00680904">
        <w:rPr>
          <w:b/>
          <w:sz w:val="24"/>
          <w:szCs w:val="22"/>
        </w:rPr>
        <w:t>designated transmission customer</w:t>
      </w:r>
      <w:r w:rsidR="00B131EE" w:rsidRPr="00680904">
        <w:rPr>
          <w:sz w:val="24"/>
          <w:szCs w:val="22"/>
        </w:rPr>
        <w:t xml:space="preserve">, used in </w:t>
      </w:r>
      <w:r w:rsidR="00CC7229">
        <w:rPr>
          <w:sz w:val="24"/>
          <w:szCs w:val="22"/>
        </w:rPr>
        <w:t xml:space="preserve">relation to </w:t>
      </w:r>
      <w:r w:rsidR="00B131EE" w:rsidRPr="00680904">
        <w:rPr>
          <w:sz w:val="24"/>
          <w:szCs w:val="22"/>
        </w:rPr>
        <w:t xml:space="preserve">the conveyance of </w:t>
      </w:r>
      <w:r w:rsidR="00B131EE" w:rsidRPr="00680904">
        <w:rPr>
          <w:b/>
          <w:sz w:val="24"/>
          <w:szCs w:val="22"/>
        </w:rPr>
        <w:t>electricity</w:t>
      </w:r>
      <w:r w:rsidR="00B131EE" w:rsidRPr="00680904">
        <w:rPr>
          <w:sz w:val="24"/>
          <w:szCs w:val="22"/>
        </w:rPr>
        <w:t xml:space="preserve">, and that is situated on land owned by </w:t>
      </w:r>
      <w:r w:rsidR="00B131EE" w:rsidRPr="00680904">
        <w:rPr>
          <w:b/>
          <w:sz w:val="24"/>
          <w:szCs w:val="22"/>
        </w:rPr>
        <w:t>Transpower</w:t>
      </w:r>
      <w:r w:rsidR="00B131EE" w:rsidRPr="00680904">
        <w:rPr>
          <w:sz w:val="24"/>
          <w:szCs w:val="22"/>
        </w:rPr>
        <w:t>:</w:t>
      </w:r>
    </w:p>
    <w:p w14:paraId="109A8ABA"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r>
      <w:r w:rsidR="00B131EE" w:rsidRPr="00680904">
        <w:rPr>
          <w:sz w:val="24"/>
          <w:szCs w:val="22"/>
        </w:rPr>
        <w:t>information requirements to be met by</w:t>
      </w:r>
      <w:r w:rsidR="00B131EE" w:rsidRPr="00680904">
        <w:rPr>
          <w:b/>
          <w:sz w:val="24"/>
          <w:szCs w:val="22"/>
        </w:rPr>
        <w:t xml:space="preserve"> designated transmission customers</w:t>
      </w:r>
      <w:r w:rsidRPr="00680904">
        <w:rPr>
          <w:sz w:val="24"/>
          <w:szCs w:val="22"/>
        </w:rPr>
        <w:t xml:space="preserve"> before equipment is</w:t>
      </w:r>
      <w:r w:rsidR="00B131EE" w:rsidRPr="00680904">
        <w:rPr>
          <w:sz w:val="24"/>
          <w:szCs w:val="22"/>
        </w:rPr>
        <w:t xml:space="preserve"> </w:t>
      </w:r>
      <w:r w:rsidR="00B131EE" w:rsidRPr="00E950E1">
        <w:rPr>
          <w:sz w:val="24"/>
          <w:szCs w:val="22"/>
        </w:rPr>
        <w:t>connected</w:t>
      </w:r>
      <w:r w:rsidR="00B131EE" w:rsidRPr="00680904">
        <w:rPr>
          <w:sz w:val="24"/>
          <w:szCs w:val="22"/>
        </w:rPr>
        <w:t xml:space="preserve"> to the </w:t>
      </w:r>
      <w:r w:rsidR="00B131EE" w:rsidRPr="00680904">
        <w:rPr>
          <w:b/>
          <w:sz w:val="24"/>
          <w:szCs w:val="22"/>
        </w:rPr>
        <w:t>grid</w:t>
      </w:r>
      <w:r w:rsidR="00B131EE" w:rsidRPr="00680904">
        <w:rPr>
          <w:sz w:val="24"/>
          <w:szCs w:val="22"/>
        </w:rPr>
        <w:t xml:space="preserve"> and bef</w:t>
      </w:r>
      <w:r w:rsidRPr="00680904">
        <w:rPr>
          <w:sz w:val="24"/>
          <w:szCs w:val="22"/>
        </w:rPr>
        <w:t>ore changes are made to the</w:t>
      </w:r>
      <w:r w:rsidR="00B131EE" w:rsidRPr="00680904">
        <w:rPr>
          <w:sz w:val="24"/>
          <w:szCs w:val="22"/>
        </w:rPr>
        <w:t xml:space="preserve"> equipment:</w:t>
      </w:r>
    </w:p>
    <w:p w14:paraId="13C8C6CF" w14:textId="77777777" w:rsidR="00B131EE" w:rsidRPr="00680904" w:rsidRDefault="00DC4A43"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r>
      <w:r w:rsidR="00B131EE" w:rsidRPr="00680904">
        <w:rPr>
          <w:sz w:val="24"/>
          <w:szCs w:val="22"/>
        </w:rPr>
        <w:t xml:space="preserve">an obligation on </w:t>
      </w:r>
      <w:r w:rsidR="00B131EE" w:rsidRPr="00680904">
        <w:rPr>
          <w:b/>
          <w:sz w:val="24"/>
          <w:szCs w:val="22"/>
        </w:rPr>
        <w:t>Transpower</w:t>
      </w:r>
      <w:r w:rsidR="00B131EE" w:rsidRPr="00680904">
        <w:rPr>
          <w:sz w:val="24"/>
          <w:szCs w:val="22"/>
        </w:rPr>
        <w:t xml:space="preserve"> to provide a 10 </w:t>
      </w:r>
      <w:r w:rsidR="00B131EE" w:rsidRPr="00E950E1">
        <w:rPr>
          <w:sz w:val="24"/>
          <w:szCs w:val="22"/>
        </w:rPr>
        <w:t>year</w:t>
      </w:r>
      <w:r w:rsidR="00B131EE" w:rsidRPr="00680904">
        <w:rPr>
          <w:b/>
          <w:sz w:val="24"/>
          <w:szCs w:val="22"/>
        </w:rPr>
        <w:t xml:space="preserve"> </w:t>
      </w:r>
      <w:r w:rsidR="00B131EE" w:rsidRPr="00680904">
        <w:rPr>
          <w:sz w:val="24"/>
          <w:szCs w:val="22"/>
        </w:rPr>
        <w:t xml:space="preserve">forecast of the expected maximum fault level of each point of service to </w:t>
      </w:r>
      <w:r w:rsidR="00B131EE" w:rsidRPr="00680904">
        <w:rPr>
          <w:b/>
          <w:sz w:val="24"/>
          <w:szCs w:val="22"/>
        </w:rPr>
        <w:t>designated transmission customers</w:t>
      </w:r>
      <w:r w:rsidR="00B131EE" w:rsidRPr="00680904">
        <w:rPr>
          <w:sz w:val="24"/>
          <w:szCs w:val="22"/>
        </w:rPr>
        <w:t xml:space="preserve"> set out in the </w:t>
      </w:r>
      <w:r w:rsidR="00B131EE" w:rsidRPr="00680904">
        <w:rPr>
          <w:b/>
          <w:sz w:val="24"/>
          <w:szCs w:val="22"/>
        </w:rPr>
        <w:t>transmission agreement</w:t>
      </w:r>
      <w:r w:rsidR="00B131EE" w:rsidRPr="00680904">
        <w:rPr>
          <w:sz w:val="24"/>
          <w:szCs w:val="22"/>
        </w:rPr>
        <w:t xml:space="preserve"> between </w:t>
      </w:r>
      <w:r w:rsidR="00B131EE" w:rsidRPr="00680904">
        <w:rPr>
          <w:b/>
          <w:sz w:val="24"/>
          <w:szCs w:val="22"/>
        </w:rPr>
        <w:t>Transpower</w:t>
      </w:r>
      <w:r w:rsidR="00B131EE" w:rsidRPr="00680904">
        <w:rPr>
          <w:sz w:val="24"/>
          <w:szCs w:val="22"/>
        </w:rPr>
        <w:t xml:space="preserve"> and each </w:t>
      </w:r>
      <w:r w:rsidR="00B131EE" w:rsidRPr="00680904">
        <w:rPr>
          <w:b/>
          <w:sz w:val="24"/>
          <w:szCs w:val="22"/>
        </w:rPr>
        <w:t>designated transmission customer</w:t>
      </w:r>
      <w:r w:rsidR="00B131EE" w:rsidRPr="00680904">
        <w:rPr>
          <w:sz w:val="24"/>
          <w:szCs w:val="22"/>
        </w:rPr>
        <w:t>.</w:t>
      </w:r>
    </w:p>
    <w:p w14:paraId="187FA062"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3.3.3 section II part F</w:t>
      </w:r>
    </w:p>
    <w:p w14:paraId="73389761" w14:textId="77777777" w:rsidR="00B70D2F" w:rsidRDefault="00B70D2F" w:rsidP="00B70D2F">
      <w:pPr>
        <w:ind w:left="567"/>
        <w:rPr>
          <w:sz w:val="18"/>
        </w:rPr>
      </w:pPr>
      <w:r w:rsidRPr="007C4BB0">
        <w:rPr>
          <w:sz w:val="18"/>
        </w:rPr>
        <w:t xml:space="preserve">Clause </w:t>
      </w:r>
      <w:r>
        <w:rPr>
          <w:sz w:val="18"/>
        </w:rPr>
        <w:t>20.20</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5D1464E4" w14:textId="77777777" w:rsidR="00CC7229" w:rsidRDefault="00CC7229" w:rsidP="00CC7229">
      <w:pPr>
        <w:ind w:left="567"/>
        <w:jc w:val="left"/>
        <w:rPr>
          <w:sz w:val="18"/>
          <w:szCs w:val="16"/>
        </w:rPr>
      </w:pPr>
      <w:r>
        <w:rPr>
          <w:sz w:val="18"/>
          <w:szCs w:val="16"/>
        </w:rPr>
        <w:lastRenderedPageBreak/>
        <w:t>Clause 12.20(a)</w:t>
      </w:r>
      <w:r w:rsidRPr="00680904">
        <w:rPr>
          <w:sz w:val="18"/>
          <w:szCs w:val="16"/>
        </w:rPr>
        <w:t>:</w:t>
      </w:r>
      <w:r w:rsidRPr="00680904">
        <w:rPr>
          <w:b/>
          <w:sz w:val="18"/>
          <w:szCs w:val="16"/>
        </w:rPr>
        <w:t xml:space="preserve"> </w:t>
      </w:r>
      <w:r>
        <w:rPr>
          <w:sz w:val="18"/>
          <w:szCs w:val="16"/>
        </w:rPr>
        <w:t xml:space="preserve">amended, on 5 October 2017, by clause 290(1)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726F5405" w14:textId="77777777" w:rsidR="00CC7229" w:rsidRDefault="00CC7229" w:rsidP="00CC7229">
      <w:pPr>
        <w:ind w:left="567"/>
        <w:jc w:val="left"/>
        <w:rPr>
          <w:sz w:val="18"/>
          <w:szCs w:val="16"/>
        </w:rPr>
      </w:pPr>
      <w:r>
        <w:rPr>
          <w:sz w:val="18"/>
          <w:szCs w:val="16"/>
        </w:rPr>
        <w:t>Clause 12.20(b) and (d)</w:t>
      </w:r>
      <w:r w:rsidRPr="00680904">
        <w:rPr>
          <w:sz w:val="18"/>
          <w:szCs w:val="16"/>
        </w:rPr>
        <w:t>:</w:t>
      </w:r>
      <w:r w:rsidRPr="00680904">
        <w:rPr>
          <w:b/>
          <w:sz w:val="18"/>
          <w:szCs w:val="16"/>
        </w:rPr>
        <w:t xml:space="preserve"> </w:t>
      </w:r>
      <w:r>
        <w:rPr>
          <w:sz w:val="18"/>
          <w:szCs w:val="16"/>
        </w:rPr>
        <w:t xml:space="preserve">amended, on 5 October 2017, by clause 290(2)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33F731D0" w14:textId="77777777" w:rsidR="00F0347D" w:rsidRDefault="00CC7229" w:rsidP="00F0347D">
      <w:pPr>
        <w:ind w:left="567"/>
        <w:jc w:val="left"/>
        <w:rPr>
          <w:sz w:val="18"/>
          <w:szCs w:val="16"/>
        </w:rPr>
      </w:pPr>
      <w:r>
        <w:rPr>
          <w:sz w:val="18"/>
          <w:szCs w:val="16"/>
        </w:rPr>
        <w:t>Clause 12.20(c)</w:t>
      </w:r>
      <w:r w:rsidRPr="00680904">
        <w:rPr>
          <w:sz w:val="18"/>
          <w:szCs w:val="16"/>
        </w:rPr>
        <w:t>:</w:t>
      </w:r>
      <w:r w:rsidRPr="00680904">
        <w:rPr>
          <w:b/>
          <w:sz w:val="18"/>
          <w:szCs w:val="16"/>
        </w:rPr>
        <w:t xml:space="preserve"> </w:t>
      </w:r>
      <w:r>
        <w:rPr>
          <w:sz w:val="18"/>
          <w:szCs w:val="16"/>
        </w:rPr>
        <w:t xml:space="preserve">amended, on 5 October 2017, by clause 290(3)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2D3EC4EA" w14:textId="77777777" w:rsidR="00F97701" w:rsidRPr="00F0347D" w:rsidRDefault="00CC7229" w:rsidP="00F0347D">
      <w:pPr>
        <w:spacing w:after="240"/>
        <w:ind w:left="567"/>
        <w:jc w:val="left"/>
        <w:rPr>
          <w:sz w:val="18"/>
          <w:szCs w:val="16"/>
        </w:rPr>
      </w:pPr>
      <w:r>
        <w:rPr>
          <w:sz w:val="18"/>
          <w:szCs w:val="16"/>
        </w:rPr>
        <w:t>Clause 12.20(e)</w:t>
      </w:r>
      <w:r w:rsidRPr="00680904">
        <w:rPr>
          <w:sz w:val="18"/>
          <w:szCs w:val="16"/>
        </w:rPr>
        <w:t>:</w:t>
      </w:r>
      <w:r w:rsidRPr="00680904">
        <w:rPr>
          <w:b/>
          <w:sz w:val="18"/>
          <w:szCs w:val="16"/>
        </w:rPr>
        <w:t xml:space="preserve"> </w:t>
      </w:r>
      <w:r>
        <w:rPr>
          <w:sz w:val="18"/>
          <w:szCs w:val="16"/>
        </w:rPr>
        <w:t xml:space="preserve">amended, on 5 October 2017, by clause 290(4)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5C15225E" w14:textId="77777777" w:rsidR="00B131EE" w:rsidRPr="00680904" w:rsidRDefault="009C7BE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12.21</w:t>
      </w:r>
      <w:r w:rsidR="00B131EE" w:rsidRPr="00680904">
        <w:rPr>
          <w:rFonts w:ascii="Times New Roman" w:hAnsi="Times New Roman"/>
          <w:b/>
          <w:sz w:val="24"/>
          <w:szCs w:val="22"/>
        </w:rPr>
        <w:tab/>
        <w:t>Principles for developing Connection Code</w:t>
      </w:r>
    </w:p>
    <w:p w14:paraId="31D4566D"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The </w:t>
      </w:r>
      <w:r w:rsidRPr="00680904">
        <w:rPr>
          <w:b/>
          <w:sz w:val="24"/>
          <w:szCs w:val="22"/>
          <w:lang w:val="en-NZ"/>
        </w:rPr>
        <w:t>Connection Code</w:t>
      </w:r>
      <w:r w:rsidRPr="00680904">
        <w:rPr>
          <w:sz w:val="24"/>
          <w:szCs w:val="22"/>
          <w:lang w:val="en-NZ"/>
        </w:rPr>
        <w:t xml:space="preserve"> must give effect to the following principles:</w:t>
      </w:r>
    </w:p>
    <w:p w14:paraId="3A046B1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principles of the </w:t>
      </w:r>
      <w:r w:rsidRPr="00680904">
        <w:rPr>
          <w:b/>
          <w:sz w:val="24"/>
          <w:szCs w:val="22"/>
        </w:rPr>
        <w:t>benchmark agreement</w:t>
      </w:r>
      <w:r w:rsidRPr="00680904">
        <w:rPr>
          <w:sz w:val="24"/>
          <w:szCs w:val="22"/>
        </w:rPr>
        <w:t xml:space="preserve"> in clause 12.</w:t>
      </w:r>
      <w:r w:rsidR="002A6D8B" w:rsidRPr="00680904">
        <w:rPr>
          <w:sz w:val="24"/>
          <w:szCs w:val="22"/>
        </w:rPr>
        <w:t>30</w:t>
      </w:r>
      <w:r w:rsidRPr="00680904">
        <w:rPr>
          <w:sz w:val="24"/>
          <w:szCs w:val="22"/>
        </w:rPr>
        <w:t>:</w:t>
      </w:r>
    </w:p>
    <w:p w14:paraId="568E175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desirability of the </w:t>
      </w:r>
      <w:r w:rsidRPr="00680904">
        <w:rPr>
          <w:b/>
          <w:sz w:val="24"/>
          <w:szCs w:val="22"/>
        </w:rPr>
        <w:t>Connection Code</w:t>
      </w:r>
      <w:r w:rsidRPr="00680904">
        <w:rPr>
          <w:sz w:val="24"/>
          <w:szCs w:val="22"/>
        </w:rPr>
        <w:t xml:space="preserve"> and Part 8 operating in an integra</w:t>
      </w:r>
      <w:r w:rsidR="00DC4A43" w:rsidRPr="00680904">
        <w:rPr>
          <w:sz w:val="24"/>
          <w:szCs w:val="22"/>
        </w:rPr>
        <w:t>ted and consistent manner, if</w:t>
      </w:r>
      <w:r w:rsidRPr="00680904">
        <w:rPr>
          <w:sz w:val="24"/>
          <w:szCs w:val="22"/>
        </w:rPr>
        <w:t xml:space="preserve"> possible:</w:t>
      </w:r>
    </w:p>
    <w:p w14:paraId="2423573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need to ensure that the </w:t>
      </w:r>
      <w:r w:rsidRPr="00680904">
        <w:rPr>
          <w:b/>
          <w:sz w:val="24"/>
          <w:szCs w:val="22"/>
        </w:rPr>
        <w:t>grid owner</w:t>
      </w:r>
      <w:r w:rsidRPr="00680904">
        <w:rPr>
          <w:sz w:val="24"/>
          <w:szCs w:val="22"/>
        </w:rPr>
        <w:t xml:space="preserve"> can meet all obligations placed on it by the </w:t>
      </w:r>
      <w:r w:rsidRPr="00680904">
        <w:rPr>
          <w:b/>
          <w:sz w:val="24"/>
          <w:szCs w:val="22"/>
        </w:rPr>
        <w:t>system operator</w:t>
      </w:r>
      <w:r w:rsidRPr="00680904">
        <w:rPr>
          <w:sz w:val="24"/>
          <w:szCs w:val="22"/>
        </w:rPr>
        <w:t xml:space="preserve"> for the purpose of meeting common security and power quality requirements under Part 8:</w:t>
      </w:r>
    </w:p>
    <w:p w14:paraId="7AD5288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the need to ensure that the safety of all personnel is maintained:</w:t>
      </w:r>
    </w:p>
    <w:p w14:paraId="5E7FA2B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the need to ensure that the safety and integrity of equipment is maintained.</w:t>
      </w:r>
    </w:p>
    <w:p w14:paraId="61916B97"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3.3.4 section II part F</w:t>
      </w:r>
    </w:p>
    <w:p w14:paraId="22D9736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B2CC6FB" w14:textId="77777777" w:rsidR="00B131EE" w:rsidRPr="00680904" w:rsidRDefault="003F6770"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12.22</w:t>
      </w:r>
      <w:r w:rsidR="00B131EE" w:rsidRPr="00680904">
        <w:rPr>
          <w:rFonts w:ascii="Times New Roman" w:hAnsi="Times New Roman"/>
          <w:b/>
          <w:sz w:val="24"/>
          <w:szCs w:val="22"/>
        </w:rPr>
        <w:tab/>
        <w:t>Authority may initially approve proposed Connection Code or refer back to Transpower</w:t>
      </w:r>
    </w:p>
    <w:p w14:paraId="4FDA4421" w14:textId="77777777" w:rsidR="00B131EE" w:rsidRPr="00680904" w:rsidRDefault="00B13020"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B131EE" w:rsidRPr="00680904">
        <w:rPr>
          <w:sz w:val="24"/>
          <w:szCs w:val="22"/>
          <w:lang w:val="en-NZ"/>
        </w:rPr>
        <w:t xml:space="preserve">After consideration of </w:t>
      </w:r>
      <w:r w:rsidR="00B131EE" w:rsidRPr="00680904">
        <w:rPr>
          <w:b/>
          <w:sz w:val="24"/>
          <w:szCs w:val="22"/>
          <w:lang w:val="en-NZ"/>
        </w:rPr>
        <w:t>Transpower’s</w:t>
      </w:r>
      <w:r w:rsidR="00B131EE" w:rsidRPr="00680904">
        <w:rPr>
          <w:sz w:val="24"/>
          <w:szCs w:val="22"/>
          <w:lang w:val="en-NZ"/>
        </w:rPr>
        <w:t xml:space="preserve"> proposed </w:t>
      </w:r>
      <w:r w:rsidR="00B131EE" w:rsidRPr="00680904">
        <w:rPr>
          <w:b/>
          <w:sz w:val="24"/>
          <w:szCs w:val="22"/>
          <w:lang w:val="en-NZ"/>
        </w:rPr>
        <w:t>Connection Code</w:t>
      </w:r>
      <w:r w:rsidR="00B131EE" w:rsidRPr="00680904">
        <w:rPr>
          <w:sz w:val="24"/>
          <w:szCs w:val="22"/>
          <w:lang w:val="en-NZ"/>
        </w:rPr>
        <w:t xml:space="preserve">, and accompanying explanation and </w:t>
      </w:r>
      <w:r w:rsidR="00B131EE" w:rsidRPr="00680904">
        <w:rPr>
          <w:b/>
          <w:sz w:val="24"/>
          <w:szCs w:val="22"/>
          <w:lang w:val="en-NZ"/>
        </w:rPr>
        <w:t>statement of proposal</w:t>
      </w:r>
      <w:r w:rsidR="00B131EE" w:rsidRPr="00680904">
        <w:rPr>
          <w:sz w:val="24"/>
          <w:szCs w:val="22"/>
          <w:lang w:val="en-NZ"/>
        </w:rPr>
        <w:t xml:space="preserve">, the </w:t>
      </w:r>
      <w:r w:rsidR="00B131EE" w:rsidRPr="00680904">
        <w:rPr>
          <w:b/>
          <w:sz w:val="24"/>
          <w:szCs w:val="22"/>
          <w:lang w:val="en-NZ"/>
        </w:rPr>
        <w:t>Authority</w:t>
      </w:r>
      <w:r w:rsidR="00B131EE" w:rsidRPr="00680904">
        <w:rPr>
          <w:sz w:val="24"/>
          <w:szCs w:val="22"/>
          <w:lang w:val="en-NZ"/>
        </w:rPr>
        <w:t xml:space="preserve"> may—</w:t>
      </w:r>
    </w:p>
    <w:p w14:paraId="037481A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provisionally approve the proposed </w:t>
      </w:r>
      <w:r w:rsidRPr="00680904">
        <w:rPr>
          <w:b/>
          <w:sz w:val="24"/>
          <w:szCs w:val="22"/>
        </w:rPr>
        <w:t xml:space="preserve">Connection Code </w:t>
      </w:r>
      <w:r w:rsidRPr="00680904">
        <w:rPr>
          <w:sz w:val="24"/>
          <w:szCs w:val="22"/>
        </w:rPr>
        <w:t xml:space="preserve">having regard to the matters set out in </w:t>
      </w:r>
      <w:r w:rsidR="003F6770" w:rsidRPr="00680904">
        <w:rPr>
          <w:sz w:val="24"/>
          <w:szCs w:val="22"/>
        </w:rPr>
        <w:t>clause 12.20</w:t>
      </w:r>
      <w:r w:rsidRPr="00680904">
        <w:rPr>
          <w:sz w:val="24"/>
          <w:szCs w:val="22"/>
        </w:rPr>
        <w:t xml:space="preserve"> and the principles in </w:t>
      </w:r>
      <w:r w:rsidR="003F6770" w:rsidRPr="00680904">
        <w:rPr>
          <w:sz w:val="24"/>
          <w:szCs w:val="22"/>
        </w:rPr>
        <w:t>clause 12.21</w:t>
      </w:r>
      <w:r w:rsidRPr="00680904">
        <w:rPr>
          <w:sz w:val="24"/>
          <w:szCs w:val="22"/>
        </w:rPr>
        <w:t>; or</w:t>
      </w:r>
    </w:p>
    <w:p w14:paraId="279DB69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refer the proposed </w:t>
      </w:r>
      <w:r w:rsidRPr="00680904">
        <w:rPr>
          <w:b/>
          <w:sz w:val="24"/>
          <w:szCs w:val="22"/>
        </w:rPr>
        <w:t xml:space="preserve">Connection Code </w:t>
      </w:r>
      <w:r w:rsidRPr="00680904">
        <w:rPr>
          <w:sz w:val="24"/>
          <w:szCs w:val="22"/>
        </w:rPr>
        <w:t xml:space="preserve">and accompanying explanation and </w:t>
      </w:r>
      <w:r w:rsidRPr="00680904">
        <w:rPr>
          <w:b/>
          <w:sz w:val="24"/>
          <w:szCs w:val="22"/>
        </w:rPr>
        <w:t>statement of proposal</w:t>
      </w:r>
      <w:r w:rsidRPr="00680904">
        <w:rPr>
          <w:sz w:val="24"/>
          <w:szCs w:val="22"/>
        </w:rPr>
        <w:t xml:space="preserve"> 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w:t>
      </w:r>
    </w:p>
    <w:p w14:paraId="68725BB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proposed </w:t>
      </w:r>
      <w:r w:rsidRPr="00680904">
        <w:rPr>
          <w:b/>
          <w:sz w:val="24"/>
          <w:szCs w:val="22"/>
          <w:lang w:val="en-NZ"/>
        </w:rPr>
        <w:t>Connection Code</w:t>
      </w:r>
      <w:r w:rsidRPr="00680904">
        <w:rPr>
          <w:sz w:val="24"/>
          <w:szCs w:val="22"/>
          <w:lang w:val="en-NZ"/>
        </w:rPr>
        <w:t xml:space="preserve"> does not contain the matters set out in </w:t>
      </w:r>
      <w:r w:rsidR="003F6770" w:rsidRPr="00680904">
        <w:rPr>
          <w:sz w:val="24"/>
          <w:szCs w:val="22"/>
          <w:lang w:val="en-NZ"/>
        </w:rPr>
        <w:t>clause 12.20;</w:t>
      </w:r>
      <w:r w:rsidRPr="00680904">
        <w:rPr>
          <w:sz w:val="24"/>
          <w:szCs w:val="22"/>
          <w:lang w:val="en-NZ"/>
        </w:rPr>
        <w:t xml:space="preserve"> or</w:t>
      </w:r>
    </w:p>
    <w:p w14:paraId="0634DF9C"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the proposed </w:t>
      </w:r>
      <w:r w:rsidRPr="00680904">
        <w:rPr>
          <w:b/>
          <w:sz w:val="24"/>
          <w:szCs w:val="22"/>
          <w:lang w:val="en-NZ"/>
        </w:rPr>
        <w:t>Connection Code</w:t>
      </w:r>
      <w:r w:rsidRPr="00680904">
        <w:rPr>
          <w:sz w:val="24"/>
          <w:szCs w:val="22"/>
          <w:lang w:val="en-NZ"/>
        </w:rPr>
        <w:t xml:space="preserve"> does not adequately provide for the principles in </w:t>
      </w:r>
      <w:r w:rsidR="003F6770" w:rsidRPr="00680904">
        <w:rPr>
          <w:sz w:val="24"/>
          <w:szCs w:val="22"/>
          <w:lang w:val="en-NZ"/>
        </w:rPr>
        <w:t>clause 12.21</w:t>
      </w:r>
      <w:r w:rsidRPr="00680904">
        <w:rPr>
          <w:sz w:val="24"/>
          <w:szCs w:val="22"/>
          <w:lang w:val="en-NZ"/>
        </w:rPr>
        <w:t>; or</w:t>
      </w:r>
    </w:p>
    <w:p w14:paraId="357327A2" w14:textId="77777777" w:rsidR="00B13020"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 xml:space="preserve">the explanation or </w:t>
      </w:r>
      <w:r w:rsidR="008117A2" w:rsidRPr="00680904">
        <w:rPr>
          <w:b/>
          <w:sz w:val="24"/>
          <w:szCs w:val="22"/>
          <w:lang w:val="en-NZ"/>
        </w:rPr>
        <w:t xml:space="preserve">statement </w:t>
      </w:r>
      <w:r w:rsidR="00FE6884" w:rsidRPr="00680904">
        <w:rPr>
          <w:b/>
          <w:sz w:val="24"/>
          <w:szCs w:val="22"/>
          <w:lang w:val="en-NZ"/>
        </w:rPr>
        <w:t>of proposal</w:t>
      </w:r>
      <w:r w:rsidR="00FE6884" w:rsidRPr="00680904">
        <w:rPr>
          <w:sz w:val="24"/>
          <w:szCs w:val="22"/>
          <w:lang w:val="en-NZ"/>
        </w:rPr>
        <w:t xml:space="preserve"> </w:t>
      </w:r>
      <w:r w:rsidRPr="00680904">
        <w:rPr>
          <w:sz w:val="24"/>
          <w:szCs w:val="22"/>
          <w:lang w:val="en-NZ"/>
        </w:rPr>
        <w:t xml:space="preserve">provided with the proposed </w:t>
      </w:r>
      <w:r w:rsidRPr="00680904">
        <w:rPr>
          <w:b/>
          <w:sz w:val="24"/>
          <w:szCs w:val="22"/>
          <w:lang w:val="en-NZ"/>
        </w:rPr>
        <w:t>Connection Code</w:t>
      </w:r>
      <w:r w:rsidRPr="00680904">
        <w:rPr>
          <w:sz w:val="24"/>
          <w:szCs w:val="22"/>
          <w:lang w:val="en-NZ"/>
        </w:rPr>
        <w:t xml:space="preserve"> in accordance with </w:t>
      </w:r>
      <w:r w:rsidR="003F6770" w:rsidRPr="00680904">
        <w:rPr>
          <w:sz w:val="24"/>
          <w:szCs w:val="22"/>
          <w:lang w:val="en-NZ"/>
        </w:rPr>
        <w:t>clause 12.19</w:t>
      </w:r>
      <w:r w:rsidR="00F338CC" w:rsidRPr="00680904">
        <w:rPr>
          <w:sz w:val="24"/>
          <w:szCs w:val="22"/>
          <w:lang w:val="en-NZ"/>
        </w:rPr>
        <w:t>(2)</w:t>
      </w:r>
      <w:r w:rsidR="00B13020" w:rsidRPr="00680904">
        <w:rPr>
          <w:sz w:val="24"/>
          <w:szCs w:val="22"/>
          <w:lang w:val="en-NZ"/>
        </w:rPr>
        <w:t xml:space="preserve"> is inadequate.</w:t>
      </w:r>
    </w:p>
    <w:p w14:paraId="1DC44207" w14:textId="77777777" w:rsidR="00B131EE" w:rsidRPr="00680904" w:rsidRDefault="00B13020"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B131EE" w:rsidRPr="00680904">
        <w:rPr>
          <w:b/>
          <w:sz w:val="24"/>
          <w:szCs w:val="22"/>
          <w:lang w:val="en-NZ"/>
        </w:rPr>
        <w:t>Transpower</w:t>
      </w:r>
      <w:r w:rsidR="00B131EE" w:rsidRPr="00680904">
        <w:rPr>
          <w:sz w:val="24"/>
          <w:szCs w:val="22"/>
          <w:lang w:val="en-NZ"/>
        </w:rPr>
        <w:t xml:space="preserve"> </w:t>
      </w:r>
      <w:r w:rsidR="00550279" w:rsidRPr="00680904">
        <w:rPr>
          <w:sz w:val="24"/>
          <w:szCs w:val="22"/>
          <w:lang w:val="en-NZ"/>
        </w:rPr>
        <w:t xml:space="preserve">may, no later than </w:t>
      </w:r>
      <w:r w:rsidR="00B131EE" w:rsidRPr="00680904">
        <w:rPr>
          <w:sz w:val="24"/>
          <w:szCs w:val="22"/>
          <w:lang w:val="en-NZ"/>
        </w:rPr>
        <w:t xml:space="preserve">20 </w:t>
      </w:r>
      <w:r w:rsidR="00B131EE" w:rsidRPr="00680904">
        <w:rPr>
          <w:b/>
          <w:sz w:val="24"/>
          <w:szCs w:val="22"/>
          <w:lang w:val="en-NZ"/>
        </w:rPr>
        <w:t>business days</w:t>
      </w:r>
      <w:r w:rsidR="00B131EE" w:rsidRPr="00680904">
        <w:rPr>
          <w:sz w:val="24"/>
          <w:szCs w:val="22"/>
          <w:lang w:val="en-NZ"/>
        </w:rPr>
        <w:t xml:space="preserve"> (or such longer period as the </w:t>
      </w:r>
      <w:r w:rsidR="00B131EE" w:rsidRPr="00680904">
        <w:rPr>
          <w:b/>
          <w:sz w:val="24"/>
          <w:szCs w:val="22"/>
          <w:lang w:val="en-NZ"/>
        </w:rPr>
        <w:t>Authority</w:t>
      </w:r>
      <w:r w:rsidR="00B131EE" w:rsidRPr="00680904">
        <w:rPr>
          <w:sz w:val="24"/>
          <w:szCs w:val="22"/>
          <w:lang w:val="en-NZ"/>
        </w:rPr>
        <w:t xml:space="preserve"> may allow) </w:t>
      </w:r>
      <w:r w:rsidR="00550279" w:rsidRPr="00680904">
        <w:rPr>
          <w:sz w:val="24"/>
          <w:szCs w:val="22"/>
          <w:lang w:val="en-NZ"/>
        </w:rPr>
        <w:t xml:space="preserve">after the </w:t>
      </w:r>
      <w:r w:rsidR="00550279" w:rsidRPr="00680904">
        <w:rPr>
          <w:b/>
          <w:sz w:val="24"/>
          <w:szCs w:val="22"/>
          <w:lang w:val="en-NZ"/>
        </w:rPr>
        <w:t>Authority</w:t>
      </w:r>
      <w:r w:rsidR="00550279" w:rsidRPr="00680904">
        <w:rPr>
          <w:sz w:val="24"/>
          <w:szCs w:val="22"/>
          <w:lang w:val="en-NZ"/>
        </w:rPr>
        <w:t xml:space="preserve"> </w:t>
      </w:r>
      <w:r w:rsidR="004B7E82">
        <w:rPr>
          <w:sz w:val="24"/>
          <w:szCs w:val="22"/>
          <w:lang w:val="en-NZ"/>
        </w:rPr>
        <w:t xml:space="preserve">advises </w:t>
      </w:r>
      <w:r w:rsidR="00550279" w:rsidRPr="00680904">
        <w:rPr>
          <w:b/>
          <w:sz w:val="24"/>
          <w:szCs w:val="22"/>
          <w:lang w:val="en-NZ"/>
        </w:rPr>
        <w:t>Transpower</w:t>
      </w:r>
      <w:r w:rsidR="00550279" w:rsidRPr="00680904">
        <w:rPr>
          <w:sz w:val="24"/>
          <w:szCs w:val="22"/>
          <w:lang w:val="en-NZ"/>
        </w:rPr>
        <w:t xml:space="preserve"> of its decision under subclause (1), </w:t>
      </w:r>
      <w:r w:rsidR="00B131EE" w:rsidRPr="00680904">
        <w:rPr>
          <w:sz w:val="24"/>
          <w:szCs w:val="22"/>
          <w:lang w:val="en-NZ"/>
        </w:rPr>
        <w:t xml:space="preserve">consider the </w:t>
      </w:r>
      <w:r w:rsidR="00B131EE" w:rsidRPr="00680904">
        <w:rPr>
          <w:b/>
          <w:sz w:val="24"/>
          <w:szCs w:val="22"/>
          <w:lang w:val="en-NZ"/>
        </w:rPr>
        <w:t>Authority’s</w:t>
      </w:r>
      <w:r w:rsidR="00B131EE" w:rsidRPr="00680904">
        <w:rPr>
          <w:sz w:val="24"/>
          <w:szCs w:val="22"/>
          <w:lang w:val="en-NZ"/>
        </w:rPr>
        <w:t xml:space="preserve"> concerns and resubmit its proposed </w:t>
      </w:r>
      <w:r w:rsidR="00B131EE" w:rsidRPr="00680904">
        <w:rPr>
          <w:b/>
          <w:sz w:val="24"/>
          <w:szCs w:val="22"/>
          <w:lang w:val="en-NZ"/>
        </w:rPr>
        <w:t>Connection Code</w:t>
      </w:r>
      <w:r w:rsidR="00B131EE" w:rsidRPr="00680904">
        <w:rPr>
          <w:sz w:val="24"/>
          <w:szCs w:val="22"/>
          <w:lang w:val="en-NZ"/>
        </w:rPr>
        <w:t xml:space="preserve"> and accompanying explanation and </w:t>
      </w:r>
      <w:r w:rsidR="00B131EE" w:rsidRPr="00680904">
        <w:rPr>
          <w:b/>
          <w:sz w:val="24"/>
          <w:szCs w:val="22"/>
          <w:lang w:val="en-NZ"/>
        </w:rPr>
        <w:t>statement of proposal</w:t>
      </w:r>
      <w:r w:rsidR="00B131EE" w:rsidRPr="00680904">
        <w:rPr>
          <w:sz w:val="24"/>
          <w:szCs w:val="22"/>
          <w:lang w:val="en-NZ"/>
        </w:rPr>
        <w:t xml:space="preserve"> for consideration by the </w:t>
      </w:r>
      <w:r w:rsidR="00B131EE" w:rsidRPr="00680904">
        <w:rPr>
          <w:b/>
          <w:sz w:val="24"/>
          <w:szCs w:val="22"/>
          <w:lang w:val="en-NZ"/>
        </w:rPr>
        <w:t>Authority</w:t>
      </w:r>
      <w:r w:rsidR="00B131EE" w:rsidRPr="00680904">
        <w:rPr>
          <w:sz w:val="24"/>
          <w:szCs w:val="22"/>
          <w:lang w:val="en-NZ"/>
        </w:rPr>
        <w:t>.</w:t>
      </w:r>
    </w:p>
    <w:p w14:paraId="0D25C7A9"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3.3.5 section II part F</w:t>
      </w:r>
    </w:p>
    <w:p w14:paraId="7D694BF3" w14:textId="77777777" w:rsidR="00362D7C" w:rsidRPr="00362D7C" w:rsidRDefault="004B7E82" w:rsidP="00362D7C">
      <w:pPr>
        <w:widowControl w:val="0"/>
        <w:tabs>
          <w:tab w:val="left" w:pos="-1200"/>
        </w:tabs>
        <w:autoSpaceDE w:val="0"/>
        <w:autoSpaceDN w:val="0"/>
        <w:adjustRightInd w:val="0"/>
        <w:ind w:left="567"/>
        <w:jc w:val="left"/>
        <w:rPr>
          <w:sz w:val="18"/>
          <w:szCs w:val="16"/>
        </w:rPr>
      </w:pPr>
      <w:r>
        <w:rPr>
          <w:sz w:val="18"/>
          <w:szCs w:val="16"/>
        </w:rPr>
        <w:t>Clause 12.22</w:t>
      </w:r>
      <w:r w:rsidR="00362D7C" w:rsidRPr="00680904">
        <w:rPr>
          <w:sz w:val="18"/>
          <w:szCs w:val="16"/>
        </w:rPr>
        <w:t>(</w:t>
      </w:r>
      <w:r>
        <w:rPr>
          <w:sz w:val="18"/>
          <w:szCs w:val="16"/>
        </w:rPr>
        <w:t>2</w:t>
      </w:r>
      <w:r w:rsidR="00362D7C" w:rsidRPr="00680904">
        <w:rPr>
          <w:sz w:val="18"/>
          <w:szCs w:val="16"/>
        </w:rPr>
        <w:t>):</w:t>
      </w:r>
      <w:r w:rsidR="00362D7C">
        <w:rPr>
          <w:sz w:val="18"/>
          <w:szCs w:val="16"/>
        </w:rPr>
        <w:t xml:space="preserve"> amended, on</w:t>
      </w:r>
      <w:r w:rsidR="00362D7C" w:rsidRPr="00680904">
        <w:rPr>
          <w:sz w:val="18"/>
          <w:szCs w:val="16"/>
        </w:rPr>
        <w:t xml:space="preserve"> </w:t>
      </w:r>
      <w:r w:rsidR="00362D7C">
        <w:rPr>
          <w:sz w:val="18"/>
          <w:szCs w:val="16"/>
        </w:rPr>
        <w:t>1 November 2018</w:t>
      </w:r>
      <w:r w:rsidR="00362D7C" w:rsidRPr="00680904">
        <w:rPr>
          <w:sz w:val="18"/>
          <w:szCs w:val="16"/>
        </w:rPr>
        <w:t xml:space="preserve">, by clause </w:t>
      </w:r>
      <w:r>
        <w:rPr>
          <w:sz w:val="18"/>
          <w:szCs w:val="16"/>
        </w:rPr>
        <w:t>74</w:t>
      </w:r>
      <w:r w:rsidR="00362D7C" w:rsidRPr="00680904">
        <w:rPr>
          <w:sz w:val="18"/>
          <w:szCs w:val="16"/>
        </w:rPr>
        <w:t xml:space="preserve"> of the Electricity Industry Participation </w:t>
      </w:r>
      <w:r w:rsidR="00362D7C">
        <w:rPr>
          <w:sz w:val="18"/>
          <w:szCs w:val="16"/>
        </w:rPr>
        <w:t xml:space="preserve">Code Amendment </w:t>
      </w:r>
      <w:r w:rsidR="00362D7C" w:rsidRPr="00680904">
        <w:rPr>
          <w:sz w:val="18"/>
          <w:szCs w:val="16"/>
        </w:rPr>
        <w:t>(</w:t>
      </w:r>
      <w:r w:rsidR="00362D7C">
        <w:rPr>
          <w:sz w:val="18"/>
          <w:szCs w:val="16"/>
        </w:rPr>
        <w:t>Code Review Programme) 2018</w:t>
      </w:r>
      <w:r w:rsidR="00362D7C" w:rsidRPr="00680904">
        <w:rPr>
          <w:sz w:val="18"/>
          <w:szCs w:val="16"/>
        </w:rPr>
        <w:t>.</w:t>
      </w:r>
    </w:p>
    <w:p w14:paraId="4B9393E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79DCAAC"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E54E24" w:rsidRPr="00680904">
        <w:rPr>
          <w:rFonts w:ascii="Times New Roman" w:hAnsi="Times New Roman"/>
          <w:b/>
          <w:sz w:val="24"/>
          <w:szCs w:val="22"/>
        </w:rPr>
        <w:t>3</w:t>
      </w:r>
      <w:r w:rsidRPr="00680904">
        <w:rPr>
          <w:rFonts w:ascii="Times New Roman" w:hAnsi="Times New Roman"/>
          <w:b/>
          <w:sz w:val="24"/>
          <w:szCs w:val="22"/>
        </w:rPr>
        <w:tab/>
        <w:t>Amendment of proposed Connection Code by Authority</w:t>
      </w:r>
    </w:p>
    <w:p w14:paraId="7B752CCE"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If the </w:t>
      </w:r>
      <w:r w:rsidRPr="00680904">
        <w:rPr>
          <w:b/>
          <w:sz w:val="24"/>
          <w:szCs w:val="22"/>
          <w:lang w:val="en-NZ"/>
        </w:rPr>
        <w:t>Authority</w:t>
      </w:r>
      <w:r w:rsidRPr="00680904">
        <w:rPr>
          <w:sz w:val="24"/>
          <w:szCs w:val="22"/>
          <w:lang w:val="en-NZ"/>
        </w:rPr>
        <w:t xml:space="preserve"> considers that the </w:t>
      </w:r>
      <w:r w:rsidRPr="00680904">
        <w:rPr>
          <w:b/>
          <w:sz w:val="24"/>
          <w:szCs w:val="22"/>
          <w:lang w:val="en-NZ"/>
        </w:rPr>
        <w:t>Connection Code</w:t>
      </w:r>
      <w:r w:rsidRPr="00680904">
        <w:rPr>
          <w:sz w:val="24"/>
          <w:szCs w:val="22"/>
          <w:lang w:val="en-NZ"/>
        </w:rPr>
        <w:t xml:space="preserve"> resubmitted by </w:t>
      </w:r>
      <w:r w:rsidRPr="00680904">
        <w:rPr>
          <w:b/>
          <w:sz w:val="24"/>
          <w:szCs w:val="22"/>
          <w:lang w:val="en-NZ"/>
        </w:rPr>
        <w:t>Transpower</w:t>
      </w:r>
      <w:r w:rsidRPr="00680904">
        <w:rPr>
          <w:sz w:val="24"/>
          <w:szCs w:val="22"/>
          <w:lang w:val="en-NZ"/>
        </w:rPr>
        <w:t xml:space="preserve"> under </w:t>
      </w:r>
      <w:r w:rsidR="00E54E24" w:rsidRPr="00680904">
        <w:rPr>
          <w:sz w:val="24"/>
          <w:szCs w:val="22"/>
          <w:lang w:val="en-NZ"/>
        </w:rPr>
        <w:t>clause 12.22(b)</w:t>
      </w:r>
      <w:r w:rsidRPr="00680904">
        <w:rPr>
          <w:sz w:val="24"/>
          <w:szCs w:val="22"/>
          <w:lang w:val="en-NZ"/>
        </w:rPr>
        <w:t xml:space="preserve"> does not adequately provide for the matters set out in </w:t>
      </w:r>
      <w:r w:rsidR="00E54E24" w:rsidRPr="00680904">
        <w:rPr>
          <w:sz w:val="24"/>
          <w:szCs w:val="22"/>
          <w:lang w:val="en-NZ"/>
        </w:rPr>
        <w:t xml:space="preserve">clause 12.20 </w:t>
      </w:r>
      <w:r w:rsidRPr="00680904">
        <w:rPr>
          <w:sz w:val="24"/>
          <w:szCs w:val="22"/>
          <w:lang w:val="en-NZ"/>
        </w:rPr>
        <w:t xml:space="preserve">or adequately give effect to the principles in </w:t>
      </w:r>
      <w:r w:rsidR="00E54E24" w:rsidRPr="00680904">
        <w:rPr>
          <w:sz w:val="24"/>
          <w:szCs w:val="22"/>
          <w:lang w:val="en-NZ"/>
        </w:rPr>
        <w:t>clause 12.21</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make any </w:t>
      </w:r>
      <w:r w:rsidRPr="00680904">
        <w:rPr>
          <w:sz w:val="24"/>
          <w:szCs w:val="22"/>
          <w:lang w:val="en-NZ"/>
        </w:rPr>
        <w:lastRenderedPageBreak/>
        <w:t xml:space="preserve">amendments to the proposed </w:t>
      </w:r>
      <w:r w:rsidRPr="00680904">
        <w:rPr>
          <w:b/>
          <w:sz w:val="24"/>
          <w:szCs w:val="22"/>
          <w:lang w:val="en-NZ"/>
        </w:rPr>
        <w:t>Connection Code</w:t>
      </w:r>
      <w:r w:rsidRPr="00680904">
        <w:rPr>
          <w:sz w:val="24"/>
          <w:szCs w:val="22"/>
          <w:lang w:val="en-NZ"/>
        </w:rPr>
        <w:t xml:space="preserve"> it considers necessary.</w:t>
      </w:r>
    </w:p>
    <w:p w14:paraId="5944D2A5"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3.3.6 section II part F</w:t>
      </w:r>
    </w:p>
    <w:p w14:paraId="4051EEDD"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24575D8"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245C96" w:rsidRPr="00680904">
        <w:rPr>
          <w:rFonts w:ascii="Times New Roman" w:hAnsi="Times New Roman"/>
          <w:b/>
          <w:sz w:val="24"/>
          <w:szCs w:val="22"/>
        </w:rPr>
        <w:t>4</w:t>
      </w:r>
      <w:r w:rsidRPr="00680904">
        <w:rPr>
          <w:rFonts w:ascii="Times New Roman" w:hAnsi="Times New Roman"/>
          <w:b/>
          <w:sz w:val="24"/>
          <w:szCs w:val="22"/>
        </w:rPr>
        <w:tab/>
        <w:t xml:space="preserve">Authority must consult on proposed Connection </w:t>
      </w:r>
      <w:r w:rsidR="000B0EB8" w:rsidRPr="00680904">
        <w:rPr>
          <w:rFonts w:ascii="Times New Roman" w:hAnsi="Times New Roman"/>
          <w:b/>
          <w:sz w:val="24"/>
          <w:szCs w:val="22"/>
        </w:rPr>
        <w:t>Code</w:t>
      </w:r>
    </w:p>
    <w:p w14:paraId="5DC6A5F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the proposed </w:t>
      </w:r>
      <w:r w:rsidRPr="00680904">
        <w:rPr>
          <w:b/>
          <w:sz w:val="24"/>
          <w:szCs w:val="22"/>
          <w:lang w:val="en-NZ"/>
        </w:rPr>
        <w:t>Connection Code</w:t>
      </w:r>
      <w:r w:rsidRPr="00680904">
        <w:rPr>
          <w:sz w:val="24"/>
          <w:szCs w:val="22"/>
          <w:lang w:val="en-NZ"/>
        </w:rPr>
        <w:t xml:space="preserve">, either as provisionally approved by the </w:t>
      </w:r>
      <w:r w:rsidRPr="00680904">
        <w:rPr>
          <w:b/>
          <w:sz w:val="24"/>
          <w:szCs w:val="22"/>
          <w:lang w:val="en-NZ"/>
        </w:rPr>
        <w:t>Authority</w:t>
      </w:r>
      <w:r w:rsidRPr="00680904">
        <w:rPr>
          <w:sz w:val="24"/>
          <w:szCs w:val="22"/>
          <w:lang w:val="en-NZ"/>
        </w:rPr>
        <w:t xml:space="preserve"> or as amended by the </w:t>
      </w:r>
      <w:r w:rsidRPr="00680904">
        <w:rPr>
          <w:b/>
          <w:sz w:val="24"/>
          <w:szCs w:val="22"/>
          <w:lang w:val="en-NZ"/>
        </w:rPr>
        <w:t>Authority</w:t>
      </w:r>
      <w:r w:rsidRPr="00680904">
        <w:rPr>
          <w:sz w:val="24"/>
          <w:szCs w:val="22"/>
          <w:lang w:val="en-NZ"/>
        </w:rPr>
        <w:t xml:space="preserve">, as soon as practicable, for consultation with any person that the </w:t>
      </w:r>
      <w:r w:rsidRPr="00680904">
        <w:rPr>
          <w:b/>
          <w:sz w:val="24"/>
          <w:szCs w:val="22"/>
          <w:lang w:val="en-NZ"/>
        </w:rPr>
        <w:t>Authority</w:t>
      </w:r>
      <w:r w:rsidRPr="00680904">
        <w:rPr>
          <w:sz w:val="24"/>
          <w:szCs w:val="22"/>
          <w:lang w:val="en-NZ"/>
        </w:rPr>
        <w:t xml:space="preserve"> thinks is likely to be materially affected by the proposed </w:t>
      </w:r>
      <w:r w:rsidRPr="00680904">
        <w:rPr>
          <w:b/>
          <w:sz w:val="24"/>
          <w:szCs w:val="22"/>
          <w:lang w:val="en-NZ"/>
        </w:rPr>
        <w:t>Connection Code</w:t>
      </w:r>
      <w:r w:rsidRPr="00680904">
        <w:rPr>
          <w:sz w:val="24"/>
          <w:szCs w:val="22"/>
          <w:lang w:val="en-NZ"/>
        </w:rPr>
        <w:t>.</w:t>
      </w:r>
    </w:p>
    <w:p w14:paraId="28DA3EB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As well as the consultation required under </w:t>
      </w:r>
      <w:r w:rsidR="00245C96" w:rsidRPr="00680904">
        <w:rPr>
          <w:sz w:val="24"/>
          <w:szCs w:val="22"/>
          <w:lang w:val="en-NZ"/>
        </w:rPr>
        <w:t>subclause (1)</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undertake any other consultation it considers necessary.</w:t>
      </w:r>
    </w:p>
    <w:p w14:paraId="57A5A71C"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rules 3.3.7 and 3.3.8 section II part F</w:t>
      </w:r>
    </w:p>
    <w:p w14:paraId="0908BDD5"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F6753FF" w14:textId="77777777" w:rsidR="00AD37A8" w:rsidRPr="00680904" w:rsidRDefault="00AD37A8"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12.25</w:t>
      </w:r>
      <w:r w:rsidRPr="00680904">
        <w:rPr>
          <w:rFonts w:ascii="Times New Roman" w:hAnsi="Times New Roman"/>
          <w:b/>
          <w:sz w:val="24"/>
          <w:szCs w:val="22"/>
        </w:rPr>
        <w:tab/>
        <w:t>Decision on Connection Code</w:t>
      </w:r>
    </w:p>
    <w:p w14:paraId="2A0E1948" w14:textId="77777777" w:rsidR="00B131EE" w:rsidRPr="00680904" w:rsidRDefault="000E05BA"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B131EE" w:rsidRPr="00680904">
        <w:rPr>
          <w:sz w:val="24"/>
          <w:szCs w:val="22"/>
          <w:lang w:val="en-NZ"/>
        </w:rPr>
        <w:t xml:space="preserve">When the </w:t>
      </w:r>
      <w:r w:rsidR="00B131EE" w:rsidRPr="00680904">
        <w:rPr>
          <w:b/>
          <w:sz w:val="24"/>
          <w:szCs w:val="22"/>
          <w:lang w:val="en-NZ"/>
        </w:rPr>
        <w:t>Authority</w:t>
      </w:r>
      <w:r w:rsidR="00B131EE" w:rsidRPr="00680904">
        <w:rPr>
          <w:sz w:val="24"/>
          <w:szCs w:val="22"/>
          <w:lang w:val="en-NZ"/>
        </w:rPr>
        <w:t xml:space="preserve"> has completed its consultation on the proposed </w:t>
      </w:r>
      <w:r w:rsidR="00B131EE" w:rsidRPr="00680904">
        <w:rPr>
          <w:b/>
          <w:sz w:val="24"/>
          <w:szCs w:val="22"/>
          <w:lang w:val="en-NZ"/>
        </w:rPr>
        <w:t>Connection Code</w:t>
      </w:r>
      <w:r w:rsidR="00B131EE" w:rsidRPr="00680904">
        <w:rPr>
          <w:sz w:val="24"/>
          <w:szCs w:val="22"/>
          <w:lang w:val="en-NZ"/>
        </w:rPr>
        <w:t xml:space="preserve"> it must consider whether to </w:t>
      </w:r>
      <w:r w:rsidR="006665F2" w:rsidRPr="00680904">
        <w:rPr>
          <w:sz w:val="24"/>
          <w:szCs w:val="22"/>
          <w:lang w:val="en-NZ"/>
        </w:rPr>
        <w:t xml:space="preserve">incorporate </w:t>
      </w:r>
      <w:r w:rsidR="00B131EE" w:rsidRPr="00680904">
        <w:rPr>
          <w:sz w:val="24"/>
          <w:szCs w:val="22"/>
          <w:lang w:val="en-NZ"/>
        </w:rPr>
        <w:t xml:space="preserve">the </w:t>
      </w:r>
      <w:r w:rsidR="00B131EE" w:rsidRPr="00680904">
        <w:rPr>
          <w:b/>
          <w:sz w:val="24"/>
          <w:szCs w:val="22"/>
          <w:lang w:val="en-NZ"/>
        </w:rPr>
        <w:t>Connection Code</w:t>
      </w:r>
      <w:r w:rsidR="00B131EE" w:rsidRPr="00680904">
        <w:rPr>
          <w:sz w:val="24"/>
          <w:szCs w:val="22"/>
          <w:lang w:val="en-NZ"/>
        </w:rPr>
        <w:t xml:space="preserve"> </w:t>
      </w:r>
      <w:r w:rsidR="006665F2" w:rsidRPr="00680904">
        <w:rPr>
          <w:sz w:val="24"/>
          <w:szCs w:val="22"/>
          <w:lang w:val="en-NZ"/>
        </w:rPr>
        <w:t>by reference in this Code.</w:t>
      </w:r>
    </w:p>
    <w:p w14:paraId="79ECA91B" w14:textId="7B10EA9A" w:rsidR="000E05BA" w:rsidRPr="00680904" w:rsidRDefault="000E05BA" w:rsidP="00680904">
      <w:pPr>
        <w:tabs>
          <w:tab w:val="left" w:pos="720"/>
        </w:tabs>
        <w:spacing w:line="300" w:lineRule="atLeast"/>
        <w:ind w:left="567" w:hanging="567"/>
        <w:jc w:val="left"/>
        <w:rPr>
          <w:sz w:val="24"/>
          <w:szCs w:val="22"/>
        </w:rPr>
      </w:pPr>
      <w:r w:rsidRPr="00680904">
        <w:rPr>
          <w:sz w:val="24"/>
          <w:szCs w:val="22"/>
          <w:lang w:eastAsia="en-AU"/>
        </w:rPr>
        <w:t>(2)</w:t>
      </w:r>
      <w:r w:rsidRPr="00680904">
        <w:rPr>
          <w:sz w:val="24"/>
          <w:szCs w:val="22"/>
          <w:lang w:eastAsia="en-AU"/>
        </w:rPr>
        <w:tab/>
      </w:r>
      <w:r w:rsidR="005E21DE" w:rsidRPr="00680904">
        <w:rPr>
          <w:sz w:val="24"/>
          <w:szCs w:val="22"/>
          <w:lang w:eastAsia="en-AU"/>
        </w:rPr>
        <w:t xml:space="preserve">If the </w:t>
      </w:r>
      <w:r w:rsidR="005E21DE" w:rsidRPr="00680904">
        <w:rPr>
          <w:b/>
          <w:sz w:val="24"/>
          <w:szCs w:val="22"/>
          <w:lang w:eastAsia="en-AU"/>
        </w:rPr>
        <w:t>Authority</w:t>
      </w:r>
      <w:r w:rsidR="005E21DE" w:rsidRPr="00680904">
        <w:rPr>
          <w:sz w:val="24"/>
          <w:szCs w:val="22"/>
          <w:lang w:eastAsia="en-AU"/>
        </w:rPr>
        <w:t xml:space="preserve"> decides to incorporate the </w:t>
      </w:r>
      <w:r w:rsidR="005E21DE" w:rsidRPr="00680904">
        <w:rPr>
          <w:b/>
          <w:sz w:val="24"/>
          <w:szCs w:val="22"/>
          <w:lang w:eastAsia="en-AU"/>
        </w:rPr>
        <w:t>Connection Code</w:t>
      </w:r>
      <w:r w:rsidR="005E21DE" w:rsidRPr="00680904">
        <w:rPr>
          <w:b/>
          <w:sz w:val="24"/>
          <w:szCs w:val="22"/>
        </w:rPr>
        <w:t xml:space="preserve"> </w:t>
      </w:r>
      <w:r w:rsidR="005E21DE" w:rsidRPr="00680904">
        <w:rPr>
          <w:sz w:val="24"/>
          <w:szCs w:val="22"/>
        </w:rPr>
        <w:t xml:space="preserve">by reference in this Code, the </w:t>
      </w:r>
      <w:r w:rsidR="005E21DE" w:rsidRPr="00274ED3">
        <w:rPr>
          <w:b/>
          <w:bCs/>
          <w:sz w:val="24"/>
          <w:szCs w:val="22"/>
        </w:rPr>
        <w:t>Authority</w:t>
      </w:r>
      <w:r w:rsidR="005E21DE" w:rsidRPr="00680904">
        <w:rPr>
          <w:sz w:val="24"/>
          <w:szCs w:val="22"/>
        </w:rPr>
        <w:t xml:space="preserve"> must determine a date on which the incorporation by referenc</w:t>
      </w:r>
      <w:r w:rsidR="00AA1B46" w:rsidRPr="00680904">
        <w:rPr>
          <w:sz w:val="24"/>
          <w:szCs w:val="22"/>
        </w:rPr>
        <w:t>e takes effect</w:t>
      </w:r>
      <w:r w:rsidR="005E21DE" w:rsidRPr="00680904">
        <w:rPr>
          <w:sz w:val="24"/>
          <w:szCs w:val="22"/>
        </w:rPr>
        <w:t>.</w:t>
      </w:r>
    </w:p>
    <w:p w14:paraId="07207BBB" w14:textId="77777777" w:rsidR="00FD574A" w:rsidRDefault="00FD574A"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3.3.9 section II part F</w:t>
      </w:r>
    </w:p>
    <w:p w14:paraId="7FFA0F93" w14:textId="1F77CCB1" w:rsidR="001D23B2" w:rsidRPr="00274ED3" w:rsidRDefault="001D23B2" w:rsidP="00274ED3">
      <w:pPr>
        <w:widowControl w:val="0"/>
        <w:tabs>
          <w:tab w:val="left" w:pos="-1200"/>
        </w:tabs>
        <w:autoSpaceDE w:val="0"/>
        <w:autoSpaceDN w:val="0"/>
        <w:adjustRightInd w:val="0"/>
        <w:ind w:left="567"/>
        <w:jc w:val="left"/>
        <w:rPr>
          <w:sz w:val="18"/>
          <w:szCs w:val="16"/>
        </w:rPr>
      </w:pPr>
      <w:r>
        <w:rPr>
          <w:sz w:val="18"/>
          <w:szCs w:val="16"/>
        </w:rPr>
        <w:t>Clause 12.25</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04375F6C"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B546556" w14:textId="77777777" w:rsidR="00AD37A8" w:rsidRPr="00680904" w:rsidRDefault="00AD37A8"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12.26</w:t>
      </w:r>
      <w:r w:rsidRPr="00680904">
        <w:rPr>
          <w:rFonts w:ascii="Times New Roman" w:hAnsi="Times New Roman"/>
          <w:b/>
          <w:sz w:val="24"/>
          <w:szCs w:val="22"/>
        </w:rPr>
        <w:tab/>
        <w:t>Incorporation of Connection Code by reference</w:t>
      </w:r>
    </w:p>
    <w:p w14:paraId="4FC0696F" w14:textId="35301098" w:rsidR="000E05BA" w:rsidRPr="00680904" w:rsidRDefault="000E05BA" w:rsidP="00F4365C">
      <w:pPr>
        <w:spacing w:line="300" w:lineRule="atLeast"/>
        <w:ind w:left="567" w:hanging="567"/>
        <w:jc w:val="left"/>
        <w:rPr>
          <w:sz w:val="24"/>
          <w:szCs w:val="22"/>
          <w:lang w:eastAsia="en-AU"/>
        </w:rPr>
      </w:pPr>
      <w:r w:rsidRPr="00680904">
        <w:rPr>
          <w:sz w:val="24"/>
          <w:szCs w:val="22"/>
          <w:lang w:eastAsia="en-AU"/>
        </w:rPr>
        <w:t>(</w:t>
      </w:r>
      <w:r w:rsidR="00AD37A8" w:rsidRPr="00680904">
        <w:rPr>
          <w:sz w:val="24"/>
          <w:szCs w:val="22"/>
          <w:lang w:eastAsia="en-AU"/>
        </w:rPr>
        <w:t>1</w:t>
      </w:r>
      <w:r w:rsidRPr="00680904">
        <w:rPr>
          <w:sz w:val="24"/>
          <w:szCs w:val="22"/>
          <w:lang w:eastAsia="en-AU"/>
        </w:rPr>
        <w:t>)</w:t>
      </w:r>
      <w:r w:rsidRPr="00680904">
        <w:rPr>
          <w:sz w:val="24"/>
          <w:szCs w:val="22"/>
          <w:lang w:eastAsia="en-AU"/>
        </w:rPr>
        <w:tab/>
      </w:r>
      <w:r w:rsidR="00581DE6" w:rsidRPr="00680904">
        <w:rPr>
          <w:sz w:val="24"/>
          <w:szCs w:val="22"/>
          <w:lang w:eastAsia="en-AU"/>
        </w:rPr>
        <w:t xml:space="preserve">The </w:t>
      </w:r>
      <w:r w:rsidR="00581DE6" w:rsidRPr="00680904">
        <w:rPr>
          <w:b/>
          <w:sz w:val="24"/>
          <w:szCs w:val="22"/>
          <w:lang w:eastAsia="en-AU"/>
        </w:rPr>
        <w:t>Connection Code</w:t>
      </w:r>
      <w:r w:rsidR="00581DE6" w:rsidRPr="00680904">
        <w:rPr>
          <w:sz w:val="24"/>
          <w:szCs w:val="22"/>
          <w:lang w:eastAsia="en-AU"/>
        </w:rPr>
        <w:t xml:space="preserve"> is incorporated by reference in this Code.</w:t>
      </w:r>
    </w:p>
    <w:p w14:paraId="2399B552" w14:textId="4CADB1E5" w:rsidR="00A7332B" w:rsidRDefault="00581DE6" w:rsidP="00960DAA">
      <w:pPr>
        <w:ind w:left="567" w:hanging="567"/>
        <w:rPr>
          <w:sz w:val="18"/>
          <w:szCs w:val="16"/>
        </w:rPr>
      </w:pPr>
      <w:r w:rsidRPr="00680904">
        <w:rPr>
          <w:sz w:val="24"/>
          <w:szCs w:val="22"/>
          <w:lang w:eastAsia="en-AU"/>
        </w:rPr>
        <w:t>(</w:t>
      </w:r>
      <w:r w:rsidR="00AD37A8" w:rsidRPr="00680904">
        <w:rPr>
          <w:sz w:val="24"/>
          <w:szCs w:val="22"/>
          <w:lang w:eastAsia="en-AU"/>
        </w:rPr>
        <w:t>2</w:t>
      </w:r>
      <w:r w:rsidRPr="00680904">
        <w:rPr>
          <w:sz w:val="24"/>
          <w:szCs w:val="22"/>
          <w:lang w:eastAsia="en-AU"/>
        </w:rPr>
        <w:t>)</w:t>
      </w:r>
      <w:r w:rsidRPr="00680904">
        <w:rPr>
          <w:sz w:val="24"/>
          <w:szCs w:val="22"/>
          <w:lang w:eastAsia="en-AU"/>
        </w:rPr>
        <w:tab/>
      </w:r>
      <w:r w:rsidR="001D23B2" w:rsidRPr="00274ED3">
        <w:rPr>
          <w:i/>
          <w:iCs/>
          <w:sz w:val="24"/>
          <w:szCs w:val="22"/>
          <w:lang w:eastAsia="en-AU"/>
        </w:rPr>
        <w:t>[Revoked]</w:t>
      </w:r>
    </w:p>
    <w:p w14:paraId="606D89CC" w14:textId="77777777" w:rsidR="001D23B2" w:rsidRDefault="00A7332B" w:rsidP="00A7332B">
      <w:pPr>
        <w:ind w:left="567"/>
        <w:jc w:val="left"/>
        <w:rPr>
          <w:sz w:val="18"/>
          <w:szCs w:val="16"/>
        </w:rPr>
      </w:pPr>
      <w:r>
        <w:rPr>
          <w:sz w:val="18"/>
          <w:szCs w:val="16"/>
        </w:rPr>
        <w:t>Clause 12.26(1)</w:t>
      </w:r>
      <w:r w:rsidRPr="00680904">
        <w:rPr>
          <w:sz w:val="18"/>
          <w:szCs w:val="16"/>
        </w:rPr>
        <w:t>:</w:t>
      </w:r>
      <w:r w:rsidRPr="00680904">
        <w:rPr>
          <w:b/>
          <w:sz w:val="18"/>
          <w:szCs w:val="16"/>
        </w:rPr>
        <w:t xml:space="preserve"> </w:t>
      </w:r>
      <w:r>
        <w:rPr>
          <w:sz w:val="18"/>
          <w:szCs w:val="16"/>
        </w:rPr>
        <w:t xml:space="preserve">amended, on 5 October 2017, by clause 291 </w:t>
      </w:r>
      <w:r w:rsidRPr="00680904">
        <w:rPr>
          <w:sz w:val="18"/>
          <w:szCs w:val="16"/>
        </w:rPr>
        <w:t>of the Electricity In</w:t>
      </w:r>
      <w:r>
        <w:rPr>
          <w:sz w:val="18"/>
          <w:szCs w:val="16"/>
        </w:rPr>
        <w:t>dustry Participation Code Amendment (Code Review Programme) 2017</w:t>
      </w:r>
      <w:r w:rsidRPr="00680904">
        <w:rPr>
          <w:sz w:val="18"/>
          <w:szCs w:val="16"/>
        </w:rPr>
        <w:t>.</w:t>
      </w:r>
    </w:p>
    <w:p w14:paraId="5D59630A" w14:textId="1D3B62E3" w:rsidR="001D23B2" w:rsidRPr="00EB7206" w:rsidRDefault="001D23B2" w:rsidP="001D23B2">
      <w:pPr>
        <w:widowControl w:val="0"/>
        <w:tabs>
          <w:tab w:val="left" w:pos="-1200"/>
        </w:tabs>
        <w:autoSpaceDE w:val="0"/>
        <w:autoSpaceDN w:val="0"/>
        <w:adjustRightInd w:val="0"/>
        <w:ind w:left="567"/>
        <w:jc w:val="left"/>
        <w:rPr>
          <w:sz w:val="18"/>
          <w:szCs w:val="16"/>
        </w:rPr>
      </w:pPr>
      <w:r>
        <w:rPr>
          <w:sz w:val="18"/>
          <w:szCs w:val="16"/>
        </w:rPr>
        <w:t>Clause 12.26</w:t>
      </w:r>
      <w:r w:rsidRPr="00680904">
        <w:rPr>
          <w:sz w:val="18"/>
          <w:szCs w:val="16"/>
        </w:rPr>
        <w:t>(</w:t>
      </w:r>
      <w:r>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42(1)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25C35D71" w14:textId="2DD696A6" w:rsidR="00F97701" w:rsidRDefault="001D23B2">
      <w:pPr>
        <w:ind w:left="567"/>
        <w:jc w:val="left"/>
        <w:rPr>
          <w:sz w:val="18"/>
          <w:szCs w:val="16"/>
        </w:rPr>
      </w:pPr>
      <w:r>
        <w:rPr>
          <w:sz w:val="18"/>
          <w:szCs w:val="16"/>
        </w:rPr>
        <w:t>Clause 12.26</w:t>
      </w:r>
      <w:r w:rsidRPr="00680904">
        <w:rPr>
          <w:sz w:val="18"/>
          <w:szCs w:val="16"/>
        </w:rPr>
        <w:t>(</w:t>
      </w:r>
      <w:r>
        <w:rPr>
          <w:sz w:val="18"/>
          <w:szCs w:val="16"/>
        </w:rPr>
        <w:t>2</w:t>
      </w:r>
      <w:r w:rsidRPr="00680904">
        <w:rPr>
          <w:sz w:val="18"/>
          <w:szCs w:val="16"/>
        </w:rPr>
        <w:t>):</w:t>
      </w:r>
      <w:r>
        <w:rPr>
          <w:sz w:val="18"/>
          <w:szCs w:val="16"/>
        </w:rPr>
        <w:t xml:space="preserve"> revoked, on</w:t>
      </w:r>
      <w:r w:rsidRPr="00680904">
        <w:rPr>
          <w:sz w:val="18"/>
          <w:szCs w:val="16"/>
        </w:rPr>
        <w:t xml:space="preserve"> </w:t>
      </w:r>
      <w:r>
        <w:rPr>
          <w:sz w:val="18"/>
          <w:szCs w:val="16"/>
        </w:rPr>
        <w:t>1 August 2023</w:t>
      </w:r>
      <w:r w:rsidRPr="00680904">
        <w:rPr>
          <w:sz w:val="18"/>
          <w:szCs w:val="16"/>
        </w:rPr>
        <w:t xml:space="preserve">, by clause </w:t>
      </w:r>
      <w:r>
        <w:rPr>
          <w:sz w:val="18"/>
          <w:szCs w:val="16"/>
        </w:rPr>
        <w:t>42(2)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7000E347" w14:textId="77777777" w:rsidR="00323D79" w:rsidRPr="00581DE6" w:rsidRDefault="00323D79" w:rsidP="00323D79">
      <w:pPr>
        <w:ind w:left="567"/>
        <w:jc w:val="left"/>
        <w:rPr>
          <w:sz w:val="24"/>
          <w:szCs w:val="24"/>
          <w:lang w:val="en-AU" w:eastAsia="en-AU"/>
        </w:rPr>
      </w:pPr>
    </w:p>
    <w:p w14:paraId="52E477F7" w14:textId="77777777" w:rsidR="00B131EE" w:rsidRPr="00B131EE" w:rsidRDefault="00B131EE" w:rsidP="00C230E5">
      <w:pPr>
        <w:pStyle w:val="Style1"/>
        <w:adjustRightInd/>
        <w:jc w:val="center"/>
        <w:rPr>
          <w:i/>
          <w:sz w:val="24"/>
          <w:lang w:val="en-NZ"/>
        </w:rPr>
      </w:pPr>
      <w:r w:rsidRPr="00680904">
        <w:rPr>
          <w:i/>
          <w:sz w:val="24"/>
          <w:szCs w:val="22"/>
          <w:lang w:val="en-NZ"/>
        </w:rPr>
        <w:t>Benchmark agreements for connection to and/or use of the grid</w:t>
      </w:r>
    </w:p>
    <w:p w14:paraId="21DB1640"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6CF14EB8" w14:textId="77777777" w:rsidR="008B68A2" w:rsidRPr="00680904" w:rsidRDefault="00213D19"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E705FD" w:rsidRPr="00680904">
        <w:rPr>
          <w:rFonts w:ascii="Times New Roman" w:hAnsi="Times New Roman"/>
          <w:b/>
          <w:sz w:val="24"/>
          <w:szCs w:val="22"/>
        </w:rPr>
        <w:t>2</w:t>
      </w:r>
      <w:r w:rsidR="0034505A" w:rsidRPr="00680904">
        <w:rPr>
          <w:rFonts w:ascii="Times New Roman" w:hAnsi="Times New Roman"/>
          <w:b/>
          <w:sz w:val="24"/>
          <w:szCs w:val="22"/>
        </w:rPr>
        <w:t>7</w:t>
      </w:r>
      <w:r w:rsidRPr="00680904">
        <w:rPr>
          <w:rFonts w:ascii="Times New Roman" w:hAnsi="Times New Roman"/>
          <w:b/>
          <w:sz w:val="24"/>
          <w:szCs w:val="22"/>
        </w:rPr>
        <w:tab/>
      </w:r>
      <w:r w:rsidR="008B68A2" w:rsidRPr="00680904">
        <w:rPr>
          <w:rFonts w:ascii="Times New Roman" w:hAnsi="Times New Roman"/>
          <w:b/>
          <w:sz w:val="24"/>
          <w:szCs w:val="22"/>
        </w:rPr>
        <w:t>Benchmark agreement</w:t>
      </w:r>
    </w:p>
    <w:p w14:paraId="0065CEE6" w14:textId="77777777" w:rsidR="008B68A2" w:rsidRPr="00680904" w:rsidRDefault="008117A2"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6B4966" w:rsidRPr="00680904">
        <w:rPr>
          <w:sz w:val="24"/>
          <w:szCs w:val="22"/>
          <w:lang w:val="en-NZ"/>
        </w:rPr>
        <w:t>T</w:t>
      </w:r>
      <w:r w:rsidR="00B05C36" w:rsidRPr="00680904">
        <w:rPr>
          <w:sz w:val="24"/>
          <w:szCs w:val="22"/>
          <w:lang w:val="en-NZ"/>
        </w:rPr>
        <w:t xml:space="preserve">he </w:t>
      </w:r>
      <w:r w:rsidR="00B05C36" w:rsidRPr="00680904">
        <w:rPr>
          <w:b/>
          <w:sz w:val="24"/>
          <w:szCs w:val="22"/>
          <w:lang w:val="en-NZ"/>
        </w:rPr>
        <w:t>benchmark agreement</w:t>
      </w:r>
      <w:r w:rsidR="00B05C36" w:rsidRPr="00680904">
        <w:rPr>
          <w:sz w:val="24"/>
          <w:szCs w:val="22"/>
          <w:lang w:val="en-NZ"/>
        </w:rPr>
        <w:t xml:space="preserve"> </w:t>
      </w:r>
      <w:r w:rsidR="006B4966" w:rsidRPr="00680904">
        <w:rPr>
          <w:sz w:val="24"/>
          <w:szCs w:val="22"/>
          <w:lang w:val="en-NZ"/>
        </w:rPr>
        <w:t>set out in</w:t>
      </w:r>
      <w:r w:rsidR="00B05C36" w:rsidRPr="00680904">
        <w:rPr>
          <w:sz w:val="24"/>
          <w:szCs w:val="22"/>
          <w:lang w:val="en-NZ"/>
        </w:rPr>
        <w:t xml:space="preserve"> </w:t>
      </w:r>
      <w:r w:rsidR="00BB009A" w:rsidRPr="00680904">
        <w:rPr>
          <w:sz w:val="24"/>
          <w:szCs w:val="22"/>
          <w:lang w:val="en-NZ"/>
        </w:rPr>
        <w:t>s</w:t>
      </w:r>
      <w:r w:rsidR="00B05C36" w:rsidRPr="00680904">
        <w:rPr>
          <w:sz w:val="24"/>
          <w:szCs w:val="22"/>
          <w:lang w:val="en-NZ"/>
        </w:rPr>
        <w:t xml:space="preserve">chedule F2 of section II of part F of the </w:t>
      </w:r>
      <w:r w:rsidR="00B05C36" w:rsidRPr="00680904">
        <w:rPr>
          <w:b/>
          <w:sz w:val="24"/>
          <w:szCs w:val="22"/>
          <w:lang w:val="en-NZ"/>
        </w:rPr>
        <w:t>rules</w:t>
      </w:r>
      <w:r w:rsidR="00B05C36" w:rsidRPr="00680904">
        <w:rPr>
          <w:sz w:val="24"/>
          <w:szCs w:val="22"/>
          <w:lang w:val="en-NZ"/>
        </w:rPr>
        <w:t xml:space="preserve"> </w:t>
      </w:r>
      <w:r w:rsidR="00213D19" w:rsidRPr="00680904">
        <w:rPr>
          <w:sz w:val="24"/>
          <w:szCs w:val="22"/>
          <w:lang w:val="en-NZ"/>
        </w:rPr>
        <w:t>immediately before this Code c</w:t>
      </w:r>
      <w:r w:rsidR="00C86BBB" w:rsidRPr="00680904">
        <w:rPr>
          <w:sz w:val="24"/>
          <w:szCs w:val="22"/>
          <w:lang w:val="en-NZ"/>
        </w:rPr>
        <w:t xml:space="preserve">ame </w:t>
      </w:r>
      <w:r w:rsidR="00213D19" w:rsidRPr="00680904">
        <w:rPr>
          <w:sz w:val="24"/>
          <w:szCs w:val="22"/>
          <w:lang w:val="en-NZ"/>
        </w:rPr>
        <w:t>into force</w:t>
      </w:r>
      <w:r w:rsidR="006B4966" w:rsidRPr="00680904">
        <w:rPr>
          <w:sz w:val="24"/>
          <w:szCs w:val="22"/>
          <w:lang w:val="en-NZ"/>
        </w:rPr>
        <w:t xml:space="preserve">, continues in force and is deemed to be the </w:t>
      </w:r>
      <w:r w:rsidR="006B4966" w:rsidRPr="00680904">
        <w:rPr>
          <w:b/>
          <w:sz w:val="24"/>
          <w:szCs w:val="22"/>
          <w:lang w:val="en-NZ"/>
        </w:rPr>
        <w:t>benchmark agreement</w:t>
      </w:r>
      <w:r w:rsidR="006B4966" w:rsidRPr="00680904">
        <w:rPr>
          <w:sz w:val="24"/>
          <w:szCs w:val="22"/>
          <w:lang w:val="en-NZ"/>
        </w:rPr>
        <w:t xml:space="preserve"> that applies at the commencement of this Code, with the following amendments:</w:t>
      </w:r>
    </w:p>
    <w:p w14:paraId="5CBF1050" w14:textId="77777777" w:rsidR="006B4966" w:rsidRPr="00680904" w:rsidRDefault="001A0DD2" w:rsidP="00F4365C">
      <w:pPr>
        <w:pStyle w:val="Style1"/>
        <w:adjustRightInd/>
        <w:spacing w:line="300" w:lineRule="atLeast"/>
        <w:ind w:left="1134" w:hanging="567"/>
        <w:rPr>
          <w:sz w:val="24"/>
          <w:szCs w:val="22"/>
          <w:lang w:val="en-NZ"/>
        </w:rPr>
      </w:pPr>
      <w:r w:rsidRPr="00680904">
        <w:rPr>
          <w:sz w:val="24"/>
          <w:szCs w:val="22"/>
          <w:lang w:val="en-NZ"/>
        </w:rPr>
        <w:t>(a)</w:t>
      </w:r>
      <w:r w:rsidRPr="00680904">
        <w:rPr>
          <w:sz w:val="24"/>
          <w:szCs w:val="22"/>
          <w:lang w:val="en-NZ"/>
        </w:rPr>
        <w:tab/>
        <w:t xml:space="preserve">every reference to the Board must be read as a reference to the </w:t>
      </w:r>
      <w:r w:rsidRPr="00680904">
        <w:rPr>
          <w:b/>
          <w:sz w:val="24"/>
          <w:szCs w:val="22"/>
          <w:lang w:val="en-NZ"/>
        </w:rPr>
        <w:t>Authority</w:t>
      </w:r>
      <w:r w:rsidRPr="00680904">
        <w:rPr>
          <w:sz w:val="24"/>
          <w:szCs w:val="22"/>
          <w:lang w:val="en-NZ"/>
        </w:rPr>
        <w:t>:</w:t>
      </w:r>
    </w:p>
    <w:p w14:paraId="28E1C733" w14:textId="77777777" w:rsidR="001A0DD2" w:rsidRPr="00680904" w:rsidRDefault="001A0DD2" w:rsidP="00F4365C">
      <w:pPr>
        <w:pStyle w:val="Style1"/>
        <w:adjustRightInd/>
        <w:spacing w:line="300" w:lineRule="atLeast"/>
        <w:ind w:left="1134" w:hanging="567"/>
        <w:rPr>
          <w:sz w:val="24"/>
          <w:szCs w:val="22"/>
          <w:lang w:val="en-NZ"/>
        </w:rPr>
      </w:pPr>
      <w:r w:rsidRPr="00680904">
        <w:rPr>
          <w:sz w:val="24"/>
          <w:szCs w:val="22"/>
          <w:lang w:val="en-NZ"/>
        </w:rPr>
        <w:t>(b)</w:t>
      </w:r>
      <w:r w:rsidRPr="00680904">
        <w:rPr>
          <w:sz w:val="24"/>
          <w:szCs w:val="22"/>
          <w:lang w:val="en-NZ"/>
        </w:rPr>
        <w:tab/>
        <w:t xml:space="preserve">every reference to the </w:t>
      </w:r>
      <w:r w:rsidRPr="00680904">
        <w:rPr>
          <w:b/>
          <w:sz w:val="24"/>
          <w:szCs w:val="22"/>
          <w:lang w:val="en-NZ"/>
        </w:rPr>
        <w:t>rules</w:t>
      </w:r>
      <w:r w:rsidRPr="00680904">
        <w:rPr>
          <w:sz w:val="24"/>
          <w:szCs w:val="22"/>
          <w:lang w:val="en-NZ"/>
        </w:rPr>
        <w:t xml:space="preserve"> must be read as a reference to the Code:</w:t>
      </w:r>
    </w:p>
    <w:p w14:paraId="78A3B43C" w14:textId="77777777" w:rsidR="001A0DD2" w:rsidRPr="00680904" w:rsidRDefault="001A0DD2" w:rsidP="00F4365C">
      <w:pPr>
        <w:pStyle w:val="Style1"/>
        <w:adjustRightInd/>
        <w:spacing w:line="300" w:lineRule="atLeast"/>
        <w:ind w:left="1134" w:hanging="567"/>
        <w:rPr>
          <w:sz w:val="24"/>
          <w:szCs w:val="22"/>
          <w:lang w:val="en-NZ"/>
        </w:rPr>
      </w:pPr>
      <w:r w:rsidRPr="00680904">
        <w:rPr>
          <w:sz w:val="24"/>
          <w:szCs w:val="22"/>
          <w:lang w:val="en-NZ"/>
        </w:rPr>
        <w:t>(c)</w:t>
      </w:r>
      <w:r w:rsidRPr="00680904">
        <w:rPr>
          <w:sz w:val="24"/>
          <w:szCs w:val="22"/>
          <w:lang w:val="en-NZ"/>
        </w:rPr>
        <w:tab/>
        <w:t>every reference to the Electricity Governance Regulations must be read as a reference to the Code:</w:t>
      </w:r>
    </w:p>
    <w:p w14:paraId="3B46514A" w14:textId="77777777" w:rsidR="001A0DD2" w:rsidRPr="00680904" w:rsidRDefault="001A0DD2" w:rsidP="00F4365C">
      <w:pPr>
        <w:pStyle w:val="Style1"/>
        <w:adjustRightInd/>
        <w:spacing w:line="300" w:lineRule="atLeast"/>
        <w:ind w:left="1134" w:hanging="567"/>
        <w:rPr>
          <w:sz w:val="24"/>
          <w:szCs w:val="22"/>
          <w:lang w:val="en-NZ"/>
        </w:rPr>
      </w:pPr>
      <w:r w:rsidRPr="00680904">
        <w:rPr>
          <w:sz w:val="24"/>
          <w:szCs w:val="22"/>
          <w:lang w:val="en-NZ"/>
        </w:rPr>
        <w:t>(d)</w:t>
      </w:r>
      <w:r w:rsidRPr="00680904">
        <w:rPr>
          <w:sz w:val="24"/>
          <w:szCs w:val="22"/>
          <w:lang w:val="en-NZ"/>
        </w:rPr>
        <w:tab/>
        <w:t xml:space="preserve">every reference to a provision of the </w:t>
      </w:r>
      <w:r w:rsidRPr="00680904">
        <w:rPr>
          <w:b/>
          <w:sz w:val="24"/>
          <w:szCs w:val="22"/>
          <w:lang w:val="en-NZ"/>
        </w:rPr>
        <w:t>rules</w:t>
      </w:r>
      <w:r w:rsidRPr="00680904">
        <w:rPr>
          <w:sz w:val="24"/>
          <w:szCs w:val="22"/>
          <w:lang w:val="en-NZ"/>
        </w:rPr>
        <w:t xml:space="preserve"> or the Electricity Governance Regulations must be read as a reference to the corresponding provision of the Code:</w:t>
      </w:r>
    </w:p>
    <w:p w14:paraId="13A96884" w14:textId="77777777" w:rsidR="00E115F9" w:rsidRPr="00680904" w:rsidRDefault="00E115F9" w:rsidP="00F4365C">
      <w:pPr>
        <w:pStyle w:val="Style1"/>
        <w:adjustRightInd/>
        <w:spacing w:line="300" w:lineRule="atLeast"/>
        <w:ind w:left="1134" w:hanging="567"/>
        <w:rPr>
          <w:sz w:val="24"/>
          <w:szCs w:val="22"/>
          <w:lang w:val="en-NZ"/>
        </w:rPr>
      </w:pPr>
      <w:r w:rsidRPr="00680904">
        <w:rPr>
          <w:sz w:val="24"/>
          <w:szCs w:val="22"/>
          <w:lang w:val="en-NZ"/>
        </w:rPr>
        <w:t>(</w:t>
      </w:r>
      <w:r w:rsidR="001A0DD2" w:rsidRPr="00680904">
        <w:rPr>
          <w:sz w:val="24"/>
          <w:szCs w:val="22"/>
          <w:lang w:val="en-NZ"/>
        </w:rPr>
        <w:t>e)</w:t>
      </w:r>
      <w:r w:rsidR="001A0DD2" w:rsidRPr="00680904">
        <w:rPr>
          <w:sz w:val="24"/>
          <w:szCs w:val="22"/>
          <w:lang w:val="en-NZ"/>
        </w:rPr>
        <w:tab/>
        <w:t>t</w:t>
      </w:r>
      <w:r w:rsidR="00146CE3" w:rsidRPr="00680904">
        <w:rPr>
          <w:sz w:val="24"/>
          <w:szCs w:val="22"/>
          <w:lang w:val="en-NZ"/>
        </w:rPr>
        <w:t>he reference</w:t>
      </w:r>
      <w:r w:rsidR="009A5410" w:rsidRPr="00680904">
        <w:rPr>
          <w:sz w:val="24"/>
          <w:szCs w:val="22"/>
          <w:lang w:val="en-NZ"/>
        </w:rPr>
        <w:t>s</w:t>
      </w:r>
      <w:r w:rsidR="00146CE3" w:rsidRPr="00680904">
        <w:rPr>
          <w:sz w:val="24"/>
          <w:szCs w:val="22"/>
          <w:lang w:val="en-NZ"/>
        </w:rPr>
        <w:t xml:space="preserve"> in clause</w:t>
      </w:r>
      <w:r w:rsidRPr="00680904">
        <w:rPr>
          <w:sz w:val="24"/>
          <w:szCs w:val="22"/>
          <w:lang w:val="en-NZ"/>
        </w:rPr>
        <w:t xml:space="preserve"> 40.2 </w:t>
      </w:r>
      <w:r w:rsidR="007D00D2" w:rsidRPr="00680904">
        <w:rPr>
          <w:sz w:val="24"/>
          <w:szCs w:val="22"/>
          <w:lang w:val="en-NZ"/>
        </w:rPr>
        <w:t xml:space="preserve">to the value of unserved energy in </w:t>
      </w:r>
      <w:r w:rsidR="00BB009A" w:rsidRPr="00680904">
        <w:rPr>
          <w:sz w:val="24"/>
          <w:szCs w:val="22"/>
          <w:lang w:val="en-NZ"/>
        </w:rPr>
        <w:t>s</w:t>
      </w:r>
      <w:r w:rsidR="007D00D2" w:rsidRPr="00680904">
        <w:rPr>
          <w:sz w:val="24"/>
          <w:szCs w:val="22"/>
          <w:lang w:val="en-NZ"/>
        </w:rPr>
        <w:t xml:space="preserve">chedule F4 of </w:t>
      </w:r>
      <w:r w:rsidR="007D00D2" w:rsidRPr="00680904">
        <w:rPr>
          <w:sz w:val="24"/>
          <w:szCs w:val="22"/>
          <w:lang w:val="en-NZ"/>
        </w:rPr>
        <w:lastRenderedPageBreak/>
        <w:t>section</w:t>
      </w:r>
      <w:r w:rsidR="000C4E97" w:rsidRPr="00680904">
        <w:rPr>
          <w:sz w:val="24"/>
          <w:szCs w:val="22"/>
          <w:lang w:val="en-NZ"/>
        </w:rPr>
        <w:t> </w:t>
      </w:r>
      <w:r w:rsidR="007D00D2" w:rsidRPr="00680904">
        <w:rPr>
          <w:sz w:val="24"/>
          <w:szCs w:val="22"/>
          <w:lang w:val="en-NZ"/>
        </w:rPr>
        <w:t>III of part</w:t>
      </w:r>
      <w:r w:rsidR="000C4E97" w:rsidRPr="00680904">
        <w:rPr>
          <w:sz w:val="24"/>
          <w:szCs w:val="22"/>
          <w:lang w:val="en-NZ"/>
        </w:rPr>
        <w:t> </w:t>
      </w:r>
      <w:r w:rsidR="007D00D2" w:rsidRPr="00680904">
        <w:rPr>
          <w:sz w:val="24"/>
          <w:szCs w:val="22"/>
          <w:lang w:val="en-NZ"/>
        </w:rPr>
        <w:t xml:space="preserve">F of the </w:t>
      </w:r>
      <w:r w:rsidR="00D56307" w:rsidRPr="00680904">
        <w:rPr>
          <w:b/>
          <w:sz w:val="24"/>
          <w:szCs w:val="22"/>
          <w:lang w:val="en-NZ"/>
        </w:rPr>
        <w:t>r</w:t>
      </w:r>
      <w:r w:rsidR="007D00D2" w:rsidRPr="00680904">
        <w:rPr>
          <w:b/>
          <w:sz w:val="24"/>
          <w:szCs w:val="22"/>
          <w:lang w:val="en-NZ"/>
        </w:rPr>
        <w:t>ules</w:t>
      </w:r>
      <w:r w:rsidR="001A0DD2" w:rsidRPr="00680904">
        <w:rPr>
          <w:sz w:val="24"/>
          <w:szCs w:val="22"/>
          <w:lang w:val="en-NZ"/>
        </w:rPr>
        <w:t xml:space="preserve"> must be read as </w:t>
      </w:r>
      <w:r w:rsidR="007D00D2" w:rsidRPr="00680904">
        <w:rPr>
          <w:sz w:val="24"/>
          <w:szCs w:val="22"/>
          <w:lang w:val="en-NZ"/>
        </w:rPr>
        <w:t>reference</w:t>
      </w:r>
      <w:r w:rsidR="001A0DD2" w:rsidRPr="00680904">
        <w:rPr>
          <w:sz w:val="24"/>
          <w:szCs w:val="22"/>
          <w:lang w:val="en-NZ"/>
        </w:rPr>
        <w:t>s</w:t>
      </w:r>
      <w:r w:rsidR="007D00D2" w:rsidRPr="00680904">
        <w:rPr>
          <w:sz w:val="24"/>
          <w:szCs w:val="22"/>
          <w:lang w:val="en-NZ"/>
        </w:rPr>
        <w:t xml:space="preserve"> to the</w:t>
      </w:r>
      <w:r w:rsidR="00A00856">
        <w:rPr>
          <w:sz w:val="24"/>
          <w:szCs w:val="22"/>
          <w:lang w:val="en-NZ"/>
        </w:rPr>
        <w:t xml:space="preserve"> </w:t>
      </w:r>
      <w:r w:rsidR="007D00D2" w:rsidRPr="00AB5F29">
        <w:rPr>
          <w:b/>
          <w:sz w:val="24"/>
          <w:szCs w:val="22"/>
          <w:lang w:val="en-NZ"/>
        </w:rPr>
        <w:t>value of</w:t>
      </w:r>
      <w:r w:rsidR="007D00D2" w:rsidRPr="00680904">
        <w:rPr>
          <w:sz w:val="24"/>
          <w:szCs w:val="22"/>
          <w:lang w:val="en-NZ"/>
        </w:rPr>
        <w:t xml:space="preserve"> </w:t>
      </w:r>
      <w:r w:rsidR="007D00D2" w:rsidRPr="00680904">
        <w:rPr>
          <w:b/>
          <w:sz w:val="24"/>
          <w:szCs w:val="22"/>
          <w:lang w:val="en-NZ"/>
        </w:rPr>
        <w:t>expected unserved energy</w:t>
      </w:r>
      <w:r w:rsidR="001A0DD2" w:rsidRPr="00680904">
        <w:rPr>
          <w:sz w:val="24"/>
          <w:szCs w:val="22"/>
          <w:lang w:val="en-NZ"/>
        </w:rPr>
        <w:t xml:space="preserve"> in clause 4 of </w:t>
      </w:r>
      <w:r w:rsidR="00702FA2">
        <w:rPr>
          <w:sz w:val="24"/>
          <w:szCs w:val="22"/>
          <w:lang w:val="en-NZ"/>
        </w:rPr>
        <w:t xml:space="preserve">Schedule </w:t>
      </w:r>
      <w:r w:rsidR="001A0DD2" w:rsidRPr="00680904">
        <w:rPr>
          <w:sz w:val="24"/>
          <w:szCs w:val="22"/>
          <w:lang w:val="en-NZ"/>
        </w:rPr>
        <w:t>12.2:</w:t>
      </w:r>
    </w:p>
    <w:p w14:paraId="651B4141" w14:textId="77777777" w:rsidR="007D00D2" w:rsidRPr="00680904" w:rsidRDefault="001A0DD2" w:rsidP="00F4365C">
      <w:pPr>
        <w:pStyle w:val="Style1"/>
        <w:adjustRightInd/>
        <w:spacing w:line="300" w:lineRule="atLeast"/>
        <w:ind w:left="1134" w:hanging="567"/>
        <w:rPr>
          <w:sz w:val="24"/>
          <w:szCs w:val="22"/>
          <w:lang w:val="en-NZ"/>
        </w:rPr>
      </w:pPr>
      <w:r w:rsidRPr="00680904">
        <w:rPr>
          <w:sz w:val="24"/>
          <w:szCs w:val="22"/>
          <w:lang w:val="en-NZ"/>
        </w:rPr>
        <w:t>(f</w:t>
      </w:r>
      <w:r w:rsidR="007D00D2" w:rsidRPr="00680904">
        <w:rPr>
          <w:sz w:val="24"/>
          <w:szCs w:val="22"/>
          <w:lang w:val="en-NZ"/>
        </w:rPr>
        <w:t>)</w:t>
      </w:r>
      <w:r w:rsidRPr="00680904">
        <w:rPr>
          <w:sz w:val="24"/>
          <w:szCs w:val="22"/>
          <w:lang w:val="en-NZ"/>
        </w:rPr>
        <w:tab/>
        <w:t>t</w:t>
      </w:r>
      <w:r w:rsidR="000C4E97" w:rsidRPr="00680904">
        <w:rPr>
          <w:sz w:val="24"/>
          <w:szCs w:val="22"/>
          <w:lang w:val="en-NZ"/>
        </w:rPr>
        <w:t xml:space="preserve">he reference </w:t>
      </w:r>
      <w:r w:rsidR="00F338CC" w:rsidRPr="00680904">
        <w:rPr>
          <w:sz w:val="24"/>
          <w:szCs w:val="22"/>
          <w:lang w:val="en-NZ"/>
        </w:rPr>
        <w:t xml:space="preserve">in </w:t>
      </w:r>
      <w:r w:rsidR="000C4E97" w:rsidRPr="00680904">
        <w:rPr>
          <w:sz w:val="24"/>
          <w:szCs w:val="22"/>
          <w:lang w:val="en-NZ"/>
        </w:rPr>
        <w:t xml:space="preserve">clause 40.2(f)(2) to </w:t>
      </w:r>
      <w:r w:rsidR="000C4E97" w:rsidRPr="00680904">
        <w:rPr>
          <w:b/>
          <w:sz w:val="24"/>
          <w:szCs w:val="22"/>
          <w:lang w:val="en-NZ"/>
        </w:rPr>
        <w:t>Transpower</w:t>
      </w:r>
      <w:r w:rsidR="000C4E97" w:rsidRPr="00680904">
        <w:rPr>
          <w:sz w:val="24"/>
          <w:szCs w:val="22"/>
          <w:lang w:val="en-NZ"/>
        </w:rPr>
        <w:t xml:space="preserve"> asking the Board of the Electricity Commission to request </w:t>
      </w:r>
      <w:r w:rsidR="000C4E97" w:rsidRPr="00680904">
        <w:rPr>
          <w:b/>
          <w:sz w:val="24"/>
          <w:szCs w:val="22"/>
          <w:lang w:val="en-NZ"/>
        </w:rPr>
        <w:t>Transpower</w:t>
      </w:r>
      <w:r w:rsidR="000C4E97" w:rsidRPr="00680904">
        <w:rPr>
          <w:sz w:val="24"/>
          <w:szCs w:val="22"/>
          <w:lang w:val="en-NZ"/>
        </w:rPr>
        <w:t xml:space="preserve"> to submit a grid upgrade plan </w:t>
      </w:r>
      <w:r w:rsidR="000E05F9" w:rsidRPr="00680904">
        <w:rPr>
          <w:sz w:val="24"/>
          <w:szCs w:val="22"/>
          <w:lang w:val="en-NZ"/>
        </w:rPr>
        <w:t xml:space="preserve">must be read as a reference to </w:t>
      </w:r>
      <w:r w:rsidR="00612C67" w:rsidRPr="00680904">
        <w:rPr>
          <w:b/>
          <w:sz w:val="24"/>
          <w:szCs w:val="22"/>
          <w:lang w:val="en-NZ"/>
        </w:rPr>
        <w:t xml:space="preserve">Transpower </w:t>
      </w:r>
      <w:r w:rsidR="00612C67" w:rsidRPr="00680904">
        <w:rPr>
          <w:sz w:val="24"/>
          <w:szCs w:val="22"/>
          <w:lang w:val="en-NZ"/>
        </w:rPr>
        <w:t xml:space="preserve">asking the Commerce Commission </w:t>
      </w:r>
      <w:r w:rsidR="00FE6884" w:rsidRPr="00680904">
        <w:rPr>
          <w:sz w:val="24"/>
          <w:szCs w:val="22"/>
          <w:lang w:val="en-NZ"/>
        </w:rPr>
        <w:t xml:space="preserve">under </w:t>
      </w:r>
      <w:r w:rsidR="000E05F9" w:rsidRPr="00680904">
        <w:rPr>
          <w:sz w:val="24"/>
          <w:szCs w:val="22"/>
          <w:lang w:val="en-NZ"/>
        </w:rPr>
        <w:t>clause 12.</w:t>
      </w:r>
      <w:r w:rsidR="00146CE3" w:rsidRPr="00680904">
        <w:rPr>
          <w:sz w:val="24"/>
          <w:szCs w:val="22"/>
          <w:lang w:val="en-NZ"/>
        </w:rPr>
        <w:t>4</w:t>
      </w:r>
      <w:r w:rsidR="00D35B1F" w:rsidRPr="00680904">
        <w:rPr>
          <w:sz w:val="24"/>
          <w:szCs w:val="22"/>
          <w:lang w:val="en-NZ"/>
        </w:rPr>
        <w:t>4</w:t>
      </w:r>
      <w:r w:rsidR="00612C67" w:rsidRPr="00680904">
        <w:rPr>
          <w:sz w:val="24"/>
          <w:szCs w:val="22"/>
          <w:lang w:val="en-NZ"/>
        </w:rPr>
        <w:t xml:space="preserve"> </w:t>
      </w:r>
      <w:r w:rsidR="00ED447B" w:rsidRPr="00680904">
        <w:rPr>
          <w:sz w:val="24"/>
          <w:szCs w:val="22"/>
          <w:lang w:val="en-NZ"/>
        </w:rPr>
        <w:t>t</w:t>
      </w:r>
      <w:r w:rsidR="00612C67" w:rsidRPr="00680904">
        <w:rPr>
          <w:sz w:val="24"/>
          <w:szCs w:val="22"/>
          <w:lang w:val="en-NZ"/>
        </w:rPr>
        <w:t xml:space="preserve">o request </w:t>
      </w:r>
      <w:r w:rsidR="00612C67" w:rsidRPr="00680904">
        <w:rPr>
          <w:b/>
          <w:sz w:val="24"/>
          <w:szCs w:val="22"/>
          <w:lang w:val="en-NZ"/>
        </w:rPr>
        <w:t xml:space="preserve">Transpower </w:t>
      </w:r>
      <w:r w:rsidR="00612C67" w:rsidRPr="00680904">
        <w:rPr>
          <w:sz w:val="24"/>
          <w:szCs w:val="22"/>
          <w:lang w:val="en-NZ"/>
        </w:rPr>
        <w:t>to submit an investment proposal</w:t>
      </w:r>
      <w:r w:rsidR="000E05F9" w:rsidRPr="00680904">
        <w:rPr>
          <w:sz w:val="24"/>
          <w:szCs w:val="22"/>
          <w:lang w:val="en-NZ"/>
        </w:rPr>
        <w:t>.</w:t>
      </w:r>
    </w:p>
    <w:p w14:paraId="61A34862" w14:textId="77777777" w:rsidR="001A0DD2" w:rsidRPr="00680904" w:rsidRDefault="001A0DD2"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as soon as practicable after this Code comes into force, publish a version of the </w:t>
      </w:r>
      <w:r w:rsidRPr="00680904">
        <w:rPr>
          <w:b/>
          <w:sz w:val="24"/>
          <w:szCs w:val="22"/>
          <w:lang w:val="en-NZ"/>
        </w:rPr>
        <w:t>benchmark agreement</w:t>
      </w:r>
      <w:r w:rsidRPr="00680904">
        <w:rPr>
          <w:sz w:val="24"/>
          <w:szCs w:val="22"/>
          <w:lang w:val="en-NZ"/>
        </w:rPr>
        <w:t xml:space="preserve"> in which the provisions of this Code that correspond to the provisions of the </w:t>
      </w:r>
      <w:r w:rsidRPr="00680904">
        <w:rPr>
          <w:b/>
          <w:sz w:val="24"/>
          <w:szCs w:val="22"/>
          <w:lang w:val="en-NZ"/>
        </w:rPr>
        <w:t>rules</w:t>
      </w:r>
      <w:r w:rsidRPr="00680904">
        <w:rPr>
          <w:sz w:val="24"/>
          <w:szCs w:val="22"/>
          <w:lang w:val="en-NZ"/>
        </w:rPr>
        <w:t xml:space="preserve"> referred to in the </w:t>
      </w:r>
      <w:r w:rsidRPr="00680904">
        <w:rPr>
          <w:b/>
          <w:sz w:val="24"/>
          <w:szCs w:val="22"/>
          <w:lang w:val="en-NZ"/>
        </w:rPr>
        <w:t>benchmark agreement</w:t>
      </w:r>
      <w:r w:rsidRPr="00680904">
        <w:rPr>
          <w:sz w:val="24"/>
          <w:szCs w:val="22"/>
          <w:lang w:val="en-NZ"/>
        </w:rPr>
        <w:t xml:space="preserve"> are shown.</w:t>
      </w:r>
    </w:p>
    <w:p w14:paraId="501CB569" w14:textId="77777777" w:rsidR="00702FA2" w:rsidRDefault="008117A2" w:rsidP="00F4365C">
      <w:pPr>
        <w:pStyle w:val="Style1"/>
        <w:adjustRightInd/>
        <w:spacing w:line="300" w:lineRule="atLeast"/>
        <w:ind w:left="567" w:hanging="567"/>
        <w:rPr>
          <w:sz w:val="18"/>
          <w:szCs w:val="16"/>
        </w:rPr>
      </w:pPr>
      <w:r w:rsidRPr="00680904">
        <w:rPr>
          <w:sz w:val="24"/>
          <w:szCs w:val="22"/>
          <w:lang w:val="en-NZ"/>
        </w:rPr>
        <w:t>(</w:t>
      </w:r>
      <w:r w:rsidR="001A0DD2" w:rsidRPr="00680904">
        <w:rPr>
          <w:sz w:val="24"/>
          <w:szCs w:val="22"/>
          <w:lang w:val="en-NZ"/>
        </w:rPr>
        <w:t>3</w:t>
      </w:r>
      <w:r w:rsidR="00E705FD" w:rsidRPr="00680904">
        <w:rPr>
          <w:sz w:val="24"/>
          <w:szCs w:val="22"/>
          <w:lang w:val="en-NZ"/>
        </w:rPr>
        <w:t>)</w:t>
      </w:r>
      <w:r w:rsidR="00E705FD" w:rsidRPr="00680904">
        <w:rPr>
          <w:sz w:val="24"/>
          <w:szCs w:val="22"/>
          <w:lang w:val="en-NZ"/>
        </w:rPr>
        <w:tab/>
        <w:t>Clause 12.3</w:t>
      </w:r>
      <w:r w:rsidR="00D35B1F" w:rsidRPr="00680904">
        <w:rPr>
          <w:sz w:val="24"/>
          <w:szCs w:val="22"/>
          <w:lang w:val="en-NZ"/>
        </w:rPr>
        <w:t>4</w:t>
      </w:r>
      <w:r w:rsidR="00E705FD" w:rsidRPr="00680904">
        <w:rPr>
          <w:sz w:val="24"/>
          <w:szCs w:val="22"/>
          <w:lang w:val="en-NZ"/>
        </w:rPr>
        <w:t xml:space="preserve"> applies</w:t>
      </w:r>
      <w:r w:rsidRPr="00680904">
        <w:rPr>
          <w:sz w:val="24"/>
          <w:szCs w:val="22"/>
          <w:lang w:val="en-NZ"/>
        </w:rPr>
        <w:t xml:space="preserve"> to the </w:t>
      </w:r>
      <w:r w:rsidRPr="00680904">
        <w:rPr>
          <w:b/>
          <w:sz w:val="24"/>
          <w:szCs w:val="22"/>
          <w:lang w:val="en-NZ"/>
        </w:rPr>
        <w:t>benchmark agreement</w:t>
      </w:r>
      <w:r w:rsidRPr="00680904">
        <w:rPr>
          <w:sz w:val="24"/>
          <w:szCs w:val="22"/>
          <w:lang w:val="en-NZ"/>
        </w:rPr>
        <w:t>.</w:t>
      </w:r>
      <w:r w:rsidR="00702FA2" w:rsidRPr="00702FA2">
        <w:rPr>
          <w:sz w:val="18"/>
          <w:szCs w:val="16"/>
        </w:rPr>
        <w:t xml:space="preserve"> </w:t>
      </w:r>
    </w:p>
    <w:p w14:paraId="786866DD" w14:textId="77777777" w:rsidR="008117A2" w:rsidRPr="00680904" w:rsidRDefault="00702FA2" w:rsidP="00702FA2">
      <w:pPr>
        <w:pStyle w:val="Style1"/>
        <w:adjustRightInd/>
        <w:ind w:left="567"/>
        <w:rPr>
          <w:sz w:val="24"/>
          <w:szCs w:val="22"/>
          <w:lang w:val="en-NZ"/>
        </w:rPr>
      </w:pPr>
      <w:r>
        <w:rPr>
          <w:sz w:val="18"/>
          <w:szCs w:val="16"/>
        </w:rPr>
        <w:t>Clause 12.27(1)(e)</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47</w:t>
      </w:r>
      <w:r w:rsidR="00A00856">
        <w:rPr>
          <w:sz w:val="18"/>
          <w:szCs w:val="16"/>
        </w:rPr>
        <w:t xml:space="preserve"> </w:t>
      </w:r>
      <w:r w:rsidRPr="00680904">
        <w:rPr>
          <w:sz w:val="18"/>
          <w:szCs w:val="16"/>
        </w:rPr>
        <w:t>of the Electricity Industry Part</w:t>
      </w:r>
      <w:r>
        <w:rPr>
          <w:sz w:val="18"/>
          <w:szCs w:val="16"/>
        </w:rPr>
        <w:t>icipation Code Amendment (Code Review Programme) 2015</w:t>
      </w:r>
      <w:r w:rsidRPr="00680904">
        <w:rPr>
          <w:sz w:val="18"/>
          <w:szCs w:val="16"/>
        </w:rPr>
        <w:t>.</w:t>
      </w:r>
    </w:p>
    <w:p w14:paraId="583F37CD"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C4C95B5" w14:textId="77777777" w:rsidR="009B05DA" w:rsidRPr="00680904" w:rsidRDefault="00E705F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34505A" w:rsidRPr="00680904">
        <w:rPr>
          <w:rFonts w:ascii="Times New Roman" w:hAnsi="Times New Roman"/>
          <w:b/>
          <w:sz w:val="24"/>
          <w:szCs w:val="22"/>
        </w:rPr>
        <w:t>8</w:t>
      </w:r>
      <w:r w:rsidR="00C230E5">
        <w:rPr>
          <w:rFonts w:ascii="Times New Roman" w:hAnsi="Times New Roman"/>
          <w:b/>
          <w:sz w:val="24"/>
          <w:szCs w:val="22"/>
        </w:rPr>
        <w:tab/>
      </w:r>
      <w:r w:rsidR="009B05DA" w:rsidRPr="00680904">
        <w:rPr>
          <w:rFonts w:ascii="Times New Roman" w:hAnsi="Times New Roman"/>
          <w:b/>
          <w:sz w:val="24"/>
          <w:szCs w:val="22"/>
        </w:rPr>
        <w:t>Authority may initiate review</w:t>
      </w:r>
    </w:p>
    <w:p w14:paraId="7117F93F" w14:textId="77777777" w:rsidR="009B05DA" w:rsidRPr="00680904" w:rsidRDefault="009B05DA"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Having regard to the statutory objective of the </w:t>
      </w:r>
      <w:r w:rsidRPr="00680904">
        <w:rPr>
          <w:b/>
          <w:sz w:val="24"/>
          <w:szCs w:val="22"/>
          <w:lang w:val="en-NZ"/>
        </w:rPr>
        <w:t xml:space="preserve">Authority </w:t>
      </w:r>
      <w:r w:rsidRPr="00680904">
        <w:rPr>
          <w:sz w:val="24"/>
          <w:szCs w:val="22"/>
          <w:lang w:val="en-NZ"/>
        </w:rPr>
        <w:t>in section 1</w:t>
      </w:r>
      <w:r w:rsidR="009F0BA4" w:rsidRPr="00680904">
        <w:rPr>
          <w:sz w:val="24"/>
          <w:szCs w:val="22"/>
          <w:lang w:val="en-NZ"/>
        </w:rPr>
        <w:t>5</w:t>
      </w:r>
      <w:r w:rsidRPr="00680904">
        <w:rPr>
          <w:sz w:val="24"/>
          <w:szCs w:val="22"/>
          <w:lang w:val="en-NZ"/>
        </w:rPr>
        <w:t xml:space="preserve"> of the </w:t>
      </w:r>
      <w:r w:rsidRPr="00680904">
        <w:rPr>
          <w:b/>
          <w:sz w:val="24"/>
          <w:szCs w:val="22"/>
          <w:lang w:val="en-NZ"/>
        </w:rPr>
        <w:t xml:space="preserve">Act </w:t>
      </w:r>
      <w:r w:rsidRPr="00680904">
        <w:rPr>
          <w:sz w:val="24"/>
          <w:szCs w:val="22"/>
          <w:lang w:val="en-NZ"/>
        </w:rPr>
        <w:t xml:space="preserve">and to the principles for </w:t>
      </w:r>
      <w:r w:rsidRPr="00680904">
        <w:rPr>
          <w:b/>
          <w:sz w:val="24"/>
          <w:szCs w:val="22"/>
          <w:lang w:val="en-NZ"/>
        </w:rPr>
        <w:t>benchmark agreements</w:t>
      </w:r>
      <w:r w:rsidRPr="00680904">
        <w:rPr>
          <w:sz w:val="24"/>
          <w:szCs w:val="22"/>
          <w:lang w:val="en-NZ"/>
        </w:rPr>
        <w:t xml:space="preserve"> set out in clause 12.</w:t>
      </w:r>
      <w:r w:rsidR="00D35B1F" w:rsidRPr="00680904">
        <w:rPr>
          <w:sz w:val="24"/>
          <w:szCs w:val="22"/>
          <w:lang w:val="en-NZ"/>
        </w:rPr>
        <w:t>30</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initiate a review of a </w:t>
      </w:r>
      <w:r w:rsidRPr="00680904">
        <w:rPr>
          <w:b/>
          <w:sz w:val="24"/>
          <w:szCs w:val="22"/>
          <w:lang w:val="en-NZ"/>
        </w:rPr>
        <w:t>benchmark agreement</w:t>
      </w:r>
      <w:r w:rsidRPr="00680904">
        <w:rPr>
          <w:sz w:val="24"/>
          <w:szCs w:val="22"/>
          <w:lang w:val="en-NZ"/>
        </w:rPr>
        <w:t xml:space="preserve"> at any time.  Reviews of the </w:t>
      </w:r>
      <w:r w:rsidRPr="00680904">
        <w:rPr>
          <w:b/>
          <w:sz w:val="24"/>
          <w:szCs w:val="22"/>
          <w:lang w:val="en-NZ"/>
        </w:rPr>
        <w:t>Connection Code</w:t>
      </w:r>
      <w:r w:rsidRPr="00680904">
        <w:rPr>
          <w:sz w:val="24"/>
          <w:szCs w:val="22"/>
          <w:lang w:val="en-NZ"/>
        </w:rPr>
        <w:t xml:space="preserve"> must be carried out in accordance with clause 12.</w:t>
      </w:r>
      <w:r w:rsidR="00E705FD" w:rsidRPr="00680904">
        <w:rPr>
          <w:sz w:val="24"/>
          <w:szCs w:val="22"/>
          <w:lang w:val="en-NZ"/>
        </w:rPr>
        <w:t>18</w:t>
      </w:r>
      <w:r w:rsidRPr="00680904">
        <w:rPr>
          <w:sz w:val="24"/>
          <w:szCs w:val="22"/>
          <w:lang w:val="en-NZ"/>
        </w:rPr>
        <w:t>.</w:t>
      </w:r>
    </w:p>
    <w:p w14:paraId="3FC1E471" w14:textId="77777777" w:rsidR="009B05DA" w:rsidRPr="00680904" w:rsidRDefault="009B05DA"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A review of a </w:t>
      </w:r>
      <w:r w:rsidRPr="00680904">
        <w:rPr>
          <w:b/>
          <w:sz w:val="24"/>
          <w:szCs w:val="22"/>
          <w:lang w:val="en-NZ"/>
        </w:rPr>
        <w:t>benchmark agreement</w:t>
      </w:r>
      <w:r w:rsidRPr="00680904">
        <w:rPr>
          <w:sz w:val="24"/>
          <w:szCs w:val="22"/>
          <w:lang w:val="en-NZ"/>
        </w:rPr>
        <w:t xml:space="preserve"> must follow the purpose, process and principles in clauses 12.2</w:t>
      </w:r>
      <w:r w:rsidR="00D35B1F" w:rsidRPr="00680904">
        <w:rPr>
          <w:sz w:val="24"/>
          <w:szCs w:val="22"/>
          <w:lang w:val="en-NZ"/>
        </w:rPr>
        <w:t xml:space="preserve">9 to </w:t>
      </w:r>
      <w:r w:rsidRPr="00680904">
        <w:rPr>
          <w:sz w:val="24"/>
          <w:szCs w:val="22"/>
          <w:lang w:val="en-NZ"/>
        </w:rPr>
        <w:t>12.</w:t>
      </w:r>
      <w:r w:rsidR="00E705FD" w:rsidRPr="00680904">
        <w:rPr>
          <w:sz w:val="24"/>
          <w:szCs w:val="22"/>
          <w:lang w:val="en-NZ"/>
        </w:rPr>
        <w:t>3</w:t>
      </w:r>
      <w:r w:rsidR="00D35B1F" w:rsidRPr="00680904">
        <w:rPr>
          <w:sz w:val="24"/>
          <w:szCs w:val="22"/>
          <w:lang w:val="en-NZ"/>
        </w:rPr>
        <w:t>3</w:t>
      </w:r>
      <w:r w:rsidRPr="00680904">
        <w:rPr>
          <w:sz w:val="24"/>
          <w:szCs w:val="22"/>
          <w:lang w:val="en-NZ"/>
        </w:rPr>
        <w:t>.</w:t>
      </w:r>
    </w:p>
    <w:p w14:paraId="0C6594F3" w14:textId="77777777" w:rsidR="009B05DA" w:rsidRPr="00680904" w:rsidRDefault="009B05DA"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7 section II part F</w:t>
      </w:r>
    </w:p>
    <w:p w14:paraId="300FF636"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F65377A" w14:textId="77777777" w:rsidR="00B131EE" w:rsidRPr="00680904" w:rsidRDefault="00A83715"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12.2</w:t>
      </w:r>
      <w:r w:rsidR="0034505A" w:rsidRPr="00680904">
        <w:rPr>
          <w:rFonts w:ascii="Times New Roman" w:hAnsi="Times New Roman"/>
          <w:b/>
          <w:sz w:val="24"/>
          <w:szCs w:val="22"/>
        </w:rPr>
        <w:t>9</w:t>
      </w:r>
      <w:r w:rsidR="00B131EE" w:rsidRPr="00680904">
        <w:rPr>
          <w:rFonts w:ascii="Times New Roman" w:hAnsi="Times New Roman"/>
          <w:b/>
          <w:sz w:val="24"/>
          <w:szCs w:val="22"/>
        </w:rPr>
        <w:tab/>
        <w:t>Purpose of benchmark agreements</w:t>
      </w:r>
    </w:p>
    <w:p w14:paraId="190E3690"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The purpose of </w:t>
      </w:r>
      <w:r w:rsidRPr="00680904">
        <w:rPr>
          <w:b/>
          <w:sz w:val="24"/>
          <w:szCs w:val="22"/>
          <w:lang w:val="en-NZ"/>
        </w:rPr>
        <w:t>benchmark agreements</w:t>
      </w:r>
      <w:r w:rsidRPr="00680904">
        <w:rPr>
          <w:sz w:val="24"/>
          <w:szCs w:val="22"/>
          <w:lang w:val="en-NZ"/>
        </w:rPr>
        <w:t xml:space="preserve"> is to—</w:t>
      </w:r>
    </w:p>
    <w:p w14:paraId="514FF3E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facilitate commercial arrangements between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by providing a basis for negotiating </w:t>
      </w:r>
      <w:r w:rsidRPr="00680904">
        <w:rPr>
          <w:b/>
          <w:sz w:val="24"/>
          <w:szCs w:val="22"/>
        </w:rPr>
        <w:t>transmission agreements</w:t>
      </w:r>
      <w:r w:rsidRPr="00680904">
        <w:rPr>
          <w:sz w:val="24"/>
          <w:szCs w:val="22"/>
        </w:rPr>
        <w:t xml:space="preserve"> required under </w:t>
      </w:r>
      <w:r w:rsidR="00A83715" w:rsidRPr="00680904">
        <w:rPr>
          <w:sz w:val="24"/>
          <w:szCs w:val="22"/>
        </w:rPr>
        <w:t xml:space="preserve">clause 12.8 </w:t>
      </w:r>
      <w:r w:rsidRPr="00680904">
        <w:rPr>
          <w:sz w:val="24"/>
          <w:szCs w:val="22"/>
        </w:rPr>
        <w:t xml:space="preserve">that meet the particular requirements of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and</w:t>
      </w:r>
    </w:p>
    <w:p w14:paraId="034BAFB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act as a default </w:t>
      </w:r>
      <w:r w:rsidRPr="00680904">
        <w:rPr>
          <w:b/>
          <w:sz w:val="24"/>
          <w:szCs w:val="22"/>
        </w:rPr>
        <w:t>transmission agreement</w:t>
      </w:r>
      <w:r w:rsidRPr="00680904">
        <w:rPr>
          <w:sz w:val="24"/>
          <w:szCs w:val="22"/>
        </w:rPr>
        <w:t xml:space="preserve"> </w:t>
      </w:r>
      <w:r w:rsidR="00436346" w:rsidRPr="00680904">
        <w:rPr>
          <w:sz w:val="24"/>
          <w:szCs w:val="22"/>
        </w:rPr>
        <w:t xml:space="preserve">if </w:t>
      </w:r>
      <w:r w:rsidRPr="00680904">
        <w:rPr>
          <w:b/>
          <w:sz w:val="24"/>
          <w:szCs w:val="22"/>
        </w:rPr>
        <w:t xml:space="preserve">Transpower </w:t>
      </w:r>
      <w:r w:rsidRPr="00680904">
        <w:rPr>
          <w:sz w:val="24"/>
          <w:szCs w:val="22"/>
        </w:rPr>
        <w:t xml:space="preserve">and a </w:t>
      </w:r>
      <w:r w:rsidRPr="00680904">
        <w:rPr>
          <w:b/>
          <w:sz w:val="24"/>
          <w:szCs w:val="22"/>
        </w:rPr>
        <w:t>designated transmission customer</w:t>
      </w:r>
      <w:r w:rsidRPr="00680904">
        <w:rPr>
          <w:sz w:val="24"/>
          <w:szCs w:val="22"/>
        </w:rPr>
        <w:t xml:space="preserve"> fail to enter into a </w:t>
      </w:r>
      <w:r w:rsidRPr="00680904">
        <w:rPr>
          <w:b/>
          <w:sz w:val="24"/>
          <w:szCs w:val="22"/>
        </w:rPr>
        <w:t xml:space="preserve">transmission agreement </w:t>
      </w:r>
      <w:r w:rsidRPr="00680904">
        <w:rPr>
          <w:sz w:val="24"/>
          <w:szCs w:val="22"/>
        </w:rPr>
        <w:t>by the date</w:t>
      </w:r>
      <w:r w:rsidR="00146CE3" w:rsidRPr="00680904">
        <w:rPr>
          <w:sz w:val="24"/>
          <w:szCs w:val="22"/>
        </w:rPr>
        <w:t xml:space="preserve"> that is 2 months after the </w:t>
      </w:r>
      <w:r w:rsidR="00146CE3" w:rsidRPr="00680904">
        <w:rPr>
          <w:b/>
          <w:sz w:val="24"/>
          <w:szCs w:val="22"/>
        </w:rPr>
        <w:t xml:space="preserve">participant </w:t>
      </w:r>
      <w:r w:rsidR="00146CE3" w:rsidRPr="00680904">
        <w:rPr>
          <w:sz w:val="24"/>
          <w:szCs w:val="22"/>
        </w:rPr>
        <w:t xml:space="preserve">became a </w:t>
      </w:r>
      <w:r w:rsidR="00146CE3" w:rsidRPr="00680904">
        <w:rPr>
          <w:b/>
          <w:sz w:val="24"/>
          <w:szCs w:val="22"/>
        </w:rPr>
        <w:t>designated transmission customer</w:t>
      </w:r>
      <w:r w:rsidRPr="00680904">
        <w:rPr>
          <w:sz w:val="24"/>
          <w:szCs w:val="22"/>
        </w:rPr>
        <w:t>.</w:t>
      </w:r>
    </w:p>
    <w:p w14:paraId="09A1DDEC"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4.1 section II part F</w:t>
      </w:r>
    </w:p>
    <w:p w14:paraId="21CB6EAC"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4616EFB" w14:textId="77777777" w:rsidR="00B131EE"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12.30</w:t>
      </w:r>
      <w:r w:rsidR="00B131EE" w:rsidRPr="00680904">
        <w:rPr>
          <w:rFonts w:ascii="Times New Roman" w:hAnsi="Times New Roman"/>
          <w:b/>
          <w:sz w:val="24"/>
          <w:szCs w:val="22"/>
        </w:rPr>
        <w:tab/>
        <w:t>Principles for benchmark agreements</w:t>
      </w:r>
    </w:p>
    <w:p w14:paraId="78EB47BE" w14:textId="77777777" w:rsidR="00B131EE" w:rsidRPr="00680904" w:rsidRDefault="00436346" w:rsidP="00F4365C">
      <w:pPr>
        <w:pStyle w:val="Style1"/>
        <w:adjustRightInd/>
        <w:spacing w:line="300" w:lineRule="atLeast"/>
        <w:ind w:left="1701" w:hanging="1134"/>
        <w:rPr>
          <w:sz w:val="24"/>
          <w:szCs w:val="22"/>
          <w:lang w:val="en-NZ"/>
        </w:rPr>
      </w:pPr>
      <w:r w:rsidRPr="00680904">
        <w:rPr>
          <w:sz w:val="24"/>
          <w:szCs w:val="22"/>
          <w:lang w:val="en-NZ"/>
        </w:rPr>
        <w:t xml:space="preserve">A </w:t>
      </w:r>
      <w:r w:rsidRPr="00680904">
        <w:rPr>
          <w:b/>
          <w:sz w:val="24"/>
          <w:szCs w:val="22"/>
          <w:lang w:val="en-NZ"/>
        </w:rPr>
        <w:t>benchmark agreement</w:t>
      </w:r>
      <w:r w:rsidR="00B131EE" w:rsidRPr="00680904">
        <w:rPr>
          <w:sz w:val="24"/>
          <w:szCs w:val="22"/>
          <w:lang w:val="en-NZ"/>
        </w:rPr>
        <w:t xml:space="preserve"> </w:t>
      </w:r>
      <w:r w:rsidR="005C1659" w:rsidRPr="00680904">
        <w:rPr>
          <w:sz w:val="24"/>
          <w:szCs w:val="22"/>
          <w:lang w:val="en-NZ"/>
        </w:rPr>
        <w:t>should</w:t>
      </w:r>
      <w:r w:rsidR="00B131EE" w:rsidRPr="00680904">
        <w:rPr>
          <w:sz w:val="24"/>
          <w:szCs w:val="22"/>
          <w:lang w:val="en-NZ"/>
        </w:rPr>
        <w:t>—</w:t>
      </w:r>
    </w:p>
    <w:p w14:paraId="752C413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reflect a fair and reasonable balance between the requirements of </w:t>
      </w:r>
      <w:r w:rsidRPr="00680904">
        <w:rPr>
          <w:b/>
          <w:sz w:val="24"/>
          <w:szCs w:val="22"/>
        </w:rPr>
        <w:t>designated transmission customers</w:t>
      </w:r>
      <w:r w:rsidRPr="00680904">
        <w:rPr>
          <w:sz w:val="24"/>
          <w:szCs w:val="22"/>
        </w:rPr>
        <w:t xml:space="preserve"> and the legitimate interests of </w:t>
      </w:r>
      <w:r w:rsidRPr="00680904">
        <w:rPr>
          <w:b/>
          <w:sz w:val="24"/>
          <w:szCs w:val="22"/>
        </w:rPr>
        <w:t>Transpower</w:t>
      </w:r>
      <w:r w:rsidRPr="00680904">
        <w:rPr>
          <w:sz w:val="24"/>
          <w:szCs w:val="22"/>
        </w:rPr>
        <w:t xml:space="preserve"> as </w:t>
      </w:r>
      <w:r w:rsidRPr="00680904">
        <w:rPr>
          <w:b/>
          <w:sz w:val="24"/>
          <w:szCs w:val="22"/>
        </w:rPr>
        <w:t>asset owner</w:t>
      </w:r>
      <w:r w:rsidRPr="00680904">
        <w:rPr>
          <w:sz w:val="24"/>
          <w:szCs w:val="22"/>
        </w:rPr>
        <w:t>; and</w:t>
      </w:r>
    </w:p>
    <w:p w14:paraId="3DCDCC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reflect the interests of end use customers; and</w:t>
      </w:r>
    </w:p>
    <w:p w14:paraId="1B1B7FB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reflect the reasonable requirements of </w:t>
      </w:r>
      <w:r w:rsidRPr="00680904">
        <w:rPr>
          <w:b/>
          <w:sz w:val="24"/>
          <w:szCs w:val="22"/>
        </w:rPr>
        <w:t xml:space="preserve">designated transmission customers </w:t>
      </w:r>
      <w:r w:rsidRPr="00680904">
        <w:rPr>
          <w:sz w:val="24"/>
          <w:szCs w:val="22"/>
        </w:rPr>
        <w:t xml:space="preserve">at the </w:t>
      </w:r>
      <w:r w:rsidRPr="00680904">
        <w:rPr>
          <w:b/>
          <w:sz w:val="24"/>
          <w:szCs w:val="22"/>
        </w:rPr>
        <w:t xml:space="preserve">grid injection points </w:t>
      </w:r>
      <w:r w:rsidRPr="00680904">
        <w:rPr>
          <w:sz w:val="24"/>
          <w:szCs w:val="22"/>
        </w:rPr>
        <w:t xml:space="preserve">and </w:t>
      </w:r>
      <w:r w:rsidRPr="00680904">
        <w:rPr>
          <w:b/>
          <w:sz w:val="24"/>
          <w:szCs w:val="22"/>
        </w:rPr>
        <w:t>grid exit points</w:t>
      </w:r>
      <w:r w:rsidRPr="00680904">
        <w:rPr>
          <w:sz w:val="24"/>
          <w:szCs w:val="22"/>
        </w:rPr>
        <w:t xml:space="preserve">, and the ability of </w:t>
      </w:r>
      <w:r w:rsidRPr="00680904">
        <w:rPr>
          <w:b/>
          <w:sz w:val="24"/>
          <w:szCs w:val="22"/>
        </w:rPr>
        <w:t>Transpower</w:t>
      </w:r>
      <w:r w:rsidRPr="00680904">
        <w:rPr>
          <w:sz w:val="24"/>
          <w:szCs w:val="22"/>
        </w:rPr>
        <w:t xml:space="preserve"> to meet those requirements; and</w:t>
      </w:r>
    </w:p>
    <w:p w14:paraId="08FFAF3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reflect the differing needs of different classes of </w:t>
      </w:r>
      <w:r w:rsidRPr="00680904">
        <w:rPr>
          <w:b/>
          <w:sz w:val="24"/>
          <w:szCs w:val="22"/>
        </w:rPr>
        <w:t xml:space="preserve">designated transmission </w:t>
      </w:r>
      <w:r w:rsidRPr="00680904">
        <w:rPr>
          <w:b/>
          <w:sz w:val="24"/>
          <w:szCs w:val="22"/>
        </w:rPr>
        <w:lastRenderedPageBreak/>
        <w:t>customers</w:t>
      </w:r>
      <w:r w:rsidRPr="00680904">
        <w:rPr>
          <w:sz w:val="24"/>
          <w:szCs w:val="22"/>
        </w:rPr>
        <w:t>; and</w:t>
      </w:r>
    </w:p>
    <w:p w14:paraId="53F227C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be appropriate to the technical requirements of services provided at the </w:t>
      </w:r>
      <w:r w:rsidRPr="00680904">
        <w:rPr>
          <w:b/>
          <w:sz w:val="24"/>
          <w:szCs w:val="22"/>
        </w:rPr>
        <w:t xml:space="preserve">point of connection </w:t>
      </w:r>
      <w:r w:rsidRPr="00680904">
        <w:rPr>
          <w:sz w:val="24"/>
          <w:szCs w:val="22"/>
        </w:rPr>
        <w:t xml:space="preserve">to the </w:t>
      </w:r>
      <w:r w:rsidRPr="00680904">
        <w:rPr>
          <w:b/>
          <w:sz w:val="24"/>
          <w:szCs w:val="22"/>
        </w:rPr>
        <w:t>grid</w:t>
      </w:r>
      <w:r w:rsidRPr="00680904">
        <w:rPr>
          <w:sz w:val="24"/>
          <w:szCs w:val="22"/>
        </w:rPr>
        <w:t>,</w:t>
      </w:r>
      <w:r w:rsidRPr="00680904">
        <w:rPr>
          <w:b/>
          <w:sz w:val="24"/>
          <w:szCs w:val="22"/>
        </w:rPr>
        <w:t xml:space="preserve"> </w:t>
      </w:r>
      <w:r w:rsidRPr="00680904">
        <w:rPr>
          <w:sz w:val="24"/>
          <w:szCs w:val="22"/>
        </w:rPr>
        <w:t xml:space="preserve">but not duplicate requirements that are more appropriately included in the </w:t>
      </w:r>
      <w:r w:rsidRPr="00680904">
        <w:rPr>
          <w:b/>
          <w:sz w:val="24"/>
          <w:szCs w:val="22"/>
        </w:rPr>
        <w:t>grid reliability standards</w:t>
      </w:r>
      <w:r w:rsidRPr="00680904">
        <w:rPr>
          <w:sz w:val="24"/>
          <w:szCs w:val="22"/>
        </w:rPr>
        <w:t>; and</w:t>
      </w:r>
    </w:p>
    <w:p w14:paraId="0BEDB44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establish common standards for a common configuration based on factors such as size of </w:t>
      </w:r>
      <w:r w:rsidRPr="00E950E1">
        <w:rPr>
          <w:sz w:val="24"/>
          <w:szCs w:val="22"/>
        </w:rPr>
        <w:t>connection</w:t>
      </w:r>
      <w:r w:rsidRPr="00680904">
        <w:rPr>
          <w:sz w:val="24"/>
          <w:szCs w:val="22"/>
        </w:rPr>
        <w:t xml:space="preserve"> and voltage level; and</w:t>
      </w:r>
    </w:p>
    <w:p w14:paraId="3928A7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encourage efficient and effective processes for enforcement of obligations and dispute resolution.</w:t>
      </w:r>
    </w:p>
    <w:p w14:paraId="67AA33EA" w14:textId="77777777" w:rsidR="00B131EE" w:rsidRDefault="00B131EE"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4.2 section II part F</w:t>
      </w:r>
    </w:p>
    <w:p w14:paraId="079685A2" w14:textId="77777777" w:rsidR="00F0347D" w:rsidRDefault="00B70D2F" w:rsidP="00F0347D">
      <w:pPr>
        <w:ind w:left="567"/>
        <w:jc w:val="left"/>
        <w:rPr>
          <w:sz w:val="18"/>
        </w:rPr>
      </w:pPr>
      <w:r w:rsidRPr="007C4BB0">
        <w:rPr>
          <w:sz w:val="18"/>
        </w:rPr>
        <w:t xml:space="preserve">Clause </w:t>
      </w:r>
      <w:r>
        <w:rPr>
          <w:sz w:val="18"/>
        </w:rPr>
        <w:t>12.30(f)</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3491415D" w14:textId="77777777" w:rsidR="00C230E5" w:rsidRPr="00F0347D" w:rsidRDefault="00A7332B" w:rsidP="00F0347D">
      <w:pPr>
        <w:spacing w:after="240"/>
        <w:ind w:left="567"/>
        <w:jc w:val="left"/>
        <w:rPr>
          <w:sz w:val="18"/>
          <w:szCs w:val="16"/>
        </w:rPr>
      </w:pPr>
      <w:r>
        <w:rPr>
          <w:sz w:val="18"/>
          <w:szCs w:val="16"/>
        </w:rPr>
        <w:t>Clause 12.30(f)</w:t>
      </w:r>
      <w:r w:rsidRPr="00680904">
        <w:rPr>
          <w:sz w:val="18"/>
          <w:szCs w:val="16"/>
        </w:rPr>
        <w:t>:</w:t>
      </w:r>
      <w:r w:rsidRPr="00680904">
        <w:rPr>
          <w:b/>
          <w:sz w:val="18"/>
          <w:szCs w:val="16"/>
        </w:rPr>
        <w:t xml:space="preserve"> </w:t>
      </w:r>
      <w:r>
        <w:rPr>
          <w:sz w:val="18"/>
          <w:szCs w:val="16"/>
        </w:rPr>
        <w:t xml:space="preserve">amended, on 5 October 2017, by clause 292 </w:t>
      </w:r>
      <w:r w:rsidRPr="00680904">
        <w:rPr>
          <w:sz w:val="18"/>
          <w:szCs w:val="16"/>
        </w:rPr>
        <w:t>of the Electricity In</w:t>
      </w:r>
      <w:r>
        <w:rPr>
          <w:sz w:val="18"/>
          <w:szCs w:val="16"/>
        </w:rPr>
        <w:t>dustry Participation Code Amendment (Code Review Programme) 2017</w:t>
      </w:r>
      <w:r w:rsidRPr="00680904">
        <w:rPr>
          <w:sz w:val="18"/>
          <w:szCs w:val="16"/>
        </w:rPr>
        <w:t>.</w:t>
      </w:r>
      <w:r w:rsidRPr="00CC7229">
        <w:rPr>
          <w:sz w:val="18"/>
          <w:szCs w:val="16"/>
        </w:rPr>
        <w:t xml:space="preserve"> </w:t>
      </w:r>
    </w:p>
    <w:p w14:paraId="43855863" w14:textId="77777777" w:rsidR="00B131EE" w:rsidRPr="00680904" w:rsidRDefault="00A83715"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1</w:t>
      </w:r>
      <w:r w:rsidR="00B131EE" w:rsidRPr="00680904">
        <w:rPr>
          <w:rFonts w:ascii="Times New Roman" w:hAnsi="Times New Roman"/>
          <w:b/>
          <w:sz w:val="24"/>
          <w:szCs w:val="22"/>
        </w:rPr>
        <w:tab/>
        <w:t>Contents of benchmark agreements</w:t>
      </w:r>
    </w:p>
    <w:p w14:paraId="6D9CB25E"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436346" w:rsidRPr="00680904">
        <w:rPr>
          <w:sz w:val="24"/>
          <w:szCs w:val="22"/>
          <w:lang w:val="en-NZ"/>
        </w:rPr>
        <w:t xml:space="preserve">A </w:t>
      </w:r>
      <w:r w:rsidR="00436346" w:rsidRPr="00680904">
        <w:rPr>
          <w:b/>
          <w:sz w:val="24"/>
          <w:szCs w:val="22"/>
          <w:lang w:val="en-NZ"/>
        </w:rPr>
        <w:t>b</w:t>
      </w:r>
      <w:r w:rsidRPr="00680904">
        <w:rPr>
          <w:b/>
          <w:sz w:val="24"/>
          <w:szCs w:val="22"/>
          <w:lang w:val="en-NZ"/>
        </w:rPr>
        <w:t>enchmark agreement</w:t>
      </w:r>
      <w:r w:rsidRPr="00680904">
        <w:rPr>
          <w:sz w:val="24"/>
          <w:szCs w:val="22"/>
          <w:lang w:val="en-NZ"/>
        </w:rPr>
        <w:t xml:space="preserve"> must include—</w:t>
      </w:r>
    </w:p>
    <w:p w14:paraId="2F73A94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an obligation on the parties to design, construct, maintain and operate all relevant plant and equipment in accordance with—</w:t>
      </w:r>
    </w:p>
    <w:p w14:paraId="0331B647"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relevant laws; and</w:t>
      </w:r>
    </w:p>
    <w:p w14:paraId="252A7F1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the requirements of this Code (including obligations on </w:t>
      </w:r>
      <w:r w:rsidRPr="00680904">
        <w:rPr>
          <w:b/>
          <w:sz w:val="24"/>
          <w:szCs w:val="22"/>
          <w:lang w:val="en-NZ"/>
        </w:rPr>
        <w:t>designated transmission customers</w:t>
      </w:r>
      <w:r w:rsidRPr="00680904">
        <w:rPr>
          <w:sz w:val="24"/>
          <w:szCs w:val="22"/>
          <w:lang w:val="en-NZ"/>
        </w:rPr>
        <w:t xml:space="preserve"> to provide information to facilitate system planning, as set out in </w:t>
      </w:r>
      <w:r w:rsidR="00A83715" w:rsidRPr="00680904">
        <w:rPr>
          <w:sz w:val="24"/>
          <w:szCs w:val="22"/>
          <w:lang w:val="en-NZ"/>
        </w:rPr>
        <w:t>clause 12.5</w:t>
      </w:r>
      <w:r w:rsidR="00C6016A" w:rsidRPr="00680904">
        <w:rPr>
          <w:sz w:val="24"/>
          <w:szCs w:val="22"/>
          <w:lang w:val="en-NZ"/>
        </w:rPr>
        <w:t>4</w:t>
      </w:r>
      <w:r w:rsidRPr="00680904">
        <w:rPr>
          <w:sz w:val="24"/>
          <w:szCs w:val="22"/>
          <w:lang w:val="en-NZ"/>
        </w:rPr>
        <w:t>); and</w:t>
      </w:r>
    </w:p>
    <w:p w14:paraId="6A5A38CC"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r>
      <w:r w:rsidRPr="00680904">
        <w:rPr>
          <w:b/>
          <w:sz w:val="24"/>
          <w:szCs w:val="22"/>
          <w:lang w:val="en-NZ"/>
        </w:rPr>
        <w:t>good electricity industry practice</w:t>
      </w:r>
      <w:r w:rsidRPr="00680904">
        <w:rPr>
          <w:sz w:val="24"/>
          <w:szCs w:val="22"/>
          <w:lang w:val="en-NZ"/>
        </w:rPr>
        <w:t xml:space="preserve"> and applicable New Zealand technical and safety standards; and</w:t>
      </w:r>
    </w:p>
    <w:p w14:paraId="2241D7B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 obligation on </w:t>
      </w:r>
      <w:r w:rsidRPr="00680904">
        <w:rPr>
          <w:b/>
          <w:sz w:val="24"/>
          <w:szCs w:val="22"/>
        </w:rPr>
        <w:t>designated transmission customers</w:t>
      </w:r>
      <w:r w:rsidRPr="00680904">
        <w:rPr>
          <w:sz w:val="24"/>
          <w:szCs w:val="22"/>
        </w:rPr>
        <w:t xml:space="preserve"> to comply with </w:t>
      </w:r>
      <w:r w:rsidRPr="00680904">
        <w:rPr>
          <w:b/>
          <w:sz w:val="24"/>
          <w:szCs w:val="22"/>
        </w:rPr>
        <w:t xml:space="preserve">Transpower’s </w:t>
      </w:r>
      <w:r w:rsidRPr="00680904">
        <w:rPr>
          <w:sz w:val="24"/>
          <w:szCs w:val="22"/>
        </w:rPr>
        <w:t xml:space="preserve">reasonable technical </w:t>
      </w:r>
      <w:r w:rsidRPr="00E950E1">
        <w:rPr>
          <w:sz w:val="24"/>
          <w:szCs w:val="22"/>
        </w:rPr>
        <w:t>connection</w:t>
      </w:r>
      <w:r w:rsidRPr="00680904">
        <w:rPr>
          <w:sz w:val="24"/>
          <w:szCs w:val="22"/>
        </w:rPr>
        <w:t xml:space="preserve"> and safety requirements; and</w:t>
      </w:r>
    </w:p>
    <w:p w14:paraId="52FDF0C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 obligation on </w:t>
      </w:r>
      <w:r w:rsidRPr="00680904">
        <w:rPr>
          <w:b/>
          <w:sz w:val="24"/>
          <w:szCs w:val="22"/>
        </w:rPr>
        <w:t xml:space="preserve">designated transmission customers </w:t>
      </w:r>
      <w:r w:rsidRPr="00680904">
        <w:rPr>
          <w:sz w:val="24"/>
          <w:szCs w:val="22"/>
        </w:rPr>
        <w:t xml:space="preserve">to pay prices calculated in accordance with the </w:t>
      </w:r>
      <w:r w:rsidRPr="00680904">
        <w:rPr>
          <w:b/>
          <w:sz w:val="24"/>
          <w:szCs w:val="22"/>
        </w:rPr>
        <w:t>transmission pricing methodology</w:t>
      </w:r>
      <w:r w:rsidRPr="00680904">
        <w:rPr>
          <w:sz w:val="24"/>
          <w:szCs w:val="22"/>
        </w:rPr>
        <w:t xml:space="preserve"> approved by the </w:t>
      </w:r>
      <w:r w:rsidRPr="00680904">
        <w:rPr>
          <w:b/>
          <w:sz w:val="24"/>
          <w:szCs w:val="22"/>
        </w:rPr>
        <w:t>Authority</w:t>
      </w:r>
      <w:r w:rsidRPr="00680904">
        <w:rPr>
          <w:sz w:val="24"/>
          <w:szCs w:val="22"/>
        </w:rPr>
        <w:t xml:space="preserve"> under subpart 4; and</w:t>
      </w:r>
    </w:p>
    <w:p w14:paraId="730C00C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arbitration or mediation processes for resolving disputes; and</w:t>
      </w:r>
    </w:p>
    <w:p w14:paraId="2E879C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b/>
          <w:sz w:val="24"/>
          <w:szCs w:val="22"/>
        </w:rPr>
        <w:tab/>
      </w:r>
      <w:r w:rsidRPr="00680904">
        <w:rPr>
          <w:sz w:val="24"/>
          <w:szCs w:val="22"/>
        </w:rPr>
        <w:t>service definitions, service levels, and service measures</w:t>
      </w:r>
      <w:r w:rsidRPr="00680904">
        <w:rPr>
          <w:b/>
          <w:sz w:val="24"/>
          <w:szCs w:val="22"/>
        </w:rPr>
        <w:t xml:space="preserve"> </w:t>
      </w:r>
      <w:r w:rsidRPr="00680904">
        <w:rPr>
          <w:sz w:val="24"/>
          <w:szCs w:val="22"/>
        </w:rPr>
        <w:t>to the extent practicable for transmission services, other than the services to which the clauses in subpart 6 apply.</w:t>
      </w:r>
    </w:p>
    <w:p w14:paraId="239A2680" w14:textId="77777777" w:rsidR="00B05C36"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436346" w:rsidRPr="00680904">
        <w:rPr>
          <w:sz w:val="24"/>
          <w:szCs w:val="22"/>
          <w:lang w:val="en-NZ"/>
        </w:rPr>
        <w:t xml:space="preserve">A </w:t>
      </w:r>
      <w:r w:rsidR="00436346" w:rsidRPr="00680904">
        <w:rPr>
          <w:b/>
          <w:sz w:val="24"/>
          <w:szCs w:val="22"/>
          <w:lang w:val="en-NZ"/>
        </w:rPr>
        <w:t>b</w:t>
      </w:r>
      <w:r w:rsidRPr="00680904">
        <w:rPr>
          <w:b/>
          <w:sz w:val="24"/>
          <w:szCs w:val="22"/>
          <w:lang w:val="en-NZ"/>
        </w:rPr>
        <w:t>enchmark agreement</w:t>
      </w:r>
      <w:r w:rsidRPr="00680904">
        <w:rPr>
          <w:sz w:val="24"/>
          <w:szCs w:val="22"/>
          <w:lang w:val="en-NZ"/>
        </w:rPr>
        <w:t xml:space="preserve"> must be consistent in all material respects with the </w:t>
      </w:r>
      <w:r w:rsidRPr="00680904">
        <w:rPr>
          <w:b/>
          <w:sz w:val="24"/>
          <w:szCs w:val="22"/>
          <w:lang w:val="en-NZ"/>
        </w:rPr>
        <w:t>grid reliability standards</w:t>
      </w:r>
      <w:r w:rsidRPr="00680904">
        <w:rPr>
          <w:sz w:val="24"/>
          <w:szCs w:val="22"/>
          <w:lang w:val="en-NZ"/>
        </w:rPr>
        <w:t>.</w:t>
      </w:r>
    </w:p>
    <w:p w14:paraId="6BC3D044" w14:textId="77777777" w:rsidR="00B131EE"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4.3 section II part F</w:t>
      </w:r>
    </w:p>
    <w:p w14:paraId="5219C3C0" w14:textId="77777777" w:rsidR="00A7332B" w:rsidRDefault="00B70D2F" w:rsidP="00322EA3">
      <w:pPr>
        <w:ind w:left="567"/>
        <w:jc w:val="left"/>
        <w:rPr>
          <w:sz w:val="18"/>
          <w:szCs w:val="16"/>
        </w:rPr>
      </w:pPr>
      <w:r w:rsidRPr="007C4BB0">
        <w:rPr>
          <w:sz w:val="18"/>
        </w:rPr>
        <w:t xml:space="preserve">Clause </w:t>
      </w:r>
      <w:r>
        <w:rPr>
          <w:sz w:val="18"/>
        </w:rPr>
        <w:t>12.31</w:t>
      </w:r>
      <w:r w:rsidR="00A2749D">
        <w:rPr>
          <w:sz w:val="18"/>
        </w:rPr>
        <w:t>(1)</w:t>
      </w:r>
      <w:r>
        <w:rPr>
          <w:sz w:val="18"/>
        </w:rPr>
        <w:t>(b)</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4177911D" w14:textId="77777777" w:rsidR="00B70D2F" w:rsidRPr="007C4BB0" w:rsidRDefault="00A7332B" w:rsidP="00E363DF">
      <w:pPr>
        <w:ind w:left="567"/>
        <w:jc w:val="left"/>
        <w:rPr>
          <w:szCs w:val="22"/>
        </w:rPr>
      </w:pPr>
      <w:r>
        <w:rPr>
          <w:sz w:val="18"/>
          <w:szCs w:val="16"/>
        </w:rPr>
        <w:t>Clause 12.31(1)(b)</w:t>
      </w:r>
      <w:r w:rsidRPr="00680904">
        <w:rPr>
          <w:sz w:val="18"/>
          <w:szCs w:val="16"/>
        </w:rPr>
        <w:t>:</w:t>
      </w:r>
      <w:r w:rsidRPr="00680904">
        <w:rPr>
          <w:b/>
          <w:sz w:val="18"/>
          <w:szCs w:val="16"/>
        </w:rPr>
        <w:t xml:space="preserve"> </w:t>
      </w:r>
      <w:r>
        <w:rPr>
          <w:sz w:val="18"/>
          <w:szCs w:val="16"/>
        </w:rPr>
        <w:t xml:space="preserve">amended, on 5 October 2017, by clause 293 </w:t>
      </w:r>
      <w:r w:rsidRPr="00680904">
        <w:rPr>
          <w:sz w:val="18"/>
          <w:szCs w:val="16"/>
        </w:rPr>
        <w:t>of the Electricity In</w:t>
      </w:r>
      <w:r>
        <w:rPr>
          <w:sz w:val="18"/>
          <w:szCs w:val="16"/>
        </w:rPr>
        <w:t>dustry Participation Code Amendment (Code Review Programme) 2017</w:t>
      </w:r>
      <w:r w:rsidRPr="00680904">
        <w:rPr>
          <w:sz w:val="18"/>
          <w:szCs w:val="16"/>
        </w:rPr>
        <w:t>.</w:t>
      </w:r>
    </w:p>
    <w:p w14:paraId="2306E2BF"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A3591BA"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32</w:t>
      </w:r>
      <w:r w:rsidRPr="00680904">
        <w:rPr>
          <w:rFonts w:ascii="Times New Roman" w:hAnsi="Times New Roman"/>
          <w:b/>
          <w:sz w:val="24"/>
          <w:szCs w:val="22"/>
        </w:rPr>
        <w:tab/>
        <w:t xml:space="preserve">Authority must </w:t>
      </w:r>
      <w:r w:rsidR="0034505A" w:rsidRPr="00680904">
        <w:rPr>
          <w:rFonts w:ascii="Times New Roman" w:hAnsi="Times New Roman"/>
          <w:b/>
          <w:sz w:val="24"/>
          <w:szCs w:val="22"/>
        </w:rPr>
        <w:t xml:space="preserve">consult on </w:t>
      </w:r>
      <w:r w:rsidRPr="00680904">
        <w:rPr>
          <w:rFonts w:ascii="Times New Roman" w:hAnsi="Times New Roman"/>
          <w:b/>
          <w:sz w:val="24"/>
          <w:szCs w:val="22"/>
        </w:rPr>
        <w:t>draft benchmark agreeme</w:t>
      </w:r>
      <w:r w:rsidR="0034505A" w:rsidRPr="00680904">
        <w:rPr>
          <w:rFonts w:ascii="Times New Roman" w:hAnsi="Times New Roman"/>
          <w:b/>
          <w:sz w:val="24"/>
          <w:szCs w:val="22"/>
        </w:rPr>
        <w:t>nt</w:t>
      </w:r>
    </w:p>
    <w:p w14:paraId="54246C54" w14:textId="77777777" w:rsidR="00B131EE" w:rsidRPr="00680904" w:rsidRDefault="00E74D94" w:rsidP="00F4365C">
      <w:pPr>
        <w:pStyle w:val="Style1"/>
        <w:adjustRightInd/>
        <w:spacing w:line="300" w:lineRule="atLeast"/>
        <w:ind w:left="567" w:hanging="567"/>
        <w:rPr>
          <w:sz w:val="24"/>
          <w:szCs w:val="22"/>
          <w:lang w:val="en-NZ"/>
        </w:rPr>
      </w:pPr>
      <w:r w:rsidRPr="00680904">
        <w:rPr>
          <w:sz w:val="24"/>
          <w:szCs w:val="22"/>
          <w:lang w:val="en-NZ"/>
        </w:rPr>
        <w:t>(</w:t>
      </w:r>
      <w:r w:rsidR="004A475F" w:rsidRPr="00680904">
        <w:rPr>
          <w:sz w:val="24"/>
          <w:szCs w:val="22"/>
          <w:lang w:val="en-NZ"/>
        </w:rPr>
        <w:t>1</w:t>
      </w:r>
      <w:r w:rsidRPr="00680904">
        <w:rPr>
          <w:sz w:val="24"/>
          <w:szCs w:val="22"/>
          <w:lang w:val="en-NZ"/>
        </w:rPr>
        <w:t>)</w:t>
      </w:r>
      <w:r w:rsidRPr="00680904">
        <w:rPr>
          <w:sz w:val="24"/>
          <w:szCs w:val="22"/>
          <w:lang w:val="en-NZ"/>
        </w:rPr>
        <w:tab/>
      </w:r>
      <w:r w:rsidR="00B131EE" w:rsidRPr="00680904">
        <w:rPr>
          <w:sz w:val="24"/>
          <w:szCs w:val="22"/>
          <w:lang w:val="en-NZ"/>
        </w:rPr>
        <w:t xml:space="preserve">The </w:t>
      </w:r>
      <w:r w:rsidR="00B131EE" w:rsidRPr="00680904">
        <w:rPr>
          <w:b/>
          <w:sz w:val="24"/>
          <w:szCs w:val="22"/>
          <w:lang w:val="en-NZ"/>
        </w:rPr>
        <w:t>Authority</w:t>
      </w:r>
      <w:r w:rsidR="00B131EE" w:rsidRPr="00680904">
        <w:rPr>
          <w:sz w:val="24"/>
          <w:szCs w:val="22"/>
          <w:lang w:val="en-NZ"/>
        </w:rPr>
        <w:t xml:space="preserve"> must </w:t>
      </w:r>
      <w:r w:rsidR="00B131EE" w:rsidRPr="00680904">
        <w:rPr>
          <w:b/>
          <w:sz w:val="24"/>
          <w:szCs w:val="22"/>
          <w:lang w:val="en-NZ"/>
        </w:rPr>
        <w:t>publish</w:t>
      </w:r>
      <w:r w:rsidR="00B131EE" w:rsidRPr="00680904">
        <w:rPr>
          <w:sz w:val="24"/>
          <w:szCs w:val="22"/>
          <w:lang w:val="en-NZ"/>
        </w:rPr>
        <w:t xml:space="preserve"> draft </w:t>
      </w:r>
      <w:r w:rsidR="00B131EE" w:rsidRPr="00680904">
        <w:rPr>
          <w:b/>
          <w:sz w:val="24"/>
          <w:szCs w:val="22"/>
          <w:lang w:val="en-NZ"/>
        </w:rPr>
        <w:t>benchmark agreements</w:t>
      </w:r>
      <w:r w:rsidR="00B131EE" w:rsidRPr="00680904">
        <w:rPr>
          <w:sz w:val="24"/>
          <w:szCs w:val="22"/>
          <w:lang w:val="en-NZ"/>
        </w:rPr>
        <w:t>.</w:t>
      </w:r>
    </w:p>
    <w:p w14:paraId="145CB19A" w14:textId="77777777" w:rsidR="00B131EE" w:rsidRPr="00680904" w:rsidRDefault="00436346" w:rsidP="00F4365C">
      <w:pPr>
        <w:pStyle w:val="Style1"/>
        <w:adjustRightInd/>
        <w:spacing w:line="300" w:lineRule="atLeast"/>
        <w:ind w:left="567" w:hanging="567"/>
        <w:rPr>
          <w:sz w:val="24"/>
          <w:szCs w:val="22"/>
          <w:lang w:val="en-NZ"/>
        </w:rPr>
      </w:pPr>
      <w:r w:rsidRPr="00680904">
        <w:rPr>
          <w:sz w:val="24"/>
          <w:szCs w:val="22"/>
          <w:lang w:val="en-NZ"/>
        </w:rPr>
        <w:t>(</w:t>
      </w:r>
      <w:r w:rsidR="004A475F" w:rsidRPr="00680904">
        <w:rPr>
          <w:sz w:val="24"/>
          <w:szCs w:val="22"/>
          <w:lang w:val="en-NZ"/>
        </w:rPr>
        <w:t>2</w:t>
      </w:r>
      <w:r w:rsidRPr="00680904">
        <w:rPr>
          <w:sz w:val="24"/>
          <w:szCs w:val="22"/>
          <w:lang w:val="en-NZ"/>
        </w:rPr>
        <w:t>)</w:t>
      </w:r>
      <w:r w:rsidRPr="00680904">
        <w:rPr>
          <w:sz w:val="24"/>
          <w:szCs w:val="22"/>
          <w:lang w:val="en-NZ"/>
        </w:rPr>
        <w:tab/>
        <w:t>When</w:t>
      </w:r>
      <w:r w:rsidR="00B131EE" w:rsidRPr="00680904">
        <w:rPr>
          <w:sz w:val="24"/>
          <w:szCs w:val="22"/>
          <w:lang w:val="en-NZ"/>
        </w:rPr>
        <w:t xml:space="preserve"> the </w:t>
      </w:r>
      <w:r w:rsidR="00B131EE" w:rsidRPr="00680904">
        <w:rPr>
          <w:b/>
          <w:sz w:val="24"/>
          <w:szCs w:val="22"/>
          <w:lang w:val="en-NZ"/>
        </w:rPr>
        <w:t>Authority publishes</w:t>
      </w:r>
      <w:r w:rsidR="00B131EE" w:rsidRPr="00680904">
        <w:rPr>
          <w:sz w:val="24"/>
          <w:szCs w:val="22"/>
          <w:lang w:val="en-NZ"/>
        </w:rPr>
        <w:t xml:space="preserve"> a draft </w:t>
      </w:r>
      <w:r w:rsidR="00B131EE" w:rsidRPr="00680904">
        <w:rPr>
          <w:b/>
          <w:sz w:val="24"/>
          <w:szCs w:val="22"/>
          <w:lang w:val="en-NZ"/>
        </w:rPr>
        <w:t>benchmark agreement</w:t>
      </w:r>
      <w:r w:rsidRPr="00680904">
        <w:rPr>
          <w:sz w:val="24"/>
          <w:szCs w:val="22"/>
          <w:lang w:val="en-NZ"/>
        </w:rPr>
        <w:t>,</w:t>
      </w:r>
      <w:r w:rsidR="00B131EE" w:rsidRPr="00680904">
        <w:rPr>
          <w:sz w:val="24"/>
          <w:szCs w:val="22"/>
          <w:lang w:val="en-NZ"/>
        </w:rPr>
        <w:t xml:space="preserve"> the </w:t>
      </w:r>
      <w:r w:rsidR="00B131EE" w:rsidRPr="00680904">
        <w:rPr>
          <w:b/>
          <w:sz w:val="24"/>
          <w:szCs w:val="22"/>
          <w:lang w:val="en-NZ"/>
        </w:rPr>
        <w:t>Authority</w:t>
      </w:r>
      <w:r w:rsidR="00B131EE" w:rsidRPr="00680904">
        <w:rPr>
          <w:sz w:val="24"/>
          <w:szCs w:val="22"/>
          <w:lang w:val="en-NZ"/>
        </w:rPr>
        <w:t xml:space="preserve"> must </w:t>
      </w:r>
      <w:r w:rsidR="004B7E82">
        <w:rPr>
          <w:sz w:val="24"/>
          <w:szCs w:val="22"/>
          <w:lang w:val="en-NZ"/>
        </w:rPr>
        <w:t xml:space="preserve">advise </w:t>
      </w:r>
      <w:r w:rsidR="00B131EE" w:rsidRPr="00680904">
        <w:rPr>
          <w:b/>
          <w:sz w:val="24"/>
          <w:szCs w:val="22"/>
          <w:lang w:val="en-NZ"/>
        </w:rPr>
        <w:t>registered participants</w:t>
      </w:r>
      <w:r w:rsidR="00B131EE" w:rsidRPr="00680904">
        <w:rPr>
          <w:sz w:val="24"/>
          <w:szCs w:val="22"/>
          <w:lang w:val="en-NZ"/>
        </w:rPr>
        <w:t xml:space="preserve"> of the date </w:t>
      </w:r>
      <w:r w:rsidRPr="00680904">
        <w:rPr>
          <w:sz w:val="24"/>
          <w:szCs w:val="22"/>
          <w:lang w:val="en-NZ"/>
        </w:rPr>
        <w:t xml:space="preserve">(which must not be earlier than 15 </w:t>
      </w:r>
      <w:r w:rsidRPr="00680904">
        <w:rPr>
          <w:b/>
          <w:sz w:val="24"/>
          <w:szCs w:val="22"/>
          <w:lang w:val="en-NZ"/>
        </w:rPr>
        <w:t>business days</w:t>
      </w:r>
      <w:r w:rsidRPr="00680904">
        <w:rPr>
          <w:sz w:val="24"/>
          <w:szCs w:val="22"/>
          <w:lang w:val="en-NZ"/>
        </w:rPr>
        <w:t xml:space="preserve"> after the date of publication of the draft </w:t>
      </w:r>
      <w:r w:rsidRPr="00680904">
        <w:rPr>
          <w:b/>
          <w:sz w:val="24"/>
          <w:szCs w:val="22"/>
          <w:lang w:val="en-NZ"/>
        </w:rPr>
        <w:t>benchmark agreement</w:t>
      </w:r>
      <w:r w:rsidRPr="00680904">
        <w:rPr>
          <w:sz w:val="24"/>
          <w:szCs w:val="22"/>
          <w:lang w:val="en-NZ"/>
        </w:rPr>
        <w:t xml:space="preserve">) </w:t>
      </w:r>
      <w:r w:rsidR="00B131EE" w:rsidRPr="00680904">
        <w:rPr>
          <w:sz w:val="24"/>
          <w:szCs w:val="22"/>
          <w:lang w:val="en-NZ"/>
        </w:rPr>
        <w:t xml:space="preserve">by which submissions on the draft </w:t>
      </w:r>
      <w:r w:rsidR="00B131EE" w:rsidRPr="00680904">
        <w:rPr>
          <w:b/>
          <w:sz w:val="24"/>
          <w:szCs w:val="22"/>
          <w:lang w:val="en-NZ"/>
        </w:rPr>
        <w:t>benchmark agreement</w:t>
      </w:r>
      <w:r w:rsidR="00B131EE" w:rsidRPr="00680904">
        <w:rPr>
          <w:sz w:val="24"/>
          <w:szCs w:val="22"/>
          <w:lang w:val="en-NZ"/>
        </w:rPr>
        <w:t xml:space="preserve"> </w:t>
      </w:r>
      <w:r w:rsidR="004B0CEE" w:rsidRPr="00680904">
        <w:rPr>
          <w:sz w:val="24"/>
          <w:szCs w:val="22"/>
          <w:lang w:val="en-NZ"/>
        </w:rPr>
        <w:t xml:space="preserve">must </w:t>
      </w:r>
      <w:r w:rsidR="00B131EE" w:rsidRPr="00680904">
        <w:rPr>
          <w:sz w:val="24"/>
          <w:szCs w:val="22"/>
          <w:lang w:val="en-NZ"/>
        </w:rPr>
        <w:t xml:space="preserve">be received by the </w:t>
      </w:r>
      <w:r w:rsidR="00B131EE" w:rsidRPr="00680904">
        <w:rPr>
          <w:b/>
          <w:sz w:val="24"/>
          <w:szCs w:val="22"/>
          <w:lang w:val="en-NZ"/>
        </w:rPr>
        <w:t>Authority</w:t>
      </w:r>
      <w:r w:rsidR="00B131EE" w:rsidRPr="00680904">
        <w:rPr>
          <w:sz w:val="24"/>
          <w:szCs w:val="22"/>
          <w:lang w:val="en-NZ"/>
        </w:rPr>
        <w:t xml:space="preserve">.  </w:t>
      </w:r>
    </w:p>
    <w:p w14:paraId="431627AE" w14:textId="77777777" w:rsidR="00B131EE" w:rsidRPr="00680904" w:rsidRDefault="004A475F" w:rsidP="00F4365C">
      <w:pPr>
        <w:pStyle w:val="Style1"/>
        <w:adjustRightInd/>
        <w:spacing w:line="300" w:lineRule="atLeast"/>
        <w:ind w:left="567" w:hanging="567"/>
        <w:rPr>
          <w:sz w:val="24"/>
          <w:szCs w:val="22"/>
          <w:lang w:val="en-NZ"/>
        </w:rPr>
      </w:pPr>
      <w:r w:rsidRPr="00680904">
        <w:rPr>
          <w:sz w:val="24"/>
          <w:szCs w:val="22"/>
          <w:lang w:val="en-NZ"/>
        </w:rPr>
        <w:lastRenderedPageBreak/>
        <w:t>(3</w:t>
      </w:r>
      <w:r w:rsidR="00436346" w:rsidRPr="00680904">
        <w:rPr>
          <w:sz w:val="24"/>
          <w:szCs w:val="22"/>
          <w:lang w:val="en-NZ"/>
        </w:rPr>
        <w:t>)</w:t>
      </w:r>
      <w:r w:rsidR="00436346" w:rsidRPr="00680904">
        <w:rPr>
          <w:sz w:val="24"/>
          <w:szCs w:val="22"/>
          <w:lang w:val="en-NZ"/>
        </w:rPr>
        <w:tab/>
        <w:t>Each submission on a</w:t>
      </w:r>
      <w:r w:rsidR="00B131EE" w:rsidRPr="00680904">
        <w:rPr>
          <w:sz w:val="24"/>
          <w:szCs w:val="22"/>
          <w:lang w:val="en-NZ"/>
        </w:rPr>
        <w:t xml:space="preserve"> draft </w:t>
      </w:r>
      <w:r w:rsidR="00B131EE" w:rsidRPr="00680904">
        <w:rPr>
          <w:b/>
          <w:sz w:val="24"/>
          <w:szCs w:val="22"/>
          <w:lang w:val="en-NZ"/>
        </w:rPr>
        <w:t>benchmark</w:t>
      </w:r>
      <w:r w:rsidR="00B131EE" w:rsidRPr="00680904">
        <w:rPr>
          <w:sz w:val="24"/>
          <w:szCs w:val="22"/>
          <w:lang w:val="en-NZ"/>
        </w:rPr>
        <w:t xml:space="preserve"> </w:t>
      </w:r>
      <w:r w:rsidR="00436346" w:rsidRPr="00680904">
        <w:rPr>
          <w:b/>
          <w:sz w:val="24"/>
          <w:szCs w:val="22"/>
          <w:lang w:val="en-NZ"/>
        </w:rPr>
        <w:t>agreement</w:t>
      </w:r>
      <w:r w:rsidR="00B131EE" w:rsidRPr="00680904">
        <w:rPr>
          <w:sz w:val="24"/>
          <w:szCs w:val="22"/>
          <w:lang w:val="en-NZ"/>
        </w:rPr>
        <w:t xml:space="preserve"> must be made in writing to the </w:t>
      </w:r>
      <w:r w:rsidR="00B131EE" w:rsidRPr="00680904">
        <w:rPr>
          <w:b/>
          <w:sz w:val="24"/>
          <w:szCs w:val="22"/>
          <w:lang w:val="en-NZ"/>
        </w:rPr>
        <w:t>Authority</w:t>
      </w:r>
      <w:r w:rsidR="00B131EE" w:rsidRPr="00680904">
        <w:rPr>
          <w:sz w:val="24"/>
          <w:szCs w:val="22"/>
          <w:lang w:val="en-NZ"/>
        </w:rPr>
        <w:t xml:space="preserve"> and received on or before the </w:t>
      </w:r>
      <w:r w:rsidR="00B131EE" w:rsidRPr="00680904">
        <w:rPr>
          <w:b/>
          <w:sz w:val="24"/>
          <w:szCs w:val="22"/>
          <w:lang w:val="en-NZ"/>
        </w:rPr>
        <w:t>submission expiry date</w:t>
      </w:r>
      <w:r w:rsidR="00B131EE" w:rsidRPr="00680904">
        <w:rPr>
          <w:sz w:val="24"/>
          <w:szCs w:val="22"/>
          <w:lang w:val="en-NZ"/>
        </w:rPr>
        <w:t xml:space="preserve">. In addition to receiving written submissions, the </w:t>
      </w:r>
      <w:r w:rsidR="00B131EE" w:rsidRPr="00680904">
        <w:rPr>
          <w:b/>
          <w:sz w:val="24"/>
          <w:szCs w:val="22"/>
          <w:lang w:val="en-NZ"/>
        </w:rPr>
        <w:t>Authority</w:t>
      </w:r>
      <w:r w:rsidR="00436346" w:rsidRPr="00680904">
        <w:rPr>
          <w:sz w:val="24"/>
          <w:szCs w:val="22"/>
          <w:lang w:val="en-NZ"/>
        </w:rPr>
        <w:t xml:space="preserve"> may elect to hear 1</w:t>
      </w:r>
      <w:r w:rsidR="00B131EE" w:rsidRPr="00680904">
        <w:rPr>
          <w:sz w:val="24"/>
          <w:szCs w:val="22"/>
          <w:lang w:val="en-NZ"/>
        </w:rPr>
        <w:t xml:space="preserve"> or more oral submissions.</w:t>
      </w:r>
    </w:p>
    <w:p w14:paraId="43FD03AB" w14:textId="77777777" w:rsidR="004B7E82" w:rsidRDefault="00C6016A" w:rsidP="004B7E82">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rules 4.4 and 4.5</w:t>
      </w:r>
      <w:r w:rsidR="00EC787F" w:rsidRPr="00680904">
        <w:rPr>
          <w:sz w:val="18"/>
          <w:szCs w:val="22"/>
        </w:rPr>
        <w:t xml:space="preserve"> </w:t>
      </w:r>
      <w:r w:rsidRPr="00680904">
        <w:rPr>
          <w:sz w:val="18"/>
          <w:szCs w:val="22"/>
        </w:rPr>
        <w:t>section II part F</w:t>
      </w:r>
    </w:p>
    <w:p w14:paraId="5C829F92" w14:textId="77777777" w:rsidR="004B7E82" w:rsidRPr="00362D7C" w:rsidRDefault="004B7E82" w:rsidP="004B7E82">
      <w:pPr>
        <w:widowControl w:val="0"/>
        <w:tabs>
          <w:tab w:val="left" w:pos="-1200"/>
        </w:tabs>
        <w:autoSpaceDE w:val="0"/>
        <w:autoSpaceDN w:val="0"/>
        <w:adjustRightInd w:val="0"/>
        <w:ind w:left="567"/>
        <w:jc w:val="left"/>
        <w:rPr>
          <w:sz w:val="18"/>
          <w:szCs w:val="16"/>
        </w:rPr>
      </w:pPr>
      <w:r>
        <w:rPr>
          <w:sz w:val="18"/>
          <w:szCs w:val="16"/>
        </w:rPr>
        <w:t>Clause 12.32</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75</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1A3085D3" w14:textId="77777777" w:rsidR="00C230E5" w:rsidRDefault="00C230E5" w:rsidP="004B7E82">
      <w:pPr>
        <w:pStyle w:val="Outlinenumber"/>
        <w:keepNext/>
        <w:numPr>
          <w:ilvl w:val="0"/>
          <w:numId w:val="0"/>
        </w:numPr>
        <w:spacing w:after="0" w:line="300" w:lineRule="atLeast"/>
        <w:jc w:val="left"/>
        <w:rPr>
          <w:rFonts w:ascii="Times New Roman" w:hAnsi="Times New Roman"/>
          <w:b/>
          <w:sz w:val="24"/>
          <w:szCs w:val="22"/>
        </w:rPr>
      </w:pPr>
    </w:p>
    <w:p w14:paraId="528AA4B3" w14:textId="77777777" w:rsidR="0034505A"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12.33</w:t>
      </w:r>
      <w:r w:rsidRPr="00680904">
        <w:rPr>
          <w:rFonts w:ascii="Times New Roman" w:hAnsi="Times New Roman"/>
          <w:b/>
          <w:sz w:val="24"/>
          <w:szCs w:val="22"/>
        </w:rPr>
        <w:tab/>
        <w:t>Decision on benchmark agreement</w:t>
      </w:r>
    </w:p>
    <w:p w14:paraId="2BDD57F2" w14:textId="77777777" w:rsidR="00B131EE" w:rsidRPr="00680904" w:rsidRDefault="0034505A" w:rsidP="00F4365C">
      <w:pPr>
        <w:pStyle w:val="Style1"/>
        <w:adjustRightInd/>
        <w:spacing w:line="300" w:lineRule="atLeast"/>
        <w:ind w:left="567" w:hanging="567"/>
        <w:rPr>
          <w:sz w:val="24"/>
          <w:szCs w:val="22"/>
          <w:lang w:val="en-NZ"/>
        </w:rPr>
      </w:pPr>
      <w:r w:rsidRPr="00680904">
        <w:rPr>
          <w:sz w:val="24"/>
          <w:szCs w:val="22"/>
          <w:lang w:val="en-NZ"/>
        </w:rPr>
        <w:t>(1</w:t>
      </w:r>
      <w:r w:rsidR="00B131EE" w:rsidRPr="00680904">
        <w:rPr>
          <w:sz w:val="24"/>
          <w:szCs w:val="22"/>
          <w:lang w:val="en-NZ"/>
        </w:rPr>
        <w:t>)</w:t>
      </w:r>
      <w:r w:rsidR="00B131EE" w:rsidRPr="00680904">
        <w:rPr>
          <w:sz w:val="24"/>
          <w:szCs w:val="22"/>
          <w:lang w:val="en-NZ"/>
        </w:rPr>
        <w:tab/>
        <w:t xml:space="preserve">Within 20 </w:t>
      </w:r>
      <w:r w:rsidR="00B131EE" w:rsidRPr="00680904">
        <w:rPr>
          <w:b/>
          <w:sz w:val="24"/>
          <w:szCs w:val="22"/>
          <w:lang w:val="en-NZ"/>
        </w:rPr>
        <w:t>business days</w:t>
      </w:r>
      <w:r w:rsidR="00436346" w:rsidRPr="00680904">
        <w:rPr>
          <w:sz w:val="24"/>
          <w:szCs w:val="22"/>
          <w:lang w:val="en-NZ"/>
        </w:rPr>
        <w:t xml:space="preserve"> after</w:t>
      </w:r>
      <w:r w:rsidR="00B131EE" w:rsidRPr="00680904">
        <w:rPr>
          <w:sz w:val="24"/>
          <w:szCs w:val="22"/>
          <w:lang w:val="en-NZ"/>
        </w:rPr>
        <w:t xml:space="preserve"> the </w:t>
      </w:r>
      <w:r w:rsidR="00B131EE" w:rsidRPr="00680904">
        <w:rPr>
          <w:b/>
          <w:sz w:val="24"/>
          <w:szCs w:val="22"/>
          <w:lang w:val="en-NZ"/>
        </w:rPr>
        <w:t>submission expiry date</w:t>
      </w:r>
      <w:r w:rsidR="00B131EE" w:rsidRPr="00680904">
        <w:rPr>
          <w:sz w:val="24"/>
          <w:szCs w:val="22"/>
          <w:lang w:val="en-NZ"/>
        </w:rPr>
        <w:t xml:space="preserve"> (or such longer period as the </w:t>
      </w:r>
      <w:r w:rsidR="00B131EE" w:rsidRPr="00680904">
        <w:rPr>
          <w:b/>
          <w:sz w:val="24"/>
          <w:szCs w:val="22"/>
          <w:lang w:val="en-NZ"/>
        </w:rPr>
        <w:t>Authority</w:t>
      </w:r>
      <w:r w:rsidR="00B131EE" w:rsidRPr="00680904">
        <w:rPr>
          <w:sz w:val="24"/>
          <w:szCs w:val="22"/>
          <w:lang w:val="en-NZ"/>
        </w:rPr>
        <w:t xml:space="preserve"> may allow), the </w:t>
      </w:r>
      <w:r w:rsidR="00B131EE" w:rsidRPr="00680904">
        <w:rPr>
          <w:b/>
          <w:sz w:val="24"/>
          <w:szCs w:val="22"/>
          <w:lang w:val="en-NZ"/>
        </w:rPr>
        <w:t>Authority</w:t>
      </w:r>
      <w:r w:rsidR="00B131EE" w:rsidRPr="00680904">
        <w:rPr>
          <w:sz w:val="24"/>
          <w:szCs w:val="22"/>
          <w:lang w:val="en-NZ"/>
        </w:rPr>
        <w:t xml:space="preserve"> must complete its consideration of all submissions it receives on the draft </w:t>
      </w:r>
      <w:r w:rsidR="00B131EE" w:rsidRPr="00680904">
        <w:rPr>
          <w:b/>
          <w:sz w:val="24"/>
          <w:szCs w:val="22"/>
          <w:lang w:val="en-NZ"/>
        </w:rPr>
        <w:t>benchmark agreement</w:t>
      </w:r>
      <w:r w:rsidR="00B131EE" w:rsidRPr="00680904">
        <w:rPr>
          <w:sz w:val="24"/>
          <w:szCs w:val="22"/>
          <w:lang w:val="en-NZ"/>
        </w:rPr>
        <w:t xml:space="preserve"> </w:t>
      </w:r>
      <w:r w:rsidR="00436346" w:rsidRPr="00680904">
        <w:rPr>
          <w:sz w:val="24"/>
          <w:szCs w:val="22"/>
          <w:lang w:val="en-NZ"/>
        </w:rPr>
        <w:t xml:space="preserve">and consider whether to </w:t>
      </w:r>
      <w:r w:rsidRPr="00680904">
        <w:rPr>
          <w:b/>
          <w:sz w:val="24"/>
          <w:szCs w:val="22"/>
          <w:lang w:val="en-NZ"/>
        </w:rPr>
        <w:t xml:space="preserve">incorporate </w:t>
      </w:r>
      <w:r w:rsidR="00436346" w:rsidRPr="00680904">
        <w:rPr>
          <w:sz w:val="24"/>
          <w:szCs w:val="22"/>
          <w:lang w:val="en-NZ"/>
        </w:rPr>
        <w:t xml:space="preserve">the draft </w:t>
      </w:r>
      <w:r w:rsidR="00436346" w:rsidRPr="00680904">
        <w:rPr>
          <w:b/>
          <w:sz w:val="24"/>
          <w:szCs w:val="22"/>
          <w:lang w:val="en-NZ"/>
        </w:rPr>
        <w:t>benchmark agreement</w:t>
      </w:r>
      <w:r w:rsidR="00436346" w:rsidRPr="00680904">
        <w:rPr>
          <w:sz w:val="24"/>
          <w:szCs w:val="22"/>
          <w:lang w:val="en-NZ"/>
        </w:rPr>
        <w:t xml:space="preserve"> </w:t>
      </w:r>
      <w:r w:rsidRPr="00680904">
        <w:rPr>
          <w:sz w:val="24"/>
          <w:szCs w:val="22"/>
          <w:lang w:val="en-NZ"/>
        </w:rPr>
        <w:t xml:space="preserve">by reference </w:t>
      </w:r>
      <w:r w:rsidR="00436346" w:rsidRPr="00680904">
        <w:rPr>
          <w:sz w:val="24"/>
          <w:szCs w:val="22"/>
          <w:lang w:val="en-NZ"/>
        </w:rPr>
        <w:t xml:space="preserve">as </w:t>
      </w:r>
      <w:r w:rsidRPr="00680904">
        <w:rPr>
          <w:sz w:val="24"/>
          <w:szCs w:val="22"/>
          <w:lang w:val="en-NZ"/>
        </w:rPr>
        <w:t xml:space="preserve">the </w:t>
      </w:r>
      <w:r w:rsidR="00436346" w:rsidRPr="00680904">
        <w:rPr>
          <w:b/>
          <w:sz w:val="24"/>
          <w:szCs w:val="22"/>
          <w:lang w:val="en-NZ"/>
        </w:rPr>
        <w:t>benchmark agreement</w:t>
      </w:r>
      <w:r w:rsidR="00436346" w:rsidRPr="00680904">
        <w:rPr>
          <w:sz w:val="24"/>
          <w:szCs w:val="22"/>
          <w:lang w:val="en-NZ"/>
        </w:rPr>
        <w:t>.</w:t>
      </w:r>
    </w:p>
    <w:p w14:paraId="6583AE7C" w14:textId="06240A38" w:rsidR="0034505A" w:rsidRPr="00680904" w:rsidRDefault="0034505A"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the </w:t>
      </w:r>
      <w:r w:rsidRPr="00680904">
        <w:rPr>
          <w:b/>
          <w:sz w:val="24"/>
          <w:szCs w:val="22"/>
          <w:lang w:val="en-NZ"/>
        </w:rPr>
        <w:t>Authority</w:t>
      </w:r>
      <w:r w:rsidRPr="00680904">
        <w:rPr>
          <w:sz w:val="24"/>
          <w:szCs w:val="22"/>
          <w:lang w:val="en-NZ"/>
        </w:rPr>
        <w:t xml:space="preserve"> decides to incorporate the </w:t>
      </w:r>
      <w:r w:rsidRPr="00680904">
        <w:rPr>
          <w:b/>
          <w:sz w:val="24"/>
          <w:szCs w:val="22"/>
          <w:lang w:val="en-NZ"/>
        </w:rPr>
        <w:t xml:space="preserve">benchmark agreement </w:t>
      </w:r>
      <w:r w:rsidRPr="00680904">
        <w:rPr>
          <w:sz w:val="24"/>
          <w:szCs w:val="22"/>
          <w:lang w:val="en-NZ"/>
        </w:rPr>
        <w:t xml:space="preserve">by reference in this Code, the </w:t>
      </w:r>
      <w:r w:rsidRPr="00680904">
        <w:rPr>
          <w:b/>
          <w:sz w:val="24"/>
          <w:szCs w:val="22"/>
          <w:lang w:val="en-NZ"/>
        </w:rPr>
        <w:t>Authority</w:t>
      </w:r>
      <w:r w:rsidRPr="00680904">
        <w:rPr>
          <w:sz w:val="24"/>
          <w:szCs w:val="22"/>
          <w:lang w:val="en-NZ"/>
        </w:rPr>
        <w:t xml:space="preserve"> must determine a date on which the incorporation by reference takes effect.</w:t>
      </w:r>
    </w:p>
    <w:p w14:paraId="07C9C782" w14:textId="77777777" w:rsidR="00EC787F" w:rsidRDefault="00EC787F" w:rsidP="00C230E5">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4.6 section II part F</w:t>
      </w:r>
    </w:p>
    <w:p w14:paraId="30E6220F" w14:textId="11E5C974" w:rsidR="00EE255C" w:rsidRPr="00EE255C" w:rsidRDefault="00EE255C" w:rsidP="00EE255C">
      <w:pPr>
        <w:widowControl w:val="0"/>
        <w:tabs>
          <w:tab w:val="left" w:pos="-1200"/>
        </w:tabs>
        <w:autoSpaceDE w:val="0"/>
        <w:autoSpaceDN w:val="0"/>
        <w:adjustRightInd w:val="0"/>
        <w:ind w:left="567"/>
        <w:jc w:val="left"/>
        <w:rPr>
          <w:sz w:val="18"/>
          <w:szCs w:val="16"/>
        </w:rPr>
      </w:pPr>
      <w:r>
        <w:rPr>
          <w:sz w:val="18"/>
          <w:szCs w:val="16"/>
        </w:rPr>
        <w:t>Clause 12.33</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43</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62F76E63"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952B397" w14:textId="77777777" w:rsidR="0034505A"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12.34</w:t>
      </w:r>
      <w:r w:rsidRPr="00680904">
        <w:rPr>
          <w:rFonts w:ascii="Times New Roman" w:hAnsi="Times New Roman"/>
          <w:b/>
          <w:sz w:val="24"/>
          <w:szCs w:val="22"/>
        </w:rPr>
        <w:tab/>
        <w:t>Incorporation of benchmark agreement by reference</w:t>
      </w:r>
    </w:p>
    <w:p w14:paraId="04C089B7" w14:textId="66B9FA1C" w:rsidR="00436346" w:rsidRPr="00680904" w:rsidRDefault="00436346" w:rsidP="00F4365C">
      <w:pPr>
        <w:pStyle w:val="Style1"/>
        <w:adjustRightInd/>
        <w:spacing w:line="300" w:lineRule="atLeast"/>
        <w:ind w:left="567" w:hanging="567"/>
        <w:rPr>
          <w:sz w:val="24"/>
          <w:szCs w:val="22"/>
          <w:lang w:val="en-NZ"/>
        </w:rPr>
      </w:pPr>
      <w:r w:rsidRPr="00680904">
        <w:rPr>
          <w:sz w:val="24"/>
          <w:szCs w:val="22"/>
          <w:lang w:val="en-NZ"/>
        </w:rPr>
        <w:t>(</w:t>
      </w:r>
      <w:r w:rsidR="0034505A" w:rsidRPr="00680904">
        <w:rPr>
          <w:sz w:val="24"/>
          <w:szCs w:val="22"/>
          <w:lang w:val="en-NZ"/>
        </w:rPr>
        <w:t>1</w:t>
      </w:r>
      <w:r w:rsidRPr="00680904">
        <w:rPr>
          <w:sz w:val="24"/>
          <w:szCs w:val="22"/>
          <w:lang w:val="en-NZ"/>
        </w:rPr>
        <w:t>)</w:t>
      </w:r>
      <w:r w:rsidRPr="00680904">
        <w:rPr>
          <w:sz w:val="24"/>
          <w:szCs w:val="22"/>
          <w:lang w:val="en-NZ"/>
        </w:rPr>
        <w:tab/>
      </w:r>
      <w:r w:rsidR="00300B6E" w:rsidRPr="00680904">
        <w:rPr>
          <w:sz w:val="24"/>
          <w:szCs w:val="22"/>
          <w:lang w:val="en-NZ"/>
        </w:rPr>
        <w:t xml:space="preserve">The </w:t>
      </w:r>
      <w:r w:rsidR="00881644" w:rsidRPr="00680904">
        <w:rPr>
          <w:b/>
          <w:sz w:val="24"/>
          <w:szCs w:val="22"/>
          <w:lang w:val="en-NZ"/>
        </w:rPr>
        <w:t>benchmark agreement</w:t>
      </w:r>
      <w:r w:rsidR="00300B6E" w:rsidRPr="00680904">
        <w:rPr>
          <w:sz w:val="24"/>
          <w:szCs w:val="22"/>
          <w:lang w:val="en-NZ"/>
        </w:rPr>
        <w:t xml:space="preserve"> </w:t>
      </w:r>
      <w:r w:rsidRPr="00680904">
        <w:rPr>
          <w:sz w:val="24"/>
          <w:szCs w:val="22"/>
          <w:lang w:val="en-NZ"/>
        </w:rPr>
        <w:t xml:space="preserve">is incorporated by reference in this Code.  </w:t>
      </w:r>
    </w:p>
    <w:p w14:paraId="696FED7F" w14:textId="13C96FA4" w:rsidR="00A7332B" w:rsidRDefault="004A475F" w:rsidP="00F4365C">
      <w:pPr>
        <w:pStyle w:val="Style1"/>
        <w:adjustRightInd/>
        <w:spacing w:line="300" w:lineRule="atLeast"/>
        <w:ind w:left="567" w:hanging="567"/>
        <w:rPr>
          <w:sz w:val="18"/>
          <w:szCs w:val="16"/>
        </w:rPr>
      </w:pPr>
      <w:r w:rsidRPr="00680904">
        <w:rPr>
          <w:sz w:val="24"/>
          <w:szCs w:val="22"/>
          <w:lang w:val="en-NZ"/>
        </w:rPr>
        <w:t>(</w:t>
      </w:r>
      <w:r w:rsidR="0034505A" w:rsidRPr="00680904">
        <w:rPr>
          <w:sz w:val="24"/>
          <w:szCs w:val="22"/>
          <w:lang w:val="en-NZ"/>
        </w:rPr>
        <w:t>2</w:t>
      </w:r>
      <w:r w:rsidR="00C36DF6" w:rsidRPr="00680904">
        <w:rPr>
          <w:sz w:val="24"/>
          <w:szCs w:val="22"/>
          <w:lang w:val="en-NZ"/>
        </w:rPr>
        <w:t>)</w:t>
      </w:r>
      <w:r w:rsidR="00C36DF6" w:rsidRPr="00680904">
        <w:rPr>
          <w:sz w:val="24"/>
          <w:szCs w:val="22"/>
          <w:lang w:val="en-NZ"/>
        </w:rPr>
        <w:tab/>
      </w:r>
      <w:r w:rsidR="00EE255C" w:rsidRPr="00274ED3">
        <w:rPr>
          <w:i/>
          <w:iCs/>
          <w:sz w:val="24"/>
          <w:szCs w:val="22"/>
          <w:lang w:val="en-NZ"/>
        </w:rPr>
        <w:t>[Revoke</w:t>
      </w:r>
      <w:r w:rsidR="00EE255C">
        <w:rPr>
          <w:i/>
          <w:iCs/>
          <w:sz w:val="24"/>
          <w:szCs w:val="22"/>
          <w:lang w:val="en-NZ"/>
        </w:rPr>
        <w:t>d</w:t>
      </w:r>
      <w:r w:rsidR="00EE255C" w:rsidRPr="00274ED3">
        <w:rPr>
          <w:i/>
          <w:iCs/>
          <w:sz w:val="24"/>
          <w:szCs w:val="22"/>
          <w:lang w:val="en-NZ"/>
        </w:rPr>
        <w:t>]</w:t>
      </w:r>
      <w:r w:rsidR="00DB1C27" w:rsidRPr="00680904">
        <w:rPr>
          <w:sz w:val="24"/>
          <w:szCs w:val="22"/>
          <w:lang w:val="en-NZ"/>
        </w:rPr>
        <w:t>.</w:t>
      </w:r>
    </w:p>
    <w:p w14:paraId="05F70DF0" w14:textId="77777777" w:rsidR="00C230E5" w:rsidRDefault="00A7332B" w:rsidP="00DE694D">
      <w:pPr>
        <w:pStyle w:val="Style1"/>
        <w:adjustRightInd/>
        <w:ind w:left="567"/>
        <w:rPr>
          <w:sz w:val="18"/>
          <w:szCs w:val="16"/>
        </w:rPr>
      </w:pPr>
      <w:r>
        <w:rPr>
          <w:sz w:val="18"/>
          <w:szCs w:val="16"/>
        </w:rPr>
        <w:t>Clause 12.34(1)</w:t>
      </w:r>
      <w:r w:rsidRPr="00680904">
        <w:rPr>
          <w:sz w:val="18"/>
          <w:szCs w:val="16"/>
        </w:rPr>
        <w:t>:</w:t>
      </w:r>
      <w:r w:rsidRPr="00680904">
        <w:rPr>
          <w:b/>
          <w:sz w:val="18"/>
          <w:szCs w:val="16"/>
        </w:rPr>
        <w:t xml:space="preserve"> </w:t>
      </w:r>
      <w:r>
        <w:rPr>
          <w:sz w:val="18"/>
          <w:szCs w:val="16"/>
        </w:rPr>
        <w:t>amended, on 5 October 2017, by clause 29</w:t>
      </w:r>
      <w:r w:rsidR="0008071E">
        <w:rPr>
          <w:sz w:val="18"/>
          <w:szCs w:val="16"/>
        </w:rPr>
        <w:t>4</w:t>
      </w:r>
      <w:r>
        <w:rPr>
          <w:sz w:val="18"/>
          <w:szCs w:val="16"/>
        </w:rPr>
        <w:t xml:space="preserve"> </w:t>
      </w:r>
      <w:r w:rsidRPr="00680904">
        <w:rPr>
          <w:sz w:val="18"/>
          <w:szCs w:val="16"/>
        </w:rPr>
        <w:t>of the Electricity In</w:t>
      </w:r>
      <w:r>
        <w:rPr>
          <w:sz w:val="18"/>
          <w:szCs w:val="16"/>
        </w:rPr>
        <w:t>dustry Participation Code Amendment (Code Review Programme) 2017</w:t>
      </w:r>
      <w:r w:rsidRPr="00680904">
        <w:rPr>
          <w:sz w:val="18"/>
          <w:szCs w:val="16"/>
        </w:rPr>
        <w:t>.</w:t>
      </w:r>
    </w:p>
    <w:p w14:paraId="20955141" w14:textId="12D62BE7" w:rsidR="00EE255C" w:rsidRPr="00EE255C" w:rsidRDefault="00EE255C" w:rsidP="00EE255C">
      <w:pPr>
        <w:widowControl w:val="0"/>
        <w:tabs>
          <w:tab w:val="left" w:pos="-1200"/>
        </w:tabs>
        <w:autoSpaceDE w:val="0"/>
        <w:autoSpaceDN w:val="0"/>
        <w:adjustRightInd w:val="0"/>
        <w:ind w:left="567"/>
        <w:jc w:val="left"/>
        <w:rPr>
          <w:sz w:val="18"/>
          <w:szCs w:val="16"/>
        </w:rPr>
      </w:pPr>
      <w:r>
        <w:rPr>
          <w:sz w:val="18"/>
          <w:szCs w:val="16"/>
        </w:rPr>
        <w:t>Clause 12.34</w:t>
      </w:r>
      <w:r w:rsidRPr="00680904">
        <w:rPr>
          <w:sz w:val="18"/>
          <w:szCs w:val="16"/>
        </w:rPr>
        <w:t>(</w:t>
      </w:r>
      <w:r>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44(1)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5ED1D425" w14:textId="1FF8B493" w:rsidR="00EE255C" w:rsidRPr="00EE255C" w:rsidRDefault="00EE255C" w:rsidP="00274ED3">
      <w:pPr>
        <w:widowControl w:val="0"/>
        <w:tabs>
          <w:tab w:val="left" w:pos="-1200"/>
        </w:tabs>
        <w:autoSpaceDE w:val="0"/>
        <w:autoSpaceDN w:val="0"/>
        <w:adjustRightInd w:val="0"/>
        <w:ind w:left="567"/>
        <w:jc w:val="left"/>
        <w:rPr>
          <w:sz w:val="18"/>
          <w:szCs w:val="16"/>
        </w:rPr>
      </w:pPr>
      <w:r>
        <w:rPr>
          <w:sz w:val="18"/>
          <w:szCs w:val="16"/>
        </w:rPr>
        <w:t>Clause 12.34</w:t>
      </w:r>
      <w:r w:rsidRPr="00680904">
        <w:rPr>
          <w:sz w:val="18"/>
          <w:szCs w:val="16"/>
        </w:rPr>
        <w:t>(</w:t>
      </w:r>
      <w:r>
        <w:rPr>
          <w:sz w:val="18"/>
          <w:szCs w:val="16"/>
        </w:rPr>
        <w:t>2</w:t>
      </w:r>
      <w:r w:rsidRPr="00680904">
        <w:rPr>
          <w:sz w:val="18"/>
          <w:szCs w:val="16"/>
        </w:rPr>
        <w:t>):</w:t>
      </w:r>
      <w:r>
        <w:rPr>
          <w:sz w:val="18"/>
          <w:szCs w:val="16"/>
        </w:rPr>
        <w:t xml:space="preserve"> revoked, on</w:t>
      </w:r>
      <w:r w:rsidRPr="00680904">
        <w:rPr>
          <w:sz w:val="18"/>
          <w:szCs w:val="16"/>
        </w:rPr>
        <w:t xml:space="preserve"> </w:t>
      </w:r>
      <w:r>
        <w:rPr>
          <w:sz w:val="18"/>
          <w:szCs w:val="16"/>
        </w:rPr>
        <w:t>1 August 2023</w:t>
      </w:r>
      <w:r w:rsidRPr="00680904">
        <w:rPr>
          <w:sz w:val="18"/>
          <w:szCs w:val="16"/>
        </w:rPr>
        <w:t xml:space="preserve">, by clause </w:t>
      </w:r>
      <w:r>
        <w:rPr>
          <w:sz w:val="18"/>
          <w:szCs w:val="16"/>
        </w:rPr>
        <w:t>44(2)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71DE59C5" w14:textId="77777777" w:rsidR="00322EA3" w:rsidRPr="00DE694D" w:rsidRDefault="00322EA3" w:rsidP="00DE694D">
      <w:pPr>
        <w:pStyle w:val="Style1"/>
        <w:adjustRightInd/>
        <w:ind w:left="567"/>
        <w:rPr>
          <w:sz w:val="24"/>
          <w:szCs w:val="22"/>
          <w:lang w:val="en-NZ"/>
        </w:rPr>
      </w:pPr>
    </w:p>
    <w:p w14:paraId="7A26D37F" w14:textId="77777777" w:rsidR="00B131EE" w:rsidRPr="00680904" w:rsidRDefault="00B131EE" w:rsidP="00C230E5">
      <w:pPr>
        <w:pStyle w:val="Style1"/>
        <w:adjustRightInd/>
        <w:jc w:val="center"/>
        <w:rPr>
          <w:bCs/>
          <w:i/>
          <w:sz w:val="24"/>
          <w:lang w:val="en-NZ"/>
        </w:rPr>
      </w:pPr>
      <w:r w:rsidRPr="00680904">
        <w:rPr>
          <w:bCs/>
          <w:i/>
          <w:sz w:val="24"/>
          <w:lang w:val="en-NZ"/>
        </w:rPr>
        <w:t xml:space="preserve">Variations from benchmark agreements </w:t>
      </w:r>
      <w:r w:rsidRPr="00680904">
        <w:rPr>
          <w:i/>
          <w:sz w:val="24"/>
          <w:szCs w:val="22"/>
          <w:lang w:val="en-NZ"/>
        </w:rPr>
        <w:t>and</w:t>
      </w:r>
      <w:r w:rsidRPr="00680904">
        <w:rPr>
          <w:bCs/>
          <w:i/>
          <w:sz w:val="24"/>
          <w:lang w:val="en-NZ"/>
        </w:rPr>
        <w:t xml:space="preserve"> grid reliability standards and enhancement and removal of connection assets</w:t>
      </w:r>
    </w:p>
    <w:p w14:paraId="3E8CB5EF" w14:textId="77777777" w:rsidR="00C230E5" w:rsidRDefault="00C230E5" w:rsidP="00C230E5">
      <w:pPr>
        <w:pStyle w:val="Outlinenumber"/>
        <w:widowControl w:val="0"/>
        <w:numPr>
          <w:ilvl w:val="0"/>
          <w:numId w:val="0"/>
        </w:numPr>
        <w:spacing w:after="0"/>
        <w:jc w:val="center"/>
        <w:rPr>
          <w:rFonts w:ascii="Times New Roman" w:hAnsi="Times New Roman"/>
          <w:b/>
          <w:sz w:val="24"/>
          <w:szCs w:val="22"/>
        </w:rPr>
      </w:pPr>
    </w:p>
    <w:p w14:paraId="372C62F9" w14:textId="77777777" w:rsidR="00B131EE"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12.35</w:t>
      </w:r>
      <w:r w:rsidR="00B131EE" w:rsidRPr="00680904">
        <w:rPr>
          <w:rFonts w:ascii="Times New Roman" w:hAnsi="Times New Roman"/>
          <w:b/>
          <w:sz w:val="24"/>
          <w:szCs w:val="22"/>
        </w:rPr>
        <w:tab/>
        <w:t>Increased service</w:t>
      </w:r>
      <w:r w:rsidR="00C8300A">
        <w:rPr>
          <w:rFonts w:ascii="Times New Roman" w:hAnsi="Times New Roman"/>
          <w:b/>
          <w:sz w:val="24"/>
          <w:szCs w:val="22"/>
        </w:rPr>
        <w:t xml:space="preserve"> levels</w:t>
      </w:r>
      <w:r w:rsidR="00B131EE" w:rsidRPr="00680904">
        <w:rPr>
          <w:rFonts w:ascii="Times New Roman" w:hAnsi="Times New Roman"/>
          <w:b/>
          <w:sz w:val="24"/>
          <w:szCs w:val="22"/>
        </w:rPr>
        <w:t xml:space="preserve"> and reliability</w:t>
      </w:r>
    </w:p>
    <w:p w14:paraId="3CDDB96F"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This clause applies if—</w:t>
      </w:r>
    </w:p>
    <w:p w14:paraId="211F9C0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 proposed </w:t>
      </w:r>
      <w:r w:rsidRPr="00680904">
        <w:rPr>
          <w:b/>
          <w:sz w:val="24"/>
          <w:szCs w:val="22"/>
        </w:rPr>
        <w:t>transmission agreement</w:t>
      </w:r>
      <w:r w:rsidRPr="00680904">
        <w:rPr>
          <w:sz w:val="24"/>
          <w:szCs w:val="22"/>
        </w:rPr>
        <w:t xml:space="preserve"> is not consistent in all material respects with the </w:t>
      </w:r>
      <w:r w:rsidRPr="00680904">
        <w:rPr>
          <w:b/>
          <w:sz w:val="24"/>
          <w:szCs w:val="22"/>
        </w:rPr>
        <w:t>benchmark agreement</w:t>
      </w:r>
      <w:r w:rsidRPr="00680904">
        <w:rPr>
          <w:sz w:val="24"/>
          <w:szCs w:val="22"/>
        </w:rPr>
        <w:t xml:space="preserve"> because it increases</w:t>
      </w:r>
      <w:r w:rsidRPr="00680904">
        <w:rPr>
          <w:i/>
          <w:sz w:val="24"/>
          <w:szCs w:val="22"/>
        </w:rPr>
        <w:t xml:space="preserve"> </w:t>
      </w:r>
      <w:r w:rsidRPr="00680904">
        <w:rPr>
          <w:sz w:val="24"/>
          <w:szCs w:val="22"/>
        </w:rPr>
        <w:t>the service</w:t>
      </w:r>
      <w:r w:rsidR="00C8300A">
        <w:rPr>
          <w:sz w:val="24"/>
          <w:szCs w:val="22"/>
        </w:rPr>
        <w:t xml:space="preserve"> levels</w:t>
      </w:r>
      <w:r w:rsidRPr="00680904">
        <w:rPr>
          <w:sz w:val="24"/>
          <w:szCs w:val="22"/>
        </w:rPr>
        <w:t xml:space="preserve"> above those that would apply if the </w:t>
      </w:r>
      <w:r w:rsidRPr="00680904">
        <w:rPr>
          <w:b/>
          <w:sz w:val="24"/>
          <w:szCs w:val="22"/>
        </w:rPr>
        <w:t>benchmark agreement</w:t>
      </w:r>
      <w:r w:rsidRPr="00680904">
        <w:rPr>
          <w:sz w:val="24"/>
          <w:szCs w:val="22"/>
        </w:rPr>
        <w:t xml:space="preserve"> applied in accordance </w:t>
      </w:r>
      <w:r w:rsidRPr="00680904">
        <w:rPr>
          <w:sz w:val="24"/>
          <w:szCs w:val="22"/>
          <w:shd w:val="clear" w:color="auto" w:fill="FFFFFF"/>
        </w:rPr>
        <w:t>with clauses 12.</w:t>
      </w:r>
      <w:r w:rsidR="00A83715" w:rsidRPr="00680904">
        <w:rPr>
          <w:sz w:val="24"/>
          <w:szCs w:val="22"/>
          <w:shd w:val="clear" w:color="auto" w:fill="FFFFFF"/>
        </w:rPr>
        <w:t>10</w:t>
      </w:r>
      <w:r w:rsidRPr="00680904">
        <w:rPr>
          <w:sz w:val="24"/>
          <w:szCs w:val="22"/>
          <w:shd w:val="clear" w:color="auto" w:fill="FFFFFF"/>
        </w:rPr>
        <w:t xml:space="preserve"> or 12.1</w:t>
      </w:r>
      <w:r w:rsidR="00A83715" w:rsidRPr="00680904">
        <w:rPr>
          <w:sz w:val="24"/>
          <w:szCs w:val="22"/>
          <w:shd w:val="clear" w:color="auto" w:fill="FFFFFF"/>
        </w:rPr>
        <w:t>3</w:t>
      </w:r>
      <w:r w:rsidRPr="00680904">
        <w:rPr>
          <w:sz w:val="24"/>
          <w:szCs w:val="22"/>
          <w:shd w:val="clear" w:color="auto" w:fill="FFFFFF"/>
        </w:rPr>
        <w:t>;</w:t>
      </w:r>
      <w:r w:rsidRPr="00680904">
        <w:rPr>
          <w:sz w:val="24"/>
          <w:szCs w:val="22"/>
        </w:rPr>
        <w:t xml:space="preserve"> or </w:t>
      </w:r>
    </w:p>
    <w:p w14:paraId="54B1CE6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(b)</w:t>
      </w:r>
      <w:r w:rsidRPr="00680904">
        <w:rPr>
          <w:sz w:val="24"/>
          <w:szCs w:val="22"/>
        </w:rPr>
        <w:tab/>
        <w:t xml:space="preserve">subject to </w:t>
      </w:r>
      <w:r w:rsidR="00A83715" w:rsidRPr="00680904">
        <w:rPr>
          <w:sz w:val="24"/>
          <w:szCs w:val="22"/>
        </w:rPr>
        <w:t>clause 12.3</w:t>
      </w:r>
      <w:r w:rsidR="00271A9F" w:rsidRPr="00680904">
        <w:rPr>
          <w:sz w:val="24"/>
          <w:szCs w:val="22"/>
        </w:rPr>
        <w:t>9</w:t>
      </w:r>
      <w:r w:rsidRPr="00680904">
        <w:rPr>
          <w:sz w:val="24"/>
          <w:szCs w:val="22"/>
        </w:rPr>
        <w:t>, a proposed</w:t>
      </w:r>
      <w:r w:rsidRPr="00680904">
        <w:rPr>
          <w:b/>
          <w:sz w:val="24"/>
          <w:szCs w:val="22"/>
        </w:rPr>
        <w:t xml:space="preserve"> transmission agreement </w:t>
      </w:r>
      <w:r w:rsidRPr="00680904">
        <w:rPr>
          <w:sz w:val="24"/>
          <w:szCs w:val="22"/>
        </w:rPr>
        <w:t xml:space="preserve">or other agreement between </w:t>
      </w:r>
      <w:r w:rsidRPr="00680904">
        <w:rPr>
          <w:b/>
          <w:sz w:val="24"/>
          <w:szCs w:val="22"/>
        </w:rPr>
        <w:t>Transpower</w:t>
      </w:r>
      <w:r w:rsidRPr="00680904">
        <w:rPr>
          <w:sz w:val="24"/>
          <w:szCs w:val="22"/>
        </w:rPr>
        <w:t xml:space="preserve"> and a </w:t>
      </w:r>
      <w:r w:rsidRPr="00680904">
        <w:rPr>
          <w:b/>
          <w:sz w:val="24"/>
          <w:szCs w:val="22"/>
        </w:rPr>
        <w:t>designated transmission customer</w:t>
      </w:r>
      <w:r w:rsidRPr="00680904">
        <w:rPr>
          <w:sz w:val="24"/>
          <w:szCs w:val="22"/>
        </w:rPr>
        <w:t xml:space="preserve"> increases the level of reliability above the </w:t>
      </w:r>
      <w:r w:rsidRPr="00680904">
        <w:rPr>
          <w:b/>
          <w:sz w:val="24"/>
          <w:szCs w:val="22"/>
        </w:rPr>
        <w:t>grid reliability standards</w:t>
      </w:r>
      <w:r w:rsidRPr="00680904">
        <w:rPr>
          <w:sz w:val="24"/>
          <w:szCs w:val="22"/>
        </w:rPr>
        <w:t xml:space="preserve"> for a particular </w:t>
      </w:r>
      <w:r w:rsidRPr="00680904">
        <w:rPr>
          <w:b/>
          <w:sz w:val="24"/>
          <w:szCs w:val="22"/>
        </w:rPr>
        <w:t>grid injection point</w:t>
      </w:r>
      <w:r w:rsidRPr="00680904">
        <w:rPr>
          <w:sz w:val="24"/>
          <w:szCs w:val="22"/>
        </w:rPr>
        <w:t xml:space="preserve"> or </w:t>
      </w:r>
      <w:r w:rsidRPr="00680904">
        <w:rPr>
          <w:b/>
          <w:sz w:val="24"/>
          <w:szCs w:val="22"/>
        </w:rPr>
        <w:t>grid exit point.</w:t>
      </w:r>
    </w:p>
    <w:p w14:paraId="444803AF" w14:textId="77777777" w:rsidR="008B30ED" w:rsidRDefault="008B30ED" w:rsidP="008B30ED">
      <w:pPr>
        <w:ind w:left="567" w:hanging="567"/>
        <w:rPr>
          <w:sz w:val="24"/>
        </w:rPr>
      </w:pPr>
      <w:r>
        <w:rPr>
          <w:sz w:val="24"/>
        </w:rPr>
        <w:t>(2)</w:t>
      </w:r>
      <w:r>
        <w:rPr>
          <w:sz w:val="24"/>
        </w:rPr>
        <w:tab/>
        <w:t xml:space="preserve">If this clause applies, the parties to the proposed </w:t>
      </w:r>
      <w:r>
        <w:rPr>
          <w:b/>
          <w:sz w:val="24"/>
        </w:rPr>
        <w:t>transmission agreement</w:t>
      </w:r>
      <w:r>
        <w:rPr>
          <w:sz w:val="24"/>
        </w:rPr>
        <w:t xml:space="preserve"> must confirm in writing to the </w:t>
      </w:r>
      <w:r w:rsidRPr="00824ABC">
        <w:rPr>
          <w:b/>
          <w:sz w:val="24"/>
        </w:rPr>
        <w:t>Authority</w:t>
      </w:r>
      <w:r>
        <w:rPr>
          <w:sz w:val="24"/>
        </w:rPr>
        <w:t xml:space="preserve"> that— </w:t>
      </w:r>
    </w:p>
    <w:p w14:paraId="19C2283E" w14:textId="77777777" w:rsidR="008B30ED" w:rsidRDefault="008B30ED" w:rsidP="008B30ED">
      <w:pPr>
        <w:ind w:left="1134" w:hanging="567"/>
        <w:rPr>
          <w:sz w:val="24"/>
        </w:rPr>
      </w:pPr>
      <w:r>
        <w:rPr>
          <w:sz w:val="24"/>
        </w:rPr>
        <w:t>(a)</w:t>
      </w:r>
      <w:r>
        <w:rPr>
          <w:sz w:val="24"/>
        </w:rPr>
        <w:tab/>
        <w:t xml:space="preserve">they have consulted with affected end use customers in relation to— </w:t>
      </w:r>
    </w:p>
    <w:p w14:paraId="488E99EE" w14:textId="77777777" w:rsidR="008B30ED" w:rsidRDefault="008B30ED" w:rsidP="008B30ED">
      <w:pPr>
        <w:ind w:left="1134"/>
        <w:rPr>
          <w:sz w:val="24"/>
        </w:rPr>
      </w:pPr>
      <w:r>
        <w:rPr>
          <w:sz w:val="24"/>
        </w:rPr>
        <w:t>(i)</w:t>
      </w:r>
      <w:r>
        <w:rPr>
          <w:sz w:val="24"/>
        </w:rPr>
        <w:tab/>
        <w:t xml:space="preserve">the proposed service levels or the proposed increase in reliability; and </w:t>
      </w:r>
    </w:p>
    <w:p w14:paraId="21B41D46" w14:textId="77777777" w:rsidR="008B30ED" w:rsidRDefault="008B30ED" w:rsidP="008B30ED">
      <w:pPr>
        <w:ind w:left="1134"/>
        <w:rPr>
          <w:sz w:val="24"/>
        </w:rPr>
      </w:pPr>
      <w:r>
        <w:rPr>
          <w:sz w:val="24"/>
        </w:rPr>
        <w:lastRenderedPageBreak/>
        <w:t>(ii)</w:t>
      </w:r>
      <w:r>
        <w:rPr>
          <w:sz w:val="24"/>
        </w:rPr>
        <w:tab/>
        <w:t xml:space="preserve">any resulting price implications; and </w:t>
      </w:r>
    </w:p>
    <w:p w14:paraId="15D3C9CB" w14:textId="77777777" w:rsidR="008F4C3A" w:rsidRDefault="008B30ED" w:rsidP="00077F90">
      <w:pPr>
        <w:widowControl w:val="0"/>
        <w:tabs>
          <w:tab w:val="left" w:pos="-1200"/>
        </w:tabs>
        <w:autoSpaceDE w:val="0"/>
        <w:autoSpaceDN w:val="0"/>
        <w:adjustRightInd w:val="0"/>
        <w:ind w:left="567"/>
        <w:jc w:val="left"/>
        <w:rPr>
          <w:sz w:val="24"/>
        </w:rPr>
      </w:pPr>
      <w:r>
        <w:rPr>
          <w:sz w:val="24"/>
        </w:rPr>
        <w:t>(b)</w:t>
      </w:r>
      <w:r>
        <w:rPr>
          <w:sz w:val="24"/>
        </w:rPr>
        <w:tab/>
        <w:t>there are no material unresolved issues affecting the interests of those end use customers.</w:t>
      </w:r>
    </w:p>
    <w:p w14:paraId="78F12F88" w14:textId="77777777" w:rsidR="00B131EE" w:rsidRDefault="00B131EE" w:rsidP="00077F90">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5.1 section II part F</w:t>
      </w:r>
    </w:p>
    <w:p w14:paraId="57B97CD9" w14:textId="77777777" w:rsidR="00C8300A" w:rsidRDefault="00C8300A"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35</w:t>
      </w:r>
      <w:r w:rsidR="002E19E1">
        <w:rPr>
          <w:rFonts w:ascii="Times New Roman" w:hAnsi="Times New Roman"/>
          <w:sz w:val="18"/>
          <w:szCs w:val="16"/>
        </w:rPr>
        <w:t xml:space="preserve"> Heading</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32</w:t>
      </w:r>
      <w:r w:rsidR="002E19E1">
        <w:rPr>
          <w:rFonts w:ascii="Times New Roman" w:hAnsi="Times New Roman"/>
          <w:sz w:val="18"/>
          <w:szCs w:val="16"/>
        </w:rPr>
        <w:t>(a)</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p>
    <w:p w14:paraId="01F78832" w14:textId="77777777" w:rsidR="00077F90" w:rsidRDefault="002E19E1"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35(1)(a)</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32(b)</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r w:rsidR="00077F90" w:rsidRPr="00077F90">
        <w:rPr>
          <w:rFonts w:ascii="Times New Roman" w:hAnsi="Times New Roman"/>
          <w:sz w:val="18"/>
          <w:szCs w:val="16"/>
        </w:rPr>
        <w:t xml:space="preserve"> </w:t>
      </w:r>
    </w:p>
    <w:p w14:paraId="1030A734" w14:textId="77777777" w:rsidR="00077F90" w:rsidRPr="008F4C3A" w:rsidRDefault="00077F90"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F4C3A">
        <w:rPr>
          <w:rFonts w:ascii="Times New Roman" w:hAnsi="Times New Roman"/>
          <w:sz w:val="18"/>
          <w:szCs w:val="16"/>
        </w:rPr>
        <w:t>Clause 12.35(2):</w:t>
      </w:r>
      <w:r w:rsidRPr="008F4C3A">
        <w:rPr>
          <w:rFonts w:ascii="Times New Roman" w:hAnsi="Times New Roman"/>
          <w:b/>
          <w:sz w:val="18"/>
          <w:szCs w:val="16"/>
        </w:rPr>
        <w:t xml:space="preserve"> </w:t>
      </w:r>
      <w:r w:rsidRPr="008F4C3A">
        <w:rPr>
          <w:rFonts w:ascii="Times New Roman" w:hAnsi="Times New Roman"/>
          <w:sz w:val="18"/>
          <w:szCs w:val="16"/>
        </w:rPr>
        <w:t>replaced, on 5 October 2017, by clause 295 of the Electricity Industry Participation Code Amendment (Code Review Programme) 2017.</w:t>
      </w:r>
    </w:p>
    <w:p w14:paraId="358B42D8" w14:textId="77777777" w:rsidR="00077F90" w:rsidRPr="00077F90" w:rsidRDefault="00077F90" w:rsidP="00077F9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p>
    <w:p w14:paraId="3A9037DA"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6</w:t>
      </w:r>
      <w:r w:rsidRPr="00680904">
        <w:rPr>
          <w:rFonts w:ascii="Times New Roman" w:hAnsi="Times New Roman"/>
          <w:b/>
          <w:sz w:val="24"/>
          <w:szCs w:val="22"/>
        </w:rPr>
        <w:tab/>
        <w:t>Decreased service</w:t>
      </w:r>
      <w:r w:rsidR="000A0C9B">
        <w:rPr>
          <w:rFonts w:ascii="Times New Roman" w:hAnsi="Times New Roman"/>
          <w:b/>
          <w:sz w:val="24"/>
          <w:szCs w:val="22"/>
        </w:rPr>
        <w:t xml:space="preserve"> levels</w:t>
      </w:r>
      <w:r w:rsidRPr="00680904">
        <w:rPr>
          <w:rFonts w:ascii="Times New Roman" w:hAnsi="Times New Roman"/>
          <w:b/>
          <w:sz w:val="24"/>
          <w:szCs w:val="22"/>
        </w:rPr>
        <w:t xml:space="preserve"> and reliability</w:t>
      </w:r>
    </w:p>
    <w:p w14:paraId="49BB88C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This clause applies if—</w:t>
      </w:r>
    </w:p>
    <w:p w14:paraId="3A7BFBD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 proposed </w:t>
      </w:r>
      <w:r w:rsidRPr="00680904">
        <w:rPr>
          <w:b/>
          <w:sz w:val="24"/>
          <w:szCs w:val="22"/>
        </w:rPr>
        <w:t>transmission agreement</w:t>
      </w:r>
      <w:r w:rsidRPr="00680904">
        <w:rPr>
          <w:sz w:val="24"/>
          <w:szCs w:val="22"/>
        </w:rPr>
        <w:t xml:space="preserve"> is not consistent in all material respects with the </w:t>
      </w:r>
      <w:r w:rsidRPr="00680904">
        <w:rPr>
          <w:b/>
          <w:sz w:val="24"/>
          <w:szCs w:val="22"/>
        </w:rPr>
        <w:t>benchmark agreement</w:t>
      </w:r>
      <w:r w:rsidRPr="00680904">
        <w:rPr>
          <w:sz w:val="24"/>
          <w:szCs w:val="22"/>
        </w:rPr>
        <w:t xml:space="preserve"> because it decreases the service</w:t>
      </w:r>
      <w:r w:rsidR="000A0C9B">
        <w:rPr>
          <w:sz w:val="24"/>
          <w:szCs w:val="22"/>
        </w:rPr>
        <w:t xml:space="preserve"> levels</w:t>
      </w:r>
      <w:r w:rsidRPr="00680904">
        <w:rPr>
          <w:sz w:val="24"/>
          <w:szCs w:val="22"/>
        </w:rPr>
        <w:t xml:space="preserve"> below those that would apply if the</w:t>
      </w:r>
      <w:r w:rsidRPr="00680904" w:rsidDel="00BD263D">
        <w:rPr>
          <w:sz w:val="24"/>
          <w:szCs w:val="22"/>
        </w:rPr>
        <w:t xml:space="preserve"> </w:t>
      </w:r>
      <w:r w:rsidRPr="00680904">
        <w:rPr>
          <w:b/>
          <w:sz w:val="24"/>
          <w:szCs w:val="22"/>
        </w:rPr>
        <w:t>benchmark agreement</w:t>
      </w:r>
      <w:r w:rsidRPr="00680904">
        <w:rPr>
          <w:sz w:val="24"/>
          <w:szCs w:val="22"/>
        </w:rPr>
        <w:t xml:space="preserve"> applied in accordance with clauses 12.</w:t>
      </w:r>
      <w:r w:rsidR="00A83715" w:rsidRPr="00680904">
        <w:rPr>
          <w:sz w:val="24"/>
          <w:szCs w:val="22"/>
        </w:rPr>
        <w:t>10 or 12.13</w:t>
      </w:r>
      <w:r w:rsidRPr="00680904">
        <w:rPr>
          <w:sz w:val="24"/>
          <w:szCs w:val="22"/>
        </w:rPr>
        <w:t xml:space="preserve">; or </w:t>
      </w:r>
    </w:p>
    <w:p w14:paraId="41781E2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subject to </w:t>
      </w:r>
      <w:r w:rsidR="00383FFF" w:rsidRPr="00680904">
        <w:rPr>
          <w:sz w:val="24"/>
          <w:szCs w:val="22"/>
        </w:rPr>
        <w:t>clause 12.39</w:t>
      </w:r>
      <w:r w:rsidRPr="00680904">
        <w:rPr>
          <w:sz w:val="24"/>
          <w:szCs w:val="22"/>
        </w:rPr>
        <w:t>, a proposed</w:t>
      </w:r>
      <w:r w:rsidRPr="00680904">
        <w:rPr>
          <w:b/>
          <w:sz w:val="24"/>
          <w:szCs w:val="22"/>
        </w:rPr>
        <w:t xml:space="preserve"> transmission agreement </w:t>
      </w:r>
      <w:r w:rsidRPr="00680904">
        <w:rPr>
          <w:sz w:val="24"/>
          <w:szCs w:val="22"/>
        </w:rPr>
        <w:t xml:space="preserve">or other agreement between </w:t>
      </w:r>
      <w:r w:rsidRPr="00680904">
        <w:rPr>
          <w:b/>
          <w:sz w:val="24"/>
          <w:szCs w:val="22"/>
        </w:rPr>
        <w:t>Transpower</w:t>
      </w:r>
      <w:r w:rsidRPr="00680904">
        <w:rPr>
          <w:sz w:val="24"/>
          <w:szCs w:val="22"/>
        </w:rPr>
        <w:t xml:space="preserve"> and a </w:t>
      </w:r>
      <w:r w:rsidRPr="00680904">
        <w:rPr>
          <w:b/>
          <w:sz w:val="24"/>
          <w:szCs w:val="22"/>
        </w:rPr>
        <w:t>designated transmission customer</w:t>
      </w:r>
      <w:r w:rsidRPr="00680904">
        <w:rPr>
          <w:sz w:val="24"/>
          <w:szCs w:val="22"/>
        </w:rPr>
        <w:t xml:space="preserve"> decreases the level of reliability below the </w:t>
      </w:r>
      <w:r w:rsidRPr="00680904">
        <w:rPr>
          <w:b/>
          <w:sz w:val="24"/>
          <w:szCs w:val="22"/>
        </w:rPr>
        <w:t>grid reliability standards</w:t>
      </w:r>
      <w:r w:rsidRPr="00680904">
        <w:rPr>
          <w:sz w:val="24"/>
          <w:szCs w:val="22"/>
        </w:rPr>
        <w:t xml:space="preserve"> for a particular </w:t>
      </w:r>
      <w:r w:rsidRPr="00680904">
        <w:rPr>
          <w:b/>
          <w:sz w:val="24"/>
          <w:szCs w:val="22"/>
        </w:rPr>
        <w:t>grid injection point</w:t>
      </w:r>
      <w:r w:rsidRPr="00680904">
        <w:rPr>
          <w:sz w:val="24"/>
          <w:szCs w:val="22"/>
        </w:rPr>
        <w:t xml:space="preserve"> or </w:t>
      </w:r>
      <w:r w:rsidRPr="00680904">
        <w:rPr>
          <w:b/>
          <w:sz w:val="24"/>
          <w:szCs w:val="22"/>
        </w:rPr>
        <w:t>grid exit point</w:t>
      </w:r>
      <w:r w:rsidRPr="00680904">
        <w:rPr>
          <w:sz w:val="24"/>
          <w:szCs w:val="22"/>
        </w:rPr>
        <w:t>.</w:t>
      </w:r>
    </w:p>
    <w:p w14:paraId="38296B8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If this clause applies,</w:t>
      </w:r>
      <w:r w:rsidRPr="00680904">
        <w:rPr>
          <w:b/>
          <w:sz w:val="24"/>
          <w:szCs w:val="22"/>
          <w:lang w:val="en-NZ"/>
        </w:rPr>
        <w:t xml:space="preserve"> </w:t>
      </w:r>
      <w:r w:rsidRPr="00680904">
        <w:rPr>
          <w:sz w:val="24"/>
          <w:szCs w:val="22"/>
          <w:lang w:val="en-NZ"/>
        </w:rPr>
        <w:t xml:space="preserve">the parties must obtain </w:t>
      </w:r>
      <w:r w:rsidR="003D45CA" w:rsidRPr="00680904">
        <w:rPr>
          <w:sz w:val="24"/>
          <w:szCs w:val="22"/>
          <w:lang w:val="en-NZ"/>
        </w:rPr>
        <w:t xml:space="preserve">the </w:t>
      </w:r>
      <w:r w:rsidRPr="00680904">
        <w:rPr>
          <w:b/>
          <w:sz w:val="24"/>
          <w:szCs w:val="22"/>
          <w:lang w:val="en-NZ"/>
        </w:rPr>
        <w:t>Authority</w:t>
      </w:r>
      <w:r w:rsidR="0075056C" w:rsidRPr="00680904">
        <w:rPr>
          <w:b/>
          <w:sz w:val="24"/>
          <w:szCs w:val="22"/>
          <w:lang w:val="en-NZ"/>
        </w:rPr>
        <w:t>'s</w:t>
      </w:r>
      <w:r w:rsidRPr="00680904">
        <w:rPr>
          <w:b/>
          <w:sz w:val="24"/>
          <w:szCs w:val="22"/>
          <w:lang w:val="en-NZ"/>
        </w:rPr>
        <w:t xml:space="preserve"> </w:t>
      </w:r>
      <w:r w:rsidRPr="00680904">
        <w:rPr>
          <w:sz w:val="24"/>
          <w:szCs w:val="22"/>
          <w:lang w:val="en-NZ"/>
        </w:rPr>
        <w:t>approval of the proposed service levels or the lower level of reliability.</w:t>
      </w:r>
    </w:p>
    <w:p w14:paraId="280DE338"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parties must satisfy the </w:t>
      </w:r>
      <w:r w:rsidRPr="00680904">
        <w:rPr>
          <w:b/>
          <w:sz w:val="24"/>
          <w:szCs w:val="22"/>
          <w:lang w:val="en-NZ"/>
        </w:rPr>
        <w:t>Authority</w:t>
      </w:r>
      <w:r w:rsidR="0065066E" w:rsidRPr="00680904">
        <w:rPr>
          <w:sz w:val="24"/>
          <w:szCs w:val="22"/>
          <w:lang w:val="en-NZ"/>
        </w:rPr>
        <w:t xml:space="preserve"> that the </w:t>
      </w:r>
      <w:r w:rsidR="0065066E" w:rsidRPr="00680904">
        <w:rPr>
          <w:b/>
          <w:sz w:val="24"/>
          <w:szCs w:val="22"/>
          <w:lang w:val="en-NZ"/>
        </w:rPr>
        <w:t>Authority</w:t>
      </w:r>
      <w:r w:rsidRPr="00680904">
        <w:rPr>
          <w:sz w:val="24"/>
          <w:szCs w:val="22"/>
          <w:lang w:val="en-NZ"/>
        </w:rPr>
        <w:t xml:space="preserve"> should grant </w:t>
      </w:r>
      <w:r w:rsidR="004F4AE2" w:rsidRPr="00680904">
        <w:rPr>
          <w:sz w:val="24"/>
          <w:szCs w:val="22"/>
          <w:lang w:val="en-NZ"/>
        </w:rPr>
        <w:t xml:space="preserve">an </w:t>
      </w:r>
      <w:r w:rsidRPr="00680904">
        <w:rPr>
          <w:sz w:val="24"/>
          <w:szCs w:val="22"/>
          <w:lang w:val="en-NZ"/>
        </w:rPr>
        <w:t>approval under subclause (2), having regard to any potential material adverse impacts of the proposed service levels or the lower level of reliability on—</w:t>
      </w:r>
    </w:p>
    <w:p w14:paraId="37D2AD6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current and future service levels or reliability for any affected </w:t>
      </w:r>
      <w:r w:rsidRPr="00680904">
        <w:rPr>
          <w:b/>
          <w:sz w:val="24"/>
          <w:szCs w:val="22"/>
        </w:rPr>
        <w:t>designated transmission customer</w:t>
      </w:r>
      <w:r w:rsidRPr="00680904">
        <w:rPr>
          <w:sz w:val="24"/>
          <w:szCs w:val="22"/>
        </w:rPr>
        <w:t xml:space="preserve"> </w:t>
      </w:r>
      <w:r w:rsidR="00E723CE" w:rsidRPr="00680904">
        <w:rPr>
          <w:sz w:val="24"/>
          <w:szCs w:val="22"/>
        </w:rPr>
        <w:t xml:space="preserve">or </w:t>
      </w:r>
      <w:r w:rsidRPr="00680904">
        <w:rPr>
          <w:sz w:val="24"/>
          <w:szCs w:val="22"/>
        </w:rPr>
        <w:t xml:space="preserve">end use customer; and </w:t>
      </w:r>
    </w:p>
    <w:p w14:paraId="2852AB3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price paid for transmission or distribution services, or </w:t>
      </w:r>
      <w:r w:rsidRPr="00680904">
        <w:rPr>
          <w:b/>
          <w:sz w:val="24"/>
          <w:szCs w:val="22"/>
        </w:rPr>
        <w:t>electricity</w:t>
      </w:r>
      <w:r w:rsidRPr="00680904">
        <w:rPr>
          <w:sz w:val="24"/>
          <w:szCs w:val="22"/>
        </w:rPr>
        <w:t xml:space="preserve">, by any affected </w:t>
      </w:r>
      <w:r w:rsidRPr="00680904">
        <w:rPr>
          <w:b/>
          <w:sz w:val="24"/>
          <w:szCs w:val="22"/>
        </w:rPr>
        <w:t>designated transmission customer</w:t>
      </w:r>
      <w:r w:rsidR="00E723CE" w:rsidRPr="00680904">
        <w:rPr>
          <w:b/>
          <w:sz w:val="24"/>
          <w:szCs w:val="22"/>
        </w:rPr>
        <w:t xml:space="preserve"> </w:t>
      </w:r>
      <w:r w:rsidR="00E723CE" w:rsidRPr="00680904">
        <w:rPr>
          <w:sz w:val="24"/>
          <w:szCs w:val="22"/>
        </w:rPr>
        <w:t>or</w:t>
      </w:r>
      <w:r w:rsidRPr="00680904">
        <w:rPr>
          <w:sz w:val="24"/>
          <w:szCs w:val="22"/>
        </w:rPr>
        <w:t xml:space="preserve"> end use customer.</w:t>
      </w:r>
    </w:p>
    <w:p w14:paraId="067E7D27"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5.2 section II part F</w:t>
      </w:r>
    </w:p>
    <w:p w14:paraId="3D93E86E" w14:textId="77777777" w:rsidR="000A0C9B" w:rsidRDefault="000A0C9B" w:rsidP="0049044D">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36</w:t>
      </w:r>
      <w:r w:rsidR="002E19E1">
        <w:rPr>
          <w:rFonts w:ascii="Times New Roman" w:hAnsi="Times New Roman"/>
          <w:sz w:val="18"/>
          <w:szCs w:val="16"/>
        </w:rPr>
        <w:t xml:space="preserve"> Heading</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33</w:t>
      </w:r>
      <w:r w:rsidR="002E19E1">
        <w:rPr>
          <w:rFonts w:ascii="Times New Roman" w:hAnsi="Times New Roman"/>
          <w:sz w:val="18"/>
          <w:szCs w:val="16"/>
        </w:rPr>
        <w:t>(a)</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p>
    <w:p w14:paraId="6E48A4B1" w14:textId="77777777" w:rsidR="002E19E1" w:rsidRPr="00680904" w:rsidRDefault="002E19E1" w:rsidP="0049044D">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sidRPr="00680904">
        <w:rPr>
          <w:rFonts w:ascii="Times New Roman" w:hAnsi="Times New Roman"/>
          <w:sz w:val="18"/>
          <w:szCs w:val="16"/>
        </w:rPr>
        <w:t>Clause 12.</w:t>
      </w:r>
      <w:r>
        <w:rPr>
          <w:rFonts w:ascii="Times New Roman" w:hAnsi="Times New Roman"/>
          <w:sz w:val="18"/>
          <w:szCs w:val="16"/>
        </w:rPr>
        <w:t>36(1)(a)</w:t>
      </w:r>
      <w:r w:rsidRPr="00680904">
        <w:rPr>
          <w:rFonts w:ascii="Times New Roman" w:hAnsi="Times New Roman"/>
          <w:sz w:val="18"/>
          <w:szCs w:val="16"/>
        </w:rPr>
        <w:t>:</w:t>
      </w:r>
      <w:r w:rsidRPr="00680904">
        <w:rPr>
          <w:rFonts w:ascii="Times New Roman" w:hAnsi="Times New Roman"/>
          <w:b/>
          <w:sz w:val="18"/>
          <w:szCs w:val="16"/>
        </w:rPr>
        <w:t xml:space="preserve"> </w:t>
      </w:r>
      <w:r w:rsidRPr="00680904">
        <w:rPr>
          <w:rFonts w:ascii="Times New Roman" w:hAnsi="Times New Roman"/>
          <w:sz w:val="18"/>
          <w:szCs w:val="16"/>
        </w:rPr>
        <w:t xml:space="preserve">amended, on </w:t>
      </w:r>
      <w:r>
        <w:rPr>
          <w:rFonts w:ascii="Times New Roman" w:hAnsi="Times New Roman"/>
          <w:sz w:val="18"/>
          <w:szCs w:val="16"/>
        </w:rPr>
        <w:t>15 May 2014</w:t>
      </w:r>
      <w:r w:rsidRPr="00680904">
        <w:rPr>
          <w:rFonts w:ascii="Times New Roman" w:hAnsi="Times New Roman"/>
          <w:sz w:val="18"/>
          <w:szCs w:val="16"/>
        </w:rPr>
        <w:t xml:space="preserve">, by clause </w:t>
      </w:r>
      <w:r>
        <w:rPr>
          <w:rFonts w:ascii="Times New Roman" w:hAnsi="Times New Roman"/>
          <w:sz w:val="18"/>
          <w:szCs w:val="16"/>
        </w:rPr>
        <w:t>33(b)</w:t>
      </w:r>
      <w:r w:rsidRPr="00680904">
        <w:rPr>
          <w:rFonts w:ascii="Times New Roman" w:hAnsi="Times New Roman"/>
          <w:sz w:val="18"/>
          <w:szCs w:val="16"/>
        </w:rPr>
        <w:t xml:space="preserve"> of the Electricity Industry Participation (</w:t>
      </w:r>
      <w:r>
        <w:rPr>
          <w:rFonts w:ascii="Times New Roman" w:hAnsi="Times New Roman"/>
          <w:sz w:val="18"/>
          <w:szCs w:val="16"/>
        </w:rPr>
        <w:t>Minor Code Amendments</w:t>
      </w:r>
      <w:r w:rsidRPr="00680904">
        <w:rPr>
          <w:rFonts w:ascii="Times New Roman" w:hAnsi="Times New Roman"/>
          <w:sz w:val="18"/>
          <w:szCs w:val="16"/>
        </w:rPr>
        <w:t>) Code Amendment 201</w:t>
      </w:r>
      <w:r>
        <w:rPr>
          <w:rFonts w:ascii="Times New Roman" w:hAnsi="Times New Roman"/>
          <w:sz w:val="18"/>
          <w:szCs w:val="16"/>
        </w:rPr>
        <w:t>4</w:t>
      </w:r>
      <w:r w:rsidRPr="00680904">
        <w:rPr>
          <w:rFonts w:ascii="Times New Roman" w:hAnsi="Times New Roman"/>
          <w:sz w:val="18"/>
          <w:szCs w:val="16"/>
        </w:rPr>
        <w:t>.</w:t>
      </w:r>
    </w:p>
    <w:p w14:paraId="73E3073E"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799D9EB"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7</w:t>
      </w:r>
      <w:r w:rsidRPr="00680904">
        <w:rPr>
          <w:rFonts w:ascii="Times New Roman" w:hAnsi="Times New Roman"/>
          <w:b/>
          <w:sz w:val="24"/>
          <w:szCs w:val="22"/>
        </w:rPr>
        <w:tab/>
        <w:t>Variations that may increase or decrease reliability</w:t>
      </w:r>
    </w:p>
    <w:p w14:paraId="144A0B14" w14:textId="77777777" w:rsidR="00B131EE" w:rsidRPr="00680904" w:rsidRDefault="00B131EE" w:rsidP="00F4365C">
      <w:pPr>
        <w:pStyle w:val="Style1"/>
        <w:spacing w:line="300" w:lineRule="atLeast"/>
        <w:ind w:left="567"/>
        <w:rPr>
          <w:sz w:val="24"/>
          <w:szCs w:val="22"/>
          <w:lang w:val="en-NZ"/>
        </w:rPr>
      </w:pPr>
      <w:r w:rsidRPr="00680904">
        <w:rPr>
          <w:sz w:val="24"/>
          <w:szCs w:val="22"/>
          <w:lang w:val="en-NZ"/>
        </w:rPr>
        <w:t>If it is uncertain whether, subject to clause 12.3</w:t>
      </w:r>
      <w:r w:rsidR="00383FFF" w:rsidRPr="00680904">
        <w:rPr>
          <w:sz w:val="24"/>
          <w:szCs w:val="22"/>
          <w:lang w:val="en-NZ"/>
        </w:rPr>
        <w:t>9</w:t>
      </w:r>
      <w:r w:rsidRPr="00680904">
        <w:rPr>
          <w:sz w:val="24"/>
          <w:szCs w:val="22"/>
          <w:lang w:val="en-NZ"/>
        </w:rPr>
        <w:t xml:space="preserve">, a proposed </w:t>
      </w:r>
      <w:r w:rsidRPr="00680904">
        <w:rPr>
          <w:b/>
          <w:sz w:val="24"/>
          <w:szCs w:val="22"/>
          <w:lang w:val="en-NZ"/>
        </w:rPr>
        <w:t>transmission agreement</w:t>
      </w:r>
      <w:r w:rsidRPr="00680904">
        <w:rPr>
          <w:sz w:val="24"/>
          <w:szCs w:val="22"/>
          <w:lang w:val="en-NZ"/>
        </w:rPr>
        <w:t xml:space="preserve"> or other agreement increases or decreases the service levels from those that would apply if the </w:t>
      </w:r>
      <w:r w:rsidRPr="00680904">
        <w:rPr>
          <w:b/>
          <w:sz w:val="24"/>
          <w:szCs w:val="22"/>
          <w:lang w:val="en-NZ"/>
        </w:rPr>
        <w:t>benchmark agreement</w:t>
      </w:r>
      <w:r w:rsidRPr="00680904">
        <w:rPr>
          <w:sz w:val="24"/>
          <w:szCs w:val="22"/>
          <w:lang w:val="en-NZ"/>
        </w:rPr>
        <w:t xml:space="preserve"> applied, or whether a proposed </w:t>
      </w:r>
      <w:r w:rsidRPr="00680904">
        <w:rPr>
          <w:b/>
          <w:sz w:val="24"/>
          <w:szCs w:val="22"/>
          <w:lang w:val="en-NZ"/>
        </w:rPr>
        <w:t>transmission agreement</w:t>
      </w:r>
      <w:r w:rsidRPr="00680904">
        <w:rPr>
          <w:sz w:val="24"/>
          <w:szCs w:val="22"/>
          <w:lang w:val="en-NZ"/>
        </w:rPr>
        <w:t xml:space="preserve"> or other agreement increases or decreases the level of reliability above or below the </w:t>
      </w:r>
      <w:r w:rsidRPr="00680904">
        <w:rPr>
          <w:b/>
          <w:sz w:val="24"/>
          <w:szCs w:val="22"/>
          <w:lang w:val="en-NZ"/>
        </w:rPr>
        <w:t>grid</w:t>
      </w:r>
      <w:r w:rsidRPr="00680904">
        <w:rPr>
          <w:sz w:val="24"/>
          <w:szCs w:val="22"/>
          <w:lang w:val="en-NZ"/>
        </w:rPr>
        <w:t xml:space="preserve"> </w:t>
      </w:r>
      <w:r w:rsidRPr="00680904">
        <w:rPr>
          <w:b/>
          <w:sz w:val="24"/>
          <w:szCs w:val="22"/>
          <w:lang w:val="en-NZ"/>
        </w:rPr>
        <w:t>reliability standards</w:t>
      </w:r>
      <w:r w:rsidRPr="00680904">
        <w:rPr>
          <w:sz w:val="24"/>
          <w:szCs w:val="22"/>
          <w:lang w:val="en-NZ"/>
        </w:rPr>
        <w:t xml:space="preserve">, for a particular </w:t>
      </w:r>
      <w:r w:rsidRPr="00680904">
        <w:rPr>
          <w:b/>
          <w:sz w:val="24"/>
          <w:szCs w:val="22"/>
          <w:lang w:val="en-NZ"/>
        </w:rPr>
        <w:t>grid injection point</w:t>
      </w:r>
      <w:r w:rsidRPr="00680904">
        <w:rPr>
          <w:sz w:val="24"/>
          <w:szCs w:val="22"/>
          <w:lang w:val="en-NZ"/>
        </w:rPr>
        <w:t xml:space="preserve"> or </w:t>
      </w:r>
      <w:r w:rsidRPr="00680904">
        <w:rPr>
          <w:b/>
          <w:sz w:val="24"/>
          <w:szCs w:val="22"/>
          <w:lang w:val="en-NZ"/>
        </w:rPr>
        <w:t>grid exit point</w:t>
      </w:r>
      <w:r w:rsidRPr="00680904">
        <w:rPr>
          <w:sz w:val="24"/>
          <w:szCs w:val="22"/>
          <w:lang w:val="en-NZ"/>
        </w:rPr>
        <w:t xml:space="preserve">, the parties must obtain the </w:t>
      </w:r>
      <w:r w:rsidRPr="00680904">
        <w:rPr>
          <w:b/>
          <w:sz w:val="24"/>
          <w:szCs w:val="22"/>
          <w:lang w:val="en-NZ"/>
        </w:rPr>
        <w:t>Authority</w:t>
      </w:r>
      <w:r w:rsidR="00633D3E" w:rsidRPr="00680904">
        <w:rPr>
          <w:b/>
          <w:sz w:val="24"/>
          <w:szCs w:val="22"/>
          <w:lang w:val="en-NZ"/>
        </w:rPr>
        <w:t>’s</w:t>
      </w:r>
      <w:r w:rsidRPr="00680904">
        <w:rPr>
          <w:b/>
          <w:sz w:val="24"/>
          <w:szCs w:val="22"/>
          <w:lang w:val="en-NZ"/>
        </w:rPr>
        <w:t xml:space="preserve"> </w:t>
      </w:r>
      <w:r w:rsidRPr="00680904">
        <w:rPr>
          <w:sz w:val="24"/>
          <w:szCs w:val="22"/>
          <w:lang w:val="en-NZ"/>
        </w:rPr>
        <w:t>approval described in clause 12.3</w:t>
      </w:r>
      <w:r w:rsidR="00383FFF" w:rsidRPr="00680904">
        <w:rPr>
          <w:sz w:val="24"/>
          <w:szCs w:val="22"/>
          <w:lang w:val="en-NZ"/>
        </w:rPr>
        <w:t>6</w:t>
      </w:r>
      <w:r w:rsidRPr="00680904">
        <w:rPr>
          <w:sz w:val="24"/>
          <w:szCs w:val="22"/>
          <w:lang w:val="en-NZ"/>
        </w:rPr>
        <w:t xml:space="preserve">(2). </w:t>
      </w:r>
    </w:p>
    <w:p w14:paraId="7797B7A8"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5.3 section II part F</w:t>
      </w:r>
    </w:p>
    <w:p w14:paraId="126DAD7B"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4A50E7E" w14:textId="77777777" w:rsidR="00B131EE" w:rsidRPr="00680904" w:rsidRDefault="00A83715"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8</w:t>
      </w:r>
      <w:r w:rsidR="00B131EE" w:rsidRPr="00680904">
        <w:rPr>
          <w:rFonts w:ascii="Times New Roman" w:hAnsi="Times New Roman"/>
          <w:b/>
          <w:sz w:val="24"/>
          <w:szCs w:val="22"/>
        </w:rPr>
        <w:tab/>
        <w:t>Other variations from terms of benchmark agreements</w:t>
      </w:r>
    </w:p>
    <w:p w14:paraId="1B29C434"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a proposed </w:t>
      </w:r>
      <w:r w:rsidRPr="00680904">
        <w:rPr>
          <w:b/>
          <w:sz w:val="24"/>
          <w:szCs w:val="22"/>
          <w:lang w:val="en-NZ"/>
        </w:rPr>
        <w:t>transmission agreement</w:t>
      </w:r>
      <w:r w:rsidRPr="00680904">
        <w:rPr>
          <w:sz w:val="24"/>
          <w:szCs w:val="22"/>
          <w:lang w:val="en-NZ"/>
        </w:rPr>
        <w:t xml:space="preserve"> to be entered into by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w:t>
      </w:r>
      <w:r w:rsidRPr="00680904">
        <w:rPr>
          <w:sz w:val="24"/>
          <w:szCs w:val="22"/>
          <w:lang w:val="en-NZ"/>
        </w:rPr>
        <w:t xml:space="preserve"> </w:t>
      </w:r>
      <w:r w:rsidRPr="00680904">
        <w:rPr>
          <w:b/>
          <w:sz w:val="24"/>
          <w:szCs w:val="22"/>
          <w:lang w:val="en-NZ"/>
        </w:rPr>
        <w:t>transmission customer</w:t>
      </w:r>
      <w:r w:rsidRPr="00680904">
        <w:rPr>
          <w:sz w:val="24"/>
          <w:szCs w:val="22"/>
          <w:lang w:val="en-NZ"/>
        </w:rPr>
        <w:t xml:space="preserve"> under clause 12.</w:t>
      </w:r>
      <w:r w:rsidR="00A83715" w:rsidRPr="00680904">
        <w:rPr>
          <w:sz w:val="24"/>
          <w:szCs w:val="22"/>
          <w:lang w:val="en-NZ"/>
        </w:rPr>
        <w:t>8</w:t>
      </w:r>
      <w:r w:rsidRPr="00680904">
        <w:rPr>
          <w:sz w:val="24"/>
          <w:szCs w:val="22"/>
          <w:lang w:val="en-NZ"/>
        </w:rPr>
        <w:t xml:space="preserve"> is not consistent in all material aspects with the </w:t>
      </w:r>
      <w:r w:rsidRPr="00680904">
        <w:rPr>
          <w:b/>
          <w:sz w:val="24"/>
          <w:szCs w:val="22"/>
          <w:lang w:val="en-NZ"/>
        </w:rPr>
        <w:t>benchmark agreement</w:t>
      </w:r>
      <w:r w:rsidRPr="00680904">
        <w:rPr>
          <w:sz w:val="24"/>
          <w:szCs w:val="22"/>
          <w:lang w:val="en-NZ"/>
        </w:rPr>
        <w:t xml:space="preserve">, other than a situation </w:t>
      </w:r>
      <w:r w:rsidRPr="00680904">
        <w:rPr>
          <w:sz w:val="24"/>
          <w:szCs w:val="22"/>
          <w:lang w:val="en-NZ"/>
        </w:rPr>
        <w:lastRenderedPageBreak/>
        <w:t xml:space="preserve">to which </w:t>
      </w:r>
      <w:r w:rsidR="00A83715" w:rsidRPr="00680904">
        <w:rPr>
          <w:sz w:val="24"/>
          <w:szCs w:val="22"/>
          <w:lang w:val="en-NZ"/>
        </w:rPr>
        <w:t>clauses 12.3</w:t>
      </w:r>
      <w:r w:rsidR="00383FFF" w:rsidRPr="00680904">
        <w:rPr>
          <w:sz w:val="24"/>
          <w:szCs w:val="22"/>
          <w:lang w:val="en-NZ"/>
        </w:rPr>
        <w:t xml:space="preserve">5 to </w:t>
      </w:r>
      <w:r w:rsidRPr="00680904">
        <w:rPr>
          <w:sz w:val="24"/>
          <w:szCs w:val="22"/>
          <w:lang w:val="en-NZ"/>
        </w:rPr>
        <w:t>12.3</w:t>
      </w:r>
      <w:r w:rsidR="00383FFF" w:rsidRPr="00680904">
        <w:rPr>
          <w:sz w:val="24"/>
          <w:szCs w:val="22"/>
          <w:lang w:val="en-NZ"/>
        </w:rPr>
        <w:t>7</w:t>
      </w:r>
      <w:r w:rsidRPr="00680904">
        <w:rPr>
          <w:sz w:val="24"/>
          <w:szCs w:val="22"/>
          <w:lang w:val="en-NZ"/>
        </w:rPr>
        <w:t xml:space="preserve"> apply.</w:t>
      </w:r>
    </w:p>
    <w:p w14:paraId="2C58BCDC" w14:textId="77777777" w:rsidR="00B131EE" w:rsidRPr="00680904" w:rsidRDefault="00B131EE" w:rsidP="00890378">
      <w:pPr>
        <w:pStyle w:val="Style1"/>
        <w:keepNext/>
        <w:keepLines/>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this clause applies, the parties must obtain </w:t>
      </w:r>
      <w:r w:rsidR="00633D3E" w:rsidRPr="00680904">
        <w:rPr>
          <w:sz w:val="24"/>
          <w:szCs w:val="22"/>
          <w:lang w:val="en-NZ"/>
        </w:rPr>
        <w:t xml:space="preserve">the </w:t>
      </w:r>
      <w:r w:rsidRPr="00680904">
        <w:rPr>
          <w:b/>
          <w:sz w:val="24"/>
          <w:szCs w:val="22"/>
          <w:lang w:val="en-NZ"/>
        </w:rPr>
        <w:t>Authority</w:t>
      </w:r>
      <w:r w:rsidR="00633D3E" w:rsidRPr="00680904">
        <w:rPr>
          <w:b/>
          <w:sz w:val="24"/>
          <w:szCs w:val="22"/>
          <w:lang w:val="en-NZ"/>
        </w:rPr>
        <w:t>’s</w:t>
      </w:r>
      <w:r w:rsidRPr="00680904">
        <w:rPr>
          <w:sz w:val="24"/>
          <w:szCs w:val="22"/>
          <w:lang w:val="en-NZ"/>
        </w:rPr>
        <w:t xml:space="preserve"> approval to the proposed variation from the </w:t>
      </w:r>
      <w:r w:rsidRPr="00680904">
        <w:rPr>
          <w:b/>
          <w:sz w:val="24"/>
          <w:szCs w:val="22"/>
          <w:lang w:val="en-NZ"/>
        </w:rPr>
        <w:t>benchmark agreement</w:t>
      </w:r>
      <w:r w:rsidRPr="00680904">
        <w:rPr>
          <w:sz w:val="24"/>
          <w:szCs w:val="22"/>
          <w:lang w:val="en-NZ"/>
        </w:rPr>
        <w:t xml:space="preserve">.  The parties to the proposed </w:t>
      </w:r>
      <w:r w:rsidRPr="00680904">
        <w:rPr>
          <w:b/>
          <w:sz w:val="24"/>
          <w:szCs w:val="22"/>
          <w:lang w:val="en-NZ"/>
        </w:rPr>
        <w:t>transmission agreement</w:t>
      </w:r>
      <w:r w:rsidRPr="00680904">
        <w:rPr>
          <w:sz w:val="24"/>
          <w:szCs w:val="22"/>
          <w:lang w:val="en-NZ"/>
        </w:rPr>
        <w:t xml:space="preserve"> must satisfy the </w:t>
      </w:r>
      <w:r w:rsidRPr="00680904">
        <w:rPr>
          <w:b/>
          <w:sz w:val="24"/>
          <w:szCs w:val="22"/>
          <w:lang w:val="en-NZ"/>
        </w:rPr>
        <w:t>Authority</w:t>
      </w:r>
      <w:r w:rsidRPr="00680904">
        <w:rPr>
          <w:sz w:val="24"/>
          <w:szCs w:val="22"/>
          <w:lang w:val="en-NZ"/>
        </w:rPr>
        <w:t xml:space="preserve"> that they have consulted with any affected end use customers and </w:t>
      </w:r>
      <w:r w:rsidRPr="00680904">
        <w:rPr>
          <w:b/>
          <w:sz w:val="24"/>
          <w:szCs w:val="22"/>
          <w:lang w:val="en-NZ"/>
        </w:rPr>
        <w:t>designated transmission customers</w:t>
      </w:r>
      <w:r w:rsidRPr="00680904">
        <w:rPr>
          <w:sz w:val="24"/>
          <w:szCs w:val="22"/>
          <w:lang w:val="en-NZ"/>
        </w:rPr>
        <w:t xml:space="preserve"> in relation to the proposed variation, and there are no material unresolved issues affecting the interests of those persons.</w:t>
      </w:r>
    </w:p>
    <w:p w14:paraId="6351FFB6" w14:textId="77777777" w:rsidR="00B131EE" w:rsidRPr="00680904" w:rsidRDefault="00B131EE" w:rsidP="00C230E5">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5.4 section II part F</w:t>
      </w:r>
    </w:p>
    <w:p w14:paraId="5BCBE75F"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87803D3"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12.3</w:t>
      </w:r>
      <w:r w:rsidR="0034505A" w:rsidRPr="00680904">
        <w:rPr>
          <w:rFonts w:ascii="Times New Roman" w:hAnsi="Times New Roman"/>
          <w:b/>
          <w:sz w:val="24"/>
          <w:szCs w:val="22"/>
        </w:rPr>
        <w:t>9</w:t>
      </w:r>
      <w:r w:rsidRPr="00680904">
        <w:rPr>
          <w:rFonts w:ascii="Times New Roman" w:hAnsi="Times New Roman"/>
          <w:b/>
          <w:sz w:val="24"/>
          <w:szCs w:val="22"/>
        </w:rPr>
        <w:tab/>
        <w:t xml:space="preserve">Customer specific value of </w:t>
      </w:r>
      <w:r w:rsidR="00702FA2">
        <w:rPr>
          <w:rFonts w:ascii="Times New Roman" w:hAnsi="Times New Roman"/>
          <w:b/>
          <w:sz w:val="24"/>
          <w:szCs w:val="22"/>
        </w:rPr>
        <w:t xml:space="preserve">expected </w:t>
      </w:r>
      <w:r w:rsidRPr="00680904">
        <w:rPr>
          <w:rFonts w:ascii="Times New Roman" w:hAnsi="Times New Roman"/>
          <w:b/>
          <w:sz w:val="24"/>
          <w:szCs w:val="22"/>
        </w:rPr>
        <w:t>unserved energy</w:t>
      </w:r>
    </w:p>
    <w:p w14:paraId="6F378719" w14:textId="77777777" w:rsidR="00F9198B" w:rsidRPr="004C668E" w:rsidRDefault="00F9198B" w:rsidP="00F4365C">
      <w:pPr>
        <w:pStyle w:val="Style1"/>
        <w:adjustRightInd/>
        <w:spacing w:line="300" w:lineRule="atLeast"/>
        <w:ind w:left="567" w:hanging="567"/>
        <w:rPr>
          <w:bCs/>
          <w:i/>
          <w:sz w:val="24"/>
          <w:szCs w:val="22"/>
          <w:lang w:val="en-NZ"/>
        </w:rPr>
      </w:pPr>
      <w:r w:rsidRPr="00680904">
        <w:rPr>
          <w:bCs/>
          <w:sz w:val="24"/>
          <w:szCs w:val="22"/>
          <w:lang w:val="en-NZ"/>
        </w:rPr>
        <w:t>(1)</w:t>
      </w:r>
      <w:r w:rsidRPr="00680904">
        <w:rPr>
          <w:bCs/>
          <w:sz w:val="24"/>
          <w:szCs w:val="22"/>
          <w:lang w:val="en-NZ"/>
        </w:rPr>
        <w:tab/>
      </w:r>
      <w:r w:rsidR="00702FA2">
        <w:rPr>
          <w:bCs/>
          <w:i/>
          <w:sz w:val="24"/>
          <w:szCs w:val="22"/>
          <w:lang w:val="en-NZ"/>
        </w:rPr>
        <w:t>[Revoked]</w:t>
      </w:r>
    </w:p>
    <w:p w14:paraId="4046B4EE" w14:textId="77777777" w:rsidR="00B131EE" w:rsidRPr="00680904" w:rsidRDefault="00F9198B" w:rsidP="00F4365C">
      <w:pPr>
        <w:pStyle w:val="Style1"/>
        <w:adjustRightInd/>
        <w:spacing w:line="300" w:lineRule="atLeast"/>
        <w:ind w:left="567" w:hanging="567"/>
        <w:rPr>
          <w:sz w:val="24"/>
          <w:szCs w:val="22"/>
          <w:lang w:val="en-NZ"/>
        </w:rPr>
      </w:pPr>
      <w:r w:rsidRPr="00680904">
        <w:rPr>
          <w:bCs/>
          <w:sz w:val="24"/>
          <w:szCs w:val="22"/>
          <w:lang w:val="en-NZ"/>
        </w:rPr>
        <w:t>(</w:t>
      </w:r>
      <w:r w:rsidR="00B55197" w:rsidRPr="00680904">
        <w:rPr>
          <w:bCs/>
          <w:sz w:val="24"/>
          <w:szCs w:val="22"/>
          <w:lang w:val="en-NZ"/>
        </w:rPr>
        <w:t>2</w:t>
      </w:r>
      <w:r w:rsidRPr="00680904">
        <w:rPr>
          <w:bCs/>
          <w:sz w:val="24"/>
          <w:szCs w:val="22"/>
          <w:lang w:val="en-NZ"/>
        </w:rPr>
        <w:t>)</w:t>
      </w:r>
      <w:r w:rsidRPr="00680904">
        <w:rPr>
          <w:bCs/>
          <w:sz w:val="24"/>
          <w:szCs w:val="22"/>
          <w:lang w:val="en-NZ"/>
        </w:rPr>
        <w:tab/>
      </w:r>
      <w:r w:rsidR="00B131EE" w:rsidRPr="00680904">
        <w:rPr>
          <w:b/>
          <w:bCs/>
          <w:sz w:val="24"/>
          <w:szCs w:val="22"/>
          <w:lang w:val="en-NZ"/>
        </w:rPr>
        <w:t xml:space="preserve">Transpower </w:t>
      </w:r>
      <w:r w:rsidR="00B131EE" w:rsidRPr="00680904">
        <w:rPr>
          <w:sz w:val="24"/>
          <w:szCs w:val="22"/>
          <w:lang w:val="en-NZ"/>
        </w:rPr>
        <w:t xml:space="preserve">or a </w:t>
      </w:r>
      <w:r w:rsidR="00B131EE" w:rsidRPr="00680904">
        <w:rPr>
          <w:b/>
          <w:bCs/>
          <w:sz w:val="24"/>
          <w:szCs w:val="22"/>
          <w:lang w:val="en-NZ"/>
        </w:rPr>
        <w:t xml:space="preserve">designated transmission customer </w:t>
      </w:r>
      <w:r w:rsidR="00B131EE" w:rsidRPr="00680904">
        <w:rPr>
          <w:sz w:val="24"/>
          <w:szCs w:val="22"/>
          <w:lang w:val="en-NZ"/>
        </w:rPr>
        <w:t xml:space="preserve">may apply to the </w:t>
      </w:r>
      <w:r w:rsidR="00B131EE" w:rsidRPr="00680904">
        <w:rPr>
          <w:b/>
          <w:bCs/>
          <w:sz w:val="24"/>
          <w:szCs w:val="22"/>
          <w:lang w:val="en-NZ"/>
        </w:rPr>
        <w:t>Authority</w:t>
      </w:r>
      <w:r w:rsidR="00B131EE" w:rsidRPr="00680904">
        <w:rPr>
          <w:sz w:val="24"/>
          <w:szCs w:val="22"/>
          <w:lang w:val="en-NZ"/>
        </w:rPr>
        <w:t>—</w:t>
      </w:r>
    </w:p>
    <w:p w14:paraId="7397E932" w14:textId="77777777" w:rsidR="00B131EE" w:rsidRPr="00680904" w:rsidRDefault="0065066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if</w:t>
      </w:r>
      <w:r w:rsidR="00B131EE" w:rsidRPr="00680904">
        <w:rPr>
          <w:sz w:val="24"/>
          <w:szCs w:val="22"/>
        </w:rPr>
        <w:t xml:space="preserve"> permitted under a </w:t>
      </w:r>
      <w:r w:rsidR="00B131EE" w:rsidRPr="00680904">
        <w:rPr>
          <w:b/>
          <w:bCs/>
          <w:sz w:val="24"/>
          <w:szCs w:val="22"/>
        </w:rPr>
        <w:t>transmission agreement</w:t>
      </w:r>
      <w:r w:rsidR="00B131EE" w:rsidRPr="00680904">
        <w:rPr>
          <w:bCs/>
          <w:sz w:val="24"/>
          <w:szCs w:val="22"/>
        </w:rPr>
        <w:t>,</w:t>
      </w:r>
      <w:r w:rsidR="00B131EE" w:rsidRPr="00680904">
        <w:rPr>
          <w:b/>
          <w:bCs/>
          <w:sz w:val="24"/>
          <w:szCs w:val="22"/>
        </w:rPr>
        <w:t xml:space="preserve"> </w:t>
      </w:r>
      <w:r w:rsidR="00B131EE" w:rsidRPr="00680904">
        <w:rPr>
          <w:sz w:val="24"/>
          <w:szCs w:val="22"/>
        </w:rPr>
        <w:t xml:space="preserve">for provisional approval to use a different </w:t>
      </w:r>
      <w:r w:rsidR="0071738D" w:rsidRPr="00AB5F29">
        <w:rPr>
          <w:b/>
          <w:sz w:val="24"/>
          <w:szCs w:val="22"/>
        </w:rPr>
        <w:t>value of expected unserved energy</w:t>
      </w:r>
      <w:r w:rsidR="0071738D">
        <w:rPr>
          <w:sz w:val="24"/>
          <w:szCs w:val="22"/>
        </w:rPr>
        <w:t xml:space="preserve"> </w:t>
      </w:r>
      <w:r w:rsidR="003B570B" w:rsidRPr="00680904">
        <w:rPr>
          <w:sz w:val="24"/>
          <w:szCs w:val="22"/>
        </w:rPr>
        <w:t>than</w:t>
      </w:r>
      <w:r w:rsidR="00B55197" w:rsidRPr="00680904">
        <w:rPr>
          <w:sz w:val="24"/>
          <w:szCs w:val="22"/>
        </w:rPr>
        <w:t xml:space="preserve"> </w:t>
      </w:r>
      <w:r w:rsidR="00B131EE" w:rsidRPr="00680904">
        <w:rPr>
          <w:sz w:val="24"/>
          <w:szCs w:val="22"/>
        </w:rPr>
        <w:t>th</w:t>
      </w:r>
      <w:r w:rsidR="008E48B6" w:rsidRPr="00680904">
        <w:rPr>
          <w:sz w:val="24"/>
          <w:szCs w:val="22"/>
        </w:rPr>
        <w:t xml:space="preserve">e value </w:t>
      </w:r>
      <w:r w:rsidR="00B131EE" w:rsidRPr="00680904">
        <w:rPr>
          <w:sz w:val="24"/>
          <w:szCs w:val="22"/>
        </w:rPr>
        <w:t xml:space="preserve">specified </w:t>
      </w:r>
      <w:r w:rsidR="008E48B6" w:rsidRPr="00680904">
        <w:rPr>
          <w:sz w:val="24"/>
          <w:szCs w:val="22"/>
        </w:rPr>
        <w:t>in</w:t>
      </w:r>
      <w:r w:rsidR="00B131EE" w:rsidRPr="00680904">
        <w:rPr>
          <w:sz w:val="24"/>
          <w:szCs w:val="22"/>
        </w:rPr>
        <w:t xml:space="preserve"> clause 4 of Schedule 12.2 for the purposes of determining whether to replace or enhance </w:t>
      </w:r>
      <w:r w:rsidR="00B131EE" w:rsidRPr="00680904">
        <w:rPr>
          <w:b/>
          <w:bCs/>
          <w:sz w:val="24"/>
          <w:szCs w:val="22"/>
        </w:rPr>
        <w:t xml:space="preserve">connection assets </w:t>
      </w:r>
      <w:r w:rsidR="00B131EE" w:rsidRPr="00680904">
        <w:rPr>
          <w:sz w:val="24"/>
          <w:szCs w:val="22"/>
        </w:rPr>
        <w:t xml:space="preserve">as provided for under that </w:t>
      </w:r>
      <w:r w:rsidR="00B131EE" w:rsidRPr="00680904">
        <w:rPr>
          <w:b/>
          <w:bCs/>
          <w:sz w:val="24"/>
          <w:szCs w:val="22"/>
        </w:rPr>
        <w:t>transmission agreement</w:t>
      </w:r>
      <w:r w:rsidR="00B131EE" w:rsidRPr="00680904">
        <w:rPr>
          <w:bCs/>
          <w:sz w:val="24"/>
          <w:szCs w:val="22"/>
        </w:rPr>
        <w:t>;</w:t>
      </w:r>
      <w:r w:rsidR="00B131EE" w:rsidRPr="00680904">
        <w:rPr>
          <w:b/>
          <w:bCs/>
          <w:sz w:val="24"/>
          <w:szCs w:val="22"/>
        </w:rPr>
        <w:t xml:space="preserve"> </w:t>
      </w:r>
      <w:r w:rsidR="00B131EE" w:rsidRPr="00680904">
        <w:rPr>
          <w:sz w:val="24"/>
          <w:szCs w:val="22"/>
        </w:rPr>
        <w:t>or</w:t>
      </w:r>
    </w:p>
    <w:p w14:paraId="25DA22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for approval to use a different </w:t>
      </w:r>
      <w:r w:rsidR="00F34350" w:rsidRPr="00AB5F29">
        <w:rPr>
          <w:b/>
          <w:sz w:val="24"/>
          <w:szCs w:val="22"/>
        </w:rPr>
        <w:t>value of expected unserved energy</w:t>
      </w:r>
      <w:r w:rsidRPr="00AB5F29">
        <w:rPr>
          <w:b/>
          <w:sz w:val="24"/>
          <w:szCs w:val="22"/>
        </w:rPr>
        <w:t xml:space="preserve"> </w:t>
      </w:r>
      <w:r w:rsidR="00702FA2">
        <w:rPr>
          <w:sz w:val="24"/>
          <w:szCs w:val="22"/>
        </w:rPr>
        <w:t xml:space="preserve">than </w:t>
      </w:r>
      <w:r w:rsidR="00B55197" w:rsidRPr="00680904">
        <w:rPr>
          <w:sz w:val="24"/>
          <w:szCs w:val="22"/>
        </w:rPr>
        <w:t xml:space="preserve">the value </w:t>
      </w:r>
      <w:r w:rsidRPr="00680904">
        <w:rPr>
          <w:sz w:val="24"/>
          <w:szCs w:val="22"/>
        </w:rPr>
        <w:t>specified</w:t>
      </w:r>
      <w:r w:rsidR="00B55197" w:rsidRPr="00680904">
        <w:rPr>
          <w:sz w:val="24"/>
          <w:szCs w:val="22"/>
        </w:rPr>
        <w:t xml:space="preserve"> in</w:t>
      </w:r>
      <w:r w:rsidRPr="00680904">
        <w:rPr>
          <w:sz w:val="24"/>
          <w:szCs w:val="22"/>
        </w:rPr>
        <w:t xml:space="preserve"> clause 4 </w:t>
      </w:r>
      <w:r w:rsidR="0065066E" w:rsidRPr="00680904">
        <w:rPr>
          <w:sz w:val="24"/>
          <w:szCs w:val="22"/>
        </w:rPr>
        <w:t>of S</w:t>
      </w:r>
      <w:r w:rsidRPr="00680904">
        <w:rPr>
          <w:sz w:val="24"/>
          <w:szCs w:val="22"/>
        </w:rPr>
        <w:t xml:space="preserve">chedule 12.2 for the purposes of applying the </w:t>
      </w:r>
      <w:r w:rsidRPr="00680904">
        <w:rPr>
          <w:b/>
          <w:bCs/>
          <w:sz w:val="24"/>
          <w:szCs w:val="22"/>
        </w:rPr>
        <w:t xml:space="preserve">grid reliability standards </w:t>
      </w:r>
      <w:r w:rsidRPr="00680904">
        <w:rPr>
          <w:sz w:val="24"/>
          <w:szCs w:val="22"/>
        </w:rPr>
        <w:t>under clause</w:t>
      </w:r>
      <w:r w:rsidR="0065066E" w:rsidRPr="00680904">
        <w:rPr>
          <w:sz w:val="24"/>
          <w:szCs w:val="22"/>
        </w:rPr>
        <w:t xml:space="preserve">s </w:t>
      </w:r>
      <w:r w:rsidR="00EF3441" w:rsidRPr="00680904">
        <w:rPr>
          <w:sz w:val="24"/>
          <w:szCs w:val="22"/>
        </w:rPr>
        <w:t xml:space="preserve">12.35 to 12.37 </w:t>
      </w:r>
      <w:r w:rsidRPr="00680904">
        <w:rPr>
          <w:sz w:val="24"/>
          <w:szCs w:val="22"/>
        </w:rPr>
        <w:t xml:space="preserve">for a </w:t>
      </w:r>
      <w:r w:rsidRPr="00680904">
        <w:rPr>
          <w:b/>
          <w:bCs/>
          <w:sz w:val="24"/>
          <w:szCs w:val="22"/>
        </w:rPr>
        <w:t xml:space="preserve">grid injection point </w:t>
      </w:r>
      <w:r w:rsidRPr="00680904">
        <w:rPr>
          <w:sz w:val="24"/>
          <w:szCs w:val="22"/>
        </w:rPr>
        <w:t xml:space="preserve">or </w:t>
      </w:r>
      <w:r w:rsidRPr="00680904">
        <w:rPr>
          <w:b/>
          <w:bCs/>
          <w:sz w:val="24"/>
          <w:szCs w:val="22"/>
        </w:rPr>
        <w:t>grid exit point</w:t>
      </w:r>
      <w:r w:rsidRPr="00680904">
        <w:rPr>
          <w:bCs/>
          <w:sz w:val="24"/>
          <w:szCs w:val="22"/>
        </w:rPr>
        <w:t>,</w:t>
      </w:r>
      <w:r w:rsidRPr="00680904">
        <w:rPr>
          <w:b/>
          <w:bCs/>
          <w:sz w:val="24"/>
          <w:szCs w:val="22"/>
        </w:rPr>
        <w:t xml:space="preserve"> </w:t>
      </w:r>
      <w:r w:rsidRPr="00680904">
        <w:rPr>
          <w:sz w:val="24"/>
          <w:szCs w:val="22"/>
        </w:rPr>
        <w:t xml:space="preserve">regardless of whether </w:t>
      </w:r>
      <w:r w:rsidRPr="00680904">
        <w:rPr>
          <w:b/>
          <w:bCs/>
          <w:sz w:val="24"/>
          <w:szCs w:val="22"/>
        </w:rPr>
        <w:t xml:space="preserve">Transpower </w:t>
      </w:r>
      <w:r w:rsidRPr="00680904">
        <w:rPr>
          <w:sz w:val="24"/>
          <w:szCs w:val="22"/>
        </w:rPr>
        <w:t xml:space="preserve">or the </w:t>
      </w:r>
      <w:r w:rsidRPr="00680904">
        <w:rPr>
          <w:b/>
          <w:bCs/>
          <w:sz w:val="24"/>
          <w:szCs w:val="22"/>
        </w:rPr>
        <w:t xml:space="preserve">designated transmission customer </w:t>
      </w:r>
      <w:r w:rsidRPr="00680904">
        <w:rPr>
          <w:sz w:val="24"/>
          <w:szCs w:val="22"/>
        </w:rPr>
        <w:t xml:space="preserve">has applied for the </w:t>
      </w:r>
      <w:r w:rsidRPr="00680904">
        <w:rPr>
          <w:b/>
          <w:bCs/>
          <w:sz w:val="24"/>
          <w:szCs w:val="22"/>
        </w:rPr>
        <w:t xml:space="preserve">Authority's </w:t>
      </w:r>
      <w:r w:rsidRPr="00680904">
        <w:rPr>
          <w:sz w:val="24"/>
          <w:szCs w:val="22"/>
        </w:rPr>
        <w:t>provisional approval under subclause (</w:t>
      </w:r>
      <w:r w:rsidR="006766EC" w:rsidRPr="00680904">
        <w:rPr>
          <w:sz w:val="24"/>
          <w:szCs w:val="22"/>
        </w:rPr>
        <w:t>4</w:t>
      </w:r>
      <w:r w:rsidRPr="00680904">
        <w:rPr>
          <w:sz w:val="24"/>
          <w:szCs w:val="22"/>
        </w:rPr>
        <w:t>).</w:t>
      </w:r>
    </w:p>
    <w:p w14:paraId="3C5AC12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w:t>
      </w:r>
      <w:r w:rsidR="00B55197" w:rsidRPr="00680904">
        <w:rPr>
          <w:sz w:val="24"/>
          <w:szCs w:val="22"/>
          <w:lang w:val="en-NZ"/>
        </w:rPr>
        <w:t>3</w:t>
      </w:r>
      <w:r w:rsidRPr="00680904">
        <w:rPr>
          <w:sz w:val="24"/>
          <w:szCs w:val="22"/>
          <w:lang w:val="en-NZ"/>
        </w:rPr>
        <w:t>)</w:t>
      </w:r>
      <w:r w:rsidRPr="00680904">
        <w:rPr>
          <w:sz w:val="24"/>
          <w:szCs w:val="22"/>
          <w:lang w:val="en-NZ"/>
        </w:rPr>
        <w:tab/>
        <w:t>A</w:t>
      </w:r>
      <w:r w:rsidR="006766EC" w:rsidRPr="00680904">
        <w:rPr>
          <w:sz w:val="24"/>
          <w:szCs w:val="22"/>
          <w:lang w:val="en-NZ"/>
        </w:rPr>
        <w:t>n application under subclause (2</w:t>
      </w:r>
      <w:r w:rsidRPr="00680904">
        <w:rPr>
          <w:sz w:val="24"/>
          <w:szCs w:val="22"/>
          <w:lang w:val="en-NZ"/>
        </w:rPr>
        <w:t xml:space="preserve">) must be made in writing to the </w:t>
      </w:r>
      <w:r w:rsidRPr="00680904">
        <w:rPr>
          <w:b/>
          <w:sz w:val="24"/>
          <w:szCs w:val="22"/>
          <w:lang w:val="en-NZ"/>
        </w:rPr>
        <w:t>Authority</w:t>
      </w:r>
      <w:r w:rsidRPr="00680904">
        <w:rPr>
          <w:sz w:val="24"/>
          <w:szCs w:val="22"/>
          <w:lang w:val="en-NZ"/>
        </w:rPr>
        <w:t>—</w:t>
      </w:r>
    </w:p>
    <w:p w14:paraId="00B16F4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2"/>
          <w:sz w:val="24"/>
          <w:szCs w:val="22"/>
        </w:rPr>
      </w:pPr>
      <w:r w:rsidRPr="00680904">
        <w:rPr>
          <w:sz w:val="24"/>
          <w:szCs w:val="22"/>
        </w:rPr>
        <w:t>(a)</w:t>
      </w:r>
      <w:r w:rsidRPr="00680904">
        <w:rPr>
          <w:sz w:val="24"/>
          <w:szCs w:val="22"/>
        </w:rPr>
        <w:tab/>
        <w:t>in the case of a</w:t>
      </w:r>
      <w:r w:rsidR="006766EC" w:rsidRPr="00680904">
        <w:rPr>
          <w:sz w:val="24"/>
          <w:szCs w:val="22"/>
        </w:rPr>
        <w:t>n application under subclause (2</w:t>
      </w:r>
      <w:r w:rsidRPr="00680904">
        <w:rPr>
          <w:sz w:val="24"/>
          <w:szCs w:val="22"/>
        </w:rPr>
        <w:t xml:space="preserve">)(a), within 20 </w:t>
      </w:r>
      <w:r w:rsidRPr="00680904">
        <w:rPr>
          <w:b/>
          <w:bCs/>
          <w:sz w:val="24"/>
          <w:szCs w:val="22"/>
        </w:rPr>
        <w:t xml:space="preserve">business days </w:t>
      </w:r>
      <w:r w:rsidRPr="00680904">
        <w:rPr>
          <w:sz w:val="24"/>
          <w:szCs w:val="22"/>
        </w:rPr>
        <w:t xml:space="preserve">of the </w:t>
      </w:r>
      <w:r w:rsidRPr="00680904">
        <w:rPr>
          <w:b/>
          <w:bCs/>
          <w:sz w:val="24"/>
          <w:szCs w:val="22"/>
        </w:rPr>
        <w:t xml:space="preserve">designated transmission customer </w:t>
      </w:r>
      <w:r w:rsidRPr="00680904">
        <w:rPr>
          <w:sz w:val="24"/>
          <w:szCs w:val="22"/>
        </w:rPr>
        <w:t xml:space="preserve">proposing that different value to </w:t>
      </w:r>
      <w:r w:rsidRPr="00680904">
        <w:rPr>
          <w:b/>
          <w:bCs/>
          <w:sz w:val="24"/>
          <w:szCs w:val="22"/>
        </w:rPr>
        <w:t xml:space="preserve">Transpower </w:t>
      </w:r>
      <w:r w:rsidRPr="00680904">
        <w:rPr>
          <w:sz w:val="24"/>
          <w:szCs w:val="22"/>
        </w:rPr>
        <w:t xml:space="preserve">under the </w:t>
      </w:r>
      <w:r w:rsidRPr="00680904">
        <w:rPr>
          <w:b/>
          <w:bCs/>
          <w:sz w:val="24"/>
          <w:szCs w:val="22"/>
        </w:rPr>
        <w:t>transmission agreement</w:t>
      </w:r>
      <w:r w:rsidRPr="00680904">
        <w:rPr>
          <w:bCs/>
          <w:sz w:val="24"/>
          <w:szCs w:val="22"/>
        </w:rPr>
        <w:t>;</w:t>
      </w:r>
      <w:r w:rsidRPr="00680904">
        <w:rPr>
          <w:b/>
          <w:bCs/>
          <w:sz w:val="24"/>
          <w:szCs w:val="22"/>
        </w:rPr>
        <w:t xml:space="preserve"> </w:t>
      </w:r>
      <w:r w:rsidRPr="00680904">
        <w:rPr>
          <w:sz w:val="24"/>
          <w:szCs w:val="22"/>
        </w:rPr>
        <w:t>and</w:t>
      </w:r>
    </w:p>
    <w:p w14:paraId="3206DCC6" w14:textId="77777777" w:rsidR="00B131EE" w:rsidRPr="00680904" w:rsidRDefault="00B131EE" w:rsidP="00F4365C">
      <w:pPr>
        <w:pStyle w:val="Bullet"/>
        <w:numPr>
          <w:ilvl w:val="0"/>
          <w:numId w:val="0"/>
        </w:numPr>
        <w:spacing w:after="0" w:line="300" w:lineRule="atLeast"/>
        <w:ind w:left="1134" w:hanging="567"/>
        <w:jc w:val="left"/>
        <w:rPr>
          <w:rFonts w:ascii="Times New Roman" w:hAnsi="Times New Roman"/>
          <w:sz w:val="24"/>
          <w:szCs w:val="22"/>
        </w:rPr>
      </w:pPr>
      <w:r w:rsidRPr="00680904">
        <w:rPr>
          <w:rFonts w:ascii="Times New Roman" w:hAnsi="Times New Roman"/>
          <w:sz w:val="24"/>
          <w:szCs w:val="22"/>
        </w:rPr>
        <w:t>(b)</w:t>
      </w:r>
      <w:r w:rsidRPr="00680904">
        <w:rPr>
          <w:rFonts w:ascii="Times New Roman" w:hAnsi="Times New Roman"/>
          <w:sz w:val="24"/>
          <w:szCs w:val="22"/>
        </w:rPr>
        <w:tab/>
        <w:t>in the case of a</w:t>
      </w:r>
      <w:r w:rsidR="006766EC" w:rsidRPr="00680904">
        <w:rPr>
          <w:rFonts w:ascii="Times New Roman" w:hAnsi="Times New Roman"/>
          <w:sz w:val="24"/>
          <w:szCs w:val="22"/>
        </w:rPr>
        <w:t>n application under subclause (2</w:t>
      </w:r>
      <w:r w:rsidRPr="00680904">
        <w:rPr>
          <w:rFonts w:ascii="Times New Roman" w:hAnsi="Times New Roman"/>
          <w:sz w:val="24"/>
          <w:szCs w:val="22"/>
        </w:rPr>
        <w:t xml:space="preserve">)(b), within 20 </w:t>
      </w:r>
      <w:r w:rsidRPr="00680904">
        <w:rPr>
          <w:rFonts w:ascii="Times New Roman" w:hAnsi="Times New Roman"/>
          <w:b/>
          <w:bCs/>
          <w:sz w:val="24"/>
          <w:szCs w:val="22"/>
        </w:rPr>
        <w:t xml:space="preserve">business days </w:t>
      </w:r>
      <w:r w:rsidRPr="00680904">
        <w:rPr>
          <w:rFonts w:ascii="Times New Roman" w:hAnsi="Times New Roman"/>
          <w:sz w:val="24"/>
          <w:szCs w:val="22"/>
        </w:rPr>
        <w:t xml:space="preserve">of the </w:t>
      </w:r>
      <w:r w:rsidRPr="00680904">
        <w:rPr>
          <w:rFonts w:ascii="Times New Roman" w:hAnsi="Times New Roman"/>
          <w:b/>
          <w:bCs/>
          <w:sz w:val="24"/>
          <w:szCs w:val="22"/>
        </w:rPr>
        <w:t xml:space="preserve">designated transmission customer </w:t>
      </w:r>
      <w:r w:rsidRPr="00680904">
        <w:rPr>
          <w:rFonts w:ascii="Times New Roman" w:hAnsi="Times New Roman"/>
          <w:sz w:val="24"/>
          <w:szCs w:val="22"/>
        </w:rPr>
        <w:t xml:space="preserve">reaching an agreement with </w:t>
      </w:r>
      <w:r w:rsidRPr="00680904">
        <w:rPr>
          <w:rFonts w:ascii="Times New Roman" w:hAnsi="Times New Roman"/>
          <w:b/>
          <w:bCs/>
          <w:sz w:val="24"/>
          <w:szCs w:val="22"/>
        </w:rPr>
        <w:t xml:space="preserve">Transpower </w:t>
      </w:r>
      <w:r w:rsidRPr="00680904">
        <w:rPr>
          <w:rFonts w:ascii="Times New Roman" w:hAnsi="Times New Roman"/>
          <w:sz w:val="24"/>
          <w:szCs w:val="22"/>
        </w:rPr>
        <w:t>to which clause</w:t>
      </w:r>
      <w:r w:rsidR="00A83715" w:rsidRPr="00680904">
        <w:rPr>
          <w:rFonts w:ascii="Times New Roman" w:hAnsi="Times New Roman"/>
          <w:sz w:val="24"/>
          <w:szCs w:val="22"/>
        </w:rPr>
        <w:t xml:space="preserve">s </w:t>
      </w:r>
      <w:r w:rsidR="00EF3441" w:rsidRPr="00680904">
        <w:rPr>
          <w:rFonts w:ascii="Times New Roman" w:hAnsi="Times New Roman"/>
          <w:sz w:val="24"/>
          <w:szCs w:val="22"/>
        </w:rPr>
        <w:t>12.35 to 12.37</w:t>
      </w:r>
      <w:r w:rsidRPr="00680904">
        <w:rPr>
          <w:rFonts w:ascii="Times New Roman" w:hAnsi="Times New Roman"/>
          <w:sz w:val="24"/>
          <w:szCs w:val="22"/>
        </w:rPr>
        <w:t xml:space="preserve"> apply.</w:t>
      </w:r>
    </w:p>
    <w:p w14:paraId="4C505393" w14:textId="77777777" w:rsidR="00B131EE" w:rsidRPr="00680904" w:rsidRDefault="00B131EE" w:rsidP="00F4365C">
      <w:pPr>
        <w:pStyle w:val="Style1"/>
        <w:adjustRightInd/>
        <w:spacing w:line="300" w:lineRule="atLeast"/>
        <w:ind w:left="567" w:hanging="567"/>
        <w:rPr>
          <w:sz w:val="24"/>
          <w:szCs w:val="22"/>
          <w:lang w:val="en-NZ"/>
        </w:rPr>
      </w:pPr>
      <w:r w:rsidRPr="00680904">
        <w:rPr>
          <w:bCs/>
          <w:sz w:val="24"/>
          <w:szCs w:val="22"/>
          <w:lang w:val="en-NZ"/>
        </w:rPr>
        <w:t>(</w:t>
      </w:r>
      <w:r w:rsidR="00B55197" w:rsidRPr="00680904">
        <w:rPr>
          <w:bCs/>
          <w:sz w:val="24"/>
          <w:szCs w:val="22"/>
          <w:lang w:val="en-NZ"/>
        </w:rPr>
        <w:t>4</w:t>
      </w:r>
      <w:r w:rsidRPr="00680904">
        <w:rPr>
          <w:bCs/>
          <w:sz w:val="24"/>
          <w:szCs w:val="22"/>
          <w:lang w:val="en-NZ"/>
        </w:rPr>
        <w:t>)</w:t>
      </w:r>
      <w:r w:rsidRPr="00680904">
        <w:rPr>
          <w:bCs/>
          <w:sz w:val="24"/>
          <w:szCs w:val="22"/>
          <w:lang w:val="en-NZ"/>
        </w:rPr>
        <w:tab/>
        <w:t>If</w:t>
      </w:r>
      <w:r w:rsidRPr="00680904">
        <w:rPr>
          <w:b/>
          <w:bCs/>
          <w:sz w:val="24"/>
          <w:szCs w:val="22"/>
          <w:lang w:val="en-NZ"/>
        </w:rPr>
        <w:t xml:space="preserve"> Transpower </w:t>
      </w:r>
      <w:r w:rsidRPr="00680904">
        <w:rPr>
          <w:sz w:val="24"/>
          <w:szCs w:val="22"/>
          <w:lang w:val="en-NZ"/>
        </w:rPr>
        <w:t xml:space="preserve">or a </w:t>
      </w:r>
      <w:r w:rsidRPr="00680904">
        <w:rPr>
          <w:b/>
          <w:bCs/>
          <w:sz w:val="24"/>
          <w:szCs w:val="22"/>
          <w:lang w:val="en-NZ"/>
        </w:rPr>
        <w:t xml:space="preserve">designated transmission customer </w:t>
      </w:r>
      <w:r w:rsidR="00F34350">
        <w:rPr>
          <w:sz w:val="24"/>
          <w:szCs w:val="22"/>
          <w:lang w:val="en-NZ"/>
        </w:rPr>
        <w:t xml:space="preserve">applies </w:t>
      </w:r>
      <w:r w:rsidRPr="00680904">
        <w:rPr>
          <w:sz w:val="24"/>
          <w:szCs w:val="22"/>
          <w:lang w:val="en-NZ"/>
        </w:rPr>
        <w:t xml:space="preserve">for approval of a different </w:t>
      </w:r>
      <w:r w:rsidR="00F34350" w:rsidRPr="00AB5F29">
        <w:rPr>
          <w:b/>
          <w:sz w:val="24"/>
          <w:szCs w:val="22"/>
          <w:lang w:val="en-NZ"/>
        </w:rPr>
        <w:t>value of expected unserved energy</w:t>
      </w:r>
      <w:r w:rsidRPr="00AB5F29">
        <w:rPr>
          <w:b/>
          <w:sz w:val="24"/>
          <w:szCs w:val="22"/>
          <w:lang w:val="en-NZ"/>
        </w:rPr>
        <w:t xml:space="preserve"> </w:t>
      </w:r>
      <w:r w:rsidRPr="00680904">
        <w:rPr>
          <w:sz w:val="24"/>
          <w:szCs w:val="22"/>
          <w:lang w:val="en-NZ"/>
        </w:rPr>
        <w:t xml:space="preserve">under </w:t>
      </w:r>
      <w:r w:rsidR="002911E1" w:rsidRPr="00680904">
        <w:rPr>
          <w:bCs/>
          <w:sz w:val="24"/>
          <w:szCs w:val="22"/>
          <w:lang w:val="en-NZ"/>
        </w:rPr>
        <w:t>subclause (2</w:t>
      </w:r>
      <w:r w:rsidRPr="00680904">
        <w:rPr>
          <w:bCs/>
          <w:sz w:val="24"/>
          <w:szCs w:val="22"/>
          <w:lang w:val="en-NZ"/>
        </w:rPr>
        <w:t>)(a)</w:t>
      </w:r>
      <w:r w:rsidRPr="00680904">
        <w:rPr>
          <w:sz w:val="24"/>
          <w:szCs w:val="22"/>
          <w:lang w:val="en-NZ"/>
        </w:rPr>
        <w:t xml:space="preserve">, the </w:t>
      </w:r>
      <w:r w:rsidRPr="00680904">
        <w:rPr>
          <w:b/>
          <w:bCs/>
          <w:sz w:val="24"/>
          <w:szCs w:val="22"/>
          <w:lang w:val="en-NZ"/>
        </w:rPr>
        <w:t xml:space="preserve">Authority </w:t>
      </w:r>
      <w:r w:rsidRPr="00680904">
        <w:rPr>
          <w:sz w:val="24"/>
          <w:szCs w:val="22"/>
          <w:lang w:val="en-NZ"/>
        </w:rPr>
        <w:t>may provis</w:t>
      </w:r>
      <w:r w:rsidR="005E7970" w:rsidRPr="00680904">
        <w:rPr>
          <w:sz w:val="24"/>
          <w:szCs w:val="22"/>
          <w:lang w:val="en-NZ"/>
        </w:rPr>
        <w:t xml:space="preserve">ionally approve that value if the </w:t>
      </w:r>
      <w:r w:rsidR="005E7970" w:rsidRPr="00680904">
        <w:rPr>
          <w:b/>
          <w:sz w:val="24"/>
          <w:szCs w:val="22"/>
          <w:lang w:val="en-NZ"/>
        </w:rPr>
        <w:t>Authority</w:t>
      </w:r>
      <w:r w:rsidRPr="00680904">
        <w:rPr>
          <w:sz w:val="24"/>
          <w:szCs w:val="22"/>
          <w:lang w:val="en-NZ"/>
        </w:rPr>
        <w:t xml:space="preserve"> considers </w:t>
      </w:r>
      <w:r w:rsidR="005E7970" w:rsidRPr="00680904">
        <w:rPr>
          <w:sz w:val="24"/>
          <w:szCs w:val="22"/>
          <w:lang w:val="en-NZ"/>
        </w:rPr>
        <w:t xml:space="preserve">that </w:t>
      </w:r>
      <w:r w:rsidRPr="00680904">
        <w:rPr>
          <w:sz w:val="24"/>
          <w:szCs w:val="22"/>
          <w:lang w:val="en-NZ"/>
        </w:rPr>
        <w:t xml:space="preserve">the value is a reasonable estimate of the </w:t>
      </w:r>
      <w:r w:rsidR="00F34350" w:rsidRPr="00AB5F29">
        <w:rPr>
          <w:b/>
          <w:sz w:val="24"/>
          <w:szCs w:val="22"/>
          <w:lang w:val="en-NZ"/>
        </w:rPr>
        <w:t>value of expected unserved energy</w:t>
      </w:r>
      <w:r w:rsidR="00104FB8" w:rsidRPr="00AB5F29">
        <w:rPr>
          <w:b/>
          <w:sz w:val="24"/>
          <w:szCs w:val="22"/>
        </w:rPr>
        <w:t xml:space="preserve"> </w:t>
      </w:r>
      <w:r w:rsidRPr="00680904">
        <w:rPr>
          <w:sz w:val="24"/>
          <w:szCs w:val="22"/>
          <w:lang w:val="en-NZ"/>
        </w:rPr>
        <w:t>in respect of th</w:t>
      </w:r>
      <w:r w:rsidR="001229A7" w:rsidRPr="00680904">
        <w:rPr>
          <w:sz w:val="24"/>
          <w:szCs w:val="22"/>
          <w:lang w:val="en-NZ"/>
        </w:rPr>
        <w:t>e</w:t>
      </w:r>
      <w:r w:rsidRPr="00680904">
        <w:rPr>
          <w:sz w:val="24"/>
          <w:szCs w:val="22"/>
          <w:lang w:val="en-NZ"/>
        </w:rPr>
        <w:t xml:space="preserve"> </w:t>
      </w:r>
      <w:r w:rsidRPr="00680904">
        <w:rPr>
          <w:b/>
          <w:bCs/>
          <w:sz w:val="24"/>
          <w:szCs w:val="22"/>
          <w:lang w:val="en-NZ"/>
        </w:rPr>
        <w:t xml:space="preserve">grid injection point </w:t>
      </w:r>
      <w:r w:rsidRPr="00680904">
        <w:rPr>
          <w:sz w:val="24"/>
          <w:szCs w:val="22"/>
          <w:lang w:val="en-NZ"/>
        </w:rPr>
        <w:t xml:space="preserve">or </w:t>
      </w:r>
      <w:r w:rsidRPr="00680904">
        <w:rPr>
          <w:b/>
          <w:bCs/>
          <w:sz w:val="24"/>
          <w:szCs w:val="22"/>
          <w:lang w:val="en-NZ"/>
        </w:rPr>
        <w:t xml:space="preserve">grid exit point </w:t>
      </w:r>
      <w:r w:rsidRPr="00680904">
        <w:rPr>
          <w:sz w:val="24"/>
          <w:szCs w:val="22"/>
          <w:lang w:val="en-NZ"/>
        </w:rPr>
        <w:t xml:space="preserve">for the </w:t>
      </w:r>
      <w:r w:rsidRPr="00680904">
        <w:rPr>
          <w:b/>
          <w:bCs/>
          <w:sz w:val="24"/>
          <w:szCs w:val="22"/>
          <w:lang w:val="en-NZ"/>
        </w:rPr>
        <w:t xml:space="preserve">designated transmission customer </w:t>
      </w:r>
      <w:r w:rsidRPr="00680904">
        <w:rPr>
          <w:sz w:val="24"/>
          <w:szCs w:val="22"/>
          <w:lang w:val="en-NZ"/>
        </w:rPr>
        <w:t>concerned.</w:t>
      </w:r>
    </w:p>
    <w:p w14:paraId="40A303DC" w14:textId="77777777" w:rsidR="00B131EE" w:rsidRPr="00680904" w:rsidRDefault="00B131EE" w:rsidP="00680904">
      <w:pPr>
        <w:pStyle w:val="Style1"/>
        <w:spacing w:line="300" w:lineRule="atLeast"/>
        <w:ind w:left="567" w:hanging="567"/>
        <w:rPr>
          <w:sz w:val="24"/>
          <w:szCs w:val="22"/>
          <w:lang w:val="en-NZ"/>
        </w:rPr>
      </w:pPr>
      <w:r w:rsidRPr="00680904">
        <w:rPr>
          <w:bCs/>
          <w:sz w:val="24"/>
          <w:szCs w:val="22"/>
          <w:lang w:val="en-NZ"/>
        </w:rPr>
        <w:t>(</w:t>
      </w:r>
      <w:r w:rsidR="00B55197" w:rsidRPr="00680904">
        <w:rPr>
          <w:bCs/>
          <w:sz w:val="24"/>
          <w:szCs w:val="22"/>
          <w:lang w:val="en-NZ"/>
        </w:rPr>
        <w:t>5</w:t>
      </w:r>
      <w:r w:rsidRPr="00680904">
        <w:rPr>
          <w:bCs/>
          <w:sz w:val="24"/>
          <w:szCs w:val="22"/>
          <w:lang w:val="en-NZ"/>
        </w:rPr>
        <w:t>)</w:t>
      </w:r>
      <w:r w:rsidRPr="00680904">
        <w:rPr>
          <w:bCs/>
          <w:sz w:val="24"/>
          <w:szCs w:val="22"/>
          <w:lang w:val="en-NZ"/>
        </w:rPr>
        <w:tab/>
        <w:t xml:space="preserve">If </w:t>
      </w:r>
      <w:r w:rsidRPr="00680904">
        <w:rPr>
          <w:b/>
          <w:bCs/>
          <w:sz w:val="24"/>
          <w:szCs w:val="22"/>
          <w:lang w:val="en-NZ"/>
        </w:rPr>
        <w:t>Transpower</w:t>
      </w:r>
      <w:r w:rsidRPr="00680904">
        <w:rPr>
          <w:bCs/>
          <w:sz w:val="24"/>
          <w:szCs w:val="22"/>
          <w:lang w:val="en-NZ"/>
        </w:rPr>
        <w:t xml:space="preserve"> or a </w:t>
      </w:r>
      <w:r w:rsidRPr="00680904">
        <w:rPr>
          <w:b/>
          <w:bCs/>
          <w:sz w:val="24"/>
          <w:szCs w:val="22"/>
          <w:lang w:val="en-NZ"/>
        </w:rPr>
        <w:t>designated transmission customer</w:t>
      </w:r>
      <w:r w:rsidRPr="00680904">
        <w:rPr>
          <w:bCs/>
          <w:sz w:val="24"/>
          <w:szCs w:val="22"/>
          <w:lang w:val="en-NZ"/>
        </w:rPr>
        <w:t xml:space="preserve"> applies for approval of a different </w:t>
      </w:r>
      <w:r w:rsidR="00F34350" w:rsidRPr="00AB5F29">
        <w:rPr>
          <w:b/>
          <w:bCs/>
          <w:sz w:val="24"/>
          <w:szCs w:val="22"/>
          <w:lang w:val="en-NZ"/>
        </w:rPr>
        <w:t>value of expected unserved energy</w:t>
      </w:r>
      <w:r w:rsidR="00B55197" w:rsidRPr="00AB5F29">
        <w:rPr>
          <w:b/>
          <w:sz w:val="24"/>
          <w:szCs w:val="22"/>
        </w:rPr>
        <w:t xml:space="preserve"> </w:t>
      </w:r>
      <w:r w:rsidR="002911E1" w:rsidRPr="00680904">
        <w:rPr>
          <w:bCs/>
          <w:sz w:val="24"/>
          <w:szCs w:val="22"/>
          <w:lang w:val="en-NZ"/>
        </w:rPr>
        <w:t>under subclause (2</w:t>
      </w:r>
      <w:r w:rsidRPr="00680904">
        <w:rPr>
          <w:bCs/>
          <w:sz w:val="24"/>
          <w:szCs w:val="22"/>
          <w:lang w:val="en-NZ"/>
        </w:rPr>
        <w:t xml:space="preserve">)(b) the </w:t>
      </w:r>
      <w:r w:rsidRPr="00680904">
        <w:rPr>
          <w:b/>
          <w:bCs/>
          <w:sz w:val="24"/>
          <w:szCs w:val="22"/>
          <w:lang w:val="en-NZ"/>
        </w:rPr>
        <w:t>Authority</w:t>
      </w:r>
      <w:r w:rsidRPr="00680904">
        <w:rPr>
          <w:bCs/>
          <w:sz w:val="24"/>
          <w:szCs w:val="22"/>
          <w:lang w:val="en-NZ"/>
        </w:rPr>
        <w:t>—</w:t>
      </w:r>
    </w:p>
    <w:p w14:paraId="48D7DBCC" w14:textId="77777777" w:rsidR="00B131EE" w:rsidRPr="00680904" w:rsidRDefault="005E7970" w:rsidP="00F4365C">
      <w:pPr>
        <w:widowControl w:val="0"/>
        <w:tabs>
          <w:tab w:val="left" w:pos="-1200"/>
        </w:tabs>
        <w:autoSpaceDE w:val="0"/>
        <w:autoSpaceDN w:val="0"/>
        <w:adjustRightInd w:val="0"/>
        <w:spacing w:line="300" w:lineRule="atLeast"/>
        <w:ind w:left="1134" w:hanging="567"/>
        <w:jc w:val="left"/>
        <w:rPr>
          <w:spacing w:val="-2"/>
          <w:sz w:val="24"/>
          <w:szCs w:val="22"/>
        </w:rPr>
      </w:pPr>
      <w:r w:rsidRPr="00680904">
        <w:rPr>
          <w:sz w:val="24"/>
          <w:szCs w:val="22"/>
        </w:rPr>
        <w:t>(a)</w:t>
      </w:r>
      <w:r w:rsidRPr="00680904">
        <w:rPr>
          <w:sz w:val="24"/>
          <w:szCs w:val="22"/>
        </w:rPr>
        <w:tab/>
        <w:t xml:space="preserve">may approve that value if the </w:t>
      </w:r>
      <w:r w:rsidRPr="00680904">
        <w:rPr>
          <w:b/>
          <w:sz w:val="24"/>
          <w:szCs w:val="22"/>
        </w:rPr>
        <w:t>Authority</w:t>
      </w:r>
      <w:r w:rsidR="00B131EE" w:rsidRPr="00680904">
        <w:rPr>
          <w:sz w:val="24"/>
          <w:szCs w:val="22"/>
        </w:rPr>
        <w:t xml:space="preserve"> considers </w:t>
      </w:r>
      <w:r w:rsidRPr="00680904">
        <w:rPr>
          <w:sz w:val="24"/>
          <w:szCs w:val="22"/>
        </w:rPr>
        <w:t xml:space="preserve">that </w:t>
      </w:r>
      <w:r w:rsidR="00B131EE" w:rsidRPr="00680904">
        <w:rPr>
          <w:sz w:val="24"/>
          <w:szCs w:val="22"/>
        </w:rPr>
        <w:t xml:space="preserve">the value is a reasonable estimate of the </w:t>
      </w:r>
      <w:r w:rsidR="00F34350" w:rsidRPr="00AB5F29">
        <w:rPr>
          <w:b/>
          <w:sz w:val="24"/>
          <w:szCs w:val="22"/>
        </w:rPr>
        <w:t>value of expected unserved energy</w:t>
      </w:r>
      <w:r w:rsidR="00104FB8" w:rsidRPr="00AB5F29">
        <w:rPr>
          <w:b/>
          <w:sz w:val="24"/>
          <w:szCs w:val="22"/>
        </w:rPr>
        <w:t xml:space="preserve"> </w:t>
      </w:r>
      <w:r w:rsidR="00B131EE" w:rsidRPr="00680904">
        <w:rPr>
          <w:sz w:val="24"/>
          <w:szCs w:val="22"/>
        </w:rPr>
        <w:t>in respect of th</w:t>
      </w:r>
      <w:r w:rsidR="001229A7" w:rsidRPr="00680904">
        <w:rPr>
          <w:sz w:val="24"/>
          <w:szCs w:val="22"/>
        </w:rPr>
        <w:t>e</w:t>
      </w:r>
      <w:r w:rsidR="00B131EE" w:rsidRPr="00680904">
        <w:rPr>
          <w:sz w:val="24"/>
          <w:szCs w:val="22"/>
        </w:rPr>
        <w:t xml:space="preserve"> </w:t>
      </w:r>
      <w:r w:rsidR="00B131EE" w:rsidRPr="00680904">
        <w:rPr>
          <w:b/>
          <w:bCs/>
          <w:sz w:val="24"/>
          <w:szCs w:val="22"/>
        </w:rPr>
        <w:t xml:space="preserve">grid injection point </w:t>
      </w:r>
      <w:r w:rsidR="00B131EE" w:rsidRPr="00680904">
        <w:rPr>
          <w:sz w:val="24"/>
          <w:szCs w:val="22"/>
        </w:rPr>
        <w:t xml:space="preserve">or </w:t>
      </w:r>
      <w:r w:rsidR="00B131EE" w:rsidRPr="00680904">
        <w:rPr>
          <w:b/>
          <w:bCs/>
          <w:sz w:val="24"/>
          <w:szCs w:val="22"/>
        </w:rPr>
        <w:t xml:space="preserve">grid exit point </w:t>
      </w:r>
      <w:r w:rsidR="00B131EE" w:rsidRPr="00680904">
        <w:rPr>
          <w:sz w:val="24"/>
          <w:szCs w:val="22"/>
        </w:rPr>
        <w:t xml:space="preserve">for the </w:t>
      </w:r>
      <w:r w:rsidR="00B131EE" w:rsidRPr="00680904">
        <w:rPr>
          <w:b/>
          <w:bCs/>
          <w:sz w:val="24"/>
          <w:szCs w:val="22"/>
        </w:rPr>
        <w:t xml:space="preserve">designated transmission customer </w:t>
      </w:r>
      <w:r w:rsidR="00B131EE" w:rsidRPr="00680904">
        <w:rPr>
          <w:sz w:val="24"/>
          <w:szCs w:val="22"/>
        </w:rPr>
        <w:t>concerned; and</w:t>
      </w:r>
    </w:p>
    <w:p w14:paraId="1C1808E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may decline to approve that value despite having provisionally approve</w:t>
      </w:r>
      <w:r w:rsidR="002911E1" w:rsidRPr="00680904">
        <w:rPr>
          <w:sz w:val="24"/>
          <w:szCs w:val="22"/>
        </w:rPr>
        <w:t>d that value under subclause (4)</w:t>
      </w:r>
      <w:r w:rsidRPr="00680904">
        <w:rPr>
          <w:sz w:val="24"/>
          <w:szCs w:val="22"/>
        </w:rPr>
        <w:t>.</w:t>
      </w:r>
    </w:p>
    <w:p w14:paraId="6119B5E5" w14:textId="77777777" w:rsidR="00B131EE" w:rsidRPr="00680904" w:rsidRDefault="00B131EE" w:rsidP="00F4365C">
      <w:pPr>
        <w:pStyle w:val="Style1"/>
        <w:spacing w:line="300" w:lineRule="atLeast"/>
        <w:ind w:left="567" w:hanging="567"/>
        <w:rPr>
          <w:bCs/>
          <w:sz w:val="24"/>
          <w:szCs w:val="22"/>
          <w:lang w:val="en-NZ"/>
        </w:rPr>
      </w:pPr>
      <w:r w:rsidRPr="00680904">
        <w:rPr>
          <w:bCs/>
          <w:sz w:val="24"/>
          <w:szCs w:val="22"/>
          <w:lang w:val="en-NZ"/>
        </w:rPr>
        <w:t>(</w:t>
      </w:r>
      <w:r w:rsidR="00B55197" w:rsidRPr="00680904">
        <w:rPr>
          <w:bCs/>
          <w:sz w:val="24"/>
          <w:szCs w:val="22"/>
          <w:lang w:val="en-NZ"/>
        </w:rPr>
        <w:t>6</w:t>
      </w:r>
      <w:r w:rsidRPr="00680904">
        <w:rPr>
          <w:bCs/>
          <w:sz w:val="24"/>
          <w:szCs w:val="22"/>
          <w:lang w:val="en-NZ"/>
        </w:rPr>
        <w:t>)</w:t>
      </w:r>
      <w:r w:rsidRPr="00680904">
        <w:rPr>
          <w:bCs/>
          <w:sz w:val="24"/>
          <w:szCs w:val="22"/>
          <w:lang w:val="en-NZ"/>
        </w:rPr>
        <w:tab/>
        <w:t xml:space="preserve">If the </w:t>
      </w:r>
      <w:r w:rsidRPr="00680904">
        <w:rPr>
          <w:b/>
          <w:bCs/>
          <w:sz w:val="24"/>
          <w:szCs w:val="22"/>
          <w:lang w:val="en-NZ"/>
        </w:rPr>
        <w:t>Authority</w:t>
      </w:r>
      <w:r w:rsidRPr="00680904">
        <w:rPr>
          <w:bCs/>
          <w:sz w:val="24"/>
          <w:szCs w:val="22"/>
          <w:lang w:val="en-NZ"/>
        </w:rPr>
        <w:t xml:space="preserve"> approves the </w:t>
      </w:r>
      <w:r w:rsidR="00F34350" w:rsidRPr="00AB5F29">
        <w:rPr>
          <w:b/>
          <w:bCs/>
          <w:sz w:val="24"/>
          <w:szCs w:val="22"/>
          <w:lang w:val="en-NZ"/>
        </w:rPr>
        <w:t>value of expected unserved energy</w:t>
      </w:r>
      <w:r w:rsidRPr="00AB5F29">
        <w:rPr>
          <w:b/>
          <w:sz w:val="24"/>
          <w:szCs w:val="22"/>
          <w:lang w:val="en-NZ"/>
        </w:rPr>
        <w:t xml:space="preserve"> </w:t>
      </w:r>
      <w:r w:rsidRPr="00680904">
        <w:rPr>
          <w:bCs/>
          <w:sz w:val="24"/>
          <w:szCs w:val="22"/>
          <w:lang w:val="en-NZ"/>
        </w:rPr>
        <w:t xml:space="preserve">proposed by </w:t>
      </w:r>
      <w:r w:rsidRPr="00680904">
        <w:rPr>
          <w:b/>
          <w:bCs/>
          <w:sz w:val="24"/>
          <w:szCs w:val="22"/>
          <w:lang w:val="en-NZ"/>
        </w:rPr>
        <w:lastRenderedPageBreak/>
        <w:t>Transpower</w:t>
      </w:r>
      <w:r w:rsidRPr="00680904">
        <w:rPr>
          <w:bCs/>
          <w:sz w:val="24"/>
          <w:szCs w:val="22"/>
          <w:lang w:val="en-NZ"/>
        </w:rPr>
        <w:t xml:space="preserve"> or the </w:t>
      </w:r>
      <w:r w:rsidRPr="00680904">
        <w:rPr>
          <w:b/>
          <w:bCs/>
          <w:sz w:val="24"/>
          <w:szCs w:val="22"/>
          <w:lang w:val="en-NZ"/>
        </w:rPr>
        <w:t>designated transmission customer</w:t>
      </w:r>
      <w:r w:rsidR="002911E1" w:rsidRPr="00680904">
        <w:rPr>
          <w:bCs/>
          <w:sz w:val="24"/>
          <w:szCs w:val="22"/>
          <w:lang w:val="en-NZ"/>
        </w:rPr>
        <w:t xml:space="preserve"> under subclause (2</w:t>
      </w:r>
      <w:r w:rsidRPr="00680904">
        <w:rPr>
          <w:bCs/>
          <w:sz w:val="24"/>
          <w:szCs w:val="22"/>
          <w:lang w:val="en-NZ"/>
        </w:rPr>
        <w:t>)(</w:t>
      </w:r>
      <w:r w:rsidR="00F34350">
        <w:rPr>
          <w:bCs/>
          <w:sz w:val="24"/>
          <w:szCs w:val="22"/>
          <w:lang w:val="en-NZ"/>
        </w:rPr>
        <w:t>b</w:t>
      </w:r>
      <w:r w:rsidRPr="00680904">
        <w:rPr>
          <w:bCs/>
          <w:sz w:val="24"/>
          <w:szCs w:val="22"/>
          <w:lang w:val="en-NZ"/>
        </w:rPr>
        <w:t xml:space="preserve">), that </w:t>
      </w:r>
      <w:r w:rsidR="00F34350" w:rsidRPr="00AB5F29">
        <w:rPr>
          <w:b/>
          <w:bCs/>
          <w:sz w:val="24"/>
          <w:szCs w:val="22"/>
          <w:lang w:val="en-NZ"/>
        </w:rPr>
        <w:t>value of expected unserved energy</w:t>
      </w:r>
      <w:r w:rsidR="00104FB8" w:rsidRPr="00AB5F29">
        <w:rPr>
          <w:b/>
          <w:sz w:val="24"/>
          <w:szCs w:val="22"/>
        </w:rPr>
        <w:t xml:space="preserve"> </w:t>
      </w:r>
      <w:r w:rsidR="001229A7" w:rsidRPr="00680904">
        <w:rPr>
          <w:bCs/>
          <w:sz w:val="24"/>
          <w:szCs w:val="22"/>
          <w:lang w:val="en-NZ"/>
        </w:rPr>
        <w:t xml:space="preserve">applies </w:t>
      </w:r>
      <w:r w:rsidRPr="00680904">
        <w:rPr>
          <w:bCs/>
          <w:sz w:val="24"/>
          <w:szCs w:val="22"/>
          <w:lang w:val="en-NZ"/>
        </w:rPr>
        <w:t>for the purposes of applying the</w:t>
      </w:r>
      <w:r w:rsidR="004C668E">
        <w:rPr>
          <w:bCs/>
          <w:sz w:val="24"/>
          <w:szCs w:val="22"/>
          <w:lang w:val="en-NZ"/>
        </w:rPr>
        <w:t xml:space="preserve">  </w:t>
      </w:r>
      <w:r w:rsidR="004C668E">
        <w:rPr>
          <w:b/>
          <w:sz w:val="24"/>
        </w:rPr>
        <w:t xml:space="preserve">grid reliability standards </w:t>
      </w:r>
      <w:r w:rsidR="004C668E">
        <w:rPr>
          <w:sz w:val="24"/>
        </w:rPr>
        <w:t xml:space="preserve">under clauses 12.35 to 12.37 </w:t>
      </w:r>
      <w:r w:rsidRPr="00680904">
        <w:rPr>
          <w:bCs/>
          <w:sz w:val="24"/>
          <w:szCs w:val="22"/>
          <w:lang w:val="en-NZ"/>
        </w:rPr>
        <w:t xml:space="preserve">for the </w:t>
      </w:r>
      <w:r w:rsidRPr="00680904">
        <w:rPr>
          <w:b/>
          <w:bCs/>
          <w:sz w:val="24"/>
          <w:szCs w:val="22"/>
          <w:lang w:val="en-NZ"/>
        </w:rPr>
        <w:t>grid injection point</w:t>
      </w:r>
      <w:r w:rsidRPr="00680904">
        <w:rPr>
          <w:bCs/>
          <w:sz w:val="24"/>
          <w:szCs w:val="22"/>
          <w:lang w:val="en-NZ"/>
        </w:rPr>
        <w:t xml:space="preserve"> or </w:t>
      </w:r>
      <w:r w:rsidRPr="00680904">
        <w:rPr>
          <w:b/>
          <w:bCs/>
          <w:sz w:val="24"/>
          <w:szCs w:val="22"/>
          <w:lang w:val="en-NZ"/>
        </w:rPr>
        <w:t xml:space="preserve">grid exit point </w:t>
      </w:r>
      <w:r w:rsidRPr="00680904">
        <w:rPr>
          <w:bCs/>
          <w:sz w:val="24"/>
          <w:szCs w:val="22"/>
          <w:lang w:val="en-NZ"/>
        </w:rPr>
        <w:t xml:space="preserve">instead of the </w:t>
      </w:r>
      <w:r w:rsidRPr="00AB5F29">
        <w:rPr>
          <w:b/>
          <w:bCs/>
          <w:sz w:val="24"/>
          <w:szCs w:val="22"/>
          <w:lang w:val="en-NZ"/>
        </w:rPr>
        <w:t>value of</w:t>
      </w:r>
      <w:r w:rsidRPr="00680904">
        <w:rPr>
          <w:bCs/>
          <w:sz w:val="24"/>
          <w:szCs w:val="22"/>
          <w:lang w:val="en-NZ"/>
        </w:rPr>
        <w:t xml:space="preserve"> </w:t>
      </w:r>
      <w:r w:rsidR="008D7D6E" w:rsidRPr="00680904">
        <w:rPr>
          <w:b/>
          <w:bCs/>
          <w:sz w:val="24"/>
          <w:szCs w:val="22"/>
          <w:lang w:val="en-NZ"/>
        </w:rPr>
        <w:t xml:space="preserve">expected </w:t>
      </w:r>
      <w:r w:rsidRPr="00680904">
        <w:rPr>
          <w:b/>
          <w:bCs/>
          <w:sz w:val="24"/>
          <w:szCs w:val="22"/>
          <w:lang w:val="en-NZ"/>
        </w:rPr>
        <w:t>unserved energy</w:t>
      </w:r>
      <w:r w:rsidRPr="00680904">
        <w:rPr>
          <w:bCs/>
          <w:sz w:val="24"/>
          <w:szCs w:val="22"/>
          <w:lang w:val="en-NZ"/>
        </w:rPr>
        <w:t xml:space="preserve"> specified under </w:t>
      </w:r>
      <w:r w:rsidR="00504E1B" w:rsidRPr="00680904">
        <w:rPr>
          <w:bCs/>
          <w:sz w:val="24"/>
          <w:szCs w:val="22"/>
          <w:lang w:val="en-NZ"/>
        </w:rPr>
        <w:t>clause</w:t>
      </w:r>
      <w:r w:rsidR="00CF1384" w:rsidRPr="00680904">
        <w:rPr>
          <w:bCs/>
          <w:sz w:val="24"/>
          <w:szCs w:val="22"/>
          <w:lang w:val="en-NZ"/>
        </w:rPr>
        <w:t> </w:t>
      </w:r>
      <w:r w:rsidR="00504E1B" w:rsidRPr="00680904">
        <w:rPr>
          <w:bCs/>
          <w:sz w:val="24"/>
          <w:szCs w:val="22"/>
          <w:lang w:val="en-NZ"/>
        </w:rPr>
        <w:t>4 of Schedule 12.2</w:t>
      </w:r>
      <w:r w:rsidRPr="00680904">
        <w:rPr>
          <w:bCs/>
          <w:sz w:val="24"/>
          <w:szCs w:val="22"/>
          <w:lang w:val="en-NZ"/>
        </w:rPr>
        <w:t>.</w:t>
      </w:r>
    </w:p>
    <w:p w14:paraId="3263EC55" w14:textId="77777777" w:rsidR="00B131EE" w:rsidRPr="00680904" w:rsidRDefault="00B131EE" w:rsidP="00F4365C">
      <w:pPr>
        <w:pStyle w:val="Style1"/>
        <w:spacing w:line="300" w:lineRule="atLeast"/>
        <w:ind w:left="567" w:hanging="567"/>
        <w:rPr>
          <w:bCs/>
          <w:sz w:val="24"/>
          <w:szCs w:val="22"/>
          <w:lang w:val="en-NZ"/>
        </w:rPr>
      </w:pPr>
      <w:r w:rsidRPr="00680904">
        <w:rPr>
          <w:bCs/>
          <w:sz w:val="24"/>
          <w:szCs w:val="22"/>
          <w:lang w:val="en-NZ"/>
        </w:rPr>
        <w:t>(</w:t>
      </w:r>
      <w:r w:rsidR="008D7D6E" w:rsidRPr="00680904">
        <w:rPr>
          <w:bCs/>
          <w:sz w:val="24"/>
          <w:szCs w:val="22"/>
          <w:lang w:val="en-NZ"/>
        </w:rPr>
        <w:t>7</w:t>
      </w:r>
      <w:r w:rsidRPr="00680904">
        <w:rPr>
          <w:bCs/>
          <w:sz w:val="24"/>
          <w:szCs w:val="22"/>
          <w:lang w:val="en-NZ"/>
        </w:rPr>
        <w:t>)</w:t>
      </w:r>
      <w:r w:rsidRPr="00680904">
        <w:rPr>
          <w:bCs/>
          <w:sz w:val="24"/>
          <w:szCs w:val="22"/>
          <w:lang w:val="en-NZ"/>
        </w:rPr>
        <w:tab/>
        <w:t xml:space="preserve">If the </w:t>
      </w:r>
      <w:r w:rsidRPr="00680904">
        <w:rPr>
          <w:b/>
          <w:bCs/>
          <w:sz w:val="24"/>
          <w:szCs w:val="22"/>
          <w:lang w:val="en-NZ"/>
        </w:rPr>
        <w:t>Authority</w:t>
      </w:r>
      <w:r w:rsidRPr="00680904">
        <w:rPr>
          <w:bCs/>
          <w:sz w:val="24"/>
          <w:szCs w:val="22"/>
          <w:lang w:val="en-NZ"/>
        </w:rPr>
        <w:t xml:space="preserve"> does not approve the </w:t>
      </w:r>
      <w:r w:rsidR="00F34350" w:rsidRPr="00AB5F29">
        <w:rPr>
          <w:b/>
          <w:bCs/>
          <w:sz w:val="24"/>
          <w:szCs w:val="22"/>
          <w:lang w:val="en-NZ"/>
        </w:rPr>
        <w:t>value of expected unserved energy</w:t>
      </w:r>
      <w:r w:rsidRPr="00AB5F29">
        <w:rPr>
          <w:b/>
          <w:sz w:val="24"/>
          <w:szCs w:val="22"/>
          <w:lang w:val="en-NZ"/>
        </w:rPr>
        <w:t xml:space="preserve"> </w:t>
      </w:r>
      <w:r w:rsidRPr="00680904">
        <w:rPr>
          <w:bCs/>
          <w:sz w:val="24"/>
          <w:szCs w:val="22"/>
          <w:lang w:val="en-NZ"/>
        </w:rPr>
        <w:t xml:space="preserve">proposed by </w:t>
      </w:r>
      <w:r w:rsidRPr="00680904">
        <w:rPr>
          <w:b/>
          <w:bCs/>
          <w:sz w:val="24"/>
          <w:szCs w:val="22"/>
          <w:lang w:val="en-NZ"/>
        </w:rPr>
        <w:t>Transpower</w:t>
      </w:r>
      <w:r w:rsidRPr="00680904">
        <w:rPr>
          <w:bCs/>
          <w:sz w:val="24"/>
          <w:szCs w:val="22"/>
          <w:lang w:val="en-NZ"/>
        </w:rPr>
        <w:t xml:space="preserve"> or the </w:t>
      </w:r>
      <w:r w:rsidRPr="00680904">
        <w:rPr>
          <w:b/>
          <w:bCs/>
          <w:sz w:val="24"/>
          <w:szCs w:val="22"/>
          <w:lang w:val="en-NZ"/>
        </w:rPr>
        <w:t>designated transmission customer</w:t>
      </w:r>
      <w:r w:rsidR="005E7970" w:rsidRPr="00680904">
        <w:rPr>
          <w:bCs/>
          <w:sz w:val="24"/>
          <w:szCs w:val="22"/>
          <w:lang w:val="en-NZ"/>
        </w:rPr>
        <w:t xml:space="preserve"> under subclause (</w:t>
      </w:r>
      <w:r w:rsidR="002911E1" w:rsidRPr="00680904">
        <w:rPr>
          <w:bCs/>
          <w:sz w:val="24"/>
          <w:szCs w:val="22"/>
          <w:lang w:val="en-NZ"/>
        </w:rPr>
        <w:t>2</w:t>
      </w:r>
      <w:r w:rsidR="005E7970" w:rsidRPr="00680904">
        <w:rPr>
          <w:bCs/>
          <w:sz w:val="24"/>
          <w:szCs w:val="22"/>
          <w:lang w:val="en-NZ"/>
        </w:rPr>
        <w:t>)</w:t>
      </w:r>
      <w:r w:rsidR="00B379CC" w:rsidRPr="00680904">
        <w:rPr>
          <w:bCs/>
          <w:sz w:val="24"/>
          <w:szCs w:val="22"/>
          <w:lang w:val="en-NZ"/>
        </w:rPr>
        <w:t>(</w:t>
      </w:r>
      <w:r w:rsidR="002911E1" w:rsidRPr="00680904">
        <w:rPr>
          <w:bCs/>
          <w:sz w:val="24"/>
          <w:szCs w:val="22"/>
          <w:lang w:val="en-NZ"/>
        </w:rPr>
        <w:t>b</w:t>
      </w:r>
      <w:r w:rsidR="00B379CC" w:rsidRPr="00680904">
        <w:rPr>
          <w:bCs/>
          <w:sz w:val="24"/>
          <w:szCs w:val="22"/>
          <w:lang w:val="en-NZ"/>
        </w:rPr>
        <w:t>)</w:t>
      </w:r>
      <w:r w:rsidRPr="00680904">
        <w:rPr>
          <w:bCs/>
          <w:sz w:val="24"/>
          <w:szCs w:val="22"/>
          <w:lang w:val="en-NZ"/>
        </w:rPr>
        <w:t xml:space="preserve">, the </w:t>
      </w:r>
      <w:r w:rsidRPr="00AB5F29">
        <w:rPr>
          <w:b/>
          <w:bCs/>
          <w:sz w:val="24"/>
          <w:szCs w:val="22"/>
          <w:lang w:val="en-NZ"/>
        </w:rPr>
        <w:t>value of</w:t>
      </w:r>
      <w:r w:rsidRPr="00680904">
        <w:rPr>
          <w:bCs/>
          <w:sz w:val="24"/>
          <w:szCs w:val="22"/>
          <w:lang w:val="en-NZ"/>
        </w:rPr>
        <w:t xml:space="preserve"> </w:t>
      </w:r>
      <w:r w:rsidR="008D7D6E" w:rsidRPr="00680904">
        <w:rPr>
          <w:b/>
          <w:bCs/>
          <w:sz w:val="24"/>
          <w:szCs w:val="22"/>
          <w:lang w:val="en-NZ"/>
        </w:rPr>
        <w:t xml:space="preserve">expected </w:t>
      </w:r>
      <w:r w:rsidRPr="00680904">
        <w:rPr>
          <w:b/>
          <w:bCs/>
          <w:sz w:val="24"/>
          <w:szCs w:val="22"/>
          <w:lang w:val="en-NZ"/>
        </w:rPr>
        <w:t>unserved energy</w:t>
      </w:r>
      <w:r w:rsidRPr="00680904">
        <w:rPr>
          <w:bCs/>
          <w:sz w:val="24"/>
          <w:szCs w:val="22"/>
          <w:lang w:val="en-NZ"/>
        </w:rPr>
        <w:t xml:space="preserve"> under clause</w:t>
      </w:r>
      <w:r w:rsidR="0015605E" w:rsidRPr="00680904">
        <w:rPr>
          <w:bCs/>
          <w:sz w:val="24"/>
          <w:szCs w:val="22"/>
          <w:lang w:val="en-NZ"/>
        </w:rPr>
        <w:t xml:space="preserve"> 4 of S</w:t>
      </w:r>
      <w:r w:rsidR="0039326E" w:rsidRPr="00680904">
        <w:rPr>
          <w:bCs/>
          <w:sz w:val="24"/>
          <w:szCs w:val="22"/>
          <w:lang w:val="en-NZ"/>
        </w:rPr>
        <w:t>chedule 12.2</w:t>
      </w:r>
      <w:r w:rsidRPr="00680904">
        <w:rPr>
          <w:bCs/>
          <w:sz w:val="24"/>
          <w:szCs w:val="22"/>
          <w:lang w:val="en-NZ"/>
        </w:rPr>
        <w:t xml:space="preserve"> </w:t>
      </w:r>
      <w:r w:rsidR="001229A7" w:rsidRPr="00680904">
        <w:rPr>
          <w:bCs/>
          <w:sz w:val="24"/>
          <w:szCs w:val="22"/>
          <w:lang w:val="en-NZ"/>
        </w:rPr>
        <w:t xml:space="preserve">applies </w:t>
      </w:r>
      <w:r w:rsidRPr="00680904">
        <w:rPr>
          <w:bCs/>
          <w:sz w:val="24"/>
          <w:szCs w:val="22"/>
          <w:lang w:val="en-NZ"/>
        </w:rPr>
        <w:t xml:space="preserve">for the purposes of applying the </w:t>
      </w:r>
      <w:r w:rsidRPr="00680904">
        <w:rPr>
          <w:b/>
          <w:bCs/>
          <w:sz w:val="24"/>
          <w:szCs w:val="22"/>
          <w:lang w:val="en-NZ"/>
        </w:rPr>
        <w:t>grid reliability standards</w:t>
      </w:r>
      <w:r w:rsidRPr="00680904">
        <w:rPr>
          <w:bCs/>
          <w:sz w:val="24"/>
          <w:szCs w:val="22"/>
          <w:lang w:val="en-NZ"/>
        </w:rPr>
        <w:t xml:space="preserve"> under </w:t>
      </w:r>
      <w:r w:rsidR="005E7970" w:rsidRPr="00680904">
        <w:rPr>
          <w:bCs/>
          <w:sz w:val="24"/>
          <w:szCs w:val="22"/>
          <w:lang w:val="en-NZ"/>
        </w:rPr>
        <w:t xml:space="preserve">clauses </w:t>
      </w:r>
      <w:r w:rsidR="004A6903" w:rsidRPr="00680904">
        <w:rPr>
          <w:sz w:val="24"/>
          <w:szCs w:val="22"/>
          <w:lang w:val="en-NZ"/>
        </w:rPr>
        <w:t xml:space="preserve">12.35 to 12.37 </w:t>
      </w:r>
      <w:r w:rsidRPr="00680904">
        <w:rPr>
          <w:bCs/>
          <w:sz w:val="24"/>
          <w:szCs w:val="22"/>
          <w:lang w:val="en-NZ"/>
        </w:rPr>
        <w:t xml:space="preserve">for the </w:t>
      </w:r>
      <w:r w:rsidRPr="00680904">
        <w:rPr>
          <w:b/>
          <w:bCs/>
          <w:sz w:val="24"/>
          <w:szCs w:val="22"/>
          <w:lang w:val="en-NZ"/>
        </w:rPr>
        <w:t>grid injection point</w:t>
      </w:r>
      <w:r w:rsidRPr="00680904">
        <w:rPr>
          <w:bCs/>
          <w:sz w:val="24"/>
          <w:szCs w:val="22"/>
          <w:lang w:val="en-NZ"/>
        </w:rPr>
        <w:t xml:space="preserve"> or </w:t>
      </w:r>
      <w:r w:rsidRPr="00680904">
        <w:rPr>
          <w:b/>
          <w:bCs/>
          <w:sz w:val="24"/>
          <w:szCs w:val="22"/>
          <w:lang w:val="en-NZ"/>
        </w:rPr>
        <w:t>grid exit point</w:t>
      </w:r>
      <w:r w:rsidRPr="00680904">
        <w:rPr>
          <w:bCs/>
          <w:sz w:val="24"/>
          <w:szCs w:val="22"/>
          <w:lang w:val="en-NZ"/>
        </w:rPr>
        <w:t>.</w:t>
      </w:r>
    </w:p>
    <w:p w14:paraId="3E6E4010" w14:textId="77777777" w:rsidR="00702FA2" w:rsidRDefault="00B131EE" w:rsidP="0049044D">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5.5 section II part F</w:t>
      </w:r>
      <w:r w:rsidR="00702FA2" w:rsidRPr="00702FA2">
        <w:rPr>
          <w:sz w:val="18"/>
          <w:szCs w:val="16"/>
        </w:rPr>
        <w:t xml:space="preserve"> </w:t>
      </w:r>
    </w:p>
    <w:p w14:paraId="269C6EB8" w14:textId="77777777" w:rsidR="005415FD" w:rsidRDefault="00702FA2" w:rsidP="0049044D">
      <w:pPr>
        <w:widowControl w:val="0"/>
        <w:tabs>
          <w:tab w:val="left" w:pos="-1200"/>
        </w:tabs>
        <w:autoSpaceDE w:val="0"/>
        <w:autoSpaceDN w:val="0"/>
        <w:adjustRightInd w:val="0"/>
        <w:ind w:left="567"/>
        <w:jc w:val="left"/>
        <w:rPr>
          <w:sz w:val="18"/>
          <w:szCs w:val="16"/>
        </w:rPr>
      </w:pPr>
      <w:r>
        <w:rPr>
          <w:sz w:val="18"/>
          <w:szCs w:val="16"/>
        </w:rPr>
        <w:t>Clause 12.</w:t>
      </w:r>
      <w:r w:rsidR="004C668E">
        <w:rPr>
          <w:sz w:val="18"/>
          <w:szCs w:val="16"/>
        </w:rPr>
        <w:t>39 Heading</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xml:space="preserve">, by clause </w:t>
      </w:r>
      <w:r w:rsidR="004C668E">
        <w:rPr>
          <w:sz w:val="18"/>
          <w:szCs w:val="16"/>
        </w:rPr>
        <w:t>48(1)</w:t>
      </w:r>
      <w:r w:rsidRPr="00680904">
        <w:rPr>
          <w:sz w:val="18"/>
          <w:szCs w:val="16"/>
        </w:rPr>
        <w:t xml:space="preserve"> of the Electricity Industry Part</w:t>
      </w:r>
      <w:r>
        <w:rPr>
          <w:sz w:val="18"/>
          <w:szCs w:val="16"/>
        </w:rPr>
        <w:t>icipation Code Amendment (Code Review Programme) 2015</w:t>
      </w:r>
      <w:r w:rsidR="004C668E">
        <w:rPr>
          <w:sz w:val="18"/>
          <w:szCs w:val="16"/>
        </w:rPr>
        <w:t>.</w:t>
      </w:r>
    </w:p>
    <w:p w14:paraId="5A505891"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48(3)</w:t>
      </w:r>
      <w:r w:rsidRPr="00680904">
        <w:rPr>
          <w:sz w:val="18"/>
          <w:szCs w:val="16"/>
        </w:rPr>
        <w:t xml:space="preserve"> of the Electricity Industry Part</w:t>
      </w:r>
      <w:r>
        <w:rPr>
          <w:sz w:val="18"/>
          <w:szCs w:val="16"/>
        </w:rPr>
        <w:t>icipation Code Amendment (Code Review Programme) 2015.</w:t>
      </w:r>
      <w:r w:rsidRPr="005415FD">
        <w:rPr>
          <w:sz w:val="18"/>
          <w:szCs w:val="16"/>
        </w:rPr>
        <w:t xml:space="preserve"> </w:t>
      </w:r>
    </w:p>
    <w:p w14:paraId="576296B4"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12.39(1)</w:t>
      </w:r>
      <w:r w:rsidRPr="00680904">
        <w:rPr>
          <w:sz w:val="18"/>
          <w:szCs w:val="16"/>
        </w:rPr>
        <w:t>:</w:t>
      </w:r>
      <w:r>
        <w:rPr>
          <w:b/>
          <w:sz w:val="18"/>
          <w:szCs w:val="16"/>
        </w:rPr>
        <w:t xml:space="preserve"> </w:t>
      </w:r>
      <w:r w:rsidRPr="005415FD">
        <w:rPr>
          <w:sz w:val="18"/>
          <w:szCs w:val="16"/>
        </w:rPr>
        <w:t>revoked</w:t>
      </w:r>
      <w:r>
        <w:rPr>
          <w:sz w:val="18"/>
          <w:szCs w:val="16"/>
        </w:rPr>
        <w:t xml:space="preserve">, on </w:t>
      </w:r>
      <w:r w:rsidR="00307502">
        <w:rPr>
          <w:sz w:val="18"/>
          <w:szCs w:val="16"/>
        </w:rPr>
        <w:t>1 February 2016</w:t>
      </w:r>
      <w:r>
        <w:rPr>
          <w:sz w:val="18"/>
          <w:szCs w:val="16"/>
        </w:rPr>
        <w:t>, by clause 48(2)</w:t>
      </w:r>
      <w:r w:rsidRPr="00680904">
        <w:rPr>
          <w:sz w:val="18"/>
          <w:szCs w:val="16"/>
        </w:rPr>
        <w:t xml:space="preserve"> of the Electricity Industry Part</w:t>
      </w:r>
      <w:r>
        <w:rPr>
          <w:sz w:val="18"/>
          <w:szCs w:val="16"/>
        </w:rPr>
        <w:t>icipation Code Amendment (Code Review Programme) 2015.</w:t>
      </w:r>
    </w:p>
    <w:p w14:paraId="7C3C6409"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12.39(2)(b)</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48(4)</w:t>
      </w:r>
      <w:r w:rsidRPr="00680904">
        <w:rPr>
          <w:sz w:val="18"/>
          <w:szCs w:val="16"/>
        </w:rPr>
        <w:t xml:space="preserve"> of the Electricity Industry Part</w:t>
      </w:r>
      <w:r>
        <w:rPr>
          <w:sz w:val="18"/>
          <w:szCs w:val="16"/>
        </w:rPr>
        <w:t>icipation Code Amendment (Code Review Programme) 2015.</w:t>
      </w:r>
      <w:r w:rsidRPr="005415FD">
        <w:rPr>
          <w:sz w:val="18"/>
          <w:szCs w:val="16"/>
        </w:rPr>
        <w:t xml:space="preserve"> </w:t>
      </w:r>
    </w:p>
    <w:p w14:paraId="33D695A5" w14:textId="77777777" w:rsidR="005415FD" w:rsidRDefault="005415FD" w:rsidP="0049044D">
      <w:pPr>
        <w:widowControl w:val="0"/>
        <w:tabs>
          <w:tab w:val="left" w:pos="-1200"/>
        </w:tabs>
        <w:autoSpaceDE w:val="0"/>
        <w:autoSpaceDN w:val="0"/>
        <w:adjustRightInd w:val="0"/>
        <w:ind w:left="567"/>
        <w:jc w:val="left"/>
        <w:rPr>
          <w:sz w:val="18"/>
          <w:szCs w:val="16"/>
        </w:rPr>
      </w:pPr>
      <w:r>
        <w:rPr>
          <w:sz w:val="18"/>
          <w:szCs w:val="16"/>
        </w:rPr>
        <w:t>Clause 12.39(4)</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48(5)</w:t>
      </w:r>
      <w:r w:rsidRPr="00680904">
        <w:rPr>
          <w:sz w:val="18"/>
          <w:szCs w:val="16"/>
        </w:rPr>
        <w:t xml:space="preserve"> of the Electricity Industry Part</w:t>
      </w:r>
      <w:r>
        <w:rPr>
          <w:sz w:val="18"/>
          <w:szCs w:val="16"/>
        </w:rPr>
        <w:t>icipation Code Amendment (Code Review Programme) 2015.</w:t>
      </w:r>
      <w:r w:rsidRPr="005415FD">
        <w:rPr>
          <w:sz w:val="18"/>
          <w:szCs w:val="16"/>
        </w:rPr>
        <w:t xml:space="preserve"> </w:t>
      </w:r>
    </w:p>
    <w:p w14:paraId="4A37B5D4" w14:textId="77777777" w:rsidR="00787F5E" w:rsidRDefault="005415FD" w:rsidP="0049044D">
      <w:pPr>
        <w:widowControl w:val="0"/>
        <w:tabs>
          <w:tab w:val="left" w:pos="-1200"/>
        </w:tabs>
        <w:autoSpaceDE w:val="0"/>
        <w:autoSpaceDN w:val="0"/>
        <w:adjustRightInd w:val="0"/>
        <w:ind w:left="567"/>
        <w:jc w:val="left"/>
        <w:rPr>
          <w:sz w:val="18"/>
          <w:szCs w:val="16"/>
        </w:rPr>
      </w:pPr>
      <w:r>
        <w:rPr>
          <w:sz w:val="18"/>
          <w:szCs w:val="16"/>
        </w:rPr>
        <w:t>Clause 12.39(6)</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w:t>
      </w:r>
      <w:r w:rsidR="00787F5E">
        <w:rPr>
          <w:sz w:val="18"/>
          <w:szCs w:val="16"/>
        </w:rPr>
        <w:t>6</w:t>
      </w:r>
      <w:r>
        <w:rPr>
          <w:sz w:val="18"/>
          <w:szCs w:val="16"/>
        </w:rPr>
        <w:t>)</w:t>
      </w:r>
      <w:r w:rsidRPr="00680904">
        <w:rPr>
          <w:sz w:val="18"/>
          <w:szCs w:val="16"/>
        </w:rPr>
        <w:t xml:space="preserve"> </w:t>
      </w:r>
      <w:r w:rsidR="00617687">
        <w:rPr>
          <w:sz w:val="18"/>
          <w:szCs w:val="16"/>
        </w:rPr>
        <w:t xml:space="preserve">and (7) </w:t>
      </w:r>
      <w:r w:rsidRPr="00680904">
        <w:rPr>
          <w:sz w:val="18"/>
          <w:szCs w:val="16"/>
        </w:rPr>
        <w:t>of the Electricity Industry Part</w:t>
      </w:r>
      <w:r>
        <w:rPr>
          <w:sz w:val="18"/>
          <w:szCs w:val="16"/>
        </w:rPr>
        <w:t>icipation Code Amendment (Code Review Programme) 2015.</w:t>
      </w:r>
      <w:r w:rsidRPr="005415FD">
        <w:rPr>
          <w:sz w:val="18"/>
          <w:szCs w:val="16"/>
        </w:rPr>
        <w:t xml:space="preserve"> </w:t>
      </w:r>
    </w:p>
    <w:p w14:paraId="56476C84" w14:textId="77777777" w:rsidR="00B131EE" w:rsidRPr="00680904" w:rsidRDefault="005415FD" w:rsidP="0049044D">
      <w:pPr>
        <w:widowControl w:val="0"/>
        <w:tabs>
          <w:tab w:val="left" w:pos="-1200"/>
        </w:tabs>
        <w:autoSpaceDE w:val="0"/>
        <w:autoSpaceDN w:val="0"/>
        <w:adjustRightInd w:val="0"/>
        <w:ind w:left="567"/>
        <w:jc w:val="left"/>
        <w:rPr>
          <w:sz w:val="18"/>
          <w:szCs w:val="22"/>
        </w:rPr>
      </w:pPr>
      <w:r>
        <w:rPr>
          <w:sz w:val="18"/>
          <w:szCs w:val="16"/>
        </w:rPr>
        <w:t>Clause 12.39</w:t>
      </w:r>
      <w:r w:rsidR="00787F5E">
        <w:rPr>
          <w:sz w:val="18"/>
          <w:szCs w:val="16"/>
        </w:rPr>
        <w:t>(7)</w:t>
      </w:r>
      <w:r w:rsidRPr="00680904">
        <w:rPr>
          <w:sz w:val="18"/>
          <w:szCs w:val="16"/>
        </w:rPr>
        <w:t>:</w:t>
      </w:r>
      <w:r w:rsidRPr="00680904">
        <w:rPr>
          <w:b/>
          <w:sz w:val="18"/>
          <w:szCs w:val="16"/>
        </w:rPr>
        <w:t xml:space="preserve"> </w:t>
      </w:r>
      <w:r>
        <w:rPr>
          <w:sz w:val="18"/>
          <w:szCs w:val="16"/>
        </w:rPr>
        <w:t xml:space="preserve">amended, on </w:t>
      </w:r>
      <w:r w:rsidR="00307502">
        <w:rPr>
          <w:sz w:val="18"/>
          <w:szCs w:val="16"/>
        </w:rPr>
        <w:t>1 February 2016</w:t>
      </w:r>
      <w:r>
        <w:rPr>
          <w:sz w:val="18"/>
          <w:szCs w:val="16"/>
        </w:rPr>
        <w:t>, by clause 48(</w:t>
      </w:r>
      <w:r w:rsidR="00787F5E">
        <w:rPr>
          <w:sz w:val="18"/>
          <w:szCs w:val="16"/>
        </w:rPr>
        <w:t>8</w:t>
      </w:r>
      <w:r>
        <w:rPr>
          <w:sz w:val="18"/>
          <w:szCs w:val="16"/>
        </w:rPr>
        <w:t>)</w:t>
      </w:r>
      <w:r w:rsidRPr="00680904">
        <w:rPr>
          <w:sz w:val="18"/>
          <w:szCs w:val="16"/>
        </w:rPr>
        <w:t xml:space="preserve"> of the Electricity Industry Part</w:t>
      </w:r>
      <w:r>
        <w:rPr>
          <w:sz w:val="18"/>
          <w:szCs w:val="16"/>
        </w:rPr>
        <w:t>icipation Code Amendment (Code Review Programme) 2015.</w:t>
      </w:r>
    </w:p>
    <w:p w14:paraId="0D1AF061" w14:textId="77777777" w:rsidR="00C230E5" w:rsidRDefault="00C230E5"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D846658" w14:textId="77777777" w:rsidR="00B131EE" w:rsidRPr="00680904" w:rsidRDefault="00096D50"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40</w:t>
      </w:r>
      <w:r w:rsidR="00B131EE" w:rsidRPr="00680904">
        <w:rPr>
          <w:rFonts w:ascii="Times New Roman" w:hAnsi="Times New Roman"/>
          <w:b/>
          <w:sz w:val="24"/>
          <w:szCs w:val="22"/>
        </w:rPr>
        <w:tab/>
        <w:t>Replacement and enhancement of shared connection assets</w:t>
      </w:r>
    </w:p>
    <w:p w14:paraId="3B572525"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Cs/>
          <w:sz w:val="24"/>
          <w:szCs w:val="22"/>
          <w:lang w:val="en-NZ"/>
        </w:rPr>
        <w:t>If</w:t>
      </w:r>
      <w:r w:rsidRPr="00680904">
        <w:rPr>
          <w:b/>
          <w:bCs/>
          <w:sz w:val="24"/>
          <w:szCs w:val="22"/>
          <w:lang w:val="en-NZ"/>
        </w:rPr>
        <w:t xml:space="preserve"> </w:t>
      </w:r>
      <w:r w:rsidRPr="00680904">
        <w:rPr>
          <w:sz w:val="24"/>
          <w:szCs w:val="22"/>
          <w:lang w:val="en-NZ"/>
        </w:rPr>
        <w:t xml:space="preserve">2 or more </w:t>
      </w:r>
      <w:r w:rsidRPr="00680904">
        <w:rPr>
          <w:b/>
          <w:bCs/>
          <w:sz w:val="24"/>
          <w:szCs w:val="22"/>
          <w:lang w:val="en-NZ"/>
        </w:rPr>
        <w:t xml:space="preserve">designated transmission customers </w:t>
      </w:r>
      <w:r w:rsidRPr="00680904">
        <w:rPr>
          <w:sz w:val="24"/>
          <w:szCs w:val="22"/>
          <w:lang w:val="en-NZ"/>
        </w:rPr>
        <w:t xml:space="preserve">are </w:t>
      </w:r>
      <w:r w:rsidRPr="00E950E1">
        <w:rPr>
          <w:sz w:val="24"/>
          <w:szCs w:val="22"/>
          <w:lang w:val="en-NZ"/>
        </w:rPr>
        <w:t>connected</w:t>
      </w:r>
      <w:r w:rsidRPr="00680904">
        <w:rPr>
          <w:sz w:val="24"/>
          <w:szCs w:val="22"/>
          <w:lang w:val="en-NZ"/>
        </w:rPr>
        <w:t xml:space="preserve"> to a </w:t>
      </w:r>
      <w:r w:rsidRPr="00680904">
        <w:rPr>
          <w:b/>
          <w:bCs/>
          <w:sz w:val="24"/>
          <w:szCs w:val="22"/>
          <w:lang w:val="en-NZ"/>
        </w:rPr>
        <w:t xml:space="preserve">point of connection </w:t>
      </w:r>
      <w:r w:rsidRPr="00680904">
        <w:rPr>
          <w:sz w:val="24"/>
          <w:szCs w:val="22"/>
          <w:lang w:val="en-NZ"/>
        </w:rPr>
        <w:t xml:space="preserve">and </w:t>
      </w:r>
      <w:r w:rsidRPr="00680904">
        <w:rPr>
          <w:b/>
          <w:bCs/>
          <w:sz w:val="24"/>
          <w:szCs w:val="22"/>
          <w:lang w:val="en-NZ"/>
        </w:rPr>
        <w:t xml:space="preserve">Transpower </w:t>
      </w:r>
      <w:r w:rsidRPr="00680904">
        <w:rPr>
          <w:sz w:val="24"/>
          <w:szCs w:val="22"/>
          <w:lang w:val="en-NZ"/>
        </w:rPr>
        <w:t xml:space="preserve">has </w:t>
      </w:r>
      <w:r w:rsidR="004B7E82">
        <w:rPr>
          <w:sz w:val="24"/>
          <w:szCs w:val="22"/>
          <w:lang w:val="en-NZ"/>
        </w:rPr>
        <w:t xml:space="preserve">advised </w:t>
      </w:r>
      <w:r w:rsidRPr="00680904">
        <w:rPr>
          <w:sz w:val="24"/>
          <w:szCs w:val="22"/>
          <w:lang w:val="en-NZ"/>
        </w:rPr>
        <w:t xml:space="preserve">those </w:t>
      </w:r>
      <w:r w:rsidRPr="00680904">
        <w:rPr>
          <w:b/>
          <w:bCs/>
          <w:sz w:val="24"/>
          <w:szCs w:val="22"/>
          <w:lang w:val="en-NZ"/>
        </w:rPr>
        <w:t>designated transmission customers</w:t>
      </w:r>
      <w:r w:rsidRPr="00680904">
        <w:rPr>
          <w:bCs/>
          <w:sz w:val="24"/>
          <w:szCs w:val="22"/>
          <w:lang w:val="en-NZ"/>
        </w:rPr>
        <w:t>,</w:t>
      </w:r>
      <w:r w:rsidRPr="00680904">
        <w:rPr>
          <w:b/>
          <w:bCs/>
          <w:sz w:val="24"/>
          <w:szCs w:val="22"/>
          <w:lang w:val="en-NZ"/>
        </w:rPr>
        <w:t xml:space="preserve"> </w:t>
      </w:r>
      <w:r w:rsidRPr="00680904">
        <w:rPr>
          <w:sz w:val="24"/>
          <w:szCs w:val="22"/>
          <w:lang w:val="en-NZ"/>
        </w:rPr>
        <w:t xml:space="preserve">in accordance with the provisions of a </w:t>
      </w:r>
      <w:r w:rsidRPr="00680904">
        <w:rPr>
          <w:b/>
          <w:bCs/>
          <w:sz w:val="24"/>
          <w:szCs w:val="22"/>
          <w:lang w:val="en-NZ"/>
        </w:rPr>
        <w:t xml:space="preserve">transmission agreement </w:t>
      </w:r>
      <w:r w:rsidRPr="00680904">
        <w:rPr>
          <w:sz w:val="24"/>
          <w:szCs w:val="22"/>
          <w:lang w:val="en-NZ"/>
        </w:rPr>
        <w:t xml:space="preserve">between </w:t>
      </w:r>
      <w:r w:rsidRPr="00680904">
        <w:rPr>
          <w:b/>
          <w:bCs/>
          <w:sz w:val="24"/>
          <w:szCs w:val="22"/>
          <w:lang w:val="en-NZ"/>
        </w:rPr>
        <w:t xml:space="preserve">Transpower </w:t>
      </w:r>
      <w:r w:rsidRPr="00680904">
        <w:rPr>
          <w:sz w:val="24"/>
          <w:szCs w:val="22"/>
          <w:lang w:val="en-NZ"/>
        </w:rPr>
        <w:t>and each of th</w:t>
      </w:r>
      <w:r w:rsidR="00390826" w:rsidRPr="00680904">
        <w:rPr>
          <w:sz w:val="24"/>
          <w:szCs w:val="22"/>
          <w:lang w:val="en-NZ"/>
        </w:rPr>
        <w:t xml:space="preserve">e </w:t>
      </w:r>
      <w:r w:rsidRPr="00680904">
        <w:rPr>
          <w:b/>
          <w:bCs/>
          <w:sz w:val="24"/>
          <w:szCs w:val="22"/>
          <w:lang w:val="en-NZ"/>
        </w:rPr>
        <w:t>designated transmission customers</w:t>
      </w:r>
      <w:r w:rsidRPr="00680904">
        <w:rPr>
          <w:bCs/>
          <w:sz w:val="24"/>
          <w:szCs w:val="22"/>
          <w:lang w:val="en-NZ"/>
        </w:rPr>
        <w:t>,</w:t>
      </w:r>
      <w:r w:rsidRPr="00680904">
        <w:rPr>
          <w:b/>
          <w:bCs/>
          <w:sz w:val="24"/>
          <w:szCs w:val="22"/>
          <w:lang w:val="en-NZ"/>
        </w:rPr>
        <w:t xml:space="preserve"> </w:t>
      </w:r>
      <w:r w:rsidRPr="00680904">
        <w:rPr>
          <w:sz w:val="24"/>
          <w:szCs w:val="22"/>
          <w:lang w:val="en-NZ"/>
        </w:rPr>
        <w:t xml:space="preserve">that a </w:t>
      </w:r>
      <w:r w:rsidRPr="00680904">
        <w:rPr>
          <w:b/>
          <w:bCs/>
          <w:sz w:val="24"/>
          <w:szCs w:val="22"/>
          <w:lang w:val="en-NZ"/>
        </w:rPr>
        <w:t xml:space="preserve">grid reliability report published </w:t>
      </w:r>
      <w:r w:rsidRPr="00680904">
        <w:rPr>
          <w:sz w:val="24"/>
          <w:szCs w:val="22"/>
          <w:lang w:val="en-NZ"/>
        </w:rPr>
        <w:t xml:space="preserve">by </w:t>
      </w:r>
      <w:r w:rsidRPr="00680904">
        <w:rPr>
          <w:b/>
          <w:bCs/>
          <w:sz w:val="24"/>
          <w:szCs w:val="22"/>
          <w:lang w:val="en-NZ"/>
        </w:rPr>
        <w:t xml:space="preserve">Transpower </w:t>
      </w:r>
      <w:r w:rsidRPr="00680904">
        <w:rPr>
          <w:sz w:val="24"/>
          <w:szCs w:val="22"/>
          <w:lang w:val="en-NZ"/>
        </w:rPr>
        <w:t xml:space="preserve">in accordance with </w:t>
      </w:r>
      <w:r w:rsidR="004A6903" w:rsidRPr="00680904">
        <w:rPr>
          <w:sz w:val="24"/>
          <w:szCs w:val="22"/>
          <w:lang w:val="en-NZ"/>
        </w:rPr>
        <w:t>clause 12.76</w:t>
      </w:r>
      <w:r w:rsidRPr="00680904">
        <w:rPr>
          <w:sz w:val="24"/>
          <w:szCs w:val="22"/>
          <w:lang w:val="en-NZ"/>
        </w:rPr>
        <w:t xml:space="preserve"> sets out that the power system is not reasonably expected to meet the </w:t>
      </w:r>
      <w:r w:rsidRPr="00680904">
        <w:rPr>
          <w:b/>
          <w:bCs/>
          <w:sz w:val="24"/>
          <w:szCs w:val="22"/>
          <w:lang w:val="en-NZ"/>
        </w:rPr>
        <w:t xml:space="preserve">N-1 criterion </w:t>
      </w:r>
      <w:r w:rsidRPr="00680904">
        <w:rPr>
          <w:sz w:val="24"/>
          <w:szCs w:val="22"/>
          <w:lang w:val="en-NZ"/>
        </w:rPr>
        <w:t xml:space="preserve">at all times over the next 5 years because of a </w:t>
      </w:r>
      <w:r w:rsidRPr="00680904">
        <w:rPr>
          <w:b/>
          <w:bCs/>
          <w:sz w:val="24"/>
          <w:szCs w:val="22"/>
          <w:lang w:val="en-NZ"/>
        </w:rPr>
        <w:t xml:space="preserve">connection asset </w:t>
      </w:r>
      <w:r w:rsidRPr="00680904">
        <w:rPr>
          <w:sz w:val="24"/>
          <w:szCs w:val="22"/>
          <w:lang w:val="en-NZ"/>
        </w:rPr>
        <w:t xml:space="preserve">related to that </w:t>
      </w:r>
      <w:r w:rsidRPr="00680904">
        <w:rPr>
          <w:b/>
          <w:bCs/>
          <w:sz w:val="24"/>
          <w:szCs w:val="22"/>
          <w:lang w:val="en-NZ"/>
        </w:rPr>
        <w:t>point of connection</w:t>
      </w:r>
      <w:r w:rsidRPr="00680904">
        <w:rPr>
          <w:bCs/>
          <w:sz w:val="24"/>
          <w:szCs w:val="22"/>
          <w:lang w:val="en-NZ"/>
        </w:rPr>
        <w:t>,</w:t>
      </w:r>
      <w:r w:rsidRPr="00680904">
        <w:rPr>
          <w:b/>
          <w:bCs/>
          <w:sz w:val="24"/>
          <w:szCs w:val="22"/>
          <w:lang w:val="en-NZ"/>
        </w:rPr>
        <w:t xml:space="preserve"> Transpower </w:t>
      </w:r>
      <w:r w:rsidRPr="00680904">
        <w:rPr>
          <w:sz w:val="24"/>
          <w:szCs w:val="22"/>
          <w:lang w:val="en-NZ"/>
        </w:rPr>
        <w:t>must—</w:t>
      </w:r>
    </w:p>
    <w:p w14:paraId="1938DAD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3"/>
          <w:sz w:val="24"/>
          <w:szCs w:val="22"/>
        </w:rPr>
      </w:pPr>
      <w:r w:rsidRPr="00680904">
        <w:rPr>
          <w:sz w:val="24"/>
          <w:szCs w:val="22"/>
        </w:rPr>
        <w:t>(a)</w:t>
      </w:r>
      <w:r w:rsidRPr="00680904">
        <w:rPr>
          <w:sz w:val="24"/>
          <w:szCs w:val="22"/>
        </w:rPr>
        <w:tab/>
        <w:t xml:space="preserve">as soon as practicable after </w:t>
      </w:r>
      <w:r w:rsidR="004B7E82">
        <w:rPr>
          <w:sz w:val="24"/>
          <w:szCs w:val="22"/>
        </w:rPr>
        <w:t xml:space="preserve">advising </w:t>
      </w:r>
      <w:r w:rsidRPr="00680904">
        <w:rPr>
          <w:sz w:val="24"/>
          <w:szCs w:val="22"/>
        </w:rPr>
        <w:t xml:space="preserve">the </w:t>
      </w:r>
      <w:r w:rsidRPr="00680904">
        <w:rPr>
          <w:b/>
          <w:bCs/>
          <w:sz w:val="24"/>
          <w:szCs w:val="22"/>
        </w:rPr>
        <w:t>designated transmission customers</w:t>
      </w:r>
      <w:r w:rsidRPr="00680904">
        <w:rPr>
          <w:bCs/>
          <w:sz w:val="24"/>
          <w:szCs w:val="22"/>
        </w:rPr>
        <w:t>,</w:t>
      </w:r>
      <w:r w:rsidRPr="00680904">
        <w:rPr>
          <w:b/>
          <w:bCs/>
          <w:sz w:val="24"/>
          <w:szCs w:val="22"/>
        </w:rPr>
        <w:t xml:space="preserve"> </w:t>
      </w:r>
      <w:r w:rsidRPr="00680904">
        <w:rPr>
          <w:sz w:val="24"/>
          <w:szCs w:val="22"/>
        </w:rPr>
        <w:t xml:space="preserve">investigate whether the </w:t>
      </w:r>
      <w:r w:rsidRPr="00680904">
        <w:rPr>
          <w:b/>
          <w:bCs/>
          <w:sz w:val="24"/>
          <w:szCs w:val="22"/>
        </w:rPr>
        <w:t xml:space="preserve">connection asset </w:t>
      </w:r>
      <w:r w:rsidRPr="00680904">
        <w:rPr>
          <w:sz w:val="24"/>
          <w:szCs w:val="22"/>
        </w:rPr>
        <w:t xml:space="preserve">meets the </w:t>
      </w:r>
      <w:r w:rsidRPr="00680904">
        <w:rPr>
          <w:b/>
          <w:bCs/>
          <w:sz w:val="24"/>
          <w:szCs w:val="22"/>
        </w:rPr>
        <w:t>grid reliability standards</w:t>
      </w:r>
      <w:r w:rsidRPr="00680904">
        <w:rPr>
          <w:bCs/>
          <w:sz w:val="24"/>
          <w:szCs w:val="22"/>
        </w:rPr>
        <w:t>; and</w:t>
      </w:r>
    </w:p>
    <w:p w14:paraId="3530B1F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if it finds that the </w:t>
      </w:r>
      <w:r w:rsidRPr="00680904">
        <w:rPr>
          <w:b/>
          <w:bCs/>
          <w:sz w:val="24"/>
          <w:szCs w:val="22"/>
        </w:rPr>
        <w:t xml:space="preserve">connection asset </w:t>
      </w:r>
      <w:r w:rsidRPr="00680904">
        <w:rPr>
          <w:sz w:val="24"/>
          <w:szCs w:val="22"/>
        </w:rPr>
        <w:t xml:space="preserve">does not meet the </w:t>
      </w:r>
      <w:r w:rsidRPr="00680904">
        <w:rPr>
          <w:b/>
          <w:bCs/>
          <w:sz w:val="24"/>
          <w:szCs w:val="22"/>
        </w:rPr>
        <w:t>grid reliability standards</w:t>
      </w:r>
      <w:r w:rsidRPr="00680904">
        <w:rPr>
          <w:bCs/>
          <w:sz w:val="24"/>
          <w:szCs w:val="22"/>
        </w:rPr>
        <w:t>,</w:t>
      </w:r>
      <w:r w:rsidRPr="00680904">
        <w:rPr>
          <w:b/>
          <w:bCs/>
          <w:sz w:val="24"/>
          <w:szCs w:val="22"/>
        </w:rPr>
        <w:t xml:space="preserve"> </w:t>
      </w:r>
      <w:r w:rsidRPr="00680904">
        <w:rPr>
          <w:sz w:val="24"/>
          <w:szCs w:val="22"/>
        </w:rPr>
        <w:t xml:space="preserve">develop proposals for investment in the </w:t>
      </w:r>
      <w:r w:rsidRPr="00680904">
        <w:rPr>
          <w:b/>
          <w:bCs/>
          <w:sz w:val="24"/>
          <w:szCs w:val="22"/>
        </w:rPr>
        <w:t xml:space="preserve">grid </w:t>
      </w:r>
      <w:r w:rsidRPr="00680904">
        <w:rPr>
          <w:sz w:val="24"/>
          <w:szCs w:val="22"/>
        </w:rPr>
        <w:t xml:space="preserve">to ensure that the </w:t>
      </w:r>
      <w:r w:rsidRPr="00680904">
        <w:rPr>
          <w:b/>
          <w:bCs/>
          <w:sz w:val="24"/>
          <w:szCs w:val="22"/>
        </w:rPr>
        <w:t xml:space="preserve">connection asset </w:t>
      </w:r>
      <w:r w:rsidRPr="00680904">
        <w:rPr>
          <w:sz w:val="24"/>
          <w:szCs w:val="22"/>
        </w:rPr>
        <w:t xml:space="preserve">meets the </w:t>
      </w:r>
      <w:r w:rsidRPr="00680904">
        <w:rPr>
          <w:b/>
          <w:bCs/>
          <w:sz w:val="24"/>
          <w:szCs w:val="22"/>
        </w:rPr>
        <w:t xml:space="preserve">grid reliability standards </w:t>
      </w:r>
      <w:r w:rsidRPr="00680904">
        <w:rPr>
          <w:sz w:val="24"/>
          <w:szCs w:val="22"/>
        </w:rPr>
        <w:t xml:space="preserve">and propose them to the </w:t>
      </w:r>
      <w:r w:rsidRPr="00680904">
        <w:rPr>
          <w:b/>
          <w:bCs/>
          <w:sz w:val="24"/>
          <w:szCs w:val="22"/>
        </w:rPr>
        <w:t xml:space="preserve">designated transmission customers </w:t>
      </w:r>
      <w:r w:rsidRPr="00680904">
        <w:rPr>
          <w:sz w:val="24"/>
          <w:szCs w:val="22"/>
        </w:rPr>
        <w:t xml:space="preserve">as soon as reasonably possible after </w:t>
      </w:r>
      <w:r w:rsidRPr="00680904">
        <w:rPr>
          <w:b/>
          <w:sz w:val="24"/>
          <w:szCs w:val="22"/>
        </w:rPr>
        <w:t>publication</w:t>
      </w:r>
      <w:r w:rsidRPr="00680904">
        <w:rPr>
          <w:sz w:val="24"/>
          <w:szCs w:val="22"/>
        </w:rPr>
        <w:t xml:space="preserve"> of the </w:t>
      </w:r>
      <w:r w:rsidRPr="00680904">
        <w:rPr>
          <w:b/>
          <w:bCs/>
          <w:sz w:val="24"/>
          <w:szCs w:val="22"/>
        </w:rPr>
        <w:t>grid reliability report</w:t>
      </w:r>
      <w:r w:rsidRPr="00680904">
        <w:rPr>
          <w:bCs/>
          <w:sz w:val="24"/>
          <w:szCs w:val="22"/>
        </w:rPr>
        <w:t>.</w:t>
      </w:r>
    </w:p>
    <w:p w14:paraId="28272EBD" w14:textId="77777777" w:rsidR="00B131EE" w:rsidRPr="00680904" w:rsidRDefault="00B131EE" w:rsidP="00F4365C">
      <w:pPr>
        <w:spacing w:line="300" w:lineRule="atLeast"/>
        <w:ind w:left="567" w:hanging="567"/>
        <w:jc w:val="left"/>
        <w:rPr>
          <w:sz w:val="24"/>
          <w:szCs w:val="22"/>
        </w:rPr>
      </w:pPr>
      <w:r w:rsidRPr="00680904">
        <w:rPr>
          <w:sz w:val="24"/>
          <w:szCs w:val="22"/>
        </w:rPr>
        <w:t>(2)</w:t>
      </w:r>
      <w:r w:rsidRPr="00680904">
        <w:rPr>
          <w:sz w:val="24"/>
          <w:szCs w:val="22"/>
        </w:rPr>
        <w:tab/>
      </w:r>
      <w:r w:rsidRPr="00680904">
        <w:rPr>
          <w:b/>
          <w:bCs/>
          <w:sz w:val="24"/>
          <w:szCs w:val="22"/>
        </w:rPr>
        <w:t xml:space="preserve">Transpower </w:t>
      </w:r>
      <w:r w:rsidRPr="00680904">
        <w:rPr>
          <w:sz w:val="24"/>
          <w:szCs w:val="22"/>
        </w:rPr>
        <w:t xml:space="preserve">and the </w:t>
      </w:r>
      <w:r w:rsidRPr="00680904">
        <w:rPr>
          <w:b/>
          <w:bCs/>
          <w:sz w:val="24"/>
          <w:szCs w:val="22"/>
        </w:rPr>
        <w:t>designated transmission customers</w:t>
      </w:r>
      <w:r w:rsidRPr="00680904">
        <w:rPr>
          <w:sz w:val="24"/>
          <w:szCs w:val="22"/>
        </w:rPr>
        <w:t xml:space="preserve"> </w:t>
      </w:r>
      <w:r w:rsidR="004B7E82">
        <w:rPr>
          <w:sz w:val="24"/>
          <w:szCs w:val="22"/>
        </w:rPr>
        <w:t xml:space="preserve">advised </w:t>
      </w:r>
      <w:r w:rsidRPr="00680904">
        <w:rPr>
          <w:sz w:val="24"/>
          <w:szCs w:val="22"/>
        </w:rPr>
        <w:t xml:space="preserve">under subclause (1) must attempt in good faith, within 6 months of the date on which </w:t>
      </w:r>
      <w:r w:rsidRPr="00680904">
        <w:rPr>
          <w:b/>
          <w:bCs/>
          <w:sz w:val="24"/>
          <w:szCs w:val="22"/>
        </w:rPr>
        <w:t xml:space="preserve">Transpower </w:t>
      </w:r>
      <w:r w:rsidRPr="00680904">
        <w:rPr>
          <w:sz w:val="24"/>
          <w:szCs w:val="22"/>
        </w:rPr>
        <w:t xml:space="preserve">makes its proposals to the </w:t>
      </w:r>
      <w:r w:rsidRPr="00680904">
        <w:rPr>
          <w:b/>
          <w:bCs/>
          <w:sz w:val="24"/>
          <w:szCs w:val="22"/>
        </w:rPr>
        <w:t xml:space="preserve">designated transmission customers </w:t>
      </w:r>
      <w:r w:rsidRPr="00680904">
        <w:rPr>
          <w:sz w:val="24"/>
          <w:szCs w:val="22"/>
        </w:rPr>
        <w:t xml:space="preserve">under subclause </w:t>
      </w:r>
      <w:r w:rsidR="00956B39">
        <w:rPr>
          <w:sz w:val="24"/>
          <w:szCs w:val="22"/>
        </w:rPr>
        <w:t>(</w:t>
      </w:r>
      <w:r w:rsidRPr="00680904">
        <w:rPr>
          <w:sz w:val="24"/>
          <w:szCs w:val="22"/>
        </w:rPr>
        <w:t>1</w:t>
      </w:r>
      <w:r w:rsidR="00956B39">
        <w:rPr>
          <w:sz w:val="24"/>
          <w:szCs w:val="22"/>
        </w:rPr>
        <w:t>)</w:t>
      </w:r>
      <w:r w:rsidRPr="00680904">
        <w:rPr>
          <w:sz w:val="24"/>
          <w:szCs w:val="22"/>
        </w:rPr>
        <w:t xml:space="preserve">(b), or such longer period as the </w:t>
      </w:r>
      <w:r w:rsidRPr="00680904">
        <w:rPr>
          <w:b/>
          <w:bCs/>
          <w:sz w:val="24"/>
          <w:szCs w:val="22"/>
        </w:rPr>
        <w:t xml:space="preserve">Authority </w:t>
      </w:r>
      <w:r w:rsidRPr="00680904">
        <w:rPr>
          <w:sz w:val="24"/>
          <w:szCs w:val="22"/>
        </w:rPr>
        <w:t>may allow, to reach an agreement for an investment or other solution that will have the effect of—</w:t>
      </w:r>
    </w:p>
    <w:p w14:paraId="0238C76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3"/>
          <w:sz w:val="24"/>
          <w:szCs w:val="22"/>
        </w:rPr>
      </w:pPr>
      <w:r w:rsidRPr="00680904">
        <w:rPr>
          <w:sz w:val="24"/>
          <w:szCs w:val="22"/>
        </w:rPr>
        <w:t>(a)</w:t>
      </w:r>
      <w:r w:rsidRPr="00680904">
        <w:rPr>
          <w:sz w:val="24"/>
          <w:szCs w:val="22"/>
        </w:rPr>
        <w:tab/>
        <w:t xml:space="preserve">maintaining the level of reliability for the </w:t>
      </w:r>
      <w:r w:rsidRPr="00680904">
        <w:rPr>
          <w:b/>
          <w:bCs/>
          <w:sz w:val="24"/>
          <w:szCs w:val="22"/>
        </w:rPr>
        <w:t xml:space="preserve">connection asset </w:t>
      </w:r>
      <w:r w:rsidRPr="00680904">
        <w:rPr>
          <w:sz w:val="24"/>
          <w:szCs w:val="22"/>
        </w:rPr>
        <w:t xml:space="preserve">at the level of </w:t>
      </w:r>
      <w:r w:rsidRPr="00680904">
        <w:rPr>
          <w:sz w:val="24"/>
          <w:szCs w:val="22"/>
        </w:rPr>
        <w:lastRenderedPageBreak/>
        <w:t xml:space="preserve">reliability in the </w:t>
      </w:r>
      <w:r w:rsidRPr="00680904">
        <w:rPr>
          <w:b/>
          <w:bCs/>
          <w:sz w:val="24"/>
          <w:szCs w:val="22"/>
        </w:rPr>
        <w:t>grid reliability standards</w:t>
      </w:r>
      <w:r w:rsidRPr="00680904">
        <w:rPr>
          <w:bCs/>
          <w:sz w:val="24"/>
          <w:szCs w:val="22"/>
        </w:rPr>
        <w:t>;</w:t>
      </w:r>
      <w:r w:rsidRPr="00680904">
        <w:rPr>
          <w:b/>
          <w:bCs/>
          <w:sz w:val="24"/>
          <w:szCs w:val="22"/>
        </w:rPr>
        <w:t xml:space="preserve"> </w:t>
      </w:r>
      <w:r w:rsidRPr="00680904">
        <w:rPr>
          <w:sz w:val="24"/>
          <w:szCs w:val="22"/>
        </w:rPr>
        <w:t>or</w:t>
      </w:r>
    </w:p>
    <w:p w14:paraId="574588F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increasing or decreasing the level of reliability for the </w:t>
      </w:r>
      <w:r w:rsidRPr="00680904">
        <w:rPr>
          <w:b/>
          <w:bCs/>
          <w:sz w:val="24"/>
          <w:szCs w:val="22"/>
        </w:rPr>
        <w:t xml:space="preserve">connection asset </w:t>
      </w:r>
      <w:r w:rsidRPr="00680904">
        <w:rPr>
          <w:sz w:val="24"/>
          <w:szCs w:val="22"/>
        </w:rPr>
        <w:t xml:space="preserve">above or below the </w:t>
      </w:r>
      <w:r w:rsidRPr="00680904">
        <w:rPr>
          <w:b/>
          <w:bCs/>
          <w:sz w:val="24"/>
          <w:szCs w:val="22"/>
        </w:rPr>
        <w:t>grid reliability standards</w:t>
      </w:r>
      <w:r w:rsidRPr="00680904">
        <w:rPr>
          <w:bCs/>
          <w:sz w:val="24"/>
          <w:szCs w:val="22"/>
        </w:rPr>
        <w:t>,</w:t>
      </w:r>
      <w:r w:rsidRPr="00680904">
        <w:rPr>
          <w:b/>
          <w:bCs/>
          <w:sz w:val="24"/>
          <w:szCs w:val="22"/>
        </w:rPr>
        <w:t xml:space="preserve"> </w:t>
      </w:r>
      <w:r w:rsidRPr="00680904">
        <w:rPr>
          <w:sz w:val="24"/>
          <w:szCs w:val="22"/>
        </w:rPr>
        <w:t xml:space="preserve">so long as </w:t>
      </w:r>
      <w:r w:rsidRPr="00680904">
        <w:rPr>
          <w:b/>
          <w:bCs/>
          <w:sz w:val="24"/>
          <w:szCs w:val="22"/>
        </w:rPr>
        <w:t xml:space="preserve">Transpower </w:t>
      </w:r>
      <w:r w:rsidRPr="00680904">
        <w:rPr>
          <w:sz w:val="24"/>
          <w:szCs w:val="22"/>
        </w:rPr>
        <w:t xml:space="preserve">and the </w:t>
      </w:r>
      <w:r w:rsidRPr="00680904">
        <w:rPr>
          <w:b/>
          <w:bCs/>
          <w:sz w:val="24"/>
          <w:szCs w:val="22"/>
        </w:rPr>
        <w:t xml:space="preserve">designated transmission customers </w:t>
      </w:r>
      <w:r w:rsidRPr="00680904">
        <w:rPr>
          <w:sz w:val="24"/>
          <w:szCs w:val="22"/>
        </w:rPr>
        <w:t xml:space="preserve">have complied with clauses </w:t>
      </w:r>
      <w:r w:rsidR="004A6903" w:rsidRPr="00680904">
        <w:rPr>
          <w:sz w:val="24"/>
          <w:szCs w:val="22"/>
        </w:rPr>
        <w:t>12.35 to 12.37 and 12.39</w:t>
      </w:r>
      <w:r w:rsidRPr="00680904">
        <w:rPr>
          <w:sz w:val="24"/>
          <w:szCs w:val="22"/>
        </w:rPr>
        <w:t>.</w:t>
      </w:r>
    </w:p>
    <w:p w14:paraId="21A526F5" w14:textId="77777777" w:rsidR="00B131EE" w:rsidRPr="00680904" w:rsidRDefault="00B131EE" w:rsidP="00680904">
      <w:pPr>
        <w:pStyle w:val="Style1"/>
        <w:spacing w:line="300" w:lineRule="atLeast"/>
        <w:ind w:left="567" w:hanging="567"/>
        <w:rPr>
          <w:sz w:val="24"/>
          <w:szCs w:val="22"/>
          <w:lang w:val="en-NZ"/>
        </w:rPr>
      </w:pPr>
      <w:r w:rsidRPr="00680904">
        <w:rPr>
          <w:sz w:val="24"/>
          <w:szCs w:val="22"/>
          <w:lang w:val="en-NZ"/>
        </w:rPr>
        <w:t>(3)</w:t>
      </w:r>
      <w:r w:rsidRPr="00680904">
        <w:rPr>
          <w:sz w:val="24"/>
          <w:szCs w:val="22"/>
          <w:lang w:val="en-NZ"/>
        </w:rPr>
        <w:tab/>
      </w:r>
      <w:r w:rsidRPr="00680904">
        <w:rPr>
          <w:b/>
          <w:bCs/>
          <w:sz w:val="24"/>
          <w:szCs w:val="22"/>
          <w:lang w:val="en-NZ"/>
        </w:rPr>
        <w:t xml:space="preserve">Transpower </w:t>
      </w:r>
      <w:r w:rsidR="005E7970" w:rsidRPr="00680904">
        <w:rPr>
          <w:sz w:val="24"/>
          <w:szCs w:val="22"/>
          <w:lang w:val="en-NZ"/>
        </w:rPr>
        <w:t>may</w:t>
      </w:r>
      <w:r w:rsidRPr="00680904">
        <w:rPr>
          <w:sz w:val="24"/>
          <w:szCs w:val="22"/>
          <w:lang w:val="en-NZ"/>
        </w:rPr>
        <w:t xml:space="preserve"> undertake an investment proposed under subclause (2)</w:t>
      </w:r>
      <w:r w:rsidR="005E7970" w:rsidRPr="00680904">
        <w:rPr>
          <w:sz w:val="24"/>
          <w:szCs w:val="22"/>
          <w:lang w:val="en-NZ"/>
        </w:rPr>
        <w:t xml:space="preserve"> only</w:t>
      </w:r>
      <w:r w:rsidRPr="00680904">
        <w:rPr>
          <w:sz w:val="24"/>
          <w:szCs w:val="22"/>
          <w:lang w:val="en-NZ"/>
        </w:rPr>
        <w:t>—</w:t>
      </w:r>
    </w:p>
    <w:p w14:paraId="57D455B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if the </w:t>
      </w:r>
      <w:r w:rsidRPr="00680904">
        <w:rPr>
          <w:b/>
          <w:sz w:val="24"/>
          <w:szCs w:val="22"/>
        </w:rPr>
        <w:t>designated transmission customers</w:t>
      </w:r>
      <w:r w:rsidRPr="00680904">
        <w:rPr>
          <w:sz w:val="24"/>
          <w:szCs w:val="22"/>
        </w:rPr>
        <w:t xml:space="preserve"> unanimously agree with the proposal in accordance with subclause (2); or</w:t>
      </w:r>
      <w:r w:rsidR="00775B98">
        <w:rPr>
          <w:noProof/>
          <w:sz w:val="24"/>
          <w:szCs w:val="22"/>
        </w:rPr>
        <mc:AlternateContent>
          <mc:Choice Requires="wps">
            <w:drawing>
              <wp:anchor distT="0" distB="0" distL="114300" distR="114300" simplePos="0" relativeHeight="251656192" behindDoc="0" locked="0" layoutInCell="0" allowOverlap="1" wp14:anchorId="5BE7D0EB" wp14:editId="6746A87A">
                <wp:simplePos x="0" y="0"/>
                <wp:positionH relativeFrom="margin">
                  <wp:posOffset>-998220</wp:posOffset>
                </wp:positionH>
                <wp:positionV relativeFrom="paragraph">
                  <wp:posOffset>-80645</wp:posOffset>
                </wp:positionV>
                <wp:extent cx="0" cy="9049385"/>
                <wp:effectExtent l="0" t="0" r="0" b="0"/>
                <wp:wrapNone/>
                <wp:docPr id="394"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938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079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820936B" id="Line 117" o:spid="_x0000_s1026" style="position:absolute;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8.6pt,-6.35pt" to="-78.6pt,7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" o:allowincell="f" stroked="f" strokeweight=".85pt">
                <w10:wrap anchorx="margin"/>
              </v:line>
            </w:pict>
          </mc:Fallback>
        </mc:AlternateContent>
      </w:r>
    </w:p>
    <w:p w14:paraId="07E8A5EC" w14:textId="77777777" w:rsidR="00CC3E5C"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005E7970" w:rsidRPr="00680904">
        <w:rPr>
          <w:sz w:val="24"/>
          <w:szCs w:val="22"/>
        </w:rPr>
        <w:t>if</w:t>
      </w:r>
      <w:r w:rsidRPr="00680904">
        <w:rPr>
          <w:sz w:val="24"/>
          <w:szCs w:val="22"/>
        </w:rPr>
        <w:t xml:space="preserve"> the </w:t>
      </w:r>
      <w:r w:rsidRPr="00680904">
        <w:rPr>
          <w:b/>
          <w:bCs/>
          <w:sz w:val="24"/>
          <w:szCs w:val="22"/>
        </w:rPr>
        <w:t xml:space="preserve">designated transmission customers </w:t>
      </w:r>
      <w:r w:rsidRPr="00680904">
        <w:rPr>
          <w:sz w:val="24"/>
          <w:szCs w:val="22"/>
        </w:rPr>
        <w:t xml:space="preserve">do not unanimously agree or none of the </w:t>
      </w:r>
      <w:r w:rsidRPr="00680904">
        <w:rPr>
          <w:b/>
          <w:bCs/>
          <w:sz w:val="24"/>
          <w:szCs w:val="22"/>
        </w:rPr>
        <w:t xml:space="preserve">designated transmission customers </w:t>
      </w:r>
      <w:r w:rsidRPr="00680904">
        <w:rPr>
          <w:sz w:val="24"/>
          <w:szCs w:val="22"/>
        </w:rPr>
        <w:t xml:space="preserve">agree with the </w:t>
      </w:r>
      <w:r w:rsidR="00FE6884" w:rsidRPr="00680904">
        <w:rPr>
          <w:sz w:val="24"/>
          <w:szCs w:val="22"/>
        </w:rPr>
        <w:t xml:space="preserve">proposed investment, </w:t>
      </w:r>
      <w:r w:rsidR="00EA497D" w:rsidRPr="00680904">
        <w:rPr>
          <w:sz w:val="24"/>
          <w:szCs w:val="22"/>
        </w:rPr>
        <w:t>if</w:t>
      </w:r>
      <w:r w:rsidR="00C0072D" w:rsidRPr="00680904">
        <w:rPr>
          <w:sz w:val="24"/>
          <w:szCs w:val="22"/>
        </w:rPr>
        <w:t>—</w:t>
      </w:r>
    </w:p>
    <w:p w14:paraId="033205D0" w14:textId="77777777" w:rsidR="00CC3E5C" w:rsidRPr="00680904" w:rsidRDefault="00CC3E5C" w:rsidP="00F4365C">
      <w:pPr>
        <w:widowControl w:val="0"/>
        <w:tabs>
          <w:tab w:val="left" w:pos="-1200"/>
        </w:tabs>
        <w:autoSpaceDE w:val="0"/>
        <w:autoSpaceDN w:val="0"/>
        <w:adjustRightInd w:val="0"/>
        <w:spacing w:line="300" w:lineRule="atLeast"/>
        <w:ind w:left="1689" w:hanging="555"/>
        <w:jc w:val="left"/>
        <w:rPr>
          <w:sz w:val="24"/>
          <w:szCs w:val="22"/>
          <w:lang w:val="en-US"/>
        </w:rPr>
      </w:pPr>
      <w:r w:rsidRPr="00680904">
        <w:rPr>
          <w:sz w:val="24"/>
          <w:szCs w:val="22"/>
        </w:rPr>
        <w:t>(i)</w:t>
      </w:r>
      <w:r w:rsidRPr="00680904">
        <w:rPr>
          <w:sz w:val="24"/>
          <w:szCs w:val="22"/>
        </w:rPr>
        <w:tab/>
      </w:r>
      <w:r w:rsidR="00EA497D" w:rsidRPr="00680904">
        <w:rPr>
          <w:sz w:val="24"/>
          <w:szCs w:val="22"/>
        </w:rPr>
        <w:t>the proposal</w:t>
      </w:r>
      <w:r w:rsidR="0032772D" w:rsidRPr="00680904">
        <w:rPr>
          <w:sz w:val="24"/>
          <w:szCs w:val="22"/>
        </w:rPr>
        <w:t xml:space="preserve"> has been</w:t>
      </w:r>
      <w:r w:rsidR="00EA497D" w:rsidRPr="00680904">
        <w:rPr>
          <w:sz w:val="24"/>
          <w:szCs w:val="22"/>
        </w:rPr>
        <w:t xml:space="preserve"> approved </w:t>
      </w:r>
      <w:r w:rsidR="00FE6884" w:rsidRPr="00680904">
        <w:rPr>
          <w:sz w:val="24"/>
          <w:szCs w:val="22"/>
        </w:rPr>
        <w:t xml:space="preserve">under a grid upgrade plan requested by the Electricity </w:t>
      </w:r>
      <w:r w:rsidR="00FE6884" w:rsidRPr="00680904">
        <w:rPr>
          <w:sz w:val="24"/>
          <w:szCs w:val="22"/>
          <w:lang w:val="en-US"/>
        </w:rPr>
        <w:t xml:space="preserve">Commission in accordance with rule 5.10 of section II of part F of the </w:t>
      </w:r>
      <w:r w:rsidR="00FE6884" w:rsidRPr="00680904">
        <w:rPr>
          <w:b/>
          <w:sz w:val="24"/>
          <w:szCs w:val="22"/>
          <w:lang w:val="en-US"/>
        </w:rPr>
        <w:t xml:space="preserve">rules </w:t>
      </w:r>
      <w:r w:rsidR="00FE6884" w:rsidRPr="00680904">
        <w:rPr>
          <w:sz w:val="24"/>
          <w:szCs w:val="22"/>
          <w:lang w:val="en-US"/>
        </w:rPr>
        <w:t>before this Code came into force; or</w:t>
      </w:r>
    </w:p>
    <w:p w14:paraId="31159D15" w14:textId="77777777" w:rsidR="00B131EE" w:rsidRPr="00680904" w:rsidRDefault="00CC3E5C" w:rsidP="00F4365C">
      <w:pPr>
        <w:widowControl w:val="0"/>
        <w:tabs>
          <w:tab w:val="left" w:pos="-1200"/>
        </w:tabs>
        <w:autoSpaceDE w:val="0"/>
        <w:autoSpaceDN w:val="0"/>
        <w:adjustRightInd w:val="0"/>
        <w:spacing w:line="300" w:lineRule="atLeast"/>
        <w:ind w:left="1690" w:hanging="522"/>
        <w:jc w:val="left"/>
        <w:rPr>
          <w:bCs/>
          <w:sz w:val="24"/>
          <w:szCs w:val="22"/>
        </w:rPr>
      </w:pPr>
      <w:r w:rsidRPr="00680904">
        <w:rPr>
          <w:sz w:val="24"/>
          <w:szCs w:val="22"/>
        </w:rPr>
        <w:t>(ii)</w:t>
      </w:r>
      <w:r w:rsidRPr="00680904">
        <w:rPr>
          <w:sz w:val="24"/>
          <w:szCs w:val="22"/>
        </w:rPr>
        <w:tab/>
      </w:r>
      <w:r w:rsidR="00EA497D" w:rsidRPr="00680904">
        <w:rPr>
          <w:sz w:val="24"/>
          <w:szCs w:val="22"/>
        </w:rPr>
        <w:t xml:space="preserve">the proposal is approved by </w:t>
      </w:r>
      <w:r w:rsidR="006172D8" w:rsidRPr="00680904">
        <w:rPr>
          <w:sz w:val="24"/>
          <w:szCs w:val="22"/>
        </w:rPr>
        <w:t xml:space="preserve">the </w:t>
      </w:r>
      <w:r w:rsidR="00B131EE" w:rsidRPr="00680904">
        <w:rPr>
          <w:bCs/>
          <w:sz w:val="24"/>
          <w:szCs w:val="22"/>
        </w:rPr>
        <w:t xml:space="preserve">Commerce Commission under </w:t>
      </w:r>
      <w:r w:rsidR="004A6903" w:rsidRPr="00680904">
        <w:rPr>
          <w:bCs/>
          <w:sz w:val="24"/>
          <w:szCs w:val="22"/>
        </w:rPr>
        <w:t>an investment proposal</w:t>
      </w:r>
      <w:r w:rsidR="00FE6884" w:rsidRPr="00680904">
        <w:rPr>
          <w:bCs/>
          <w:sz w:val="24"/>
          <w:szCs w:val="22"/>
        </w:rPr>
        <w:t xml:space="preserve"> requested by the Commerce Commission in accordance with clause 12.4</w:t>
      </w:r>
      <w:r w:rsidR="004A6903" w:rsidRPr="00680904">
        <w:rPr>
          <w:bCs/>
          <w:sz w:val="24"/>
          <w:szCs w:val="22"/>
        </w:rPr>
        <w:t>4</w:t>
      </w:r>
      <w:r w:rsidR="00FE6884" w:rsidRPr="00680904">
        <w:rPr>
          <w:bCs/>
          <w:sz w:val="24"/>
          <w:szCs w:val="22"/>
        </w:rPr>
        <w:t>(1); or</w:t>
      </w:r>
    </w:p>
    <w:p w14:paraId="25380207" w14:textId="77777777" w:rsidR="00FE6884" w:rsidRPr="00680904" w:rsidRDefault="00FE6884" w:rsidP="00F4365C">
      <w:pPr>
        <w:widowControl w:val="0"/>
        <w:tabs>
          <w:tab w:val="left" w:pos="-1200"/>
        </w:tabs>
        <w:autoSpaceDE w:val="0"/>
        <w:autoSpaceDN w:val="0"/>
        <w:adjustRightInd w:val="0"/>
        <w:spacing w:line="300" w:lineRule="atLeast"/>
        <w:ind w:left="1689" w:hanging="521"/>
        <w:jc w:val="left"/>
        <w:rPr>
          <w:bCs/>
          <w:sz w:val="24"/>
          <w:szCs w:val="22"/>
        </w:rPr>
      </w:pPr>
      <w:r w:rsidRPr="00680904">
        <w:rPr>
          <w:bCs/>
          <w:sz w:val="24"/>
          <w:szCs w:val="22"/>
        </w:rPr>
        <w:t>(iii)</w:t>
      </w:r>
      <w:r w:rsidRPr="00680904">
        <w:rPr>
          <w:bCs/>
          <w:sz w:val="24"/>
          <w:szCs w:val="22"/>
        </w:rPr>
        <w:tab/>
        <w:t>the proposal is permitted under an input methodology determined by the Commerce Commission under section 54S of the Commerce Act 1986.</w:t>
      </w:r>
    </w:p>
    <w:p w14:paraId="70B29763"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5.6 section II part F</w:t>
      </w:r>
    </w:p>
    <w:p w14:paraId="0E66B0CC" w14:textId="77777777" w:rsidR="00B70D2F" w:rsidRDefault="00B70D2F" w:rsidP="0049044D">
      <w:pPr>
        <w:ind w:left="567"/>
        <w:rPr>
          <w:sz w:val="18"/>
        </w:rPr>
      </w:pPr>
      <w:r w:rsidRPr="007C4BB0">
        <w:rPr>
          <w:sz w:val="18"/>
        </w:rPr>
        <w:t xml:space="preserve">Clause </w:t>
      </w:r>
      <w:r>
        <w:rPr>
          <w:sz w:val="18"/>
        </w:rPr>
        <w:t>12.40(1)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14993118" w14:textId="77777777" w:rsidR="008B30ED" w:rsidRDefault="008B30ED" w:rsidP="00E363DF">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F4C3A">
        <w:rPr>
          <w:rFonts w:ascii="Times New Roman" w:hAnsi="Times New Roman"/>
          <w:sz w:val="18"/>
          <w:szCs w:val="16"/>
        </w:rPr>
        <w:t>Clause 12.40(1):</w:t>
      </w:r>
      <w:r w:rsidRPr="008F4C3A">
        <w:rPr>
          <w:rFonts w:ascii="Times New Roman" w:hAnsi="Times New Roman"/>
          <w:b/>
          <w:sz w:val="18"/>
          <w:szCs w:val="16"/>
        </w:rPr>
        <w:t xml:space="preserve"> </w:t>
      </w:r>
      <w:r w:rsidRPr="008F4C3A">
        <w:rPr>
          <w:rFonts w:ascii="Times New Roman" w:hAnsi="Times New Roman"/>
          <w:sz w:val="18"/>
          <w:szCs w:val="16"/>
        </w:rPr>
        <w:t>amended, on 5 October 2017, by clause 296 of the Electricity Industry Participation Code Amendment (Code Review Programme) 2017.</w:t>
      </w:r>
    </w:p>
    <w:p w14:paraId="53FD14EC" w14:textId="77777777" w:rsidR="004B7E82" w:rsidRPr="00362D7C" w:rsidRDefault="004B7E82" w:rsidP="004B7E82">
      <w:pPr>
        <w:widowControl w:val="0"/>
        <w:tabs>
          <w:tab w:val="left" w:pos="-1200"/>
        </w:tabs>
        <w:autoSpaceDE w:val="0"/>
        <w:autoSpaceDN w:val="0"/>
        <w:adjustRightInd w:val="0"/>
        <w:ind w:left="567"/>
        <w:jc w:val="left"/>
        <w:rPr>
          <w:sz w:val="18"/>
          <w:szCs w:val="16"/>
        </w:rPr>
      </w:pPr>
      <w:r>
        <w:rPr>
          <w:sz w:val="18"/>
          <w:szCs w:val="16"/>
        </w:rPr>
        <w:t xml:space="preserve">Clause 12.40(1) and </w:t>
      </w:r>
      <w:r w:rsidRPr="00680904">
        <w:rPr>
          <w:sz w:val="18"/>
          <w:szCs w:val="16"/>
        </w:rPr>
        <w:t>(</w:t>
      </w:r>
      <w:r>
        <w:rPr>
          <w:sz w:val="18"/>
          <w:szCs w:val="16"/>
        </w:rPr>
        <w:t>2</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76(a) and (b)</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2F188C35" w14:textId="77777777" w:rsidR="00C230E5" w:rsidRDefault="00C230E5" w:rsidP="004B7E82">
      <w:pPr>
        <w:pStyle w:val="Outlinenumber"/>
        <w:keepNext/>
        <w:numPr>
          <w:ilvl w:val="0"/>
          <w:numId w:val="0"/>
        </w:numPr>
        <w:spacing w:after="0" w:line="300" w:lineRule="atLeast"/>
        <w:jc w:val="left"/>
        <w:rPr>
          <w:rFonts w:ascii="Times New Roman" w:hAnsi="Times New Roman"/>
          <w:b/>
          <w:sz w:val="24"/>
          <w:szCs w:val="22"/>
        </w:rPr>
      </w:pPr>
    </w:p>
    <w:p w14:paraId="5BC7AB5D"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41</w:t>
      </w:r>
      <w:r w:rsidRPr="00680904">
        <w:rPr>
          <w:rFonts w:ascii="Times New Roman" w:hAnsi="Times New Roman"/>
          <w:b/>
          <w:sz w:val="24"/>
          <w:szCs w:val="22"/>
        </w:rPr>
        <w:tab/>
        <w:t>Removal of shared connection assets from service</w:t>
      </w:r>
    </w:p>
    <w:p w14:paraId="1605EE06"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If 2 or more </w:t>
      </w:r>
      <w:r w:rsidRPr="00680904">
        <w:rPr>
          <w:b/>
          <w:sz w:val="24"/>
          <w:szCs w:val="22"/>
          <w:lang w:val="en-NZ"/>
        </w:rPr>
        <w:t>designated transmission customers</w:t>
      </w:r>
      <w:r w:rsidRPr="00680904">
        <w:rPr>
          <w:sz w:val="24"/>
          <w:szCs w:val="22"/>
          <w:lang w:val="en-NZ"/>
        </w:rPr>
        <w:t xml:space="preserve"> are </w:t>
      </w:r>
      <w:r w:rsidRPr="00E950E1">
        <w:rPr>
          <w:sz w:val="24"/>
          <w:szCs w:val="22"/>
          <w:lang w:val="en-NZ"/>
        </w:rPr>
        <w:t>connected</w:t>
      </w:r>
      <w:r w:rsidRPr="00680904">
        <w:rPr>
          <w:sz w:val="24"/>
          <w:szCs w:val="22"/>
          <w:lang w:val="en-NZ"/>
        </w:rPr>
        <w:t xml:space="preserve"> to a </w:t>
      </w:r>
      <w:r w:rsidRPr="00680904">
        <w:rPr>
          <w:b/>
          <w:sz w:val="24"/>
          <w:szCs w:val="22"/>
          <w:lang w:val="en-NZ"/>
        </w:rPr>
        <w:t>point of connection</w:t>
      </w:r>
      <w:r w:rsidRPr="00680904">
        <w:rPr>
          <w:sz w:val="24"/>
          <w:szCs w:val="22"/>
          <w:lang w:val="en-NZ"/>
        </w:rPr>
        <w:t xml:space="preserve">, and </w:t>
      </w:r>
      <w:r w:rsidRPr="00680904">
        <w:rPr>
          <w:b/>
          <w:sz w:val="24"/>
          <w:szCs w:val="22"/>
          <w:lang w:val="en-NZ"/>
        </w:rPr>
        <w:t>Transpower</w:t>
      </w:r>
      <w:r w:rsidRPr="00680904">
        <w:rPr>
          <w:sz w:val="24"/>
          <w:szCs w:val="22"/>
          <w:lang w:val="en-NZ"/>
        </w:rPr>
        <w:t xml:space="preserve"> is required by a </w:t>
      </w:r>
      <w:r w:rsidRPr="00680904">
        <w:rPr>
          <w:b/>
          <w:sz w:val="24"/>
          <w:szCs w:val="22"/>
          <w:lang w:val="en-NZ"/>
        </w:rPr>
        <w:t>transmission agreement</w:t>
      </w:r>
      <w:r w:rsidRPr="00680904">
        <w:rPr>
          <w:sz w:val="24"/>
          <w:szCs w:val="22"/>
          <w:lang w:val="en-NZ"/>
        </w:rPr>
        <w:t xml:space="preserve"> between </w:t>
      </w:r>
      <w:r w:rsidRPr="00680904">
        <w:rPr>
          <w:b/>
          <w:sz w:val="24"/>
          <w:szCs w:val="22"/>
          <w:lang w:val="en-NZ"/>
        </w:rPr>
        <w:t>Transpower</w:t>
      </w:r>
      <w:r w:rsidRPr="00680904">
        <w:rPr>
          <w:sz w:val="24"/>
          <w:szCs w:val="22"/>
          <w:lang w:val="en-NZ"/>
        </w:rPr>
        <w:t xml:space="preserve"> and each of those </w:t>
      </w:r>
      <w:r w:rsidRPr="00680904">
        <w:rPr>
          <w:b/>
          <w:sz w:val="24"/>
          <w:szCs w:val="22"/>
          <w:lang w:val="en-NZ"/>
        </w:rPr>
        <w:t>designated transmission customers</w:t>
      </w:r>
      <w:r w:rsidRPr="00680904">
        <w:rPr>
          <w:sz w:val="24"/>
          <w:szCs w:val="22"/>
          <w:lang w:val="en-NZ"/>
        </w:rPr>
        <w:t xml:space="preserve"> to provide the </w:t>
      </w:r>
      <w:r w:rsidRPr="00680904">
        <w:rPr>
          <w:b/>
          <w:sz w:val="24"/>
          <w:szCs w:val="22"/>
          <w:lang w:val="en-NZ"/>
        </w:rPr>
        <w:t>connection assets</w:t>
      </w:r>
      <w:r w:rsidRPr="00680904">
        <w:rPr>
          <w:sz w:val="24"/>
          <w:szCs w:val="22"/>
          <w:lang w:val="en-NZ"/>
        </w:rPr>
        <w:t xml:space="preserve"> at the </w:t>
      </w:r>
      <w:r w:rsidRPr="00680904">
        <w:rPr>
          <w:b/>
          <w:sz w:val="24"/>
          <w:szCs w:val="22"/>
          <w:lang w:val="en-NZ"/>
        </w:rPr>
        <w:t>point of connection</w:t>
      </w:r>
      <w:r w:rsidRPr="00680904">
        <w:rPr>
          <w:sz w:val="24"/>
          <w:szCs w:val="22"/>
          <w:lang w:val="en-NZ"/>
        </w:rPr>
        <w:t xml:space="preserve">, </w:t>
      </w:r>
      <w:r w:rsidRPr="00680904">
        <w:rPr>
          <w:b/>
          <w:sz w:val="24"/>
          <w:szCs w:val="22"/>
          <w:lang w:val="en-NZ"/>
        </w:rPr>
        <w:t>Transpower</w:t>
      </w:r>
      <w:r w:rsidR="005E7970" w:rsidRPr="00680904">
        <w:rPr>
          <w:sz w:val="24"/>
          <w:szCs w:val="22"/>
          <w:lang w:val="en-NZ"/>
        </w:rPr>
        <w:t xml:space="preserve"> may</w:t>
      </w:r>
      <w:r w:rsidRPr="00680904">
        <w:rPr>
          <w:sz w:val="24"/>
          <w:szCs w:val="22"/>
          <w:lang w:val="en-NZ"/>
        </w:rPr>
        <w:t xml:space="preserve"> </w:t>
      </w:r>
      <w:r w:rsidR="0049044D" w:rsidRPr="00E950E1">
        <w:rPr>
          <w:b/>
          <w:sz w:val="24"/>
          <w:szCs w:val="22"/>
          <w:lang w:val="en-NZ"/>
        </w:rPr>
        <w:t>decommission</w:t>
      </w:r>
      <w:r w:rsidR="0049044D">
        <w:rPr>
          <w:b/>
          <w:sz w:val="24"/>
          <w:szCs w:val="22"/>
          <w:lang w:val="en-NZ"/>
        </w:rPr>
        <w:t xml:space="preserve"> </w:t>
      </w:r>
      <w:r w:rsidRPr="00680904">
        <w:rPr>
          <w:sz w:val="24"/>
          <w:szCs w:val="22"/>
          <w:lang w:val="en-NZ"/>
        </w:rPr>
        <w:t xml:space="preserve">a </w:t>
      </w:r>
      <w:r w:rsidRPr="00680904">
        <w:rPr>
          <w:b/>
          <w:sz w:val="24"/>
          <w:szCs w:val="22"/>
          <w:lang w:val="en-NZ"/>
        </w:rPr>
        <w:t>connection</w:t>
      </w:r>
      <w:r w:rsidRPr="00680904">
        <w:rPr>
          <w:sz w:val="24"/>
          <w:szCs w:val="22"/>
          <w:lang w:val="en-NZ"/>
        </w:rPr>
        <w:t xml:space="preserve"> </w:t>
      </w:r>
      <w:r w:rsidRPr="00680904">
        <w:rPr>
          <w:b/>
          <w:sz w:val="24"/>
          <w:szCs w:val="22"/>
          <w:lang w:val="en-NZ"/>
        </w:rPr>
        <w:t>asset</w:t>
      </w:r>
      <w:r w:rsidRPr="00680904">
        <w:rPr>
          <w:sz w:val="24"/>
          <w:szCs w:val="22"/>
          <w:lang w:val="en-NZ"/>
        </w:rPr>
        <w:t xml:space="preserve"> at that </w:t>
      </w:r>
      <w:r w:rsidRPr="00680904">
        <w:rPr>
          <w:b/>
          <w:sz w:val="24"/>
          <w:szCs w:val="22"/>
          <w:lang w:val="en-NZ"/>
        </w:rPr>
        <w:t>point of connection</w:t>
      </w:r>
      <w:r w:rsidRPr="00680904">
        <w:rPr>
          <w:sz w:val="24"/>
          <w:szCs w:val="22"/>
          <w:lang w:val="en-NZ"/>
        </w:rPr>
        <w:t xml:space="preserve"> from service</w:t>
      </w:r>
      <w:r w:rsidR="005E7970" w:rsidRPr="00680904">
        <w:rPr>
          <w:sz w:val="24"/>
          <w:szCs w:val="22"/>
          <w:lang w:val="en-NZ"/>
        </w:rPr>
        <w:t xml:space="preserve"> only</w:t>
      </w:r>
      <w:r w:rsidRPr="00680904">
        <w:rPr>
          <w:sz w:val="24"/>
          <w:szCs w:val="22"/>
          <w:lang w:val="en-NZ"/>
        </w:rPr>
        <w:t>—</w:t>
      </w:r>
    </w:p>
    <w:p w14:paraId="7C890A7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if the </w:t>
      </w:r>
      <w:r w:rsidRPr="00680904">
        <w:rPr>
          <w:b/>
          <w:sz w:val="24"/>
          <w:szCs w:val="22"/>
        </w:rPr>
        <w:t>designated transmission customers</w:t>
      </w:r>
      <w:r w:rsidRPr="00680904">
        <w:rPr>
          <w:sz w:val="24"/>
          <w:szCs w:val="22"/>
        </w:rPr>
        <w:t xml:space="preserve"> unanimously agree with the </w:t>
      </w:r>
      <w:r w:rsidR="0049044D" w:rsidRPr="00E950E1">
        <w:rPr>
          <w:b/>
          <w:sz w:val="24"/>
          <w:szCs w:val="22"/>
        </w:rPr>
        <w:t>decommissioning</w:t>
      </w:r>
      <w:r w:rsidR="0049044D">
        <w:rPr>
          <w:sz w:val="24"/>
          <w:szCs w:val="22"/>
        </w:rPr>
        <w:t xml:space="preserve"> </w:t>
      </w:r>
      <w:r w:rsidRPr="00680904">
        <w:rPr>
          <w:sz w:val="24"/>
          <w:szCs w:val="22"/>
        </w:rPr>
        <w:t xml:space="preserve">and </w:t>
      </w:r>
      <w:r w:rsidR="0032344B" w:rsidRPr="00680904">
        <w:rPr>
          <w:sz w:val="24"/>
          <w:szCs w:val="22"/>
        </w:rPr>
        <w:t>clauses </w:t>
      </w:r>
      <w:r w:rsidR="00FF0362" w:rsidRPr="00680904">
        <w:rPr>
          <w:sz w:val="24"/>
          <w:szCs w:val="22"/>
        </w:rPr>
        <w:t xml:space="preserve">12.35 to 12.37 </w:t>
      </w:r>
      <w:r w:rsidRPr="00680904">
        <w:rPr>
          <w:sz w:val="24"/>
          <w:szCs w:val="22"/>
        </w:rPr>
        <w:t>(if applicable) are complied with; or</w:t>
      </w:r>
    </w:p>
    <w:p w14:paraId="30641AA1" w14:textId="77777777" w:rsidR="00B131EE" w:rsidRPr="00680904" w:rsidRDefault="005E797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if</w:t>
      </w:r>
      <w:r w:rsidR="00B131EE" w:rsidRPr="00680904">
        <w:rPr>
          <w:sz w:val="24"/>
          <w:szCs w:val="22"/>
        </w:rPr>
        <w:t xml:space="preserve"> the </w:t>
      </w:r>
      <w:r w:rsidR="00B131EE" w:rsidRPr="00680904">
        <w:rPr>
          <w:b/>
          <w:sz w:val="24"/>
          <w:szCs w:val="22"/>
        </w:rPr>
        <w:t>designated transmission customers</w:t>
      </w:r>
      <w:r w:rsidR="00B131EE" w:rsidRPr="00680904">
        <w:rPr>
          <w:sz w:val="24"/>
          <w:szCs w:val="22"/>
        </w:rPr>
        <w:t xml:space="preserve"> do not unanimously agree</w:t>
      </w:r>
      <w:r w:rsidR="00390826" w:rsidRPr="00680904">
        <w:rPr>
          <w:sz w:val="24"/>
          <w:szCs w:val="22"/>
        </w:rPr>
        <w:t>,</w:t>
      </w:r>
      <w:r w:rsidR="00B131EE" w:rsidRPr="00680904">
        <w:rPr>
          <w:sz w:val="24"/>
          <w:szCs w:val="22"/>
        </w:rPr>
        <w:t xml:space="preserve"> or none of the </w:t>
      </w:r>
      <w:r w:rsidR="00B131EE" w:rsidRPr="00680904">
        <w:rPr>
          <w:b/>
          <w:bCs/>
          <w:sz w:val="24"/>
          <w:szCs w:val="22"/>
        </w:rPr>
        <w:t xml:space="preserve">designated transmission customers </w:t>
      </w:r>
      <w:r w:rsidR="00B131EE" w:rsidRPr="00680904">
        <w:rPr>
          <w:sz w:val="24"/>
          <w:szCs w:val="22"/>
        </w:rPr>
        <w:t>agree</w:t>
      </w:r>
      <w:r w:rsidR="00390826" w:rsidRPr="00680904">
        <w:rPr>
          <w:sz w:val="24"/>
          <w:szCs w:val="22"/>
        </w:rPr>
        <w:t>,</w:t>
      </w:r>
      <w:r w:rsidR="00B131EE" w:rsidRPr="00680904">
        <w:rPr>
          <w:sz w:val="24"/>
          <w:szCs w:val="22"/>
        </w:rPr>
        <w:t xml:space="preserve"> with the</w:t>
      </w:r>
      <w:r w:rsidR="0049044D">
        <w:rPr>
          <w:sz w:val="24"/>
          <w:szCs w:val="22"/>
        </w:rPr>
        <w:t xml:space="preserve"> </w:t>
      </w:r>
      <w:r w:rsidR="0049044D" w:rsidRPr="00E950E1">
        <w:rPr>
          <w:b/>
          <w:sz w:val="24"/>
          <w:szCs w:val="22"/>
        </w:rPr>
        <w:t>decommissioning</w:t>
      </w:r>
      <w:r w:rsidR="00B131EE" w:rsidRPr="00680904">
        <w:rPr>
          <w:sz w:val="24"/>
          <w:szCs w:val="22"/>
        </w:rPr>
        <w:t xml:space="preserve">, if the </w:t>
      </w:r>
      <w:r w:rsidR="0049044D" w:rsidRPr="00E950E1">
        <w:rPr>
          <w:b/>
          <w:sz w:val="24"/>
          <w:szCs w:val="22"/>
        </w:rPr>
        <w:t>decommissioning</w:t>
      </w:r>
      <w:r w:rsidR="0049044D">
        <w:rPr>
          <w:sz w:val="24"/>
          <w:szCs w:val="22"/>
        </w:rPr>
        <w:t xml:space="preserve"> </w:t>
      </w:r>
      <w:r w:rsidR="00B131EE" w:rsidRPr="00680904">
        <w:rPr>
          <w:sz w:val="24"/>
          <w:szCs w:val="22"/>
        </w:rPr>
        <w:t xml:space="preserve">results in a net benefit, as calculated under the test set out in </w:t>
      </w:r>
      <w:r w:rsidR="00FF0362" w:rsidRPr="00680904">
        <w:rPr>
          <w:sz w:val="24"/>
          <w:szCs w:val="22"/>
        </w:rPr>
        <w:t>clause 12.43</w:t>
      </w:r>
      <w:r w:rsidR="00B131EE" w:rsidRPr="00680904">
        <w:rPr>
          <w:sz w:val="24"/>
          <w:szCs w:val="22"/>
        </w:rPr>
        <w:t>.</w:t>
      </w:r>
    </w:p>
    <w:p w14:paraId="0B5E5567" w14:textId="77777777" w:rsidR="00B131EE" w:rsidRPr="00680904" w:rsidRDefault="005E7970" w:rsidP="00680904">
      <w:pPr>
        <w:pStyle w:val="Style1"/>
        <w:spacing w:line="300" w:lineRule="atLeast"/>
        <w:ind w:left="567" w:hanging="567"/>
        <w:rPr>
          <w:bCs/>
          <w:sz w:val="24"/>
          <w:szCs w:val="22"/>
          <w:lang w:val="en-NZ"/>
        </w:rPr>
      </w:pPr>
      <w:r w:rsidRPr="00680904">
        <w:rPr>
          <w:sz w:val="24"/>
          <w:szCs w:val="22"/>
          <w:lang w:val="en-NZ"/>
        </w:rPr>
        <w:t>(2)</w:t>
      </w:r>
      <w:r w:rsidRPr="00680904">
        <w:rPr>
          <w:sz w:val="24"/>
          <w:szCs w:val="22"/>
          <w:lang w:val="en-NZ"/>
        </w:rPr>
        <w:tab/>
        <w:t>To avoid</w:t>
      </w:r>
      <w:r w:rsidR="00B131EE" w:rsidRPr="00680904">
        <w:rPr>
          <w:sz w:val="24"/>
          <w:szCs w:val="22"/>
          <w:lang w:val="en-NZ"/>
        </w:rPr>
        <w:t xml:space="preserve"> doubt</w:t>
      </w:r>
      <w:r w:rsidRPr="00680904">
        <w:rPr>
          <w:sz w:val="24"/>
          <w:szCs w:val="22"/>
          <w:lang w:val="en-NZ"/>
        </w:rPr>
        <w:t>, this clause applies only if</w:t>
      </w:r>
      <w:r w:rsidR="00B131EE" w:rsidRPr="00680904">
        <w:rPr>
          <w:sz w:val="24"/>
          <w:szCs w:val="22"/>
          <w:lang w:val="en-NZ"/>
        </w:rPr>
        <w:t xml:space="preserve"> </w:t>
      </w:r>
      <w:r w:rsidR="00B131EE" w:rsidRPr="00680904">
        <w:rPr>
          <w:b/>
          <w:bCs/>
          <w:sz w:val="24"/>
          <w:szCs w:val="22"/>
          <w:lang w:val="en-NZ"/>
        </w:rPr>
        <w:t xml:space="preserve">Transpower </w:t>
      </w:r>
      <w:r w:rsidR="00B131EE" w:rsidRPr="00680904">
        <w:rPr>
          <w:sz w:val="24"/>
          <w:szCs w:val="22"/>
          <w:lang w:val="en-NZ"/>
        </w:rPr>
        <w:t xml:space="preserve">proposes to remove a </w:t>
      </w:r>
      <w:r w:rsidR="00B131EE" w:rsidRPr="00680904">
        <w:rPr>
          <w:b/>
          <w:bCs/>
          <w:sz w:val="24"/>
          <w:szCs w:val="22"/>
          <w:lang w:val="en-NZ"/>
        </w:rPr>
        <w:t xml:space="preserve">connection asset </w:t>
      </w:r>
      <w:r w:rsidR="00B131EE" w:rsidRPr="00680904">
        <w:rPr>
          <w:sz w:val="24"/>
          <w:szCs w:val="22"/>
          <w:lang w:val="en-NZ"/>
        </w:rPr>
        <w:t xml:space="preserve">from service and not replace the </w:t>
      </w:r>
      <w:r w:rsidR="00B131EE" w:rsidRPr="00680904">
        <w:rPr>
          <w:b/>
          <w:bCs/>
          <w:sz w:val="24"/>
          <w:szCs w:val="22"/>
          <w:lang w:val="en-NZ"/>
        </w:rPr>
        <w:t xml:space="preserve">asset </w:t>
      </w:r>
      <w:r w:rsidR="00B131EE" w:rsidRPr="00680904">
        <w:rPr>
          <w:sz w:val="24"/>
          <w:szCs w:val="22"/>
          <w:lang w:val="en-NZ"/>
        </w:rPr>
        <w:t xml:space="preserve">with another </w:t>
      </w:r>
      <w:r w:rsidR="00B131EE" w:rsidRPr="00680904">
        <w:rPr>
          <w:b/>
          <w:bCs/>
          <w:sz w:val="24"/>
          <w:szCs w:val="22"/>
          <w:lang w:val="en-NZ"/>
        </w:rPr>
        <w:t>connection asset</w:t>
      </w:r>
      <w:r w:rsidR="00B131EE" w:rsidRPr="00680904">
        <w:rPr>
          <w:bCs/>
          <w:sz w:val="24"/>
          <w:szCs w:val="22"/>
          <w:lang w:val="en-NZ"/>
        </w:rPr>
        <w:t>.</w:t>
      </w:r>
    </w:p>
    <w:p w14:paraId="3CFF0BC3"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5.7 section II part F</w:t>
      </w:r>
    </w:p>
    <w:p w14:paraId="1F730C49" w14:textId="77777777" w:rsidR="00B70D2F" w:rsidRDefault="00B70D2F" w:rsidP="0049044D">
      <w:pPr>
        <w:ind w:left="567"/>
        <w:jc w:val="left"/>
        <w:rPr>
          <w:sz w:val="18"/>
        </w:rPr>
      </w:pPr>
      <w:r w:rsidRPr="007C4BB0">
        <w:rPr>
          <w:sz w:val="18"/>
        </w:rPr>
        <w:t xml:space="preserve">Clause </w:t>
      </w:r>
      <w:r>
        <w:rPr>
          <w:sz w:val="18"/>
        </w:rPr>
        <w:t>12.41(1)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1BAB1B32" w14:textId="77777777" w:rsidR="008B30ED" w:rsidRPr="008F4C3A" w:rsidRDefault="008B30ED" w:rsidP="0049044D">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F4C3A">
        <w:rPr>
          <w:rFonts w:ascii="Times New Roman" w:hAnsi="Times New Roman"/>
          <w:sz w:val="18"/>
          <w:szCs w:val="16"/>
        </w:rPr>
        <w:t>Clause 12.41(1):</w:t>
      </w:r>
      <w:r w:rsidRPr="008F4C3A">
        <w:rPr>
          <w:rFonts w:ascii="Times New Roman" w:hAnsi="Times New Roman"/>
          <w:b/>
          <w:sz w:val="18"/>
          <w:szCs w:val="16"/>
        </w:rPr>
        <w:t xml:space="preserve"> </w:t>
      </w:r>
      <w:r w:rsidRPr="008F4C3A">
        <w:rPr>
          <w:rFonts w:ascii="Times New Roman" w:hAnsi="Times New Roman"/>
          <w:sz w:val="18"/>
          <w:szCs w:val="16"/>
        </w:rPr>
        <w:t>amended, on 5 October 2017, by clause 297 of the Electricity Industry Participation Code Amendment (Code Review Programme) 2017.</w:t>
      </w:r>
    </w:p>
    <w:p w14:paraId="0E3F1C5E" w14:textId="77777777" w:rsidR="00745BDC" w:rsidRDefault="00745BDC"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62FF56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34505A" w:rsidRPr="00680904">
        <w:rPr>
          <w:rFonts w:ascii="Times New Roman" w:hAnsi="Times New Roman"/>
          <w:b/>
          <w:sz w:val="24"/>
          <w:szCs w:val="22"/>
        </w:rPr>
        <w:t>42</w:t>
      </w:r>
      <w:r w:rsidRPr="00680904">
        <w:rPr>
          <w:rFonts w:ascii="Times New Roman" w:hAnsi="Times New Roman"/>
          <w:b/>
          <w:sz w:val="24"/>
          <w:szCs w:val="22"/>
        </w:rPr>
        <w:tab/>
        <w:t>Reconfiguration of shared connection assets</w:t>
      </w:r>
    </w:p>
    <w:p w14:paraId="18E62D30" w14:textId="77777777" w:rsidR="00B131EE" w:rsidRPr="00680904" w:rsidRDefault="00B131EE" w:rsidP="00F4365C">
      <w:pPr>
        <w:keepNext/>
        <w:shd w:val="clear" w:color="auto" w:fill="FFFFFF"/>
        <w:spacing w:line="300" w:lineRule="atLeast"/>
        <w:ind w:left="567"/>
        <w:jc w:val="left"/>
        <w:rPr>
          <w:sz w:val="24"/>
          <w:szCs w:val="22"/>
        </w:rPr>
      </w:pPr>
      <w:r w:rsidRPr="00680904">
        <w:rPr>
          <w:sz w:val="24"/>
          <w:szCs w:val="22"/>
        </w:rPr>
        <w:t xml:space="preserve">If 2 or more </w:t>
      </w:r>
      <w:r w:rsidRPr="00680904">
        <w:rPr>
          <w:b/>
          <w:sz w:val="24"/>
          <w:szCs w:val="22"/>
        </w:rPr>
        <w:t>designated transmission customers</w:t>
      </w:r>
      <w:r w:rsidRPr="00680904">
        <w:rPr>
          <w:sz w:val="24"/>
          <w:szCs w:val="22"/>
        </w:rPr>
        <w:t xml:space="preserve"> are </w:t>
      </w:r>
      <w:r w:rsidRPr="00E950E1">
        <w:rPr>
          <w:sz w:val="24"/>
          <w:szCs w:val="22"/>
        </w:rPr>
        <w:t>connected</w:t>
      </w:r>
      <w:r w:rsidRPr="00680904">
        <w:rPr>
          <w:sz w:val="24"/>
          <w:szCs w:val="22"/>
        </w:rPr>
        <w:t xml:space="preserve"> to a </w:t>
      </w:r>
      <w:r w:rsidRPr="00680904">
        <w:rPr>
          <w:b/>
          <w:bCs/>
          <w:sz w:val="24"/>
          <w:szCs w:val="22"/>
        </w:rPr>
        <w:t>point of connection</w:t>
      </w:r>
      <w:r w:rsidRPr="00680904">
        <w:rPr>
          <w:bCs/>
          <w:sz w:val="24"/>
          <w:szCs w:val="22"/>
        </w:rPr>
        <w:t>,</w:t>
      </w:r>
      <w:r w:rsidRPr="00680904">
        <w:rPr>
          <w:b/>
          <w:bCs/>
          <w:sz w:val="24"/>
          <w:szCs w:val="22"/>
        </w:rPr>
        <w:t xml:space="preserve"> </w:t>
      </w:r>
      <w:r w:rsidRPr="00680904">
        <w:rPr>
          <w:sz w:val="24"/>
          <w:szCs w:val="22"/>
        </w:rPr>
        <w:t xml:space="preserve">and </w:t>
      </w:r>
      <w:r w:rsidRPr="00680904">
        <w:rPr>
          <w:b/>
          <w:bCs/>
          <w:sz w:val="24"/>
          <w:szCs w:val="22"/>
        </w:rPr>
        <w:t xml:space="preserve">Transpower </w:t>
      </w:r>
      <w:r w:rsidRPr="00680904">
        <w:rPr>
          <w:sz w:val="24"/>
          <w:szCs w:val="22"/>
        </w:rPr>
        <w:t xml:space="preserve">is required by a </w:t>
      </w:r>
      <w:r w:rsidRPr="00680904">
        <w:rPr>
          <w:b/>
          <w:bCs/>
          <w:sz w:val="24"/>
          <w:szCs w:val="22"/>
        </w:rPr>
        <w:t xml:space="preserve">transmission agreement </w:t>
      </w:r>
      <w:r w:rsidRPr="00680904">
        <w:rPr>
          <w:sz w:val="24"/>
          <w:szCs w:val="22"/>
        </w:rPr>
        <w:t xml:space="preserve">between </w:t>
      </w:r>
      <w:r w:rsidRPr="00680904">
        <w:rPr>
          <w:b/>
          <w:bCs/>
          <w:sz w:val="24"/>
          <w:szCs w:val="22"/>
        </w:rPr>
        <w:lastRenderedPageBreak/>
        <w:t xml:space="preserve">Transpower </w:t>
      </w:r>
      <w:r w:rsidRPr="00680904">
        <w:rPr>
          <w:sz w:val="24"/>
          <w:szCs w:val="22"/>
        </w:rPr>
        <w:t xml:space="preserve">and each of those </w:t>
      </w:r>
      <w:r w:rsidRPr="00680904">
        <w:rPr>
          <w:b/>
          <w:bCs/>
          <w:sz w:val="24"/>
          <w:szCs w:val="22"/>
        </w:rPr>
        <w:t xml:space="preserve">designated transmission customers </w:t>
      </w:r>
      <w:r w:rsidRPr="00680904">
        <w:rPr>
          <w:sz w:val="24"/>
          <w:szCs w:val="22"/>
        </w:rPr>
        <w:t xml:space="preserve">to provide the </w:t>
      </w:r>
      <w:r w:rsidRPr="00680904">
        <w:rPr>
          <w:b/>
          <w:bCs/>
          <w:sz w:val="24"/>
          <w:szCs w:val="22"/>
        </w:rPr>
        <w:t xml:space="preserve">connection assets </w:t>
      </w:r>
      <w:r w:rsidRPr="00680904">
        <w:rPr>
          <w:sz w:val="24"/>
          <w:szCs w:val="22"/>
        </w:rPr>
        <w:t xml:space="preserve">in the configuration specified in each of those </w:t>
      </w:r>
      <w:r w:rsidRPr="00680904">
        <w:rPr>
          <w:b/>
          <w:bCs/>
          <w:sz w:val="24"/>
          <w:szCs w:val="22"/>
        </w:rPr>
        <w:t>transmission agreements</w:t>
      </w:r>
      <w:r w:rsidRPr="00680904">
        <w:rPr>
          <w:bCs/>
          <w:sz w:val="24"/>
          <w:szCs w:val="22"/>
        </w:rPr>
        <w:t>,</w:t>
      </w:r>
      <w:r w:rsidRPr="00680904">
        <w:rPr>
          <w:b/>
          <w:bCs/>
          <w:sz w:val="24"/>
          <w:szCs w:val="22"/>
        </w:rPr>
        <w:t xml:space="preserve"> Transpower </w:t>
      </w:r>
      <w:r w:rsidRPr="00680904">
        <w:rPr>
          <w:sz w:val="24"/>
          <w:szCs w:val="22"/>
        </w:rPr>
        <w:t>may only change that configuration—</w:t>
      </w:r>
    </w:p>
    <w:p w14:paraId="516049D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5"/>
          <w:sz w:val="24"/>
          <w:szCs w:val="22"/>
        </w:rPr>
      </w:pPr>
      <w:r w:rsidRPr="00680904">
        <w:rPr>
          <w:sz w:val="24"/>
          <w:szCs w:val="22"/>
        </w:rPr>
        <w:t>(a)</w:t>
      </w:r>
      <w:r w:rsidRPr="00680904">
        <w:rPr>
          <w:sz w:val="24"/>
          <w:szCs w:val="22"/>
        </w:rPr>
        <w:tab/>
        <w:t xml:space="preserve">if the </w:t>
      </w:r>
      <w:r w:rsidRPr="00680904">
        <w:rPr>
          <w:b/>
          <w:bCs/>
          <w:sz w:val="24"/>
          <w:szCs w:val="22"/>
        </w:rPr>
        <w:t xml:space="preserve">designated transmission customers </w:t>
      </w:r>
      <w:r w:rsidRPr="00680904">
        <w:rPr>
          <w:sz w:val="24"/>
          <w:szCs w:val="22"/>
        </w:rPr>
        <w:t xml:space="preserve">unanimously agree with the reconfiguration and </w:t>
      </w:r>
      <w:r w:rsidR="005E7970" w:rsidRPr="00680904">
        <w:rPr>
          <w:sz w:val="24"/>
          <w:szCs w:val="22"/>
        </w:rPr>
        <w:t xml:space="preserve">clauses </w:t>
      </w:r>
      <w:r w:rsidR="00FF0362" w:rsidRPr="00680904">
        <w:rPr>
          <w:sz w:val="24"/>
          <w:szCs w:val="22"/>
        </w:rPr>
        <w:t xml:space="preserve">12.35 to 12.37 </w:t>
      </w:r>
      <w:r w:rsidRPr="00680904">
        <w:rPr>
          <w:sz w:val="24"/>
          <w:szCs w:val="22"/>
        </w:rPr>
        <w:t>(if applicable) are complied with; or</w:t>
      </w:r>
    </w:p>
    <w:p w14:paraId="75FD171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if the </w:t>
      </w:r>
      <w:r w:rsidRPr="00680904">
        <w:rPr>
          <w:b/>
          <w:bCs/>
          <w:sz w:val="24"/>
          <w:szCs w:val="22"/>
        </w:rPr>
        <w:t xml:space="preserve">designated transmission customers </w:t>
      </w:r>
      <w:r w:rsidRPr="00680904">
        <w:rPr>
          <w:sz w:val="24"/>
          <w:szCs w:val="22"/>
        </w:rPr>
        <w:t>do not unanimously agree</w:t>
      </w:r>
      <w:r w:rsidR="00BD6CEF" w:rsidRPr="00680904">
        <w:rPr>
          <w:sz w:val="24"/>
          <w:szCs w:val="22"/>
        </w:rPr>
        <w:t>,</w:t>
      </w:r>
      <w:r w:rsidRPr="00680904">
        <w:rPr>
          <w:sz w:val="24"/>
          <w:szCs w:val="22"/>
        </w:rPr>
        <w:t xml:space="preserve"> or none of the </w:t>
      </w:r>
      <w:r w:rsidRPr="00680904">
        <w:rPr>
          <w:b/>
          <w:bCs/>
          <w:sz w:val="24"/>
          <w:szCs w:val="22"/>
        </w:rPr>
        <w:t xml:space="preserve">designated transmission customers </w:t>
      </w:r>
      <w:r w:rsidRPr="00680904">
        <w:rPr>
          <w:sz w:val="24"/>
          <w:szCs w:val="22"/>
        </w:rPr>
        <w:t xml:space="preserve">agree with the reconfiguration, if the reconfiguration results in a net benefit, as calculated under the test set out in </w:t>
      </w:r>
      <w:r w:rsidR="00FF0362" w:rsidRPr="00680904">
        <w:rPr>
          <w:sz w:val="24"/>
          <w:szCs w:val="22"/>
        </w:rPr>
        <w:t>clause 12.43</w:t>
      </w:r>
      <w:r w:rsidRPr="00680904">
        <w:rPr>
          <w:sz w:val="24"/>
          <w:szCs w:val="22"/>
        </w:rPr>
        <w:t>.</w:t>
      </w:r>
    </w:p>
    <w:p w14:paraId="096CB038" w14:textId="77777777" w:rsidR="00B131EE"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5.8 section II part F</w:t>
      </w:r>
    </w:p>
    <w:p w14:paraId="29B11169" w14:textId="77777777" w:rsidR="008F4C3A" w:rsidRDefault="00B70D2F" w:rsidP="008F4C3A">
      <w:pPr>
        <w:ind w:left="567"/>
        <w:jc w:val="left"/>
        <w:rPr>
          <w:sz w:val="18"/>
        </w:rPr>
      </w:pPr>
      <w:r w:rsidRPr="007C4BB0">
        <w:rPr>
          <w:sz w:val="18"/>
        </w:rPr>
        <w:t xml:space="preserve">Clause </w:t>
      </w:r>
      <w:r>
        <w:rPr>
          <w:sz w:val="18"/>
        </w:rPr>
        <w:t>12.42</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08F5C469" w14:textId="77777777" w:rsidR="008C56EB" w:rsidRPr="008F4C3A" w:rsidRDefault="0049044D" w:rsidP="008F4C3A">
      <w:pPr>
        <w:spacing w:after="240"/>
        <w:ind w:left="567"/>
        <w:jc w:val="left"/>
        <w:rPr>
          <w:sz w:val="18"/>
        </w:rPr>
      </w:pPr>
      <w:r w:rsidRPr="008F4C3A">
        <w:rPr>
          <w:sz w:val="18"/>
          <w:szCs w:val="16"/>
        </w:rPr>
        <w:t>Clause 12.42:</w:t>
      </w:r>
      <w:r w:rsidRPr="008F4C3A">
        <w:rPr>
          <w:b/>
          <w:sz w:val="18"/>
          <w:szCs w:val="16"/>
        </w:rPr>
        <w:t xml:space="preserve"> </w:t>
      </w:r>
      <w:r w:rsidRPr="008F4C3A">
        <w:rPr>
          <w:sz w:val="18"/>
          <w:szCs w:val="16"/>
        </w:rPr>
        <w:t>amended, on 5 October 2017, by clause 298 of the Electricity Industry Participation Code Amendment (Code Review Programme) 2017.</w:t>
      </w:r>
    </w:p>
    <w:p w14:paraId="577CACC3" w14:textId="77777777" w:rsidR="00B131EE" w:rsidRPr="00680904" w:rsidRDefault="00775B98" w:rsidP="00F4365C">
      <w:pPr>
        <w:pStyle w:val="Outlinenumber"/>
        <w:keepNext/>
        <w:numPr>
          <w:ilvl w:val="0"/>
          <w:numId w:val="0"/>
        </w:numPr>
        <w:spacing w:after="0" w:line="300" w:lineRule="atLeast"/>
        <w:ind w:left="567" w:hanging="567"/>
        <w:jc w:val="left"/>
        <w:rPr>
          <w:rFonts w:ascii="Times New Roman" w:hAnsi="Times New Roman"/>
          <w:b/>
          <w:sz w:val="24"/>
          <w:szCs w:val="22"/>
        </w:rPr>
      </w:pPr>
      <w:r>
        <w:rPr>
          <w:rFonts w:ascii="Times New Roman" w:hAnsi="Times New Roman"/>
          <w:b/>
          <w:noProof/>
          <w:sz w:val="24"/>
          <w:szCs w:val="22"/>
          <w:lang w:eastAsia="en-NZ"/>
        </w:rPr>
        <mc:AlternateContent>
          <mc:Choice Requires="wps">
            <w:drawing>
              <wp:anchor distT="0" distB="0" distL="114300" distR="114300" simplePos="0" relativeHeight="251657216" behindDoc="0" locked="0" layoutInCell="0" allowOverlap="1" wp14:anchorId="1CBA39BF" wp14:editId="2F461DAB">
                <wp:simplePos x="0" y="0"/>
                <wp:positionH relativeFrom="margin">
                  <wp:posOffset>-1037590</wp:posOffset>
                </wp:positionH>
                <wp:positionV relativeFrom="paragraph">
                  <wp:posOffset>-69850</wp:posOffset>
                </wp:positionV>
                <wp:extent cx="0" cy="9046210"/>
                <wp:effectExtent l="0" t="0" r="0" b="0"/>
                <wp:wrapNone/>
                <wp:docPr id="393"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621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889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17E0C103" id="Line 118"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1.7pt,-5.5pt" to="-81.7pt,7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" o:allowincell="f" stroked="f" strokeweight=".7pt">
                <w10:wrap anchorx="margin"/>
              </v:line>
            </w:pict>
          </mc:Fallback>
        </mc:AlternateContent>
      </w:r>
      <w:r w:rsidR="00A81330" w:rsidRPr="00680904">
        <w:rPr>
          <w:rFonts w:ascii="Times New Roman" w:hAnsi="Times New Roman"/>
          <w:b/>
          <w:sz w:val="24"/>
          <w:szCs w:val="22"/>
        </w:rPr>
        <w:t>12.4</w:t>
      </w:r>
      <w:r w:rsidR="0034505A" w:rsidRPr="00680904">
        <w:rPr>
          <w:rFonts w:ascii="Times New Roman" w:hAnsi="Times New Roman"/>
          <w:b/>
          <w:sz w:val="24"/>
          <w:szCs w:val="22"/>
        </w:rPr>
        <w:t>3</w:t>
      </w:r>
      <w:r w:rsidR="00B131EE" w:rsidRPr="00680904">
        <w:rPr>
          <w:rFonts w:ascii="Times New Roman" w:hAnsi="Times New Roman"/>
          <w:b/>
          <w:sz w:val="24"/>
          <w:szCs w:val="22"/>
        </w:rPr>
        <w:tab/>
        <w:t>Net benefits test</w:t>
      </w:r>
    </w:p>
    <w:p w14:paraId="64FC8CA7"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t xml:space="preserve">When </w:t>
      </w:r>
      <w:r w:rsidRPr="00680904">
        <w:rPr>
          <w:b/>
          <w:sz w:val="24"/>
          <w:szCs w:val="22"/>
        </w:rPr>
        <w:t>Transpower</w:t>
      </w:r>
      <w:r w:rsidRPr="00680904">
        <w:rPr>
          <w:sz w:val="24"/>
          <w:szCs w:val="22"/>
        </w:rPr>
        <w:t xml:space="preserve"> is required to apply a net benefit test, </w:t>
      </w:r>
      <w:r w:rsidRPr="00680904">
        <w:rPr>
          <w:b/>
          <w:sz w:val="24"/>
          <w:szCs w:val="22"/>
        </w:rPr>
        <w:t>Transpower</w:t>
      </w:r>
      <w:r w:rsidRPr="00680904">
        <w:rPr>
          <w:sz w:val="24"/>
          <w:szCs w:val="22"/>
        </w:rPr>
        <w:t xml:space="preserve"> must—</w:t>
      </w:r>
    </w:p>
    <w:p w14:paraId="47ACDE60" w14:textId="77777777" w:rsidR="00096F6C" w:rsidRPr="00680904" w:rsidRDefault="00096F6C" w:rsidP="00F4365C">
      <w:pPr>
        <w:pStyle w:val="BodyText"/>
        <w:spacing w:before="0" w:after="0" w:line="300" w:lineRule="atLeast"/>
        <w:ind w:left="567"/>
        <w:jc w:val="left"/>
        <w:rPr>
          <w:sz w:val="24"/>
          <w:szCs w:val="22"/>
        </w:rPr>
      </w:pPr>
      <w:r w:rsidRPr="00680904">
        <w:rPr>
          <w:sz w:val="24"/>
          <w:szCs w:val="22"/>
        </w:rPr>
        <w:t>(a)</w:t>
      </w:r>
      <w:r w:rsidRPr="00680904">
        <w:rPr>
          <w:sz w:val="24"/>
          <w:szCs w:val="22"/>
        </w:rPr>
        <w:tab/>
        <w:t>estimate the following costs:</w:t>
      </w:r>
    </w:p>
    <w:p w14:paraId="4DDBDE71"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w:t>
      </w:r>
      <w:r w:rsidRPr="00680904">
        <w:rPr>
          <w:sz w:val="24"/>
          <w:szCs w:val="22"/>
        </w:rPr>
        <w:tab/>
        <w:t xml:space="preserve">any additional fuel costs incurred by a </w:t>
      </w:r>
      <w:r w:rsidRPr="00680904">
        <w:rPr>
          <w:b/>
          <w:sz w:val="24"/>
          <w:szCs w:val="22"/>
        </w:rPr>
        <w:t>generator</w:t>
      </w:r>
      <w:r w:rsidRPr="00680904">
        <w:rPr>
          <w:sz w:val="24"/>
          <w:szCs w:val="22"/>
        </w:rPr>
        <w:t xml:space="preserve"> in respect of any </w:t>
      </w:r>
      <w:r w:rsidRPr="00680904">
        <w:rPr>
          <w:b/>
          <w:sz w:val="24"/>
          <w:szCs w:val="22"/>
        </w:rPr>
        <w:t>generating units</w:t>
      </w:r>
      <w:r w:rsidRPr="00680904">
        <w:rPr>
          <w:sz w:val="24"/>
          <w:szCs w:val="22"/>
        </w:rPr>
        <w:t xml:space="preserve"> that will be </w:t>
      </w:r>
      <w:r w:rsidRPr="00680904">
        <w:rPr>
          <w:b/>
          <w:sz w:val="24"/>
          <w:szCs w:val="22"/>
        </w:rPr>
        <w:t>dispatched</w:t>
      </w:r>
      <w:r w:rsidRPr="00680904">
        <w:rPr>
          <w:sz w:val="24"/>
          <w:szCs w:val="22"/>
        </w:rPr>
        <w:t xml:space="preserve"> or are likely to be </w:t>
      </w:r>
      <w:r w:rsidRPr="00680904">
        <w:rPr>
          <w:b/>
          <w:sz w:val="24"/>
          <w:szCs w:val="22"/>
        </w:rPr>
        <w:t>dispatched</w:t>
      </w:r>
      <w:r w:rsidRPr="00680904">
        <w:rPr>
          <w:sz w:val="24"/>
          <w:szCs w:val="22"/>
        </w:rPr>
        <w:t xml:space="preserve"> during or after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arising as a result of the removal or reconfiguration:</w:t>
      </w:r>
    </w:p>
    <w:p w14:paraId="06F17F87"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w:t>
      </w:r>
      <w:r w:rsidRPr="00680904">
        <w:rPr>
          <w:sz w:val="24"/>
          <w:szCs w:val="22"/>
        </w:rPr>
        <w:tab/>
        <w:t xml:space="preserve">any direct labour and material costs that will be incurred by </w:t>
      </w:r>
      <w:r w:rsidRPr="00680904">
        <w:rPr>
          <w:b/>
          <w:sz w:val="24"/>
          <w:szCs w:val="22"/>
        </w:rPr>
        <w:t>Transpower</w:t>
      </w:r>
      <w:r w:rsidRPr="00680904">
        <w:rPr>
          <w:sz w:val="24"/>
          <w:szCs w:val="22"/>
        </w:rPr>
        <w:t xml:space="preserve"> and the </w:t>
      </w:r>
      <w:r w:rsidRPr="00680904">
        <w:rPr>
          <w:b/>
          <w:sz w:val="24"/>
          <w:szCs w:val="22"/>
        </w:rPr>
        <w:t>designated transmission customers</w:t>
      </w:r>
      <w:r w:rsidRPr="00680904">
        <w:rPr>
          <w:sz w:val="24"/>
          <w:szCs w:val="22"/>
        </w:rPr>
        <w:t xml:space="preserve"> undertaking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79B615C9"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(iii)</w:t>
      </w:r>
      <w:r w:rsidRPr="00680904">
        <w:rPr>
          <w:sz w:val="24"/>
          <w:szCs w:val="22"/>
        </w:rPr>
        <w:tab/>
        <w:t xml:space="preserve">any increase in the estimate of </w:t>
      </w:r>
      <w:r w:rsidRPr="00680904">
        <w:rPr>
          <w:b/>
          <w:sz w:val="24"/>
          <w:szCs w:val="22"/>
        </w:rPr>
        <w:t>expected unserved energy</w:t>
      </w:r>
      <w:r w:rsidRPr="00680904">
        <w:rPr>
          <w:sz w:val="24"/>
          <w:szCs w:val="22"/>
        </w:rPr>
        <w:t xml:space="preserve"> in MWh multiplied </w:t>
      </w:r>
      <w:bookmarkStart w:id="0" w:name="_Hlk147238136"/>
      <w:r w:rsidRPr="00680904">
        <w:rPr>
          <w:sz w:val="24"/>
          <w:szCs w:val="22"/>
        </w:rPr>
        <w:t xml:space="preserve">by the value per MWh </w:t>
      </w:r>
      <w:bookmarkEnd w:id="0"/>
      <w:r w:rsidRPr="00680904">
        <w:rPr>
          <w:sz w:val="24"/>
          <w:szCs w:val="22"/>
        </w:rPr>
        <w:t xml:space="preserve">of that </w:t>
      </w:r>
      <w:r w:rsidRPr="00680904">
        <w:rPr>
          <w:b/>
          <w:sz w:val="24"/>
          <w:szCs w:val="22"/>
        </w:rPr>
        <w:t>expected unserved energy</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596EC59E"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(iv)</w:t>
      </w:r>
      <w:r w:rsidRPr="00680904">
        <w:rPr>
          <w:sz w:val="24"/>
          <w:szCs w:val="22"/>
        </w:rPr>
        <w:tab/>
        <w:t xml:space="preserve">any of the following costs, if the cost is to a person that produces, transmits, retails, or consumes </w:t>
      </w:r>
      <w:r w:rsidRPr="00680904">
        <w:rPr>
          <w:b/>
          <w:sz w:val="24"/>
          <w:szCs w:val="22"/>
        </w:rPr>
        <w:t>electricity</w:t>
      </w:r>
      <w:r w:rsidRPr="00680904">
        <w:rPr>
          <w:sz w:val="24"/>
          <w:szCs w:val="22"/>
        </w:rPr>
        <w:t xml:space="preserve"> in New Zealand:</w:t>
      </w:r>
    </w:p>
    <w:p w14:paraId="09A01325"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(A)</w:t>
      </w:r>
      <w:r w:rsidRPr="00680904">
        <w:rPr>
          <w:sz w:val="24"/>
          <w:szCs w:val="22"/>
        </w:rPr>
        <w:tab/>
        <w:t xml:space="preserve">changes in fuel costs of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5D0B36A0"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(B)</w:t>
      </w:r>
      <w:r w:rsidRPr="00680904">
        <w:rPr>
          <w:sz w:val="24"/>
          <w:szCs w:val="22"/>
        </w:rPr>
        <w:tab/>
        <w:t xml:space="preserve">changes in the value of involuntary </w:t>
      </w:r>
      <w:r w:rsidRPr="00680904">
        <w:rPr>
          <w:b/>
          <w:sz w:val="24"/>
          <w:szCs w:val="22"/>
        </w:rPr>
        <w:t>demand</w:t>
      </w:r>
      <w:r w:rsidRPr="00680904">
        <w:rPr>
          <w:sz w:val="24"/>
          <w:szCs w:val="22"/>
        </w:rPr>
        <w:t xml:space="preserve"> curtailment:</w:t>
      </w:r>
    </w:p>
    <w:p w14:paraId="123B7D35"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(C)</w:t>
      </w:r>
      <w:r w:rsidRPr="00680904">
        <w:rPr>
          <w:sz w:val="24"/>
          <w:szCs w:val="22"/>
        </w:rPr>
        <w:tab/>
        <w:t xml:space="preserve">changes in the costs of </w:t>
      </w:r>
      <w:r w:rsidRPr="00680904">
        <w:rPr>
          <w:b/>
          <w:sz w:val="24"/>
          <w:szCs w:val="22"/>
        </w:rPr>
        <w:t>demand</w:t>
      </w:r>
      <w:r w:rsidRPr="00680904">
        <w:rPr>
          <w:sz w:val="24"/>
          <w:szCs w:val="22"/>
        </w:rPr>
        <w:t>-side management:</w:t>
      </w:r>
    </w:p>
    <w:p w14:paraId="0F3F0F02"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(D)</w:t>
      </w:r>
      <w:r w:rsidRPr="00680904">
        <w:rPr>
          <w:sz w:val="24"/>
          <w:szCs w:val="22"/>
        </w:rPr>
        <w:tab/>
        <w:t xml:space="preserve">changes in costs resulting from deferral of capital expenditure on </w:t>
      </w:r>
      <w:r w:rsidRPr="00680904">
        <w:rPr>
          <w:b/>
          <w:sz w:val="24"/>
          <w:szCs w:val="22"/>
        </w:rPr>
        <w:t>modelled projects</w:t>
      </w:r>
      <w:r w:rsidRPr="00680904">
        <w:rPr>
          <w:sz w:val="24"/>
          <w:szCs w:val="22"/>
        </w:rPr>
        <w:t>:</w:t>
      </w:r>
    </w:p>
    <w:p w14:paraId="012F6E69"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(E)</w:t>
      </w:r>
      <w:r w:rsidRPr="00680904">
        <w:rPr>
          <w:sz w:val="24"/>
          <w:szCs w:val="22"/>
        </w:rPr>
        <w:tab/>
        <w:t xml:space="preserve">changes in costs resulting from differences in the amount of capital expenditure on </w:t>
      </w:r>
      <w:r w:rsidRPr="00680904">
        <w:rPr>
          <w:b/>
          <w:sz w:val="24"/>
          <w:szCs w:val="22"/>
        </w:rPr>
        <w:t>modelled projects</w:t>
      </w:r>
      <w:r w:rsidRPr="00680904">
        <w:rPr>
          <w:sz w:val="24"/>
          <w:szCs w:val="22"/>
        </w:rPr>
        <w:t>:</w:t>
      </w:r>
    </w:p>
    <w:p w14:paraId="13AB6BD8"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(F)</w:t>
      </w:r>
      <w:r w:rsidRPr="00680904">
        <w:rPr>
          <w:sz w:val="24"/>
          <w:szCs w:val="22"/>
        </w:rPr>
        <w:tab/>
        <w:t xml:space="preserve">changes in costs resulting from differences in operations and maintenance expenditure on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3254EBB4" w14:textId="77777777" w:rsidR="00096F6C" w:rsidRPr="00680904" w:rsidRDefault="00096F6C" w:rsidP="00F4365C">
      <w:pPr>
        <w:pStyle w:val="BodyText"/>
        <w:spacing w:before="0" w:after="0" w:line="300" w:lineRule="atLeast"/>
        <w:ind w:left="1701"/>
        <w:jc w:val="left"/>
        <w:rPr>
          <w:sz w:val="24"/>
          <w:szCs w:val="22"/>
        </w:rPr>
      </w:pPr>
      <w:r w:rsidRPr="00680904">
        <w:rPr>
          <w:sz w:val="24"/>
          <w:szCs w:val="22"/>
        </w:rPr>
        <w:t>(G)</w:t>
      </w:r>
      <w:r w:rsidRPr="00680904">
        <w:rPr>
          <w:sz w:val="24"/>
          <w:szCs w:val="22"/>
        </w:rPr>
        <w:tab/>
        <w:t xml:space="preserve">changes in costs for </w:t>
      </w:r>
      <w:r w:rsidRPr="00680904">
        <w:rPr>
          <w:b/>
          <w:sz w:val="24"/>
          <w:szCs w:val="22"/>
        </w:rPr>
        <w:t>ancillary services</w:t>
      </w:r>
      <w:r w:rsidRPr="00680904">
        <w:rPr>
          <w:sz w:val="24"/>
          <w:szCs w:val="22"/>
        </w:rPr>
        <w:t>:</w:t>
      </w:r>
    </w:p>
    <w:p w14:paraId="7EE31A23" w14:textId="77777777" w:rsidR="00096F6C" w:rsidRPr="00680904" w:rsidRDefault="00096F6C" w:rsidP="00F4365C">
      <w:pPr>
        <w:pStyle w:val="BodyText"/>
        <w:spacing w:before="0" w:after="0" w:line="300" w:lineRule="atLeast"/>
        <w:ind w:left="1701"/>
        <w:jc w:val="left"/>
        <w:rPr>
          <w:sz w:val="24"/>
          <w:szCs w:val="22"/>
        </w:rPr>
      </w:pPr>
      <w:r w:rsidRPr="00680904">
        <w:rPr>
          <w:sz w:val="24"/>
          <w:szCs w:val="22"/>
        </w:rPr>
        <w:t>(H)</w:t>
      </w:r>
      <w:r w:rsidRPr="00680904">
        <w:rPr>
          <w:sz w:val="24"/>
          <w:szCs w:val="22"/>
        </w:rPr>
        <w:tab/>
        <w:t xml:space="preserve">changes in </w:t>
      </w:r>
      <w:r w:rsidRPr="00680904">
        <w:rPr>
          <w:b/>
          <w:sz w:val="24"/>
          <w:szCs w:val="22"/>
        </w:rPr>
        <w:t>losses</w:t>
      </w:r>
      <w:r w:rsidRPr="00680904">
        <w:rPr>
          <w:sz w:val="24"/>
          <w:szCs w:val="22"/>
        </w:rPr>
        <w:t xml:space="preserve">, including </w:t>
      </w:r>
      <w:r w:rsidRPr="00680904">
        <w:rPr>
          <w:b/>
          <w:sz w:val="24"/>
          <w:szCs w:val="22"/>
        </w:rPr>
        <w:t>local losses</w:t>
      </w:r>
      <w:r w:rsidRPr="00680904">
        <w:rPr>
          <w:sz w:val="24"/>
          <w:szCs w:val="22"/>
        </w:rPr>
        <w:t>:</w:t>
      </w:r>
    </w:p>
    <w:p w14:paraId="696EACAE"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(I)</w:t>
      </w:r>
      <w:r w:rsidRPr="00680904">
        <w:rPr>
          <w:sz w:val="24"/>
          <w:szCs w:val="22"/>
        </w:rPr>
        <w:tab/>
        <w:t>subsidies or other benefits provided under or arising pursuant to all applicable laws, regulations and administrative determinations:</w:t>
      </w:r>
    </w:p>
    <w:p w14:paraId="55E39076"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lastRenderedPageBreak/>
        <w:t>(J)</w:t>
      </w:r>
      <w:r w:rsidRPr="00680904">
        <w:rPr>
          <w:sz w:val="24"/>
          <w:szCs w:val="22"/>
        </w:rPr>
        <w:tab/>
        <w:t xml:space="preserve">the value of the expected change in economic surplus due to a change in competition among </w:t>
      </w:r>
      <w:r w:rsidRPr="00680904">
        <w:rPr>
          <w:b/>
          <w:sz w:val="24"/>
          <w:szCs w:val="22"/>
        </w:rPr>
        <w:t>participants</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excluding any expected change in economic surplus due to a change in another cost in this net benefit test:</w:t>
      </w:r>
    </w:p>
    <w:p w14:paraId="1629E55F" w14:textId="77777777" w:rsidR="00096F6C" w:rsidRPr="00680904" w:rsidRDefault="00096F6C" w:rsidP="00F4365C">
      <w:pPr>
        <w:pStyle w:val="BodyText"/>
        <w:spacing w:before="0" w:after="0" w:line="300" w:lineRule="atLeast"/>
        <w:ind w:left="1701" w:hanging="567"/>
        <w:jc w:val="left"/>
        <w:rPr>
          <w:sz w:val="24"/>
          <w:szCs w:val="22"/>
        </w:rPr>
      </w:pPr>
      <w:r w:rsidRPr="00680904">
        <w:rPr>
          <w:sz w:val="24"/>
          <w:szCs w:val="22"/>
        </w:rPr>
        <w:t>(v)</w:t>
      </w:r>
      <w:r w:rsidRPr="00680904">
        <w:rPr>
          <w:sz w:val="24"/>
          <w:szCs w:val="22"/>
        </w:rPr>
        <w:tab/>
        <w:t xml:space="preserve">any other relevant cost to a person that produces, transmits, retails or consumes </w:t>
      </w:r>
      <w:r w:rsidRPr="00680904">
        <w:rPr>
          <w:b/>
          <w:sz w:val="24"/>
          <w:szCs w:val="22"/>
        </w:rPr>
        <w:t>electricity</w:t>
      </w:r>
      <w:r w:rsidRPr="00680904">
        <w:rPr>
          <w:sz w:val="24"/>
          <w:szCs w:val="22"/>
        </w:rPr>
        <w:t xml:space="preserve"> in New Zealand; and</w:t>
      </w:r>
    </w:p>
    <w:p w14:paraId="60513391" w14:textId="77777777" w:rsidR="00096F6C" w:rsidRPr="00680904" w:rsidRDefault="00096F6C" w:rsidP="00F4365C">
      <w:pPr>
        <w:pStyle w:val="BodyText"/>
        <w:spacing w:before="0" w:after="0" w:line="300" w:lineRule="atLeast"/>
        <w:ind w:left="567"/>
        <w:jc w:val="left"/>
        <w:rPr>
          <w:sz w:val="24"/>
          <w:szCs w:val="22"/>
        </w:rPr>
      </w:pPr>
      <w:r w:rsidRPr="00680904">
        <w:rPr>
          <w:sz w:val="24"/>
          <w:szCs w:val="22"/>
        </w:rPr>
        <w:t>(b)</w:t>
      </w:r>
      <w:r w:rsidRPr="00680904">
        <w:rPr>
          <w:sz w:val="24"/>
          <w:szCs w:val="22"/>
        </w:rPr>
        <w:tab/>
        <w:t>estimate the following benefits:</w:t>
      </w:r>
    </w:p>
    <w:p w14:paraId="26343B83"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w:t>
      </w:r>
      <w:r w:rsidRPr="00680904">
        <w:rPr>
          <w:sz w:val="24"/>
          <w:szCs w:val="22"/>
        </w:rPr>
        <w:tab/>
        <w:t xml:space="preserve">any reduction in maintenance costs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xml:space="preserve"> (including </w:t>
      </w:r>
      <w:r w:rsidRPr="00680904">
        <w:rPr>
          <w:b/>
          <w:sz w:val="24"/>
          <w:szCs w:val="22"/>
        </w:rPr>
        <w:t>Transpower's</w:t>
      </w:r>
      <w:r w:rsidRPr="00680904">
        <w:rPr>
          <w:sz w:val="24"/>
          <w:szCs w:val="22"/>
        </w:rPr>
        <w:t xml:space="preserve"> and any </w:t>
      </w:r>
      <w:r w:rsidRPr="00680904">
        <w:rPr>
          <w:b/>
          <w:sz w:val="24"/>
          <w:szCs w:val="22"/>
        </w:rPr>
        <w:t xml:space="preserve">designated transmission customer's </w:t>
      </w:r>
      <w:r w:rsidRPr="00680904">
        <w:rPr>
          <w:sz w:val="24"/>
          <w:szCs w:val="22"/>
        </w:rPr>
        <w:t>costs):</w:t>
      </w:r>
    </w:p>
    <w:p w14:paraId="3CDBD167"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w:t>
      </w:r>
      <w:r w:rsidRPr="00680904">
        <w:rPr>
          <w:sz w:val="24"/>
          <w:szCs w:val="22"/>
        </w:rPr>
        <w:tab/>
        <w:t xml:space="preserve">any reduction in fuel costs incurred by a </w:t>
      </w:r>
      <w:r w:rsidRPr="00680904">
        <w:rPr>
          <w:b/>
          <w:sz w:val="24"/>
          <w:szCs w:val="22"/>
        </w:rPr>
        <w:t>generator</w:t>
      </w:r>
      <w:r w:rsidRPr="00680904">
        <w:rPr>
          <w:sz w:val="24"/>
          <w:szCs w:val="22"/>
        </w:rPr>
        <w:t xml:space="preserve"> in respect of any </w:t>
      </w:r>
      <w:r w:rsidRPr="00680904">
        <w:rPr>
          <w:b/>
          <w:sz w:val="24"/>
          <w:szCs w:val="22"/>
        </w:rPr>
        <w:t xml:space="preserve">generating units, </w:t>
      </w:r>
      <w:r w:rsidRPr="00680904">
        <w:rPr>
          <w:sz w:val="24"/>
          <w:szCs w:val="22"/>
        </w:rPr>
        <w:t xml:space="preserve">arising or likely to arise during or after the removal of the </w:t>
      </w:r>
      <w:r w:rsidRPr="00680904">
        <w:rPr>
          <w:b/>
          <w:sz w:val="24"/>
          <w:szCs w:val="22"/>
        </w:rPr>
        <w:t xml:space="preserve">connection asset </w:t>
      </w:r>
      <w:r w:rsidRPr="00680904">
        <w:rPr>
          <w:sz w:val="24"/>
          <w:szCs w:val="22"/>
        </w:rPr>
        <w:t xml:space="preserve">or the reconfiguration of the </w:t>
      </w:r>
      <w:r w:rsidRPr="00680904">
        <w:rPr>
          <w:b/>
          <w:sz w:val="24"/>
          <w:szCs w:val="22"/>
        </w:rPr>
        <w:t>connection assets</w:t>
      </w:r>
      <w:r w:rsidRPr="00680904">
        <w:rPr>
          <w:sz w:val="24"/>
          <w:szCs w:val="22"/>
        </w:rPr>
        <w:t>, as a result of the removal or reconfiguration:</w:t>
      </w:r>
    </w:p>
    <w:p w14:paraId="57FD3AD4"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(iii)</w:t>
      </w:r>
      <w:r w:rsidRPr="00680904">
        <w:rPr>
          <w:sz w:val="24"/>
          <w:szCs w:val="22"/>
        </w:rPr>
        <w:tab/>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28C6ABC3" w14:textId="77777777" w:rsidR="00096F6C" w:rsidRPr="00680904" w:rsidRDefault="00096F6C" w:rsidP="00F4365C">
      <w:pPr>
        <w:widowControl w:val="0"/>
        <w:autoSpaceDE w:val="0"/>
        <w:autoSpaceDN w:val="0"/>
        <w:spacing w:line="300" w:lineRule="atLeast"/>
        <w:ind w:left="1689" w:right="10" w:hanging="555"/>
        <w:jc w:val="left"/>
        <w:rPr>
          <w:sz w:val="24"/>
          <w:szCs w:val="22"/>
          <w:lang w:eastAsia="en-GB"/>
        </w:rPr>
      </w:pPr>
      <w:r w:rsidRPr="00680904">
        <w:rPr>
          <w:sz w:val="24"/>
          <w:szCs w:val="22"/>
          <w:lang w:eastAsia="en-GB"/>
        </w:rPr>
        <w:t>(iv)</w:t>
      </w:r>
      <w:r w:rsidRPr="00680904">
        <w:rPr>
          <w:sz w:val="24"/>
          <w:szCs w:val="22"/>
          <w:lang w:eastAsia="en-GB"/>
        </w:rPr>
        <w:tab/>
        <w:t xml:space="preserve">any of the following benefits, if the benefit is to a person that produces, transmits, retails or consumes </w:t>
      </w:r>
      <w:r w:rsidRPr="00680904">
        <w:rPr>
          <w:b/>
          <w:sz w:val="24"/>
          <w:szCs w:val="22"/>
          <w:lang w:eastAsia="en-GB"/>
        </w:rPr>
        <w:t>electricity</w:t>
      </w:r>
      <w:r w:rsidRPr="00680904">
        <w:rPr>
          <w:sz w:val="24"/>
          <w:szCs w:val="22"/>
          <w:lang w:eastAsia="en-GB"/>
        </w:rPr>
        <w:t xml:space="preserve"> in New Zealand:</w:t>
      </w:r>
    </w:p>
    <w:p w14:paraId="68B81C06" w14:textId="77777777" w:rsidR="00096F6C" w:rsidRPr="00680904" w:rsidRDefault="00096F6C" w:rsidP="00385CE8">
      <w:pPr>
        <w:pStyle w:val="BodyText"/>
        <w:spacing w:before="0" w:after="0" w:line="300" w:lineRule="atLeast"/>
        <w:ind w:left="2268" w:hanging="567"/>
        <w:jc w:val="left"/>
        <w:rPr>
          <w:sz w:val="24"/>
          <w:szCs w:val="22"/>
        </w:rPr>
      </w:pPr>
      <w:r w:rsidRPr="00680904">
        <w:rPr>
          <w:sz w:val="24"/>
          <w:szCs w:val="22"/>
        </w:rPr>
        <w:t>(A)</w:t>
      </w:r>
      <w:r w:rsidRPr="00680904">
        <w:rPr>
          <w:sz w:val="24"/>
          <w:szCs w:val="22"/>
        </w:rPr>
        <w:tab/>
        <w:t xml:space="preserve">changes in fuel costs of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7A17F741"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(B)</w:t>
      </w:r>
      <w:r w:rsidRPr="00680904">
        <w:rPr>
          <w:sz w:val="24"/>
          <w:szCs w:val="22"/>
        </w:rPr>
        <w:tab/>
        <w:t xml:space="preserve">changes in the value of involuntary </w:t>
      </w:r>
      <w:r w:rsidRPr="00680904">
        <w:rPr>
          <w:b/>
          <w:sz w:val="24"/>
          <w:szCs w:val="22"/>
        </w:rPr>
        <w:t>demand</w:t>
      </w:r>
      <w:r w:rsidRPr="00680904">
        <w:rPr>
          <w:sz w:val="24"/>
          <w:szCs w:val="22"/>
        </w:rPr>
        <w:t xml:space="preserve"> curtailment:</w:t>
      </w:r>
    </w:p>
    <w:p w14:paraId="04757A18"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(C)</w:t>
      </w:r>
      <w:r w:rsidRPr="00680904">
        <w:rPr>
          <w:sz w:val="24"/>
          <w:szCs w:val="22"/>
        </w:rPr>
        <w:tab/>
        <w:t xml:space="preserve">changes in the costs of </w:t>
      </w:r>
      <w:r w:rsidRPr="00680904">
        <w:rPr>
          <w:b/>
          <w:sz w:val="24"/>
          <w:szCs w:val="22"/>
        </w:rPr>
        <w:t>demand</w:t>
      </w:r>
      <w:r w:rsidRPr="00680904">
        <w:rPr>
          <w:sz w:val="24"/>
          <w:szCs w:val="22"/>
        </w:rPr>
        <w:t>-side management:</w:t>
      </w:r>
    </w:p>
    <w:p w14:paraId="29D99967"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(D)</w:t>
      </w:r>
      <w:r w:rsidRPr="00680904">
        <w:rPr>
          <w:sz w:val="24"/>
          <w:szCs w:val="22"/>
        </w:rPr>
        <w:tab/>
        <w:t xml:space="preserve">changes in costs resulting from the deferral of capital expenditure on </w:t>
      </w:r>
      <w:r w:rsidRPr="00680904">
        <w:rPr>
          <w:b/>
          <w:sz w:val="24"/>
          <w:szCs w:val="22"/>
        </w:rPr>
        <w:t>modelled projects</w:t>
      </w:r>
      <w:r w:rsidRPr="00680904">
        <w:rPr>
          <w:sz w:val="24"/>
          <w:szCs w:val="22"/>
        </w:rPr>
        <w:t>:</w:t>
      </w:r>
    </w:p>
    <w:p w14:paraId="1BDEBE1E"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(E)</w:t>
      </w:r>
      <w:r w:rsidRPr="00680904">
        <w:rPr>
          <w:sz w:val="24"/>
          <w:szCs w:val="22"/>
        </w:rPr>
        <w:tab/>
        <w:t xml:space="preserve">changes in costs resulting from differences in the amount of capital expenditure on </w:t>
      </w:r>
      <w:r w:rsidRPr="00680904">
        <w:rPr>
          <w:b/>
          <w:sz w:val="24"/>
          <w:szCs w:val="22"/>
        </w:rPr>
        <w:t>modelled projects</w:t>
      </w:r>
      <w:r w:rsidRPr="00680904">
        <w:rPr>
          <w:sz w:val="24"/>
          <w:szCs w:val="22"/>
        </w:rPr>
        <w:t>:</w:t>
      </w:r>
    </w:p>
    <w:p w14:paraId="4B303321"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(F)</w:t>
      </w:r>
      <w:r w:rsidRPr="00680904">
        <w:rPr>
          <w:sz w:val="24"/>
          <w:szCs w:val="22"/>
        </w:rPr>
        <w:tab/>
        <w:t xml:space="preserve">changes in costs resulting from differences in operations and maintenance expenditure on </w:t>
      </w:r>
      <w:r w:rsidRPr="00680904">
        <w:rPr>
          <w:b/>
          <w:sz w:val="24"/>
          <w:szCs w:val="22"/>
        </w:rPr>
        <w:t>existing assets</w:t>
      </w:r>
      <w:r w:rsidRPr="00680904">
        <w:rPr>
          <w:sz w:val="24"/>
          <w:szCs w:val="22"/>
        </w:rPr>
        <w:t xml:space="preserve">, </w:t>
      </w:r>
      <w:r w:rsidRPr="00680904">
        <w:rPr>
          <w:b/>
          <w:sz w:val="24"/>
          <w:szCs w:val="22"/>
        </w:rPr>
        <w:t>committed projects</w:t>
      </w:r>
      <w:r w:rsidRPr="00680904">
        <w:rPr>
          <w:sz w:val="24"/>
          <w:szCs w:val="22"/>
        </w:rPr>
        <w:t xml:space="preserve">, and </w:t>
      </w:r>
      <w:r w:rsidRPr="00680904">
        <w:rPr>
          <w:b/>
          <w:sz w:val="24"/>
          <w:szCs w:val="22"/>
        </w:rPr>
        <w:t>modelled projects</w:t>
      </w:r>
      <w:r w:rsidRPr="00680904">
        <w:rPr>
          <w:sz w:val="24"/>
          <w:szCs w:val="22"/>
        </w:rPr>
        <w:t>:</w:t>
      </w:r>
    </w:p>
    <w:p w14:paraId="1326559A"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(G)</w:t>
      </w:r>
      <w:r w:rsidRPr="00680904">
        <w:rPr>
          <w:sz w:val="24"/>
          <w:szCs w:val="22"/>
        </w:rPr>
        <w:tab/>
        <w:t xml:space="preserve">changes in costs for </w:t>
      </w:r>
      <w:r w:rsidRPr="00680904">
        <w:rPr>
          <w:b/>
          <w:sz w:val="24"/>
          <w:szCs w:val="22"/>
        </w:rPr>
        <w:t>ancillary services</w:t>
      </w:r>
      <w:r w:rsidRPr="00680904">
        <w:rPr>
          <w:sz w:val="24"/>
          <w:szCs w:val="22"/>
        </w:rPr>
        <w:t>:</w:t>
      </w:r>
    </w:p>
    <w:p w14:paraId="40AEBBE7"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(H)</w:t>
      </w:r>
      <w:r w:rsidRPr="00680904">
        <w:rPr>
          <w:sz w:val="24"/>
          <w:szCs w:val="22"/>
        </w:rPr>
        <w:tab/>
        <w:t xml:space="preserve">changes in </w:t>
      </w:r>
      <w:r w:rsidRPr="00680904">
        <w:rPr>
          <w:b/>
          <w:sz w:val="24"/>
          <w:szCs w:val="22"/>
        </w:rPr>
        <w:t>losses</w:t>
      </w:r>
      <w:r w:rsidRPr="00680904">
        <w:rPr>
          <w:sz w:val="24"/>
          <w:szCs w:val="22"/>
        </w:rPr>
        <w:t xml:space="preserve">, including </w:t>
      </w:r>
      <w:r w:rsidRPr="00680904">
        <w:rPr>
          <w:b/>
          <w:sz w:val="24"/>
          <w:szCs w:val="22"/>
        </w:rPr>
        <w:t>local losses</w:t>
      </w:r>
      <w:r w:rsidRPr="00680904">
        <w:rPr>
          <w:sz w:val="24"/>
          <w:szCs w:val="22"/>
        </w:rPr>
        <w:t>:</w:t>
      </w:r>
    </w:p>
    <w:p w14:paraId="0A6B6749"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(I)</w:t>
      </w:r>
      <w:r w:rsidRPr="00680904">
        <w:rPr>
          <w:sz w:val="24"/>
          <w:szCs w:val="22"/>
        </w:rPr>
        <w:tab/>
        <w:t>subsidies or other benefits provided under or arising pursuant to all applicable laws, regulations and administrative determinations:</w:t>
      </w:r>
    </w:p>
    <w:p w14:paraId="5566113E" w14:textId="77777777" w:rsidR="00096F6C" w:rsidRPr="00680904" w:rsidRDefault="00096F6C" w:rsidP="00F4365C">
      <w:pPr>
        <w:pStyle w:val="BodyText"/>
        <w:spacing w:before="0" w:after="0" w:line="300" w:lineRule="atLeast"/>
        <w:ind w:left="2268" w:hanging="567"/>
        <w:jc w:val="left"/>
        <w:rPr>
          <w:sz w:val="24"/>
          <w:szCs w:val="22"/>
        </w:rPr>
      </w:pPr>
      <w:r w:rsidRPr="00680904">
        <w:rPr>
          <w:sz w:val="24"/>
          <w:szCs w:val="22"/>
        </w:rPr>
        <w:t>(J)</w:t>
      </w:r>
      <w:r w:rsidRPr="00680904">
        <w:rPr>
          <w:sz w:val="24"/>
          <w:szCs w:val="22"/>
        </w:rPr>
        <w:tab/>
        <w:t xml:space="preserve">the value of the expected change in economic surplus due to a change in competition among </w:t>
      </w:r>
      <w:r w:rsidRPr="00680904">
        <w:rPr>
          <w:b/>
          <w:sz w:val="24"/>
          <w:szCs w:val="22"/>
        </w:rPr>
        <w:t>participants</w:t>
      </w:r>
      <w:r w:rsidRPr="00680904">
        <w:rPr>
          <w:sz w:val="24"/>
          <w:szCs w:val="22"/>
        </w:rPr>
        <w:t xml:space="preserve"> arising as a result of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 excluding any expected change in economic surplus due to a change in another benefit in this net benefit test:</w:t>
      </w:r>
    </w:p>
    <w:p w14:paraId="47B05A6E" w14:textId="77777777" w:rsidR="00096F6C" w:rsidRPr="00680904" w:rsidRDefault="00096F6C" w:rsidP="00F4365C">
      <w:pPr>
        <w:widowControl w:val="0"/>
        <w:autoSpaceDE w:val="0"/>
        <w:autoSpaceDN w:val="0"/>
        <w:spacing w:line="300" w:lineRule="atLeast"/>
        <w:ind w:left="1689" w:right="10" w:hanging="555"/>
        <w:jc w:val="left"/>
        <w:rPr>
          <w:sz w:val="24"/>
          <w:szCs w:val="22"/>
          <w:lang w:eastAsia="en-GB"/>
        </w:rPr>
      </w:pPr>
      <w:r w:rsidRPr="00680904">
        <w:rPr>
          <w:sz w:val="24"/>
          <w:szCs w:val="22"/>
          <w:lang w:eastAsia="en-GB"/>
        </w:rPr>
        <w:t>(v)</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5389FECF"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lastRenderedPageBreak/>
        <w:t>(c)</w:t>
      </w:r>
      <w:r w:rsidRPr="00680904">
        <w:rPr>
          <w:sz w:val="24"/>
          <w:szCs w:val="22"/>
        </w:rPr>
        <w:tab/>
        <w:t xml:space="preserve">deduct the costs estimated under paragraph (a) from the benefits estimated under paragraph (b) to determine the net benefit of the proposed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700124A9"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r>
      <w:r w:rsidRPr="00680904">
        <w:rPr>
          <w:b/>
          <w:sz w:val="24"/>
          <w:szCs w:val="22"/>
        </w:rPr>
        <w:t>Transpower</w:t>
      </w:r>
      <w:r w:rsidRPr="00680904">
        <w:rPr>
          <w:sz w:val="24"/>
          <w:szCs w:val="22"/>
        </w:rPr>
        <w:t xml:space="preserve"> may apply the test under this clause at differing levels of rigour in different circumstances, which may include taking into account the number of </w:t>
      </w:r>
      <w:r w:rsidRPr="00680904">
        <w:rPr>
          <w:b/>
          <w:sz w:val="24"/>
          <w:szCs w:val="22"/>
        </w:rPr>
        <w:t>assets</w:t>
      </w:r>
      <w:r w:rsidRPr="00680904">
        <w:rPr>
          <w:sz w:val="24"/>
          <w:szCs w:val="22"/>
        </w:rPr>
        <w:t xml:space="preserve"> to be removed or reconfigured, the value of the </w:t>
      </w:r>
      <w:r w:rsidRPr="00680904">
        <w:rPr>
          <w:b/>
          <w:sz w:val="24"/>
          <w:szCs w:val="22"/>
        </w:rPr>
        <w:t>assets</w:t>
      </w:r>
      <w:r w:rsidRPr="00680904">
        <w:rPr>
          <w:sz w:val="24"/>
          <w:szCs w:val="22"/>
        </w:rPr>
        <w:t xml:space="preserve"> involved, and the size of the load served by the </w:t>
      </w:r>
      <w:r w:rsidRPr="00680904">
        <w:rPr>
          <w:b/>
          <w:sz w:val="24"/>
          <w:szCs w:val="22"/>
        </w:rPr>
        <w:t>assets</w:t>
      </w:r>
      <w:r w:rsidRPr="00680904">
        <w:rPr>
          <w:sz w:val="24"/>
          <w:szCs w:val="22"/>
        </w:rPr>
        <w:t>.</w:t>
      </w:r>
    </w:p>
    <w:p w14:paraId="76E862F3"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(3)</w:t>
      </w:r>
      <w:r w:rsidRPr="00680904">
        <w:rPr>
          <w:sz w:val="24"/>
          <w:szCs w:val="22"/>
        </w:rPr>
        <w:tab/>
      </w:r>
      <w:r w:rsidRPr="00680904">
        <w:rPr>
          <w:b/>
          <w:sz w:val="24"/>
          <w:szCs w:val="22"/>
        </w:rPr>
        <w:t>Transpower</w:t>
      </w:r>
      <w:r w:rsidRPr="00680904">
        <w:rPr>
          <w:sz w:val="24"/>
          <w:szCs w:val="22"/>
        </w:rPr>
        <w:t xml:space="preserve"> is only required to—</w:t>
      </w:r>
    </w:p>
    <w:p w14:paraId="4C28F259"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make a reasonable estimate of the costs and benefits identified in subclause (1), based on information reasonably available to it at the time it undertakes the test, and taking into account the proposed number of </w:t>
      </w:r>
      <w:r w:rsidRPr="00680904">
        <w:rPr>
          <w:b/>
          <w:sz w:val="24"/>
          <w:szCs w:val="22"/>
        </w:rPr>
        <w:t>assets</w:t>
      </w:r>
      <w:r w:rsidRPr="00680904">
        <w:rPr>
          <w:sz w:val="24"/>
          <w:szCs w:val="22"/>
        </w:rPr>
        <w:t xml:space="preserve"> to be removed or reconfigured, the value of the </w:t>
      </w:r>
      <w:r w:rsidRPr="00680904">
        <w:rPr>
          <w:b/>
          <w:sz w:val="24"/>
          <w:szCs w:val="22"/>
        </w:rPr>
        <w:t>assets</w:t>
      </w:r>
      <w:r w:rsidRPr="00680904">
        <w:rPr>
          <w:sz w:val="24"/>
          <w:szCs w:val="22"/>
        </w:rPr>
        <w:t xml:space="preserve"> involved, and the size of the load served by the </w:t>
      </w:r>
      <w:r w:rsidRPr="00680904">
        <w:rPr>
          <w:b/>
          <w:sz w:val="24"/>
          <w:szCs w:val="22"/>
        </w:rPr>
        <w:t>assets</w:t>
      </w:r>
      <w:r w:rsidRPr="00680904">
        <w:rPr>
          <w:sz w:val="24"/>
          <w:szCs w:val="22"/>
        </w:rPr>
        <w:t>; and</w:t>
      </w:r>
    </w:p>
    <w:p w14:paraId="59E613BA"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take account of events that can be reasonably foreseen.</w:t>
      </w:r>
    </w:p>
    <w:p w14:paraId="6A8FA6C7"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(4)</w:t>
      </w:r>
      <w:r w:rsidRPr="00680904">
        <w:rPr>
          <w:sz w:val="24"/>
          <w:szCs w:val="22"/>
        </w:rPr>
        <w:tab/>
      </w:r>
      <w:r w:rsidRPr="00680904">
        <w:rPr>
          <w:b/>
          <w:sz w:val="24"/>
          <w:szCs w:val="22"/>
        </w:rPr>
        <w:t>Transpower's</w:t>
      </w:r>
      <w:r w:rsidRPr="00680904">
        <w:rPr>
          <w:sz w:val="24"/>
          <w:szCs w:val="22"/>
        </w:rPr>
        <w:t xml:space="preserve"> estimate of fuel costs under subclause (1) must—</w:t>
      </w:r>
    </w:p>
    <w:p w14:paraId="23FE02D3"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in relation to thermal </w:t>
      </w:r>
      <w:r w:rsidRPr="00680904">
        <w:rPr>
          <w:b/>
          <w:sz w:val="24"/>
          <w:szCs w:val="22"/>
        </w:rPr>
        <w:t>generating stations</w:t>
      </w:r>
      <w:r w:rsidRPr="00680904">
        <w:rPr>
          <w:sz w:val="24"/>
          <w:szCs w:val="22"/>
        </w:rPr>
        <w:t xml:space="preserve">, be a reasonable estimate of the fuel costs, based on the economic value of the fuel required for the relevant thermal </w:t>
      </w:r>
      <w:r w:rsidRPr="00680904">
        <w:rPr>
          <w:b/>
          <w:sz w:val="24"/>
          <w:szCs w:val="22"/>
        </w:rPr>
        <w:t>generating station</w:t>
      </w:r>
      <w:r w:rsidRPr="00680904">
        <w:rPr>
          <w:sz w:val="24"/>
          <w:szCs w:val="22"/>
        </w:rPr>
        <w:t xml:space="preserve">, and justified by </w:t>
      </w:r>
      <w:r w:rsidRPr="00680904">
        <w:rPr>
          <w:b/>
          <w:sz w:val="24"/>
          <w:szCs w:val="22"/>
        </w:rPr>
        <w:t>Transpower</w:t>
      </w:r>
      <w:r w:rsidRPr="00680904">
        <w:rPr>
          <w:sz w:val="24"/>
          <w:szCs w:val="22"/>
        </w:rPr>
        <w:t xml:space="preserve"> with reference to opinions on the economic value of the fuel, provided by 1 or more independent and suitably qualified persons; and</w:t>
      </w:r>
    </w:p>
    <w:p w14:paraId="62BF2D05" w14:textId="77777777" w:rsidR="00096F6C" w:rsidRPr="00680904" w:rsidRDefault="00096F6C" w:rsidP="00F4365C">
      <w:pPr>
        <w:pStyle w:val="BodyText"/>
        <w:spacing w:before="0" w:after="0" w:line="300" w:lineRule="atLeast"/>
        <w:ind w:left="567"/>
        <w:jc w:val="left"/>
        <w:rPr>
          <w:sz w:val="24"/>
          <w:szCs w:val="22"/>
        </w:rPr>
      </w:pPr>
      <w:r w:rsidRPr="00680904">
        <w:rPr>
          <w:sz w:val="24"/>
          <w:szCs w:val="22"/>
        </w:rPr>
        <w:t>(b)</w:t>
      </w:r>
      <w:r w:rsidRPr="00680904">
        <w:rPr>
          <w:sz w:val="24"/>
          <w:szCs w:val="22"/>
        </w:rPr>
        <w:tab/>
        <w:t xml:space="preserve">in relation to hydroelectric </w:t>
      </w:r>
      <w:r w:rsidRPr="00680904">
        <w:rPr>
          <w:b/>
          <w:sz w:val="24"/>
          <w:szCs w:val="22"/>
        </w:rPr>
        <w:t>generating stations</w:t>
      </w:r>
      <w:r w:rsidRPr="00680904">
        <w:rPr>
          <w:sz w:val="24"/>
          <w:szCs w:val="22"/>
        </w:rPr>
        <w:t>—</w:t>
      </w:r>
    </w:p>
    <w:p w14:paraId="5B2F06E2"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w:t>
      </w:r>
      <w:r w:rsidRPr="00680904">
        <w:rPr>
          <w:sz w:val="24"/>
          <w:szCs w:val="22"/>
        </w:rPr>
        <w:tab/>
        <w:t xml:space="preserve">be a reasonable estimate of the fuel costs, based on the economic value of the water stored at a hydroelectric </w:t>
      </w:r>
      <w:r w:rsidRPr="00680904">
        <w:rPr>
          <w:b/>
          <w:sz w:val="24"/>
          <w:szCs w:val="22"/>
        </w:rPr>
        <w:t>generating station</w:t>
      </w:r>
      <w:r w:rsidRPr="00680904">
        <w:rPr>
          <w:sz w:val="24"/>
          <w:szCs w:val="22"/>
        </w:rPr>
        <w:t>, provided by a suitably qualified person other than—</w:t>
      </w:r>
    </w:p>
    <w:p w14:paraId="362805C9"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(A)</w:t>
      </w:r>
      <w:r w:rsidRPr="00680904">
        <w:rPr>
          <w:sz w:val="24"/>
          <w:szCs w:val="22"/>
        </w:rPr>
        <w:tab/>
      </w:r>
      <w:r w:rsidRPr="00680904">
        <w:rPr>
          <w:b/>
          <w:sz w:val="24"/>
          <w:szCs w:val="22"/>
        </w:rPr>
        <w:t>Transpower</w:t>
      </w:r>
      <w:r w:rsidRPr="00680904">
        <w:rPr>
          <w:sz w:val="24"/>
          <w:szCs w:val="22"/>
        </w:rPr>
        <w:t>; or</w:t>
      </w:r>
    </w:p>
    <w:p w14:paraId="3872C943" w14:textId="77777777" w:rsidR="00096F6C" w:rsidRPr="00680904" w:rsidRDefault="00096F6C" w:rsidP="00F4365C">
      <w:pPr>
        <w:pStyle w:val="BodyText"/>
        <w:spacing w:before="0" w:after="0" w:line="300" w:lineRule="atLeast"/>
        <w:ind w:left="567" w:firstLine="1134"/>
        <w:jc w:val="left"/>
        <w:rPr>
          <w:sz w:val="24"/>
          <w:szCs w:val="22"/>
        </w:rPr>
      </w:pPr>
      <w:r w:rsidRPr="00680904">
        <w:rPr>
          <w:sz w:val="24"/>
          <w:szCs w:val="22"/>
        </w:rPr>
        <w:t>(B)</w:t>
      </w:r>
      <w:r w:rsidRPr="00680904">
        <w:rPr>
          <w:sz w:val="24"/>
          <w:szCs w:val="22"/>
        </w:rPr>
        <w:tab/>
        <w:t xml:space="preserve">an employee of </w:t>
      </w:r>
      <w:r w:rsidRPr="00680904">
        <w:rPr>
          <w:b/>
          <w:sz w:val="24"/>
          <w:szCs w:val="22"/>
        </w:rPr>
        <w:t>Transpower</w:t>
      </w:r>
      <w:r w:rsidRPr="00680904">
        <w:rPr>
          <w:sz w:val="24"/>
          <w:szCs w:val="22"/>
        </w:rPr>
        <w:t>; and</w:t>
      </w:r>
    </w:p>
    <w:p w14:paraId="269FCFA1" w14:textId="77777777" w:rsidR="00096F6C" w:rsidRPr="00680904" w:rsidRDefault="00096F6C" w:rsidP="00F4365C">
      <w:pPr>
        <w:pStyle w:val="BodyText"/>
        <w:spacing w:before="0" w:after="0" w:line="300" w:lineRule="atLeast"/>
        <w:ind w:left="1689" w:hanging="555"/>
        <w:jc w:val="left"/>
        <w:rPr>
          <w:sz w:val="24"/>
          <w:szCs w:val="22"/>
        </w:rPr>
      </w:pPr>
      <w:r w:rsidRPr="00680904">
        <w:rPr>
          <w:sz w:val="24"/>
          <w:szCs w:val="22"/>
        </w:rPr>
        <w:t>(ii)</w:t>
      </w:r>
      <w:r w:rsidRPr="00680904">
        <w:rPr>
          <w:sz w:val="24"/>
          <w:szCs w:val="22"/>
        </w:rPr>
        <w:tab/>
        <w:t xml:space="preserve">be </w:t>
      </w:r>
      <w:r w:rsidRPr="00680904">
        <w:rPr>
          <w:b/>
          <w:sz w:val="24"/>
          <w:szCs w:val="22"/>
        </w:rPr>
        <w:t>published</w:t>
      </w:r>
      <w:r w:rsidRPr="00680904">
        <w:rPr>
          <w:sz w:val="24"/>
          <w:szCs w:val="22"/>
        </w:rPr>
        <w:t xml:space="preserve">, as provided for in the </w:t>
      </w:r>
      <w:r w:rsidRPr="00680904">
        <w:rPr>
          <w:b/>
          <w:sz w:val="24"/>
          <w:szCs w:val="22"/>
        </w:rPr>
        <w:t>Outage Protocol</w:t>
      </w:r>
      <w:r w:rsidRPr="00680904">
        <w:rPr>
          <w:sz w:val="24"/>
          <w:szCs w:val="22"/>
        </w:rPr>
        <w:t>.</w:t>
      </w:r>
    </w:p>
    <w:p w14:paraId="5BED277B"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(5)</w:t>
      </w:r>
      <w:r w:rsidRPr="00680904">
        <w:rPr>
          <w:sz w:val="24"/>
          <w:szCs w:val="22"/>
        </w:rPr>
        <w:tab/>
        <w:t xml:space="preserve">The direct labour costs of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xml:space="preserve"> under subclause (1)(a) may include any amounts paid to contractors, but must not include any apportionment of the overheads or office costs of </w:t>
      </w:r>
      <w:r w:rsidRPr="00680904">
        <w:rPr>
          <w:b/>
          <w:sz w:val="24"/>
          <w:szCs w:val="22"/>
        </w:rPr>
        <w:t>Transpower</w:t>
      </w:r>
      <w:r w:rsidRPr="00680904">
        <w:rPr>
          <w:sz w:val="24"/>
          <w:szCs w:val="22"/>
        </w:rPr>
        <w:t xml:space="preserve"> or </w:t>
      </w:r>
      <w:r w:rsidRPr="00680904">
        <w:rPr>
          <w:b/>
          <w:sz w:val="24"/>
          <w:szCs w:val="22"/>
        </w:rPr>
        <w:t>designated transmission customers</w:t>
      </w:r>
      <w:r w:rsidRPr="00680904">
        <w:rPr>
          <w:sz w:val="24"/>
          <w:szCs w:val="22"/>
        </w:rPr>
        <w:t>.</w:t>
      </w:r>
    </w:p>
    <w:p w14:paraId="34108B47"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(6)</w:t>
      </w:r>
      <w:r w:rsidRPr="00680904">
        <w:rPr>
          <w:sz w:val="24"/>
          <w:szCs w:val="22"/>
        </w:rPr>
        <w:tab/>
        <w:t xml:space="preserve">The material costs of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under subclause (1)(a) are the costs of the materials used in carrying out the work during the removal of the </w:t>
      </w:r>
      <w:r w:rsidRPr="00680904">
        <w:rPr>
          <w:b/>
          <w:sz w:val="24"/>
          <w:szCs w:val="22"/>
        </w:rPr>
        <w:t>connection asset</w:t>
      </w:r>
      <w:r w:rsidRPr="00680904">
        <w:rPr>
          <w:sz w:val="24"/>
          <w:szCs w:val="22"/>
        </w:rPr>
        <w:t xml:space="preserve"> or the reconfiguration of the </w:t>
      </w:r>
      <w:r w:rsidRPr="00680904">
        <w:rPr>
          <w:b/>
          <w:sz w:val="24"/>
          <w:szCs w:val="22"/>
        </w:rPr>
        <w:t>connection assets</w:t>
      </w:r>
      <w:r w:rsidRPr="00680904">
        <w:rPr>
          <w:sz w:val="24"/>
          <w:szCs w:val="22"/>
        </w:rPr>
        <w:t>.</w:t>
      </w:r>
    </w:p>
    <w:p w14:paraId="79BBE45A"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(7)</w:t>
      </w:r>
      <w:r w:rsidRPr="00680904">
        <w:rPr>
          <w:sz w:val="24"/>
          <w:szCs w:val="22"/>
        </w:rPr>
        <w:tab/>
        <w:t xml:space="preserve">In assessing costs and benefits under subclause (1), </w:t>
      </w:r>
      <w:r w:rsidRPr="00680904">
        <w:rPr>
          <w:b/>
          <w:sz w:val="24"/>
          <w:szCs w:val="22"/>
        </w:rPr>
        <w:t>Transpower</w:t>
      </w:r>
      <w:r w:rsidRPr="00680904">
        <w:rPr>
          <w:sz w:val="24"/>
          <w:szCs w:val="22"/>
        </w:rPr>
        <w:t xml:space="preserve"> must consider any reasonably expected operating conditions, forecasts in the </w:t>
      </w:r>
      <w:r w:rsidRPr="00680904">
        <w:rPr>
          <w:b/>
          <w:sz w:val="24"/>
          <w:szCs w:val="22"/>
        </w:rPr>
        <w:t>system security forecast</w:t>
      </w:r>
      <w:r w:rsidRPr="00680904">
        <w:rPr>
          <w:sz w:val="24"/>
          <w:szCs w:val="22"/>
        </w:rPr>
        <w:t>, likely fuel costs, and any other reasonable assumptions.</w:t>
      </w:r>
    </w:p>
    <w:p w14:paraId="38344E6D" w14:textId="77777777" w:rsidR="00096F6C" w:rsidRPr="00680904" w:rsidRDefault="00096F6C" w:rsidP="00F4365C">
      <w:pPr>
        <w:pStyle w:val="BodyText"/>
        <w:spacing w:before="0" w:after="0" w:line="300" w:lineRule="atLeast"/>
        <w:ind w:left="567" w:hanging="567"/>
        <w:jc w:val="left"/>
        <w:rPr>
          <w:sz w:val="24"/>
          <w:szCs w:val="22"/>
        </w:rPr>
      </w:pPr>
      <w:r w:rsidRPr="00680904">
        <w:rPr>
          <w:sz w:val="24"/>
          <w:szCs w:val="22"/>
        </w:rPr>
        <w:t>(8)</w:t>
      </w:r>
      <w:r w:rsidRPr="00680904">
        <w:rPr>
          <w:sz w:val="24"/>
          <w:szCs w:val="22"/>
        </w:rPr>
        <w:tab/>
        <w:t xml:space="preserve">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under subclause (1) must be based on—</w:t>
      </w:r>
    </w:p>
    <w:p w14:paraId="49B17DA5"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the estimated amount and value of the </w:t>
      </w:r>
      <w:r w:rsidRPr="00680904">
        <w:rPr>
          <w:b/>
          <w:sz w:val="24"/>
          <w:szCs w:val="22"/>
        </w:rPr>
        <w:t>expected unserved energy</w:t>
      </w:r>
      <w:r w:rsidRPr="00680904">
        <w:rPr>
          <w:sz w:val="24"/>
          <w:szCs w:val="22"/>
        </w:rPr>
        <w:t xml:space="preserve"> as agreed between </w:t>
      </w:r>
      <w:r w:rsidRPr="00680904">
        <w:rPr>
          <w:b/>
          <w:sz w:val="24"/>
          <w:szCs w:val="22"/>
        </w:rPr>
        <w:t>Transpower</w:t>
      </w:r>
      <w:r w:rsidRPr="00680904">
        <w:rPr>
          <w:sz w:val="24"/>
          <w:szCs w:val="22"/>
        </w:rPr>
        <w:t xml:space="preserve"> and each affected </w:t>
      </w:r>
      <w:r w:rsidRPr="00680904">
        <w:rPr>
          <w:b/>
          <w:sz w:val="24"/>
          <w:szCs w:val="22"/>
        </w:rPr>
        <w:t xml:space="preserve">designated transmission </w:t>
      </w:r>
      <w:r w:rsidRPr="001713C2">
        <w:rPr>
          <w:b/>
          <w:sz w:val="24"/>
          <w:szCs w:val="22"/>
        </w:rPr>
        <w:t>customer</w:t>
      </w:r>
      <w:r w:rsidRPr="00680904">
        <w:rPr>
          <w:sz w:val="24"/>
          <w:szCs w:val="22"/>
        </w:rPr>
        <w:t>; or</w:t>
      </w:r>
    </w:p>
    <w:p w14:paraId="392DF8CF" w14:textId="77777777" w:rsidR="00096F6C" w:rsidRPr="00680904" w:rsidRDefault="00096F6C"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 xml:space="preserve">if </w:t>
      </w:r>
      <w:r w:rsidRPr="00680904">
        <w:rPr>
          <w:b/>
          <w:sz w:val="24"/>
          <w:szCs w:val="22"/>
        </w:rPr>
        <w:t>Transpower</w:t>
      </w:r>
      <w:r w:rsidRPr="00680904">
        <w:rPr>
          <w:sz w:val="24"/>
          <w:szCs w:val="22"/>
        </w:rPr>
        <w:t xml:space="preserve"> and a </w:t>
      </w:r>
      <w:r w:rsidRPr="00680904">
        <w:rPr>
          <w:b/>
          <w:sz w:val="24"/>
          <w:szCs w:val="22"/>
        </w:rPr>
        <w:t xml:space="preserve">designated transmission customer </w:t>
      </w:r>
      <w:r w:rsidRPr="00680904">
        <w:rPr>
          <w:sz w:val="24"/>
          <w:szCs w:val="22"/>
        </w:rPr>
        <w:t>cannot agree on the amount and value of</w:t>
      </w:r>
      <w:r w:rsidRPr="00680904">
        <w:rPr>
          <w:b/>
          <w:sz w:val="24"/>
          <w:szCs w:val="22"/>
        </w:rPr>
        <w:t xml:space="preserve"> </w:t>
      </w:r>
      <w:r w:rsidRPr="00680904">
        <w:rPr>
          <w:sz w:val="24"/>
          <w:szCs w:val="22"/>
        </w:rPr>
        <w:t xml:space="preserve">the </w:t>
      </w:r>
      <w:r w:rsidRPr="00680904">
        <w:rPr>
          <w:b/>
          <w:sz w:val="24"/>
          <w:szCs w:val="22"/>
        </w:rPr>
        <w:t>expected unserved energy</w:t>
      </w:r>
      <w:r w:rsidRPr="00680904">
        <w:rPr>
          <w:sz w:val="24"/>
          <w:szCs w:val="22"/>
        </w:rPr>
        <w:t xml:space="preserve"> under paragraph (a), the </w:t>
      </w:r>
      <w:r w:rsidRPr="00680904">
        <w:rPr>
          <w:b/>
          <w:sz w:val="24"/>
          <w:szCs w:val="22"/>
        </w:rPr>
        <w:t>value of</w:t>
      </w:r>
      <w:r w:rsidRPr="00680904">
        <w:rPr>
          <w:sz w:val="24"/>
          <w:szCs w:val="22"/>
        </w:rPr>
        <w:t xml:space="preserve"> </w:t>
      </w:r>
      <w:r w:rsidRPr="00680904">
        <w:rPr>
          <w:b/>
          <w:sz w:val="24"/>
          <w:szCs w:val="22"/>
        </w:rPr>
        <w:t>expected unserved energy</w:t>
      </w:r>
      <w:r w:rsidR="00787F5E">
        <w:rPr>
          <w:b/>
          <w:sz w:val="24"/>
          <w:szCs w:val="22"/>
        </w:rPr>
        <w:t xml:space="preserve"> </w:t>
      </w:r>
      <w:r w:rsidR="00787F5E" w:rsidRPr="00787F5E">
        <w:rPr>
          <w:sz w:val="24"/>
          <w:szCs w:val="22"/>
        </w:rPr>
        <w:t>in clause 4 of Schedule 12.2</w:t>
      </w:r>
      <w:r w:rsidRPr="00680904">
        <w:rPr>
          <w:b/>
          <w:sz w:val="24"/>
          <w:szCs w:val="22"/>
        </w:rPr>
        <w:t xml:space="preserve"> </w:t>
      </w:r>
      <w:r w:rsidRPr="00680904">
        <w:rPr>
          <w:sz w:val="24"/>
          <w:szCs w:val="22"/>
        </w:rPr>
        <w:t xml:space="preserve">and </w:t>
      </w:r>
      <w:r w:rsidRPr="00680904">
        <w:rPr>
          <w:b/>
          <w:sz w:val="24"/>
          <w:szCs w:val="22"/>
        </w:rPr>
        <w:lastRenderedPageBreak/>
        <w:t>Transpower's</w:t>
      </w:r>
      <w:r w:rsidRPr="00680904">
        <w:rPr>
          <w:sz w:val="24"/>
          <w:szCs w:val="22"/>
        </w:rPr>
        <w:t xml:space="preserve"> estimate of the </w:t>
      </w:r>
      <w:r w:rsidRPr="00680904">
        <w:rPr>
          <w:b/>
          <w:sz w:val="24"/>
          <w:szCs w:val="22"/>
        </w:rPr>
        <w:t>expected unserved energy</w:t>
      </w:r>
      <w:r w:rsidRPr="00680904">
        <w:rPr>
          <w:sz w:val="24"/>
          <w:szCs w:val="22"/>
        </w:rPr>
        <w:t xml:space="preserve"> in respect of each affected </w:t>
      </w:r>
      <w:r w:rsidRPr="00680904">
        <w:rPr>
          <w:b/>
          <w:sz w:val="24"/>
          <w:szCs w:val="22"/>
        </w:rPr>
        <w:t xml:space="preserve">designated transmission customer </w:t>
      </w:r>
      <w:r w:rsidRPr="00680904">
        <w:rPr>
          <w:sz w:val="24"/>
          <w:szCs w:val="22"/>
        </w:rPr>
        <w:t xml:space="preserve">and end use </w:t>
      </w:r>
      <w:r w:rsidRPr="00134E18">
        <w:rPr>
          <w:sz w:val="24"/>
          <w:szCs w:val="22"/>
        </w:rPr>
        <w:t>customer</w:t>
      </w:r>
      <w:r w:rsidRPr="00680904">
        <w:rPr>
          <w:sz w:val="24"/>
          <w:szCs w:val="22"/>
        </w:rPr>
        <w:t>.</w:t>
      </w:r>
    </w:p>
    <w:p w14:paraId="33AEFD2F" w14:textId="77777777" w:rsidR="00B131EE" w:rsidRPr="00680904" w:rsidRDefault="00B131EE" w:rsidP="004904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5.9 section II part F</w:t>
      </w:r>
    </w:p>
    <w:p w14:paraId="5B33C1B3" w14:textId="77777777" w:rsidR="00787F5E" w:rsidRDefault="00096F6C" w:rsidP="0049044D">
      <w:pPr>
        <w:pStyle w:val="standardbodycopy"/>
        <w:widowControl w:val="0"/>
        <w:tabs>
          <w:tab w:val="clear" w:pos="566"/>
          <w:tab w:val="clear" w:pos="680"/>
          <w:tab w:val="clear" w:pos="851"/>
          <w:tab w:val="clear" w:pos="1360"/>
        </w:tabs>
        <w:spacing w:after="0"/>
        <w:ind w:left="567"/>
        <w:rPr>
          <w:sz w:val="18"/>
          <w:szCs w:val="16"/>
        </w:rPr>
      </w:pPr>
      <w:r w:rsidRPr="00680904">
        <w:rPr>
          <w:rFonts w:ascii="Times New Roman" w:hAnsi="Times New Roman"/>
          <w:sz w:val="18"/>
          <w:szCs w:val="16"/>
        </w:rPr>
        <w:t>Clause 12.43:</w:t>
      </w:r>
      <w:r w:rsidRPr="00680904">
        <w:rPr>
          <w:rFonts w:ascii="Times New Roman" w:hAnsi="Times New Roman"/>
          <w:b/>
          <w:sz w:val="18"/>
          <w:szCs w:val="16"/>
        </w:rPr>
        <w:t xml:space="preserve"> </w:t>
      </w:r>
      <w:r w:rsidRPr="00680904">
        <w:rPr>
          <w:rFonts w:ascii="Times New Roman" w:hAnsi="Times New Roman"/>
          <w:sz w:val="18"/>
          <w:szCs w:val="16"/>
        </w:rPr>
        <w:t>substituted, on 16 December 2013, by clause 5 of the Electricity Industry Participation (Urgent Temporary Grid Reconfiguration) Code Amendment 2013.</w:t>
      </w:r>
      <w:r w:rsidR="00787F5E" w:rsidRPr="00787F5E">
        <w:rPr>
          <w:sz w:val="18"/>
          <w:szCs w:val="16"/>
        </w:rPr>
        <w:t xml:space="preserve"> </w:t>
      </w:r>
    </w:p>
    <w:p w14:paraId="6B9AD0C2" w14:textId="77777777" w:rsidR="00787F5E" w:rsidRDefault="00787F5E" w:rsidP="0049044D">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787F5E">
        <w:rPr>
          <w:rFonts w:ascii="Times New Roman" w:hAnsi="Times New Roman"/>
          <w:sz w:val="18"/>
          <w:szCs w:val="16"/>
        </w:rPr>
        <w:t>Clause 12.</w:t>
      </w:r>
      <w:r>
        <w:rPr>
          <w:rFonts w:ascii="Times New Roman" w:hAnsi="Times New Roman"/>
          <w:sz w:val="18"/>
          <w:szCs w:val="16"/>
        </w:rPr>
        <w:t>43(8)(b)</w:t>
      </w:r>
      <w:r w:rsidRPr="00787F5E">
        <w:rPr>
          <w:rFonts w:ascii="Times New Roman" w:hAnsi="Times New Roman"/>
          <w:sz w:val="18"/>
          <w:szCs w:val="16"/>
        </w:rPr>
        <w:t>:</w:t>
      </w:r>
      <w:r w:rsidRPr="00787F5E">
        <w:rPr>
          <w:rFonts w:ascii="Times New Roman" w:hAnsi="Times New Roman"/>
          <w:b/>
          <w:sz w:val="18"/>
          <w:szCs w:val="16"/>
        </w:rPr>
        <w:t xml:space="preserve"> </w:t>
      </w:r>
      <w:r w:rsidRPr="00787F5E">
        <w:rPr>
          <w:rFonts w:ascii="Times New Roman" w:hAnsi="Times New Roman"/>
          <w:sz w:val="18"/>
          <w:szCs w:val="16"/>
        </w:rPr>
        <w:t xml:space="preserve">amended,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49</w:t>
      </w:r>
      <w:r w:rsidRPr="00787F5E">
        <w:rPr>
          <w:rFonts w:ascii="Times New Roman" w:hAnsi="Times New Roman"/>
          <w:sz w:val="18"/>
          <w:szCs w:val="16"/>
        </w:rPr>
        <w:t xml:space="preserve"> of the Electricity Industry Participation Code Amendment (Code Review Programme) 2015. </w:t>
      </w:r>
    </w:p>
    <w:p w14:paraId="2D478F6C" w14:textId="77777777" w:rsidR="004B7E82" w:rsidRPr="00362D7C" w:rsidRDefault="004B7E82" w:rsidP="004B7E82">
      <w:pPr>
        <w:widowControl w:val="0"/>
        <w:tabs>
          <w:tab w:val="left" w:pos="-1200"/>
        </w:tabs>
        <w:autoSpaceDE w:val="0"/>
        <w:autoSpaceDN w:val="0"/>
        <w:adjustRightInd w:val="0"/>
        <w:ind w:left="567"/>
        <w:jc w:val="left"/>
        <w:rPr>
          <w:sz w:val="18"/>
          <w:szCs w:val="16"/>
        </w:rPr>
      </w:pPr>
      <w:r>
        <w:rPr>
          <w:sz w:val="18"/>
          <w:szCs w:val="16"/>
        </w:rPr>
        <w:t>Clause 12.43(8)(b)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77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2D560045" w14:textId="77777777" w:rsidR="00096F6C" w:rsidRPr="00680904" w:rsidRDefault="00096F6C" w:rsidP="004B7E82">
      <w:pPr>
        <w:widowControl w:val="0"/>
        <w:tabs>
          <w:tab w:val="left" w:pos="-1200"/>
        </w:tabs>
        <w:autoSpaceDE w:val="0"/>
        <w:autoSpaceDN w:val="0"/>
        <w:adjustRightInd w:val="0"/>
        <w:spacing w:line="300" w:lineRule="atLeast"/>
        <w:jc w:val="left"/>
        <w:rPr>
          <w:sz w:val="24"/>
          <w:szCs w:val="22"/>
        </w:rPr>
      </w:pPr>
    </w:p>
    <w:p w14:paraId="57552F55" w14:textId="77777777" w:rsidR="00B131EE" w:rsidRPr="00680904" w:rsidRDefault="0034505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12.44</w:t>
      </w:r>
      <w:r w:rsidR="00B131EE" w:rsidRPr="00680904">
        <w:rPr>
          <w:rFonts w:ascii="Times New Roman" w:hAnsi="Times New Roman"/>
          <w:b/>
          <w:sz w:val="24"/>
          <w:szCs w:val="22"/>
        </w:rPr>
        <w:tab/>
        <w:t xml:space="preserve">Request to the </w:t>
      </w:r>
      <w:r w:rsidR="00AF2D29" w:rsidRPr="00680904">
        <w:rPr>
          <w:rFonts w:ascii="Times New Roman" w:hAnsi="Times New Roman"/>
          <w:b/>
          <w:sz w:val="24"/>
          <w:szCs w:val="22"/>
        </w:rPr>
        <w:t xml:space="preserve">Commerce Commission </w:t>
      </w:r>
      <w:r w:rsidR="00B131EE" w:rsidRPr="00680904">
        <w:rPr>
          <w:rFonts w:ascii="Times New Roman" w:hAnsi="Times New Roman"/>
          <w:b/>
          <w:sz w:val="24"/>
          <w:szCs w:val="22"/>
        </w:rPr>
        <w:t xml:space="preserve">to request </w:t>
      </w:r>
      <w:r w:rsidR="004D6A7F" w:rsidRPr="00680904">
        <w:rPr>
          <w:rFonts w:ascii="Times New Roman" w:hAnsi="Times New Roman"/>
          <w:b/>
          <w:sz w:val="24"/>
          <w:szCs w:val="22"/>
        </w:rPr>
        <w:t>an investment proposal be submitted</w:t>
      </w:r>
    </w:p>
    <w:p w14:paraId="7A05A8AA" w14:textId="77777777" w:rsidR="00B131EE" w:rsidRPr="00680904" w:rsidRDefault="00B131EE" w:rsidP="00F4365C">
      <w:pPr>
        <w:pStyle w:val="Style1"/>
        <w:adjustRightInd/>
        <w:spacing w:line="300" w:lineRule="atLeast"/>
        <w:ind w:left="567" w:right="22"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Transpower</w:t>
      </w:r>
      <w:r w:rsidRPr="00680904">
        <w:rPr>
          <w:sz w:val="24"/>
          <w:szCs w:val="22"/>
          <w:lang w:val="en-NZ"/>
        </w:rPr>
        <w:t xml:space="preserve"> may request in writing that the </w:t>
      </w:r>
      <w:r w:rsidR="00AF2D29" w:rsidRPr="00680904">
        <w:rPr>
          <w:sz w:val="24"/>
          <w:szCs w:val="22"/>
          <w:lang w:val="en-NZ"/>
        </w:rPr>
        <w:t xml:space="preserve">Commerce Commission </w:t>
      </w:r>
      <w:r w:rsidRPr="00680904">
        <w:rPr>
          <w:sz w:val="24"/>
          <w:szCs w:val="22"/>
          <w:lang w:val="en-NZ"/>
        </w:rPr>
        <w:t xml:space="preserve">request that </w:t>
      </w:r>
      <w:r w:rsidRPr="00680904">
        <w:rPr>
          <w:b/>
          <w:sz w:val="24"/>
          <w:szCs w:val="22"/>
          <w:lang w:val="en-NZ"/>
        </w:rPr>
        <w:t>Transpower</w:t>
      </w:r>
      <w:r w:rsidRPr="00680904">
        <w:rPr>
          <w:sz w:val="24"/>
          <w:szCs w:val="22"/>
          <w:lang w:val="en-NZ"/>
        </w:rPr>
        <w:t xml:space="preserve"> submit a</w:t>
      </w:r>
      <w:r w:rsidR="00230561" w:rsidRPr="00680904">
        <w:rPr>
          <w:sz w:val="24"/>
          <w:szCs w:val="22"/>
          <w:lang w:val="en-NZ"/>
        </w:rPr>
        <w:t>n investment</w:t>
      </w:r>
      <w:r w:rsidRPr="00680904">
        <w:rPr>
          <w:sz w:val="24"/>
          <w:szCs w:val="22"/>
          <w:lang w:val="en-NZ"/>
        </w:rPr>
        <w:t xml:space="preserve"> propos</w:t>
      </w:r>
      <w:r w:rsidR="00230561" w:rsidRPr="00680904">
        <w:rPr>
          <w:sz w:val="24"/>
          <w:szCs w:val="22"/>
          <w:lang w:val="en-NZ"/>
        </w:rPr>
        <w:t>al</w:t>
      </w:r>
      <w:r w:rsidRPr="00680904">
        <w:rPr>
          <w:sz w:val="24"/>
          <w:szCs w:val="22"/>
          <w:lang w:val="en-NZ"/>
        </w:rPr>
        <w:t xml:space="preserve"> to the Commerce Commission—</w:t>
      </w:r>
    </w:p>
    <w:p w14:paraId="46248B5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for the purposes of clause </w:t>
      </w:r>
      <w:r w:rsidR="00B11854" w:rsidRPr="00680904">
        <w:rPr>
          <w:sz w:val="24"/>
          <w:szCs w:val="22"/>
        </w:rPr>
        <w:t>12.</w:t>
      </w:r>
      <w:r w:rsidR="00F220D8" w:rsidRPr="00680904">
        <w:rPr>
          <w:sz w:val="24"/>
          <w:szCs w:val="22"/>
        </w:rPr>
        <w:t>40</w:t>
      </w:r>
      <w:r w:rsidR="00B11854" w:rsidRPr="00680904">
        <w:rPr>
          <w:sz w:val="24"/>
          <w:szCs w:val="22"/>
        </w:rPr>
        <w:t>(3)</w:t>
      </w:r>
      <w:r w:rsidRPr="00680904">
        <w:rPr>
          <w:sz w:val="24"/>
          <w:szCs w:val="22"/>
        </w:rPr>
        <w:t>; or</w:t>
      </w:r>
    </w:p>
    <w:p w14:paraId="0301DB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if permitted by a</w:t>
      </w:r>
      <w:r w:rsidR="0034505A" w:rsidRPr="00680904">
        <w:rPr>
          <w:sz w:val="24"/>
          <w:szCs w:val="22"/>
        </w:rPr>
        <w:t xml:space="preserve"> </w:t>
      </w:r>
      <w:r w:rsidR="0034505A" w:rsidRPr="00680904">
        <w:rPr>
          <w:b/>
          <w:sz w:val="24"/>
          <w:szCs w:val="22"/>
        </w:rPr>
        <w:t>transmission</w:t>
      </w:r>
      <w:r w:rsidRPr="00680904">
        <w:rPr>
          <w:b/>
          <w:sz w:val="24"/>
          <w:szCs w:val="22"/>
        </w:rPr>
        <w:t xml:space="preserve"> agreement</w:t>
      </w:r>
      <w:r w:rsidRPr="00680904">
        <w:rPr>
          <w:sz w:val="24"/>
          <w:szCs w:val="22"/>
        </w:rPr>
        <w:t>.</w:t>
      </w:r>
    </w:p>
    <w:p w14:paraId="795CE95A" w14:textId="77777777" w:rsidR="00B131EE" w:rsidRPr="00680904" w:rsidRDefault="00B131EE" w:rsidP="00F4365C">
      <w:pPr>
        <w:widowControl w:val="0"/>
        <w:tabs>
          <w:tab w:val="left" w:pos="-1200"/>
        </w:tabs>
        <w:autoSpaceDE w:val="0"/>
        <w:autoSpaceDN w:val="0"/>
        <w:adjustRightInd w:val="0"/>
        <w:spacing w:line="300" w:lineRule="atLeast"/>
        <w:ind w:left="567" w:hanging="567"/>
        <w:jc w:val="left"/>
        <w:rPr>
          <w:sz w:val="24"/>
          <w:szCs w:val="22"/>
        </w:rPr>
      </w:pPr>
      <w:r w:rsidRPr="00680904">
        <w:rPr>
          <w:sz w:val="24"/>
          <w:szCs w:val="22"/>
        </w:rPr>
        <w:t>(2)</w:t>
      </w:r>
      <w:r w:rsidRPr="00680904">
        <w:rPr>
          <w:sz w:val="24"/>
          <w:szCs w:val="22"/>
        </w:rPr>
        <w:tab/>
        <w:t xml:space="preserve">Unless requested to do so by the </w:t>
      </w:r>
      <w:r w:rsidR="00AF2D29" w:rsidRPr="00680904">
        <w:rPr>
          <w:sz w:val="24"/>
          <w:szCs w:val="22"/>
        </w:rPr>
        <w:t>Commerce Commission</w:t>
      </w:r>
      <w:r w:rsidRPr="00680904">
        <w:rPr>
          <w:sz w:val="24"/>
          <w:szCs w:val="22"/>
        </w:rPr>
        <w:t xml:space="preserve">, </w:t>
      </w:r>
      <w:r w:rsidRPr="00680904">
        <w:rPr>
          <w:b/>
          <w:sz w:val="24"/>
          <w:szCs w:val="22"/>
        </w:rPr>
        <w:t>Transpower</w:t>
      </w:r>
      <w:r w:rsidRPr="00680904">
        <w:rPr>
          <w:sz w:val="24"/>
          <w:szCs w:val="22"/>
        </w:rPr>
        <w:t xml:space="preserve"> must not submit an investment proposal to the </w:t>
      </w:r>
      <w:r w:rsidR="0041090C" w:rsidRPr="00680904">
        <w:rPr>
          <w:sz w:val="24"/>
          <w:szCs w:val="22"/>
        </w:rPr>
        <w:t>Commerce Commission</w:t>
      </w:r>
      <w:r w:rsidRPr="00680904">
        <w:rPr>
          <w:b/>
          <w:sz w:val="24"/>
          <w:szCs w:val="22"/>
        </w:rPr>
        <w:t xml:space="preserve"> </w:t>
      </w:r>
      <w:r w:rsidRPr="00680904">
        <w:rPr>
          <w:sz w:val="24"/>
          <w:szCs w:val="22"/>
        </w:rPr>
        <w:t>for approval in respect of a</w:t>
      </w:r>
      <w:r w:rsidR="0034505A" w:rsidRPr="00680904">
        <w:rPr>
          <w:sz w:val="24"/>
          <w:szCs w:val="22"/>
        </w:rPr>
        <w:t>n</w:t>
      </w:r>
      <w:r w:rsidRPr="00680904">
        <w:rPr>
          <w:sz w:val="24"/>
          <w:szCs w:val="22"/>
        </w:rPr>
        <w:t xml:space="preserve"> investment that has been proposed by </w:t>
      </w:r>
      <w:r w:rsidRPr="00680904">
        <w:rPr>
          <w:b/>
          <w:sz w:val="24"/>
          <w:szCs w:val="22"/>
        </w:rPr>
        <w:t>Transpower</w:t>
      </w:r>
      <w:r w:rsidRPr="00680904">
        <w:rPr>
          <w:sz w:val="24"/>
          <w:szCs w:val="22"/>
        </w:rPr>
        <w:t xml:space="preserve"> in accordance with a </w:t>
      </w:r>
      <w:r w:rsidRPr="00680904">
        <w:rPr>
          <w:b/>
          <w:sz w:val="24"/>
          <w:szCs w:val="22"/>
        </w:rPr>
        <w:t>transmission agreement</w:t>
      </w:r>
      <w:r w:rsidRPr="00680904">
        <w:rPr>
          <w:sz w:val="24"/>
          <w:szCs w:val="22"/>
        </w:rPr>
        <w:t xml:space="preserve"> or </w:t>
      </w:r>
      <w:r w:rsidR="00F220D8" w:rsidRPr="00680904">
        <w:rPr>
          <w:sz w:val="24"/>
          <w:szCs w:val="22"/>
        </w:rPr>
        <w:t>clause 12.40</w:t>
      </w:r>
      <w:r w:rsidR="0034505A" w:rsidRPr="00680904">
        <w:rPr>
          <w:sz w:val="24"/>
          <w:szCs w:val="22"/>
        </w:rPr>
        <w:t>(3)</w:t>
      </w:r>
      <w:r w:rsidR="00B11854" w:rsidRPr="00680904">
        <w:rPr>
          <w:sz w:val="24"/>
          <w:szCs w:val="22"/>
        </w:rPr>
        <w:t>.</w:t>
      </w:r>
    </w:p>
    <w:p w14:paraId="7C711EC0" w14:textId="77777777" w:rsidR="00B131EE" w:rsidRPr="00680904" w:rsidRDefault="00B131EE" w:rsidP="00745BDC">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w:t>
      </w:r>
      <w:r w:rsidR="00BA6851" w:rsidRPr="00680904">
        <w:rPr>
          <w:sz w:val="18"/>
          <w:szCs w:val="22"/>
        </w:rPr>
        <w:t>s</w:t>
      </w:r>
      <w:r w:rsidRPr="00680904">
        <w:rPr>
          <w:sz w:val="18"/>
          <w:szCs w:val="22"/>
        </w:rPr>
        <w:t xml:space="preserve"> 5.10 section II, and 12.2.2 section III part F</w:t>
      </w:r>
    </w:p>
    <w:p w14:paraId="1AB5A2AA" w14:textId="77777777" w:rsidR="00745BDC" w:rsidRDefault="00745BDC" w:rsidP="00745BDC">
      <w:pPr>
        <w:pStyle w:val="Style1"/>
        <w:adjustRightInd/>
        <w:jc w:val="center"/>
        <w:rPr>
          <w:i/>
          <w:sz w:val="24"/>
          <w:szCs w:val="22"/>
          <w:lang w:val="en-NZ"/>
        </w:rPr>
      </w:pPr>
    </w:p>
    <w:p w14:paraId="452E116C" w14:textId="77777777" w:rsidR="00B131EE" w:rsidRPr="00680904" w:rsidRDefault="00B131EE" w:rsidP="00890378">
      <w:pPr>
        <w:pStyle w:val="Style1"/>
        <w:keepNext/>
        <w:keepLines/>
        <w:adjustRightInd/>
        <w:jc w:val="center"/>
        <w:rPr>
          <w:i/>
          <w:sz w:val="24"/>
          <w:szCs w:val="22"/>
          <w:lang w:val="en-NZ"/>
        </w:rPr>
      </w:pPr>
      <w:r w:rsidRPr="00680904">
        <w:rPr>
          <w:i/>
          <w:sz w:val="24"/>
          <w:szCs w:val="22"/>
          <w:lang w:val="en-NZ"/>
        </w:rPr>
        <w:t>Resolutions of disputes</w:t>
      </w:r>
    </w:p>
    <w:p w14:paraId="135F48E2" w14:textId="77777777" w:rsidR="00745BDC" w:rsidRDefault="00745BDC" w:rsidP="00890378">
      <w:pPr>
        <w:pStyle w:val="Outlinenumber"/>
        <w:keepNext/>
        <w:keepLines/>
        <w:widowControl w:val="0"/>
        <w:numPr>
          <w:ilvl w:val="0"/>
          <w:numId w:val="0"/>
        </w:numPr>
        <w:spacing w:after="0"/>
        <w:jc w:val="center"/>
        <w:rPr>
          <w:rFonts w:ascii="Times New Roman" w:hAnsi="Times New Roman"/>
          <w:b/>
          <w:sz w:val="24"/>
          <w:szCs w:val="22"/>
        </w:rPr>
      </w:pPr>
    </w:p>
    <w:p w14:paraId="497BC81D" w14:textId="77777777" w:rsidR="00B131EE" w:rsidRPr="00680904" w:rsidRDefault="00BA6851" w:rsidP="00890378">
      <w:pPr>
        <w:pStyle w:val="Outlinenumber"/>
        <w:keepNext/>
        <w:keepLines/>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00871E99" w:rsidRPr="00680904">
        <w:rPr>
          <w:rFonts w:ascii="Times New Roman" w:hAnsi="Times New Roman"/>
          <w:b/>
          <w:sz w:val="24"/>
          <w:szCs w:val="22"/>
        </w:rPr>
        <w:t>5</w:t>
      </w:r>
      <w:r w:rsidR="00B131EE" w:rsidRPr="00680904">
        <w:rPr>
          <w:rFonts w:ascii="Times New Roman" w:hAnsi="Times New Roman"/>
          <w:b/>
          <w:sz w:val="24"/>
          <w:szCs w:val="22"/>
        </w:rPr>
        <w:tab/>
        <w:t>Certain</w:t>
      </w:r>
      <w:r w:rsidR="00AF2D29" w:rsidRPr="00680904">
        <w:rPr>
          <w:rFonts w:ascii="Times New Roman" w:hAnsi="Times New Roman"/>
          <w:b/>
          <w:sz w:val="24"/>
          <w:szCs w:val="22"/>
        </w:rPr>
        <w:t xml:space="preserve"> disputes relating to t</w:t>
      </w:r>
      <w:r w:rsidR="00096716" w:rsidRPr="00680904">
        <w:rPr>
          <w:rFonts w:ascii="Times New Roman" w:hAnsi="Times New Roman"/>
          <w:b/>
          <w:sz w:val="24"/>
          <w:szCs w:val="22"/>
        </w:rPr>
        <w:t>ransmissio</w:t>
      </w:r>
      <w:r w:rsidR="00AF2D29" w:rsidRPr="00680904">
        <w:rPr>
          <w:rFonts w:ascii="Times New Roman" w:hAnsi="Times New Roman"/>
          <w:b/>
          <w:sz w:val="24"/>
          <w:szCs w:val="22"/>
        </w:rPr>
        <w:t>n</w:t>
      </w:r>
      <w:r w:rsidR="00B131EE" w:rsidRPr="00680904">
        <w:rPr>
          <w:rFonts w:ascii="Times New Roman" w:hAnsi="Times New Roman"/>
          <w:b/>
          <w:sz w:val="24"/>
          <w:szCs w:val="22"/>
        </w:rPr>
        <w:t xml:space="preserve"> agreements may be referred to Rulings Panel</w:t>
      </w:r>
    </w:p>
    <w:p w14:paraId="2CB8DB5A" w14:textId="77777777" w:rsidR="00B131EE" w:rsidRPr="00680904" w:rsidRDefault="00B131EE" w:rsidP="00F4365C">
      <w:pPr>
        <w:pStyle w:val="Style1"/>
        <w:spacing w:line="300" w:lineRule="atLeast"/>
        <w:ind w:left="567"/>
        <w:rPr>
          <w:sz w:val="24"/>
          <w:szCs w:val="22"/>
          <w:lang w:val="en-NZ"/>
        </w:rPr>
      </w:pPr>
      <w:r w:rsidRPr="00680904">
        <w:rPr>
          <w:sz w:val="24"/>
          <w:szCs w:val="22"/>
          <w:lang w:val="en-NZ"/>
        </w:rPr>
        <w:t xml:space="preserve">If a dispute between </w:t>
      </w:r>
      <w:r w:rsidRPr="00680904">
        <w:rPr>
          <w:b/>
          <w:sz w:val="24"/>
          <w:szCs w:val="22"/>
          <w:lang w:val="en-NZ"/>
        </w:rPr>
        <w:t>Transpower</w:t>
      </w:r>
      <w:r w:rsidRPr="00680904">
        <w:rPr>
          <w:sz w:val="24"/>
          <w:szCs w:val="22"/>
          <w:lang w:val="en-NZ"/>
        </w:rPr>
        <w:t xml:space="preserve"> and a </w:t>
      </w:r>
      <w:r w:rsidRPr="00680904">
        <w:rPr>
          <w:b/>
          <w:sz w:val="24"/>
          <w:szCs w:val="22"/>
          <w:lang w:val="en-NZ"/>
        </w:rPr>
        <w:t>designated transmission customer</w:t>
      </w:r>
      <w:r w:rsidR="009B45E3" w:rsidRPr="00680904">
        <w:rPr>
          <w:sz w:val="24"/>
          <w:szCs w:val="22"/>
          <w:lang w:val="en-NZ"/>
        </w:rPr>
        <w:t xml:space="preserve"> concerning—</w:t>
      </w:r>
    </w:p>
    <w:p w14:paraId="4AC3C4D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customer specific terms of a </w:t>
      </w:r>
      <w:r w:rsidRPr="00680904">
        <w:rPr>
          <w:b/>
          <w:sz w:val="24"/>
          <w:szCs w:val="22"/>
        </w:rPr>
        <w:t>transmission agreement</w:t>
      </w:r>
      <w:r w:rsidRPr="00680904">
        <w:rPr>
          <w:sz w:val="24"/>
          <w:szCs w:val="22"/>
        </w:rPr>
        <w:t xml:space="preserve"> being negotiated between those parties; or</w:t>
      </w:r>
    </w:p>
    <w:p w14:paraId="536442D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 requested variation of any of the terms of a default </w:t>
      </w:r>
      <w:r w:rsidRPr="00680904">
        <w:rPr>
          <w:b/>
          <w:sz w:val="24"/>
          <w:szCs w:val="22"/>
        </w:rPr>
        <w:t>transmission agreement</w:t>
      </w:r>
      <w:r w:rsidRPr="00680904">
        <w:rPr>
          <w:sz w:val="24"/>
          <w:szCs w:val="22"/>
        </w:rPr>
        <w:t xml:space="preserve"> (other than a variation under clause 12.1</w:t>
      </w:r>
      <w:r w:rsidR="000A6F1B" w:rsidRPr="00680904">
        <w:rPr>
          <w:sz w:val="24"/>
          <w:szCs w:val="22"/>
        </w:rPr>
        <w:t>2</w:t>
      </w:r>
      <w:r w:rsidRPr="00680904">
        <w:rPr>
          <w:sz w:val="24"/>
          <w:szCs w:val="22"/>
        </w:rPr>
        <w:t xml:space="preserve">) that applies between </w:t>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in accordance with </w:t>
      </w:r>
      <w:r w:rsidR="00F20BD1" w:rsidRPr="00680904">
        <w:rPr>
          <w:sz w:val="24"/>
          <w:szCs w:val="22"/>
        </w:rPr>
        <w:t>clauses 12.</w:t>
      </w:r>
      <w:r w:rsidR="000A6F1B" w:rsidRPr="00680904">
        <w:rPr>
          <w:sz w:val="24"/>
          <w:szCs w:val="22"/>
        </w:rPr>
        <w:t>10</w:t>
      </w:r>
      <w:r w:rsidR="00863784" w:rsidRPr="00680904">
        <w:rPr>
          <w:sz w:val="24"/>
          <w:szCs w:val="22"/>
        </w:rPr>
        <w:t xml:space="preserve"> to </w:t>
      </w:r>
      <w:r w:rsidRPr="00680904">
        <w:rPr>
          <w:sz w:val="24"/>
          <w:szCs w:val="22"/>
        </w:rPr>
        <w:t>12.1</w:t>
      </w:r>
      <w:r w:rsidR="000A6F1B" w:rsidRPr="00680904">
        <w:rPr>
          <w:sz w:val="24"/>
          <w:szCs w:val="22"/>
        </w:rPr>
        <w:t>3</w:t>
      </w:r>
      <w:r w:rsidRPr="00680904">
        <w:rPr>
          <w:sz w:val="24"/>
          <w:szCs w:val="22"/>
        </w:rPr>
        <w:t xml:space="preserve"> (including a requested variation from the services described in the default </w:t>
      </w:r>
      <w:r w:rsidRPr="00680904">
        <w:rPr>
          <w:b/>
          <w:sz w:val="24"/>
          <w:szCs w:val="22"/>
        </w:rPr>
        <w:t>transmission agreement</w:t>
      </w:r>
      <w:r w:rsidRPr="00680904">
        <w:rPr>
          <w:sz w:val="24"/>
          <w:szCs w:val="22"/>
        </w:rPr>
        <w:t>); or</w:t>
      </w:r>
    </w:p>
    <w:p w14:paraId="4864921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schedules proposed by </w:t>
      </w:r>
      <w:r w:rsidRPr="00680904">
        <w:rPr>
          <w:b/>
          <w:sz w:val="24"/>
          <w:szCs w:val="22"/>
        </w:rPr>
        <w:t>Transpower</w:t>
      </w:r>
      <w:r w:rsidRPr="00680904">
        <w:rPr>
          <w:sz w:val="24"/>
          <w:szCs w:val="22"/>
        </w:rPr>
        <w:t xml:space="preserve"> under </w:t>
      </w:r>
      <w:r w:rsidR="00F20BD1" w:rsidRPr="00680904">
        <w:rPr>
          <w:sz w:val="24"/>
          <w:szCs w:val="22"/>
        </w:rPr>
        <w:t>clauses 12.</w:t>
      </w:r>
      <w:r w:rsidR="00EF2C09" w:rsidRPr="00680904">
        <w:rPr>
          <w:sz w:val="24"/>
          <w:szCs w:val="22"/>
        </w:rPr>
        <w:t>10</w:t>
      </w:r>
      <w:r w:rsidR="00F20BD1" w:rsidRPr="00680904">
        <w:rPr>
          <w:sz w:val="24"/>
          <w:szCs w:val="22"/>
        </w:rPr>
        <w:t>(2)(b)(v)</w:t>
      </w:r>
      <w:r w:rsidR="00141DB2" w:rsidRPr="00680904">
        <w:rPr>
          <w:sz w:val="24"/>
          <w:szCs w:val="22"/>
        </w:rPr>
        <w:t xml:space="preserve"> to </w:t>
      </w:r>
      <w:r w:rsidRPr="00680904">
        <w:rPr>
          <w:sz w:val="24"/>
          <w:szCs w:val="22"/>
        </w:rPr>
        <w:t xml:space="preserve">(viii) for a default </w:t>
      </w:r>
      <w:r w:rsidRPr="00680904">
        <w:rPr>
          <w:b/>
          <w:sz w:val="24"/>
          <w:szCs w:val="22"/>
        </w:rPr>
        <w:t>transmission agreement</w:t>
      </w:r>
      <w:r w:rsidRPr="00680904">
        <w:rPr>
          <w:sz w:val="24"/>
          <w:szCs w:val="22"/>
        </w:rPr>
        <w:t>; or</w:t>
      </w:r>
    </w:p>
    <w:p w14:paraId="554626D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any revision to Schedule 4 or Schedule 5 of a default</w:t>
      </w:r>
      <w:r w:rsidRPr="00680904">
        <w:rPr>
          <w:b/>
          <w:sz w:val="24"/>
          <w:szCs w:val="22"/>
        </w:rPr>
        <w:t xml:space="preserve"> transmission agreement</w:t>
      </w:r>
      <w:r w:rsidRPr="00680904">
        <w:rPr>
          <w:sz w:val="24"/>
          <w:szCs w:val="22"/>
        </w:rPr>
        <w:t xml:space="preserve"> proposed by </w:t>
      </w:r>
      <w:r w:rsidRPr="00680904">
        <w:rPr>
          <w:b/>
          <w:sz w:val="24"/>
          <w:szCs w:val="22"/>
        </w:rPr>
        <w:t>Transpower</w:t>
      </w:r>
      <w:r w:rsidRPr="00680904">
        <w:rPr>
          <w:sz w:val="24"/>
          <w:szCs w:val="22"/>
        </w:rPr>
        <w:t xml:space="preserve"> under clause 12.</w:t>
      </w:r>
      <w:r w:rsidR="00EF2C09" w:rsidRPr="00680904">
        <w:rPr>
          <w:sz w:val="24"/>
          <w:szCs w:val="22"/>
        </w:rPr>
        <w:t>12</w:t>
      </w:r>
      <w:r w:rsidRPr="00680904">
        <w:rPr>
          <w:sz w:val="24"/>
          <w:szCs w:val="22"/>
        </w:rPr>
        <w:t>; or</w:t>
      </w:r>
    </w:p>
    <w:p w14:paraId="7F4E05A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the schedules proposed by </w:t>
      </w:r>
      <w:r w:rsidRPr="00680904">
        <w:rPr>
          <w:b/>
          <w:sz w:val="24"/>
          <w:szCs w:val="22"/>
        </w:rPr>
        <w:t>Transpower</w:t>
      </w:r>
      <w:r w:rsidRPr="00680904">
        <w:rPr>
          <w:sz w:val="24"/>
          <w:szCs w:val="22"/>
        </w:rPr>
        <w:t xml:space="preserve"> under </w:t>
      </w:r>
      <w:r w:rsidR="00EF2C09" w:rsidRPr="00680904">
        <w:rPr>
          <w:sz w:val="24"/>
          <w:szCs w:val="22"/>
        </w:rPr>
        <w:t>clauses 12.13</w:t>
      </w:r>
      <w:r w:rsidR="00F20BD1" w:rsidRPr="00680904">
        <w:rPr>
          <w:sz w:val="24"/>
          <w:szCs w:val="22"/>
        </w:rPr>
        <w:t>(1)(b)(v)</w:t>
      </w:r>
      <w:r w:rsidR="00141DB2" w:rsidRPr="00680904">
        <w:rPr>
          <w:sz w:val="24"/>
          <w:szCs w:val="22"/>
        </w:rPr>
        <w:t xml:space="preserve"> to </w:t>
      </w:r>
      <w:r w:rsidRPr="00680904">
        <w:rPr>
          <w:sz w:val="24"/>
          <w:szCs w:val="22"/>
        </w:rPr>
        <w:t xml:space="preserve">(viii) on the expiry or termination of a </w:t>
      </w:r>
      <w:r w:rsidRPr="00680904">
        <w:rPr>
          <w:b/>
          <w:sz w:val="24"/>
          <w:szCs w:val="22"/>
        </w:rPr>
        <w:t>transmission agreement—</w:t>
      </w:r>
    </w:p>
    <w:p w14:paraId="6F3C1DA0" w14:textId="77777777" w:rsidR="00B131EE" w:rsidRPr="00680904" w:rsidRDefault="00B131EE" w:rsidP="00F4365C">
      <w:pPr>
        <w:pStyle w:val="Style1"/>
        <w:adjustRightInd/>
        <w:spacing w:line="300" w:lineRule="atLeast"/>
        <w:ind w:left="567" w:right="22"/>
        <w:rPr>
          <w:sz w:val="24"/>
          <w:szCs w:val="22"/>
          <w:lang w:val="en-NZ"/>
        </w:rPr>
      </w:pPr>
      <w:r w:rsidRPr="00680904">
        <w:rPr>
          <w:sz w:val="24"/>
          <w:szCs w:val="22"/>
          <w:lang w:val="en-NZ"/>
        </w:rPr>
        <w:t xml:space="preserve">is not resolved within a reasonable time, either party may refer the matter to the </w:t>
      </w:r>
      <w:r w:rsidRPr="00680904">
        <w:rPr>
          <w:b/>
          <w:sz w:val="24"/>
          <w:szCs w:val="22"/>
          <w:lang w:val="en-NZ"/>
        </w:rPr>
        <w:t>Rulings Panel</w:t>
      </w:r>
      <w:r w:rsidRPr="00680904">
        <w:rPr>
          <w:sz w:val="24"/>
          <w:szCs w:val="22"/>
          <w:lang w:val="en-NZ"/>
        </w:rPr>
        <w:t xml:space="preserve"> for determination.</w:t>
      </w:r>
    </w:p>
    <w:p w14:paraId="70497F6E" w14:textId="77777777" w:rsidR="00B131EE" w:rsidRPr="00680904" w:rsidRDefault="00B131EE" w:rsidP="00745BDC">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6.1 section II part F</w:t>
      </w:r>
    </w:p>
    <w:p w14:paraId="4EAA85FD" w14:textId="77777777" w:rsidR="00745BDC" w:rsidRDefault="00745BDC"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EE30B74"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00871E99" w:rsidRPr="00680904">
        <w:rPr>
          <w:rFonts w:ascii="Times New Roman" w:hAnsi="Times New Roman"/>
          <w:b/>
          <w:sz w:val="24"/>
          <w:szCs w:val="22"/>
        </w:rPr>
        <w:t>6</w:t>
      </w:r>
      <w:r w:rsidRPr="00680904">
        <w:rPr>
          <w:rFonts w:ascii="Times New Roman" w:hAnsi="Times New Roman"/>
          <w:b/>
          <w:sz w:val="24"/>
          <w:szCs w:val="22"/>
        </w:rPr>
        <w:tab/>
        <w:t>Rulings Panel has discretion to determine dispute</w:t>
      </w:r>
    </w:p>
    <w:p w14:paraId="673B6B75"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 xml:space="preserve">Rulings Panel </w:t>
      </w:r>
      <w:r w:rsidRPr="00680904">
        <w:rPr>
          <w:sz w:val="24"/>
          <w:szCs w:val="22"/>
          <w:lang w:val="en-NZ"/>
        </w:rPr>
        <w:t xml:space="preserve">may, in its discretion, decide whether or not to undertake the </w:t>
      </w:r>
      <w:r w:rsidRPr="00680904">
        <w:rPr>
          <w:sz w:val="24"/>
          <w:szCs w:val="22"/>
          <w:lang w:val="en-NZ"/>
        </w:rPr>
        <w:lastRenderedPageBreak/>
        <w:t>determination of a dispu</w:t>
      </w:r>
      <w:r w:rsidR="00F20BD1" w:rsidRPr="00680904">
        <w:rPr>
          <w:sz w:val="24"/>
          <w:szCs w:val="22"/>
          <w:lang w:val="en-NZ"/>
        </w:rPr>
        <w:t xml:space="preserve">te under </w:t>
      </w:r>
      <w:r w:rsidR="00243AE2" w:rsidRPr="00680904">
        <w:rPr>
          <w:sz w:val="24"/>
          <w:szCs w:val="22"/>
          <w:lang w:val="en-NZ"/>
        </w:rPr>
        <w:t xml:space="preserve">clause </w:t>
      </w:r>
      <w:r w:rsidR="00F20BD1" w:rsidRPr="00680904">
        <w:rPr>
          <w:sz w:val="24"/>
          <w:szCs w:val="22"/>
          <w:lang w:val="en-NZ"/>
        </w:rPr>
        <w:t>12.</w:t>
      </w:r>
      <w:r w:rsidR="00243AE2" w:rsidRPr="00680904">
        <w:rPr>
          <w:sz w:val="24"/>
          <w:szCs w:val="22"/>
          <w:lang w:val="en-NZ"/>
        </w:rPr>
        <w:t>4</w:t>
      </w:r>
      <w:r w:rsidR="00141DB2" w:rsidRPr="00680904">
        <w:rPr>
          <w:sz w:val="24"/>
          <w:szCs w:val="22"/>
          <w:lang w:val="en-NZ"/>
        </w:rPr>
        <w:t>5</w:t>
      </w:r>
      <w:r w:rsidR="00F20BD1" w:rsidRPr="00680904">
        <w:rPr>
          <w:sz w:val="24"/>
          <w:szCs w:val="22"/>
          <w:lang w:val="en-NZ"/>
        </w:rPr>
        <w:t>(a) or (b)</w:t>
      </w:r>
      <w:r w:rsidRPr="00680904">
        <w:rPr>
          <w:sz w:val="24"/>
          <w:szCs w:val="22"/>
          <w:lang w:val="en-NZ"/>
        </w:rPr>
        <w:t>.</w:t>
      </w:r>
    </w:p>
    <w:p w14:paraId="6D964D54"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the </w:t>
      </w:r>
      <w:r w:rsidRPr="00680904">
        <w:rPr>
          <w:b/>
          <w:sz w:val="24"/>
          <w:szCs w:val="22"/>
          <w:lang w:val="en-NZ"/>
        </w:rPr>
        <w:t xml:space="preserve">Rulings Panel </w:t>
      </w:r>
      <w:r w:rsidRPr="00680904">
        <w:rPr>
          <w:sz w:val="24"/>
          <w:szCs w:val="22"/>
          <w:lang w:val="en-NZ"/>
        </w:rPr>
        <w:t>decides not to under</w:t>
      </w:r>
      <w:r w:rsidR="00F20BD1" w:rsidRPr="00680904">
        <w:rPr>
          <w:sz w:val="24"/>
          <w:szCs w:val="22"/>
          <w:lang w:val="en-NZ"/>
        </w:rPr>
        <w:t>take the determination of the</w:t>
      </w:r>
      <w:r w:rsidRPr="00680904">
        <w:rPr>
          <w:sz w:val="24"/>
          <w:szCs w:val="22"/>
          <w:lang w:val="en-NZ"/>
        </w:rPr>
        <w:t xml:space="preserve"> dispute, the </w:t>
      </w:r>
      <w:r w:rsidRPr="00680904">
        <w:rPr>
          <w:b/>
          <w:sz w:val="24"/>
          <w:szCs w:val="22"/>
          <w:lang w:val="en-NZ"/>
        </w:rPr>
        <w:t xml:space="preserve">Rulings Panel </w:t>
      </w:r>
      <w:r w:rsidRPr="00680904">
        <w:rPr>
          <w:sz w:val="24"/>
          <w:szCs w:val="22"/>
          <w:lang w:val="en-NZ"/>
        </w:rPr>
        <w:t xml:space="preserve">must inform </w:t>
      </w:r>
      <w:r w:rsidRPr="00680904">
        <w:rPr>
          <w:b/>
          <w:sz w:val="24"/>
          <w:szCs w:val="22"/>
          <w:lang w:val="en-NZ"/>
        </w:rPr>
        <w:t xml:space="preserve">Transpower </w:t>
      </w:r>
      <w:r w:rsidRPr="00680904">
        <w:rPr>
          <w:sz w:val="24"/>
          <w:szCs w:val="22"/>
          <w:lang w:val="en-NZ"/>
        </w:rPr>
        <w:t xml:space="preserve">or the </w:t>
      </w:r>
      <w:r w:rsidRPr="00680904">
        <w:rPr>
          <w:b/>
          <w:sz w:val="24"/>
          <w:szCs w:val="22"/>
          <w:lang w:val="en-NZ"/>
        </w:rPr>
        <w:t>designated transmission customer</w:t>
      </w:r>
      <w:r w:rsidRPr="00680904">
        <w:rPr>
          <w:sz w:val="24"/>
          <w:szCs w:val="22"/>
          <w:lang w:val="en-NZ"/>
        </w:rPr>
        <w:t>—</w:t>
      </w:r>
    </w:p>
    <w:p w14:paraId="3A2189F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that the </w:t>
      </w:r>
      <w:r w:rsidRPr="00680904">
        <w:rPr>
          <w:b/>
          <w:sz w:val="24"/>
          <w:szCs w:val="22"/>
        </w:rPr>
        <w:t xml:space="preserve">Rulings Panel </w:t>
      </w:r>
      <w:r w:rsidRPr="00680904">
        <w:rPr>
          <w:sz w:val="24"/>
          <w:szCs w:val="22"/>
        </w:rPr>
        <w:t>intends to do no more in relation to the matter; and</w:t>
      </w:r>
    </w:p>
    <w:p w14:paraId="33B601A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of the reasons for that intention.</w:t>
      </w:r>
    </w:p>
    <w:p w14:paraId="68692280" w14:textId="77777777" w:rsidR="00B131EE" w:rsidRPr="00680904" w:rsidRDefault="00B131EE" w:rsidP="00C7021F">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6.2 section II part F</w:t>
      </w:r>
    </w:p>
    <w:p w14:paraId="245D7E5D" w14:textId="77777777" w:rsidR="00C7021F" w:rsidRDefault="00C7021F" w:rsidP="00F4365C">
      <w:pPr>
        <w:pStyle w:val="Style1"/>
        <w:keepNext/>
        <w:adjustRightInd/>
        <w:spacing w:line="300" w:lineRule="atLeast"/>
        <w:ind w:left="567" w:hanging="567"/>
        <w:rPr>
          <w:b/>
          <w:sz w:val="24"/>
          <w:szCs w:val="22"/>
          <w:lang w:val="en-NZ"/>
        </w:rPr>
      </w:pPr>
    </w:p>
    <w:p w14:paraId="31C584E9" w14:textId="77777777" w:rsidR="00B131EE" w:rsidRPr="00680904" w:rsidRDefault="00871E99" w:rsidP="00F4365C">
      <w:pPr>
        <w:pStyle w:val="Style1"/>
        <w:keepNext/>
        <w:adjustRightInd/>
        <w:spacing w:line="300" w:lineRule="atLeast"/>
        <w:ind w:left="567" w:hanging="567"/>
        <w:rPr>
          <w:b/>
          <w:sz w:val="24"/>
          <w:szCs w:val="22"/>
          <w:lang w:val="en-NZ"/>
        </w:rPr>
      </w:pPr>
      <w:r w:rsidRPr="00680904">
        <w:rPr>
          <w:b/>
          <w:sz w:val="24"/>
          <w:szCs w:val="22"/>
          <w:lang w:val="en-NZ"/>
        </w:rPr>
        <w:t>12.47</w:t>
      </w:r>
      <w:r w:rsidRPr="00680904">
        <w:rPr>
          <w:b/>
          <w:sz w:val="24"/>
          <w:szCs w:val="22"/>
          <w:lang w:val="en-NZ"/>
        </w:rPr>
        <w:tab/>
      </w:r>
      <w:r w:rsidR="00B131EE" w:rsidRPr="00680904">
        <w:rPr>
          <w:b/>
          <w:sz w:val="24"/>
          <w:szCs w:val="22"/>
          <w:lang w:val="en-NZ"/>
        </w:rPr>
        <w:t>Determinations by Rulings Panel</w:t>
      </w:r>
    </w:p>
    <w:p w14:paraId="0188B14B"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In determining a dispute under this clause, the </w:t>
      </w:r>
      <w:r w:rsidRPr="00680904">
        <w:rPr>
          <w:b/>
          <w:sz w:val="24"/>
          <w:szCs w:val="22"/>
          <w:lang w:val="en-NZ"/>
        </w:rPr>
        <w:t>Rulings Panel</w:t>
      </w:r>
      <w:r w:rsidRPr="00680904">
        <w:rPr>
          <w:sz w:val="24"/>
          <w:szCs w:val="22"/>
          <w:lang w:val="en-NZ"/>
        </w:rPr>
        <w:t xml:space="preserve"> must take into account—</w:t>
      </w:r>
    </w:p>
    <w:p w14:paraId="74064B2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principles for </w:t>
      </w:r>
      <w:r w:rsidRPr="00680904">
        <w:rPr>
          <w:b/>
          <w:sz w:val="24"/>
          <w:szCs w:val="22"/>
        </w:rPr>
        <w:t>benchmark agreements</w:t>
      </w:r>
      <w:r w:rsidRPr="00680904">
        <w:rPr>
          <w:sz w:val="24"/>
          <w:szCs w:val="22"/>
        </w:rPr>
        <w:t xml:space="preserve"> in clause 12.</w:t>
      </w:r>
      <w:r w:rsidR="00141DB2" w:rsidRPr="00680904">
        <w:rPr>
          <w:sz w:val="24"/>
          <w:szCs w:val="22"/>
        </w:rPr>
        <w:t>30</w:t>
      </w:r>
      <w:r w:rsidRPr="00680904">
        <w:rPr>
          <w:sz w:val="24"/>
          <w:szCs w:val="22"/>
        </w:rPr>
        <w:t>; and</w:t>
      </w:r>
    </w:p>
    <w:p w14:paraId="307D3CB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desirability of consistent treatment of </w:t>
      </w:r>
      <w:r w:rsidRPr="00680904">
        <w:rPr>
          <w:b/>
          <w:sz w:val="24"/>
          <w:szCs w:val="22"/>
        </w:rPr>
        <w:t>designated transmission customers</w:t>
      </w:r>
      <w:r w:rsidRPr="00680904">
        <w:rPr>
          <w:sz w:val="24"/>
          <w:szCs w:val="22"/>
        </w:rPr>
        <w:t xml:space="preserve"> except </w:t>
      </w:r>
      <w:r w:rsidR="007578F5" w:rsidRPr="00680904">
        <w:rPr>
          <w:sz w:val="24"/>
          <w:szCs w:val="22"/>
        </w:rPr>
        <w:t>if</w:t>
      </w:r>
      <w:r w:rsidRPr="00680904">
        <w:rPr>
          <w:sz w:val="24"/>
          <w:szCs w:val="22"/>
        </w:rPr>
        <w:t xml:space="preserve"> special circumstances justify a departure; and</w:t>
      </w:r>
    </w:p>
    <w:p w14:paraId="4F8FAE2B" w14:textId="77777777" w:rsidR="00B131EE" w:rsidRPr="00680904" w:rsidRDefault="00961326"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the potential impact of a</w:t>
      </w:r>
      <w:r w:rsidR="00B131EE" w:rsidRPr="00680904">
        <w:rPr>
          <w:sz w:val="24"/>
          <w:szCs w:val="22"/>
        </w:rPr>
        <w:t xml:space="preserve"> decision on the contents of other </w:t>
      </w:r>
      <w:r w:rsidR="00B131EE" w:rsidRPr="00680904">
        <w:rPr>
          <w:b/>
          <w:sz w:val="24"/>
          <w:szCs w:val="22"/>
        </w:rPr>
        <w:t xml:space="preserve">transmission agreements </w:t>
      </w:r>
      <w:r w:rsidR="00B131EE" w:rsidRPr="00680904">
        <w:rPr>
          <w:sz w:val="24"/>
          <w:szCs w:val="22"/>
        </w:rPr>
        <w:t>or existing agreements as described i</w:t>
      </w:r>
      <w:r w:rsidR="00243AE2" w:rsidRPr="00680904">
        <w:rPr>
          <w:sz w:val="24"/>
          <w:szCs w:val="22"/>
        </w:rPr>
        <w:t>n clauses 12.4</w:t>
      </w:r>
      <w:r w:rsidR="00141DB2" w:rsidRPr="00680904">
        <w:rPr>
          <w:sz w:val="24"/>
          <w:szCs w:val="22"/>
        </w:rPr>
        <w:t xml:space="preserve">9 </w:t>
      </w:r>
      <w:r w:rsidR="00475599" w:rsidRPr="00680904">
        <w:rPr>
          <w:sz w:val="24"/>
          <w:szCs w:val="22"/>
        </w:rPr>
        <w:t xml:space="preserve">and </w:t>
      </w:r>
      <w:r w:rsidR="00141DB2" w:rsidRPr="00680904">
        <w:rPr>
          <w:sz w:val="24"/>
          <w:szCs w:val="22"/>
        </w:rPr>
        <w:t>12.5</w:t>
      </w:r>
      <w:r w:rsidR="00475599" w:rsidRPr="00680904">
        <w:rPr>
          <w:sz w:val="24"/>
          <w:szCs w:val="22"/>
        </w:rPr>
        <w:t>0</w:t>
      </w:r>
      <w:r w:rsidR="00B131EE" w:rsidRPr="00680904">
        <w:rPr>
          <w:sz w:val="24"/>
          <w:szCs w:val="22"/>
        </w:rPr>
        <w:t>.</w:t>
      </w:r>
    </w:p>
    <w:p w14:paraId="56199876"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 xml:space="preserve">Rulings Panel </w:t>
      </w:r>
      <w:r w:rsidRPr="00680904">
        <w:rPr>
          <w:sz w:val="24"/>
          <w:szCs w:val="22"/>
          <w:lang w:val="en-NZ"/>
        </w:rPr>
        <w:t>must not determine disputes relating to the inte</w:t>
      </w:r>
      <w:r w:rsidR="00F20BD1" w:rsidRPr="00680904">
        <w:rPr>
          <w:sz w:val="24"/>
          <w:szCs w:val="22"/>
          <w:lang w:val="en-NZ"/>
        </w:rPr>
        <w:t>rpretation or enforcement of a</w:t>
      </w:r>
      <w:r w:rsidRPr="00680904">
        <w:rPr>
          <w:sz w:val="24"/>
          <w:szCs w:val="22"/>
          <w:lang w:val="en-NZ"/>
        </w:rPr>
        <w:t xml:space="preserve"> </w:t>
      </w:r>
      <w:r w:rsidRPr="00680904">
        <w:rPr>
          <w:b/>
          <w:sz w:val="24"/>
          <w:szCs w:val="22"/>
          <w:lang w:val="en-NZ"/>
        </w:rPr>
        <w:t>transmission agreement</w:t>
      </w:r>
      <w:r w:rsidRPr="00680904">
        <w:rPr>
          <w:sz w:val="24"/>
          <w:szCs w:val="22"/>
          <w:lang w:val="en-NZ"/>
        </w:rPr>
        <w:t xml:space="preserve"> including a </w:t>
      </w:r>
      <w:r w:rsidRPr="00680904">
        <w:rPr>
          <w:b/>
          <w:sz w:val="24"/>
          <w:szCs w:val="22"/>
          <w:lang w:val="en-NZ"/>
        </w:rPr>
        <w:t>benchmark agreement</w:t>
      </w:r>
      <w:r w:rsidRPr="00680904">
        <w:rPr>
          <w:sz w:val="24"/>
          <w:szCs w:val="22"/>
          <w:lang w:val="en-NZ"/>
        </w:rPr>
        <w:t>.</w:t>
      </w:r>
    </w:p>
    <w:p w14:paraId="2EFAD5D6"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Rulings Panel</w:t>
      </w:r>
      <w:r w:rsidRPr="00680904">
        <w:rPr>
          <w:sz w:val="24"/>
          <w:szCs w:val="22"/>
          <w:lang w:val="en-NZ"/>
        </w:rPr>
        <w:t xml:space="preserve"> must give notice to the parties of its determination, as soon as reasonably practicable.</w:t>
      </w:r>
    </w:p>
    <w:p w14:paraId="67EA4CF4" w14:textId="77777777" w:rsidR="00B131EE" w:rsidRPr="00680904" w:rsidRDefault="00B131EE" w:rsidP="00322EA3">
      <w:pPr>
        <w:keepNext/>
        <w:keepLines/>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rules 6.3 and 6.4 section II part F</w:t>
      </w:r>
    </w:p>
    <w:p w14:paraId="22972128" w14:textId="77777777" w:rsidR="00475599" w:rsidRPr="00680904" w:rsidRDefault="00475599" w:rsidP="00322EA3">
      <w:pPr>
        <w:pStyle w:val="standardbodycopy"/>
        <w:keepNext/>
        <w:keepLines/>
        <w:widowControl w:val="0"/>
        <w:tabs>
          <w:tab w:val="clear" w:pos="566"/>
          <w:tab w:val="clear" w:pos="680"/>
          <w:tab w:val="clear" w:pos="851"/>
          <w:tab w:val="clear" w:pos="1360"/>
        </w:tabs>
        <w:spacing w:after="0"/>
        <w:ind w:left="567"/>
        <w:rPr>
          <w:rFonts w:ascii="Times New Roman" w:hAnsi="Times New Roman"/>
          <w:b/>
          <w:sz w:val="24"/>
          <w:szCs w:val="22"/>
        </w:rPr>
      </w:pPr>
      <w:r w:rsidRPr="00680904">
        <w:rPr>
          <w:rFonts w:ascii="Times New Roman" w:hAnsi="Times New Roman"/>
          <w:sz w:val="18"/>
          <w:szCs w:val="16"/>
        </w:rPr>
        <w:t>Clause 12.47(1)(c):</w:t>
      </w:r>
      <w:r w:rsidRPr="00680904">
        <w:rPr>
          <w:rFonts w:ascii="Times New Roman" w:hAnsi="Times New Roman"/>
          <w:b/>
          <w:sz w:val="18"/>
          <w:szCs w:val="16"/>
        </w:rPr>
        <w:t xml:space="preserve"> </w:t>
      </w:r>
      <w:r w:rsidRPr="00680904">
        <w:rPr>
          <w:rFonts w:ascii="Times New Roman" w:hAnsi="Times New Roman"/>
          <w:sz w:val="18"/>
          <w:szCs w:val="16"/>
        </w:rPr>
        <w:t>amended, on 16 December 2013, by clause 6 of the Electricity Industry Participation (Revocation of Part 16) Code Amendment 2013.</w:t>
      </w:r>
    </w:p>
    <w:p w14:paraId="1ADFC051" w14:textId="77777777" w:rsidR="00C7021F" w:rsidRDefault="00C7021F" w:rsidP="00F4365C">
      <w:pPr>
        <w:pStyle w:val="Style1"/>
        <w:keepNext/>
        <w:adjustRightInd/>
        <w:spacing w:line="300" w:lineRule="atLeast"/>
        <w:ind w:left="567" w:hanging="567"/>
        <w:rPr>
          <w:b/>
          <w:sz w:val="24"/>
          <w:szCs w:val="22"/>
          <w:lang w:val="en-NZ"/>
        </w:rPr>
      </w:pPr>
    </w:p>
    <w:p w14:paraId="14E1B387" w14:textId="77777777" w:rsidR="00B131EE" w:rsidRPr="00680904" w:rsidRDefault="00871E99" w:rsidP="00F4365C">
      <w:pPr>
        <w:pStyle w:val="Style1"/>
        <w:keepNext/>
        <w:adjustRightInd/>
        <w:spacing w:line="300" w:lineRule="atLeast"/>
        <w:ind w:left="567" w:hanging="567"/>
        <w:rPr>
          <w:b/>
          <w:sz w:val="24"/>
          <w:szCs w:val="22"/>
          <w:lang w:val="en-NZ"/>
        </w:rPr>
      </w:pPr>
      <w:r w:rsidRPr="00680904">
        <w:rPr>
          <w:b/>
          <w:sz w:val="24"/>
          <w:szCs w:val="22"/>
          <w:lang w:val="en-NZ"/>
        </w:rPr>
        <w:t>12.48</w:t>
      </w:r>
      <w:r w:rsidR="00B131EE" w:rsidRPr="00680904">
        <w:rPr>
          <w:b/>
          <w:sz w:val="24"/>
          <w:szCs w:val="22"/>
          <w:lang w:val="en-NZ"/>
        </w:rPr>
        <w:tab/>
        <w:t>Status of default transmission agreement while Rulings Panel determining dispute</w:t>
      </w:r>
    </w:p>
    <w:p w14:paraId="31B0FC30" w14:textId="77777777" w:rsidR="00B131EE" w:rsidRPr="00680904" w:rsidRDefault="00B131EE" w:rsidP="00F4365C">
      <w:pPr>
        <w:pStyle w:val="Style1"/>
        <w:spacing w:line="300" w:lineRule="atLeast"/>
        <w:ind w:left="567"/>
        <w:rPr>
          <w:sz w:val="24"/>
          <w:szCs w:val="22"/>
          <w:lang w:val="en-NZ"/>
        </w:rPr>
      </w:pPr>
      <w:r w:rsidRPr="00680904">
        <w:rPr>
          <w:sz w:val="24"/>
          <w:szCs w:val="22"/>
          <w:lang w:val="en-NZ"/>
        </w:rPr>
        <w:t>Nothing in clauses 12.</w:t>
      </w:r>
      <w:r w:rsidR="00243AE2" w:rsidRPr="00680904">
        <w:rPr>
          <w:sz w:val="24"/>
          <w:szCs w:val="22"/>
          <w:lang w:val="en-NZ"/>
        </w:rPr>
        <w:t>4</w:t>
      </w:r>
      <w:r w:rsidR="00E87AD3" w:rsidRPr="00680904">
        <w:rPr>
          <w:sz w:val="24"/>
          <w:szCs w:val="22"/>
          <w:lang w:val="en-NZ"/>
        </w:rPr>
        <w:t xml:space="preserve">5 to </w:t>
      </w:r>
      <w:r w:rsidRPr="00680904">
        <w:rPr>
          <w:sz w:val="24"/>
          <w:szCs w:val="22"/>
          <w:lang w:val="en-NZ"/>
        </w:rPr>
        <w:t>12.4</w:t>
      </w:r>
      <w:r w:rsidR="00E87AD3" w:rsidRPr="00680904">
        <w:rPr>
          <w:sz w:val="24"/>
          <w:szCs w:val="22"/>
          <w:lang w:val="en-NZ"/>
        </w:rPr>
        <w:t>7</w:t>
      </w:r>
      <w:r w:rsidRPr="00680904">
        <w:rPr>
          <w:sz w:val="24"/>
          <w:szCs w:val="22"/>
          <w:lang w:val="en-NZ"/>
        </w:rPr>
        <w:t xml:space="preserve"> overrides the application of a </w:t>
      </w:r>
      <w:r w:rsidRPr="00680904">
        <w:rPr>
          <w:b/>
          <w:sz w:val="24"/>
          <w:szCs w:val="22"/>
          <w:lang w:val="en-NZ"/>
        </w:rPr>
        <w:t>benchmark agreement</w:t>
      </w:r>
      <w:r w:rsidRPr="00680904">
        <w:rPr>
          <w:sz w:val="24"/>
          <w:szCs w:val="22"/>
          <w:lang w:val="en-NZ"/>
        </w:rPr>
        <w:t xml:space="preserve"> as a default </w:t>
      </w:r>
      <w:r w:rsidRPr="00680904">
        <w:rPr>
          <w:b/>
          <w:sz w:val="24"/>
          <w:szCs w:val="22"/>
          <w:lang w:val="en-NZ"/>
        </w:rPr>
        <w:t>transmission agreement</w:t>
      </w:r>
      <w:r w:rsidRPr="00680904">
        <w:rPr>
          <w:sz w:val="24"/>
          <w:szCs w:val="22"/>
          <w:lang w:val="en-NZ"/>
        </w:rPr>
        <w:t xml:space="preserve"> under clause 12.</w:t>
      </w:r>
      <w:r w:rsidR="00A43D54" w:rsidRPr="00680904">
        <w:rPr>
          <w:sz w:val="24"/>
          <w:szCs w:val="22"/>
          <w:lang w:val="en-NZ"/>
        </w:rPr>
        <w:t>10</w:t>
      </w:r>
      <w:r w:rsidRPr="00680904">
        <w:rPr>
          <w:sz w:val="24"/>
          <w:szCs w:val="22"/>
          <w:lang w:val="en-NZ"/>
        </w:rPr>
        <w:t xml:space="preserve">, pending a determination of the </w:t>
      </w:r>
      <w:r w:rsidRPr="00680904">
        <w:rPr>
          <w:b/>
          <w:sz w:val="24"/>
          <w:szCs w:val="22"/>
          <w:lang w:val="en-NZ"/>
        </w:rPr>
        <w:t>Rulings Panel</w:t>
      </w:r>
      <w:r w:rsidRPr="00680904">
        <w:rPr>
          <w:sz w:val="24"/>
          <w:szCs w:val="22"/>
          <w:lang w:val="en-NZ"/>
        </w:rPr>
        <w:t>.</w:t>
      </w:r>
    </w:p>
    <w:p w14:paraId="6DC7957A" w14:textId="77777777" w:rsidR="00B131EE" w:rsidRPr="00680904" w:rsidRDefault="00B131EE" w:rsidP="00C7021F">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6.5 section II part F</w:t>
      </w:r>
    </w:p>
    <w:p w14:paraId="1CBE5392" w14:textId="77777777" w:rsidR="00C7021F" w:rsidRDefault="00C7021F" w:rsidP="00C7021F">
      <w:pPr>
        <w:pStyle w:val="Style1"/>
        <w:adjustRightInd/>
        <w:jc w:val="center"/>
        <w:rPr>
          <w:i/>
          <w:sz w:val="24"/>
          <w:szCs w:val="22"/>
          <w:lang w:val="en-NZ"/>
        </w:rPr>
      </w:pPr>
    </w:p>
    <w:p w14:paraId="4C98D165" w14:textId="77777777" w:rsidR="00B131EE" w:rsidRPr="00680904" w:rsidRDefault="00B131EE" w:rsidP="00C7021F">
      <w:pPr>
        <w:pStyle w:val="Style1"/>
        <w:adjustRightInd/>
        <w:jc w:val="center"/>
        <w:rPr>
          <w:i/>
          <w:sz w:val="24"/>
          <w:szCs w:val="22"/>
          <w:lang w:val="en-NZ"/>
        </w:rPr>
      </w:pPr>
      <w:r w:rsidRPr="00680904">
        <w:rPr>
          <w:i/>
          <w:sz w:val="24"/>
          <w:szCs w:val="22"/>
          <w:lang w:val="en-NZ"/>
        </w:rPr>
        <w:t>Existing agreements not affected</w:t>
      </w:r>
    </w:p>
    <w:p w14:paraId="1DA5E2DD" w14:textId="77777777" w:rsidR="00C7021F" w:rsidRDefault="00C7021F" w:rsidP="00C7021F">
      <w:pPr>
        <w:pStyle w:val="Outlinenumber"/>
        <w:widowControl w:val="0"/>
        <w:numPr>
          <w:ilvl w:val="0"/>
          <w:numId w:val="0"/>
        </w:numPr>
        <w:spacing w:after="0"/>
        <w:jc w:val="center"/>
        <w:rPr>
          <w:rFonts w:ascii="Times New Roman" w:hAnsi="Times New Roman"/>
          <w:b/>
          <w:sz w:val="24"/>
          <w:szCs w:val="22"/>
        </w:rPr>
      </w:pPr>
    </w:p>
    <w:p w14:paraId="7FFD0396"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12.4</w:t>
      </w:r>
      <w:r w:rsidR="00871E99" w:rsidRPr="00680904">
        <w:rPr>
          <w:rFonts w:ascii="Times New Roman" w:hAnsi="Times New Roman"/>
          <w:b/>
          <w:sz w:val="24"/>
          <w:szCs w:val="22"/>
        </w:rPr>
        <w:t>9</w:t>
      </w:r>
      <w:r w:rsidRPr="00680904">
        <w:rPr>
          <w:rFonts w:ascii="Times New Roman" w:hAnsi="Times New Roman"/>
          <w:b/>
          <w:sz w:val="24"/>
          <w:szCs w:val="22"/>
        </w:rPr>
        <w:tab/>
        <w:t>Existing agreements</w:t>
      </w:r>
    </w:p>
    <w:p w14:paraId="287F8063"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Except as provided for by </w:t>
      </w:r>
      <w:r w:rsidR="00A43D54" w:rsidRPr="00680904">
        <w:rPr>
          <w:sz w:val="24"/>
          <w:szCs w:val="22"/>
          <w:lang w:val="en-NZ"/>
        </w:rPr>
        <w:t>clause 12.95</w:t>
      </w:r>
      <w:r w:rsidRPr="00680904">
        <w:rPr>
          <w:sz w:val="24"/>
          <w:szCs w:val="22"/>
          <w:lang w:val="en-NZ"/>
        </w:rPr>
        <w:t xml:space="preserve">, this Part does not apply to or affect the rights, powers or obligations of a </w:t>
      </w:r>
      <w:r w:rsidRPr="00680904">
        <w:rPr>
          <w:b/>
          <w:sz w:val="24"/>
          <w:szCs w:val="22"/>
          <w:lang w:val="en-NZ"/>
        </w:rPr>
        <w:t>participant</w:t>
      </w:r>
      <w:r w:rsidRPr="00680904">
        <w:rPr>
          <w:sz w:val="24"/>
          <w:szCs w:val="22"/>
          <w:lang w:val="en-NZ"/>
        </w:rPr>
        <w:t xml:space="preserve"> or </w:t>
      </w:r>
      <w:r w:rsidRPr="00680904">
        <w:rPr>
          <w:b/>
          <w:sz w:val="24"/>
          <w:szCs w:val="22"/>
          <w:lang w:val="en-NZ"/>
        </w:rPr>
        <w:t>Transpower</w:t>
      </w:r>
      <w:r w:rsidRPr="00680904">
        <w:rPr>
          <w:sz w:val="24"/>
          <w:szCs w:val="22"/>
          <w:lang w:val="en-NZ"/>
        </w:rPr>
        <w:t xml:space="preserve"> under a written agreement entered into between that </w:t>
      </w:r>
      <w:r w:rsidRPr="00680904">
        <w:rPr>
          <w:b/>
          <w:sz w:val="24"/>
          <w:szCs w:val="22"/>
          <w:lang w:val="en-NZ"/>
        </w:rPr>
        <w:t>participant</w:t>
      </w:r>
      <w:r w:rsidRPr="00680904">
        <w:rPr>
          <w:sz w:val="24"/>
          <w:szCs w:val="22"/>
          <w:lang w:val="en-NZ"/>
        </w:rPr>
        <w:t xml:space="preserve"> and </w:t>
      </w:r>
      <w:r w:rsidRPr="00680904">
        <w:rPr>
          <w:b/>
          <w:sz w:val="24"/>
          <w:szCs w:val="22"/>
          <w:lang w:val="en-NZ"/>
        </w:rPr>
        <w:t>Transpower</w:t>
      </w:r>
      <w:r w:rsidRPr="00680904">
        <w:rPr>
          <w:sz w:val="24"/>
          <w:szCs w:val="22"/>
          <w:lang w:val="en-NZ"/>
        </w:rPr>
        <w:t xml:space="preserve"> for </w:t>
      </w:r>
      <w:r w:rsidRPr="00E950E1">
        <w:rPr>
          <w:sz w:val="24"/>
          <w:szCs w:val="22"/>
          <w:lang w:val="en-NZ"/>
        </w:rPr>
        <w:t>connection</w:t>
      </w:r>
      <w:r w:rsidRPr="00680904">
        <w:rPr>
          <w:sz w:val="24"/>
          <w:szCs w:val="22"/>
          <w:lang w:val="en-NZ"/>
        </w:rPr>
        <w:t xml:space="preserve"> to and/or use of the </w:t>
      </w:r>
      <w:r w:rsidRPr="00680904">
        <w:rPr>
          <w:b/>
          <w:sz w:val="24"/>
          <w:szCs w:val="22"/>
          <w:lang w:val="en-NZ"/>
        </w:rPr>
        <w:t>grid</w:t>
      </w:r>
      <w:r w:rsidRPr="00680904">
        <w:rPr>
          <w:sz w:val="24"/>
          <w:szCs w:val="22"/>
          <w:lang w:val="en-NZ"/>
        </w:rPr>
        <w:t xml:space="preserve"> that is—</w:t>
      </w:r>
    </w:p>
    <w:p w14:paraId="3E6D293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entered into before 29 October 2003; or</w:t>
      </w:r>
    </w:p>
    <w:p w14:paraId="7CD2CEE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based on </w:t>
      </w:r>
      <w:r w:rsidRPr="00680904">
        <w:rPr>
          <w:b/>
          <w:sz w:val="24"/>
          <w:szCs w:val="22"/>
        </w:rPr>
        <w:t>Transpower’s</w:t>
      </w:r>
      <w:r w:rsidRPr="00680904">
        <w:rPr>
          <w:sz w:val="24"/>
          <w:szCs w:val="22"/>
        </w:rPr>
        <w:t xml:space="preserve"> standard </w:t>
      </w:r>
      <w:r w:rsidRPr="00E950E1">
        <w:rPr>
          <w:sz w:val="24"/>
          <w:szCs w:val="22"/>
        </w:rPr>
        <w:t>connection</w:t>
      </w:r>
      <w:r w:rsidRPr="00680904">
        <w:rPr>
          <w:sz w:val="24"/>
          <w:szCs w:val="22"/>
        </w:rPr>
        <w:t xml:space="preserve"> contract and entered into before</w:t>
      </w:r>
      <w:r w:rsidR="006C5FF6" w:rsidRPr="00680904">
        <w:rPr>
          <w:sz w:val="24"/>
          <w:szCs w:val="22"/>
        </w:rPr>
        <w:t xml:space="preserve"> </w:t>
      </w:r>
      <w:r w:rsidR="00AF2D29" w:rsidRPr="00680904">
        <w:rPr>
          <w:sz w:val="24"/>
          <w:szCs w:val="22"/>
        </w:rPr>
        <w:t>28 June</w:t>
      </w:r>
      <w:r w:rsidR="006C5FF6" w:rsidRPr="00680904">
        <w:rPr>
          <w:sz w:val="24"/>
          <w:szCs w:val="22"/>
        </w:rPr>
        <w:t> 2007</w:t>
      </w:r>
      <w:r w:rsidRPr="00680904">
        <w:rPr>
          <w:sz w:val="24"/>
          <w:szCs w:val="22"/>
        </w:rPr>
        <w:t>.</w:t>
      </w:r>
    </w:p>
    <w:p w14:paraId="3E57C53D"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exception from this Part in subclause (1) does not apply to a right, power or obligation of a </w:t>
      </w:r>
      <w:r w:rsidRPr="00680904">
        <w:rPr>
          <w:b/>
          <w:sz w:val="24"/>
          <w:szCs w:val="22"/>
          <w:lang w:val="en-NZ"/>
        </w:rPr>
        <w:t>participant</w:t>
      </w:r>
      <w:r w:rsidRPr="00680904">
        <w:rPr>
          <w:sz w:val="24"/>
          <w:szCs w:val="22"/>
          <w:lang w:val="en-NZ"/>
        </w:rPr>
        <w:t xml:space="preserve"> that arises because of the variation of an agreement described in subclause (1).</w:t>
      </w:r>
    </w:p>
    <w:p w14:paraId="483688DB" w14:textId="77777777" w:rsidR="00B131EE" w:rsidRPr="00680904" w:rsidRDefault="00F20BD1" w:rsidP="00F4365C">
      <w:pPr>
        <w:pStyle w:val="Style1"/>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To avoid </w:t>
      </w:r>
      <w:r w:rsidR="00B131EE" w:rsidRPr="00680904">
        <w:rPr>
          <w:sz w:val="24"/>
          <w:szCs w:val="22"/>
          <w:lang w:val="en-NZ"/>
        </w:rPr>
        <w:t xml:space="preserve">doubt, the posted terms and conditions of </w:t>
      </w:r>
      <w:r w:rsidR="00B131EE" w:rsidRPr="00680904">
        <w:rPr>
          <w:b/>
          <w:sz w:val="24"/>
          <w:szCs w:val="22"/>
          <w:lang w:val="en-NZ"/>
        </w:rPr>
        <w:t>Transpower</w:t>
      </w:r>
      <w:r w:rsidR="00B131EE" w:rsidRPr="00680904">
        <w:rPr>
          <w:sz w:val="24"/>
          <w:szCs w:val="22"/>
          <w:lang w:val="en-NZ"/>
        </w:rPr>
        <w:t xml:space="preserve"> do not constitute a written agreement.</w:t>
      </w:r>
    </w:p>
    <w:p w14:paraId="6F2D0F46" w14:textId="77777777" w:rsidR="00B131EE"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8.1 section II part F</w:t>
      </w:r>
    </w:p>
    <w:p w14:paraId="2EAFE8D7" w14:textId="77777777" w:rsidR="00B70D2F" w:rsidRDefault="00B70D2F" w:rsidP="00322EA3">
      <w:pPr>
        <w:ind w:left="567"/>
        <w:jc w:val="left"/>
        <w:rPr>
          <w:sz w:val="18"/>
        </w:rPr>
      </w:pPr>
      <w:r w:rsidRPr="007C4BB0">
        <w:rPr>
          <w:sz w:val="18"/>
        </w:rPr>
        <w:t xml:space="preserve">Clause </w:t>
      </w:r>
      <w:r>
        <w:rPr>
          <w:sz w:val="18"/>
        </w:rPr>
        <w:t>12.49(1)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2D84560D" w14:textId="77777777" w:rsidR="0049044D" w:rsidRPr="00200E7E" w:rsidRDefault="0049044D" w:rsidP="00322EA3">
      <w:pPr>
        <w:ind w:left="567"/>
        <w:jc w:val="left"/>
        <w:rPr>
          <w:szCs w:val="22"/>
        </w:rPr>
      </w:pPr>
      <w:r w:rsidRPr="00200E7E">
        <w:rPr>
          <w:sz w:val="18"/>
          <w:szCs w:val="16"/>
        </w:rPr>
        <w:lastRenderedPageBreak/>
        <w:t>Clause 12.49(1):</w:t>
      </w:r>
      <w:r w:rsidRPr="00200E7E">
        <w:rPr>
          <w:b/>
          <w:sz w:val="18"/>
          <w:szCs w:val="16"/>
        </w:rPr>
        <w:t xml:space="preserve"> </w:t>
      </w:r>
      <w:r w:rsidRPr="00200E7E">
        <w:rPr>
          <w:sz w:val="18"/>
          <w:szCs w:val="16"/>
        </w:rPr>
        <w:t>amended, on 5 October 2017, by clause 299 of the Electricity Industry Participation Code Amendment (Code Review Programme) 2017.</w:t>
      </w:r>
    </w:p>
    <w:p w14:paraId="48E5F150"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8675391" w14:textId="77777777" w:rsidR="00B131EE" w:rsidRPr="00680904" w:rsidRDefault="00871E99"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12.50</w:t>
      </w:r>
      <w:r w:rsidR="00B131EE" w:rsidRPr="00680904">
        <w:rPr>
          <w:rFonts w:ascii="Times New Roman" w:hAnsi="Times New Roman"/>
          <w:b/>
          <w:sz w:val="24"/>
          <w:szCs w:val="22"/>
        </w:rPr>
        <w:tab/>
        <w:t>Copies of other agreements to be provided to Authority</w:t>
      </w:r>
    </w:p>
    <w:p w14:paraId="6EFDC2C8"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If requested to do so by the </w:t>
      </w:r>
      <w:r w:rsidRPr="00680904">
        <w:rPr>
          <w:b/>
          <w:sz w:val="24"/>
          <w:szCs w:val="22"/>
          <w:lang w:val="en-NZ"/>
        </w:rPr>
        <w:t>Authority</w:t>
      </w:r>
      <w:r w:rsidRPr="00680904">
        <w:rPr>
          <w:sz w:val="24"/>
          <w:szCs w:val="22"/>
          <w:lang w:val="en-NZ"/>
        </w:rPr>
        <w:t xml:space="preserve">, </w:t>
      </w:r>
      <w:r w:rsidRPr="00680904">
        <w:rPr>
          <w:b/>
          <w:sz w:val="24"/>
          <w:szCs w:val="22"/>
          <w:lang w:val="en-NZ"/>
        </w:rPr>
        <w:t>Transpower</w:t>
      </w:r>
      <w:r w:rsidRPr="00680904">
        <w:rPr>
          <w:sz w:val="24"/>
          <w:szCs w:val="22"/>
          <w:lang w:val="en-NZ"/>
        </w:rPr>
        <w:t xml:space="preserve"> or a </w:t>
      </w:r>
      <w:r w:rsidRPr="00680904">
        <w:rPr>
          <w:b/>
          <w:sz w:val="24"/>
          <w:szCs w:val="22"/>
          <w:lang w:val="en-NZ"/>
        </w:rPr>
        <w:t>participant</w:t>
      </w:r>
      <w:r w:rsidRPr="00680904">
        <w:rPr>
          <w:sz w:val="24"/>
          <w:szCs w:val="22"/>
          <w:lang w:val="en-NZ"/>
        </w:rPr>
        <w:t xml:space="preserve"> must provide a copy of any written agreement for </w:t>
      </w:r>
      <w:r w:rsidRPr="00E950E1">
        <w:rPr>
          <w:sz w:val="24"/>
          <w:szCs w:val="22"/>
          <w:lang w:val="en-NZ"/>
        </w:rPr>
        <w:t>connection</w:t>
      </w:r>
      <w:r w:rsidRPr="00680904">
        <w:rPr>
          <w:sz w:val="24"/>
          <w:szCs w:val="22"/>
          <w:lang w:val="en-NZ"/>
        </w:rPr>
        <w:t xml:space="preserve"> to and/or use of the </w:t>
      </w:r>
      <w:r w:rsidRPr="00680904">
        <w:rPr>
          <w:b/>
          <w:sz w:val="24"/>
          <w:szCs w:val="22"/>
          <w:lang w:val="en-NZ"/>
        </w:rPr>
        <w:t>grid</w:t>
      </w:r>
      <w:r w:rsidR="00F20BD1" w:rsidRPr="00680904">
        <w:rPr>
          <w:sz w:val="24"/>
          <w:szCs w:val="22"/>
          <w:lang w:val="en-NZ"/>
        </w:rPr>
        <w:t xml:space="preserve"> that </w:t>
      </w:r>
      <w:r w:rsidR="00F20BD1" w:rsidRPr="00680904">
        <w:rPr>
          <w:b/>
          <w:sz w:val="24"/>
          <w:szCs w:val="22"/>
          <w:lang w:val="en-NZ"/>
        </w:rPr>
        <w:t>Transpower</w:t>
      </w:r>
      <w:r w:rsidR="00F20BD1" w:rsidRPr="00680904">
        <w:rPr>
          <w:sz w:val="24"/>
          <w:szCs w:val="22"/>
          <w:lang w:val="en-NZ"/>
        </w:rPr>
        <w:t xml:space="preserve"> or the </w:t>
      </w:r>
      <w:r w:rsidR="00F20BD1" w:rsidRPr="00680904">
        <w:rPr>
          <w:b/>
          <w:sz w:val="24"/>
          <w:szCs w:val="22"/>
          <w:lang w:val="en-NZ"/>
        </w:rPr>
        <w:t>participant</w:t>
      </w:r>
      <w:r w:rsidR="00F20BD1" w:rsidRPr="00680904">
        <w:rPr>
          <w:sz w:val="24"/>
          <w:szCs w:val="22"/>
          <w:lang w:val="en-NZ"/>
        </w:rPr>
        <w:t xml:space="preserve"> is</w:t>
      </w:r>
      <w:r w:rsidRPr="00680904">
        <w:rPr>
          <w:sz w:val="24"/>
          <w:szCs w:val="22"/>
          <w:lang w:val="en-NZ"/>
        </w:rPr>
        <w:t xml:space="preserve"> a party to and that was entered into before </w:t>
      </w:r>
      <w:r w:rsidR="00311C5E" w:rsidRPr="00680904">
        <w:rPr>
          <w:sz w:val="24"/>
          <w:szCs w:val="22"/>
        </w:rPr>
        <w:t>28</w:t>
      </w:r>
      <w:r w:rsidR="00191BC2" w:rsidRPr="00680904">
        <w:rPr>
          <w:sz w:val="24"/>
          <w:szCs w:val="22"/>
        </w:rPr>
        <w:t> </w:t>
      </w:r>
      <w:r w:rsidR="00311C5E" w:rsidRPr="00680904">
        <w:rPr>
          <w:sz w:val="24"/>
          <w:szCs w:val="22"/>
        </w:rPr>
        <w:t>June 2007</w:t>
      </w:r>
      <w:r w:rsidRPr="00680904">
        <w:rPr>
          <w:sz w:val="24"/>
          <w:szCs w:val="22"/>
          <w:lang w:val="en-NZ"/>
        </w:rPr>
        <w:t>.</w:t>
      </w:r>
    </w:p>
    <w:p w14:paraId="18265C15" w14:textId="77777777" w:rsidR="00B131EE" w:rsidRPr="00680904" w:rsidRDefault="00B131EE" w:rsidP="00F4365C">
      <w:pPr>
        <w:pStyle w:val="Style1"/>
        <w:spacing w:line="300" w:lineRule="atLeast"/>
        <w:ind w:left="567" w:hanging="567"/>
        <w:rPr>
          <w:sz w:val="24"/>
          <w:szCs w:val="22"/>
          <w:lang w:val="en-NZ"/>
        </w:rPr>
      </w:pPr>
      <w:r w:rsidRPr="00680904">
        <w:rPr>
          <w:sz w:val="24"/>
          <w:szCs w:val="22"/>
          <w:lang w:val="en-NZ"/>
        </w:rPr>
        <w:t>(2)</w:t>
      </w:r>
      <w:r w:rsidRPr="00680904">
        <w:rPr>
          <w:sz w:val="24"/>
          <w:szCs w:val="22"/>
          <w:lang w:val="en-NZ"/>
        </w:rPr>
        <w:tab/>
        <w:t>The copy that is provided must be—</w:t>
      </w:r>
    </w:p>
    <w:p w14:paraId="12A75AF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a copy of the complete agreement; and</w:t>
      </w:r>
    </w:p>
    <w:p w14:paraId="395A48B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certified by a director or the chief executive of </w:t>
      </w:r>
      <w:r w:rsidRPr="00680904">
        <w:rPr>
          <w:b/>
          <w:sz w:val="24"/>
          <w:szCs w:val="22"/>
        </w:rPr>
        <w:t>Transpower</w:t>
      </w:r>
      <w:r w:rsidRPr="00680904">
        <w:rPr>
          <w:sz w:val="24"/>
          <w:szCs w:val="22"/>
        </w:rPr>
        <w:t xml:space="preserve"> or the </w:t>
      </w:r>
      <w:r w:rsidRPr="00680904">
        <w:rPr>
          <w:b/>
          <w:sz w:val="24"/>
          <w:szCs w:val="22"/>
        </w:rPr>
        <w:t>participant</w:t>
      </w:r>
      <w:r w:rsidRPr="00680904">
        <w:rPr>
          <w:sz w:val="24"/>
          <w:szCs w:val="22"/>
        </w:rPr>
        <w:t>, to the best of the director’s or chief executive’s knowledge and belief, to be a true and complete copy of the agreement.</w:t>
      </w:r>
    </w:p>
    <w:p w14:paraId="57A48625" w14:textId="77777777" w:rsidR="00B131EE" w:rsidRPr="00680904" w:rsidRDefault="00F20BD1" w:rsidP="00F4365C">
      <w:pPr>
        <w:pStyle w:val="Style1"/>
        <w:spacing w:line="300" w:lineRule="atLeast"/>
        <w:ind w:left="567" w:hanging="567"/>
        <w:rPr>
          <w:sz w:val="24"/>
          <w:szCs w:val="22"/>
          <w:lang w:val="en-NZ"/>
        </w:rPr>
      </w:pPr>
      <w:r w:rsidRPr="00680904">
        <w:rPr>
          <w:sz w:val="24"/>
          <w:szCs w:val="22"/>
          <w:lang w:val="en-NZ"/>
        </w:rPr>
        <w:t>(3)</w:t>
      </w:r>
      <w:r w:rsidRPr="00680904">
        <w:rPr>
          <w:sz w:val="24"/>
          <w:szCs w:val="22"/>
          <w:lang w:val="en-NZ"/>
        </w:rPr>
        <w:tab/>
        <w:t>An</w:t>
      </w:r>
      <w:r w:rsidR="00B131EE" w:rsidRPr="00680904">
        <w:rPr>
          <w:sz w:val="24"/>
          <w:szCs w:val="22"/>
          <w:lang w:val="en-NZ"/>
        </w:rPr>
        <w:t xml:space="preserve"> ag</w:t>
      </w:r>
      <w:r w:rsidRPr="00680904">
        <w:rPr>
          <w:sz w:val="24"/>
          <w:szCs w:val="22"/>
          <w:lang w:val="en-NZ"/>
        </w:rPr>
        <w:t>reement must</w:t>
      </w:r>
      <w:r w:rsidR="00B131EE" w:rsidRPr="00680904">
        <w:rPr>
          <w:sz w:val="24"/>
          <w:szCs w:val="22"/>
          <w:lang w:val="en-NZ"/>
        </w:rPr>
        <w:t xml:space="preserve"> be </w:t>
      </w:r>
      <w:r w:rsidR="00B131EE" w:rsidRPr="00680904">
        <w:rPr>
          <w:b/>
          <w:sz w:val="24"/>
          <w:szCs w:val="22"/>
          <w:lang w:val="en-NZ"/>
        </w:rPr>
        <w:t>published</w:t>
      </w:r>
      <w:r w:rsidR="00B131EE" w:rsidRPr="00680904">
        <w:rPr>
          <w:sz w:val="24"/>
          <w:szCs w:val="22"/>
          <w:lang w:val="en-NZ"/>
        </w:rPr>
        <w:t xml:space="preserve"> by the </w:t>
      </w:r>
      <w:r w:rsidR="00B131EE" w:rsidRPr="00680904">
        <w:rPr>
          <w:b/>
          <w:sz w:val="24"/>
          <w:szCs w:val="22"/>
          <w:lang w:val="en-NZ"/>
        </w:rPr>
        <w:t>Authority</w:t>
      </w:r>
      <w:r w:rsidR="00B131EE" w:rsidRPr="00680904">
        <w:rPr>
          <w:sz w:val="24"/>
          <w:szCs w:val="22"/>
          <w:lang w:val="en-NZ"/>
        </w:rPr>
        <w:t xml:space="preserve">, unless the parties establish to the satisfaction of the </w:t>
      </w:r>
      <w:r w:rsidR="00B131EE" w:rsidRPr="00680904">
        <w:rPr>
          <w:b/>
          <w:sz w:val="24"/>
          <w:szCs w:val="22"/>
          <w:lang w:val="en-NZ"/>
        </w:rPr>
        <w:t>Authority</w:t>
      </w:r>
      <w:r w:rsidR="00B131EE" w:rsidRPr="00680904">
        <w:rPr>
          <w:sz w:val="24"/>
          <w:szCs w:val="22"/>
          <w:lang w:val="en-NZ"/>
        </w:rPr>
        <w:t xml:space="preserve"> that there is good reason for not </w:t>
      </w:r>
      <w:r w:rsidR="00B131EE" w:rsidRPr="00680904">
        <w:rPr>
          <w:b/>
          <w:sz w:val="24"/>
          <w:szCs w:val="22"/>
          <w:lang w:val="en-NZ"/>
        </w:rPr>
        <w:t>publishing</w:t>
      </w:r>
      <w:r w:rsidRPr="00680904">
        <w:rPr>
          <w:sz w:val="24"/>
          <w:szCs w:val="22"/>
          <w:lang w:val="en-NZ"/>
        </w:rPr>
        <w:t xml:space="preserve"> the agreement</w:t>
      </w:r>
      <w:r w:rsidR="00B131EE" w:rsidRPr="00680904">
        <w:rPr>
          <w:sz w:val="24"/>
          <w:szCs w:val="22"/>
          <w:lang w:val="en-NZ"/>
        </w:rPr>
        <w:t>.</w:t>
      </w:r>
    </w:p>
    <w:p w14:paraId="5DBB2855" w14:textId="77777777" w:rsidR="00B131EE"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8.2 section II part F</w:t>
      </w:r>
    </w:p>
    <w:p w14:paraId="70073E7C" w14:textId="77777777" w:rsidR="00200E7E" w:rsidRDefault="00B70D2F" w:rsidP="00200E7E">
      <w:pPr>
        <w:ind w:left="567"/>
        <w:jc w:val="left"/>
        <w:rPr>
          <w:sz w:val="18"/>
        </w:rPr>
      </w:pPr>
      <w:r w:rsidRPr="007C4BB0">
        <w:rPr>
          <w:sz w:val="18"/>
        </w:rPr>
        <w:t xml:space="preserve">Clause </w:t>
      </w:r>
      <w:r>
        <w:rPr>
          <w:sz w:val="18"/>
        </w:rPr>
        <w:t>12.50(1)</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60F513AE" w14:textId="77777777" w:rsidR="00C7021F" w:rsidRPr="00200E7E" w:rsidRDefault="00322EA3" w:rsidP="00200E7E">
      <w:pPr>
        <w:spacing w:after="240"/>
        <w:ind w:left="567"/>
        <w:jc w:val="left"/>
        <w:rPr>
          <w:sz w:val="18"/>
        </w:rPr>
      </w:pPr>
      <w:r w:rsidRPr="00200E7E">
        <w:rPr>
          <w:sz w:val="18"/>
          <w:szCs w:val="16"/>
        </w:rPr>
        <w:t>Clause 12.50(1):</w:t>
      </w:r>
      <w:r w:rsidRPr="00200E7E">
        <w:rPr>
          <w:b/>
          <w:sz w:val="18"/>
          <w:szCs w:val="16"/>
        </w:rPr>
        <w:t xml:space="preserve"> </w:t>
      </w:r>
      <w:r w:rsidRPr="00200E7E">
        <w:rPr>
          <w:sz w:val="18"/>
          <w:szCs w:val="16"/>
        </w:rPr>
        <w:t>amended, on 5 October 2017, by clause 300 of the Electricity Industry Participation Code Amendment (Code Review Programme) 2017.</w:t>
      </w:r>
    </w:p>
    <w:p w14:paraId="3500E522"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871E99" w:rsidRPr="00680904">
        <w:rPr>
          <w:rFonts w:ascii="Times New Roman" w:hAnsi="Times New Roman"/>
          <w:b/>
          <w:sz w:val="24"/>
          <w:szCs w:val="22"/>
        </w:rPr>
        <w:t>51</w:t>
      </w:r>
      <w:r w:rsidR="00B131EE" w:rsidRPr="00680904">
        <w:rPr>
          <w:rFonts w:ascii="Times New Roman" w:hAnsi="Times New Roman"/>
          <w:b/>
          <w:sz w:val="24"/>
          <w:szCs w:val="22"/>
        </w:rPr>
        <w:tab/>
        <w:t xml:space="preserve">Application to </w:t>
      </w:r>
      <w:r w:rsidR="00A43D54" w:rsidRPr="00680904">
        <w:rPr>
          <w:rFonts w:ascii="Times New Roman" w:hAnsi="Times New Roman"/>
          <w:b/>
          <w:sz w:val="24"/>
          <w:szCs w:val="22"/>
        </w:rPr>
        <w:t xml:space="preserve">Rio Tinto </w:t>
      </w:r>
      <w:r w:rsidR="00B131EE" w:rsidRPr="00680904">
        <w:rPr>
          <w:rFonts w:ascii="Times New Roman" w:hAnsi="Times New Roman"/>
          <w:b/>
          <w:sz w:val="24"/>
          <w:szCs w:val="22"/>
        </w:rPr>
        <w:t>agreements</w:t>
      </w:r>
      <w:r w:rsidR="000B33EE" w:rsidRPr="00680904">
        <w:rPr>
          <w:rFonts w:ascii="Times New Roman" w:hAnsi="Times New Roman"/>
          <w:i/>
          <w:sz w:val="24"/>
          <w:szCs w:val="22"/>
        </w:rPr>
        <w:t xml:space="preserve"> </w:t>
      </w:r>
      <w:r w:rsidR="00475599" w:rsidRPr="00680904">
        <w:rPr>
          <w:rFonts w:ascii="Times New Roman" w:hAnsi="Times New Roman"/>
          <w:i/>
          <w:sz w:val="24"/>
          <w:szCs w:val="22"/>
        </w:rPr>
        <w:t>[Revoked]</w:t>
      </w:r>
    </w:p>
    <w:p w14:paraId="7E632AE8" w14:textId="77777777" w:rsidR="00B131EE" w:rsidRPr="00680904" w:rsidRDefault="00B131EE" w:rsidP="00322EA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8.3 section II part F</w:t>
      </w:r>
    </w:p>
    <w:p w14:paraId="3D71F327" w14:textId="77777777" w:rsidR="00475599" w:rsidRPr="00680904" w:rsidRDefault="00475599" w:rsidP="00322EA3">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sidRPr="00680904">
        <w:rPr>
          <w:rFonts w:ascii="Times New Roman" w:hAnsi="Times New Roman"/>
          <w:sz w:val="18"/>
          <w:szCs w:val="16"/>
        </w:rPr>
        <w:t>Clause 12.51:</w:t>
      </w:r>
      <w:r w:rsidRPr="00680904">
        <w:rPr>
          <w:rFonts w:ascii="Times New Roman" w:hAnsi="Times New Roman"/>
          <w:b/>
          <w:sz w:val="18"/>
          <w:szCs w:val="16"/>
        </w:rPr>
        <w:t xml:space="preserve"> </w:t>
      </w:r>
      <w:r w:rsidRPr="00680904">
        <w:rPr>
          <w:rFonts w:ascii="Times New Roman" w:hAnsi="Times New Roman"/>
          <w:sz w:val="18"/>
          <w:szCs w:val="16"/>
        </w:rPr>
        <w:t>revoked, on 16 December 2013, by clause 7 of the Electricity Industry Participation (Revocation of Part 16) Code Amendment 2013.</w:t>
      </w:r>
    </w:p>
    <w:p w14:paraId="5789F629" w14:textId="77777777" w:rsidR="00475599" w:rsidRPr="00680904" w:rsidRDefault="00475599" w:rsidP="00C7021F">
      <w:pPr>
        <w:widowControl w:val="0"/>
        <w:tabs>
          <w:tab w:val="left" w:pos="-1200"/>
        </w:tabs>
        <w:autoSpaceDE w:val="0"/>
        <w:autoSpaceDN w:val="0"/>
        <w:adjustRightInd w:val="0"/>
        <w:jc w:val="center"/>
        <w:rPr>
          <w:sz w:val="24"/>
          <w:szCs w:val="22"/>
        </w:rPr>
      </w:pPr>
    </w:p>
    <w:p w14:paraId="62B55850" w14:textId="77777777" w:rsidR="00B131EE" w:rsidRPr="00282A4F" w:rsidRDefault="00B131EE" w:rsidP="00890378">
      <w:pPr>
        <w:pStyle w:val="Style1"/>
        <w:keepNext/>
        <w:keepLines/>
        <w:adjustRightInd/>
        <w:jc w:val="center"/>
        <w:rPr>
          <w:bCs/>
          <w:sz w:val="30"/>
          <w:szCs w:val="30"/>
          <w:lang w:val="en-NZ"/>
        </w:rPr>
      </w:pPr>
      <w:r w:rsidRPr="00282A4F">
        <w:rPr>
          <w:bCs/>
          <w:sz w:val="30"/>
          <w:szCs w:val="30"/>
          <w:lang w:val="en-NZ"/>
        </w:rPr>
        <w:t>Subpart 3— Grid reliability and industry information</w:t>
      </w:r>
    </w:p>
    <w:p w14:paraId="6209D199" w14:textId="77777777" w:rsidR="00C7021F" w:rsidRPr="00B131EE" w:rsidRDefault="00C7021F" w:rsidP="00890378">
      <w:pPr>
        <w:pStyle w:val="Style1"/>
        <w:keepNext/>
        <w:keepLines/>
        <w:adjustRightInd/>
        <w:jc w:val="center"/>
        <w:rPr>
          <w:bCs/>
          <w:sz w:val="27"/>
          <w:szCs w:val="27"/>
          <w:lang w:val="en-NZ"/>
        </w:rPr>
      </w:pPr>
    </w:p>
    <w:p w14:paraId="2DBAC0EF" w14:textId="77777777" w:rsidR="00B131EE" w:rsidRPr="00680904" w:rsidRDefault="00871E99" w:rsidP="00890378">
      <w:pPr>
        <w:pStyle w:val="Outlinenumber"/>
        <w:keepNext/>
        <w:keepLines/>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12.52</w:t>
      </w:r>
      <w:r w:rsidR="00B131EE" w:rsidRPr="00680904">
        <w:rPr>
          <w:rFonts w:ascii="Times New Roman" w:hAnsi="Times New Roman"/>
          <w:b/>
          <w:sz w:val="24"/>
          <w:szCs w:val="22"/>
        </w:rPr>
        <w:tab/>
        <w:t>Contents of this subpart</w:t>
      </w:r>
    </w:p>
    <w:p w14:paraId="70886F4E" w14:textId="77777777" w:rsidR="00B131EE" w:rsidRPr="00680904" w:rsidRDefault="00B131EE" w:rsidP="00F4365C">
      <w:pPr>
        <w:pStyle w:val="Style1"/>
        <w:keepNext/>
        <w:adjustRightInd/>
        <w:spacing w:line="300" w:lineRule="atLeast"/>
        <w:ind w:left="567" w:right="23"/>
        <w:rPr>
          <w:sz w:val="24"/>
          <w:szCs w:val="22"/>
          <w:lang w:val="en-NZ"/>
        </w:rPr>
      </w:pPr>
      <w:r w:rsidRPr="00680904">
        <w:rPr>
          <w:sz w:val="24"/>
          <w:szCs w:val="22"/>
          <w:lang w:val="en-NZ"/>
        </w:rPr>
        <w:t>This subpart</w:t>
      </w:r>
      <w:r w:rsidR="003B61D4" w:rsidRPr="00680904">
        <w:rPr>
          <w:sz w:val="24"/>
          <w:szCs w:val="22"/>
          <w:lang w:val="en-NZ"/>
        </w:rPr>
        <w:t xml:space="preserve"> relates to</w:t>
      </w:r>
      <w:r w:rsidRPr="00680904">
        <w:rPr>
          <w:sz w:val="24"/>
          <w:szCs w:val="22"/>
          <w:lang w:val="en-NZ"/>
        </w:rPr>
        <w:t>—</w:t>
      </w:r>
    </w:p>
    <w:p w14:paraId="3D23056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b/>
          <w:sz w:val="24"/>
          <w:szCs w:val="22"/>
        </w:rPr>
        <w:tab/>
        <w:t>grid reliability standards</w:t>
      </w:r>
      <w:r w:rsidRPr="00680904">
        <w:rPr>
          <w:sz w:val="24"/>
          <w:szCs w:val="22"/>
        </w:rPr>
        <w:t>; and</w:t>
      </w:r>
    </w:p>
    <w:p w14:paraId="0393739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investment contracts</w:t>
      </w:r>
      <w:r w:rsidRPr="00680904">
        <w:rPr>
          <w:sz w:val="24"/>
          <w:szCs w:val="22"/>
        </w:rPr>
        <w:t>; and</w:t>
      </w:r>
    </w:p>
    <w:p w14:paraId="4AC58D7E" w14:textId="77777777" w:rsidR="00B131EE" w:rsidRPr="00787F5E" w:rsidRDefault="00F20BD1" w:rsidP="00F4365C">
      <w:pPr>
        <w:widowControl w:val="0"/>
        <w:tabs>
          <w:tab w:val="left" w:pos="-1200"/>
        </w:tabs>
        <w:autoSpaceDE w:val="0"/>
        <w:autoSpaceDN w:val="0"/>
        <w:adjustRightInd w:val="0"/>
        <w:spacing w:line="300" w:lineRule="atLeast"/>
        <w:ind w:left="1134" w:hanging="567"/>
        <w:jc w:val="left"/>
        <w:rPr>
          <w:i/>
          <w:sz w:val="24"/>
          <w:szCs w:val="22"/>
        </w:rPr>
      </w:pPr>
      <w:r w:rsidRPr="00680904">
        <w:rPr>
          <w:sz w:val="24"/>
          <w:szCs w:val="22"/>
        </w:rPr>
        <w:t>(c</w:t>
      </w:r>
      <w:r w:rsidR="00B131EE" w:rsidRPr="00680904">
        <w:rPr>
          <w:sz w:val="24"/>
          <w:szCs w:val="22"/>
        </w:rPr>
        <w:t>)</w:t>
      </w:r>
      <w:r w:rsidR="00B131EE" w:rsidRPr="00680904">
        <w:rPr>
          <w:sz w:val="24"/>
          <w:szCs w:val="22"/>
        </w:rPr>
        <w:tab/>
      </w:r>
      <w:r w:rsidR="00787F5E">
        <w:rPr>
          <w:i/>
          <w:sz w:val="24"/>
          <w:szCs w:val="22"/>
        </w:rPr>
        <w:t>[Revoked]</w:t>
      </w:r>
    </w:p>
    <w:p w14:paraId="17D1F25E" w14:textId="77777777" w:rsidR="00B131EE" w:rsidRPr="00680904" w:rsidRDefault="00F20BD1"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00B131EE" w:rsidRPr="00680904">
        <w:rPr>
          <w:sz w:val="24"/>
          <w:szCs w:val="22"/>
        </w:rPr>
        <w:t>)</w:t>
      </w:r>
      <w:r w:rsidR="00B131EE" w:rsidRPr="00680904">
        <w:rPr>
          <w:sz w:val="24"/>
          <w:szCs w:val="22"/>
        </w:rPr>
        <w:tab/>
        <w:t>grid reliability reporting.</w:t>
      </w:r>
    </w:p>
    <w:p w14:paraId="6C4BC096" w14:textId="77777777" w:rsidR="000F5F6F" w:rsidRDefault="00B131EE" w:rsidP="00E363DF">
      <w:pPr>
        <w:widowControl w:val="0"/>
        <w:tabs>
          <w:tab w:val="left" w:pos="-1200"/>
        </w:tabs>
        <w:autoSpaceDE w:val="0"/>
        <w:autoSpaceDN w:val="0"/>
        <w:adjustRightInd w:val="0"/>
        <w:ind w:left="567"/>
        <w:jc w:val="left"/>
        <w:rPr>
          <w:sz w:val="18"/>
          <w:szCs w:val="16"/>
        </w:rPr>
      </w:pPr>
      <w:r w:rsidRPr="00680904">
        <w:rPr>
          <w:sz w:val="18"/>
          <w:szCs w:val="22"/>
        </w:rPr>
        <w:t>Compare: Electricity Governance Rules 2003 rule 1 section III part F</w:t>
      </w:r>
      <w:r w:rsidR="000F5F6F" w:rsidRPr="000F5F6F">
        <w:rPr>
          <w:sz w:val="18"/>
          <w:szCs w:val="16"/>
        </w:rPr>
        <w:t xml:space="preserve"> </w:t>
      </w:r>
    </w:p>
    <w:p w14:paraId="31281C6D" w14:textId="77777777" w:rsidR="00B131EE" w:rsidRPr="00680904" w:rsidRDefault="000F5F6F" w:rsidP="00E363DF">
      <w:pPr>
        <w:widowControl w:val="0"/>
        <w:tabs>
          <w:tab w:val="left" w:pos="-1200"/>
        </w:tabs>
        <w:autoSpaceDE w:val="0"/>
        <w:autoSpaceDN w:val="0"/>
        <w:adjustRightInd w:val="0"/>
        <w:ind w:left="567"/>
        <w:jc w:val="left"/>
        <w:rPr>
          <w:sz w:val="18"/>
          <w:szCs w:val="22"/>
        </w:rPr>
      </w:pPr>
      <w:r w:rsidRPr="00787F5E">
        <w:rPr>
          <w:sz w:val="18"/>
          <w:szCs w:val="16"/>
        </w:rPr>
        <w:t>Clause 12.</w:t>
      </w:r>
      <w:r>
        <w:rPr>
          <w:sz w:val="18"/>
          <w:szCs w:val="16"/>
        </w:rPr>
        <w:t>52</w:t>
      </w:r>
      <w:r w:rsidR="00991E06">
        <w:rPr>
          <w:sz w:val="18"/>
          <w:szCs w:val="16"/>
        </w:rPr>
        <w:t>(c)</w:t>
      </w:r>
      <w:r w:rsidRPr="00787F5E">
        <w:rPr>
          <w:sz w:val="18"/>
          <w:szCs w:val="16"/>
        </w:rPr>
        <w:t>:</w:t>
      </w:r>
      <w:r w:rsidRPr="00787F5E">
        <w:rPr>
          <w:b/>
          <w:sz w:val="18"/>
          <w:szCs w:val="16"/>
        </w:rPr>
        <w:t xml:space="preserve"> </w:t>
      </w:r>
      <w:r>
        <w:rPr>
          <w:sz w:val="18"/>
          <w:szCs w:val="16"/>
        </w:rPr>
        <w:t>revok</w:t>
      </w:r>
      <w:r w:rsidRPr="00787F5E">
        <w:rPr>
          <w:sz w:val="18"/>
          <w:szCs w:val="16"/>
        </w:rPr>
        <w:t xml:space="preserve">ed, on </w:t>
      </w:r>
      <w:r w:rsidR="00307502">
        <w:rPr>
          <w:sz w:val="18"/>
          <w:szCs w:val="16"/>
        </w:rPr>
        <w:t>1 February 2016</w:t>
      </w:r>
      <w:r w:rsidRPr="00787F5E">
        <w:rPr>
          <w:sz w:val="18"/>
          <w:szCs w:val="16"/>
        </w:rPr>
        <w:t xml:space="preserve">, by clause </w:t>
      </w:r>
      <w:r>
        <w:rPr>
          <w:sz w:val="18"/>
          <w:szCs w:val="16"/>
        </w:rPr>
        <w:t>50</w:t>
      </w:r>
      <w:r w:rsidRPr="00787F5E">
        <w:rPr>
          <w:sz w:val="18"/>
          <w:szCs w:val="16"/>
        </w:rPr>
        <w:t xml:space="preserve"> of the Electricity Industry Participation Code Amendment (Code Review Programme) 2015. </w:t>
      </w:r>
    </w:p>
    <w:p w14:paraId="6AD744A8" w14:textId="77777777" w:rsidR="00C7021F" w:rsidRDefault="00C7021F" w:rsidP="00E16CE0">
      <w:pPr>
        <w:pStyle w:val="Outlinenumber"/>
        <w:keepNext/>
        <w:numPr>
          <w:ilvl w:val="0"/>
          <w:numId w:val="0"/>
        </w:numPr>
        <w:spacing w:after="0" w:line="300" w:lineRule="atLeast"/>
        <w:jc w:val="left"/>
        <w:rPr>
          <w:rFonts w:ascii="Times New Roman" w:hAnsi="Times New Roman"/>
          <w:b/>
          <w:sz w:val="24"/>
          <w:szCs w:val="22"/>
        </w:rPr>
      </w:pPr>
    </w:p>
    <w:p w14:paraId="5F71D0AC"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871E99" w:rsidRPr="00680904">
        <w:rPr>
          <w:rFonts w:ascii="Times New Roman" w:hAnsi="Times New Roman"/>
          <w:b/>
          <w:sz w:val="24"/>
          <w:szCs w:val="22"/>
        </w:rPr>
        <w:t>53</w:t>
      </w:r>
      <w:r w:rsidRPr="00680904">
        <w:rPr>
          <w:rFonts w:ascii="Times New Roman" w:hAnsi="Times New Roman"/>
          <w:b/>
          <w:sz w:val="24"/>
          <w:szCs w:val="22"/>
        </w:rPr>
        <w:tab/>
        <w:t>Purpose of the reliability and industry information clauses</w:t>
      </w:r>
    </w:p>
    <w:p w14:paraId="2C5F4933" w14:textId="77777777"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The purposes of this subpart are to—</w:t>
      </w:r>
    </w:p>
    <w:p w14:paraId="5E8806E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(a)</w:t>
      </w:r>
      <w:r w:rsidRPr="00680904">
        <w:rPr>
          <w:sz w:val="24"/>
          <w:szCs w:val="22"/>
        </w:rPr>
        <w:tab/>
        <w:t xml:space="preserve">facilitate </w:t>
      </w:r>
      <w:r w:rsidRPr="00680904">
        <w:rPr>
          <w:b/>
          <w:sz w:val="24"/>
          <w:szCs w:val="22"/>
        </w:rPr>
        <w:t>Transpower’s</w:t>
      </w:r>
      <w:r w:rsidRPr="00680904">
        <w:rPr>
          <w:sz w:val="24"/>
          <w:szCs w:val="22"/>
        </w:rPr>
        <w:t xml:space="preserve"> ability to develop and implement long term plans (including timely securing of land access and resource consents) for investment in the </w:t>
      </w:r>
      <w:r w:rsidRPr="00680904">
        <w:rPr>
          <w:b/>
          <w:sz w:val="24"/>
          <w:szCs w:val="22"/>
        </w:rPr>
        <w:t>grid</w:t>
      </w:r>
      <w:r w:rsidRPr="00680904">
        <w:rPr>
          <w:sz w:val="24"/>
          <w:szCs w:val="22"/>
        </w:rPr>
        <w:t>; and</w:t>
      </w:r>
    </w:p>
    <w:p w14:paraId="237D18B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assist </w:t>
      </w:r>
      <w:r w:rsidRPr="00680904">
        <w:rPr>
          <w:b/>
          <w:sz w:val="24"/>
          <w:szCs w:val="22"/>
        </w:rPr>
        <w:t xml:space="preserve">participants </w:t>
      </w:r>
      <w:r w:rsidRPr="00680904">
        <w:rPr>
          <w:sz w:val="24"/>
          <w:szCs w:val="22"/>
        </w:rPr>
        <w:t xml:space="preserve">to identify and evaluate investments in </w:t>
      </w:r>
      <w:r w:rsidRPr="00680904">
        <w:rPr>
          <w:b/>
          <w:sz w:val="24"/>
          <w:szCs w:val="22"/>
        </w:rPr>
        <w:t>transmission alternatives</w:t>
      </w:r>
      <w:r w:rsidRPr="00680904">
        <w:rPr>
          <w:sz w:val="24"/>
          <w:szCs w:val="22"/>
        </w:rPr>
        <w:t>; and</w:t>
      </w:r>
    </w:p>
    <w:p w14:paraId="112B088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facilitate efficient investment in generation; and</w:t>
      </w:r>
    </w:p>
    <w:p w14:paraId="3AF375F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facilitate any processes pursuant to Part</w:t>
      </w:r>
      <w:r w:rsidR="003163B8" w:rsidRPr="00680904">
        <w:rPr>
          <w:sz w:val="24"/>
          <w:szCs w:val="22"/>
        </w:rPr>
        <w:t xml:space="preserve"> 4 of the Commerce Act 1986.</w:t>
      </w:r>
    </w:p>
    <w:p w14:paraId="29016AC9"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lastRenderedPageBreak/>
        <w:t>Compare: Electricity Governance Rules 2003 rule 2 section III part F</w:t>
      </w:r>
    </w:p>
    <w:p w14:paraId="366A63A2"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A7D03B0"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871E99" w:rsidRPr="00680904">
        <w:rPr>
          <w:rFonts w:ascii="Times New Roman" w:hAnsi="Times New Roman"/>
          <w:b/>
          <w:sz w:val="24"/>
          <w:szCs w:val="22"/>
        </w:rPr>
        <w:t>4</w:t>
      </w:r>
      <w:r w:rsidR="00B131EE" w:rsidRPr="00680904">
        <w:rPr>
          <w:rFonts w:ascii="Times New Roman" w:hAnsi="Times New Roman"/>
          <w:b/>
          <w:sz w:val="24"/>
          <w:szCs w:val="22"/>
        </w:rPr>
        <w:tab/>
        <w:t>Obligations to provide information</w:t>
      </w:r>
    </w:p>
    <w:p w14:paraId="19033581" w14:textId="77777777" w:rsidR="00B131EE" w:rsidRPr="00680904" w:rsidRDefault="00F20BD1"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Each</w:t>
      </w:r>
      <w:r w:rsidR="00B131EE" w:rsidRPr="00680904">
        <w:rPr>
          <w:sz w:val="24"/>
          <w:szCs w:val="22"/>
          <w:lang w:val="en-NZ"/>
        </w:rPr>
        <w:t xml:space="preserve"> </w:t>
      </w:r>
      <w:r w:rsidR="00B131EE" w:rsidRPr="00680904">
        <w:rPr>
          <w:b/>
          <w:sz w:val="24"/>
          <w:szCs w:val="22"/>
          <w:lang w:val="en-NZ"/>
        </w:rPr>
        <w:t>parti</w:t>
      </w:r>
      <w:r w:rsidRPr="00680904">
        <w:rPr>
          <w:b/>
          <w:sz w:val="24"/>
          <w:szCs w:val="22"/>
          <w:lang w:val="en-NZ"/>
        </w:rPr>
        <w:t>cipant</w:t>
      </w:r>
      <w:r w:rsidR="00B131EE" w:rsidRPr="00680904">
        <w:rPr>
          <w:sz w:val="24"/>
          <w:szCs w:val="22"/>
          <w:lang w:val="en-NZ"/>
        </w:rPr>
        <w:t xml:space="preserve"> must provide information reasonably required by the </w:t>
      </w:r>
      <w:r w:rsidR="00B131EE" w:rsidRPr="00680904">
        <w:rPr>
          <w:b/>
          <w:sz w:val="24"/>
          <w:szCs w:val="22"/>
          <w:lang w:val="en-NZ"/>
        </w:rPr>
        <w:t xml:space="preserve">Authority </w:t>
      </w:r>
      <w:r w:rsidR="00B131EE" w:rsidRPr="00680904">
        <w:rPr>
          <w:sz w:val="24"/>
          <w:szCs w:val="22"/>
          <w:lang w:val="en-NZ"/>
        </w:rPr>
        <w:t xml:space="preserve">for the purposes of this </w:t>
      </w:r>
      <w:r w:rsidR="001B08E0" w:rsidRPr="00680904">
        <w:rPr>
          <w:sz w:val="24"/>
          <w:szCs w:val="22"/>
          <w:lang w:val="en-NZ"/>
        </w:rPr>
        <w:t>subpart</w:t>
      </w:r>
      <w:r w:rsidR="00B131EE" w:rsidRPr="00680904">
        <w:rPr>
          <w:sz w:val="24"/>
          <w:szCs w:val="22"/>
          <w:lang w:val="en-NZ"/>
        </w:rPr>
        <w:t xml:space="preserve"> and respond to requests from the </w:t>
      </w:r>
      <w:r w:rsidR="00B131EE" w:rsidRPr="00680904">
        <w:rPr>
          <w:b/>
          <w:sz w:val="24"/>
          <w:szCs w:val="22"/>
          <w:lang w:val="en-NZ"/>
        </w:rPr>
        <w:t>Authority</w:t>
      </w:r>
      <w:r w:rsidR="00B131EE" w:rsidRPr="00680904">
        <w:rPr>
          <w:sz w:val="24"/>
          <w:szCs w:val="22"/>
          <w:lang w:val="en-NZ"/>
        </w:rPr>
        <w:t xml:space="preserve"> under this subpart promptly and accurately.</w:t>
      </w:r>
    </w:p>
    <w:p w14:paraId="2B28630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F20BD1" w:rsidRPr="00680904">
        <w:rPr>
          <w:sz w:val="24"/>
          <w:szCs w:val="22"/>
          <w:lang w:val="en-NZ"/>
        </w:rPr>
        <w:t xml:space="preserve">Each </w:t>
      </w:r>
      <w:r w:rsidR="00F20BD1" w:rsidRPr="00680904">
        <w:rPr>
          <w:b/>
          <w:sz w:val="24"/>
          <w:szCs w:val="22"/>
          <w:lang w:val="en-NZ"/>
        </w:rPr>
        <w:t>participant</w:t>
      </w:r>
      <w:r w:rsidRPr="00680904">
        <w:rPr>
          <w:sz w:val="24"/>
          <w:szCs w:val="22"/>
          <w:lang w:val="en-NZ"/>
        </w:rPr>
        <w:t xml:space="preserve"> must use reasonable endeavours to provide accurate information.</w:t>
      </w:r>
    </w:p>
    <w:p w14:paraId="476C53E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is not liable for the accuracy of information provided by </w:t>
      </w:r>
      <w:r w:rsidR="00F20BD1" w:rsidRPr="00680904">
        <w:rPr>
          <w:sz w:val="24"/>
          <w:szCs w:val="22"/>
          <w:lang w:val="en-NZ"/>
        </w:rPr>
        <w:t xml:space="preserve">a </w:t>
      </w:r>
      <w:r w:rsidR="00F20BD1" w:rsidRPr="00680904">
        <w:rPr>
          <w:b/>
          <w:sz w:val="24"/>
          <w:szCs w:val="22"/>
          <w:lang w:val="en-NZ"/>
        </w:rPr>
        <w:t>participant</w:t>
      </w:r>
      <w:r w:rsidRPr="00680904">
        <w:rPr>
          <w:sz w:val="24"/>
          <w:szCs w:val="22"/>
          <w:lang w:val="en-NZ"/>
        </w:rPr>
        <w:t>.</w:t>
      </w:r>
    </w:p>
    <w:p w14:paraId="21DC3DAF"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Subject to the Official Information Act 1982, the </w:t>
      </w:r>
      <w:r w:rsidRPr="00680904">
        <w:rPr>
          <w:b/>
          <w:sz w:val="24"/>
          <w:szCs w:val="22"/>
          <w:lang w:val="en-NZ"/>
        </w:rPr>
        <w:t>Authority</w:t>
      </w:r>
      <w:r w:rsidRPr="00680904">
        <w:rPr>
          <w:sz w:val="24"/>
          <w:szCs w:val="22"/>
          <w:lang w:val="en-NZ"/>
        </w:rPr>
        <w:t xml:space="preserve"> may at its discretion, or on the application of an affected party, withhold </w:t>
      </w:r>
      <w:r w:rsidRPr="00680904">
        <w:rPr>
          <w:b/>
          <w:sz w:val="24"/>
          <w:szCs w:val="22"/>
          <w:lang w:val="en-NZ"/>
        </w:rPr>
        <w:t xml:space="preserve">publication </w:t>
      </w:r>
      <w:r w:rsidRPr="00680904">
        <w:rPr>
          <w:sz w:val="24"/>
          <w:szCs w:val="22"/>
          <w:lang w:val="en-NZ"/>
        </w:rPr>
        <w:t xml:space="preserve">of confidential aspects of the information provided by </w:t>
      </w:r>
      <w:r w:rsidR="00F20BD1" w:rsidRPr="00680904">
        <w:rPr>
          <w:sz w:val="24"/>
          <w:szCs w:val="22"/>
          <w:lang w:val="en-NZ"/>
        </w:rPr>
        <w:t xml:space="preserve">a </w:t>
      </w:r>
      <w:r w:rsidR="00F20BD1" w:rsidRPr="00680904">
        <w:rPr>
          <w:b/>
          <w:sz w:val="24"/>
          <w:szCs w:val="22"/>
          <w:lang w:val="en-NZ"/>
        </w:rPr>
        <w:t>participant</w:t>
      </w:r>
      <w:r w:rsidRPr="00680904">
        <w:rPr>
          <w:sz w:val="24"/>
          <w:szCs w:val="22"/>
          <w:lang w:val="en-NZ"/>
        </w:rPr>
        <w:t xml:space="preserve"> to the </w:t>
      </w:r>
      <w:r w:rsidRPr="00680904">
        <w:rPr>
          <w:b/>
          <w:sz w:val="24"/>
          <w:szCs w:val="22"/>
          <w:lang w:val="en-NZ"/>
        </w:rPr>
        <w:t>Authority</w:t>
      </w:r>
      <w:r w:rsidRPr="00680904">
        <w:rPr>
          <w:sz w:val="24"/>
          <w:szCs w:val="22"/>
          <w:lang w:val="en-NZ"/>
        </w:rPr>
        <w:t xml:space="preserve"> if the </w:t>
      </w:r>
      <w:r w:rsidRPr="00680904">
        <w:rPr>
          <w:b/>
          <w:sz w:val="24"/>
          <w:szCs w:val="22"/>
          <w:lang w:val="en-NZ"/>
        </w:rPr>
        <w:t>Authority</w:t>
      </w:r>
      <w:r w:rsidRPr="00680904">
        <w:rPr>
          <w:sz w:val="24"/>
          <w:szCs w:val="22"/>
          <w:lang w:val="en-NZ"/>
        </w:rPr>
        <w:t xml:space="preserve"> reasonably considers that there is good reason for withholding it.</w:t>
      </w:r>
    </w:p>
    <w:p w14:paraId="193717DA"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 section III part F</w:t>
      </w:r>
    </w:p>
    <w:p w14:paraId="719ABF4A" w14:textId="77777777" w:rsidR="00C7021F" w:rsidRDefault="00C7021F" w:rsidP="00C7021F">
      <w:pPr>
        <w:pStyle w:val="Style1"/>
        <w:adjustRightInd/>
        <w:jc w:val="center"/>
        <w:rPr>
          <w:i/>
          <w:sz w:val="24"/>
          <w:szCs w:val="22"/>
          <w:lang w:val="en-NZ"/>
        </w:rPr>
      </w:pPr>
    </w:p>
    <w:p w14:paraId="58A96375" w14:textId="77777777" w:rsidR="00B131EE" w:rsidRPr="00680904" w:rsidRDefault="00B131EE" w:rsidP="00C7021F">
      <w:pPr>
        <w:pStyle w:val="Style1"/>
        <w:adjustRightInd/>
        <w:jc w:val="center"/>
        <w:rPr>
          <w:b/>
          <w:i/>
          <w:sz w:val="24"/>
          <w:szCs w:val="22"/>
          <w:lang w:val="en-NZ"/>
        </w:rPr>
      </w:pPr>
      <w:r w:rsidRPr="00680904">
        <w:rPr>
          <w:i/>
          <w:sz w:val="24"/>
          <w:szCs w:val="22"/>
          <w:lang w:val="en-NZ"/>
        </w:rPr>
        <w:t>Grid reliability standards</w:t>
      </w:r>
    </w:p>
    <w:p w14:paraId="755956CB" w14:textId="77777777" w:rsidR="00C7021F" w:rsidRDefault="00C7021F" w:rsidP="00C7021F">
      <w:pPr>
        <w:pStyle w:val="Outlinenumber"/>
        <w:widowControl w:val="0"/>
        <w:numPr>
          <w:ilvl w:val="0"/>
          <w:numId w:val="0"/>
        </w:numPr>
        <w:spacing w:after="0"/>
        <w:jc w:val="center"/>
        <w:rPr>
          <w:rFonts w:ascii="Times New Roman" w:hAnsi="Times New Roman"/>
          <w:b/>
          <w:sz w:val="24"/>
          <w:szCs w:val="22"/>
        </w:rPr>
      </w:pPr>
    </w:p>
    <w:p w14:paraId="7F639B09"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871E99" w:rsidRPr="00680904">
        <w:rPr>
          <w:rFonts w:ascii="Times New Roman" w:hAnsi="Times New Roman"/>
          <w:b/>
          <w:sz w:val="24"/>
          <w:szCs w:val="22"/>
        </w:rPr>
        <w:t>5</w:t>
      </w:r>
      <w:r w:rsidR="00B131EE" w:rsidRPr="00680904">
        <w:rPr>
          <w:rFonts w:ascii="Times New Roman" w:hAnsi="Times New Roman"/>
          <w:b/>
          <w:sz w:val="24"/>
          <w:szCs w:val="22"/>
        </w:rPr>
        <w:tab/>
        <w:t>Authority determines grid reliability standards</w:t>
      </w:r>
    </w:p>
    <w:p w14:paraId="2B3F9AB0" w14:textId="77777777" w:rsidR="00B131EE" w:rsidRPr="00680904" w:rsidRDefault="00B131EE" w:rsidP="00F4365C">
      <w:pPr>
        <w:pStyle w:val="Style1"/>
        <w:adjustRightInd/>
        <w:spacing w:line="300" w:lineRule="atLeast"/>
        <w:ind w:left="567" w:hanging="567"/>
        <w:rPr>
          <w:b/>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determine the most appropriate </w:t>
      </w:r>
      <w:r w:rsidRPr="00680904">
        <w:rPr>
          <w:b/>
          <w:sz w:val="24"/>
          <w:szCs w:val="22"/>
          <w:lang w:val="en-NZ"/>
        </w:rPr>
        <w:t>grid reliability standards</w:t>
      </w:r>
      <w:r w:rsidRPr="00680904">
        <w:rPr>
          <w:sz w:val="24"/>
          <w:szCs w:val="22"/>
          <w:lang w:val="en-NZ"/>
        </w:rPr>
        <w:t>.</w:t>
      </w:r>
    </w:p>
    <w:p w14:paraId="421E138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 xml:space="preserve">Authority </w:t>
      </w:r>
      <w:r w:rsidR="00F20BD1" w:rsidRPr="00680904">
        <w:rPr>
          <w:sz w:val="24"/>
          <w:szCs w:val="22"/>
          <w:lang w:val="en-NZ"/>
        </w:rPr>
        <w:t>must</w:t>
      </w:r>
      <w:r w:rsidRPr="00680904">
        <w:rPr>
          <w:sz w:val="24"/>
          <w:szCs w:val="22"/>
          <w:lang w:val="en-NZ"/>
        </w:rPr>
        <w:t xml:space="preserve"> consider and determine </w:t>
      </w:r>
      <w:r w:rsidRPr="00680904">
        <w:rPr>
          <w:b/>
          <w:sz w:val="24"/>
          <w:szCs w:val="22"/>
          <w:lang w:val="en-NZ"/>
        </w:rPr>
        <w:t>grid reliability standards</w:t>
      </w:r>
      <w:r w:rsidRPr="00680904">
        <w:rPr>
          <w:sz w:val="24"/>
          <w:szCs w:val="22"/>
          <w:lang w:val="en-NZ"/>
        </w:rPr>
        <w:t>, having regard to the</w:t>
      </w:r>
      <w:r w:rsidR="00FF6ECB" w:rsidRPr="00680904">
        <w:rPr>
          <w:sz w:val="24"/>
          <w:szCs w:val="22"/>
          <w:lang w:val="en-NZ"/>
        </w:rPr>
        <w:t xml:space="preserve"> purposes set out in clause 12.56</w:t>
      </w:r>
      <w:r w:rsidRPr="00680904">
        <w:rPr>
          <w:sz w:val="24"/>
          <w:szCs w:val="22"/>
          <w:lang w:val="en-NZ"/>
        </w:rPr>
        <w:t xml:space="preserve"> and the</w:t>
      </w:r>
      <w:r w:rsidR="00FF6ECB" w:rsidRPr="00680904">
        <w:rPr>
          <w:sz w:val="24"/>
          <w:szCs w:val="22"/>
          <w:lang w:val="en-NZ"/>
        </w:rPr>
        <w:t xml:space="preserve"> principles set out in clause 12</w:t>
      </w:r>
      <w:r w:rsidRPr="00680904">
        <w:rPr>
          <w:sz w:val="24"/>
          <w:szCs w:val="22"/>
          <w:lang w:val="en-NZ"/>
        </w:rPr>
        <w:t>.5</w:t>
      </w:r>
      <w:r w:rsidR="00FF6ECB" w:rsidRPr="00680904">
        <w:rPr>
          <w:sz w:val="24"/>
          <w:szCs w:val="22"/>
          <w:lang w:val="en-NZ"/>
        </w:rPr>
        <w:t>7</w:t>
      </w:r>
      <w:r w:rsidRPr="00680904">
        <w:rPr>
          <w:sz w:val="24"/>
          <w:szCs w:val="22"/>
          <w:lang w:val="en-NZ"/>
        </w:rPr>
        <w:t>.</w:t>
      </w:r>
    </w:p>
    <w:p w14:paraId="16DEECDF" w14:textId="77777777" w:rsidR="00984920" w:rsidRPr="00680904" w:rsidRDefault="00984920"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grid reliability standards</w:t>
      </w:r>
      <w:r w:rsidRPr="00680904">
        <w:rPr>
          <w:sz w:val="24"/>
          <w:szCs w:val="22"/>
          <w:lang w:val="en-NZ"/>
        </w:rPr>
        <w:t xml:space="preserve"> that apply at the commencement of this Code are the </w:t>
      </w:r>
      <w:r w:rsidRPr="00680904">
        <w:rPr>
          <w:b/>
          <w:sz w:val="24"/>
          <w:szCs w:val="22"/>
          <w:lang w:val="en-NZ"/>
        </w:rPr>
        <w:t xml:space="preserve">grid reliability standards </w:t>
      </w:r>
      <w:r w:rsidRPr="00680904">
        <w:rPr>
          <w:sz w:val="24"/>
          <w:szCs w:val="22"/>
          <w:lang w:val="en-NZ"/>
        </w:rPr>
        <w:t xml:space="preserve">in </w:t>
      </w:r>
      <w:r w:rsidR="00243AE2" w:rsidRPr="00680904">
        <w:rPr>
          <w:sz w:val="24"/>
          <w:szCs w:val="22"/>
          <w:lang w:val="en-NZ"/>
        </w:rPr>
        <w:t>S</w:t>
      </w:r>
      <w:r w:rsidRPr="00680904">
        <w:rPr>
          <w:sz w:val="24"/>
          <w:szCs w:val="22"/>
          <w:lang w:val="en-NZ"/>
        </w:rPr>
        <w:t>chedule 12.2.</w:t>
      </w:r>
    </w:p>
    <w:p w14:paraId="0131D28D" w14:textId="77777777" w:rsidR="00243AE2" w:rsidRPr="00680904" w:rsidRDefault="00243AE2"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4.1 section III part F</w:t>
      </w:r>
    </w:p>
    <w:p w14:paraId="6F670CCA"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F62899C" w14:textId="77777777" w:rsidR="00B131EE" w:rsidRPr="00680904" w:rsidRDefault="00243AE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E84ABF" w:rsidRPr="00680904">
        <w:rPr>
          <w:rFonts w:ascii="Times New Roman" w:hAnsi="Times New Roman"/>
          <w:b/>
          <w:sz w:val="24"/>
          <w:szCs w:val="22"/>
        </w:rPr>
        <w:t>6</w:t>
      </w:r>
      <w:r w:rsidR="00B131EE" w:rsidRPr="00680904">
        <w:rPr>
          <w:rFonts w:ascii="Times New Roman" w:hAnsi="Times New Roman"/>
          <w:b/>
          <w:sz w:val="24"/>
          <w:szCs w:val="22"/>
        </w:rPr>
        <w:tab/>
        <w:t>Purpose of grid reliability standards</w:t>
      </w:r>
    </w:p>
    <w:p w14:paraId="6245FE29" w14:textId="77777777" w:rsidR="00B131EE" w:rsidRPr="00680904" w:rsidRDefault="00B131EE" w:rsidP="00F4365C">
      <w:pPr>
        <w:pStyle w:val="Style1"/>
        <w:adjustRightInd/>
        <w:spacing w:line="300" w:lineRule="atLeast"/>
        <w:ind w:left="567" w:hanging="567"/>
        <w:rPr>
          <w:sz w:val="24"/>
          <w:szCs w:val="22"/>
        </w:rPr>
      </w:pPr>
      <w:r w:rsidRPr="00680904">
        <w:rPr>
          <w:sz w:val="24"/>
          <w:szCs w:val="22"/>
          <w:lang w:val="en-NZ"/>
        </w:rPr>
        <w:tab/>
        <w:t xml:space="preserve">The purpose of the </w:t>
      </w:r>
      <w:r w:rsidRPr="00680904">
        <w:rPr>
          <w:b/>
          <w:sz w:val="24"/>
          <w:szCs w:val="22"/>
          <w:lang w:val="en-NZ"/>
        </w:rPr>
        <w:t xml:space="preserve">grid reliability standards </w:t>
      </w:r>
      <w:r w:rsidR="00984920" w:rsidRPr="00680904">
        <w:rPr>
          <w:sz w:val="24"/>
          <w:szCs w:val="22"/>
          <w:lang w:val="en-NZ"/>
        </w:rPr>
        <w:t xml:space="preserve">is to provide a basis for </w:t>
      </w:r>
      <w:r w:rsidRPr="00680904">
        <w:rPr>
          <w:b/>
          <w:sz w:val="24"/>
          <w:szCs w:val="22"/>
        </w:rPr>
        <w:t>Transpower</w:t>
      </w:r>
      <w:r w:rsidRPr="00680904">
        <w:rPr>
          <w:sz w:val="24"/>
          <w:szCs w:val="22"/>
        </w:rPr>
        <w:t xml:space="preserve"> </w:t>
      </w:r>
      <w:r w:rsidR="00984920" w:rsidRPr="00680904">
        <w:rPr>
          <w:sz w:val="24"/>
          <w:szCs w:val="22"/>
        </w:rPr>
        <w:t xml:space="preserve">and </w:t>
      </w:r>
      <w:r w:rsidRPr="00680904">
        <w:rPr>
          <w:sz w:val="24"/>
          <w:szCs w:val="22"/>
        </w:rPr>
        <w:t xml:space="preserve">other parties to appraise opportunities for transmission investments and </w:t>
      </w:r>
      <w:r w:rsidRPr="00680904">
        <w:rPr>
          <w:b/>
          <w:sz w:val="24"/>
          <w:szCs w:val="22"/>
        </w:rPr>
        <w:t>transmission alternatives</w:t>
      </w:r>
      <w:r w:rsidRPr="00680904">
        <w:rPr>
          <w:sz w:val="24"/>
          <w:szCs w:val="22"/>
        </w:rPr>
        <w:t>.</w:t>
      </w:r>
    </w:p>
    <w:p w14:paraId="32345897" w14:textId="77777777" w:rsidR="00274886"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4.2 section III part F</w:t>
      </w:r>
    </w:p>
    <w:p w14:paraId="1D376FB3" w14:textId="77777777" w:rsidR="002827CA" w:rsidRPr="00680904" w:rsidRDefault="002827CA" w:rsidP="00F4365C">
      <w:pPr>
        <w:widowControl w:val="0"/>
        <w:tabs>
          <w:tab w:val="left" w:pos="-1200"/>
        </w:tabs>
        <w:autoSpaceDE w:val="0"/>
        <w:autoSpaceDN w:val="0"/>
        <w:adjustRightInd w:val="0"/>
        <w:spacing w:line="300" w:lineRule="atLeast"/>
        <w:ind w:left="1168" w:hanging="601"/>
        <w:jc w:val="left"/>
        <w:rPr>
          <w:sz w:val="24"/>
          <w:szCs w:val="22"/>
        </w:rPr>
      </w:pPr>
    </w:p>
    <w:p w14:paraId="72C4ED82" w14:textId="77777777" w:rsidR="00B131EE" w:rsidRPr="00680904" w:rsidRDefault="00E84ABF" w:rsidP="00F4365C">
      <w:pPr>
        <w:pStyle w:val="Outlinenumber"/>
        <w:keepNext/>
        <w:numPr>
          <w:ilvl w:val="0"/>
          <w:numId w:val="0"/>
        </w:numPr>
        <w:spacing w:after="0" w:line="300" w:lineRule="atLeast"/>
        <w:jc w:val="left"/>
        <w:rPr>
          <w:rFonts w:ascii="Times New Roman" w:hAnsi="Times New Roman"/>
          <w:b/>
          <w:sz w:val="24"/>
          <w:szCs w:val="22"/>
        </w:rPr>
      </w:pPr>
      <w:r w:rsidRPr="00680904">
        <w:rPr>
          <w:rFonts w:ascii="Times New Roman" w:hAnsi="Times New Roman"/>
          <w:b/>
          <w:sz w:val="24"/>
          <w:szCs w:val="22"/>
        </w:rPr>
        <w:t>12.57</w:t>
      </w:r>
      <w:r w:rsidR="00B131EE" w:rsidRPr="00680904">
        <w:rPr>
          <w:rFonts w:ascii="Times New Roman" w:hAnsi="Times New Roman"/>
          <w:b/>
          <w:sz w:val="24"/>
          <w:szCs w:val="22"/>
        </w:rPr>
        <w:tab/>
        <w:t>Principles of grid reliability standards</w:t>
      </w:r>
    </w:p>
    <w:p w14:paraId="07D8790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t xml:space="preserve">The </w:t>
      </w:r>
      <w:r w:rsidRPr="00680904">
        <w:rPr>
          <w:b/>
          <w:sz w:val="24"/>
          <w:szCs w:val="22"/>
          <w:lang w:val="en-NZ"/>
        </w:rPr>
        <w:t xml:space="preserve">grid reliability standards </w:t>
      </w:r>
      <w:r w:rsidR="005C1659" w:rsidRPr="00680904">
        <w:rPr>
          <w:sz w:val="24"/>
          <w:szCs w:val="22"/>
          <w:lang w:val="en-NZ"/>
        </w:rPr>
        <w:t>should</w:t>
      </w:r>
      <w:r w:rsidRPr="00680904">
        <w:rPr>
          <w:sz w:val="24"/>
          <w:szCs w:val="22"/>
          <w:lang w:val="en-NZ"/>
        </w:rPr>
        <w:t>—</w:t>
      </w:r>
    </w:p>
    <w:p w14:paraId="16A701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take into account that transmission investments are long-lived assets and require a long-term planning perspective; and</w:t>
      </w:r>
    </w:p>
    <w:p w14:paraId="1FDFC92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reflect the public interest in reasonable stability in planning, having regard to the long term nature of investment in transmission assets; and</w:t>
      </w:r>
    </w:p>
    <w:p w14:paraId="6733D16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be consistent with </w:t>
      </w:r>
      <w:r w:rsidRPr="00680904">
        <w:rPr>
          <w:b/>
          <w:sz w:val="24"/>
          <w:szCs w:val="22"/>
        </w:rPr>
        <w:t>good electricity industry practice</w:t>
      </w:r>
      <w:r w:rsidRPr="00680904">
        <w:rPr>
          <w:sz w:val="24"/>
          <w:szCs w:val="22"/>
        </w:rPr>
        <w:t>; and</w:t>
      </w:r>
    </w:p>
    <w:p w14:paraId="49F625A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provide flexibility to allow the form of the standards to evolve over time, reflecting any changes in </w:t>
      </w:r>
      <w:r w:rsidRPr="00680904">
        <w:rPr>
          <w:b/>
          <w:sz w:val="24"/>
          <w:szCs w:val="22"/>
        </w:rPr>
        <w:t>good electricity industry practice</w:t>
      </w:r>
      <w:r w:rsidRPr="00680904">
        <w:rPr>
          <w:sz w:val="24"/>
          <w:szCs w:val="22"/>
        </w:rPr>
        <w:t>.</w:t>
      </w:r>
    </w:p>
    <w:p w14:paraId="030F5675"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4.3 section III part F</w:t>
      </w:r>
    </w:p>
    <w:p w14:paraId="7E74715C"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42DD2BB" w14:textId="77777777" w:rsidR="00B131EE" w:rsidRPr="00680904" w:rsidRDefault="00832AF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E84ABF" w:rsidRPr="00680904">
        <w:rPr>
          <w:rFonts w:ascii="Times New Roman" w:hAnsi="Times New Roman"/>
          <w:b/>
          <w:sz w:val="24"/>
          <w:szCs w:val="22"/>
        </w:rPr>
        <w:t>8</w:t>
      </w:r>
      <w:r w:rsidR="00B131EE" w:rsidRPr="00680904">
        <w:rPr>
          <w:rFonts w:ascii="Times New Roman" w:hAnsi="Times New Roman"/>
          <w:b/>
          <w:sz w:val="24"/>
          <w:szCs w:val="22"/>
        </w:rPr>
        <w:tab/>
        <w:t>Content of grid reliability standards</w:t>
      </w:r>
    </w:p>
    <w:p w14:paraId="7CFA2785"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grid reliability standards</w:t>
      </w:r>
      <w:r w:rsidR="00F20BD1" w:rsidRPr="00680904">
        <w:rPr>
          <w:sz w:val="24"/>
          <w:szCs w:val="22"/>
          <w:lang w:val="en-NZ"/>
        </w:rPr>
        <w:t xml:space="preserve"> must contain 1</w:t>
      </w:r>
      <w:r w:rsidRPr="00680904">
        <w:rPr>
          <w:sz w:val="24"/>
          <w:szCs w:val="22"/>
          <w:lang w:val="en-NZ"/>
        </w:rPr>
        <w:t xml:space="preserve"> or more standards for reliability of the </w:t>
      </w:r>
      <w:r w:rsidRPr="00680904">
        <w:rPr>
          <w:b/>
          <w:sz w:val="24"/>
          <w:szCs w:val="22"/>
          <w:lang w:val="en-NZ"/>
        </w:rPr>
        <w:t>grid</w:t>
      </w:r>
      <w:r w:rsidRPr="00680904">
        <w:rPr>
          <w:sz w:val="24"/>
          <w:szCs w:val="22"/>
          <w:lang w:val="en-NZ"/>
        </w:rPr>
        <w:t>, which may include without limitation a primary reliability standard and other reliability standards.</w:t>
      </w:r>
    </w:p>
    <w:p w14:paraId="23CB267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lastRenderedPageBreak/>
        <w:t>(2)</w:t>
      </w:r>
      <w:r w:rsidRPr="00680904">
        <w:rPr>
          <w:sz w:val="24"/>
          <w:szCs w:val="22"/>
          <w:lang w:val="en-NZ"/>
        </w:rPr>
        <w:tab/>
        <w:t xml:space="preserve">The  reliability standards set out in the </w:t>
      </w:r>
      <w:r w:rsidRPr="00680904">
        <w:rPr>
          <w:b/>
          <w:sz w:val="24"/>
          <w:szCs w:val="22"/>
          <w:lang w:val="en-NZ"/>
        </w:rPr>
        <w:t>grid reliability standards</w:t>
      </w:r>
      <w:r w:rsidRPr="00680904">
        <w:rPr>
          <w:sz w:val="24"/>
          <w:szCs w:val="22"/>
          <w:lang w:val="en-NZ"/>
        </w:rPr>
        <w:t xml:space="preserve"> may differ to reflect differing circumstances in different regions supplied by the </w:t>
      </w:r>
      <w:r w:rsidRPr="00680904">
        <w:rPr>
          <w:b/>
          <w:sz w:val="24"/>
          <w:szCs w:val="22"/>
          <w:lang w:val="en-NZ"/>
        </w:rPr>
        <w:t>grid</w:t>
      </w:r>
      <w:r w:rsidRPr="00680904">
        <w:rPr>
          <w:sz w:val="24"/>
          <w:szCs w:val="22"/>
          <w:lang w:val="en-NZ"/>
        </w:rPr>
        <w:t>.</w:t>
      </w:r>
    </w:p>
    <w:p w14:paraId="43901E9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grid reliability standards</w:t>
      </w:r>
      <w:r w:rsidRPr="00680904">
        <w:rPr>
          <w:sz w:val="24"/>
          <w:szCs w:val="22"/>
          <w:lang w:val="en-NZ"/>
        </w:rPr>
        <w:t xml:space="preserve"> may include </w:t>
      </w:r>
      <w:r w:rsidR="00A43936" w:rsidRPr="00680904">
        <w:rPr>
          <w:sz w:val="24"/>
          <w:szCs w:val="22"/>
          <w:lang w:val="en-NZ"/>
        </w:rPr>
        <w:t xml:space="preserve">1 </w:t>
      </w:r>
      <w:r w:rsidRPr="00680904">
        <w:rPr>
          <w:sz w:val="24"/>
          <w:szCs w:val="22"/>
          <w:lang w:val="en-NZ"/>
        </w:rPr>
        <w:t xml:space="preserve">or more standards for reliability of the </w:t>
      </w:r>
      <w:r w:rsidRPr="00680904">
        <w:rPr>
          <w:b/>
          <w:sz w:val="24"/>
          <w:szCs w:val="22"/>
          <w:lang w:val="en-NZ"/>
        </w:rPr>
        <w:t>core grid</w:t>
      </w:r>
      <w:r w:rsidRPr="00680904">
        <w:rPr>
          <w:sz w:val="24"/>
          <w:szCs w:val="22"/>
          <w:lang w:val="en-NZ"/>
        </w:rPr>
        <w:t>.</w:t>
      </w:r>
    </w:p>
    <w:p w14:paraId="0AF3566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The </w:t>
      </w:r>
      <w:r w:rsidRPr="00680904">
        <w:rPr>
          <w:b/>
          <w:sz w:val="24"/>
          <w:szCs w:val="22"/>
          <w:lang w:val="en-NZ"/>
        </w:rPr>
        <w:t>grid reliability standards</w:t>
      </w:r>
      <w:r w:rsidRPr="00680904">
        <w:rPr>
          <w:sz w:val="24"/>
          <w:szCs w:val="22"/>
          <w:lang w:val="en-NZ"/>
        </w:rPr>
        <w:t xml:space="preserve"> may contain supporting information, such as information summarising economic assessments balancing different levels of reliability and the expected value of energy at risk.</w:t>
      </w:r>
    </w:p>
    <w:p w14:paraId="3445D647" w14:textId="77777777" w:rsidR="00B131EE" w:rsidRPr="00680904" w:rsidRDefault="00B131EE" w:rsidP="00C7021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4.4 section III part F</w:t>
      </w:r>
    </w:p>
    <w:p w14:paraId="763A321D" w14:textId="77777777" w:rsidR="00C7021F" w:rsidRDefault="00C7021F" w:rsidP="00C7021F">
      <w:pPr>
        <w:pStyle w:val="Style1"/>
        <w:adjustRightInd/>
        <w:jc w:val="center"/>
        <w:rPr>
          <w:i/>
          <w:sz w:val="24"/>
          <w:szCs w:val="22"/>
          <w:lang w:val="en-NZ"/>
        </w:rPr>
      </w:pPr>
    </w:p>
    <w:p w14:paraId="31A177F3" w14:textId="77777777" w:rsidR="00B131EE" w:rsidRPr="00680904" w:rsidRDefault="00B131EE" w:rsidP="00C7021F">
      <w:pPr>
        <w:pStyle w:val="Style1"/>
        <w:adjustRightInd/>
        <w:jc w:val="center"/>
        <w:rPr>
          <w:i/>
          <w:sz w:val="24"/>
          <w:szCs w:val="22"/>
          <w:lang w:val="en-NZ"/>
        </w:rPr>
      </w:pPr>
      <w:r w:rsidRPr="00680904">
        <w:rPr>
          <w:i/>
          <w:sz w:val="24"/>
          <w:szCs w:val="22"/>
          <w:lang w:val="en-NZ"/>
        </w:rPr>
        <w:t>Review of grid reliability standards</w:t>
      </w:r>
    </w:p>
    <w:p w14:paraId="1A837108" w14:textId="77777777" w:rsidR="00C7021F" w:rsidRDefault="00C7021F" w:rsidP="00C7021F">
      <w:pPr>
        <w:pStyle w:val="Outlinenumber"/>
        <w:widowControl w:val="0"/>
        <w:numPr>
          <w:ilvl w:val="0"/>
          <w:numId w:val="0"/>
        </w:numPr>
        <w:spacing w:after="0"/>
        <w:jc w:val="center"/>
        <w:rPr>
          <w:rFonts w:ascii="Times New Roman" w:hAnsi="Times New Roman"/>
          <w:b/>
          <w:sz w:val="24"/>
          <w:szCs w:val="22"/>
        </w:rPr>
      </w:pPr>
    </w:p>
    <w:p w14:paraId="3F940BE2"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12.5</w:t>
      </w:r>
      <w:r w:rsidR="00E84ABF" w:rsidRPr="00680904">
        <w:rPr>
          <w:rFonts w:ascii="Times New Roman" w:hAnsi="Times New Roman"/>
          <w:b/>
          <w:sz w:val="24"/>
          <w:szCs w:val="22"/>
        </w:rPr>
        <w:t>9</w:t>
      </w:r>
      <w:r w:rsidRPr="00680904">
        <w:rPr>
          <w:rFonts w:ascii="Times New Roman" w:hAnsi="Times New Roman"/>
          <w:b/>
          <w:sz w:val="24"/>
          <w:szCs w:val="22"/>
        </w:rPr>
        <w:tab/>
        <w:t>Interested parties may request review of grid reliability standards</w:t>
      </w:r>
    </w:p>
    <w:p w14:paraId="2D98BDF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B6525B" w:rsidRPr="00680904">
        <w:rPr>
          <w:sz w:val="24"/>
          <w:szCs w:val="22"/>
          <w:lang w:val="en-NZ"/>
        </w:rPr>
        <w:t>1 or more i</w:t>
      </w:r>
      <w:r w:rsidRPr="00680904">
        <w:rPr>
          <w:sz w:val="24"/>
          <w:szCs w:val="22"/>
          <w:lang w:val="en-NZ"/>
        </w:rPr>
        <w:t xml:space="preserve">nterested parties may request a review by the </w:t>
      </w:r>
      <w:r w:rsidRPr="00680904">
        <w:rPr>
          <w:b/>
          <w:sz w:val="24"/>
          <w:szCs w:val="22"/>
          <w:lang w:val="en-NZ"/>
        </w:rPr>
        <w:t>Authority</w:t>
      </w:r>
      <w:r w:rsidRPr="00680904">
        <w:rPr>
          <w:sz w:val="24"/>
          <w:szCs w:val="22"/>
          <w:lang w:val="en-NZ"/>
        </w:rPr>
        <w:t xml:space="preserve"> of the </w:t>
      </w:r>
      <w:r w:rsidRPr="00680904">
        <w:rPr>
          <w:b/>
          <w:sz w:val="24"/>
          <w:szCs w:val="22"/>
          <w:lang w:val="en-NZ"/>
        </w:rPr>
        <w:t>grid reliability standards</w:t>
      </w:r>
      <w:r w:rsidRPr="00680904">
        <w:rPr>
          <w:sz w:val="24"/>
          <w:szCs w:val="22"/>
          <w:lang w:val="en-NZ"/>
        </w:rPr>
        <w:t xml:space="preserve">. The request must be in the form of a written submission to the </w:t>
      </w:r>
      <w:r w:rsidRPr="00680904">
        <w:rPr>
          <w:b/>
          <w:sz w:val="24"/>
          <w:szCs w:val="22"/>
          <w:lang w:val="en-NZ"/>
        </w:rPr>
        <w:t>Authority</w:t>
      </w:r>
      <w:r w:rsidRPr="00680904">
        <w:rPr>
          <w:sz w:val="24"/>
          <w:szCs w:val="22"/>
          <w:lang w:val="en-NZ"/>
        </w:rPr>
        <w:t xml:space="preserve"> describing—</w:t>
      </w:r>
    </w:p>
    <w:p w14:paraId="57BD411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nature of the interest of </w:t>
      </w:r>
      <w:r w:rsidR="00A26B9A" w:rsidRPr="00680904">
        <w:rPr>
          <w:sz w:val="24"/>
          <w:szCs w:val="22"/>
        </w:rPr>
        <w:t xml:space="preserve">each </w:t>
      </w:r>
      <w:r w:rsidRPr="00680904">
        <w:rPr>
          <w:sz w:val="24"/>
          <w:szCs w:val="22"/>
        </w:rPr>
        <w:t xml:space="preserve">party seeking </w:t>
      </w:r>
      <w:r w:rsidR="00A26B9A" w:rsidRPr="00680904">
        <w:rPr>
          <w:sz w:val="24"/>
          <w:szCs w:val="22"/>
        </w:rPr>
        <w:t>the</w:t>
      </w:r>
      <w:r w:rsidRPr="00680904">
        <w:rPr>
          <w:sz w:val="24"/>
          <w:szCs w:val="22"/>
        </w:rPr>
        <w:t xml:space="preserve"> review; and</w:t>
      </w:r>
    </w:p>
    <w:p w14:paraId="1275FED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how the review might enable the </w:t>
      </w:r>
      <w:r w:rsidRPr="00680904">
        <w:rPr>
          <w:b/>
          <w:sz w:val="24"/>
          <w:szCs w:val="22"/>
        </w:rPr>
        <w:t xml:space="preserve">grid reliability standards </w:t>
      </w:r>
      <w:r w:rsidRPr="00680904">
        <w:rPr>
          <w:sz w:val="24"/>
          <w:szCs w:val="22"/>
        </w:rPr>
        <w:t>to better reflect the purpose and principles set out in clause</w:t>
      </w:r>
      <w:r w:rsidR="00F20BD1" w:rsidRPr="00680904">
        <w:rPr>
          <w:sz w:val="24"/>
          <w:szCs w:val="22"/>
        </w:rPr>
        <w:t>s</w:t>
      </w:r>
      <w:r w:rsidRPr="00680904">
        <w:rPr>
          <w:sz w:val="24"/>
          <w:szCs w:val="22"/>
        </w:rPr>
        <w:t> </w:t>
      </w:r>
      <w:r w:rsidR="00A92ADC" w:rsidRPr="00680904">
        <w:rPr>
          <w:sz w:val="24"/>
          <w:szCs w:val="22"/>
        </w:rPr>
        <w:t>12.56</w:t>
      </w:r>
      <w:r w:rsidR="00832AFF" w:rsidRPr="00680904">
        <w:rPr>
          <w:sz w:val="24"/>
          <w:szCs w:val="22"/>
        </w:rPr>
        <w:t xml:space="preserve"> and 12.5</w:t>
      </w:r>
      <w:r w:rsidR="00A92ADC" w:rsidRPr="00680904">
        <w:rPr>
          <w:sz w:val="24"/>
          <w:szCs w:val="22"/>
        </w:rPr>
        <w:t>7</w:t>
      </w:r>
    </w:p>
    <w:p w14:paraId="53BD895E"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In addition to receiving written submissions, the </w:t>
      </w:r>
      <w:r w:rsidRPr="00680904">
        <w:rPr>
          <w:b/>
          <w:sz w:val="24"/>
          <w:szCs w:val="22"/>
          <w:lang w:val="en-NZ"/>
        </w:rPr>
        <w:t>Authority</w:t>
      </w:r>
      <w:r w:rsidR="00F20BD1" w:rsidRPr="00680904">
        <w:rPr>
          <w:sz w:val="24"/>
          <w:szCs w:val="22"/>
          <w:lang w:val="en-NZ"/>
        </w:rPr>
        <w:t xml:space="preserve"> may elect to hear 1</w:t>
      </w:r>
      <w:r w:rsidRPr="00680904">
        <w:rPr>
          <w:sz w:val="24"/>
          <w:szCs w:val="22"/>
          <w:lang w:val="en-NZ"/>
        </w:rPr>
        <w:t xml:space="preserve"> or more oral submissions.</w:t>
      </w:r>
    </w:p>
    <w:p w14:paraId="294BB524"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either undertake a review of the </w:t>
      </w:r>
      <w:r w:rsidRPr="00680904">
        <w:rPr>
          <w:b/>
          <w:sz w:val="24"/>
          <w:szCs w:val="22"/>
          <w:lang w:val="en-NZ"/>
        </w:rPr>
        <w:t>grid reliability standards</w:t>
      </w:r>
      <w:r w:rsidRPr="00680904">
        <w:rPr>
          <w:sz w:val="24"/>
          <w:szCs w:val="22"/>
          <w:lang w:val="en-NZ"/>
        </w:rPr>
        <w:t xml:space="preserve">, or decline to review the </w:t>
      </w:r>
      <w:r w:rsidRPr="00680904">
        <w:rPr>
          <w:b/>
          <w:sz w:val="24"/>
          <w:szCs w:val="22"/>
          <w:lang w:val="en-NZ"/>
        </w:rPr>
        <w:t>grid reliability standards</w:t>
      </w:r>
      <w:r w:rsidRPr="00680904">
        <w:rPr>
          <w:sz w:val="24"/>
          <w:szCs w:val="22"/>
          <w:lang w:val="en-NZ"/>
        </w:rPr>
        <w:t xml:space="preserve"> and </w:t>
      </w:r>
      <w:r w:rsidRPr="00680904">
        <w:rPr>
          <w:b/>
          <w:sz w:val="24"/>
          <w:szCs w:val="22"/>
          <w:lang w:val="en-NZ"/>
        </w:rPr>
        <w:t xml:space="preserve">publish </w:t>
      </w:r>
      <w:r w:rsidRPr="00680904">
        <w:rPr>
          <w:sz w:val="24"/>
          <w:szCs w:val="22"/>
          <w:lang w:val="en-NZ"/>
        </w:rPr>
        <w:t>reasons for declining.</w:t>
      </w:r>
    </w:p>
    <w:p w14:paraId="5870DF52" w14:textId="77777777" w:rsidR="00B131EE" w:rsidRPr="00680904" w:rsidRDefault="00B131EE" w:rsidP="00C7021F">
      <w:pPr>
        <w:widowControl w:val="0"/>
        <w:tabs>
          <w:tab w:val="left" w:pos="-1200"/>
        </w:tabs>
        <w:autoSpaceDE w:val="0"/>
        <w:autoSpaceDN w:val="0"/>
        <w:adjustRightInd w:val="0"/>
        <w:spacing w:before="60"/>
        <w:ind w:left="567"/>
        <w:jc w:val="left"/>
        <w:rPr>
          <w:sz w:val="24"/>
          <w:szCs w:val="22"/>
        </w:rPr>
      </w:pPr>
      <w:r w:rsidRPr="00680904">
        <w:rPr>
          <w:sz w:val="18"/>
          <w:szCs w:val="22"/>
        </w:rPr>
        <w:t xml:space="preserve">Compare: Electricity Governance Rules 2003 rule 5.1 section </w:t>
      </w:r>
      <w:r w:rsidR="000273F7" w:rsidRPr="00680904">
        <w:rPr>
          <w:sz w:val="18"/>
          <w:szCs w:val="22"/>
        </w:rPr>
        <w:t>I</w:t>
      </w:r>
      <w:r w:rsidRPr="00680904">
        <w:rPr>
          <w:sz w:val="18"/>
          <w:szCs w:val="22"/>
        </w:rPr>
        <w:t>II part F</w:t>
      </w:r>
    </w:p>
    <w:p w14:paraId="7D34444C" w14:textId="77777777" w:rsidR="00C7021F" w:rsidRDefault="00C7021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92D0CF2" w14:textId="77777777" w:rsidR="00B131EE" w:rsidRPr="00680904" w:rsidRDefault="000273F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E84ABF" w:rsidRPr="00680904">
        <w:rPr>
          <w:rFonts w:ascii="Times New Roman" w:hAnsi="Times New Roman"/>
          <w:b/>
          <w:sz w:val="24"/>
          <w:szCs w:val="22"/>
        </w:rPr>
        <w:t>60</w:t>
      </w:r>
      <w:r w:rsidR="00B131EE" w:rsidRPr="00680904">
        <w:rPr>
          <w:rFonts w:ascii="Times New Roman" w:hAnsi="Times New Roman"/>
          <w:b/>
          <w:sz w:val="24"/>
          <w:szCs w:val="22"/>
        </w:rPr>
        <w:tab/>
        <w:t>Authority review of grid reliability standards</w:t>
      </w:r>
    </w:p>
    <w:p w14:paraId="30568B2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initiate a review of the </w:t>
      </w:r>
      <w:r w:rsidRPr="00680904">
        <w:rPr>
          <w:b/>
          <w:sz w:val="24"/>
          <w:szCs w:val="22"/>
          <w:lang w:val="en-NZ"/>
        </w:rPr>
        <w:t xml:space="preserve">grid reliability standards </w:t>
      </w:r>
      <w:r w:rsidRPr="00680904">
        <w:rPr>
          <w:sz w:val="24"/>
          <w:szCs w:val="22"/>
          <w:lang w:val="en-NZ"/>
        </w:rPr>
        <w:t>for any reason consistent with the</w:t>
      </w:r>
      <w:r w:rsidR="001B08E0" w:rsidRPr="00680904">
        <w:rPr>
          <w:sz w:val="24"/>
          <w:szCs w:val="22"/>
          <w:lang w:val="en-NZ"/>
        </w:rPr>
        <w:t xml:space="preserve"> statutory objective of the Authority in section 1</w:t>
      </w:r>
      <w:r w:rsidR="009F0BA4" w:rsidRPr="00680904">
        <w:rPr>
          <w:sz w:val="24"/>
          <w:szCs w:val="22"/>
          <w:lang w:val="en-NZ"/>
        </w:rPr>
        <w:t>5</w:t>
      </w:r>
      <w:r w:rsidR="001B08E0" w:rsidRPr="00680904">
        <w:rPr>
          <w:sz w:val="24"/>
          <w:szCs w:val="22"/>
          <w:lang w:val="en-NZ"/>
        </w:rPr>
        <w:t xml:space="preserve"> of the </w:t>
      </w:r>
      <w:r w:rsidR="001B08E0" w:rsidRPr="00680904">
        <w:rPr>
          <w:b/>
          <w:sz w:val="24"/>
          <w:szCs w:val="22"/>
          <w:lang w:val="en-NZ"/>
        </w:rPr>
        <w:t xml:space="preserve">Act </w:t>
      </w:r>
      <w:r w:rsidR="001B08E0" w:rsidRPr="00680904">
        <w:rPr>
          <w:sz w:val="24"/>
          <w:szCs w:val="22"/>
          <w:lang w:val="en-NZ"/>
        </w:rPr>
        <w:t>and the</w:t>
      </w:r>
      <w:r w:rsidRPr="00680904">
        <w:rPr>
          <w:sz w:val="24"/>
          <w:szCs w:val="22"/>
          <w:lang w:val="en-NZ"/>
        </w:rPr>
        <w:t xml:space="preserve"> purpose and principles set out in clause</w:t>
      </w:r>
      <w:r w:rsidR="00F20BD1" w:rsidRPr="00680904">
        <w:rPr>
          <w:sz w:val="24"/>
          <w:szCs w:val="22"/>
          <w:lang w:val="en-NZ"/>
        </w:rPr>
        <w:t>s</w:t>
      </w:r>
      <w:r w:rsidRPr="00680904">
        <w:rPr>
          <w:sz w:val="24"/>
          <w:szCs w:val="22"/>
          <w:lang w:val="en-NZ"/>
        </w:rPr>
        <w:t> 12.</w:t>
      </w:r>
      <w:r w:rsidR="000273F7" w:rsidRPr="00680904">
        <w:rPr>
          <w:sz w:val="24"/>
          <w:szCs w:val="22"/>
          <w:lang w:val="en-NZ"/>
        </w:rPr>
        <w:t>5</w:t>
      </w:r>
      <w:r w:rsidR="00A92ADC" w:rsidRPr="00680904">
        <w:rPr>
          <w:sz w:val="24"/>
          <w:szCs w:val="22"/>
          <w:lang w:val="en-NZ"/>
        </w:rPr>
        <w:t>6 and 12.57</w:t>
      </w:r>
      <w:r w:rsidRPr="00680904">
        <w:rPr>
          <w:sz w:val="24"/>
          <w:szCs w:val="22"/>
          <w:lang w:val="en-NZ"/>
        </w:rPr>
        <w:t>.</w:t>
      </w:r>
    </w:p>
    <w:p w14:paraId="032494C9" w14:textId="77777777" w:rsidR="00B131EE" w:rsidRPr="00680904" w:rsidRDefault="00B131EE" w:rsidP="008C25A7">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5.2 section III part F</w:t>
      </w:r>
    </w:p>
    <w:p w14:paraId="2D6C990B"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A38136A" w14:textId="77777777" w:rsidR="00171B22" w:rsidRPr="00680904" w:rsidRDefault="00E84A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12.61</w:t>
      </w:r>
      <w:r w:rsidR="00171B22" w:rsidRPr="00680904">
        <w:rPr>
          <w:rFonts w:ascii="Times New Roman" w:hAnsi="Times New Roman"/>
          <w:b/>
          <w:sz w:val="24"/>
          <w:szCs w:val="22"/>
        </w:rPr>
        <w:tab/>
        <w:t>Authority must publish draft grid reliability standards</w:t>
      </w:r>
    </w:p>
    <w:p w14:paraId="144DA0E1"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the </w:t>
      </w:r>
      <w:r w:rsidRPr="00680904">
        <w:rPr>
          <w:b/>
          <w:sz w:val="24"/>
          <w:szCs w:val="22"/>
          <w:lang w:val="en-NZ"/>
        </w:rPr>
        <w:t>Authority</w:t>
      </w:r>
      <w:r w:rsidRPr="00680904">
        <w:rPr>
          <w:sz w:val="24"/>
          <w:szCs w:val="22"/>
          <w:lang w:val="en-NZ"/>
        </w:rPr>
        <w:t xml:space="preserve"> undertakes a review of the </w:t>
      </w:r>
      <w:r w:rsidRPr="00680904">
        <w:rPr>
          <w:b/>
          <w:sz w:val="24"/>
          <w:szCs w:val="22"/>
          <w:lang w:val="en-NZ"/>
        </w:rPr>
        <w:t xml:space="preserve">grid reliability standards </w:t>
      </w:r>
      <w:r w:rsidRPr="00680904">
        <w:rPr>
          <w:sz w:val="24"/>
          <w:szCs w:val="22"/>
          <w:lang w:val="en-NZ"/>
        </w:rPr>
        <w:t>under clauses 12.5</w:t>
      </w:r>
      <w:r w:rsidR="002422CB" w:rsidRPr="00680904">
        <w:rPr>
          <w:sz w:val="24"/>
          <w:szCs w:val="22"/>
          <w:lang w:val="en-NZ"/>
        </w:rPr>
        <w:t>9</w:t>
      </w:r>
      <w:r w:rsidRPr="00680904">
        <w:rPr>
          <w:sz w:val="24"/>
          <w:szCs w:val="22"/>
          <w:lang w:val="en-NZ"/>
        </w:rPr>
        <w:t xml:space="preserve"> or 12.</w:t>
      </w:r>
      <w:r w:rsidR="002422CB" w:rsidRPr="00680904">
        <w:rPr>
          <w:sz w:val="24"/>
          <w:szCs w:val="22"/>
          <w:lang w:val="en-NZ"/>
        </w:rPr>
        <w:t>60</w:t>
      </w:r>
      <w:r w:rsidRPr="00680904">
        <w:rPr>
          <w:sz w:val="24"/>
          <w:szCs w:val="22"/>
          <w:lang w:val="en-NZ"/>
        </w:rPr>
        <w:t>.</w:t>
      </w:r>
    </w:p>
    <w:p w14:paraId="01218347"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draft </w:t>
      </w:r>
      <w:r w:rsidRPr="00680904">
        <w:rPr>
          <w:b/>
          <w:sz w:val="24"/>
          <w:szCs w:val="22"/>
          <w:lang w:val="en-NZ"/>
        </w:rPr>
        <w:t>grid reliability standards</w:t>
      </w:r>
      <w:r w:rsidRPr="00680904">
        <w:rPr>
          <w:sz w:val="24"/>
          <w:szCs w:val="22"/>
          <w:lang w:val="en-NZ"/>
        </w:rPr>
        <w:t>.</w:t>
      </w:r>
    </w:p>
    <w:p w14:paraId="7DB5DC5B"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At the time the </w:t>
      </w:r>
      <w:r w:rsidRPr="00680904">
        <w:rPr>
          <w:b/>
          <w:sz w:val="24"/>
          <w:szCs w:val="22"/>
          <w:lang w:val="en-NZ"/>
        </w:rPr>
        <w:t>Authority publishes</w:t>
      </w:r>
      <w:r w:rsidRPr="00680904">
        <w:rPr>
          <w:sz w:val="24"/>
          <w:szCs w:val="22"/>
          <w:lang w:val="en-NZ"/>
        </w:rPr>
        <w:t xml:space="preserve"> the draft </w:t>
      </w:r>
      <w:r w:rsidRPr="00680904">
        <w:rPr>
          <w:b/>
          <w:sz w:val="24"/>
          <w:szCs w:val="22"/>
          <w:lang w:val="en-NZ"/>
        </w:rPr>
        <w:t>grid reliability standards</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must </w:t>
      </w:r>
      <w:r w:rsidR="00E363DF" w:rsidRPr="00E950E1">
        <w:rPr>
          <w:b/>
          <w:sz w:val="24"/>
          <w:szCs w:val="22"/>
          <w:lang w:val="en-NZ"/>
        </w:rPr>
        <w:t>pub</w:t>
      </w:r>
      <w:r w:rsidR="00200E7E">
        <w:rPr>
          <w:b/>
          <w:sz w:val="24"/>
          <w:szCs w:val="22"/>
          <w:lang w:val="en-NZ"/>
        </w:rPr>
        <w:t>l</w:t>
      </w:r>
      <w:r w:rsidR="00E363DF" w:rsidRPr="00E950E1">
        <w:rPr>
          <w:b/>
          <w:sz w:val="24"/>
          <w:szCs w:val="22"/>
          <w:lang w:val="en-NZ"/>
        </w:rPr>
        <w:t>ish</w:t>
      </w:r>
      <w:r w:rsidR="00E363DF">
        <w:rPr>
          <w:sz w:val="24"/>
          <w:szCs w:val="22"/>
          <w:lang w:val="en-NZ"/>
        </w:rPr>
        <w:t xml:space="preserve"> </w:t>
      </w:r>
      <w:r w:rsidRPr="00680904">
        <w:rPr>
          <w:sz w:val="24"/>
          <w:szCs w:val="22"/>
          <w:lang w:val="en-NZ"/>
        </w:rPr>
        <w:t xml:space="preserve">the date by which submissions on the draft </w:t>
      </w:r>
      <w:r w:rsidRPr="00680904">
        <w:rPr>
          <w:b/>
          <w:sz w:val="24"/>
          <w:szCs w:val="22"/>
          <w:lang w:val="en-NZ"/>
        </w:rPr>
        <w:t>grid reliability standards</w:t>
      </w:r>
      <w:r w:rsidRPr="00680904">
        <w:rPr>
          <w:sz w:val="24"/>
          <w:szCs w:val="22"/>
          <w:lang w:val="en-NZ"/>
        </w:rPr>
        <w:t xml:space="preserve"> are to be received by the </w:t>
      </w:r>
      <w:r w:rsidRPr="00680904">
        <w:rPr>
          <w:b/>
          <w:sz w:val="24"/>
          <w:szCs w:val="22"/>
          <w:lang w:val="en-NZ"/>
        </w:rPr>
        <w:t>Authority</w:t>
      </w:r>
      <w:r w:rsidRPr="00680904">
        <w:rPr>
          <w:sz w:val="24"/>
          <w:szCs w:val="22"/>
          <w:lang w:val="en-NZ"/>
        </w:rPr>
        <w:t xml:space="preserve">.  The date must be no earlier than 15 </w:t>
      </w:r>
      <w:r w:rsidRPr="00680904">
        <w:rPr>
          <w:b/>
          <w:sz w:val="24"/>
          <w:szCs w:val="22"/>
          <w:lang w:val="en-NZ"/>
        </w:rPr>
        <w:t>business days</w:t>
      </w:r>
      <w:r w:rsidRPr="00680904">
        <w:rPr>
          <w:sz w:val="24"/>
          <w:szCs w:val="22"/>
          <w:lang w:val="en-NZ"/>
        </w:rPr>
        <w:t xml:space="preserve"> from the date of </w:t>
      </w:r>
      <w:r w:rsidRPr="00680904">
        <w:rPr>
          <w:b/>
          <w:sz w:val="24"/>
          <w:szCs w:val="22"/>
          <w:lang w:val="en-NZ"/>
        </w:rPr>
        <w:t>publication</w:t>
      </w:r>
      <w:r w:rsidRPr="00680904">
        <w:rPr>
          <w:sz w:val="24"/>
          <w:szCs w:val="22"/>
          <w:lang w:val="en-NZ"/>
        </w:rPr>
        <w:t xml:space="preserve"> of the draft </w:t>
      </w:r>
      <w:r w:rsidRPr="00680904">
        <w:rPr>
          <w:b/>
          <w:sz w:val="24"/>
          <w:szCs w:val="22"/>
          <w:lang w:val="en-NZ"/>
        </w:rPr>
        <w:t>grid reliability standards</w:t>
      </w:r>
      <w:r w:rsidRPr="00680904">
        <w:rPr>
          <w:sz w:val="24"/>
          <w:szCs w:val="22"/>
          <w:lang w:val="en-NZ"/>
        </w:rPr>
        <w:t xml:space="preserve">.  </w:t>
      </w:r>
    </w:p>
    <w:p w14:paraId="44D39DA6" w14:textId="77777777" w:rsidR="00171B22" w:rsidRPr="00680904" w:rsidRDefault="00171B22"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Each submission on the draft </w:t>
      </w:r>
      <w:r w:rsidRPr="00680904">
        <w:rPr>
          <w:b/>
          <w:sz w:val="24"/>
          <w:szCs w:val="22"/>
          <w:lang w:val="en-NZ"/>
        </w:rPr>
        <w:t>grid reliability standards</w:t>
      </w:r>
      <w:r w:rsidRPr="00680904">
        <w:rPr>
          <w:sz w:val="24"/>
          <w:szCs w:val="22"/>
          <w:lang w:val="en-NZ"/>
        </w:rPr>
        <w:t xml:space="preserve"> must be made in writing to the </w:t>
      </w:r>
      <w:r w:rsidRPr="00680904">
        <w:rPr>
          <w:b/>
          <w:sz w:val="24"/>
          <w:szCs w:val="22"/>
          <w:lang w:val="en-NZ"/>
        </w:rPr>
        <w:t>Authority</w:t>
      </w:r>
      <w:r w:rsidRPr="00680904">
        <w:rPr>
          <w:sz w:val="24"/>
          <w:szCs w:val="22"/>
          <w:lang w:val="en-NZ"/>
        </w:rPr>
        <w:t xml:space="preserve"> and be received on or before the </w:t>
      </w:r>
      <w:r w:rsidRPr="00680904">
        <w:rPr>
          <w:b/>
          <w:sz w:val="24"/>
          <w:szCs w:val="22"/>
          <w:lang w:val="en-NZ"/>
        </w:rPr>
        <w:t>submission expiry date</w:t>
      </w:r>
      <w:r w:rsidRPr="00680904">
        <w:rPr>
          <w:sz w:val="24"/>
          <w:szCs w:val="22"/>
          <w:lang w:val="en-NZ"/>
        </w:rPr>
        <w:t xml:space="preserve">. In addition to receiving written submissions, the </w:t>
      </w:r>
      <w:r w:rsidRPr="00680904">
        <w:rPr>
          <w:b/>
          <w:sz w:val="24"/>
          <w:szCs w:val="22"/>
          <w:lang w:val="en-NZ"/>
        </w:rPr>
        <w:t>Authority</w:t>
      </w:r>
      <w:r w:rsidRPr="00680904">
        <w:rPr>
          <w:sz w:val="24"/>
          <w:szCs w:val="22"/>
          <w:lang w:val="en-NZ"/>
        </w:rPr>
        <w:t xml:space="preserve"> may elect to hear 1 or more oral submissions.</w:t>
      </w:r>
    </w:p>
    <w:p w14:paraId="0553C1CD" w14:textId="77777777" w:rsidR="00F20C7B" w:rsidRDefault="00F20C7B" w:rsidP="00E363DF">
      <w:pPr>
        <w:pStyle w:val="Style1"/>
        <w:adjustRightInd/>
        <w:ind w:left="567"/>
        <w:rPr>
          <w:sz w:val="18"/>
        </w:rPr>
      </w:pPr>
      <w:r w:rsidRPr="00680904">
        <w:rPr>
          <w:sz w:val="18"/>
        </w:rPr>
        <w:t>Compare: Electricity Governance Rules 2003 rules 4.5 and 4.6 section III part F</w:t>
      </w:r>
    </w:p>
    <w:p w14:paraId="793E7670" w14:textId="77777777" w:rsidR="00E363DF" w:rsidRPr="00200E7E" w:rsidRDefault="00E363DF" w:rsidP="00E363DF">
      <w:pPr>
        <w:pStyle w:val="Style1"/>
        <w:adjustRightInd/>
        <w:ind w:left="567"/>
        <w:rPr>
          <w:sz w:val="18"/>
        </w:rPr>
      </w:pPr>
      <w:r w:rsidRPr="00200E7E">
        <w:rPr>
          <w:sz w:val="18"/>
          <w:szCs w:val="16"/>
        </w:rPr>
        <w:t>Clause 12.61(3):</w:t>
      </w:r>
      <w:r w:rsidRPr="00200E7E">
        <w:rPr>
          <w:b/>
          <w:sz w:val="18"/>
          <w:szCs w:val="16"/>
        </w:rPr>
        <w:t xml:space="preserve"> </w:t>
      </w:r>
      <w:r w:rsidRPr="00200E7E">
        <w:rPr>
          <w:sz w:val="18"/>
          <w:szCs w:val="16"/>
        </w:rPr>
        <w:t>amended, on 5 October 2017, by clause 301 of the Electricity Industry Participation Code Amendment (Code Review Programme) 2017.</w:t>
      </w:r>
    </w:p>
    <w:p w14:paraId="6C52A3E4"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9664FC0" w14:textId="77777777" w:rsidR="00E84ABF" w:rsidRPr="00680904" w:rsidRDefault="00E84A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12.62</w:t>
      </w:r>
      <w:r w:rsidRPr="00680904">
        <w:rPr>
          <w:rFonts w:ascii="Times New Roman" w:hAnsi="Times New Roman"/>
          <w:b/>
          <w:sz w:val="24"/>
          <w:szCs w:val="22"/>
        </w:rPr>
        <w:tab/>
        <w:t>Decision on grid reliability standards</w:t>
      </w:r>
    </w:p>
    <w:p w14:paraId="250E3E36" w14:textId="77777777" w:rsidR="00171B22" w:rsidRPr="00680904" w:rsidRDefault="00171B22" w:rsidP="00F4365C">
      <w:pPr>
        <w:pStyle w:val="Style1"/>
        <w:adjustRightInd/>
        <w:spacing w:line="300" w:lineRule="atLeast"/>
        <w:ind w:left="567" w:hanging="567"/>
        <w:rPr>
          <w:sz w:val="24"/>
          <w:szCs w:val="22"/>
        </w:rPr>
      </w:pPr>
      <w:r w:rsidRPr="00680904">
        <w:rPr>
          <w:sz w:val="24"/>
          <w:szCs w:val="22"/>
        </w:rPr>
        <w:tab/>
        <w:t xml:space="preserve">Within 20 </w:t>
      </w:r>
      <w:r w:rsidRPr="00680904">
        <w:rPr>
          <w:b/>
          <w:sz w:val="24"/>
          <w:szCs w:val="22"/>
        </w:rPr>
        <w:t>business days</w:t>
      </w:r>
      <w:r w:rsidRPr="00680904">
        <w:rPr>
          <w:sz w:val="24"/>
          <w:szCs w:val="22"/>
        </w:rPr>
        <w:t xml:space="preserve"> of the </w:t>
      </w:r>
      <w:r w:rsidRPr="00680904">
        <w:rPr>
          <w:b/>
          <w:sz w:val="24"/>
          <w:szCs w:val="22"/>
        </w:rPr>
        <w:t>submission expiry date</w:t>
      </w:r>
      <w:r w:rsidRPr="00680904">
        <w:rPr>
          <w:sz w:val="24"/>
          <w:szCs w:val="22"/>
        </w:rPr>
        <w:t xml:space="preserve"> (or such longer period as the </w:t>
      </w:r>
      <w:r w:rsidRPr="00680904">
        <w:rPr>
          <w:b/>
          <w:sz w:val="24"/>
          <w:szCs w:val="22"/>
        </w:rPr>
        <w:t>Authority</w:t>
      </w:r>
      <w:r w:rsidRPr="00680904">
        <w:rPr>
          <w:sz w:val="24"/>
          <w:szCs w:val="22"/>
        </w:rPr>
        <w:t xml:space="preserve"> may allow), the </w:t>
      </w:r>
      <w:r w:rsidRPr="00680904">
        <w:rPr>
          <w:b/>
          <w:sz w:val="24"/>
          <w:szCs w:val="22"/>
        </w:rPr>
        <w:t>Authority</w:t>
      </w:r>
      <w:r w:rsidRPr="00680904">
        <w:rPr>
          <w:sz w:val="24"/>
          <w:szCs w:val="22"/>
        </w:rPr>
        <w:t xml:space="preserve"> must complete its consideration of all submissions it receives on the draft </w:t>
      </w:r>
      <w:r w:rsidRPr="00680904">
        <w:rPr>
          <w:b/>
          <w:sz w:val="24"/>
          <w:szCs w:val="22"/>
        </w:rPr>
        <w:t>grid reliability standards</w:t>
      </w:r>
      <w:r w:rsidRPr="00680904">
        <w:rPr>
          <w:sz w:val="24"/>
          <w:szCs w:val="22"/>
        </w:rPr>
        <w:t xml:space="preserve"> and consider whether to include the </w:t>
      </w:r>
      <w:r w:rsidRPr="00680904">
        <w:rPr>
          <w:b/>
          <w:sz w:val="24"/>
          <w:szCs w:val="22"/>
        </w:rPr>
        <w:t>grid reliability standards</w:t>
      </w:r>
      <w:r w:rsidRPr="00680904">
        <w:rPr>
          <w:sz w:val="24"/>
          <w:szCs w:val="22"/>
        </w:rPr>
        <w:t xml:space="preserve"> as a </w:t>
      </w:r>
      <w:r w:rsidR="00C36DF6" w:rsidRPr="00680904">
        <w:rPr>
          <w:sz w:val="24"/>
          <w:szCs w:val="22"/>
        </w:rPr>
        <w:t>s</w:t>
      </w:r>
      <w:r w:rsidRPr="00680904">
        <w:rPr>
          <w:sz w:val="24"/>
          <w:szCs w:val="22"/>
        </w:rPr>
        <w:t>chedule to this Part,</w:t>
      </w:r>
      <w:r w:rsidRPr="00680904">
        <w:rPr>
          <w:b/>
          <w:sz w:val="24"/>
          <w:szCs w:val="22"/>
        </w:rPr>
        <w:t xml:space="preserve"> </w:t>
      </w:r>
      <w:r w:rsidRPr="00680904">
        <w:rPr>
          <w:sz w:val="24"/>
          <w:szCs w:val="22"/>
        </w:rPr>
        <w:t xml:space="preserve">in accordance with the </w:t>
      </w:r>
      <w:r w:rsidRPr="00680904">
        <w:rPr>
          <w:b/>
          <w:sz w:val="24"/>
          <w:szCs w:val="22"/>
        </w:rPr>
        <w:t>Act</w:t>
      </w:r>
      <w:r w:rsidR="009B05DA" w:rsidRPr="00680904">
        <w:rPr>
          <w:sz w:val="24"/>
          <w:szCs w:val="22"/>
        </w:rPr>
        <w:t>.</w:t>
      </w:r>
    </w:p>
    <w:p w14:paraId="2E755FB5" w14:textId="77777777" w:rsidR="00171B22" w:rsidRPr="00680904" w:rsidRDefault="00171B22" w:rsidP="008C25A7">
      <w:pPr>
        <w:pStyle w:val="Style1"/>
        <w:adjustRightInd/>
        <w:spacing w:before="60"/>
        <w:ind w:left="567"/>
        <w:rPr>
          <w:sz w:val="18"/>
        </w:rPr>
      </w:pPr>
      <w:r w:rsidRPr="00680904">
        <w:rPr>
          <w:sz w:val="18"/>
        </w:rPr>
        <w:t>Compare: Electricity Governance Rules 2003 rule</w:t>
      </w:r>
      <w:r w:rsidR="00667B72" w:rsidRPr="00680904">
        <w:rPr>
          <w:sz w:val="18"/>
        </w:rPr>
        <w:t xml:space="preserve"> </w:t>
      </w:r>
      <w:r w:rsidRPr="00680904">
        <w:rPr>
          <w:sz w:val="18"/>
        </w:rPr>
        <w:t>4.7 section III part F</w:t>
      </w:r>
    </w:p>
    <w:p w14:paraId="67E55E2C" w14:textId="77777777" w:rsidR="008C25A7" w:rsidRDefault="008C25A7" w:rsidP="008C25A7">
      <w:pPr>
        <w:pStyle w:val="Style1"/>
        <w:adjustRightInd/>
        <w:jc w:val="center"/>
        <w:rPr>
          <w:i/>
          <w:sz w:val="24"/>
          <w:szCs w:val="22"/>
          <w:lang w:val="en-NZ"/>
        </w:rPr>
      </w:pPr>
    </w:p>
    <w:p w14:paraId="655A9965" w14:textId="77777777" w:rsidR="00274886" w:rsidRPr="00680904" w:rsidRDefault="00B131EE" w:rsidP="008C25A7">
      <w:pPr>
        <w:pStyle w:val="Style1"/>
        <w:adjustRightInd/>
        <w:jc w:val="center"/>
        <w:rPr>
          <w:i/>
          <w:sz w:val="24"/>
          <w:szCs w:val="22"/>
          <w:lang w:val="en-NZ"/>
        </w:rPr>
      </w:pPr>
      <w:r w:rsidRPr="00680904">
        <w:rPr>
          <w:i/>
          <w:sz w:val="24"/>
          <w:szCs w:val="22"/>
          <w:lang w:val="en-NZ"/>
        </w:rPr>
        <w:t>Core grid determination</w:t>
      </w:r>
    </w:p>
    <w:p w14:paraId="5FBBA89B" w14:textId="77777777" w:rsidR="008C25A7" w:rsidRDefault="008C25A7" w:rsidP="008C25A7">
      <w:pPr>
        <w:pStyle w:val="Outlinenumber"/>
        <w:widowControl w:val="0"/>
        <w:numPr>
          <w:ilvl w:val="0"/>
          <w:numId w:val="0"/>
        </w:numPr>
        <w:spacing w:after="0"/>
        <w:jc w:val="center"/>
        <w:rPr>
          <w:rFonts w:ascii="Times New Roman" w:hAnsi="Times New Roman"/>
          <w:b/>
          <w:sz w:val="24"/>
          <w:szCs w:val="22"/>
        </w:rPr>
      </w:pPr>
    </w:p>
    <w:p w14:paraId="3D40383F" w14:textId="77777777" w:rsidR="00B131EE" w:rsidRPr="00680904" w:rsidRDefault="00E84A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0079563A" w:rsidRPr="00680904">
        <w:rPr>
          <w:rFonts w:ascii="Times New Roman" w:hAnsi="Times New Roman"/>
          <w:b/>
          <w:sz w:val="24"/>
          <w:szCs w:val="22"/>
        </w:rPr>
        <w:t>3</w:t>
      </w:r>
      <w:r w:rsidR="00B131EE" w:rsidRPr="00680904">
        <w:rPr>
          <w:rFonts w:ascii="Times New Roman" w:hAnsi="Times New Roman"/>
          <w:b/>
          <w:sz w:val="24"/>
          <w:szCs w:val="22"/>
        </w:rPr>
        <w:tab/>
        <w:t>Authority determines core grid determination</w:t>
      </w:r>
    </w:p>
    <w:p w14:paraId="63BA9EF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bCs/>
          <w:sz w:val="24"/>
          <w:szCs w:val="22"/>
          <w:lang w:val="en-NZ"/>
        </w:rPr>
        <w:t xml:space="preserve">Authority </w:t>
      </w:r>
      <w:r w:rsidRPr="00680904">
        <w:rPr>
          <w:sz w:val="24"/>
          <w:szCs w:val="22"/>
          <w:lang w:val="en-NZ"/>
        </w:rPr>
        <w:t xml:space="preserve">must determine the most appropriate </w:t>
      </w:r>
      <w:r w:rsidRPr="00680904">
        <w:rPr>
          <w:b/>
          <w:bCs/>
          <w:sz w:val="24"/>
          <w:szCs w:val="22"/>
          <w:lang w:val="en-NZ"/>
        </w:rPr>
        <w:t>core grid determination</w:t>
      </w:r>
      <w:r w:rsidRPr="00680904">
        <w:rPr>
          <w:sz w:val="24"/>
          <w:szCs w:val="22"/>
          <w:lang w:val="en-NZ"/>
        </w:rPr>
        <w:t>.</w:t>
      </w:r>
    </w:p>
    <w:p w14:paraId="0971D1B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bCs/>
          <w:sz w:val="24"/>
          <w:szCs w:val="22"/>
          <w:lang w:val="en-NZ"/>
        </w:rPr>
        <w:t>core grid</w:t>
      </w:r>
      <w:r w:rsidRPr="00680904">
        <w:rPr>
          <w:sz w:val="24"/>
          <w:szCs w:val="22"/>
          <w:lang w:val="en-NZ"/>
        </w:rPr>
        <w:t xml:space="preserve"> specified in the </w:t>
      </w:r>
      <w:r w:rsidRPr="00680904">
        <w:rPr>
          <w:b/>
          <w:bCs/>
          <w:sz w:val="24"/>
          <w:szCs w:val="22"/>
          <w:lang w:val="en-NZ"/>
        </w:rPr>
        <w:t>core grid determination</w:t>
      </w:r>
      <w:r w:rsidRPr="00680904">
        <w:rPr>
          <w:sz w:val="24"/>
          <w:szCs w:val="22"/>
          <w:lang w:val="en-NZ"/>
        </w:rPr>
        <w:t xml:space="preserve"> must include—</w:t>
      </w:r>
    </w:p>
    <w:p w14:paraId="6E86F46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at a minimum, those </w:t>
      </w:r>
      <w:r w:rsidRPr="00680904">
        <w:rPr>
          <w:b/>
          <w:bCs/>
          <w:sz w:val="24"/>
          <w:szCs w:val="22"/>
        </w:rPr>
        <w:t>assets</w:t>
      </w:r>
      <w:r w:rsidRPr="00680904">
        <w:rPr>
          <w:sz w:val="24"/>
          <w:szCs w:val="22"/>
        </w:rPr>
        <w:t xml:space="preserve"> that comprise the main elements of the </w:t>
      </w:r>
      <w:r w:rsidRPr="00680904">
        <w:rPr>
          <w:b/>
          <w:bCs/>
          <w:sz w:val="24"/>
          <w:szCs w:val="22"/>
        </w:rPr>
        <w:t>grid</w:t>
      </w:r>
      <w:r w:rsidRPr="00680904">
        <w:rPr>
          <w:sz w:val="24"/>
          <w:szCs w:val="22"/>
        </w:rPr>
        <w:t>; and</w:t>
      </w:r>
    </w:p>
    <w:p w14:paraId="4A5A0F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at most, all </w:t>
      </w:r>
      <w:r w:rsidRPr="00680904">
        <w:rPr>
          <w:b/>
          <w:bCs/>
          <w:sz w:val="24"/>
          <w:szCs w:val="22"/>
        </w:rPr>
        <w:t>assets</w:t>
      </w:r>
      <w:r w:rsidRPr="00680904">
        <w:rPr>
          <w:sz w:val="24"/>
          <w:szCs w:val="22"/>
        </w:rPr>
        <w:t xml:space="preserve"> that form part of the </w:t>
      </w:r>
      <w:r w:rsidRPr="00680904">
        <w:rPr>
          <w:b/>
          <w:bCs/>
          <w:sz w:val="24"/>
          <w:szCs w:val="22"/>
        </w:rPr>
        <w:t>grid</w:t>
      </w:r>
      <w:r w:rsidRPr="00680904">
        <w:rPr>
          <w:sz w:val="24"/>
          <w:szCs w:val="22"/>
        </w:rPr>
        <w:t xml:space="preserve"> and operate at nominal voltages of 66kV and above.</w:t>
      </w:r>
    </w:p>
    <w:p w14:paraId="7C01EE3F"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In determining the most appropriate </w:t>
      </w:r>
      <w:r w:rsidRPr="00680904">
        <w:rPr>
          <w:b/>
          <w:bCs/>
          <w:sz w:val="24"/>
          <w:szCs w:val="22"/>
          <w:lang w:val="en-NZ"/>
        </w:rPr>
        <w:t>core grid determination</w:t>
      </w:r>
      <w:r w:rsidRPr="00680904">
        <w:rPr>
          <w:sz w:val="24"/>
          <w:szCs w:val="22"/>
          <w:lang w:val="en-NZ"/>
        </w:rPr>
        <w:t xml:space="preserve">, and in a subsequent review of the </w:t>
      </w:r>
      <w:r w:rsidRPr="00680904">
        <w:rPr>
          <w:b/>
          <w:bCs/>
          <w:sz w:val="24"/>
          <w:szCs w:val="22"/>
          <w:lang w:val="en-NZ"/>
        </w:rPr>
        <w:t>core grid determination</w:t>
      </w:r>
      <w:r w:rsidRPr="00680904">
        <w:rPr>
          <w:sz w:val="24"/>
          <w:szCs w:val="22"/>
          <w:lang w:val="en-NZ"/>
        </w:rPr>
        <w:t xml:space="preserve">, the </w:t>
      </w:r>
      <w:r w:rsidRPr="00680904">
        <w:rPr>
          <w:b/>
          <w:bCs/>
          <w:sz w:val="24"/>
          <w:szCs w:val="22"/>
          <w:lang w:val="en-NZ"/>
        </w:rPr>
        <w:t>Authority</w:t>
      </w:r>
      <w:r w:rsidRPr="00680904">
        <w:rPr>
          <w:sz w:val="24"/>
          <w:szCs w:val="22"/>
          <w:lang w:val="en-NZ"/>
        </w:rPr>
        <w:t xml:space="preserve"> must have regard to—</w:t>
      </w:r>
    </w:p>
    <w:p w14:paraId="711DE19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purposes set out in </w:t>
      </w:r>
      <w:r w:rsidR="000273F7" w:rsidRPr="00680904">
        <w:rPr>
          <w:sz w:val="24"/>
          <w:szCs w:val="22"/>
        </w:rPr>
        <w:t>clause 12.6</w:t>
      </w:r>
      <w:r w:rsidR="00667B72" w:rsidRPr="00680904">
        <w:rPr>
          <w:sz w:val="24"/>
          <w:szCs w:val="22"/>
        </w:rPr>
        <w:t>4</w:t>
      </w:r>
      <w:r w:rsidRPr="00680904">
        <w:rPr>
          <w:sz w:val="24"/>
          <w:szCs w:val="22"/>
        </w:rPr>
        <w:t>; and</w:t>
      </w:r>
    </w:p>
    <w:p w14:paraId="2265589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principles set out in </w:t>
      </w:r>
      <w:r w:rsidR="000273F7" w:rsidRPr="00680904">
        <w:rPr>
          <w:sz w:val="24"/>
          <w:szCs w:val="22"/>
        </w:rPr>
        <w:t>clause 12.5</w:t>
      </w:r>
      <w:r w:rsidR="00667B72" w:rsidRPr="00680904">
        <w:rPr>
          <w:sz w:val="24"/>
          <w:szCs w:val="22"/>
        </w:rPr>
        <w:t>7</w:t>
      </w:r>
      <w:r w:rsidRPr="00680904">
        <w:rPr>
          <w:sz w:val="24"/>
          <w:szCs w:val="22"/>
        </w:rPr>
        <w:t xml:space="preserve"> for the </w:t>
      </w:r>
      <w:r w:rsidRPr="00680904">
        <w:rPr>
          <w:b/>
          <w:bCs/>
          <w:sz w:val="24"/>
          <w:szCs w:val="22"/>
        </w:rPr>
        <w:t>grid reliability standards</w:t>
      </w:r>
      <w:r w:rsidRPr="00680904">
        <w:rPr>
          <w:sz w:val="24"/>
          <w:szCs w:val="22"/>
        </w:rPr>
        <w:t xml:space="preserve">; and </w:t>
      </w:r>
    </w:p>
    <w:p w14:paraId="250586B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objectives set out in </w:t>
      </w:r>
      <w:r w:rsidR="00667B72" w:rsidRPr="00680904">
        <w:rPr>
          <w:sz w:val="24"/>
          <w:szCs w:val="22"/>
        </w:rPr>
        <w:t>clause 12.65</w:t>
      </w:r>
      <w:r w:rsidRPr="00680904">
        <w:rPr>
          <w:sz w:val="24"/>
          <w:szCs w:val="22"/>
        </w:rPr>
        <w:t>.</w:t>
      </w:r>
    </w:p>
    <w:p w14:paraId="600E8BE6" w14:textId="77777777" w:rsidR="00B131EE" w:rsidRPr="00680904" w:rsidRDefault="00B131EE" w:rsidP="00F4365C">
      <w:pPr>
        <w:pStyle w:val="Style1"/>
        <w:adjustRightInd/>
        <w:spacing w:line="300" w:lineRule="atLeast"/>
        <w:ind w:left="567" w:hanging="567"/>
        <w:rPr>
          <w:bCs/>
          <w:sz w:val="24"/>
          <w:szCs w:val="22"/>
          <w:lang w:val="en-NZ"/>
        </w:rPr>
      </w:pPr>
      <w:r w:rsidRPr="00680904">
        <w:rPr>
          <w:sz w:val="24"/>
          <w:szCs w:val="22"/>
          <w:lang w:val="en-NZ"/>
        </w:rPr>
        <w:t>(4)</w:t>
      </w:r>
      <w:r w:rsidRPr="00680904">
        <w:rPr>
          <w:sz w:val="24"/>
          <w:szCs w:val="22"/>
          <w:lang w:val="en-NZ"/>
        </w:rPr>
        <w:tab/>
        <w:t xml:space="preserve">In determining the most appropriate </w:t>
      </w:r>
      <w:r w:rsidRPr="00680904">
        <w:rPr>
          <w:b/>
          <w:bCs/>
          <w:sz w:val="24"/>
          <w:szCs w:val="22"/>
          <w:lang w:val="en-NZ"/>
        </w:rPr>
        <w:t>core grid determination</w:t>
      </w:r>
      <w:r w:rsidRPr="00680904">
        <w:rPr>
          <w:bCs/>
          <w:sz w:val="24"/>
          <w:szCs w:val="22"/>
          <w:lang w:val="en-NZ"/>
        </w:rPr>
        <w:t>,</w:t>
      </w:r>
      <w:r w:rsidRPr="00680904">
        <w:rPr>
          <w:b/>
          <w:bCs/>
          <w:sz w:val="24"/>
          <w:szCs w:val="22"/>
          <w:lang w:val="en-NZ"/>
        </w:rPr>
        <w:t xml:space="preserve"> </w:t>
      </w:r>
      <w:r w:rsidRPr="00680904">
        <w:rPr>
          <w:sz w:val="24"/>
          <w:szCs w:val="22"/>
          <w:lang w:val="en-NZ"/>
        </w:rPr>
        <w:t xml:space="preserve">the </w:t>
      </w:r>
      <w:r w:rsidRPr="00680904">
        <w:rPr>
          <w:b/>
          <w:bCs/>
          <w:sz w:val="24"/>
          <w:szCs w:val="22"/>
          <w:lang w:val="en-NZ"/>
        </w:rPr>
        <w:t>Authority</w:t>
      </w:r>
      <w:r w:rsidRPr="00680904">
        <w:rPr>
          <w:sz w:val="24"/>
          <w:szCs w:val="22"/>
          <w:lang w:val="en-NZ"/>
        </w:rPr>
        <w:t xml:space="preserve"> may engage </w:t>
      </w:r>
      <w:r w:rsidRPr="00680904">
        <w:rPr>
          <w:b/>
          <w:bCs/>
          <w:sz w:val="24"/>
          <w:szCs w:val="22"/>
          <w:lang w:val="en-NZ"/>
        </w:rPr>
        <w:t>Transpower</w:t>
      </w:r>
      <w:r w:rsidRPr="00680904">
        <w:rPr>
          <w:sz w:val="24"/>
          <w:szCs w:val="22"/>
          <w:lang w:val="en-NZ"/>
        </w:rPr>
        <w:t xml:space="preserve"> or any other person to assist in the preparation of all or part of the </w:t>
      </w:r>
      <w:r w:rsidRPr="00680904">
        <w:rPr>
          <w:b/>
          <w:bCs/>
          <w:sz w:val="24"/>
          <w:szCs w:val="22"/>
          <w:lang w:val="en-NZ"/>
        </w:rPr>
        <w:t>core grid determination</w:t>
      </w:r>
      <w:r w:rsidRPr="00680904">
        <w:rPr>
          <w:bCs/>
          <w:sz w:val="24"/>
          <w:szCs w:val="22"/>
          <w:lang w:val="en-NZ"/>
        </w:rPr>
        <w:t>.</w:t>
      </w:r>
    </w:p>
    <w:p w14:paraId="2919D9D6" w14:textId="77777777" w:rsidR="00171B22" w:rsidRPr="00680904" w:rsidRDefault="00171B22" w:rsidP="00F4365C">
      <w:pPr>
        <w:pStyle w:val="Style1"/>
        <w:adjustRightInd/>
        <w:spacing w:line="300" w:lineRule="atLeast"/>
        <w:ind w:left="567" w:hanging="567"/>
        <w:rPr>
          <w:bCs/>
          <w:sz w:val="24"/>
          <w:szCs w:val="22"/>
          <w:lang w:val="en-NZ"/>
        </w:rPr>
      </w:pPr>
      <w:r w:rsidRPr="00680904">
        <w:rPr>
          <w:bCs/>
          <w:sz w:val="24"/>
          <w:szCs w:val="22"/>
          <w:lang w:val="en-NZ"/>
        </w:rPr>
        <w:t>(5)</w:t>
      </w:r>
      <w:r w:rsidRPr="00680904">
        <w:rPr>
          <w:bCs/>
          <w:sz w:val="24"/>
          <w:szCs w:val="22"/>
          <w:lang w:val="en-NZ"/>
        </w:rPr>
        <w:tab/>
        <w:t xml:space="preserve">The </w:t>
      </w:r>
      <w:r w:rsidRPr="00680904">
        <w:rPr>
          <w:b/>
          <w:bCs/>
          <w:sz w:val="24"/>
          <w:szCs w:val="22"/>
          <w:lang w:val="en-NZ"/>
        </w:rPr>
        <w:t>core grid determination</w:t>
      </w:r>
      <w:r w:rsidRPr="00680904">
        <w:rPr>
          <w:bCs/>
          <w:sz w:val="24"/>
          <w:szCs w:val="22"/>
          <w:lang w:val="en-NZ"/>
        </w:rPr>
        <w:t xml:space="preserve"> that applies at the commencement of this Code is the </w:t>
      </w:r>
      <w:r w:rsidRPr="00680904">
        <w:rPr>
          <w:b/>
          <w:bCs/>
          <w:sz w:val="24"/>
          <w:szCs w:val="22"/>
          <w:lang w:val="en-NZ"/>
        </w:rPr>
        <w:t xml:space="preserve">core grid determination </w:t>
      </w:r>
      <w:r w:rsidR="000273F7" w:rsidRPr="00680904">
        <w:rPr>
          <w:bCs/>
          <w:sz w:val="24"/>
          <w:szCs w:val="22"/>
          <w:lang w:val="en-NZ"/>
        </w:rPr>
        <w:t>in S</w:t>
      </w:r>
      <w:r w:rsidRPr="00680904">
        <w:rPr>
          <w:bCs/>
          <w:sz w:val="24"/>
          <w:szCs w:val="22"/>
          <w:lang w:val="en-NZ"/>
        </w:rPr>
        <w:t>chedule 12.3.</w:t>
      </w:r>
    </w:p>
    <w:p w14:paraId="5FC6B411" w14:textId="77777777" w:rsidR="00B131EE" w:rsidRPr="00680904" w:rsidRDefault="00B131EE" w:rsidP="008C25A7">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5A.1 section III part F</w:t>
      </w:r>
    </w:p>
    <w:p w14:paraId="64F6DB65"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1" w:name="_Ref89589257"/>
      <w:bookmarkStart w:id="2" w:name="_Ref89590414"/>
    </w:p>
    <w:p w14:paraId="6D4BAF1E"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273F7" w:rsidRPr="00680904">
        <w:rPr>
          <w:rFonts w:ascii="Times New Roman" w:hAnsi="Times New Roman"/>
          <w:b/>
          <w:sz w:val="24"/>
          <w:szCs w:val="22"/>
        </w:rPr>
        <w:t>6</w:t>
      </w:r>
      <w:r w:rsidR="0079563A" w:rsidRPr="00680904">
        <w:rPr>
          <w:rFonts w:ascii="Times New Roman" w:hAnsi="Times New Roman"/>
          <w:b/>
          <w:sz w:val="24"/>
          <w:szCs w:val="22"/>
        </w:rPr>
        <w:t>4</w:t>
      </w:r>
      <w:r w:rsidRPr="00680904">
        <w:rPr>
          <w:rFonts w:ascii="Times New Roman" w:hAnsi="Times New Roman"/>
          <w:b/>
          <w:sz w:val="24"/>
          <w:szCs w:val="22"/>
        </w:rPr>
        <w:tab/>
        <w:t xml:space="preserve">Purpose of core grid </w:t>
      </w:r>
      <w:bookmarkEnd w:id="1"/>
      <w:bookmarkEnd w:id="2"/>
      <w:r w:rsidRPr="00680904">
        <w:rPr>
          <w:rFonts w:ascii="Times New Roman" w:hAnsi="Times New Roman"/>
          <w:b/>
          <w:sz w:val="24"/>
          <w:szCs w:val="22"/>
        </w:rPr>
        <w:t>determination</w:t>
      </w:r>
    </w:p>
    <w:p w14:paraId="0B8A14A7" w14:textId="77777777" w:rsidR="00B131EE" w:rsidRPr="00680904" w:rsidRDefault="00B131EE" w:rsidP="00F4365C">
      <w:pPr>
        <w:pStyle w:val="Style1"/>
        <w:adjustRightInd/>
        <w:spacing w:line="300" w:lineRule="atLeast"/>
        <w:ind w:left="567" w:right="23"/>
        <w:rPr>
          <w:i/>
          <w:sz w:val="24"/>
          <w:szCs w:val="22"/>
          <w:lang w:val="en-NZ"/>
        </w:rPr>
      </w:pPr>
      <w:r w:rsidRPr="00680904">
        <w:rPr>
          <w:sz w:val="24"/>
          <w:szCs w:val="22"/>
          <w:lang w:val="en-NZ"/>
        </w:rPr>
        <w:t xml:space="preserve">The purpose of the </w:t>
      </w:r>
      <w:r w:rsidRPr="00680904">
        <w:rPr>
          <w:b/>
          <w:sz w:val="24"/>
          <w:szCs w:val="22"/>
          <w:lang w:val="en-NZ"/>
        </w:rPr>
        <w:t>core grid determination</w:t>
      </w:r>
      <w:r w:rsidRPr="00680904">
        <w:rPr>
          <w:sz w:val="24"/>
          <w:szCs w:val="22"/>
          <w:lang w:val="en-NZ"/>
        </w:rPr>
        <w:t xml:space="preserve"> is to provide a basis for—</w:t>
      </w:r>
    </w:p>
    <w:p w14:paraId="4B46FCC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w:t>
      </w:r>
      <w:r w:rsidRPr="00680904">
        <w:rPr>
          <w:b/>
          <w:bCs/>
          <w:sz w:val="24"/>
          <w:szCs w:val="22"/>
        </w:rPr>
        <w:t>Authority</w:t>
      </w:r>
      <w:r w:rsidRPr="00680904">
        <w:rPr>
          <w:sz w:val="24"/>
          <w:szCs w:val="22"/>
        </w:rPr>
        <w:t xml:space="preserve"> to determine the </w:t>
      </w:r>
      <w:r w:rsidRPr="00680904">
        <w:rPr>
          <w:b/>
          <w:bCs/>
          <w:sz w:val="24"/>
          <w:szCs w:val="22"/>
        </w:rPr>
        <w:t>grid reliability standards</w:t>
      </w:r>
      <w:r w:rsidRPr="00680904">
        <w:rPr>
          <w:sz w:val="24"/>
          <w:szCs w:val="22"/>
        </w:rPr>
        <w:t>; and</w:t>
      </w:r>
    </w:p>
    <w:p w14:paraId="7D5CE57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 xml:space="preserve">Transpower </w:t>
      </w:r>
      <w:r w:rsidRPr="00680904">
        <w:rPr>
          <w:sz w:val="24"/>
          <w:szCs w:val="22"/>
        </w:rPr>
        <w:t>and</w:t>
      </w:r>
      <w:r w:rsidR="00AD1AE5" w:rsidRPr="00680904">
        <w:rPr>
          <w:sz w:val="24"/>
          <w:szCs w:val="22"/>
        </w:rPr>
        <w:t xml:space="preserve"> </w:t>
      </w:r>
      <w:r w:rsidRPr="00680904">
        <w:rPr>
          <w:sz w:val="24"/>
          <w:szCs w:val="22"/>
        </w:rPr>
        <w:t xml:space="preserve">other parties to appraise opportunities for transmission investment and </w:t>
      </w:r>
      <w:r w:rsidRPr="00680904">
        <w:rPr>
          <w:b/>
          <w:bCs/>
          <w:sz w:val="24"/>
          <w:szCs w:val="22"/>
        </w:rPr>
        <w:t>transmission alternatives</w:t>
      </w:r>
      <w:r w:rsidRPr="00680904">
        <w:rPr>
          <w:sz w:val="24"/>
          <w:szCs w:val="22"/>
        </w:rPr>
        <w:t>.</w:t>
      </w:r>
    </w:p>
    <w:p w14:paraId="6FDAF6E4" w14:textId="77777777" w:rsidR="00B131EE" w:rsidRPr="00680904" w:rsidRDefault="00B131EE" w:rsidP="008C25A7">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5A.2 section III part F</w:t>
      </w:r>
    </w:p>
    <w:p w14:paraId="3E3E76C0"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3" w:name="_Ref89589275"/>
      <w:bookmarkStart w:id="4" w:name="_Ref89590421"/>
    </w:p>
    <w:p w14:paraId="7D5E6935" w14:textId="77777777" w:rsidR="00B131EE" w:rsidRPr="00680904" w:rsidRDefault="0079563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12.65</w:t>
      </w:r>
      <w:r w:rsidR="00B131EE" w:rsidRPr="00680904">
        <w:rPr>
          <w:rFonts w:ascii="Times New Roman" w:hAnsi="Times New Roman"/>
          <w:b/>
          <w:sz w:val="24"/>
          <w:szCs w:val="22"/>
        </w:rPr>
        <w:tab/>
        <w:t>Objectives of core grid</w:t>
      </w:r>
      <w:bookmarkEnd w:id="3"/>
      <w:bookmarkEnd w:id="4"/>
      <w:r w:rsidR="00B131EE" w:rsidRPr="00680904">
        <w:rPr>
          <w:rFonts w:ascii="Times New Roman" w:hAnsi="Times New Roman"/>
          <w:b/>
          <w:sz w:val="24"/>
          <w:szCs w:val="22"/>
        </w:rPr>
        <w:t xml:space="preserve"> determination</w:t>
      </w:r>
    </w:p>
    <w:p w14:paraId="29F6FEB5" w14:textId="77777777"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The</w:t>
      </w:r>
      <w:r w:rsidRPr="00680904">
        <w:rPr>
          <w:b/>
          <w:sz w:val="24"/>
          <w:szCs w:val="22"/>
          <w:lang w:val="en-NZ"/>
        </w:rPr>
        <w:t xml:space="preserve"> </w:t>
      </w:r>
      <w:r w:rsidRPr="00680904">
        <w:rPr>
          <w:b/>
          <w:bCs/>
          <w:sz w:val="24"/>
          <w:szCs w:val="22"/>
          <w:lang w:val="en-NZ"/>
        </w:rPr>
        <w:t>Authority</w:t>
      </w:r>
      <w:r w:rsidRPr="00680904">
        <w:rPr>
          <w:b/>
          <w:sz w:val="24"/>
          <w:szCs w:val="22"/>
          <w:lang w:val="en-NZ"/>
        </w:rPr>
        <w:t xml:space="preserve"> </w:t>
      </w:r>
      <w:r w:rsidRPr="00680904">
        <w:rPr>
          <w:sz w:val="24"/>
          <w:szCs w:val="22"/>
          <w:lang w:val="en-NZ"/>
        </w:rPr>
        <w:t>must have regard to the following objectives in determining, and in any subsequent review of, the</w:t>
      </w:r>
      <w:r w:rsidRPr="00680904">
        <w:rPr>
          <w:b/>
          <w:sz w:val="24"/>
          <w:szCs w:val="22"/>
          <w:lang w:val="en-NZ"/>
        </w:rPr>
        <w:t xml:space="preserve"> </w:t>
      </w:r>
      <w:r w:rsidRPr="00680904">
        <w:rPr>
          <w:b/>
          <w:bCs/>
          <w:sz w:val="24"/>
          <w:szCs w:val="22"/>
          <w:lang w:val="en-NZ"/>
        </w:rPr>
        <w:t>core grid determination</w:t>
      </w:r>
      <w:r w:rsidRPr="00680904">
        <w:rPr>
          <w:sz w:val="24"/>
          <w:szCs w:val="22"/>
          <w:lang w:val="en-NZ"/>
        </w:rPr>
        <w:t>:</w:t>
      </w:r>
    </w:p>
    <w:p w14:paraId="0396215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bCs/>
          <w:sz w:val="24"/>
          <w:szCs w:val="22"/>
        </w:rPr>
      </w:pPr>
      <w:r w:rsidRPr="00680904">
        <w:rPr>
          <w:sz w:val="24"/>
          <w:szCs w:val="22"/>
        </w:rPr>
        <w:t>(a)</w:t>
      </w:r>
      <w:r w:rsidRPr="00680904">
        <w:rPr>
          <w:sz w:val="24"/>
          <w:szCs w:val="22"/>
        </w:rPr>
        <w:tab/>
        <w:t xml:space="preserve">avoiding the failure or removal from service of any </w:t>
      </w:r>
      <w:r w:rsidRPr="00680904">
        <w:rPr>
          <w:b/>
          <w:bCs/>
          <w:sz w:val="24"/>
          <w:szCs w:val="22"/>
        </w:rPr>
        <w:t>asset</w:t>
      </w:r>
      <w:r w:rsidRPr="00680904">
        <w:rPr>
          <w:sz w:val="24"/>
          <w:szCs w:val="22"/>
        </w:rPr>
        <w:t xml:space="preserve"> forming part of the </w:t>
      </w:r>
      <w:r w:rsidRPr="00680904">
        <w:rPr>
          <w:b/>
          <w:bCs/>
          <w:sz w:val="24"/>
          <w:szCs w:val="22"/>
        </w:rPr>
        <w:t>core grid</w:t>
      </w:r>
      <w:r w:rsidR="00F20BD1" w:rsidRPr="00680904">
        <w:rPr>
          <w:sz w:val="24"/>
          <w:szCs w:val="22"/>
        </w:rPr>
        <w:t>, if</w:t>
      </w:r>
      <w:r w:rsidRPr="00680904">
        <w:rPr>
          <w:sz w:val="24"/>
          <w:szCs w:val="22"/>
        </w:rPr>
        <w:t xml:space="preserve"> the failure or removal from service of that </w:t>
      </w:r>
      <w:r w:rsidRPr="00680904">
        <w:rPr>
          <w:b/>
          <w:bCs/>
          <w:sz w:val="24"/>
          <w:szCs w:val="22"/>
        </w:rPr>
        <w:t>asset</w:t>
      </w:r>
      <w:r w:rsidRPr="00680904">
        <w:rPr>
          <w:sz w:val="24"/>
          <w:szCs w:val="22"/>
        </w:rPr>
        <w:t xml:space="preserve"> may result in cascade failure:</w:t>
      </w:r>
    </w:p>
    <w:p w14:paraId="3189302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providing flexibility to allow the </w:t>
      </w:r>
      <w:r w:rsidRPr="00680904">
        <w:rPr>
          <w:b/>
          <w:bCs/>
          <w:sz w:val="24"/>
          <w:szCs w:val="22"/>
        </w:rPr>
        <w:t>core grid</w:t>
      </w:r>
      <w:r w:rsidRPr="00680904">
        <w:rPr>
          <w:sz w:val="24"/>
          <w:szCs w:val="22"/>
        </w:rPr>
        <w:t xml:space="preserve"> to evolve over time, reflecting any changes in the </w:t>
      </w:r>
      <w:r w:rsidRPr="00680904">
        <w:rPr>
          <w:b/>
          <w:bCs/>
          <w:sz w:val="24"/>
          <w:szCs w:val="22"/>
        </w:rPr>
        <w:t>grid</w:t>
      </w:r>
      <w:r w:rsidRPr="00680904">
        <w:rPr>
          <w:bCs/>
          <w:sz w:val="24"/>
          <w:szCs w:val="22"/>
        </w:rPr>
        <w:t>:</w:t>
      </w:r>
    </w:p>
    <w:p w14:paraId="77089763" w14:textId="77777777" w:rsidR="00B131EE" w:rsidRPr="00680904" w:rsidRDefault="00B131EE" w:rsidP="00F4365C">
      <w:pPr>
        <w:keepNext/>
        <w:keepLines/>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(c)</w:t>
      </w:r>
      <w:r w:rsidRPr="00680904">
        <w:rPr>
          <w:sz w:val="24"/>
          <w:szCs w:val="22"/>
        </w:rPr>
        <w:tab/>
        <w:t>reflecting the public interest in reasonable stability in planning for transmission.</w:t>
      </w:r>
    </w:p>
    <w:p w14:paraId="1FA4A7A7" w14:textId="77777777" w:rsidR="00B131EE" w:rsidRPr="00680904" w:rsidRDefault="00B131EE" w:rsidP="008C25A7">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5A.3 section III part F</w:t>
      </w:r>
    </w:p>
    <w:p w14:paraId="0AC080B9" w14:textId="77777777" w:rsidR="008C25A7" w:rsidRDefault="008C25A7" w:rsidP="008C25A7">
      <w:pPr>
        <w:pStyle w:val="Style1"/>
        <w:adjustRightInd/>
        <w:jc w:val="center"/>
        <w:rPr>
          <w:i/>
          <w:sz w:val="24"/>
          <w:szCs w:val="22"/>
          <w:lang w:val="en-NZ"/>
        </w:rPr>
      </w:pPr>
    </w:p>
    <w:p w14:paraId="1616DE86" w14:textId="77777777" w:rsidR="00B131EE" w:rsidRPr="00680904" w:rsidRDefault="00B131EE" w:rsidP="008C25A7">
      <w:pPr>
        <w:pStyle w:val="Style1"/>
        <w:adjustRightInd/>
        <w:jc w:val="center"/>
        <w:rPr>
          <w:i/>
          <w:sz w:val="24"/>
          <w:szCs w:val="22"/>
          <w:lang w:val="en-NZ"/>
        </w:rPr>
      </w:pPr>
      <w:r w:rsidRPr="00680904">
        <w:rPr>
          <w:i/>
          <w:sz w:val="24"/>
          <w:szCs w:val="22"/>
          <w:lang w:val="en-NZ"/>
        </w:rPr>
        <w:t>Review of core grid determination</w:t>
      </w:r>
    </w:p>
    <w:p w14:paraId="06637FB1" w14:textId="77777777" w:rsidR="008C25A7" w:rsidRDefault="008C25A7" w:rsidP="008C25A7">
      <w:pPr>
        <w:pStyle w:val="Outlinenumber"/>
        <w:widowControl w:val="0"/>
        <w:numPr>
          <w:ilvl w:val="0"/>
          <w:numId w:val="0"/>
        </w:numPr>
        <w:spacing w:after="0"/>
        <w:jc w:val="center"/>
        <w:rPr>
          <w:rFonts w:ascii="Times New Roman" w:hAnsi="Times New Roman"/>
          <w:b/>
          <w:sz w:val="24"/>
          <w:szCs w:val="22"/>
        </w:rPr>
      </w:pPr>
    </w:p>
    <w:p w14:paraId="322667F1" w14:textId="77777777" w:rsidR="00B131EE" w:rsidRPr="00680904" w:rsidRDefault="00F571B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0079563A" w:rsidRPr="00680904">
        <w:rPr>
          <w:rFonts w:ascii="Times New Roman" w:hAnsi="Times New Roman"/>
          <w:b/>
          <w:sz w:val="24"/>
          <w:szCs w:val="22"/>
        </w:rPr>
        <w:t>6</w:t>
      </w:r>
      <w:r w:rsidR="00B131EE" w:rsidRPr="00680904">
        <w:rPr>
          <w:rFonts w:ascii="Times New Roman" w:hAnsi="Times New Roman"/>
          <w:b/>
          <w:sz w:val="24"/>
          <w:szCs w:val="22"/>
        </w:rPr>
        <w:tab/>
        <w:t>Interested parties may request review of core grid determination</w:t>
      </w:r>
    </w:p>
    <w:p w14:paraId="066E5CB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003D133A" w:rsidRPr="00680904">
        <w:rPr>
          <w:sz w:val="24"/>
          <w:szCs w:val="22"/>
          <w:lang w:val="en-NZ"/>
        </w:rPr>
        <w:t>1 or more i</w:t>
      </w:r>
      <w:r w:rsidRPr="00680904">
        <w:rPr>
          <w:sz w:val="24"/>
          <w:szCs w:val="22"/>
          <w:lang w:val="en-NZ"/>
        </w:rPr>
        <w:t xml:space="preserve">nterested parties may request a review by the </w:t>
      </w:r>
      <w:r w:rsidRPr="00680904">
        <w:rPr>
          <w:b/>
          <w:sz w:val="24"/>
          <w:szCs w:val="22"/>
          <w:lang w:val="en-NZ"/>
        </w:rPr>
        <w:t>Authority</w:t>
      </w:r>
      <w:r w:rsidRPr="00680904">
        <w:rPr>
          <w:sz w:val="24"/>
          <w:szCs w:val="22"/>
          <w:lang w:val="en-NZ"/>
        </w:rPr>
        <w:t xml:space="preserve"> of the core </w:t>
      </w:r>
      <w:r w:rsidRPr="00680904">
        <w:rPr>
          <w:b/>
          <w:sz w:val="24"/>
          <w:szCs w:val="22"/>
          <w:lang w:val="en-NZ"/>
        </w:rPr>
        <w:t>grid determination</w:t>
      </w:r>
      <w:r w:rsidRPr="00680904">
        <w:rPr>
          <w:sz w:val="24"/>
          <w:szCs w:val="22"/>
          <w:lang w:val="en-NZ"/>
        </w:rPr>
        <w:t xml:space="preserve">.  The request must be in the form of a written submission to the </w:t>
      </w:r>
      <w:r w:rsidRPr="00680904">
        <w:rPr>
          <w:b/>
          <w:sz w:val="24"/>
          <w:szCs w:val="22"/>
          <w:lang w:val="en-NZ"/>
        </w:rPr>
        <w:t>Authority</w:t>
      </w:r>
      <w:r w:rsidRPr="00680904">
        <w:rPr>
          <w:sz w:val="24"/>
          <w:szCs w:val="22"/>
          <w:lang w:val="en-NZ"/>
        </w:rPr>
        <w:t xml:space="preserve"> describing—</w:t>
      </w:r>
    </w:p>
    <w:p w14:paraId="52E6F1D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nature of the interest of </w:t>
      </w:r>
      <w:r w:rsidR="0082563D" w:rsidRPr="00680904">
        <w:rPr>
          <w:sz w:val="24"/>
          <w:szCs w:val="22"/>
        </w:rPr>
        <w:t xml:space="preserve">each </w:t>
      </w:r>
      <w:r w:rsidRPr="00680904">
        <w:rPr>
          <w:sz w:val="24"/>
          <w:szCs w:val="22"/>
        </w:rPr>
        <w:t xml:space="preserve">party seeking </w:t>
      </w:r>
      <w:r w:rsidR="0082563D" w:rsidRPr="00680904">
        <w:rPr>
          <w:sz w:val="24"/>
          <w:szCs w:val="22"/>
        </w:rPr>
        <w:t xml:space="preserve">the </w:t>
      </w:r>
      <w:r w:rsidRPr="00680904">
        <w:rPr>
          <w:sz w:val="24"/>
          <w:szCs w:val="22"/>
        </w:rPr>
        <w:t>review; and</w:t>
      </w:r>
    </w:p>
    <w:p w14:paraId="00D831B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how the review might enable the </w:t>
      </w:r>
      <w:r w:rsidRPr="00680904">
        <w:rPr>
          <w:b/>
          <w:bCs/>
          <w:sz w:val="24"/>
          <w:szCs w:val="22"/>
        </w:rPr>
        <w:t>core grid</w:t>
      </w:r>
      <w:r w:rsidRPr="00680904">
        <w:rPr>
          <w:sz w:val="24"/>
          <w:szCs w:val="22"/>
        </w:rPr>
        <w:t xml:space="preserve"> </w:t>
      </w:r>
      <w:r w:rsidRPr="00680904">
        <w:rPr>
          <w:b/>
          <w:bCs/>
          <w:sz w:val="24"/>
          <w:szCs w:val="22"/>
        </w:rPr>
        <w:t>determination</w:t>
      </w:r>
      <w:r w:rsidRPr="00680904">
        <w:rPr>
          <w:sz w:val="24"/>
          <w:szCs w:val="22"/>
        </w:rPr>
        <w:t xml:space="preserve"> to better reflect the purpose and objectives set out in clauses 12.</w:t>
      </w:r>
      <w:r w:rsidR="00731AFC" w:rsidRPr="00680904">
        <w:rPr>
          <w:sz w:val="24"/>
          <w:szCs w:val="22"/>
        </w:rPr>
        <w:t>6</w:t>
      </w:r>
      <w:r w:rsidR="00667B72" w:rsidRPr="00680904">
        <w:rPr>
          <w:sz w:val="24"/>
          <w:szCs w:val="22"/>
        </w:rPr>
        <w:t>4 and 12.65</w:t>
      </w:r>
      <w:r w:rsidR="00731AFC" w:rsidRPr="00680904">
        <w:rPr>
          <w:sz w:val="24"/>
          <w:szCs w:val="22"/>
        </w:rPr>
        <w:t xml:space="preserve"> </w:t>
      </w:r>
      <w:r w:rsidRPr="00680904">
        <w:rPr>
          <w:sz w:val="24"/>
          <w:szCs w:val="22"/>
        </w:rPr>
        <w:t>respectively.</w:t>
      </w:r>
    </w:p>
    <w:p w14:paraId="00F7782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In addition to receiving written submissions, the </w:t>
      </w:r>
      <w:r w:rsidRPr="00680904">
        <w:rPr>
          <w:b/>
          <w:bCs/>
          <w:sz w:val="24"/>
          <w:szCs w:val="22"/>
          <w:lang w:val="en-NZ"/>
        </w:rPr>
        <w:t>Authority</w:t>
      </w:r>
      <w:r w:rsidR="00F20BD1" w:rsidRPr="00680904">
        <w:rPr>
          <w:sz w:val="24"/>
          <w:szCs w:val="22"/>
          <w:lang w:val="en-NZ"/>
        </w:rPr>
        <w:t xml:space="preserve"> may elect to hear 1</w:t>
      </w:r>
      <w:r w:rsidRPr="00680904">
        <w:rPr>
          <w:sz w:val="24"/>
          <w:szCs w:val="22"/>
          <w:lang w:val="en-NZ"/>
        </w:rPr>
        <w:t xml:space="preserve"> or more oral submissions.</w:t>
      </w:r>
    </w:p>
    <w:p w14:paraId="30C8EE4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bCs/>
          <w:sz w:val="24"/>
          <w:szCs w:val="22"/>
          <w:lang w:val="en-NZ"/>
        </w:rPr>
        <w:t>Authority</w:t>
      </w:r>
      <w:r w:rsidRPr="00680904">
        <w:rPr>
          <w:sz w:val="24"/>
          <w:szCs w:val="22"/>
          <w:lang w:val="en-NZ"/>
        </w:rPr>
        <w:t xml:space="preserve"> must either undertake a review of the </w:t>
      </w:r>
      <w:r w:rsidRPr="00680904">
        <w:rPr>
          <w:b/>
          <w:bCs/>
          <w:sz w:val="24"/>
          <w:szCs w:val="22"/>
          <w:lang w:val="en-NZ"/>
        </w:rPr>
        <w:t>core grid</w:t>
      </w:r>
      <w:r w:rsidRPr="00680904">
        <w:rPr>
          <w:sz w:val="24"/>
          <w:szCs w:val="22"/>
          <w:lang w:val="en-NZ"/>
        </w:rPr>
        <w:t xml:space="preserve"> </w:t>
      </w:r>
      <w:r w:rsidRPr="00680904">
        <w:rPr>
          <w:b/>
          <w:bCs/>
          <w:sz w:val="24"/>
          <w:szCs w:val="22"/>
          <w:lang w:val="en-NZ"/>
        </w:rPr>
        <w:t>determination</w:t>
      </w:r>
      <w:r w:rsidRPr="00680904">
        <w:rPr>
          <w:sz w:val="24"/>
          <w:szCs w:val="22"/>
          <w:lang w:val="en-NZ"/>
        </w:rPr>
        <w:t>, or decline to review the</w:t>
      </w:r>
      <w:r w:rsidRPr="00680904">
        <w:rPr>
          <w:b/>
          <w:bCs/>
          <w:sz w:val="24"/>
          <w:szCs w:val="22"/>
          <w:lang w:val="en-NZ"/>
        </w:rPr>
        <w:t xml:space="preserve"> core grid</w:t>
      </w:r>
      <w:r w:rsidRPr="00680904">
        <w:rPr>
          <w:sz w:val="24"/>
          <w:szCs w:val="22"/>
          <w:lang w:val="en-NZ"/>
        </w:rPr>
        <w:t xml:space="preserve"> </w:t>
      </w:r>
      <w:r w:rsidRPr="00680904">
        <w:rPr>
          <w:b/>
          <w:bCs/>
          <w:sz w:val="24"/>
          <w:szCs w:val="22"/>
          <w:lang w:val="en-NZ"/>
        </w:rPr>
        <w:t>determination</w:t>
      </w:r>
      <w:r w:rsidRPr="00680904">
        <w:rPr>
          <w:sz w:val="24"/>
          <w:szCs w:val="22"/>
          <w:lang w:val="en-NZ"/>
        </w:rPr>
        <w:t xml:space="preserve"> and </w:t>
      </w:r>
      <w:r w:rsidRPr="00680904">
        <w:rPr>
          <w:b/>
          <w:bCs/>
          <w:sz w:val="24"/>
          <w:szCs w:val="22"/>
          <w:lang w:val="en-NZ"/>
        </w:rPr>
        <w:t>publish</w:t>
      </w:r>
      <w:r w:rsidRPr="00680904">
        <w:rPr>
          <w:sz w:val="24"/>
          <w:szCs w:val="22"/>
          <w:lang w:val="en-NZ"/>
        </w:rPr>
        <w:t xml:space="preserve"> reasons for declining.</w:t>
      </w:r>
    </w:p>
    <w:p w14:paraId="276AAA32" w14:textId="77777777" w:rsidR="00B131EE" w:rsidRPr="00680904" w:rsidRDefault="00B131EE" w:rsidP="008C25A7">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5B.1 section III part F</w:t>
      </w:r>
    </w:p>
    <w:p w14:paraId="420FFD6B"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A79CB5F" w14:textId="77777777" w:rsidR="00B131EE" w:rsidRPr="00680904" w:rsidRDefault="00731AF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w:t>
      </w:r>
      <w:r w:rsidR="0079563A" w:rsidRPr="00680904">
        <w:rPr>
          <w:rFonts w:ascii="Times New Roman" w:hAnsi="Times New Roman"/>
          <w:b/>
          <w:sz w:val="24"/>
          <w:szCs w:val="22"/>
        </w:rPr>
        <w:t>7</w:t>
      </w:r>
      <w:r w:rsidR="00B131EE" w:rsidRPr="00680904">
        <w:rPr>
          <w:rFonts w:ascii="Times New Roman" w:hAnsi="Times New Roman"/>
          <w:b/>
          <w:sz w:val="24"/>
          <w:szCs w:val="22"/>
        </w:rPr>
        <w:tab/>
        <w:t>Authority review of grid determination</w:t>
      </w:r>
    </w:p>
    <w:p w14:paraId="2D7BE769" w14:textId="77777777" w:rsidR="00B131EE" w:rsidRPr="00680904" w:rsidRDefault="00B131EE" w:rsidP="00F4365C">
      <w:pPr>
        <w:pStyle w:val="Style1"/>
        <w:adjustRightInd/>
        <w:spacing w:line="300" w:lineRule="atLeast"/>
        <w:ind w:left="567" w:hanging="567"/>
        <w:rPr>
          <w:sz w:val="24"/>
          <w:szCs w:val="22"/>
          <w:lang w:val="en-NZ"/>
        </w:rPr>
      </w:pPr>
      <w:bookmarkStart w:id="5" w:name="_Ref89590929"/>
      <w:r w:rsidRPr="00680904">
        <w:rPr>
          <w:sz w:val="24"/>
          <w:szCs w:val="22"/>
          <w:lang w:val="en-NZ"/>
        </w:rPr>
        <w:tab/>
        <w:t xml:space="preserve">The </w:t>
      </w:r>
      <w:r w:rsidRPr="00680904">
        <w:rPr>
          <w:b/>
          <w:bCs/>
          <w:sz w:val="24"/>
          <w:szCs w:val="22"/>
          <w:lang w:val="en-NZ"/>
        </w:rPr>
        <w:t>Authority</w:t>
      </w:r>
      <w:r w:rsidRPr="00680904">
        <w:rPr>
          <w:sz w:val="24"/>
          <w:szCs w:val="22"/>
          <w:lang w:val="en-NZ"/>
        </w:rPr>
        <w:t xml:space="preserve"> may initiate a review of the </w:t>
      </w:r>
      <w:r w:rsidRPr="00680904">
        <w:rPr>
          <w:b/>
          <w:bCs/>
          <w:sz w:val="24"/>
          <w:szCs w:val="22"/>
          <w:lang w:val="en-NZ"/>
        </w:rPr>
        <w:t>core grid determination</w:t>
      </w:r>
      <w:r w:rsidRPr="00680904">
        <w:rPr>
          <w:sz w:val="24"/>
          <w:szCs w:val="22"/>
          <w:lang w:val="en-NZ"/>
        </w:rPr>
        <w:t xml:space="preserve"> for any reason consistent with </w:t>
      </w:r>
      <w:r w:rsidR="00902B44" w:rsidRPr="00680904">
        <w:rPr>
          <w:sz w:val="24"/>
          <w:szCs w:val="22"/>
          <w:lang w:val="en-NZ"/>
        </w:rPr>
        <w:t xml:space="preserve">the statutory objective of the Authority in </w:t>
      </w:r>
      <w:r w:rsidR="00AA1B46" w:rsidRPr="00680904">
        <w:rPr>
          <w:sz w:val="24"/>
          <w:szCs w:val="22"/>
          <w:lang w:val="en-NZ"/>
        </w:rPr>
        <w:t>s</w:t>
      </w:r>
      <w:r w:rsidR="00902B44" w:rsidRPr="00680904">
        <w:rPr>
          <w:sz w:val="24"/>
          <w:szCs w:val="22"/>
          <w:lang w:val="en-NZ"/>
        </w:rPr>
        <w:t>ection 1</w:t>
      </w:r>
      <w:r w:rsidR="009F0BA4" w:rsidRPr="00680904">
        <w:rPr>
          <w:sz w:val="24"/>
          <w:szCs w:val="22"/>
          <w:lang w:val="en-NZ"/>
        </w:rPr>
        <w:t>5</w:t>
      </w:r>
      <w:r w:rsidR="00902B44" w:rsidRPr="00680904">
        <w:rPr>
          <w:sz w:val="24"/>
          <w:szCs w:val="22"/>
          <w:lang w:val="en-NZ"/>
        </w:rPr>
        <w:t xml:space="preserve"> of the </w:t>
      </w:r>
      <w:r w:rsidR="00902B44" w:rsidRPr="00680904">
        <w:rPr>
          <w:b/>
          <w:sz w:val="24"/>
          <w:szCs w:val="22"/>
          <w:lang w:val="en-NZ"/>
        </w:rPr>
        <w:t xml:space="preserve">Act </w:t>
      </w:r>
      <w:r w:rsidR="00902B44" w:rsidRPr="00680904">
        <w:rPr>
          <w:sz w:val="24"/>
          <w:szCs w:val="22"/>
          <w:lang w:val="en-NZ"/>
        </w:rPr>
        <w:t xml:space="preserve">and </w:t>
      </w:r>
      <w:r w:rsidRPr="00680904">
        <w:rPr>
          <w:sz w:val="24"/>
          <w:szCs w:val="22"/>
          <w:lang w:val="en-NZ"/>
        </w:rPr>
        <w:t>the purpose and objectives set out in clauses 12.</w:t>
      </w:r>
      <w:r w:rsidR="00667B72" w:rsidRPr="00680904">
        <w:rPr>
          <w:sz w:val="24"/>
          <w:szCs w:val="22"/>
          <w:lang w:val="en-NZ"/>
        </w:rPr>
        <w:t>64</w:t>
      </w:r>
      <w:r w:rsidRPr="00680904">
        <w:rPr>
          <w:sz w:val="24"/>
          <w:szCs w:val="22"/>
          <w:lang w:val="en-NZ"/>
        </w:rPr>
        <w:t xml:space="preserve"> and 12.</w:t>
      </w:r>
      <w:r w:rsidR="00731AFC" w:rsidRPr="00680904">
        <w:rPr>
          <w:sz w:val="24"/>
          <w:szCs w:val="22"/>
          <w:lang w:val="en-NZ"/>
        </w:rPr>
        <w:t>6</w:t>
      </w:r>
      <w:r w:rsidR="00667B72" w:rsidRPr="00680904">
        <w:rPr>
          <w:sz w:val="24"/>
          <w:szCs w:val="22"/>
          <w:lang w:val="en-NZ"/>
        </w:rPr>
        <w:t>5</w:t>
      </w:r>
      <w:r w:rsidRPr="00680904">
        <w:rPr>
          <w:sz w:val="24"/>
          <w:szCs w:val="22"/>
          <w:lang w:val="en-NZ"/>
        </w:rPr>
        <w:t xml:space="preserve"> respectively.</w:t>
      </w:r>
      <w:bookmarkEnd w:id="5"/>
    </w:p>
    <w:p w14:paraId="05697034" w14:textId="77777777" w:rsidR="00B131EE" w:rsidRPr="00680904" w:rsidRDefault="00B131EE" w:rsidP="008C25A7">
      <w:pPr>
        <w:widowControl w:val="0"/>
        <w:spacing w:before="60"/>
        <w:ind w:left="567"/>
        <w:jc w:val="left"/>
        <w:rPr>
          <w:sz w:val="18"/>
          <w:szCs w:val="22"/>
        </w:rPr>
      </w:pPr>
      <w:r w:rsidRPr="00680904">
        <w:rPr>
          <w:sz w:val="18"/>
          <w:szCs w:val="22"/>
        </w:rPr>
        <w:t>Compare: Electricity Governance Rules 2003 rule 5B.2 section III part F</w:t>
      </w:r>
    </w:p>
    <w:p w14:paraId="39023230"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6" w:name="_Ref89590971"/>
    </w:p>
    <w:p w14:paraId="244C373A" w14:textId="77777777" w:rsidR="00F571BD" w:rsidRPr="00680904" w:rsidRDefault="0079563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12.68</w:t>
      </w:r>
      <w:r w:rsidR="00F571BD" w:rsidRPr="00680904">
        <w:rPr>
          <w:rFonts w:ascii="Times New Roman" w:hAnsi="Times New Roman"/>
          <w:b/>
          <w:sz w:val="24"/>
          <w:szCs w:val="22"/>
        </w:rPr>
        <w:tab/>
        <w:t>Authority must publish draft core grid determination</w:t>
      </w:r>
      <w:bookmarkEnd w:id="6"/>
    </w:p>
    <w:p w14:paraId="1AEF731B"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the </w:t>
      </w:r>
      <w:r w:rsidRPr="00680904">
        <w:rPr>
          <w:b/>
          <w:sz w:val="24"/>
          <w:szCs w:val="22"/>
          <w:lang w:val="en-NZ"/>
        </w:rPr>
        <w:t>Authority</w:t>
      </w:r>
      <w:r w:rsidRPr="00680904">
        <w:rPr>
          <w:sz w:val="24"/>
          <w:szCs w:val="22"/>
          <w:lang w:val="en-NZ"/>
        </w:rPr>
        <w:t xml:space="preserve"> undertakes a review of the </w:t>
      </w:r>
      <w:r w:rsidRPr="00680904">
        <w:rPr>
          <w:b/>
          <w:sz w:val="24"/>
          <w:szCs w:val="22"/>
          <w:lang w:val="en-NZ"/>
        </w:rPr>
        <w:t xml:space="preserve">core grid determination </w:t>
      </w:r>
      <w:r w:rsidRPr="00680904">
        <w:rPr>
          <w:sz w:val="24"/>
          <w:szCs w:val="22"/>
          <w:lang w:val="en-NZ"/>
        </w:rPr>
        <w:t>in accordance with clause</w:t>
      </w:r>
      <w:r w:rsidR="00505302" w:rsidRPr="00680904">
        <w:rPr>
          <w:sz w:val="24"/>
          <w:szCs w:val="22"/>
          <w:lang w:val="en-NZ"/>
        </w:rPr>
        <w:t>s</w:t>
      </w:r>
      <w:r w:rsidRPr="00680904">
        <w:rPr>
          <w:sz w:val="24"/>
          <w:szCs w:val="22"/>
          <w:lang w:val="en-NZ"/>
        </w:rPr>
        <w:t> 12.</w:t>
      </w:r>
      <w:r w:rsidR="00667B72" w:rsidRPr="00680904">
        <w:rPr>
          <w:sz w:val="24"/>
          <w:szCs w:val="22"/>
          <w:lang w:val="en-NZ"/>
        </w:rPr>
        <w:t>66 or 12.67</w:t>
      </w:r>
      <w:r w:rsidRPr="00680904">
        <w:rPr>
          <w:sz w:val="24"/>
          <w:szCs w:val="22"/>
          <w:lang w:val="en-NZ"/>
        </w:rPr>
        <w:t>.</w:t>
      </w:r>
    </w:p>
    <w:p w14:paraId="6F1F8DC6"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bCs/>
          <w:sz w:val="24"/>
          <w:szCs w:val="22"/>
          <w:lang w:val="en-NZ"/>
        </w:rPr>
        <w:t>Authority</w:t>
      </w:r>
      <w:r w:rsidRPr="00680904">
        <w:rPr>
          <w:sz w:val="24"/>
          <w:szCs w:val="22"/>
          <w:lang w:val="en-NZ"/>
        </w:rPr>
        <w:t xml:space="preserve"> must </w:t>
      </w:r>
      <w:r w:rsidRPr="00680904">
        <w:rPr>
          <w:b/>
          <w:bCs/>
          <w:sz w:val="24"/>
          <w:szCs w:val="22"/>
          <w:lang w:val="en-NZ"/>
        </w:rPr>
        <w:t>publish</w:t>
      </w:r>
      <w:r w:rsidRPr="00680904">
        <w:rPr>
          <w:sz w:val="24"/>
          <w:szCs w:val="22"/>
          <w:lang w:val="en-NZ"/>
        </w:rPr>
        <w:t xml:space="preserve"> a draft </w:t>
      </w:r>
      <w:r w:rsidRPr="00680904">
        <w:rPr>
          <w:b/>
          <w:bCs/>
          <w:sz w:val="24"/>
          <w:szCs w:val="22"/>
          <w:lang w:val="en-NZ"/>
        </w:rPr>
        <w:t>core grid determination</w:t>
      </w:r>
      <w:r w:rsidR="00021EB6" w:rsidRPr="00680904">
        <w:rPr>
          <w:sz w:val="24"/>
          <w:szCs w:val="22"/>
          <w:lang w:val="en-NZ"/>
        </w:rPr>
        <w:t>.</w:t>
      </w:r>
    </w:p>
    <w:p w14:paraId="288EE343"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When the </w:t>
      </w:r>
      <w:r w:rsidRPr="00680904">
        <w:rPr>
          <w:b/>
          <w:bCs/>
          <w:sz w:val="24"/>
          <w:szCs w:val="22"/>
          <w:lang w:val="en-NZ"/>
        </w:rPr>
        <w:t>Authority publishes</w:t>
      </w:r>
      <w:r w:rsidRPr="00680904">
        <w:rPr>
          <w:sz w:val="24"/>
          <w:szCs w:val="22"/>
          <w:lang w:val="en-NZ"/>
        </w:rPr>
        <w:t xml:space="preserve"> the draft </w:t>
      </w:r>
      <w:r w:rsidRPr="00680904">
        <w:rPr>
          <w:b/>
          <w:bCs/>
          <w:sz w:val="24"/>
          <w:szCs w:val="22"/>
          <w:lang w:val="en-NZ"/>
        </w:rPr>
        <w:t>core grid</w:t>
      </w:r>
      <w:r w:rsidRPr="00680904">
        <w:rPr>
          <w:sz w:val="24"/>
          <w:szCs w:val="22"/>
          <w:lang w:val="en-NZ"/>
        </w:rPr>
        <w:t xml:space="preserve"> </w:t>
      </w:r>
      <w:r w:rsidRPr="00680904">
        <w:rPr>
          <w:b/>
          <w:bCs/>
          <w:sz w:val="24"/>
          <w:szCs w:val="22"/>
          <w:lang w:val="en-NZ"/>
        </w:rPr>
        <w:t xml:space="preserve">determination </w:t>
      </w:r>
      <w:r w:rsidRPr="00680904">
        <w:rPr>
          <w:sz w:val="24"/>
          <w:szCs w:val="22"/>
          <w:lang w:val="en-NZ"/>
        </w:rPr>
        <w:t xml:space="preserve">the </w:t>
      </w:r>
      <w:r w:rsidRPr="00680904">
        <w:rPr>
          <w:b/>
          <w:bCs/>
          <w:sz w:val="24"/>
          <w:szCs w:val="22"/>
          <w:lang w:val="en-NZ"/>
        </w:rPr>
        <w:t>Authority</w:t>
      </w:r>
      <w:r w:rsidRPr="00680904">
        <w:rPr>
          <w:sz w:val="24"/>
          <w:szCs w:val="22"/>
          <w:lang w:val="en-NZ"/>
        </w:rPr>
        <w:t xml:space="preserve"> must </w:t>
      </w:r>
      <w:r w:rsidR="00E363DF" w:rsidRPr="00E950E1">
        <w:rPr>
          <w:b/>
          <w:sz w:val="24"/>
          <w:szCs w:val="22"/>
          <w:lang w:val="en-NZ"/>
        </w:rPr>
        <w:t>publish</w:t>
      </w:r>
      <w:r w:rsidR="00E363DF">
        <w:rPr>
          <w:sz w:val="24"/>
          <w:szCs w:val="22"/>
          <w:lang w:val="en-NZ"/>
        </w:rPr>
        <w:t xml:space="preserve"> </w:t>
      </w:r>
      <w:r w:rsidRPr="00680904">
        <w:rPr>
          <w:sz w:val="24"/>
          <w:szCs w:val="22"/>
          <w:lang w:val="en-NZ"/>
        </w:rPr>
        <w:t xml:space="preserve">the date by which submissions on the draft </w:t>
      </w:r>
      <w:r w:rsidRPr="00680904">
        <w:rPr>
          <w:b/>
          <w:bCs/>
          <w:sz w:val="24"/>
          <w:szCs w:val="22"/>
          <w:lang w:val="en-NZ"/>
        </w:rPr>
        <w:t>core grid determination</w:t>
      </w:r>
      <w:r w:rsidRPr="00680904">
        <w:rPr>
          <w:sz w:val="24"/>
          <w:szCs w:val="22"/>
          <w:lang w:val="en-NZ"/>
        </w:rPr>
        <w:t xml:space="preserve"> are to be received by the </w:t>
      </w:r>
      <w:r w:rsidRPr="00680904">
        <w:rPr>
          <w:b/>
          <w:bCs/>
          <w:sz w:val="24"/>
          <w:szCs w:val="22"/>
          <w:lang w:val="en-NZ"/>
        </w:rPr>
        <w:t>Authority</w:t>
      </w:r>
      <w:r w:rsidRPr="00680904">
        <w:rPr>
          <w:sz w:val="24"/>
          <w:szCs w:val="22"/>
          <w:lang w:val="en-NZ"/>
        </w:rPr>
        <w:t xml:space="preserve">.  The date must be no earlier than 15 </w:t>
      </w:r>
      <w:r w:rsidRPr="00680904">
        <w:rPr>
          <w:b/>
          <w:bCs/>
          <w:sz w:val="24"/>
          <w:szCs w:val="22"/>
          <w:lang w:val="en-NZ"/>
        </w:rPr>
        <w:t xml:space="preserve">business days </w:t>
      </w:r>
      <w:r w:rsidRPr="00680904">
        <w:rPr>
          <w:sz w:val="24"/>
          <w:szCs w:val="22"/>
          <w:lang w:val="en-NZ"/>
        </w:rPr>
        <w:t xml:space="preserve">from the date of publication of the draft </w:t>
      </w:r>
      <w:r w:rsidRPr="00680904">
        <w:rPr>
          <w:b/>
          <w:bCs/>
          <w:sz w:val="24"/>
          <w:szCs w:val="22"/>
          <w:lang w:val="en-NZ"/>
        </w:rPr>
        <w:t>core grid</w:t>
      </w:r>
      <w:r w:rsidRPr="00680904">
        <w:rPr>
          <w:sz w:val="24"/>
          <w:szCs w:val="22"/>
          <w:lang w:val="en-NZ"/>
        </w:rPr>
        <w:t xml:space="preserve"> </w:t>
      </w:r>
      <w:r w:rsidRPr="00680904">
        <w:rPr>
          <w:b/>
          <w:bCs/>
          <w:sz w:val="24"/>
          <w:szCs w:val="22"/>
          <w:lang w:val="en-NZ"/>
        </w:rPr>
        <w:t>determination</w:t>
      </w:r>
      <w:r w:rsidRPr="00680904">
        <w:rPr>
          <w:sz w:val="24"/>
          <w:szCs w:val="22"/>
          <w:lang w:val="en-NZ"/>
        </w:rPr>
        <w:t>.</w:t>
      </w:r>
    </w:p>
    <w:p w14:paraId="0CB13E69"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Each submission on the draft </w:t>
      </w:r>
      <w:r w:rsidRPr="00680904">
        <w:rPr>
          <w:b/>
          <w:sz w:val="24"/>
          <w:szCs w:val="22"/>
          <w:lang w:val="en-NZ"/>
        </w:rPr>
        <w:t>core grid</w:t>
      </w:r>
      <w:r w:rsidRPr="00680904">
        <w:rPr>
          <w:sz w:val="24"/>
          <w:szCs w:val="22"/>
          <w:lang w:val="en-NZ"/>
        </w:rPr>
        <w:t xml:space="preserve"> </w:t>
      </w:r>
      <w:r w:rsidRPr="00680904">
        <w:rPr>
          <w:b/>
          <w:sz w:val="24"/>
          <w:szCs w:val="22"/>
          <w:lang w:val="en-NZ"/>
        </w:rPr>
        <w:t>determination</w:t>
      </w:r>
      <w:r w:rsidRPr="00680904">
        <w:rPr>
          <w:sz w:val="24"/>
          <w:szCs w:val="22"/>
          <w:lang w:val="en-NZ"/>
        </w:rPr>
        <w:t xml:space="preserve"> must be made in writing to the </w:t>
      </w:r>
      <w:r w:rsidRPr="00680904">
        <w:rPr>
          <w:b/>
          <w:sz w:val="24"/>
          <w:szCs w:val="22"/>
          <w:lang w:val="en-NZ"/>
        </w:rPr>
        <w:t>Authority</w:t>
      </w:r>
      <w:r w:rsidRPr="00680904">
        <w:rPr>
          <w:sz w:val="24"/>
          <w:szCs w:val="22"/>
          <w:lang w:val="en-NZ"/>
        </w:rPr>
        <w:t xml:space="preserve"> and be received on or before the </w:t>
      </w:r>
      <w:r w:rsidRPr="00680904">
        <w:rPr>
          <w:b/>
          <w:sz w:val="24"/>
          <w:szCs w:val="22"/>
          <w:lang w:val="en-NZ"/>
        </w:rPr>
        <w:t>submission expiry date</w:t>
      </w:r>
      <w:r w:rsidRPr="00680904">
        <w:rPr>
          <w:sz w:val="24"/>
          <w:szCs w:val="22"/>
          <w:lang w:val="en-NZ"/>
        </w:rPr>
        <w:t xml:space="preserve">.  In addition to receiving written submissions, the </w:t>
      </w:r>
      <w:r w:rsidRPr="00680904">
        <w:rPr>
          <w:b/>
          <w:sz w:val="24"/>
          <w:szCs w:val="22"/>
          <w:lang w:val="en-NZ"/>
        </w:rPr>
        <w:t>Authority</w:t>
      </w:r>
      <w:r w:rsidRPr="00680904">
        <w:rPr>
          <w:sz w:val="24"/>
          <w:szCs w:val="22"/>
          <w:lang w:val="en-NZ"/>
        </w:rPr>
        <w:t xml:space="preserve"> may elect to hear 1 or more oral submissions.</w:t>
      </w:r>
    </w:p>
    <w:p w14:paraId="06B3F70C" w14:textId="77777777" w:rsidR="009743BD" w:rsidRDefault="009743BD" w:rsidP="00E363DF">
      <w:pPr>
        <w:pStyle w:val="Style1"/>
        <w:adjustRightInd/>
        <w:ind w:left="567"/>
        <w:rPr>
          <w:sz w:val="18"/>
        </w:rPr>
      </w:pPr>
      <w:r w:rsidRPr="00680904">
        <w:rPr>
          <w:sz w:val="18"/>
        </w:rPr>
        <w:t>Compare: Electricity Governance Rules 2003 rules 5A.4 and 5A.5 section III part F</w:t>
      </w:r>
    </w:p>
    <w:p w14:paraId="411943FA" w14:textId="77777777" w:rsidR="00E363DF" w:rsidRPr="00200E7E" w:rsidRDefault="00E363DF" w:rsidP="00E363DF">
      <w:pPr>
        <w:pStyle w:val="Style1"/>
        <w:adjustRightInd/>
        <w:ind w:left="567"/>
        <w:rPr>
          <w:sz w:val="18"/>
        </w:rPr>
      </w:pPr>
      <w:r w:rsidRPr="00200E7E">
        <w:rPr>
          <w:sz w:val="18"/>
          <w:szCs w:val="16"/>
        </w:rPr>
        <w:t>Clause 12.68(3):</w:t>
      </w:r>
      <w:r w:rsidRPr="00200E7E">
        <w:rPr>
          <w:b/>
          <w:sz w:val="18"/>
          <w:szCs w:val="16"/>
        </w:rPr>
        <w:t xml:space="preserve"> </w:t>
      </w:r>
      <w:r w:rsidRPr="00200E7E">
        <w:rPr>
          <w:sz w:val="18"/>
          <w:szCs w:val="16"/>
        </w:rPr>
        <w:t>amended, on 5 October 2017, by clause 302 of the Electricity Industry Participation Code Am</w:t>
      </w:r>
      <w:r w:rsidR="00200E7E" w:rsidRPr="00200E7E">
        <w:rPr>
          <w:sz w:val="18"/>
          <w:szCs w:val="16"/>
        </w:rPr>
        <w:t xml:space="preserve">endment (Code Review Programme) </w:t>
      </w:r>
      <w:r w:rsidRPr="00200E7E">
        <w:rPr>
          <w:sz w:val="18"/>
          <w:szCs w:val="16"/>
        </w:rPr>
        <w:t>2017.</w:t>
      </w:r>
    </w:p>
    <w:p w14:paraId="0151A5A4" w14:textId="77777777" w:rsidR="008C25A7" w:rsidRDefault="008C25A7"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44C338F" w14:textId="77777777" w:rsidR="006D7B5C" w:rsidRPr="00680904" w:rsidRDefault="006D7B5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12.69</w:t>
      </w:r>
      <w:r w:rsidRPr="00680904">
        <w:rPr>
          <w:rFonts w:ascii="Times New Roman" w:hAnsi="Times New Roman"/>
          <w:b/>
          <w:sz w:val="24"/>
          <w:szCs w:val="22"/>
        </w:rPr>
        <w:tab/>
        <w:t>Decision on core grid determination</w:t>
      </w:r>
    </w:p>
    <w:p w14:paraId="6A62CA84" w14:textId="77777777" w:rsidR="00F571BD" w:rsidRPr="00680904" w:rsidRDefault="00F571BD" w:rsidP="00F4365C">
      <w:pPr>
        <w:pStyle w:val="Style1"/>
        <w:adjustRightInd/>
        <w:spacing w:line="300" w:lineRule="atLeast"/>
        <w:ind w:left="567" w:hanging="567"/>
        <w:rPr>
          <w:sz w:val="24"/>
          <w:szCs w:val="22"/>
          <w:lang w:val="en-NZ"/>
        </w:rPr>
      </w:pPr>
      <w:r w:rsidRPr="00680904">
        <w:rPr>
          <w:sz w:val="24"/>
          <w:szCs w:val="22"/>
          <w:lang w:val="en-NZ"/>
        </w:rPr>
        <w:tab/>
        <w:t xml:space="preserve">Within 20 </w:t>
      </w:r>
      <w:r w:rsidRPr="00680904">
        <w:rPr>
          <w:b/>
          <w:sz w:val="24"/>
          <w:szCs w:val="22"/>
          <w:lang w:val="en-NZ"/>
        </w:rPr>
        <w:t>business days</w:t>
      </w:r>
      <w:r w:rsidRPr="00680904">
        <w:rPr>
          <w:sz w:val="24"/>
          <w:szCs w:val="22"/>
          <w:lang w:val="en-NZ"/>
        </w:rPr>
        <w:t xml:space="preserve"> of the </w:t>
      </w:r>
      <w:r w:rsidRPr="00680904">
        <w:rPr>
          <w:b/>
          <w:sz w:val="24"/>
          <w:szCs w:val="22"/>
          <w:lang w:val="en-NZ"/>
        </w:rPr>
        <w:t>submission expiry date</w:t>
      </w:r>
      <w:r w:rsidRPr="00680904">
        <w:rPr>
          <w:sz w:val="24"/>
          <w:szCs w:val="22"/>
          <w:lang w:val="en-NZ"/>
        </w:rPr>
        <w:t xml:space="preserve"> (or such longer period as the </w:t>
      </w:r>
      <w:r w:rsidRPr="00680904">
        <w:rPr>
          <w:b/>
          <w:sz w:val="24"/>
          <w:szCs w:val="22"/>
          <w:lang w:val="en-NZ"/>
        </w:rPr>
        <w:t>Authority</w:t>
      </w:r>
      <w:r w:rsidRPr="00680904">
        <w:rPr>
          <w:sz w:val="24"/>
          <w:szCs w:val="22"/>
          <w:lang w:val="en-NZ"/>
        </w:rPr>
        <w:t xml:space="preserve"> may allow), the </w:t>
      </w:r>
      <w:r w:rsidRPr="00680904">
        <w:rPr>
          <w:b/>
          <w:sz w:val="24"/>
          <w:szCs w:val="22"/>
          <w:lang w:val="en-NZ"/>
        </w:rPr>
        <w:t>Authority</w:t>
      </w:r>
      <w:r w:rsidRPr="00680904">
        <w:rPr>
          <w:sz w:val="24"/>
          <w:szCs w:val="22"/>
          <w:lang w:val="en-NZ"/>
        </w:rPr>
        <w:t xml:space="preserve"> must complete its consideration of all submissions it receives on the draft </w:t>
      </w:r>
      <w:r w:rsidRPr="00680904">
        <w:rPr>
          <w:b/>
          <w:sz w:val="24"/>
          <w:szCs w:val="22"/>
          <w:lang w:val="en-NZ"/>
        </w:rPr>
        <w:t>core grid determination</w:t>
      </w:r>
      <w:r w:rsidRPr="00680904">
        <w:rPr>
          <w:sz w:val="24"/>
          <w:szCs w:val="22"/>
          <w:lang w:val="en-NZ"/>
        </w:rPr>
        <w:t xml:space="preserve"> and consider whether to include the </w:t>
      </w:r>
      <w:r w:rsidRPr="00680904">
        <w:rPr>
          <w:b/>
          <w:sz w:val="24"/>
          <w:szCs w:val="22"/>
          <w:lang w:val="en-NZ"/>
        </w:rPr>
        <w:t>core grid determination</w:t>
      </w:r>
      <w:r w:rsidRPr="00680904">
        <w:rPr>
          <w:sz w:val="24"/>
          <w:szCs w:val="22"/>
          <w:lang w:val="en-NZ"/>
        </w:rPr>
        <w:t xml:space="preserve"> in a </w:t>
      </w:r>
      <w:r w:rsidR="00C36DF6" w:rsidRPr="00680904">
        <w:rPr>
          <w:sz w:val="24"/>
          <w:szCs w:val="22"/>
          <w:lang w:val="en-NZ"/>
        </w:rPr>
        <w:t>s</w:t>
      </w:r>
      <w:r w:rsidRPr="00680904">
        <w:rPr>
          <w:sz w:val="24"/>
          <w:szCs w:val="22"/>
          <w:lang w:val="en-NZ"/>
        </w:rPr>
        <w:t>chedule to this Part.</w:t>
      </w:r>
    </w:p>
    <w:p w14:paraId="6B001FED" w14:textId="77777777" w:rsidR="00F571BD" w:rsidRPr="00680904" w:rsidRDefault="00F571BD" w:rsidP="00966F0D">
      <w:pPr>
        <w:widowControl w:val="0"/>
        <w:tabs>
          <w:tab w:val="left" w:pos="-1200"/>
        </w:tabs>
        <w:autoSpaceDE w:val="0"/>
        <w:autoSpaceDN w:val="0"/>
        <w:adjustRightInd w:val="0"/>
        <w:spacing w:before="60"/>
        <w:ind w:left="567"/>
        <w:jc w:val="left"/>
        <w:rPr>
          <w:rStyle w:val="CharacterStyle1"/>
          <w:rFonts w:ascii="Times New Roman" w:hAnsi="Times New Roman" w:cs="Times New Roman"/>
          <w:b w:val="0"/>
          <w:bCs w:val="0"/>
          <w:sz w:val="18"/>
        </w:rPr>
      </w:pPr>
      <w:r w:rsidRPr="00680904">
        <w:rPr>
          <w:sz w:val="18"/>
          <w:szCs w:val="22"/>
        </w:rPr>
        <w:t>Compare: Electricity Governance Rules 2003 rule</w:t>
      </w:r>
      <w:r w:rsidR="009743BD" w:rsidRPr="00680904">
        <w:rPr>
          <w:sz w:val="18"/>
          <w:szCs w:val="22"/>
        </w:rPr>
        <w:t xml:space="preserve"> </w:t>
      </w:r>
      <w:r w:rsidRPr="00680904">
        <w:rPr>
          <w:sz w:val="18"/>
          <w:szCs w:val="22"/>
        </w:rPr>
        <w:t>5A.6 section III part F</w:t>
      </w:r>
    </w:p>
    <w:p w14:paraId="7ED5B3E4" w14:textId="77777777" w:rsidR="00966F0D" w:rsidRDefault="00966F0D" w:rsidP="00966F0D">
      <w:pPr>
        <w:pStyle w:val="Style1"/>
        <w:keepNext/>
        <w:adjustRightInd/>
        <w:jc w:val="center"/>
        <w:rPr>
          <w:i/>
          <w:sz w:val="24"/>
          <w:szCs w:val="22"/>
          <w:lang w:val="en-NZ"/>
        </w:rPr>
      </w:pPr>
    </w:p>
    <w:p w14:paraId="67632823" w14:textId="77777777" w:rsidR="00B131EE" w:rsidRPr="00680904" w:rsidRDefault="00B131EE" w:rsidP="00966F0D">
      <w:pPr>
        <w:pStyle w:val="Style1"/>
        <w:keepNext/>
        <w:adjustRightInd/>
        <w:jc w:val="center"/>
        <w:rPr>
          <w:i/>
          <w:sz w:val="24"/>
          <w:szCs w:val="22"/>
          <w:lang w:val="en-NZ"/>
        </w:rPr>
      </w:pPr>
      <w:r w:rsidRPr="00680904">
        <w:rPr>
          <w:i/>
          <w:sz w:val="24"/>
          <w:szCs w:val="22"/>
          <w:lang w:val="en-NZ"/>
        </w:rPr>
        <w:t>Investment contracts</w:t>
      </w:r>
    </w:p>
    <w:p w14:paraId="6207BFB9" w14:textId="77777777" w:rsidR="00966F0D" w:rsidRDefault="00966F0D" w:rsidP="00966F0D">
      <w:pPr>
        <w:pStyle w:val="Outlinenumber"/>
        <w:keepNext/>
        <w:widowControl w:val="0"/>
        <w:numPr>
          <w:ilvl w:val="0"/>
          <w:numId w:val="0"/>
        </w:numPr>
        <w:spacing w:after="0"/>
        <w:jc w:val="center"/>
        <w:rPr>
          <w:rFonts w:ascii="Times New Roman" w:hAnsi="Times New Roman"/>
          <w:b/>
          <w:sz w:val="24"/>
          <w:szCs w:val="22"/>
        </w:rPr>
      </w:pPr>
    </w:p>
    <w:p w14:paraId="5E530375" w14:textId="77777777" w:rsidR="00B131EE" w:rsidRPr="00680904" w:rsidRDefault="00505302"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70</w:t>
      </w:r>
      <w:r w:rsidR="00B131EE" w:rsidRPr="00680904">
        <w:rPr>
          <w:rFonts w:ascii="Times New Roman" w:hAnsi="Times New Roman"/>
          <w:b/>
          <w:sz w:val="24"/>
          <w:szCs w:val="22"/>
        </w:rPr>
        <w:tab/>
        <w:t>Purpose</w:t>
      </w:r>
    </w:p>
    <w:p w14:paraId="31B884E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ab/>
      </w:r>
      <w:r w:rsidR="00AF2D29" w:rsidRPr="00680904">
        <w:rPr>
          <w:sz w:val="24"/>
          <w:szCs w:val="22"/>
          <w:lang w:val="en-NZ"/>
        </w:rPr>
        <w:t>C</w:t>
      </w:r>
      <w:r w:rsidRPr="00680904">
        <w:rPr>
          <w:sz w:val="24"/>
          <w:szCs w:val="22"/>
          <w:lang w:val="en-NZ"/>
        </w:rPr>
        <w:t>lause</w:t>
      </w:r>
      <w:r w:rsidR="00606C85" w:rsidRPr="00680904">
        <w:rPr>
          <w:sz w:val="24"/>
          <w:szCs w:val="22"/>
          <w:lang w:val="en-NZ"/>
        </w:rPr>
        <w:t> 12.71</w:t>
      </w:r>
      <w:r w:rsidRPr="00680904">
        <w:rPr>
          <w:sz w:val="24"/>
          <w:szCs w:val="22"/>
          <w:lang w:val="en-NZ"/>
        </w:rPr>
        <w:t xml:space="preserve"> provides for </w:t>
      </w:r>
      <w:r w:rsidRPr="00680904">
        <w:rPr>
          <w:b/>
          <w:sz w:val="24"/>
          <w:szCs w:val="22"/>
          <w:lang w:val="en-NZ"/>
        </w:rPr>
        <w:t xml:space="preserve">investment contracts </w:t>
      </w:r>
      <w:r w:rsidRPr="00680904">
        <w:rPr>
          <w:sz w:val="24"/>
          <w:szCs w:val="22"/>
          <w:lang w:val="en-NZ"/>
        </w:rPr>
        <w:t xml:space="preserve">to be agreed between </w:t>
      </w:r>
      <w:r w:rsidRPr="00680904">
        <w:rPr>
          <w:b/>
          <w:sz w:val="24"/>
          <w:szCs w:val="22"/>
          <w:lang w:val="en-NZ"/>
        </w:rPr>
        <w:t>designated transmission</w:t>
      </w:r>
      <w:r w:rsidRPr="00680904">
        <w:rPr>
          <w:sz w:val="24"/>
          <w:szCs w:val="22"/>
          <w:lang w:val="en-NZ"/>
        </w:rPr>
        <w:t xml:space="preserve"> </w:t>
      </w:r>
      <w:r w:rsidRPr="00680904">
        <w:rPr>
          <w:b/>
          <w:sz w:val="24"/>
          <w:szCs w:val="22"/>
          <w:lang w:val="en-NZ"/>
        </w:rPr>
        <w:t>customers</w:t>
      </w:r>
      <w:r w:rsidRPr="00680904">
        <w:rPr>
          <w:sz w:val="24"/>
          <w:szCs w:val="22"/>
          <w:lang w:val="en-NZ"/>
        </w:rPr>
        <w:t xml:space="preserve"> and </w:t>
      </w:r>
      <w:r w:rsidRPr="00680904">
        <w:rPr>
          <w:b/>
          <w:sz w:val="24"/>
          <w:szCs w:val="22"/>
          <w:lang w:val="en-NZ"/>
        </w:rPr>
        <w:t>Transpower</w:t>
      </w:r>
      <w:r w:rsidRPr="00680904">
        <w:rPr>
          <w:sz w:val="24"/>
          <w:szCs w:val="22"/>
          <w:lang w:val="en-NZ"/>
        </w:rPr>
        <w:t xml:space="preserve">, and establishes a process to manage any potential implications for </w:t>
      </w:r>
      <w:r w:rsidRPr="00680904">
        <w:rPr>
          <w:b/>
          <w:sz w:val="24"/>
          <w:szCs w:val="22"/>
          <w:lang w:val="en-NZ"/>
        </w:rPr>
        <w:t>grid reliability standards</w:t>
      </w:r>
      <w:r w:rsidRPr="00680904">
        <w:rPr>
          <w:sz w:val="24"/>
          <w:szCs w:val="22"/>
          <w:lang w:val="en-NZ"/>
        </w:rPr>
        <w:t>.</w:t>
      </w:r>
    </w:p>
    <w:p w14:paraId="0ECEA2BA" w14:textId="77777777" w:rsidR="00B131EE" w:rsidRPr="00680904" w:rsidRDefault="00B131EE" w:rsidP="00966F0D">
      <w:pPr>
        <w:widowControl w:val="0"/>
        <w:spacing w:before="60"/>
        <w:ind w:left="567"/>
        <w:jc w:val="left"/>
        <w:rPr>
          <w:sz w:val="18"/>
          <w:szCs w:val="22"/>
        </w:rPr>
      </w:pPr>
      <w:r w:rsidRPr="00680904">
        <w:rPr>
          <w:sz w:val="18"/>
          <w:szCs w:val="22"/>
        </w:rPr>
        <w:t>Compare: Electricity Governance Rules 2003 rule 8.1 section III part F</w:t>
      </w:r>
    </w:p>
    <w:p w14:paraId="28457E22" w14:textId="77777777" w:rsidR="00505302" w:rsidRPr="00680904" w:rsidRDefault="00505302" w:rsidP="00F4365C">
      <w:pPr>
        <w:pStyle w:val="Style1"/>
        <w:adjustRightInd/>
        <w:spacing w:line="300" w:lineRule="atLeast"/>
        <w:ind w:left="567" w:hanging="567"/>
        <w:rPr>
          <w:sz w:val="24"/>
          <w:szCs w:val="22"/>
          <w:lang w:val="en-NZ"/>
        </w:rPr>
      </w:pPr>
    </w:p>
    <w:p w14:paraId="0D04998C" w14:textId="77777777" w:rsidR="00505302" w:rsidRPr="00680904" w:rsidRDefault="00163EBA" w:rsidP="00F4365C">
      <w:pPr>
        <w:pStyle w:val="Style1"/>
        <w:adjustRightInd/>
        <w:spacing w:line="300" w:lineRule="atLeast"/>
        <w:ind w:left="567" w:hanging="567"/>
        <w:rPr>
          <w:b/>
          <w:sz w:val="24"/>
          <w:szCs w:val="22"/>
          <w:lang w:val="en-NZ"/>
        </w:rPr>
      </w:pPr>
      <w:r w:rsidRPr="00680904">
        <w:rPr>
          <w:b/>
          <w:sz w:val="24"/>
          <w:szCs w:val="22"/>
          <w:lang w:val="en-NZ"/>
        </w:rPr>
        <w:t>12.71</w:t>
      </w:r>
      <w:r w:rsidR="00505302" w:rsidRPr="00680904">
        <w:rPr>
          <w:b/>
          <w:sz w:val="24"/>
          <w:szCs w:val="22"/>
          <w:lang w:val="en-NZ"/>
        </w:rPr>
        <w:tab/>
      </w:r>
      <w:r w:rsidR="00AF2D29" w:rsidRPr="00680904">
        <w:rPr>
          <w:b/>
          <w:sz w:val="24"/>
          <w:szCs w:val="22"/>
          <w:lang w:val="en-NZ"/>
        </w:rPr>
        <w:t>Investment contracts</w:t>
      </w:r>
    </w:p>
    <w:p w14:paraId="0483565F" w14:textId="77777777" w:rsidR="00B131EE" w:rsidRPr="00680904" w:rsidRDefault="00B131EE" w:rsidP="00F4365C">
      <w:pPr>
        <w:pStyle w:val="Style1"/>
        <w:adjustRightInd/>
        <w:spacing w:line="300" w:lineRule="atLeast"/>
        <w:ind w:left="567"/>
        <w:rPr>
          <w:sz w:val="24"/>
          <w:szCs w:val="22"/>
          <w:lang w:val="en-NZ"/>
        </w:rPr>
      </w:pPr>
      <w:r w:rsidRPr="00680904">
        <w:rPr>
          <w:b/>
          <w:sz w:val="24"/>
          <w:szCs w:val="22"/>
          <w:lang w:val="en-NZ"/>
        </w:rPr>
        <w:t>Transpower</w:t>
      </w:r>
      <w:r w:rsidR="003B2C99" w:rsidRPr="00680904">
        <w:rPr>
          <w:sz w:val="24"/>
          <w:szCs w:val="22"/>
          <w:lang w:val="en-NZ"/>
        </w:rPr>
        <w:t xml:space="preserve"> may</w:t>
      </w:r>
      <w:r w:rsidRPr="00680904">
        <w:rPr>
          <w:sz w:val="24"/>
          <w:szCs w:val="22"/>
          <w:lang w:val="en-NZ"/>
        </w:rPr>
        <w:t xml:space="preserve"> enter into</w:t>
      </w:r>
      <w:r w:rsidR="003B2C99" w:rsidRPr="00680904">
        <w:rPr>
          <w:sz w:val="24"/>
          <w:szCs w:val="22"/>
          <w:lang w:val="en-NZ"/>
        </w:rPr>
        <w:t xml:space="preserve"> an</w:t>
      </w:r>
      <w:r w:rsidRPr="00680904">
        <w:rPr>
          <w:sz w:val="24"/>
          <w:szCs w:val="22"/>
          <w:lang w:val="en-NZ"/>
        </w:rPr>
        <w:t xml:space="preserve"> </w:t>
      </w:r>
      <w:r w:rsidR="003B2C99" w:rsidRPr="00680904">
        <w:rPr>
          <w:b/>
          <w:sz w:val="24"/>
          <w:szCs w:val="22"/>
          <w:lang w:val="en-NZ"/>
        </w:rPr>
        <w:t>investment contract</w:t>
      </w:r>
      <w:r w:rsidRPr="00680904">
        <w:rPr>
          <w:b/>
          <w:sz w:val="24"/>
          <w:szCs w:val="22"/>
          <w:lang w:val="en-NZ"/>
        </w:rPr>
        <w:t xml:space="preserve"> </w:t>
      </w:r>
      <w:r w:rsidRPr="00680904">
        <w:rPr>
          <w:sz w:val="24"/>
          <w:szCs w:val="22"/>
          <w:lang w:val="en-NZ"/>
        </w:rPr>
        <w:t xml:space="preserve">with implications for </w:t>
      </w:r>
      <w:r w:rsidRPr="00680904">
        <w:rPr>
          <w:b/>
          <w:sz w:val="24"/>
          <w:szCs w:val="22"/>
          <w:lang w:val="en-NZ"/>
        </w:rPr>
        <w:t>grid reliability standards</w:t>
      </w:r>
      <w:r w:rsidR="003B2C99" w:rsidRPr="00680904">
        <w:rPr>
          <w:b/>
          <w:sz w:val="24"/>
          <w:szCs w:val="22"/>
          <w:lang w:val="en-NZ"/>
        </w:rPr>
        <w:t xml:space="preserve"> </w:t>
      </w:r>
      <w:r w:rsidR="003B2C99" w:rsidRPr="00680904">
        <w:rPr>
          <w:sz w:val="24"/>
          <w:szCs w:val="22"/>
          <w:lang w:val="en-NZ"/>
        </w:rPr>
        <w:t>only</w:t>
      </w:r>
      <w:r w:rsidRPr="00680904">
        <w:rPr>
          <w:sz w:val="24"/>
          <w:szCs w:val="22"/>
          <w:lang w:val="en-NZ"/>
        </w:rPr>
        <w:t xml:space="preserve"> if—</w:t>
      </w:r>
    </w:p>
    <w:p w14:paraId="3D952B1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00AF2D29" w:rsidRPr="00680904">
        <w:rPr>
          <w:sz w:val="24"/>
          <w:szCs w:val="22"/>
        </w:rPr>
        <w:t xml:space="preserve">the </w:t>
      </w:r>
      <w:r w:rsidR="00AF2D29" w:rsidRPr="00680904">
        <w:rPr>
          <w:b/>
          <w:sz w:val="24"/>
          <w:szCs w:val="22"/>
        </w:rPr>
        <w:t>investment contract</w:t>
      </w:r>
      <w:r w:rsidR="00AF2D29" w:rsidRPr="00680904">
        <w:rPr>
          <w:sz w:val="24"/>
          <w:szCs w:val="22"/>
        </w:rPr>
        <w:t xml:space="preserve"> is consistent with </w:t>
      </w:r>
      <w:r w:rsidR="00386A4F" w:rsidRPr="00680904">
        <w:rPr>
          <w:sz w:val="24"/>
          <w:szCs w:val="22"/>
        </w:rPr>
        <w:t>the</w:t>
      </w:r>
      <w:r w:rsidRPr="00680904">
        <w:rPr>
          <w:sz w:val="24"/>
          <w:szCs w:val="22"/>
        </w:rPr>
        <w:t xml:space="preserve"> </w:t>
      </w:r>
      <w:r w:rsidRPr="00680904">
        <w:rPr>
          <w:b/>
          <w:sz w:val="24"/>
          <w:szCs w:val="22"/>
        </w:rPr>
        <w:t>grid reliability standard</w:t>
      </w:r>
      <w:r w:rsidR="00AB16A3" w:rsidRPr="00680904">
        <w:rPr>
          <w:b/>
          <w:sz w:val="24"/>
          <w:szCs w:val="22"/>
        </w:rPr>
        <w:t>s</w:t>
      </w:r>
      <w:r w:rsidRPr="00680904">
        <w:rPr>
          <w:sz w:val="24"/>
          <w:szCs w:val="22"/>
        </w:rPr>
        <w:t xml:space="preserve"> or the proposed investment has been approved by the </w:t>
      </w:r>
      <w:r w:rsidRPr="00680904">
        <w:rPr>
          <w:b/>
          <w:sz w:val="24"/>
          <w:szCs w:val="22"/>
        </w:rPr>
        <w:t>Authority</w:t>
      </w:r>
      <w:r w:rsidRPr="00680904">
        <w:rPr>
          <w:sz w:val="24"/>
          <w:szCs w:val="22"/>
        </w:rPr>
        <w:t xml:space="preserve"> under </w:t>
      </w:r>
      <w:r w:rsidR="00606C85" w:rsidRPr="00680904">
        <w:rPr>
          <w:sz w:val="24"/>
          <w:szCs w:val="22"/>
        </w:rPr>
        <w:t>clause 12.36</w:t>
      </w:r>
      <w:r w:rsidR="003570FD" w:rsidRPr="00680904">
        <w:rPr>
          <w:sz w:val="24"/>
          <w:szCs w:val="22"/>
        </w:rPr>
        <w:t>(2)</w:t>
      </w:r>
      <w:r w:rsidRPr="00680904">
        <w:rPr>
          <w:sz w:val="24"/>
          <w:szCs w:val="22"/>
        </w:rPr>
        <w:t xml:space="preserve">, and </w:t>
      </w:r>
      <w:r w:rsidR="003570FD" w:rsidRPr="00680904">
        <w:rPr>
          <w:sz w:val="24"/>
          <w:szCs w:val="22"/>
        </w:rPr>
        <w:t>clause 12.3</w:t>
      </w:r>
      <w:r w:rsidR="00606C85" w:rsidRPr="00680904">
        <w:rPr>
          <w:sz w:val="24"/>
          <w:szCs w:val="22"/>
        </w:rPr>
        <w:t>6</w:t>
      </w:r>
      <w:r w:rsidR="003570FD" w:rsidRPr="00680904">
        <w:rPr>
          <w:sz w:val="24"/>
          <w:szCs w:val="22"/>
        </w:rPr>
        <w:t xml:space="preserve">(2) </w:t>
      </w:r>
      <w:r w:rsidRPr="00680904">
        <w:rPr>
          <w:sz w:val="24"/>
          <w:szCs w:val="22"/>
        </w:rPr>
        <w:t xml:space="preserve">will apply as if the </w:t>
      </w:r>
      <w:r w:rsidR="003B2C99" w:rsidRPr="00680904">
        <w:rPr>
          <w:b/>
          <w:sz w:val="24"/>
          <w:szCs w:val="22"/>
        </w:rPr>
        <w:t>investment contract</w:t>
      </w:r>
      <w:r w:rsidR="003B2C99" w:rsidRPr="00680904">
        <w:rPr>
          <w:sz w:val="24"/>
          <w:szCs w:val="22"/>
        </w:rPr>
        <w:t xml:space="preserve"> was a</w:t>
      </w:r>
      <w:r w:rsidRPr="00680904">
        <w:rPr>
          <w:sz w:val="24"/>
          <w:szCs w:val="22"/>
        </w:rPr>
        <w:t xml:space="preserve"> </w:t>
      </w:r>
      <w:r w:rsidR="003B2C99" w:rsidRPr="00680904">
        <w:rPr>
          <w:b/>
          <w:sz w:val="24"/>
          <w:szCs w:val="22"/>
        </w:rPr>
        <w:t>transmission agreement</w:t>
      </w:r>
      <w:r w:rsidRPr="00680904">
        <w:rPr>
          <w:sz w:val="24"/>
          <w:szCs w:val="22"/>
        </w:rPr>
        <w:t>; and</w:t>
      </w:r>
    </w:p>
    <w:p w14:paraId="1EA1F9A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b/>
          <w:sz w:val="24"/>
          <w:szCs w:val="22"/>
        </w:rPr>
        <w:tab/>
        <w:t>Transpower</w:t>
      </w:r>
      <w:r w:rsidRPr="00680904">
        <w:rPr>
          <w:sz w:val="24"/>
          <w:szCs w:val="22"/>
        </w:rPr>
        <w:t xml:space="preserve"> </w:t>
      </w:r>
      <w:r w:rsidR="00350A96">
        <w:rPr>
          <w:sz w:val="24"/>
          <w:szCs w:val="22"/>
        </w:rPr>
        <w:t xml:space="preserve">advises </w:t>
      </w:r>
      <w:r w:rsidRPr="00680904">
        <w:rPr>
          <w:sz w:val="24"/>
          <w:szCs w:val="22"/>
        </w:rPr>
        <w:t xml:space="preserve">the </w:t>
      </w:r>
      <w:r w:rsidRPr="00680904">
        <w:rPr>
          <w:b/>
          <w:sz w:val="24"/>
          <w:szCs w:val="22"/>
        </w:rPr>
        <w:t>Authority</w:t>
      </w:r>
      <w:r w:rsidRPr="00680904">
        <w:rPr>
          <w:sz w:val="24"/>
          <w:szCs w:val="22"/>
        </w:rPr>
        <w:t xml:space="preserve"> of the proposed </w:t>
      </w:r>
      <w:r w:rsidRPr="00680904">
        <w:rPr>
          <w:b/>
          <w:sz w:val="24"/>
          <w:szCs w:val="22"/>
        </w:rPr>
        <w:t>investment contract</w:t>
      </w:r>
      <w:r w:rsidRPr="00680904">
        <w:rPr>
          <w:sz w:val="24"/>
          <w:szCs w:val="22"/>
        </w:rPr>
        <w:t>.</w:t>
      </w:r>
    </w:p>
    <w:p w14:paraId="46F24FC8" w14:textId="77777777" w:rsidR="00966F0D" w:rsidRDefault="00B131EE" w:rsidP="00AB5F29">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8.2 section III part F</w:t>
      </w:r>
    </w:p>
    <w:p w14:paraId="58EB91A2" w14:textId="77777777" w:rsidR="00350A96" w:rsidRPr="00350A96" w:rsidRDefault="00350A96" w:rsidP="00350A96">
      <w:pPr>
        <w:widowControl w:val="0"/>
        <w:tabs>
          <w:tab w:val="left" w:pos="-1200"/>
        </w:tabs>
        <w:autoSpaceDE w:val="0"/>
        <w:autoSpaceDN w:val="0"/>
        <w:adjustRightInd w:val="0"/>
        <w:ind w:left="567"/>
        <w:jc w:val="left"/>
        <w:rPr>
          <w:sz w:val="18"/>
          <w:szCs w:val="16"/>
        </w:rPr>
      </w:pPr>
      <w:r>
        <w:rPr>
          <w:sz w:val="18"/>
          <w:szCs w:val="16"/>
        </w:rPr>
        <w:t>Clause 12.71(b)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78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603ED5DB" w14:textId="77777777" w:rsidR="008A5647" w:rsidRDefault="008A5647" w:rsidP="00966F0D">
      <w:pPr>
        <w:pStyle w:val="Style1"/>
        <w:adjustRightInd/>
        <w:jc w:val="center"/>
        <w:rPr>
          <w:i/>
          <w:sz w:val="24"/>
          <w:szCs w:val="22"/>
          <w:lang w:val="en-NZ"/>
        </w:rPr>
      </w:pPr>
    </w:p>
    <w:p w14:paraId="659F22E0" w14:textId="77777777" w:rsidR="004B67B1" w:rsidRDefault="004B67B1" w:rsidP="00966F0D">
      <w:pPr>
        <w:pStyle w:val="Style1"/>
        <w:adjustRightInd/>
        <w:jc w:val="center"/>
        <w:rPr>
          <w:sz w:val="18"/>
          <w:szCs w:val="16"/>
        </w:rPr>
      </w:pPr>
      <w:r>
        <w:rPr>
          <w:i/>
          <w:sz w:val="24"/>
          <w:szCs w:val="22"/>
          <w:lang w:val="en-NZ"/>
        </w:rPr>
        <w:t>[Revoked]</w:t>
      </w:r>
      <w:r w:rsidRPr="004B67B1">
        <w:rPr>
          <w:sz w:val="18"/>
          <w:szCs w:val="16"/>
        </w:rPr>
        <w:t xml:space="preserve"> </w:t>
      </w:r>
    </w:p>
    <w:p w14:paraId="2509CFEE" w14:textId="77777777" w:rsidR="00966F0D" w:rsidRPr="00E363DF" w:rsidRDefault="004B67B1" w:rsidP="00E16CE0">
      <w:pPr>
        <w:pStyle w:val="Outlinenumber"/>
        <w:widowControl w:val="0"/>
        <w:numPr>
          <w:ilvl w:val="0"/>
          <w:numId w:val="0"/>
        </w:numPr>
        <w:spacing w:after="0"/>
        <w:ind w:left="567"/>
        <w:rPr>
          <w:rFonts w:ascii="Times New Roman" w:hAnsi="Times New Roman"/>
          <w:sz w:val="18"/>
          <w:szCs w:val="16"/>
        </w:rPr>
      </w:pPr>
      <w:r w:rsidRPr="00E363DF">
        <w:rPr>
          <w:rFonts w:ascii="Times New Roman" w:hAnsi="Times New Roman"/>
          <w:sz w:val="18"/>
          <w:szCs w:val="16"/>
        </w:rPr>
        <w:t>Cross Heading:</w:t>
      </w:r>
      <w:r w:rsidRPr="00E363DF">
        <w:rPr>
          <w:rFonts w:ascii="Times New Roman" w:hAnsi="Times New Roman"/>
          <w:b/>
          <w:sz w:val="18"/>
          <w:szCs w:val="16"/>
        </w:rPr>
        <w:t xml:space="preserve"> </w:t>
      </w:r>
      <w:r w:rsidRPr="00E363DF">
        <w:rPr>
          <w:rFonts w:ascii="Times New Roman" w:hAnsi="Times New Roman"/>
          <w:sz w:val="18"/>
          <w:szCs w:val="16"/>
        </w:rPr>
        <w:t xml:space="preserve">revoked, on </w:t>
      </w:r>
      <w:r w:rsidR="00307502" w:rsidRPr="00E363DF">
        <w:rPr>
          <w:rFonts w:ascii="Times New Roman" w:hAnsi="Times New Roman"/>
          <w:sz w:val="18"/>
          <w:szCs w:val="16"/>
        </w:rPr>
        <w:t>1 February 2016</w:t>
      </w:r>
      <w:r w:rsidRPr="00E363DF">
        <w:rPr>
          <w:rFonts w:ascii="Times New Roman" w:hAnsi="Times New Roman"/>
          <w:sz w:val="18"/>
          <w:szCs w:val="16"/>
        </w:rPr>
        <w:t>, by clause 51(1) of the Electricity Industry Participation Code Amendment (Code Review Programme) 2015.</w:t>
      </w:r>
    </w:p>
    <w:p w14:paraId="047AAE2A" w14:textId="77777777" w:rsidR="00AB5F29" w:rsidRDefault="00AB5F29" w:rsidP="00966F0D">
      <w:pPr>
        <w:pStyle w:val="Outlinenumber"/>
        <w:widowControl w:val="0"/>
        <w:numPr>
          <w:ilvl w:val="0"/>
          <w:numId w:val="0"/>
        </w:numPr>
        <w:spacing w:after="0"/>
        <w:jc w:val="center"/>
        <w:rPr>
          <w:rFonts w:ascii="Times New Roman" w:hAnsi="Times New Roman"/>
          <w:b/>
          <w:sz w:val="24"/>
          <w:szCs w:val="22"/>
        </w:rPr>
      </w:pPr>
    </w:p>
    <w:p w14:paraId="7178266B" w14:textId="77777777" w:rsidR="00B131EE" w:rsidRPr="00AB5F29" w:rsidRDefault="00163EBA" w:rsidP="00AB5F29">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12.72</w:t>
      </w:r>
      <w:r w:rsidR="00B131EE" w:rsidRPr="00680904">
        <w:rPr>
          <w:rFonts w:ascii="Times New Roman" w:hAnsi="Times New Roman"/>
          <w:b/>
          <w:sz w:val="24"/>
          <w:szCs w:val="22"/>
        </w:rPr>
        <w:tab/>
      </w:r>
      <w:r w:rsidR="008A5647" w:rsidRPr="008A5647">
        <w:rPr>
          <w:rFonts w:ascii="Times New Roman" w:hAnsi="Times New Roman"/>
          <w:i/>
          <w:sz w:val="24"/>
          <w:szCs w:val="22"/>
          <w:lang w:eastAsia="en-AU"/>
        </w:rPr>
        <w:t>[Revoked</w:t>
      </w:r>
      <w:r w:rsidR="008A5647" w:rsidRPr="00680904">
        <w:rPr>
          <w:i/>
          <w:sz w:val="24"/>
          <w:szCs w:val="22"/>
          <w:lang w:eastAsia="en-AU"/>
        </w:rPr>
        <w:t>]</w:t>
      </w:r>
    </w:p>
    <w:p w14:paraId="2966DAAC" w14:textId="77777777" w:rsidR="000B5C9F" w:rsidRDefault="00B131EE" w:rsidP="00E363DF">
      <w:pPr>
        <w:widowControl w:val="0"/>
        <w:ind w:left="567"/>
        <w:jc w:val="left"/>
        <w:rPr>
          <w:sz w:val="18"/>
          <w:szCs w:val="22"/>
        </w:rPr>
      </w:pPr>
      <w:r w:rsidRPr="00680904">
        <w:rPr>
          <w:sz w:val="18"/>
          <w:szCs w:val="22"/>
        </w:rPr>
        <w:t>Compare: Electricity Governance Rules 2003 rule 11.1 section III part F</w:t>
      </w:r>
    </w:p>
    <w:p w14:paraId="69DFBF70" w14:textId="77777777" w:rsidR="008A5647" w:rsidRPr="00787F5E" w:rsidRDefault="008A5647"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12.72</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47C02C6A" w14:textId="77777777" w:rsidR="000B5C9F" w:rsidRPr="00680904" w:rsidRDefault="000B5C9F" w:rsidP="008A5647">
      <w:pPr>
        <w:spacing w:line="300" w:lineRule="atLeast"/>
        <w:jc w:val="left"/>
        <w:rPr>
          <w:sz w:val="18"/>
          <w:szCs w:val="22"/>
        </w:rPr>
      </w:pPr>
    </w:p>
    <w:p w14:paraId="3274BA99" w14:textId="77777777" w:rsidR="00B131EE" w:rsidRPr="00AB5F29" w:rsidRDefault="00B131EE" w:rsidP="00AB5F29">
      <w:pPr>
        <w:pStyle w:val="Outlinenumber"/>
        <w:keepNext/>
        <w:numPr>
          <w:ilvl w:val="0"/>
          <w:numId w:val="0"/>
        </w:numPr>
        <w:spacing w:after="0" w:line="300" w:lineRule="atLeast"/>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.73</w:t>
      </w:r>
      <w:r w:rsidRPr="00680904">
        <w:rPr>
          <w:rFonts w:ascii="Times New Roman" w:hAnsi="Times New Roman"/>
          <w:b/>
          <w:sz w:val="24"/>
          <w:szCs w:val="22"/>
        </w:rPr>
        <w:tab/>
      </w:r>
      <w:r w:rsidR="008A5647" w:rsidRPr="008A5647">
        <w:rPr>
          <w:rFonts w:ascii="Times New Roman" w:hAnsi="Times New Roman"/>
          <w:i/>
          <w:sz w:val="24"/>
          <w:szCs w:val="22"/>
          <w:lang w:eastAsia="en-AU"/>
        </w:rPr>
        <w:t>[Revoked]</w:t>
      </w:r>
    </w:p>
    <w:p w14:paraId="43273C20" w14:textId="77777777" w:rsidR="00B131EE" w:rsidRDefault="00B131EE" w:rsidP="00E363DF">
      <w:pPr>
        <w:widowControl w:val="0"/>
        <w:ind w:left="567"/>
        <w:jc w:val="left"/>
        <w:rPr>
          <w:sz w:val="18"/>
          <w:szCs w:val="22"/>
        </w:rPr>
      </w:pPr>
      <w:r w:rsidRPr="00680904">
        <w:rPr>
          <w:sz w:val="18"/>
          <w:szCs w:val="22"/>
        </w:rPr>
        <w:t>Compare: Electricity Governance Rules 2003 rule 11.2 section III part F</w:t>
      </w:r>
    </w:p>
    <w:p w14:paraId="533A6879" w14:textId="77777777" w:rsidR="008A5647" w:rsidRPr="00787F5E" w:rsidRDefault="008A5647"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12.73</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02C6C36D" w14:textId="77777777" w:rsidR="00966F0D" w:rsidRDefault="00966F0D" w:rsidP="008A5647">
      <w:pPr>
        <w:pStyle w:val="Outlinenumber"/>
        <w:keepNext/>
        <w:numPr>
          <w:ilvl w:val="0"/>
          <w:numId w:val="0"/>
        </w:numPr>
        <w:spacing w:after="0" w:line="300" w:lineRule="atLeast"/>
        <w:jc w:val="left"/>
        <w:rPr>
          <w:rFonts w:ascii="Times New Roman" w:hAnsi="Times New Roman"/>
          <w:b/>
          <w:sz w:val="24"/>
          <w:szCs w:val="22"/>
        </w:rPr>
      </w:pPr>
    </w:p>
    <w:p w14:paraId="1E43DB6E" w14:textId="77777777" w:rsidR="00B131EE" w:rsidRPr="008A5647" w:rsidRDefault="003570FD" w:rsidP="00AB5F29">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74</w:t>
      </w:r>
      <w:r w:rsidR="00B131EE" w:rsidRPr="00680904">
        <w:rPr>
          <w:rFonts w:ascii="Times New Roman" w:hAnsi="Times New Roman"/>
          <w:b/>
          <w:sz w:val="24"/>
          <w:szCs w:val="22"/>
        </w:rPr>
        <w:tab/>
      </w:r>
      <w:r w:rsidR="008A5647" w:rsidRPr="008A5647">
        <w:rPr>
          <w:rFonts w:ascii="Times New Roman" w:hAnsi="Times New Roman"/>
          <w:i/>
          <w:sz w:val="24"/>
          <w:szCs w:val="22"/>
          <w:lang w:eastAsia="en-AU"/>
        </w:rPr>
        <w:t>[Revoked]</w:t>
      </w:r>
    </w:p>
    <w:p w14:paraId="2C45D299" w14:textId="77777777" w:rsidR="00B131EE" w:rsidRDefault="00B131EE" w:rsidP="00E363DF">
      <w:pPr>
        <w:widowControl w:val="0"/>
        <w:ind w:left="567"/>
        <w:jc w:val="left"/>
        <w:rPr>
          <w:sz w:val="18"/>
          <w:szCs w:val="22"/>
        </w:rPr>
      </w:pPr>
      <w:r w:rsidRPr="00680904">
        <w:rPr>
          <w:sz w:val="18"/>
          <w:szCs w:val="22"/>
        </w:rPr>
        <w:t>Compare: Electricity Governance Rules 2003 rule 11.3 section III part F</w:t>
      </w:r>
    </w:p>
    <w:p w14:paraId="0DACF494" w14:textId="77777777" w:rsidR="008A5647" w:rsidRPr="00787F5E" w:rsidRDefault="008A5647"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12.74</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3F2F7FB2" w14:textId="77777777" w:rsidR="00966F0D" w:rsidRDefault="00966F0D" w:rsidP="008A5647">
      <w:pPr>
        <w:pStyle w:val="Outlinenumber"/>
        <w:keepNext/>
        <w:numPr>
          <w:ilvl w:val="0"/>
          <w:numId w:val="0"/>
        </w:numPr>
        <w:spacing w:after="0" w:line="300" w:lineRule="atLeast"/>
        <w:jc w:val="left"/>
        <w:rPr>
          <w:rFonts w:ascii="Times New Roman" w:hAnsi="Times New Roman"/>
          <w:b/>
          <w:sz w:val="24"/>
          <w:szCs w:val="22"/>
        </w:rPr>
      </w:pPr>
    </w:p>
    <w:p w14:paraId="1C42B6C5" w14:textId="77777777" w:rsidR="00B131EE" w:rsidRPr="00991E06" w:rsidRDefault="003570FD" w:rsidP="00AB5F29">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5</w:t>
      </w:r>
      <w:r w:rsidR="001D5CEE" w:rsidRPr="00680904">
        <w:rPr>
          <w:rFonts w:ascii="Times New Roman" w:hAnsi="Times New Roman"/>
          <w:b/>
          <w:sz w:val="24"/>
          <w:szCs w:val="22"/>
        </w:rPr>
        <w:tab/>
      </w:r>
      <w:r w:rsidR="008A5647" w:rsidRPr="008A5647">
        <w:rPr>
          <w:rFonts w:ascii="Times New Roman" w:hAnsi="Times New Roman"/>
          <w:i/>
          <w:sz w:val="24"/>
          <w:szCs w:val="24"/>
          <w:lang w:eastAsia="en-AU"/>
        </w:rPr>
        <w:t>[Revoked]</w:t>
      </w:r>
    </w:p>
    <w:p w14:paraId="466A54A5" w14:textId="77777777" w:rsidR="00B131EE" w:rsidRDefault="00B131EE" w:rsidP="00E363DF">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11.4 section III part F</w:t>
      </w:r>
    </w:p>
    <w:p w14:paraId="783E16CE" w14:textId="77777777" w:rsidR="004B67B1" w:rsidRPr="00787F5E" w:rsidRDefault="004B67B1" w:rsidP="00E363DF">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w:t>
      </w:r>
      <w:r w:rsidR="008A5647">
        <w:rPr>
          <w:rFonts w:ascii="Times New Roman" w:hAnsi="Times New Roman"/>
          <w:sz w:val="18"/>
          <w:szCs w:val="16"/>
        </w:rPr>
        <w:t>75</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revok</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51(2)</w:t>
      </w:r>
      <w:r w:rsidRPr="00787F5E">
        <w:rPr>
          <w:rFonts w:ascii="Times New Roman" w:hAnsi="Times New Roman"/>
          <w:sz w:val="18"/>
          <w:szCs w:val="16"/>
        </w:rPr>
        <w:t xml:space="preserve"> of the Electricity Industry Participation Code Amendment (Code Review Programme) 2015. </w:t>
      </w:r>
    </w:p>
    <w:p w14:paraId="00FDC703" w14:textId="77777777" w:rsidR="00AC2C71" w:rsidRDefault="00AC2C71" w:rsidP="004B67B1">
      <w:pPr>
        <w:pStyle w:val="Style1"/>
        <w:adjustRightInd/>
        <w:rPr>
          <w:i/>
          <w:sz w:val="24"/>
          <w:szCs w:val="22"/>
          <w:lang w:val="en-NZ"/>
        </w:rPr>
      </w:pPr>
    </w:p>
    <w:p w14:paraId="22C88067" w14:textId="77777777" w:rsidR="00B131EE" w:rsidRDefault="00B131EE" w:rsidP="00AC2C71">
      <w:pPr>
        <w:pStyle w:val="Style1"/>
        <w:keepNext/>
        <w:adjustRightInd/>
        <w:jc w:val="center"/>
        <w:rPr>
          <w:i/>
          <w:sz w:val="24"/>
          <w:szCs w:val="22"/>
          <w:lang w:val="en-NZ"/>
        </w:rPr>
      </w:pPr>
      <w:r w:rsidRPr="00680904">
        <w:rPr>
          <w:i/>
          <w:sz w:val="24"/>
          <w:szCs w:val="22"/>
          <w:lang w:val="en-NZ"/>
        </w:rPr>
        <w:t>Grid reliability reporting</w:t>
      </w:r>
    </w:p>
    <w:p w14:paraId="00F2BFBF" w14:textId="77777777" w:rsidR="00AC2C71" w:rsidRPr="00680904" w:rsidRDefault="00AC2C71" w:rsidP="00AC2C71">
      <w:pPr>
        <w:pStyle w:val="Style1"/>
        <w:keepNext/>
        <w:adjustRightInd/>
        <w:jc w:val="center"/>
        <w:rPr>
          <w:i/>
          <w:sz w:val="24"/>
          <w:szCs w:val="22"/>
          <w:lang w:val="en-NZ"/>
        </w:rPr>
      </w:pPr>
    </w:p>
    <w:p w14:paraId="7BB2B692" w14:textId="77777777" w:rsidR="00B131EE" w:rsidRPr="00680904" w:rsidRDefault="004C34D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6</w:t>
      </w:r>
      <w:r w:rsidR="00B131EE" w:rsidRPr="00680904">
        <w:rPr>
          <w:rFonts w:ascii="Times New Roman" w:hAnsi="Times New Roman"/>
          <w:b/>
          <w:sz w:val="24"/>
          <w:szCs w:val="22"/>
        </w:rPr>
        <w:tab/>
        <w:t>Transpower to publish grid reliability report</w:t>
      </w:r>
    </w:p>
    <w:p w14:paraId="1212FFBC"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bCs/>
          <w:sz w:val="24"/>
          <w:szCs w:val="22"/>
          <w:lang w:val="en-NZ"/>
        </w:rPr>
        <w:t>Transpower</w:t>
      </w:r>
      <w:r w:rsidRPr="00680904">
        <w:rPr>
          <w:sz w:val="24"/>
          <w:szCs w:val="22"/>
          <w:lang w:val="en-NZ"/>
        </w:rPr>
        <w:t xml:space="preserve"> must </w:t>
      </w:r>
      <w:r w:rsidRPr="00680904">
        <w:rPr>
          <w:b/>
          <w:bCs/>
          <w:sz w:val="24"/>
          <w:szCs w:val="22"/>
          <w:lang w:val="en-NZ"/>
        </w:rPr>
        <w:t>publish</w:t>
      </w:r>
      <w:r w:rsidRPr="00680904">
        <w:rPr>
          <w:sz w:val="24"/>
          <w:szCs w:val="22"/>
          <w:lang w:val="en-NZ"/>
        </w:rPr>
        <w:t xml:space="preserve"> a </w:t>
      </w:r>
      <w:r w:rsidRPr="00680904">
        <w:rPr>
          <w:b/>
          <w:bCs/>
          <w:sz w:val="24"/>
          <w:szCs w:val="22"/>
          <w:lang w:val="en-NZ"/>
        </w:rPr>
        <w:t>grid reliability report</w:t>
      </w:r>
      <w:r w:rsidRPr="00680904">
        <w:rPr>
          <w:sz w:val="24"/>
          <w:szCs w:val="22"/>
          <w:lang w:val="en-NZ"/>
        </w:rPr>
        <w:t xml:space="preserve"> setting out— </w:t>
      </w:r>
    </w:p>
    <w:p w14:paraId="7DE979E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(a)</w:t>
      </w:r>
      <w:r w:rsidRPr="00680904">
        <w:rPr>
          <w:sz w:val="24"/>
          <w:szCs w:val="22"/>
        </w:rPr>
        <w:tab/>
        <w:t xml:space="preserve">a forecast of </w:t>
      </w:r>
      <w:r w:rsidRPr="00680904">
        <w:rPr>
          <w:b/>
          <w:bCs/>
          <w:sz w:val="24"/>
          <w:szCs w:val="22"/>
        </w:rPr>
        <w:t>demand</w:t>
      </w:r>
      <w:r w:rsidRPr="00680904">
        <w:rPr>
          <w:sz w:val="24"/>
          <w:szCs w:val="22"/>
        </w:rPr>
        <w:t xml:space="preserve"> at each </w:t>
      </w:r>
      <w:r w:rsidRPr="00680904">
        <w:rPr>
          <w:b/>
          <w:bCs/>
          <w:sz w:val="24"/>
          <w:szCs w:val="22"/>
        </w:rPr>
        <w:t>grid exit point</w:t>
      </w:r>
      <w:r w:rsidRPr="00680904">
        <w:rPr>
          <w:sz w:val="24"/>
          <w:szCs w:val="22"/>
        </w:rPr>
        <w:t xml:space="preserve"> over the next 10 </w:t>
      </w:r>
      <w:r w:rsidRPr="00E950E1">
        <w:rPr>
          <w:bCs/>
          <w:sz w:val="24"/>
          <w:szCs w:val="22"/>
        </w:rPr>
        <w:t>years</w:t>
      </w:r>
      <w:r w:rsidRPr="00680904">
        <w:rPr>
          <w:sz w:val="24"/>
          <w:szCs w:val="22"/>
        </w:rPr>
        <w:t>; and</w:t>
      </w:r>
    </w:p>
    <w:p w14:paraId="00F786D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lastRenderedPageBreak/>
        <w:t>(b)</w:t>
      </w:r>
      <w:r w:rsidRPr="00680904">
        <w:rPr>
          <w:sz w:val="24"/>
          <w:szCs w:val="22"/>
        </w:rPr>
        <w:tab/>
        <w:t xml:space="preserve">a forecast of </w:t>
      </w:r>
      <w:r w:rsidRPr="00680904">
        <w:rPr>
          <w:b/>
          <w:bCs/>
          <w:sz w:val="24"/>
          <w:szCs w:val="22"/>
        </w:rPr>
        <w:t>supply</w:t>
      </w:r>
      <w:r w:rsidRPr="00680904">
        <w:rPr>
          <w:sz w:val="24"/>
          <w:szCs w:val="22"/>
        </w:rPr>
        <w:t xml:space="preserve"> at each </w:t>
      </w:r>
      <w:r w:rsidRPr="00680904">
        <w:rPr>
          <w:b/>
          <w:bCs/>
          <w:sz w:val="24"/>
          <w:szCs w:val="22"/>
        </w:rPr>
        <w:t>grid injection point</w:t>
      </w:r>
      <w:r w:rsidRPr="00680904">
        <w:rPr>
          <w:sz w:val="24"/>
          <w:szCs w:val="22"/>
        </w:rPr>
        <w:t xml:space="preserve"> over the next 10 </w:t>
      </w:r>
      <w:r w:rsidRPr="00E950E1">
        <w:rPr>
          <w:bCs/>
          <w:sz w:val="24"/>
          <w:szCs w:val="22"/>
        </w:rPr>
        <w:t>years</w:t>
      </w:r>
      <w:r w:rsidRPr="00680904">
        <w:rPr>
          <w:sz w:val="24"/>
          <w:szCs w:val="22"/>
        </w:rPr>
        <w:t>; and</w:t>
      </w:r>
    </w:p>
    <w:p w14:paraId="32FD993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
          <w:sz w:val="24"/>
          <w:szCs w:val="22"/>
        </w:rPr>
      </w:pPr>
      <w:r w:rsidRPr="00680904">
        <w:rPr>
          <w:sz w:val="24"/>
          <w:szCs w:val="22"/>
        </w:rPr>
        <w:t>(c)</w:t>
      </w:r>
      <w:r w:rsidRPr="00680904">
        <w:rPr>
          <w:sz w:val="24"/>
          <w:szCs w:val="22"/>
        </w:rPr>
        <w:tab/>
        <w:t xml:space="preserve">whether the power system is reasonably expected to meet the </w:t>
      </w:r>
      <w:r w:rsidRPr="00680904">
        <w:rPr>
          <w:b/>
          <w:bCs/>
          <w:sz w:val="24"/>
          <w:szCs w:val="22"/>
        </w:rPr>
        <w:t>N-1 criterion</w:t>
      </w:r>
      <w:r w:rsidRPr="00680904">
        <w:rPr>
          <w:sz w:val="24"/>
          <w:szCs w:val="22"/>
        </w:rPr>
        <w:t xml:space="preserve">, including in particular whether the power system would be in a </w:t>
      </w:r>
      <w:r w:rsidRPr="00680904">
        <w:rPr>
          <w:b/>
          <w:bCs/>
          <w:sz w:val="24"/>
          <w:szCs w:val="22"/>
        </w:rPr>
        <w:t>secure state</w:t>
      </w:r>
      <w:r w:rsidRPr="00680904">
        <w:rPr>
          <w:sz w:val="24"/>
          <w:szCs w:val="22"/>
        </w:rPr>
        <w:t xml:space="preserve"> at each </w:t>
      </w:r>
      <w:r w:rsidRPr="00680904">
        <w:rPr>
          <w:b/>
          <w:bCs/>
          <w:sz w:val="24"/>
          <w:szCs w:val="22"/>
        </w:rPr>
        <w:t>grid exit point</w:t>
      </w:r>
      <w:r w:rsidRPr="00680904">
        <w:rPr>
          <w:sz w:val="24"/>
          <w:szCs w:val="22"/>
        </w:rPr>
        <w:t xml:space="preserve">, at all times over the next 10 </w:t>
      </w:r>
      <w:r w:rsidRPr="00E950E1">
        <w:rPr>
          <w:bCs/>
          <w:sz w:val="24"/>
          <w:szCs w:val="22"/>
        </w:rPr>
        <w:t>years</w:t>
      </w:r>
      <w:r w:rsidRPr="00680904">
        <w:rPr>
          <w:sz w:val="24"/>
          <w:szCs w:val="22"/>
        </w:rPr>
        <w:t>; and</w:t>
      </w:r>
    </w:p>
    <w:p w14:paraId="45EC818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proposals for addressing any matters identified in accordance with paragraph (c).</w:t>
      </w:r>
    </w:p>
    <w:p w14:paraId="1D32824F" w14:textId="77777777" w:rsidR="00B131EE" w:rsidRPr="00680904" w:rsidRDefault="00B131EE" w:rsidP="00F4365C">
      <w:pPr>
        <w:pStyle w:val="Style1"/>
        <w:adjustRightInd/>
        <w:spacing w:line="300" w:lineRule="atLeast"/>
        <w:ind w:left="567" w:hanging="567"/>
        <w:rPr>
          <w:b/>
          <w:sz w:val="24"/>
          <w:szCs w:val="22"/>
          <w:lang w:val="en-NZ"/>
        </w:rPr>
      </w:pPr>
      <w:r w:rsidRPr="00680904">
        <w:rPr>
          <w:sz w:val="24"/>
          <w:szCs w:val="22"/>
          <w:lang w:val="en-NZ"/>
        </w:rPr>
        <w:t>(2)</w:t>
      </w:r>
      <w:r w:rsidRPr="00680904">
        <w:rPr>
          <w:sz w:val="24"/>
          <w:szCs w:val="22"/>
          <w:lang w:val="en-NZ"/>
        </w:rPr>
        <w:tab/>
      </w:r>
      <w:r w:rsidRPr="00680904">
        <w:rPr>
          <w:b/>
          <w:sz w:val="24"/>
          <w:szCs w:val="22"/>
          <w:lang w:val="en-NZ"/>
        </w:rPr>
        <w:t>Transpower</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a </w:t>
      </w:r>
      <w:r w:rsidRPr="00680904">
        <w:rPr>
          <w:b/>
          <w:sz w:val="24"/>
          <w:szCs w:val="22"/>
          <w:lang w:val="en-NZ"/>
        </w:rPr>
        <w:t>grid reliability report</w:t>
      </w:r>
      <w:r w:rsidRPr="00680904">
        <w:rPr>
          <w:sz w:val="24"/>
          <w:szCs w:val="22"/>
          <w:lang w:val="en-NZ"/>
        </w:rPr>
        <w:t xml:space="preserve"> no later</w:t>
      </w:r>
      <w:r w:rsidR="00420DDB" w:rsidRPr="00680904">
        <w:rPr>
          <w:sz w:val="24"/>
          <w:szCs w:val="22"/>
          <w:lang w:val="en-NZ"/>
        </w:rPr>
        <w:t xml:space="preserve"> than</w:t>
      </w:r>
      <w:r w:rsidRPr="00680904">
        <w:rPr>
          <w:sz w:val="24"/>
          <w:szCs w:val="22"/>
          <w:lang w:val="en-NZ"/>
        </w:rPr>
        <w:t xml:space="preserve"> 2 years after the date on which it </w:t>
      </w:r>
      <w:r w:rsidRPr="00680904">
        <w:rPr>
          <w:b/>
          <w:sz w:val="24"/>
          <w:szCs w:val="22"/>
          <w:lang w:val="en-NZ"/>
        </w:rPr>
        <w:t>published</w:t>
      </w:r>
      <w:r w:rsidRPr="00680904">
        <w:rPr>
          <w:sz w:val="24"/>
          <w:szCs w:val="22"/>
          <w:lang w:val="en-NZ"/>
        </w:rPr>
        <w:t xml:space="preserve"> the previous </w:t>
      </w:r>
      <w:r w:rsidRPr="00680904">
        <w:rPr>
          <w:b/>
          <w:sz w:val="24"/>
          <w:szCs w:val="22"/>
          <w:lang w:val="en-NZ"/>
        </w:rPr>
        <w:t>grid reliability report</w:t>
      </w:r>
      <w:r w:rsidRPr="00680904">
        <w:rPr>
          <w:sz w:val="24"/>
          <w:szCs w:val="22"/>
          <w:lang w:val="en-NZ"/>
        </w:rPr>
        <w:t xml:space="preserve">, or such other date as determined by the </w:t>
      </w:r>
      <w:r w:rsidRPr="00680904">
        <w:rPr>
          <w:b/>
          <w:sz w:val="24"/>
          <w:szCs w:val="22"/>
          <w:lang w:val="en-NZ"/>
        </w:rPr>
        <w:t>Authority</w:t>
      </w:r>
      <w:r w:rsidRPr="00680904">
        <w:rPr>
          <w:sz w:val="24"/>
          <w:szCs w:val="22"/>
          <w:lang w:val="en-NZ"/>
        </w:rPr>
        <w:t xml:space="preserve"> (having consulted with </w:t>
      </w:r>
      <w:r w:rsidRPr="00680904">
        <w:rPr>
          <w:b/>
          <w:sz w:val="24"/>
          <w:szCs w:val="22"/>
          <w:lang w:val="en-NZ"/>
        </w:rPr>
        <w:t>Transpower</w:t>
      </w:r>
      <w:r w:rsidRPr="00680904">
        <w:rPr>
          <w:sz w:val="24"/>
          <w:szCs w:val="22"/>
          <w:lang w:val="en-NZ"/>
        </w:rPr>
        <w:t xml:space="preserve">).  </w:t>
      </w:r>
    </w:p>
    <w:p w14:paraId="35BDD389" w14:textId="77777777" w:rsidR="00B131EE" w:rsidRPr="00680904" w:rsidRDefault="003B2C99"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If</w:t>
      </w:r>
      <w:r w:rsidR="00B131EE" w:rsidRPr="00680904">
        <w:rPr>
          <w:sz w:val="24"/>
          <w:szCs w:val="22"/>
          <w:lang w:val="en-NZ"/>
        </w:rPr>
        <w:t xml:space="preserve"> there is a material change in the forecast </w:t>
      </w:r>
      <w:r w:rsidR="00B131EE" w:rsidRPr="00680904">
        <w:rPr>
          <w:b/>
          <w:bCs/>
          <w:sz w:val="24"/>
          <w:szCs w:val="22"/>
          <w:lang w:val="en-NZ"/>
        </w:rPr>
        <w:t>demand</w:t>
      </w:r>
      <w:r w:rsidR="00B131EE" w:rsidRPr="00680904">
        <w:rPr>
          <w:sz w:val="24"/>
          <w:szCs w:val="22"/>
          <w:lang w:val="en-NZ"/>
        </w:rPr>
        <w:t xml:space="preserve"> at a </w:t>
      </w:r>
      <w:r w:rsidR="00B131EE" w:rsidRPr="00680904">
        <w:rPr>
          <w:b/>
          <w:bCs/>
          <w:sz w:val="24"/>
          <w:szCs w:val="22"/>
          <w:lang w:val="en-NZ"/>
        </w:rPr>
        <w:t>grid exit point</w:t>
      </w:r>
      <w:r w:rsidR="00B131EE" w:rsidRPr="00680904">
        <w:rPr>
          <w:sz w:val="24"/>
          <w:szCs w:val="22"/>
          <w:lang w:val="en-NZ"/>
        </w:rPr>
        <w:t xml:space="preserve"> or in the forecast </w:t>
      </w:r>
      <w:r w:rsidR="00B131EE" w:rsidRPr="00680904">
        <w:rPr>
          <w:b/>
          <w:bCs/>
          <w:sz w:val="24"/>
          <w:szCs w:val="22"/>
          <w:lang w:val="en-NZ"/>
        </w:rPr>
        <w:t>supply</w:t>
      </w:r>
      <w:r w:rsidR="00B131EE" w:rsidRPr="00680904">
        <w:rPr>
          <w:sz w:val="24"/>
          <w:szCs w:val="22"/>
          <w:lang w:val="en-NZ"/>
        </w:rPr>
        <w:t xml:space="preserve"> at a </w:t>
      </w:r>
      <w:r w:rsidR="00B131EE" w:rsidRPr="00680904">
        <w:rPr>
          <w:b/>
          <w:bCs/>
          <w:sz w:val="24"/>
          <w:szCs w:val="22"/>
          <w:lang w:val="en-NZ"/>
        </w:rPr>
        <w:t>grid injection point</w:t>
      </w:r>
      <w:r w:rsidR="00B131EE" w:rsidRPr="00680904">
        <w:rPr>
          <w:sz w:val="24"/>
          <w:szCs w:val="22"/>
          <w:lang w:val="en-NZ"/>
        </w:rPr>
        <w:t xml:space="preserve"> in the period </w:t>
      </w:r>
      <w:r w:rsidR="00420DDB" w:rsidRPr="00680904">
        <w:rPr>
          <w:sz w:val="24"/>
          <w:szCs w:val="22"/>
          <w:lang w:val="en-NZ"/>
        </w:rPr>
        <w:t xml:space="preserve">to which </w:t>
      </w:r>
      <w:r w:rsidR="00B131EE" w:rsidRPr="00680904">
        <w:rPr>
          <w:sz w:val="24"/>
          <w:szCs w:val="22"/>
          <w:lang w:val="en-NZ"/>
        </w:rPr>
        <w:t xml:space="preserve">the most recent </w:t>
      </w:r>
      <w:r w:rsidR="00B131EE" w:rsidRPr="00680904">
        <w:rPr>
          <w:b/>
          <w:bCs/>
          <w:sz w:val="24"/>
          <w:szCs w:val="22"/>
          <w:lang w:val="en-NZ"/>
        </w:rPr>
        <w:t>grid reliability report</w:t>
      </w:r>
      <w:r w:rsidR="00420DDB" w:rsidRPr="00680904">
        <w:rPr>
          <w:bCs/>
          <w:sz w:val="24"/>
          <w:szCs w:val="22"/>
          <w:lang w:val="en-NZ"/>
        </w:rPr>
        <w:t xml:space="preserve"> relates</w:t>
      </w:r>
      <w:r w:rsidR="00B131EE" w:rsidRPr="00680904">
        <w:rPr>
          <w:sz w:val="24"/>
          <w:szCs w:val="22"/>
          <w:lang w:val="en-NZ"/>
        </w:rPr>
        <w:t xml:space="preserve">, </w:t>
      </w:r>
      <w:r w:rsidR="00B131EE" w:rsidRPr="00680904">
        <w:rPr>
          <w:b/>
          <w:bCs/>
          <w:sz w:val="24"/>
          <w:szCs w:val="22"/>
          <w:lang w:val="en-NZ"/>
        </w:rPr>
        <w:t>Transpower</w:t>
      </w:r>
      <w:r w:rsidR="00B131EE" w:rsidRPr="00680904">
        <w:rPr>
          <w:sz w:val="24"/>
          <w:szCs w:val="22"/>
          <w:lang w:val="en-NZ"/>
        </w:rPr>
        <w:t xml:space="preserve"> must </w:t>
      </w:r>
      <w:r w:rsidR="00B131EE" w:rsidRPr="00680904">
        <w:rPr>
          <w:b/>
          <w:bCs/>
          <w:sz w:val="24"/>
          <w:szCs w:val="22"/>
          <w:lang w:val="en-NZ"/>
        </w:rPr>
        <w:t>publish</w:t>
      </w:r>
      <w:r w:rsidR="00B131EE" w:rsidRPr="00680904">
        <w:rPr>
          <w:sz w:val="24"/>
          <w:szCs w:val="22"/>
          <w:lang w:val="en-NZ"/>
        </w:rPr>
        <w:t xml:space="preserve"> a revised </w:t>
      </w:r>
      <w:r w:rsidR="00B131EE" w:rsidRPr="00680904">
        <w:rPr>
          <w:b/>
          <w:bCs/>
          <w:sz w:val="24"/>
          <w:szCs w:val="22"/>
          <w:lang w:val="en-NZ"/>
        </w:rPr>
        <w:t>grid reliability report</w:t>
      </w:r>
      <w:r w:rsidR="00B131EE" w:rsidRPr="00680904">
        <w:rPr>
          <w:sz w:val="24"/>
          <w:szCs w:val="22"/>
          <w:lang w:val="en-NZ"/>
        </w:rPr>
        <w:t xml:space="preserve"> as soon as reasonably practicable after th</w:t>
      </w:r>
      <w:r w:rsidR="00F7391C" w:rsidRPr="00680904">
        <w:rPr>
          <w:sz w:val="24"/>
          <w:szCs w:val="22"/>
          <w:lang w:val="en-NZ"/>
        </w:rPr>
        <w:t>e</w:t>
      </w:r>
      <w:r w:rsidR="00B131EE" w:rsidRPr="00680904">
        <w:rPr>
          <w:sz w:val="24"/>
          <w:szCs w:val="22"/>
          <w:lang w:val="en-NZ"/>
        </w:rPr>
        <w:t xml:space="preserve"> material change.</w:t>
      </w:r>
    </w:p>
    <w:p w14:paraId="4E690982"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12A section III part F</w:t>
      </w:r>
    </w:p>
    <w:p w14:paraId="2E9E98CB" w14:textId="77777777" w:rsidR="00781508" w:rsidRDefault="00781508"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12.76(2): amended, on 21 September 2012, by clause 17 of the Electricity Industry Participation (Minor Amendments) Code Amendment 2012.</w:t>
      </w:r>
    </w:p>
    <w:p w14:paraId="1558720D" w14:textId="77777777" w:rsidR="00E363DF" w:rsidRPr="00200E7E" w:rsidRDefault="00E363DF"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12.76(1):</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303 of the Electricity Industry Participation Code Amendment (Code Review Programme) 2017.</w:t>
      </w:r>
    </w:p>
    <w:p w14:paraId="7D1C0914" w14:textId="77777777" w:rsidR="00B81241" w:rsidRDefault="00B81241" w:rsidP="00B81241">
      <w:pPr>
        <w:pStyle w:val="Style1"/>
        <w:adjustRightInd/>
        <w:jc w:val="center"/>
        <w:rPr>
          <w:bCs/>
          <w:sz w:val="27"/>
          <w:szCs w:val="27"/>
          <w:lang w:val="en-NZ"/>
        </w:rPr>
      </w:pPr>
    </w:p>
    <w:p w14:paraId="3795327C" w14:textId="77777777" w:rsidR="00B131EE" w:rsidRPr="00282A4F" w:rsidRDefault="00B131EE" w:rsidP="00890378">
      <w:pPr>
        <w:pStyle w:val="Style1"/>
        <w:keepNext/>
        <w:keepLines/>
        <w:adjustRightInd/>
        <w:jc w:val="center"/>
        <w:rPr>
          <w:bCs/>
          <w:sz w:val="30"/>
          <w:szCs w:val="30"/>
          <w:lang w:val="en-NZ"/>
        </w:rPr>
      </w:pPr>
      <w:r w:rsidRPr="00282A4F">
        <w:rPr>
          <w:bCs/>
          <w:sz w:val="30"/>
          <w:szCs w:val="30"/>
          <w:lang w:val="en-NZ"/>
        </w:rPr>
        <w:t>Subpart 4—Transmission pricing methodology</w:t>
      </w:r>
    </w:p>
    <w:p w14:paraId="71BEA060" w14:textId="77777777" w:rsidR="00B81241" w:rsidRDefault="00B81241" w:rsidP="00890378">
      <w:pPr>
        <w:pStyle w:val="Style1"/>
        <w:keepNext/>
        <w:keepLines/>
        <w:adjustRightInd/>
        <w:jc w:val="center"/>
        <w:rPr>
          <w:b/>
          <w:sz w:val="24"/>
          <w:szCs w:val="22"/>
          <w:lang w:val="en-NZ"/>
        </w:rPr>
      </w:pPr>
    </w:p>
    <w:p w14:paraId="391B8134" w14:textId="77777777" w:rsidR="00B131EE" w:rsidRPr="00680904" w:rsidRDefault="004C34DC" w:rsidP="00890378">
      <w:pPr>
        <w:pStyle w:val="Style1"/>
        <w:keepNext/>
        <w:keepLines/>
        <w:adjustRightInd/>
        <w:spacing w:line="300" w:lineRule="atLeast"/>
        <w:ind w:left="567" w:hanging="567"/>
        <w:rPr>
          <w:rStyle w:val="CharacterStyle1"/>
          <w:rFonts w:ascii="Times New Roman" w:hAnsi="Times New Roman" w:cs="Times New Roman"/>
          <w:bCs w:val="0"/>
          <w:sz w:val="24"/>
          <w:lang w:val="en-NZ"/>
        </w:rPr>
      </w:pPr>
      <w:r w:rsidRPr="00680904">
        <w:rPr>
          <w:b/>
          <w:sz w:val="24"/>
          <w:szCs w:val="22"/>
          <w:lang w:val="en-NZ"/>
        </w:rPr>
        <w:t>12.7</w:t>
      </w:r>
      <w:r w:rsidR="00163EBA" w:rsidRPr="00680904">
        <w:rPr>
          <w:b/>
          <w:sz w:val="24"/>
          <w:szCs w:val="22"/>
          <w:lang w:val="en-NZ"/>
        </w:rPr>
        <w:t>7</w:t>
      </w:r>
      <w:r w:rsidR="00B131EE" w:rsidRPr="00680904">
        <w:rPr>
          <w:b/>
          <w:sz w:val="24"/>
          <w:szCs w:val="22"/>
          <w:lang w:val="en-NZ"/>
        </w:rPr>
        <w:tab/>
        <w:t>Recovery of investment costs by Transpower</w:t>
      </w:r>
    </w:p>
    <w:p w14:paraId="6F388B51" w14:textId="77777777" w:rsidR="00B131EE" w:rsidRPr="00680904" w:rsidRDefault="00AF4CDC" w:rsidP="00890378">
      <w:pPr>
        <w:pStyle w:val="Style1"/>
        <w:keepNext/>
        <w:keepLines/>
        <w:adjustRightInd/>
        <w:spacing w:line="300" w:lineRule="atLeast"/>
        <w:ind w:left="567" w:right="23"/>
        <w:rPr>
          <w:sz w:val="24"/>
          <w:szCs w:val="22"/>
          <w:lang w:val="en-NZ"/>
        </w:rPr>
      </w:pPr>
      <w:r w:rsidRPr="00680904">
        <w:rPr>
          <w:sz w:val="24"/>
          <w:szCs w:val="22"/>
          <w:lang w:val="en-NZ"/>
        </w:rPr>
        <w:t xml:space="preserve">The costs </w:t>
      </w:r>
      <w:r w:rsidR="00B131EE" w:rsidRPr="00680904">
        <w:rPr>
          <w:sz w:val="24"/>
          <w:szCs w:val="22"/>
          <w:lang w:val="en-NZ"/>
        </w:rPr>
        <w:t xml:space="preserve">incurred by </w:t>
      </w:r>
      <w:r w:rsidR="00B131EE" w:rsidRPr="00680904">
        <w:rPr>
          <w:b/>
          <w:sz w:val="24"/>
          <w:szCs w:val="22"/>
          <w:lang w:val="en-NZ"/>
        </w:rPr>
        <w:t>Transpower</w:t>
      </w:r>
      <w:r w:rsidR="00B131EE" w:rsidRPr="00680904">
        <w:rPr>
          <w:sz w:val="24"/>
          <w:szCs w:val="22"/>
          <w:lang w:val="en-NZ"/>
        </w:rPr>
        <w:t xml:space="preserve"> </w:t>
      </w:r>
      <w:r w:rsidR="001D5CEE" w:rsidRPr="00680904">
        <w:rPr>
          <w:sz w:val="24"/>
          <w:szCs w:val="22"/>
          <w:lang w:val="en-NZ"/>
        </w:rPr>
        <w:t xml:space="preserve">(irrespective of when they are incurred) </w:t>
      </w:r>
      <w:r w:rsidR="00B131EE" w:rsidRPr="00680904">
        <w:rPr>
          <w:sz w:val="24"/>
          <w:szCs w:val="22"/>
          <w:lang w:val="en-NZ"/>
        </w:rPr>
        <w:t xml:space="preserve">in relation to an </w:t>
      </w:r>
      <w:r w:rsidRPr="00680904">
        <w:rPr>
          <w:b/>
          <w:sz w:val="24"/>
          <w:szCs w:val="22"/>
          <w:lang w:val="en-NZ"/>
        </w:rPr>
        <w:t xml:space="preserve">approved </w:t>
      </w:r>
      <w:r w:rsidR="003B2C99" w:rsidRPr="00680904">
        <w:rPr>
          <w:b/>
          <w:sz w:val="24"/>
          <w:szCs w:val="22"/>
          <w:lang w:val="en-NZ"/>
        </w:rPr>
        <w:t>investment</w:t>
      </w:r>
      <w:r w:rsidR="003B2C99" w:rsidRPr="00680904">
        <w:rPr>
          <w:sz w:val="24"/>
          <w:szCs w:val="22"/>
          <w:lang w:val="en-NZ"/>
        </w:rPr>
        <w:t xml:space="preserve"> </w:t>
      </w:r>
      <w:r w:rsidR="00B131EE" w:rsidRPr="00680904">
        <w:rPr>
          <w:sz w:val="24"/>
          <w:szCs w:val="22"/>
          <w:lang w:val="en-NZ"/>
        </w:rPr>
        <w:t xml:space="preserve">are recoverable by </w:t>
      </w:r>
      <w:r w:rsidR="00B131EE" w:rsidRPr="00680904">
        <w:rPr>
          <w:b/>
          <w:sz w:val="24"/>
          <w:szCs w:val="22"/>
          <w:lang w:val="en-NZ"/>
        </w:rPr>
        <w:t>Transpower</w:t>
      </w:r>
      <w:r w:rsidR="00B131EE" w:rsidRPr="00680904">
        <w:rPr>
          <w:sz w:val="24"/>
          <w:szCs w:val="22"/>
          <w:lang w:val="en-NZ"/>
        </w:rPr>
        <w:t xml:space="preserve"> from </w:t>
      </w:r>
      <w:r w:rsidR="00B131EE" w:rsidRPr="00680904">
        <w:rPr>
          <w:b/>
          <w:sz w:val="24"/>
          <w:szCs w:val="22"/>
          <w:lang w:val="en-NZ"/>
        </w:rPr>
        <w:t>designated transmission customers</w:t>
      </w:r>
      <w:r w:rsidR="00B131EE" w:rsidRPr="00680904">
        <w:rPr>
          <w:sz w:val="24"/>
          <w:szCs w:val="22"/>
          <w:lang w:val="en-NZ"/>
        </w:rPr>
        <w:t xml:space="preserve"> on the basis of </w:t>
      </w:r>
      <w:r w:rsidR="00B131EE" w:rsidRPr="00680904">
        <w:rPr>
          <w:b/>
          <w:sz w:val="24"/>
          <w:szCs w:val="22"/>
          <w:lang w:val="en-NZ"/>
        </w:rPr>
        <w:t>the transmission pricing methodology</w:t>
      </w:r>
      <w:r w:rsidR="00B131EE" w:rsidRPr="00680904">
        <w:rPr>
          <w:sz w:val="24"/>
          <w:szCs w:val="22"/>
          <w:lang w:val="en-NZ"/>
        </w:rPr>
        <w:t xml:space="preserve"> and </w:t>
      </w:r>
      <w:r w:rsidR="00420DDB" w:rsidRPr="00680904">
        <w:rPr>
          <w:sz w:val="24"/>
          <w:szCs w:val="22"/>
          <w:lang w:val="en-NZ"/>
        </w:rPr>
        <w:t xml:space="preserve">must be </w:t>
      </w:r>
      <w:r w:rsidR="00B131EE" w:rsidRPr="00680904">
        <w:rPr>
          <w:sz w:val="24"/>
          <w:szCs w:val="22"/>
          <w:lang w:val="en-NZ"/>
        </w:rPr>
        <w:t xml:space="preserve">paid by </w:t>
      </w:r>
      <w:r w:rsidR="00B131EE" w:rsidRPr="00680904">
        <w:rPr>
          <w:b/>
          <w:sz w:val="24"/>
          <w:szCs w:val="22"/>
          <w:lang w:val="en-NZ"/>
        </w:rPr>
        <w:t>designated transmission customers</w:t>
      </w:r>
      <w:r w:rsidRPr="00680904">
        <w:rPr>
          <w:sz w:val="24"/>
          <w:szCs w:val="22"/>
          <w:lang w:val="en-NZ"/>
        </w:rPr>
        <w:t xml:space="preserve"> accordingly.</w:t>
      </w:r>
    </w:p>
    <w:p w14:paraId="6745A40D" w14:textId="77777777" w:rsidR="00B131EE" w:rsidRPr="00680904" w:rsidRDefault="00B131EE" w:rsidP="00B81241">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17.1 section III part F</w:t>
      </w:r>
    </w:p>
    <w:p w14:paraId="75B369DA" w14:textId="77777777" w:rsidR="00B81241" w:rsidRDefault="00B81241" w:rsidP="00F4365C">
      <w:pPr>
        <w:pStyle w:val="Outlinenumber"/>
        <w:keepNext/>
        <w:numPr>
          <w:ilvl w:val="0"/>
          <w:numId w:val="0"/>
        </w:numPr>
        <w:spacing w:after="0" w:line="300" w:lineRule="atLeast"/>
        <w:ind w:left="567" w:hanging="567"/>
        <w:jc w:val="left"/>
        <w:rPr>
          <w:rFonts w:ascii="Times New Roman" w:hAnsi="Times New Roman"/>
          <w:b/>
          <w:sz w:val="24"/>
          <w:szCs w:val="22"/>
        </w:rPr>
      </w:pPr>
      <w:bookmarkStart w:id="7" w:name="x"/>
      <w:bookmarkStart w:id="8" w:name="GIT"/>
      <w:bookmarkEnd w:id="7"/>
      <w:bookmarkEnd w:id="8"/>
    </w:p>
    <w:p w14:paraId="7EF0B5F2" w14:textId="77777777" w:rsidR="00B131EE" w:rsidRPr="00680904" w:rsidRDefault="004C34D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8</w:t>
      </w:r>
      <w:r w:rsidR="00B131EE" w:rsidRPr="00680904">
        <w:rPr>
          <w:rFonts w:ascii="Times New Roman" w:hAnsi="Times New Roman"/>
          <w:b/>
          <w:sz w:val="24"/>
          <w:szCs w:val="22"/>
        </w:rPr>
        <w:tab/>
        <w:t>Purpose for establishing transmission pricing methodology</w:t>
      </w:r>
    </w:p>
    <w:p w14:paraId="7380F887" w14:textId="77777777" w:rsidR="00B131EE" w:rsidRPr="00680904" w:rsidRDefault="00B131EE" w:rsidP="00F4365C">
      <w:pPr>
        <w:pStyle w:val="Style1"/>
        <w:adjustRightInd/>
        <w:spacing w:line="300" w:lineRule="atLeast"/>
        <w:ind w:left="567" w:right="23"/>
        <w:rPr>
          <w:sz w:val="24"/>
          <w:szCs w:val="22"/>
          <w:lang w:val="en-NZ"/>
        </w:rPr>
      </w:pPr>
      <w:r w:rsidRPr="00680904">
        <w:rPr>
          <w:sz w:val="24"/>
          <w:szCs w:val="22"/>
          <w:lang w:val="en-NZ"/>
        </w:rPr>
        <w:t xml:space="preserve">The </w:t>
      </w:r>
      <w:r w:rsidRPr="00680904">
        <w:rPr>
          <w:iCs/>
          <w:sz w:val="24"/>
          <w:szCs w:val="22"/>
          <w:lang w:val="en-NZ" w:eastAsia="en-US"/>
        </w:rPr>
        <w:t>purpose</w:t>
      </w:r>
      <w:r w:rsidRPr="00680904">
        <w:rPr>
          <w:sz w:val="24"/>
          <w:szCs w:val="22"/>
          <w:lang w:val="en-NZ"/>
        </w:rPr>
        <w:t xml:space="preserve"> of the</w:t>
      </w:r>
      <w:r w:rsidRPr="00680904">
        <w:rPr>
          <w:b/>
          <w:sz w:val="24"/>
          <w:szCs w:val="22"/>
          <w:lang w:val="en-NZ"/>
        </w:rPr>
        <w:t xml:space="preserve"> transmission</w:t>
      </w:r>
      <w:r w:rsidRPr="00680904">
        <w:rPr>
          <w:sz w:val="24"/>
          <w:szCs w:val="22"/>
          <w:lang w:val="en-NZ"/>
        </w:rPr>
        <w:t xml:space="preserve"> </w:t>
      </w:r>
      <w:r w:rsidRPr="00680904">
        <w:rPr>
          <w:b/>
          <w:sz w:val="24"/>
          <w:szCs w:val="22"/>
          <w:lang w:val="en-NZ"/>
        </w:rPr>
        <w:t>pricing methodology</w:t>
      </w:r>
      <w:r w:rsidRPr="00680904">
        <w:rPr>
          <w:sz w:val="24"/>
          <w:szCs w:val="22"/>
          <w:lang w:val="en-NZ"/>
        </w:rPr>
        <w:t xml:space="preserve"> is to ensure that, subject to Part 4 of the Commerce Act 1986, the full economic costs of </w:t>
      </w:r>
      <w:r w:rsidRPr="00680904">
        <w:rPr>
          <w:b/>
          <w:sz w:val="24"/>
          <w:szCs w:val="22"/>
          <w:lang w:val="en-NZ"/>
        </w:rPr>
        <w:t>Transpower’s</w:t>
      </w:r>
      <w:r w:rsidRPr="00680904">
        <w:rPr>
          <w:sz w:val="24"/>
          <w:szCs w:val="22"/>
          <w:lang w:val="en-NZ"/>
        </w:rPr>
        <w:t xml:space="preserve"> services are allocated in accordance with the </w:t>
      </w:r>
      <w:r w:rsidR="00766E7A" w:rsidRPr="00680904">
        <w:rPr>
          <w:b/>
          <w:sz w:val="24"/>
          <w:szCs w:val="22"/>
          <w:lang w:val="en-NZ"/>
        </w:rPr>
        <w:t xml:space="preserve">Authority’s </w:t>
      </w:r>
      <w:r w:rsidR="00766E7A" w:rsidRPr="00680904">
        <w:rPr>
          <w:sz w:val="24"/>
          <w:szCs w:val="22"/>
          <w:lang w:val="en-NZ"/>
        </w:rPr>
        <w:t xml:space="preserve">objective in section 15 of the </w:t>
      </w:r>
      <w:r w:rsidR="00766E7A" w:rsidRPr="00680904">
        <w:rPr>
          <w:b/>
          <w:sz w:val="24"/>
          <w:szCs w:val="22"/>
          <w:lang w:val="en-NZ"/>
        </w:rPr>
        <w:t>Act</w:t>
      </w:r>
      <w:r w:rsidRPr="00680904">
        <w:rPr>
          <w:sz w:val="24"/>
          <w:szCs w:val="22"/>
          <w:lang w:val="en-NZ"/>
        </w:rPr>
        <w:t>.</w:t>
      </w:r>
    </w:p>
    <w:p w14:paraId="35CB375F"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 section IV part F</w:t>
      </w:r>
    </w:p>
    <w:p w14:paraId="501819BE" w14:textId="77777777" w:rsidR="00766E7A" w:rsidRPr="00680904" w:rsidRDefault="00766E7A"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12.78: amended, on 1 June 2011, by clause 4 of the Electricity Industry Participation (Transmission Pricing) Code Amendment 2011.</w:t>
      </w:r>
    </w:p>
    <w:p w14:paraId="47A06CE2" w14:textId="77777777" w:rsidR="00B81241" w:rsidRDefault="00B81241"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07DF24A" w14:textId="77777777" w:rsidR="00B131EE" w:rsidRPr="00680904" w:rsidRDefault="004C34D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12.7</w:t>
      </w:r>
      <w:r w:rsidR="00163EBA" w:rsidRPr="00680904">
        <w:rPr>
          <w:rFonts w:ascii="Times New Roman" w:hAnsi="Times New Roman"/>
          <w:b/>
          <w:sz w:val="24"/>
          <w:szCs w:val="22"/>
        </w:rPr>
        <w:t>9</w:t>
      </w:r>
      <w:r w:rsidR="00B131EE" w:rsidRPr="00680904">
        <w:rPr>
          <w:rFonts w:ascii="Times New Roman" w:hAnsi="Times New Roman"/>
          <w:b/>
          <w:sz w:val="24"/>
          <w:szCs w:val="22"/>
        </w:rPr>
        <w:tab/>
      </w:r>
      <w:r w:rsidR="00487107" w:rsidRPr="00680904">
        <w:rPr>
          <w:rFonts w:ascii="Times New Roman" w:hAnsi="Times New Roman"/>
          <w:b/>
          <w:sz w:val="24"/>
          <w:szCs w:val="22"/>
        </w:rPr>
        <w:t>Statutory objective</w:t>
      </w:r>
    </w:p>
    <w:p w14:paraId="2AC4F912" w14:textId="77777777" w:rsidR="00B131EE" w:rsidRPr="00680904" w:rsidRDefault="00C96146" w:rsidP="00F4365C">
      <w:pPr>
        <w:widowControl w:val="0"/>
        <w:tabs>
          <w:tab w:val="left" w:pos="-1200"/>
        </w:tabs>
        <w:autoSpaceDE w:val="0"/>
        <w:autoSpaceDN w:val="0"/>
        <w:adjustRightInd w:val="0"/>
        <w:spacing w:line="300" w:lineRule="atLeast"/>
        <w:ind w:left="600" w:hanging="33"/>
        <w:jc w:val="left"/>
        <w:rPr>
          <w:sz w:val="24"/>
          <w:szCs w:val="22"/>
        </w:rPr>
      </w:pPr>
      <w:r w:rsidRPr="00680904">
        <w:rPr>
          <w:b/>
          <w:sz w:val="24"/>
          <w:szCs w:val="22"/>
        </w:rPr>
        <w:t>Transpower</w:t>
      </w:r>
      <w:r w:rsidRPr="00680904">
        <w:rPr>
          <w:sz w:val="24"/>
          <w:szCs w:val="22"/>
        </w:rPr>
        <w:t xml:space="preserve">, in developing the </w:t>
      </w:r>
      <w:r w:rsidRPr="00680904">
        <w:rPr>
          <w:b/>
          <w:sz w:val="24"/>
          <w:szCs w:val="22"/>
        </w:rPr>
        <w:t>transmission pricing methodology</w:t>
      </w:r>
      <w:r w:rsidRPr="00680904">
        <w:rPr>
          <w:sz w:val="24"/>
          <w:szCs w:val="22"/>
        </w:rPr>
        <w:t xml:space="preserve">, and the </w:t>
      </w:r>
      <w:r w:rsidRPr="00680904">
        <w:rPr>
          <w:b/>
          <w:sz w:val="24"/>
          <w:szCs w:val="22"/>
        </w:rPr>
        <w:t>Authority</w:t>
      </w:r>
      <w:r w:rsidRPr="00680904">
        <w:rPr>
          <w:sz w:val="24"/>
          <w:szCs w:val="22"/>
        </w:rPr>
        <w:t xml:space="preserve">, in approving the </w:t>
      </w:r>
      <w:r w:rsidRPr="00680904">
        <w:rPr>
          <w:b/>
          <w:sz w:val="24"/>
          <w:szCs w:val="22"/>
        </w:rPr>
        <w:t>transmission pricing methodology</w:t>
      </w:r>
      <w:r w:rsidRPr="00680904">
        <w:rPr>
          <w:sz w:val="24"/>
          <w:szCs w:val="22"/>
        </w:rPr>
        <w:t xml:space="preserve">, must assess the </w:t>
      </w:r>
      <w:r w:rsidRPr="00680904">
        <w:rPr>
          <w:b/>
          <w:sz w:val="24"/>
          <w:szCs w:val="22"/>
        </w:rPr>
        <w:t>transmission pricing methodology</w:t>
      </w:r>
      <w:r w:rsidRPr="00680904">
        <w:rPr>
          <w:sz w:val="24"/>
          <w:szCs w:val="22"/>
        </w:rPr>
        <w:t xml:space="preserve"> against the </w:t>
      </w:r>
      <w:r w:rsidRPr="00680904">
        <w:rPr>
          <w:b/>
          <w:sz w:val="24"/>
          <w:szCs w:val="22"/>
        </w:rPr>
        <w:t>Authority’s</w:t>
      </w:r>
      <w:r w:rsidRPr="00680904">
        <w:rPr>
          <w:sz w:val="24"/>
          <w:szCs w:val="22"/>
        </w:rPr>
        <w:t xml:space="preserve"> objective in section 15 of the </w:t>
      </w:r>
      <w:r w:rsidRPr="00680904">
        <w:rPr>
          <w:b/>
          <w:sz w:val="24"/>
          <w:szCs w:val="22"/>
        </w:rPr>
        <w:t>Act</w:t>
      </w:r>
      <w:r w:rsidRPr="00680904">
        <w:rPr>
          <w:sz w:val="24"/>
          <w:szCs w:val="22"/>
        </w:rPr>
        <w:t>.</w:t>
      </w:r>
    </w:p>
    <w:p w14:paraId="6193E880"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2 section IV part F</w:t>
      </w:r>
    </w:p>
    <w:p w14:paraId="024B62DA" w14:textId="77777777" w:rsidR="00C96146" w:rsidRPr="00680904" w:rsidRDefault="00C96146"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12.79: </w:t>
      </w:r>
      <w:r w:rsidR="00AC6617" w:rsidRPr="00680904">
        <w:rPr>
          <w:rFonts w:ascii="Times New Roman" w:hAnsi="Times New Roman"/>
          <w:sz w:val="18"/>
          <w:szCs w:val="16"/>
        </w:rPr>
        <w:t>substituted,</w:t>
      </w:r>
      <w:r w:rsidRPr="00680904">
        <w:rPr>
          <w:rFonts w:ascii="Times New Roman" w:hAnsi="Times New Roman"/>
          <w:sz w:val="18"/>
          <w:szCs w:val="16"/>
        </w:rPr>
        <w:t xml:space="preserve"> on 1 June 2011, by clause 5 of the Electricity Industry Participation (Transmission Pricing) Code Amendment 2011.</w:t>
      </w:r>
    </w:p>
    <w:p w14:paraId="211BEB56" w14:textId="77777777" w:rsidR="00C96146" w:rsidRPr="00680904" w:rsidRDefault="00C96146" w:rsidP="00F4365C">
      <w:pPr>
        <w:widowControl w:val="0"/>
        <w:tabs>
          <w:tab w:val="left" w:pos="-1200"/>
        </w:tabs>
        <w:autoSpaceDE w:val="0"/>
        <w:autoSpaceDN w:val="0"/>
        <w:adjustRightInd w:val="0"/>
        <w:spacing w:line="300" w:lineRule="atLeast"/>
        <w:jc w:val="left"/>
        <w:rPr>
          <w:sz w:val="24"/>
          <w:szCs w:val="22"/>
        </w:rPr>
      </w:pPr>
    </w:p>
    <w:p w14:paraId="4720072E" w14:textId="77777777" w:rsidR="00B131EE" w:rsidRPr="00680904" w:rsidRDefault="00163EB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12.80</w:t>
      </w:r>
      <w:r w:rsidR="00366A45" w:rsidRPr="00680904">
        <w:rPr>
          <w:rFonts w:ascii="Times New Roman" w:hAnsi="Times New Roman"/>
          <w:b/>
          <w:sz w:val="24"/>
          <w:szCs w:val="22"/>
        </w:rPr>
        <w:tab/>
      </w:r>
      <w:r w:rsidR="00B131EE" w:rsidRPr="00680904">
        <w:rPr>
          <w:rFonts w:ascii="Times New Roman" w:hAnsi="Times New Roman"/>
          <w:b/>
          <w:sz w:val="24"/>
          <w:szCs w:val="22"/>
        </w:rPr>
        <w:t>Application and interpretation of pricing principles</w:t>
      </w:r>
    </w:p>
    <w:p w14:paraId="32C03E63" w14:textId="77777777" w:rsidR="00B131EE" w:rsidRPr="00680904" w:rsidRDefault="00B131EE" w:rsidP="00F4365C">
      <w:pPr>
        <w:pStyle w:val="Style1"/>
        <w:keepNext/>
        <w:adjustRightInd/>
        <w:spacing w:line="300" w:lineRule="atLeast"/>
        <w:ind w:left="567" w:hanging="567"/>
        <w:rPr>
          <w:i/>
          <w:sz w:val="24"/>
          <w:szCs w:val="22"/>
        </w:rPr>
      </w:pPr>
      <w:r w:rsidRPr="00680904">
        <w:rPr>
          <w:sz w:val="24"/>
          <w:szCs w:val="22"/>
        </w:rPr>
        <w:tab/>
      </w:r>
      <w:r w:rsidR="009A1228" w:rsidRPr="00680904">
        <w:rPr>
          <w:i/>
          <w:sz w:val="24"/>
          <w:szCs w:val="22"/>
        </w:rPr>
        <w:t>[</w:t>
      </w:r>
      <w:r w:rsidR="00611A21" w:rsidRPr="00680904">
        <w:rPr>
          <w:i/>
          <w:sz w:val="24"/>
          <w:szCs w:val="22"/>
        </w:rPr>
        <w:t>Revoked</w:t>
      </w:r>
      <w:r w:rsidR="009A1228" w:rsidRPr="00680904">
        <w:rPr>
          <w:i/>
          <w:sz w:val="24"/>
          <w:szCs w:val="22"/>
        </w:rPr>
        <w:t>]</w:t>
      </w:r>
    </w:p>
    <w:p w14:paraId="14262B2B"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3 section IV part F</w:t>
      </w:r>
    </w:p>
    <w:p w14:paraId="1752C3E0" w14:textId="77777777" w:rsidR="00611A21" w:rsidRPr="00680904" w:rsidRDefault="00611A21"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12.80: revoked, on 1 June 2011, by clause 6 of the Electricity Industry Participation (Transmission Pricing) Code Amendment 2011.</w:t>
      </w:r>
    </w:p>
    <w:p w14:paraId="5D312524" w14:textId="77777777" w:rsidR="00B81241" w:rsidRDefault="00B81241"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16ABBD5" w14:textId="77777777" w:rsidR="00B131EE" w:rsidRPr="00680904" w:rsidRDefault="00366A45"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81</w:t>
      </w:r>
      <w:r w:rsidR="00B131EE" w:rsidRPr="00680904">
        <w:rPr>
          <w:rFonts w:ascii="Times New Roman" w:hAnsi="Times New Roman"/>
          <w:b/>
          <w:sz w:val="24"/>
          <w:szCs w:val="22"/>
        </w:rPr>
        <w:tab/>
        <w:t>Authority must prepare an issues paper</w:t>
      </w:r>
    </w:p>
    <w:p w14:paraId="36B4A77B" w14:textId="77777777" w:rsidR="00A74B6C" w:rsidRPr="00680904" w:rsidRDefault="00A74B6C" w:rsidP="00F4365C">
      <w:pPr>
        <w:pStyle w:val="Style1"/>
        <w:tabs>
          <w:tab w:val="left" w:pos="600"/>
        </w:tabs>
        <w:adjustRightInd/>
        <w:spacing w:line="300" w:lineRule="atLeast"/>
        <w:ind w:left="600" w:right="23" w:hanging="600"/>
        <w:rPr>
          <w:sz w:val="24"/>
          <w:szCs w:val="22"/>
          <w:lang w:val="en-NZ"/>
        </w:rPr>
      </w:pPr>
      <w:r w:rsidRPr="00680904">
        <w:rPr>
          <w:sz w:val="24"/>
          <w:szCs w:val="22"/>
          <w:lang w:val="en-NZ"/>
        </w:rPr>
        <w:t>(1)</w:t>
      </w:r>
      <w:r w:rsidRPr="00680904">
        <w:rPr>
          <w:sz w:val="24"/>
          <w:szCs w:val="22"/>
          <w:lang w:val="en-NZ"/>
        </w:rPr>
        <w:tab/>
      </w:r>
      <w:r w:rsidR="00B131EE" w:rsidRPr="00680904">
        <w:rPr>
          <w:sz w:val="24"/>
          <w:szCs w:val="22"/>
          <w:lang w:val="en-NZ"/>
        </w:rPr>
        <w:t xml:space="preserve">The </w:t>
      </w:r>
      <w:r w:rsidR="00B131EE" w:rsidRPr="00680904">
        <w:rPr>
          <w:b/>
          <w:sz w:val="24"/>
          <w:szCs w:val="22"/>
          <w:lang w:val="en-NZ"/>
        </w:rPr>
        <w:t>Authority</w:t>
      </w:r>
      <w:r w:rsidR="00B131EE" w:rsidRPr="00680904">
        <w:rPr>
          <w:sz w:val="24"/>
          <w:szCs w:val="22"/>
          <w:lang w:val="en-NZ"/>
        </w:rPr>
        <w:t xml:space="preserve"> must prepare an issues paper</w:t>
      </w:r>
      <w:r w:rsidR="000921DA" w:rsidRPr="00680904">
        <w:rPr>
          <w:sz w:val="24"/>
          <w:szCs w:val="22"/>
          <w:lang w:val="en-NZ"/>
        </w:rPr>
        <w:t xml:space="preserve"> on</w:t>
      </w:r>
      <w:r w:rsidR="005B635B" w:rsidRPr="00680904">
        <w:rPr>
          <w:sz w:val="24"/>
          <w:szCs w:val="22"/>
          <w:lang w:val="en-NZ"/>
        </w:rPr>
        <w:t>—</w:t>
      </w:r>
      <w:r w:rsidR="00B131EE" w:rsidRPr="00680904">
        <w:rPr>
          <w:sz w:val="24"/>
          <w:szCs w:val="22"/>
          <w:lang w:val="en-NZ"/>
        </w:rPr>
        <w:t xml:space="preserve"> </w:t>
      </w:r>
    </w:p>
    <w:p w14:paraId="4B89F000" w14:textId="77777777" w:rsidR="00A74B6C" w:rsidRPr="00680904" w:rsidRDefault="00A74B6C" w:rsidP="00F4365C">
      <w:pPr>
        <w:pStyle w:val="Style1"/>
        <w:tabs>
          <w:tab w:val="left" w:pos="600"/>
          <w:tab w:val="left" w:pos="1200"/>
        </w:tabs>
        <w:adjustRightInd/>
        <w:spacing w:line="300" w:lineRule="atLeast"/>
        <w:ind w:left="1200" w:right="23" w:hanging="1200"/>
        <w:rPr>
          <w:sz w:val="24"/>
          <w:szCs w:val="22"/>
          <w:lang w:val="en-NZ"/>
        </w:rPr>
      </w:pPr>
      <w:r w:rsidRPr="00680904">
        <w:rPr>
          <w:sz w:val="24"/>
          <w:szCs w:val="22"/>
          <w:lang w:val="en-NZ"/>
        </w:rPr>
        <w:tab/>
        <w:t>(a)</w:t>
      </w:r>
      <w:r w:rsidRPr="00680904">
        <w:rPr>
          <w:sz w:val="24"/>
          <w:szCs w:val="22"/>
          <w:lang w:val="en-NZ"/>
        </w:rPr>
        <w:tab/>
      </w:r>
      <w:r w:rsidR="00B131EE" w:rsidRPr="00680904">
        <w:rPr>
          <w:sz w:val="24"/>
          <w:szCs w:val="22"/>
          <w:lang w:val="en-NZ"/>
        </w:rPr>
        <w:t xml:space="preserve">the process </w:t>
      </w:r>
      <w:r w:rsidRPr="00680904">
        <w:rPr>
          <w:sz w:val="24"/>
          <w:szCs w:val="22"/>
          <w:lang w:val="en-NZ"/>
        </w:rPr>
        <w:t xml:space="preserve">for development and approval of the </w:t>
      </w:r>
      <w:r w:rsidRPr="00680904">
        <w:rPr>
          <w:b/>
          <w:sz w:val="24"/>
          <w:szCs w:val="22"/>
          <w:lang w:val="en-NZ"/>
        </w:rPr>
        <w:t>transmission pricing methodology</w:t>
      </w:r>
      <w:r w:rsidRPr="00680904">
        <w:rPr>
          <w:sz w:val="24"/>
          <w:szCs w:val="22"/>
          <w:lang w:val="en-NZ"/>
        </w:rPr>
        <w:t xml:space="preserve">; and </w:t>
      </w:r>
    </w:p>
    <w:p w14:paraId="05C9136F" w14:textId="77777777" w:rsidR="00A74B6C" w:rsidRPr="00680904" w:rsidRDefault="00A74B6C" w:rsidP="00F4365C">
      <w:pPr>
        <w:pStyle w:val="Style1"/>
        <w:tabs>
          <w:tab w:val="left" w:pos="600"/>
          <w:tab w:val="left" w:pos="1200"/>
        </w:tabs>
        <w:adjustRightInd/>
        <w:spacing w:line="300" w:lineRule="atLeast"/>
        <w:ind w:left="1200" w:right="23" w:hanging="1200"/>
        <w:rPr>
          <w:sz w:val="24"/>
          <w:szCs w:val="22"/>
          <w:lang w:val="en-NZ"/>
        </w:rPr>
      </w:pPr>
      <w:r w:rsidRPr="00680904">
        <w:rPr>
          <w:sz w:val="24"/>
          <w:szCs w:val="22"/>
          <w:lang w:val="en-NZ"/>
        </w:rPr>
        <w:tab/>
        <w:t>(b)</w:t>
      </w:r>
      <w:r w:rsidRPr="00680904">
        <w:rPr>
          <w:sz w:val="24"/>
          <w:szCs w:val="22"/>
          <w:lang w:val="en-NZ"/>
        </w:rPr>
        <w:tab/>
        <w:t xml:space="preserve">the </w:t>
      </w:r>
      <w:r w:rsidR="00B131EE" w:rsidRPr="00680904">
        <w:rPr>
          <w:sz w:val="24"/>
          <w:szCs w:val="22"/>
          <w:lang w:val="en-NZ"/>
        </w:rPr>
        <w:t xml:space="preserve">guidelines to be </w:t>
      </w:r>
      <w:r w:rsidRPr="00680904">
        <w:rPr>
          <w:sz w:val="24"/>
          <w:szCs w:val="22"/>
          <w:lang w:val="en-NZ"/>
        </w:rPr>
        <w:t xml:space="preserve">followed </w:t>
      </w:r>
      <w:r w:rsidR="00B131EE" w:rsidRPr="00680904">
        <w:rPr>
          <w:sz w:val="24"/>
          <w:szCs w:val="22"/>
          <w:lang w:val="en-NZ"/>
        </w:rPr>
        <w:t xml:space="preserve">by </w:t>
      </w:r>
      <w:r w:rsidR="00B131EE" w:rsidRPr="00680904">
        <w:rPr>
          <w:b/>
          <w:sz w:val="24"/>
          <w:szCs w:val="22"/>
          <w:lang w:val="en-NZ"/>
        </w:rPr>
        <w:t>Transpower</w:t>
      </w:r>
      <w:r w:rsidR="00B131EE" w:rsidRPr="00680904">
        <w:rPr>
          <w:sz w:val="24"/>
          <w:szCs w:val="22"/>
          <w:lang w:val="en-NZ"/>
        </w:rPr>
        <w:t xml:space="preserve"> in preparing a methodology for allocating </w:t>
      </w:r>
      <w:r w:rsidR="00B131EE" w:rsidRPr="00680904">
        <w:rPr>
          <w:b/>
          <w:sz w:val="24"/>
          <w:szCs w:val="22"/>
          <w:lang w:val="en-NZ"/>
        </w:rPr>
        <w:t>Transpower’s</w:t>
      </w:r>
      <w:r w:rsidR="00B131EE" w:rsidRPr="00680904">
        <w:rPr>
          <w:sz w:val="24"/>
          <w:szCs w:val="22"/>
          <w:lang w:val="en-NZ"/>
        </w:rPr>
        <w:t xml:space="preserve"> revenues to </w:t>
      </w:r>
      <w:r w:rsidR="00B131EE" w:rsidRPr="00680904">
        <w:rPr>
          <w:b/>
          <w:sz w:val="24"/>
          <w:szCs w:val="22"/>
          <w:lang w:val="en-NZ"/>
        </w:rPr>
        <w:t>designated transmission customers</w:t>
      </w:r>
      <w:r w:rsidRPr="00680904">
        <w:rPr>
          <w:sz w:val="24"/>
          <w:szCs w:val="22"/>
          <w:lang w:val="en-NZ"/>
        </w:rPr>
        <w:t>.</w:t>
      </w:r>
    </w:p>
    <w:p w14:paraId="0DFB3E3A" w14:textId="77777777" w:rsidR="00B131EE" w:rsidRPr="00680904" w:rsidRDefault="00A74B6C" w:rsidP="00F4365C">
      <w:pPr>
        <w:pStyle w:val="Style1"/>
        <w:tabs>
          <w:tab w:val="left" w:pos="600"/>
          <w:tab w:val="left" w:pos="1200"/>
        </w:tabs>
        <w:adjustRightInd/>
        <w:spacing w:line="300" w:lineRule="atLeast"/>
        <w:ind w:left="600" w:right="23" w:hanging="600"/>
        <w:rPr>
          <w:sz w:val="24"/>
          <w:szCs w:val="22"/>
          <w:lang w:val="en-NZ"/>
        </w:rPr>
      </w:pPr>
      <w:r w:rsidRPr="00680904">
        <w:rPr>
          <w:sz w:val="24"/>
          <w:szCs w:val="22"/>
          <w:lang w:val="en-NZ"/>
        </w:rPr>
        <w:t>(2)</w:t>
      </w:r>
      <w:r w:rsidRPr="00680904">
        <w:rPr>
          <w:sz w:val="24"/>
          <w:szCs w:val="22"/>
          <w:lang w:val="en-NZ"/>
        </w:rPr>
        <w:tab/>
        <w:t xml:space="preserve">The process and guidelines must be developed </w:t>
      </w:r>
      <w:r w:rsidR="00B131EE" w:rsidRPr="00680904">
        <w:rPr>
          <w:sz w:val="24"/>
          <w:szCs w:val="22"/>
          <w:lang w:val="en-NZ"/>
        </w:rPr>
        <w:t xml:space="preserve">in accordance with the </w:t>
      </w:r>
      <w:r w:rsidRPr="00680904">
        <w:rPr>
          <w:b/>
          <w:sz w:val="24"/>
          <w:szCs w:val="22"/>
          <w:lang w:val="en-NZ"/>
        </w:rPr>
        <w:t>Authority’s</w:t>
      </w:r>
      <w:r w:rsidRPr="00680904">
        <w:rPr>
          <w:sz w:val="24"/>
          <w:szCs w:val="22"/>
          <w:lang w:val="en-NZ"/>
        </w:rPr>
        <w:t xml:space="preserve"> objective in section 15 of the </w:t>
      </w:r>
      <w:r w:rsidRPr="00680904">
        <w:rPr>
          <w:b/>
          <w:sz w:val="24"/>
          <w:szCs w:val="22"/>
          <w:lang w:val="en-NZ"/>
        </w:rPr>
        <w:t>Act</w:t>
      </w:r>
      <w:r w:rsidR="00B131EE" w:rsidRPr="00680904">
        <w:rPr>
          <w:sz w:val="24"/>
          <w:szCs w:val="22"/>
          <w:lang w:val="en-NZ"/>
        </w:rPr>
        <w:t>.</w:t>
      </w:r>
    </w:p>
    <w:p w14:paraId="7A8EF3AF"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4 section IV part F</w:t>
      </w:r>
    </w:p>
    <w:p w14:paraId="59277EC1" w14:textId="77777777" w:rsidR="00823DEA" w:rsidRPr="00680904" w:rsidRDefault="00823DEA"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12.81: </w:t>
      </w:r>
      <w:r w:rsidR="000921DA" w:rsidRPr="00680904">
        <w:rPr>
          <w:rFonts w:ascii="Times New Roman" w:hAnsi="Times New Roman"/>
          <w:sz w:val="18"/>
          <w:szCs w:val="16"/>
        </w:rPr>
        <w:t>substituted</w:t>
      </w:r>
      <w:r w:rsidRPr="00680904">
        <w:rPr>
          <w:rFonts w:ascii="Times New Roman" w:hAnsi="Times New Roman"/>
          <w:sz w:val="18"/>
          <w:szCs w:val="16"/>
        </w:rPr>
        <w:t>, on 1 June 2011, by clause 7 of the Electricity Industry Participation (Transmission Pricing) Code Amendment 2011.</w:t>
      </w:r>
    </w:p>
    <w:p w14:paraId="5B368775" w14:textId="77777777" w:rsidR="005329D8" w:rsidRDefault="005329D8"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55F76912" w14:textId="77777777" w:rsidR="00B131EE" w:rsidRPr="00680904" w:rsidRDefault="00163EBA"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12.82</w:t>
      </w:r>
      <w:r w:rsidR="00B131EE" w:rsidRPr="00680904">
        <w:rPr>
          <w:rFonts w:ascii="Times New Roman" w:hAnsi="Times New Roman"/>
          <w:b/>
          <w:sz w:val="24"/>
          <w:szCs w:val="22"/>
        </w:rPr>
        <w:tab/>
        <w:t>Authority must consult on issues paper</w:t>
      </w:r>
    </w:p>
    <w:p w14:paraId="0F86C204"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r>
      <w:r w:rsidR="003B2C99" w:rsidRPr="00680904">
        <w:rPr>
          <w:sz w:val="24"/>
          <w:szCs w:val="22"/>
        </w:rPr>
        <w:t>When</w:t>
      </w:r>
      <w:r w:rsidRPr="00680904">
        <w:rPr>
          <w:sz w:val="24"/>
          <w:szCs w:val="22"/>
        </w:rPr>
        <w:t xml:space="preserve"> the </w:t>
      </w:r>
      <w:r w:rsidRPr="00680904">
        <w:rPr>
          <w:b/>
          <w:sz w:val="24"/>
          <w:szCs w:val="22"/>
        </w:rPr>
        <w:t>Authority publishes</w:t>
      </w:r>
      <w:r w:rsidRPr="00680904">
        <w:rPr>
          <w:sz w:val="24"/>
          <w:szCs w:val="22"/>
        </w:rPr>
        <w:t xml:space="preserve"> the issues paper, the </w:t>
      </w:r>
      <w:r w:rsidRPr="00680904">
        <w:rPr>
          <w:b/>
          <w:sz w:val="24"/>
          <w:szCs w:val="22"/>
        </w:rPr>
        <w:t>Authority</w:t>
      </w:r>
      <w:r w:rsidRPr="00680904">
        <w:rPr>
          <w:sz w:val="24"/>
          <w:szCs w:val="22"/>
        </w:rPr>
        <w:t xml:space="preserve"> must </w:t>
      </w:r>
      <w:r w:rsidR="00BB71C3" w:rsidRPr="00E950E1">
        <w:rPr>
          <w:b/>
          <w:sz w:val="24"/>
          <w:szCs w:val="22"/>
        </w:rPr>
        <w:t>publish</w:t>
      </w:r>
      <w:r w:rsidR="00BB71C3">
        <w:rPr>
          <w:sz w:val="24"/>
          <w:szCs w:val="22"/>
        </w:rPr>
        <w:t xml:space="preserve"> </w:t>
      </w:r>
      <w:r w:rsidRPr="00680904">
        <w:rPr>
          <w:sz w:val="24"/>
          <w:szCs w:val="22"/>
        </w:rPr>
        <w:t xml:space="preserve">of the date by which submissions are to be received by the </w:t>
      </w:r>
      <w:r w:rsidRPr="00680904">
        <w:rPr>
          <w:b/>
          <w:sz w:val="24"/>
          <w:szCs w:val="22"/>
        </w:rPr>
        <w:t>Authority</w:t>
      </w:r>
      <w:r w:rsidRPr="00680904">
        <w:rPr>
          <w:sz w:val="24"/>
          <w:szCs w:val="22"/>
        </w:rPr>
        <w:t xml:space="preserve">.  The date must be no earlier than 15 </w:t>
      </w:r>
      <w:r w:rsidRPr="00680904">
        <w:rPr>
          <w:b/>
          <w:sz w:val="24"/>
          <w:szCs w:val="22"/>
        </w:rPr>
        <w:t>business days</w:t>
      </w:r>
      <w:r w:rsidRPr="00680904">
        <w:rPr>
          <w:sz w:val="24"/>
          <w:szCs w:val="22"/>
        </w:rPr>
        <w:t xml:space="preserve"> from the date of </w:t>
      </w:r>
      <w:r w:rsidRPr="00680904">
        <w:rPr>
          <w:b/>
          <w:sz w:val="24"/>
          <w:szCs w:val="22"/>
        </w:rPr>
        <w:t>publication</w:t>
      </w:r>
      <w:r w:rsidRPr="00680904">
        <w:rPr>
          <w:sz w:val="24"/>
          <w:szCs w:val="22"/>
        </w:rPr>
        <w:t xml:space="preserve"> of the issues paper.</w:t>
      </w:r>
    </w:p>
    <w:p w14:paraId="3FCDCB33" w14:textId="77777777" w:rsidR="00B131EE" w:rsidRPr="00680904" w:rsidRDefault="003B2C99"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Each</w:t>
      </w:r>
      <w:r w:rsidR="00B131EE" w:rsidRPr="00680904">
        <w:rPr>
          <w:sz w:val="24"/>
          <w:szCs w:val="22"/>
        </w:rPr>
        <w:t xml:space="preserve"> submission on the issues paper must be made in writing to the </w:t>
      </w:r>
      <w:r w:rsidR="00B131EE" w:rsidRPr="00680904">
        <w:rPr>
          <w:b/>
          <w:sz w:val="24"/>
          <w:szCs w:val="22"/>
        </w:rPr>
        <w:t>Authority</w:t>
      </w:r>
      <w:r w:rsidR="00B131EE" w:rsidRPr="00680904">
        <w:rPr>
          <w:sz w:val="24"/>
          <w:szCs w:val="22"/>
        </w:rPr>
        <w:t xml:space="preserve"> and received on or before the </w:t>
      </w:r>
      <w:r w:rsidR="00B131EE" w:rsidRPr="00680904">
        <w:rPr>
          <w:b/>
          <w:sz w:val="24"/>
          <w:szCs w:val="22"/>
        </w:rPr>
        <w:t>submission expiry date</w:t>
      </w:r>
      <w:r w:rsidR="00B131EE" w:rsidRPr="00680904">
        <w:rPr>
          <w:sz w:val="24"/>
          <w:szCs w:val="22"/>
        </w:rPr>
        <w:t xml:space="preserve">. In addition to receiving written submissions, the </w:t>
      </w:r>
      <w:r w:rsidR="00B131EE" w:rsidRPr="00680904">
        <w:rPr>
          <w:b/>
          <w:sz w:val="24"/>
          <w:szCs w:val="22"/>
        </w:rPr>
        <w:t>Authority</w:t>
      </w:r>
      <w:r w:rsidR="00B131EE" w:rsidRPr="00680904">
        <w:rPr>
          <w:sz w:val="24"/>
          <w:szCs w:val="22"/>
        </w:rPr>
        <w:t xml:space="preserve"> may elect to hear one or more oral submissions. </w:t>
      </w:r>
    </w:p>
    <w:p w14:paraId="54F942C3" w14:textId="77777777" w:rsidR="00B131EE" w:rsidRPr="00B131EE" w:rsidRDefault="00B131EE" w:rsidP="00F4365C">
      <w:pPr>
        <w:pStyle w:val="Style1"/>
        <w:adjustRightInd/>
        <w:spacing w:line="300" w:lineRule="atLeast"/>
        <w:ind w:left="567" w:hanging="567"/>
        <w:rPr>
          <w:szCs w:val="22"/>
        </w:rPr>
      </w:pPr>
      <w:r w:rsidRPr="00680904">
        <w:rPr>
          <w:sz w:val="24"/>
          <w:szCs w:val="22"/>
        </w:rPr>
        <w:t>(3)</w:t>
      </w:r>
      <w:r w:rsidRPr="00680904">
        <w:rPr>
          <w:sz w:val="24"/>
          <w:szCs w:val="22"/>
        </w:rPr>
        <w:tab/>
        <w:t xml:space="preserve">Within 20 </w:t>
      </w:r>
      <w:r w:rsidRPr="00680904">
        <w:rPr>
          <w:b/>
          <w:sz w:val="24"/>
          <w:szCs w:val="22"/>
        </w:rPr>
        <w:t>business days</w:t>
      </w:r>
      <w:r w:rsidRPr="00680904">
        <w:rPr>
          <w:sz w:val="24"/>
          <w:szCs w:val="22"/>
        </w:rPr>
        <w:t xml:space="preserve"> of the </w:t>
      </w:r>
      <w:r w:rsidRPr="00680904">
        <w:rPr>
          <w:b/>
          <w:sz w:val="24"/>
          <w:szCs w:val="22"/>
        </w:rPr>
        <w:t xml:space="preserve">submission expiry date </w:t>
      </w:r>
      <w:r w:rsidRPr="00680904">
        <w:rPr>
          <w:sz w:val="24"/>
          <w:szCs w:val="22"/>
        </w:rPr>
        <w:t xml:space="preserve">(or such longer period as the </w:t>
      </w:r>
      <w:r w:rsidRPr="00680904">
        <w:rPr>
          <w:b/>
          <w:sz w:val="24"/>
          <w:szCs w:val="22"/>
        </w:rPr>
        <w:t>Authority</w:t>
      </w:r>
      <w:r w:rsidRPr="00680904">
        <w:rPr>
          <w:sz w:val="24"/>
          <w:szCs w:val="22"/>
        </w:rPr>
        <w:t xml:space="preserve"> may allow), the </w:t>
      </w:r>
      <w:r w:rsidRPr="00680904">
        <w:rPr>
          <w:b/>
          <w:sz w:val="24"/>
          <w:szCs w:val="22"/>
        </w:rPr>
        <w:t>Authority</w:t>
      </w:r>
      <w:r w:rsidRPr="00680904">
        <w:rPr>
          <w:sz w:val="24"/>
          <w:szCs w:val="22"/>
        </w:rPr>
        <w:t xml:space="preserve"> must complete its consideration of all submissions it receives on the</w:t>
      </w:r>
      <w:r w:rsidRPr="00B131EE">
        <w:rPr>
          <w:szCs w:val="22"/>
        </w:rPr>
        <w:t xml:space="preserve"> </w:t>
      </w:r>
      <w:r w:rsidRPr="00880E8F">
        <w:rPr>
          <w:sz w:val="24"/>
          <w:szCs w:val="24"/>
        </w:rPr>
        <w:t>issues paper</w:t>
      </w:r>
      <w:r w:rsidRPr="00B131EE">
        <w:rPr>
          <w:szCs w:val="22"/>
        </w:rPr>
        <w:t>.</w:t>
      </w:r>
    </w:p>
    <w:p w14:paraId="79830781" w14:textId="77777777" w:rsidR="00B131EE" w:rsidRDefault="00B131EE" w:rsidP="00BB71C3">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5 section IV part F</w:t>
      </w:r>
    </w:p>
    <w:p w14:paraId="32C3E9CF" w14:textId="77777777" w:rsidR="00BB71C3" w:rsidRPr="00200E7E" w:rsidRDefault="00BB71C3"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12.82(1):</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304 of the Electricity Industry Participation Code Amendment (Code Review Programme) 2017.</w:t>
      </w:r>
    </w:p>
    <w:p w14:paraId="20ED6D1D" w14:textId="77777777" w:rsidR="005329D8" w:rsidRDefault="005329D8" w:rsidP="00F4365C">
      <w:pPr>
        <w:pStyle w:val="Outlinenumber"/>
        <w:numPr>
          <w:ilvl w:val="0"/>
          <w:numId w:val="0"/>
        </w:numPr>
        <w:spacing w:after="0" w:line="300" w:lineRule="atLeast"/>
        <w:ind w:left="567" w:hanging="567"/>
        <w:jc w:val="left"/>
        <w:rPr>
          <w:rFonts w:ascii="Times New Roman" w:hAnsi="Times New Roman"/>
          <w:b/>
          <w:sz w:val="24"/>
          <w:szCs w:val="22"/>
        </w:rPr>
      </w:pPr>
    </w:p>
    <w:p w14:paraId="4F7FACE1" w14:textId="77777777" w:rsidR="00B131EE" w:rsidRPr="00680904" w:rsidRDefault="00B131EE" w:rsidP="00F4365C">
      <w:pPr>
        <w:pStyle w:val="Outlinenumber"/>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83</w:t>
      </w:r>
      <w:r w:rsidRPr="00680904">
        <w:rPr>
          <w:rFonts w:ascii="Times New Roman" w:hAnsi="Times New Roman"/>
          <w:b/>
          <w:sz w:val="24"/>
          <w:szCs w:val="22"/>
        </w:rPr>
        <w:tab/>
        <w:t>Authority must publish process</w:t>
      </w:r>
      <w:r w:rsidR="0019555C" w:rsidRPr="00680904">
        <w:rPr>
          <w:rFonts w:ascii="Times New Roman" w:hAnsi="Times New Roman"/>
          <w:b/>
          <w:sz w:val="24"/>
          <w:szCs w:val="22"/>
        </w:rPr>
        <w:t xml:space="preserve"> and guidelines</w:t>
      </w:r>
      <w:r w:rsidRPr="00680904">
        <w:rPr>
          <w:rFonts w:ascii="Times New Roman" w:hAnsi="Times New Roman"/>
          <w:b/>
          <w:sz w:val="24"/>
          <w:szCs w:val="22"/>
        </w:rPr>
        <w:t xml:space="preserve"> for development of transmission pricing methodology</w:t>
      </w:r>
    </w:p>
    <w:p w14:paraId="7018082E" w14:textId="77777777" w:rsidR="00B131EE" w:rsidRPr="00680904" w:rsidRDefault="00B131EE" w:rsidP="00F4365C">
      <w:pPr>
        <w:pStyle w:val="Style1"/>
        <w:widowControl/>
        <w:adjustRightInd/>
        <w:spacing w:line="300" w:lineRule="atLeast"/>
        <w:ind w:left="567" w:right="23"/>
        <w:rPr>
          <w:sz w:val="24"/>
          <w:szCs w:val="22"/>
        </w:rPr>
      </w:pPr>
      <w:r w:rsidRPr="00680904">
        <w:rPr>
          <w:sz w:val="24"/>
          <w:szCs w:val="22"/>
        </w:rPr>
        <w:t>After consideration of submissions in clause 12.</w:t>
      </w:r>
      <w:r w:rsidR="00FB3BE4" w:rsidRPr="00680904">
        <w:rPr>
          <w:sz w:val="24"/>
          <w:szCs w:val="22"/>
        </w:rPr>
        <w:t>82</w:t>
      </w:r>
      <w:r w:rsidRPr="00680904">
        <w:rPr>
          <w:sz w:val="24"/>
          <w:szCs w:val="22"/>
        </w:rPr>
        <w:t xml:space="preserve">(3), the </w:t>
      </w:r>
      <w:r w:rsidRPr="00680904">
        <w:rPr>
          <w:b/>
          <w:sz w:val="24"/>
          <w:szCs w:val="22"/>
        </w:rPr>
        <w:t xml:space="preserve">Authority </w:t>
      </w:r>
      <w:r w:rsidRPr="00680904">
        <w:rPr>
          <w:sz w:val="24"/>
          <w:szCs w:val="22"/>
        </w:rPr>
        <w:t xml:space="preserve">must, as soon as reasonably practicable, </w:t>
      </w:r>
      <w:r w:rsidRPr="00680904">
        <w:rPr>
          <w:b/>
          <w:sz w:val="24"/>
          <w:szCs w:val="22"/>
        </w:rPr>
        <w:t>publish</w:t>
      </w:r>
      <w:r w:rsidRPr="00680904">
        <w:rPr>
          <w:sz w:val="24"/>
          <w:szCs w:val="22"/>
        </w:rPr>
        <w:t>—</w:t>
      </w:r>
    </w:p>
    <w:p w14:paraId="64FEC1BF" w14:textId="77777777" w:rsidR="00B131EE" w:rsidRPr="00680904" w:rsidRDefault="00B131EE" w:rsidP="00F4365C">
      <w:pPr>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process for the development of the </w:t>
      </w:r>
      <w:r w:rsidRPr="00680904">
        <w:rPr>
          <w:b/>
          <w:sz w:val="24"/>
          <w:szCs w:val="22"/>
        </w:rPr>
        <w:t>transmission pricing methodology</w:t>
      </w:r>
      <w:r w:rsidRPr="00680904">
        <w:rPr>
          <w:sz w:val="24"/>
          <w:szCs w:val="22"/>
        </w:rPr>
        <w:t>; and</w:t>
      </w:r>
    </w:p>
    <w:p w14:paraId="1C5BB21A" w14:textId="77777777" w:rsidR="00B131EE" w:rsidRPr="00680904" w:rsidRDefault="00B131EE" w:rsidP="00F4365C">
      <w:pPr>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any guidelines that </w:t>
      </w:r>
      <w:r w:rsidRPr="00680904">
        <w:rPr>
          <w:b/>
          <w:sz w:val="24"/>
          <w:szCs w:val="22"/>
        </w:rPr>
        <w:t>Transpower</w:t>
      </w:r>
      <w:r w:rsidRPr="00680904">
        <w:rPr>
          <w:sz w:val="24"/>
          <w:szCs w:val="22"/>
        </w:rPr>
        <w:t xml:space="preserve"> must follow in developing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04CC50A3" w14:textId="77777777" w:rsidR="00B131EE" w:rsidRPr="00680904" w:rsidRDefault="00B131EE" w:rsidP="00BB71C3">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6 section IV part F</w:t>
      </w:r>
    </w:p>
    <w:p w14:paraId="2D3E31BE" w14:textId="77777777" w:rsidR="0019555C" w:rsidRPr="00680904" w:rsidRDefault="0019555C"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w:t>
      </w:r>
      <w:r w:rsidR="000921DA" w:rsidRPr="00680904">
        <w:rPr>
          <w:rFonts w:ascii="Times New Roman" w:hAnsi="Times New Roman"/>
          <w:sz w:val="18"/>
          <w:szCs w:val="16"/>
        </w:rPr>
        <w:t>3</w:t>
      </w:r>
      <w:r w:rsidRPr="00680904">
        <w:rPr>
          <w:rFonts w:ascii="Times New Roman" w:hAnsi="Times New Roman"/>
          <w:sz w:val="18"/>
          <w:szCs w:val="16"/>
        </w:rPr>
        <w:t>:</w:t>
      </w:r>
      <w:r w:rsidR="000921DA" w:rsidRPr="00680904">
        <w:rPr>
          <w:rFonts w:ascii="Times New Roman" w:hAnsi="Times New Roman"/>
          <w:sz w:val="18"/>
          <w:szCs w:val="16"/>
        </w:rPr>
        <w:t xml:space="preserve"> heading</w:t>
      </w:r>
      <w:r w:rsidRPr="00680904">
        <w:rPr>
          <w:rFonts w:ascii="Times New Roman" w:hAnsi="Times New Roman"/>
          <w:sz w:val="18"/>
          <w:szCs w:val="16"/>
        </w:rPr>
        <w:t xml:space="preserve"> amended, on 1 June 2011, by clause 8(1) of the Electricity Industry Participation (Transmission Pricing) Code Amendment 2011. </w:t>
      </w:r>
    </w:p>
    <w:p w14:paraId="46070629" w14:textId="77777777" w:rsidR="0019555C" w:rsidRPr="00680904" w:rsidRDefault="000921DA"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12.83(b)</w:t>
      </w:r>
      <w:r w:rsidR="0019555C" w:rsidRPr="00680904">
        <w:rPr>
          <w:rFonts w:ascii="Times New Roman" w:hAnsi="Times New Roman"/>
          <w:sz w:val="18"/>
          <w:szCs w:val="16"/>
        </w:rPr>
        <w:t>: amended, on 1 June 2011, by clause 8(2) of the Electricity Industry Participation (Transmission Pricing) Code Amendment 2011.</w:t>
      </w:r>
    </w:p>
    <w:p w14:paraId="16843F52" w14:textId="77777777" w:rsidR="005329D8" w:rsidRDefault="005329D8" w:rsidP="005329D8">
      <w:pPr>
        <w:pStyle w:val="Style1"/>
        <w:adjustRightInd/>
        <w:jc w:val="center"/>
        <w:rPr>
          <w:i/>
          <w:sz w:val="24"/>
          <w:szCs w:val="22"/>
          <w:lang w:val="en-NZ"/>
        </w:rPr>
      </w:pPr>
    </w:p>
    <w:p w14:paraId="6A7DD9E5" w14:textId="77777777" w:rsidR="00B131EE" w:rsidRPr="00680904" w:rsidRDefault="00B131EE" w:rsidP="005329D8">
      <w:pPr>
        <w:pStyle w:val="Style1"/>
        <w:keepNext/>
        <w:adjustRightInd/>
        <w:jc w:val="center"/>
        <w:rPr>
          <w:i/>
          <w:sz w:val="24"/>
          <w:szCs w:val="22"/>
          <w:lang w:val="en-NZ"/>
        </w:rPr>
      </w:pPr>
      <w:r w:rsidRPr="00680904">
        <w:rPr>
          <w:i/>
          <w:sz w:val="24"/>
          <w:szCs w:val="22"/>
          <w:lang w:val="en-NZ"/>
        </w:rPr>
        <w:t>Development of transmission pricing methodology by Transpower</w:t>
      </w:r>
    </w:p>
    <w:p w14:paraId="791D0D5D" w14:textId="77777777" w:rsidR="005329D8" w:rsidRDefault="005329D8" w:rsidP="005329D8">
      <w:pPr>
        <w:pStyle w:val="Outlinenumber"/>
        <w:keepNext/>
        <w:widowControl w:val="0"/>
        <w:numPr>
          <w:ilvl w:val="0"/>
          <w:numId w:val="0"/>
        </w:numPr>
        <w:spacing w:after="0"/>
        <w:jc w:val="center"/>
        <w:rPr>
          <w:rFonts w:ascii="Times New Roman" w:hAnsi="Times New Roman"/>
          <w:b/>
          <w:sz w:val="24"/>
          <w:szCs w:val="22"/>
        </w:rPr>
      </w:pPr>
    </w:p>
    <w:p w14:paraId="6A96AD8E" w14:textId="0AECABF8" w:rsidR="00F74151" w:rsidRPr="00680904" w:rsidRDefault="00163EBA" w:rsidP="00F4365C">
      <w:pPr>
        <w:pStyle w:val="Outlinenumber"/>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12.84</w:t>
      </w:r>
      <w:r w:rsidR="004C52BF" w:rsidRPr="00680904">
        <w:rPr>
          <w:rFonts w:ascii="Times New Roman" w:hAnsi="Times New Roman"/>
          <w:b/>
          <w:sz w:val="24"/>
          <w:szCs w:val="22"/>
        </w:rPr>
        <w:tab/>
      </w:r>
      <w:r w:rsidR="00F74151" w:rsidRPr="00680904">
        <w:rPr>
          <w:rFonts w:ascii="Times New Roman" w:hAnsi="Times New Roman"/>
          <w:b/>
          <w:sz w:val="24"/>
          <w:szCs w:val="22"/>
        </w:rPr>
        <w:t>Transmission pricing methodology</w:t>
      </w:r>
    </w:p>
    <w:p w14:paraId="318D1BB2" w14:textId="7FAF6EC1" w:rsidR="00F74151" w:rsidRDefault="00F74151" w:rsidP="00F4365C">
      <w:pPr>
        <w:pStyle w:val="Style1"/>
        <w:widowControl/>
        <w:adjustRightInd/>
        <w:spacing w:line="300" w:lineRule="atLeast"/>
        <w:ind w:left="567" w:right="23" w:hanging="567"/>
        <w:rPr>
          <w:sz w:val="24"/>
          <w:szCs w:val="22"/>
        </w:rPr>
      </w:pPr>
      <w:r w:rsidRPr="00680904">
        <w:rPr>
          <w:b/>
          <w:sz w:val="24"/>
          <w:szCs w:val="22"/>
        </w:rPr>
        <w:tab/>
      </w:r>
      <w:r w:rsidRPr="00680904">
        <w:rPr>
          <w:sz w:val="24"/>
          <w:szCs w:val="22"/>
        </w:rPr>
        <w:t xml:space="preserve">The </w:t>
      </w:r>
      <w:r w:rsidRPr="00680904">
        <w:rPr>
          <w:b/>
          <w:sz w:val="24"/>
          <w:szCs w:val="22"/>
        </w:rPr>
        <w:t>transmission pricing methodology</w:t>
      </w:r>
      <w:r w:rsidRPr="00680904">
        <w:rPr>
          <w:sz w:val="24"/>
          <w:szCs w:val="22"/>
        </w:rPr>
        <w:t xml:space="preserve"> that applies at the commencement of this Code is the </w:t>
      </w:r>
      <w:r w:rsidRPr="00680904">
        <w:rPr>
          <w:b/>
          <w:sz w:val="24"/>
          <w:szCs w:val="22"/>
        </w:rPr>
        <w:t>transmission pricing methodology</w:t>
      </w:r>
      <w:r w:rsidR="004C52BF" w:rsidRPr="00680904">
        <w:rPr>
          <w:sz w:val="24"/>
          <w:szCs w:val="22"/>
        </w:rPr>
        <w:t xml:space="preserve"> in S</w:t>
      </w:r>
      <w:r w:rsidRPr="00680904">
        <w:rPr>
          <w:sz w:val="24"/>
          <w:szCs w:val="22"/>
        </w:rPr>
        <w:t>chedule 12.4.</w:t>
      </w:r>
    </w:p>
    <w:p w14:paraId="07272802" w14:textId="77777777" w:rsidR="009577C0" w:rsidRPr="00680904" w:rsidRDefault="009577C0" w:rsidP="009577C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12.83(b): amended, on 1 June 2011, by clause 8(2) of the Electricity Industry Participation (Transmission Pricing) Code Amendment 2011.</w:t>
      </w:r>
    </w:p>
    <w:p w14:paraId="0838D3EF" w14:textId="504F3D3A" w:rsidR="009577C0" w:rsidRPr="00856087" w:rsidRDefault="009577C0" w:rsidP="00856087">
      <w:pPr>
        <w:pStyle w:val="standardbodycopy"/>
        <w:widowControl w:val="0"/>
        <w:tabs>
          <w:tab w:val="clear" w:pos="566"/>
          <w:tab w:val="clear" w:pos="680"/>
          <w:tab w:val="clear" w:pos="851"/>
          <w:tab w:val="clear" w:pos="1360"/>
        </w:tabs>
        <w:spacing w:after="0"/>
        <w:ind w:left="567"/>
        <w:rPr>
          <w:sz w:val="18"/>
          <w:szCs w:val="16"/>
        </w:rPr>
      </w:pPr>
      <w:r w:rsidRPr="00680904">
        <w:rPr>
          <w:rFonts w:ascii="Times New Roman" w:hAnsi="Times New Roman"/>
          <w:sz w:val="18"/>
          <w:szCs w:val="16"/>
        </w:rPr>
        <w:t>Clause 12.8</w:t>
      </w:r>
      <w:r>
        <w:rPr>
          <w:rFonts w:ascii="Times New Roman" w:hAnsi="Times New Roman"/>
          <w:sz w:val="18"/>
          <w:szCs w:val="16"/>
        </w:rPr>
        <w:t xml:space="preserve">4 </w:t>
      </w:r>
      <w:r w:rsidR="00856087">
        <w:rPr>
          <w:rFonts w:ascii="Times New Roman" w:hAnsi="Times New Roman"/>
          <w:sz w:val="18"/>
          <w:szCs w:val="16"/>
        </w:rPr>
        <w:t>h</w:t>
      </w:r>
      <w:r>
        <w:rPr>
          <w:rFonts w:ascii="Times New Roman" w:hAnsi="Times New Roman"/>
          <w:sz w:val="18"/>
          <w:szCs w:val="16"/>
        </w:rPr>
        <w:t>eading</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Pr>
          <w:rFonts w:ascii="Times New Roman" w:hAnsi="Times New Roman"/>
          <w:sz w:val="18"/>
          <w:szCs w:val="16"/>
        </w:rPr>
        <w:t>49</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0D6C3FDA" w14:textId="77777777" w:rsidR="00BA4CD8" w:rsidRDefault="00BA4CD8" w:rsidP="00BA4CD8">
      <w:pPr>
        <w:pStyle w:val="Style1"/>
        <w:keepNext/>
        <w:adjustRightInd/>
        <w:jc w:val="center"/>
        <w:rPr>
          <w:i/>
          <w:sz w:val="24"/>
          <w:szCs w:val="22"/>
          <w:lang w:val="en-NZ"/>
        </w:rPr>
      </w:pPr>
    </w:p>
    <w:p w14:paraId="0CDA4CEA" w14:textId="77777777" w:rsidR="007966FC" w:rsidRPr="00680904" w:rsidRDefault="007966FC" w:rsidP="00680904">
      <w:pPr>
        <w:pStyle w:val="Style1"/>
        <w:keepNext/>
        <w:adjustRightInd/>
        <w:spacing w:line="300" w:lineRule="atLeast"/>
        <w:jc w:val="center"/>
        <w:rPr>
          <w:i/>
          <w:sz w:val="24"/>
          <w:szCs w:val="22"/>
          <w:lang w:val="en-NZ"/>
        </w:rPr>
      </w:pPr>
      <w:r w:rsidRPr="00680904">
        <w:rPr>
          <w:i/>
          <w:sz w:val="24"/>
          <w:szCs w:val="22"/>
          <w:lang w:val="en-NZ"/>
        </w:rPr>
        <w:t>Review of an approved transmission pric</w:t>
      </w:r>
      <w:r w:rsidR="0019555C" w:rsidRPr="00680904">
        <w:rPr>
          <w:i/>
          <w:sz w:val="24"/>
          <w:szCs w:val="22"/>
          <w:lang w:val="en-NZ"/>
        </w:rPr>
        <w:t>ing</w:t>
      </w:r>
      <w:r w:rsidRPr="00680904">
        <w:rPr>
          <w:i/>
          <w:sz w:val="24"/>
          <w:szCs w:val="22"/>
          <w:lang w:val="en-NZ"/>
        </w:rPr>
        <w:t xml:space="preserve"> methodology</w:t>
      </w:r>
    </w:p>
    <w:p w14:paraId="2DC561C2" w14:textId="77777777" w:rsidR="0019555C" w:rsidRPr="00680904" w:rsidRDefault="000921DA" w:rsidP="005329D8">
      <w:pPr>
        <w:pStyle w:val="standardbodycopy"/>
        <w:widowControl w:val="0"/>
        <w:tabs>
          <w:tab w:val="clear" w:pos="566"/>
          <w:tab w:val="clear" w:pos="680"/>
          <w:tab w:val="clear" w:pos="851"/>
          <w:tab w:val="clear" w:pos="1360"/>
        </w:tabs>
        <w:spacing w:before="60" w:after="0"/>
        <w:ind w:left="567"/>
        <w:rPr>
          <w:rFonts w:ascii="Times New Roman" w:hAnsi="Times New Roman"/>
          <w:sz w:val="18"/>
          <w:szCs w:val="16"/>
        </w:rPr>
      </w:pPr>
      <w:r w:rsidRPr="00680904">
        <w:rPr>
          <w:rFonts w:ascii="Times New Roman" w:hAnsi="Times New Roman"/>
          <w:sz w:val="18"/>
          <w:szCs w:val="16"/>
        </w:rPr>
        <w:t>Heading</w:t>
      </w:r>
      <w:r w:rsidR="0019555C" w:rsidRPr="00680904">
        <w:rPr>
          <w:rFonts w:ascii="Times New Roman" w:hAnsi="Times New Roman"/>
          <w:sz w:val="18"/>
          <w:szCs w:val="16"/>
        </w:rPr>
        <w:t>: amended, on 1 June 2011, by clause 9 of the Electricity Industry Participation (Transmission Pricing) Code Amendment 2011.</w:t>
      </w:r>
    </w:p>
    <w:p w14:paraId="08442486"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939E260" w14:textId="77777777" w:rsidR="007966FC" w:rsidRPr="00680904" w:rsidRDefault="007966F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w:t>
      </w:r>
      <w:r w:rsidR="004C52BF" w:rsidRPr="00680904">
        <w:rPr>
          <w:rFonts w:ascii="Times New Roman" w:hAnsi="Times New Roman"/>
          <w:b/>
          <w:sz w:val="24"/>
          <w:szCs w:val="22"/>
        </w:rPr>
        <w:t>2.8</w:t>
      </w:r>
      <w:r w:rsidR="00163EBA" w:rsidRPr="00680904">
        <w:rPr>
          <w:rFonts w:ascii="Times New Roman" w:hAnsi="Times New Roman"/>
          <w:b/>
          <w:sz w:val="24"/>
          <w:szCs w:val="22"/>
        </w:rPr>
        <w:t>5</w:t>
      </w:r>
      <w:r w:rsidRPr="00680904">
        <w:rPr>
          <w:rFonts w:ascii="Times New Roman" w:hAnsi="Times New Roman"/>
          <w:b/>
          <w:sz w:val="24"/>
          <w:szCs w:val="22"/>
        </w:rPr>
        <w:tab/>
        <w:t>Review by Transpower</w:t>
      </w:r>
    </w:p>
    <w:p w14:paraId="7CAE5177" w14:textId="77777777" w:rsidR="007966FC" w:rsidRPr="00680904" w:rsidRDefault="007966FC" w:rsidP="00F4365C">
      <w:pPr>
        <w:pStyle w:val="Style1"/>
        <w:adjustRightInd/>
        <w:spacing w:line="300" w:lineRule="atLeast"/>
        <w:ind w:left="567" w:right="23"/>
        <w:rPr>
          <w:sz w:val="24"/>
          <w:szCs w:val="22"/>
        </w:rPr>
      </w:pPr>
      <w:r w:rsidRPr="00680904">
        <w:rPr>
          <w:sz w:val="24"/>
          <w:szCs w:val="22"/>
        </w:rPr>
        <w:t xml:space="preserve">At any time, </w:t>
      </w:r>
      <w:r w:rsidRPr="00680904">
        <w:rPr>
          <w:b/>
          <w:sz w:val="24"/>
          <w:szCs w:val="22"/>
        </w:rPr>
        <w:t>Transpower</w:t>
      </w:r>
      <w:r w:rsidRPr="00680904">
        <w:rPr>
          <w:sz w:val="24"/>
          <w:szCs w:val="22"/>
        </w:rPr>
        <w:t xml:space="preserve"> may submit to the </w:t>
      </w:r>
      <w:r w:rsidRPr="00680904">
        <w:rPr>
          <w:b/>
          <w:sz w:val="24"/>
          <w:szCs w:val="22"/>
        </w:rPr>
        <w:t>Authority</w:t>
      </w:r>
      <w:r w:rsidRPr="00680904">
        <w:rPr>
          <w:sz w:val="24"/>
          <w:szCs w:val="22"/>
        </w:rPr>
        <w:t xml:space="preserve"> a proposed variation of its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provided that the submission is made at least 12 months after the last </w:t>
      </w:r>
      <w:r w:rsidRPr="00680904">
        <w:rPr>
          <w:b/>
          <w:sz w:val="24"/>
          <w:szCs w:val="22"/>
        </w:rPr>
        <w:t>Authority</w:t>
      </w:r>
      <w:r w:rsidRPr="00680904">
        <w:rPr>
          <w:sz w:val="24"/>
          <w:szCs w:val="22"/>
        </w:rPr>
        <w:t xml:space="preserve"> approval of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46784534" w14:textId="77777777" w:rsidR="007966FC" w:rsidRPr="00680904" w:rsidRDefault="007966FC" w:rsidP="005329D8">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11.1 section IV part F</w:t>
      </w:r>
    </w:p>
    <w:p w14:paraId="0F03C937"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F4AF6FC" w14:textId="348E1107" w:rsidR="007966FC" w:rsidRPr="00680904" w:rsidRDefault="007966FC"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163EBA" w:rsidRPr="00680904">
        <w:rPr>
          <w:rFonts w:ascii="Times New Roman" w:hAnsi="Times New Roman"/>
          <w:b/>
          <w:sz w:val="24"/>
          <w:szCs w:val="22"/>
        </w:rPr>
        <w:t>86</w:t>
      </w:r>
      <w:r w:rsidR="004C52BF" w:rsidRPr="00680904">
        <w:rPr>
          <w:rFonts w:ascii="Times New Roman" w:hAnsi="Times New Roman"/>
          <w:b/>
          <w:sz w:val="24"/>
          <w:szCs w:val="22"/>
        </w:rPr>
        <w:tab/>
      </w:r>
      <w:r w:rsidRPr="00680904">
        <w:rPr>
          <w:rFonts w:ascii="Times New Roman" w:hAnsi="Times New Roman"/>
          <w:b/>
          <w:sz w:val="24"/>
          <w:szCs w:val="22"/>
        </w:rPr>
        <w:t>Review by Authority</w:t>
      </w:r>
    </w:p>
    <w:p w14:paraId="19F1D746" w14:textId="77777777" w:rsidR="007966FC" w:rsidRPr="00680904" w:rsidRDefault="007966FC" w:rsidP="00F4365C">
      <w:pPr>
        <w:pStyle w:val="Style1"/>
        <w:adjustRightInd/>
        <w:spacing w:line="300" w:lineRule="atLeast"/>
        <w:ind w:left="567" w:right="23"/>
        <w:rPr>
          <w:sz w:val="24"/>
          <w:szCs w:val="22"/>
        </w:rPr>
      </w:pPr>
      <w:r w:rsidRPr="00680904">
        <w:rPr>
          <w:sz w:val="24"/>
          <w:szCs w:val="22"/>
        </w:rPr>
        <w:t xml:space="preserve">The </w:t>
      </w:r>
      <w:r w:rsidRPr="00680904">
        <w:rPr>
          <w:b/>
          <w:sz w:val="24"/>
          <w:szCs w:val="22"/>
        </w:rPr>
        <w:t>Authority</w:t>
      </w:r>
      <w:r w:rsidRPr="00680904">
        <w:rPr>
          <w:sz w:val="24"/>
          <w:szCs w:val="22"/>
        </w:rPr>
        <w:t xml:space="preserve"> may review an approved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if it considers that there has been a material change in circumstances.</w:t>
      </w:r>
    </w:p>
    <w:p w14:paraId="6DDC54F8" w14:textId="550D0309" w:rsidR="007966FC" w:rsidRDefault="007966FC" w:rsidP="005329D8">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11.2 section IV part F</w:t>
      </w:r>
    </w:p>
    <w:p w14:paraId="2B5F18A7" w14:textId="50CC91A8" w:rsidR="009577C0" w:rsidRPr="00DC2941" w:rsidRDefault="009577C0" w:rsidP="009577C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w:t>
      </w:r>
      <w:r>
        <w:rPr>
          <w:rFonts w:ascii="Times New Roman" w:hAnsi="Times New Roman"/>
          <w:sz w:val="18"/>
          <w:szCs w:val="16"/>
        </w:rPr>
        <w:t xml:space="preserve">6 </w:t>
      </w:r>
      <w:r w:rsidR="00856087">
        <w:rPr>
          <w:rFonts w:ascii="Times New Roman" w:hAnsi="Times New Roman"/>
          <w:sz w:val="18"/>
          <w:szCs w:val="16"/>
        </w:rPr>
        <w:t>h</w:t>
      </w:r>
      <w:r>
        <w:rPr>
          <w:rFonts w:ascii="Times New Roman" w:hAnsi="Times New Roman"/>
          <w:sz w:val="18"/>
          <w:szCs w:val="16"/>
        </w:rPr>
        <w:t>eading</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Pr>
          <w:rFonts w:ascii="Times New Roman" w:hAnsi="Times New Roman"/>
          <w:sz w:val="18"/>
          <w:szCs w:val="16"/>
        </w:rPr>
        <w:t>50</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6F3A51C0" w14:textId="77777777" w:rsidR="009577C0" w:rsidRPr="00680904" w:rsidRDefault="009577C0" w:rsidP="005329D8">
      <w:pPr>
        <w:widowControl w:val="0"/>
        <w:tabs>
          <w:tab w:val="left" w:pos="-1200"/>
        </w:tabs>
        <w:autoSpaceDE w:val="0"/>
        <w:autoSpaceDN w:val="0"/>
        <w:adjustRightInd w:val="0"/>
        <w:spacing w:before="60"/>
        <w:ind w:left="567"/>
        <w:jc w:val="left"/>
        <w:rPr>
          <w:sz w:val="24"/>
          <w:szCs w:val="22"/>
        </w:rPr>
      </w:pPr>
    </w:p>
    <w:p w14:paraId="38B4A54E"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5367AE1" w14:textId="77777777" w:rsidR="007966FC" w:rsidRPr="00680904" w:rsidRDefault="004C52BF"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w:t>
      </w:r>
      <w:r w:rsidR="00163EBA" w:rsidRPr="00680904">
        <w:rPr>
          <w:rFonts w:ascii="Times New Roman" w:hAnsi="Times New Roman"/>
          <w:b/>
          <w:sz w:val="24"/>
          <w:szCs w:val="22"/>
        </w:rPr>
        <w:t>7</w:t>
      </w:r>
      <w:r w:rsidRPr="00680904">
        <w:rPr>
          <w:rFonts w:ascii="Times New Roman" w:hAnsi="Times New Roman"/>
          <w:b/>
          <w:sz w:val="24"/>
          <w:szCs w:val="22"/>
        </w:rPr>
        <w:tab/>
      </w:r>
      <w:r w:rsidR="007966FC" w:rsidRPr="00680904">
        <w:rPr>
          <w:rFonts w:ascii="Times New Roman" w:hAnsi="Times New Roman"/>
          <w:b/>
          <w:sz w:val="24"/>
          <w:szCs w:val="22"/>
        </w:rPr>
        <w:t>Process for review</w:t>
      </w:r>
    </w:p>
    <w:p w14:paraId="1614BF8A" w14:textId="77777777" w:rsidR="007966FC" w:rsidRPr="00680904" w:rsidRDefault="007966FC" w:rsidP="00F4365C">
      <w:pPr>
        <w:pStyle w:val="Style1"/>
        <w:adjustRightInd/>
        <w:spacing w:line="300" w:lineRule="atLeast"/>
        <w:ind w:left="567" w:right="23"/>
        <w:rPr>
          <w:b/>
          <w:sz w:val="24"/>
          <w:szCs w:val="22"/>
        </w:rPr>
      </w:pPr>
      <w:r w:rsidRPr="00680904">
        <w:rPr>
          <w:sz w:val="24"/>
          <w:szCs w:val="22"/>
        </w:rPr>
        <w:t xml:space="preserve">A review of the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must take into account the requirements of clauses</w:t>
      </w:r>
      <w:r w:rsidR="004C52BF" w:rsidRPr="00680904">
        <w:rPr>
          <w:sz w:val="24"/>
          <w:szCs w:val="22"/>
        </w:rPr>
        <w:t> 12.7</w:t>
      </w:r>
      <w:r w:rsidR="00FB3BE4" w:rsidRPr="00680904">
        <w:rPr>
          <w:sz w:val="24"/>
          <w:szCs w:val="22"/>
        </w:rPr>
        <w:t>9</w:t>
      </w:r>
      <w:r w:rsidR="004C52BF" w:rsidRPr="00680904">
        <w:rPr>
          <w:sz w:val="24"/>
          <w:szCs w:val="22"/>
        </w:rPr>
        <w:t xml:space="preserve"> and 12.8</w:t>
      </w:r>
      <w:r w:rsidR="00FB3BE4" w:rsidRPr="00680904">
        <w:rPr>
          <w:sz w:val="24"/>
          <w:szCs w:val="22"/>
        </w:rPr>
        <w:t>9(1)</w:t>
      </w:r>
      <w:r w:rsidRPr="00680904">
        <w:rPr>
          <w:sz w:val="24"/>
          <w:szCs w:val="22"/>
        </w:rPr>
        <w:t xml:space="preserve">. The </w:t>
      </w:r>
      <w:r w:rsidRPr="00680904">
        <w:rPr>
          <w:b/>
          <w:sz w:val="24"/>
          <w:szCs w:val="22"/>
        </w:rPr>
        <w:t>Authority</w:t>
      </w:r>
      <w:r w:rsidRPr="00680904">
        <w:rPr>
          <w:sz w:val="24"/>
          <w:szCs w:val="22"/>
        </w:rPr>
        <w:t xml:space="preserve"> must follow the processes outlined in </w:t>
      </w:r>
      <w:r w:rsidR="004C52BF" w:rsidRPr="00680904">
        <w:rPr>
          <w:sz w:val="24"/>
          <w:szCs w:val="22"/>
        </w:rPr>
        <w:t>c</w:t>
      </w:r>
      <w:r w:rsidRPr="00680904">
        <w:rPr>
          <w:sz w:val="24"/>
          <w:szCs w:val="22"/>
        </w:rPr>
        <w:t>lause</w:t>
      </w:r>
      <w:r w:rsidR="004C52BF" w:rsidRPr="00680904">
        <w:rPr>
          <w:sz w:val="24"/>
          <w:szCs w:val="22"/>
        </w:rPr>
        <w:t>s</w:t>
      </w:r>
      <w:r w:rsidRPr="00680904">
        <w:rPr>
          <w:sz w:val="24"/>
          <w:szCs w:val="22"/>
        </w:rPr>
        <w:t xml:space="preserve"> 12.</w:t>
      </w:r>
      <w:r w:rsidR="00FB3BE4" w:rsidRPr="00680904">
        <w:rPr>
          <w:sz w:val="24"/>
          <w:szCs w:val="22"/>
        </w:rPr>
        <w:t>91</w:t>
      </w:r>
      <w:r w:rsidR="00867A9E" w:rsidRPr="00680904">
        <w:rPr>
          <w:sz w:val="24"/>
          <w:szCs w:val="22"/>
        </w:rPr>
        <w:t xml:space="preserve"> to </w:t>
      </w:r>
      <w:r w:rsidR="004C52BF" w:rsidRPr="00680904">
        <w:rPr>
          <w:sz w:val="24"/>
          <w:szCs w:val="22"/>
        </w:rPr>
        <w:t>12.</w:t>
      </w:r>
      <w:r w:rsidR="00FB3BE4" w:rsidRPr="00680904">
        <w:rPr>
          <w:sz w:val="24"/>
          <w:szCs w:val="22"/>
        </w:rPr>
        <w:t>94</w:t>
      </w:r>
      <w:r w:rsidRPr="00680904">
        <w:rPr>
          <w:sz w:val="24"/>
          <w:szCs w:val="22"/>
        </w:rPr>
        <w:t xml:space="preserve"> when reviewing a </w:t>
      </w:r>
      <w:r w:rsidRPr="00680904">
        <w:rPr>
          <w:b/>
          <w:sz w:val="24"/>
          <w:szCs w:val="22"/>
        </w:rPr>
        <w:t>transmission pricing methodology</w:t>
      </w:r>
      <w:r w:rsidRPr="00680904">
        <w:rPr>
          <w:sz w:val="24"/>
          <w:szCs w:val="22"/>
        </w:rPr>
        <w:t>.</w:t>
      </w:r>
    </w:p>
    <w:p w14:paraId="3504D4A5" w14:textId="77777777" w:rsidR="007966FC" w:rsidRPr="00680904" w:rsidRDefault="007966FC" w:rsidP="005329D8">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11.3 section IV part F</w:t>
      </w:r>
    </w:p>
    <w:p w14:paraId="155E8AAC"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6FA9BF5"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CD679D" w:rsidRPr="00680904">
        <w:rPr>
          <w:rFonts w:ascii="Times New Roman" w:hAnsi="Times New Roman"/>
          <w:b/>
          <w:sz w:val="24"/>
          <w:szCs w:val="22"/>
        </w:rPr>
        <w:t>88</w:t>
      </w:r>
      <w:r w:rsidR="00CD679D" w:rsidRPr="00680904">
        <w:rPr>
          <w:rFonts w:ascii="Times New Roman" w:hAnsi="Times New Roman"/>
          <w:b/>
          <w:sz w:val="24"/>
          <w:szCs w:val="22"/>
        </w:rPr>
        <w:tab/>
      </w:r>
      <w:r w:rsidRPr="00680904">
        <w:rPr>
          <w:rFonts w:ascii="Times New Roman" w:hAnsi="Times New Roman"/>
          <w:b/>
          <w:sz w:val="24"/>
          <w:szCs w:val="22"/>
        </w:rPr>
        <w:t>Transpower to submit methodology</w:t>
      </w:r>
    </w:p>
    <w:p w14:paraId="373DFE0A" w14:textId="77777777" w:rsidR="008063F2" w:rsidRPr="00680904" w:rsidRDefault="00C76ED5" w:rsidP="00F4365C">
      <w:pPr>
        <w:pStyle w:val="Style1"/>
        <w:adjustRightInd/>
        <w:spacing w:line="300" w:lineRule="atLeast"/>
        <w:ind w:left="567" w:right="23" w:hanging="567"/>
        <w:rPr>
          <w:sz w:val="24"/>
          <w:szCs w:val="22"/>
        </w:rPr>
      </w:pPr>
      <w:r w:rsidRPr="00680904">
        <w:rPr>
          <w:sz w:val="24"/>
          <w:szCs w:val="22"/>
        </w:rPr>
        <w:t>(</w:t>
      </w:r>
      <w:r w:rsidR="007966FC" w:rsidRPr="00680904">
        <w:rPr>
          <w:sz w:val="24"/>
          <w:szCs w:val="22"/>
        </w:rPr>
        <w:t>1</w:t>
      </w:r>
      <w:r w:rsidRPr="00680904">
        <w:rPr>
          <w:sz w:val="24"/>
          <w:szCs w:val="22"/>
        </w:rPr>
        <w:t>)</w:t>
      </w:r>
      <w:r w:rsidRPr="00680904">
        <w:rPr>
          <w:sz w:val="24"/>
          <w:szCs w:val="22"/>
        </w:rPr>
        <w:tab/>
      </w:r>
      <w:r w:rsidR="00B131EE" w:rsidRPr="00680904">
        <w:rPr>
          <w:b/>
          <w:sz w:val="24"/>
          <w:szCs w:val="22"/>
        </w:rPr>
        <w:t>Transpower</w:t>
      </w:r>
      <w:r w:rsidR="00B131EE" w:rsidRPr="00680904">
        <w:rPr>
          <w:sz w:val="24"/>
          <w:szCs w:val="22"/>
        </w:rPr>
        <w:t xml:space="preserve"> must submit a proposed </w:t>
      </w:r>
      <w:r w:rsidR="00B131EE" w:rsidRPr="00680904">
        <w:rPr>
          <w:b/>
          <w:sz w:val="24"/>
          <w:szCs w:val="22"/>
        </w:rPr>
        <w:t>transmission</w:t>
      </w:r>
      <w:r w:rsidR="00B131EE" w:rsidRPr="00680904">
        <w:rPr>
          <w:sz w:val="24"/>
          <w:szCs w:val="22"/>
        </w:rPr>
        <w:t xml:space="preserve"> </w:t>
      </w:r>
      <w:r w:rsidR="00B131EE" w:rsidRPr="00680904">
        <w:rPr>
          <w:b/>
          <w:sz w:val="24"/>
          <w:szCs w:val="22"/>
        </w:rPr>
        <w:t xml:space="preserve">pricing methodology </w:t>
      </w:r>
      <w:r w:rsidR="00B131EE" w:rsidRPr="00680904">
        <w:rPr>
          <w:sz w:val="24"/>
          <w:szCs w:val="22"/>
        </w:rPr>
        <w:t xml:space="preserve">to the </w:t>
      </w:r>
      <w:r w:rsidR="00B131EE" w:rsidRPr="00680904">
        <w:rPr>
          <w:b/>
          <w:sz w:val="24"/>
          <w:szCs w:val="22"/>
        </w:rPr>
        <w:t>Authority</w:t>
      </w:r>
      <w:r w:rsidR="00B131EE" w:rsidRPr="00680904">
        <w:rPr>
          <w:sz w:val="24"/>
          <w:szCs w:val="22"/>
        </w:rPr>
        <w:t xml:space="preserve"> within 90 days (or such longer period as the </w:t>
      </w:r>
      <w:r w:rsidR="00B131EE" w:rsidRPr="00680904">
        <w:rPr>
          <w:b/>
          <w:sz w:val="24"/>
          <w:szCs w:val="22"/>
        </w:rPr>
        <w:t>Authority</w:t>
      </w:r>
      <w:r w:rsidR="00B131EE" w:rsidRPr="00680904">
        <w:rPr>
          <w:sz w:val="24"/>
          <w:szCs w:val="22"/>
        </w:rPr>
        <w:t xml:space="preserve"> may allow) of receipt of a written request from the </w:t>
      </w:r>
      <w:r w:rsidR="00B131EE" w:rsidRPr="00680904">
        <w:rPr>
          <w:b/>
          <w:sz w:val="24"/>
          <w:szCs w:val="22"/>
        </w:rPr>
        <w:t>Authority</w:t>
      </w:r>
      <w:r w:rsidR="008063F2" w:rsidRPr="00680904">
        <w:rPr>
          <w:sz w:val="24"/>
          <w:szCs w:val="22"/>
        </w:rPr>
        <w:t>.</w:t>
      </w:r>
    </w:p>
    <w:p w14:paraId="60479F05" w14:textId="77777777" w:rsidR="00B131EE" w:rsidRPr="00680904" w:rsidRDefault="008063F2" w:rsidP="00F4365C">
      <w:pPr>
        <w:pStyle w:val="Style1"/>
        <w:adjustRightInd/>
        <w:spacing w:line="300" w:lineRule="atLeast"/>
        <w:ind w:left="567" w:right="23" w:hanging="567"/>
        <w:rPr>
          <w:sz w:val="24"/>
          <w:szCs w:val="22"/>
        </w:rPr>
      </w:pPr>
      <w:r w:rsidRPr="00680904">
        <w:rPr>
          <w:sz w:val="24"/>
          <w:szCs w:val="22"/>
        </w:rPr>
        <w:t>(</w:t>
      </w:r>
      <w:r w:rsidR="007966FC" w:rsidRPr="00680904">
        <w:rPr>
          <w:sz w:val="24"/>
          <w:szCs w:val="22"/>
        </w:rPr>
        <w:t>2</w:t>
      </w:r>
      <w:r w:rsidRPr="00680904">
        <w:rPr>
          <w:sz w:val="24"/>
          <w:szCs w:val="22"/>
        </w:rPr>
        <w:t>)</w:t>
      </w:r>
      <w:r w:rsidRPr="00680904">
        <w:rPr>
          <w:sz w:val="24"/>
          <w:szCs w:val="22"/>
        </w:rPr>
        <w:tab/>
      </w:r>
      <w:r w:rsidR="00B131EE" w:rsidRPr="00680904">
        <w:rPr>
          <w:sz w:val="24"/>
          <w:szCs w:val="22"/>
        </w:rPr>
        <w:t xml:space="preserve">The </w:t>
      </w:r>
      <w:r w:rsidR="00B131EE" w:rsidRPr="00680904">
        <w:rPr>
          <w:b/>
          <w:sz w:val="24"/>
          <w:szCs w:val="22"/>
        </w:rPr>
        <w:t>Authority</w:t>
      </w:r>
      <w:r w:rsidR="00B131EE" w:rsidRPr="00680904">
        <w:rPr>
          <w:sz w:val="24"/>
          <w:szCs w:val="22"/>
        </w:rPr>
        <w:t xml:space="preserve"> may, after </w:t>
      </w:r>
      <w:r w:rsidR="00B131EE" w:rsidRPr="00680904">
        <w:rPr>
          <w:b/>
          <w:sz w:val="24"/>
          <w:szCs w:val="22"/>
        </w:rPr>
        <w:t>publishing</w:t>
      </w:r>
      <w:r w:rsidR="00B131EE" w:rsidRPr="00680904">
        <w:rPr>
          <w:sz w:val="24"/>
          <w:szCs w:val="22"/>
        </w:rPr>
        <w:t xml:space="preserve"> the process described in clause 12.</w:t>
      </w:r>
      <w:r w:rsidR="00FF6955" w:rsidRPr="00680904">
        <w:rPr>
          <w:sz w:val="24"/>
          <w:szCs w:val="22"/>
        </w:rPr>
        <w:t>8</w:t>
      </w:r>
      <w:r w:rsidR="00991A4D" w:rsidRPr="00680904">
        <w:rPr>
          <w:sz w:val="24"/>
          <w:szCs w:val="22"/>
        </w:rPr>
        <w:t>3</w:t>
      </w:r>
      <w:r w:rsidR="00B131EE" w:rsidRPr="00680904">
        <w:rPr>
          <w:sz w:val="24"/>
          <w:szCs w:val="22"/>
        </w:rPr>
        <w:t>(a) and the guidelines described in clause 12.</w:t>
      </w:r>
      <w:r w:rsidR="00991A4D" w:rsidRPr="00680904">
        <w:rPr>
          <w:sz w:val="24"/>
          <w:szCs w:val="22"/>
        </w:rPr>
        <w:t>83</w:t>
      </w:r>
      <w:r w:rsidR="00B131EE" w:rsidRPr="00680904">
        <w:rPr>
          <w:sz w:val="24"/>
          <w:szCs w:val="22"/>
        </w:rPr>
        <w:t>(b), issue such a request.</w:t>
      </w:r>
    </w:p>
    <w:p w14:paraId="36AC7768" w14:textId="77777777" w:rsidR="00B131EE" w:rsidRPr="00680904" w:rsidRDefault="00B131EE" w:rsidP="005329D8">
      <w:pPr>
        <w:widowControl w:val="0"/>
        <w:spacing w:before="60"/>
        <w:ind w:left="567"/>
        <w:jc w:val="left"/>
        <w:rPr>
          <w:sz w:val="18"/>
          <w:szCs w:val="22"/>
        </w:rPr>
      </w:pPr>
      <w:r w:rsidRPr="00680904">
        <w:rPr>
          <w:sz w:val="18"/>
          <w:szCs w:val="22"/>
        </w:rPr>
        <w:t>Compare: Electricity Governance Rules 2003 rule 7.1 section IV part F</w:t>
      </w:r>
    </w:p>
    <w:p w14:paraId="116D9C89"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51AFFBF"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12.89</w:t>
      </w:r>
      <w:r w:rsidR="00B131EE" w:rsidRPr="00680904">
        <w:rPr>
          <w:rFonts w:ascii="Times New Roman" w:hAnsi="Times New Roman"/>
          <w:b/>
          <w:sz w:val="24"/>
          <w:szCs w:val="22"/>
        </w:rPr>
        <w:tab/>
        <w:t>Form of proposed transmission pricing methodology</w:t>
      </w:r>
    </w:p>
    <w:p w14:paraId="67D22344"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xml:space="preserve"> must develop its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consistent with—</w:t>
      </w:r>
    </w:p>
    <w:p w14:paraId="039FE29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any determination made under Part 4 of the Commerce Act 1986; </w:t>
      </w:r>
      <w:r w:rsidR="003B2C99" w:rsidRPr="00680904">
        <w:rPr>
          <w:sz w:val="24"/>
          <w:szCs w:val="22"/>
        </w:rPr>
        <w:t>and</w:t>
      </w:r>
    </w:p>
    <w:p w14:paraId="27C46A2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w:t>
      </w:r>
      <w:r w:rsidR="00032904" w:rsidRPr="00680904">
        <w:rPr>
          <w:b/>
          <w:sz w:val="24"/>
          <w:szCs w:val="22"/>
        </w:rPr>
        <w:t>Authority’s</w:t>
      </w:r>
      <w:r w:rsidR="00032904" w:rsidRPr="00680904">
        <w:rPr>
          <w:sz w:val="24"/>
          <w:szCs w:val="22"/>
        </w:rPr>
        <w:t xml:space="preserve"> objective in section 15 of the </w:t>
      </w:r>
      <w:r w:rsidR="00032904" w:rsidRPr="00680904">
        <w:rPr>
          <w:b/>
          <w:sz w:val="24"/>
          <w:szCs w:val="22"/>
        </w:rPr>
        <w:t>Act</w:t>
      </w:r>
      <w:r w:rsidR="00032904" w:rsidRPr="00680904">
        <w:rPr>
          <w:sz w:val="24"/>
          <w:szCs w:val="22"/>
        </w:rPr>
        <w:t>; and</w:t>
      </w:r>
    </w:p>
    <w:p w14:paraId="35288BC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any guidelines </w:t>
      </w:r>
      <w:r w:rsidRPr="00680904">
        <w:rPr>
          <w:b/>
          <w:sz w:val="24"/>
          <w:szCs w:val="22"/>
        </w:rPr>
        <w:t>published</w:t>
      </w:r>
      <w:r w:rsidRPr="00680904">
        <w:rPr>
          <w:sz w:val="24"/>
          <w:szCs w:val="22"/>
        </w:rPr>
        <w:t xml:space="preserve"> under clause 12.</w:t>
      </w:r>
      <w:r w:rsidR="006857A8" w:rsidRPr="00680904">
        <w:rPr>
          <w:sz w:val="24"/>
          <w:szCs w:val="22"/>
        </w:rPr>
        <w:t>83</w:t>
      </w:r>
      <w:r w:rsidRPr="00680904">
        <w:rPr>
          <w:sz w:val="24"/>
          <w:szCs w:val="22"/>
        </w:rPr>
        <w:t>(b).</w:t>
      </w:r>
    </w:p>
    <w:p w14:paraId="6F87C4BB"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r>
      <w:r w:rsidRPr="00680904">
        <w:rPr>
          <w:b/>
          <w:sz w:val="24"/>
          <w:szCs w:val="22"/>
        </w:rPr>
        <w:t>Transpower’s</w:t>
      </w:r>
      <w:r w:rsidRPr="00680904">
        <w:rPr>
          <w:sz w:val="24"/>
          <w:szCs w:val="22"/>
        </w:rPr>
        <w:t xml:space="preserve">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 xml:space="preserve">must include indicative prices to allow the </w:t>
      </w:r>
      <w:r w:rsidRPr="00680904">
        <w:rPr>
          <w:b/>
          <w:sz w:val="24"/>
          <w:szCs w:val="22"/>
        </w:rPr>
        <w:t>Authority</w:t>
      </w:r>
      <w:r w:rsidRPr="00680904">
        <w:rPr>
          <w:sz w:val="24"/>
          <w:szCs w:val="22"/>
        </w:rPr>
        <w:t xml:space="preserve"> and interested parties to understand the impact</w:t>
      </w:r>
      <w:r w:rsidR="003B2C99" w:rsidRPr="00680904">
        <w:rPr>
          <w:sz w:val="24"/>
          <w:szCs w:val="22"/>
        </w:rPr>
        <w:t xml:space="preserve"> of the methodology on </w:t>
      </w:r>
      <w:r w:rsidR="003B2C99" w:rsidRPr="00680904">
        <w:rPr>
          <w:b/>
          <w:sz w:val="24"/>
          <w:szCs w:val="22"/>
        </w:rPr>
        <w:t>designated transmission customers</w:t>
      </w:r>
      <w:r w:rsidRPr="00680904">
        <w:rPr>
          <w:sz w:val="24"/>
          <w:szCs w:val="22"/>
        </w:rPr>
        <w:t>.</w:t>
      </w:r>
    </w:p>
    <w:p w14:paraId="46933FE8" w14:textId="77777777" w:rsidR="00B131EE" w:rsidRPr="00680904" w:rsidRDefault="00B131EE" w:rsidP="00BB71C3">
      <w:pPr>
        <w:widowControl w:val="0"/>
        <w:ind w:left="567"/>
        <w:jc w:val="left"/>
        <w:rPr>
          <w:sz w:val="18"/>
          <w:szCs w:val="22"/>
        </w:rPr>
      </w:pPr>
      <w:r w:rsidRPr="00680904">
        <w:rPr>
          <w:sz w:val="18"/>
          <w:szCs w:val="22"/>
        </w:rPr>
        <w:t>Compare: Electricity Governance Rules 2003 rule 7.2 section IV part F</w:t>
      </w:r>
    </w:p>
    <w:p w14:paraId="1A07786E" w14:textId="77777777" w:rsidR="0089567A" w:rsidRPr="00680904" w:rsidRDefault="0089567A"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12.8</w:t>
      </w:r>
      <w:r w:rsidR="00D10BAB" w:rsidRPr="00680904">
        <w:rPr>
          <w:rFonts w:ascii="Times New Roman" w:hAnsi="Times New Roman"/>
          <w:sz w:val="18"/>
          <w:szCs w:val="16"/>
        </w:rPr>
        <w:t>9 (1)(b)</w:t>
      </w:r>
      <w:r w:rsidRPr="00680904">
        <w:rPr>
          <w:rFonts w:ascii="Times New Roman" w:hAnsi="Times New Roman"/>
          <w:sz w:val="18"/>
          <w:szCs w:val="16"/>
        </w:rPr>
        <w:t xml:space="preserve">: </w:t>
      </w:r>
      <w:r w:rsidR="00D10BAB" w:rsidRPr="00680904">
        <w:rPr>
          <w:rFonts w:ascii="Times New Roman" w:hAnsi="Times New Roman"/>
          <w:sz w:val="18"/>
          <w:szCs w:val="16"/>
        </w:rPr>
        <w:t>substituted</w:t>
      </w:r>
      <w:r w:rsidRPr="00680904">
        <w:rPr>
          <w:rFonts w:ascii="Times New Roman" w:hAnsi="Times New Roman"/>
          <w:sz w:val="18"/>
          <w:szCs w:val="16"/>
        </w:rPr>
        <w:t>, on 1 June 2011, by clause 10 of the Electricity Industry Participation (Transmission Pricing) Code Amendment 2011.</w:t>
      </w:r>
    </w:p>
    <w:p w14:paraId="2BA3E2F0" w14:textId="77777777" w:rsidR="005329D8" w:rsidRDefault="005329D8"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4945D5E6"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12.90</w:t>
      </w:r>
      <w:r w:rsidR="00B131EE" w:rsidRPr="00680904">
        <w:rPr>
          <w:rFonts w:ascii="Times New Roman" w:hAnsi="Times New Roman"/>
          <w:b/>
          <w:sz w:val="24"/>
          <w:szCs w:val="22"/>
        </w:rPr>
        <w:tab/>
        <w:t>Authority may decline to consider proposed transmission pricing methodology</w:t>
      </w:r>
    </w:p>
    <w:p w14:paraId="172BA1B0"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w:t>
      </w:r>
      <w:r w:rsidRPr="00680904">
        <w:rPr>
          <w:b/>
          <w:sz w:val="24"/>
          <w:szCs w:val="22"/>
        </w:rPr>
        <w:t>Authority</w:t>
      </w:r>
      <w:r w:rsidRPr="00680904">
        <w:rPr>
          <w:sz w:val="24"/>
          <w:szCs w:val="22"/>
        </w:rPr>
        <w:t xml:space="preserve"> may decline to consider the proposed </w:t>
      </w:r>
      <w:r w:rsidRPr="00680904">
        <w:rPr>
          <w:b/>
          <w:sz w:val="24"/>
          <w:szCs w:val="22"/>
        </w:rPr>
        <w:t>Transpower</w:t>
      </w:r>
      <w:r w:rsidRPr="00680904">
        <w:rPr>
          <w:sz w:val="24"/>
          <w:szCs w:val="22"/>
        </w:rPr>
        <w:t xml:space="preserve"> </w:t>
      </w:r>
      <w:r w:rsidRPr="00680904">
        <w:rPr>
          <w:b/>
          <w:sz w:val="24"/>
          <w:szCs w:val="22"/>
        </w:rPr>
        <w:t>transmission</w:t>
      </w:r>
      <w:r w:rsidRPr="00680904">
        <w:rPr>
          <w:sz w:val="24"/>
          <w:szCs w:val="22"/>
        </w:rPr>
        <w:t xml:space="preserve"> </w:t>
      </w:r>
      <w:r w:rsidRPr="00680904">
        <w:rPr>
          <w:b/>
          <w:sz w:val="24"/>
          <w:szCs w:val="22"/>
        </w:rPr>
        <w:t xml:space="preserve">pricing methodology </w:t>
      </w:r>
      <w:r w:rsidR="003B2C99" w:rsidRPr="00680904">
        <w:rPr>
          <w:sz w:val="24"/>
          <w:szCs w:val="22"/>
        </w:rPr>
        <w:t xml:space="preserve">if, in the </w:t>
      </w:r>
      <w:r w:rsidR="003B2C99" w:rsidRPr="00680904">
        <w:rPr>
          <w:b/>
          <w:sz w:val="24"/>
          <w:szCs w:val="22"/>
        </w:rPr>
        <w:t>Authority’s</w:t>
      </w:r>
      <w:r w:rsidRPr="00680904">
        <w:rPr>
          <w:sz w:val="24"/>
          <w:szCs w:val="22"/>
        </w:rPr>
        <w:t xml:space="preserve"> view, </w:t>
      </w:r>
      <w:r w:rsidRPr="00680904">
        <w:rPr>
          <w:b/>
          <w:sz w:val="24"/>
          <w:szCs w:val="22"/>
        </w:rPr>
        <w:t>Transpower</w:t>
      </w:r>
      <w:r w:rsidRPr="00680904">
        <w:rPr>
          <w:sz w:val="24"/>
          <w:szCs w:val="22"/>
        </w:rPr>
        <w:t xml:space="preserve"> has not provided sufficient information for the </w:t>
      </w:r>
      <w:r w:rsidRPr="00680904">
        <w:rPr>
          <w:b/>
          <w:sz w:val="24"/>
          <w:szCs w:val="22"/>
        </w:rPr>
        <w:t>Authority</w:t>
      </w:r>
      <w:r w:rsidRPr="00680904">
        <w:rPr>
          <w:sz w:val="24"/>
          <w:szCs w:val="22"/>
        </w:rPr>
        <w:t xml:space="preserve"> to make an informed assessment of the matters referred to in clause</w:t>
      </w:r>
      <w:r w:rsidR="00166B2D" w:rsidRPr="00680904">
        <w:rPr>
          <w:sz w:val="24"/>
          <w:szCs w:val="22"/>
        </w:rPr>
        <w:t>s</w:t>
      </w:r>
      <w:r w:rsidRPr="00680904">
        <w:rPr>
          <w:sz w:val="24"/>
          <w:szCs w:val="22"/>
        </w:rPr>
        <w:t xml:space="preserve"> 12.</w:t>
      </w:r>
      <w:r w:rsidR="00166B2D" w:rsidRPr="00680904">
        <w:rPr>
          <w:sz w:val="24"/>
          <w:szCs w:val="22"/>
        </w:rPr>
        <w:t xml:space="preserve">91 to </w:t>
      </w:r>
      <w:r w:rsidR="005F0B01" w:rsidRPr="00680904">
        <w:rPr>
          <w:sz w:val="24"/>
          <w:szCs w:val="22"/>
        </w:rPr>
        <w:t>12.</w:t>
      </w:r>
      <w:r w:rsidR="00166B2D" w:rsidRPr="00680904">
        <w:rPr>
          <w:sz w:val="24"/>
          <w:szCs w:val="22"/>
        </w:rPr>
        <w:t>94</w:t>
      </w:r>
      <w:r w:rsidRPr="00680904">
        <w:rPr>
          <w:sz w:val="24"/>
          <w:szCs w:val="22"/>
        </w:rPr>
        <w:t>.</w:t>
      </w:r>
    </w:p>
    <w:p w14:paraId="7FE69B33"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 xml:space="preserve">If the </w:t>
      </w:r>
      <w:r w:rsidRPr="00680904">
        <w:rPr>
          <w:b/>
          <w:sz w:val="24"/>
          <w:szCs w:val="22"/>
        </w:rPr>
        <w:t>Authority</w:t>
      </w:r>
      <w:r w:rsidRPr="00680904">
        <w:rPr>
          <w:sz w:val="24"/>
          <w:szCs w:val="22"/>
        </w:rPr>
        <w:t xml:space="preserve"> so declines, the </w:t>
      </w:r>
      <w:r w:rsidRPr="00680904">
        <w:rPr>
          <w:b/>
          <w:sz w:val="24"/>
          <w:szCs w:val="22"/>
        </w:rPr>
        <w:t>Authority</w:t>
      </w:r>
      <w:r w:rsidRPr="00680904">
        <w:rPr>
          <w:sz w:val="24"/>
          <w:szCs w:val="22"/>
        </w:rPr>
        <w:t xml:space="preserve"> must advise </w:t>
      </w:r>
      <w:r w:rsidRPr="00680904">
        <w:rPr>
          <w:b/>
          <w:sz w:val="24"/>
          <w:szCs w:val="22"/>
        </w:rPr>
        <w:t>Transpower</w:t>
      </w:r>
      <w:r w:rsidRPr="00680904">
        <w:rPr>
          <w:sz w:val="24"/>
          <w:szCs w:val="22"/>
        </w:rPr>
        <w:t xml:space="preserve"> of the extra information required, and </w:t>
      </w:r>
      <w:r w:rsidRPr="00680904">
        <w:rPr>
          <w:b/>
          <w:sz w:val="24"/>
          <w:szCs w:val="22"/>
        </w:rPr>
        <w:t>Transpower</w:t>
      </w:r>
      <w:r w:rsidRPr="00680904">
        <w:rPr>
          <w:sz w:val="24"/>
          <w:szCs w:val="22"/>
        </w:rPr>
        <w:t xml:space="preserve"> must provide a revised </w:t>
      </w:r>
      <w:r w:rsidRPr="00680904">
        <w:rPr>
          <w:b/>
          <w:sz w:val="24"/>
          <w:szCs w:val="22"/>
        </w:rPr>
        <w:t xml:space="preserve">transmission pricing methodology </w:t>
      </w:r>
      <w:r w:rsidRPr="00680904">
        <w:rPr>
          <w:sz w:val="24"/>
          <w:szCs w:val="22"/>
        </w:rPr>
        <w:t xml:space="preserve">by a date specified by the </w:t>
      </w:r>
      <w:r w:rsidRPr="00680904">
        <w:rPr>
          <w:b/>
          <w:sz w:val="24"/>
          <w:szCs w:val="22"/>
        </w:rPr>
        <w:t>Authority</w:t>
      </w:r>
      <w:r w:rsidRPr="00680904">
        <w:rPr>
          <w:sz w:val="24"/>
          <w:szCs w:val="22"/>
        </w:rPr>
        <w:t>.</w:t>
      </w:r>
    </w:p>
    <w:p w14:paraId="4CDCF18E" w14:textId="77777777" w:rsidR="00B131EE" w:rsidRPr="00680904" w:rsidRDefault="00B131EE" w:rsidP="00A52154">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7.3 section IV part F</w:t>
      </w:r>
    </w:p>
    <w:p w14:paraId="532BC281" w14:textId="77777777" w:rsidR="00A52154" w:rsidRDefault="00A52154" w:rsidP="00A52154">
      <w:pPr>
        <w:pStyle w:val="Style1"/>
        <w:adjustRightInd/>
        <w:jc w:val="center"/>
        <w:rPr>
          <w:i/>
          <w:sz w:val="24"/>
          <w:szCs w:val="22"/>
          <w:lang w:val="en-NZ"/>
        </w:rPr>
      </w:pPr>
    </w:p>
    <w:p w14:paraId="50D1BA9C" w14:textId="77777777" w:rsidR="00B131EE" w:rsidRPr="00680904" w:rsidRDefault="00B131EE" w:rsidP="00A52154">
      <w:pPr>
        <w:pStyle w:val="Style1"/>
        <w:adjustRightInd/>
        <w:jc w:val="center"/>
        <w:rPr>
          <w:i/>
          <w:sz w:val="24"/>
          <w:szCs w:val="22"/>
          <w:lang w:val="en-NZ"/>
        </w:rPr>
      </w:pPr>
      <w:r w:rsidRPr="00680904">
        <w:rPr>
          <w:i/>
          <w:sz w:val="24"/>
          <w:szCs w:val="22"/>
          <w:lang w:val="en-NZ"/>
        </w:rPr>
        <w:t>Process for determination of transmission pricing methodology</w:t>
      </w:r>
    </w:p>
    <w:p w14:paraId="18F0D428" w14:textId="77777777" w:rsidR="00A52154" w:rsidRDefault="00A52154" w:rsidP="00A52154">
      <w:pPr>
        <w:pStyle w:val="Outlinenumber"/>
        <w:widowControl w:val="0"/>
        <w:numPr>
          <w:ilvl w:val="0"/>
          <w:numId w:val="0"/>
        </w:numPr>
        <w:spacing w:after="0"/>
        <w:jc w:val="center"/>
        <w:rPr>
          <w:rFonts w:ascii="Times New Roman" w:hAnsi="Times New Roman"/>
          <w:b/>
          <w:sz w:val="24"/>
          <w:szCs w:val="22"/>
        </w:rPr>
      </w:pPr>
    </w:p>
    <w:p w14:paraId="6A07C211"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12.91</w:t>
      </w:r>
      <w:r w:rsidR="00B131EE" w:rsidRPr="00680904">
        <w:rPr>
          <w:rFonts w:ascii="Times New Roman" w:hAnsi="Times New Roman"/>
          <w:b/>
          <w:sz w:val="24"/>
          <w:szCs w:val="22"/>
        </w:rPr>
        <w:tab/>
        <w:t>Authority may approve proposed transmission pricing methodology or refer back to Transpower</w:t>
      </w:r>
    </w:p>
    <w:p w14:paraId="46AD0794"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After consideration of </w:t>
      </w:r>
      <w:r w:rsidRPr="00680904">
        <w:rPr>
          <w:b/>
          <w:sz w:val="24"/>
          <w:szCs w:val="22"/>
        </w:rPr>
        <w:t>Transpower’s</w:t>
      </w:r>
      <w:r w:rsidRPr="00680904">
        <w:rPr>
          <w:sz w:val="24"/>
          <w:szCs w:val="22"/>
        </w:rPr>
        <w:t xml:space="preserve"> proposed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r w:rsidRPr="00680904">
        <w:rPr>
          <w:b/>
          <w:sz w:val="24"/>
          <w:szCs w:val="22"/>
        </w:rPr>
        <w:t xml:space="preserve"> </w:t>
      </w:r>
      <w:r w:rsidRPr="00680904">
        <w:rPr>
          <w:sz w:val="24"/>
          <w:szCs w:val="22"/>
        </w:rPr>
        <w:t xml:space="preserve">the </w:t>
      </w:r>
      <w:r w:rsidRPr="00680904">
        <w:rPr>
          <w:b/>
          <w:sz w:val="24"/>
          <w:szCs w:val="22"/>
        </w:rPr>
        <w:t>Authority</w:t>
      </w:r>
      <w:r w:rsidRPr="00680904">
        <w:rPr>
          <w:sz w:val="24"/>
          <w:szCs w:val="22"/>
        </w:rPr>
        <w:t xml:space="preserve"> may either—</w:t>
      </w:r>
    </w:p>
    <w:p w14:paraId="770886D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approve the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having regard to the requirements of clause 12.</w:t>
      </w:r>
      <w:r w:rsidR="005F0B01" w:rsidRPr="00680904">
        <w:rPr>
          <w:sz w:val="24"/>
          <w:szCs w:val="22"/>
        </w:rPr>
        <w:t>8</w:t>
      </w:r>
      <w:r w:rsidR="00166B2D" w:rsidRPr="00680904">
        <w:rPr>
          <w:sz w:val="24"/>
          <w:szCs w:val="22"/>
        </w:rPr>
        <w:t>9</w:t>
      </w:r>
      <w:r w:rsidRPr="00680904">
        <w:rPr>
          <w:sz w:val="24"/>
          <w:szCs w:val="22"/>
        </w:rPr>
        <w:t>(</w:t>
      </w:r>
      <w:r w:rsidR="005F0B01" w:rsidRPr="00680904">
        <w:rPr>
          <w:sz w:val="24"/>
          <w:szCs w:val="22"/>
        </w:rPr>
        <w:t>1</w:t>
      </w:r>
      <w:r w:rsidRPr="00680904">
        <w:rPr>
          <w:sz w:val="24"/>
          <w:szCs w:val="22"/>
        </w:rPr>
        <w:t>); or</w:t>
      </w:r>
    </w:p>
    <w:p w14:paraId="1D29CA4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refer the proposed </w:t>
      </w:r>
      <w:r w:rsidRPr="00680904">
        <w:rPr>
          <w:b/>
          <w:sz w:val="24"/>
          <w:szCs w:val="22"/>
        </w:rPr>
        <w:t>transmission</w:t>
      </w:r>
      <w:r w:rsidRPr="00680904">
        <w:rPr>
          <w:sz w:val="24"/>
          <w:szCs w:val="22"/>
        </w:rPr>
        <w:t xml:space="preserve"> </w:t>
      </w:r>
      <w:r w:rsidRPr="00680904">
        <w:rPr>
          <w:b/>
          <w:sz w:val="24"/>
          <w:szCs w:val="22"/>
        </w:rPr>
        <w:t xml:space="preserve">pricing methodology </w:t>
      </w:r>
      <w:r w:rsidRPr="00680904">
        <w:rPr>
          <w:sz w:val="24"/>
          <w:szCs w:val="22"/>
        </w:rPr>
        <w:t xml:space="preserve">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 the proposed </w:t>
      </w:r>
      <w:r w:rsidR="003B2C99" w:rsidRPr="00680904">
        <w:rPr>
          <w:b/>
          <w:sz w:val="24"/>
          <w:szCs w:val="22"/>
        </w:rPr>
        <w:t xml:space="preserve">transmission </w:t>
      </w:r>
      <w:r w:rsidRPr="00680904">
        <w:rPr>
          <w:b/>
          <w:sz w:val="24"/>
          <w:szCs w:val="22"/>
        </w:rPr>
        <w:t>pricing methodology</w:t>
      </w:r>
      <w:r w:rsidRPr="00680904">
        <w:rPr>
          <w:sz w:val="24"/>
          <w:szCs w:val="22"/>
        </w:rPr>
        <w:t xml:space="preserve"> does not adequately conform to the requirements of clause 12.</w:t>
      </w:r>
      <w:r w:rsidR="005F0B01" w:rsidRPr="00680904">
        <w:rPr>
          <w:sz w:val="24"/>
          <w:szCs w:val="22"/>
        </w:rPr>
        <w:t>8</w:t>
      </w:r>
      <w:r w:rsidR="00166B2D" w:rsidRPr="00680904">
        <w:rPr>
          <w:sz w:val="24"/>
          <w:szCs w:val="22"/>
        </w:rPr>
        <w:t>9</w:t>
      </w:r>
      <w:r w:rsidRPr="00680904">
        <w:rPr>
          <w:sz w:val="24"/>
          <w:szCs w:val="22"/>
        </w:rPr>
        <w:t>(</w:t>
      </w:r>
      <w:r w:rsidR="005F0B01" w:rsidRPr="00680904">
        <w:rPr>
          <w:sz w:val="24"/>
          <w:szCs w:val="22"/>
        </w:rPr>
        <w:t>1</w:t>
      </w:r>
      <w:r w:rsidRPr="00680904">
        <w:rPr>
          <w:sz w:val="24"/>
          <w:szCs w:val="22"/>
        </w:rPr>
        <w:t xml:space="preserve">) and </w:t>
      </w:r>
      <w:r w:rsidRPr="00680904">
        <w:rPr>
          <w:b/>
          <w:sz w:val="24"/>
          <w:szCs w:val="22"/>
        </w:rPr>
        <w:t>Transpower</w:t>
      </w:r>
      <w:r w:rsidRPr="00680904">
        <w:rPr>
          <w:sz w:val="24"/>
          <w:szCs w:val="22"/>
        </w:rPr>
        <w:t xml:space="preserve"> will have 20 </w:t>
      </w:r>
      <w:r w:rsidRPr="00680904">
        <w:rPr>
          <w:b/>
          <w:sz w:val="24"/>
          <w:szCs w:val="22"/>
        </w:rPr>
        <w:t>business days</w:t>
      </w:r>
      <w:r w:rsidRPr="00680904">
        <w:rPr>
          <w:sz w:val="24"/>
          <w:szCs w:val="22"/>
        </w:rPr>
        <w:t xml:space="preserve"> to consider the </w:t>
      </w:r>
      <w:r w:rsidRPr="00680904">
        <w:rPr>
          <w:b/>
          <w:sz w:val="24"/>
          <w:szCs w:val="22"/>
        </w:rPr>
        <w:t>Authority’s</w:t>
      </w:r>
      <w:r w:rsidRPr="00680904">
        <w:rPr>
          <w:sz w:val="24"/>
          <w:szCs w:val="22"/>
        </w:rPr>
        <w:t xml:space="preserve"> concerns and to resubmit its proposed</w:t>
      </w:r>
      <w:r w:rsidRPr="00680904">
        <w:rPr>
          <w:b/>
          <w:sz w:val="24"/>
          <w:szCs w:val="22"/>
        </w:rPr>
        <w:t xml:space="preserve"> </w:t>
      </w:r>
      <w:r w:rsidR="00284222" w:rsidRPr="00680904">
        <w:rPr>
          <w:b/>
          <w:sz w:val="24"/>
          <w:szCs w:val="22"/>
        </w:rPr>
        <w:t>transmission pricing</w:t>
      </w:r>
      <w:r w:rsidR="00284222" w:rsidRPr="00680904">
        <w:rPr>
          <w:sz w:val="24"/>
          <w:szCs w:val="22"/>
        </w:rPr>
        <w:t xml:space="preserve"> </w:t>
      </w:r>
      <w:r w:rsidRPr="00680904">
        <w:rPr>
          <w:b/>
          <w:sz w:val="24"/>
          <w:szCs w:val="22"/>
        </w:rPr>
        <w:t>methodology</w:t>
      </w:r>
      <w:r w:rsidRPr="00680904">
        <w:rPr>
          <w:sz w:val="24"/>
          <w:szCs w:val="22"/>
        </w:rPr>
        <w:t xml:space="preserve"> for consideration by the </w:t>
      </w:r>
      <w:r w:rsidRPr="00680904">
        <w:rPr>
          <w:b/>
          <w:sz w:val="24"/>
          <w:szCs w:val="22"/>
        </w:rPr>
        <w:t>Authority</w:t>
      </w:r>
      <w:r w:rsidRPr="00680904">
        <w:rPr>
          <w:sz w:val="24"/>
          <w:szCs w:val="22"/>
        </w:rPr>
        <w:t>.</w:t>
      </w:r>
    </w:p>
    <w:p w14:paraId="674226D0"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 xml:space="preserve">If the </w:t>
      </w:r>
      <w:r w:rsidRPr="00680904">
        <w:rPr>
          <w:b/>
          <w:sz w:val="24"/>
          <w:szCs w:val="22"/>
        </w:rPr>
        <w:t>Authority</w:t>
      </w:r>
      <w:r w:rsidRPr="00680904">
        <w:rPr>
          <w:sz w:val="24"/>
          <w:szCs w:val="22"/>
        </w:rPr>
        <w:t xml:space="preserve"> considers that the</w:t>
      </w:r>
      <w:r w:rsidR="00BC6858" w:rsidRPr="00680904">
        <w:rPr>
          <w:sz w:val="24"/>
          <w:szCs w:val="22"/>
        </w:rPr>
        <w:t xml:space="preserve"> </w:t>
      </w:r>
      <w:r w:rsidR="00BC6858"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resubmitted by </w:t>
      </w:r>
      <w:r w:rsidRPr="00680904">
        <w:rPr>
          <w:b/>
          <w:sz w:val="24"/>
          <w:szCs w:val="22"/>
        </w:rPr>
        <w:t>Transpower</w:t>
      </w:r>
      <w:r w:rsidRPr="00680904">
        <w:rPr>
          <w:sz w:val="24"/>
          <w:szCs w:val="22"/>
        </w:rPr>
        <w:t xml:space="preserve"> under subclause (1)(b) does not conform to the requirements of clause 12.</w:t>
      </w:r>
      <w:r w:rsidR="00B3686F" w:rsidRPr="00680904">
        <w:rPr>
          <w:sz w:val="24"/>
          <w:szCs w:val="22"/>
        </w:rPr>
        <w:t>8</w:t>
      </w:r>
      <w:r w:rsidR="00166B2D" w:rsidRPr="00680904">
        <w:rPr>
          <w:sz w:val="24"/>
          <w:szCs w:val="22"/>
        </w:rPr>
        <w:t>9</w:t>
      </w:r>
      <w:r w:rsidRPr="00680904">
        <w:rPr>
          <w:sz w:val="24"/>
          <w:szCs w:val="22"/>
        </w:rPr>
        <w:t>(</w:t>
      </w:r>
      <w:r w:rsidR="00B3686F" w:rsidRPr="00680904">
        <w:rPr>
          <w:sz w:val="24"/>
          <w:szCs w:val="22"/>
        </w:rPr>
        <w:t>1</w:t>
      </w:r>
      <w:r w:rsidRPr="00680904">
        <w:rPr>
          <w:sz w:val="24"/>
          <w:szCs w:val="22"/>
        </w:rPr>
        <w:t xml:space="preserve">), the </w:t>
      </w:r>
      <w:r w:rsidRPr="00680904">
        <w:rPr>
          <w:b/>
          <w:sz w:val="24"/>
          <w:szCs w:val="22"/>
        </w:rPr>
        <w:t>Authority</w:t>
      </w:r>
      <w:r w:rsidRPr="00680904">
        <w:rPr>
          <w:sz w:val="24"/>
          <w:szCs w:val="22"/>
        </w:rPr>
        <w:t xml:space="preserve"> may make any amendments it considers necessary to ensure that the proposed </w:t>
      </w:r>
      <w:r w:rsidRPr="00680904">
        <w:rPr>
          <w:b/>
          <w:sz w:val="24"/>
          <w:szCs w:val="22"/>
        </w:rPr>
        <w:t xml:space="preserve">transmission pricing methodology </w:t>
      </w:r>
      <w:r w:rsidRPr="00680904">
        <w:rPr>
          <w:sz w:val="24"/>
          <w:szCs w:val="22"/>
        </w:rPr>
        <w:t>adequately conforms to the requirements of clause 12.</w:t>
      </w:r>
      <w:r w:rsidR="00B3686F" w:rsidRPr="00680904">
        <w:rPr>
          <w:sz w:val="24"/>
          <w:szCs w:val="22"/>
        </w:rPr>
        <w:t>8</w:t>
      </w:r>
      <w:r w:rsidR="00166B2D" w:rsidRPr="00680904">
        <w:rPr>
          <w:sz w:val="24"/>
          <w:szCs w:val="22"/>
        </w:rPr>
        <w:t>9</w:t>
      </w:r>
      <w:r w:rsidRPr="00680904">
        <w:rPr>
          <w:sz w:val="24"/>
          <w:szCs w:val="22"/>
        </w:rPr>
        <w:t>(</w:t>
      </w:r>
      <w:r w:rsidR="00B3686F" w:rsidRPr="00680904">
        <w:rPr>
          <w:sz w:val="24"/>
          <w:szCs w:val="22"/>
        </w:rPr>
        <w:t>1</w:t>
      </w:r>
      <w:r w:rsidRPr="00680904">
        <w:rPr>
          <w:sz w:val="24"/>
          <w:szCs w:val="22"/>
        </w:rPr>
        <w:t>).</w:t>
      </w:r>
    </w:p>
    <w:p w14:paraId="6FD7E0A9" w14:textId="77777777" w:rsidR="00B131EE" w:rsidRPr="00680904" w:rsidRDefault="00B131EE" w:rsidP="00A52154">
      <w:pPr>
        <w:widowControl w:val="0"/>
        <w:spacing w:before="60"/>
        <w:ind w:left="567"/>
        <w:jc w:val="left"/>
        <w:rPr>
          <w:sz w:val="18"/>
          <w:szCs w:val="22"/>
        </w:rPr>
      </w:pPr>
      <w:r w:rsidRPr="00680904">
        <w:rPr>
          <w:sz w:val="18"/>
          <w:szCs w:val="22"/>
        </w:rPr>
        <w:t>Compare: Electricity Governance Rules 2003 rule 8.1 section IV part F</w:t>
      </w:r>
    </w:p>
    <w:p w14:paraId="47D2B133"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78E4CA77" w14:textId="77777777" w:rsidR="00B131EE" w:rsidRPr="00680904" w:rsidRDefault="00CD679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9021CA" w:rsidRPr="00680904">
        <w:rPr>
          <w:rFonts w:ascii="Times New Roman" w:hAnsi="Times New Roman"/>
          <w:b/>
          <w:sz w:val="24"/>
          <w:szCs w:val="22"/>
        </w:rPr>
        <w:t>92</w:t>
      </w:r>
      <w:r w:rsidR="00B131EE" w:rsidRPr="00680904">
        <w:rPr>
          <w:rFonts w:ascii="Times New Roman" w:hAnsi="Times New Roman"/>
          <w:b/>
          <w:sz w:val="24"/>
          <w:szCs w:val="22"/>
        </w:rPr>
        <w:tab/>
        <w:t>Authority must publish proposed transmission pricing methodology</w:t>
      </w:r>
    </w:p>
    <w:p w14:paraId="7C38285E"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w:t>
      </w:r>
      <w:r w:rsidRPr="00680904">
        <w:rPr>
          <w:b/>
          <w:sz w:val="24"/>
          <w:szCs w:val="22"/>
        </w:rPr>
        <w:t>Authority</w:t>
      </w:r>
      <w:r w:rsidRPr="00680904">
        <w:rPr>
          <w:sz w:val="24"/>
          <w:szCs w:val="22"/>
        </w:rPr>
        <w:t xml:space="preserve"> must </w:t>
      </w:r>
      <w:r w:rsidRPr="00680904">
        <w:rPr>
          <w:b/>
          <w:sz w:val="24"/>
          <w:szCs w:val="22"/>
        </w:rPr>
        <w:t xml:space="preserve">publish </w:t>
      </w:r>
      <w:r w:rsidRPr="00680904">
        <w:rPr>
          <w:sz w:val="24"/>
          <w:szCs w:val="22"/>
        </w:rPr>
        <w:t xml:space="preserve">the proposed </w:t>
      </w:r>
      <w:r w:rsidRPr="00680904">
        <w:rPr>
          <w:b/>
          <w:sz w:val="24"/>
          <w:szCs w:val="22"/>
        </w:rPr>
        <w:t>transmission pricing methodology</w:t>
      </w:r>
      <w:r w:rsidRPr="00680904">
        <w:rPr>
          <w:sz w:val="24"/>
          <w:szCs w:val="22"/>
        </w:rPr>
        <w:t xml:space="preserve"> as soon as practicable.</w:t>
      </w:r>
    </w:p>
    <w:p w14:paraId="1171A925"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 xml:space="preserve">At the time the </w:t>
      </w:r>
      <w:r w:rsidRPr="00680904">
        <w:rPr>
          <w:b/>
          <w:sz w:val="24"/>
          <w:szCs w:val="22"/>
        </w:rPr>
        <w:t>Authority publishes</w:t>
      </w:r>
      <w:r w:rsidRPr="00680904">
        <w:rPr>
          <w:sz w:val="24"/>
          <w:szCs w:val="22"/>
        </w:rPr>
        <w:t xml:space="preserve"> the proposed </w:t>
      </w:r>
      <w:r w:rsidRPr="00680904">
        <w:rPr>
          <w:b/>
          <w:sz w:val="24"/>
          <w:szCs w:val="22"/>
        </w:rPr>
        <w:t xml:space="preserve">transmission pricing methodology </w:t>
      </w:r>
      <w:r w:rsidRPr="00680904">
        <w:rPr>
          <w:sz w:val="24"/>
          <w:szCs w:val="22"/>
        </w:rPr>
        <w:t xml:space="preserve">the </w:t>
      </w:r>
      <w:r w:rsidRPr="00680904">
        <w:rPr>
          <w:b/>
          <w:sz w:val="24"/>
          <w:szCs w:val="22"/>
        </w:rPr>
        <w:t>Authority</w:t>
      </w:r>
      <w:r w:rsidRPr="00680904">
        <w:rPr>
          <w:sz w:val="24"/>
          <w:szCs w:val="22"/>
        </w:rPr>
        <w:t xml:space="preserve"> must </w:t>
      </w:r>
      <w:r w:rsidR="00BB71C3" w:rsidRPr="00E950E1">
        <w:rPr>
          <w:b/>
          <w:sz w:val="24"/>
          <w:szCs w:val="22"/>
        </w:rPr>
        <w:t>publish</w:t>
      </w:r>
      <w:r w:rsidR="00BB71C3">
        <w:rPr>
          <w:sz w:val="24"/>
          <w:szCs w:val="22"/>
        </w:rPr>
        <w:t xml:space="preserve"> </w:t>
      </w:r>
      <w:r w:rsidRPr="00680904">
        <w:rPr>
          <w:sz w:val="24"/>
          <w:szCs w:val="22"/>
        </w:rPr>
        <w:t xml:space="preserve">the date by which submissions are to be received by the </w:t>
      </w:r>
      <w:r w:rsidRPr="00680904">
        <w:rPr>
          <w:b/>
          <w:sz w:val="24"/>
          <w:szCs w:val="22"/>
        </w:rPr>
        <w:t>Authority</w:t>
      </w:r>
      <w:r w:rsidRPr="00680904">
        <w:rPr>
          <w:sz w:val="24"/>
          <w:szCs w:val="22"/>
        </w:rPr>
        <w:t xml:space="preserve">.  The date must be no earlier than 15 </w:t>
      </w:r>
      <w:r w:rsidRPr="00680904">
        <w:rPr>
          <w:b/>
          <w:sz w:val="24"/>
          <w:szCs w:val="22"/>
        </w:rPr>
        <w:t>business days</w:t>
      </w:r>
      <w:r w:rsidRPr="00680904">
        <w:rPr>
          <w:sz w:val="24"/>
          <w:szCs w:val="22"/>
        </w:rPr>
        <w:t xml:space="preserve"> from the date of </w:t>
      </w:r>
      <w:r w:rsidRPr="00680904">
        <w:rPr>
          <w:b/>
          <w:sz w:val="24"/>
          <w:szCs w:val="22"/>
        </w:rPr>
        <w:t>publication</w:t>
      </w:r>
      <w:r w:rsidRPr="00680904">
        <w:rPr>
          <w:sz w:val="24"/>
          <w:szCs w:val="22"/>
        </w:rPr>
        <w:t xml:space="preserve"> of the proposed </w:t>
      </w:r>
      <w:r w:rsidRPr="00680904">
        <w:rPr>
          <w:b/>
          <w:sz w:val="24"/>
          <w:szCs w:val="22"/>
        </w:rPr>
        <w:t>transmission pricing methodology</w:t>
      </w:r>
      <w:r w:rsidRPr="00680904">
        <w:rPr>
          <w:sz w:val="24"/>
          <w:szCs w:val="22"/>
        </w:rPr>
        <w:t>.</w:t>
      </w:r>
    </w:p>
    <w:p w14:paraId="5072A1D2" w14:textId="77777777" w:rsidR="00B131EE" w:rsidRPr="00680904" w:rsidRDefault="00284222" w:rsidP="00F4365C">
      <w:pPr>
        <w:pStyle w:val="Style1"/>
        <w:adjustRightInd/>
        <w:spacing w:line="300" w:lineRule="atLeast"/>
        <w:ind w:left="567" w:hanging="567"/>
        <w:rPr>
          <w:sz w:val="24"/>
          <w:szCs w:val="22"/>
        </w:rPr>
      </w:pPr>
      <w:r w:rsidRPr="00680904">
        <w:rPr>
          <w:sz w:val="24"/>
          <w:szCs w:val="22"/>
        </w:rPr>
        <w:t>(3)</w:t>
      </w:r>
      <w:r w:rsidRPr="00680904">
        <w:rPr>
          <w:sz w:val="24"/>
          <w:szCs w:val="22"/>
        </w:rPr>
        <w:tab/>
        <w:t>Each</w:t>
      </w:r>
      <w:r w:rsidR="00B131EE" w:rsidRPr="00680904">
        <w:rPr>
          <w:sz w:val="24"/>
          <w:szCs w:val="22"/>
        </w:rPr>
        <w:t xml:space="preserve"> submission on the </w:t>
      </w:r>
      <w:r w:rsidRPr="00680904">
        <w:rPr>
          <w:sz w:val="24"/>
          <w:szCs w:val="22"/>
        </w:rPr>
        <w:t xml:space="preserve">proposed </w:t>
      </w:r>
      <w:r w:rsidRPr="00680904">
        <w:rPr>
          <w:b/>
          <w:sz w:val="24"/>
          <w:szCs w:val="22"/>
        </w:rPr>
        <w:t xml:space="preserve">transmission </w:t>
      </w:r>
      <w:r w:rsidR="00B131EE" w:rsidRPr="00680904">
        <w:rPr>
          <w:b/>
          <w:sz w:val="24"/>
          <w:szCs w:val="22"/>
        </w:rPr>
        <w:t>pricing methodology</w:t>
      </w:r>
      <w:r w:rsidR="00B131EE" w:rsidRPr="00680904">
        <w:rPr>
          <w:sz w:val="24"/>
          <w:szCs w:val="22"/>
        </w:rPr>
        <w:t xml:space="preserve"> must be made in writing to the </w:t>
      </w:r>
      <w:r w:rsidR="00B131EE" w:rsidRPr="00680904">
        <w:rPr>
          <w:b/>
          <w:sz w:val="24"/>
          <w:szCs w:val="22"/>
        </w:rPr>
        <w:t>Authority</w:t>
      </w:r>
      <w:r w:rsidR="00B131EE" w:rsidRPr="00680904">
        <w:rPr>
          <w:sz w:val="24"/>
          <w:szCs w:val="22"/>
        </w:rPr>
        <w:t xml:space="preserve"> and received on or before the </w:t>
      </w:r>
      <w:r w:rsidR="00B131EE" w:rsidRPr="00680904">
        <w:rPr>
          <w:b/>
          <w:sz w:val="24"/>
          <w:szCs w:val="22"/>
        </w:rPr>
        <w:t>submission expiry date</w:t>
      </w:r>
      <w:r w:rsidR="00B131EE" w:rsidRPr="00680904">
        <w:rPr>
          <w:sz w:val="24"/>
          <w:szCs w:val="22"/>
        </w:rPr>
        <w:t xml:space="preserve">. In addition to receiving written submissions, the </w:t>
      </w:r>
      <w:r w:rsidR="00B131EE" w:rsidRPr="00680904">
        <w:rPr>
          <w:b/>
          <w:sz w:val="24"/>
          <w:szCs w:val="22"/>
        </w:rPr>
        <w:t>Authority</w:t>
      </w:r>
      <w:r w:rsidRPr="00680904">
        <w:rPr>
          <w:sz w:val="24"/>
          <w:szCs w:val="22"/>
        </w:rPr>
        <w:t xml:space="preserve"> may elect to hear 1</w:t>
      </w:r>
      <w:r w:rsidR="00B131EE" w:rsidRPr="00680904">
        <w:rPr>
          <w:sz w:val="24"/>
          <w:szCs w:val="22"/>
        </w:rPr>
        <w:t xml:space="preserve"> or more oral submissions.</w:t>
      </w:r>
    </w:p>
    <w:p w14:paraId="58B6C3AA" w14:textId="77777777" w:rsidR="00166B2D" w:rsidRDefault="00166B2D" w:rsidP="00BB71C3">
      <w:pPr>
        <w:pStyle w:val="Style1"/>
        <w:adjustRightInd/>
        <w:ind w:left="567"/>
        <w:rPr>
          <w:sz w:val="18"/>
        </w:rPr>
      </w:pPr>
      <w:r w:rsidRPr="00680904">
        <w:rPr>
          <w:sz w:val="18"/>
        </w:rPr>
        <w:t xml:space="preserve">Compare: Electricity Governance Rules 2003 rules 8.2 and 8.3 section </w:t>
      </w:r>
      <w:r w:rsidR="00571327" w:rsidRPr="00680904">
        <w:rPr>
          <w:sz w:val="18"/>
        </w:rPr>
        <w:t xml:space="preserve">IV </w:t>
      </w:r>
      <w:r w:rsidRPr="00680904">
        <w:rPr>
          <w:sz w:val="18"/>
        </w:rPr>
        <w:t>part F</w:t>
      </w:r>
    </w:p>
    <w:p w14:paraId="767D2A72" w14:textId="77777777" w:rsidR="00BB71C3" w:rsidRPr="00200E7E" w:rsidRDefault="00BB71C3"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12.92(2):</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305 of the Electricity Industry Participation Code Amendment (Code Review Programme) 2017.</w:t>
      </w:r>
    </w:p>
    <w:p w14:paraId="3AD24183"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F282039" w14:textId="77777777" w:rsidR="009021CA" w:rsidRPr="00680904" w:rsidRDefault="009021C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12.93</w:t>
      </w:r>
      <w:r w:rsidRPr="00680904">
        <w:rPr>
          <w:rFonts w:ascii="Times New Roman" w:hAnsi="Times New Roman"/>
          <w:b/>
          <w:sz w:val="24"/>
          <w:szCs w:val="22"/>
        </w:rPr>
        <w:tab/>
        <w:t>Decision on transmission pricing methodology</w:t>
      </w:r>
    </w:p>
    <w:p w14:paraId="3168F82F"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ab/>
        <w:t xml:space="preserve">Within 40 </w:t>
      </w:r>
      <w:r w:rsidRPr="00680904">
        <w:rPr>
          <w:b/>
          <w:sz w:val="24"/>
          <w:szCs w:val="22"/>
        </w:rPr>
        <w:t>business days</w:t>
      </w:r>
      <w:r w:rsidRPr="00680904">
        <w:rPr>
          <w:sz w:val="24"/>
          <w:szCs w:val="22"/>
        </w:rPr>
        <w:t xml:space="preserve"> of the </w:t>
      </w:r>
      <w:r w:rsidRPr="00680904">
        <w:rPr>
          <w:b/>
          <w:sz w:val="24"/>
          <w:szCs w:val="22"/>
        </w:rPr>
        <w:t>submission expiry date</w:t>
      </w:r>
      <w:r w:rsidRPr="00680904">
        <w:rPr>
          <w:sz w:val="24"/>
          <w:szCs w:val="22"/>
        </w:rPr>
        <w:t xml:space="preserve"> (or such longer period as the </w:t>
      </w:r>
      <w:r w:rsidRPr="00680904">
        <w:rPr>
          <w:b/>
          <w:sz w:val="24"/>
          <w:szCs w:val="22"/>
        </w:rPr>
        <w:t>Authority</w:t>
      </w:r>
      <w:r w:rsidRPr="00680904">
        <w:rPr>
          <w:sz w:val="24"/>
          <w:szCs w:val="22"/>
        </w:rPr>
        <w:t xml:space="preserve"> may allow), the </w:t>
      </w:r>
      <w:r w:rsidRPr="00680904">
        <w:rPr>
          <w:b/>
          <w:sz w:val="24"/>
          <w:szCs w:val="22"/>
        </w:rPr>
        <w:t>Authority</w:t>
      </w:r>
      <w:r w:rsidRPr="00680904">
        <w:rPr>
          <w:sz w:val="24"/>
          <w:szCs w:val="22"/>
        </w:rPr>
        <w:t xml:space="preserve"> must complete its consideration of all submissions it receives on a proposed </w:t>
      </w:r>
      <w:r w:rsidRPr="00680904">
        <w:rPr>
          <w:b/>
          <w:sz w:val="24"/>
          <w:szCs w:val="22"/>
        </w:rPr>
        <w:t>transmission pricing methodology</w:t>
      </w:r>
      <w:r w:rsidRPr="00680904">
        <w:rPr>
          <w:sz w:val="24"/>
          <w:szCs w:val="22"/>
        </w:rPr>
        <w:t xml:space="preserve"> </w:t>
      </w:r>
      <w:r w:rsidR="00BC6858" w:rsidRPr="00680904">
        <w:rPr>
          <w:sz w:val="24"/>
          <w:szCs w:val="22"/>
        </w:rPr>
        <w:t xml:space="preserve">and </w:t>
      </w:r>
      <w:r w:rsidRPr="00680904">
        <w:rPr>
          <w:sz w:val="24"/>
          <w:szCs w:val="22"/>
        </w:rPr>
        <w:t xml:space="preserve">consider whether to include the </w:t>
      </w:r>
      <w:r w:rsidRPr="00680904">
        <w:rPr>
          <w:b/>
          <w:sz w:val="24"/>
          <w:szCs w:val="22"/>
        </w:rPr>
        <w:t>transmission pricing methodology</w:t>
      </w:r>
      <w:r w:rsidR="009021CA" w:rsidRPr="00680904">
        <w:rPr>
          <w:sz w:val="24"/>
          <w:szCs w:val="22"/>
        </w:rPr>
        <w:t xml:space="preserve"> in a </w:t>
      </w:r>
      <w:r w:rsidR="00C36DF6" w:rsidRPr="00680904">
        <w:rPr>
          <w:sz w:val="24"/>
          <w:szCs w:val="22"/>
        </w:rPr>
        <w:t>s</w:t>
      </w:r>
      <w:r w:rsidRPr="00680904">
        <w:rPr>
          <w:sz w:val="24"/>
          <w:szCs w:val="22"/>
        </w:rPr>
        <w:t xml:space="preserve">chedule to this Part and, if so, the date that the </w:t>
      </w:r>
      <w:r w:rsidRPr="00680904">
        <w:rPr>
          <w:b/>
          <w:sz w:val="24"/>
          <w:szCs w:val="22"/>
        </w:rPr>
        <w:t>transmission pricing methodology</w:t>
      </w:r>
      <w:r w:rsidRPr="00680904">
        <w:rPr>
          <w:sz w:val="24"/>
          <w:szCs w:val="22"/>
        </w:rPr>
        <w:t xml:space="preserve"> will take effect.</w:t>
      </w:r>
    </w:p>
    <w:p w14:paraId="2305F5DF" w14:textId="77777777" w:rsidR="00B131EE" w:rsidRPr="00680904" w:rsidRDefault="00B131EE" w:rsidP="00A52154">
      <w:pPr>
        <w:widowControl w:val="0"/>
        <w:spacing w:before="60"/>
        <w:ind w:left="567"/>
        <w:jc w:val="left"/>
        <w:rPr>
          <w:sz w:val="18"/>
          <w:szCs w:val="22"/>
        </w:rPr>
      </w:pPr>
      <w:r w:rsidRPr="00680904">
        <w:rPr>
          <w:sz w:val="18"/>
          <w:szCs w:val="22"/>
        </w:rPr>
        <w:t>Compare: Electricity Governance Rules 2003 rule</w:t>
      </w:r>
      <w:r w:rsidR="00571327" w:rsidRPr="00680904">
        <w:rPr>
          <w:sz w:val="18"/>
          <w:szCs w:val="22"/>
        </w:rPr>
        <w:t> </w:t>
      </w:r>
      <w:r w:rsidRPr="00680904">
        <w:rPr>
          <w:sz w:val="18"/>
          <w:szCs w:val="22"/>
        </w:rPr>
        <w:t>8.4 section IV part F</w:t>
      </w:r>
    </w:p>
    <w:p w14:paraId="36B63AD6"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07FC00E2" w14:textId="77777777" w:rsidR="00B131EE" w:rsidRPr="00680904" w:rsidRDefault="009021CA"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12.94</w:t>
      </w:r>
      <w:r w:rsidR="00BC6858" w:rsidRPr="00680904">
        <w:rPr>
          <w:rFonts w:ascii="Times New Roman" w:hAnsi="Times New Roman"/>
          <w:b/>
          <w:sz w:val="24"/>
          <w:szCs w:val="22"/>
        </w:rPr>
        <w:tab/>
        <w:t xml:space="preserve">Authority to determine commencement </w:t>
      </w:r>
      <w:r w:rsidR="00B131EE" w:rsidRPr="00680904">
        <w:rPr>
          <w:rFonts w:ascii="Times New Roman" w:hAnsi="Times New Roman"/>
          <w:b/>
          <w:sz w:val="24"/>
          <w:szCs w:val="22"/>
        </w:rPr>
        <w:t>date</w:t>
      </w:r>
    </w:p>
    <w:p w14:paraId="69BA891C" w14:textId="77777777" w:rsidR="00B131EE" w:rsidRPr="00680904" w:rsidRDefault="00B131EE" w:rsidP="00F4365C">
      <w:pPr>
        <w:pStyle w:val="Style1"/>
        <w:adjustRightInd/>
        <w:spacing w:line="300" w:lineRule="atLeast"/>
        <w:ind w:left="567" w:right="23"/>
        <w:rPr>
          <w:sz w:val="24"/>
          <w:szCs w:val="22"/>
        </w:rPr>
      </w:pPr>
      <w:r w:rsidRPr="00680904">
        <w:rPr>
          <w:sz w:val="24"/>
          <w:szCs w:val="22"/>
        </w:rPr>
        <w:t xml:space="preserve">In determining a date </w:t>
      </w:r>
      <w:r w:rsidR="00BC6858" w:rsidRPr="00680904">
        <w:rPr>
          <w:sz w:val="24"/>
          <w:szCs w:val="22"/>
        </w:rPr>
        <w:t xml:space="preserve">on which </w:t>
      </w:r>
      <w:r w:rsidRPr="00680904">
        <w:rPr>
          <w:sz w:val="24"/>
          <w:szCs w:val="22"/>
        </w:rPr>
        <w:t xml:space="preserve">the </w:t>
      </w:r>
      <w:r w:rsidRPr="00680904">
        <w:rPr>
          <w:b/>
          <w:sz w:val="24"/>
          <w:szCs w:val="22"/>
        </w:rPr>
        <w:t>transmission pricing methodology</w:t>
      </w:r>
      <w:r w:rsidRPr="00680904">
        <w:rPr>
          <w:sz w:val="24"/>
          <w:szCs w:val="22"/>
        </w:rPr>
        <w:t xml:space="preserve"> must take effect</w:t>
      </w:r>
      <w:r w:rsidR="00BC6858" w:rsidRPr="00680904">
        <w:rPr>
          <w:sz w:val="24"/>
          <w:szCs w:val="22"/>
        </w:rPr>
        <w:t>,</w:t>
      </w:r>
      <w:r w:rsidRPr="00680904">
        <w:rPr>
          <w:sz w:val="24"/>
          <w:szCs w:val="22"/>
        </w:rPr>
        <w:t xml:space="preserve"> the </w:t>
      </w:r>
      <w:r w:rsidRPr="00680904">
        <w:rPr>
          <w:b/>
          <w:sz w:val="24"/>
          <w:szCs w:val="22"/>
        </w:rPr>
        <w:t>Authority</w:t>
      </w:r>
      <w:r w:rsidRPr="00680904">
        <w:rPr>
          <w:sz w:val="24"/>
          <w:szCs w:val="22"/>
        </w:rPr>
        <w:t xml:space="preserve"> must consult with </w:t>
      </w:r>
      <w:r w:rsidRPr="00680904">
        <w:rPr>
          <w:b/>
          <w:sz w:val="24"/>
          <w:szCs w:val="22"/>
        </w:rPr>
        <w:t>Transpower</w:t>
      </w:r>
      <w:r w:rsidRPr="00680904">
        <w:rPr>
          <w:sz w:val="24"/>
          <w:szCs w:val="22"/>
        </w:rPr>
        <w:t>.</w:t>
      </w:r>
    </w:p>
    <w:p w14:paraId="342ADB0D" w14:textId="77777777" w:rsidR="00B131EE" w:rsidRPr="00680904" w:rsidRDefault="00B131EE" w:rsidP="00A52154">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8.5 section IV part F</w:t>
      </w:r>
    </w:p>
    <w:p w14:paraId="2EE08F02" w14:textId="737F9F7C" w:rsidR="00635FC7" w:rsidRDefault="00635FC7" w:rsidP="00635FC7">
      <w:pPr>
        <w:pStyle w:val="Style1"/>
        <w:adjustRightInd/>
        <w:rPr>
          <w:i/>
          <w:sz w:val="24"/>
          <w:szCs w:val="22"/>
          <w:lang w:val="en-NZ"/>
        </w:rPr>
      </w:pPr>
    </w:p>
    <w:p w14:paraId="021647EB" w14:textId="2BD1BD31" w:rsidR="00635FC7" w:rsidRDefault="00635FC7" w:rsidP="00635FC7">
      <w:pPr>
        <w:pStyle w:val="Style1"/>
        <w:adjustRightInd/>
        <w:rPr>
          <w:i/>
          <w:sz w:val="24"/>
          <w:szCs w:val="22"/>
          <w:lang w:val="en-NZ"/>
        </w:rPr>
      </w:pPr>
    </w:p>
    <w:p w14:paraId="2853CAD6" w14:textId="3199298B" w:rsidR="00635FC7" w:rsidRDefault="00635FC7" w:rsidP="00635FC7">
      <w:pPr>
        <w:pStyle w:val="Style1"/>
        <w:adjustRightInd/>
        <w:rPr>
          <w:i/>
          <w:sz w:val="24"/>
          <w:szCs w:val="22"/>
          <w:lang w:val="en-NZ"/>
        </w:rPr>
      </w:pPr>
    </w:p>
    <w:p w14:paraId="5BDB7D01" w14:textId="77777777" w:rsidR="00635FC7" w:rsidRDefault="00635FC7" w:rsidP="00635FC7">
      <w:pPr>
        <w:pStyle w:val="Style1"/>
        <w:adjustRightInd/>
        <w:rPr>
          <w:i/>
          <w:sz w:val="24"/>
          <w:szCs w:val="22"/>
          <w:lang w:val="en-NZ"/>
        </w:rPr>
      </w:pPr>
    </w:p>
    <w:p w14:paraId="2976B81C" w14:textId="77777777" w:rsidR="00635FC7" w:rsidRDefault="00635FC7" w:rsidP="00A52154">
      <w:pPr>
        <w:pStyle w:val="Style1"/>
        <w:adjustRightInd/>
        <w:jc w:val="center"/>
        <w:rPr>
          <w:i/>
          <w:sz w:val="24"/>
          <w:szCs w:val="22"/>
          <w:lang w:val="en-NZ"/>
        </w:rPr>
      </w:pPr>
    </w:p>
    <w:p w14:paraId="6C948152" w14:textId="2E2885E3" w:rsidR="00FB491E" w:rsidRPr="00F90C4A" w:rsidRDefault="00FB491E" w:rsidP="00313930">
      <w:pPr>
        <w:tabs>
          <w:tab w:val="left" w:pos="567"/>
        </w:tabs>
        <w:spacing w:line="300" w:lineRule="atLeast"/>
        <w:ind w:left="567" w:hanging="567"/>
        <w:contextualSpacing/>
        <w:jc w:val="center"/>
        <w:rPr>
          <w:i/>
          <w:iCs/>
          <w:sz w:val="24"/>
          <w:szCs w:val="24"/>
        </w:rPr>
      </w:pPr>
      <w:r w:rsidRPr="00F90C4A">
        <w:rPr>
          <w:i/>
          <w:iCs/>
          <w:sz w:val="24"/>
          <w:szCs w:val="24"/>
        </w:rPr>
        <w:t>Amending the transmission pricing methodology</w:t>
      </w:r>
    </w:p>
    <w:p w14:paraId="183220C6" w14:textId="4AB62E73" w:rsidR="00FB491E" w:rsidRPr="00F90C4A" w:rsidRDefault="00D80F69" w:rsidP="00313930">
      <w:pPr>
        <w:pStyle w:val="standardbodycopy"/>
        <w:widowControl w:val="0"/>
        <w:tabs>
          <w:tab w:val="clear" w:pos="566"/>
          <w:tab w:val="clear" w:pos="680"/>
          <w:tab w:val="clear" w:pos="851"/>
          <w:tab w:val="clear" w:pos="1360"/>
        </w:tabs>
        <w:spacing w:after="0"/>
        <w:rPr>
          <w:rFonts w:ascii="Times New Roman" w:hAnsi="Times New Roman"/>
          <w:sz w:val="18"/>
          <w:szCs w:val="16"/>
        </w:rPr>
      </w:pPr>
      <w:r w:rsidRPr="00F90C4A">
        <w:rPr>
          <w:rFonts w:ascii="Times New Roman" w:hAnsi="Times New Roman"/>
          <w:sz w:val="18"/>
          <w:szCs w:val="16"/>
        </w:rPr>
        <w:t xml:space="preserve">Cross </w:t>
      </w:r>
      <w:r w:rsidR="00313930" w:rsidRPr="00F90C4A">
        <w:rPr>
          <w:rFonts w:ascii="Times New Roman" w:hAnsi="Times New Roman"/>
          <w:sz w:val="18"/>
          <w:szCs w:val="16"/>
        </w:rPr>
        <w:t>Heading:</w:t>
      </w:r>
      <w:r w:rsidR="00313930" w:rsidRPr="00F90C4A">
        <w:rPr>
          <w:rFonts w:ascii="Times New Roman" w:hAnsi="Times New Roman"/>
          <w:b/>
          <w:sz w:val="18"/>
          <w:szCs w:val="16"/>
        </w:rPr>
        <w:t xml:space="preserve"> </w:t>
      </w:r>
      <w:r w:rsidR="00313930" w:rsidRPr="00F90C4A">
        <w:rPr>
          <w:rFonts w:ascii="Times New Roman" w:hAnsi="Times New Roman"/>
          <w:sz w:val="18"/>
          <w:szCs w:val="16"/>
        </w:rPr>
        <w:t>inserted, on 25 July 2022, by clause 4 of the Electricity Industry Participation Code Amendment (Transmission  Pricing Methodology Related Amendments) 2022.</w:t>
      </w:r>
    </w:p>
    <w:p w14:paraId="40B41904" w14:textId="77777777" w:rsidR="00313930" w:rsidRPr="00F90C4A" w:rsidRDefault="00313930" w:rsidP="00FB491E">
      <w:pPr>
        <w:tabs>
          <w:tab w:val="left" w:pos="567"/>
        </w:tabs>
        <w:spacing w:after="180" w:line="300" w:lineRule="atLeast"/>
        <w:ind w:left="567" w:hanging="567"/>
        <w:contextualSpacing/>
        <w:rPr>
          <w:sz w:val="24"/>
          <w:szCs w:val="24"/>
        </w:rPr>
      </w:pPr>
    </w:p>
    <w:p w14:paraId="56201AAE" w14:textId="54566E1B" w:rsidR="00FB491E" w:rsidRPr="00F90C4A" w:rsidRDefault="00FB491E" w:rsidP="00FB491E">
      <w:pPr>
        <w:tabs>
          <w:tab w:val="left" w:pos="567"/>
        </w:tabs>
        <w:spacing w:after="180" w:line="300" w:lineRule="atLeast"/>
        <w:ind w:left="567" w:hanging="567"/>
        <w:contextualSpacing/>
        <w:rPr>
          <w:b/>
          <w:bCs/>
          <w:sz w:val="24"/>
          <w:szCs w:val="24"/>
        </w:rPr>
      </w:pPr>
      <w:r w:rsidRPr="00F90C4A">
        <w:rPr>
          <w:b/>
          <w:bCs/>
          <w:sz w:val="24"/>
          <w:szCs w:val="24"/>
        </w:rPr>
        <w:t>12.94A Amending the transmission pricing methodology</w:t>
      </w:r>
    </w:p>
    <w:p w14:paraId="28AC5B61" w14:textId="3B83819D" w:rsidR="00FB491E" w:rsidRPr="00F90C4A" w:rsidRDefault="00FB491E" w:rsidP="00D669D7">
      <w:pPr>
        <w:tabs>
          <w:tab w:val="left" w:pos="567"/>
        </w:tabs>
        <w:spacing w:after="180" w:line="300" w:lineRule="atLeast"/>
        <w:ind w:left="567" w:hanging="567"/>
        <w:contextualSpacing/>
        <w:jc w:val="left"/>
        <w:rPr>
          <w:sz w:val="24"/>
          <w:szCs w:val="24"/>
        </w:rPr>
      </w:pPr>
      <w:r w:rsidRPr="00F90C4A">
        <w:rPr>
          <w:sz w:val="24"/>
          <w:szCs w:val="24"/>
        </w:rPr>
        <w:tab/>
        <w:t xml:space="preserve">Despite anything else in this Code, the </w:t>
      </w:r>
      <w:r w:rsidRPr="00F90C4A">
        <w:rPr>
          <w:b/>
          <w:bCs/>
          <w:sz w:val="24"/>
          <w:szCs w:val="24"/>
        </w:rPr>
        <w:t>Authority</w:t>
      </w:r>
      <w:r w:rsidRPr="00F90C4A">
        <w:rPr>
          <w:sz w:val="24"/>
          <w:szCs w:val="24"/>
        </w:rPr>
        <w:t xml:space="preserve"> may amend the </w:t>
      </w:r>
      <w:r w:rsidRPr="00F90C4A">
        <w:rPr>
          <w:b/>
          <w:bCs/>
          <w:sz w:val="24"/>
          <w:szCs w:val="24"/>
        </w:rPr>
        <w:t>transmission pricing methodology</w:t>
      </w:r>
      <w:r w:rsidRPr="00F90C4A">
        <w:rPr>
          <w:sz w:val="24"/>
          <w:szCs w:val="24"/>
        </w:rPr>
        <w:t xml:space="preserve"> under section 38 of the </w:t>
      </w:r>
      <w:r w:rsidRPr="00F90C4A">
        <w:rPr>
          <w:b/>
          <w:bCs/>
          <w:sz w:val="24"/>
          <w:szCs w:val="24"/>
        </w:rPr>
        <w:t>Act</w:t>
      </w:r>
      <w:r w:rsidRPr="00F90C4A">
        <w:rPr>
          <w:sz w:val="24"/>
          <w:szCs w:val="24"/>
        </w:rPr>
        <w:t xml:space="preserve"> if—</w:t>
      </w:r>
    </w:p>
    <w:p w14:paraId="773A6DBA" w14:textId="3F104511" w:rsidR="00FB491E" w:rsidRPr="00F90C4A" w:rsidRDefault="00FB491E" w:rsidP="00D669D7">
      <w:pPr>
        <w:tabs>
          <w:tab w:val="left" w:pos="567"/>
        </w:tabs>
        <w:spacing w:after="180" w:line="300" w:lineRule="atLeast"/>
        <w:ind w:left="1134" w:hanging="1134"/>
        <w:contextualSpacing/>
        <w:jc w:val="left"/>
        <w:rPr>
          <w:sz w:val="24"/>
          <w:szCs w:val="24"/>
        </w:rPr>
      </w:pPr>
      <w:r w:rsidRPr="00F90C4A">
        <w:rPr>
          <w:sz w:val="24"/>
          <w:szCs w:val="24"/>
        </w:rPr>
        <w:tab/>
        <w:t>(a)</w:t>
      </w:r>
      <w:r w:rsidRPr="00F90C4A">
        <w:rPr>
          <w:sz w:val="24"/>
          <w:szCs w:val="24"/>
        </w:rPr>
        <w:tab/>
        <w:t xml:space="preserve">the </w:t>
      </w:r>
      <w:r w:rsidRPr="00F90C4A">
        <w:rPr>
          <w:b/>
          <w:bCs/>
          <w:sz w:val="24"/>
          <w:szCs w:val="24"/>
        </w:rPr>
        <w:t>Authority</w:t>
      </w:r>
      <w:r w:rsidRPr="00F90C4A">
        <w:rPr>
          <w:sz w:val="24"/>
          <w:szCs w:val="24"/>
        </w:rPr>
        <w:t xml:space="preserve"> is satisfied on reasonable grounds regarding any of the matters in section 39(3)(a), (b) or (c) of the </w:t>
      </w:r>
      <w:r w:rsidRPr="00F90C4A">
        <w:rPr>
          <w:b/>
          <w:bCs/>
          <w:sz w:val="24"/>
          <w:szCs w:val="24"/>
        </w:rPr>
        <w:t>Act</w:t>
      </w:r>
      <w:r w:rsidRPr="00F90C4A">
        <w:rPr>
          <w:sz w:val="24"/>
          <w:szCs w:val="24"/>
        </w:rPr>
        <w:t xml:space="preserve"> (in which case sections 39(1)(b) and (c) of the </w:t>
      </w:r>
      <w:r w:rsidRPr="00F90C4A">
        <w:rPr>
          <w:b/>
          <w:bCs/>
          <w:sz w:val="24"/>
          <w:szCs w:val="24"/>
        </w:rPr>
        <w:t>Act</w:t>
      </w:r>
      <w:r w:rsidRPr="00F90C4A">
        <w:rPr>
          <w:sz w:val="24"/>
          <w:szCs w:val="24"/>
        </w:rPr>
        <w:t xml:space="preserve"> will not apply to the amendment); or</w:t>
      </w:r>
    </w:p>
    <w:p w14:paraId="04CED4D1" w14:textId="5232510D" w:rsidR="00FB491E" w:rsidRPr="00F90C4A" w:rsidRDefault="00FB491E" w:rsidP="00D669D7">
      <w:pPr>
        <w:tabs>
          <w:tab w:val="left" w:pos="567"/>
        </w:tabs>
        <w:spacing w:line="300" w:lineRule="atLeast"/>
        <w:ind w:left="1134" w:hanging="1134"/>
        <w:contextualSpacing/>
        <w:jc w:val="left"/>
        <w:rPr>
          <w:sz w:val="24"/>
          <w:szCs w:val="24"/>
        </w:rPr>
      </w:pPr>
      <w:r w:rsidRPr="00F90C4A">
        <w:rPr>
          <w:sz w:val="24"/>
          <w:szCs w:val="24"/>
        </w:rPr>
        <w:tab/>
        <w:t>(b)</w:t>
      </w:r>
      <w:r w:rsidRPr="00F90C4A">
        <w:rPr>
          <w:sz w:val="24"/>
          <w:szCs w:val="24"/>
        </w:rPr>
        <w:tab/>
        <w:t xml:space="preserve">section 40 of the </w:t>
      </w:r>
      <w:r w:rsidRPr="00F90C4A">
        <w:rPr>
          <w:b/>
          <w:bCs/>
          <w:sz w:val="24"/>
          <w:szCs w:val="24"/>
        </w:rPr>
        <w:t>Act</w:t>
      </w:r>
      <w:r w:rsidRPr="00F90C4A">
        <w:rPr>
          <w:sz w:val="24"/>
          <w:szCs w:val="24"/>
        </w:rPr>
        <w:t xml:space="preserve"> applies (in which case section 39(1) of the </w:t>
      </w:r>
      <w:r w:rsidRPr="00F90C4A">
        <w:rPr>
          <w:b/>
          <w:bCs/>
          <w:sz w:val="24"/>
          <w:szCs w:val="24"/>
        </w:rPr>
        <w:t>Act</w:t>
      </w:r>
      <w:r w:rsidRPr="00F90C4A">
        <w:rPr>
          <w:sz w:val="24"/>
          <w:szCs w:val="24"/>
        </w:rPr>
        <w:t xml:space="preserve"> will not apply to the amendment).</w:t>
      </w:r>
    </w:p>
    <w:p w14:paraId="64A1E360" w14:textId="7FF3D989" w:rsidR="00505DCA" w:rsidRPr="00680904" w:rsidRDefault="00505DCA" w:rsidP="00F0177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F90C4A">
        <w:rPr>
          <w:rFonts w:ascii="Times New Roman" w:hAnsi="Times New Roman"/>
          <w:sz w:val="18"/>
          <w:szCs w:val="16"/>
        </w:rPr>
        <w:t>Clause 12.94A:</w:t>
      </w:r>
      <w:r w:rsidRPr="00F90C4A">
        <w:rPr>
          <w:rFonts w:ascii="Times New Roman" w:hAnsi="Times New Roman"/>
          <w:b/>
          <w:sz w:val="18"/>
          <w:szCs w:val="16"/>
        </w:rPr>
        <w:t xml:space="preserve"> </w:t>
      </w:r>
      <w:r w:rsidRPr="00F90C4A">
        <w:rPr>
          <w:rFonts w:ascii="Times New Roman" w:hAnsi="Times New Roman"/>
          <w:sz w:val="18"/>
          <w:szCs w:val="16"/>
        </w:rPr>
        <w:t>inserted, on 25 July 2022, by clause 4 of the Electricity Industry Participation Code Amendment (Transmission  Pricing Methodology Related Amendments) 2022.</w:t>
      </w:r>
    </w:p>
    <w:p w14:paraId="6F5C2EEB" w14:textId="77777777" w:rsidR="00505DCA" w:rsidRPr="00505DCA" w:rsidRDefault="00505DCA" w:rsidP="00505DCA">
      <w:pPr>
        <w:tabs>
          <w:tab w:val="left" w:pos="567"/>
        </w:tabs>
        <w:spacing w:line="300" w:lineRule="atLeast"/>
        <w:ind w:left="1134" w:hanging="1134"/>
        <w:contextualSpacing/>
        <w:rPr>
          <w:sz w:val="24"/>
          <w:szCs w:val="24"/>
          <w:lang w:val="en-AU"/>
        </w:rPr>
      </w:pPr>
    </w:p>
    <w:p w14:paraId="20DA4C95" w14:textId="77777777" w:rsidR="00B131EE" w:rsidRPr="00680904" w:rsidRDefault="009021CA" w:rsidP="00A52154">
      <w:pPr>
        <w:pStyle w:val="Style1"/>
        <w:adjustRightInd/>
        <w:jc w:val="center"/>
        <w:rPr>
          <w:i/>
          <w:sz w:val="24"/>
          <w:szCs w:val="22"/>
          <w:lang w:val="en-NZ"/>
        </w:rPr>
      </w:pPr>
      <w:r w:rsidRPr="00680904">
        <w:rPr>
          <w:i/>
          <w:sz w:val="24"/>
          <w:szCs w:val="22"/>
          <w:lang w:val="en-NZ"/>
        </w:rPr>
        <w:t>A</w:t>
      </w:r>
      <w:r w:rsidR="00B131EE" w:rsidRPr="00680904">
        <w:rPr>
          <w:i/>
          <w:sz w:val="24"/>
          <w:szCs w:val="22"/>
          <w:lang w:val="en-NZ"/>
        </w:rPr>
        <w:t>ppl</w:t>
      </w:r>
      <w:r w:rsidRPr="00680904">
        <w:rPr>
          <w:i/>
          <w:sz w:val="24"/>
          <w:szCs w:val="22"/>
          <w:lang w:val="en-NZ"/>
        </w:rPr>
        <w:t>ication</w:t>
      </w:r>
      <w:r w:rsidR="00B131EE" w:rsidRPr="00680904">
        <w:rPr>
          <w:i/>
          <w:sz w:val="24"/>
          <w:szCs w:val="22"/>
          <w:lang w:val="en-NZ"/>
        </w:rPr>
        <w:t xml:space="preserve"> </w:t>
      </w:r>
      <w:r w:rsidR="00C36DF6" w:rsidRPr="00680904">
        <w:rPr>
          <w:i/>
          <w:sz w:val="24"/>
          <w:szCs w:val="22"/>
          <w:lang w:val="en-NZ"/>
        </w:rPr>
        <w:t xml:space="preserve">of </w:t>
      </w:r>
      <w:r w:rsidR="00B131EE" w:rsidRPr="00680904">
        <w:rPr>
          <w:i/>
          <w:sz w:val="24"/>
          <w:szCs w:val="22"/>
          <w:lang w:val="en-NZ"/>
        </w:rPr>
        <w:t>approved transmission pricing methodology</w:t>
      </w:r>
    </w:p>
    <w:p w14:paraId="71B8A3E7" w14:textId="77777777" w:rsidR="00A52154" w:rsidRDefault="00A52154" w:rsidP="00A52154">
      <w:pPr>
        <w:pStyle w:val="Outlinenumber"/>
        <w:widowControl w:val="0"/>
        <w:numPr>
          <w:ilvl w:val="0"/>
          <w:numId w:val="0"/>
        </w:numPr>
        <w:spacing w:after="0"/>
        <w:jc w:val="center"/>
        <w:rPr>
          <w:rFonts w:ascii="Times New Roman" w:hAnsi="Times New Roman"/>
          <w:b/>
          <w:sz w:val="24"/>
          <w:szCs w:val="22"/>
        </w:rPr>
      </w:pPr>
    </w:p>
    <w:p w14:paraId="5374C276" w14:textId="0D564826" w:rsidR="00B131EE" w:rsidRPr="00591499"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591499">
        <w:rPr>
          <w:rFonts w:ascii="Times New Roman" w:hAnsi="Times New Roman"/>
          <w:b/>
          <w:sz w:val="24"/>
          <w:szCs w:val="22"/>
        </w:rPr>
        <w:t>12.</w:t>
      </w:r>
      <w:r w:rsidR="009021CA" w:rsidRPr="00591499">
        <w:rPr>
          <w:rFonts w:ascii="Times New Roman" w:hAnsi="Times New Roman"/>
          <w:b/>
          <w:sz w:val="24"/>
          <w:szCs w:val="22"/>
        </w:rPr>
        <w:t>95</w:t>
      </w:r>
      <w:r w:rsidR="00B131EE" w:rsidRPr="00591499">
        <w:rPr>
          <w:rFonts w:ascii="Times New Roman" w:hAnsi="Times New Roman"/>
          <w:b/>
          <w:sz w:val="24"/>
          <w:szCs w:val="22"/>
        </w:rPr>
        <w:tab/>
        <w:t xml:space="preserve">Charges to comply with transmission </w:t>
      </w:r>
      <w:r w:rsidR="008A5EB8" w:rsidRPr="00591499">
        <w:rPr>
          <w:rFonts w:ascii="Times New Roman" w:hAnsi="Times New Roman"/>
          <w:b/>
          <w:sz w:val="24"/>
          <w:szCs w:val="22"/>
        </w:rPr>
        <w:t xml:space="preserve">pricing </w:t>
      </w:r>
      <w:r w:rsidR="00B131EE" w:rsidRPr="00591499">
        <w:rPr>
          <w:rFonts w:ascii="Times New Roman" w:hAnsi="Times New Roman"/>
          <w:b/>
          <w:sz w:val="24"/>
          <w:szCs w:val="22"/>
        </w:rPr>
        <w:t>methodology</w:t>
      </w:r>
    </w:p>
    <w:p w14:paraId="7891862D" w14:textId="0650BB48" w:rsidR="00B131EE" w:rsidRPr="00591499" w:rsidRDefault="009C172C" w:rsidP="00A71267">
      <w:pPr>
        <w:pStyle w:val="Style1"/>
        <w:adjustRightInd/>
        <w:spacing w:line="300" w:lineRule="atLeast"/>
        <w:ind w:left="567"/>
        <w:rPr>
          <w:snapToGrid w:val="0"/>
          <w:sz w:val="24"/>
          <w:szCs w:val="22"/>
        </w:rPr>
      </w:pPr>
      <w:r w:rsidRPr="00591499">
        <w:rPr>
          <w:b/>
          <w:bCs/>
          <w:snapToGrid w:val="0"/>
          <w:sz w:val="24"/>
          <w:szCs w:val="22"/>
        </w:rPr>
        <w:t>Transpower</w:t>
      </w:r>
      <w:r w:rsidRPr="00591499">
        <w:rPr>
          <w:snapToGrid w:val="0"/>
          <w:sz w:val="24"/>
          <w:szCs w:val="22"/>
        </w:rPr>
        <w:t xml:space="preserve"> must charge for those transmission services affected only in accordance with the </w:t>
      </w:r>
      <w:r w:rsidRPr="00591499">
        <w:rPr>
          <w:b/>
          <w:bCs/>
          <w:snapToGrid w:val="0"/>
          <w:sz w:val="24"/>
          <w:szCs w:val="22"/>
        </w:rPr>
        <w:t>transmission pricing methodology</w:t>
      </w:r>
      <w:r w:rsidRPr="00591499">
        <w:rPr>
          <w:snapToGrid w:val="0"/>
          <w:sz w:val="24"/>
          <w:szCs w:val="22"/>
        </w:rPr>
        <w:t>.</w:t>
      </w:r>
    </w:p>
    <w:p w14:paraId="01D56E81" w14:textId="77777777" w:rsidR="00B131EE" w:rsidRPr="00591499" w:rsidRDefault="00B131EE" w:rsidP="00BB71C3">
      <w:pPr>
        <w:widowControl w:val="0"/>
        <w:tabs>
          <w:tab w:val="left" w:pos="-1200"/>
        </w:tabs>
        <w:autoSpaceDE w:val="0"/>
        <w:autoSpaceDN w:val="0"/>
        <w:adjustRightInd w:val="0"/>
        <w:ind w:left="567"/>
        <w:jc w:val="left"/>
        <w:rPr>
          <w:sz w:val="18"/>
          <w:szCs w:val="22"/>
        </w:rPr>
      </w:pPr>
      <w:r w:rsidRPr="00591499">
        <w:rPr>
          <w:sz w:val="18"/>
          <w:szCs w:val="22"/>
        </w:rPr>
        <w:t>Compare: Electricity Governance Rules 2003 rule 9.1 section IV part F</w:t>
      </w:r>
    </w:p>
    <w:p w14:paraId="73FCEB9B" w14:textId="77777777" w:rsidR="001E61C8" w:rsidRPr="00591499" w:rsidRDefault="001E61C8"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591499">
        <w:rPr>
          <w:rFonts w:ascii="Times New Roman" w:hAnsi="Times New Roman"/>
          <w:sz w:val="18"/>
          <w:szCs w:val="16"/>
        </w:rPr>
        <w:t>Clause 12.95(1):</w:t>
      </w:r>
      <w:r w:rsidRPr="00591499">
        <w:rPr>
          <w:rFonts w:ascii="Times New Roman" w:hAnsi="Times New Roman"/>
          <w:b/>
          <w:sz w:val="18"/>
          <w:szCs w:val="16"/>
        </w:rPr>
        <w:t xml:space="preserve"> </w:t>
      </w:r>
      <w:r w:rsidRPr="00591499">
        <w:rPr>
          <w:rFonts w:ascii="Times New Roman" w:hAnsi="Times New Roman"/>
          <w:sz w:val="18"/>
          <w:szCs w:val="16"/>
        </w:rPr>
        <w:t>amended, on 16 December 2013, by clause 8</w:t>
      </w:r>
      <w:r w:rsidR="006963A1" w:rsidRPr="00591499">
        <w:rPr>
          <w:rFonts w:ascii="Times New Roman" w:hAnsi="Times New Roman"/>
          <w:sz w:val="18"/>
          <w:szCs w:val="16"/>
        </w:rPr>
        <w:t>(1)</w:t>
      </w:r>
      <w:r w:rsidRPr="00591499">
        <w:rPr>
          <w:rFonts w:ascii="Times New Roman" w:hAnsi="Times New Roman"/>
          <w:sz w:val="18"/>
          <w:szCs w:val="16"/>
        </w:rPr>
        <w:t xml:space="preserve"> of the Electricity Industry Participation (Revocation of Part 16) Code Amendment 2013.</w:t>
      </w:r>
    </w:p>
    <w:p w14:paraId="592D06ED" w14:textId="77777777" w:rsidR="009C172C" w:rsidRPr="00591499" w:rsidRDefault="006963A1" w:rsidP="009C172C">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591499">
        <w:rPr>
          <w:rFonts w:ascii="Times New Roman" w:hAnsi="Times New Roman"/>
          <w:sz w:val="18"/>
          <w:szCs w:val="16"/>
        </w:rPr>
        <w:t>Clause 12.95(2):</w:t>
      </w:r>
      <w:r w:rsidRPr="00591499">
        <w:rPr>
          <w:rFonts w:ascii="Times New Roman" w:hAnsi="Times New Roman"/>
          <w:b/>
          <w:sz w:val="18"/>
          <w:szCs w:val="16"/>
        </w:rPr>
        <w:t xml:space="preserve"> </w:t>
      </w:r>
      <w:r w:rsidRPr="00591499">
        <w:rPr>
          <w:rFonts w:ascii="Times New Roman" w:hAnsi="Times New Roman"/>
          <w:sz w:val="18"/>
          <w:szCs w:val="16"/>
        </w:rPr>
        <w:t>revoked, on 16 December 2013, by clause 8(2) of the Electricity Industry Participation (Revocation of Part 16) Code Amendment 2013.</w:t>
      </w:r>
    </w:p>
    <w:p w14:paraId="48E7819C" w14:textId="5604CBEC" w:rsidR="001E61C8" w:rsidRDefault="009C172C" w:rsidP="00D479A0">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591499">
        <w:rPr>
          <w:rFonts w:ascii="Times New Roman" w:hAnsi="Times New Roman"/>
          <w:sz w:val="18"/>
          <w:szCs w:val="16"/>
        </w:rPr>
        <w:t>Clause 12.95:</w:t>
      </w:r>
      <w:r w:rsidRPr="00591499">
        <w:rPr>
          <w:rFonts w:ascii="Times New Roman" w:hAnsi="Times New Roman"/>
          <w:b/>
          <w:sz w:val="18"/>
          <w:szCs w:val="16"/>
        </w:rPr>
        <w:t xml:space="preserve"> </w:t>
      </w:r>
      <w:r w:rsidR="009074A1">
        <w:rPr>
          <w:rFonts w:ascii="Times New Roman" w:hAnsi="Times New Roman"/>
          <w:sz w:val="18"/>
          <w:szCs w:val="16"/>
        </w:rPr>
        <w:t>replac</w:t>
      </w:r>
      <w:r w:rsidR="00A71267" w:rsidRPr="00591499">
        <w:rPr>
          <w:rFonts w:ascii="Times New Roman" w:hAnsi="Times New Roman"/>
          <w:sz w:val="18"/>
          <w:szCs w:val="16"/>
        </w:rPr>
        <w:t>e</w:t>
      </w:r>
      <w:r w:rsidRPr="00591499">
        <w:rPr>
          <w:rFonts w:ascii="Times New Roman" w:hAnsi="Times New Roman"/>
          <w:sz w:val="18"/>
          <w:szCs w:val="16"/>
        </w:rPr>
        <w:t>d, on 1 April 2023, by clause 5 of the Electricity Industry Participation Code Amendment (Transmission Pricing Methodology Related Amendments) (No 2) 2022.</w:t>
      </w:r>
    </w:p>
    <w:p w14:paraId="74642897" w14:textId="77777777" w:rsidR="003212D3" w:rsidRPr="003212D3" w:rsidRDefault="003212D3" w:rsidP="003212D3">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p>
    <w:p w14:paraId="417630C7" w14:textId="77777777" w:rsidR="00B131EE" w:rsidRPr="00680904" w:rsidRDefault="00446856"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12.96</w:t>
      </w:r>
      <w:r w:rsidR="00B131EE" w:rsidRPr="00680904">
        <w:rPr>
          <w:rFonts w:ascii="Times New Roman" w:hAnsi="Times New Roman"/>
          <w:b/>
          <w:sz w:val="24"/>
          <w:szCs w:val="22"/>
        </w:rPr>
        <w:tab/>
        <w:t>Development of transmission prices</w:t>
      </w:r>
    </w:p>
    <w:p w14:paraId="6E3A08F3" w14:textId="77777777" w:rsidR="00B131EE" w:rsidRPr="00680904" w:rsidRDefault="00B131EE" w:rsidP="00F4365C">
      <w:pPr>
        <w:pStyle w:val="Style1"/>
        <w:adjustRightInd/>
        <w:spacing w:line="300" w:lineRule="atLeast"/>
        <w:ind w:left="567" w:right="23"/>
        <w:rPr>
          <w:sz w:val="24"/>
          <w:szCs w:val="22"/>
        </w:rPr>
      </w:pPr>
      <w:r w:rsidRPr="00680904">
        <w:rPr>
          <w:sz w:val="24"/>
          <w:szCs w:val="22"/>
        </w:rPr>
        <w:t xml:space="preserve">After approval of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w:t>
      </w:r>
      <w:r w:rsidRPr="00680904">
        <w:rPr>
          <w:b/>
          <w:sz w:val="24"/>
          <w:szCs w:val="22"/>
        </w:rPr>
        <w:t>Transpower</w:t>
      </w:r>
      <w:r w:rsidRPr="00680904">
        <w:rPr>
          <w:sz w:val="24"/>
          <w:szCs w:val="22"/>
        </w:rPr>
        <w:t xml:space="preserve"> must—</w:t>
      </w:r>
    </w:p>
    <w:p w14:paraId="4376372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(a)</w:t>
      </w:r>
      <w:r w:rsidRPr="00680904">
        <w:rPr>
          <w:sz w:val="24"/>
          <w:szCs w:val="22"/>
        </w:rPr>
        <w:tab/>
        <w:t xml:space="preserve">develop and </w:t>
      </w:r>
      <w:r w:rsidRPr="00680904">
        <w:rPr>
          <w:b/>
          <w:sz w:val="24"/>
          <w:szCs w:val="22"/>
        </w:rPr>
        <w:t>publish</w:t>
      </w:r>
      <w:r w:rsidRPr="00680904">
        <w:rPr>
          <w:sz w:val="24"/>
          <w:szCs w:val="22"/>
        </w:rPr>
        <w:t xml:space="preserve"> transmission prices consistent with the </w:t>
      </w:r>
      <w:r w:rsidRPr="00680904">
        <w:rPr>
          <w:b/>
          <w:sz w:val="24"/>
          <w:szCs w:val="22"/>
        </w:rPr>
        <w:t>transmission pricing methodology</w:t>
      </w:r>
      <w:r w:rsidRPr="00680904">
        <w:rPr>
          <w:sz w:val="24"/>
          <w:szCs w:val="22"/>
        </w:rPr>
        <w:t xml:space="preserve"> based on its total revenue requirement for</w:t>
      </w:r>
      <w:r w:rsidRPr="00EC1AB8">
        <w:rPr>
          <w:sz w:val="24"/>
          <w:szCs w:val="22"/>
        </w:rPr>
        <w:t xml:space="preserve"> </w:t>
      </w:r>
      <w:r w:rsidRPr="00E950E1">
        <w:rPr>
          <w:sz w:val="24"/>
          <w:szCs w:val="22"/>
        </w:rPr>
        <w:t>connection</w:t>
      </w:r>
      <w:r w:rsidRPr="00680904">
        <w:rPr>
          <w:sz w:val="24"/>
          <w:szCs w:val="22"/>
        </w:rPr>
        <w:t xml:space="preserve"> to or use of the </w:t>
      </w:r>
      <w:r w:rsidRPr="00680904">
        <w:rPr>
          <w:b/>
          <w:sz w:val="24"/>
          <w:szCs w:val="22"/>
        </w:rPr>
        <w:t>grid</w:t>
      </w:r>
      <w:r w:rsidRPr="00680904">
        <w:rPr>
          <w:sz w:val="24"/>
          <w:szCs w:val="22"/>
        </w:rPr>
        <w:t>; and</w:t>
      </w:r>
    </w:p>
    <w:p w14:paraId="292DD9B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demonstrate to the </w:t>
      </w:r>
      <w:r w:rsidRPr="00680904">
        <w:rPr>
          <w:b/>
          <w:sz w:val="24"/>
          <w:szCs w:val="22"/>
        </w:rPr>
        <w:t>Authority</w:t>
      </w:r>
      <w:r w:rsidRPr="00680904">
        <w:rPr>
          <w:sz w:val="24"/>
          <w:szCs w:val="22"/>
        </w:rPr>
        <w:t xml:space="preserve"> that the prices are consistent with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5F05E419" w14:textId="77777777" w:rsidR="00B131EE" w:rsidRDefault="00B131EE" w:rsidP="00A52154">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9.2 section IV part F</w:t>
      </w:r>
    </w:p>
    <w:p w14:paraId="000C69C7" w14:textId="77777777" w:rsidR="00B70D2F" w:rsidRDefault="00B70D2F" w:rsidP="00B70D2F">
      <w:pPr>
        <w:ind w:left="567"/>
        <w:rPr>
          <w:sz w:val="18"/>
        </w:rPr>
      </w:pPr>
      <w:r w:rsidRPr="007C4BB0">
        <w:rPr>
          <w:sz w:val="18"/>
        </w:rPr>
        <w:t xml:space="preserve">Clause </w:t>
      </w:r>
      <w:r>
        <w:rPr>
          <w:sz w:val="18"/>
        </w:rPr>
        <w:t>12.96(a)</w:t>
      </w:r>
      <w:r w:rsidRPr="007C4BB0">
        <w:rPr>
          <w:sz w:val="18"/>
        </w:rPr>
        <w:t xml:space="preserve">: amended, on 23 February 2015, by clause </w:t>
      </w:r>
      <w:r>
        <w:rPr>
          <w:sz w:val="18"/>
        </w:rPr>
        <w:t>7</w:t>
      </w:r>
      <w:r w:rsidRPr="007C4BB0">
        <w:rPr>
          <w:sz w:val="18"/>
        </w:rPr>
        <w:t>5 of the Electricity Industry Participation Code Amendment (Distributed Generation) 2014.</w:t>
      </w:r>
    </w:p>
    <w:p w14:paraId="7742B0D6" w14:textId="77777777" w:rsidR="00BB71C3" w:rsidRPr="00200E7E" w:rsidRDefault="00BB71C3" w:rsidP="00BB71C3">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200E7E">
        <w:rPr>
          <w:rFonts w:ascii="Times New Roman" w:hAnsi="Times New Roman"/>
          <w:sz w:val="18"/>
          <w:szCs w:val="16"/>
        </w:rPr>
        <w:t>Clause 12.96(a):</w:t>
      </w:r>
      <w:r w:rsidRPr="00200E7E">
        <w:rPr>
          <w:rFonts w:ascii="Times New Roman" w:hAnsi="Times New Roman"/>
          <w:b/>
          <w:sz w:val="18"/>
          <w:szCs w:val="16"/>
        </w:rPr>
        <w:t xml:space="preserve"> </w:t>
      </w:r>
      <w:r w:rsidRPr="00200E7E">
        <w:rPr>
          <w:rFonts w:ascii="Times New Roman" w:hAnsi="Times New Roman"/>
          <w:sz w:val="18"/>
          <w:szCs w:val="16"/>
        </w:rPr>
        <w:t>amended, on 5 October 2017, by clause 306 of the Electricity Industry Participation Code Amendment (Code Review Programme) 2017.</w:t>
      </w:r>
    </w:p>
    <w:p w14:paraId="5486EEC3" w14:textId="77777777" w:rsidR="00A52154" w:rsidRDefault="00A52154" w:rsidP="00A52154">
      <w:pPr>
        <w:pStyle w:val="Style1"/>
        <w:adjustRightInd/>
        <w:jc w:val="center"/>
        <w:rPr>
          <w:i/>
          <w:sz w:val="24"/>
          <w:szCs w:val="22"/>
          <w:lang w:val="en-NZ"/>
        </w:rPr>
      </w:pPr>
    </w:p>
    <w:p w14:paraId="5782A167" w14:textId="77777777" w:rsidR="00446856" w:rsidRPr="00680904" w:rsidRDefault="00446856" w:rsidP="00A52154">
      <w:pPr>
        <w:pStyle w:val="Style1"/>
        <w:adjustRightInd/>
        <w:jc w:val="center"/>
        <w:rPr>
          <w:i/>
          <w:sz w:val="24"/>
          <w:szCs w:val="22"/>
          <w:lang w:val="en-NZ"/>
        </w:rPr>
      </w:pPr>
      <w:r w:rsidRPr="00680904">
        <w:rPr>
          <w:i/>
          <w:sz w:val="24"/>
          <w:szCs w:val="22"/>
          <w:lang w:val="en-NZ"/>
        </w:rPr>
        <w:t>Audit of transmission prices</w:t>
      </w:r>
    </w:p>
    <w:p w14:paraId="4976E234" w14:textId="77777777" w:rsidR="00A52154" w:rsidRDefault="00A52154" w:rsidP="00A52154">
      <w:pPr>
        <w:pStyle w:val="Outlinenumber"/>
        <w:widowControl w:val="0"/>
        <w:numPr>
          <w:ilvl w:val="0"/>
          <w:numId w:val="0"/>
        </w:numPr>
        <w:spacing w:after="0"/>
        <w:jc w:val="center"/>
        <w:rPr>
          <w:rFonts w:ascii="Times New Roman" w:hAnsi="Times New Roman"/>
          <w:b/>
          <w:sz w:val="24"/>
          <w:szCs w:val="22"/>
        </w:rPr>
      </w:pPr>
    </w:p>
    <w:p w14:paraId="70D0D368" w14:textId="77777777" w:rsidR="00B131EE" w:rsidRPr="00680904" w:rsidRDefault="00446856"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12.97</w:t>
      </w:r>
      <w:r w:rsidR="00B131EE" w:rsidRPr="00680904">
        <w:rPr>
          <w:rFonts w:ascii="Times New Roman" w:hAnsi="Times New Roman"/>
          <w:b/>
          <w:sz w:val="24"/>
          <w:szCs w:val="22"/>
        </w:rPr>
        <w:tab/>
        <w:t>Audit of transmission prices</w:t>
      </w:r>
    </w:p>
    <w:p w14:paraId="164B39EA" w14:textId="77777777" w:rsidR="001172CB"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w:t>
      </w:r>
      <w:r w:rsidRPr="00680904">
        <w:rPr>
          <w:b/>
          <w:sz w:val="24"/>
          <w:szCs w:val="22"/>
        </w:rPr>
        <w:t>Authority</w:t>
      </w:r>
      <w:r w:rsidRPr="00680904">
        <w:rPr>
          <w:sz w:val="24"/>
          <w:szCs w:val="22"/>
        </w:rPr>
        <w:t xml:space="preserve"> may appoint an </w:t>
      </w:r>
      <w:r w:rsidRPr="00680904">
        <w:rPr>
          <w:b/>
          <w:sz w:val="24"/>
          <w:szCs w:val="22"/>
        </w:rPr>
        <w:t>auditor</w:t>
      </w:r>
      <w:r w:rsidRPr="00680904">
        <w:rPr>
          <w:sz w:val="24"/>
          <w:szCs w:val="22"/>
        </w:rPr>
        <w:t xml:space="preserve"> to confirm whether </w:t>
      </w:r>
      <w:r w:rsidRPr="00680904">
        <w:rPr>
          <w:b/>
          <w:sz w:val="24"/>
          <w:szCs w:val="22"/>
        </w:rPr>
        <w:t>Transpower’s</w:t>
      </w:r>
      <w:r w:rsidRPr="00680904">
        <w:rPr>
          <w:sz w:val="24"/>
          <w:szCs w:val="22"/>
        </w:rPr>
        <w:t xml:space="preserve"> transmission prices have been calculated in accordance with the </w:t>
      </w:r>
      <w:r w:rsidRPr="00680904">
        <w:rPr>
          <w:b/>
          <w:sz w:val="24"/>
          <w:szCs w:val="22"/>
        </w:rPr>
        <w:t>transmission</w:t>
      </w:r>
      <w:r w:rsidRPr="00680904">
        <w:rPr>
          <w:sz w:val="24"/>
          <w:szCs w:val="22"/>
        </w:rPr>
        <w:t xml:space="preserve"> </w:t>
      </w:r>
      <w:r w:rsidRPr="00680904">
        <w:rPr>
          <w:b/>
          <w:sz w:val="24"/>
          <w:szCs w:val="22"/>
        </w:rPr>
        <w:t>pricing methodology</w:t>
      </w:r>
      <w:r w:rsidR="001172CB" w:rsidRPr="00680904">
        <w:rPr>
          <w:sz w:val="24"/>
          <w:szCs w:val="22"/>
        </w:rPr>
        <w:t>.</w:t>
      </w:r>
    </w:p>
    <w:p w14:paraId="5EF986AB" w14:textId="77777777" w:rsidR="00B131EE" w:rsidRPr="00680904" w:rsidRDefault="001172CB" w:rsidP="00F4365C">
      <w:pPr>
        <w:pStyle w:val="Style1"/>
        <w:adjustRightInd/>
        <w:spacing w:line="300" w:lineRule="atLeast"/>
        <w:ind w:left="567" w:hanging="567"/>
        <w:rPr>
          <w:sz w:val="24"/>
          <w:szCs w:val="22"/>
        </w:rPr>
      </w:pPr>
      <w:r w:rsidRPr="00680904">
        <w:rPr>
          <w:sz w:val="24"/>
          <w:szCs w:val="22"/>
        </w:rPr>
        <w:t>(2)</w:t>
      </w:r>
      <w:r w:rsidRPr="00680904">
        <w:rPr>
          <w:sz w:val="24"/>
          <w:szCs w:val="22"/>
        </w:rPr>
        <w:tab/>
      </w:r>
      <w:r w:rsidR="00D947CC">
        <w:rPr>
          <w:b/>
          <w:sz w:val="24"/>
        </w:rPr>
        <w:t>Transpower</w:t>
      </w:r>
      <w:r w:rsidR="00D947CC">
        <w:rPr>
          <w:sz w:val="24"/>
        </w:rPr>
        <w:t xml:space="preserve"> must ensure that the </w:t>
      </w:r>
      <w:r w:rsidR="00D947CC">
        <w:rPr>
          <w:b/>
          <w:sz w:val="24"/>
        </w:rPr>
        <w:t>auditor's</w:t>
      </w:r>
      <w:r w:rsidR="00D947CC">
        <w:rPr>
          <w:sz w:val="24"/>
        </w:rPr>
        <w:t xml:space="preserve"> report includes the </w:t>
      </w:r>
      <w:r w:rsidR="00D947CC">
        <w:rPr>
          <w:b/>
          <w:sz w:val="24"/>
        </w:rPr>
        <w:t xml:space="preserve">auditor's </w:t>
      </w:r>
      <w:r w:rsidR="00D947CC">
        <w:rPr>
          <w:sz w:val="24"/>
        </w:rPr>
        <w:t xml:space="preserve">view on </w:t>
      </w:r>
      <w:r w:rsidR="00B131EE" w:rsidRPr="00680904">
        <w:rPr>
          <w:sz w:val="24"/>
          <w:szCs w:val="22"/>
        </w:rPr>
        <w:t xml:space="preserve">whether the application of the </w:t>
      </w:r>
      <w:r w:rsidR="00B131EE" w:rsidRPr="00680904">
        <w:rPr>
          <w:b/>
          <w:sz w:val="24"/>
          <w:szCs w:val="22"/>
        </w:rPr>
        <w:t>transmission</w:t>
      </w:r>
      <w:r w:rsidR="00B131EE" w:rsidRPr="00680904">
        <w:rPr>
          <w:sz w:val="24"/>
          <w:szCs w:val="22"/>
        </w:rPr>
        <w:t xml:space="preserve"> </w:t>
      </w:r>
      <w:r w:rsidR="00B131EE" w:rsidRPr="00680904">
        <w:rPr>
          <w:b/>
          <w:sz w:val="24"/>
          <w:szCs w:val="22"/>
        </w:rPr>
        <w:t>pricing methodology</w:t>
      </w:r>
      <w:r w:rsidR="00B131EE" w:rsidRPr="00680904">
        <w:rPr>
          <w:sz w:val="24"/>
          <w:szCs w:val="22"/>
        </w:rPr>
        <w:t xml:space="preserve"> by </w:t>
      </w:r>
      <w:r w:rsidR="00B131EE" w:rsidRPr="00680904">
        <w:rPr>
          <w:b/>
          <w:sz w:val="24"/>
          <w:szCs w:val="22"/>
        </w:rPr>
        <w:t>Transpower</w:t>
      </w:r>
      <w:r w:rsidR="00B131EE" w:rsidRPr="00680904">
        <w:rPr>
          <w:sz w:val="24"/>
          <w:szCs w:val="22"/>
        </w:rPr>
        <w:t xml:space="preserve"> contains errors or inconsistencies that may have a material impact on the prices of any individual</w:t>
      </w:r>
      <w:r w:rsidR="00B131EE" w:rsidRPr="00680904">
        <w:rPr>
          <w:b/>
          <w:sz w:val="24"/>
          <w:szCs w:val="22"/>
        </w:rPr>
        <w:t xml:space="preserve"> d</w:t>
      </w:r>
      <w:r w:rsidR="00284222" w:rsidRPr="00680904">
        <w:rPr>
          <w:b/>
          <w:sz w:val="24"/>
          <w:szCs w:val="22"/>
        </w:rPr>
        <w:t>esignated transmission customers</w:t>
      </w:r>
      <w:r w:rsidR="00B131EE" w:rsidRPr="00680904">
        <w:rPr>
          <w:sz w:val="24"/>
          <w:szCs w:val="22"/>
        </w:rPr>
        <w:t xml:space="preserve">, or </w:t>
      </w:r>
      <w:r w:rsidR="00B131EE" w:rsidRPr="00680904">
        <w:rPr>
          <w:b/>
          <w:sz w:val="24"/>
          <w:szCs w:val="22"/>
        </w:rPr>
        <w:t>de</w:t>
      </w:r>
      <w:r w:rsidR="00284222" w:rsidRPr="00680904">
        <w:rPr>
          <w:b/>
          <w:sz w:val="24"/>
          <w:szCs w:val="22"/>
        </w:rPr>
        <w:t>signated transmission customers</w:t>
      </w:r>
      <w:r w:rsidR="00B131EE" w:rsidRPr="00680904">
        <w:rPr>
          <w:sz w:val="24"/>
          <w:szCs w:val="22"/>
        </w:rPr>
        <w:t xml:space="preserve"> in general.  </w:t>
      </w:r>
    </w:p>
    <w:p w14:paraId="25B044F6" w14:textId="77777777" w:rsidR="00B131EE" w:rsidRPr="00680904" w:rsidRDefault="00B131EE" w:rsidP="00F4365C">
      <w:pPr>
        <w:pStyle w:val="Style1"/>
        <w:keepNext/>
        <w:adjustRightInd/>
        <w:spacing w:line="300" w:lineRule="atLeast"/>
        <w:ind w:left="567" w:hanging="567"/>
        <w:rPr>
          <w:sz w:val="24"/>
          <w:szCs w:val="22"/>
        </w:rPr>
      </w:pPr>
      <w:r w:rsidRPr="00680904">
        <w:rPr>
          <w:sz w:val="24"/>
          <w:szCs w:val="22"/>
        </w:rPr>
        <w:t>(</w:t>
      </w:r>
      <w:r w:rsidR="001172CB" w:rsidRPr="00680904">
        <w:rPr>
          <w:sz w:val="24"/>
          <w:szCs w:val="22"/>
        </w:rPr>
        <w:t>3</w:t>
      </w:r>
      <w:r w:rsidRPr="00680904">
        <w:rPr>
          <w:sz w:val="24"/>
          <w:szCs w:val="22"/>
        </w:rPr>
        <w:t>)</w:t>
      </w:r>
      <w:r w:rsidRPr="00680904">
        <w:rPr>
          <w:sz w:val="24"/>
          <w:szCs w:val="22"/>
        </w:rPr>
        <w:tab/>
      </w:r>
      <w:r w:rsidRPr="00680904">
        <w:rPr>
          <w:b/>
          <w:sz w:val="24"/>
          <w:szCs w:val="22"/>
        </w:rPr>
        <w:t>Transpower</w:t>
      </w:r>
      <w:r w:rsidR="00284222" w:rsidRPr="00680904">
        <w:rPr>
          <w:sz w:val="24"/>
          <w:szCs w:val="22"/>
        </w:rPr>
        <w:t xml:space="preserve"> must</w:t>
      </w:r>
      <w:r w:rsidRPr="00680904">
        <w:rPr>
          <w:sz w:val="24"/>
          <w:szCs w:val="22"/>
        </w:rPr>
        <w:t xml:space="preserve"> provide the </w:t>
      </w:r>
      <w:r w:rsidRPr="00680904">
        <w:rPr>
          <w:b/>
          <w:sz w:val="24"/>
          <w:szCs w:val="22"/>
        </w:rPr>
        <w:t>auditor</w:t>
      </w:r>
      <w:r w:rsidRPr="00680904">
        <w:rPr>
          <w:sz w:val="24"/>
          <w:szCs w:val="22"/>
        </w:rPr>
        <w:t xml:space="preserve"> with all relevant information required by the </w:t>
      </w:r>
      <w:r w:rsidRPr="00680904">
        <w:rPr>
          <w:b/>
          <w:sz w:val="24"/>
          <w:szCs w:val="22"/>
        </w:rPr>
        <w:t>auditor</w:t>
      </w:r>
      <w:r w:rsidRPr="00680904">
        <w:rPr>
          <w:sz w:val="24"/>
          <w:szCs w:val="22"/>
        </w:rPr>
        <w:t xml:space="preserve"> to complete its review.</w:t>
      </w:r>
    </w:p>
    <w:p w14:paraId="765247FD" w14:textId="77777777" w:rsidR="00B131EE" w:rsidRDefault="00B131EE" w:rsidP="00EC1AB8">
      <w:pPr>
        <w:widowControl w:val="0"/>
        <w:ind w:left="567"/>
        <w:jc w:val="left"/>
        <w:rPr>
          <w:sz w:val="18"/>
          <w:szCs w:val="22"/>
        </w:rPr>
      </w:pPr>
      <w:r w:rsidRPr="00680904">
        <w:rPr>
          <w:sz w:val="18"/>
          <w:szCs w:val="22"/>
        </w:rPr>
        <w:t>Compare: Electricity Governance Rules 2003 rule 9.3 section IV part F</w:t>
      </w:r>
    </w:p>
    <w:p w14:paraId="4DA09EB5" w14:textId="77777777" w:rsidR="00D947CC" w:rsidRPr="00787F5E" w:rsidRDefault="00D947CC" w:rsidP="00EC1AB8">
      <w:pPr>
        <w:pStyle w:val="standardbodycopy"/>
        <w:widowControl w:val="0"/>
        <w:tabs>
          <w:tab w:val="clear" w:pos="566"/>
          <w:tab w:val="clear" w:pos="680"/>
          <w:tab w:val="clear" w:pos="851"/>
          <w:tab w:val="clear" w:pos="1360"/>
        </w:tabs>
        <w:spacing w:after="0"/>
        <w:ind w:left="567"/>
        <w:rPr>
          <w:rFonts w:ascii="Times New Roman" w:hAnsi="Times New Roman"/>
          <w:b/>
          <w:sz w:val="24"/>
          <w:szCs w:val="22"/>
        </w:rPr>
      </w:pPr>
      <w:r>
        <w:rPr>
          <w:rFonts w:ascii="Times New Roman" w:hAnsi="Times New Roman"/>
          <w:sz w:val="18"/>
          <w:szCs w:val="16"/>
        </w:rPr>
        <w:t>Clause 12.97(2)</w:t>
      </w:r>
      <w:r w:rsidRPr="00787F5E">
        <w:rPr>
          <w:rFonts w:ascii="Times New Roman" w:hAnsi="Times New Roman"/>
          <w:sz w:val="18"/>
          <w:szCs w:val="16"/>
        </w:rPr>
        <w:t>:</w:t>
      </w:r>
      <w:r w:rsidRPr="00787F5E">
        <w:rPr>
          <w:rFonts w:ascii="Times New Roman" w:hAnsi="Times New Roman"/>
          <w:b/>
          <w:sz w:val="18"/>
          <w:szCs w:val="16"/>
        </w:rPr>
        <w:t xml:space="preserve"> </w:t>
      </w:r>
      <w:r>
        <w:rPr>
          <w:rFonts w:ascii="Times New Roman" w:hAnsi="Times New Roman"/>
          <w:sz w:val="18"/>
          <w:szCs w:val="16"/>
        </w:rPr>
        <w:t>amend</w:t>
      </w:r>
      <w:r w:rsidRPr="00787F5E">
        <w:rPr>
          <w:rFonts w:ascii="Times New Roman" w:hAnsi="Times New Roman"/>
          <w:sz w:val="18"/>
          <w:szCs w:val="16"/>
        </w:rPr>
        <w:t xml:space="preserve">ed, on </w:t>
      </w:r>
      <w:r w:rsidR="00307502">
        <w:rPr>
          <w:rFonts w:ascii="Times New Roman" w:hAnsi="Times New Roman"/>
          <w:sz w:val="18"/>
          <w:szCs w:val="16"/>
        </w:rPr>
        <w:t>1 February 2016</w:t>
      </w:r>
      <w:r w:rsidRPr="00787F5E">
        <w:rPr>
          <w:rFonts w:ascii="Times New Roman" w:hAnsi="Times New Roman"/>
          <w:sz w:val="18"/>
          <w:szCs w:val="16"/>
        </w:rPr>
        <w:t xml:space="preserve">, by clause </w:t>
      </w:r>
      <w:r>
        <w:rPr>
          <w:rFonts w:ascii="Times New Roman" w:hAnsi="Times New Roman"/>
          <w:sz w:val="18"/>
          <w:szCs w:val="16"/>
        </w:rPr>
        <w:t>52</w:t>
      </w:r>
      <w:r w:rsidRPr="00787F5E">
        <w:rPr>
          <w:rFonts w:ascii="Times New Roman" w:hAnsi="Times New Roman"/>
          <w:sz w:val="18"/>
          <w:szCs w:val="16"/>
        </w:rPr>
        <w:t xml:space="preserve"> of the Electricity Industry Participation Code Amendment (Code Review Programme) 2015. </w:t>
      </w:r>
    </w:p>
    <w:p w14:paraId="25F571E1" w14:textId="77777777" w:rsidR="00D947CC" w:rsidRPr="00680904" w:rsidRDefault="00D947CC" w:rsidP="00A52154">
      <w:pPr>
        <w:widowControl w:val="0"/>
        <w:spacing w:before="60"/>
        <w:ind w:left="567"/>
        <w:jc w:val="left"/>
        <w:rPr>
          <w:sz w:val="18"/>
          <w:szCs w:val="22"/>
        </w:rPr>
      </w:pPr>
    </w:p>
    <w:p w14:paraId="541E7C56" w14:textId="77777777" w:rsidR="00A52154" w:rsidRDefault="00A52154"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3094C08A" w14:textId="77777777" w:rsidR="00B131EE" w:rsidRPr="00680904" w:rsidRDefault="00047868"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12.98</w:t>
      </w:r>
      <w:r w:rsidR="00B131EE" w:rsidRPr="00680904">
        <w:rPr>
          <w:rFonts w:ascii="Times New Roman" w:hAnsi="Times New Roman"/>
          <w:b/>
          <w:sz w:val="24"/>
          <w:szCs w:val="22"/>
        </w:rPr>
        <w:tab/>
        <w:t>Transpower may respond to auditor’s report</w:t>
      </w:r>
    </w:p>
    <w:p w14:paraId="55AB4B0B" w14:textId="77777777" w:rsidR="00EC1AB8" w:rsidRDefault="00D947CC" w:rsidP="00FA274F">
      <w:pPr>
        <w:widowControl w:val="0"/>
        <w:spacing w:before="60"/>
        <w:ind w:left="567"/>
        <w:jc w:val="left"/>
        <w:rPr>
          <w:sz w:val="24"/>
        </w:rPr>
      </w:pPr>
      <w:r w:rsidRPr="00431CE3">
        <w:rPr>
          <w:b/>
          <w:bCs/>
          <w:sz w:val="24"/>
        </w:rPr>
        <w:t xml:space="preserve">Transpower </w:t>
      </w:r>
      <w:r w:rsidRPr="00431CE3">
        <w:rPr>
          <w:sz w:val="24"/>
        </w:rPr>
        <w:t xml:space="preserve">must ensure that the </w:t>
      </w:r>
      <w:r w:rsidRPr="00431CE3">
        <w:rPr>
          <w:b/>
          <w:sz w:val="24"/>
        </w:rPr>
        <w:t>auditor's</w:t>
      </w:r>
      <w:r w:rsidRPr="00431CE3">
        <w:rPr>
          <w:sz w:val="24"/>
        </w:rPr>
        <w:t xml:space="preserve"> report includes any comments that </w:t>
      </w:r>
      <w:r w:rsidRPr="00431CE3">
        <w:rPr>
          <w:b/>
          <w:sz w:val="24"/>
        </w:rPr>
        <w:t>Transpower</w:t>
      </w:r>
      <w:r w:rsidRPr="00431CE3">
        <w:rPr>
          <w:sz w:val="24"/>
        </w:rPr>
        <w:t xml:space="preserve"> provided to the </w:t>
      </w:r>
      <w:r w:rsidRPr="00431CE3">
        <w:rPr>
          <w:b/>
          <w:sz w:val="24"/>
        </w:rPr>
        <w:t>auditor</w:t>
      </w:r>
      <w:r w:rsidRPr="00431CE3">
        <w:rPr>
          <w:sz w:val="24"/>
        </w:rPr>
        <w:t xml:space="preserve"> within 15 </w:t>
      </w:r>
      <w:r w:rsidRPr="00431CE3">
        <w:rPr>
          <w:b/>
          <w:bCs/>
          <w:sz w:val="24"/>
        </w:rPr>
        <w:t xml:space="preserve">business days </w:t>
      </w:r>
      <w:r w:rsidRPr="00431CE3">
        <w:rPr>
          <w:sz w:val="24"/>
        </w:rPr>
        <w:t xml:space="preserve">of </w:t>
      </w:r>
      <w:r w:rsidRPr="00431CE3">
        <w:rPr>
          <w:b/>
          <w:sz w:val="24"/>
        </w:rPr>
        <w:t>Transpower</w:t>
      </w:r>
      <w:r w:rsidRPr="00431CE3">
        <w:rPr>
          <w:sz w:val="24"/>
        </w:rPr>
        <w:t xml:space="preserve"> r</w:t>
      </w:r>
      <w:r>
        <w:rPr>
          <w:sz w:val="24"/>
        </w:rPr>
        <w:t>eceiving a draft of the report.</w:t>
      </w:r>
    </w:p>
    <w:p w14:paraId="276AC7D4" w14:textId="77777777" w:rsidR="00B131EE" w:rsidRDefault="00B131EE" w:rsidP="00EC1AB8">
      <w:pPr>
        <w:widowControl w:val="0"/>
        <w:ind w:left="567"/>
        <w:jc w:val="left"/>
        <w:rPr>
          <w:sz w:val="18"/>
          <w:szCs w:val="22"/>
        </w:rPr>
      </w:pPr>
      <w:r w:rsidRPr="00680904">
        <w:rPr>
          <w:sz w:val="18"/>
          <w:szCs w:val="22"/>
        </w:rPr>
        <w:t>Compare: Electricity Governance Rules 2003 rule 9.4 section IV part F</w:t>
      </w:r>
    </w:p>
    <w:p w14:paraId="4680D9E5" w14:textId="77777777" w:rsidR="00EC1AB8" w:rsidRPr="00EC1AB8" w:rsidRDefault="00991E06" w:rsidP="00EC1AB8">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Pr>
          <w:rFonts w:ascii="Times New Roman" w:hAnsi="Times New Roman"/>
          <w:sz w:val="18"/>
          <w:szCs w:val="16"/>
        </w:rPr>
        <w:t xml:space="preserve">Clause </w:t>
      </w:r>
      <w:r w:rsidR="00D947CC">
        <w:rPr>
          <w:rFonts w:ascii="Times New Roman" w:hAnsi="Times New Roman"/>
          <w:sz w:val="18"/>
          <w:szCs w:val="16"/>
        </w:rPr>
        <w:t>12.98</w:t>
      </w:r>
      <w:r w:rsidR="00D947CC" w:rsidRPr="00787F5E">
        <w:rPr>
          <w:rFonts w:ascii="Times New Roman" w:hAnsi="Times New Roman"/>
          <w:sz w:val="18"/>
          <w:szCs w:val="16"/>
        </w:rPr>
        <w:t>:</w:t>
      </w:r>
      <w:r w:rsidR="00D947CC" w:rsidRPr="00787F5E">
        <w:rPr>
          <w:rFonts w:ascii="Times New Roman" w:hAnsi="Times New Roman"/>
          <w:b/>
          <w:sz w:val="18"/>
          <w:szCs w:val="16"/>
        </w:rPr>
        <w:t xml:space="preserve"> </w:t>
      </w:r>
      <w:r w:rsidR="00D947CC">
        <w:rPr>
          <w:rFonts w:ascii="Times New Roman" w:hAnsi="Times New Roman"/>
          <w:sz w:val="18"/>
          <w:szCs w:val="16"/>
        </w:rPr>
        <w:t>substitut</w:t>
      </w:r>
      <w:r w:rsidR="00D947CC" w:rsidRPr="00787F5E">
        <w:rPr>
          <w:rFonts w:ascii="Times New Roman" w:hAnsi="Times New Roman"/>
          <w:sz w:val="18"/>
          <w:szCs w:val="16"/>
        </w:rPr>
        <w:t xml:space="preserve">ed, on </w:t>
      </w:r>
      <w:r w:rsidR="00307502">
        <w:rPr>
          <w:rFonts w:ascii="Times New Roman" w:hAnsi="Times New Roman"/>
          <w:sz w:val="18"/>
          <w:szCs w:val="16"/>
        </w:rPr>
        <w:t>1 February 2016</w:t>
      </w:r>
      <w:r w:rsidR="00D947CC" w:rsidRPr="00787F5E">
        <w:rPr>
          <w:rFonts w:ascii="Times New Roman" w:hAnsi="Times New Roman"/>
          <w:sz w:val="18"/>
          <w:szCs w:val="16"/>
        </w:rPr>
        <w:t xml:space="preserve">, by clause </w:t>
      </w:r>
      <w:r w:rsidR="00D947CC">
        <w:rPr>
          <w:rFonts w:ascii="Times New Roman" w:hAnsi="Times New Roman"/>
          <w:sz w:val="18"/>
          <w:szCs w:val="16"/>
        </w:rPr>
        <w:t>53</w:t>
      </w:r>
      <w:r w:rsidR="00D947CC" w:rsidRPr="00787F5E">
        <w:rPr>
          <w:rFonts w:ascii="Times New Roman" w:hAnsi="Times New Roman"/>
          <w:sz w:val="18"/>
          <w:szCs w:val="16"/>
        </w:rPr>
        <w:t xml:space="preserve"> of the Electricity Industry Participation Code Amendment (Code Review Programme) 2015. </w:t>
      </w:r>
    </w:p>
    <w:p w14:paraId="583403C7" w14:textId="77777777" w:rsidR="00FA274F" w:rsidRDefault="00FA274F" w:rsidP="00D947CC">
      <w:pPr>
        <w:pStyle w:val="Outlinenumber"/>
        <w:keepNext/>
        <w:numPr>
          <w:ilvl w:val="0"/>
          <w:numId w:val="0"/>
        </w:numPr>
        <w:spacing w:after="0" w:line="300" w:lineRule="atLeast"/>
        <w:jc w:val="left"/>
        <w:rPr>
          <w:rFonts w:ascii="Times New Roman" w:hAnsi="Times New Roman"/>
          <w:b/>
          <w:sz w:val="24"/>
          <w:szCs w:val="22"/>
        </w:rPr>
      </w:pPr>
    </w:p>
    <w:p w14:paraId="5E81BE1C" w14:textId="77777777" w:rsidR="00B131EE" w:rsidRPr="00680904"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12.9</w:t>
      </w:r>
      <w:r w:rsidR="00047868" w:rsidRPr="00680904">
        <w:rPr>
          <w:rFonts w:ascii="Times New Roman" w:hAnsi="Times New Roman"/>
          <w:b/>
          <w:sz w:val="24"/>
          <w:szCs w:val="22"/>
        </w:rPr>
        <w:t>9</w:t>
      </w:r>
      <w:r w:rsidR="00B131EE" w:rsidRPr="00680904">
        <w:rPr>
          <w:rFonts w:ascii="Times New Roman" w:hAnsi="Times New Roman"/>
          <w:b/>
          <w:sz w:val="24"/>
          <w:szCs w:val="22"/>
        </w:rPr>
        <w:tab/>
        <w:t>Final auditor report to the Authority</w:t>
      </w:r>
    </w:p>
    <w:p w14:paraId="326729B0"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r>
      <w:r w:rsidR="00D947CC">
        <w:rPr>
          <w:b/>
          <w:sz w:val="24"/>
        </w:rPr>
        <w:t xml:space="preserve">Transpower </w:t>
      </w:r>
      <w:r w:rsidR="00D947CC">
        <w:rPr>
          <w:sz w:val="24"/>
        </w:rPr>
        <w:t xml:space="preserve">must ensure that, within 10 </w:t>
      </w:r>
      <w:r w:rsidR="00D947CC">
        <w:rPr>
          <w:b/>
          <w:sz w:val="24"/>
        </w:rPr>
        <w:t xml:space="preserve">business days </w:t>
      </w:r>
      <w:r w:rsidR="00D947CC">
        <w:rPr>
          <w:sz w:val="24"/>
        </w:rPr>
        <w:t xml:space="preserve">after the </w:t>
      </w:r>
      <w:r w:rsidR="00D947CC">
        <w:rPr>
          <w:b/>
          <w:sz w:val="24"/>
        </w:rPr>
        <w:t xml:space="preserve">auditor </w:t>
      </w:r>
      <w:r w:rsidR="00D947CC">
        <w:rPr>
          <w:sz w:val="24"/>
        </w:rPr>
        <w:t xml:space="preserve">receives </w:t>
      </w:r>
      <w:r w:rsidRPr="00680904">
        <w:rPr>
          <w:b/>
          <w:sz w:val="24"/>
          <w:szCs w:val="22"/>
        </w:rPr>
        <w:t>Transpower’s</w:t>
      </w:r>
      <w:r w:rsidRPr="00680904">
        <w:rPr>
          <w:sz w:val="24"/>
          <w:szCs w:val="22"/>
        </w:rPr>
        <w:t xml:space="preserve"> response under </w:t>
      </w:r>
      <w:r w:rsidR="00284222" w:rsidRPr="00680904">
        <w:rPr>
          <w:sz w:val="24"/>
          <w:szCs w:val="22"/>
        </w:rPr>
        <w:t>clause </w:t>
      </w:r>
      <w:r w:rsidR="007C0277" w:rsidRPr="00680904">
        <w:rPr>
          <w:sz w:val="24"/>
          <w:szCs w:val="22"/>
        </w:rPr>
        <w:t>12.9</w:t>
      </w:r>
      <w:r w:rsidR="008F18FF" w:rsidRPr="00680904">
        <w:rPr>
          <w:sz w:val="24"/>
          <w:szCs w:val="22"/>
        </w:rPr>
        <w:t>8</w:t>
      </w:r>
      <w:r w:rsidRPr="00680904">
        <w:rPr>
          <w:sz w:val="24"/>
          <w:szCs w:val="22"/>
        </w:rPr>
        <w:t xml:space="preserve">, the </w:t>
      </w:r>
      <w:r w:rsidRPr="00680904">
        <w:rPr>
          <w:b/>
          <w:sz w:val="24"/>
          <w:szCs w:val="22"/>
        </w:rPr>
        <w:t>auditor</w:t>
      </w:r>
      <w:r w:rsidR="00284222" w:rsidRPr="00680904">
        <w:rPr>
          <w:sz w:val="24"/>
          <w:szCs w:val="22"/>
        </w:rPr>
        <w:t xml:space="preserve"> </w:t>
      </w:r>
      <w:r w:rsidR="00D947CC">
        <w:rPr>
          <w:sz w:val="24"/>
          <w:szCs w:val="22"/>
        </w:rPr>
        <w:t xml:space="preserve">provides a report to </w:t>
      </w:r>
      <w:r w:rsidRPr="00680904">
        <w:rPr>
          <w:sz w:val="24"/>
          <w:szCs w:val="22"/>
        </w:rPr>
        <w:t xml:space="preserve">the </w:t>
      </w:r>
      <w:r w:rsidRPr="00680904">
        <w:rPr>
          <w:b/>
          <w:sz w:val="24"/>
          <w:szCs w:val="22"/>
        </w:rPr>
        <w:t>Authority</w:t>
      </w:r>
      <w:r w:rsidRPr="00680904">
        <w:rPr>
          <w:sz w:val="24"/>
          <w:szCs w:val="22"/>
        </w:rPr>
        <w:t xml:space="preserve"> certifying </w:t>
      </w:r>
      <w:r w:rsidR="00BC6858" w:rsidRPr="00680904">
        <w:rPr>
          <w:sz w:val="24"/>
          <w:szCs w:val="22"/>
        </w:rPr>
        <w:t xml:space="preserve">that </w:t>
      </w:r>
      <w:r w:rsidRPr="00680904">
        <w:rPr>
          <w:sz w:val="24"/>
          <w:szCs w:val="22"/>
        </w:rPr>
        <w:t>either—</w:t>
      </w:r>
    </w:p>
    <w:p w14:paraId="3AB725E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r>
      <w:r w:rsidRPr="00680904">
        <w:rPr>
          <w:b/>
          <w:sz w:val="24"/>
          <w:szCs w:val="22"/>
        </w:rPr>
        <w:t>Transpower</w:t>
      </w:r>
      <w:r w:rsidR="00991E06">
        <w:rPr>
          <w:sz w:val="24"/>
          <w:szCs w:val="22"/>
        </w:rPr>
        <w:t xml:space="preserve"> </w:t>
      </w:r>
      <w:r w:rsidRPr="00680904">
        <w:rPr>
          <w:sz w:val="24"/>
          <w:szCs w:val="22"/>
        </w:rPr>
        <w:t xml:space="preserve">had applied correctly the approved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or</w:t>
      </w:r>
    </w:p>
    <w:p w14:paraId="1F359DA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material errors remained in </w:t>
      </w:r>
      <w:r w:rsidR="00246320" w:rsidRPr="00246320">
        <w:rPr>
          <w:b/>
          <w:sz w:val="24"/>
          <w:szCs w:val="22"/>
        </w:rPr>
        <w:t>Transpower’s</w:t>
      </w:r>
      <w:r w:rsidR="00246320">
        <w:rPr>
          <w:sz w:val="24"/>
          <w:szCs w:val="22"/>
        </w:rPr>
        <w:t xml:space="preserve"> application </w:t>
      </w:r>
      <w:r w:rsidRPr="00680904">
        <w:rPr>
          <w:sz w:val="24"/>
          <w:szCs w:val="22"/>
        </w:rPr>
        <w:t xml:space="preserve">of the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w:t>
      </w:r>
    </w:p>
    <w:p w14:paraId="66EEEDBB" w14:textId="77777777" w:rsidR="00B131EE" w:rsidRPr="00680904" w:rsidRDefault="00B131EE" w:rsidP="00890378">
      <w:pPr>
        <w:pStyle w:val="Style1"/>
        <w:keepNext/>
        <w:keepLines/>
        <w:adjustRightInd/>
        <w:spacing w:line="300" w:lineRule="atLeast"/>
        <w:ind w:left="567" w:hanging="567"/>
        <w:rPr>
          <w:sz w:val="24"/>
          <w:szCs w:val="22"/>
        </w:rPr>
      </w:pPr>
      <w:r w:rsidRPr="00680904">
        <w:rPr>
          <w:sz w:val="24"/>
          <w:szCs w:val="22"/>
        </w:rPr>
        <w:t>(2)</w:t>
      </w:r>
      <w:r w:rsidRPr="00680904">
        <w:rPr>
          <w:sz w:val="24"/>
          <w:szCs w:val="22"/>
        </w:rPr>
        <w:tab/>
        <w:t xml:space="preserve">Within 5 </w:t>
      </w:r>
      <w:r w:rsidRPr="00680904">
        <w:rPr>
          <w:b/>
          <w:sz w:val="24"/>
          <w:szCs w:val="22"/>
        </w:rPr>
        <w:t>business days</w:t>
      </w:r>
      <w:r w:rsidRPr="00680904">
        <w:rPr>
          <w:sz w:val="24"/>
          <w:szCs w:val="22"/>
        </w:rPr>
        <w:t xml:space="preserve"> of </w:t>
      </w:r>
      <w:r w:rsidR="00284222" w:rsidRPr="00680904">
        <w:rPr>
          <w:sz w:val="24"/>
          <w:szCs w:val="22"/>
        </w:rPr>
        <w:t>receiving</w:t>
      </w:r>
      <w:r w:rsidRPr="00680904">
        <w:rPr>
          <w:sz w:val="24"/>
          <w:szCs w:val="22"/>
        </w:rPr>
        <w:t xml:space="preserve"> the report, the </w:t>
      </w:r>
      <w:r w:rsidRPr="00680904">
        <w:rPr>
          <w:b/>
          <w:sz w:val="24"/>
          <w:szCs w:val="22"/>
        </w:rPr>
        <w:t>Authority</w:t>
      </w:r>
      <w:r w:rsidRPr="00680904">
        <w:rPr>
          <w:sz w:val="24"/>
          <w:szCs w:val="22"/>
        </w:rPr>
        <w:t xml:space="preserve"> must </w:t>
      </w:r>
      <w:r w:rsidRPr="00680904">
        <w:rPr>
          <w:b/>
          <w:sz w:val="24"/>
          <w:szCs w:val="22"/>
        </w:rPr>
        <w:t>publish</w:t>
      </w:r>
      <w:r w:rsidRPr="00680904">
        <w:rPr>
          <w:sz w:val="24"/>
          <w:szCs w:val="22"/>
        </w:rPr>
        <w:t xml:space="preserve"> the </w:t>
      </w:r>
      <w:r w:rsidRPr="00680904">
        <w:rPr>
          <w:b/>
          <w:sz w:val="24"/>
          <w:szCs w:val="22"/>
        </w:rPr>
        <w:t>auditor's</w:t>
      </w:r>
      <w:r w:rsidRPr="00680904">
        <w:rPr>
          <w:sz w:val="24"/>
          <w:szCs w:val="22"/>
        </w:rPr>
        <w:t xml:space="preserve"> re</w:t>
      </w:r>
      <w:r w:rsidR="00284222" w:rsidRPr="00680904">
        <w:rPr>
          <w:sz w:val="24"/>
          <w:szCs w:val="22"/>
        </w:rPr>
        <w:t>port</w:t>
      </w:r>
      <w:r w:rsidRPr="00680904">
        <w:rPr>
          <w:sz w:val="24"/>
          <w:szCs w:val="22"/>
        </w:rPr>
        <w:t>.</w:t>
      </w:r>
    </w:p>
    <w:p w14:paraId="772310BF" w14:textId="77777777" w:rsidR="00D947CC" w:rsidRDefault="00B131EE" w:rsidP="00EC1AB8">
      <w:pPr>
        <w:widowControl w:val="0"/>
        <w:ind w:left="567"/>
        <w:jc w:val="left"/>
        <w:rPr>
          <w:sz w:val="18"/>
          <w:szCs w:val="16"/>
        </w:rPr>
      </w:pPr>
      <w:r w:rsidRPr="00680904">
        <w:rPr>
          <w:sz w:val="18"/>
          <w:szCs w:val="22"/>
        </w:rPr>
        <w:t>Compare: Electricity Governance Rules 2003 rules 9.5 and 9.6 section IV part F</w:t>
      </w:r>
      <w:r w:rsidR="00D947CC" w:rsidRPr="00D947CC">
        <w:rPr>
          <w:sz w:val="18"/>
          <w:szCs w:val="16"/>
        </w:rPr>
        <w:t xml:space="preserve"> </w:t>
      </w:r>
    </w:p>
    <w:p w14:paraId="17466C38" w14:textId="77777777" w:rsidR="00B131EE" w:rsidRPr="00680904" w:rsidRDefault="00991E06" w:rsidP="00EC1AB8">
      <w:pPr>
        <w:widowControl w:val="0"/>
        <w:ind w:left="567"/>
        <w:jc w:val="left"/>
        <w:rPr>
          <w:sz w:val="18"/>
          <w:szCs w:val="22"/>
        </w:rPr>
      </w:pPr>
      <w:r>
        <w:rPr>
          <w:sz w:val="18"/>
          <w:szCs w:val="16"/>
        </w:rPr>
        <w:t>Clause</w:t>
      </w:r>
      <w:r w:rsidR="00D947CC">
        <w:rPr>
          <w:sz w:val="18"/>
          <w:szCs w:val="16"/>
        </w:rPr>
        <w:t xml:space="preserve"> 12.99(1)</w:t>
      </w:r>
      <w:r w:rsidR="00D947CC" w:rsidRPr="00787F5E">
        <w:rPr>
          <w:sz w:val="18"/>
          <w:szCs w:val="16"/>
        </w:rPr>
        <w:t>:</w:t>
      </w:r>
      <w:r w:rsidR="00D947CC" w:rsidRPr="00787F5E">
        <w:rPr>
          <w:b/>
          <w:sz w:val="18"/>
          <w:szCs w:val="16"/>
        </w:rPr>
        <w:t xml:space="preserve"> </w:t>
      </w:r>
      <w:r w:rsidR="00D947CC">
        <w:rPr>
          <w:sz w:val="18"/>
          <w:szCs w:val="16"/>
        </w:rPr>
        <w:t>amend</w:t>
      </w:r>
      <w:r w:rsidR="00D947CC" w:rsidRPr="00787F5E">
        <w:rPr>
          <w:sz w:val="18"/>
          <w:szCs w:val="16"/>
        </w:rPr>
        <w:t xml:space="preserve">ed, on </w:t>
      </w:r>
      <w:r w:rsidR="00307502">
        <w:rPr>
          <w:sz w:val="18"/>
          <w:szCs w:val="16"/>
        </w:rPr>
        <w:t>1 February 2016</w:t>
      </w:r>
      <w:r w:rsidR="00D947CC" w:rsidRPr="00787F5E">
        <w:rPr>
          <w:sz w:val="18"/>
          <w:szCs w:val="16"/>
        </w:rPr>
        <w:t xml:space="preserve">, by clause </w:t>
      </w:r>
      <w:r w:rsidR="00D947CC">
        <w:rPr>
          <w:sz w:val="18"/>
          <w:szCs w:val="16"/>
        </w:rPr>
        <w:t>54</w:t>
      </w:r>
      <w:r w:rsidR="00617687">
        <w:rPr>
          <w:sz w:val="18"/>
          <w:szCs w:val="16"/>
        </w:rPr>
        <w:t xml:space="preserve"> </w:t>
      </w:r>
      <w:r w:rsidR="00D947CC" w:rsidRPr="00787F5E">
        <w:rPr>
          <w:sz w:val="18"/>
          <w:szCs w:val="16"/>
        </w:rPr>
        <w:t xml:space="preserve">of the Electricity Industry Participation Code Amendment (Code Review Programme) 2015. </w:t>
      </w:r>
    </w:p>
    <w:p w14:paraId="03B26B80"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6ED2C817" w14:textId="77777777" w:rsidR="00B131EE" w:rsidRPr="00680904" w:rsidRDefault="00CD5A16"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 xml:space="preserve">12.100 </w:t>
      </w:r>
      <w:r w:rsidR="00B131EE" w:rsidRPr="00680904">
        <w:rPr>
          <w:rFonts w:ascii="Times New Roman" w:hAnsi="Times New Roman"/>
          <w:b/>
          <w:sz w:val="24"/>
          <w:szCs w:val="22"/>
        </w:rPr>
        <w:t>Transpower to redetermine transmission prices</w:t>
      </w:r>
    </w:p>
    <w:p w14:paraId="27531C35" w14:textId="77777777" w:rsidR="00B131EE" w:rsidRPr="00680904" w:rsidRDefault="00284222" w:rsidP="00F4365C">
      <w:pPr>
        <w:pStyle w:val="Style1"/>
        <w:adjustRightInd/>
        <w:spacing w:line="300" w:lineRule="atLeast"/>
        <w:ind w:left="567" w:right="23"/>
        <w:rPr>
          <w:sz w:val="24"/>
          <w:szCs w:val="22"/>
        </w:rPr>
      </w:pPr>
      <w:r w:rsidRPr="00680904">
        <w:rPr>
          <w:sz w:val="24"/>
          <w:szCs w:val="22"/>
        </w:rPr>
        <w:t>If</w:t>
      </w:r>
      <w:r w:rsidR="00B131EE" w:rsidRPr="00680904">
        <w:rPr>
          <w:sz w:val="24"/>
          <w:szCs w:val="22"/>
        </w:rPr>
        <w:t xml:space="preserve"> the </w:t>
      </w:r>
      <w:r w:rsidR="00B131EE" w:rsidRPr="00680904">
        <w:rPr>
          <w:b/>
          <w:sz w:val="24"/>
          <w:szCs w:val="22"/>
        </w:rPr>
        <w:t>auditor</w:t>
      </w:r>
      <w:r w:rsidR="00B131EE" w:rsidRPr="00680904">
        <w:rPr>
          <w:sz w:val="24"/>
          <w:szCs w:val="22"/>
        </w:rPr>
        <w:t xml:space="preserve"> concludes that there are material errors in </w:t>
      </w:r>
      <w:r w:rsidR="00B131EE" w:rsidRPr="00680904">
        <w:rPr>
          <w:b/>
          <w:sz w:val="24"/>
          <w:szCs w:val="22"/>
        </w:rPr>
        <w:t>Transpower’s</w:t>
      </w:r>
      <w:r w:rsidR="00B131EE" w:rsidRPr="00680904">
        <w:rPr>
          <w:sz w:val="24"/>
          <w:szCs w:val="22"/>
        </w:rPr>
        <w:t xml:space="preserve"> application of the </w:t>
      </w:r>
      <w:r w:rsidR="00B131EE" w:rsidRPr="00680904">
        <w:rPr>
          <w:b/>
          <w:sz w:val="24"/>
          <w:szCs w:val="22"/>
        </w:rPr>
        <w:t>transmission</w:t>
      </w:r>
      <w:r w:rsidR="00B131EE" w:rsidRPr="00680904">
        <w:rPr>
          <w:sz w:val="24"/>
          <w:szCs w:val="22"/>
        </w:rPr>
        <w:t xml:space="preserve"> </w:t>
      </w:r>
      <w:r w:rsidR="00B131EE" w:rsidRPr="00680904">
        <w:rPr>
          <w:b/>
          <w:sz w:val="24"/>
          <w:szCs w:val="22"/>
        </w:rPr>
        <w:t>pricing methodology</w:t>
      </w:r>
      <w:r w:rsidR="00B131EE" w:rsidRPr="00680904">
        <w:rPr>
          <w:sz w:val="24"/>
          <w:szCs w:val="22"/>
        </w:rPr>
        <w:t xml:space="preserve">, </w:t>
      </w:r>
      <w:r w:rsidR="00B131EE" w:rsidRPr="00680904">
        <w:rPr>
          <w:b/>
          <w:sz w:val="24"/>
          <w:szCs w:val="22"/>
        </w:rPr>
        <w:t>Transpower</w:t>
      </w:r>
      <w:r w:rsidRPr="00680904">
        <w:rPr>
          <w:sz w:val="24"/>
          <w:szCs w:val="22"/>
        </w:rPr>
        <w:t xml:space="preserve"> must</w:t>
      </w:r>
      <w:r w:rsidR="00B131EE" w:rsidRPr="00680904">
        <w:rPr>
          <w:sz w:val="24"/>
          <w:szCs w:val="22"/>
        </w:rPr>
        <w:t xml:space="preserve"> recalculate and </w:t>
      </w:r>
      <w:r w:rsidR="00B131EE" w:rsidRPr="00680904">
        <w:rPr>
          <w:b/>
          <w:sz w:val="24"/>
          <w:szCs w:val="22"/>
        </w:rPr>
        <w:t>publish</w:t>
      </w:r>
      <w:r w:rsidR="00B131EE" w:rsidRPr="00680904">
        <w:rPr>
          <w:sz w:val="24"/>
          <w:szCs w:val="22"/>
        </w:rPr>
        <w:t xml:space="preserve"> revised transmission prices to correct identified errors.</w:t>
      </w:r>
    </w:p>
    <w:p w14:paraId="3A6DEEDA" w14:textId="77777777" w:rsidR="00B131EE" w:rsidRPr="00680904" w:rsidRDefault="00B131EE" w:rsidP="00FA274F">
      <w:pPr>
        <w:widowControl w:val="0"/>
        <w:spacing w:before="60"/>
        <w:ind w:left="567"/>
        <w:jc w:val="left"/>
        <w:rPr>
          <w:sz w:val="18"/>
          <w:szCs w:val="22"/>
        </w:rPr>
      </w:pPr>
      <w:r w:rsidRPr="00680904">
        <w:rPr>
          <w:sz w:val="18"/>
          <w:szCs w:val="22"/>
        </w:rPr>
        <w:t>Compare: Electricity Governance Rules 2003 rule 9.7 section IV part F</w:t>
      </w:r>
    </w:p>
    <w:p w14:paraId="2670F39E"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63EC6BE" w14:textId="77777777" w:rsidR="00B131EE" w:rsidRPr="00680904" w:rsidRDefault="00040C7D"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 xml:space="preserve">12.101 </w:t>
      </w:r>
      <w:r w:rsidR="00B131EE" w:rsidRPr="00680904">
        <w:rPr>
          <w:rFonts w:ascii="Times New Roman" w:hAnsi="Times New Roman"/>
          <w:b/>
          <w:sz w:val="24"/>
          <w:szCs w:val="22"/>
        </w:rPr>
        <w:t>Auditor’s costs</w:t>
      </w:r>
    </w:p>
    <w:p w14:paraId="415B58C4" w14:textId="77777777" w:rsidR="00B131EE" w:rsidRPr="00680904" w:rsidRDefault="00B131EE" w:rsidP="00F4365C">
      <w:pPr>
        <w:pStyle w:val="Style1"/>
        <w:adjustRightInd/>
        <w:spacing w:line="300" w:lineRule="atLeast"/>
        <w:ind w:left="567" w:right="23"/>
        <w:rPr>
          <w:sz w:val="24"/>
          <w:szCs w:val="22"/>
        </w:rPr>
      </w:pPr>
      <w:r w:rsidRPr="00680904">
        <w:rPr>
          <w:b/>
          <w:sz w:val="24"/>
          <w:szCs w:val="22"/>
        </w:rPr>
        <w:t>Transpower</w:t>
      </w:r>
      <w:r w:rsidR="00284222" w:rsidRPr="00680904">
        <w:rPr>
          <w:sz w:val="24"/>
          <w:szCs w:val="22"/>
        </w:rPr>
        <w:t xml:space="preserve"> must</w:t>
      </w:r>
      <w:r w:rsidRPr="00680904">
        <w:rPr>
          <w:sz w:val="24"/>
          <w:szCs w:val="22"/>
        </w:rPr>
        <w:t xml:space="preserve"> meet the actual and reasonable expenses of the </w:t>
      </w:r>
      <w:r w:rsidRPr="00680904">
        <w:rPr>
          <w:b/>
          <w:sz w:val="24"/>
          <w:szCs w:val="22"/>
        </w:rPr>
        <w:t>auditor</w:t>
      </w:r>
      <w:r w:rsidRPr="00680904">
        <w:rPr>
          <w:sz w:val="24"/>
          <w:szCs w:val="22"/>
        </w:rPr>
        <w:t>.</w:t>
      </w:r>
    </w:p>
    <w:p w14:paraId="686926B3" w14:textId="77777777" w:rsidR="00B131EE" w:rsidRPr="00680904" w:rsidRDefault="00B131EE" w:rsidP="00FA274F">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9.8 section IV part F</w:t>
      </w:r>
    </w:p>
    <w:p w14:paraId="24FE9684"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55E11899" w14:textId="77777777" w:rsidR="00B131EE" w:rsidRPr="00680904"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40C7D" w:rsidRPr="00680904">
        <w:rPr>
          <w:rFonts w:ascii="Times New Roman" w:hAnsi="Times New Roman"/>
          <w:b/>
          <w:sz w:val="24"/>
          <w:szCs w:val="22"/>
        </w:rPr>
        <w:t xml:space="preserve">102 </w:t>
      </w:r>
      <w:r w:rsidR="00B131EE" w:rsidRPr="00680904">
        <w:rPr>
          <w:rFonts w:ascii="Times New Roman" w:hAnsi="Times New Roman"/>
          <w:b/>
          <w:sz w:val="24"/>
          <w:szCs w:val="22"/>
        </w:rPr>
        <w:t>Enforcement of transmission charges</w:t>
      </w:r>
    </w:p>
    <w:p w14:paraId="37798CD6"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(1)</w:t>
      </w:r>
      <w:r w:rsidRPr="00680904">
        <w:rPr>
          <w:sz w:val="24"/>
          <w:szCs w:val="22"/>
        </w:rPr>
        <w:tab/>
        <w:t xml:space="preserve">The approved </w:t>
      </w:r>
      <w:r w:rsidRPr="00680904">
        <w:rPr>
          <w:b/>
          <w:sz w:val="24"/>
          <w:szCs w:val="22"/>
        </w:rPr>
        <w:t>transmission</w:t>
      </w:r>
      <w:r w:rsidRPr="00680904">
        <w:rPr>
          <w:sz w:val="24"/>
          <w:szCs w:val="22"/>
        </w:rPr>
        <w:t xml:space="preserve"> </w:t>
      </w:r>
      <w:r w:rsidRPr="00680904">
        <w:rPr>
          <w:b/>
          <w:sz w:val="24"/>
          <w:szCs w:val="22"/>
        </w:rPr>
        <w:t>pricing methodology</w:t>
      </w:r>
      <w:r w:rsidRPr="00680904">
        <w:rPr>
          <w:sz w:val="24"/>
          <w:szCs w:val="22"/>
        </w:rPr>
        <w:t xml:space="preserve"> must be incorporated in </w:t>
      </w:r>
      <w:r w:rsidRPr="00680904">
        <w:rPr>
          <w:b/>
          <w:sz w:val="24"/>
          <w:szCs w:val="22"/>
        </w:rPr>
        <w:t>transmission agreements</w:t>
      </w:r>
      <w:r w:rsidRPr="00680904">
        <w:rPr>
          <w:sz w:val="24"/>
          <w:szCs w:val="22"/>
        </w:rPr>
        <w:t xml:space="preserve"> between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w:t>
      </w:r>
    </w:p>
    <w:p w14:paraId="4D1CACC2" w14:textId="77777777" w:rsidR="00B131EE" w:rsidRPr="00680904" w:rsidRDefault="00B131EE" w:rsidP="00F4365C">
      <w:pPr>
        <w:pStyle w:val="Style1"/>
        <w:adjustRightInd/>
        <w:spacing w:line="300" w:lineRule="atLeast"/>
        <w:ind w:left="567" w:hanging="567"/>
        <w:rPr>
          <w:sz w:val="24"/>
          <w:szCs w:val="22"/>
        </w:rPr>
      </w:pPr>
      <w:r w:rsidRPr="00680904">
        <w:rPr>
          <w:sz w:val="24"/>
          <w:szCs w:val="22"/>
        </w:rPr>
        <w:t>(2)</w:t>
      </w:r>
      <w:r w:rsidRPr="00680904">
        <w:rPr>
          <w:sz w:val="24"/>
          <w:szCs w:val="22"/>
        </w:rPr>
        <w:tab/>
        <w:t xml:space="preserve">The amount payable by a </w:t>
      </w:r>
      <w:r w:rsidRPr="00680904">
        <w:rPr>
          <w:b/>
          <w:sz w:val="24"/>
          <w:szCs w:val="22"/>
        </w:rPr>
        <w:t>designated transmission customer</w:t>
      </w:r>
      <w:r w:rsidRPr="00680904">
        <w:rPr>
          <w:sz w:val="24"/>
          <w:szCs w:val="22"/>
        </w:rPr>
        <w:t xml:space="preserve"> under a </w:t>
      </w:r>
      <w:r w:rsidRPr="00680904">
        <w:rPr>
          <w:b/>
          <w:sz w:val="24"/>
          <w:szCs w:val="22"/>
        </w:rPr>
        <w:t xml:space="preserve">transmission agreement </w:t>
      </w:r>
      <w:r w:rsidRPr="00680904">
        <w:rPr>
          <w:sz w:val="24"/>
          <w:szCs w:val="22"/>
        </w:rPr>
        <w:t>under subclause (1)—</w:t>
      </w:r>
    </w:p>
    <w:p w14:paraId="601C5F1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is recoverable in any court of competent jurisdiction as a debt due to </w:t>
      </w:r>
      <w:r w:rsidRPr="00680904">
        <w:rPr>
          <w:b/>
          <w:sz w:val="24"/>
          <w:szCs w:val="22"/>
        </w:rPr>
        <w:t>Transpower</w:t>
      </w:r>
      <w:r w:rsidRPr="00680904">
        <w:rPr>
          <w:sz w:val="24"/>
          <w:szCs w:val="22"/>
        </w:rPr>
        <w:t>; and</w:t>
      </w:r>
    </w:p>
    <w:p w14:paraId="3B792D0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may be challenged in any proceedings to recover the debt on the ground that </w:t>
      </w:r>
      <w:r w:rsidRPr="00680904">
        <w:rPr>
          <w:b/>
          <w:sz w:val="24"/>
          <w:szCs w:val="22"/>
        </w:rPr>
        <w:t>Transpower</w:t>
      </w:r>
      <w:r w:rsidRPr="00680904">
        <w:rPr>
          <w:sz w:val="24"/>
          <w:szCs w:val="22"/>
        </w:rPr>
        <w:t xml:space="preserve"> has incorrectly applied the </w:t>
      </w:r>
      <w:r w:rsidRPr="00680904">
        <w:rPr>
          <w:b/>
          <w:sz w:val="24"/>
          <w:szCs w:val="22"/>
        </w:rPr>
        <w:t>transmission pricing methodology</w:t>
      </w:r>
      <w:r w:rsidRPr="00680904">
        <w:rPr>
          <w:sz w:val="24"/>
          <w:szCs w:val="22"/>
        </w:rPr>
        <w:t xml:space="preserve"> in a manner that is adverse to the </w:t>
      </w:r>
      <w:r w:rsidRPr="00680904">
        <w:rPr>
          <w:b/>
          <w:sz w:val="24"/>
          <w:szCs w:val="22"/>
        </w:rPr>
        <w:t>designated transmission customer</w:t>
      </w:r>
      <w:r w:rsidRPr="00680904">
        <w:rPr>
          <w:sz w:val="24"/>
          <w:szCs w:val="22"/>
        </w:rPr>
        <w:t xml:space="preserve"> but the </w:t>
      </w:r>
      <w:r w:rsidRPr="00680904">
        <w:rPr>
          <w:b/>
          <w:sz w:val="24"/>
          <w:szCs w:val="22"/>
        </w:rPr>
        <w:t>transmission pricing methodology</w:t>
      </w:r>
      <w:r w:rsidRPr="00680904">
        <w:rPr>
          <w:sz w:val="24"/>
          <w:szCs w:val="22"/>
        </w:rPr>
        <w:t xml:space="preserve"> itself may not be challenged.</w:t>
      </w:r>
    </w:p>
    <w:p w14:paraId="32C060EC" w14:textId="61E4B951" w:rsidR="00B131EE" w:rsidRDefault="00B131EE" w:rsidP="00FA274F">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10 section IV part F</w:t>
      </w:r>
    </w:p>
    <w:p w14:paraId="1EA634E4" w14:textId="042FE859" w:rsidR="00FA6855" w:rsidRDefault="00FA6855" w:rsidP="00FA274F">
      <w:pPr>
        <w:widowControl w:val="0"/>
        <w:tabs>
          <w:tab w:val="left" w:pos="-1200"/>
        </w:tabs>
        <w:autoSpaceDE w:val="0"/>
        <w:autoSpaceDN w:val="0"/>
        <w:adjustRightInd w:val="0"/>
        <w:spacing w:before="60"/>
        <w:ind w:left="567"/>
        <w:jc w:val="left"/>
        <w:rPr>
          <w:sz w:val="24"/>
          <w:szCs w:val="22"/>
        </w:rPr>
      </w:pPr>
    </w:p>
    <w:p w14:paraId="5C940814" w14:textId="68ED6106" w:rsidR="00BE0F4C" w:rsidRPr="00F90C4A" w:rsidRDefault="00BE0F4C" w:rsidP="0079600B">
      <w:pPr>
        <w:tabs>
          <w:tab w:val="left" w:pos="567"/>
        </w:tabs>
        <w:spacing w:line="300" w:lineRule="atLeast"/>
        <w:ind w:left="567" w:hanging="567"/>
        <w:contextualSpacing/>
        <w:jc w:val="center"/>
        <w:rPr>
          <w:i/>
          <w:iCs/>
          <w:sz w:val="24"/>
          <w:szCs w:val="24"/>
        </w:rPr>
      </w:pPr>
      <w:r w:rsidRPr="002B5A26">
        <w:rPr>
          <w:i/>
          <w:iCs/>
          <w:sz w:val="24"/>
          <w:szCs w:val="24"/>
        </w:rPr>
        <w:t>Information for calculating transmission charges</w:t>
      </w:r>
    </w:p>
    <w:p w14:paraId="62186CED" w14:textId="5A9DECCB" w:rsidR="0079600B" w:rsidRPr="00F90C4A" w:rsidRDefault="00D80F69" w:rsidP="0079600B">
      <w:pPr>
        <w:pStyle w:val="standardbodycopy"/>
        <w:widowControl w:val="0"/>
        <w:tabs>
          <w:tab w:val="clear" w:pos="566"/>
          <w:tab w:val="clear" w:pos="680"/>
          <w:tab w:val="clear" w:pos="851"/>
          <w:tab w:val="clear" w:pos="1360"/>
        </w:tabs>
        <w:spacing w:after="0"/>
        <w:rPr>
          <w:rFonts w:ascii="Times New Roman" w:hAnsi="Times New Roman"/>
          <w:sz w:val="18"/>
          <w:szCs w:val="16"/>
        </w:rPr>
      </w:pPr>
      <w:r w:rsidRPr="002B5A26">
        <w:rPr>
          <w:rFonts w:ascii="Times New Roman" w:hAnsi="Times New Roman"/>
          <w:sz w:val="18"/>
          <w:szCs w:val="16"/>
        </w:rPr>
        <w:t xml:space="preserve">Cross </w:t>
      </w:r>
      <w:r w:rsidR="0079600B" w:rsidRPr="002B5A26">
        <w:rPr>
          <w:rFonts w:ascii="Times New Roman" w:hAnsi="Times New Roman"/>
          <w:sz w:val="18"/>
          <w:szCs w:val="16"/>
        </w:rPr>
        <w:t>Heading:</w:t>
      </w:r>
      <w:r w:rsidR="0079600B" w:rsidRPr="002B5A26">
        <w:rPr>
          <w:rFonts w:ascii="Times New Roman" w:hAnsi="Times New Roman"/>
          <w:b/>
          <w:sz w:val="18"/>
          <w:szCs w:val="16"/>
        </w:rPr>
        <w:t xml:space="preserve"> </w:t>
      </w:r>
      <w:r w:rsidR="0079600B" w:rsidRPr="002B5A26">
        <w:rPr>
          <w:rFonts w:ascii="Times New Roman" w:hAnsi="Times New Roman"/>
          <w:sz w:val="18"/>
          <w:szCs w:val="16"/>
        </w:rPr>
        <w:t>inserted, on 25 July 2022, by clause 5 of the Electricity Industry Participation Code Amendment (Transmission  Pricing Methodology Related Amendments) 2022.</w:t>
      </w:r>
    </w:p>
    <w:p w14:paraId="3606C29B" w14:textId="77777777" w:rsidR="00BE0F4C" w:rsidRPr="00F90C4A" w:rsidRDefault="00BE0F4C" w:rsidP="00BE0F4C">
      <w:pPr>
        <w:tabs>
          <w:tab w:val="left" w:pos="567"/>
        </w:tabs>
        <w:spacing w:after="180" w:line="300" w:lineRule="atLeast"/>
        <w:ind w:left="567" w:hanging="567"/>
        <w:contextualSpacing/>
        <w:rPr>
          <w:sz w:val="24"/>
          <w:szCs w:val="24"/>
          <w:lang w:val="en-AU"/>
        </w:rPr>
      </w:pPr>
    </w:p>
    <w:p w14:paraId="3C6477E5" w14:textId="654B4E02" w:rsidR="00BE0F4C" w:rsidRPr="002B5A26" w:rsidRDefault="00BE0F4C" w:rsidP="00BE0F4C">
      <w:pPr>
        <w:tabs>
          <w:tab w:val="left" w:pos="567"/>
        </w:tabs>
        <w:spacing w:after="180" w:line="300" w:lineRule="atLeast"/>
        <w:ind w:left="567" w:hanging="567"/>
        <w:contextualSpacing/>
        <w:rPr>
          <w:b/>
          <w:bCs/>
          <w:sz w:val="24"/>
          <w:szCs w:val="24"/>
        </w:rPr>
      </w:pPr>
      <w:r w:rsidRPr="002B5A26">
        <w:rPr>
          <w:b/>
          <w:bCs/>
          <w:sz w:val="24"/>
          <w:szCs w:val="24"/>
        </w:rPr>
        <w:t>12.102A Information held by system operator may be used to calculate charges</w:t>
      </w:r>
    </w:p>
    <w:p w14:paraId="75585FE2" w14:textId="5133C889" w:rsidR="00BE0F4C" w:rsidRPr="002B5A26" w:rsidRDefault="00BE0F4C" w:rsidP="00D669D7">
      <w:pPr>
        <w:tabs>
          <w:tab w:val="left" w:pos="567"/>
        </w:tabs>
        <w:spacing w:after="180" w:line="300" w:lineRule="atLeast"/>
        <w:ind w:left="567" w:hanging="567"/>
        <w:contextualSpacing/>
        <w:jc w:val="left"/>
        <w:rPr>
          <w:sz w:val="24"/>
          <w:szCs w:val="24"/>
        </w:rPr>
      </w:pPr>
      <w:r w:rsidRPr="002B5A26">
        <w:rPr>
          <w:sz w:val="24"/>
          <w:szCs w:val="24"/>
        </w:rPr>
        <w:t>(1)</w:t>
      </w:r>
      <w:r w:rsidRPr="002B5A26">
        <w:rPr>
          <w:sz w:val="24"/>
          <w:szCs w:val="24"/>
        </w:rPr>
        <w:tab/>
        <w:t xml:space="preserve">The </w:t>
      </w:r>
      <w:r w:rsidRPr="002B5A26">
        <w:rPr>
          <w:b/>
          <w:bCs/>
          <w:sz w:val="24"/>
          <w:szCs w:val="24"/>
        </w:rPr>
        <w:t>system operator</w:t>
      </w:r>
      <w:r w:rsidRPr="002B5A26">
        <w:rPr>
          <w:sz w:val="24"/>
          <w:szCs w:val="24"/>
        </w:rPr>
        <w:t xml:space="preserve"> may provide to </w:t>
      </w:r>
      <w:r w:rsidRPr="002B5A26">
        <w:rPr>
          <w:b/>
          <w:bCs/>
          <w:sz w:val="24"/>
          <w:szCs w:val="24"/>
        </w:rPr>
        <w:t>Transpower</w:t>
      </w:r>
      <w:r w:rsidRPr="002B5A26">
        <w:rPr>
          <w:sz w:val="24"/>
          <w:szCs w:val="24"/>
        </w:rPr>
        <w:t xml:space="preserve"> any information the </w:t>
      </w:r>
      <w:r w:rsidRPr="002B5A26">
        <w:rPr>
          <w:b/>
          <w:bCs/>
          <w:sz w:val="24"/>
          <w:szCs w:val="24"/>
        </w:rPr>
        <w:t>system operator</w:t>
      </w:r>
      <w:r w:rsidRPr="002B5A26">
        <w:rPr>
          <w:sz w:val="24"/>
          <w:szCs w:val="24"/>
        </w:rPr>
        <w:t xml:space="preserve"> holds that the </w:t>
      </w:r>
      <w:r w:rsidRPr="002B5A26">
        <w:rPr>
          <w:b/>
          <w:bCs/>
          <w:sz w:val="24"/>
          <w:szCs w:val="24"/>
        </w:rPr>
        <w:t>system operator</w:t>
      </w:r>
      <w:r w:rsidRPr="002B5A26">
        <w:rPr>
          <w:sz w:val="24"/>
          <w:szCs w:val="24"/>
        </w:rPr>
        <w:t xml:space="preserve"> or </w:t>
      </w:r>
      <w:r w:rsidRPr="002B5A26">
        <w:rPr>
          <w:b/>
          <w:bCs/>
          <w:sz w:val="24"/>
          <w:szCs w:val="24"/>
        </w:rPr>
        <w:t>Transpower</w:t>
      </w:r>
      <w:r w:rsidRPr="002B5A26">
        <w:rPr>
          <w:sz w:val="24"/>
          <w:szCs w:val="24"/>
        </w:rPr>
        <w:t xml:space="preserve"> considers </w:t>
      </w:r>
      <w:r w:rsidRPr="002B5A26">
        <w:rPr>
          <w:b/>
          <w:bCs/>
          <w:sz w:val="24"/>
          <w:szCs w:val="24"/>
        </w:rPr>
        <w:t>Transpower</w:t>
      </w:r>
      <w:r w:rsidRPr="002B5A26">
        <w:rPr>
          <w:sz w:val="24"/>
          <w:szCs w:val="24"/>
        </w:rPr>
        <w:t xml:space="preserve"> reasonably needs to calculate charges under the </w:t>
      </w:r>
      <w:r w:rsidRPr="002B5A26">
        <w:rPr>
          <w:b/>
          <w:bCs/>
          <w:sz w:val="24"/>
          <w:szCs w:val="24"/>
        </w:rPr>
        <w:t>transmission pricing methodology</w:t>
      </w:r>
      <w:r w:rsidRPr="002B5A26">
        <w:rPr>
          <w:sz w:val="24"/>
          <w:szCs w:val="24"/>
        </w:rPr>
        <w:t>.</w:t>
      </w:r>
    </w:p>
    <w:p w14:paraId="5A635D2E" w14:textId="0CFD4C8E" w:rsidR="00BE0F4C" w:rsidRPr="002B5A26" w:rsidRDefault="00BE0F4C" w:rsidP="00D669D7">
      <w:pPr>
        <w:tabs>
          <w:tab w:val="left" w:pos="567"/>
        </w:tabs>
        <w:spacing w:after="180" w:line="300" w:lineRule="atLeast"/>
        <w:ind w:left="567" w:hanging="567"/>
        <w:contextualSpacing/>
        <w:jc w:val="left"/>
        <w:rPr>
          <w:sz w:val="24"/>
          <w:szCs w:val="24"/>
        </w:rPr>
      </w:pPr>
      <w:r w:rsidRPr="002B5A26">
        <w:rPr>
          <w:sz w:val="24"/>
          <w:szCs w:val="24"/>
        </w:rPr>
        <w:t>(2)</w:t>
      </w:r>
      <w:r w:rsidRPr="002B5A26">
        <w:rPr>
          <w:sz w:val="24"/>
          <w:szCs w:val="24"/>
        </w:rPr>
        <w:tab/>
      </w:r>
      <w:r w:rsidRPr="002B5A26">
        <w:rPr>
          <w:b/>
          <w:bCs/>
          <w:sz w:val="24"/>
          <w:szCs w:val="24"/>
        </w:rPr>
        <w:t>Transpower</w:t>
      </w:r>
      <w:r w:rsidRPr="002B5A26">
        <w:rPr>
          <w:sz w:val="24"/>
          <w:szCs w:val="24"/>
        </w:rPr>
        <w:t xml:space="preserve"> may use any information provided to it by the </w:t>
      </w:r>
      <w:r w:rsidRPr="002B5A26">
        <w:rPr>
          <w:b/>
          <w:bCs/>
          <w:sz w:val="24"/>
          <w:szCs w:val="24"/>
        </w:rPr>
        <w:t>system operator</w:t>
      </w:r>
      <w:r w:rsidRPr="002B5A26">
        <w:rPr>
          <w:sz w:val="24"/>
          <w:szCs w:val="24"/>
        </w:rPr>
        <w:t xml:space="preserve"> under this clause to calculate charges under the </w:t>
      </w:r>
      <w:r w:rsidRPr="002B5A26">
        <w:rPr>
          <w:b/>
          <w:bCs/>
          <w:sz w:val="24"/>
          <w:szCs w:val="24"/>
        </w:rPr>
        <w:t>transmission pricing methodology</w:t>
      </w:r>
      <w:r w:rsidRPr="002B5A26">
        <w:rPr>
          <w:sz w:val="24"/>
          <w:szCs w:val="24"/>
        </w:rPr>
        <w:t xml:space="preserve">. </w:t>
      </w:r>
      <w:r w:rsidRPr="002B5A26">
        <w:rPr>
          <w:b/>
          <w:bCs/>
          <w:sz w:val="24"/>
          <w:szCs w:val="24"/>
        </w:rPr>
        <w:t>Transpower</w:t>
      </w:r>
      <w:r w:rsidRPr="002B5A26">
        <w:rPr>
          <w:sz w:val="24"/>
          <w:szCs w:val="24"/>
        </w:rPr>
        <w:t xml:space="preserve"> must not use the information for any other purpose except</w:t>
      </w:r>
      <w:bookmarkStart w:id="9" w:name="_Hlk105148250"/>
      <w:r w:rsidRPr="002B5A26">
        <w:rPr>
          <w:sz w:val="24"/>
          <w:szCs w:val="24"/>
        </w:rPr>
        <w:t xml:space="preserve">— </w:t>
      </w:r>
      <w:bookmarkEnd w:id="9"/>
    </w:p>
    <w:p w14:paraId="30FAA61F" w14:textId="6D5CB869" w:rsidR="00BE0F4C" w:rsidRPr="002B5A26" w:rsidRDefault="00BE0F4C" w:rsidP="00D669D7">
      <w:pPr>
        <w:tabs>
          <w:tab w:val="left" w:pos="1134"/>
        </w:tabs>
        <w:spacing w:after="180" w:line="300" w:lineRule="atLeast"/>
        <w:ind w:left="1134" w:hanging="567"/>
        <w:contextualSpacing/>
        <w:jc w:val="left"/>
        <w:rPr>
          <w:sz w:val="24"/>
          <w:szCs w:val="24"/>
        </w:rPr>
      </w:pPr>
      <w:r w:rsidRPr="002B5A26">
        <w:rPr>
          <w:sz w:val="24"/>
          <w:szCs w:val="24"/>
        </w:rPr>
        <w:t>(a)</w:t>
      </w:r>
      <w:r w:rsidRPr="002B5A26">
        <w:rPr>
          <w:sz w:val="24"/>
          <w:szCs w:val="24"/>
        </w:rPr>
        <w:tab/>
        <w:t>as provided for in this Code; or</w:t>
      </w:r>
    </w:p>
    <w:p w14:paraId="1AC3C922" w14:textId="1782C905" w:rsidR="00BE0F4C" w:rsidRPr="002B5A26" w:rsidRDefault="00BE0F4C" w:rsidP="00D669D7">
      <w:pPr>
        <w:tabs>
          <w:tab w:val="left" w:pos="567"/>
        </w:tabs>
        <w:spacing w:after="180" w:line="300" w:lineRule="atLeast"/>
        <w:ind w:left="1134" w:hanging="567"/>
        <w:contextualSpacing/>
        <w:jc w:val="left"/>
        <w:rPr>
          <w:sz w:val="24"/>
          <w:szCs w:val="24"/>
        </w:rPr>
      </w:pPr>
      <w:r w:rsidRPr="002B5A26">
        <w:rPr>
          <w:sz w:val="24"/>
          <w:szCs w:val="24"/>
        </w:rPr>
        <w:tab/>
        <w:t>(b)</w:t>
      </w:r>
      <w:r w:rsidRPr="002B5A26">
        <w:rPr>
          <w:sz w:val="24"/>
          <w:szCs w:val="24"/>
        </w:rPr>
        <w:tab/>
        <w:t>as required by law; or</w:t>
      </w:r>
    </w:p>
    <w:p w14:paraId="6407D6F8" w14:textId="0F6691FF" w:rsidR="00BE0F4C" w:rsidRPr="002B5A26" w:rsidRDefault="00BE0F4C" w:rsidP="00D669D7">
      <w:pPr>
        <w:tabs>
          <w:tab w:val="left" w:pos="567"/>
        </w:tabs>
        <w:spacing w:after="180" w:line="300" w:lineRule="atLeast"/>
        <w:ind w:left="1134" w:hanging="567"/>
        <w:contextualSpacing/>
        <w:jc w:val="left"/>
        <w:rPr>
          <w:sz w:val="24"/>
          <w:szCs w:val="24"/>
        </w:rPr>
      </w:pPr>
      <w:r w:rsidRPr="002B5A26">
        <w:rPr>
          <w:sz w:val="24"/>
          <w:szCs w:val="24"/>
        </w:rPr>
        <w:tab/>
        <w:t>(c)</w:t>
      </w:r>
      <w:r w:rsidRPr="002B5A26">
        <w:rPr>
          <w:sz w:val="24"/>
          <w:szCs w:val="24"/>
        </w:rPr>
        <w:tab/>
        <w:t>if the information is or becomes publicly available; or</w:t>
      </w:r>
    </w:p>
    <w:p w14:paraId="1BCEDC16" w14:textId="265896A2" w:rsidR="00BE0F4C" w:rsidRPr="002B5A26" w:rsidRDefault="00BE0F4C" w:rsidP="00D669D7">
      <w:pPr>
        <w:spacing w:after="180" w:line="300" w:lineRule="atLeast"/>
        <w:ind w:left="1134" w:hanging="567"/>
        <w:contextualSpacing/>
        <w:jc w:val="left"/>
        <w:rPr>
          <w:sz w:val="24"/>
          <w:szCs w:val="24"/>
        </w:rPr>
      </w:pPr>
      <w:r w:rsidRPr="002B5A26">
        <w:rPr>
          <w:sz w:val="24"/>
          <w:szCs w:val="24"/>
        </w:rPr>
        <w:t>(d)</w:t>
      </w:r>
      <w:r w:rsidRPr="002B5A26">
        <w:rPr>
          <w:sz w:val="24"/>
          <w:szCs w:val="24"/>
        </w:rPr>
        <w:tab/>
      </w:r>
      <w:r w:rsidRPr="002B5A26">
        <w:rPr>
          <w:sz w:val="24"/>
          <w:szCs w:val="24"/>
        </w:rPr>
        <w:tab/>
        <w:t xml:space="preserve">if the information is or has been provided to </w:t>
      </w:r>
      <w:r w:rsidRPr="002B5A26">
        <w:rPr>
          <w:b/>
          <w:bCs/>
          <w:sz w:val="24"/>
          <w:szCs w:val="24"/>
        </w:rPr>
        <w:t>Transpower</w:t>
      </w:r>
      <w:r w:rsidRPr="002B5A26">
        <w:rPr>
          <w:sz w:val="24"/>
          <w:szCs w:val="24"/>
        </w:rPr>
        <w:t xml:space="preserve"> other than under this clause and without restriction as to </w:t>
      </w:r>
      <w:r w:rsidRPr="002B5A26">
        <w:rPr>
          <w:b/>
          <w:bCs/>
          <w:sz w:val="24"/>
          <w:szCs w:val="24"/>
        </w:rPr>
        <w:t>Transpower’s</w:t>
      </w:r>
      <w:r w:rsidRPr="002B5A26">
        <w:rPr>
          <w:sz w:val="24"/>
          <w:szCs w:val="24"/>
        </w:rPr>
        <w:t xml:space="preserve"> use of it for the other purpose; or</w:t>
      </w:r>
    </w:p>
    <w:p w14:paraId="69DDF25C" w14:textId="0B653F43" w:rsidR="00BE0F4C" w:rsidRPr="00F90C4A" w:rsidRDefault="00BE0F4C" w:rsidP="00D669D7">
      <w:pPr>
        <w:spacing w:line="300" w:lineRule="atLeast"/>
        <w:ind w:left="1134" w:hanging="567"/>
        <w:contextualSpacing/>
        <w:jc w:val="left"/>
        <w:rPr>
          <w:sz w:val="24"/>
          <w:szCs w:val="24"/>
        </w:rPr>
      </w:pPr>
      <w:r w:rsidRPr="002B5A26">
        <w:rPr>
          <w:sz w:val="24"/>
          <w:szCs w:val="24"/>
        </w:rPr>
        <w:t>(e)</w:t>
      </w:r>
      <w:r w:rsidRPr="002B5A26">
        <w:rPr>
          <w:sz w:val="24"/>
          <w:szCs w:val="24"/>
        </w:rPr>
        <w:tab/>
      </w:r>
      <w:r w:rsidRPr="002B5A26">
        <w:rPr>
          <w:sz w:val="24"/>
          <w:szCs w:val="24"/>
        </w:rPr>
        <w:tab/>
        <w:t xml:space="preserve">otherwise as may be agreed with the </w:t>
      </w:r>
      <w:r w:rsidRPr="002B5A26">
        <w:rPr>
          <w:b/>
          <w:bCs/>
          <w:sz w:val="24"/>
          <w:szCs w:val="24"/>
        </w:rPr>
        <w:t>participant</w:t>
      </w:r>
      <w:r w:rsidRPr="002B5A26">
        <w:rPr>
          <w:sz w:val="24"/>
          <w:szCs w:val="24"/>
        </w:rPr>
        <w:t xml:space="preserve"> or other person who is the subject of the information.</w:t>
      </w:r>
    </w:p>
    <w:p w14:paraId="05C3407F" w14:textId="3C439ECC" w:rsidR="0079600B" w:rsidRPr="00F90C4A" w:rsidRDefault="0079600B" w:rsidP="0079600B">
      <w:pPr>
        <w:pStyle w:val="standardbodycopy"/>
        <w:widowControl w:val="0"/>
        <w:tabs>
          <w:tab w:val="clear" w:pos="566"/>
          <w:tab w:val="clear" w:pos="680"/>
          <w:tab w:val="clear" w:pos="851"/>
          <w:tab w:val="clear" w:pos="1360"/>
        </w:tabs>
        <w:spacing w:after="0"/>
        <w:rPr>
          <w:rFonts w:ascii="Times New Roman" w:hAnsi="Times New Roman"/>
          <w:sz w:val="18"/>
          <w:szCs w:val="16"/>
        </w:rPr>
      </w:pPr>
      <w:r w:rsidRPr="0090194A">
        <w:rPr>
          <w:rFonts w:ascii="Times New Roman" w:hAnsi="Times New Roman"/>
          <w:sz w:val="18"/>
          <w:szCs w:val="16"/>
        </w:rPr>
        <w:t>Clause 12.102A:</w:t>
      </w:r>
      <w:r w:rsidRPr="0090194A">
        <w:rPr>
          <w:rFonts w:ascii="Times New Roman" w:hAnsi="Times New Roman"/>
          <w:b/>
          <w:sz w:val="18"/>
          <w:szCs w:val="16"/>
        </w:rPr>
        <w:t xml:space="preserve"> </w:t>
      </w:r>
      <w:r w:rsidRPr="0090194A">
        <w:rPr>
          <w:rFonts w:ascii="Times New Roman" w:hAnsi="Times New Roman"/>
          <w:sz w:val="18"/>
          <w:szCs w:val="16"/>
        </w:rPr>
        <w:t>inserted, on 25 July 2022, by clause 5 of the Electricity Industry Participation Code Amendment (Transmission  Pricing Methodology Related Amendments) 2022.</w:t>
      </w:r>
    </w:p>
    <w:p w14:paraId="4638A29D" w14:textId="77777777" w:rsidR="0079600B" w:rsidRPr="00F90C4A" w:rsidRDefault="0079600B" w:rsidP="00BE0F4C">
      <w:pPr>
        <w:spacing w:after="180" w:line="300" w:lineRule="atLeast"/>
        <w:ind w:left="1134" w:hanging="567"/>
        <w:contextualSpacing/>
        <w:rPr>
          <w:sz w:val="24"/>
          <w:szCs w:val="24"/>
          <w:lang w:val="en-AU"/>
        </w:rPr>
      </w:pPr>
    </w:p>
    <w:p w14:paraId="39C159EC" w14:textId="45DFBD90" w:rsidR="0079600B" w:rsidRPr="0090194A" w:rsidRDefault="0079600B" w:rsidP="0079600B">
      <w:pPr>
        <w:tabs>
          <w:tab w:val="left" w:pos="567"/>
        </w:tabs>
        <w:spacing w:after="180" w:line="300" w:lineRule="atLeast"/>
        <w:ind w:left="567" w:hanging="567"/>
        <w:contextualSpacing/>
        <w:rPr>
          <w:b/>
          <w:bCs/>
          <w:sz w:val="24"/>
          <w:szCs w:val="24"/>
        </w:rPr>
      </w:pPr>
      <w:r w:rsidRPr="0090194A">
        <w:rPr>
          <w:b/>
          <w:bCs/>
          <w:sz w:val="24"/>
          <w:szCs w:val="24"/>
        </w:rPr>
        <w:t>12.102B Information about embedded electricity</w:t>
      </w:r>
    </w:p>
    <w:p w14:paraId="49A3950A" w14:textId="4BA12DD1" w:rsidR="0079600B" w:rsidRPr="0090194A" w:rsidRDefault="0079600B" w:rsidP="00D669D7">
      <w:pPr>
        <w:tabs>
          <w:tab w:val="left" w:pos="567"/>
        </w:tabs>
        <w:spacing w:after="180" w:line="300" w:lineRule="atLeast"/>
        <w:ind w:left="567" w:hanging="589"/>
        <w:contextualSpacing/>
        <w:rPr>
          <w:sz w:val="24"/>
          <w:szCs w:val="24"/>
        </w:rPr>
      </w:pPr>
      <w:r w:rsidRPr="0090194A">
        <w:rPr>
          <w:sz w:val="24"/>
          <w:szCs w:val="24"/>
        </w:rPr>
        <w:t>(1)</w:t>
      </w:r>
      <w:r w:rsidRPr="0090194A">
        <w:rPr>
          <w:sz w:val="24"/>
          <w:szCs w:val="24"/>
        </w:rPr>
        <w:tab/>
        <w:t xml:space="preserve">In this clause, “AMDR”, “capacity”, “consuming plant”, “difference cap”, “embedded electricity”, and “generating plant” have the meanings given to those terms in the </w:t>
      </w:r>
      <w:r w:rsidRPr="0090194A">
        <w:rPr>
          <w:b/>
          <w:bCs/>
          <w:sz w:val="24"/>
          <w:szCs w:val="24"/>
        </w:rPr>
        <w:t>transmission pricing methodology</w:t>
      </w:r>
      <w:r w:rsidRPr="0090194A">
        <w:rPr>
          <w:sz w:val="24"/>
          <w:szCs w:val="24"/>
        </w:rPr>
        <w:t xml:space="preserve">. </w:t>
      </w:r>
    </w:p>
    <w:p w14:paraId="23998676" w14:textId="2B46465D" w:rsidR="0079600B" w:rsidRPr="0090194A" w:rsidRDefault="0079600B" w:rsidP="00D669D7">
      <w:pPr>
        <w:tabs>
          <w:tab w:val="left" w:pos="567"/>
        </w:tabs>
        <w:spacing w:after="180" w:line="300" w:lineRule="atLeast"/>
        <w:ind w:left="567" w:hanging="567"/>
        <w:contextualSpacing/>
        <w:rPr>
          <w:sz w:val="24"/>
          <w:szCs w:val="24"/>
        </w:rPr>
      </w:pPr>
      <w:r w:rsidRPr="0090194A">
        <w:rPr>
          <w:sz w:val="24"/>
          <w:szCs w:val="24"/>
        </w:rPr>
        <w:t>(2)</w:t>
      </w:r>
      <w:r w:rsidRPr="0090194A">
        <w:rPr>
          <w:sz w:val="24"/>
          <w:szCs w:val="24"/>
        </w:rPr>
        <w:tab/>
        <w:t xml:space="preserve">This clause applies where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reasonably considers a </w:t>
      </w:r>
      <w:r w:rsidRPr="0090194A">
        <w:rPr>
          <w:b/>
          <w:bCs/>
          <w:sz w:val="24"/>
          <w:szCs w:val="24"/>
        </w:rPr>
        <w:t>participant</w:t>
      </w:r>
      <w:r w:rsidRPr="0090194A">
        <w:rPr>
          <w:sz w:val="24"/>
          <w:szCs w:val="24"/>
        </w:rPr>
        <w:t xml:space="preserve"> owns generating plant with a total capacity of 10 </w:t>
      </w:r>
      <w:r w:rsidRPr="0090194A">
        <w:rPr>
          <w:b/>
          <w:bCs/>
          <w:sz w:val="24"/>
          <w:szCs w:val="24"/>
        </w:rPr>
        <w:t>MW</w:t>
      </w:r>
      <w:r w:rsidRPr="0090194A">
        <w:rPr>
          <w:sz w:val="24"/>
          <w:szCs w:val="24"/>
        </w:rPr>
        <w:t xml:space="preserve"> or more directly or indirectly connected to the same </w:t>
      </w:r>
      <w:r w:rsidRPr="0090194A">
        <w:rPr>
          <w:b/>
          <w:bCs/>
          <w:sz w:val="24"/>
          <w:szCs w:val="24"/>
        </w:rPr>
        <w:t xml:space="preserve">point of connection </w:t>
      </w:r>
      <w:r w:rsidRPr="0090194A">
        <w:rPr>
          <w:sz w:val="24"/>
          <w:szCs w:val="24"/>
        </w:rPr>
        <w:t xml:space="preserve">in respect of which </w:t>
      </w:r>
      <w:r w:rsidRPr="0090194A">
        <w:rPr>
          <w:b/>
          <w:bCs/>
          <w:sz w:val="24"/>
          <w:szCs w:val="24"/>
        </w:rPr>
        <w:t>Transpower</w:t>
      </w:r>
      <w:r w:rsidRPr="0090194A">
        <w:rPr>
          <w:sz w:val="24"/>
          <w:szCs w:val="24"/>
        </w:rPr>
        <w:t xml:space="preserve"> holds insufficient information to calculate embedded electricity under the </w:t>
      </w:r>
      <w:r w:rsidRPr="0090194A">
        <w:rPr>
          <w:b/>
          <w:bCs/>
          <w:sz w:val="24"/>
          <w:szCs w:val="24"/>
        </w:rPr>
        <w:t>transmission pricing methodology</w:t>
      </w:r>
      <w:r w:rsidRPr="0090194A">
        <w:rPr>
          <w:sz w:val="24"/>
          <w:szCs w:val="24"/>
        </w:rPr>
        <w:t>.</w:t>
      </w:r>
    </w:p>
    <w:p w14:paraId="53C830F0" w14:textId="5BBC9450" w:rsidR="0079600B" w:rsidRPr="0090194A" w:rsidRDefault="0079600B" w:rsidP="00D669D7">
      <w:pPr>
        <w:tabs>
          <w:tab w:val="left" w:pos="993"/>
        </w:tabs>
        <w:spacing w:after="180" w:line="300" w:lineRule="atLeast"/>
        <w:ind w:left="567" w:hanging="567"/>
        <w:contextualSpacing/>
        <w:rPr>
          <w:sz w:val="24"/>
          <w:szCs w:val="24"/>
        </w:rPr>
      </w:pPr>
      <w:r w:rsidRPr="0090194A">
        <w:rPr>
          <w:sz w:val="24"/>
          <w:szCs w:val="24"/>
        </w:rPr>
        <w:t>(3)</w:t>
      </w:r>
      <w:r w:rsidRPr="0090194A">
        <w:rPr>
          <w:sz w:val="24"/>
          <w:szCs w:val="24"/>
        </w:rPr>
        <w:tab/>
        <w:t xml:space="preserve">If subclause (2) applies,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may request that the </w:t>
      </w:r>
      <w:r w:rsidRPr="0090194A">
        <w:rPr>
          <w:b/>
          <w:bCs/>
          <w:sz w:val="24"/>
          <w:szCs w:val="24"/>
        </w:rPr>
        <w:t>participant</w:t>
      </w:r>
      <w:r w:rsidRPr="0090194A">
        <w:rPr>
          <w:sz w:val="24"/>
          <w:szCs w:val="24"/>
        </w:rPr>
        <w:t xml:space="preserve"> provide the information specified in subclause (5) to </w:t>
      </w:r>
      <w:r w:rsidRPr="0090194A">
        <w:rPr>
          <w:b/>
          <w:bCs/>
          <w:sz w:val="24"/>
          <w:szCs w:val="24"/>
        </w:rPr>
        <w:t>Transpower</w:t>
      </w:r>
      <w:r w:rsidRPr="0090194A">
        <w:rPr>
          <w:sz w:val="24"/>
          <w:szCs w:val="24"/>
        </w:rPr>
        <w:t xml:space="preserve"> in a format reasonably requested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w:t>
      </w:r>
    </w:p>
    <w:p w14:paraId="420A3962" w14:textId="6C92B593" w:rsidR="0079600B" w:rsidRPr="0090194A" w:rsidRDefault="0079600B" w:rsidP="00B06A80">
      <w:pPr>
        <w:tabs>
          <w:tab w:val="left" w:pos="567"/>
        </w:tabs>
        <w:spacing w:after="180" w:line="300" w:lineRule="atLeast"/>
        <w:ind w:left="567" w:hanging="567"/>
        <w:contextualSpacing/>
        <w:jc w:val="left"/>
        <w:rPr>
          <w:b/>
          <w:bCs/>
          <w:sz w:val="24"/>
          <w:szCs w:val="24"/>
        </w:rPr>
      </w:pPr>
      <w:r w:rsidRPr="0090194A">
        <w:rPr>
          <w:sz w:val="24"/>
          <w:szCs w:val="24"/>
        </w:rPr>
        <w:t>(4)</w:t>
      </w:r>
      <w:r w:rsidRPr="0090194A">
        <w:rPr>
          <w:sz w:val="24"/>
          <w:szCs w:val="24"/>
        </w:rPr>
        <w:tab/>
        <w:t xml:space="preserve">The </w:t>
      </w:r>
      <w:r w:rsidRPr="0090194A">
        <w:rPr>
          <w:b/>
          <w:sz w:val="24"/>
          <w:szCs w:val="24"/>
        </w:rPr>
        <w:t>Authority</w:t>
      </w:r>
      <w:r w:rsidRPr="0090194A">
        <w:rPr>
          <w:sz w:val="24"/>
          <w:szCs w:val="24"/>
        </w:rPr>
        <w:t xml:space="preserve"> or </w:t>
      </w:r>
      <w:r w:rsidRPr="0090194A">
        <w:rPr>
          <w:b/>
          <w:sz w:val="24"/>
          <w:szCs w:val="24"/>
        </w:rPr>
        <w:t xml:space="preserve">Transpower </w:t>
      </w:r>
      <w:r w:rsidRPr="0090194A">
        <w:rPr>
          <w:sz w:val="24"/>
          <w:szCs w:val="24"/>
        </w:rPr>
        <w:t xml:space="preserve">(as applicable) must withdraw a request made under subclause (3) if the </w:t>
      </w:r>
      <w:r w:rsidRPr="0090194A">
        <w:rPr>
          <w:b/>
          <w:bCs/>
          <w:sz w:val="24"/>
          <w:szCs w:val="24"/>
        </w:rPr>
        <w:t>participant</w:t>
      </w:r>
      <w:r w:rsidRPr="0090194A">
        <w:rPr>
          <w:sz w:val="24"/>
          <w:szCs w:val="24"/>
        </w:rPr>
        <w:t xml:space="preserve"> satisfies the </w:t>
      </w:r>
      <w:r w:rsidRPr="0090194A">
        <w:rPr>
          <w:b/>
          <w:bCs/>
          <w:sz w:val="24"/>
          <w:szCs w:val="24"/>
        </w:rPr>
        <w:t>Authority</w:t>
      </w:r>
      <w:r w:rsidRPr="0090194A">
        <w:rPr>
          <w:sz w:val="24"/>
          <w:szCs w:val="24"/>
        </w:rPr>
        <w:t xml:space="preserve"> or </w:t>
      </w:r>
      <w:r w:rsidRPr="0090194A">
        <w:rPr>
          <w:b/>
          <w:bCs/>
          <w:sz w:val="24"/>
          <w:szCs w:val="24"/>
        </w:rPr>
        <w:t xml:space="preserve">Transpower </w:t>
      </w:r>
      <w:r w:rsidRPr="0090194A">
        <w:rPr>
          <w:bCs/>
          <w:sz w:val="24"/>
          <w:szCs w:val="24"/>
        </w:rPr>
        <w:t>(as applicable)</w:t>
      </w:r>
      <w:r w:rsidRPr="0090194A">
        <w:rPr>
          <w:sz w:val="24"/>
          <w:szCs w:val="24"/>
        </w:rPr>
        <w:t xml:space="preserve"> within 10 </w:t>
      </w:r>
      <w:r w:rsidRPr="0090194A">
        <w:rPr>
          <w:b/>
          <w:bCs/>
          <w:sz w:val="24"/>
          <w:szCs w:val="24"/>
        </w:rPr>
        <w:t>business days</w:t>
      </w:r>
      <w:r w:rsidRPr="0090194A">
        <w:rPr>
          <w:sz w:val="24"/>
          <w:szCs w:val="24"/>
        </w:rPr>
        <w:t xml:space="preserve"> (or such longer period as provided for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of the request that—</w:t>
      </w:r>
    </w:p>
    <w:p w14:paraId="1D484869" w14:textId="39587671"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(a)</w:t>
      </w:r>
      <w:r w:rsidRPr="0090194A">
        <w:rPr>
          <w:sz w:val="24"/>
          <w:szCs w:val="24"/>
        </w:rPr>
        <w:tab/>
        <w:t xml:space="preserve">the </w:t>
      </w:r>
      <w:r w:rsidRPr="0090194A">
        <w:rPr>
          <w:b/>
          <w:sz w:val="24"/>
          <w:szCs w:val="24"/>
        </w:rPr>
        <w:t xml:space="preserve">participant </w:t>
      </w:r>
      <w:r w:rsidRPr="0090194A">
        <w:rPr>
          <w:sz w:val="24"/>
          <w:szCs w:val="24"/>
        </w:rPr>
        <w:t xml:space="preserve">does not own the generating plant referred to in subclause </w:t>
      </w:r>
    </w:p>
    <w:p w14:paraId="790E9585" w14:textId="3C9518B1"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(2); or</w:t>
      </w:r>
    </w:p>
    <w:p w14:paraId="3F8B040E" w14:textId="64C87320" w:rsidR="0079600B" w:rsidRPr="0090194A" w:rsidRDefault="0079600B" w:rsidP="00B06A80">
      <w:pPr>
        <w:spacing w:after="180" w:line="300" w:lineRule="atLeast"/>
        <w:ind w:left="1134" w:hanging="567"/>
        <w:contextualSpacing/>
        <w:jc w:val="left"/>
        <w:rPr>
          <w:sz w:val="24"/>
          <w:szCs w:val="24"/>
        </w:rPr>
      </w:pPr>
      <w:r w:rsidRPr="0090194A">
        <w:rPr>
          <w:sz w:val="24"/>
          <w:szCs w:val="24"/>
        </w:rPr>
        <w:t>(b)</w:t>
      </w:r>
      <w:r w:rsidRPr="0090194A">
        <w:rPr>
          <w:sz w:val="24"/>
          <w:szCs w:val="24"/>
        </w:rPr>
        <w:tab/>
        <w:t xml:space="preserve">the generating plant does not have a total capacity of 10 </w:t>
      </w:r>
      <w:r w:rsidRPr="0090194A">
        <w:rPr>
          <w:b/>
          <w:sz w:val="24"/>
          <w:szCs w:val="24"/>
        </w:rPr>
        <w:t>MW</w:t>
      </w:r>
      <w:r w:rsidRPr="0090194A">
        <w:rPr>
          <w:sz w:val="24"/>
          <w:szCs w:val="24"/>
        </w:rPr>
        <w:t xml:space="preserve"> or more </w:t>
      </w:r>
    </w:p>
    <w:p w14:paraId="532766ED" w14:textId="3EE11644"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 xml:space="preserve">directly or indirectly connected to the same </w:t>
      </w:r>
      <w:r w:rsidRPr="0090194A">
        <w:rPr>
          <w:b/>
          <w:bCs/>
          <w:sz w:val="24"/>
          <w:szCs w:val="24"/>
        </w:rPr>
        <w:t>point of connection</w:t>
      </w:r>
      <w:r w:rsidRPr="0090194A">
        <w:rPr>
          <w:sz w:val="24"/>
          <w:szCs w:val="24"/>
        </w:rPr>
        <w:t>; or</w:t>
      </w:r>
    </w:p>
    <w:p w14:paraId="29A463C5" w14:textId="293847AE"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(c)</w:t>
      </w:r>
      <w:r w:rsidRPr="0090194A">
        <w:rPr>
          <w:sz w:val="24"/>
          <w:szCs w:val="24"/>
        </w:rPr>
        <w:tab/>
        <w:t xml:space="preserve">the total capacity of any consuming plant supplied or potentially supplied by </w:t>
      </w:r>
    </w:p>
    <w:p w14:paraId="229455F5" w14:textId="5C2011FB" w:rsidR="0079600B" w:rsidRPr="0090194A" w:rsidRDefault="0079600B" w:rsidP="00B06A80">
      <w:pPr>
        <w:tabs>
          <w:tab w:val="left" w:pos="567"/>
        </w:tabs>
        <w:spacing w:after="180" w:line="300" w:lineRule="atLeast"/>
        <w:ind w:left="1134" w:hanging="567"/>
        <w:contextualSpacing/>
        <w:jc w:val="left"/>
        <w:rPr>
          <w:b/>
          <w:bCs/>
          <w:sz w:val="24"/>
          <w:szCs w:val="24"/>
        </w:rPr>
      </w:pPr>
      <w:r w:rsidRPr="0090194A">
        <w:rPr>
          <w:sz w:val="24"/>
          <w:szCs w:val="24"/>
        </w:rPr>
        <w:tab/>
      </w:r>
      <w:r w:rsidRPr="0090194A">
        <w:rPr>
          <w:sz w:val="24"/>
          <w:szCs w:val="24"/>
        </w:rPr>
        <w:tab/>
      </w:r>
      <w:r w:rsidRPr="0090194A">
        <w:rPr>
          <w:sz w:val="24"/>
          <w:szCs w:val="24"/>
        </w:rPr>
        <w:tab/>
        <w:t xml:space="preserve">the generating plant, without that </w:t>
      </w:r>
      <w:r w:rsidRPr="0090194A">
        <w:rPr>
          <w:b/>
          <w:bCs/>
          <w:sz w:val="24"/>
          <w:szCs w:val="24"/>
        </w:rPr>
        <w:t>electricity</w:t>
      </w:r>
      <w:r w:rsidRPr="0090194A">
        <w:rPr>
          <w:sz w:val="24"/>
          <w:szCs w:val="24"/>
        </w:rPr>
        <w:t xml:space="preserve"> first flowing through a </w:t>
      </w:r>
      <w:r w:rsidRPr="0090194A">
        <w:rPr>
          <w:b/>
          <w:bCs/>
          <w:sz w:val="24"/>
          <w:szCs w:val="24"/>
        </w:rPr>
        <w:t xml:space="preserve">point of </w:t>
      </w:r>
    </w:p>
    <w:p w14:paraId="2FB2663B" w14:textId="555EBDDF" w:rsidR="0079600B" w:rsidRPr="0090194A" w:rsidRDefault="0079600B" w:rsidP="00B06A80">
      <w:pPr>
        <w:tabs>
          <w:tab w:val="left" w:pos="567"/>
        </w:tabs>
        <w:spacing w:after="180" w:line="300" w:lineRule="atLeast"/>
        <w:ind w:left="1134" w:hanging="567"/>
        <w:contextualSpacing/>
        <w:jc w:val="left"/>
        <w:rPr>
          <w:sz w:val="24"/>
          <w:szCs w:val="24"/>
        </w:rPr>
      </w:pPr>
      <w:r w:rsidRPr="0090194A">
        <w:rPr>
          <w:b/>
          <w:bCs/>
          <w:sz w:val="24"/>
          <w:szCs w:val="24"/>
        </w:rPr>
        <w:tab/>
      </w:r>
      <w:r w:rsidRPr="0090194A">
        <w:rPr>
          <w:b/>
          <w:bCs/>
          <w:sz w:val="24"/>
          <w:szCs w:val="24"/>
        </w:rPr>
        <w:tab/>
      </w:r>
      <w:r w:rsidRPr="0090194A">
        <w:rPr>
          <w:b/>
          <w:bCs/>
          <w:sz w:val="24"/>
          <w:szCs w:val="24"/>
        </w:rPr>
        <w:tab/>
        <w:t>connection</w:t>
      </w:r>
      <w:r w:rsidRPr="0090194A">
        <w:rPr>
          <w:sz w:val="24"/>
          <w:szCs w:val="24"/>
        </w:rPr>
        <w:t>,</w:t>
      </w:r>
      <w:r w:rsidRPr="0090194A" w:rsidDel="009900C0">
        <w:rPr>
          <w:sz w:val="24"/>
          <w:szCs w:val="24"/>
        </w:rPr>
        <w:t xml:space="preserve"> </w:t>
      </w:r>
      <w:r w:rsidRPr="0090194A">
        <w:rPr>
          <w:sz w:val="24"/>
          <w:szCs w:val="24"/>
        </w:rPr>
        <w:t xml:space="preserve">is 1 </w:t>
      </w:r>
      <w:r w:rsidRPr="0090194A">
        <w:rPr>
          <w:b/>
          <w:bCs/>
          <w:sz w:val="24"/>
          <w:szCs w:val="24"/>
        </w:rPr>
        <w:t xml:space="preserve">MW </w:t>
      </w:r>
      <w:r w:rsidRPr="0090194A">
        <w:rPr>
          <w:sz w:val="24"/>
          <w:szCs w:val="24"/>
        </w:rPr>
        <w:t>or less.</w:t>
      </w:r>
    </w:p>
    <w:p w14:paraId="6A08B12F" w14:textId="7EAA30B8" w:rsidR="0079600B" w:rsidRPr="0090194A" w:rsidRDefault="0079600B" w:rsidP="00B06A80">
      <w:pPr>
        <w:tabs>
          <w:tab w:val="left" w:pos="567"/>
        </w:tabs>
        <w:spacing w:after="180" w:line="300" w:lineRule="atLeast"/>
        <w:ind w:left="567" w:hanging="567"/>
        <w:contextualSpacing/>
        <w:jc w:val="left"/>
        <w:rPr>
          <w:sz w:val="24"/>
          <w:szCs w:val="24"/>
        </w:rPr>
      </w:pPr>
      <w:r w:rsidRPr="0090194A">
        <w:rPr>
          <w:sz w:val="24"/>
          <w:szCs w:val="24"/>
        </w:rPr>
        <w:t>(5)</w:t>
      </w:r>
      <w:r w:rsidRPr="0090194A">
        <w:rPr>
          <w:sz w:val="24"/>
          <w:szCs w:val="24"/>
        </w:rPr>
        <w:tab/>
        <w:t xml:space="preserve">The information referred to in subclause (3) is any information about the </w:t>
      </w:r>
      <w:r w:rsidRPr="0090194A">
        <w:rPr>
          <w:b/>
          <w:sz w:val="24"/>
          <w:szCs w:val="24"/>
        </w:rPr>
        <w:t>electricity</w:t>
      </w:r>
      <w:r w:rsidRPr="0090194A">
        <w:rPr>
          <w:sz w:val="24"/>
          <w:szCs w:val="24"/>
        </w:rPr>
        <w:t xml:space="preserve"> generated by the </w:t>
      </w:r>
      <w:r w:rsidRPr="0090194A">
        <w:rPr>
          <w:b/>
          <w:bCs/>
          <w:sz w:val="24"/>
          <w:szCs w:val="24"/>
        </w:rPr>
        <w:t>participant’s</w:t>
      </w:r>
      <w:r w:rsidRPr="0090194A">
        <w:rPr>
          <w:sz w:val="24"/>
          <w:szCs w:val="24"/>
        </w:rPr>
        <w:t xml:space="preserve"> generating plant referred to in subclause (2) (whether </w:t>
      </w:r>
      <w:r w:rsidRPr="0090194A">
        <w:rPr>
          <w:b/>
          <w:bCs/>
          <w:sz w:val="24"/>
          <w:szCs w:val="24"/>
        </w:rPr>
        <w:t>metered</w:t>
      </w:r>
      <w:r w:rsidRPr="0090194A">
        <w:rPr>
          <w:sz w:val="24"/>
          <w:szCs w:val="24"/>
        </w:rPr>
        <w:t xml:space="preserve"> or estimated) for any </w:t>
      </w:r>
      <w:r w:rsidRPr="0090194A">
        <w:rPr>
          <w:b/>
          <w:bCs/>
          <w:sz w:val="24"/>
          <w:szCs w:val="24"/>
        </w:rPr>
        <w:t>trading period</w:t>
      </w:r>
      <w:r w:rsidRPr="0090194A">
        <w:rPr>
          <w:sz w:val="24"/>
          <w:szCs w:val="24"/>
        </w:rPr>
        <w:t xml:space="preserve"> or </w:t>
      </w:r>
      <w:r w:rsidRPr="0090194A">
        <w:rPr>
          <w:b/>
          <w:bCs/>
          <w:sz w:val="24"/>
          <w:szCs w:val="24"/>
        </w:rPr>
        <w:t>trading periods</w:t>
      </w:r>
      <w:r w:rsidRPr="0090194A">
        <w:rPr>
          <w:sz w:val="24"/>
          <w:szCs w:val="24"/>
        </w:rPr>
        <w:t xml:space="preserve"> specified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from (and including) </w:t>
      </w:r>
      <w:r w:rsidRPr="0090194A">
        <w:rPr>
          <w:b/>
          <w:bCs/>
          <w:sz w:val="24"/>
          <w:szCs w:val="24"/>
        </w:rPr>
        <w:t>trading period</w:t>
      </w:r>
      <w:r w:rsidRPr="0090194A">
        <w:rPr>
          <w:sz w:val="24"/>
          <w:szCs w:val="24"/>
        </w:rPr>
        <w:t xml:space="preserve"> 1 on 1 July 2014 to (and including) </w:t>
      </w:r>
      <w:r w:rsidRPr="0090194A">
        <w:rPr>
          <w:b/>
          <w:bCs/>
          <w:sz w:val="24"/>
          <w:szCs w:val="24"/>
        </w:rPr>
        <w:t>trading period</w:t>
      </w:r>
      <w:r w:rsidRPr="0090194A">
        <w:rPr>
          <w:sz w:val="24"/>
          <w:szCs w:val="24"/>
        </w:rPr>
        <w:t xml:space="preserve"> 48 on the day immediately before the date of the request under subclause (3).</w:t>
      </w:r>
    </w:p>
    <w:p w14:paraId="6A824A6A" w14:textId="5434CB84" w:rsidR="0079600B" w:rsidRPr="0090194A" w:rsidRDefault="0079600B" w:rsidP="00B06A80">
      <w:pPr>
        <w:tabs>
          <w:tab w:val="left" w:pos="567"/>
        </w:tabs>
        <w:spacing w:after="180" w:line="300" w:lineRule="atLeast"/>
        <w:ind w:left="567" w:hanging="567"/>
        <w:contextualSpacing/>
        <w:jc w:val="left"/>
        <w:rPr>
          <w:sz w:val="24"/>
          <w:szCs w:val="24"/>
        </w:rPr>
      </w:pPr>
      <w:r w:rsidRPr="0090194A">
        <w:rPr>
          <w:sz w:val="24"/>
          <w:szCs w:val="24"/>
        </w:rPr>
        <w:t>(6)</w:t>
      </w:r>
      <w:r w:rsidRPr="0090194A">
        <w:rPr>
          <w:sz w:val="24"/>
          <w:szCs w:val="24"/>
        </w:rPr>
        <w:tab/>
      </w:r>
      <w:r w:rsidRPr="0090194A">
        <w:rPr>
          <w:b/>
          <w:bCs/>
          <w:sz w:val="24"/>
          <w:szCs w:val="24"/>
        </w:rPr>
        <w:t>Transpower</w:t>
      </w:r>
      <w:r w:rsidRPr="0090194A">
        <w:rPr>
          <w:sz w:val="24"/>
          <w:szCs w:val="24"/>
        </w:rPr>
        <w:t xml:space="preserve"> may use any information provided to it by a </w:t>
      </w:r>
      <w:r w:rsidRPr="0090194A">
        <w:rPr>
          <w:b/>
          <w:bCs/>
          <w:sz w:val="24"/>
          <w:szCs w:val="24"/>
        </w:rPr>
        <w:t>participant</w:t>
      </w:r>
      <w:r w:rsidRPr="0090194A">
        <w:rPr>
          <w:sz w:val="24"/>
          <w:szCs w:val="24"/>
        </w:rPr>
        <w:t xml:space="preserve"> under this clause to calculate charges under the </w:t>
      </w:r>
      <w:r w:rsidRPr="0090194A">
        <w:rPr>
          <w:b/>
          <w:bCs/>
          <w:sz w:val="24"/>
          <w:szCs w:val="24"/>
        </w:rPr>
        <w:t>transmission pricing methodology</w:t>
      </w:r>
      <w:r w:rsidRPr="0090194A">
        <w:rPr>
          <w:sz w:val="24"/>
          <w:szCs w:val="24"/>
        </w:rPr>
        <w:t xml:space="preserve">. </w:t>
      </w:r>
      <w:r w:rsidRPr="0090194A">
        <w:rPr>
          <w:b/>
          <w:bCs/>
          <w:sz w:val="24"/>
          <w:szCs w:val="24"/>
        </w:rPr>
        <w:t>Transpower</w:t>
      </w:r>
      <w:r w:rsidRPr="0090194A">
        <w:rPr>
          <w:sz w:val="24"/>
          <w:szCs w:val="24"/>
        </w:rPr>
        <w:t xml:space="preserve"> must not use the information for any other purpose except— </w:t>
      </w:r>
    </w:p>
    <w:p w14:paraId="236DA564" w14:textId="0C592627"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(a)</w:t>
      </w:r>
      <w:r w:rsidRPr="0090194A">
        <w:rPr>
          <w:sz w:val="24"/>
          <w:szCs w:val="24"/>
        </w:rPr>
        <w:tab/>
        <w:t>as provided for in this Code; or</w:t>
      </w:r>
    </w:p>
    <w:p w14:paraId="406EC1D9" w14:textId="53196BA0"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(b)</w:t>
      </w:r>
      <w:r w:rsidRPr="0090194A">
        <w:rPr>
          <w:sz w:val="24"/>
          <w:szCs w:val="24"/>
        </w:rPr>
        <w:tab/>
        <w:t>as required by law; or</w:t>
      </w:r>
    </w:p>
    <w:p w14:paraId="740F7779" w14:textId="1142C194"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(c)</w:t>
      </w:r>
      <w:r w:rsidRPr="0090194A">
        <w:rPr>
          <w:sz w:val="24"/>
          <w:szCs w:val="24"/>
        </w:rPr>
        <w:tab/>
        <w:t>if the information is or becomes publicly available; or</w:t>
      </w:r>
    </w:p>
    <w:p w14:paraId="10674E67" w14:textId="4909062F"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(d)</w:t>
      </w:r>
      <w:r w:rsidRPr="0090194A">
        <w:rPr>
          <w:sz w:val="24"/>
          <w:szCs w:val="24"/>
        </w:rPr>
        <w:tab/>
        <w:t xml:space="preserve">if the information is or has been provided to </w:t>
      </w:r>
      <w:r w:rsidRPr="0090194A">
        <w:rPr>
          <w:b/>
          <w:bCs/>
          <w:sz w:val="24"/>
          <w:szCs w:val="24"/>
        </w:rPr>
        <w:t>Transpower</w:t>
      </w:r>
      <w:r w:rsidRPr="0090194A">
        <w:rPr>
          <w:sz w:val="24"/>
          <w:szCs w:val="24"/>
        </w:rPr>
        <w:t xml:space="preserve"> other than </w:t>
      </w:r>
    </w:p>
    <w:p w14:paraId="66377931" w14:textId="6101C9F6"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 xml:space="preserve">under this clause and without restriction as to </w:t>
      </w:r>
      <w:r w:rsidRPr="0090194A">
        <w:rPr>
          <w:b/>
          <w:bCs/>
          <w:sz w:val="24"/>
          <w:szCs w:val="24"/>
        </w:rPr>
        <w:t>Transpower’s</w:t>
      </w:r>
      <w:r w:rsidRPr="0090194A">
        <w:rPr>
          <w:sz w:val="24"/>
          <w:szCs w:val="24"/>
        </w:rPr>
        <w:t xml:space="preserve"> use of it for the </w:t>
      </w:r>
    </w:p>
    <w:p w14:paraId="79313A58" w14:textId="1CADD862"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r>
      <w:r w:rsidRPr="0090194A">
        <w:rPr>
          <w:sz w:val="24"/>
          <w:szCs w:val="24"/>
        </w:rPr>
        <w:tab/>
      </w:r>
      <w:r w:rsidRPr="0090194A">
        <w:rPr>
          <w:sz w:val="24"/>
          <w:szCs w:val="24"/>
        </w:rPr>
        <w:tab/>
        <w:t>other purpose; or</w:t>
      </w:r>
    </w:p>
    <w:p w14:paraId="7098313C" w14:textId="7A3F147C" w:rsidR="0079600B" w:rsidRPr="0090194A" w:rsidRDefault="0079600B" w:rsidP="00B06A80">
      <w:pPr>
        <w:tabs>
          <w:tab w:val="left" w:pos="567"/>
        </w:tabs>
        <w:spacing w:after="180" w:line="300" w:lineRule="atLeast"/>
        <w:ind w:left="1134" w:hanging="567"/>
        <w:contextualSpacing/>
        <w:jc w:val="left"/>
        <w:rPr>
          <w:sz w:val="24"/>
          <w:szCs w:val="24"/>
        </w:rPr>
      </w:pPr>
      <w:r w:rsidRPr="0090194A">
        <w:rPr>
          <w:sz w:val="24"/>
          <w:szCs w:val="24"/>
        </w:rPr>
        <w:tab/>
        <w:t>(e)</w:t>
      </w:r>
      <w:r w:rsidRPr="0090194A">
        <w:rPr>
          <w:sz w:val="24"/>
          <w:szCs w:val="24"/>
        </w:rPr>
        <w:tab/>
        <w:t xml:space="preserve">otherwise as may be agreed with the </w:t>
      </w:r>
      <w:r w:rsidRPr="0090194A">
        <w:rPr>
          <w:b/>
          <w:bCs/>
          <w:sz w:val="24"/>
          <w:szCs w:val="24"/>
        </w:rPr>
        <w:t>participant</w:t>
      </w:r>
      <w:r w:rsidRPr="0090194A">
        <w:rPr>
          <w:sz w:val="24"/>
          <w:szCs w:val="24"/>
        </w:rPr>
        <w:t xml:space="preserve">. </w:t>
      </w:r>
    </w:p>
    <w:p w14:paraId="19A5C0F6" w14:textId="6D95505B" w:rsidR="0079600B" w:rsidRPr="0090194A" w:rsidRDefault="0079600B" w:rsidP="0079600B">
      <w:pPr>
        <w:tabs>
          <w:tab w:val="left" w:pos="567"/>
        </w:tabs>
        <w:spacing w:after="180" w:line="300" w:lineRule="atLeast"/>
        <w:ind w:left="1418" w:hanging="1418"/>
        <w:contextualSpacing/>
        <w:rPr>
          <w:sz w:val="24"/>
          <w:szCs w:val="24"/>
        </w:rPr>
      </w:pPr>
      <w:r w:rsidRPr="0090194A">
        <w:rPr>
          <w:sz w:val="24"/>
          <w:szCs w:val="24"/>
        </w:rPr>
        <w:t>(7)</w:t>
      </w:r>
      <w:r w:rsidRPr="0090194A">
        <w:rPr>
          <w:sz w:val="24"/>
          <w:szCs w:val="24"/>
        </w:rPr>
        <w:tab/>
        <w:t xml:space="preserve">Subject to subclause (9), if— </w:t>
      </w:r>
    </w:p>
    <w:p w14:paraId="06E86215" w14:textId="4A67CB86" w:rsidR="0079600B" w:rsidRPr="0090194A" w:rsidRDefault="0079600B" w:rsidP="005C6885">
      <w:pPr>
        <w:tabs>
          <w:tab w:val="left" w:pos="567"/>
        </w:tabs>
        <w:spacing w:after="180" w:line="300" w:lineRule="atLeast"/>
        <w:ind w:left="567" w:hanging="567"/>
        <w:contextualSpacing/>
        <w:jc w:val="left"/>
        <w:rPr>
          <w:sz w:val="24"/>
          <w:szCs w:val="24"/>
        </w:rPr>
      </w:pPr>
      <w:r w:rsidRPr="0090194A">
        <w:rPr>
          <w:sz w:val="24"/>
          <w:szCs w:val="24"/>
        </w:rPr>
        <w:tab/>
        <w:t>(a)</w:t>
      </w:r>
      <w:r w:rsidRPr="0090194A">
        <w:rPr>
          <w:sz w:val="24"/>
          <w:szCs w:val="24"/>
        </w:rPr>
        <w:tab/>
        <w:t xml:space="preserve">a </w:t>
      </w:r>
      <w:r w:rsidRPr="0090194A">
        <w:rPr>
          <w:b/>
          <w:bCs/>
          <w:sz w:val="24"/>
          <w:szCs w:val="24"/>
        </w:rPr>
        <w:t>participant</w:t>
      </w:r>
      <w:r w:rsidRPr="0090194A">
        <w:rPr>
          <w:sz w:val="24"/>
          <w:szCs w:val="24"/>
        </w:rPr>
        <w:t xml:space="preserve"> does not provide to </w:t>
      </w:r>
      <w:r w:rsidRPr="0090194A">
        <w:rPr>
          <w:b/>
          <w:bCs/>
          <w:sz w:val="24"/>
          <w:szCs w:val="24"/>
        </w:rPr>
        <w:t>Transpower</w:t>
      </w:r>
      <w:r w:rsidRPr="0090194A">
        <w:rPr>
          <w:sz w:val="24"/>
          <w:szCs w:val="24"/>
        </w:rPr>
        <w:t xml:space="preserve"> any or all of the </w:t>
      </w:r>
    </w:p>
    <w:p w14:paraId="1C076266" w14:textId="77777777" w:rsidR="0079600B" w:rsidRPr="0090194A" w:rsidRDefault="0079600B" w:rsidP="005C6885">
      <w:pPr>
        <w:tabs>
          <w:tab w:val="left" w:pos="567"/>
        </w:tabs>
        <w:spacing w:after="180" w:line="300" w:lineRule="atLeast"/>
        <w:ind w:left="1134" w:hanging="414"/>
        <w:contextualSpacing/>
        <w:jc w:val="left"/>
        <w:rPr>
          <w:sz w:val="24"/>
          <w:szCs w:val="24"/>
        </w:rPr>
      </w:pPr>
      <w:r w:rsidRPr="0090194A">
        <w:rPr>
          <w:sz w:val="24"/>
          <w:szCs w:val="24"/>
        </w:rPr>
        <w:tab/>
      </w:r>
      <w:r w:rsidRPr="0090194A">
        <w:rPr>
          <w:sz w:val="24"/>
          <w:szCs w:val="24"/>
        </w:rPr>
        <w:tab/>
        <w:t xml:space="preserve">information requested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xml:space="preserve"> under </w:t>
      </w:r>
    </w:p>
    <w:p w14:paraId="6256A151" w14:textId="77777777" w:rsidR="0079600B" w:rsidRPr="0090194A" w:rsidRDefault="0079600B" w:rsidP="005C6885">
      <w:pPr>
        <w:tabs>
          <w:tab w:val="left" w:pos="567"/>
        </w:tabs>
        <w:spacing w:after="180" w:line="300" w:lineRule="atLeast"/>
        <w:ind w:left="1134" w:hanging="306"/>
        <w:contextualSpacing/>
        <w:jc w:val="left"/>
        <w:rPr>
          <w:sz w:val="24"/>
          <w:szCs w:val="24"/>
        </w:rPr>
      </w:pPr>
      <w:r w:rsidRPr="0090194A">
        <w:rPr>
          <w:sz w:val="24"/>
          <w:szCs w:val="24"/>
        </w:rPr>
        <w:lastRenderedPageBreak/>
        <w:tab/>
      </w:r>
      <w:r w:rsidRPr="0090194A">
        <w:rPr>
          <w:sz w:val="24"/>
          <w:szCs w:val="24"/>
        </w:rPr>
        <w:tab/>
        <w:t xml:space="preserve">subclause (5) within 20 </w:t>
      </w:r>
      <w:r w:rsidRPr="0090194A">
        <w:rPr>
          <w:b/>
          <w:bCs/>
          <w:sz w:val="24"/>
          <w:szCs w:val="24"/>
        </w:rPr>
        <w:t>business days</w:t>
      </w:r>
      <w:r w:rsidRPr="0090194A">
        <w:rPr>
          <w:sz w:val="24"/>
          <w:szCs w:val="24"/>
        </w:rPr>
        <w:t xml:space="preserve"> (or such longer period as provided for by the </w:t>
      </w:r>
      <w:r w:rsidRPr="0090194A">
        <w:rPr>
          <w:b/>
          <w:bCs/>
          <w:sz w:val="24"/>
          <w:szCs w:val="24"/>
        </w:rPr>
        <w:t>Authority</w:t>
      </w:r>
      <w:r w:rsidRPr="0090194A">
        <w:rPr>
          <w:sz w:val="24"/>
          <w:szCs w:val="24"/>
        </w:rPr>
        <w:t xml:space="preserve"> or </w:t>
      </w:r>
      <w:r w:rsidRPr="0090194A">
        <w:rPr>
          <w:b/>
          <w:bCs/>
          <w:sz w:val="24"/>
          <w:szCs w:val="24"/>
        </w:rPr>
        <w:t>Transpower</w:t>
      </w:r>
      <w:r w:rsidRPr="0090194A">
        <w:rPr>
          <w:sz w:val="24"/>
          <w:szCs w:val="24"/>
        </w:rPr>
        <w:t>) of the date of the request under subclause (3); or</w:t>
      </w:r>
    </w:p>
    <w:p w14:paraId="30779E75" w14:textId="0AF7B53D" w:rsidR="0079600B" w:rsidRPr="0090194A" w:rsidRDefault="0079600B" w:rsidP="005C6885">
      <w:pPr>
        <w:tabs>
          <w:tab w:val="left" w:pos="567"/>
        </w:tabs>
        <w:spacing w:after="180" w:line="300" w:lineRule="atLeast"/>
        <w:ind w:left="1134" w:hanging="1418"/>
        <w:contextualSpacing/>
        <w:jc w:val="left"/>
        <w:rPr>
          <w:sz w:val="24"/>
          <w:szCs w:val="24"/>
        </w:rPr>
      </w:pPr>
      <w:r w:rsidRPr="0090194A">
        <w:rPr>
          <w:sz w:val="24"/>
          <w:szCs w:val="24"/>
        </w:rPr>
        <w:tab/>
        <w:t>(b)</w:t>
      </w:r>
      <w:r w:rsidRPr="0090194A">
        <w:rPr>
          <w:sz w:val="24"/>
          <w:szCs w:val="24"/>
        </w:rPr>
        <w:tab/>
        <w:t xml:space="preserve">any or all of the information provided is not provided in the requested </w:t>
      </w:r>
    </w:p>
    <w:p w14:paraId="7806B5E8" w14:textId="77777777" w:rsidR="0079600B" w:rsidRPr="0090194A" w:rsidRDefault="0079600B" w:rsidP="005C6885">
      <w:pPr>
        <w:tabs>
          <w:tab w:val="left" w:pos="567"/>
        </w:tabs>
        <w:spacing w:after="180" w:line="300" w:lineRule="atLeast"/>
        <w:ind w:left="1134" w:hanging="1593"/>
        <w:contextualSpacing/>
        <w:jc w:val="left"/>
        <w:rPr>
          <w:sz w:val="24"/>
          <w:szCs w:val="24"/>
        </w:rPr>
      </w:pPr>
      <w:r w:rsidRPr="0090194A">
        <w:rPr>
          <w:sz w:val="24"/>
          <w:szCs w:val="24"/>
        </w:rPr>
        <w:tab/>
      </w:r>
      <w:r w:rsidRPr="0090194A">
        <w:rPr>
          <w:sz w:val="24"/>
          <w:szCs w:val="24"/>
        </w:rPr>
        <w:tab/>
        <w:t xml:space="preserve">format or another format </w:t>
      </w:r>
      <w:r w:rsidRPr="0090194A">
        <w:rPr>
          <w:b/>
          <w:bCs/>
          <w:sz w:val="24"/>
          <w:szCs w:val="24"/>
        </w:rPr>
        <w:t>Transpower</w:t>
      </w:r>
      <w:r w:rsidRPr="0090194A">
        <w:rPr>
          <w:sz w:val="24"/>
          <w:szCs w:val="24"/>
        </w:rPr>
        <w:t xml:space="preserve"> can reasonably use for calculating charges under the </w:t>
      </w:r>
      <w:r w:rsidRPr="0090194A">
        <w:rPr>
          <w:b/>
          <w:bCs/>
          <w:sz w:val="24"/>
          <w:szCs w:val="24"/>
        </w:rPr>
        <w:t>transmission pricing methodology</w:t>
      </w:r>
      <w:r w:rsidRPr="0090194A">
        <w:rPr>
          <w:sz w:val="24"/>
          <w:szCs w:val="24"/>
        </w:rPr>
        <w:t>; or</w:t>
      </w:r>
    </w:p>
    <w:p w14:paraId="347D8975" w14:textId="5BF0ABAB" w:rsidR="0079600B" w:rsidRPr="0090194A" w:rsidRDefault="0079600B" w:rsidP="005C6885">
      <w:pPr>
        <w:tabs>
          <w:tab w:val="left" w:pos="567"/>
        </w:tabs>
        <w:spacing w:after="180" w:line="300" w:lineRule="atLeast"/>
        <w:ind w:left="1134" w:hanging="1418"/>
        <w:contextualSpacing/>
        <w:jc w:val="left"/>
        <w:rPr>
          <w:sz w:val="24"/>
          <w:szCs w:val="24"/>
        </w:rPr>
      </w:pPr>
      <w:r w:rsidRPr="0090194A">
        <w:rPr>
          <w:sz w:val="24"/>
          <w:szCs w:val="24"/>
        </w:rPr>
        <w:tab/>
        <w:t>(c)</w:t>
      </w:r>
      <w:r w:rsidRPr="0090194A">
        <w:rPr>
          <w:sz w:val="24"/>
          <w:szCs w:val="24"/>
        </w:rPr>
        <w:tab/>
      </w:r>
      <w:r w:rsidRPr="0090194A">
        <w:rPr>
          <w:b/>
          <w:bCs/>
          <w:sz w:val="24"/>
          <w:szCs w:val="24"/>
        </w:rPr>
        <w:t>Transpower</w:t>
      </w:r>
      <w:r w:rsidRPr="0090194A">
        <w:rPr>
          <w:sz w:val="24"/>
          <w:szCs w:val="24"/>
        </w:rPr>
        <w:t xml:space="preserve"> reasonably considers any or all of the information provided </w:t>
      </w:r>
    </w:p>
    <w:p w14:paraId="26E57EEE" w14:textId="77777777" w:rsidR="009E4D21" w:rsidRDefault="0079600B" w:rsidP="005C6885">
      <w:pPr>
        <w:tabs>
          <w:tab w:val="left" w:pos="567"/>
        </w:tabs>
        <w:spacing w:after="180" w:line="300" w:lineRule="atLeast"/>
        <w:ind w:left="1134" w:hanging="1418"/>
        <w:contextualSpacing/>
        <w:jc w:val="left"/>
        <w:rPr>
          <w:sz w:val="24"/>
          <w:szCs w:val="24"/>
        </w:rPr>
      </w:pPr>
      <w:r w:rsidRPr="0090194A">
        <w:rPr>
          <w:sz w:val="24"/>
          <w:szCs w:val="24"/>
        </w:rPr>
        <w:tab/>
      </w:r>
      <w:r w:rsidRPr="0090194A">
        <w:rPr>
          <w:sz w:val="24"/>
          <w:szCs w:val="24"/>
        </w:rPr>
        <w:tab/>
        <w:t xml:space="preserve">is not sufficiently reliable for calculating charges under the </w:t>
      </w:r>
      <w:r w:rsidRPr="0090194A">
        <w:rPr>
          <w:b/>
          <w:bCs/>
          <w:sz w:val="24"/>
          <w:szCs w:val="24"/>
        </w:rPr>
        <w:t>transmission pricing methodology</w:t>
      </w:r>
      <w:r w:rsidRPr="0090194A">
        <w:rPr>
          <w:sz w:val="24"/>
          <w:szCs w:val="24"/>
        </w:rPr>
        <w:t xml:space="preserve">, </w:t>
      </w:r>
    </w:p>
    <w:p w14:paraId="1006D371" w14:textId="4D434697" w:rsidR="0079600B" w:rsidRPr="0090194A" w:rsidRDefault="009E4D21" w:rsidP="009E4D21">
      <w:pPr>
        <w:tabs>
          <w:tab w:val="left" w:pos="567"/>
        </w:tabs>
        <w:spacing w:after="180" w:line="300" w:lineRule="atLeast"/>
        <w:ind w:left="567" w:hanging="851"/>
        <w:contextualSpacing/>
        <w:jc w:val="left"/>
        <w:rPr>
          <w:sz w:val="24"/>
          <w:szCs w:val="24"/>
        </w:rPr>
      </w:pPr>
      <w:r>
        <w:rPr>
          <w:sz w:val="24"/>
          <w:szCs w:val="24"/>
        </w:rPr>
        <w:tab/>
      </w:r>
      <w:r w:rsidR="0079600B" w:rsidRPr="0090194A">
        <w:rPr>
          <w:b/>
          <w:bCs/>
          <w:sz w:val="24"/>
          <w:szCs w:val="24"/>
        </w:rPr>
        <w:t>Transpower</w:t>
      </w:r>
      <w:r w:rsidR="0079600B" w:rsidRPr="0090194A">
        <w:rPr>
          <w:sz w:val="24"/>
          <w:szCs w:val="24"/>
        </w:rPr>
        <w:t xml:space="preserve"> must use the values specified in subclause (8) to calculate charges under the </w:t>
      </w:r>
      <w:r w:rsidR="0079600B" w:rsidRPr="0090194A">
        <w:rPr>
          <w:b/>
          <w:bCs/>
          <w:sz w:val="24"/>
          <w:szCs w:val="24"/>
        </w:rPr>
        <w:t>transmission pricing methodology</w:t>
      </w:r>
      <w:r w:rsidR="0079600B" w:rsidRPr="0090194A">
        <w:rPr>
          <w:sz w:val="24"/>
          <w:szCs w:val="24"/>
        </w:rPr>
        <w:t xml:space="preserve"> in place of the information that is not provided, is not in the requested format or another format </w:t>
      </w:r>
      <w:r w:rsidR="0079600B" w:rsidRPr="0090194A">
        <w:rPr>
          <w:b/>
          <w:bCs/>
          <w:sz w:val="24"/>
          <w:szCs w:val="24"/>
        </w:rPr>
        <w:t>Transpower</w:t>
      </w:r>
      <w:r w:rsidR="0079600B" w:rsidRPr="0090194A">
        <w:rPr>
          <w:sz w:val="24"/>
          <w:szCs w:val="24"/>
        </w:rPr>
        <w:t xml:space="preserve"> can reasonably use, or is not sufficiently reliable.</w:t>
      </w:r>
    </w:p>
    <w:p w14:paraId="70EA51C4" w14:textId="2C737662" w:rsidR="0079600B" w:rsidRPr="0090194A" w:rsidRDefault="0079600B" w:rsidP="005C6885">
      <w:pPr>
        <w:tabs>
          <w:tab w:val="left" w:pos="567"/>
        </w:tabs>
        <w:spacing w:after="180" w:line="300" w:lineRule="atLeast"/>
        <w:ind w:left="567" w:hanging="567"/>
        <w:contextualSpacing/>
        <w:rPr>
          <w:sz w:val="24"/>
          <w:szCs w:val="24"/>
        </w:rPr>
      </w:pPr>
      <w:r w:rsidRPr="0090194A">
        <w:rPr>
          <w:sz w:val="24"/>
          <w:szCs w:val="24"/>
        </w:rPr>
        <w:t>(8)</w:t>
      </w:r>
      <w:r w:rsidRPr="0090194A">
        <w:rPr>
          <w:sz w:val="24"/>
          <w:szCs w:val="24"/>
        </w:rPr>
        <w:tab/>
        <w:t xml:space="preserve">The values referred to in subclause (7) are, for calculating the relevant </w:t>
      </w:r>
    </w:p>
    <w:p w14:paraId="684FC37D" w14:textId="77777777" w:rsidR="0079600B" w:rsidRPr="0090194A" w:rsidRDefault="0079600B" w:rsidP="005C6885">
      <w:pPr>
        <w:tabs>
          <w:tab w:val="left" w:pos="567"/>
        </w:tabs>
        <w:spacing w:after="180" w:line="300" w:lineRule="atLeast"/>
        <w:ind w:left="567" w:hanging="567"/>
        <w:contextualSpacing/>
        <w:rPr>
          <w:b/>
          <w:bCs/>
          <w:sz w:val="24"/>
          <w:szCs w:val="24"/>
        </w:rPr>
      </w:pPr>
      <w:r w:rsidRPr="0090194A">
        <w:rPr>
          <w:sz w:val="24"/>
          <w:szCs w:val="24"/>
        </w:rPr>
        <w:tab/>
      </w:r>
      <w:r w:rsidRPr="0090194A">
        <w:rPr>
          <w:b/>
          <w:bCs/>
          <w:sz w:val="24"/>
          <w:szCs w:val="24"/>
        </w:rPr>
        <w:t>designated transmission customer’s</w:t>
      </w:r>
      <w:r w:rsidRPr="0090194A">
        <w:rPr>
          <w:sz w:val="24"/>
          <w:szCs w:val="24"/>
        </w:rPr>
        <w:t xml:space="preserve"> AMDR and difference cap under the </w:t>
      </w:r>
      <w:r w:rsidRPr="0090194A">
        <w:rPr>
          <w:b/>
          <w:bCs/>
          <w:sz w:val="24"/>
          <w:szCs w:val="24"/>
        </w:rPr>
        <w:t>transmission pricing methodology</w:t>
      </w:r>
      <w:r w:rsidRPr="0090194A">
        <w:rPr>
          <w:sz w:val="24"/>
          <w:szCs w:val="24"/>
        </w:rPr>
        <w:t xml:space="preserve">, a value or values of </w:t>
      </w:r>
      <w:r w:rsidRPr="0090194A">
        <w:rPr>
          <w:b/>
          <w:bCs/>
          <w:sz w:val="24"/>
          <w:szCs w:val="24"/>
        </w:rPr>
        <w:t>electricity</w:t>
      </w:r>
      <w:r w:rsidRPr="0090194A">
        <w:rPr>
          <w:sz w:val="24"/>
          <w:szCs w:val="24"/>
        </w:rPr>
        <w:t xml:space="preserve"> generated by the generating plant calculated as if it were operating at its capacity.</w:t>
      </w:r>
    </w:p>
    <w:p w14:paraId="570B72D7" w14:textId="78C3FBBB" w:rsidR="0079600B" w:rsidRPr="00F90C4A" w:rsidRDefault="0079600B" w:rsidP="00DD51DB">
      <w:pPr>
        <w:tabs>
          <w:tab w:val="left" w:pos="567"/>
        </w:tabs>
        <w:spacing w:line="300" w:lineRule="atLeast"/>
        <w:ind w:left="567" w:hanging="567"/>
        <w:contextualSpacing/>
        <w:jc w:val="left"/>
        <w:rPr>
          <w:sz w:val="24"/>
          <w:szCs w:val="24"/>
        </w:rPr>
      </w:pPr>
      <w:r w:rsidRPr="0090194A">
        <w:rPr>
          <w:sz w:val="24"/>
          <w:szCs w:val="24"/>
        </w:rPr>
        <w:t>(9)</w:t>
      </w:r>
      <w:r w:rsidRPr="0090194A">
        <w:rPr>
          <w:sz w:val="24"/>
          <w:szCs w:val="24"/>
        </w:rPr>
        <w:tab/>
        <w:t xml:space="preserve">Subclause (7) is subject to any requirement on </w:t>
      </w:r>
      <w:r w:rsidRPr="0090194A">
        <w:rPr>
          <w:b/>
          <w:bCs/>
          <w:sz w:val="24"/>
          <w:szCs w:val="24"/>
        </w:rPr>
        <w:t>Transpower</w:t>
      </w:r>
      <w:r w:rsidRPr="0090194A">
        <w:rPr>
          <w:sz w:val="24"/>
          <w:szCs w:val="24"/>
        </w:rPr>
        <w:t xml:space="preserve"> in this Code to use information from a specific source to calculate charges under the </w:t>
      </w:r>
      <w:r w:rsidRPr="0090194A">
        <w:rPr>
          <w:b/>
          <w:bCs/>
          <w:sz w:val="24"/>
          <w:szCs w:val="24"/>
        </w:rPr>
        <w:t>transmission pricing methodology</w:t>
      </w:r>
      <w:r w:rsidRPr="0090194A">
        <w:rPr>
          <w:sz w:val="24"/>
          <w:szCs w:val="24"/>
        </w:rPr>
        <w:t>.</w:t>
      </w:r>
    </w:p>
    <w:p w14:paraId="1953043F" w14:textId="73D3544E" w:rsidR="00FA274F" w:rsidRDefault="00D669D7" w:rsidP="002B5A26">
      <w:pPr>
        <w:pStyle w:val="standardbodycopy"/>
        <w:widowControl w:val="0"/>
        <w:tabs>
          <w:tab w:val="clear" w:pos="566"/>
          <w:tab w:val="clear" w:pos="680"/>
          <w:tab w:val="clear" w:pos="851"/>
          <w:tab w:val="clear" w:pos="1360"/>
        </w:tabs>
        <w:spacing w:after="0"/>
        <w:rPr>
          <w:rFonts w:ascii="Times New Roman" w:hAnsi="Times New Roman"/>
          <w:sz w:val="18"/>
          <w:szCs w:val="16"/>
        </w:rPr>
      </w:pPr>
      <w:r w:rsidRPr="0090194A">
        <w:rPr>
          <w:rFonts w:ascii="Times New Roman" w:hAnsi="Times New Roman"/>
          <w:sz w:val="18"/>
          <w:szCs w:val="16"/>
        </w:rPr>
        <w:t>Clause 12.102B:</w:t>
      </w:r>
      <w:r w:rsidRPr="0090194A">
        <w:rPr>
          <w:rFonts w:ascii="Times New Roman" w:hAnsi="Times New Roman"/>
          <w:b/>
          <w:sz w:val="18"/>
          <w:szCs w:val="16"/>
        </w:rPr>
        <w:t xml:space="preserve"> </w:t>
      </w:r>
      <w:r w:rsidRPr="0090194A">
        <w:rPr>
          <w:rFonts w:ascii="Times New Roman" w:hAnsi="Times New Roman"/>
          <w:sz w:val="18"/>
          <w:szCs w:val="16"/>
        </w:rPr>
        <w:t>inserted, on 25 July 2022, by clause 5 of the Electricity Industry Participation Code Amendment (Transmission  Pricing Methodology Related Amendments) 2022.</w:t>
      </w:r>
      <w:bookmarkStart w:id="10" w:name="_Toc187568606"/>
    </w:p>
    <w:p w14:paraId="0D5618AB" w14:textId="77777777" w:rsidR="00DD51DB" w:rsidRPr="00DD51DB" w:rsidRDefault="00DD51DB" w:rsidP="00DD51DB">
      <w:pPr>
        <w:pStyle w:val="standardbodycopy"/>
        <w:widowControl w:val="0"/>
        <w:tabs>
          <w:tab w:val="clear" w:pos="566"/>
          <w:tab w:val="clear" w:pos="680"/>
          <w:tab w:val="clear" w:pos="851"/>
          <w:tab w:val="clear" w:pos="1360"/>
        </w:tabs>
        <w:spacing w:after="0"/>
        <w:rPr>
          <w:rFonts w:ascii="Times New Roman" w:hAnsi="Times New Roman"/>
          <w:sz w:val="18"/>
          <w:szCs w:val="16"/>
        </w:rPr>
      </w:pPr>
    </w:p>
    <w:p w14:paraId="20D69571" w14:textId="77777777" w:rsidR="00FA274F" w:rsidRPr="003212D3" w:rsidRDefault="00B131EE" w:rsidP="003212D3">
      <w:pPr>
        <w:pStyle w:val="Heading1"/>
        <w:widowControl w:val="0"/>
        <w:numPr>
          <w:ilvl w:val="0"/>
          <w:numId w:val="0"/>
        </w:numPr>
        <w:spacing w:before="0" w:after="0"/>
        <w:jc w:val="center"/>
        <w:rPr>
          <w:sz w:val="30"/>
          <w:szCs w:val="30"/>
        </w:rPr>
      </w:pPr>
      <w:bookmarkStart w:id="11" w:name="_Toc147489337"/>
      <w:r w:rsidRPr="00282A4F">
        <w:rPr>
          <w:i w:val="0"/>
          <w:sz w:val="30"/>
          <w:szCs w:val="30"/>
        </w:rPr>
        <w:t>Subpart 5—Financial transmission rights</w:t>
      </w:r>
      <w:bookmarkEnd w:id="10"/>
      <w:r w:rsidR="005776EA" w:rsidRPr="00282A4F">
        <w:rPr>
          <w:i w:val="0"/>
          <w:sz w:val="30"/>
          <w:szCs w:val="30"/>
        </w:rPr>
        <w:t xml:space="preserve"> </w:t>
      </w:r>
      <w:r w:rsidR="005776EA" w:rsidRPr="00282A4F">
        <w:rPr>
          <w:sz w:val="30"/>
          <w:szCs w:val="30"/>
        </w:rPr>
        <w:t>[Revoked]</w:t>
      </w:r>
      <w:bookmarkEnd w:id="11"/>
    </w:p>
    <w:p w14:paraId="632FDE80" w14:textId="77777777" w:rsidR="00B131EE" w:rsidRPr="00680904" w:rsidRDefault="005776EA" w:rsidP="00FA274F">
      <w:pPr>
        <w:widowControl w:val="0"/>
        <w:tabs>
          <w:tab w:val="left" w:pos="-1200"/>
        </w:tabs>
        <w:autoSpaceDE w:val="0"/>
        <w:autoSpaceDN w:val="0"/>
        <w:adjustRightInd w:val="0"/>
        <w:spacing w:before="60"/>
        <w:ind w:left="567"/>
        <w:jc w:val="left"/>
        <w:rPr>
          <w:sz w:val="18"/>
          <w:szCs w:val="16"/>
        </w:rPr>
      </w:pPr>
      <w:r w:rsidRPr="00680904">
        <w:rPr>
          <w:sz w:val="18"/>
          <w:szCs w:val="16"/>
        </w:rPr>
        <w:t>Subpart 5: revoked, on 1 October 2011, by clause 6 of the Electricity Industry Participation (Financial Transmission Rights) Code Amendment 2011.</w:t>
      </w:r>
    </w:p>
    <w:p w14:paraId="3E77B528"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116DA583" w14:textId="77777777" w:rsidR="00B131EE" w:rsidRPr="00680904"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40C7D" w:rsidRPr="00680904">
        <w:rPr>
          <w:rFonts w:ascii="Times New Roman" w:hAnsi="Times New Roman"/>
          <w:b/>
          <w:sz w:val="24"/>
          <w:szCs w:val="22"/>
        </w:rPr>
        <w:t>103</w:t>
      </w:r>
      <w:r w:rsidR="00210A3B">
        <w:rPr>
          <w:rFonts w:ascii="Times New Roman" w:hAnsi="Times New Roman"/>
          <w:b/>
          <w:sz w:val="24"/>
          <w:szCs w:val="22"/>
        </w:rPr>
        <w:t xml:space="preserve"> </w:t>
      </w:r>
      <w:r w:rsidR="00B131EE" w:rsidRPr="00680904">
        <w:rPr>
          <w:rFonts w:ascii="Times New Roman" w:hAnsi="Times New Roman"/>
          <w:b/>
          <w:sz w:val="24"/>
          <w:szCs w:val="22"/>
        </w:rPr>
        <w:t>Contents of this subpart</w:t>
      </w:r>
    </w:p>
    <w:p w14:paraId="36734E3C" w14:textId="77777777" w:rsidR="009C63BB" w:rsidRPr="00680904" w:rsidRDefault="002D5A1D" w:rsidP="00F4365C">
      <w:pPr>
        <w:widowControl w:val="0"/>
        <w:tabs>
          <w:tab w:val="left" w:pos="-1200"/>
        </w:tabs>
        <w:autoSpaceDE w:val="0"/>
        <w:autoSpaceDN w:val="0"/>
        <w:adjustRightInd w:val="0"/>
        <w:spacing w:line="300" w:lineRule="atLeast"/>
        <w:ind w:left="1134" w:hanging="567"/>
        <w:jc w:val="left"/>
        <w:rPr>
          <w:i/>
          <w:sz w:val="24"/>
          <w:szCs w:val="22"/>
        </w:rPr>
      </w:pPr>
      <w:r w:rsidRPr="00680904">
        <w:rPr>
          <w:i/>
          <w:sz w:val="24"/>
          <w:szCs w:val="22"/>
        </w:rPr>
        <w:t>[Revoked]</w:t>
      </w:r>
    </w:p>
    <w:p w14:paraId="008D1DC1" w14:textId="77777777" w:rsidR="00B131EE" w:rsidRPr="00680904" w:rsidRDefault="00B131EE" w:rsidP="00EC1AB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 section V part F</w:t>
      </w:r>
    </w:p>
    <w:p w14:paraId="40BB334E" w14:textId="77777777" w:rsidR="00A000AF" w:rsidRPr="00680904" w:rsidRDefault="002D5A1D" w:rsidP="00EC1AB8">
      <w:pPr>
        <w:widowControl w:val="0"/>
        <w:tabs>
          <w:tab w:val="left" w:pos="-1200"/>
        </w:tabs>
        <w:autoSpaceDE w:val="0"/>
        <w:autoSpaceDN w:val="0"/>
        <w:adjustRightInd w:val="0"/>
        <w:ind w:left="567"/>
        <w:jc w:val="left"/>
        <w:rPr>
          <w:sz w:val="18"/>
          <w:szCs w:val="16"/>
        </w:rPr>
      </w:pPr>
      <w:r w:rsidRPr="00680904">
        <w:rPr>
          <w:sz w:val="18"/>
          <w:szCs w:val="16"/>
        </w:rPr>
        <w:t>Clause 12.103: r</w:t>
      </w:r>
      <w:r w:rsidR="00A000AF" w:rsidRPr="00680904">
        <w:rPr>
          <w:sz w:val="18"/>
          <w:szCs w:val="16"/>
        </w:rPr>
        <w:t>evoked, on</w:t>
      </w:r>
      <w:r w:rsidR="007735C3" w:rsidRPr="00680904">
        <w:rPr>
          <w:sz w:val="18"/>
          <w:szCs w:val="16"/>
        </w:rPr>
        <w:t xml:space="preserve"> 1 October 2011, by clause 6 of the Electricity Industry Participation (Financial Transmission Rights) Code Amendment 2011.</w:t>
      </w:r>
    </w:p>
    <w:p w14:paraId="68AC0808" w14:textId="77777777" w:rsidR="00FA274F" w:rsidRDefault="00FA274F" w:rsidP="00F4365C">
      <w:pPr>
        <w:pStyle w:val="Outlinenumber"/>
        <w:keepNext/>
        <w:numPr>
          <w:ilvl w:val="0"/>
          <w:numId w:val="0"/>
        </w:numPr>
        <w:spacing w:after="0" w:line="300" w:lineRule="atLeast"/>
        <w:ind w:left="567" w:hanging="567"/>
        <w:jc w:val="left"/>
        <w:rPr>
          <w:rFonts w:ascii="Times New Roman" w:hAnsi="Times New Roman"/>
          <w:b/>
          <w:sz w:val="24"/>
          <w:szCs w:val="22"/>
        </w:rPr>
      </w:pPr>
    </w:p>
    <w:p w14:paraId="2ABD1843" w14:textId="77777777" w:rsidR="00B131EE" w:rsidRPr="00680904" w:rsidRDefault="007C0277"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w:t>
      </w:r>
      <w:r w:rsidR="00040C7D" w:rsidRPr="00680904">
        <w:rPr>
          <w:rFonts w:ascii="Times New Roman" w:hAnsi="Times New Roman"/>
          <w:b/>
          <w:sz w:val="24"/>
          <w:szCs w:val="22"/>
        </w:rPr>
        <w:t xml:space="preserve">104 </w:t>
      </w:r>
      <w:r w:rsidR="00B131EE" w:rsidRPr="00680904">
        <w:rPr>
          <w:rFonts w:ascii="Times New Roman" w:hAnsi="Times New Roman"/>
          <w:b/>
          <w:sz w:val="24"/>
          <w:szCs w:val="22"/>
        </w:rPr>
        <w:t>Design</w:t>
      </w:r>
    </w:p>
    <w:p w14:paraId="335897C2" w14:textId="77777777" w:rsidR="009C63BB" w:rsidRPr="00680904" w:rsidRDefault="0064268C" w:rsidP="00F4365C">
      <w:pPr>
        <w:widowControl w:val="0"/>
        <w:tabs>
          <w:tab w:val="left" w:pos="-1200"/>
        </w:tabs>
        <w:autoSpaceDE w:val="0"/>
        <w:autoSpaceDN w:val="0"/>
        <w:adjustRightInd w:val="0"/>
        <w:spacing w:line="300" w:lineRule="atLeast"/>
        <w:ind w:left="1134" w:hanging="567"/>
        <w:jc w:val="left"/>
        <w:rPr>
          <w:i/>
          <w:sz w:val="24"/>
          <w:szCs w:val="22"/>
        </w:rPr>
      </w:pPr>
      <w:r w:rsidRPr="00680904">
        <w:rPr>
          <w:i/>
          <w:sz w:val="24"/>
          <w:szCs w:val="22"/>
        </w:rPr>
        <w:t>[Revoked]</w:t>
      </w:r>
    </w:p>
    <w:p w14:paraId="68C2CA03" w14:textId="77777777" w:rsidR="00B131EE" w:rsidRPr="00680904" w:rsidRDefault="00B131EE" w:rsidP="00EC1AB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2 section V part F</w:t>
      </w:r>
    </w:p>
    <w:p w14:paraId="13CCBB72" w14:textId="77777777" w:rsidR="007735C3" w:rsidRPr="00680904" w:rsidRDefault="007735C3" w:rsidP="00EC1AB8">
      <w:pPr>
        <w:widowControl w:val="0"/>
        <w:tabs>
          <w:tab w:val="left" w:pos="-1200"/>
        </w:tabs>
        <w:autoSpaceDE w:val="0"/>
        <w:autoSpaceDN w:val="0"/>
        <w:adjustRightInd w:val="0"/>
        <w:ind w:left="567"/>
        <w:jc w:val="left"/>
        <w:rPr>
          <w:sz w:val="18"/>
          <w:szCs w:val="16"/>
        </w:rPr>
      </w:pPr>
      <w:r w:rsidRPr="00680904">
        <w:rPr>
          <w:sz w:val="18"/>
          <w:szCs w:val="16"/>
        </w:rPr>
        <w:t>Clause 12.104</w:t>
      </w:r>
      <w:r w:rsidR="0064268C" w:rsidRPr="00680904">
        <w:rPr>
          <w:sz w:val="18"/>
          <w:szCs w:val="16"/>
        </w:rPr>
        <w:t>: r</w:t>
      </w:r>
      <w:r w:rsidRPr="00680904">
        <w:rPr>
          <w:sz w:val="18"/>
          <w:szCs w:val="16"/>
        </w:rPr>
        <w:t>evoked, on 1 October 2011, by clause 6 of the Electricity Industry Participation (Financial Transmission Rights) Code Amendment 2011.</w:t>
      </w:r>
    </w:p>
    <w:p w14:paraId="303FBC89" w14:textId="77777777" w:rsidR="007735C3" w:rsidRPr="00680904" w:rsidRDefault="007735C3" w:rsidP="00FA274F">
      <w:pPr>
        <w:widowControl w:val="0"/>
        <w:tabs>
          <w:tab w:val="left" w:pos="-1200"/>
        </w:tabs>
        <w:autoSpaceDE w:val="0"/>
        <w:autoSpaceDN w:val="0"/>
        <w:adjustRightInd w:val="0"/>
        <w:jc w:val="center"/>
        <w:rPr>
          <w:sz w:val="18"/>
          <w:szCs w:val="16"/>
        </w:rPr>
      </w:pPr>
    </w:p>
    <w:p w14:paraId="1830AF7C" w14:textId="77777777" w:rsidR="00B131EE" w:rsidRPr="00282A4F" w:rsidRDefault="00B131EE" w:rsidP="00890378">
      <w:pPr>
        <w:pStyle w:val="BodyText"/>
        <w:keepNext/>
        <w:keepLines/>
        <w:widowControl w:val="0"/>
        <w:spacing w:before="0" w:after="0" w:line="240" w:lineRule="auto"/>
        <w:jc w:val="center"/>
        <w:rPr>
          <w:sz w:val="30"/>
          <w:szCs w:val="30"/>
          <w:lang w:eastAsia="en-US"/>
        </w:rPr>
      </w:pPr>
      <w:r w:rsidRPr="00282A4F">
        <w:rPr>
          <w:sz w:val="30"/>
          <w:szCs w:val="30"/>
          <w:lang w:eastAsia="en-US"/>
        </w:rPr>
        <w:t>Subpart 6—Interconnection asset services</w:t>
      </w:r>
    </w:p>
    <w:p w14:paraId="1EC8E81D" w14:textId="77777777" w:rsidR="00FA274F" w:rsidRDefault="00FA274F" w:rsidP="00890378">
      <w:pPr>
        <w:pStyle w:val="Outlinenumber"/>
        <w:keepNext/>
        <w:keepLines/>
        <w:widowControl w:val="0"/>
        <w:numPr>
          <w:ilvl w:val="0"/>
          <w:numId w:val="0"/>
        </w:numPr>
        <w:spacing w:after="0"/>
        <w:jc w:val="center"/>
        <w:rPr>
          <w:rFonts w:ascii="Times New Roman" w:hAnsi="Times New Roman"/>
          <w:b/>
          <w:sz w:val="24"/>
        </w:rPr>
      </w:pPr>
    </w:p>
    <w:p w14:paraId="1C7D5FA1" w14:textId="77777777" w:rsidR="00B131EE" w:rsidRPr="00680904" w:rsidRDefault="00F8454C" w:rsidP="00890378">
      <w:pPr>
        <w:pStyle w:val="Outlinenumber"/>
        <w:keepNext/>
        <w:keepLines/>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w:t>
      </w:r>
      <w:r w:rsidR="00040C7D" w:rsidRPr="00680904">
        <w:rPr>
          <w:rFonts w:ascii="Times New Roman" w:hAnsi="Times New Roman"/>
          <w:b/>
          <w:sz w:val="24"/>
        </w:rPr>
        <w:t xml:space="preserve">105 </w:t>
      </w:r>
      <w:r w:rsidR="00B131EE" w:rsidRPr="00680904">
        <w:rPr>
          <w:rFonts w:ascii="Times New Roman" w:hAnsi="Times New Roman"/>
          <w:b/>
          <w:sz w:val="24"/>
        </w:rPr>
        <w:t>Purpose of this subpart</w:t>
      </w:r>
    </w:p>
    <w:p w14:paraId="10CA54B8" w14:textId="77777777" w:rsidR="00B131EE" w:rsidRPr="00680904" w:rsidRDefault="00B131EE" w:rsidP="00890378">
      <w:pPr>
        <w:pStyle w:val="Style1"/>
        <w:keepNext/>
        <w:keepLines/>
        <w:adjustRightInd/>
        <w:spacing w:line="300" w:lineRule="atLeast"/>
        <w:ind w:left="567" w:right="22"/>
        <w:rPr>
          <w:sz w:val="24"/>
          <w:szCs w:val="22"/>
          <w:lang w:val="en-NZ"/>
        </w:rPr>
      </w:pPr>
      <w:r w:rsidRPr="00680904">
        <w:rPr>
          <w:sz w:val="24"/>
          <w:szCs w:val="22"/>
          <w:lang w:val="en-NZ"/>
        </w:rPr>
        <w:t>The purpose of this subpart is to—</w:t>
      </w:r>
    </w:p>
    <w:p w14:paraId="3D20D74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create incentives on </w:t>
      </w:r>
      <w:r w:rsidRPr="00680904">
        <w:rPr>
          <w:b/>
          <w:sz w:val="24"/>
          <w:szCs w:val="22"/>
        </w:rPr>
        <w:t>Transpower</w:t>
      </w:r>
      <w:r w:rsidRPr="00680904">
        <w:rPr>
          <w:sz w:val="24"/>
          <w:szCs w:val="22"/>
        </w:rPr>
        <w:t xml:space="preserve">, through enforceable service measures, to provide </w:t>
      </w:r>
      <w:r w:rsidRPr="00680904">
        <w:rPr>
          <w:b/>
          <w:sz w:val="24"/>
          <w:szCs w:val="22"/>
        </w:rPr>
        <w:t>interconnection assets</w:t>
      </w:r>
      <w:r w:rsidRPr="00680904">
        <w:rPr>
          <w:sz w:val="24"/>
          <w:szCs w:val="22"/>
        </w:rPr>
        <w:t xml:space="preserve"> at the capacity ratings required by </w:t>
      </w:r>
      <w:r w:rsidRPr="00680904">
        <w:rPr>
          <w:b/>
          <w:sz w:val="24"/>
          <w:szCs w:val="22"/>
        </w:rPr>
        <w:t>designated transmission customers</w:t>
      </w:r>
      <w:r w:rsidRPr="00680904">
        <w:rPr>
          <w:sz w:val="24"/>
          <w:szCs w:val="22"/>
        </w:rPr>
        <w:t xml:space="preserve"> and other </w:t>
      </w:r>
      <w:r w:rsidRPr="00680904">
        <w:rPr>
          <w:b/>
          <w:sz w:val="24"/>
          <w:szCs w:val="22"/>
        </w:rPr>
        <w:t>grid</w:t>
      </w:r>
      <w:r w:rsidRPr="00680904">
        <w:rPr>
          <w:sz w:val="24"/>
          <w:szCs w:val="22"/>
        </w:rPr>
        <w:t xml:space="preserve"> users; and</w:t>
      </w:r>
    </w:p>
    <w:p w14:paraId="2FEFC71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ensure that </w:t>
      </w:r>
      <w:r w:rsidRPr="00680904">
        <w:rPr>
          <w:b/>
          <w:sz w:val="24"/>
          <w:szCs w:val="22"/>
        </w:rPr>
        <w:t>Transpower</w:t>
      </w:r>
      <w:r w:rsidRPr="00680904">
        <w:rPr>
          <w:sz w:val="24"/>
          <w:szCs w:val="22"/>
        </w:rPr>
        <w:t xml:space="preserve"> provides information on the capacity of </w:t>
      </w:r>
      <w:r w:rsidRPr="00680904">
        <w:rPr>
          <w:b/>
          <w:sz w:val="24"/>
          <w:szCs w:val="22"/>
        </w:rPr>
        <w:t>interconnection assets</w:t>
      </w:r>
      <w:r w:rsidRPr="00680904">
        <w:rPr>
          <w:sz w:val="24"/>
          <w:szCs w:val="22"/>
        </w:rPr>
        <w:t xml:space="preserve">, and their reliability and availability, to enable </w:t>
      </w:r>
      <w:r w:rsidRPr="00680904">
        <w:rPr>
          <w:b/>
          <w:sz w:val="24"/>
          <w:szCs w:val="22"/>
        </w:rPr>
        <w:t>grid</w:t>
      </w:r>
      <w:r w:rsidRPr="00680904">
        <w:rPr>
          <w:sz w:val="24"/>
          <w:szCs w:val="22"/>
        </w:rPr>
        <w:t xml:space="preserve"> users to monitor the </w:t>
      </w:r>
      <w:r w:rsidRPr="00680904">
        <w:rPr>
          <w:sz w:val="24"/>
          <w:szCs w:val="22"/>
        </w:rPr>
        <w:lastRenderedPageBreak/>
        <w:t xml:space="preserve">capacity and performance of </w:t>
      </w:r>
      <w:r w:rsidRPr="00680904">
        <w:rPr>
          <w:b/>
          <w:sz w:val="24"/>
          <w:szCs w:val="22"/>
        </w:rPr>
        <w:t>interconnection assets</w:t>
      </w:r>
      <w:r w:rsidRPr="00680904">
        <w:rPr>
          <w:sz w:val="24"/>
          <w:szCs w:val="22"/>
        </w:rPr>
        <w:t>; and</w:t>
      </w:r>
    </w:p>
    <w:p w14:paraId="1CB5805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establish processes for the identification of </w:t>
      </w:r>
      <w:r w:rsidR="007E3B1D" w:rsidRPr="00680904">
        <w:rPr>
          <w:sz w:val="24"/>
          <w:szCs w:val="22"/>
        </w:rPr>
        <w:t>investments in the</w:t>
      </w:r>
      <w:r w:rsidR="007E3B1D" w:rsidRPr="00680904">
        <w:rPr>
          <w:b/>
          <w:sz w:val="24"/>
          <w:szCs w:val="22"/>
        </w:rPr>
        <w:t xml:space="preserve"> grid</w:t>
      </w:r>
      <w:r w:rsidR="007E3B1D" w:rsidRPr="00680904">
        <w:rPr>
          <w:sz w:val="24"/>
          <w:szCs w:val="22"/>
        </w:rPr>
        <w:t>,</w:t>
      </w:r>
      <w:r w:rsidR="007E3B1D" w:rsidRPr="00680904">
        <w:rPr>
          <w:b/>
          <w:sz w:val="24"/>
          <w:szCs w:val="22"/>
        </w:rPr>
        <w:t xml:space="preserve"> </w:t>
      </w:r>
      <w:r w:rsidRPr="00680904">
        <w:rPr>
          <w:sz w:val="24"/>
          <w:szCs w:val="22"/>
        </w:rPr>
        <w:t xml:space="preserve">and alternatives to such investments, to ensure efficient decision-making on the use of and upgrades to the </w:t>
      </w:r>
      <w:r w:rsidRPr="00680904">
        <w:rPr>
          <w:b/>
          <w:sz w:val="24"/>
          <w:szCs w:val="22"/>
        </w:rPr>
        <w:t>grid</w:t>
      </w:r>
      <w:r w:rsidRPr="00680904">
        <w:rPr>
          <w:sz w:val="24"/>
          <w:szCs w:val="22"/>
        </w:rPr>
        <w:t>; and</w:t>
      </w:r>
    </w:p>
    <w:p w14:paraId="7A09724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specify the circumstances in which </w:t>
      </w:r>
      <w:r w:rsidRPr="00680904">
        <w:rPr>
          <w:b/>
          <w:sz w:val="24"/>
          <w:szCs w:val="22"/>
        </w:rPr>
        <w:t>Transpower</w:t>
      </w:r>
      <w:r w:rsidRPr="00680904">
        <w:rPr>
          <w:sz w:val="24"/>
          <w:szCs w:val="22"/>
        </w:rPr>
        <w:t xml:space="preserve"> may </w:t>
      </w:r>
      <w:r w:rsidR="00F56F25" w:rsidRPr="00680904">
        <w:rPr>
          <w:sz w:val="24"/>
          <w:szCs w:val="22"/>
        </w:rPr>
        <w:t>permanently</w:t>
      </w:r>
      <w:r w:rsidR="006451BF" w:rsidRPr="00680904">
        <w:rPr>
          <w:sz w:val="24"/>
          <w:szCs w:val="22"/>
        </w:rPr>
        <w:t xml:space="preserve"> or temporarily</w:t>
      </w:r>
      <w:r w:rsidR="00F56F25" w:rsidRPr="00680904">
        <w:rPr>
          <w:sz w:val="24"/>
          <w:szCs w:val="22"/>
        </w:rPr>
        <w:t xml:space="preserve"> </w:t>
      </w:r>
      <w:r w:rsidRPr="00680904">
        <w:rPr>
          <w:sz w:val="24"/>
          <w:szCs w:val="22"/>
        </w:rPr>
        <w:t xml:space="preserve">remove </w:t>
      </w:r>
      <w:r w:rsidRPr="00680904">
        <w:rPr>
          <w:b/>
          <w:sz w:val="24"/>
          <w:szCs w:val="22"/>
        </w:rPr>
        <w:t>interconnection assets</w:t>
      </w:r>
      <w:r w:rsidRPr="00680904">
        <w:rPr>
          <w:sz w:val="24"/>
          <w:szCs w:val="22"/>
        </w:rPr>
        <w:t xml:space="preserve"> from service or reconfigure the </w:t>
      </w:r>
      <w:r w:rsidRPr="00680904">
        <w:rPr>
          <w:b/>
          <w:sz w:val="24"/>
          <w:szCs w:val="22"/>
        </w:rPr>
        <w:t>grid</w:t>
      </w:r>
      <w:r w:rsidRPr="00680904">
        <w:rPr>
          <w:sz w:val="24"/>
          <w:szCs w:val="22"/>
        </w:rPr>
        <w:t>.</w:t>
      </w:r>
    </w:p>
    <w:p w14:paraId="5772047A" w14:textId="77777777" w:rsidR="00B131EE" w:rsidRPr="00680904" w:rsidRDefault="00B131EE" w:rsidP="00EC1AB8">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1 section VI part F</w:t>
      </w:r>
    </w:p>
    <w:p w14:paraId="4C22B1BC" w14:textId="77777777" w:rsidR="00690072" w:rsidRPr="00680904" w:rsidRDefault="00690072" w:rsidP="00EC1AB8">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12.105(d):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4 of the Electricity Industry Participation (Temporary Grid Reconfiguration) Code Amendment 2012.</w:t>
      </w:r>
    </w:p>
    <w:p w14:paraId="6A0944F9" w14:textId="77777777" w:rsidR="006451BF" w:rsidRPr="00680904" w:rsidRDefault="006451BF" w:rsidP="00EC1AB8">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12.105(d):</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4 of the Electricity Industry Participation (Temporary Grid Reconfiguration) Code Amendment 2013.</w:t>
      </w:r>
    </w:p>
    <w:p w14:paraId="00A7EFD5" w14:textId="77777777" w:rsidR="004B3087" w:rsidRPr="00680904" w:rsidRDefault="004B3087" w:rsidP="00EC1AB8">
      <w:pPr>
        <w:pStyle w:val="Outlinenumber"/>
        <w:widowControl w:val="0"/>
        <w:numPr>
          <w:ilvl w:val="0"/>
          <w:numId w:val="0"/>
        </w:numPr>
        <w:tabs>
          <w:tab w:val="left" w:pos="720"/>
        </w:tabs>
        <w:spacing w:after="0"/>
        <w:ind w:left="567"/>
        <w:jc w:val="left"/>
        <w:rPr>
          <w:rFonts w:ascii="Times New Roman" w:hAnsi="Times New Roman"/>
          <w:color w:val="000000"/>
          <w:sz w:val="24"/>
          <w:szCs w:val="22"/>
        </w:rPr>
      </w:pPr>
      <w:r w:rsidRPr="00680904">
        <w:rPr>
          <w:rFonts w:ascii="Times New Roman" w:hAnsi="Times New Roman"/>
          <w:sz w:val="18"/>
          <w:szCs w:val="16"/>
        </w:rPr>
        <w:t>Clause 12.105(d):</w:t>
      </w:r>
      <w:r w:rsidRPr="00680904">
        <w:rPr>
          <w:rFonts w:ascii="Times New Roman" w:hAnsi="Times New Roman"/>
          <w:b/>
          <w:sz w:val="18"/>
          <w:szCs w:val="16"/>
        </w:rPr>
        <w:t xml:space="preserve"> </w:t>
      </w:r>
      <w:r w:rsidRPr="00680904">
        <w:rPr>
          <w:rFonts w:ascii="Times New Roman" w:hAnsi="Times New Roman"/>
          <w:sz w:val="18"/>
          <w:szCs w:val="16"/>
        </w:rPr>
        <w:t>amended, 16 December 2013, by clause 6 of the Electricity Industry Participation (Urgent Temporary Grid Reconfiguration) Code Amendment 2013.</w:t>
      </w:r>
    </w:p>
    <w:p w14:paraId="45A87D05" w14:textId="77777777" w:rsidR="00210A3B" w:rsidRDefault="00210A3B" w:rsidP="00F4365C">
      <w:pPr>
        <w:pStyle w:val="Outlinenumber"/>
        <w:keepNext/>
        <w:numPr>
          <w:ilvl w:val="0"/>
          <w:numId w:val="0"/>
        </w:numPr>
        <w:spacing w:after="0" w:line="300" w:lineRule="atLeast"/>
        <w:ind w:left="567" w:hanging="567"/>
        <w:jc w:val="left"/>
        <w:rPr>
          <w:rFonts w:ascii="Times New Roman" w:hAnsi="Times New Roman"/>
          <w:b/>
          <w:sz w:val="24"/>
        </w:rPr>
      </w:pPr>
    </w:p>
    <w:p w14:paraId="6BD0FCF6" w14:textId="77777777" w:rsidR="00040C7D" w:rsidRPr="00680904" w:rsidRDefault="00040C7D"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12.106 Interconnection asset capacity and grid configuration</w:t>
      </w:r>
    </w:p>
    <w:p w14:paraId="4B854DFF" w14:textId="77777777" w:rsidR="00040C7D" w:rsidRPr="00680904" w:rsidRDefault="00040C7D" w:rsidP="00F4365C">
      <w:pPr>
        <w:pStyle w:val="Style1"/>
        <w:adjustRightInd/>
        <w:spacing w:line="300" w:lineRule="atLeast"/>
        <w:ind w:left="567" w:hanging="567"/>
        <w:rPr>
          <w:sz w:val="24"/>
          <w:szCs w:val="22"/>
          <w:lang w:val="en-NZ"/>
        </w:rPr>
      </w:pPr>
      <w:r w:rsidRPr="00680904">
        <w:rPr>
          <w:sz w:val="24"/>
          <w:szCs w:val="22"/>
          <w:lang w:val="en-NZ"/>
        </w:rPr>
        <w:t>(1)</w:t>
      </w:r>
      <w:r w:rsidR="008F18FF" w:rsidRPr="00680904">
        <w:rPr>
          <w:sz w:val="24"/>
          <w:szCs w:val="22"/>
          <w:lang w:val="en-NZ"/>
        </w:rPr>
        <w:tab/>
        <w:t xml:space="preserve">The </w:t>
      </w:r>
      <w:r w:rsidRPr="00680904">
        <w:rPr>
          <w:sz w:val="24"/>
          <w:szCs w:val="22"/>
          <w:lang w:val="en-NZ"/>
        </w:rPr>
        <w:t xml:space="preserve">interconnection asset </w:t>
      </w:r>
      <w:r w:rsidR="008F18FF" w:rsidRPr="00680904">
        <w:rPr>
          <w:sz w:val="24"/>
          <w:szCs w:val="22"/>
          <w:lang w:val="en-NZ"/>
        </w:rPr>
        <w:t>capacity and grid configuration</w:t>
      </w:r>
      <w:r w:rsidRPr="00680904">
        <w:rPr>
          <w:sz w:val="24"/>
          <w:szCs w:val="22"/>
          <w:lang w:val="en-NZ"/>
        </w:rPr>
        <w:t xml:space="preserve"> set out in schedule F6 of section VI of part F of the </w:t>
      </w:r>
      <w:r w:rsidRPr="00680904">
        <w:rPr>
          <w:b/>
          <w:sz w:val="24"/>
          <w:szCs w:val="22"/>
          <w:lang w:val="en-NZ"/>
        </w:rPr>
        <w:t>rules</w:t>
      </w:r>
      <w:r w:rsidRPr="00680904">
        <w:rPr>
          <w:sz w:val="24"/>
          <w:szCs w:val="22"/>
          <w:lang w:val="en-NZ"/>
        </w:rPr>
        <w:t xml:space="preserve"> immediately before this Code </w:t>
      </w:r>
      <w:r w:rsidR="00C86BBB" w:rsidRPr="00680904">
        <w:rPr>
          <w:sz w:val="24"/>
          <w:szCs w:val="22"/>
          <w:lang w:val="en-NZ"/>
        </w:rPr>
        <w:t xml:space="preserve">came </w:t>
      </w:r>
      <w:r w:rsidRPr="00680904">
        <w:rPr>
          <w:sz w:val="24"/>
          <w:szCs w:val="22"/>
          <w:lang w:val="en-NZ"/>
        </w:rPr>
        <w:t>into force, continues in force and is deemed to be the interconnection asset capacity and grid configuration that applies at the commencement of this Code.</w:t>
      </w:r>
    </w:p>
    <w:p w14:paraId="540E0760" w14:textId="77777777" w:rsidR="00040C7D" w:rsidRPr="00680904" w:rsidRDefault="00040C7D"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Clause 12.1</w:t>
      </w:r>
      <w:r w:rsidR="00CC5EEA" w:rsidRPr="00680904">
        <w:rPr>
          <w:sz w:val="24"/>
          <w:szCs w:val="22"/>
          <w:lang w:val="en-NZ"/>
        </w:rPr>
        <w:t>10</w:t>
      </w:r>
      <w:r w:rsidRPr="00680904">
        <w:rPr>
          <w:sz w:val="24"/>
          <w:szCs w:val="22"/>
          <w:lang w:val="en-NZ"/>
        </w:rPr>
        <w:t xml:space="preserve"> applies to the interconnection asset </w:t>
      </w:r>
      <w:r w:rsidR="004F625F" w:rsidRPr="00680904">
        <w:rPr>
          <w:sz w:val="24"/>
          <w:szCs w:val="22"/>
          <w:lang w:val="en-NZ"/>
        </w:rPr>
        <w:t xml:space="preserve">capacity </w:t>
      </w:r>
      <w:r w:rsidRPr="00680904">
        <w:rPr>
          <w:sz w:val="24"/>
          <w:szCs w:val="22"/>
          <w:lang w:val="en-NZ"/>
        </w:rPr>
        <w:t>and grid configuration.</w:t>
      </w:r>
    </w:p>
    <w:p w14:paraId="393DE29D"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162B7ABA" w14:textId="77777777" w:rsidR="00B131EE" w:rsidRPr="00680904" w:rsidRDefault="00F8454C"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w:t>
      </w:r>
      <w:r w:rsidR="00040C7D" w:rsidRPr="00680904">
        <w:rPr>
          <w:rFonts w:ascii="Times New Roman" w:hAnsi="Times New Roman"/>
          <w:b/>
          <w:sz w:val="24"/>
        </w:rPr>
        <w:t>7</w:t>
      </w:r>
      <w:r w:rsidRPr="00680904">
        <w:rPr>
          <w:rFonts w:ascii="Times New Roman" w:hAnsi="Times New Roman"/>
          <w:b/>
          <w:sz w:val="24"/>
        </w:rPr>
        <w:t xml:space="preserve"> </w:t>
      </w:r>
      <w:r w:rsidR="00B131EE" w:rsidRPr="00680904">
        <w:rPr>
          <w:rFonts w:ascii="Times New Roman" w:hAnsi="Times New Roman"/>
          <w:b/>
          <w:sz w:val="24"/>
        </w:rPr>
        <w:t>Transpower to identify interconnection branches, and propose service measures and levels</w:t>
      </w:r>
    </w:p>
    <w:p w14:paraId="1D0FF54F"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b/>
          <w:sz w:val="24"/>
          <w:szCs w:val="22"/>
          <w:lang w:val="en-NZ"/>
        </w:rPr>
        <w:tab/>
        <w:t>Transpower</w:t>
      </w:r>
      <w:r w:rsidRPr="00680904">
        <w:rPr>
          <w:sz w:val="24"/>
          <w:szCs w:val="22"/>
          <w:lang w:val="en-NZ"/>
        </w:rPr>
        <w:t xml:space="preserve"> must provide the </w:t>
      </w:r>
      <w:r w:rsidRPr="00680904">
        <w:rPr>
          <w:b/>
          <w:sz w:val="24"/>
          <w:szCs w:val="22"/>
          <w:lang w:val="en-NZ"/>
        </w:rPr>
        <w:t>Authority</w:t>
      </w:r>
      <w:r w:rsidRPr="00680904">
        <w:rPr>
          <w:sz w:val="24"/>
          <w:szCs w:val="22"/>
          <w:lang w:val="en-NZ"/>
        </w:rPr>
        <w:t xml:space="preserve"> with the inf</w:t>
      </w:r>
      <w:r w:rsidR="00230561" w:rsidRPr="00680904">
        <w:rPr>
          <w:sz w:val="24"/>
          <w:szCs w:val="22"/>
          <w:lang w:val="en-NZ"/>
        </w:rPr>
        <w:t>ormation set out in subclause (</w:t>
      </w:r>
      <w:r w:rsidR="00CC5EEA" w:rsidRPr="00680904">
        <w:rPr>
          <w:sz w:val="24"/>
          <w:szCs w:val="22"/>
          <w:lang w:val="en-NZ"/>
        </w:rPr>
        <w:t>4</w:t>
      </w:r>
      <w:r w:rsidRPr="00680904">
        <w:rPr>
          <w:sz w:val="24"/>
          <w:szCs w:val="22"/>
          <w:lang w:val="en-NZ"/>
        </w:rPr>
        <w:t xml:space="preserve">) and a diagram showing the configuration of the </w:t>
      </w:r>
      <w:r w:rsidRPr="00680904">
        <w:rPr>
          <w:b/>
          <w:sz w:val="24"/>
          <w:szCs w:val="22"/>
          <w:lang w:val="en-NZ"/>
        </w:rPr>
        <w:t>grid</w:t>
      </w:r>
      <w:r w:rsidRPr="00680904">
        <w:rPr>
          <w:sz w:val="24"/>
          <w:szCs w:val="22"/>
          <w:lang w:val="en-NZ"/>
        </w:rPr>
        <w:t xml:space="preserve">, other than </w:t>
      </w:r>
      <w:r w:rsidRPr="00680904">
        <w:rPr>
          <w:b/>
          <w:sz w:val="24"/>
          <w:szCs w:val="22"/>
          <w:lang w:val="en-NZ"/>
        </w:rPr>
        <w:t>connection assets</w:t>
      </w:r>
      <w:r w:rsidRPr="00680904">
        <w:rPr>
          <w:sz w:val="24"/>
          <w:szCs w:val="22"/>
          <w:lang w:val="en-NZ"/>
        </w:rPr>
        <w:t>.</w:t>
      </w:r>
    </w:p>
    <w:p w14:paraId="084292F9" w14:textId="77777777" w:rsidR="00200E7E" w:rsidRDefault="00EC1AB8" w:rsidP="00F4365C">
      <w:pPr>
        <w:pStyle w:val="Style1"/>
        <w:adjustRightInd/>
        <w:spacing w:line="300" w:lineRule="atLeast"/>
        <w:ind w:left="567" w:hanging="567"/>
        <w:rPr>
          <w:sz w:val="24"/>
        </w:rPr>
      </w:pPr>
      <w:r>
        <w:rPr>
          <w:sz w:val="24"/>
        </w:rPr>
        <w:t>(2)</w:t>
      </w:r>
      <w:r>
        <w:rPr>
          <w:sz w:val="24"/>
        </w:rPr>
        <w:tab/>
      </w:r>
      <w:r w:rsidRPr="00C155D9">
        <w:rPr>
          <w:b/>
          <w:sz w:val="24"/>
        </w:rPr>
        <w:t>Transpower</w:t>
      </w:r>
      <w:r>
        <w:rPr>
          <w:sz w:val="24"/>
        </w:rPr>
        <w:t xml:space="preserve"> must provide the information and diagram referred to in subclause (1) to the </w:t>
      </w:r>
      <w:r w:rsidRPr="008F4EF7">
        <w:rPr>
          <w:b/>
          <w:sz w:val="24"/>
        </w:rPr>
        <w:t>Authority</w:t>
      </w:r>
      <w:r>
        <w:rPr>
          <w:sz w:val="24"/>
        </w:rPr>
        <w:t xml:space="preserve"> in the form specified by the </w:t>
      </w:r>
      <w:r w:rsidRPr="008F4EF7">
        <w:rPr>
          <w:b/>
          <w:sz w:val="24"/>
        </w:rPr>
        <w:t>Authority</w:t>
      </w:r>
      <w:r>
        <w:rPr>
          <w:sz w:val="24"/>
        </w:rPr>
        <w:t>.</w:t>
      </w:r>
    </w:p>
    <w:p w14:paraId="7D0D019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00D1215C" w:rsidRPr="00680904">
        <w:rPr>
          <w:sz w:val="24"/>
          <w:szCs w:val="22"/>
          <w:lang w:val="en-NZ"/>
        </w:rPr>
        <w:t xml:space="preserve">interconnection asset </w:t>
      </w:r>
      <w:r w:rsidR="00CC5EEA" w:rsidRPr="00680904">
        <w:rPr>
          <w:sz w:val="24"/>
          <w:szCs w:val="22"/>
          <w:lang w:val="en-NZ"/>
        </w:rPr>
        <w:t>capacity and grid configuration</w:t>
      </w:r>
      <w:r w:rsidR="00D1215C" w:rsidRPr="00680904">
        <w:rPr>
          <w:sz w:val="24"/>
          <w:szCs w:val="22"/>
          <w:lang w:val="en-NZ"/>
        </w:rPr>
        <w:t xml:space="preserve"> </w:t>
      </w:r>
      <w:r w:rsidRPr="00680904">
        <w:rPr>
          <w:sz w:val="24"/>
          <w:szCs w:val="22"/>
          <w:lang w:val="en-NZ"/>
        </w:rPr>
        <w:t xml:space="preserve">referred to in subclause (1) must be provided within 3 months of the date on which the </w:t>
      </w:r>
      <w:r w:rsidRPr="00680904">
        <w:rPr>
          <w:b/>
          <w:sz w:val="24"/>
          <w:szCs w:val="22"/>
          <w:lang w:val="en-NZ"/>
        </w:rPr>
        <w:t>Authority</w:t>
      </w:r>
      <w:r w:rsidRPr="00680904">
        <w:rPr>
          <w:sz w:val="24"/>
          <w:szCs w:val="22"/>
          <w:lang w:val="en-NZ"/>
        </w:rPr>
        <w:t xml:space="preserve">, in accordance with subclause (2), sets the form in which the </w:t>
      </w:r>
      <w:r w:rsidR="00D1215C" w:rsidRPr="00680904">
        <w:rPr>
          <w:sz w:val="24"/>
          <w:szCs w:val="22"/>
          <w:lang w:val="en-NZ"/>
        </w:rPr>
        <w:t xml:space="preserve">interconnection asset </w:t>
      </w:r>
      <w:r w:rsidR="00CC5EEA" w:rsidRPr="00680904">
        <w:rPr>
          <w:sz w:val="24"/>
          <w:szCs w:val="22"/>
          <w:lang w:val="en-NZ"/>
        </w:rPr>
        <w:t>capacity and grid configuration</w:t>
      </w:r>
      <w:r w:rsidR="00D1215C" w:rsidRPr="00680904">
        <w:rPr>
          <w:sz w:val="24"/>
          <w:szCs w:val="22"/>
          <w:lang w:val="en-NZ"/>
        </w:rPr>
        <w:t xml:space="preserve"> </w:t>
      </w:r>
      <w:r w:rsidRPr="00680904">
        <w:rPr>
          <w:sz w:val="24"/>
          <w:szCs w:val="22"/>
          <w:lang w:val="en-NZ"/>
        </w:rPr>
        <w:t>must be provided.</w:t>
      </w:r>
    </w:p>
    <w:p w14:paraId="770210D5"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w:t>
      </w:r>
      <w:r w:rsidR="00040C7D" w:rsidRPr="00680904">
        <w:rPr>
          <w:sz w:val="24"/>
          <w:szCs w:val="22"/>
          <w:lang w:val="en-NZ"/>
        </w:rPr>
        <w:t>4</w:t>
      </w:r>
      <w:r w:rsidR="00B131EE" w:rsidRPr="00680904">
        <w:rPr>
          <w:sz w:val="24"/>
          <w:szCs w:val="22"/>
          <w:lang w:val="en-NZ"/>
        </w:rPr>
        <w:t>)</w:t>
      </w:r>
      <w:r w:rsidR="00B131EE" w:rsidRPr="00680904">
        <w:rPr>
          <w:sz w:val="24"/>
          <w:szCs w:val="22"/>
          <w:lang w:val="en-NZ"/>
        </w:rPr>
        <w:tab/>
        <w:t>The information required under subclause (1) is—</w:t>
      </w:r>
    </w:p>
    <w:p w14:paraId="254CB0A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for each </w:t>
      </w:r>
      <w:r w:rsidRPr="00680904">
        <w:rPr>
          <w:b/>
          <w:sz w:val="24"/>
          <w:szCs w:val="22"/>
        </w:rPr>
        <w:t>interconnection circuit branch</w:t>
      </w:r>
      <w:r w:rsidRPr="00680904">
        <w:rPr>
          <w:sz w:val="24"/>
          <w:szCs w:val="22"/>
        </w:rPr>
        <w:t xml:space="preserve">, the following service measures and </w:t>
      </w:r>
      <w:r w:rsidR="00FB3C89">
        <w:rPr>
          <w:sz w:val="24"/>
          <w:szCs w:val="22"/>
        </w:rPr>
        <w:t xml:space="preserve">service </w:t>
      </w:r>
      <w:r w:rsidRPr="00680904">
        <w:rPr>
          <w:sz w:val="24"/>
          <w:szCs w:val="22"/>
        </w:rPr>
        <w:t>levels:</w:t>
      </w:r>
    </w:p>
    <w:p w14:paraId="0A2167C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r>
      <w:r w:rsidR="00FB3C89">
        <w:rPr>
          <w:sz w:val="24"/>
          <w:szCs w:val="22"/>
          <w:lang w:val="en-NZ"/>
        </w:rPr>
        <w:t xml:space="preserve">the </w:t>
      </w:r>
      <w:r w:rsidRPr="00680904">
        <w:rPr>
          <w:sz w:val="24"/>
          <w:szCs w:val="22"/>
          <w:lang w:val="en-NZ"/>
        </w:rPr>
        <w:t xml:space="preserve">overall continuous capacity rating of the </w:t>
      </w:r>
      <w:r w:rsidRPr="00680904">
        <w:rPr>
          <w:b/>
          <w:sz w:val="24"/>
          <w:szCs w:val="22"/>
          <w:lang w:val="en-NZ"/>
        </w:rPr>
        <w:t>interconnection circuit branch</w:t>
      </w:r>
      <w:r w:rsidRPr="00680904">
        <w:rPr>
          <w:sz w:val="24"/>
          <w:szCs w:val="22"/>
          <w:lang w:val="en-NZ"/>
        </w:rPr>
        <w:t>, for both summer and winter periods in MVA and amperes:</w:t>
      </w:r>
    </w:p>
    <w:p w14:paraId="3E9651B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r>
      <w:r w:rsidR="00FB3C89">
        <w:rPr>
          <w:sz w:val="24"/>
          <w:szCs w:val="22"/>
          <w:lang w:val="en-NZ"/>
        </w:rPr>
        <w:t xml:space="preserve">the </w:t>
      </w:r>
      <w:r w:rsidRPr="00680904">
        <w:rPr>
          <w:sz w:val="24"/>
          <w:szCs w:val="22"/>
          <w:lang w:val="en-NZ"/>
        </w:rPr>
        <w:t>level of impedance of the interconnection</w:t>
      </w:r>
      <w:r w:rsidRPr="00680904">
        <w:rPr>
          <w:b/>
          <w:sz w:val="24"/>
          <w:szCs w:val="22"/>
          <w:lang w:val="en-NZ"/>
        </w:rPr>
        <w:t xml:space="preserve"> circuit branch</w:t>
      </w:r>
      <w:r w:rsidRPr="00680904">
        <w:rPr>
          <w:sz w:val="24"/>
          <w:szCs w:val="22"/>
          <w:lang w:val="en-NZ"/>
        </w:rPr>
        <w:t xml:space="preserve"> both </w:t>
      </w:r>
      <w:r w:rsidRPr="00680904">
        <w:rPr>
          <w:b/>
          <w:sz w:val="24"/>
          <w:szCs w:val="22"/>
          <w:lang w:val="en-NZ"/>
        </w:rPr>
        <w:t>resistive</w:t>
      </w:r>
      <w:r w:rsidRPr="00680904">
        <w:rPr>
          <w:sz w:val="24"/>
          <w:szCs w:val="22"/>
          <w:lang w:val="en-NZ"/>
        </w:rPr>
        <w:t xml:space="preserve"> and </w:t>
      </w:r>
      <w:r w:rsidRPr="00680904">
        <w:rPr>
          <w:b/>
          <w:sz w:val="24"/>
          <w:szCs w:val="22"/>
          <w:lang w:val="en-NZ"/>
        </w:rPr>
        <w:t>reactive</w:t>
      </w:r>
      <w:r w:rsidRPr="00680904">
        <w:rPr>
          <w:sz w:val="24"/>
          <w:szCs w:val="22"/>
          <w:lang w:val="en-NZ"/>
        </w:rPr>
        <w:t xml:space="preserve"> and for </w:t>
      </w:r>
      <w:r w:rsidRPr="00680904">
        <w:rPr>
          <w:b/>
          <w:sz w:val="24"/>
          <w:szCs w:val="22"/>
          <w:lang w:val="en-NZ"/>
        </w:rPr>
        <w:t>assets</w:t>
      </w:r>
      <w:r w:rsidRPr="00680904">
        <w:rPr>
          <w:sz w:val="24"/>
          <w:szCs w:val="22"/>
          <w:lang w:val="en-NZ"/>
        </w:rPr>
        <w:t xml:space="preserve"> arranged in both </w:t>
      </w:r>
      <w:r w:rsidRPr="00680904">
        <w:rPr>
          <w:b/>
          <w:sz w:val="24"/>
          <w:szCs w:val="22"/>
          <w:lang w:val="en-NZ"/>
        </w:rPr>
        <w:t>shunt</w:t>
      </w:r>
      <w:r w:rsidRPr="00680904">
        <w:rPr>
          <w:sz w:val="24"/>
          <w:szCs w:val="22"/>
          <w:lang w:val="en-NZ"/>
        </w:rPr>
        <w:t xml:space="preserve"> and </w:t>
      </w:r>
      <w:r w:rsidRPr="00680904">
        <w:rPr>
          <w:b/>
          <w:sz w:val="24"/>
          <w:szCs w:val="22"/>
          <w:lang w:val="en-NZ"/>
        </w:rPr>
        <w:t>series</w:t>
      </w:r>
      <w:r w:rsidRPr="00680904">
        <w:rPr>
          <w:sz w:val="24"/>
          <w:szCs w:val="22"/>
          <w:lang w:val="en-NZ"/>
        </w:rPr>
        <w:t xml:space="preserve"> in PU, using a base of 100 MVA, provided the impedance of the </w:t>
      </w:r>
      <w:r w:rsidRPr="00680904">
        <w:rPr>
          <w:b/>
          <w:sz w:val="24"/>
          <w:szCs w:val="22"/>
          <w:lang w:val="en-NZ"/>
        </w:rPr>
        <w:t>interconnection circuit branch</w:t>
      </w:r>
      <w:r w:rsidRPr="00680904">
        <w:rPr>
          <w:sz w:val="24"/>
          <w:szCs w:val="22"/>
          <w:lang w:val="en-NZ"/>
        </w:rPr>
        <w:t xml:space="preserve"> is equal to or more than 0.0001 PU, using 100 MVA as the base:</w:t>
      </w:r>
    </w:p>
    <w:p w14:paraId="27C8F9CD"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r>
      <w:r w:rsidR="00FB3C89">
        <w:rPr>
          <w:sz w:val="24"/>
          <w:szCs w:val="22"/>
          <w:lang w:val="en-NZ"/>
        </w:rPr>
        <w:t xml:space="preserve">the </w:t>
      </w:r>
      <w:r w:rsidRPr="00680904">
        <w:rPr>
          <w:sz w:val="24"/>
          <w:szCs w:val="22"/>
          <w:lang w:val="en-NZ"/>
        </w:rPr>
        <w:t>nominal high voltage rating of each interconnection</w:t>
      </w:r>
      <w:r w:rsidRPr="00680904">
        <w:rPr>
          <w:b/>
          <w:sz w:val="24"/>
          <w:szCs w:val="22"/>
          <w:lang w:val="en-NZ"/>
        </w:rPr>
        <w:t xml:space="preserve"> circuit</w:t>
      </w:r>
      <w:r w:rsidRPr="00680904">
        <w:rPr>
          <w:sz w:val="24"/>
          <w:szCs w:val="22"/>
          <w:lang w:val="en-NZ"/>
        </w:rPr>
        <w:t xml:space="preserve"> </w:t>
      </w:r>
      <w:r w:rsidRPr="00680904">
        <w:rPr>
          <w:b/>
          <w:sz w:val="24"/>
          <w:szCs w:val="22"/>
          <w:lang w:val="en-NZ"/>
        </w:rPr>
        <w:t>branch</w:t>
      </w:r>
      <w:r w:rsidRPr="00680904">
        <w:rPr>
          <w:sz w:val="24"/>
          <w:szCs w:val="22"/>
          <w:lang w:val="en-NZ"/>
        </w:rPr>
        <w:t xml:space="preserve"> in kV:</w:t>
      </w:r>
    </w:p>
    <w:p w14:paraId="6423E2AB"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(iv)</w:t>
      </w:r>
      <w:r w:rsidRPr="00680904">
        <w:rPr>
          <w:sz w:val="24"/>
          <w:szCs w:val="22"/>
          <w:lang w:val="en-NZ"/>
        </w:rPr>
        <w:tab/>
      </w:r>
      <w:r w:rsidR="00FB3C89">
        <w:rPr>
          <w:sz w:val="24"/>
          <w:szCs w:val="22"/>
          <w:lang w:val="en-NZ"/>
        </w:rPr>
        <w:t xml:space="preserve">the </w:t>
      </w:r>
      <w:r w:rsidRPr="00680904">
        <w:rPr>
          <w:sz w:val="24"/>
          <w:szCs w:val="22"/>
          <w:lang w:val="en-NZ"/>
        </w:rPr>
        <w:t xml:space="preserve">high voltage range that each </w:t>
      </w:r>
      <w:r w:rsidRPr="00680904">
        <w:rPr>
          <w:b/>
          <w:sz w:val="24"/>
          <w:szCs w:val="22"/>
          <w:lang w:val="en-NZ"/>
        </w:rPr>
        <w:t>interconnection circuit</w:t>
      </w:r>
      <w:r w:rsidRPr="00680904">
        <w:rPr>
          <w:sz w:val="24"/>
          <w:szCs w:val="22"/>
          <w:lang w:val="en-NZ"/>
        </w:rPr>
        <w:t xml:space="preserve"> </w:t>
      </w:r>
      <w:r w:rsidRPr="00680904">
        <w:rPr>
          <w:b/>
          <w:sz w:val="24"/>
          <w:szCs w:val="22"/>
          <w:lang w:val="en-NZ"/>
        </w:rPr>
        <w:t>branch</w:t>
      </w:r>
      <w:r w:rsidRPr="00680904">
        <w:rPr>
          <w:sz w:val="24"/>
          <w:szCs w:val="22"/>
          <w:lang w:val="en-NZ"/>
        </w:rPr>
        <w:t xml:space="preserve"> can be operated over in kV, specified as a maximum and a minimum; and</w:t>
      </w:r>
    </w:p>
    <w:p w14:paraId="4FBBB8F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for each </w:t>
      </w:r>
      <w:r w:rsidRPr="00680904">
        <w:rPr>
          <w:b/>
          <w:sz w:val="24"/>
          <w:szCs w:val="22"/>
        </w:rPr>
        <w:t>interconnection transformer branch</w:t>
      </w:r>
      <w:r w:rsidR="00FB3C89" w:rsidRPr="00E950E1">
        <w:rPr>
          <w:sz w:val="24"/>
          <w:szCs w:val="22"/>
        </w:rPr>
        <w:t>,</w:t>
      </w:r>
      <w:r w:rsidR="00FB3C89">
        <w:rPr>
          <w:sz w:val="24"/>
          <w:szCs w:val="22"/>
        </w:rPr>
        <w:t xml:space="preserve"> </w:t>
      </w:r>
      <w:r w:rsidR="00FB3C89" w:rsidRPr="00E950E1">
        <w:rPr>
          <w:sz w:val="24"/>
          <w:szCs w:val="22"/>
        </w:rPr>
        <w:t>the</w:t>
      </w:r>
      <w:r w:rsidR="00FB3C89">
        <w:rPr>
          <w:sz w:val="24"/>
          <w:szCs w:val="22"/>
        </w:rPr>
        <w:t xml:space="preserve"> </w:t>
      </w:r>
      <w:r w:rsidR="00FB3C89" w:rsidRPr="00E950E1">
        <w:rPr>
          <w:sz w:val="24"/>
          <w:szCs w:val="22"/>
        </w:rPr>
        <w:t>following information</w:t>
      </w:r>
      <w:r w:rsidRPr="00680904">
        <w:rPr>
          <w:sz w:val="24"/>
          <w:szCs w:val="22"/>
        </w:rPr>
        <w:t>:</w:t>
      </w:r>
    </w:p>
    <w:p w14:paraId="6FB41626"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r>
      <w:r w:rsidR="00FB3C89">
        <w:rPr>
          <w:sz w:val="24"/>
          <w:szCs w:val="22"/>
          <w:lang w:val="en-NZ"/>
        </w:rPr>
        <w:t xml:space="preserve">the </w:t>
      </w:r>
      <w:r w:rsidRPr="00680904">
        <w:rPr>
          <w:sz w:val="24"/>
          <w:szCs w:val="22"/>
          <w:lang w:val="en-NZ"/>
        </w:rPr>
        <w:t xml:space="preserve">overall 24 hour post contingency capacity rating of the </w:t>
      </w:r>
      <w:r w:rsidRPr="00680904">
        <w:rPr>
          <w:b/>
          <w:sz w:val="24"/>
          <w:szCs w:val="22"/>
          <w:lang w:val="en-NZ"/>
        </w:rPr>
        <w:t xml:space="preserve">interconnection </w:t>
      </w:r>
      <w:r w:rsidRPr="00680904">
        <w:rPr>
          <w:b/>
          <w:sz w:val="24"/>
          <w:szCs w:val="22"/>
          <w:lang w:val="en-NZ"/>
        </w:rPr>
        <w:lastRenderedPageBreak/>
        <w:t>transformer branch</w:t>
      </w:r>
      <w:r w:rsidRPr="00680904">
        <w:rPr>
          <w:sz w:val="24"/>
          <w:szCs w:val="22"/>
          <w:lang w:val="en-NZ"/>
        </w:rPr>
        <w:t>, for both the summer and winter period, in amperes and MVA as follows:</w:t>
      </w:r>
    </w:p>
    <w:p w14:paraId="6AC2AD02"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 xml:space="preserve">for 2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overall 24 hour post contingency capacity rating:</w:t>
      </w:r>
    </w:p>
    <w:p w14:paraId="497413A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 xml:space="preserve">for 3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overall 24 hour post contingency capacity rating, at HV, MV, and LV:</w:t>
      </w:r>
    </w:p>
    <w:p w14:paraId="05228CB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r>
      <w:r w:rsidR="00200E7E">
        <w:rPr>
          <w:sz w:val="24"/>
          <w:szCs w:val="22"/>
          <w:lang w:val="en-NZ"/>
        </w:rPr>
        <w:t xml:space="preserve">the </w:t>
      </w:r>
      <w:r w:rsidRPr="00680904">
        <w:rPr>
          <w:sz w:val="24"/>
          <w:szCs w:val="22"/>
          <w:lang w:val="en-NZ"/>
        </w:rPr>
        <w:t xml:space="preserve">continuous capacity rating of the </w:t>
      </w:r>
      <w:r w:rsidRPr="00680904">
        <w:rPr>
          <w:b/>
          <w:sz w:val="24"/>
          <w:szCs w:val="22"/>
          <w:lang w:val="en-NZ"/>
        </w:rPr>
        <w:t>interconnection transformer branch</w:t>
      </w:r>
      <w:r w:rsidRPr="00680904">
        <w:rPr>
          <w:sz w:val="24"/>
          <w:szCs w:val="22"/>
          <w:lang w:val="en-NZ"/>
        </w:rPr>
        <w:t xml:space="preserve"> in amperes and MVA as follows:</w:t>
      </w:r>
    </w:p>
    <w:p w14:paraId="197C1D6C"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 xml:space="preserve">for 2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continuous capacity rating:</w:t>
      </w:r>
    </w:p>
    <w:p w14:paraId="498177C6"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 xml:space="preserve">for 3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continuous capacity rating, at HV, MV, and LV:</w:t>
      </w:r>
    </w:p>
    <w:p w14:paraId="06DCC1F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r>
      <w:r w:rsidR="00200E7E">
        <w:rPr>
          <w:sz w:val="24"/>
          <w:szCs w:val="22"/>
          <w:lang w:val="en-NZ"/>
        </w:rPr>
        <w:t xml:space="preserve">the </w:t>
      </w:r>
      <w:r w:rsidRPr="00680904">
        <w:rPr>
          <w:sz w:val="24"/>
          <w:szCs w:val="22"/>
          <w:lang w:val="en-NZ"/>
        </w:rPr>
        <w:t xml:space="preserve">level of impedance of the </w:t>
      </w:r>
      <w:r w:rsidRPr="00680904">
        <w:rPr>
          <w:b/>
          <w:sz w:val="24"/>
          <w:szCs w:val="22"/>
          <w:lang w:val="en-NZ"/>
        </w:rPr>
        <w:t>interconnection transformer branch</w:t>
      </w:r>
      <w:r w:rsidRPr="00680904">
        <w:rPr>
          <w:sz w:val="24"/>
          <w:szCs w:val="22"/>
          <w:lang w:val="en-NZ"/>
        </w:rPr>
        <w:t xml:space="preserve">, both </w:t>
      </w:r>
      <w:r w:rsidRPr="00680904">
        <w:rPr>
          <w:b/>
          <w:sz w:val="24"/>
          <w:szCs w:val="22"/>
          <w:lang w:val="en-NZ"/>
        </w:rPr>
        <w:t>resistive</w:t>
      </w:r>
      <w:r w:rsidRPr="00680904">
        <w:rPr>
          <w:sz w:val="24"/>
          <w:szCs w:val="22"/>
          <w:lang w:val="en-NZ"/>
        </w:rPr>
        <w:t xml:space="preserve"> and </w:t>
      </w:r>
      <w:r w:rsidRPr="00680904">
        <w:rPr>
          <w:b/>
          <w:sz w:val="24"/>
          <w:szCs w:val="22"/>
          <w:lang w:val="en-NZ"/>
        </w:rPr>
        <w:t>reactive</w:t>
      </w:r>
      <w:r w:rsidRPr="00680904">
        <w:rPr>
          <w:sz w:val="24"/>
          <w:szCs w:val="22"/>
          <w:lang w:val="en-NZ"/>
        </w:rPr>
        <w:t xml:space="preserve"> and for </w:t>
      </w:r>
      <w:r w:rsidRPr="00680904">
        <w:rPr>
          <w:b/>
          <w:sz w:val="24"/>
          <w:szCs w:val="22"/>
          <w:lang w:val="en-NZ"/>
        </w:rPr>
        <w:t>assets</w:t>
      </w:r>
      <w:r w:rsidRPr="00680904">
        <w:rPr>
          <w:sz w:val="24"/>
          <w:szCs w:val="22"/>
          <w:lang w:val="en-NZ"/>
        </w:rPr>
        <w:t xml:space="preserve"> arranged in both </w:t>
      </w:r>
      <w:r w:rsidRPr="00680904">
        <w:rPr>
          <w:b/>
          <w:sz w:val="24"/>
          <w:szCs w:val="22"/>
          <w:lang w:val="en-NZ"/>
        </w:rPr>
        <w:t>shunt</w:t>
      </w:r>
      <w:r w:rsidRPr="00680904">
        <w:rPr>
          <w:sz w:val="24"/>
          <w:szCs w:val="22"/>
          <w:lang w:val="en-NZ"/>
        </w:rPr>
        <w:t xml:space="preserve"> and in </w:t>
      </w:r>
      <w:r w:rsidRPr="00680904">
        <w:rPr>
          <w:b/>
          <w:sz w:val="24"/>
          <w:szCs w:val="22"/>
          <w:lang w:val="en-NZ"/>
        </w:rPr>
        <w:t>series</w:t>
      </w:r>
      <w:r w:rsidRPr="00680904">
        <w:rPr>
          <w:sz w:val="24"/>
          <w:szCs w:val="22"/>
          <w:lang w:val="en-NZ"/>
        </w:rPr>
        <w:t xml:space="preserve"> in PU, using a base of 100 MVA, as follows:</w:t>
      </w:r>
    </w:p>
    <w:p w14:paraId="5E0A152B"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for 2 Winding</w:t>
      </w:r>
      <w:r w:rsidRPr="00680904">
        <w:rPr>
          <w:b/>
          <w:sz w:val="24"/>
          <w:szCs w:val="22"/>
          <w:lang w:val="en-NZ"/>
        </w:rPr>
        <w:t xml:space="preserve"> 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 xml:space="preserve">level of impedance </w:t>
      </w:r>
      <w:r w:rsidRPr="00680904">
        <w:rPr>
          <w:b/>
          <w:sz w:val="24"/>
          <w:szCs w:val="22"/>
          <w:lang w:val="en-NZ"/>
        </w:rPr>
        <w:t>of</w:t>
      </w:r>
      <w:r w:rsidRPr="00680904">
        <w:rPr>
          <w:sz w:val="24"/>
          <w:szCs w:val="22"/>
          <w:lang w:val="en-NZ"/>
        </w:rPr>
        <w:t xml:space="preserve"> the </w:t>
      </w:r>
      <w:r w:rsidRPr="00680904">
        <w:rPr>
          <w:b/>
          <w:sz w:val="24"/>
          <w:szCs w:val="22"/>
          <w:lang w:val="en-NZ"/>
        </w:rPr>
        <w:t>interconnection transformer branch</w:t>
      </w:r>
      <w:r w:rsidRPr="00680904">
        <w:rPr>
          <w:sz w:val="24"/>
          <w:szCs w:val="22"/>
          <w:lang w:val="en-NZ"/>
        </w:rPr>
        <w:t>:</w:t>
      </w:r>
    </w:p>
    <w:p w14:paraId="43DAF6CD"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 xml:space="preserve">for 3 Winding </w:t>
      </w:r>
      <w:r w:rsidRPr="00680904">
        <w:rPr>
          <w:b/>
          <w:sz w:val="24"/>
          <w:szCs w:val="22"/>
          <w:lang w:val="en-NZ"/>
        </w:rPr>
        <w:t>interconnection transformer branches</w:t>
      </w:r>
      <w:r w:rsidRPr="00680904">
        <w:rPr>
          <w:sz w:val="24"/>
          <w:szCs w:val="22"/>
          <w:lang w:val="en-NZ"/>
        </w:rPr>
        <w:t xml:space="preserve">, </w:t>
      </w:r>
      <w:r w:rsidR="00FB3C89">
        <w:rPr>
          <w:sz w:val="24"/>
          <w:szCs w:val="22"/>
          <w:lang w:val="en-NZ"/>
        </w:rPr>
        <w:t xml:space="preserve">the </w:t>
      </w:r>
      <w:r w:rsidRPr="00680904">
        <w:rPr>
          <w:sz w:val="24"/>
          <w:szCs w:val="22"/>
          <w:lang w:val="en-NZ"/>
        </w:rPr>
        <w:t xml:space="preserve">level of impedance of the </w:t>
      </w:r>
      <w:r w:rsidRPr="00680904">
        <w:rPr>
          <w:b/>
          <w:sz w:val="24"/>
          <w:szCs w:val="22"/>
          <w:lang w:val="en-NZ"/>
        </w:rPr>
        <w:t>interconnection transformer branch</w:t>
      </w:r>
      <w:r w:rsidRPr="00680904">
        <w:rPr>
          <w:sz w:val="24"/>
          <w:szCs w:val="22"/>
          <w:lang w:val="en-NZ"/>
        </w:rPr>
        <w:t xml:space="preserve">, at HV, MV, and LV: </w:t>
      </w:r>
    </w:p>
    <w:p w14:paraId="423AEAB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(iv)</w:t>
      </w:r>
      <w:r w:rsidRPr="00680904">
        <w:rPr>
          <w:sz w:val="24"/>
          <w:szCs w:val="22"/>
          <w:lang w:val="en-NZ"/>
        </w:rPr>
        <w:tab/>
      </w:r>
      <w:r w:rsidR="00FB3C89">
        <w:rPr>
          <w:sz w:val="24"/>
          <w:szCs w:val="22"/>
          <w:lang w:val="en-NZ"/>
        </w:rPr>
        <w:t xml:space="preserve">the </w:t>
      </w:r>
      <w:r w:rsidRPr="00680904">
        <w:rPr>
          <w:sz w:val="24"/>
          <w:szCs w:val="22"/>
          <w:lang w:val="en-NZ"/>
        </w:rPr>
        <w:t>nominal high voltage rating of the interconnection</w:t>
      </w:r>
      <w:r w:rsidRPr="00680904">
        <w:rPr>
          <w:b/>
          <w:sz w:val="24"/>
          <w:szCs w:val="22"/>
          <w:lang w:val="en-NZ"/>
        </w:rPr>
        <w:t xml:space="preserve"> transformer branch</w:t>
      </w:r>
      <w:r w:rsidRPr="00680904">
        <w:rPr>
          <w:sz w:val="24"/>
          <w:szCs w:val="22"/>
          <w:lang w:val="en-NZ"/>
        </w:rPr>
        <w:t xml:space="preserve"> in kV:</w:t>
      </w:r>
    </w:p>
    <w:p w14:paraId="694A686E"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w:t>
      </w:r>
      <w:r w:rsidRPr="00680904">
        <w:rPr>
          <w:sz w:val="24"/>
          <w:szCs w:val="22"/>
          <w:lang w:val="en-NZ"/>
        </w:rPr>
        <w:tab/>
      </w:r>
      <w:r w:rsidR="00FB3C89">
        <w:rPr>
          <w:sz w:val="24"/>
          <w:szCs w:val="22"/>
          <w:lang w:val="en-NZ"/>
        </w:rPr>
        <w:t xml:space="preserve">the </w:t>
      </w:r>
      <w:r w:rsidRPr="00680904">
        <w:rPr>
          <w:sz w:val="24"/>
          <w:szCs w:val="22"/>
          <w:lang w:val="en-NZ"/>
        </w:rPr>
        <w:t>high voltage range that the interconnection</w:t>
      </w:r>
      <w:r w:rsidRPr="00680904">
        <w:rPr>
          <w:b/>
          <w:sz w:val="24"/>
          <w:szCs w:val="22"/>
          <w:lang w:val="en-NZ"/>
        </w:rPr>
        <w:t xml:space="preserve"> transformer branch</w:t>
      </w:r>
      <w:r w:rsidRPr="00680904">
        <w:rPr>
          <w:sz w:val="24"/>
          <w:szCs w:val="22"/>
          <w:lang w:val="en-NZ"/>
        </w:rPr>
        <w:t xml:space="preserve"> can be operated over in kV, specified as a maximum, and a minimum:</w:t>
      </w:r>
    </w:p>
    <w:p w14:paraId="669545E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(vi)</w:t>
      </w:r>
      <w:r w:rsidRPr="00680904">
        <w:rPr>
          <w:sz w:val="24"/>
          <w:szCs w:val="22"/>
          <w:lang w:val="en-NZ"/>
        </w:rPr>
        <w:tab/>
        <w:t xml:space="preserve">in respect of the tapping steps and ranges of the </w:t>
      </w:r>
      <w:r w:rsidRPr="00680904">
        <w:rPr>
          <w:b/>
          <w:sz w:val="24"/>
          <w:szCs w:val="22"/>
          <w:lang w:val="en-NZ"/>
        </w:rPr>
        <w:t>interconnection transformer branch</w:t>
      </w:r>
      <w:r w:rsidRPr="00680904">
        <w:rPr>
          <w:sz w:val="24"/>
          <w:szCs w:val="22"/>
          <w:lang w:val="en-NZ"/>
        </w:rPr>
        <w:t>:</w:t>
      </w:r>
    </w:p>
    <w:p w14:paraId="07A6EDF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 xml:space="preserve">the tap voltage range in volts, specified as a maximum and a minimum: </w:t>
      </w:r>
    </w:p>
    <w:p w14:paraId="2A039756"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b/>
          <w:sz w:val="24"/>
          <w:szCs w:val="22"/>
          <w:lang w:val="en-NZ"/>
        </w:rPr>
        <w:tab/>
      </w:r>
      <w:r w:rsidR="00FB3C89" w:rsidRPr="003C45C7">
        <w:rPr>
          <w:sz w:val="24"/>
          <w:szCs w:val="22"/>
          <w:lang w:val="en-NZ"/>
        </w:rPr>
        <w:t xml:space="preserve">the </w:t>
      </w:r>
      <w:r w:rsidRPr="00680904">
        <w:rPr>
          <w:b/>
          <w:sz w:val="24"/>
          <w:szCs w:val="22"/>
          <w:lang w:val="en-NZ"/>
        </w:rPr>
        <w:t>number</w:t>
      </w:r>
      <w:r w:rsidRPr="00680904">
        <w:rPr>
          <w:sz w:val="24"/>
          <w:szCs w:val="22"/>
          <w:lang w:val="en-NZ"/>
        </w:rPr>
        <w:t xml:space="preserve"> of tapping steps: </w:t>
      </w:r>
    </w:p>
    <w:p w14:paraId="66D1951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(C)</w:t>
      </w:r>
      <w:r w:rsidRPr="00680904">
        <w:rPr>
          <w:sz w:val="24"/>
          <w:szCs w:val="22"/>
          <w:lang w:val="en-NZ"/>
        </w:rPr>
        <w:tab/>
        <w:t xml:space="preserve">the size of each tapping step as a percentage of </w:t>
      </w:r>
      <w:r w:rsidR="003C45C7">
        <w:rPr>
          <w:sz w:val="24"/>
          <w:szCs w:val="22"/>
          <w:lang w:val="en-NZ"/>
        </w:rPr>
        <w:t xml:space="preserve">the </w:t>
      </w:r>
      <w:r w:rsidRPr="00680904">
        <w:rPr>
          <w:sz w:val="24"/>
          <w:szCs w:val="22"/>
          <w:lang w:val="en-NZ"/>
        </w:rPr>
        <w:t xml:space="preserve">operational voltage range: </w:t>
      </w:r>
    </w:p>
    <w:p w14:paraId="1151347A"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(D)</w:t>
      </w:r>
      <w:r w:rsidRPr="00680904">
        <w:rPr>
          <w:sz w:val="24"/>
          <w:szCs w:val="22"/>
          <w:lang w:val="en-NZ"/>
        </w:rPr>
        <w:tab/>
        <w:t>whether the tapping step is on-load or off-load:</w:t>
      </w:r>
    </w:p>
    <w:p w14:paraId="7356EABC"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(E)</w:t>
      </w:r>
      <w:r w:rsidRPr="00680904">
        <w:rPr>
          <w:sz w:val="24"/>
          <w:szCs w:val="22"/>
          <w:lang w:val="en-NZ"/>
        </w:rPr>
        <w:tab/>
        <w:t xml:space="preserve">whether on-load tapping capacity is automatic or manual; </w:t>
      </w:r>
    </w:p>
    <w:p w14:paraId="687813E6"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(F)</w:t>
      </w:r>
      <w:r w:rsidRPr="00680904">
        <w:rPr>
          <w:sz w:val="24"/>
          <w:szCs w:val="22"/>
          <w:lang w:val="en-NZ"/>
        </w:rPr>
        <w:tab/>
        <w:t>if on-load tapping capacity is automatic, whether it is auto-selected:</w:t>
      </w:r>
    </w:p>
    <w:p w14:paraId="61A04415"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(G)</w:t>
      </w:r>
      <w:r w:rsidRPr="00680904">
        <w:rPr>
          <w:sz w:val="24"/>
          <w:szCs w:val="22"/>
          <w:lang w:val="en-NZ"/>
        </w:rPr>
        <w:tab/>
        <w:t xml:space="preserve">if on-load tapping capacity is manual, the tap step it is normally set to, which for the purposes of this </w:t>
      </w:r>
      <w:r w:rsidR="003C45C7">
        <w:rPr>
          <w:sz w:val="24"/>
          <w:szCs w:val="22"/>
          <w:lang w:val="en-NZ"/>
        </w:rPr>
        <w:t>clause</w:t>
      </w:r>
      <w:r w:rsidRPr="00680904">
        <w:rPr>
          <w:sz w:val="24"/>
          <w:szCs w:val="22"/>
          <w:lang w:val="en-NZ"/>
        </w:rPr>
        <w:t xml:space="preserve"> is the actual or expected position at winter peak demand; and</w:t>
      </w:r>
    </w:p>
    <w:p w14:paraId="5C60B830" w14:textId="52FCC1CE"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the </w:t>
      </w:r>
      <w:r w:rsidR="00B67B9E" w:rsidRPr="00856087">
        <w:rPr>
          <w:bCs/>
          <w:sz w:val="24"/>
          <w:szCs w:val="22"/>
        </w:rPr>
        <w:t>transfer</w:t>
      </w:r>
      <w:r w:rsidRPr="00680904">
        <w:rPr>
          <w:sz w:val="24"/>
          <w:szCs w:val="22"/>
        </w:rPr>
        <w:t xml:space="preserve"> capacity in the North and South transfer for each </w:t>
      </w:r>
      <w:r w:rsidRPr="00680904">
        <w:rPr>
          <w:b/>
          <w:sz w:val="24"/>
          <w:szCs w:val="22"/>
        </w:rPr>
        <w:t>configuration</w:t>
      </w:r>
      <w:r w:rsidRPr="00680904">
        <w:rPr>
          <w:sz w:val="24"/>
          <w:szCs w:val="22"/>
        </w:rPr>
        <w:t xml:space="preserve"> of the </w:t>
      </w:r>
      <w:r w:rsidRPr="00680904">
        <w:rPr>
          <w:b/>
          <w:sz w:val="24"/>
          <w:szCs w:val="22"/>
        </w:rPr>
        <w:t>HVDC link</w:t>
      </w:r>
      <w:r w:rsidRPr="00680904">
        <w:rPr>
          <w:sz w:val="24"/>
          <w:szCs w:val="22"/>
        </w:rPr>
        <w:t xml:space="preserve"> expressed as follows:</w:t>
      </w:r>
    </w:p>
    <w:p w14:paraId="0586EC1F"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DC sent in </w:t>
      </w:r>
      <w:r w:rsidRPr="00680904">
        <w:rPr>
          <w:b/>
          <w:sz w:val="24"/>
          <w:szCs w:val="22"/>
          <w:lang w:val="en-NZ"/>
        </w:rPr>
        <w:t>MW</w:t>
      </w:r>
      <w:r w:rsidRPr="00680904">
        <w:rPr>
          <w:sz w:val="24"/>
          <w:szCs w:val="22"/>
          <w:lang w:val="en-NZ"/>
        </w:rPr>
        <w:t>:</w:t>
      </w:r>
    </w:p>
    <w:p w14:paraId="241D1D35"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AC received in </w:t>
      </w:r>
      <w:r w:rsidRPr="00680904">
        <w:rPr>
          <w:b/>
          <w:sz w:val="24"/>
          <w:szCs w:val="22"/>
          <w:lang w:val="en-NZ"/>
        </w:rPr>
        <w:t>MW</w:t>
      </w:r>
      <w:r w:rsidRPr="00680904">
        <w:rPr>
          <w:sz w:val="24"/>
          <w:szCs w:val="22"/>
          <w:lang w:val="en-NZ"/>
        </w:rPr>
        <w:t>; and</w:t>
      </w:r>
    </w:p>
    <w:p w14:paraId="0BF639B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for each </w:t>
      </w:r>
      <w:r w:rsidRPr="00680904">
        <w:rPr>
          <w:b/>
          <w:sz w:val="24"/>
          <w:szCs w:val="22"/>
        </w:rPr>
        <w:t>shunt asset</w:t>
      </w:r>
      <w:r w:rsidRPr="00680904">
        <w:rPr>
          <w:sz w:val="24"/>
          <w:szCs w:val="22"/>
        </w:rPr>
        <w:t xml:space="preserve">, the following service measures and </w:t>
      </w:r>
      <w:r w:rsidR="00FB3C89">
        <w:rPr>
          <w:sz w:val="24"/>
          <w:szCs w:val="22"/>
        </w:rPr>
        <w:t xml:space="preserve">service </w:t>
      </w:r>
      <w:r w:rsidRPr="00680904">
        <w:rPr>
          <w:sz w:val="24"/>
          <w:szCs w:val="22"/>
        </w:rPr>
        <w:t>levels:</w:t>
      </w:r>
    </w:p>
    <w:p w14:paraId="00111BEB"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the overall capacity rating, in MVAr, in terms of both absorption or provision: </w:t>
      </w:r>
    </w:p>
    <w:p w14:paraId="2B68B235"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lastRenderedPageBreak/>
        <w:t>(ii)</w:t>
      </w:r>
      <w:r w:rsidRPr="00680904">
        <w:rPr>
          <w:sz w:val="24"/>
          <w:szCs w:val="22"/>
          <w:lang w:val="en-NZ"/>
        </w:rPr>
        <w:tab/>
        <w:t xml:space="preserve">the nominal voltage rating of the </w:t>
      </w:r>
      <w:r w:rsidRPr="00680904">
        <w:rPr>
          <w:b/>
          <w:sz w:val="24"/>
          <w:szCs w:val="22"/>
          <w:lang w:val="en-NZ"/>
        </w:rPr>
        <w:t>shunt asset</w:t>
      </w:r>
      <w:r w:rsidRPr="00680904">
        <w:rPr>
          <w:sz w:val="24"/>
          <w:szCs w:val="22"/>
          <w:lang w:val="en-NZ"/>
        </w:rPr>
        <w:t xml:space="preserve"> in kV: </w:t>
      </w:r>
    </w:p>
    <w:p w14:paraId="6A8958B2"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 xml:space="preserve">the maximum and minimum voltage range in kV that the </w:t>
      </w:r>
      <w:r w:rsidRPr="00680904">
        <w:rPr>
          <w:b/>
          <w:sz w:val="24"/>
          <w:szCs w:val="22"/>
          <w:lang w:val="en-NZ"/>
        </w:rPr>
        <w:t>shunt asset</w:t>
      </w:r>
      <w:r w:rsidRPr="00680904">
        <w:rPr>
          <w:sz w:val="24"/>
          <w:szCs w:val="22"/>
          <w:lang w:val="en-NZ"/>
        </w:rPr>
        <w:t xml:space="preserve"> can operate over; and</w:t>
      </w:r>
    </w:p>
    <w:p w14:paraId="321C8A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in addition to the information required under paragraph (d) in relation to </w:t>
      </w:r>
      <w:r w:rsidRPr="00680904">
        <w:rPr>
          <w:b/>
          <w:sz w:val="24"/>
          <w:szCs w:val="22"/>
        </w:rPr>
        <w:t>shunt assets</w:t>
      </w:r>
      <w:r w:rsidRPr="00680904">
        <w:rPr>
          <w:sz w:val="24"/>
          <w:szCs w:val="22"/>
        </w:rPr>
        <w:t>:</w:t>
      </w:r>
    </w:p>
    <w:p w14:paraId="0BE8989F"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 xml:space="preserve">whether each </w:t>
      </w:r>
      <w:r w:rsidRPr="00680904">
        <w:rPr>
          <w:b/>
          <w:sz w:val="24"/>
          <w:szCs w:val="22"/>
          <w:lang w:val="en-NZ"/>
        </w:rPr>
        <w:t>shunt asset</w:t>
      </w:r>
      <w:r w:rsidRPr="00680904">
        <w:rPr>
          <w:sz w:val="24"/>
          <w:szCs w:val="22"/>
          <w:lang w:val="en-NZ"/>
        </w:rPr>
        <w:t xml:space="preserve"> is dynamic or static:</w:t>
      </w:r>
    </w:p>
    <w:p w14:paraId="7533D05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if the </w:t>
      </w:r>
      <w:r w:rsidRPr="00680904">
        <w:rPr>
          <w:b/>
          <w:sz w:val="24"/>
          <w:szCs w:val="22"/>
          <w:lang w:val="en-NZ"/>
        </w:rPr>
        <w:t>shunt asset</w:t>
      </w:r>
      <w:r w:rsidRPr="00680904">
        <w:rPr>
          <w:sz w:val="24"/>
          <w:szCs w:val="22"/>
          <w:lang w:val="en-NZ"/>
        </w:rPr>
        <w:t xml:space="preserve"> is dynamic, whether it is an SVC or synchronous compensator:</w:t>
      </w:r>
    </w:p>
    <w:p w14:paraId="5FCBBB58"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any</w:t>
      </w:r>
      <w:r w:rsidRPr="00680904">
        <w:rPr>
          <w:b/>
          <w:sz w:val="24"/>
          <w:szCs w:val="22"/>
          <w:lang w:val="en-NZ"/>
        </w:rPr>
        <w:t xml:space="preserve"> shunt assets</w:t>
      </w:r>
      <w:r w:rsidRPr="00680904">
        <w:rPr>
          <w:sz w:val="24"/>
          <w:szCs w:val="22"/>
          <w:lang w:val="en-NZ"/>
        </w:rPr>
        <w:t xml:space="preserve"> that may directly affect the capacity of the </w:t>
      </w:r>
      <w:r w:rsidRPr="00680904">
        <w:rPr>
          <w:b/>
          <w:sz w:val="24"/>
          <w:szCs w:val="22"/>
          <w:lang w:val="en-NZ"/>
        </w:rPr>
        <w:t>HVDC link</w:t>
      </w:r>
      <w:r w:rsidRPr="00680904">
        <w:rPr>
          <w:sz w:val="24"/>
          <w:szCs w:val="22"/>
          <w:lang w:val="en-NZ"/>
        </w:rPr>
        <w:t xml:space="preserve"> as set out in paragraph (c) and the likely magnitude of such effect; and</w:t>
      </w:r>
    </w:p>
    <w:p w14:paraId="25DF0BF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the dates for the summer and winter periods or other such defined periods as may apply for the purposes of </w:t>
      </w:r>
      <w:r w:rsidR="00AA6000" w:rsidRPr="00680904">
        <w:rPr>
          <w:sz w:val="24"/>
          <w:szCs w:val="22"/>
        </w:rPr>
        <w:t>paragraphs (a) and (b).</w:t>
      </w:r>
    </w:p>
    <w:p w14:paraId="78DBCDC3" w14:textId="77777777" w:rsidR="00B131EE" w:rsidRPr="00680904" w:rsidRDefault="00040C7D" w:rsidP="00F4365C">
      <w:pPr>
        <w:pStyle w:val="Style1"/>
        <w:adjustRightInd/>
        <w:spacing w:line="300" w:lineRule="atLeast"/>
        <w:ind w:left="567" w:hanging="567"/>
        <w:rPr>
          <w:sz w:val="24"/>
          <w:szCs w:val="22"/>
          <w:lang w:val="en-NZ"/>
        </w:rPr>
      </w:pPr>
      <w:r w:rsidRPr="00680904">
        <w:rPr>
          <w:sz w:val="24"/>
          <w:szCs w:val="22"/>
          <w:lang w:val="en-NZ"/>
        </w:rPr>
        <w:t>(5</w:t>
      </w:r>
      <w:r w:rsidR="00B131EE" w:rsidRPr="00680904">
        <w:rPr>
          <w:sz w:val="24"/>
          <w:szCs w:val="22"/>
          <w:lang w:val="en-NZ"/>
        </w:rPr>
        <w:t>)</w:t>
      </w:r>
      <w:r w:rsidR="00B131EE" w:rsidRPr="00680904">
        <w:rPr>
          <w:sz w:val="24"/>
          <w:szCs w:val="22"/>
          <w:lang w:val="en-NZ"/>
        </w:rPr>
        <w:tab/>
        <w:t xml:space="preserve">The information </w:t>
      </w:r>
      <w:r w:rsidR="004E4210" w:rsidRPr="00680904">
        <w:rPr>
          <w:sz w:val="24"/>
          <w:szCs w:val="22"/>
          <w:lang w:val="en-NZ"/>
        </w:rPr>
        <w:t>provided under subclause (</w:t>
      </w:r>
      <w:r w:rsidR="00C36DF6" w:rsidRPr="00680904">
        <w:rPr>
          <w:sz w:val="24"/>
          <w:szCs w:val="22"/>
          <w:lang w:val="en-NZ"/>
        </w:rPr>
        <w:t>4</w:t>
      </w:r>
      <w:r w:rsidR="00B131EE" w:rsidRPr="00680904">
        <w:rPr>
          <w:sz w:val="24"/>
          <w:szCs w:val="22"/>
          <w:lang w:val="en-NZ"/>
        </w:rPr>
        <w:t>)</w:t>
      </w:r>
      <w:r w:rsidR="003C45C7">
        <w:rPr>
          <w:sz w:val="24"/>
          <w:szCs w:val="22"/>
          <w:lang w:val="en-NZ"/>
        </w:rPr>
        <w:t xml:space="preserve"> must</w:t>
      </w:r>
      <w:r w:rsidR="00C36DF6" w:rsidRPr="00680904">
        <w:rPr>
          <w:sz w:val="24"/>
          <w:szCs w:val="22"/>
          <w:lang w:val="en-NZ"/>
        </w:rPr>
        <w:t>,</w:t>
      </w:r>
      <w:r w:rsidR="00B131EE" w:rsidRPr="00680904">
        <w:rPr>
          <w:sz w:val="24"/>
          <w:szCs w:val="22"/>
          <w:lang w:val="en-NZ"/>
        </w:rPr>
        <w:t xml:space="preserve">— </w:t>
      </w:r>
    </w:p>
    <w:p w14:paraId="23719E6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in the case of informa</w:t>
      </w:r>
      <w:r w:rsidR="004E4210" w:rsidRPr="00680904">
        <w:rPr>
          <w:sz w:val="24"/>
          <w:szCs w:val="22"/>
        </w:rPr>
        <w:t>tion provided under subclause (</w:t>
      </w:r>
      <w:r w:rsidR="00C36DF6" w:rsidRPr="00680904">
        <w:rPr>
          <w:sz w:val="24"/>
          <w:szCs w:val="22"/>
        </w:rPr>
        <w:t>4</w:t>
      </w:r>
      <w:r w:rsidRPr="00680904">
        <w:rPr>
          <w:sz w:val="24"/>
          <w:szCs w:val="22"/>
        </w:rPr>
        <w:t xml:space="preserve">)(a), (c) and (d), be consistent with the information disclosed by </w:t>
      </w:r>
      <w:r w:rsidRPr="00680904">
        <w:rPr>
          <w:b/>
          <w:sz w:val="24"/>
          <w:szCs w:val="22"/>
        </w:rPr>
        <w:t>Transpower</w:t>
      </w:r>
      <w:r w:rsidRPr="00680904">
        <w:rPr>
          <w:sz w:val="24"/>
          <w:szCs w:val="22"/>
        </w:rPr>
        <w:t xml:space="preserve"> in the most recent </w:t>
      </w:r>
      <w:r w:rsidRPr="00680904">
        <w:rPr>
          <w:b/>
          <w:sz w:val="24"/>
          <w:szCs w:val="22"/>
        </w:rPr>
        <w:t xml:space="preserve">asset capability statement </w:t>
      </w:r>
      <w:r w:rsidRPr="00680904">
        <w:rPr>
          <w:sz w:val="24"/>
          <w:szCs w:val="22"/>
        </w:rPr>
        <w:t xml:space="preserve">provided by </w:t>
      </w:r>
      <w:r w:rsidRPr="00680904">
        <w:rPr>
          <w:b/>
          <w:sz w:val="24"/>
          <w:szCs w:val="22"/>
        </w:rPr>
        <w:t>Transpower</w:t>
      </w:r>
      <w:r w:rsidRPr="00680904">
        <w:rPr>
          <w:sz w:val="24"/>
          <w:szCs w:val="22"/>
        </w:rPr>
        <w:t xml:space="preserve"> under</w:t>
      </w:r>
      <w:r w:rsidR="005636D4" w:rsidRPr="00680904">
        <w:rPr>
          <w:sz w:val="24"/>
          <w:szCs w:val="22"/>
        </w:rPr>
        <w:t xml:space="preserve"> clause 2(5) of </w:t>
      </w:r>
      <w:r w:rsidR="005636D4" w:rsidRPr="00680904">
        <w:rPr>
          <w:b/>
          <w:sz w:val="24"/>
          <w:szCs w:val="22"/>
        </w:rPr>
        <w:t xml:space="preserve">Technical Code </w:t>
      </w:r>
      <w:r w:rsidR="005636D4" w:rsidRPr="00680904">
        <w:rPr>
          <w:sz w:val="24"/>
          <w:szCs w:val="22"/>
        </w:rPr>
        <w:t>A of Schedule 8.3</w:t>
      </w:r>
      <w:r w:rsidRPr="00680904">
        <w:rPr>
          <w:sz w:val="24"/>
          <w:szCs w:val="22"/>
        </w:rPr>
        <w:t>; and</w:t>
      </w:r>
    </w:p>
    <w:p w14:paraId="58D703A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in the case of informa</w:t>
      </w:r>
      <w:r w:rsidR="00C36DF6" w:rsidRPr="00680904">
        <w:rPr>
          <w:sz w:val="24"/>
          <w:szCs w:val="22"/>
        </w:rPr>
        <w:t>tion provided under subclause (4</w:t>
      </w:r>
      <w:r w:rsidRPr="00680904">
        <w:rPr>
          <w:sz w:val="24"/>
          <w:szCs w:val="22"/>
        </w:rPr>
        <w:t xml:space="preserve">)(b), be consistent with the </w:t>
      </w:r>
      <w:r w:rsidRPr="00680904">
        <w:rPr>
          <w:b/>
          <w:sz w:val="24"/>
          <w:szCs w:val="22"/>
        </w:rPr>
        <w:t>manufacturer’s specification</w:t>
      </w:r>
      <w:r w:rsidRPr="00680904">
        <w:rPr>
          <w:sz w:val="24"/>
          <w:szCs w:val="22"/>
        </w:rPr>
        <w:t xml:space="preserve"> for the component </w:t>
      </w:r>
      <w:r w:rsidRPr="00680904">
        <w:rPr>
          <w:b/>
          <w:sz w:val="24"/>
          <w:szCs w:val="22"/>
        </w:rPr>
        <w:t>assets</w:t>
      </w:r>
      <w:r w:rsidRPr="00680904">
        <w:rPr>
          <w:sz w:val="24"/>
          <w:szCs w:val="22"/>
        </w:rPr>
        <w:t xml:space="preserve"> and the information disclosed by </w:t>
      </w:r>
      <w:r w:rsidRPr="00680904">
        <w:rPr>
          <w:b/>
          <w:sz w:val="24"/>
          <w:szCs w:val="22"/>
        </w:rPr>
        <w:t>Transpower</w:t>
      </w:r>
      <w:r w:rsidRPr="00680904">
        <w:rPr>
          <w:sz w:val="24"/>
          <w:szCs w:val="22"/>
        </w:rPr>
        <w:t xml:space="preserve"> in the most recent </w:t>
      </w:r>
      <w:r w:rsidRPr="00680904">
        <w:rPr>
          <w:b/>
          <w:sz w:val="24"/>
          <w:szCs w:val="22"/>
        </w:rPr>
        <w:t>asset capability statement</w:t>
      </w:r>
      <w:r w:rsidRPr="00680904">
        <w:rPr>
          <w:sz w:val="24"/>
          <w:szCs w:val="22"/>
        </w:rPr>
        <w:t xml:space="preserve"> provided under </w:t>
      </w:r>
      <w:r w:rsidR="00D72801" w:rsidRPr="00680904">
        <w:rPr>
          <w:sz w:val="24"/>
          <w:szCs w:val="22"/>
        </w:rPr>
        <w:t xml:space="preserve">clause 2(5) of </w:t>
      </w:r>
      <w:r w:rsidR="00D72801" w:rsidRPr="00680904">
        <w:rPr>
          <w:b/>
          <w:sz w:val="24"/>
          <w:szCs w:val="22"/>
        </w:rPr>
        <w:t xml:space="preserve">Technical Code </w:t>
      </w:r>
      <w:r w:rsidR="00D72801" w:rsidRPr="00680904">
        <w:rPr>
          <w:sz w:val="24"/>
          <w:szCs w:val="22"/>
        </w:rPr>
        <w:t>A of Schedule 8.3</w:t>
      </w:r>
      <w:r w:rsidRPr="00680904">
        <w:rPr>
          <w:sz w:val="24"/>
          <w:szCs w:val="22"/>
        </w:rPr>
        <w:t xml:space="preserve">, if this differs from the </w:t>
      </w:r>
      <w:r w:rsidRPr="00680904">
        <w:rPr>
          <w:b/>
          <w:sz w:val="24"/>
          <w:szCs w:val="22"/>
        </w:rPr>
        <w:t>manufacturer’s specifications</w:t>
      </w:r>
      <w:r w:rsidRPr="00680904">
        <w:rPr>
          <w:sz w:val="24"/>
          <w:szCs w:val="22"/>
        </w:rPr>
        <w:t>;</w:t>
      </w:r>
    </w:p>
    <w:p w14:paraId="4BB2F707" w14:textId="77777777" w:rsidR="00B131EE" w:rsidRPr="00680904" w:rsidRDefault="004E421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in the case of </w:t>
      </w:r>
      <w:r w:rsidR="00135639" w:rsidRPr="00680904">
        <w:rPr>
          <w:sz w:val="24"/>
          <w:szCs w:val="22"/>
        </w:rPr>
        <w:t>information provided under subclause </w:t>
      </w:r>
      <w:r w:rsidRPr="00680904">
        <w:rPr>
          <w:sz w:val="24"/>
          <w:szCs w:val="22"/>
        </w:rPr>
        <w:t>(</w:t>
      </w:r>
      <w:r w:rsidR="00135639" w:rsidRPr="00680904">
        <w:rPr>
          <w:sz w:val="24"/>
          <w:szCs w:val="22"/>
        </w:rPr>
        <w:t>4</w:t>
      </w:r>
      <w:r w:rsidR="00B131EE" w:rsidRPr="00680904">
        <w:rPr>
          <w:sz w:val="24"/>
          <w:szCs w:val="22"/>
        </w:rPr>
        <w:t xml:space="preserve">)(a), be consistent with the thermal design rating of each </w:t>
      </w:r>
      <w:r w:rsidR="00B131EE" w:rsidRPr="00680904">
        <w:rPr>
          <w:b/>
          <w:sz w:val="24"/>
          <w:szCs w:val="22"/>
        </w:rPr>
        <w:t>interconnection branch</w:t>
      </w:r>
      <w:r w:rsidR="00B131EE" w:rsidRPr="00680904">
        <w:rPr>
          <w:sz w:val="24"/>
          <w:szCs w:val="22"/>
        </w:rPr>
        <w:t>; and</w:t>
      </w:r>
    </w:p>
    <w:p w14:paraId="2BBBA29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cover every </w:t>
      </w:r>
      <w:r w:rsidRPr="00680904">
        <w:rPr>
          <w:b/>
          <w:sz w:val="24"/>
          <w:szCs w:val="22"/>
        </w:rPr>
        <w:t>interconnection asset</w:t>
      </w:r>
      <w:r w:rsidRPr="00680904">
        <w:rPr>
          <w:sz w:val="24"/>
          <w:szCs w:val="22"/>
        </w:rPr>
        <w:t xml:space="preserve">, either as part of an </w:t>
      </w:r>
      <w:r w:rsidRPr="00680904">
        <w:rPr>
          <w:b/>
          <w:sz w:val="24"/>
          <w:szCs w:val="22"/>
        </w:rPr>
        <w:t>interconnection circuit branch</w:t>
      </w:r>
      <w:r w:rsidRPr="00680904">
        <w:rPr>
          <w:sz w:val="24"/>
          <w:szCs w:val="22"/>
        </w:rPr>
        <w:t xml:space="preserve">, </w:t>
      </w:r>
      <w:r w:rsidRPr="00680904">
        <w:rPr>
          <w:b/>
          <w:sz w:val="24"/>
          <w:szCs w:val="22"/>
        </w:rPr>
        <w:t>interconnection transformer branch</w:t>
      </w:r>
      <w:r w:rsidRPr="00680904">
        <w:rPr>
          <w:sz w:val="24"/>
          <w:szCs w:val="22"/>
        </w:rPr>
        <w:t xml:space="preserve">, the </w:t>
      </w:r>
      <w:r w:rsidRPr="00680904">
        <w:rPr>
          <w:b/>
          <w:sz w:val="24"/>
          <w:szCs w:val="22"/>
        </w:rPr>
        <w:t>HVDC link</w:t>
      </w:r>
      <w:r w:rsidRPr="00680904">
        <w:rPr>
          <w:sz w:val="24"/>
          <w:szCs w:val="22"/>
        </w:rPr>
        <w:t xml:space="preserve"> or as a </w:t>
      </w:r>
      <w:r w:rsidRPr="00680904">
        <w:rPr>
          <w:b/>
          <w:sz w:val="24"/>
          <w:szCs w:val="22"/>
        </w:rPr>
        <w:t>shunt asset</w:t>
      </w:r>
      <w:r w:rsidRPr="00680904">
        <w:rPr>
          <w:sz w:val="24"/>
          <w:szCs w:val="22"/>
        </w:rPr>
        <w:t>.</w:t>
      </w:r>
    </w:p>
    <w:p w14:paraId="5858FC34" w14:textId="77777777" w:rsidR="00B131EE" w:rsidRPr="00680904" w:rsidRDefault="005776EA" w:rsidP="00F4365C">
      <w:pPr>
        <w:pStyle w:val="Style1"/>
        <w:adjustRightInd/>
        <w:spacing w:line="300" w:lineRule="atLeast"/>
        <w:ind w:left="567" w:hanging="567"/>
        <w:rPr>
          <w:sz w:val="24"/>
          <w:szCs w:val="22"/>
          <w:lang w:val="en-NZ"/>
        </w:rPr>
      </w:pPr>
      <w:r w:rsidRPr="00680904">
        <w:rPr>
          <w:sz w:val="24"/>
          <w:szCs w:val="22"/>
          <w:lang w:val="en-NZ"/>
        </w:rPr>
        <w:t>(</w:t>
      </w:r>
      <w:r w:rsidR="00D44DBC" w:rsidRPr="00680904">
        <w:rPr>
          <w:sz w:val="24"/>
          <w:szCs w:val="22"/>
          <w:lang w:val="en-NZ"/>
        </w:rPr>
        <w:t>6</w:t>
      </w:r>
      <w:r w:rsidR="00B131EE" w:rsidRPr="00680904">
        <w:rPr>
          <w:sz w:val="24"/>
          <w:szCs w:val="22"/>
          <w:lang w:val="en-NZ"/>
        </w:rPr>
        <w:t>)</w:t>
      </w:r>
      <w:r w:rsidR="00B131EE" w:rsidRPr="00680904">
        <w:rPr>
          <w:sz w:val="24"/>
          <w:szCs w:val="22"/>
          <w:lang w:val="en-NZ"/>
        </w:rPr>
        <w:tab/>
        <w:t xml:space="preserve">After reviewing the </w:t>
      </w:r>
      <w:r w:rsidR="00AA185B" w:rsidRPr="00680904">
        <w:rPr>
          <w:sz w:val="24"/>
          <w:szCs w:val="22"/>
          <w:lang w:val="en-NZ"/>
        </w:rPr>
        <w:t xml:space="preserve">interconnection asset capacity and grid configuration </w:t>
      </w:r>
      <w:r w:rsidR="00B131EE" w:rsidRPr="00680904">
        <w:rPr>
          <w:sz w:val="24"/>
          <w:szCs w:val="22"/>
          <w:lang w:val="en-NZ"/>
        </w:rPr>
        <w:t xml:space="preserve">provided under subclause (1), the </w:t>
      </w:r>
      <w:r w:rsidR="00B131EE" w:rsidRPr="00680904">
        <w:rPr>
          <w:b/>
          <w:sz w:val="24"/>
          <w:szCs w:val="22"/>
          <w:lang w:val="en-NZ"/>
        </w:rPr>
        <w:t>Authority</w:t>
      </w:r>
      <w:r w:rsidR="00B131EE" w:rsidRPr="00680904">
        <w:rPr>
          <w:sz w:val="24"/>
          <w:szCs w:val="22"/>
          <w:lang w:val="en-NZ"/>
        </w:rPr>
        <w:t xml:space="preserve"> may request </w:t>
      </w:r>
      <w:r w:rsidR="00B131EE" w:rsidRPr="00680904">
        <w:rPr>
          <w:b/>
          <w:sz w:val="24"/>
          <w:szCs w:val="22"/>
          <w:lang w:val="en-NZ"/>
        </w:rPr>
        <w:t>Transpower</w:t>
      </w:r>
      <w:r w:rsidR="00B131EE" w:rsidRPr="00680904">
        <w:rPr>
          <w:sz w:val="24"/>
          <w:szCs w:val="22"/>
          <w:lang w:val="en-NZ"/>
        </w:rPr>
        <w:t xml:space="preserve"> to reconsider whether any of the </w:t>
      </w:r>
      <w:r w:rsidR="00AA185B" w:rsidRPr="00680904">
        <w:rPr>
          <w:sz w:val="24"/>
          <w:szCs w:val="22"/>
          <w:lang w:val="en-NZ"/>
        </w:rPr>
        <w:t>interconnection asset capacity and grid configuration</w:t>
      </w:r>
      <w:r w:rsidR="00B131EE" w:rsidRPr="00680904">
        <w:rPr>
          <w:sz w:val="24"/>
          <w:szCs w:val="22"/>
          <w:lang w:val="en-NZ"/>
        </w:rPr>
        <w:t xml:space="preserve">, is accurate, and require </w:t>
      </w:r>
      <w:r w:rsidR="00B131EE" w:rsidRPr="00680904">
        <w:rPr>
          <w:b/>
          <w:sz w:val="24"/>
          <w:szCs w:val="22"/>
          <w:lang w:val="en-NZ"/>
        </w:rPr>
        <w:t>Transpower</w:t>
      </w:r>
      <w:r w:rsidR="00B131EE" w:rsidRPr="00680904">
        <w:rPr>
          <w:sz w:val="24"/>
          <w:szCs w:val="22"/>
          <w:lang w:val="en-NZ"/>
        </w:rPr>
        <w:t xml:space="preserve"> to resubmit the </w:t>
      </w:r>
      <w:r w:rsidR="005D3B5F" w:rsidRPr="00680904">
        <w:rPr>
          <w:sz w:val="24"/>
          <w:szCs w:val="22"/>
          <w:lang w:val="en-NZ"/>
        </w:rPr>
        <w:t xml:space="preserve">interconnection asset capacity and grid configuration </w:t>
      </w:r>
      <w:r w:rsidR="00B131EE" w:rsidRPr="00680904">
        <w:rPr>
          <w:sz w:val="24"/>
          <w:szCs w:val="22"/>
          <w:lang w:val="en-NZ"/>
        </w:rPr>
        <w:t xml:space="preserve">to the </w:t>
      </w:r>
      <w:r w:rsidR="00B131EE" w:rsidRPr="00680904">
        <w:rPr>
          <w:b/>
          <w:sz w:val="24"/>
          <w:szCs w:val="22"/>
          <w:lang w:val="en-NZ"/>
        </w:rPr>
        <w:t>Authority</w:t>
      </w:r>
      <w:r w:rsidR="00B131EE" w:rsidRPr="00680904">
        <w:rPr>
          <w:sz w:val="24"/>
          <w:szCs w:val="22"/>
          <w:lang w:val="en-NZ"/>
        </w:rPr>
        <w:t xml:space="preserve"> for reconsideration.  </w:t>
      </w:r>
    </w:p>
    <w:p w14:paraId="68D03B11" w14:textId="77777777" w:rsidR="0011755F" w:rsidRDefault="0011755F" w:rsidP="00915499">
      <w:pPr>
        <w:pStyle w:val="Style1"/>
        <w:adjustRightInd/>
        <w:spacing w:before="60"/>
        <w:ind w:left="567"/>
        <w:rPr>
          <w:sz w:val="18"/>
          <w:szCs w:val="16"/>
          <w:lang w:val="en-NZ"/>
        </w:rPr>
      </w:pPr>
      <w:r w:rsidRPr="00680904">
        <w:rPr>
          <w:sz w:val="18"/>
          <w:szCs w:val="16"/>
          <w:lang w:val="en-NZ"/>
        </w:rPr>
        <w:t>Compare:  Electricity Governance Rules 2003 rules 2.1 to 2.6 section VI part F</w:t>
      </w:r>
    </w:p>
    <w:p w14:paraId="1776F5C3" w14:textId="77777777" w:rsidR="00EC1AB8" w:rsidRPr="00825F47" w:rsidRDefault="00EC1AB8" w:rsidP="00EC1AB8">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25F47">
        <w:rPr>
          <w:rFonts w:ascii="Times New Roman" w:hAnsi="Times New Roman"/>
          <w:sz w:val="18"/>
          <w:szCs w:val="16"/>
        </w:rPr>
        <w:t>Clause 12.107(2):</w:t>
      </w:r>
      <w:r w:rsidRPr="00825F47">
        <w:rPr>
          <w:rFonts w:ascii="Times New Roman" w:hAnsi="Times New Roman"/>
          <w:b/>
          <w:sz w:val="18"/>
          <w:szCs w:val="16"/>
        </w:rPr>
        <w:t xml:space="preserve"> </w:t>
      </w:r>
      <w:r w:rsidR="00825F47">
        <w:rPr>
          <w:rFonts w:ascii="Times New Roman" w:hAnsi="Times New Roman"/>
          <w:sz w:val="18"/>
          <w:szCs w:val="16"/>
        </w:rPr>
        <w:t>replac</w:t>
      </w:r>
      <w:r w:rsidRPr="00825F47">
        <w:rPr>
          <w:rFonts w:ascii="Times New Roman" w:hAnsi="Times New Roman"/>
          <w:sz w:val="18"/>
          <w:szCs w:val="16"/>
        </w:rPr>
        <w:t>ed, on 5 October 2017, by clause 307(1) of the Electricity Industry Participation Code Amendment (Code Review Programme) 2017.</w:t>
      </w:r>
    </w:p>
    <w:p w14:paraId="49BEF39C" w14:textId="03315976" w:rsidR="00825F47" w:rsidRDefault="00EC1AB8" w:rsidP="00825F47">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825F47">
        <w:rPr>
          <w:rFonts w:ascii="Times New Roman" w:hAnsi="Times New Roman"/>
          <w:sz w:val="18"/>
          <w:szCs w:val="16"/>
        </w:rPr>
        <w:t>Clause 12.107(4):</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307(2) of the Electricity Industry Participation Code Amendment (Code Review Programme) 2017</w:t>
      </w:r>
      <w:r w:rsidR="00825F47" w:rsidRPr="00825F47">
        <w:rPr>
          <w:rFonts w:ascii="Times New Roman" w:hAnsi="Times New Roman"/>
          <w:sz w:val="18"/>
          <w:szCs w:val="16"/>
        </w:rPr>
        <w:t>.</w:t>
      </w:r>
    </w:p>
    <w:p w14:paraId="3D94833C" w14:textId="45A3EBA1" w:rsidR="00915499" w:rsidRPr="00825F47" w:rsidRDefault="00B67B9E">
      <w:pPr>
        <w:pStyle w:val="standardbodycopy"/>
        <w:widowControl w:val="0"/>
        <w:tabs>
          <w:tab w:val="clear" w:pos="566"/>
          <w:tab w:val="clear" w:pos="680"/>
          <w:tab w:val="clear" w:pos="851"/>
          <w:tab w:val="clear" w:pos="1360"/>
        </w:tabs>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107(4)(c)</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Pr>
          <w:rFonts w:ascii="Times New Roman" w:hAnsi="Times New Roman"/>
          <w:sz w:val="18"/>
          <w:szCs w:val="16"/>
        </w:rPr>
        <w:t>51</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r w:rsidR="00EC1AB8" w:rsidRPr="00825F47">
        <w:rPr>
          <w:rFonts w:ascii="Times New Roman" w:hAnsi="Times New Roman"/>
          <w:sz w:val="18"/>
          <w:szCs w:val="16"/>
        </w:rPr>
        <w:t>Clause 12.107(5):</w:t>
      </w:r>
      <w:r w:rsidR="00EC1AB8" w:rsidRPr="00825F47">
        <w:rPr>
          <w:rFonts w:ascii="Times New Roman" w:hAnsi="Times New Roman"/>
          <w:b/>
          <w:sz w:val="18"/>
          <w:szCs w:val="16"/>
        </w:rPr>
        <w:t xml:space="preserve"> </w:t>
      </w:r>
      <w:r w:rsidR="00EC1AB8" w:rsidRPr="00825F47">
        <w:rPr>
          <w:rFonts w:ascii="Times New Roman" w:hAnsi="Times New Roman"/>
          <w:sz w:val="18"/>
          <w:szCs w:val="16"/>
        </w:rPr>
        <w:t>amended, on 5 October 2017, by clause 307(3) of the Electricity Industry Participation Code Amendment (Code Review Programme) 2017.</w:t>
      </w:r>
    </w:p>
    <w:p w14:paraId="057B6D4B" w14:textId="77777777" w:rsidR="00040C7D" w:rsidRPr="00680904" w:rsidRDefault="00040C7D"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12.108 Consultation on proposed interconnection asset capacity and grid configuration</w:t>
      </w:r>
    </w:p>
    <w:p w14:paraId="6B1C7736"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w:t>
      </w:r>
      <w:r w:rsidR="00040C7D" w:rsidRPr="00680904">
        <w:rPr>
          <w:sz w:val="24"/>
          <w:szCs w:val="22"/>
          <w:lang w:val="en-NZ"/>
        </w:rPr>
        <w:t>1</w:t>
      </w:r>
      <w:r w:rsidR="00B131EE" w:rsidRPr="00680904">
        <w:rPr>
          <w:sz w:val="24"/>
          <w:szCs w:val="22"/>
          <w:lang w:val="en-NZ"/>
        </w:rPr>
        <w:t>)</w:t>
      </w:r>
      <w:r w:rsidR="00B131EE" w:rsidRPr="00680904">
        <w:rPr>
          <w:sz w:val="24"/>
          <w:szCs w:val="22"/>
          <w:lang w:val="en-NZ"/>
        </w:rPr>
        <w:tab/>
        <w:t xml:space="preserve">If the </w:t>
      </w:r>
      <w:r w:rsidR="00B131EE" w:rsidRPr="00680904">
        <w:rPr>
          <w:b/>
          <w:sz w:val="24"/>
          <w:szCs w:val="22"/>
          <w:lang w:val="en-NZ"/>
        </w:rPr>
        <w:t>Authority</w:t>
      </w:r>
      <w:r w:rsidR="00B131EE" w:rsidRPr="00680904">
        <w:rPr>
          <w:sz w:val="24"/>
          <w:szCs w:val="22"/>
          <w:lang w:val="en-NZ"/>
        </w:rPr>
        <w:t xml:space="preserve"> is provisionally satisfied that the </w:t>
      </w:r>
      <w:r w:rsidR="00AA185B" w:rsidRPr="00680904">
        <w:rPr>
          <w:sz w:val="24"/>
          <w:szCs w:val="22"/>
          <w:lang w:val="en-NZ"/>
        </w:rPr>
        <w:t xml:space="preserve">interconnection asset capacity and grid configuration </w:t>
      </w:r>
      <w:r w:rsidR="00B131EE" w:rsidRPr="00680904">
        <w:rPr>
          <w:sz w:val="24"/>
          <w:szCs w:val="22"/>
          <w:lang w:val="en-NZ"/>
        </w:rPr>
        <w:t xml:space="preserve">provided under </w:t>
      </w:r>
      <w:r w:rsidR="001828B6" w:rsidRPr="00680904">
        <w:rPr>
          <w:sz w:val="24"/>
          <w:szCs w:val="22"/>
          <w:lang w:val="en-NZ"/>
        </w:rPr>
        <w:t>clause </w:t>
      </w:r>
      <w:r w:rsidR="0011755F" w:rsidRPr="00680904">
        <w:rPr>
          <w:sz w:val="24"/>
          <w:szCs w:val="22"/>
          <w:lang w:val="en-NZ"/>
        </w:rPr>
        <w:t>12.107</w:t>
      </w:r>
      <w:r w:rsidR="00B131EE" w:rsidRPr="00680904">
        <w:rPr>
          <w:sz w:val="24"/>
          <w:szCs w:val="22"/>
          <w:lang w:val="en-NZ"/>
        </w:rPr>
        <w:t>(1) o</w:t>
      </w:r>
      <w:r w:rsidRPr="00680904">
        <w:rPr>
          <w:sz w:val="24"/>
          <w:szCs w:val="22"/>
          <w:lang w:val="en-NZ"/>
        </w:rPr>
        <w:t xml:space="preserve">r resubmitted under </w:t>
      </w:r>
      <w:r w:rsidR="001828B6" w:rsidRPr="00680904">
        <w:rPr>
          <w:sz w:val="24"/>
          <w:szCs w:val="22"/>
          <w:lang w:val="en-NZ"/>
        </w:rPr>
        <w:t>clause</w:t>
      </w:r>
      <w:r w:rsidR="001828B6" w:rsidRPr="00680904">
        <w:rPr>
          <w:sz w:val="24"/>
          <w:szCs w:val="22"/>
        </w:rPr>
        <w:t> 12.10</w:t>
      </w:r>
      <w:r w:rsidR="0011755F" w:rsidRPr="00680904">
        <w:rPr>
          <w:sz w:val="24"/>
          <w:szCs w:val="22"/>
        </w:rPr>
        <w:t>7</w:t>
      </w:r>
      <w:r w:rsidRPr="00680904">
        <w:rPr>
          <w:sz w:val="24"/>
          <w:szCs w:val="22"/>
          <w:lang w:val="en-NZ"/>
        </w:rPr>
        <w:t>(</w:t>
      </w:r>
      <w:r w:rsidR="0011755F" w:rsidRPr="00680904">
        <w:rPr>
          <w:sz w:val="24"/>
          <w:szCs w:val="22"/>
          <w:lang w:val="en-NZ"/>
        </w:rPr>
        <w:t>6</w:t>
      </w:r>
      <w:r w:rsidR="00B131EE" w:rsidRPr="00680904">
        <w:rPr>
          <w:sz w:val="24"/>
          <w:szCs w:val="22"/>
          <w:lang w:val="en-NZ"/>
        </w:rPr>
        <w:t xml:space="preserve">) are correct, the </w:t>
      </w:r>
      <w:r w:rsidR="00B131EE" w:rsidRPr="00680904">
        <w:rPr>
          <w:b/>
          <w:sz w:val="24"/>
          <w:szCs w:val="22"/>
          <w:lang w:val="en-NZ"/>
        </w:rPr>
        <w:t>Authority</w:t>
      </w:r>
      <w:r w:rsidR="00B131EE" w:rsidRPr="00680904">
        <w:rPr>
          <w:sz w:val="24"/>
          <w:szCs w:val="22"/>
          <w:lang w:val="en-NZ"/>
        </w:rPr>
        <w:t xml:space="preserve"> must </w:t>
      </w:r>
      <w:r w:rsidR="00B131EE" w:rsidRPr="00680904">
        <w:rPr>
          <w:b/>
          <w:sz w:val="24"/>
          <w:szCs w:val="22"/>
          <w:lang w:val="en-NZ"/>
        </w:rPr>
        <w:t>publish</w:t>
      </w:r>
      <w:r w:rsidR="00B131EE" w:rsidRPr="00680904">
        <w:rPr>
          <w:sz w:val="24"/>
          <w:szCs w:val="22"/>
          <w:lang w:val="en-NZ"/>
        </w:rPr>
        <w:t xml:space="preserve"> the proposed </w:t>
      </w:r>
      <w:r w:rsidR="00AA185B" w:rsidRPr="00680904">
        <w:rPr>
          <w:sz w:val="24"/>
          <w:szCs w:val="22"/>
          <w:lang w:val="en-NZ"/>
        </w:rPr>
        <w:t xml:space="preserve">interconnection asset capacity and grid configuration </w:t>
      </w:r>
      <w:r w:rsidR="00284222" w:rsidRPr="00680904">
        <w:rPr>
          <w:sz w:val="24"/>
          <w:szCs w:val="22"/>
          <w:lang w:val="en-NZ"/>
        </w:rPr>
        <w:t>as soon as practicable</w:t>
      </w:r>
      <w:r w:rsidR="00B131EE" w:rsidRPr="00680904">
        <w:rPr>
          <w:sz w:val="24"/>
          <w:szCs w:val="22"/>
          <w:lang w:val="en-NZ"/>
        </w:rPr>
        <w:t xml:space="preserve"> for consultation with any person that the </w:t>
      </w:r>
      <w:r w:rsidR="00B131EE" w:rsidRPr="00680904">
        <w:rPr>
          <w:b/>
          <w:sz w:val="24"/>
          <w:szCs w:val="22"/>
          <w:lang w:val="en-NZ"/>
        </w:rPr>
        <w:t>Authority</w:t>
      </w:r>
      <w:r w:rsidR="00B131EE" w:rsidRPr="00680904">
        <w:rPr>
          <w:sz w:val="24"/>
          <w:szCs w:val="22"/>
          <w:lang w:val="en-NZ"/>
        </w:rPr>
        <w:t xml:space="preserve"> thinks is likely to be materially affected by the </w:t>
      </w:r>
      <w:r w:rsidR="007A7128" w:rsidRPr="00680904">
        <w:rPr>
          <w:sz w:val="24"/>
          <w:szCs w:val="22"/>
          <w:lang w:val="en-NZ"/>
        </w:rPr>
        <w:t xml:space="preserve">incorporation </w:t>
      </w:r>
      <w:r w:rsidR="00B131EE" w:rsidRPr="00680904">
        <w:rPr>
          <w:sz w:val="24"/>
          <w:szCs w:val="22"/>
          <w:lang w:val="en-NZ"/>
        </w:rPr>
        <w:lastRenderedPageBreak/>
        <w:t xml:space="preserve">of the proposed </w:t>
      </w:r>
      <w:r w:rsidR="00AA185B" w:rsidRPr="00680904">
        <w:rPr>
          <w:sz w:val="24"/>
          <w:szCs w:val="22"/>
          <w:lang w:val="en-NZ"/>
        </w:rPr>
        <w:t xml:space="preserve">interconnection asset capacity and grid configuration </w:t>
      </w:r>
      <w:r w:rsidR="007A7128" w:rsidRPr="00680904">
        <w:rPr>
          <w:sz w:val="24"/>
          <w:szCs w:val="22"/>
          <w:lang w:val="en-NZ"/>
        </w:rPr>
        <w:t>by reference in this Code.</w:t>
      </w:r>
    </w:p>
    <w:p w14:paraId="3E164FD3"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w:t>
      </w:r>
      <w:r w:rsidR="00975BFC" w:rsidRPr="00680904">
        <w:rPr>
          <w:sz w:val="24"/>
          <w:szCs w:val="22"/>
          <w:lang w:val="en-NZ"/>
        </w:rPr>
        <w:t>2</w:t>
      </w:r>
      <w:r w:rsidR="00B131EE" w:rsidRPr="00680904">
        <w:rPr>
          <w:sz w:val="24"/>
          <w:szCs w:val="22"/>
          <w:lang w:val="en-NZ"/>
        </w:rPr>
        <w:t>)</w:t>
      </w:r>
      <w:r w:rsidR="00B131EE" w:rsidRPr="00680904">
        <w:rPr>
          <w:sz w:val="24"/>
          <w:szCs w:val="22"/>
          <w:lang w:val="en-NZ"/>
        </w:rPr>
        <w:tab/>
        <w:t>As well as the consulta</w:t>
      </w:r>
      <w:r w:rsidRPr="00680904">
        <w:rPr>
          <w:sz w:val="24"/>
          <w:szCs w:val="22"/>
          <w:lang w:val="en-NZ"/>
        </w:rPr>
        <w:t>tion required under subclause (</w:t>
      </w:r>
      <w:r w:rsidR="00975BFC" w:rsidRPr="00680904">
        <w:rPr>
          <w:sz w:val="24"/>
          <w:szCs w:val="22"/>
          <w:lang w:val="en-NZ"/>
        </w:rPr>
        <w:t>1</w:t>
      </w:r>
      <w:r w:rsidR="00B131EE" w:rsidRPr="00680904">
        <w:rPr>
          <w:sz w:val="24"/>
          <w:szCs w:val="22"/>
          <w:lang w:val="en-NZ"/>
        </w:rPr>
        <w:t xml:space="preserve">), the </w:t>
      </w:r>
      <w:r w:rsidR="00B131EE" w:rsidRPr="00680904">
        <w:rPr>
          <w:b/>
          <w:sz w:val="24"/>
          <w:szCs w:val="22"/>
          <w:lang w:val="en-NZ"/>
        </w:rPr>
        <w:t>Authority</w:t>
      </w:r>
      <w:r w:rsidR="00B131EE" w:rsidRPr="00680904">
        <w:rPr>
          <w:sz w:val="24"/>
          <w:szCs w:val="22"/>
          <w:lang w:val="en-NZ"/>
        </w:rPr>
        <w:t xml:space="preserve"> may undertake any other consultation it considers necessary.</w:t>
      </w:r>
    </w:p>
    <w:p w14:paraId="79011935" w14:textId="77777777" w:rsidR="0011755F" w:rsidRPr="00680904" w:rsidRDefault="0011755F" w:rsidP="00915499">
      <w:pPr>
        <w:pStyle w:val="Style1"/>
        <w:adjustRightInd/>
        <w:spacing w:before="60"/>
        <w:ind w:left="567"/>
        <w:rPr>
          <w:sz w:val="18"/>
          <w:szCs w:val="16"/>
          <w:lang w:val="en-NZ"/>
        </w:rPr>
      </w:pPr>
      <w:r w:rsidRPr="00680904">
        <w:rPr>
          <w:sz w:val="18"/>
          <w:szCs w:val="16"/>
          <w:lang w:val="en-NZ"/>
        </w:rPr>
        <w:t>Compare:  Electricity Governance Rules 2003 rules 2.7 and 2.8 section VI part F</w:t>
      </w:r>
    </w:p>
    <w:p w14:paraId="3A30F200"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02C0CBA3" w14:textId="77777777" w:rsidR="00975BFC" w:rsidRPr="00680904" w:rsidRDefault="00975BFC"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12.109 Decision on interconnection asset capacity and grid configuration</w:t>
      </w:r>
    </w:p>
    <w:p w14:paraId="3950D354" w14:textId="77777777" w:rsidR="00B131EE"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(1</w:t>
      </w:r>
      <w:r w:rsidR="00B131EE" w:rsidRPr="00680904">
        <w:rPr>
          <w:sz w:val="24"/>
          <w:szCs w:val="22"/>
          <w:lang w:val="en-NZ"/>
        </w:rPr>
        <w:t>)</w:t>
      </w:r>
      <w:r w:rsidR="00B131EE" w:rsidRPr="00680904">
        <w:rPr>
          <w:sz w:val="24"/>
          <w:szCs w:val="22"/>
          <w:lang w:val="en-NZ"/>
        </w:rPr>
        <w:tab/>
        <w:t xml:space="preserve">When the </w:t>
      </w:r>
      <w:r w:rsidR="00B131EE" w:rsidRPr="00680904">
        <w:rPr>
          <w:b/>
          <w:sz w:val="24"/>
          <w:szCs w:val="22"/>
          <w:lang w:val="en-NZ"/>
        </w:rPr>
        <w:t>Authority</w:t>
      </w:r>
      <w:r w:rsidR="00B131EE" w:rsidRPr="00680904">
        <w:rPr>
          <w:sz w:val="24"/>
          <w:szCs w:val="22"/>
          <w:lang w:val="en-NZ"/>
        </w:rPr>
        <w:t xml:space="preserve"> has completed its consultation on the proposed </w:t>
      </w:r>
      <w:r w:rsidR="00AA185B" w:rsidRPr="00680904">
        <w:rPr>
          <w:sz w:val="24"/>
          <w:szCs w:val="22"/>
          <w:lang w:val="en-NZ"/>
        </w:rPr>
        <w:t>interconnection asset capacity and grid configuration</w:t>
      </w:r>
      <w:r w:rsidR="00B131EE" w:rsidRPr="00680904">
        <w:rPr>
          <w:sz w:val="24"/>
          <w:szCs w:val="22"/>
          <w:lang w:val="en-NZ"/>
        </w:rPr>
        <w:t xml:space="preserve">, it must </w:t>
      </w:r>
      <w:r w:rsidR="00616009" w:rsidRPr="00680904">
        <w:rPr>
          <w:sz w:val="24"/>
          <w:szCs w:val="22"/>
          <w:lang w:val="en-NZ"/>
        </w:rPr>
        <w:t xml:space="preserve">consider whether to </w:t>
      </w:r>
      <w:r w:rsidR="007A7128" w:rsidRPr="00680904">
        <w:rPr>
          <w:sz w:val="24"/>
          <w:szCs w:val="22"/>
          <w:lang w:val="en-NZ"/>
        </w:rPr>
        <w:t xml:space="preserve">incorporate </w:t>
      </w:r>
      <w:r w:rsidR="00B131EE" w:rsidRPr="00680904">
        <w:rPr>
          <w:sz w:val="24"/>
          <w:szCs w:val="22"/>
          <w:lang w:val="en-NZ"/>
        </w:rPr>
        <w:t xml:space="preserve">the proposed </w:t>
      </w:r>
      <w:r w:rsidR="00AA185B" w:rsidRPr="00680904">
        <w:rPr>
          <w:sz w:val="24"/>
          <w:szCs w:val="22"/>
          <w:lang w:val="en-NZ"/>
        </w:rPr>
        <w:t xml:space="preserve">interconnection asset capacity and grid configuration </w:t>
      </w:r>
      <w:r w:rsidR="007A7128" w:rsidRPr="00680904">
        <w:rPr>
          <w:sz w:val="24"/>
          <w:szCs w:val="22"/>
          <w:lang w:val="en-NZ"/>
        </w:rPr>
        <w:t>by reference in this Code</w:t>
      </w:r>
      <w:r w:rsidR="00B131EE" w:rsidRPr="00680904">
        <w:rPr>
          <w:sz w:val="24"/>
          <w:szCs w:val="22"/>
          <w:lang w:val="en-NZ"/>
        </w:rPr>
        <w:t>.</w:t>
      </w:r>
    </w:p>
    <w:p w14:paraId="6CC81050" w14:textId="387F17ED" w:rsidR="001751F3" w:rsidRPr="00680904" w:rsidRDefault="001751F3"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the </w:t>
      </w:r>
      <w:r w:rsidRPr="00680904">
        <w:rPr>
          <w:b/>
          <w:sz w:val="24"/>
          <w:szCs w:val="22"/>
          <w:lang w:val="en-NZ"/>
        </w:rPr>
        <w:t>Authority</w:t>
      </w:r>
      <w:r w:rsidRPr="00680904">
        <w:rPr>
          <w:sz w:val="24"/>
          <w:szCs w:val="22"/>
          <w:lang w:val="en-NZ"/>
        </w:rPr>
        <w:t xml:space="preserve"> decides to incorporate the interconnection asset capacity and grid configuration by reference in this Code, the </w:t>
      </w:r>
      <w:r w:rsidRPr="00680904">
        <w:rPr>
          <w:b/>
          <w:sz w:val="24"/>
          <w:szCs w:val="22"/>
          <w:lang w:val="en-NZ"/>
        </w:rPr>
        <w:t>Authority</w:t>
      </w:r>
      <w:r w:rsidRPr="00680904">
        <w:rPr>
          <w:sz w:val="24"/>
          <w:szCs w:val="22"/>
          <w:lang w:val="en-NZ"/>
        </w:rPr>
        <w:t xml:space="preserve"> must determine a date on which the incorporation by reference takes effect.</w:t>
      </w:r>
    </w:p>
    <w:p w14:paraId="5226B2E4" w14:textId="77777777" w:rsidR="0011755F" w:rsidRDefault="0011755F" w:rsidP="00274ED3">
      <w:pPr>
        <w:pStyle w:val="Style1"/>
        <w:adjustRightInd/>
        <w:ind w:left="567"/>
        <w:rPr>
          <w:sz w:val="18"/>
          <w:szCs w:val="16"/>
          <w:lang w:val="en-NZ"/>
        </w:rPr>
      </w:pPr>
      <w:r w:rsidRPr="00680904">
        <w:rPr>
          <w:sz w:val="18"/>
          <w:szCs w:val="16"/>
          <w:lang w:val="en-NZ"/>
        </w:rPr>
        <w:t>Compare:  Electricity Governance Rules 2003 rule 2.9 section VI part F</w:t>
      </w:r>
    </w:p>
    <w:p w14:paraId="31A9A8F9" w14:textId="0ABCF9E5" w:rsidR="00915499" w:rsidRPr="004230E8" w:rsidRDefault="00EE255C" w:rsidP="004230E8">
      <w:pPr>
        <w:pStyle w:val="Outlinenumber"/>
        <w:keepNext/>
        <w:numPr>
          <w:ilvl w:val="0"/>
          <w:numId w:val="0"/>
        </w:numPr>
        <w:spacing w:after="0"/>
        <w:ind w:left="567"/>
        <w:jc w:val="left"/>
        <w:rPr>
          <w:rFonts w:ascii="Times New Roman" w:hAnsi="Times New Roman"/>
          <w:sz w:val="18"/>
          <w:szCs w:val="16"/>
        </w:rPr>
      </w:pPr>
      <w:r w:rsidRPr="004230E8">
        <w:rPr>
          <w:rFonts w:ascii="Times New Roman" w:hAnsi="Times New Roman"/>
          <w:sz w:val="18"/>
          <w:szCs w:val="16"/>
        </w:rPr>
        <w:t>Clause 12.109(2): amended, on 1 August 2023, by clause 45 of the Electricity Industry Participation Code Amendment (System Operation Documents) 2023.</w:t>
      </w:r>
    </w:p>
    <w:p w14:paraId="7543C319" w14:textId="77777777" w:rsidR="004230E8" w:rsidRDefault="004230E8" w:rsidP="004230E8">
      <w:pPr>
        <w:pStyle w:val="Outlinenumber"/>
        <w:keepNext/>
        <w:numPr>
          <w:ilvl w:val="0"/>
          <w:numId w:val="0"/>
        </w:numPr>
        <w:spacing w:after="0" w:line="300" w:lineRule="atLeast"/>
        <w:jc w:val="left"/>
        <w:rPr>
          <w:rFonts w:ascii="Times New Roman" w:hAnsi="Times New Roman"/>
          <w:b/>
          <w:sz w:val="24"/>
        </w:rPr>
      </w:pPr>
    </w:p>
    <w:p w14:paraId="54C4319F" w14:textId="77777777" w:rsidR="001751F3" w:rsidRPr="00680904"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r>
        <w:rPr>
          <w:rFonts w:ascii="Times New Roman" w:hAnsi="Times New Roman"/>
          <w:b/>
          <w:sz w:val="24"/>
        </w:rPr>
        <w:t xml:space="preserve">12.110 </w:t>
      </w:r>
      <w:r w:rsidR="001751F3" w:rsidRPr="00680904">
        <w:rPr>
          <w:rFonts w:ascii="Times New Roman" w:hAnsi="Times New Roman"/>
          <w:b/>
          <w:sz w:val="24"/>
        </w:rPr>
        <w:t>Incorporation of interconnection asset capacity and grid configuration by reference</w:t>
      </w:r>
    </w:p>
    <w:p w14:paraId="05B08073" w14:textId="797FE5B0" w:rsidR="00284222" w:rsidRPr="00680904" w:rsidRDefault="004E4210" w:rsidP="00F4365C">
      <w:pPr>
        <w:pStyle w:val="Style1"/>
        <w:adjustRightInd/>
        <w:spacing w:line="300" w:lineRule="atLeast"/>
        <w:ind w:left="567" w:hanging="567"/>
        <w:rPr>
          <w:sz w:val="24"/>
          <w:szCs w:val="22"/>
          <w:lang w:val="en-NZ"/>
        </w:rPr>
      </w:pPr>
      <w:r w:rsidRPr="00680904">
        <w:rPr>
          <w:sz w:val="24"/>
          <w:szCs w:val="22"/>
          <w:lang w:val="en-NZ"/>
        </w:rPr>
        <w:t>(1</w:t>
      </w:r>
      <w:r w:rsidR="00284222" w:rsidRPr="00680904">
        <w:rPr>
          <w:sz w:val="24"/>
          <w:szCs w:val="22"/>
          <w:lang w:val="en-NZ"/>
        </w:rPr>
        <w:t>)</w:t>
      </w:r>
      <w:r w:rsidR="00284222" w:rsidRPr="00680904">
        <w:rPr>
          <w:sz w:val="24"/>
          <w:szCs w:val="22"/>
          <w:lang w:val="en-NZ"/>
        </w:rPr>
        <w:tab/>
        <w:t xml:space="preserve">The </w:t>
      </w:r>
      <w:r w:rsidR="00AA185B" w:rsidRPr="00680904">
        <w:rPr>
          <w:sz w:val="24"/>
          <w:szCs w:val="22"/>
          <w:lang w:val="en-NZ"/>
        </w:rPr>
        <w:t xml:space="preserve">interconnection asset capacity and grid configuration </w:t>
      </w:r>
      <w:r w:rsidR="00284222" w:rsidRPr="00680904">
        <w:rPr>
          <w:sz w:val="24"/>
          <w:szCs w:val="22"/>
          <w:lang w:val="en-NZ"/>
        </w:rPr>
        <w:t xml:space="preserve">is incorporated by reference in this Code.  </w:t>
      </w:r>
    </w:p>
    <w:p w14:paraId="5F3C6D87" w14:textId="32A60E46" w:rsidR="00284222" w:rsidRDefault="004E4210"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00EE03E0" w:rsidRPr="00274ED3">
        <w:rPr>
          <w:i/>
          <w:iCs/>
          <w:sz w:val="24"/>
          <w:szCs w:val="22"/>
          <w:lang w:val="en-NZ"/>
        </w:rPr>
        <w:t>[Revoked]</w:t>
      </w:r>
      <w:r w:rsidR="008B7D71" w:rsidRPr="00680904">
        <w:rPr>
          <w:sz w:val="24"/>
          <w:szCs w:val="22"/>
          <w:lang w:val="en-NZ"/>
        </w:rPr>
        <w:t xml:space="preserve">  </w:t>
      </w:r>
    </w:p>
    <w:p w14:paraId="2C42C543" w14:textId="77777777" w:rsidR="003C45C7" w:rsidRDefault="003C45C7" w:rsidP="003C45C7">
      <w:pPr>
        <w:pStyle w:val="Style1"/>
        <w:adjustRightInd/>
        <w:ind w:left="567"/>
        <w:rPr>
          <w:sz w:val="18"/>
          <w:szCs w:val="16"/>
        </w:rPr>
      </w:pPr>
      <w:r w:rsidRPr="00825F47">
        <w:rPr>
          <w:sz w:val="18"/>
          <w:szCs w:val="16"/>
        </w:rPr>
        <w:t>Clause 12.110(1):</w:t>
      </w:r>
      <w:r w:rsidRPr="00825F47">
        <w:rPr>
          <w:b/>
          <w:sz w:val="18"/>
          <w:szCs w:val="16"/>
        </w:rPr>
        <w:t xml:space="preserve"> </w:t>
      </w:r>
      <w:r w:rsidRPr="00825F47">
        <w:rPr>
          <w:sz w:val="18"/>
          <w:szCs w:val="16"/>
        </w:rPr>
        <w:t>amended, on 5 October 2017, by clause 308 of the Electricity Industry Participation Code Amendment (Code Review Programme) 2017.</w:t>
      </w:r>
    </w:p>
    <w:p w14:paraId="1532CBA0" w14:textId="45545C9C" w:rsidR="00EE255C" w:rsidRDefault="00EE255C" w:rsidP="003C45C7">
      <w:pPr>
        <w:pStyle w:val="Style1"/>
        <w:adjustRightInd/>
        <w:ind w:left="567"/>
        <w:rPr>
          <w:sz w:val="18"/>
          <w:szCs w:val="16"/>
        </w:rPr>
      </w:pPr>
      <w:r>
        <w:rPr>
          <w:sz w:val="18"/>
          <w:szCs w:val="16"/>
        </w:rPr>
        <w:t>Clause 12.1</w:t>
      </w:r>
      <w:r w:rsidR="00EB6468">
        <w:rPr>
          <w:sz w:val="18"/>
          <w:szCs w:val="16"/>
        </w:rPr>
        <w:t>10</w:t>
      </w:r>
      <w:r w:rsidRPr="00680904">
        <w:rPr>
          <w:sz w:val="18"/>
          <w:szCs w:val="16"/>
        </w:rPr>
        <w:t>(</w:t>
      </w:r>
      <w:r w:rsidR="00EB6468">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w:t>
      </w:r>
      <w:r w:rsidR="00EE03E0">
        <w:rPr>
          <w:sz w:val="18"/>
          <w:szCs w:val="16"/>
        </w:rPr>
        <w:t>6(1)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45DC67B5" w14:textId="284CCC13" w:rsidR="00EE255C" w:rsidRPr="00825F47" w:rsidRDefault="00EE255C" w:rsidP="003C45C7">
      <w:pPr>
        <w:pStyle w:val="Style1"/>
        <w:adjustRightInd/>
        <w:ind w:left="567"/>
        <w:rPr>
          <w:sz w:val="24"/>
          <w:szCs w:val="22"/>
          <w:lang w:val="en-NZ"/>
        </w:rPr>
      </w:pPr>
      <w:r>
        <w:rPr>
          <w:sz w:val="18"/>
          <w:szCs w:val="16"/>
        </w:rPr>
        <w:t>Clause 12.1</w:t>
      </w:r>
      <w:r w:rsidR="00EB6468">
        <w:rPr>
          <w:sz w:val="18"/>
          <w:szCs w:val="16"/>
        </w:rPr>
        <w:t>10</w:t>
      </w:r>
      <w:r w:rsidRPr="00680904">
        <w:rPr>
          <w:sz w:val="18"/>
          <w:szCs w:val="16"/>
        </w:rPr>
        <w:t>(</w:t>
      </w:r>
      <w:r>
        <w:rPr>
          <w:sz w:val="18"/>
          <w:szCs w:val="16"/>
        </w:rPr>
        <w:t>2</w:t>
      </w:r>
      <w:r w:rsidRPr="00680904">
        <w:rPr>
          <w:sz w:val="18"/>
          <w:szCs w:val="16"/>
        </w:rPr>
        <w:t>):</w:t>
      </w:r>
      <w:r>
        <w:rPr>
          <w:sz w:val="18"/>
          <w:szCs w:val="16"/>
        </w:rPr>
        <w:t xml:space="preserve"> </w:t>
      </w:r>
      <w:r w:rsidR="00EB6468">
        <w:rPr>
          <w:sz w:val="18"/>
          <w:szCs w:val="16"/>
        </w:rPr>
        <w:t>revok</w:t>
      </w:r>
      <w:r>
        <w:rPr>
          <w:sz w:val="18"/>
          <w:szCs w:val="16"/>
        </w:rPr>
        <w:t>ed, on</w:t>
      </w:r>
      <w:r w:rsidRPr="00680904">
        <w:rPr>
          <w:sz w:val="18"/>
          <w:szCs w:val="16"/>
        </w:rPr>
        <w:t xml:space="preserve"> </w:t>
      </w:r>
      <w:r>
        <w:rPr>
          <w:sz w:val="18"/>
          <w:szCs w:val="16"/>
        </w:rPr>
        <w:t>1 August 2023</w:t>
      </w:r>
      <w:r w:rsidRPr="00680904">
        <w:rPr>
          <w:sz w:val="18"/>
          <w:szCs w:val="16"/>
        </w:rPr>
        <w:t xml:space="preserve">, by clause </w:t>
      </w:r>
      <w:r>
        <w:rPr>
          <w:sz w:val="18"/>
          <w:szCs w:val="16"/>
        </w:rPr>
        <w:t>4</w:t>
      </w:r>
      <w:r w:rsidR="00EB6468">
        <w:rPr>
          <w:sz w:val="18"/>
          <w:szCs w:val="16"/>
        </w:rPr>
        <w:t>6(2)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1896606D"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5BFDFB34" w14:textId="77777777" w:rsidR="00B131EE" w:rsidRPr="00680904" w:rsidRDefault="00F61B53"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1</w:t>
      </w:r>
      <w:r w:rsidRPr="00680904">
        <w:rPr>
          <w:rFonts w:ascii="Times New Roman" w:hAnsi="Times New Roman"/>
          <w:b/>
          <w:sz w:val="24"/>
        </w:rPr>
        <w:t xml:space="preserve">1 </w:t>
      </w:r>
      <w:r w:rsidR="00B131EE" w:rsidRPr="00680904">
        <w:rPr>
          <w:rFonts w:ascii="Times New Roman" w:hAnsi="Times New Roman"/>
          <w:b/>
          <w:sz w:val="24"/>
        </w:rPr>
        <w:t>Transpower to make interconnection branches and other assets available and keep grid configuration</w:t>
      </w:r>
    </w:p>
    <w:p w14:paraId="399AF047"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Transpower</w:t>
      </w:r>
      <w:r w:rsidRPr="00680904">
        <w:rPr>
          <w:sz w:val="24"/>
          <w:szCs w:val="22"/>
          <w:lang w:val="en-NZ"/>
        </w:rPr>
        <w:t xml:space="preserve"> must make each </w:t>
      </w:r>
      <w:r w:rsidRPr="00680904">
        <w:rPr>
          <w:b/>
          <w:sz w:val="24"/>
          <w:szCs w:val="22"/>
          <w:lang w:val="en-NZ"/>
        </w:rPr>
        <w:t>interconnection circuit branch</w:t>
      </w:r>
      <w:r w:rsidRPr="00680904">
        <w:rPr>
          <w:sz w:val="24"/>
          <w:szCs w:val="22"/>
          <w:lang w:val="en-NZ"/>
        </w:rPr>
        <w:t xml:space="preserve">, </w:t>
      </w:r>
      <w:r w:rsidRPr="00680904">
        <w:rPr>
          <w:b/>
          <w:sz w:val="24"/>
          <w:szCs w:val="22"/>
          <w:lang w:val="en-NZ"/>
        </w:rPr>
        <w:t>interconnection transformer branch</w:t>
      </w:r>
      <w:r w:rsidRPr="00680904">
        <w:rPr>
          <w:sz w:val="24"/>
          <w:szCs w:val="22"/>
          <w:lang w:val="en-NZ"/>
        </w:rPr>
        <w:t xml:space="preserve">, the </w:t>
      </w:r>
      <w:r w:rsidRPr="00680904">
        <w:rPr>
          <w:b/>
          <w:sz w:val="24"/>
          <w:szCs w:val="22"/>
          <w:lang w:val="en-NZ"/>
        </w:rPr>
        <w:t>HVDC link</w:t>
      </w:r>
      <w:r w:rsidRPr="00680904">
        <w:rPr>
          <w:sz w:val="24"/>
          <w:szCs w:val="22"/>
          <w:lang w:val="en-NZ"/>
        </w:rPr>
        <w:t xml:space="preserve">, and each </w:t>
      </w:r>
      <w:r w:rsidRPr="00680904">
        <w:rPr>
          <w:b/>
          <w:sz w:val="24"/>
          <w:szCs w:val="22"/>
          <w:lang w:val="en-NZ"/>
        </w:rPr>
        <w:t>shunt asset</w:t>
      </w:r>
      <w:r w:rsidRPr="00680904">
        <w:rPr>
          <w:sz w:val="24"/>
          <w:szCs w:val="22"/>
          <w:lang w:val="en-NZ"/>
        </w:rPr>
        <w:t xml:space="preserve"> identified in the </w:t>
      </w:r>
      <w:r w:rsidR="005F656D" w:rsidRPr="00680904">
        <w:rPr>
          <w:sz w:val="24"/>
          <w:szCs w:val="22"/>
          <w:lang w:val="en-NZ"/>
        </w:rPr>
        <w:t xml:space="preserve">interconnection asset capacity and grid configuration </w:t>
      </w:r>
      <w:r w:rsidRPr="00680904">
        <w:rPr>
          <w:sz w:val="24"/>
          <w:szCs w:val="22"/>
          <w:lang w:val="en-NZ"/>
        </w:rPr>
        <w:t xml:space="preserve">available for use by the </w:t>
      </w:r>
      <w:r w:rsidRPr="00680904">
        <w:rPr>
          <w:b/>
          <w:sz w:val="24"/>
          <w:szCs w:val="22"/>
          <w:lang w:val="en-NZ"/>
        </w:rPr>
        <w:t>system operator</w:t>
      </w:r>
      <w:r w:rsidRPr="00680904">
        <w:rPr>
          <w:sz w:val="24"/>
          <w:szCs w:val="22"/>
          <w:lang w:val="en-NZ"/>
        </w:rPr>
        <w:t xml:space="preserve"> for the conveyance of </w:t>
      </w:r>
      <w:r w:rsidRPr="00680904">
        <w:rPr>
          <w:b/>
          <w:sz w:val="24"/>
          <w:szCs w:val="22"/>
          <w:lang w:val="en-NZ"/>
        </w:rPr>
        <w:t>electricity—</w:t>
      </w:r>
    </w:p>
    <w:p w14:paraId="0800AD5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at least at the service </w:t>
      </w:r>
      <w:r w:rsidR="008B7D71" w:rsidRPr="00680904">
        <w:rPr>
          <w:sz w:val="24"/>
          <w:szCs w:val="22"/>
        </w:rPr>
        <w:t xml:space="preserve">levels specified in the </w:t>
      </w:r>
      <w:r w:rsidR="005F656D" w:rsidRPr="00680904">
        <w:rPr>
          <w:sz w:val="24"/>
          <w:szCs w:val="22"/>
        </w:rPr>
        <w:t xml:space="preserve">interconnection asset capacity and grid configuration </w:t>
      </w:r>
      <w:r w:rsidRPr="00680904">
        <w:rPr>
          <w:sz w:val="24"/>
          <w:szCs w:val="22"/>
        </w:rPr>
        <w:t xml:space="preserve">in accordance with </w:t>
      </w:r>
      <w:r w:rsidR="004E4210" w:rsidRPr="00680904">
        <w:rPr>
          <w:sz w:val="24"/>
          <w:szCs w:val="22"/>
        </w:rPr>
        <w:t>clause 12.10</w:t>
      </w:r>
      <w:r w:rsidR="008804E4" w:rsidRPr="00680904">
        <w:rPr>
          <w:sz w:val="24"/>
          <w:szCs w:val="22"/>
        </w:rPr>
        <w:t>7</w:t>
      </w:r>
      <w:r w:rsidR="004E4210" w:rsidRPr="00680904">
        <w:rPr>
          <w:sz w:val="24"/>
          <w:szCs w:val="22"/>
        </w:rPr>
        <w:t>(</w:t>
      </w:r>
      <w:r w:rsidR="008804E4" w:rsidRPr="00680904">
        <w:rPr>
          <w:sz w:val="24"/>
          <w:szCs w:val="22"/>
        </w:rPr>
        <w:t>4</w:t>
      </w:r>
      <w:r w:rsidR="00F61B53" w:rsidRPr="00680904">
        <w:rPr>
          <w:sz w:val="24"/>
          <w:szCs w:val="22"/>
        </w:rPr>
        <w:t>)</w:t>
      </w:r>
      <w:r w:rsidRPr="00680904">
        <w:rPr>
          <w:sz w:val="24"/>
          <w:szCs w:val="22"/>
        </w:rPr>
        <w:t xml:space="preserve">; and </w:t>
      </w:r>
    </w:p>
    <w:p w14:paraId="1D0672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in accordance with </w:t>
      </w:r>
      <w:r w:rsidRPr="00680904">
        <w:rPr>
          <w:b/>
          <w:sz w:val="24"/>
          <w:szCs w:val="22"/>
        </w:rPr>
        <w:t>good electricity industry practice</w:t>
      </w:r>
      <w:r w:rsidRPr="00680904">
        <w:rPr>
          <w:sz w:val="24"/>
          <w:szCs w:val="22"/>
        </w:rPr>
        <w:t xml:space="preserve"> and relevant health and safety standards.</w:t>
      </w:r>
    </w:p>
    <w:p w14:paraId="1B51D382" w14:textId="77777777" w:rsidR="008B7D71"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r>
      <w:r w:rsidRPr="00680904">
        <w:rPr>
          <w:b/>
          <w:sz w:val="24"/>
          <w:szCs w:val="22"/>
          <w:lang w:val="en-NZ"/>
        </w:rPr>
        <w:t>Transpower</w:t>
      </w:r>
      <w:r w:rsidRPr="00680904">
        <w:rPr>
          <w:sz w:val="24"/>
          <w:szCs w:val="22"/>
          <w:lang w:val="en-NZ"/>
        </w:rPr>
        <w:t xml:space="preserve"> must keep the </w:t>
      </w:r>
      <w:r w:rsidRPr="00680904">
        <w:rPr>
          <w:b/>
          <w:sz w:val="24"/>
          <w:szCs w:val="22"/>
          <w:lang w:val="en-NZ"/>
        </w:rPr>
        <w:t>grid</w:t>
      </w:r>
      <w:r w:rsidRPr="00680904">
        <w:rPr>
          <w:sz w:val="24"/>
          <w:szCs w:val="22"/>
          <w:lang w:val="en-NZ"/>
        </w:rPr>
        <w:t xml:space="preserve"> in the configuration set out in the </w:t>
      </w:r>
      <w:r w:rsidR="005F656D" w:rsidRPr="00680904">
        <w:rPr>
          <w:sz w:val="24"/>
          <w:szCs w:val="22"/>
          <w:lang w:val="en-NZ"/>
        </w:rPr>
        <w:t>interconnection asset capacity and grid configuration</w:t>
      </w:r>
      <w:r w:rsidR="008B7D71" w:rsidRPr="00680904">
        <w:rPr>
          <w:sz w:val="24"/>
          <w:szCs w:val="22"/>
          <w:lang w:val="en-NZ"/>
        </w:rPr>
        <w:t>.</w:t>
      </w:r>
    </w:p>
    <w:p w14:paraId="2D2BEEF4"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r>
      <w:r w:rsidRPr="00680904">
        <w:rPr>
          <w:b/>
          <w:sz w:val="24"/>
          <w:szCs w:val="22"/>
          <w:lang w:val="en-NZ"/>
        </w:rPr>
        <w:t>Transpower</w:t>
      </w:r>
      <w:r w:rsidRPr="00680904">
        <w:rPr>
          <w:sz w:val="24"/>
          <w:szCs w:val="22"/>
          <w:lang w:val="en-NZ"/>
        </w:rPr>
        <w:t xml:space="preserve"> is not required to comply with subclauses (1)(a) or (2) if clause 12.</w:t>
      </w:r>
      <w:r w:rsidR="008804E4" w:rsidRPr="00680904">
        <w:rPr>
          <w:sz w:val="24"/>
          <w:szCs w:val="22"/>
          <w:lang w:val="en-NZ"/>
        </w:rPr>
        <w:t>112</w:t>
      </w:r>
      <w:r w:rsidR="00DC5659" w:rsidRPr="00680904">
        <w:rPr>
          <w:sz w:val="24"/>
          <w:szCs w:val="22"/>
          <w:lang w:val="en-NZ"/>
        </w:rPr>
        <w:t>(1)</w:t>
      </w:r>
      <w:r w:rsidRPr="00680904">
        <w:rPr>
          <w:sz w:val="24"/>
          <w:szCs w:val="22"/>
          <w:lang w:val="en-NZ"/>
        </w:rPr>
        <w:t xml:space="preserve"> applies.</w:t>
      </w:r>
    </w:p>
    <w:p w14:paraId="097AE07C" w14:textId="77777777" w:rsidR="00B131EE" w:rsidRPr="00680904" w:rsidRDefault="00B131EE" w:rsidP="00915499">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3 section VI part F</w:t>
      </w:r>
    </w:p>
    <w:p w14:paraId="4A02A05B" w14:textId="77777777" w:rsidR="00F97701" w:rsidRPr="00680904" w:rsidRDefault="00F97701" w:rsidP="00BA4CD8">
      <w:pPr>
        <w:widowControl w:val="0"/>
        <w:tabs>
          <w:tab w:val="left" w:pos="-1200"/>
        </w:tabs>
        <w:autoSpaceDE w:val="0"/>
        <w:autoSpaceDN w:val="0"/>
        <w:adjustRightInd w:val="0"/>
        <w:spacing w:line="300" w:lineRule="atLeast"/>
        <w:jc w:val="left"/>
        <w:rPr>
          <w:sz w:val="24"/>
          <w:szCs w:val="22"/>
        </w:rPr>
      </w:pPr>
    </w:p>
    <w:p w14:paraId="61CE9C72" w14:textId="77777777" w:rsidR="00B131EE" w:rsidRPr="00680904" w:rsidRDefault="00F61B53"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lastRenderedPageBreak/>
        <w:t>12.1</w:t>
      </w:r>
      <w:r w:rsidR="000567B0" w:rsidRPr="00680904">
        <w:rPr>
          <w:rFonts w:ascii="Times New Roman" w:hAnsi="Times New Roman"/>
          <w:b/>
          <w:sz w:val="24"/>
        </w:rPr>
        <w:t>1</w:t>
      </w:r>
      <w:r w:rsidRPr="00680904">
        <w:rPr>
          <w:rFonts w:ascii="Times New Roman" w:hAnsi="Times New Roman"/>
          <w:b/>
          <w:sz w:val="24"/>
        </w:rPr>
        <w:t xml:space="preserve">2 </w:t>
      </w:r>
      <w:r w:rsidR="00B131EE" w:rsidRPr="00680904">
        <w:rPr>
          <w:rFonts w:ascii="Times New Roman" w:hAnsi="Times New Roman"/>
          <w:b/>
          <w:sz w:val="24"/>
        </w:rPr>
        <w:t xml:space="preserve">Exceptions to </w:t>
      </w:r>
      <w:r w:rsidR="003D4F87" w:rsidRPr="00680904">
        <w:rPr>
          <w:rFonts w:ascii="Times New Roman" w:hAnsi="Times New Roman"/>
          <w:b/>
          <w:sz w:val="24"/>
        </w:rPr>
        <w:t>clause 12.</w:t>
      </w:r>
      <w:r w:rsidR="008804E4" w:rsidRPr="00680904">
        <w:rPr>
          <w:rFonts w:ascii="Times New Roman" w:hAnsi="Times New Roman"/>
          <w:b/>
          <w:sz w:val="24"/>
        </w:rPr>
        <w:t>11</w:t>
      </w:r>
      <w:r w:rsidRPr="00680904">
        <w:rPr>
          <w:rFonts w:ascii="Times New Roman" w:hAnsi="Times New Roman"/>
          <w:b/>
          <w:sz w:val="24"/>
        </w:rPr>
        <w:t>1</w:t>
      </w:r>
    </w:p>
    <w:p w14:paraId="4E54B60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r w:rsidRPr="00680904">
        <w:rPr>
          <w:b/>
          <w:sz w:val="24"/>
          <w:szCs w:val="22"/>
          <w:lang w:val="en-NZ"/>
        </w:rPr>
        <w:t>Transpower</w:t>
      </w:r>
      <w:r w:rsidRPr="00680904">
        <w:rPr>
          <w:sz w:val="24"/>
          <w:szCs w:val="22"/>
          <w:lang w:val="en-NZ"/>
        </w:rPr>
        <w:t xml:space="preserve"> is not required to comply with clause </w:t>
      </w:r>
      <w:r w:rsidR="00F61B53" w:rsidRPr="00680904">
        <w:rPr>
          <w:sz w:val="24"/>
          <w:szCs w:val="22"/>
          <w:lang w:val="en-NZ"/>
        </w:rPr>
        <w:t>12.1</w:t>
      </w:r>
      <w:r w:rsidR="008804E4" w:rsidRPr="00680904">
        <w:rPr>
          <w:sz w:val="24"/>
          <w:szCs w:val="22"/>
          <w:lang w:val="en-NZ"/>
        </w:rPr>
        <w:t>1</w:t>
      </w:r>
      <w:r w:rsidR="00F61B53" w:rsidRPr="00680904">
        <w:rPr>
          <w:sz w:val="24"/>
          <w:szCs w:val="22"/>
          <w:lang w:val="en-NZ"/>
        </w:rPr>
        <w:t>1(1)(a) or (2)</w:t>
      </w:r>
      <w:r w:rsidRPr="00680904">
        <w:rPr>
          <w:sz w:val="24"/>
          <w:szCs w:val="22"/>
          <w:lang w:val="en-NZ"/>
        </w:rPr>
        <w:t xml:space="preserve"> if—</w:t>
      </w:r>
    </w:p>
    <w:p w14:paraId="22D7101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permitted under the </w:t>
      </w:r>
      <w:r w:rsidRPr="00680904">
        <w:rPr>
          <w:b/>
          <w:sz w:val="24"/>
          <w:szCs w:val="22"/>
        </w:rPr>
        <w:t>Outage Protocol</w:t>
      </w:r>
      <w:r w:rsidRPr="00680904">
        <w:rPr>
          <w:sz w:val="24"/>
          <w:szCs w:val="22"/>
        </w:rPr>
        <w:t xml:space="preserve"> made under subpart 7; or</w:t>
      </w:r>
    </w:p>
    <w:p w14:paraId="2F921A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 </w:t>
      </w:r>
      <w:r w:rsidRPr="00680904">
        <w:rPr>
          <w:b/>
          <w:sz w:val="24"/>
          <w:szCs w:val="22"/>
        </w:rPr>
        <w:t>interconnection asset</w:t>
      </w:r>
      <w:r w:rsidRPr="00680904">
        <w:rPr>
          <w:sz w:val="24"/>
          <w:szCs w:val="22"/>
        </w:rPr>
        <w:t xml:space="preserve"> that forms part of an interconnection </w:t>
      </w:r>
      <w:r w:rsidRPr="00680904">
        <w:rPr>
          <w:b/>
          <w:sz w:val="24"/>
          <w:szCs w:val="22"/>
        </w:rPr>
        <w:t>branch</w:t>
      </w:r>
      <w:r w:rsidRPr="00680904">
        <w:rPr>
          <w:sz w:val="24"/>
          <w:szCs w:val="22"/>
        </w:rPr>
        <w:t xml:space="preserve"> or the </w:t>
      </w:r>
      <w:r w:rsidRPr="00680904">
        <w:rPr>
          <w:b/>
          <w:sz w:val="24"/>
          <w:szCs w:val="22"/>
        </w:rPr>
        <w:t>HVDC link</w:t>
      </w:r>
      <w:r w:rsidRPr="00680904">
        <w:rPr>
          <w:sz w:val="24"/>
          <w:szCs w:val="22"/>
        </w:rPr>
        <w:t xml:space="preserve">, or a </w:t>
      </w:r>
      <w:r w:rsidRPr="00680904">
        <w:rPr>
          <w:b/>
          <w:sz w:val="24"/>
          <w:szCs w:val="22"/>
        </w:rPr>
        <w:t>shunt asset</w:t>
      </w:r>
      <w:r w:rsidRPr="00680904">
        <w:rPr>
          <w:sz w:val="24"/>
          <w:szCs w:val="22"/>
        </w:rPr>
        <w:t>—</w:t>
      </w:r>
    </w:p>
    <w:p w14:paraId="131DE443"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r>
      <w:r w:rsidR="006A5B8E" w:rsidRPr="00680904">
        <w:rPr>
          <w:sz w:val="24"/>
          <w:szCs w:val="22"/>
          <w:lang w:val="en-NZ"/>
        </w:rPr>
        <w:t>i</w:t>
      </w:r>
      <w:r w:rsidRPr="00680904">
        <w:rPr>
          <w:sz w:val="24"/>
          <w:szCs w:val="22"/>
          <w:lang w:val="en-NZ"/>
        </w:rPr>
        <w:t xml:space="preserve">s permanently removed from service, the </w:t>
      </w:r>
      <w:r w:rsidRPr="00680904">
        <w:rPr>
          <w:b/>
          <w:sz w:val="24"/>
          <w:szCs w:val="22"/>
          <w:lang w:val="en-NZ"/>
        </w:rPr>
        <w:t>grid</w:t>
      </w:r>
      <w:r w:rsidRPr="00680904">
        <w:rPr>
          <w:sz w:val="24"/>
          <w:szCs w:val="22"/>
          <w:lang w:val="en-NZ"/>
        </w:rPr>
        <w:t xml:space="preserve"> </w:t>
      </w:r>
      <w:r w:rsidR="006A5B8E" w:rsidRPr="00680904">
        <w:rPr>
          <w:sz w:val="24"/>
          <w:szCs w:val="22"/>
          <w:lang w:val="en-NZ"/>
        </w:rPr>
        <w:t>is</w:t>
      </w:r>
      <w:r w:rsidR="00690072" w:rsidRPr="00680904">
        <w:rPr>
          <w:sz w:val="24"/>
          <w:szCs w:val="22"/>
          <w:lang w:val="en-NZ"/>
        </w:rPr>
        <w:t xml:space="preserve"> </w:t>
      </w:r>
      <w:r w:rsidR="006451BF" w:rsidRPr="00680904">
        <w:rPr>
          <w:sz w:val="24"/>
          <w:szCs w:val="22"/>
          <w:lang w:val="en-NZ"/>
        </w:rPr>
        <w:t xml:space="preserve">permanently </w:t>
      </w:r>
      <w:r w:rsidRPr="00680904">
        <w:rPr>
          <w:sz w:val="24"/>
          <w:szCs w:val="22"/>
          <w:lang w:val="en-NZ"/>
        </w:rPr>
        <w:t xml:space="preserve">reconfigured, or the transmission capacity of such an </w:t>
      </w:r>
      <w:r w:rsidRPr="00680904">
        <w:rPr>
          <w:b/>
          <w:sz w:val="24"/>
          <w:szCs w:val="22"/>
          <w:lang w:val="en-NZ"/>
        </w:rPr>
        <w:t>asset</w:t>
      </w:r>
      <w:r w:rsidRPr="00680904">
        <w:rPr>
          <w:sz w:val="24"/>
          <w:szCs w:val="22"/>
          <w:lang w:val="en-NZ"/>
        </w:rPr>
        <w:t xml:space="preserve"> </w:t>
      </w:r>
      <w:r w:rsidR="006A5B8E" w:rsidRPr="00680904">
        <w:rPr>
          <w:sz w:val="24"/>
          <w:szCs w:val="22"/>
          <w:lang w:val="en-NZ"/>
        </w:rPr>
        <w:t>is</w:t>
      </w:r>
      <w:r w:rsidRPr="00680904">
        <w:rPr>
          <w:sz w:val="24"/>
          <w:szCs w:val="22"/>
          <w:lang w:val="en-NZ"/>
        </w:rPr>
        <w:t xml:space="preserve"> reduced, and the decision to remove the </w:t>
      </w:r>
      <w:r w:rsidRPr="00680904">
        <w:rPr>
          <w:b/>
          <w:sz w:val="24"/>
          <w:szCs w:val="22"/>
          <w:lang w:val="en-NZ"/>
        </w:rPr>
        <w:t>asset</w:t>
      </w:r>
      <w:r w:rsidRPr="00680904">
        <w:rPr>
          <w:sz w:val="24"/>
          <w:szCs w:val="22"/>
          <w:lang w:val="en-NZ"/>
        </w:rPr>
        <w:t xml:space="preserve"> from service or reconfigure the </w:t>
      </w:r>
      <w:r w:rsidRPr="00680904">
        <w:rPr>
          <w:b/>
          <w:sz w:val="24"/>
          <w:szCs w:val="22"/>
          <w:lang w:val="en-NZ"/>
        </w:rPr>
        <w:t>grid</w:t>
      </w:r>
      <w:r w:rsidRPr="00680904">
        <w:rPr>
          <w:sz w:val="24"/>
          <w:szCs w:val="22"/>
          <w:lang w:val="en-NZ"/>
        </w:rPr>
        <w:t xml:space="preserve"> or reduce the transmission capacity of the </w:t>
      </w:r>
      <w:r w:rsidRPr="00680904">
        <w:rPr>
          <w:b/>
          <w:sz w:val="24"/>
          <w:szCs w:val="22"/>
          <w:lang w:val="en-NZ"/>
        </w:rPr>
        <w:t>asset</w:t>
      </w:r>
      <w:r w:rsidRPr="00680904">
        <w:rPr>
          <w:sz w:val="24"/>
          <w:szCs w:val="22"/>
          <w:lang w:val="en-NZ"/>
        </w:rPr>
        <w:t xml:space="preserve"> </w:t>
      </w:r>
      <w:r w:rsidR="006A5B8E" w:rsidRPr="00680904">
        <w:rPr>
          <w:sz w:val="24"/>
          <w:szCs w:val="22"/>
          <w:lang w:val="en-NZ"/>
        </w:rPr>
        <w:t xml:space="preserve">takes </w:t>
      </w:r>
      <w:r w:rsidRPr="00680904">
        <w:rPr>
          <w:sz w:val="24"/>
          <w:szCs w:val="22"/>
          <w:lang w:val="en-NZ"/>
        </w:rPr>
        <w:t xml:space="preserve">into account the effect of the removal of the </w:t>
      </w:r>
      <w:r w:rsidRPr="00680904">
        <w:rPr>
          <w:b/>
          <w:sz w:val="24"/>
          <w:szCs w:val="22"/>
          <w:lang w:val="en-NZ"/>
        </w:rPr>
        <w:t>asset</w:t>
      </w:r>
      <w:r w:rsidRPr="00680904">
        <w:rPr>
          <w:sz w:val="24"/>
          <w:szCs w:val="22"/>
          <w:lang w:val="en-NZ"/>
        </w:rPr>
        <w:t xml:space="preserve">, reconfiguration of the </w:t>
      </w:r>
      <w:r w:rsidRPr="00680904">
        <w:rPr>
          <w:b/>
          <w:sz w:val="24"/>
          <w:szCs w:val="22"/>
          <w:lang w:val="en-NZ"/>
        </w:rPr>
        <w:t>grid</w:t>
      </w:r>
      <w:r w:rsidRPr="00680904">
        <w:rPr>
          <w:sz w:val="24"/>
          <w:szCs w:val="22"/>
          <w:lang w:val="en-NZ"/>
        </w:rPr>
        <w:t xml:space="preserve">, or the reduction in transmission capacity of the </w:t>
      </w:r>
      <w:r w:rsidRPr="00680904">
        <w:rPr>
          <w:b/>
          <w:sz w:val="24"/>
          <w:szCs w:val="22"/>
          <w:lang w:val="en-NZ"/>
        </w:rPr>
        <w:t>asset</w:t>
      </w:r>
      <w:r w:rsidRPr="00680904">
        <w:rPr>
          <w:sz w:val="24"/>
          <w:szCs w:val="22"/>
          <w:lang w:val="en-NZ"/>
        </w:rPr>
        <w:t xml:space="preserve">, on other materially affected </w:t>
      </w:r>
      <w:r w:rsidR="008B7D71" w:rsidRPr="00680904">
        <w:rPr>
          <w:sz w:val="24"/>
          <w:szCs w:val="22"/>
          <w:lang w:val="en-NZ"/>
        </w:rPr>
        <w:t>parties,</w:t>
      </w:r>
      <w:r w:rsidRPr="00680904">
        <w:rPr>
          <w:sz w:val="24"/>
          <w:szCs w:val="22"/>
          <w:lang w:val="en-NZ"/>
        </w:rPr>
        <w:t xml:space="preserve"> and </w:t>
      </w:r>
      <w:r w:rsidR="005E1F4A" w:rsidRPr="00680904">
        <w:rPr>
          <w:sz w:val="24"/>
          <w:szCs w:val="22"/>
          <w:lang w:val="en-NZ"/>
        </w:rPr>
        <w:t xml:space="preserve">is </w:t>
      </w:r>
      <w:r w:rsidRPr="00680904">
        <w:rPr>
          <w:sz w:val="24"/>
          <w:szCs w:val="22"/>
          <w:lang w:val="en-NZ"/>
        </w:rPr>
        <w:t>undertaken—</w:t>
      </w:r>
    </w:p>
    <w:p w14:paraId="7CCA8C7E"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(A)</w:t>
      </w:r>
      <w:r w:rsidRPr="00680904">
        <w:rPr>
          <w:sz w:val="24"/>
          <w:szCs w:val="22"/>
          <w:lang w:val="en-NZ"/>
        </w:rPr>
        <w:tab/>
        <w:t>in order to maintain the health and safety of any person; or</w:t>
      </w:r>
    </w:p>
    <w:p w14:paraId="017CB9C9"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(B)</w:t>
      </w:r>
      <w:r w:rsidRPr="00680904">
        <w:rPr>
          <w:sz w:val="24"/>
          <w:szCs w:val="22"/>
          <w:lang w:val="en-NZ"/>
        </w:rPr>
        <w:tab/>
        <w:t>in order to maintain the safety and integrity of equipment; or</w:t>
      </w:r>
    </w:p>
    <w:p w14:paraId="28EFF8D0" w14:textId="77777777" w:rsidR="00B131EE" w:rsidRPr="00680904" w:rsidRDefault="00B131EE" w:rsidP="00F4365C">
      <w:pPr>
        <w:pStyle w:val="Style1"/>
        <w:adjustRightInd/>
        <w:spacing w:line="300" w:lineRule="atLeast"/>
        <w:ind w:left="2268" w:hanging="567"/>
        <w:rPr>
          <w:sz w:val="24"/>
          <w:szCs w:val="22"/>
          <w:lang w:val="en-NZ"/>
        </w:rPr>
      </w:pPr>
      <w:r w:rsidRPr="00680904">
        <w:rPr>
          <w:sz w:val="24"/>
          <w:szCs w:val="22"/>
          <w:lang w:val="en-NZ"/>
        </w:rPr>
        <w:t>(C)</w:t>
      </w:r>
      <w:r w:rsidRPr="00680904">
        <w:rPr>
          <w:sz w:val="24"/>
          <w:szCs w:val="22"/>
          <w:lang w:val="en-NZ"/>
        </w:rPr>
        <w:tab/>
        <w:t>in accordance with demonstrably prudent economic criteria; or</w:t>
      </w:r>
    </w:p>
    <w:p w14:paraId="1928FE29" w14:textId="77777777" w:rsidR="006451BF" w:rsidRPr="00680904" w:rsidRDefault="006451BF" w:rsidP="00F4365C">
      <w:pPr>
        <w:pStyle w:val="Style1"/>
        <w:adjustRightInd/>
        <w:spacing w:line="300" w:lineRule="atLeast"/>
        <w:ind w:left="1701" w:hanging="567"/>
        <w:rPr>
          <w:sz w:val="24"/>
          <w:szCs w:val="22"/>
          <w:lang w:val="en-NZ"/>
        </w:rPr>
      </w:pPr>
      <w:r w:rsidRPr="00680904">
        <w:rPr>
          <w:sz w:val="24"/>
          <w:szCs w:val="22"/>
        </w:rPr>
        <w:t>(iaa)</w:t>
      </w:r>
      <w:r w:rsidRPr="00680904">
        <w:rPr>
          <w:sz w:val="24"/>
          <w:szCs w:val="22"/>
        </w:rPr>
        <w:tab/>
        <w:t xml:space="preserve">has been temporarily removed from service, or the </w:t>
      </w:r>
      <w:r w:rsidRPr="00680904">
        <w:rPr>
          <w:b/>
          <w:sz w:val="24"/>
          <w:szCs w:val="22"/>
        </w:rPr>
        <w:t>grid</w:t>
      </w:r>
      <w:r w:rsidRPr="00680904">
        <w:rPr>
          <w:sz w:val="24"/>
          <w:szCs w:val="22"/>
        </w:rPr>
        <w:t xml:space="preserve"> has been temporarily reconfigured, in accordance with clause 12.116AA; or</w:t>
      </w:r>
    </w:p>
    <w:p w14:paraId="54AB2B85" w14:textId="77777777" w:rsidR="00AC77B8" w:rsidRPr="00680904" w:rsidRDefault="000C2EA9" w:rsidP="00F4365C">
      <w:pPr>
        <w:pStyle w:val="Style1"/>
        <w:adjustRightInd/>
        <w:spacing w:line="300" w:lineRule="atLeast"/>
        <w:ind w:left="1701" w:hanging="567"/>
        <w:rPr>
          <w:sz w:val="24"/>
          <w:szCs w:val="22"/>
          <w:lang w:val="en-NZ"/>
        </w:rPr>
      </w:pPr>
      <w:r w:rsidRPr="00680904">
        <w:rPr>
          <w:sz w:val="24"/>
          <w:szCs w:val="22"/>
          <w:lang w:val="en-NZ"/>
        </w:rPr>
        <w:t>(ia)</w:t>
      </w:r>
      <w:r w:rsidRPr="00680904">
        <w:rPr>
          <w:sz w:val="24"/>
          <w:szCs w:val="22"/>
          <w:lang w:val="en-NZ"/>
        </w:rPr>
        <w:tab/>
      </w:r>
      <w:r w:rsidRPr="00680904">
        <w:rPr>
          <w:i/>
          <w:sz w:val="24"/>
          <w:szCs w:val="22"/>
        </w:rPr>
        <w:t>[Expired]</w:t>
      </w:r>
    </w:p>
    <w:p w14:paraId="45B16D7D"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 xml:space="preserve">has been permanently removed from service, or the </w:t>
      </w:r>
      <w:r w:rsidRPr="00680904">
        <w:rPr>
          <w:b/>
          <w:sz w:val="24"/>
          <w:szCs w:val="22"/>
          <w:lang w:val="en-NZ"/>
        </w:rPr>
        <w:t>grid</w:t>
      </w:r>
      <w:r w:rsidRPr="00680904">
        <w:rPr>
          <w:sz w:val="24"/>
          <w:szCs w:val="22"/>
          <w:lang w:val="en-NZ"/>
        </w:rPr>
        <w:t xml:space="preserve"> has been</w:t>
      </w:r>
      <w:r w:rsidR="00BB5CB5" w:rsidRPr="00680904">
        <w:rPr>
          <w:sz w:val="24"/>
          <w:szCs w:val="22"/>
          <w:lang w:val="en-NZ"/>
        </w:rPr>
        <w:t xml:space="preserve"> permanently</w:t>
      </w:r>
      <w:r w:rsidR="006424D2" w:rsidRPr="00680904">
        <w:rPr>
          <w:sz w:val="24"/>
          <w:szCs w:val="22"/>
          <w:lang w:val="en-NZ"/>
        </w:rPr>
        <w:t xml:space="preserve"> </w:t>
      </w:r>
      <w:r w:rsidRPr="00680904">
        <w:rPr>
          <w:sz w:val="24"/>
          <w:szCs w:val="22"/>
          <w:lang w:val="en-NZ"/>
        </w:rPr>
        <w:t xml:space="preserve">reconfigured, in accordance with </w:t>
      </w:r>
      <w:r w:rsidR="00F61B53" w:rsidRPr="00680904">
        <w:rPr>
          <w:sz w:val="24"/>
          <w:szCs w:val="22"/>
          <w:lang w:val="en-NZ"/>
        </w:rPr>
        <w:t>clause 12.</w:t>
      </w:r>
      <w:r w:rsidR="008804E4" w:rsidRPr="00680904">
        <w:rPr>
          <w:sz w:val="24"/>
          <w:szCs w:val="22"/>
          <w:lang w:val="en-NZ"/>
        </w:rPr>
        <w:t>11</w:t>
      </w:r>
      <w:r w:rsidR="00F61B53" w:rsidRPr="00680904">
        <w:rPr>
          <w:sz w:val="24"/>
          <w:szCs w:val="22"/>
          <w:lang w:val="en-NZ"/>
        </w:rPr>
        <w:t>7</w:t>
      </w:r>
      <w:r w:rsidRPr="00680904">
        <w:rPr>
          <w:sz w:val="24"/>
          <w:szCs w:val="22"/>
          <w:lang w:val="en-NZ"/>
        </w:rPr>
        <w:t>; or</w:t>
      </w:r>
    </w:p>
    <w:p w14:paraId="42C2203D"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00B131EE" w:rsidRPr="00680904">
        <w:rPr>
          <w:sz w:val="24"/>
          <w:szCs w:val="22"/>
        </w:rPr>
        <w:t>)</w:t>
      </w:r>
      <w:r w:rsidR="00B131EE" w:rsidRPr="00680904">
        <w:rPr>
          <w:sz w:val="24"/>
          <w:szCs w:val="22"/>
        </w:rPr>
        <w:tab/>
        <w:t xml:space="preserve">a modification to an </w:t>
      </w:r>
      <w:r w:rsidR="00B131EE" w:rsidRPr="00680904">
        <w:rPr>
          <w:b/>
          <w:sz w:val="24"/>
          <w:szCs w:val="22"/>
        </w:rPr>
        <w:t>interconnection branch</w:t>
      </w:r>
      <w:r w:rsidR="00B131EE" w:rsidRPr="00680904">
        <w:rPr>
          <w:sz w:val="24"/>
          <w:szCs w:val="22"/>
        </w:rPr>
        <w:t xml:space="preserve">, the </w:t>
      </w:r>
      <w:r w:rsidR="00B131EE" w:rsidRPr="00680904">
        <w:rPr>
          <w:b/>
          <w:sz w:val="24"/>
          <w:szCs w:val="22"/>
        </w:rPr>
        <w:t>HVDC link</w:t>
      </w:r>
      <w:r w:rsidR="00B131EE" w:rsidRPr="00680904">
        <w:rPr>
          <w:sz w:val="24"/>
          <w:szCs w:val="22"/>
        </w:rPr>
        <w:t xml:space="preserve">, a </w:t>
      </w:r>
      <w:r w:rsidR="00B131EE" w:rsidRPr="00680904">
        <w:rPr>
          <w:b/>
          <w:sz w:val="24"/>
          <w:szCs w:val="22"/>
        </w:rPr>
        <w:t>shunt asset</w:t>
      </w:r>
      <w:r w:rsidR="00B131EE" w:rsidRPr="00680904">
        <w:rPr>
          <w:sz w:val="24"/>
          <w:szCs w:val="22"/>
        </w:rPr>
        <w:t xml:space="preserve"> or to the configuration of the </w:t>
      </w:r>
      <w:r w:rsidR="00B131EE" w:rsidRPr="00680904">
        <w:rPr>
          <w:b/>
          <w:sz w:val="24"/>
          <w:szCs w:val="22"/>
        </w:rPr>
        <w:t>grid</w:t>
      </w:r>
      <w:r w:rsidR="00B131EE" w:rsidRPr="00680904">
        <w:rPr>
          <w:sz w:val="24"/>
          <w:szCs w:val="22"/>
        </w:rPr>
        <w:t>, has been made as a result of a</w:t>
      </w:r>
      <w:r w:rsidR="00D97E0C" w:rsidRPr="00680904">
        <w:rPr>
          <w:sz w:val="24"/>
          <w:szCs w:val="22"/>
        </w:rPr>
        <w:t xml:space="preserve">n investment in the </w:t>
      </w:r>
      <w:r w:rsidR="00D97E0C" w:rsidRPr="00680904">
        <w:rPr>
          <w:b/>
          <w:sz w:val="24"/>
          <w:szCs w:val="22"/>
        </w:rPr>
        <w:t>grid</w:t>
      </w:r>
      <w:r w:rsidR="00B131EE" w:rsidRPr="00680904">
        <w:rPr>
          <w:sz w:val="24"/>
          <w:szCs w:val="22"/>
        </w:rPr>
        <w:t>; or</w:t>
      </w:r>
    </w:p>
    <w:p w14:paraId="2C5B971B"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00B131EE" w:rsidRPr="00680904">
        <w:rPr>
          <w:sz w:val="24"/>
          <w:szCs w:val="22"/>
        </w:rPr>
        <w:t>)</w:t>
      </w:r>
      <w:r w:rsidR="00B131EE" w:rsidRPr="00680904">
        <w:rPr>
          <w:sz w:val="24"/>
          <w:szCs w:val="22"/>
        </w:rPr>
        <w:tab/>
        <w:t xml:space="preserve">a modification to an </w:t>
      </w:r>
      <w:r w:rsidR="00B131EE" w:rsidRPr="00680904">
        <w:rPr>
          <w:b/>
          <w:sz w:val="24"/>
          <w:szCs w:val="22"/>
        </w:rPr>
        <w:t>interconnection branch</w:t>
      </w:r>
      <w:r w:rsidR="00B131EE" w:rsidRPr="00680904">
        <w:rPr>
          <w:sz w:val="24"/>
          <w:szCs w:val="22"/>
        </w:rPr>
        <w:t xml:space="preserve">, the </w:t>
      </w:r>
      <w:r w:rsidR="00B131EE" w:rsidRPr="00680904">
        <w:rPr>
          <w:b/>
          <w:sz w:val="24"/>
          <w:szCs w:val="22"/>
        </w:rPr>
        <w:t>HVDC link</w:t>
      </w:r>
      <w:r w:rsidR="00B131EE" w:rsidRPr="00680904">
        <w:rPr>
          <w:sz w:val="24"/>
          <w:szCs w:val="22"/>
        </w:rPr>
        <w:t xml:space="preserve">, a </w:t>
      </w:r>
      <w:r w:rsidR="00B131EE" w:rsidRPr="00680904">
        <w:rPr>
          <w:b/>
          <w:sz w:val="24"/>
          <w:szCs w:val="22"/>
        </w:rPr>
        <w:t>shunt asset</w:t>
      </w:r>
      <w:r w:rsidR="00B131EE" w:rsidRPr="00680904">
        <w:rPr>
          <w:sz w:val="24"/>
          <w:szCs w:val="22"/>
        </w:rPr>
        <w:t xml:space="preserve"> or to the configuration of the </w:t>
      </w:r>
      <w:r w:rsidR="00B131EE" w:rsidRPr="00680904">
        <w:rPr>
          <w:b/>
          <w:sz w:val="24"/>
          <w:szCs w:val="22"/>
        </w:rPr>
        <w:t>grid</w:t>
      </w:r>
      <w:r w:rsidR="00B131EE" w:rsidRPr="00680904">
        <w:rPr>
          <w:sz w:val="24"/>
          <w:szCs w:val="22"/>
        </w:rPr>
        <w:t xml:space="preserve"> has been made as a result of an investment made under an </w:t>
      </w:r>
      <w:r w:rsidR="00B131EE" w:rsidRPr="00680904">
        <w:rPr>
          <w:b/>
          <w:sz w:val="24"/>
          <w:szCs w:val="22"/>
        </w:rPr>
        <w:t xml:space="preserve">investment contract </w:t>
      </w:r>
      <w:r w:rsidR="00B131EE" w:rsidRPr="00680904">
        <w:rPr>
          <w:sz w:val="24"/>
          <w:szCs w:val="22"/>
        </w:rPr>
        <w:t xml:space="preserve">entered into in accordance with </w:t>
      </w:r>
      <w:r w:rsidR="00F61B53" w:rsidRPr="00680904">
        <w:rPr>
          <w:sz w:val="24"/>
          <w:szCs w:val="22"/>
        </w:rPr>
        <w:t>clauses 12.</w:t>
      </w:r>
      <w:r w:rsidR="008804E4" w:rsidRPr="00680904">
        <w:rPr>
          <w:sz w:val="24"/>
          <w:szCs w:val="22"/>
        </w:rPr>
        <w:t>70</w:t>
      </w:r>
      <w:r w:rsidR="00F61B53" w:rsidRPr="00680904">
        <w:rPr>
          <w:sz w:val="24"/>
          <w:szCs w:val="22"/>
        </w:rPr>
        <w:t xml:space="preserve"> and 12.</w:t>
      </w:r>
      <w:r w:rsidR="008804E4" w:rsidRPr="00680904">
        <w:rPr>
          <w:sz w:val="24"/>
          <w:szCs w:val="22"/>
        </w:rPr>
        <w:t>71</w:t>
      </w:r>
      <w:r w:rsidR="00B131EE" w:rsidRPr="00680904">
        <w:rPr>
          <w:sz w:val="24"/>
          <w:szCs w:val="22"/>
        </w:rPr>
        <w:t xml:space="preserve">; or </w:t>
      </w:r>
    </w:p>
    <w:p w14:paraId="50C0C392"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00B131EE" w:rsidRPr="00680904">
        <w:rPr>
          <w:sz w:val="24"/>
          <w:szCs w:val="22"/>
        </w:rPr>
        <w:t>)</w:t>
      </w:r>
      <w:r w:rsidR="00B131EE" w:rsidRPr="00680904">
        <w:rPr>
          <w:sz w:val="24"/>
          <w:szCs w:val="22"/>
        </w:rPr>
        <w:tab/>
        <w:t xml:space="preserve">the voltage range specified in the </w:t>
      </w:r>
      <w:r w:rsidR="00B131EE" w:rsidRPr="00680904">
        <w:rPr>
          <w:b/>
          <w:sz w:val="24"/>
          <w:szCs w:val="22"/>
        </w:rPr>
        <w:t>AOPOs</w:t>
      </w:r>
      <w:r w:rsidR="00B131EE" w:rsidRPr="00680904">
        <w:rPr>
          <w:sz w:val="24"/>
          <w:szCs w:val="22"/>
        </w:rPr>
        <w:t xml:space="preserve"> for an </w:t>
      </w:r>
      <w:r w:rsidR="00B131EE" w:rsidRPr="00680904">
        <w:rPr>
          <w:b/>
          <w:sz w:val="24"/>
          <w:szCs w:val="22"/>
        </w:rPr>
        <w:t>interconnection asset</w:t>
      </w:r>
      <w:r w:rsidR="00B131EE" w:rsidRPr="00680904">
        <w:rPr>
          <w:sz w:val="24"/>
          <w:szCs w:val="22"/>
        </w:rPr>
        <w:t xml:space="preserve"> that forms part of an </w:t>
      </w:r>
      <w:r w:rsidR="00B131EE" w:rsidRPr="00680904">
        <w:rPr>
          <w:b/>
          <w:sz w:val="24"/>
          <w:szCs w:val="22"/>
        </w:rPr>
        <w:t>interconnection branch</w:t>
      </w:r>
      <w:r w:rsidR="00B131EE" w:rsidRPr="00680904">
        <w:rPr>
          <w:sz w:val="24"/>
          <w:szCs w:val="22"/>
        </w:rPr>
        <w:t xml:space="preserve"> is modified, or any </w:t>
      </w:r>
      <w:r w:rsidR="00B131EE" w:rsidRPr="00680904">
        <w:rPr>
          <w:b/>
          <w:sz w:val="24"/>
          <w:szCs w:val="22"/>
        </w:rPr>
        <w:t>equivalence arrangement</w:t>
      </w:r>
      <w:r w:rsidR="00B131EE" w:rsidRPr="00680904">
        <w:rPr>
          <w:sz w:val="24"/>
          <w:szCs w:val="22"/>
        </w:rPr>
        <w:t xml:space="preserve"> is approved or </w:t>
      </w:r>
      <w:r w:rsidR="00B131EE" w:rsidRPr="00680904">
        <w:rPr>
          <w:b/>
          <w:sz w:val="24"/>
          <w:szCs w:val="22"/>
        </w:rPr>
        <w:t>dispensation</w:t>
      </w:r>
      <w:r w:rsidR="00B131EE" w:rsidRPr="00680904">
        <w:rPr>
          <w:sz w:val="24"/>
          <w:szCs w:val="22"/>
        </w:rPr>
        <w:t xml:space="preserve"> is granted under </w:t>
      </w:r>
      <w:r w:rsidR="00D72801" w:rsidRPr="00680904">
        <w:rPr>
          <w:sz w:val="24"/>
          <w:szCs w:val="22"/>
        </w:rPr>
        <w:t>clauses 8.29 to 8.31</w:t>
      </w:r>
      <w:r w:rsidR="008804E4" w:rsidRPr="00680904">
        <w:rPr>
          <w:sz w:val="24"/>
          <w:szCs w:val="22"/>
        </w:rPr>
        <w:t xml:space="preserve"> </w:t>
      </w:r>
      <w:r w:rsidR="00B131EE" w:rsidRPr="00680904">
        <w:rPr>
          <w:sz w:val="24"/>
          <w:szCs w:val="22"/>
        </w:rPr>
        <w:t xml:space="preserve">in respect of </w:t>
      </w:r>
      <w:r w:rsidR="00E06A88" w:rsidRPr="00680904">
        <w:rPr>
          <w:sz w:val="24"/>
          <w:szCs w:val="22"/>
        </w:rPr>
        <w:t xml:space="preserve">the </w:t>
      </w:r>
      <w:r w:rsidR="00B131EE" w:rsidRPr="00680904">
        <w:rPr>
          <w:b/>
          <w:sz w:val="24"/>
          <w:szCs w:val="22"/>
        </w:rPr>
        <w:t>asset</w:t>
      </w:r>
      <w:r w:rsidR="00B131EE" w:rsidRPr="00680904">
        <w:rPr>
          <w:sz w:val="24"/>
          <w:szCs w:val="22"/>
        </w:rPr>
        <w:t>; or</w:t>
      </w:r>
    </w:p>
    <w:p w14:paraId="0E1B8CF0" w14:textId="77777777" w:rsidR="00453FFC" w:rsidRPr="00680904" w:rsidRDefault="00453FFC" w:rsidP="00F4365C">
      <w:pPr>
        <w:pStyle w:val="BodyText"/>
        <w:spacing w:before="0" w:after="0" w:line="300" w:lineRule="atLeast"/>
        <w:ind w:left="1134" w:hanging="564"/>
        <w:jc w:val="left"/>
        <w:rPr>
          <w:color w:val="000000"/>
          <w:sz w:val="24"/>
          <w:szCs w:val="22"/>
        </w:rPr>
      </w:pPr>
      <w:r w:rsidRPr="00680904">
        <w:rPr>
          <w:color w:val="000000"/>
          <w:sz w:val="24"/>
          <w:szCs w:val="22"/>
        </w:rPr>
        <w:t xml:space="preserve">(ea) </w:t>
      </w:r>
      <w:r w:rsidRPr="00680904">
        <w:rPr>
          <w:color w:val="000000"/>
          <w:sz w:val="24"/>
          <w:szCs w:val="22"/>
        </w:rPr>
        <w:tab/>
        <w:t xml:space="preserve">in relation to the </w:t>
      </w:r>
      <w:r w:rsidRPr="00680904">
        <w:rPr>
          <w:b/>
          <w:color w:val="000000"/>
          <w:sz w:val="24"/>
          <w:szCs w:val="22"/>
        </w:rPr>
        <w:t>HVDC link</w:t>
      </w:r>
      <w:r w:rsidRPr="00680904">
        <w:rPr>
          <w:color w:val="000000"/>
          <w:sz w:val="24"/>
          <w:szCs w:val="22"/>
        </w:rPr>
        <w:t>—</w:t>
      </w:r>
    </w:p>
    <w:p w14:paraId="51FA7EF2" w14:textId="77777777" w:rsidR="00453FFC" w:rsidRPr="00680904" w:rsidRDefault="00453FFC" w:rsidP="00F4365C">
      <w:pPr>
        <w:pStyle w:val="BodyText"/>
        <w:spacing w:before="0" w:after="0" w:line="300" w:lineRule="atLeast"/>
        <w:ind w:left="1690" w:hanging="556"/>
        <w:jc w:val="left"/>
        <w:rPr>
          <w:color w:val="000000"/>
          <w:sz w:val="24"/>
          <w:szCs w:val="22"/>
        </w:rPr>
      </w:pPr>
      <w:r w:rsidRPr="00680904">
        <w:rPr>
          <w:color w:val="000000"/>
          <w:sz w:val="24"/>
          <w:szCs w:val="22"/>
        </w:rPr>
        <w:t>(i)</w:t>
      </w:r>
      <w:r w:rsidRPr="00680904">
        <w:rPr>
          <w:color w:val="000000"/>
          <w:sz w:val="24"/>
          <w:szCs w:val="22"/>
        </w:rPr>
        <w:tab/>
        <w:t xml:space="preserve">the </w:t>
      </w:r>
      <w:r w:rsidRPr="00680904">
        <w:rPr>
          <w:b/>
          <w:color w:val="000000"/>
          <w:sz w:val="24"/>
          <w:szCs w:val="22"/>
        </w:rPr>
        <w:t xml:space="preserve">HVDC owner </w:t>
      </w:r>
      <w:r w:rsidRPr="00680904">
        <w:rPr>
          <w:color w:val="000000"/>
          <w:sz w:val="24"/>
          <w:szCs w:val="22"/>
        </w:rPr>
        <w:t xml:space="preserve">is operating the </w:t>
      </w:r>
      <w:r w:rsidRPr="00680904">
        <w:rPr>
          <w:b/>
          <w:color w:val="000000"/>
          <w:sz w:val="24"/>
          <w:szCs w:val="22"/>
        </w:rPr>
        <w:t xml:space="preserve">HVDC link </w:t>
      </w:r>
      <w:r w:rsidRPr="00680904">
        <w:rPr>
          <w:color w:val="000000"/>
          <w:sz w:val="24"/>
          <w:szCs w:val="22"/>
        </w:rPr>
        <w:t xml:space="preserve">in accordance with— </w:t>
      </w:r>
    </w:p>
    <w:p w14:paraId="11E4E6C1" w14:textId="77777777" w:rsidR="00453FFC" w:rsidRPr="00680904" w:rsidRDefault="00453FFC" w:rsidP="00F4365C">
      <w:pPr>
        <w:pStyle w:val="BodyText"/>
        <w:spacing w:before="0" w:after="0" w:line="300" w:lineRule="atLeast"/>
        <w:ind w:left="2268" w:hanging="567"/>
        <w:jc w:val="left"/>
        <w:rPr>
          <w:color w:val="000000"/>
          <w:sz w:val="24"/>
          <w:szCs w:val="22"/>
        </w:rPr>
      </w:pPr>
      <w:r w:rsidRPr="00680904">
        <w:rPr>
          <w:color w:val="000000"/>
          <w:sz w:val="24"/>
          <w:szCs w:val="22"/>
        </w:rPr>
        <w:t xml:space="preserve">(A) </w:t>
      </w:r>
      <w:r w:rsidRPr="00680904">
        <w:rPr>
          <w:color w:val="000000"/>
          <w:sz w:val="24"/>
          <w:szCs w:val="22"/>
        </w:rPr>
        <w:tab/>
        <w:t xml:space="preserve">a </w:t>
      </w:r>
      <w:r w:rsidRPr="00E950E1">
        <w:rPr>
          <w:b/>
          <w:color w:val="000000"/>
          <w:sz w:val="24"/>
          <w:szCs w:val="22"/>
        </w:rPr>
        <w:t>commissioning</w:t>
      </w:r>
      <w:r w:rsidRPr="00680904">
        <w:rPr>
          <w:color w:val="000000"/>
          <w:sz w:val="24"/>
          <w:szCs w:val="22"/>
        </w:rPr>
        <w:t xml:space="preserve"> plan agreed with the </w:t>
      </w:r>
      <w:r w:rsidRPr="00680904">
        <w:rPr>
          <w:b/>
          <w:color w:val="000000"/>
          <w:sz w:val="24"/>
          <w:szCs w:val="22"/>
        </w:rPr>
        <w:t xml:space="preserve">system operator </w:t>
      </w:r>
      <w:r w:rsidRPr="00680904">
        <w:rPr>
          <w:color w:val="000000"/>
          <w:sz w:val="24"/>
          <w:szCs w:val="22"/>
        </w:rPr>
        <w:t xml:space="preserve">under clause 2(6) to (9) of </w:t>
      </w:r>
      <w:r w:rsidRPr="00680904">
        <w:rPr>
          <w:b/>
          <w:color w:val="000000"/>
          <w:sz w:val="24"/>
          <w:szCs w:val="22"/>
        </w:rPr>
        <w:t xml:space="preserve">Technical Code </w:t>
      </w:r>
      <w:r w:rsidRPr="00680904">
        <w:rPr>
          <w:color w:val="000000"/>
          <w:sz w:val="24"/>
          <w:szCs w:val="22"/>
        </w:rPr>
        <w:t xml:space="preserve">A of Schedule 8.3; or </w:t>
      </w:r>
    </w:p>
    <w:p w14:paraId="15752F9D" w14:textId="77777777" w:rsidR="00453FFC" w:rsidRPr="00680904" w:rsidRDefault="00453FFC" w:rsidP="00F4365C">
      <w:pPr>
        <w:pStyle w:val="BodyText"/>
        <w:spacing w:before="0" w:after="0" w:line="300" w:lineRule="atLeast"/>
        <w:ind w:left="2268" w:hanging="567"/>
        <w:jc w:val="left"/>
        <w:rPr>
          <w:color w:val="000000"/>
          <w:sz w:val="24"/>
          <w:szCs w:val="22"/>
        </w:rPr>
      </w:pPr>
      <w:r w:rsidRPr="00680904">
        <w:rPr>
          <w:color w:val="000000"/>
          <w:sz w:val="24"/>
          <w:szCs w:val="22"/>
        </w:rPr>
        <w:t xml:space="preserve">(B) </w:t>
      </w:r>
      <w:r w:rsidRPr="00680904">
        <w:rPr>
          <w:color w:val="000000"/>
          <w:sz w:val="24"/>
          <w:szCs w:val="22"/>
        </w:rPr>
        <w:tab/>
        <w:t xml:space="preserve">a test plan provided to the </w:t>
      </w:r>
      <w:r w:rsidRPr="00680904">
        <w:rPr>
          <w:b/>
          <w:color w:val="000000"/>
          <w:sz w:val="24"/>
          <w:szCs w:val="22"/>
        </w:rPr>
        <w:t>system operator</w:t>
      </w:r>
      <w:r w:rsidRPr="00680904">
        <w:rPr>
          <w:color w:val="000000"/>
          <w:sz w:val="24"/>
          <w:szCs w:val="22"/>
        </w:rPr>
        <w:t xml:space="preserve"> under clause 2(6) to (9) of </w:t>
      </w:r>
      <w:r w:rsidRPr="00680904">
        <w:rPr>
          <w:b/>
          <w:color w:val="000000"/>
          <w:sz w:val="24"/>
          <w:szCs w:val="22"/>
        </w:rPr>
        <w:t xml:space="preserve">Technical Code </w:t>
      </w:r>
      <w:r w:rsidRPr="00680904">
        <w:rPr>
          <w:color w:val="000000"/>
          <w:sz w:val="24"/>
          <w:szCs w:val="22"/>
        </w:rPr>
        <w:t xml:space="preserve">A of Schedule 8.3; and </w:t>
      </w:r>
    </w:p>
    <w:p w14:paraId="4BB06809" w14:textId="77777777" w:rsidR="00453FFC" w:rsidRPr="00680904" w:rsidRDefault="00453FFC" w:rsidP="00F4365C">
      <w:pPr>
        <w:pStyle w:val="BodyText"/>
        <w:spacing w:before="0" w:after="0" w:line="300" w:lineRule="atLeast"/>
        <w:ind w:left="1134"/>
        <w:jc w:val="left"/>
        <w:rPr>
          <w:color w:val="000000"/>
          <w:sz w:val="24"/>
          <w:szCs w:val="22"/>
        </w:rPr>
      </w:pPr>
      <w:r w:rsidRPr="00680904">
        <w:rPr>
          <w:color w:val="000000"/>
          <w:sz w:val="24"/>
          <w:szCs w:val="22"/>
        </w:rPr>
        <w:t>(ii)</w:t>
      </w:r>
      <w:r w:rsidRPr="00680904">
        <w:rPr>
          <w:color w:val="000000"/>
          <w:sz w:val="24"/>
          <w:szCs w:val="22"/>
        </w:rPr>
        <w:tab/>
        <w:t xml:space="preserve">the </w:t>
      </w:r>
      <w:r w:rsidRPr="00680904">
        <w:rPr>
          <w:b/>
          <w:color w:val="000000"/>
          <w:sz w:val="24"/>
          <w:szCs w:val="22"/>
        </w:rPr>
        <w:t xml:space="preserve">configuration </w:t>
      </w:r>
      <w:r w:rsidRPr="00680904">
        <w:rPr>
          <w:color w:val="000000"/>
          <w:sz w:val="24"/>
          <w:szCs w:val="22"/>
        </w:rPr>
        <w:t xml:space="preserve">of the </w:t>
      </w:r>
      <w:r w:rsidRPr="00680904">
        <w:rPr>
          <w:b/>
          <w:color w:val="000000"/>
          <w:sz w:val="24"/>
          <w:szCs w:val="22"/>
        </w:rPr>
        <w:t xml:space="preserve">HVDC link </w:t>
      </w:r>
      <w:r w:rsidRPr="00680904">
        <w:rPr>
          <w:color w:val="000000"/>
          <w:sz w:val="24"/>
          <w:szCs w:val="22"/>
        </w:rPr>
        <w:t>is—</w:t>
      </w:r>
    </w:p>
    <w:p w14:paraId="4993FE7B" w14:textId="77777777" w:rsidR="00453FFC" w:rsidRPr="00680904" w:rsidRDefault="00453FFC" w:rsidP="00F4365C">
      <w:pPr>
        <w:pStyle w:val="BodyText"/>
        <w:spacing w:before="0" w:after="0" w:line="300" w:lineRule="atLeast"/>
        <w:ind w:left="2268" w:hanging="567"/>
        <w:jc w:val="left"/>
        <w:rPr>
          <w:color w:val="000000"/>
          <w:sz w:val="24"/>
          <w:szCs w:val="22"/>
        </w:rPr>
      </w:pPr>
      <w:r w:rsidRPr="00680904">
        <w:rPr>
          <w:color w:val="000000"/>
          <w:sz w:val="24"/>
          <w:szCs w:val="22"/>
        </w:rPr>
        <w:t>(A)</w:t>
      </w:r>
      <w:r w:rsidRPr="00680904">
        <w:rPr>
          <w:color w:val="000000"/>
          <w:sz w:val="24"/>
          <w:szCs w:val="22"/>
        </w:rPr>
        <w:tab/>
        <w:t xml:space="preserve">Pole 3 and Pole 2 bipole </w:t>
      </w:r>
      <w:r w:rsidRPr="00680904">
        <w:rPr>
          <w:b/>
          <w:color w:val="000000"/>
          <w:sz w:val="24"/>
          <w:szCs w:val="22"/>
        </w:rPr>
        <w:t>round power</w:t>
      </w:r>
      <w:r w:rsidRPr="00680904">
        <w:rPr>
          <w:color w:val="000000"/>
          <w:sz w:val="24"/>
          <w:szCs w:val="22"/>
        </w:rPr>
        <w:t>; or</w:t>
      </w:r>
    </w:p>
    <w:p w14:paraId="4D968D06" w14:textId="77777777" w:rsidR="00453FFC" w:rsidRPr="00680904" w:rsidRDefault="00453FFC" w:rsidP="00F4365C">
      <w:pPr>
        <w:widowControl w:val="0"/>
        <w:tabs>
          <w:tab w:val="left" w:pos="-1200"/>
        </w:tabs>
        <w:autoSpaceDE w:val="0"/>
        <w:autoSpaceDN w:val="0"/>
        <w:adjustRightInd w:val="0"/>
        <w:spacing w:line="300" w:lineRule="atLeast"/>
        <w:ind w:left="1134" w:hanging="567"/>
        <w:jc w:val="left"/>
        <w:rPr>
          <w:sz w:val="24"/>
          <w:szCs w:val="22"/>
        </w:rPr>
      </w:pPr>
      <w:r w:rsidRPr="00680904">
        <w:rPr>
          <w:color w:val="000000"/>
          <w:sz w:val="24"/>
          <w:szCs w:val="22"/>
        </w:rPr>
        <w:tab/>
      </w:r>
      <w:r w:rsidRPr="00680904">
        <w:rPr>
          <w:color w:val="000000"/>
          <w:sz w:val="24"/>
          <w:szCs w:val="22"/>
        </w:rPr>
        <w:tab/>
        <w:t>(B)</w:t>
      </w:r>
      <w:r w:rsidRPr="00680904">
        <w:rPr>
          <w:color w:val="000000"/>
          <w:sz w:val="24"/>
          <w:szCs w:val="22"/>
        </w:rPr>
        <w:tab/>
        <w:t xml:space="preserve">Pole 3 and Pole 2 bipole not </w:t>
      </w:r>
      <w:r w:rsidRPr="00680904">
        <w:rPr>
          <w:b/>
          <w:color w:val="000000"/>
          <w:sz w:val="24"/>
          <w:szCs w:val="22"/>
        </w:rPr>
        <w:t>round</w:t>
      </w:r>
      <w:r w:rsidR="00BA4CD8">
        <w:rPr>
          <w:b/>
          <w:color w:val="000000"/>
          <w:sz w:val="24"/>
          <w:szCs w:val="22"/>
        </w:rPr>
        <w:t xml:space="preserve"> </w:t>
      </w:r>
      <w:r w:rsidRPr="00680904">
        <w:rPr>
          <w:b/>
          <w:color w:val="000000"/>
          <w:sz w:val="24"/>
          <w:szCs w:val="22"/>
        </w:rPr>
        <w:t>power</w:t>
      </w:r>
      <w:r w:rsidR="0010553F" w:rsidRPr="00680904">
        <w:rPr>
          <w:color w:val="000000"/>
          <w:sz w:val="24"/>
          <w:szCs w:val="22"/>
        </w:rPr>
        <w:t>; or</w:t>
      </w:r>
    </w:p>
    <w:p w14:paraId="23ACFEF1" w14:textId="77777777" w:rsidR="00B131EE" w:rsidRPr="00680904" w:rsidRDefault="003D4F87"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00B131EE" w:rsidRPr="00680904">
        <w:rPr>
          <w:sz w:val="24"/>
          <w:szCs w:val="22"/>
        </w:rPr>
        <w:t>)</w:t>
      </w:r>
      <w:r w:rsidR="00B131EE" w:rsidRPr="00680904">
        <w:rPr>
          <w:sz w:val="24"/>
          <w:szCs w:val="22"/>
        </w:rPr>
        <w:tab/>
      </w:r>
      <w:r w:rsidR="00B131EE" w:rsidRPr="00680904">
        <w:rPr>
          <w:b/>
          <w:sz w:val="24"/>
          <w:szCs w:val="22"/>
        </w:rPr>
        <w:t>Transpower</w:t>
      </w:r>
      <w:r w:rsidR="00B131EE" w:rsidRPr="00680904">
        <w:rPr>
          <w:sz w:val="24"/>
          <w:szCs w:val="22"/>
        </w:rPr>
        <w:t xml:space="preserve"> and a </w:t>
      </w:r>
      <w:r w:rsidR="00B131EE" w:rsidRPr="00680904">
        <w:rPr>
          <w:b/>
          <w:sz w:val="24"/>
          <w:szCs w:val="22"/>
        </w:rPr>
        <w:t>designated transmission customer</w:t>
      </w:r>
      <w:r w:rsidR="00B131EE" w:rsidRPr="00680904">
        <w:rPr>
          <w:sz w:val="24"/>
          <w:szCs w:val="22"/>
        </w:rPr>
        <w:t xml:space="preserve"> have agreed otherwise in accordance with clause </w:t>
      </w:r>
      <w:r w:rsidR="007406B3" w:rsidRPr="00680904">
        <w:rPr>
          <w:sz w:val="24"/>
          <w:szCs w:val="22"/>
        </w:rPr>
        <w:t>12.1</w:t>
      </w:r>
      <w:r w:rsidR="008804E4" w:rsidRPr="00680904">
        <w:rPr>
          <w:sz w:val="24"/>
          <w:szCs w:val="22"/>
        </w:rPr>
        <w:t>28</w:t>
      </w:r>
      <w:r w:rsidR="00B131EE" w:rsidRPr="00680904">
        <w:rPr>
          <w:sz w:val="24"/>
          <w:szCs w:val="22"/>
        </w:rPr>
        <w:t>.</w:t>
      </w:r>
    </w:p>
    <w:p w14:paraId="3EBD1C46" w14:textId="77777777" w:rsidR="00B131EE" w:rsidRPr="00680904" w:rsidRDefault="008B7D71"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w:t>
      </w:r>
      <w:r w:rsidR="007406B3" w:rsidRPr="00680904">
        <w:rPr>
          <w:sz w:val="24"/>
          <w:szCs w:val="22"/>
          <w:lang w:val="en-NZ"/>
        </w:rPr>
        <w:t>subclause</w:t>
      </w:r>
      <w:r w:rsidRPr="00680904">
        <w:rPr>
          <w:sz w:val="24"/>
          <w:szCs w:val="22"/>
          <w:lang w:val="en-NZ"/>
        </w:rPr>
        <w:t xml:space="preserve"> (1)</w:t>
      </w:r>
      <w:r w:rsidR="008804E4" w:rsidRPr="00680904">
        <w:rPr>
          <w:sz w:val="24"/>
          <w:szCs w:val="22"/>
          <w:lang w:val="en-NZ"/>
        </w:rPr>
        <w:t xml:space="preserve">(c) to (e) </w:t>
      </w:r>
      <w:r w:rsidR="00E12603">
        <w:rPr>
          <w:sz w:val="24"/>
          <w:szCs w:val="22"/>
          <w:lang w:val="en-NZ"/>
        </w:rPr>
        <w:t>applies</w:t>
      </w:r>
      <w:r w:rsidR="00B131EE" w:rsidRPr="00680904">
        <w:rPr>
          <w:sz w:val="24"/>
          <w:szCs w:val="22"/>
          <w:lang w:val="en-NZ"/>
        </w:rPr>
        <w:t xml:space="preserve">, or the </w:t>
      </w:r>
      <w:r w:rsidR="00B131EE" w:rsidRPr="00680904">
        <w:rPr>
          <w:b/>
          <w:sz w:val="24"/>
          <w:szCs w:val="22"/>
          <w:lang w:val="en-NZ"/>
        </w:rPr>
        <w:t>grid</w:t>
      </w:r>
      <w:r w:rsidRPr="00680904">
        <w:rPr>
          <w:sz w:val="24"/>
          <w:szCs w:val="22"/>
          <w:lang w:val="en-NZ"/>
        </w:rPr>
        <w:t xml:space="preserve"> is reconfigured under </w:t>
      </w:r>
      <w:r w:rsidR="00BB5CB5" w:rsidRPr="00680904">
        <w:rPr>
          <w:sz w:val="24"/>
          <w:szCs w:val="22"/>
          <w:lang w:val="en-NZ"/>
        </w:rPr>
        <w:t>subclause (1)(b)(i) or (ii)</w:t>
      </w:r>
      <w:r w:rsidR="00B131EE" w:rsidRPr="00680904">
        <w:rPr>
          <w:sz w:val="24"/>
          <w:szCs w:val="22"/>
          <w:lang w:val="en-NZ"/>
        </w:rPr>
        <w:t xml:space="preserve">, </w:t>
      </w:r>
      <w:r w:rsidR="00B131EE" w:rsidRPr="00680904">
        <w:rPr>
          <w:b/>
          <w:sz w:val="24"/>
          <w:szCs w:val="22"/>
          <w:lang w:val="en-NZ"/>
        </w:rPr>
        <w:t>Transpower</w:t>
      </w:r>
      <w:r w:rsidR="00B131EE" w:rsidRPr="00680904">
        <w:rPr>
          <w:sz w:val="24"/>
          <w:szCs w:val="22"/>
          <w:lang w:val="en-NZ"/>
        </w:rPr>
        <w:t xml:space="preserve"> must—</w:t>
      </w:r>
    </w:p>
    <w:p w14:paraId="77F2702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lastRenderedPageBreak/>
        <w:t>(a)</w:t>
      </w:r>
      <w:r w:rsidRPr="00680904">
        <w:rPr>
          <w:sz w:val="24"/>
          <w:szCs w:val="22"/>
        </w:rPr>
        <w:tab/>
        <w:t xml:space="preserve">make the </w:t>
      </w:r>
      <w:r w:rsidRPr="00680904">
        <w:rPr>
          <w:b/>
          <w:sz w:val="24"/>
          <w:szCs w:val="22"/>
        </w:rPr>
        <w:t>interconnection branch</w:t>
      </w:r>
      <w:r w:rsidRPr="00680904">
        <w:rPr>
          <w:sz w:val="24"/>
          <w:szCs w:val="22"/>
        </w:rPr>
        <w:t xml:space="preserve">, the </w:t>
      </w:r>
      <w:r w:rsidRPr="00680904">
        <w:rPr>
          <w:b/>
          <w:sz w:val="24"/>
          <w:szCs w:val="22"/>
        </w:rPr>
        <w:t>HVDC link</w:t>
      </w:r>
      <w:r w:rsidRPr="00680904">
        <w:rPr>
          <w:sz w:val="24"/>
          <w:szCs w:val="22"/>
        </w:rPr>
        <w:t xml:space="preserve"> or the </w:t>
      </w:r>
      <w:r w:rsidRPr="00680904">
        <w:rPr>
          <w:b/>
          <w:sz w:val="24"/>
          <w:szCs w:val="22"/>
        </w:rPr>
        <w:t>shunt asset</w:t>
      </w:r>
      <w:r w:rsidRPr="00680904">
        <w:rPr>
          <w:sz w:val="24"/>
          <w:szCs w:val="22"/>
        </w:rPr>
        <w:t xml:space="preserve"> available to the </w:t>
      </w:r>
      <w:r w:rsidRPr="00680904">
        <w:rPr>
          <w:b/>
          <w:sz w:val="24"/>
          <w:szCs w:val="22"/>
        </w:rPr>
        <w:t>system operator</w:t>
      </w:r>
      <w:r w:rsidRPr="00680904">
        <w:rPr>
          <w:sz w:val="24"/>
          <w:szCs w:val="22"/>
        </w:rPr>
        <w:t xml:space="preserve"> at least at its modified capacity rating, and at its modified service levels; and</w:t>
      </w:r>
    </w:p>
    <w:p w14:paraId="2AC5C0B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keep the </w:t>
      </w:r>
      <w:r w:rsidRPr="00680904">
        <w:rPr>
          <w:b/>
          <w:sz w:val="24"/>
          <w:szCs w:val="22"/>
        </w:rPr>
        <w:t>grid</w:t>
      </w:r>
      <w:r w:rsidRPr="00680904">
        <w:rPr>
          <w:sz w:val="24"/>
          <w:szCs w:val="22"/>
        </w:rPr>
        <w:t xml:space="preserve"> in its modified configuration.</w:t>
      </w:r>
    </w:p>
    <w:p w14:paraId="7F7F1500" w14:textId="77777777" w:rsidR="00BB5CB5" w:rsidRPr="00680904" w:rsidRDefault="00BB5CB5" w:rsidP="00F4365C">
      <w:pPr>
        <w:autoSpaceDE w:val="0"/>
        <w:autoSpaceDN w:val="0"/>
        <w:adjustRightInd w:val="0"/>
        <w:spacing w:line="300" w:lineRule="atLeast"/>
        <w:ind w:left="567" w:hanging="556"/>
        <w:jc w:val="left"/>
        <w:rPr>
          <w:sz w:val="24"/>
          <w:szCs w:val="22"/>
        </w:rPr>
      </w:pPr>
      <w:r w:rsidRPr="00680904">
        <w:rPr>
          <w:sz w:val="24"/>
          <w:szCs w:val="22"/>
        </w:rPr>
        <w:t>(2AA) Subclause (2AB) applies—</w:t>
      </w:r>
    </w:p>
    <w:p w14:paraId="4955B01D" w14:textId="77777777" w:rsidR="00BB5CB5" w:rsidRPr="00680904" w:rsidRDefault="00BB5CB5" w:rsidP="00F4365C">
      <w:pPr>
        <w:autoSpaceDE w:val="0"/>
        <w:autoSpaceDN w:val="0"/>
        <w:adjustRightInd w:val="0"/>
        <w:spacing w:line="300" w:lineRule="atLeast"/>
        <w:ind w:left="567"/>
        <w:jc w:val="left"/>
        <w:rPr>
          <w:sz w:val="24"/>
          <w:szCs w:val="22"/>
        </w:rPr>
      </w:pPr>
      <w:r w:rsidRPr="00680904">
        <w:rPr>
          <w:sz w:val="24"/>
          <w:szCs w:val="22"/>
        </w:rPr>
        <w:t>(a)</w:t>
      </w:r>
      <w:r w:rsidRPr="00680904">
        <w:rPr>
          <w:sz w:val="24"/>
          <w:szCs w:val="22"/>
        </w:rPr>
        <w:tab/>
        <w:t>if subclause (1)(b)(iaa) applies; and</w:t>
      </w:r>
    </w:p>
    <w:p w14:paraId="77521FF9" w14:textId="77777777" w:rsidR="00BB5CB5" w:rsidRPr="00680904" w:rsidRDefault="00BB5CB5" w:rsidP="00F4365C">
      <w:pPr>
        <w:autoSpaceDE w:val="0"/>
        <w:autoSpaceDN w:val="0"/>
        <w:adjustRightInd w:val="0"/>
        <w:spacing w:line="300" w:lineRule="atLeast"/>
        <w:ind w:left="567"/>
        <w:jc w:val="left"/>
        <w:rPr>
          <w:sz w:val="24"/>
          <w:szCs w:val="22"/>
        </w:rPr>
      </w:pPr>
      <w:r w:rsidRPr="00680904">
        <w:rPr>
          <w:sz w:val="24"/>
          <w:szCs w:val="22"/>
        </w:rPr>
        <w:t>(b)</w:t>
      </w:r>
      <w:r w:rsidRPr="00680904">
        <w:rPr>
          <w:sz w:val="24"/>
          <w:szCs w:val="22"/>
        </w:rPr>
        <w:tab/>
        <w:t>while—</w:t>
      </w:r>
    </w:p>
    <w:p w14:paraId="24A192B0" w14:textId="77777777" w:rsidR="00BB5CB5" w:rsidRPr="00680904" w:rsidRDefault="00BB5CB5" w:rsidP="00F4365C">
      <w:pPr>
        <w:autoSpaceDE w:val="0"/>
        <w:autoSpaceDN w:val="0"/>
        <w:adjustRightInd w:val="0"/>
        <w:spacing w:line="300" w:lineRule="atLeast"/>
        <w:ind w:left="1701" w:hanging="567"/>
        <w:jc w:val="left"/>
        <w:rPr>
          <w:sz w:val="24"/>
          <w:szCs w:val="22"/>
        </w:rPr>
      </w:pPr>
      <w:r w:rsidRPr="00680904">
        <w:rPr>
          <w:sz w:val="24"/>
          <w:szCs w:val="22"/>
        </w:rPr>
        <w:t>(i)</w:t>
      </w:r>
      <w:r w:rsidRPr="00680904">
        <w:rPr>
          <w:sz w:val="24"/>
          <w:szCs w:val="22"/>
        </w:rPr>
        <w:tab/>
        <w:t xml:space="preserve">an </w:t>
      </w:r>
      <w:r w:rsidRPr="00680904">
        <w:rPr>
          <w:b/>
          <w:sz w:val="24"/>
          <w:szCs w:val="22"/>
        </w:rPr>
        <w:t>interconnection asset</w:t>
      </w:r>
      <w:r w:rsidRPr="00680904">
        <w:rPr>
          <w:sz w:val="24"/>
          <w:szCs w:val="22"/>
        </w:rPr>
        <w:t xml:space="preserve"> that forms part of an </w:t>
      </w:r>
      <w:r w:rsidRPr="00680904">
        <w:rPr>
          <w:b/>
          <w:sz w:val="24"/>
          <w:szCs w:val="22"/>
        </w:rPr>
        <w:t>interconnection branch</w:t>
      </w:r>
      <w:r w:rsidRPr="00680904">
        <w:rPr>
          <w:sz w:val="24"/>
          <w:szCs w:val="22"/>
        </w:rPr>
        <w:t xml:space="preserve"> or the </w:t>
      </w:r>
      <w:r w:rsidRPr="00680904">
        <w:rPr>
          <w:b/>
          <w:sz w:val="24"/>
          <w:szCs w:val="22"/>
        </w:rPr>
        <w:t>HVDC</w:t>
      </w:r>
      <w:r w:rsidRPr="00680904">
        <w:rPr>
          <w:sz w:val="24"/>
          <w:szCs w:val="22"/>
        </w:rPr>
        <w:t xml:space="preserve"> </w:t>
      </w:r>
      <w:r w:rsidRPr="00680904">
        <w:rPr>
          <w:b/>
          <w:sz w:val="24"/>
          <w:szCs w:val="22"/>
        </w:rPr>
        <w:t>link</w:t>
      </w:r>
      <w:r w:rsidRPr="00680904">
        <w:rPr>
          <w:sz w:val="24"/>
          <w:szCs w:val="22"/>
        </w:rPr>
        <w:t xml:space="preserve">, or a </w:t>
      </w:r>
      <w:r w:rsidRPr="00680904">
        <w:rPr>
          <w:b/>
          <w:sz w:val="24"/>
          <w:szCs w:val="22"/>
        </w:rPr>
        <w:t>shunt asset</w:t>
      </w:r>
      <w:r w:rsidRPr="00680904">
        <w:rPr>
          <w:sz w:val="24"/>
          <w:szCs w:val="22"/>
        </w:rPr>
        <w:t>, has been temporarily removed; or</w:t>
      </w:r>
    </w:p>
    <w:p w14:paraId="65852DE5" w14:textId="77777777" w:rsidR="00BB5CB5" w:rsidRPr="00680904" w:rsidRDefault="00BB5CB5" w:rsidP="00F4365C">
      <w:pPr>
        <w:autoSpaceDE w:val="0"/>
        <w:autoSpaceDN w:val="0"/>
        <w:adjustRightInd w:val="0"/>
        <w:spacing w:line="300" w:lineRule="atLeast"/>
        <w:ind w:left="1701" w:hanging="567"/>
        <w:jc w:val="left"/>
        <w:rPr>
          <w:sz w:val="24"/>
          <w:szCs w:val="22"/>
        </w:rPr>
      </w:pPr>
      <w:r w:rsidRPr="00680904">
        <w:rPr>
          <w:sz w:val="24"/>
          <w:szCs w:val="22"/>
        </w:rPr>
        <w:t>(ii)</w:t>
      </w:r>
      <w:r w:rsidRPr="00680904">
        <w:rPr>
          <w:sz w:val="24"/>
          <w:szCs w:val="22"/>
        </w:rPr>
        <w:tab/>
        <w:t xml:space="preserve">the </w:t>
      </w:r>
      <w:r w:rsidRPr="00680904">
        <w:rPr>
          <w:b/>
          <w:sz w:val="24"/>
          <w:szCs w:val="22"/>
        </w:rPr>
        <w:t>grid</w:t>
      </w:r>
      <w:r w:rsidRPr="00680904">
        <w:rPr>
          <w:sz w:val="24"/>
          <w:szCs w:val="22"/>
        </w:rPr>
        <w:t xml:space="preserve"> has been temporarily reconfigured. </w:t>
      </w:r>
    </w:p>
    <w:p w14:paraId="413EA0BA" w14:textId="77777777" w:rsidR="00BB5CB5" w:rsidRPr="00680904" w:rsidRDefault="00BB5CB5" w:rsidP="00F4365C">
      <w:pPr>
        <w:widowControl w:val="0"/>
        <w:tabs>
          <w:tab w:val="left" w:pos="-1200"/>
        </w:tabs>
        <w:autoSpaceDE w:val="0"/>
        <w:autoSpaceDN w:val="0"/>
        <w:adjustRightInd w:val="0"/>
        <w:spacing w:line="300" w:lineRule="atLeast"/>
        <w:ind w:left="567" w:hanging="567"/>
        <w:jc w:val="left"/>
        <w:rPr>
          <w:sz w:val="24"/>
          <w:szCs w:val="22"/>
        </w:rPr>
      </w:pPr>
      <w:r w:rsidRPr="00680904">
        <w:rPr>
          <w:sz w:val="24"/>
          <w:szCs w:val="22"/>
        </w:rPr>
        <w:t xml:space="preserve">(2AB) </w:t>
      </w:r>
      <w:r w:rsidRPr="00680904">
        <w:rPr>
          <w:b/>
          <w:sz w:val="24"/>
          <w:szCs w:val="22"/>
        </w:rPr>
        <w:t>Transpower</w:t>
      </w:r>
      <w:r w:rsidRPr="00680904">
        <w:rPr>
          <w:sz w:val="24"/>
          <w:szCs w:val="22"/>
        </w:rPr>
        <w:t xml:space="preserve"> must make the </w:t>
      </w:r>
      <w:r w:rsidRPr="00680904">
        <w:rPr>
          <w:b/>
          <w:sz w:val="24"/>
          <w:szCs w:val="22"/>
        </w:rPr>
        <w:t>interconnection branch</w:t>
      </w:r>
      <w:r w:rsidRPr="00680904">
        <w:rPr>
          <w:sz w:val="24"/>
          <w:szCs w:val="22"/>
        </w:rPr>
        <w:t xml:space="preserve">, the </w:t>
      </w:r>
      <w:r w:rsidRPr="00680904">
        <w:rPr>
          <w:b/>
          <w:sz w:val="24"/>
          <w:szCs w:val="22"/>
        </w:rPr>
        <w:t>HVDC link</w:t>
      </w:r>
      <w:r w:rsidRPr="00680904">
        <w:rPr>
          <w:sz w:val="24"/>
          <w:szCs w:val="22"/>
        </w:rPr>
        <w:t xml:space="preserve"> or the</w:t>
      </w:r>
      <w:r w:rsidRPr="00680904">
        <w:rPr>
          <w:b/>
          <w:sz w:val="24"/>
          <w:szCs w:val="22"/>
        </w:rPr>
        <w:t xml:space="preserve"> shunt asset</w:t>
      </w:r>
      <w:r w:rsidRPr="00680904">
        <w:rPr>
          <w:sz w:val="24"/>
          <w:szCs w:val="22"/>
        </w:rPr>
        <w:t xml:space="preserve"> available to the </w:t>
      </w:r>
      <w:r w:rsidRPr="00680904">
        <w:rPr>
          <w:b/>
          <w:sz w:val="24"/>
          <w:szCs w:val="22"/>
        </w:rPr>
        <w:t>system operator</w:t>
      </w:r>
      <w:r w:rsidRPr="00680904">
        <w:rPr>
          <w:sz w:val="24"/>
          <w:szCs w:val="22"/>
        </w:rPr>
        <w:t xml:space="preserve"> at least at its modified capacity rating, and at its modified service levels.</w:t>
      </w:r>
    </w:p>
    <w:p w14:paraId="1AA8E70D" w14:textId="77777777" w:rsidR="00AC77B8" w:rsidRPr="00680904" w:rsidRDefault="000C2EA9" w:rsidP="00F4365C">
      <w:pPr>
        <w:pStyle w:val="Style1"/>
        <w:adjustRightInd/>
        <w:spacing w:line="300" w:lineRule="atLeast"/>
        <w:ind w:left="567" w:hanging="567"/>
        <w:rPr>
          <w:i/>
          <w:sz w:val="24"/>
          <w:szCs w:val="22"/>
        </w:rPr>
      </w:pPr>
      <w:r w:rsidRPr="00680904">
        <w:rPr>
          <w:sz w:val="24"/>
          <w:szCs w:val="22"/>
          <w:lang w:val="en-NZ"/>
        </w:rPr>
        <w:t>(2A)</w:t>
      </w:r>
      <w:r w:rsidRPr="00680904">
        <w:rPr>
          <w:sz w:val="24"/>
          <w:szCs w:val="22"/>
          <w:lang w:val="en-NZ"/>
        </w:rPr>
        <w:tab/>
      </w:r>
      <w:r w:rsidRPr="00680904">
        <w:rPr>
          <w:i/>
          <w:sz w:val="24"/>
          <w:szCs w:val="22"/>
        </w:rPr>
        <w:t>[Expired]</w:t>
      </w:r>
    </w:p>
    <w:p w14:paraId="5CB48B47" w14:textId="77777777" w:rsidR="000C2EA9" w:rsidRPr="00680904" w:rsidRDefault="000C2EA9" w:rsidP="00F4365C">
      <w:pPr>
        <w:pStyle w:val="Style1"/>
        <w:adjustRightInd/>
        <w:spacing w:line="300" w:lineRule="atLeast"/>
        <w:ind w:left="567" w:hanging="567"/>
        <w:rPr>
          <w:sz w:val="24"/>
          <w:szCs w:val="22"/>
          <w:lang w:val="en-NZ"/>
        </w:rPr>
      </w:pPr>
      <w:r w:rsidRPr="00680904">
        <w:rPr>
          <w:sz w:val="24"/>
          <w:szCs w:val="22"/>
          <w:lang w:val="en-NZ"/>
        </w:rPr>
        <w:t>(2B)</w:t>
      </w:r>
      <w:r w:rsidRPr="00680904">
        <w:rPr>
          <w:sz w:val="24"/>
          <w:szCs w:val="22"/>
          <w:lang w:val="en-NZ"/>
        </w:rPr>
        <w:tab/>
      </w:r>
      <w:r w:rsidRPr="00680904">
        <w:rPr>
          <w:i/>
          <w:sz w:val="24"/>
          <w:szCs w:val="22"/>
        </w:rPr>
        <w:t>[Expired]</w:t>
      </w:r>
    </w:p>
    <w:p w14:paraId="15500D6B" w14:textId="77777777" w:rsidR="00B131EE" w:rsidRPr="00680904" w:rsidRDefault="008B7D71"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If</w:t>
      </w:r>
      <w:r w:rsidR="00B131EE" w:rsidRPr="00680904">
        <w:rPr>
          <w:sz w:val="24"/>
          <w:szCs w:val="22"/>
          <w:lang w:val="en-NZ"/>
        </w:rPr>
        <w:t xml:space="preserve"> a decision to remove an </w:t>
      </w:r>
      <w:r w:rsidR="00B131EE" w:rsidRPr="00680904">
        <w:rPr>
          <w:b/>
          <w:sz w:val="24"/>
          <w:szCs w:val="22"/>
          <w:lang w:val="en-NZ"/>
        </w:rPr>
        <w:t>asset</w:t>
      </w:r>
      <w:r w:rsidR="00B131EE" w:rsidRPr="00680904">
        <w:rPr>
          <w:sz w:val="24"/>
          <w:szCs w:val="22"/>
          <w:lang w:val="en-NZ"/>
        </w:rPr>
        <w:t xml:space="preserve">, or reconfigure the </w:t>
      </w:r>
      <w:r w:rsidR="00B131EE" w:rsidRPr="00680904">
        <w:rPr>
          <w:b/>
          <w:sz w:val="24"/>
          <w:szCs w:val="22"/>
          <w:lang w:val="en-NZ"/>
        </w:rPr>
        <w:t>grid</w:t>
      </w:r>
      <w:r w:rsidR="00B131EE" w:rsidRPr="00680904">
        <w:rPr>
          <w:sz w:val="24"/>
          <w:szCs w:val="22"/>
          <w:lang w:val="en-NZ"/>
        </w:rPr>
        <w:t xml:space="preserve">, or reduce the transmission capacity of an </w:t>
      </w:r>
      <w:r w:rsidR="00B131EE" w:rsidRPr="00680904">
        <w:rPr>
          <w:b/>
          <w:sz w:val="24"/>
          <w:szCs w:val="22"/>
          <w:lang w:val="en-NZ"/>
        </w:rPr>
        <w:t>asset</w:t>
      </w:r>
      <w:r w:rsidR="00B131EE" w:rsidRPr="00680904">
        <w:rPr>
          <w:sz w:val="24"/>
          <w:szCs w:val="22"/>
          <w:lang w:val="en-NZ"/>
        </w:rPr>
        <w:t xml:space="preserve"> has been made under</w:t>
      </w:r>
      <w:r w:rsidR="00B9488E" w:rsidRPr="00680904">
        <w:rPr>
          <w:sz w:val="24"/>
          <w:szCs w:val="22"/>
          <w:lang w:val="en-NZ"/>
        </w:rPr>
        <w:t xml:space="preserve"> </w:t>
      </w:r>
      <w:r w:rsidR="005A1FF0" w:rsidRPr="00680904">
        <w:rPr>
          <w:sz w:val="24"/>
          <w:szCs w:val="22"/>
          <w:lang w:val="en-NZ"/>
        </w:rPr>
        <w:t>subclause (1)(b)(i) or (ii)</w:t>
      </w:r>
      <w:r w:rsidR="00B131EE" w:rsidRPr="00680904">
        <w:rPr>
          <w:sz w:val="24"/>
          <w:szCs w:val="22"/>
          <w:lang w:val="en-NZ"/>
        </w:rPr>
        <w:t xml:space="preserve">, </w:t>
      </w:r>
      <w:r w:rsidR="00B131EE" w:rsidRPr="00680904">
        <w:rPr>
          <w:b/>
          <w:sz w:val="24"/>
          <w:szCs w:val="22"/>
          <w:lang w:val="en-NZ"/>
        </w:rPr>
        <w:t>Transpower</w:t>
      </w:r>
      <w:r w:rsidR="00B131EE" w:rsidRPr="00680904">
        <w:rPr>
          <w:sz w:val="24"/>
          <w:szCs w:val="22"/>
          <w:lang w:val="en-NZ"/>
        </w:rPr>
        <w:t xml:space="preserve"> must as soon as reasonably possible </w:t>
      </w:r>
      <w:r w:rsidR="00E12603" w:rsidRPr="00E12603">
        <w:rPr>
          <w:b/>
          <w:sz w:val="24"/>
          <w:szCs w:val="22"/>
          <w:lang w:val="en-NZ"/>
        </w:rPr>
        <w:t>publish</w:t>
      </w:r>
      <w:r w:rsidR="00E12603">
        <w:rPr>
          <w:sz w:val="24"/>
          <w:szCs w:val="22"/>
          <w:lang w:val="en-NZ"/>
        </w:rPr>
        <w:t xml:space="preserve"> </w:t>
      </w:r>
      <w:r w:rsidR="00B131EE" w:rsidRPr="00680904">
        <w:rPr>
          <w:sz w:val="24"/>
          <w:szCs w:val="22"/>
          <w:lang w:val="en-NZ"/>
        </w:rPr>
        <w:t>the analysis it undertook in accordance with</w:t>
      </w:r>
      <w:r w:rsidR="005A1FF0" w:rsidRPr="00680904">
        <w:rPr>
          <w:sz w:val="24"/>
          <w:szCs w:val="22"/>
          <w:lang w:val="en-NZ"/>
        </w:rPr>
        <w:t xml:space="preserve"> subclause (1)(b)(i) or (ii)</w:t>
      </w:r>
      <w:r w:rsidR="00B131EE" w:rsidRPr="00680904">
        <w:rPr>
          <w:sz w:val="24"/>
          <w:szCs w:val="22"/>
          <w:lang w:val="en-NZ"/>
        </w:rPr>
        <w:t>, or a summary of that analysis.</w:t>
      </w:r>
    </w:p>
    <w:p w14:paraId="3B1F878E" w14:textId="77777777" w:rsidR="00B131EE" w:rsidRPr="00680904" w:rsidRDefault="00B131EE" w:rsidP="003C45C7">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4 section VI part F</w:t>
      </w:r>
    </w:p>
    <w:p w14:paraId="43A02994" w14:textId="77777777" w:rsidR="00690072" w:rsidRPr="00680904" w:rsidRDefault="00690072"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12.112(1)(b):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5(1) of the Electricity Industry Participation (Temporary Grid Reconfiguration) Code Amendment 2012.</w:t>
      </w:r>
    </w:p>
    <w:p w14:paraId="7267E82E"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5(1)(a) of the Electricity Industry Participation (Temporary Grid Reconfiguration) Code Amendment 2013.</w:t>
      </w:r>
    </w:p>
    <w:p w14:paraId="17432F9D" w14:textId="77777777" w:rsidR="004B3087" w:rsidRPr="00680904" w:rsidRDefault="004B3087"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w:t>
      </w:r>
      <w:r w:rsidR="00B9488E" w:rsidRPr="00680904">
        <w:rPr>
          <w:rFonts w:ascii="Times New Roman" w:hAnsi="Times New Roman"/>
          <w:sz w:val="18"/>
          <w:szCs w:val="16"/>
        </w:rPr>
        <w:t>): amended</w:t>
      </w:r>
      <w:r w:rsidR="00AD692E" w:rsidRPr="00680904">
        <w:rPr>
          <w:rFonts w:ascii="Times New Roman" w:hAnsi="Times New Roman"/>
          <w:sz w:val="18"/>
          <w:szCs w:val="16"/>
        </w:rPr>
        <w:t>,</w:t>
      </w:r>
      <w:r w:rsidR="00B9488E" w:rsidRPr="00680904">
        <w:rPr>
          <w:rFonts w:ascii="Times New Roman" w:hAnsi="Times New Roman"/>
          <w:sz w:val="18"/>
          <w:szCs w:val="16"/>
        </w:rPr>
        <w:t xml:space="preserve"> on</w:t>
      </w:r>
      <w:r w:rsidRPr="00680904">
        <w:rPr>
          <w:rFonts w:ascii="Times New Roman" w:hAnsi="Times New Roman"/>
          <w:sz w:val="18"/>
          <w:szCs w:val="16"/>
        </w:rPr>
        <w:t xml:space="preserve"> 16 December 2013, by clause </w:t>
      </w:r>
      <w:r w:rsidR="009B2FE5" w:rsidRPr="00680904">
        <w:rPr>
          <w:rFonts w:ascii="Times New Roman" w:hAnsi="Times New Roman"/>
          <w:sz w:val="18"/>
          <w:szCs w:val="16"/>
        </w:rPr>
        <w:t>7</w:t>
      </w:r>
      <w:r w:rsidRPr="00680904">
        <w:rPr>
          <w:rFonts w:ascii="Times New Roman" w:hAnsi="Times New Roman"/>
          <w:sz w:val="18"/>
          <w:szCs w:val="16"/>
        </w:rPr>
        <w:t>(1)</w:t>
      </w:r>
      <w:r w:rsidR="009B2FE5" w:rsidRPr="00680904">
        <w:rPr>
          <w:rFonts w:ascii="Times New Roman" w:hAnsi="Times New Roman"/>
          <w:sz w:val="18"/>
          <w:szCs w:val="16"/>
        </w:rPr>
        <w:t xml:space="preserve"> </w:t>
      </w:r>
      <w:r w:rsidRPr="00680904">
        <w:rPr>
          <w:rFonts w:ascii="Times New Roman" w:hAnsi="Times New Roman"/>
          <w:sz w:val="18"/>
          <w:szCs w:val="16"/>
        </w:rPr>
        <w:t>of the Electricity Industry Participation (</w:t>
      </w:r>
      <w:r w:rsidR="009B2FE5" w:rsidRPr="00680904">
        <w:rPr>
          <w:rFonts w:ascii="Times New Roman" w:hAnsi="Times New Roman"/>
          <w:sz w:val="18"/>
          <w:szCs w:val="16"/>
        </w:rPr>
        <w:t xml:space="preserve">Urgent </w:t>
      </w:r>
      <w:r w:rsidRPr="00680904">
        <w:rPr>
          <w:rFonts w:ascii="Times New Roman" w:hAnsi="Times New Roman"/>
          <w:sz w:val="18"/>
          <w:szCs w:val="16"/>
        </w:rPr>
        <w:t>Temporary Grid Reconfiguration) Code Amendment 2013.</w:t>
      </w:r>
    </w:p>
    <w:p w14:paraId="07865A1A"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12.112(1)(b)(iaa):</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5(1)(b) of the Electricity Industry Participation (Temporary Grid Reconfiguration) Code Amendment 2013.</w:t>
      </w:r>
    </w:p>
    <w:p w14:paraId="483B5689" w14:textId="77777777" w:rsidR="00AD692E" w:rsidRPr="00680904" w:rsidRDefault="00AD692E"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12.112(1)(b)(iaa): inserted, on 16 December 2013, by clause 7(2) of the Electricity Industry Participation (Urgent Temporary Grid Reconfiguration) Code Amendment 2013.</w:t>
      </w:r>
    </w:p>
    <w:p w14:paraId="27739D5D"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12.112(1)(b)(ii):</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5(1)(c) of the Electricity Industry Participation (Temporary Grid Reconfiguration) Code Amendment 2013.</w:t>
      </w:r>
    </w:p>
    <w:p w14:paraId="1968B93A" w14:textId="77777777" w:rsidR="00C21801" w:rsidRPr="00680904"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12.112(1)(b)(ii):</w:t>
      </w:r>
      <w:r w:rsidRPr="00680904">
        <w:rPr>
          <w:rFonts w:ascii="Times New Roman" w:hAnsi="Times New Roman"/>
          <w:b/>
          <w:sz w:val="18"/>
          <w:szCs w:val="16"/>
        </w:rPr>
        <w:t xml:space="preserve"> </w:t>
      </w:r>
      <w:r w:rsidR="00AD692E" w:rsidRPr="00680904">
        <w:rPr>
          <w:rFonts w:ascii="Times New Roman" w:hAnsi="Times New Roman"/>
          <w:sz w:val="18"/>
          <w:szCs w:val="16"/>
        </w:rPr>
        <w:t>amended</w:t>
      </w:r>
      <w:r w:rsidRPr="00680904">
        <w:rPr>
          <w:rFonts w:ascii="Times New Roman" w:hAnsi="Times New Roman"/>
          <w:sz w:val="18"/>
          <w:szCs w:val="16"/>
        </w:rPr>
        <w:t xml:space="preserve">, </w:t>
      </w:r>
      <w:r w:rsidR="00AD692E" w:rsidRPr="00680904">
        <w:rPr>
          <w:rFonts w:ascii="Times New Roman" w:hAnsi="Times New Roman"/>
          <w:sz w:val="18"/>
          <w:szCs w:val="16"/>
        </w:rPr>
        <w:t xml:space="preserve">on </w:t>
      </w:r>
      <w:r w:rsidRPr="00680904">
        <w:rPr>
          <w:rFonts w:ascii="Times New Roman" w:hAnsi="Times New Roman"/>
          <w:sz w:val="18"/>
          <w:szCs w:val="16"/>
        </w:rPr>
        <w:t>16 December 2013, by clause 7(3) of the Electricity Industry Participation (Urgent Temporary Grid Reconfiguration) Code Amendment 2013.</w:t>
      </w:r>
    </w:p>
    <w:p w14:paraId="6196A1A3" w14:textId="77777777" w:rsidR="00453FFC" w:rsidRPr="00680904" w:rsidRDefault="00453FFC"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12.112(1)(ea)</w:t>
      </w:r>
      <w:r w:rsidR="005F31B6" w:rsidRPr="00680904">
        <w:rPr>
          <w:rFonts w:ascii="Times New Roman" w:hAnsi="Times New Roman"/>
          <w:sz w:val="18"/>
          <w:szCs w:val="16"/>
        </w:rPr>
        <w:t>:</w:t>
      </w:r>
      <w:r w:rsidRPr="00680904">
        <w:rPr>
          <w:rFonts w:ascii="Times New Roman" w:hAnsi="Times New Roman"/>
          <w:sz w:val="18"/>
          <w:szCs w:val="16"/>
        </w:rPr>
        <w:t xml:space="preserve"> inserted, on 26 September 2013</w:t>
      </w:r>
      <w:r w:rsidR="0010553F" w:rsidRPr="00680904">
        <w:rPr>
          <w:rFonts w:ascii="Times New Roman" w:hAnsi="Times New Roman"/>
          <w:sz w:val="18"/>
          <w:szCs w:val="16"/>
        </w:rPr>
        <w:t>,</w:t>
      </w:r>
      <w:r w:rsidRPr="00680904">
        <w:rPr>
          <w:rFonts w:ascii="Times New Roman" w:hAnsi="Times New Roman"/>
          <w:sz w:val="18"/>
          <w:szCs w:val="16"/>
        </w:rPr>
        <w:t xml:space="preserve"> by clause 4 of the Electricity Industry Participation (HVDC Link Bipole Control System Testing) Code Amendment 2013.</w:t>
      </w:r>
    </w:p>
    <w:p w14:paraId="6AC3D390" w14:textId="77777777" w:rsidR="003C45C7" w:rsidRPr="00825F47" w:rsidRDefault="003C45C7"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12.112(1)(ea)(i)(A):</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309(1) of the Electricity Industry Participation Code Amendment (Code Review Programme) 2017.</w:t>
      </w:r>
    </w:p>
    <w:p w14:paraId="759823FC" w14:textId="77777777" w:rsidR="00690072" w:rsidRPr="00680904" w:rsidRDefault="00690072"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 xml:space="preserve">Clause 12.112(2):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5(2) of the Electricity Industry Participation (Temporary Grid Reconfiguration) Code Amendment 2012.</w:t>
      </w:r>
    </w:p>
    <w:p w14:paraId="68A9713B" w14:textId="77777777" w:rsidR="005A1809" w:rsidRPr="00680904" w:rsidRDefault="005A1809"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5(2) of the Electricity Industry Participation (Temporary Grid Reconfiguration) Code Amendment 2013.</w:t>
      </w:r>
    </w:p>
    <w:p w14:paraId="4769D9D9" w14:textId="77777777" w:rsidR="00C21801" w:rsidRPr="00680904"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w:t>
      </w:r>
      <w:r w:rsidRPr="00680904">
        <w:rPr>
          <w:rFonts w:ascii="Times New Roman" w:hAnsi="Times New Roman"/>
          <w:b/>
          <w:sz w:val="18"/>
          <w:szCs w:val="16"/>
        </w:rPr>
        <w:t xml:space="preserve"> </w:t>
      </w:r>
      <w:r w:rsidR="00AD692E" w:rsidRPr="00680904">
        <w:rPr>
          <w:rFonts w:ascii="Times New Roman" w:hAnsi="Times New Roman"/>
          <w:sz w:val="18"/>
          <w:szCs w:val="16"/>
        </w:rPr>
        <w:t>amended</w:t>
      </w:r>
      <w:r w:rsidRPr="00680904">
        <w:rPr>
          <w:rFonts w:ascii="Times New Roman" w:hAnsi="Times New Roman"/>
          <w:sz w:val="18"/>
          <w:szCs w:val="16"/>
        </w:rPr>
        <w:t xml:space="preserve">, </w:t>
      </w:r>
      <w:r w:rsidR="00AD692E" w:rsidRPr="00680904">
        <w:rPr>
          <w:rFonts w:ascii="Times New Roman" w:hAnsi="Times New Roman"/>
          <w:sz w:val="18"/>
          <w:szCs w:val="16"/>
        </w:rPr>
        <w:t xml:space="preserve">on </w:t>
      </w:r>
      <w:r w:rsidRPr="00680904">
        <w:rPr>
          <w:rFonts w:ascii="Times New Roman" w:hAnsi="Times New Roman"/>
          <w:sz w:val="18"/>
          <w:szCs w:val="16"/>
        </w:rPr>
        <w:t>16 December 2013, by clause 7(4) of the Electricity Industry Participation (Urgent Temporary Grid Reconfiguration) Code Amendment 2013.</w:t>
      </w:r>
    </w:p>
    <w:p w14:paraId="42D72582" w14:textId="77777777" w:rsidR="003C45C7" w:rsidRPr="00825F47" w:rsidRDefault="003C45C7"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12.112(2):</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309(2) of the Electricity Industry Participation Code Amendment (Code Review Programme) 2017.</w:t>
      </w:r>
    </w:p>
    <w:p w14:paraId="52C6D799" w14:textId="77777777" w:rsidR="0052327B" w:rsidRPr="00680904" w:rsidRDefault="0052327B"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12.112(2AA) and (2AB):</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5(3) of the Electricity Industry Participation (Temporary Grid Reconfiguration) Code Amendment 2013.</w:t>
      </w:r>
    </w:p>
    <w:p w14:paraId="3149ED96" w14:textId="77777777" w:rsidR="00C21801" w:rsidRPr="00680904"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12.112(2AA) and (2AB):</w:t>
      </w:r>
      <w:r w:rsidRPr="00680904">
        <w:rPr>
          <w:rFonts w:ascii="Times New Roman" w:hAnsi="Times New Roman"/>
          <w:b/>
          <w:sz w:val="18"/>
          <w:szCs w:val="16"/>
        </w:rPr>
        <w:t xml:space="preserve"> </w:t>
      </w:r>
      <w:r w:rsidRPr="00680904">
        <w:rPr>
          <w:rFonts w:ascii="Times New Roman" w:hAnsi="Times New Roman"/>
          <w:sz w:val="18"/>
          <w:szCs w:val="16"/>
        </w:rPr>
        <w:t xml:space="preserve">inserted, </w:t>
      </w:r>
      <w:r w:rsidR="00AD692E" w:rsidRPr="00680904">
        <w:rPr>
          <w:rFonts w:ascii="Times New Roman" w:hAnsi="Times New Roman"/>
          <w:sz w:val="18"/>
          <w:szCs w:val="16"/>
        </w:rPr>
        <w:t xml:space="preserve">on </w:t>
      </w:r>
      <w:r w:rsidRPr="00680904">
        <w:rPr>
          <w:rFonts w:ascii="Times New Roman" w:hAnsi="Times New Roman"/>
          <w:sz w:val="18"/>
          <w:szCs w:val="16"/>
        </w:rPr>
        <w:t>16 December 2013, by clause 7(5) of the Electricity Industry Participation (Urgent Temporary Grid Reconfiguration) Code Amendment 2013.</w:t>
      </w:r>
    </w:p>
    <w:p w14:paraId="7C2C67A2" w14:textId="77777777" w:rsidR="004B3087" w:rsidRPr="00680904" w:rsidRDefault="00690072"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 xml:space="preserve">Clause 12.112(2A) and (2B): inserted,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5(3) of the Electricity Industry Participation (Temporary Grid Reconfiguration) Code Amendment 2012.</w:t>
      </w:r>
    </w:p>
    <w:p w14:paraId="4E90B161" w14:textId="77777777" w:rsidR="005A1FF0" w:rsidRPr="00680904" w:rsidRDefault="005A1FF0"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12.112(3):</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5(4) of the Electricity Industry Participation (Temporary Grid Reconfiguration) Code Amendment 2013.</w:t>
      </w:r>
    </w:p>
    <w:p w14:paraId="1FF1B613" w14:textId="77777777" w:rsidR="00C21801" w:rsidRPr="00825F47" w:rsidRDefault="00C21801" w:rsidP="003C45C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12.112(3):</w:t>
      </w:r>
      <w:r w:rsidRPr="00680904">
        <w:rPr>
          <w:rFonts w:ascii="Times New Roman" w:hAnsi="Times New Roman"/>
          <w:b/>
          <w:sz w:val="18"/>
          <w:szCs w:val="16"/>
        </w:rPr>
        <w:t xml:space="preserve"> </w:t>
      </w:r>
      <w:r w:rsidR="00AD692E" w:rsidRPr="00680904">
        <w:rPr>
          <w:rFonts w:ascii="Times New Roman" w:hAnsi="Times New Roman"/>
          <w:sz w:val="18"/>
          <w:szCs w:val="16"/>
        </w:rPr>
        <w:t>amended</w:t>
      </w:r>
      <w:r w:rsidRPr="00680904">
        <w:rPr>
          <w:rFonts w:ascii="Times New Roman" w:hAnsi="Times New Roman"/>
          <w:sz w:val="18"/>
          <w:szCs w:val="16"/>
        </w:rPr>
        <w:t xml:space="preserve">, </w:t>
      </w:r>
      <w:r w:rsidR="00AD692E" w:rsidRPr="00680904">
        <w:rPr>
          <w:rFonts w:ascii="Times New Roman" w:hAnsi="Times New Roman"/>
          <w:sz w:val="18"/>
          <w:szCs w:val="16"/>
        </w:rPr>
        <w:t xml:space="preserve">on </w:t>
      </w:r>
      <w:r w:rsidRPr="00680904">
        <w:rPr>
          <w:rFonts w:ascii="Times New Roman" w:hAnsi="Times New Roman"/>
          <w:sz w:val="18"/>
          <w:szCs w:val="16"/>
        </w:rPr>
        <w:t xml:space="preserve">16 December 2013, by clause </w:t>
      </w:r>
      <w:r w:rsidR="00AD692E" w:rsidRPr="00680904">
        <w:rPr>
          <w:rFonts w:ascii="Times New Roman" w:hAnsi="Times New Roman"/>
          <w:sz w:val="18"/>
          <w:szCs w:val="16"/>
        </w:rPr>
        <w:t>7(</w:t>
      </w:r>
      <w:r w:rsidRPr="00680904">
        <w:rPr>
          <w:rFonts w:ascii="Times New Roman" w:hAnsi="Times New Roman"/>
          <w:sz w:val="18"/>
          <w:szCs w:val="16"/>
        </w:rPr>
        <w:t>6</w:t>
      </w:r>
      <w:r w:rsidR="00AD692E" w:rsidRPr="00680904">
        <w:rPr>
          <w:rFonts w:ascii="Times New Roman" w:hAnsi="Times New Roman"/>
          <w:sz w:val="18"/>
          <w:szCs w:val="16"/>
        </w:rPr>
        <w:t>)</w:t>
      </w:r>
      <w:r w:rsidRPr="00680904">
        <w:rPr>
          <w:rFonts w:ascii="Times New Roman" w:hAnsi="Times New Roman"/>
          <w:sz w:val="18"/>
          <w:szCs w:val="16"/>
        </w:rPr>
        <w:t xml:space="preserve"> of the Electricity Industry Participation (Urgent </w:t>
      </w:r>
      <w:r w:rsidRPr="00825F47">
        <w:rPr>
          <w:rFonts w:ascii="Times New Roman" w:hAnsi="Times New Roman"/>
          <w:sz w:val="18"/>
          <w:szCs w:val="16"/>
        </w:rPr>
        <w:t>Temporary Grid Reconfiguration) Code Amendment 2013.</w:t>
      </w:r>
    </w:p>
    <w:p w14:paraId="16E2B698" w14:textId="77777777" w:rsidR="003C45C7" w:rsidRPr="00825F47" w:rsidRDefault="003C45C7" w:rsidP="003C45C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lastRenderedPageBreak/>
        <w:t>Clause 12.112(3):</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309(3) of the Electricity Industry Participation Code Amendment (Code Review Programme) 2017.</w:t>
      </w:r>
    </w:p>
    <w:p w14:paraId="1283A7D5"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5FCA5C36"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w:t>
      </w:r>
      <w:r w:rsidR="007406B3" w:rsidRPr="00680904">
        <w:rPr>
          <w:rFonts w:ascii="Times New Roman" w:hAnsi="Times New Roman"/>
          <w:b/>
          <w:sz w:val="24"/>
        </w:rPr>
        <w:t>1</w:t>
      </w:r>
      <w:r w:rsidR="000567B0" w:rsidRPr="00680904">
        <w:rPr>
          <w:rFonts w:ascii="Times New Roman" w:hAnsi="Times New Roman"/>
          <w:b/>
          <w:sz w:val="24"/>
        </w:rPr>
        <w:t>1</w:t>
      </w:r>
      <w:r w:rsidR="007406B3" w:rsidRPr="00680904">
        <w:rPr>
          <w:rFonts w:ascii="Times New Roman" w:hAnsi="Times New Roman"/>
          <w:b/>
          <w:sz w:val="24"/>
        </w:rPr>
        <w:t xml:space="preserve">3 </w:t>
      </w:r>
      <w:r w:rsidRPr="00680904">
        <w:rPr>
          <w:rFonts w:ascii="Times New Roman" w:hAnsi="Times New Roman"/>
          <w:b/>
          <w:sz w:val="24"/>
        </w:rPr>
        <w:t>Transpower to maintain interconnection assets</w:t>
      </w:r>
    </w:p>
    <w:p w14:paraId="7140688B" w14:textId="69F856E5" w:rsidR="00B131EE" w:rsidRPr="00680904" w:rsidRDefault="00B67B9E" w:rsidP="00F4365C">
      <w:pPr>
        <w:pStyle w:val="Style1"/>
        <w:adjustRightInd/>
        <w:spacing w:line="300" w:lineRule="atLeast"/>
        <w:ind w:left="567"/>
        <w:rPr>
          <w:sz w:val="24"/>
          <w:szCs w:val="22"/>
          <w:lang w:val="en-NZ"/>
        </w:rPr>
      </w:pPr>
      <w:r w:rsidRPr="001353AD">
        <w:rPr>
          <w:b/>
          <w:bCs/>
          <w:spacing w:val="-5"/>
          <w:sz w:val="24"/>
          <w:szCs w:val="22"/>
          <w:lang w:val="en-NZ"/>
        </w:rPr>
        <w:t>Transpower</w:t>
      </w:r>
      <w:r w:rsidR="001353AD">
        <w:rPr>
          <w:b/>
          <w:bCs/>
          <w:spacing w:val="-5"/>
          <w:sz w:val="24"/>
          <w:szCs w:val="22"/>
          <w:lang w:val="en-NZ"/>
        </w:rPr>
        <w:t xml:space="preserve"> </w:t>
      </w:r>
      <w:r w:rsidR="00B131EE" w:rsidRPr="00680904">
        <w:rPr>
          <w:spacing w:val="-5"/>
          <w:sz w:val="24"/>
          <w:szCs w:val="22"/>
          <w:lang w:val="en-NZ"/>
        </w:rPr>
        <w:t xml:space="preserve">must design, construct, maintain and operate all </w:t>
      </w:r>
      <w:r w:rsidR="00B131EE" w:rsidRPr="00680904">
        <w:rPr>
          <w:b/>
          <w:bCs/>
          <w:spacing w:val="-6"/>
          <w:sz w:val="24"/>
          <w:szCs w:val="22"/>
          <w:lang w:val="en-NZ"/>
        </w:rPr>
        <w:t xml:space="preserve">interconnection assets </w:t>
      </w:r>
      <w:r w:rsidR="00B131EE" w:rsidRPr="00680904">
        <w:rPr>
          <w:spacing w:val="-6"/>
          <w:sz w:val="24"/>
          <w:szCs w:val="22"/>
          <w:lang w:val="en-NZ"/>
        </w:rPr>
        <w:t xml:space="preserve">in accordance with </w:t>
      </w:r>
      <w:r w:rsidR="00B131EE" w:rsidRPr="00680904">
        <w:rPr>
          <w:b/>
          <w:bCs/>
          <w:spacing w:val="-6"/>
          <w:sz w:val="24"/>
          <w:szCs w:val="22"/>
          <w:lang w:val="en-NZ"/>
        </w:rPr>
        <w:t xml:space="preserve">good electricity industry </w:t>
      </w:r>
      <w:r w:rsidR="00B131EE" w:rsidRPr="00680904">
        <w:rPr>
          <w:b/>
          <w:bCs/>
          <w:sz w:val="24"/>
          <w:szCs w:val="22"/>
          <w:lang w:val="en-NZ"/>
        </w:rPr>
        <w:t>practice</w:t>
      </w:r>
      <w:r w:rsidR="00B131EE" w:rsidRPr="00680904">
        <w:rPr>
          <w:bCs/>
          <w:sz w:val="24"/>
          <w:szCs w:val="22"/>
          <w:lang w:val="en-NZ"/>
        </w:rPr>
        <w:t>.</w:t>
      </w:r>
    </w:p>
    <w:p w14:paraId="4EF79009" w14:textId="1174BD38" w:rsidR="00B131EE" w:rsidRDefault="00B131EE" w:rsidP="00915499">
      <w:pPr>
        <w:pStyle w:val="Style1"/>
        <w:adjustRightInd/>
        <w:spacing w:before="60"/>
        <w:ind w:left="567"/>
        <w:rPr>
          <w:sz w:val="18"/>
          <w:szCs w:val="22"/>
          <w:lang w:val="en-NZ"/>
        </w:rPr>
      </w:pPr>
      <w:r w:rsidRPr="00680904">
        <w:rPr>
          <w:sz w:val="18"/>
          <w:szCs w:val="22"/>
          <w:lang w:val="en-NZ"/>
        </w:rPr>
        <w:t>Compare: Electricity Governance Rules 2003 rule 5 section VI part F</w:t>
      </w:r>
    </w:p>
    <w:p w14:paraId="468BC192" w14:textId="1F9AC199" w:rsidR="00B67B9E" w:rsidRPr="001353AD" w:rsidRDefault="00B67B9E" w:rsidP="001353AD">
      <w:pPr>
        <w:pStyle w:val="standardbodycopy"/>
        <w:widowControl w:val="0"/>
        <w:tabs>
          <w:tab w:val="clear" w:pos="566"/>
          <w:tab w:val="clear" w:pos="680"/>
          <w:tab w:val="clear" w:pos="851"/>
          <w:tab w:val="clear" w:pos="1360"/>
        </w:tabs>
        <w:spacing w:after="0"/>
        <w:ind w:left="567"/>
        <w:rPr>
          <w:sz w:val="18"/>
          <w:szCs w:val="16"/>
        </w:rPr>
      </w:pPr>
      <w:r w:rsidRPr="00680904">
        <w:rPr>
          <w:rFonts w:ascii="Times New Roman" w:hAnsi="Times New Roman"/>
          <w:sz w:val="18"/>
          <w:szCs w:val="16"/>
        </w:rPr>
        <w:t>Clause 12.</w:t>
      </w:r>
      <w:r>
        <w:rPr>
          <w:rFonts w:ascii="Times New Roman" w:hAnsi="Times New Roman"/>
          <w:sz w:val="18"/>
          <w:szCs w:val="16"/>
        </w:rPr>
        <w:t>113</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Pr>
          <w:rFonts w:ascii="Times New Roman" w:hAnsi="Times New Roman"/>
          <w:sz w:val="18"/>
          <w:szCs w:val="16"/>
        </w:rPr>
        <w:t>52</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0A5D86B5" w14:textId="77777777" w:rsidR="00915499" w:rsidRDefault="00915499" w:rsidP="00915499">
      <w:pPr>
        <w:pStyle w:val="Style1"/>
        <w:adjustRightInd/>
        <w:jc w:val="center"/>
        <w:rPr>
          <w:i/>
          <w:sz w:val="24"/>
          <w:szCs w:val="22"/>
          <w:lang w:val="en-NZ"/>
        </w:rPr>
      </w:pPr>
    </w:p>
    <w:p w14:paraId="410594A3" w14:textId="77777777" w:rsidR="00B131EE" w:rsidRPr="00680904" w:rsidRDefault="00B131EE" w:rsidP="00915499">
      <w:pPr>
        <w:pStyle w:val="Style1"/>
        <w:adjustRightInd/>
        <w:jc w:val="center"/>
        <w:rPr>
          <w:sz w:val="24"/>
          <w:szCs w:val="22"/>
          <w:lang w:val="en-NZ"/>
        </w:rPr>
      </w:pPr>
      <w:r w:rsidRPr="00680904">
        <w:rPr>
          <w:i/>
          <w:sz w:val="24"/>
          <w:szCs w:val="22"/>
          <w:lang w:val="en-NZ"/>
        </w:rPr>
        <w:t>Transpower to propose investments</w:t>
      </w:r>
    </w:p>
    <w:p w14:paraId="0E24049D" w14:textId="77777777" w:rsidR="00915499" w:rsidRDefault="00915499" w:rsidP="00915499">
      <w:pPr>
        <w:pStyle w:val="Outlinenumber"/>
        <w:widowControl w:val="0"/>
        <w:numPr>
          <w:ilvl w:val="0"/>
          <w:numId w:val="0"/>
        </w:numPr>
        <w:spacing w:after="0"/>
        <w:jc w:val="center"/>
        <w:rPr>
          <w:rFonts w:ascii="Times New Roman" w:hAnsi="Times New Roman"/>
          <w:b/>
          <w:sz w:val="24"/>
        </w:rPr>
      </w:pPr>
    </w:p>
    <w:p w14:paraId="16D1B4E2"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D527D7" w:rsidRPr="00680904">
        <w:rPr>
          <w:rFonts w:ascii="Times New Roman" w:hAnsi="Times New Roman"/>
          <w:b/>
          <w:sz w:val="24"/>
        </w:rPr>
        <w:t>4</w:t>
      </w:r>
      <w:r w:rsidR="00B131EE" w:rsidRPr="00680904">
        <w:rPr>
          <w:rFonts w:ascii="Times New Roman" w:hAnsi="Times New Roman"/>
          <w:b/>
          <w:sz w:val="24"/>
        </w:rPr>
        <w:t xml:space="preserve"> Investments to meet the grid reliability standards</w:t>
      </w:r>
    </w:p>
    <w:p w14:paraId="0614FE46" w14:textId="77777777" w:rsidR="00B131EE" w:rsidRPr="00680904" w:rsidRDefault="00B131EE" w:rsidP="00F4365C">
      <w:pPr>
        <w:pStyle w:val="Style1"/>
        <w:adjustRightInd/>
        <w:spacing w:line="300" w:lineRule="atLeast"/>
        <w:ind w:left="567" w:hanging="567"/>
        <w:rPr>
          <w:sz w:val="24"/>
          <w:szCs w:val="22"/>
          <w:lang w:val="en-NZ"/>
        </w:rPr>
      </w:pPr>
      <w:r w:rsidRPr="00680904">
        <w:rPr>
          <w:bCs/>
          <w:spacing w:val="-5"/>
          <w:sz w:val="24"/>
          <w:szCs w:val="22"/>
          <w:lang w:val="en-NZ"/>
        </w:rPr>
        <w:t>(1)</w:t>
      </w:r>
      <w:r w:rsidRPr="00680904">
        <w:rPr>
          <w:b/>
          <w:bCs/>
          <w:spacing w:val="-5"/>
          <w:sz w:val="24"/>
          <w:szCs w:val="22"/>
          <w:lang w:val="en-NZ"/>
        </w:rPr>
        <w:tab/>
      </w:r>
      <w:r w:rsidR="008B7D71" w:rsidRPr="00680904">
        <w:rPr>
          <w:sz w:val="24"/>
          <w:szCs w:val="22"/>
          <w:lang w:val="en-NZ"/>
        </w:rPr>
        <w:t>If</w:t>
      </w:r>
      <w:r w:rsidRPr="00680904">
        <w:rPr>
          <w:spacing w:val="-5"/>
          <w:sz w:val="24"/>
          <w:szCs w:val="22"/>
          <w:lang w:val="en-NZ"/>
        </w:rPr>
        <w:t xml:space="preserve"> a </w:t>
      </w:r>
      <w:r w:rsidRPr="00680904">
        <w:rPr>
          <w:b/>
          <w:bCs/>
          <w:spacing w:val="-5"/>
          <w:sz w:val="24"/>
          <w:szCs w:val="22"/>
          <w:lang w:val="en-NZ"/>
        </w:rPr>
        <w:t xml:space="preserve">grid reliability report </w:t>
      </w:r>
      <w:r w:rsidRPr="00680904">
        <w:rPr>
          <w:spacing w:val="-5"/>
          <w:sz w:val="24"/>
          <w:szCs w:val="22"/>
          <w:lang w:val="en-NZ"/>
        </w:rPr>
        <w:t xml:space="preserve">identifies, in accordance with </w:t>
      </w:r>
      <w:r w:rsidR="00D527D7" w:rsidRPr="00680904">
        <w:rPr>
          <w:spacing w:val="-5"/>
          <w:sz w:val="24"/>
          <w:szCs w:val="22"/>
          <w:lang w:val="en-NZ"/>
        </w:rPr>
        <w:t>clause 12.7</w:t>
      </w:r>
      <w:r w:rsidR="008804E4" w:rsidRPr="00680904">
        <w:rPr>
          <w:spacing w:val="-5"/>
          <w:sz w:val="24"/>
          <w:szCs w:val="22"/>
          <w:lang w:val="en-NZ"/>
        </w:rPr>
        <w:t>6</w:t>
      </w:r>
      <w:r w:rsidR="00D527D7" w:rsidRPr="00680904">
        <w:rPr>
          <w:spacing w:val="-5"/>
          <w:sz w:val="24"/>
          <w:szCs w:val="22"/>
          <w:lang w:val="en-NZ"/>
        </w:rPr>
        <w:t>(1)(c)</w:t>
      </w:r>
      <w:r w:rsidRPr="00680904">
        <w:rPr>
          <w:spacing w:val="-4"/>
          <w:sz w:val="24"/>
          <w:szCs w:val="22"/>
          <w:lang w:val="en-NZ"/>
        </w:rPr>
        <w:t xml:space="preserve">, that the power system is not </w:t>
      </w:r>
      <w:r w:rsidRPr="00680904">
        <w:rPr>
          <w:spacing w:val="-5"/>
          <w:sz w:val="24"/>
          <w:szCs w:val="22"/>
          <w:lang w:val="en-NZ"/>
        </w:rPr>
        <w:t xml:space="preserve">reasonably expected to meet the </w:t>
      </w:r>
      <w:r w:rsidRPr="00680904">
        <w:rPr>
          <w:b/>
          <w:bCs/>
          <w:spacing w:val="-5"/>
          <w:sz w:val="24"/>
          <w:szCs w:val="22"/>
          <w:lang w:val="en-NZ"/>
        </w:rPr>
        <w:t xml:space="preserve">N-1 criterion </w:t>
      </w:r>
      <w:r w:rsidRPr="00680904">
        <w:rPr>
          <w:spacing w:val="-5"/>
          <w:sz w:val="24"/>
          <w:szCs w:val="22"/>
          <w:lang w:val="en-NZ"/>
        </w:rPr>
        <w:t xml:space="preserve">at a </w:t>
      </w:r>
      <w:r w:rsidRPr="00680904">
        <w:rPr>
          <w:b/>
          <w:bCs/>
          <w:spacing w:val="-5"/>
          <w:sz w:val="24"/>
          <w:szCs w:val="22"/>
          <w:lang w:val="en-NZ"/>
        </w:rPr>
        <w:t xml:space="preserve">grid exit point </w:t>
      </w:r>
      <w:r w:rsidRPr="00680904">
        <w:rPr>
          <w:spacing w:val="-5"/>
          <w:sz w:val="24"/>
          <w:szCs w:val="22"/>
          <w:lang w:val="en-NZ"/>
        </w:rPr>
        <w:t xml:space="preserve">at all times over the 5 years following the date </w:t>
      </w:r>
      <w:r w:rsidR="007F2DF2" w:rsidRPr="00680904">
        <w:rPr>
          <w:spacing w:val="-5"/>
          <w:sz w:val="24"/>
          <w:szCs w:val="22"/>
          <w:lang w:val="en-NZ"/>
        </w:rPr>
        <w:t xml:space="preserve">on which </w:t>
      </w:r>
      <w:r w:rsidRPr="00680904">
        <w:rPr>
          <w:sz w:val="24"/>
          <w:szCs w:val="22"/>
          <w:lang w:val="en-NZ"/>
        </w:rPr>
        <w:t xml:space="preserve">the report is </w:t>
      </w:r>
      <w:r w:rsidRPr="00680904">
        <w:rPr>
          <w:b/>
          <w:bCs/>
          <w:sz w:val="24"/>
          <w:szCs w:val="22"/>
          <w:lang w:val="en-NZ"/>
        </w:rPr>
        <w:t xml:space="preserve">published </w:t>
      </w:r>
      <w:r w:rsidRPr="00680904">
        <w:rPr>
          <w:sz w:val="24"/>
          <w:szCs w:val="22"/>
          <w:lang w:val="en-NZ"/>
        </w:rPr>
        <w:t xml:space="preserve">and </w:t>
      </w:r>
      <w:r w:rsidR="007F2DF2" w:rsidRPr="00680904">
        <w:rPr>
          <w:sz w:val="24"/>
          <w:szCs w:val="22"/>
          <w:lang w:val="en-NZ"/>
        </w:rPr>
        <w:t xml:space="preserve">that </w:t>
      </w:r>
      <w:r w:rsidRPr="00680904">
        <w:rPr>
          <w:sz w:val="24"/>
          <w:szCs w:val="22"/>
          <w:lang w:val="en-NZ"/>
        </w:rPr>
        <w:t xml:space="preserve">this is due to an </w:t>
      </w:r>
      <w:r w:rsidRPr="00680904">
        <w:rPr>
          <w:b/>
          <w:bCs/>
          <w:sz w:val="24"/>
          <w:szCs w:val="22"/>
          <w:lang w:val="en-NZ"/>
        </w:rPr>
        <w:t>interconnection asset</w:t>
      </w:r>
      <w:r w:rsidRPr="00680904">
        <w:rPr>
          <w:bCs/>
          <w:sz w:val="24"/>
          <w:szCs w:val="22"/>
          <w:lang w:val="en-NZ"/>
        </w:rPr>
        <w:t>,</w:t>
      </w:r>
      <w:r w:rsidRPr="00680904">
        <w:rPr>
          <w:b/>
          <w:bCs/>
          <w:sz w:val="24"/>
          <w:szCs w:val="22"/>
          <w:lang w:val="en-NZ"/>
        </w:rPr>
        <w:t xml:space="preserve"> Transpower </w:t>
      </w:r>
      <w:r w:rsidRPr="00680904">
        <w:rPr>
          <w:sz w:val="24"/>
          <w:szCs w:val="22"/>
          <w:lang w:val="en-NZ"/>
        </w:rPr>
        <w:t>must—</w:t>
      </w:r>
    </w:p>
    <w:p w14:paraId="6E6B716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10"/>
          <w:sz w:val="24"/>
          <w:szCs w:val="22"/>
        </w:rPr>
      </w:pPr>
      <w:r w:rsidRPr="00680904">
        <w:rPr>
          <w:spacing w:val="-5"/>
          <w:sz w:val="24"/>
          <w:szCs w:val="22"/>
        </w:rPr>
        <w:t>(a)</w:t>
      </w:r>
      <w:r w:rsidRPr="00680904">
        <w:rPr>
          <w:spacing w:val="-5"/>
          <w:sz w:val="24"/>
          <w:szCs w:val="22"/>
        </w:rPr>
        <w:tab/>
        <w:t xml:space="preserve">as </w:t>
      </w:r>
      <w:r w:rsidRPr="00680904">
        <w:rPr>
          <w:sz w:val="24"/>
          <w:szCs w:val="22"/>
        </w:rPr>
        <w:t>soon</w:t>
      </w:r>
      <w:r w:rsidRPr="00680904">
        <w:rPr>
          <w:spacing w:val="-5"/>
          <w:sz w:val="24"/>
          <w:szCs w:val="22"/>
        </w:rPr>
        <w:t xml:space="preserve"> as practicable, investigate whether the </w:t>
      </w:r>
      <w:r w:rsidRPr="00680904">
        <w:rPr>
          <w:b/>
          <w:bCs/>
          <w:spacing w:val="-6"/>
          <w:sz w:val="24"/>
          <w:szCs w:val="22"/>
        </w:rPr>
        <w:t xml:space="preserve">interconnection asset </w:t>
      </w:r>
      <w:r w:rsidRPr="00680904">
        <w:rPr>
          <w:spacing w:val="-6"/>
          <w:sz w:val="24"/>
          <w:szCs w:val="22"/>
        </w:rPr>
        <w:t xml:space="preserve">meets the </w:t>
      </w:r>
      <w:r w:rsidRPr="00680904">
        <w:rPr>
          <w:b/>
          <w:bCs/>
          <w:spacing w:val="-6"/>
          <w:sz w:val="24"/>
          <w:szCs w:val="22"/>
        </w:rPr>
        <w:t xml:space="preserve">grid reliability </w:t>
      </w:r>
      <w:r w:rsidRPr="00680904">
        <w:rPr>
          <w:b/>
          <w:bCs/>
          <w:sz w:val="24"/>
          <w:szCs w:val="22"/>
        </w:rPr>
        <w:t>standards</w:t>
      </w:r>
      <w:r w:rsidRPr="00680904">
        <w:rPr>
          <w:bCs/>
          <w:sz w:val="24"/>
          <w:szCs w:val="22"/>
        </w:rPr>
        <w:t>; and</w:t>
      </w:r>
    </w:p>
    <w:p w14:paraId="2AEB9D6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Cs/>
          <w:spacing w:val="-6"/>
          <w:sz w:val="24"/>
          <w:szCs w:val="22"/>
        </w:rPr>
      </w:pPr>
      <w:r w:rsidRPr="00680904">
        <w:rPr>
          <w:bCs/>
          <w:spacing w:val="-7"/>
          <w:sz w:val="24"/>
          <w:szCs w:val="22"/>
        </w:rPr>
        <w:t>(b)</w:t>
      </w:r>
      <w:r w:rsidRPr="00680904">
        <w:rPr>
          <w:bCs/>
          <w:spacing w:val="-7"/>
          <w:sz w:val="24"/>
          <w:szCs w:val="22"/>
        </w:rPr>
        <w:tab/>
        <w:t>if</w:t>
      </w:r>
      <w:r w:rsidRPr="00680904">
        <w:rPr>
          <w:b/>
          <w:bCs/>
          <w:spacing w:val="-7"/>
          <w:sz w:val="24"/>
          <w:szCs w:val="22"/>
        </w:rPr>
        <w:t xml:space="preserve"> </w:t>
      </w:r>
      <w:r w:rsidRPr="00680904">
        <w:rPr>
          <w:spacing w:val="-7"/>
          <w:sz w:val="24"/>
          <w:szCs w:val="22"/>
        </w:rPr>
        <w:t xml:space="preserve">the </w:t>
      </w:r>
      <w:r w:rsidRPr="00680904">
        <w:rPr>
          <w:b/>
          <w:bCs/>
          <w:spacing w:val="-7"/>
          <w:sz w:val="24"/>
          <w:szCs w:val="22"/>
        </w:rPr>
        <w:t xml:space="preserve">interconnection asset </w:t>
      </w:r>
      <w:r w:rsidRPr="00680904">
        <w:rPr>
          <w:spacing w:val="-7"/>
          <w:sz w:val="24"/>
          <w:szCs w:val="22"/>
        </w:rPr>
        <w:t xml:space="preserve">does not </w:t>
      </w:r>
      <w:r w:rsidRPr="00680904">
        <w:rPr>
          <w:b/>
          <w:bCs/>
          <w:spacing w:val="-6"/>
          <w:sz w:val="24"/>
          <w:szCs w:val="22"/>
        </w:rPr>
        <w:t>meet</w:t>
      </w:r>
      <w:r w:rsidRPr="00680904">
        <w:rPr>
          <w:spacing w:val="-7"/>
          <w:sz w:val="24"/>
          <w:szCs w:val="22"/>
        </w:rPr>
        <w:t xml:space="preserve"> the </w:t>
      </w:r>
      <w:r w:rsidRPr="00680904">
        <w:rPr>
          <w:b/>
          <w:bCs/>
          <w:spacing w:val="-6"/>
          <w:sz w:val="24"/>
          <w:szCs w:val="22"/>
        </w:rPr>
        <w:t>grid reliability standards</w:t>
      </w:r>
      <w:r w:rsidRPr="00680904">
        <w:rPr>
          <w:bCs/>
          <w:spacing w:val="-6"/>
          <w:sz w:val="24"/>
          <w:szCs w:val="22"/>
        </w:rPr>
        <w:t>,</w:t>
      </w:r>
      <w:r w:rsidRPr="00680904">
        <w:rPr>
          <w:b/>
          <w:bCs/>
          <w:spacing w:val="-6"/>
          <w:sz w:val="24"/>
          <w:szCs w:val="22"/>
        </w:rPr>
        <w:t xml:space="preserve"> </w:t>
      </w:r>
      <w:r w:rsidRPr="00680904">
        <w:rPr>
          <w:spacing w:val="-6"/>
          <w:sz w:val="24"/>
          <w:szCs w:val="22"/>
        </w:rPr>
        <w:t xml:space="preserve">consider reasonably </w:t>
      </w:r>
      <w:r w:rsidRPr="00680904">
        <w:rPr>
          <w:spacing w:val="-5"/>
          <w:sz w:val="24"/>
          <w:szCs w:val="22"/>
        </w:rPr>
        <w:t xml:space="preserve">practicable options for ensuring that the </w:t>
      </w:r>
      <w:r w:rsidRPr="00680904">
        <w:rPr>
          <w:b/>
          <w:bCs/>
          <w:spacing w:val="-5"/>
          <w:sz w:val="24"/>
          <w:szCs w:val="22"/>
        </w:rPr>
        <w:t xml:space="preserve">grid reliability standards </w:t>
      </w:r>
      <w:r w:rsidRPr="00680904">
        <w:rPr>
          <w:spacing w:val="-5"/>
          <w:sz w:val="24"/>
          <w:szCs w:val="22"/>
        </w:rPr>
        <w:t xml:space="preserve">can be met in respect of </w:t>
      </w:r>
      <w:r w:rsidRPr="00680904">
        <w:rPr>
          <w:sz w:val="24"/>
          <w:szCs w:val="22"/>
        </w:rPr>
        <w:t>that asset; and</w:t>
      </w:r>
    </w:p>
    <w:p w14:paraId="2C01FF17" w14:textId="77777777" w:rsidR="00B131EE" w:rsidRPr="00680904" w:rsidRDefault="008B7D71" w:rsidP="00F4365C">
      <w:pPr>
        <w:widowControl w:val="0"/>
        <w:tabs>
          <w:tab w:val="left" w:pos="-1200"/>
        </w:tabs>
        <w:autoSpaceDE w:val="0"/>
        <w:autoSpaceDN w:val="0"/>
        <w:adjustRightInd w:val="0"/>
        <w:spacing w:line="300" w:lineRule="atLeast"/>
        <w:ind w:left="1134" w:hanging="567"/>
        <w:jc w:val="left"/>
        <w:rPr>
          <w:spacing w:val="-6"/>
          <w:sz w:val="24"/>
          <w:szCs w:val="22"/>
        </w:rPr>
      </w:pPr>
      <w:r w:rsidRPr="00680904">
        <w:rPr>
          <w:spacing w:val="-6"/>
          <w:sz w:val="24"/>
          <w:szCs w:val="22"/>
        </w:rPr>
        <w:t>(c)</w:t>
      </w:r>
      <w:r w:rsidRPr="00680904">
        <w:rPr>
          <w:spacing w:val="-6"/>
          <w:sz w:val="24"/>
          <w:szCs w:val="22"/>
        </w:rPr>
        <w:tab/>
        <w:t xml:space="preserve">if </w:t>
      </w:r>
      <w:r w:rsidRPr="00680904">
        <w:rPr>
          <w:b/>
          <w:spacing w:val="-6"/>
          <w:sz w:val="24"/>
          <w:szCs w:val="22"/>
        </w:rPr>
        <w:t>Transpower</w:t>
      </w:r>
      <w:r w:rsidR="00B131EE" w:rsidRPr="00680904">
        <w:rPr>
          <w:spacing w:val="-6"/>
          <w:sz w:val="24"/>
          <w:szCs w:val="22"/>
        </w:rPr>
        <w:t xml:space="preserve"> </w:t>
      </w:r>
      <w:r w:rsidR="00B131EE" w:rsidRPr="00680904">
        <w:rPr>
          <w:spacing w:val="-7"/>
          <w:sz w:val="24"/>
          <w:szCs w:val="22"/>
        </w:rPr>
        <w:t>considers</w:t>
      </w:r>
      <w:r w:rsidR="00B131EE" w:rsidRPr="00680904">
        <w:rPr>
          <w:spacing w:val="-6"/>
          <w:sz w:val="24"/>
          <w:szCs w:val="22"/>
        </w:rPr>
        <w:t xml:space="preserve"> that </w:t>
      </w:r>
      <w:r w:rsidR="007F2DF2" w:rsidRPr="00680904">
        <w:rPr>
          <w:spacing w:val="-6"/>
          <w:sz w:val="24"/>
          <w:szCs w:val="22"/>
        </w:rPr>
        <w:t xml:space="preserve">1 or more </w:t>
      </w:r>
      <w:r w:rsidR="00B131EE" w:rsidRPr="00680904">
        <w:rPr>
          <w:spacing w:val="-6"/>
          <w:sz w:val="24"/>
          <w:szCs w:val="22"/>
        </w:rPr>
        <w:t xml:space="preserve">investments are required in respect of that </w:t>
      </w:r>
      <w:r w:rsidR="00B131EE" w:rsidRPr="00680904">
        <w:rPr>
          <w:b/>
          <w:bCs/>
          <w:spacing w:val="-6"/>
          <w:sz w:val="24"/>
          <w:szCs w:val="22"/>
        </w:rPr>
        <w:t xml:space="preserve">interconnection </w:t>
      </w:r>
      <w:r w:rsidR="00B131EE" w:rsidRPr="00680904">
        <w:rPr>
          <w:b/>
          <w:bCs/>
          <w:spacing w:val="-4"/>
          <w:sz w:val="24"/>
          <w:szCs w:val="22"/>
        </w:rPr>
        <w:t xml:space="preserve">asset </w:t>
      </w:r>
      <w:r w:rsidR="00B131EE" w:rsidRPr="00680904">
        <w:rPr>
          <w:spacing w:val="-4"/>
          <w:sz w:val="24"/>
          <w:szCs w:val="22"/>
        </w:rPr>
        <w:t xml:space="preserve">in order to meet the </w:t>
      </w:r>
      <w:r w:rsidR="00B131EE" w:rsidRPr="00680904">
        <w:rPr>
          <w:b/>
          <w:bCs/>
          <w:spacing w:val="-4"/>
          <w:sz w:val="24"/>
          <w:szCs w:val="22"/>
        </w:rPr>
        <w:t xml:space="preserve">grid reliability </w:t>
      </w:r>
      <w:r w:rsidR="00B131EE" w:rsidRPr="00680904">
        <w:rPr>
          <w:b/>
          <w:bCs/>
          <w:spacing w:val="-5"/>
          <w:sz w:val="24"/>
          <w:szCs w:val="22"/>
        </w:rPr>
        <w:t>standards</w:t>
      </w:r>
      <w:r w:rsidR="00B131EE" w:rsidRPr="00680904">
        <w:rPr>
          <w:bCs/>
          <w:spacing w:val="-5"/>
          <w:sz w:val="24"/>
          <w:szCs w:val="22"/>
        </w:rPr>
        <w:t>,</w:t>
      </w:r>
      <w:r w:rsidR="00B131EE" w:rsidRPr="00680904">
        <w:rPr>
          <w:b/>
          <w:bCs/>
          <w:spacing w:val="-5"/>
          <w:sz w:val="24"/>
          <w:szCs w:val="22"/>
        </w:rPr>
        <w:t xml:space="preserve"> </w:t>
      </w:r>
      <w:r w:rsidR="00B131EE" w:rsidRPr="00680904">
        <w:rPr>
          <w:spacing w:val="-5"/>
          <w:sz w:val="24"/>
          <w:szCs w:val="22"/>
        </w:rPr>
        <w:t>submit a</w:t>
      </w:r>
      <w:r w:rsidR="00C362CE" w:rsidRPr="00680904">
        <w:rPr>
          <w:spacing w:val="-5"/>
          <w:sz w:val="24"/>
          <w:szCs w:val="22"/>
        </w:rPr>
        <w:t>n</w:t>
      </w:r>
      <w:r w:rsidR="00B131EE" w:rsidRPr="00680904">
        <w:rPr>
          <w:spacing w:val="-5"/>
          <w:sz w:val="24"/>
          <w:szCs w:val="22"/>
        </w:rPr>
        <w:t xml:space="preserve"> </w:t>
      </w:r>
      <w:r w:rsidR="00B131EE" w:rsidRPr="00680904">
        <w:rPr>
          <w:bCs/>
          <w:spacing w:val="-5"/>
          <w:sz w:val="24"/>
          <w:szCs w:val="22"/>
        </w:rPr>
        <w:t xml:space="preserve">investment proposal </w:t>
      </w:r>
      <w:r w:rsidR="00B131EE" w:rsidRPr="00680904">
        <w:rPr>
          <w:spacing w:val="-5"/>
          <w:sz w:val="24"/>
          <w:szCs w:val="22"/>
        </w:rPr>
        <w:t xml:space="preserve">to the </w:t>
      </w:r>
      <w:r w:rsidR="0041090C" w:rsidRPr="00680904">
        <w:rPr>
          <w:bCs/>
          <w:sz w:val="24"/>
          <w:szCs w:val="22"/>
        </w:rPr>
        <w:t>Commerce Commission</w:t>
      </w:r>
      <w:r w:rsidR="00B131EE" w:rsidRPr="00680904">
        <w:rPr>
          <w:bCs/>
          <w:sz w:val="24"/>
          <w:szCs w:val="22"/>
        </w:rPr>
        <w:t>—</w:t>
      </w:r>
    </w:p>
    <w:p w14:paraId="63A3CF33" w14:textId="77777777" w:rsidR="00B131EE" w:rsidRPr="00680904" w:rsidRDefault="00B131EE" w:rsidP="00F4365C">
      <w:pPr>
        <w:pStyle w:val="Style1"/>
        <w:adjustRightInd/>
        <w:spacing w:line="300" w:lineRule="atLeast"/>
        <w:ind w:left="1701" w:hanging="567"/>
        <w:rPr>
          <w:spacing w:val="-14"/>
          <w:sz w:val="24"/>
          <w:szCs w:val="22"/>
          <w:lang w:val="en-NZ"/>
        </w:rPr>
      </w:pPr>
      <w:r w:rsidRPr="00680904">
        <w:rPr>
          <w:spacing w:val="-6"/>
          <w:sz w:val="24"/>
          <w:szCs w:val="22"/>
          <w:lang w:val="en-NZ"/>
        </w:rPr>
        <w:t>(i)</w:t>
      </w:r>
      <w:r w:rsidRPr="00680904">
        <w:rPr>
          <w:spacing w:val="-6"/>
          <w:sz w:val="24"/>
          <w:szCs w:val="22"/>
          <w:lang w:val="en-NZ"/>
        </w:rPr>
        <w:tab/>
        <w:t xml:space="preserve">in sufficient time to avoid a </w:t>
      </w:r>
      <w:r w:rsidRPr="00680904">
        <w:rPr>
          <w:sz w:val="24"/>
          <w:szCs w:val="22"/>
          <w:lang w:val="en-NZ"/>
        </w:rPr>
        <w:t>breach</w:t>
      </w:r>
      <w:r w:rsidRPr="00680904">
        <w:rPr>
          <w:spacing w:val="-6"/>
          <w:sz w:val="24"/>
          <w:szCs w:val="22"/>
          <w:lang w:val="en-NZ"/>
        </w:rPr>
        <w:t xml:space="preserve"> of the </w:t>
      </w:r>
      <w:r w:rsidRPr="00680904">
        <w:rPr>
          <w:b/>
          <w:bCs/>
          <w:spacing w:val="-6"/>
          <w:sz w:val="24"/>
          <w:szCs w:val="22"/>
          <w:lang w:val="en-NZ"/>
        </w:rPr>
        <w:t xml:space="preserve">grid </w:t>
      </w:r>
      <w:r w:rsidRPr="00680904">
        <w:rPr>
          <w:b/>
          <w:bCs/>
          <w:sz w:val="24"/>
          <w:szCs w:val="22"/>
          <w:lang w:val="en-NZ"/>
        </w:rPr>
        <w:t>reliability standards</w:t>
      </w:r>
      <w:r w:rsidRPr="00680904">
        <w:rPr>
          <w:bCs/>
          <w:sz w:val="24"/>
          <w:szCs w:val="22"/>
          <w:lang w:val="en-NZ"/>
        </w:rPr>
        <w:t>;</w:t>
      </w:r>
      <w:r w:rsidRPr="00680904">
        <w:rPr>
          <w:b/>
          <w:bCs/>
          <w:sz w:val="24"/>
          <w:szCs w:val="22"/>
          <w:lang w:val="en-NZ"/>
        </w:rPr>
        <w:t xml:space="preserve"> </w:t>
      </w:r>
      <w:r w:rsidRPr="00680904">
        <w:rPr>
          <w:sz w:val="24"/>
          <w:szCs w:val="22"/>
          <w:lang w:val="en-NZ"/>
        </w:rPr>
        <w:t>or</w:t>
      </w:r>
    </w:p>
    <w:p w14:paraId="1E50BA0F" w14:textId="772A7611" w:rsidR="00B131EE" w:rsidRPr="00680904" w:rsidRDefault="00B131EE" w:rsidP="00F4365C">
      <w:pPr>
        <w:pStyle w:val="Style1"/>
        <w:adjustRightInd/>
        <w:spacing w:line="300" w:lineRule="atLeast"/>
        <w:ind w:left="1701" w:hanging="567"/>
        <w:rPr>
          <w:spacing w:val="-13"/>
          <w:sz w:val="24"/>
          <w:szCs w:val="22"/>
          <w:lang w:val="en-NZ"/>
        </w:rPr>
      </w:pPr>
      <w:r w:rsidRPr="00680904">
        <w:rPr>
          <w:spacing w:val="-6"/>
          <w:sz w:val="24"/>
          <w:szCs w:val="22"/>
          <w:lang w:val="en-NZ"/>
        </w:rPr>
        <w:t>(ii)</w:t>
      </w:r>
      <w:r w:rsidRPr="00680904">
        <w:rPr>
          <w:spacing w:val="-6"/>
          <w:sz w:val="24"/>
          <w:szCs w:val="22"/>
          <w:lang w:val="en-NZ"/>
        </w:rPr>
        <w:tab/>
        <w:t xml:space="preserve">if the </w:t>
      </w:r>
      <w:r w:rsidRPr="00680904">
        <w:rPr>
          <w:b/>
          <w:bCs/>
          <w:spacing w:val="-6"/>
          <w:sz w:val="24"/>
          <w:szCs w:val="22"/>
          <w:lang w:val="en-NZ"/>
        </w:rPr>
        <w:t xml:space="preserve">grid reliability standards </w:t>
      </w:r>
      <w:r w:rsidRPr="00680904">
        <w:rPr>
          <w:spacing w:val="-6"/>
          <w:sz w:val="24"/>
          <w:szCs w:val="22"/>
          <w:lang w:val="en-NZ"/>
        </w:rPr>
        <w:t xml:space="preserve">have already </w:t>
      </w:r>
      <w:r w:rsidRPr="00680904">
        <w:rPr>
          <w:spacing w:val="-5"/>
          <w:sz w:val="24"/>
          <w:szCs w:val="22"/>
          <w:lang w:val="en-NZ"/>
        </w:rPr>
        <w:t xml:space="preserve">been breached, within 6 months, or such </w:t>
      </w:r>
      <w:r w:rsidRPr="00680904">
        <w:rPr>
          <w:spacing w:val="-6"/>
          <w:sz w:val="24"/>
          <w:szCs w:val="22"/>
          <w:lang w:val="en-NZ"/>
        </w:rPr>
        <w:t xml:space="preserve">longer period as the </w:t>
      </w:r>
      <w:r w:rsidRPr="00680904">
        <w:rPr>
          <w:b/>
          <w:bCs/>
          <w:spacing w:val="-6"/>
          <w:sz w:val="24"/>
          <w:szCs w:val="22"/>
          <w:lang w:val="en-NZ"/>
        </w:rPr>
        <w:t xml:space="preserve">Authority </w:t>
      </w:r>
      <w:r w:rsidRPr="00680904">
        <w:rPr>
          <w:spacing w:val="-6"/>
          <w:sz w:val="24"/>
          <w:szCs w:val="22"/>
          <w:lang w:val="en-NZ"/>
        </w:rPr>
        <w:t xml:space="preserve">may allow, </w:t>
      </w:r>
      <w:r w:rsidR="007F2DF2" w:rsidRPr="00680904">
        <w:rPr>
          <w:spacing w:val="-6"/>
          <w:sz w:val="24"/>
          <w:szCs w:val="22"/>
          <w:lang w:val="en-NZ"/>
        </w:rPr>
        <w:t xml:space="preserve">after </w:t>
      </w:r>
      <w:r w:rsidRPr="00680904">
        <w:rPr>
          <w:spacing w:val="-6"/>
          <w:sz w:val="24"/>
          <w:szCs w:val="22"/>
          <w:lang w:val="en-NZ"/>
        </w:rPr>
        <w:t xml:space="preserve">the </w:t>
      </w:r>
      <w:r w:rsidRPr="00680904">
        <w:rPr>
          <w:spacing w:val="-4"/>
          <w:sz w:val="24"/>
          <w:szCs w:val="22"/>
          <w:lang w:val="en-NZ"/>
        </w:rPr>
        <w:t xml:space="preserve">publication of the </w:t>
      </w:r>
      <w:r w:rsidRPr="00680904">
        <w:rPr>
          <w:b/>
          <w:bCs/>
          <w:spacing w:val="-4"/>
          <w:sz w:val="24"/>
          <w:szCs w:val="22"/>
          <w:lang w:val="en-NZ"/>
        </w:rPr>
        <w:t xml:space="preserve">grid reliability report </w:t>
      </w:r>
      <w:r w:rsidRPr="00680904">
        <w:rPr>
          <w:spacing w:val="-4"/>
          <w:sz w:val="24"/>
          <w:szCs w:val="22"/>
          <w:lang w:val="en-NZ"/>
        </w:rPr>
        <w:t xml:space="preserve">that </w:t>
      </w:r>
      <w:r w:rsidRPr="00680904">
        <w:rPr>
          <w:spacing w:val="-5"/>
          <w:sz w:val="24"/>
          <w:szCs w:val="22"/>
          <w:lang w:val="en-NZ"/>
        </w:rPr>
        <w:t xml:space="preserve">sets out the investment or investments that </w:t>
      </w:r>
      <w:r w:rsidR="001353AD">
        <w:rPr>
          <w:spacing w:val="-5"/>
          <w:sz w:val="24"/>
          <w:szCs w:val="22"/>
          <w:lang w:val="en-NZ"/>
        </w:rPr>
        <w:t>-</w:t>
      </w:r>
      <w:r w:rsidRPr="00680904">
        <w:rPr>
          <w:b/>
          <w:bCs/>
          <w:spacing w:val="-5"/>
          <w:sz w:val="24"/>
          <w:szCs w:val="22"/>
          <w:lang w:val="en-NZ"/>
        </w:rPr>
        <w:t xml:space="preserve">Transpower </w:t>
      </w:r>
      <w:r w:rsidRPr="00680904">
        <w:rPr>
          <w:spacing w:val="-5"/>
          <w:sz w:val="24"/>
          <w:szCs w:val="22"/>
          <w:lang w:val="en-NZ"/>
        </w:rPr>
        <w:t>proposes to make; and</w:t>
      </w:r>
    </w:p>
    <w:p w14:paraId="19FEA5D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pacing w:val="-6"/>
          <w:sz w:val="24"/>
          <w:szCs w:val="22"/>
        </w:rPr>
        <w:t>(d)</w:t>
      </w:r>
      <w:r w:rsidRPr="00680904">
        <w:rPr>
          <w:spacing w:val="-6"/>
          <w:sz w:val="24"/>
          <w:szCs w:val="22"/>
        </w:rPr>
        <w:tab/>
      </w:r>
      <w:r w:rsidRPr="00680904">
        <w:rPr>
          <w:sz w:val="24"/>
          <w:szCs w:val="22"/>
        </w:rPr>
        <w:t>i</w:t>
      </w:r>
      <w:r w:rsidRPr="00680904">
        <w:rPr>
          <w:spacing w:val="-6"/>
          <w:sz w:val="24"/>
          <w:szCs w:val="22"/>
        </w:rPr>
        <w:t xml:space="preserve">f it </w:t>
      </w:r>
      <w:r w:rsidRPr="00680904">
        <w:rPr>
          <w:spacing w:val="-7"/>
          <w:sz w:val="24"/>
          <w:szCs w:val="22"/>
        </w:rPr>
        <w:t>considers</w:t>
      </w:r>
      <w:r w:rsidRPr="00680904">
        <w:rPr>
          <w:spacing w:val="-6"/>
          <w:sz w:val="24"/>
          <w:szCs w:val="22"/>
        </w:rPr>
        <w:t xml:space="preserve"> that an investment is not necessary, </w:t>
      </w:r>
      <w:r w:rsidRPr="00680904">
        <w:rPr>
          <w:b/>
          <w:bCs/>
          <w:spacing w:val="-5"/>
          <w:sz w:val="24"/>
          <w:szCs w:val="22"/>
        </w:rPr>
        <w:t xml:space="preserve">publish </w:t>
      </w:r>
      <w:r w:rsidRPr="00680904">
        <w:rPr>
          <w:spacing w:val="-5"/>
          <w:sz w:val="24"/>
          <w:szCs w:val="22"/>
        </w:rPr>
        <w:t xml:space="preserve">the reasons for this and any alternative measures that </w:t>
      </w:r>
      <w:r w:rsidRPr="00680904">
        <w:rPr>
          <w:b/>
          <w:bCs/>
          <w:spacing w:val="-5"/>
          <w:sz w:val="24"/>
          <w:szCs w:val="22"/>
        </w:rPr>
        <w:t xml:space="preserve">Transpower </w:t>
      </w:r>
      <w:r w:rsidRPr="00680904">
        <w:rPr>
          <w:spacing w:val="-5"/>
          <w:sz w:val="24"/>
          <w:szCs w:val="22"/>
        </w:rPr>
        <w:t xml:space="preserve">proposes to </w:t>
      </w:r>
      <w:r w:rsidRPr="00680904">
        <w:rPr>
          <w:sz w:val="24"/>
          <w:szCs w:val="22"/>
        </w:rPr>
        <w:t>undertake.</w:t>
      </w:r>
    </w:p>
    <w:p w14:paraId="592C30FF" w14:textId="77777777" w:rsidR="00B131EE" w:rsidRPr="00680904" w:rsidRDefault="00B131EE" w:rsidP="00F4365C">
      <w:pPr>
        <w:pStyle w:val="Style1"/>
        <w:adjustRightInd/>
        <w:spacing w:line="300" w:lineRule="atLeast"/>
        <w:ind w:left="567" w:hanging="567"/>
        <w:rPr>
          <w:b/>
          <w:sz w:val="24"/>
          <w:szCs w:val="22"/>
          <w:lang w:val="en-NZ"/>
        </w:rPr>
      </w:pPr>
      <w:r w:rsidRPr="00680904">
        <w:rPr>
          <w:sz w:val="24"/>
          <w:szCs w:val="22"/>
          <w:lang w:val="en-NZ"/>
        </w:rPr>
        <w:t>(2)</w:t>
      </w:r>
      <w:r w:rsidRPr="00680904">
        <w:rPr>
          <w:sz w:val="24"/>
          <w:szCs w:val="22"/>
          <w:lang w:val="en-NZ"/>
        </w:rPr>
        <w:tab/>
      </w:r>
      <w:r w:rsidRPr="00680904">
        <w:rPr>
          <w:spacing w:val="-6"/>
          <w:sz w:val="24"/>
          <w:szCs w:val="22"/>
          <w:lang w:val="en-NZ"/>
        </w:rPr>
        <w:t>If a</w:t>
      </w:r>
      <w:r w:rsidR="00C362CE" w:rsidRPr="00680904">
        <w:rPr>
          <w:spacing w:val="-6"/>
          <w:sz w:val="24"/>
          <w:szCs w:val="22"/>
          <w:lang w:val="en-NZ"/>
        </w:rPr>
        <w:t>n</w:t>
      </w:r>
      <w:r w:rsidRPr="00680904">
        <w:rPr>
          <w:spacing w:val="-6"/>
          <w:sz w:val="24"/>
          <w:szCs w:val="22"/>
          <w:lang w:val="en-NZ"/>
        </w:rPr>
        <w:t xml:space="preserve"> </w:t>
      </w:r>
      <w:r w:rsidRPr="00680904">
        <w:rPr>
          <w:bCs/>
          <w:spacing w:val="-6"/>
          <w:sz w:val="24"/>
          <w:szCs w:val="22"/>
          <w:lang w:val="en-NZ"/>
        </w:rPr>
        <w:t xml:space="preserve">investment proposal </w:t>
      </w:r>
      <w:r w:rsidRPr="00680904">
        <w:rPr>
          <w:spacing w:val="-6"/>
          <w:sz w:val="24"/>
          <w:szCs w:val="22"/>
          <w:lang w:val="en-NZ"/>
        </w:rPr>
        <w:t xml:space="preserve">submitted under this clause is approved </w:t>
      </w:r>
      <w:r w:rsidRPr="00680904">
        <w:rPr>
          <w:spacing w:val="-5"/>
          <w:sz w:val="24"/>
          <w:szCs w:val="22"/>
          <w:lang w:val="en-NZ"/>
        </w:rPr>
        <w:t xml:space="preserve">by the </w:t>
      </w:r>
      <w:r w:rsidR="0041090C" w:rsidRPr="00680904">
        <w:rPr>
          <w:bCs/>
          <w:spacing w:val="-5"/>
          <w:sz w:val="24"/>
          <w:szCs w:val="22"/>
          <w:lang w:val="en-NZ"/>
        </w:rPr>
        <w:t>Commerce Commission</w:t>
      </w:r>
      <w:r w:rsidR="00C362CE" w:rsidRPr="00680904">
        <w:rPr>
          <w:bCs/>
          <w:spacing w:val="-5"/>
          <w:sz w:val="24"/>
          <w:szCs w:val="22"/>
          <w:lang w:val="en-NZ"/>
        </w:rPr>
        <w:t xml:space="preserve"> under section 54R of the Commerce Act 1986 or permitted under an input methodology determined under section 54S of that Act</w:t>
      </w:r>
      <w:r w:rsidRPr="00680904">
        <w:rPr>
          <w:bCs/>
          <w:spacing w:val="-5"/>
          <w:sz w:val="24"/>
          <w:szCs w:val="22"/>
          <w:lang w:val="en-NZ"/>
        </w:rPr>
        <w:t xml:space="preserve">, </w:t>
      </w:r>
      <w:r w:rsidRPr="00680904">
        <w:rPr>
          <w:b/>
          <w:bCs/>
          <w:spacing w:val="-5"/>
          <w:sz w:val="24"/>
          <w:szCs w:val="22"/>
          <w:lang w:val="en-NZ"/>
        </w:rPr>
        <w:t xml:space="preserve">Transpower </w:t>
      </w:r>
      <w:r w:rsidRPr="00680904">
        <w:rPr>
          <w:spacing w:val="-5"/>
          <w:sz w:val="24"/>
          <w:szCs w:val="22"/>
          <w:lang w:val="en-NZ"/>
        </w:rPr>
        <w:t xml:space="preserve">must undertake the </w:t>
      </w:r>
      <w:r w:rsidRPr="00680904">
        <w:rPr>
          <w:sz w:val="24"/>
          <w:szCs w:val="22"/>
          <w:lang w:val="en-NZ"/>
        </w:rPr>
        <w:t>investment</w:t>
      </w:r>
      <w:r w:rsidRPr="00680904">
        <w:rPr>
          <w:bCs/>
          <w:sz w:val="24"/>
          <w:szCs w:val="22"/>
          <w:lang w:val="en-NZ"/>
        </w:rPr>
        <w:t>—</w:t>
      </w:r>
    </w:p>
    <w:p w14:paraId="0F6079F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12"/>
          <w:sz w:val="24"/>
          <w:szCs w:val="22"/>
        </w:rPr>
      </w:pPr>
      <w:r w:rsidRPr="00680904">
        <w:rPr>
          <w:spacing w:val="-4"/>
          <w:sz w:val="24"/>
          <w:szCs w:val="22"/>
        </w:rPr>
        <w:t>(a)</w:t>
      </w:r>
      <w:r w:rsidRPr="00680904">
        <w:rPr>
          <w:spacing w:val="-4"/>
          <w:sz w:val="24"/>
          <w:szCs w:val="22"/>
        </w:rPr>
        <w:tab/>
        <w:t xml:space="preserve">before the </w:t>
      </w:r>
      <w:r w:rsidRPr="00680904">
        <w:rPr>
          <w:b/>
          <w:bCs/>
          <w:spacing w:val="-4"/>
          <w:sz w:val="24"/>
          <w:szCs w:val="22"/>
        </w:rPr>
        <w:t xml:space="preserve">grid </w:t>
      </w:r>
      <w:r w:rsidRPr="00680904">
        <w:rPr>
          <w:spacing w:val="-4"/>
          <w:sz w:val="24"/>
          <w:szCs w:val="22"/>
        </w:rPr>
        <w:t xml:space="preserve">falls below the </w:t>
      </w:r>
      <w:r w:rsidRPr="00680904">
        <w:rPr>
          <w:b/>
          <w:bCs/>
          <w:spacing w:val="-4"/>
          <w:sz w:val="24"/>
          <w:szCs w:val="22"/>
        </w:rPr>
        <w:t xml:space="preserve">grid reliability </w:t>
      </w:r>
      <w:r w:rsidRPr="00680904">
        <w:rPr>
          <w:b/>
          <w:bCs/>
          <w:spacing w:val="-5"/>
          <w:sz w:val="24"/>
          <w:szCs w:val="22"/>
        </w:rPr>
        <w:t xml:space="preserve">standards </w:t>
      </w:r>
      <w:r w:rsidRPr="00680904">
        <w:rPr>
          <w:spacing w:val="-5"/>
          <w:sz w:val="24"/>
          <w:szCs w:val="22"/>
        </w:rPr>
        <w:t xml:space="preserve">for the reason referred to in subclause (1); </w:t>
      </w:r>
      <w:r w:rsidRPr="00680904">
        <w:rPr>
          <w:sz w:val="24"/>
          <w:szCs w:val="22"/>
        </w:rPr>
        <w:t>or</w:t>
      </w:r>
    </w:p>
    <w:p w14:paraId="0333853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pacing w:val="-4"/>
          <w:sz w:val="24"/>
          <w:szCs w:val="22"/>
        </w:rPr>
      </w:pPr>
      <w:r w:rsidRPr="00680904">
        <w:rPr>
          <w:spacing w:val="-4"/>
          <w:sz w:val="24"/>
          <w:szCs w:val="22"/>
        </w:rPr>
        <w:t>(b)</w:t>
      </w:r>
      <w:r w:rsidRPr="00680904">
        <w:rPr>
          <w:spacing w:val="-4"/>
          <w:sz w:val="24"/>
          <w:szCs w:val="22"/>
        </w:rPr>
        <w:tab/>
        <w:t xml:space="preserve">if the </w:t>
      </w:r>
      <w:r w:rsidRPr="00680904">
        <w:rPr>
          <w:b/>
          <w:spacing w:val="-4"/>
          <w:sz w:val="24"/>
          <w:szCs w:val="22"/>
        </w:rPr>
        <w:t>grid</w:t>
      </w:r>
      <w:r w:rsidRPr="00680904">
        <w:rPr>
          <w:spacing w:val="-4"/>
          <w:sz w:val="24"/>
          <w:szCs w:val="22"/>
        </w:rPr>
        <w:t xml:space="preserve"> had already fallen below the </w:t>
      </w:r>
      <w:r w:rsidRPr="00680904">
        <w:rPr>
          <w:b/>
          <w:spacing w:val="-4"/>
          <w:sz w:val="24"/>
          <w:szCs w:val="22"/>
        </w:rPr>
        <w:t>grid reliability standards</w:t>
      </w:r>
      <w:r w:rsidRPr="00680904">
        <w:rPr>
          <w:spacing w:val="-4"/>
          <w:sz w:val="24"/>
          <w:szCs w:val="22"/>
        </w:rPr>
        <w:t>, or if it is not reasonably practicable to undertake the investment as provided in paragraph (a), as soon as reasonably practicable.</w:t>
      </w:r>
    </w:p>
    <w:p w14:paraId="6A8B822C" w14:textId="77777777" w:rsidR="00A56B68" w:rsidRPr="00680904" w:rsidRDefault="00A56B68" w:rsidP="00F4365C">
      <w:pPr>
        <w:widowControl w:val="0"/>
        <w:tabs>
          <w:tab w:val="left" w:pos="-1200"/>
        </w:tabs>
        <w:autoSpaceDE w:val="0"/>
        <w:autoSpaceDN w:val="0"/>
        <w:adjustRightInd w:val="0"/>
        <w:spacing w:line="300" w:lineRule="atLeast"/>
        <w:ind w:left="567" w:hanging="567"/>
        <w:jc w:val="left"/>
        <w:rPr>
          <w:spacing w:val="-4"/>
          <w:sz w:val="24"/>
          <w:szCs w:val="22"/>
        </w:rPr>
      </w:pPr>
      <w:r w:rsidRPr="00680904">
        <w:rPr>
          <w:spacing w:val="-4"/>
          <w:sz w:val="24"/>
          <w:szCs w:val="22"/>
        </w:rPr>
        <w:t>(3)</w:t>
      </w:r>
      <w:r w:rsidRPr="00680904">
        <w:rPr>
          <w:spacing w:val="-4"/>
          <w:sz w:val="24"/>
          <w:szCs w:val="22"/>
        </w:rPr>
        <w:tab/>
      </w:r>
      <w:r w:rsidRPr="00680904">
        <w:rPr>
          <w:b/>
          <w:spacing w:val="-4"/>
          <w:sz w:val="24"/>
          <w:szCs w:val="22"/>
        </w:rPr>
        <w:t>Transpower</w:t>
      </w:r>
      <w:r w:rsidRPr="00680904">
        <w:rPr>
          <w:spacing w:val="-4"/>
          <w:sz w:val="24"/>
          <w:szCs w:val="22"/>
        </w:rPr>
        <w:t xml:space="preserve"> does not need to submit an investment proposal under </w:t>
      </w:r>
      <w:r w:rsidR="00236698" w:rsidRPr="00680904">
        <w:rPr>
          <w:spacing w:val="-4"/>
          <w:sz w:val="24"/>
          <w:szCs w:val="22"/>
        </w:rPr>
        <w:t>sub</w:t>
      </w:r>
      <w:r w:rsidRPr="00680904">
        <w:rPr>
          <w:spacing w:val="-4"/>
          <w:sz w:val="24"/>
          <w:szCs w:val="22"/>
        </w:rPr>
        <w:t>clause </w:t>
      </w:r>
      <w:r w:rsidR="00236698" w:rsidRPr="00680904">
        <w:rPr>
          <w:spacing w:val="-4"/>
          <w:sz w:val="24"/>
          <w:szCs w:val="22"/>
        </w:rPr>
        <w:t xml:space="preserve"> </w:t>
      </w:r>
      <w:r w:rsidRPr="00680904">
        <w:rPr>
          <w:spacing w:val="-4"/>
          <w:sz w:val="24"/>
          <w:szCs w:val="22"/>
        </w:rPr>
        <w:t>(1)(</w:t>
      </w:r>
      <w:r w:rsidR="00236698" w:rsidRPr="00680904">
        <w:rPr>
          <w:spacing w:val="-4"/>
          <w:sz w:val="24"/>
          <w:szCs w:val="22"/>
        </w:rPr>
        <w:t>c</w:t>
      </w:r>
      <w:r w:rsidRPr="00680904">
        <w:rPr>
          <w:spacing w:val="-4"/>
          <w:sz w:val="24"/>
          <w:szCs w:val="22"/>
        </w:rPr>
        <w:t>) if the investment to which the proposal relates has previously been included in an investment proposal submitted to, and considered—</w:t>
      </w:r>
    </w:p>
    <w:p w14:paraId="050DCC59" w14:textId="77777777" w:rsidR="00A56B68" w:rsidRPr="00680904" w:rsidRDefault="00A56B68" w:rsidP="00F4365C">
      <w:pPr>
        <w:widowControl w:val="0"/>
        <w:tabs>
          <w:tab w:val="left" w:pos="-1200"/>
        </w:tabs>
        <w:autoSpaceDE w:val="0"/>
        <w:autoSpaceDN w:val="0"/>
        <w:adjustRightInd w:val="0"/>
        <w:spacing w:line="300" w:lineRule="atLeast"/>
        <w:ind w:left="1134" w:hanging="567"/>
        <w:jc w:val="left"/>
        <w:rPr>
          <w:spacing w:val="-4"/>
          <w:sz w:val="24"/>
          <w:szCs w:val="22"/>
        </w:rPr>
      </w:pPr>
      <w:r w:rsidRPr="00680904">
        <w:rPr>
          <w:spacing w:val="-4"/>
          <w:sz w:val="24"/>
          <w:szCs w:val="22"/>
        </w:rPr>
        <w:t>(a)</w:t>
      </w:r>
      <w:r w:rsidRPr="00680904">
        <w:rPr>
          <w:spacing w:val="-4"/>
          <w:sz w:val="24"/>
          <w:szCs w:val="22"/>
        </w:rPr>
        <w:tab/>
      </w:r>
      <w:r w:rsidR="00594357" w:rsidRPr="00680904">
        <w:rPr>
          <w:spacing w:val="-4"/>
          <w:sz w:val="24"/>
          <w:szCs w:val="22"/>
        </w:rPr>
        <w:t xml:space="preserve">before this </w:t>
      </w:r>
      <w:r w:rsidRPr="00680904">
        <w:rPr>
          <w:spacing w:val="-4"/>
          <w:sz w:val="24"/>
          <w:szCs w:val="22"/>
        </w:rPr>
        <w:t>Code</w:t>
      </w:r>
      <w:r w:rsidR="00594357" w:rsidRPr="00680904">
        <w:rPr>
          <w:spacing w:val="-4"/>
          <w:sz w:val="24"/>
          <w:szCs w:val="22"/>
        </w:rPr>
        <w:t xml:space="preserve"> came into force</w:t>
      </w:r>
      <w:r w:rsidRPr="00680904">
        <w:rPr>
          <w:spacing w:val="-4"/>
          <w:sz w:val="24"/>
          <w:szCs w:val="22"/>
        </w:rPr>
        <w:t xml:space="preserve">, by the Electricity Commission under section III of part F of the </w:t>
      </w:r>
      <w:r w:rsidRPr="00680904">
        <w:rPr>
          <w:b/>
          <w:spacing w:val="-4"/>
          <w:sz w:val="24"/>
          <w:szCs w:val="22"/>
        </w:rPr>
        <w:t>rules</w:t>
      </w:r>
      <w:r w:rsidRPr="00680904">
        <w:rPr>
          <w:spacing w:val="-4"/>
          <w:sz w:val="24"/>
          <w:szCs w:val="22"/>
        </w:rPr>
        <w:t>; or</w:t>
      </w:r>
    </w:p>
    <w:p w14:paraId="7D652E32" w14:textId="77777777" w:rsidR="00A56B68" w:rsidRPr="00A56B68" w:rsidRDefault="00A56B68" w:rsidP="00F4365C">
      <w:pPr>
        <w:widowControl w:val="0"/>
        <w:tabs>
          <w:tab w:val="left" w:pos="-1200"/>
        </w:tabs>
        <w:autoSpaceDE w:val="0"/>
        <w:autoSpaceDN w:val="0"/>
        <w:adjustRightInd w:val="0"/>
        <w:spacing w:line="300" w:lineRule="atLeast"/>
        <w:ind w:left="1134" w:hanging="567"/>
        <w:jc w:val="left"/>
      </w:pPr>
      <w:r w:rsidRPr="00680904">
        <w:rPr>
          <w:spacing w:val="-4"/>
          <w:sz w:val="24"/>
          <w:szCs w:val="22"/>
        </w:rPr>
        <w:lastRenderedPageBreak/>
        <w:t>(b)</w:t>
      </w:r>
      <w:r w:rsidRPr="00680904">
        <w:rPr>
          <w:spacing w:val="-4"/>
          <w:sz w:val="24"/>
          <w:szCs w:val="22"/>
        </w:rPr>
        <w:tab/>
        <w:t>after this Code</w:t>
      </w:r>
      <w:r w:rsidR="00594357" w:rsidRPr="00680904">
        <w:rPr>
          <w:spacing w:val="-4"/>
          <w:sz w:val="24"/>
          <w:szCs w:val="22"/>
        </w:rPr>
        <w:t xml:space="preserve"> came into force</w:t>
      </w:r>
      <w:r w:rsidRPr="00680904">
        <w:rPr>
          <w:spacing w:val="-4"/>
          <w:sz w:val="24"/>
          <w:szCs w:val="22"/>
        </w:rPr>
        <w:t xml:space="preserve">, by the </w:t>
      </w:r>
      <w:r w:rsidR="0041090C" w:rsidRPr="00680904">
        <w:rPr>
          <w:spacing w:val="-4"/>
          <w:sz w:val="24"/>
          <w:szCs w:val="22"/>
        </w:rPr>
        <w:t>Commerce Commission</w:t>
      </w:r>
      <w:r w:rsidRPr="00680904">
        <w:rPr>
          <w:b/>
          <w:spacing w:val="-4"/>
          <w:sz w:val="24"/>
          <w:szCs w:val="22"/>
        </w:rPr>
        <w:t xml:space="preserve"> </w:t>
      </w:r>
      <w:r w:rsidRPr="00680904">
        <w:rPr>
          <w:spacing w:val="-4"/>
          <w:sz w:val="24"/>
          <w:szCs w:val="22"/>
        </w:rPr>
        <w:t xml:space="preserve">under </w:t>
      </w:r>
      <w:r w:rsidR="00C362CE" w:rsidRPr="00680904">
        <w:rPr>
          <w:spacing w:val="-4"/>
          <w:sz w:val="24"/>
          <w:szCs w:val="22"/>
        </w:rPr>
        <w:t xml:space="preserve">section 54R or </w:t>
      </w:r>
      <w:r w:rsidR="004E4210" w:rsidRPr="00680904">
        <w:rPr>
          <w:spacing w:val="-4"/>
          <w:sz w:val="24"/>
          <w:szCs w:val="22"/>
        </w:rPr>
        <w:t>section </w:t>
      </w:r>
      <w:r w:rsidR="00C362CE" w:rsidRPr="00680904">
        <w:rPr>
          <w:spacing w:val="-4"/>
          <w:sz w:val="24"/>
          <w:szCs w:val="22"/>
        </w:rPr>
        <w:t xml:space="preserve">54S of </w:t>
      </w:r>
      <w:r>
        <w:t>the Commerce Act 1986.</w:t>
      </w:r>
    </w:p>
    <w:p w14:paraId="2DAA3963" w14:textId="77777777" w:rsidR="00B131EE" w:rsidRPr="00680904" w:rsidRDefault="00B131EE" w:rsidP="00915499">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6.1 section VI part F</w:t>
      </w:r>
    </w:p>
    <w:p w14:paraId="7668634D"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1DB68719"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08414A" w:rsidRPr="00680904">
        <w:rPr>
          <w:rFonts w:ascii="Times New Roman" w:hAnsi="Times New Roman"/>
          <w:b/>
          <w:sz w:val="24"/>
        </w:rPr>
        <w:t>5</w:t>
      </w:r>
      <w:r w:rsidR="00B131EE" w:rsidRPr="00680904">
        <w:rPr>
          <w:rFonts w:ascii="Times New Roman" w:hAnsi="Times New Roman"/>
          <w:b/>
          <w:sz w:val="24"/>
        </w:rPr>
        <w:t xml:space="preserve"> Other investments</w:t>
      </w:r>
    </w:p>
    <w:p w14:paraId="7E6982F3" w14:textId="77777777" w:rsidR="00B131EE" w:rsidRPr="00680904" w:rsidRDefault="00B131EE" w:rsidP="00F4365C">
      <w:pPr>
        <w:pStyle w:val="Style1"/>
        <w:adjustRightInd/>
        <w:spacing w:line="300" w:lineRule="atLeast"/>
        <w:ind w:left="567" w:hanging="567"/>
        <w:rPr>
          <w:b/>
          <w:bCs/>
          <w:sz w:val="24"/>
          <w:szCs w:val="22"/>
          <w:lang w:val="en-NZ"/>
        </w:rPr>
      </w:pPr>
      <w:r w:rsidRPr="00680904">
        <w:rPr>
          <w:spacing w:val="-6"/>
          <w:sz w:val="24"/>
          <w:szCs w:val="22"/>
          <w:lang w:val="en-NZ"/>
        </w:rPr>
        <w:t>(1)</w:t>
      </w:r>
      <w:r w:rsidRPr="00680904">
        <w:rPr>
          <w:spacing w:val="-6"/>
          <w:sz w:val="24"/>
          <w:szCs w:val="22"/>
          <w:lang w:val="en-NZ"/>
        </w:rPr>
        <w:tab/>
      </w:r>
      <w:r w:rsidRPr="00680904">
        <w:rPr>
          <w:b/>
          <w:bCs/>
          <w:spacing w:val="-6"/>
          <w:sz w:val="24"/>
          <w:szCs w:val="22"/>
          <w:lang w:val="en-NZ"/>
        </w:rPr>
        <w:t xml:space="preserve">Transpower </w:t>
      </w:r>
      <w:r w:rsidRPr="00680904">
        <w:rPr>
          <w:spacing w:val="-6"/>
          <w:sz w:val="24"/>
          <w:szCs w:val="22"/>
          <w:lang w:val="en-NZ"/>
        </w:rPr>
        <w:t xml:space="preserve">must publish a </w:t>
      </w:r>
      <w:r w:rsidRPr="00680904">
        <w:rPr>
          <w:b/>
          <w:bCs/>
          <w:spacing w:val="-6"/>
          <w:sz w:val="24"/>
          <w:szCs w:val="22"/>
          <w:lang w:val="en-NZ"/>
        </w:rPr>
        <w:t xml:space="preserve">grid </w:t>
      </w:r>
      <w:r w:rsidRPr="00680904">
        <w:rPr>
          <w:b/>
          <w:bCs/>
          <w:spacing w:val="-5"/>
          <w:sz w:val="24"/>
          <w:szCs w:val="22"/>
          <w:lang w:val="en-NZ"/>
        </w:rPr>
        <w:t xml:space="preserve">economic investment report </w:t>
      </w:r>
      <w:r w:rsidRPr="00680904">
        <w:rPr>
          <w:spacing w:val="-5"/>
          <w:sz w:val="24"/>
          <w:szCs w:val="22"/>
          <w:lang w:val="en-NZ"/>
        </w:rPr>
        <w:t xml:space="preserve">on whether there are </w:t>
      </w:r>
      <w:r w:rsidRPr="00680904">
        <w:rPr>
          <w:bCs/>
          <w:spacing w:val="-5"/>
          <w:sz w:val="24"/>
          <w:szCs w:val="22"/>
          <w:lang w:val="en-NZ"/>
        </w:rPr>
        <w:t>investments</w:t>
      </w:r>
      <w:r w:rsidRPr="00680904">
        <w:rPr>
          <w:b/>
          <w:bCs/>
          <w:spacing w:val="-5"/>
          <w:sz w:val="24"/>
          <w:szCs w:val="22"/>
          <w:lang w:val="en-NZ"/>
        </w:rPr>
        <w:t xml:space="preserve"> </w:t>
      </w:r>
      <w:r w:rsidRPr="00680904">
        <w:rPr>
          <w:spacing w:val="-5"/>
          <w:sz w:val="24"/>
          <w:szCs w:val="22"/>
          <w:lang w:val="en-NZ"/>
        </w:rPr>
        <w:t>that it considers, other than the investmen</w:t>
      </w:r>
      <w:r w:rsidR="0008414A" w:rsidRPr="00680904">
        <w:rPr>
          <w:spacing w:val="-5"/>
          <w:sz w:val="24"/>
          <w:szCs w:val="22"/>
          <w:lang w:val="en-NZ"/>
        </w:rPr>
        <w:t>ts identified under clause 12.</w:t>
      </w:r>
      <w:r w:rsidR="008804E4" w:rsidRPr="00680904">
        <w:rPr>
          <w:spacing w:val="-5"/>
          <w:sz w:val="24"/>
          <w:szCs w:val="22"/>
          <w:lang w:val="en-NZ"/>
        </w:rPr>
        <w:t>114</w:t>
      </w:r>
      <w:r w:rsidRPr="00680904">
        <w:rPr>
          <w:spacing w:val="-5"/>
          <w:sz w:val="24"/>
          <w:szCs w:val="22"/>
          <w:lang w:val="en-NZ"/>
        </w:rPr>
        <w:t xml:space="preserve">, could be made in </w:t>
      </w:r>
      <w:r w:rsidRPr="00680904">
        <w:rPr>
          <w:sz w:val="24"/>
          <w:szCs w:val="22"/>
          <w:lang w:val="en-NZ"/>
        </w:rPr>
        <w:t xml:space="preserve">respect of the </w:t>
      </w:r>
      <w:r w:rsidRPr="00680904">
        <w:rPr>
          <w:b/>
          <w:bCs/>
          <w:sz w:val="24"/>
          <w:szCs w:val="22"/>
          <w:lang w:val="en-NZ"/>
        </w:rPr>
        <w:t>interconnection assets</w:t>
      </w:r>
      <w:r w:rsidRPr="00680904">
        <w:rPr>
          <w:bCs/>
          <w:sz w:val="24"/>
          <w:szCs w:val="22"/>
          <w:lang w:val="en-NZ"/>
        </w:rPr>
        <w:t>.</w:t>
      </w:r>
    </w:p>
    <w:p w14:paraId="30D19F50" w14:textId="77777777" w:rsidR="00B131EE" w:rsidRPr="00680904" w:rsidRDefault="00B131EE" w:rsidP="00F4365C">
      <w:pPr>
        <w:pStyle w:val="Style1"/>
        <w:adjustRightInd/>
        <w:spacing w:line="300" w:lineRule="atLeast"/>
        <w:ind w:left="567" w:hanging="567"/>
        <w:rPr>
          <w:spacing w:val="-14"/>
          <w:sz w:val="24"/>
          <w:szCs w:val="22"/>
          <w:lang w:val="en-NZ"/>
        </w:rPr>
      </w:pPr>
      <w:r w:rsidRPr="00680904">
        <w:rPr>
          <w:spacing w:val="-6"/>
          <w:sz w:val="24"/>
          <w:szCs w:val="22"/>
          <w:lang w:val="en-NZ"/>
        </w:rPr>
        <w:t>(2)</w:t>
      </w:r>
      <w:r w:rsidRPr="00680904">
        <w:rPr>
          <w:spacing w:val="-6"/>
          <w:sz w:val="24"/>
          <w:szCs w:val="22"/>
          <w:lang w:val="en-NZ"/>
        </w:rPr>
        <w:tab/>
      </w:r>
      <w:r w:rsidRPr="00680904">
        <w:rPr>
          <w:b/>
          <w:spacing w:val="-6"/>
          <w:sz w:val="24"/>
          <w:szCs w:val="22"/>
          <w:lang w:val="en-NZ"/>
        </w:rPr>
        <w:t>Transpower</w:t>
      </w:r>
      <w:r w:rsidRPr="00680904">
        <w:rPr>
          <w:spacing w:val="-6"/>
          <w:sz w:val="24"/>
          <w:szCs w:val="22"/>
          <w:lang w:val="en-NZ"/>
        </w:rPr>
        <w:t xml:space="preserve"> must publish a </w:t>
      </w:r>
      <w:r w:rsidRPr="00680904">
        <w:rPr>
          <w:b/>
          <w:spacing w:val="-6"/>
          <w:sz w:val="24"/>
          <w:szCs w:val="22"/>
          <w:lang w:val="en-NZ"/>
        </w:rPr>
        <w:t>grid economic investment report</w:t>
      </w:r>
      <w:r w:rsidRPr="00680904">
        <w:rPr>
          <w:spacing w:val="-6"/>
          <w:sz w:val="24"/>
          <w:szCs w:val="22"/>
          <w:lang w:val="en-NZ"/>
        </w:rPr>
        <w:t xml:space="preserve"> no later than 2 years after the date on which it published the previous </w:t>
      </w:r>
      <w:r w:rsidRPr="00680904">
        <w:rPr>
          <w:b/>
          <w:spacing w:val="-6"/>
          <w:sz w:val="24"/>
          <w:szCs w:val="22"/>
          <w:lang w:val="en-NZ"/>
        </w:rPr>
        <w:t>grid economic investment report</w:t>
      </w:r>
      <w:r w:rsidRPr="00680904">
        <w:rPr>
          <w:spacing w:val="-6"/>
          <w:sz w:val="24"/>
          <w:szCs w:val="22"/>
          <w:lang w:val="en-NZ"/>
        </w:rPr>
        <w:t xml:space="preserve">, or such other date as determined by the </w:t>
      </w:r>
      <w:r w:rsidRPr="00680904">
        <w:rPr>
          <w:b/>
          <w:spacing w:val="-6"/>
          <w:sz w:val="24"/>
          <w:szCs w:val="22"/>
          <w:lang w:val="en-NZ"/>
        </w:rPr>
        <w:t>Authority</w:t>
      </w:r>
      <w:r w:rsidRPr="00680904">
        <w:rPr>
          <w:spacing w:val="-6"/>
          <w:sz w:val="24"/>
          <w:szCs w:val="22"/>
          <w:lang w:val="en-NZ"/>
        </w:rPr>
        <w:t>.</w:t>
      </w:r>
    </w:p>
    <w:p w14:paraId="74D97D6D" w14:textId="77777777" w:rsidR="00B131EE" w:rsidRPr="00680904" w:rsidRDefault="00B131EE" w:rsidP="00F4365C">
      <w:pPr>
        <w:pStyle w:val="Style1"/>
        <w:adjustRightInd/>
        <w:spacing w:line="300" w:lineRule="atLeast"/>
        <w:ind w:left="567" w:hanging="567"/>
        <w:rPr>
          <w:bCs/>
          <w:spacing w:val="-5"/>
          <w:sz w:val="24"/>
          <w:szCs w:val="22"/>
          <w:lang w:val="en-NZ"/>
        </w:rPr>
      </w:pPr>
      <w:r w:rsidRPr="00680904">
        <w:rPr>
          <w:spacing w:val="-6"/>
          <w:sz w:val="24"/>
          <w:szCs w:val="22"/>
          <w:lang w:val="en-NZ"/>
        </w:rPr>
        <w:t>(3)</w:t>
      </w:r>
      <w:r w:rsidRPr="00680904">
        <w:rPr>
          <w:spacing w:val="-6"/>
          <w:sz w:val="24"/>
          <w:szCs w:val="22"/>
          <w:lang w:val="en-NZ"/>
        </w:rPr>
        <w:tab/>
      </w:r>
      <w:r w:rsidR="007F2DF2" w:rsidRPr="00680904">
        <w:rPr>
          <w:spacing w:val="-6"/>
          <w:sz w:val="24"/>
          <w:szCs w:val="22"/>
          <w:lang w:val="en-NZ"/>
        </w:rPr>
        <w:t xml:space="preserve">If </w:t>
      </w:r>
      <w:r w:rsidR="00162758" w:rsidRPr="00680904">
        <w:rPr>
          <w:spacing w:val="-6"/>
          <w:sz w:val="24"/>
          <w:szCs w:val="22"/>
          <w:lang w:val="en-NZ"/>
        </w:rPr>
        <w:t xml:space="preserve">a </w:t>
      </w:r>
      <w:r w:rsidRPr="00680904">
        <w:rPr>
          <w:b/>
          <w:bCs/>
          <w:spacing w:val="-6"/>
          <w:sz w:val="24"/>
          <w:szCs w:val="22"/>
          <w:lang w:val="en-NZ"/>
        </w:rPr>
        <w:t xml:space="preserve">grid economic investment report </w:t>
      </w:r>
      <w:r w:rsidRPr="00680904">
        <w:rPr>
          <w:spacing w:val="-6"/>
          <w:sz w:val="24"/>
          <w:szCs w:val="22"/>
          <w:lang w:val="en-NZ"/>
        </w:rPr>
        <w:t xml:space="preserve">identifies that </w:t>
      </w:r>
      <w:r w:rsidRPr="00680904">
        <w:rPr>
          <w:spacing w:val="-5"/>
          <w:sz w:val="24"/>
          <w:szCs w:val="22"/>
          <w:lang w:val="en-NZ"/>
        </w:rPr>
        <w:t xml:space="preserve">there are </w:t>
      </w:r>
      <w:r w:rsidRPr="00680904">
        <w:rPr>
          <w:bCs/>
          <w:spacing w:val="-5"/>
          <w:sz w:val="24"/>
          <w:szCs w:val="22"/>
          <w:lang w:val="en-NZ"/>
        </w:rPr>
        <w:t>investments</w:t>
      </w:r>
      <w:r w:rsidRPr="00680904">
        <w:rPr>
          <w:b/>
          <w:bCs/>
          <w:spacing w:val="-5"/>
          <w:sz w:val="24"/>
          <w:szCs w:val="22"/>
          <w:lang w:val="en-NZ"/>
        </w:rPr>
        <w:t xml:space="preserve"> </w:t>
      </w:r>
      <w:r w:rsidRPr="00680904">
        <w:rPr>
          <w:spacing w:val="-5"/>
          <w:sz w:val="24"/>
          <w:szCs w:val="22"/>
          <w:lang w:val="en-NZ"/>
        </w:rPr>
        <w:t xml:space="preserve">that could be made, </w:t>
      </w:r>
      <w:r w:rsidRPr="00680904">
        <w:rPr>
          <w:b/>
          <w:bCs/>
          <w:spacing w:val="-5"/>
          <w:sz w:val="24"/>
          <w:szCs w:val="22"/>
          <w:lang w:val="en-NZ"/>
        </w:rPr>
        <w:t xml:space="preserve">Transpower </w:t>
      </w:r>
      <w:r w:rsidRPr="00680904">
        <w:rPr>
          <w:spacing w:val="-5"/>
          <w:sz w:val="24"/>
          <w:szCs w:val="22"/>
          <w:lang w:val="en-NZ"/>
        </w:rPr>
        <w:t xml:space="preserve">must </w:t>
      </w:r>
      <w:r w:rsidRPr="00680904">
        <w:rPr>
          <w:b/>
          <w:bCs/>
          <w:spacing w:val="-5"/>
          <w:sz w:val="24"/>
          <w:szCs w:val="22"/>
          <w:lang w:val="en-NZ"/>
        </w:rPr>
        <w:t xml:space="preserve">publish </w:t>
      </w:r>
      <w:r w:rsidRPr="00680904">
        <w:rPr>
          <w:spacing w:val="-5"/>
          <w:sz w:val="24"/>
          <w:szCs w:val="22"/>
          <w:lang w:val="en-NZ"/>
        </w:rPr>
        <w:t xml:space="preserve">within 6 months a report setting out a proposed timetable for </w:t>
      </w:r>
      <w:r w:rsidRPr="00680904">
        <w:rPr>
          <w:b/>
          <w:bCs/>
          <w:spacing w:val="-5"/>
          <w:sz w:val="24"/>
          <w:szCs w:val="22"/>
          <w:lang w:val="en-NZ"/>
        </w:rPr>
        <w:t xml:space="preserve">Transpower </w:t>
      </w:r>
      <w:r w:rsidRPr="00680904">
        <w:rPr>
          <w:spacing w:val="-5"/>
          <w:sz w:val="24"/>
          <w:szCs w:val="22"/>
          <w:lang w:val="en-NZ"/>
        </w:rPr>
        <w:t>to consider whether to submit 1 or more investment proposals</w:t>
      </w:r>
      <w:r w:rsidRPr="00680904">
        <w:rPr>
          <w:b/>
          <w:bCs/>
          <w:spacing w:val="-5"/>
          <w:sz w:val="24"/>
          <w:szCs w:val="22"/>
          <w:lang w:val="en-NZ"/>
        </w:rPr>
        <w:t xml:space="preserve"> </w:t>
      </w:r>
      <w:r w:rsidRPr="00680904">
        <w:rPr>
          <w:spacing w:val="-5"/>
          <w:sz w:val="24"/>
          <w:szCs w:val="22"/>
          <w:lang w:val="en-NZ"/>
        </w:rPr>
        <w:t xml:space="preserve">to the </w:t>
      </w:r>
      <w:r w:rsidR="0041090C" w:rsidRPr="00680904">
        <w:rPr>
          <w:bCs/>
          <w:spacing w:val="-5"/>
          <w:sz w:val="24"/>
          <w:szCs w:val="22"/>
          <w:lang w:val="en-NZ"/>
        </w:rPr>
        <w:t>Commerce Commission</w:t>
      </w:r>
      <w:r w:rsidRPr="00680904">
        <w:rPr>
          <w:b/>
          <w:bCs/>
          <w:spacing w:val="-5"/>
          <w:sz w:val="24"/>
          <w:szCs w:val="22"/>
          <w:lang w:val="en-NZ"/>
        </w:rPr>
        <w:t xml:space="preserve"> </w:t>
      </w:r>
      <w:r w:rsidRPr="00680904">
        <w:rPr>
          <w:spacing w:val="-5"/>
          <w:sz w:val="24"/>
          <w:szCs w:val="22"/>
          <w:lang w:val="en-NZ"/>
        </w:rPr>
        <w:t xml:space="preserve">in respect of those possible </w:t>
      </w:r>
      <w:r w:rsidRPr="00680904">
        <w:rPr>
          <w:bCs/>
          <w:spacing w:val="-5"/>
          <w:sz w:val="24"/>
          <w:szCs w:val="22"/>
          <w:lang w:val="en-NZ"/>
        </w:rPr>
        <w:t>investments.</w:t>
      </w:r>
    </w:p>
    <w:p w14:paraId="56ADB5BC" w14:textId="77777777" w:rsidR="005212E2" w:rsidRPr="00680904" w:rsidRDefault="005212E2" w:rsidP="00F4365C">
      <w:pPr>
        <w:pStyle w:val="Style1"/>
        <w:adjustRightInd/>
        <w:spacing w:line="300" w:lineRule="atLeast"/>
        <w:ind w:left="567" w:hanging="567"/>
        <w:rPr>
          <w:bCs/>
          <w:spacing w:val="-5"/>
          <w:sz w:val="24"/>
          <w:szCs w:val="22"/>
          <w:lang w:val="en-NZ"/>
        </w:rPr>
      </w:pPr>
      <w:r w:rsidRPr="00680904">
        <w:rPr>
          <w:bCs/>
          <w:spacing w:val="-5"/>
          <w:sz w:val="24"/>
          <w:szCs w:val="22"/>
          <w:lang w:val="en-NZ"/>
        </w:rPr>
        <w:t>(4)</w:t>
      </w:r>
      <w:r w:rsidRPr="00680904">
        <w:rPr>
          <w:bCs/>
          <w:spacing w:val="-5"/>
          <w:sz w:val="24"/>
          <w:szCs w:val="22"/>
          <w:lang w:val="en-NZ"/>
        </w:rPr>
        <w:tab/>
        <w:t xml:space="preserve">The </w:t>
      </w:r>
      <w:r w:rsidRPr="00680904">
        <w:rPr>
          <w:b/>
          <w:bCs/>
          <w:spacing w:val="-5"/>
          <w:sz w:val="24"/>
          <w:szCs w:val="22"/>
          <w:lang w:val="en-NZ"/>
        </w:rPr>
        <w:t>grid economic investment report</w:t>
      </w:r>
      <w:r w:rsidRPr="00680904">
        <w:rPr>
          <w:bCs/>
          <w:spacing w:val="-5"/>
          <w:sz w:val="24"/>
          <w:szCs w:val="22"/>
          <w:lang w:val="en-NZ"/>
        </w:rPr>
        <w:t xml:space="preserve"> does not need to report on possible investments that have been previously included in an investment proposal submitted to, and considered,—</w:t>
      </w:r>
    </w:p>
    <w:p w14:paraId="6121BFF1" w14:textId="77777777" w:rsidR="005212E2" w:rsidRPr="00680904" w:rsidRDefault="005212E2" w:rsidP="00F4365C">
      <w:pPr>
        <w:widowControl w:val="0"/>
        <w:tabs>
          <w:tab w:val="left" w:pos="-1200"/>
        </w:tabs>
        <w:autoSpaceDE w:val="0"/>
        <w:autoSpaceDN w:val="0"/>
        <w:adjustRightInd w:val="0"/>
        <w:spacing w:line="300" w:lineRule="atLeast"/>
        <w:ind w:left="1134" w:hanging="567"/>
        <w:jc w:val="left"/>
        <w:rPr>
          <w:spacing w:val="-4"/>
          <w:sz w:val="24"/>
          <w:szCs w:val="22"/>
        </w:rPr>
      </w:pPr>
      <w:r w:rsidRPr="00680904">
        <w:rPr>
          <w:spacing w:val="-4"/>
          <w:sz w:val="24"/>
          <w:szCs w:val="22"/>
        </w:rPr>
        <w:t>(a)</w:t>
      </w:r>
      <w:r w:rsidRPr="00680904">
        <w:rPr>
          <w:spacing w:val="-4"/>
          <w:sz w:val="24"/>
          <w:szCs w:val="22"/>
        </w:rPr>
        <w:tab/>
      </w:r>
      <w:r w:rsidR="00D20E11" w:rsidRPr="00680904">
        <w:rPr>
          <w:spacing w:val="-4"/>
          <w:sz w:val="24"/>
          <w:szCs w:val="22"/>
        </w:rPr>
        <w:t>before this</w:t>
      </w:r>
      <w:r w:rsidRPr="00680904">
        <w:rPr>
          <w:spacing w:val="-4"/>
          <w:sz w:val="24"/>
          <w:szCs w:val="22"/>
        </w:rPr>
        <w:t xml:space="preserve"> Code </w:t>
      </w:r>
      <w:r w:rsidR="00D20E11" w:rsidRPr="00680904">
        <w:rPr>
          <w:spacing w:val="-4"/>
          <w:sz w:val="24"/>
          <w:szCs w:val="22"/>
        </w:rPr>
        <w:t xml:space="preserve">came into force, </w:t>
      </w:r>
      <w:r w:rsidRPr="00680904">
        <w:rPr>
          <w:spacing w:val="-4"/>
          <w:sz w:val="24"/>
          <w:szCs w:val="22"/>
        </w:rPr>
        <w:t xml:space="preserve">by the Electricity Commission under section III of part F of the </w:t>
      </w:r>
      <w:r w:rsidRPr="00680904">
        <w:rPr>
          <w:b/>
          <w:spacing w:val="-4"/>
          <w:sz w:val="24"/>
          <w:szCs w:val="22"/>
        </w:rPr>
        <w:t>rules</w:t>
      </w:r>
      <w:r w:rsidRPr="00680904">
        <w:rPr>
          <w:spacing w:val="-4"/>
          <w:sz w:val="24"/>
          <w:szCs w:val="22"/>
        </w:rPr>
        <w:t>; or</w:t>
      </w:r>
    </w:p>
    <w:p w14:paraId="66CD67CD" w14:textId="77777777" w:rsidR="005212E2" w:rsidRPr="00FB367B" w:rsidRDefault="005212E2" w:rsidP="00F4365C">
      <w:pPr>
        <w:widowControl w:val="0"/>
        <w:tabs>
          <w:tab w:val="left" w:pos="-1200"/>
        </w:tabs>
        <w:autoSpaceDE w:val="0"/>
        <w:autoSpaceDN w:val="0"/>
        <w:adjustRightInd w:val="0"/>
        <w:spacing w:line="300" w:lineRule="atLeast"/>
        <w:ind w:left="1134" w:hanging="567"/>
        <w:jc w:val="left"/>
      </w:pPr>
      <w:r w:rsidRPr="00680904">
        <w:rPr>
          <w:spacing w:val="-4"/>
          <w:sz w:val="24"/>
          <w:szCs w:val="22"/>
        </w:rPr>
        <w:t>(b)</w:t>
      </w:r>
      <w:r w:rsidRPr="00680904">
        <w:rPr>
          <w:spacing w:val="-4"/>
          <w:sz w:val="24"/>
          <w:szCs w:val="22"/>
        </w:rPr>
        <w:tab/>
        <w:t>after</w:t>
      </w:r>
      <w:r w:rsidR="0007589F" w:rsidRPr="00680904">
        <w:rPr>
          <w:spacing w:val="-4"/>
          <w:sz w:val="24"/>
          <w:szCs w:val="22"/>
        </w:rPr>
        <w:t xml:space="preserve"> </w:t>
      </w:r>
      <w:r w:rsidR="00D20E11" w:rsidRPr="00680904">
        <w:rPr>
          <w:spacing w:val="-4"/>
          <w:sz w:val="24"/>
          <w:szCs w:val="22"/>
        </w:rPr>
        <w:t>this</w:t>
      </w:r>
      <w:r w:rsidRPr="00680904">
        <w:rPr>
          <w:spacing w:val="-4"/>
          <w:sz w:val="24"/>
          <w:szCs w:val="22"/>
        </w:rPr>
        <w:t xml:space="preserve"> </w:t>
      </w:r>
      <w:r w:rsidR="00D20E11" w:rsidRPr="00680904">
        <w:rPr>
          <w:spacing w:val="-4"/>
          <w:sz w:val="24"/>
          <w:szCs w:val="22"/>
        </w:rPr>
        <w:t>Code came into force</w:t>
      </w:r>
      <w:r w:rsidR="00257CFD" w:rsidRPr="00680904">
        <w:rPr>
          <w:spacing w:val="-4"/>
          <w:sz w:val="24"/>
          <w:szCs w:val="22"/>
        </w:rPr>
        <w:t>,</w:t>
      </w:r>
      <w:r w:rsidR="00D20E11" w:rsidRPr="00680904">
        <w:rPr>
          <w:spacing w:val="-4"/>
          <w:sz w:val="24"/>
          <w:szCs w:val="22"/>
        </w:rPr>
        <w:t xml:space="preserve"> by the </w:t>
      </w:r>
      <w:r w:rsidR="0041090C" w:rsidRPr="00680904">
        <w:rPr>
          <w:spacing w:val="-4"/>
          <w:sz w:val="24"/>
          <w:szCs w:val="22"/>
        </w:rPr>
        <w:t>Commerce Commission</w:t>
      </w:r>
      <w:r w:rsidRPr="00680904">
        <w:rPr>
          <w:b/>
          <w:spacing w:val="-4"/>
          <w:sz w:val="24"/>
          <w:szCs w:val="22"/>
        </w:rPr>
        <w:t xml:space="preserve"> </w:t>
      </w:r>
      <w:r w:rsidRPr="00680904">
        <w:rPr>
          <w:spacing w:val="-4"/>
          <w:sz w:val="24"/>
          <w:szCs w:val="22"/>
        </w:rPr>
        <w:t xml:space="preserve">under </w:t>
      </w:r>
      <w:r w:rsidR="006C7F4F" w:rsidRPr="00680904">
        <w:rPr>
          <w:spacing w:val="-4"/>
          <w:sz w:val="24"/>
          <w:szCs w:val="22"/>
        </w:rPr>
        <w:t xml:space="preserve">section 54R or section 54S of </w:t>
      </w:r>
      <w:r w:rsidRPr="00680904">
        <w:rPr>
          <w:spacing w:val="-4"/>
          <w:sz w:val="24"/>
          <w:szCs w:val="22"/>
        </w:rPr>
        <w:t>Part</w:t>
      </w:r>
      <w:r w:rsidRPr="00FB367B">
        <w:t> </w:t>
      </w:r>
      <w:r w:rsidRPr="00DB4C8C">
        <w:rPr>
          <w:sz w:val="24"/>
          <w:szCs w:val="24"/>
        </w:rPr>
        <w:t>4 of the Commerce Act 1986.</w:t>
      </w:r>
    </w:p>
    <w:p w14:paraId="711408D9" w14:textId="77777777" w:rsidR="00B131EE" w:rsidRPr="00680904" w:rsidRDefault="00B131EE" w:rsidP="00915499">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6.2 section VI part F</w:t>
      </w:r>
    </w:p>
    <w:p w14:paraId="28A463D2"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459633D9"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07589F" w:rsidRPr="00680904">
        <w:rPr>
          <w:rFonts w:ascii="Times New Roman" w:hAnsi="Times New Roman"/>
          <w:b/>
          <w:sz w:val="24"/>
        </w:rPr>
        <w:t>6</w:t>
      </w:r>
      <w:r w:rsidR="00B131EE" w:rsidRPr="00680904">
        <w:rPr>
          <w:rFonts w:ascii="Times New Roman" w:hAnsi="Times New Roman"/>
          <w:b/>
          <w:sz w:val="24"/>
        </w:rPr>
        <w:t xml:space="preserve"> Information on capacities of individual interconnection assets</w:t>
      </w:r>
    </w:p>
    <w:p w14:paraId="2E4FED64" w14:textId="77777777" w:rsidR="00B131EE" w:rsidRPr="00680904" w:rsidRDefault="00B131EE" w:rsidP="00F4365C">
      <w:pPr>
        <w:pStyle w:val="Style1"/>
        <w:adjustRightInd/>
        <w:spacing w:line="300" w:lineRule="atLeast"/>
        <w:ind w:left="567" w:hanging="567"/>
        <w:rPr>
          <w:sz w:val="24"/>
          <w:szCs w:val="22"/>
          <w:lang w:val="en-NZ"/>
        </w:rPr>
      </w:pPr>
      <w:r w:rsidRPr="00680904">
        <w:rPr>
          <w:bCs/>
          <w:sz w:val="24"/>
          <w:szCs w:val="22"/>
          <w:lang w:val="en-NZ"/>
        </w:rPr>
        <w:t>(1)</w:t>
      </w:r>
      <w:r w:rsidRPr="00680904">
        <w:rPr>
          <w:b/>
          <w:bCs/>
          <w:sz w:val="24"/>
          <w:szCs w:val="22"/>
          <w:lang w:val="en-NZ"/>
        </w:rPr>
        <w:tab/>
      </w:r>
      <w:r w:rsidRPr="00680904">
        <w:rPr>
          <w:b/>
          <w:bCs/>
          <w:spacing w:val="-5"/>
          <w:sz w:val="24"/>
          <w:szCs w:val="22"/>
          <w:lang w:val="en-NZ"/>
        </w:rPr>
        <w:t xml:space="preserve">Transpower </w:t>
      </w:r>
      <w:r w:rsidRPr="00680904">
        <w:rPr>
          <w:spacing w:val="-5"/>
          <w:sz w:val="24"/>
          <w:szCs w:val="22"/>
          <w:lang w:val="en-NZ"/>
        </w:rPr>
        <w:t xml:space="preserve">must </w:t>
      </w:r>
      <w:r w:rsidRPr="00E950E1">
        <w:rPr>
          <w:b/>
          <w:spacing w:val="-5"/>
          <w:sz w:val="24"/>
          <w:szCs w:val="22"/>
          <w:lang w:val="en-NZ"/>
        </w:rPr>
        <w:t>publish</w:t>
      </w:r>
      <w:r w:rsidRPr="00680904">
        <w:rPr>
          <w:spacing w:val="-5"/>
          <w:sz w:val="24"/>
          <w:szCs w:val="22"/>
          <w:lang w:val="en-NZ"/>
        </w:rPr>
        <w:t xml:space="preserve"> the following information in respect of </w:t>
      </w:r>
      <w:r w:rsidRPr="00680904">
        <w:rPr>
          <w:sz w:val="24"/>
          <w:szCs w:val="22"/>
          <w:lang w:val="en-NZ"/>
        </w:rPr>
        <w:t xml:space="preserve">each </w:t>
      </w:r>
      <w:r w:rsidRPr="00680904">
        <w:rPr>
          <w:b/>
          <w:bCs/>
          <w:sz w:val="24"/>
          <w:szCs w:val="22"/>
          <w:lang w:val="en-NZ"/>
        </w:rPr>
        <w:t>interconnection asset</w:t>
      </w:r>
      <w:r w:rsidRPr="00680904">
        <w:rPr>
          <w:bCs/>
          <w:sz w:val="24"/>
          <w:szCs w:val="22"/>
          <w:lang w:val="en-NZ"/>
        </w:rPr>
        <w:t>:</w:t>
      </w:r>
    </w:p>
    <w:p w14:paraId="4B52DBD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for each transformer that is an </w:t>
      </w:r>
      <w:r w:rsidRPr="00680904">
        <w:rPr>
          <w:b/>
          <w:sz w:val="24"/>
          <w:szCs w:val="22"/>
        </w:rPr>
        <w:t>interconnection asset</w:t>
      </w:r>
      <w:r w:rsidRPr="00680904">
        <w:rPr>
          <w:sz w:val="24"/>
          <w:szCs w:val="22"/>
        </w:rPr>
        <w:t xml:space="preserve">, the overall 24 hour post contingency capacity rating of the </w:t>
      </w:r>
      <w:r w:rsidRPr="00680904">
        <w:rPr>
          <w:b/>
          <w:sz w:val="24"/>
          <w:szCs w:val="22"/>
        </w:rPr>
        <w:t>asset</w:t>
      </w:r>
      <w:r w:rsidRPr="00680904">
        <w:rPr>
          <w:sz w:val="24"/>
          <w:szCs w:val="22"/>
        </w:rPr>
        <w:t xml:space="preserve"> in amperes and MVA, for both the summer and winter periods:</w:t>
      </w:r>
    </w:p>
    <w:p w14:paraId="44C877A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bCs/>
          <w:sz w:val="24"/>
          <w:szCs w:val="22"/>
        </w:rPr>
      </w:pPr>
      <w:r w:rsidRPr="00680904">
        <w:rPr>
          <w:bCs/>
          <w:sz w:val="24"/>
          <w:szCs w:val="22"/>
        </w:rPr>
        <w:t>(b)</w:t>
      </w:r>
      <w:r w:rsidRPr="00680904">
        <w:rPr>
          <w:bCs/>
          <w:sz w:val="24"/>
          <w:szCs w:val="22"/>
        </w:rPr>
        <w:tab/>
        <w:t xml:space="preserve">for all other </w:t>
      </w:r>
      <w:r w:rsidRPr="00680904">
        <w:rPr>
          <w:b/>
          <w:bCs/>
          <w:sz w:val="24"/>
          <w:szCs w:val="22"/>
        </w:rPr>
        <w:t>interconnection assets</w:t>
      </w:r>
      <w:r w:rsidRPr="00680904">
        <w:rPr>
          <w:bCs/>
          <w:sz w:val="24"/>
          <w:szCs w:val="22"/>
        </w:rPr>
        <w:t xml:space="preserve">, the overall capacity rating of the </w:t>
      </w:r>
      <w:r w:rsidRPr="00680904">
        <w:rPr>
          <w:b/>
          <w:bCs/>
          <w:sz w:val="24"/>
          <w:szCs w:val="22"/>
        </w:rPr>
        <w:t>asset</w:t>
      </w:r>
      <w:r w:rsidRPr="00680904">
        <w:rPr>
          <w:bCs/>
          <w:sz w:val="24"/>
          <w:szCs w:val="22"/>
        </w:rPr>
        <w:t xml:space="preserve"> in amperes and MVA and, if the </w:t>
      </w:r>
      <w:r w:rsidRPr="00680904">
        <w:rPr>
          <w:b/>
          <w:bCs/>
          <w:sz w:val="24"/>
          <w:szCs w:val="22"/>
        </w:rPr>
        <w:t>interconnection assets</w:t>
      </w:r>
      <w:r w:rsidRPr="00680904">
        <w:rPr>
          <w:bCs/>
          <w:sz w:val="24"/>
          <w:szCs w:val="22"/>
        </w:rPr>
        <w:t xml:space="preserve"> are circuits, for both the summer and winter periods.</w:t>
      </w:r>
    </w:p>
    <w:p w14:paraId="59A35CD8" w14:textId="77777777" w:rsidR="00B131EE" w:rsidRPr="00680904" w:rsidRDefault="00B131EE" w:rsidP="00F4365C">
      <w:pPr>
        <w:pStyle w:val="Style1"/>
        <w:adjustRightInd/>
        <w:spacing w:line="300" w:lineRule="atLeast"/>
        <w:ind w:left="567" w:hanging="567"/>
        <w:rPr>
          <w:bCs/>
          <w:sz w:val="24"/>
          <w:szCs w:val="22"/>
          <w:lang w:val="en-NZ"/>
        </w:rPr>
      </w:pPr>
      <w:r w:rsidRPr="00680904">
        <w:rPr>
          <w:bCs/>
          <w:sz w:val="24"/>
          <w:szCs w:val="22"/>
          <w:lang w:val="en-NZ"/>
        </w:rPr>
        <w:t>(2)</w:t>
      </w:r>
      <w:r w:rsidRPr="00680904">
        <w:rPr>
          <w:bCs/>
          <w:sz w:val="24"/>
          <w:szCs w:val="22"/>
          <w:lang w:val="en-NZ"/>
        </w:rPr>
        <w:tab/>
        <w:t>The information required under subclause (1)</w:t>
      </w:r>
      <w:r w:rsidRPr="00680904">
        <w:rPr>
          <w:b/>
          <w:bCs/>
          <w:sz w:val="24"/>
          <w:szCs w:val="22"/>
          <w:lang w:val="en-NZ"/>
        </w:rPr>
        <w:t>—</w:t>
      </w:r>
    </w:p>
    <w:p w14:paraId="6B2DAB2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pacing w:val="-4"/>
          <w:sz w:val="24"/>
          <w:szCs w:val="22"/>
        </w:rPr>
        <w:t>(a)</w:t>
      </w:r>
      <w:r w:rsidRPr="00680904">
        <w:rPr>
          <w:spacing w:val="-4"/>
          <w:sz w:val="24"/>
          <w:szCs w:val="22"/>
        </w:rPr>
        <w:tab/>
        <w:t xml:space="preserve">must be consistent with the </w:t>
      </w:r>
      <w:r w:rsidRPr="00680904">
        <w:rPr>
          <w:b/>
          <w:bCs/>
          <w:spacing w:val="-4"/>
          <w:sz w:val="24"/>
          <w:szCs w:val="22"/>
        </w:rPr>
        <w:t xml:space="preserve">manufacturer's specification </w:t>
      </w:r>
      <w:r w:rsidRPr="00680904">
        <w:rPr>
          <w:spacing w:val="-4"/>
          <w:sz w:val="24"/>
          <w:szCs w:val="22"/>
        </w:rPr>
        <w:t xml:space="preserve">for the </w:t>
      </w:r>
      <w:r w:rsidRPr="00680904">
        <w:rPr>
          <w:b/>
          <w:bCs/>
          <w:spacing w:val="-4"/>
          <w:sz w:val="24"/>
          <w:szCs w:val="22"/>
        </w:rPr>
        <w:t xml:space="preserve">asset </w:t>
      </w:r>
      <w:r w:rsidRPr="00680904">
        <w:rPr>
          <w:spacing w:val="-4"/>
          <w:sz w:val="24"/>
          <w:szCs w:val="22"/>
        </w:rPr>
        <w:t xml:space="preserve">or with the most recent </w:t>
      </w:r>
      <w:r w:rsidRPr="00680904">
        <w:rPr>
          <w:b/>
          <w:bCs/>
          <w:spacing w:val="-4"/>
          <w:sz w:val="24"/>
          <w:szCs w:val="22"/>
        </w:rPr>
        <w:t xml:space="preserve">asset capability statement </w:t>
      </w:r>
      <w:r w:rsidRPr="00680904">
        <w:rPr>
          <w:spacing w:val="-4"/>
          <w:sz w:val="24"/>
          <w:szCs w:val="22"/>
        </w:rPr>
        <w:t xml:space="preserve">provided by </w:t>
      </w:r>
      <w:r w:rsidRPr="00680904">
        <w:rPr>
          <w:b/>
          <w:bCs/>
          <w:spacing w:val="-4"/>
          <w:sz w:val="24"/>
          <w:szCs w:val="22"/>
        </w:rPr>
        <w:t xml:space="preserve">Transpower </w:t>
      </w:r>
      <w:r w:rsidRPr="00680904">
        <w:rPr>
          <w:spacing w:val="-4"/>
          <w:sz w:val="24"/>
          <w:szCs w:val="22"/>
        </w:rPr>
        <w:t xml:space="preserve">under </w:t>
      </w:r>
      <w:r w:rsidR="007D6878" w:rsidRPr="00680904">
        <w:rPr>
          <w:spacing w:val="-4"/>
          <w:sz w:val="24"/>
          <w:szCs w:val="22"/>
        </w:rPr>
        <w:t xml:space="preserve">clause 2(5) of </w:t>
      </w:r>
      <w:r w:rsidR="007D6878" w:rsidRPr="00680904">
        <w:rPr>
          <w:b/>
          <w:spacing w:val="-4"/>
          <w:sz w:val="24"/>
          <w:szCs w:val="22"/>
        </w:rPr>
        <w:t xml:space="preserve">Technical Code </w:t>
      </w:r>
      <w:r w:rsidR="007D6878" w:rsidRPr="00680904">
        <w:rPr>
          <w:spacing w:val="-4"/>
          <w:sz w:val="24"/>
          <w:szCs w:val="22"/>
        </w:rPr>
        <w:t>A of Schedule 8.3</w:t>
      </w:r>
      <w:r w:rsidRPr="00680904">
        <w:rPr>
          <w:spacing w:val="-5"/>
          <w:sz w:val="24"/>
          <w:szCs w:val="22"/>
        </w:rPr>
        <w:t xml:space="preserve">, if this differs from </w:t>
      </w:r>
      <w:r w:rsidRPr="00680904">
        <w:rPr>
          <w:sz w:val="24"/>
          <w:szCs w:val="22"/>
        </w:rPr>
        <w:t xml:space="preserve">the </w:t>
      </w:r>
      <w:r w:rsidRPr="00680904">
        <w:rPr>
          <w:b/>
          <w:bCs/>
          <w:sz w:val="24"/>
          <w:szCs w:val="22"/>
        </w:rPr>
        <w:t>manufacturer's specification</w:t>
      </w:r>
      <w:r w:rsidRPr="00680904">
        <w:rPr>
          <w:bCs/>
          <w:sz w:val="24"/>
          <w:szCs w:val="22"/>
        </w:rPr>
        <w:t>; and</w:t>
      </w:r>
    </w:p>
    <w:p w14:paraId="520AD09A" w14:textId="77777777" w:rsidR="00720570" w:rsidRPr="00423DA0" w:rsidRDefault="00B131EE" w:rsidP="00423DA0">
      <w:pPr>
        <w:widowControl w:val="0"/>
        <w:tabs>
          <w:tab w:val="left" w:pos="-1200"/>
        </w:tabs>
        <w:autoSpaceDE w:val="0"/>
        <w:autoSpaceDN w:val="0"/>
        <w:adjustRightInd w:val="0"/>
        <w:spacing w:line="300" w:lineRule="atLeast"/>
        <w:ind w:left="1134" w:hanging="567"/>
        <w:jc w:val="left"/>
        <w:rPr>
          <w:spacing w:val="-8"/>
          <w:sz w:val="24"/>
          <w:szCs w:val="22"/>
        </w:rPr>
      </w:pPr>
      <w:r w:rsidRPr="00680904">
        <w:rPr>
          <w:spacing w:val="-6"/>
          <w:sz w:val="24"/>
          <w:szCs w:val="22"/>
        </w:rPr>
        <w:t>(b)</w:t>
      </w:r>
      <w:r w:rsidRPr="00680904">
        <w:rPr>
          <w:spacing w:val="-6"/>
          <w:sz w:val="24"/>
          <w:szCs w:val="22"/>
        </w:rPr>
        <w:tab/>
        <w:t xml:space="preserve">must be in a form that allows the </w:t>
      </w:r>
      <w:r w:rsidRPr="00680904">
        <w:rPr>
          <w:b/>
          <w:bCs/>
          <w:spacing w:val="-6"/>
          <w:sz w:val="24"/>
          <w:szCs w:val="22"/>
        </w:rPr>
        <w:t xml:space="preserve">branch </w:t>
      </w:r>
      <w:r w:rsidRPr="00680904">
        <w:rPr>
          <w:spacing w:val="-6"/>
          <w:sz w:val="24"/>
          <w:szCs w:val="22"/>
        </w:rPr>
        <w:t xml:space="preserve">to which </w:t>
      </w:r>
      <w:r w:rsidRPr="00680904">
        <w:rPr>
          <w:spacing w:val="-5"/>
          <w:sz w:val="24"/>
          <w:szCs w:val="22"/>
        </w:rPr>
        <w:t xml:space="preserve">each </w:t>
      </w:r>
      <w:r w:rsidRPr="00680904">
        <w:rPr>
          <w:b/>
          <w:bCs/>
          <w:spacing w:val="-5"/>
          <w:sz w:val="24"/>
          <w:szCs w:val="22"/>
        </w:rPr>
        <w:t xml:space="preserve">asset </w:t>
      </w:r>
      <w:r w:rsidRPr="00680904">
        <w:rPr>
          <w:spacing w:val="-5"/>
          <w:sz w:val="24"/>
          <w:szCs w:val="22"/>
        </w:rPr>
        <w:t>belongs to be easily identified; and</w:t>
      </w:r>
    </w:p>
    <w:p w14:paraId="03F18608" w14:textId="77777777" w:rsidR="00F21A79" w:rsidRDefault="00720570" w:rsidP="00F21A79">
      <w:pPr>
        <w:widowControl w:val="0"/>
        <w:tabs>
          <w:tab w:val="left" w:pos="-1200"/>
        </w:tabs>
        <w:autoSpaceDE w:val="0"/>
        <w:autoSpaceDN w:val="0"/>
        <w:adjustRightInd w:val="0"/>
        <w:spacing w:before="60"/>
        <w:ind w:left="1134" w:hanging="567"/>
        <w:jc w:val="left"/>
        <w:rPr>
          <w:sz w:val="24"/>
          <w:szCs w:val="22"/>
        </w:rPr>
      </w:pPr>
      <w:r>
        <w:rPr>
          <w:sz w:val="24"/>
        </w:rPr>
        <w:t>(c)</w:t>
      </w:r>
      <w:r>
        <w:rPr>
          <w:sz w:val="24"/>
        </w:rPr>
        <w:tab/>
        <w:t xml:space="preserve">must be </w:t>
      </w:r>
      <w:r w:rsidRPr="009E0B1E">
        <w:rPr>
          <w:b/>
          <w:sz w:val="24"/>
        </w:rPr>
        <w:t>published</w:t>
      </w:r>
      <w:r>
        <w:rPr>
          <w:sz w:val="24"/>
        </w:rPr>
        <w:t xml:space="preserve"> in the form determined by the </w:t>
      </w:r>
      <w:r w:rsidRPr="00431CE3">
        <w:rPr>
          <w:b/>
          <w:sz w:val="24"/>
        </w:rPr>
        <w:t>Authority</w:t>
      </w:r>
      <w:r>
        <w:rPr>
          <w:sz w:val="24"/>
        </w:rPr>
        <w:t xml:space="preserve"> as soon as reasonably practicable after the </w:t>
      </w:r>
      <w:r w:rsidRPr="00431CE3">
        <w:rPr>
          <w:b/>
          <w:sz w:val="24"/>
        </w:rPr>
        <w:t>Authority</w:t>
      </w:r>
      <w:r>
        <w:rPr>
          <w:sz w:val="24"/>
        </w:rPr>
        <w:t xml:space="preserve"> has determined the form.</w:t>
      </w:r>
      <w:r>
        <w:rPr>
          <w:sz w:val="24"/>
          <w:szCs w:val="22"/>
        </w:rPr>
        <w:tab/>
      </w:r>
    </w:p>
    <w:p w14:paraId="63AF8B77" w14:textId="77777777" w:rsidR="00B131EE" w:rsidRPr="00680904" w:rsidRDefault="00B131EE" w:rsidP="00E12603">
      <w:pPr>
        <w:widowControl w:val="0"/>
        <w:tabs>
          <w:tab w:val="left" w:pos="-1200"/>
        </w:tabs>
        <w:autoSpaceDE w:val="0"/>
        <w:autoSpaceDN w:val="0"/>
        <w:adjustRightInd w:val="0"/>
        <w:ind w:left="1134" w:hanging="567"/>
        <w:jc w:val="left"/>
        <w:rPr>
          <w:sz w:val="24"/>
          <w:szCs w:val="22"/>
        </w:rPr>
      </w:pPr>
      <w:r w:rsidRPr="00680904">
        <w:rPr>
          <w:sz w:val="18"/>
          <w:szCs w:val="22"/>
        </w:rPr>
        <w:t>Compare: Electricity Governance Rules 2003 rule 7 section VI part F</w:t>
      </w:r>
    </w:p>
    <w:p w14:paraId="608634A9" w14:textId="77777777" w:rsidR="00825F47" w:rsidRPr="00825F47" w:rsidRDefault="00825F47" w:rsidP="00825F4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12.116(1):</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310(1) of the Electricity Industry Participation Code Amendment (Code Review Programme) 2017.</w:t>
      </w:r>
      <w:r w:rsidRPr="00825F47">
        <w:rPr>
          <w:sz w:val="18"/>
          <w:szCs w:val="16"/>
        </w:rPr>
        <w:t xml:space="preserve"> </w:t>
      </w:r>
    </w:p>
    <w:p w14:paraId="179F2ED5" w14:textId="77777777" w:rsidR="00825F47" w:rsidRPr="00825F47" w:rsidRDefault="00825F47" w:rsidP="00825F47">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12.116(2)(b):</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310(2) of the Electricity Industry Participation Code Amendment (Code Review Programme) 2017.</w:t>
      </w:r>
      <w:r w:rsidRPr="00825F47">
        <w:rPr>
          <w:sz w:val="18"/>
          <w:szCs w:val="16"/>
        </w:rPr>
        <w:t xml:space="preserve"> </w:t>
      </w:r>
    </w:p>
    <w:p w14:paraId="50D46962" w14:textId="77777777" w:rsidR="00E12603" w:rsidRDefault="00CA7D3D" w:rsidP="00E12603">
      <w:pPr>
        <w:widowControl w:val="0"/>
        <w:ind w:left="567"/>
        <w:jc w:val="left"/>
        <w:rPr>
          <w:sz w:val="18"/>
          <w:szCs w:val="16"/>
        </w:rPr>
      </w:pPr>
      <w:r>
        <w:rPr>
          <w:sz w:val="18"/>
          <w:szCs w:val="16"/>
        </w:rPr>
        <w:lastRenderedPageBreak/>
        <w:t>Clause 12.116(2)(c)</w:t>
      </w:r>
      <w:r w:rsidRPr="00787F5E">
        <w:rPr>
          <w:sz w:val="18"/>
          <w:szCs w:val="16"/>
        </w:rPr>
        <w:t>:</w:t>
      </w:r>
      <w:r w:rsidRPr="00787F5E">
        <w:rPr>
          <w:b/>
          <w:sz w:val="18"/>
          <w:szCs w:val="16"/>
        </w:rPr>
        <w:t xml:space="preserve"> </w:t>
      </w:r>
      <w:r>
        <w:rPr>
          <w:sz w:val="18"/>
          <w:szCs w:val="16"/>
        </w:rPr>
        <w:t>substitut</w:t>
      </w:r>
      <w:r w:rsidRPr="00787F5E">
        <w:rPr>
          <w:sz w:val="18"/>
          <w:szCs w:val="16"/>
        </w:rPr>
        <w:t xml:space="preserve">ed, on </w:t>
      </w:r>
      <w:r>
        <w:rPr>
          <w:sz w:val="18"/>
          <w:szCs w:val="16"/>
        </w:rPr>
        <w:t>1 February 2016</w:t>
      </w:r>
      <w:r w:rsidRPr="00787F5E">
        <w:rPr>
          <w:sz w:val="18"/>
          <w:szCs w:val="16"/>
        </w:rPr>
        <w:t xml:space="preserve">, by clause </w:t>
      </w:r>
      <w:r>
        <w:rPr>
          <w:sz w:val="18"/>
          <w:szCs w:val="16"/>
        </w:rPr>
        <w:t>55</w:t>
      </w:r>
      <w:r w:rsidRPr="00787F5E">
        <w:rPr>
          <w:sz w:val="18"/>
          <w:szCs w:val="16"/>
        </w:rPr>
        <w:t xml:space="preserve"> of the Electricity Industry Participation Code Amendment (Code Review Programme) 2015.</w:t>
      </w:r>
    </w:p>
    <w:p w14:paraId="7FDBC3CB" w14:textId="77777777" w:rsidR="00CA7D3D" w:rsidRPr="00CA7D3D" w:rsidRDefault="00CA7D3D" w:rsidP="00CA7D3D">
      <w:pPr>
        <w:pStyle w:val="standardbodycopy"/>
        <w:widowControl w:val="0"/>
        <w:tabs>
          <w:tab w:val="clear" w:pos="566"/>
          <w:tab w:val="clear" w:pos="680"/>
          <w:tab w:val="clear" w:pos="1360"/>
        </w:tabs>
        <w:spacing w:before="60" w:after="0"/>
        <w:ind w:left="567"/>
        <w:rPr>
          <w:rFonts w:ascii="Times New Roman" w:hAnsi="Times New Roman"/>
          <w:sz w:val="18"/>
          <w:szCs w:val="16"/>
        </w:rPr>
      </w:pPr>
    </w:p>
    <w:p w14:paraId="2CF331DE" w14:textId="77777777" w:rsidR="00016868" w:rsidRPr="00680904" w:rsidRDefault="00915499" w:rsidP="00F4365C">
      <w:pPr>
        <w:pStyle w:val="Paragraph"/>
        <w:spacing w:after="0" w:line="300" w:lineRule="atLeast"/>
        <w:ind w:left="567" w:hanging="556"/>
        <w:rPr>
          <w:rFonts w:ascii="Times New Roman" w:hAnsi="Times New Roman"/>
          <w:b/>
          <w:sz w:val="24"/>
          <w:szCs w:val="22"/>
        </w:rPr>
      </w:pPr>
      <w:r>
        <w:rPr>
          <w:rFonts w:ascii="Times New Roman" w:hAnsi="Times New Roman"/>
          <w:b/>
          <w:sz w:val="24"/>
          <w:szCs w:val="22"/>
        </w:rPr>
        <w:t xml:space="preserve">12.116AA </w:t>
      </w:r>
      <w:r w:rsidR="00016868" w:rsidRPr="00680904">
        <w:rPr>
          <w:rFonts w:ascii="Times New Roman" w:hAnsi="Times New Roman"/>
          <w:b/>
          <w:sz w:val="24"/>
          <w:szCs w:val="22"/>
        </w:rPr>
        <w:t>Temporary removal of interconnection assets from service or temporary grid reconfiguration</w:t>
      </w:r>
    </w:p>
    <w:p w14:paraId="08CCD384" w14:textId="77777777" w:rsidR="005F1312" w:rsidRPr="00680904" w:rsidRDefault="005F1312" w:rsidP="00F4365C">
      <w:pPr>
        <w:spacing w:line="300" w:lineRule="atLeast"/>
        <w:ind w:left="1117" w:right="11" w:hanging="561"/>
        <w:jc w:val="left"/>
        <w:rPr>
          <w:sz w:val="24"/>
          <w:szCs w:val="22"/>
          <w:lang w:eastAsia="en-GB"/>
        </w:rPr>
      </w:pPr>
      <w:r w:rsidRPr="00680904">
        <w:rPr>
          <w:sz w:val="24"/>
          <w:szCs w:val="22"/>
          <w:lang w:eastAsia="en-GB"/>
        </w:rPr>
        <w:t>(1)</w:t>
      </w:r>
      <w:r w:rsidRPr="00680904">
        <w:rPr>
          <w:sz w:val="24"/>
          <w:szCs w:val="22"/>
          <w:lang w:eastAsia="en-GB"/>
        </w:rPr>
        <w:tab/>
      </w:r>
      <w:r w:rsidRPr="00680904">
        <w:rPr>
          <w:b/>
          <w:sz w:val="24"/>
          <w:szCs w:val="22"/>
          <w:lang w:eastAsia="en-GB"/>
        </w:rPr>
        <w:t>Transpower</w:t>
      </w:r>
      <w:r w:rsidRPr="00680904">
        <w:rPr>
          <w:sz w:val="24"/>
          <w:szCs w:val="22"/>
          <w:lang w:eastAsia="en-GB"/>
        </w:rPr>
        <w:t xml:space="preserve"> must temporarily remove 1 or more </w:t>
      </w:r>
      <w:r w:rsidRPr="00680904">
        <w:rPr>
          <w:b/>
          <w:sz w:val="24"/>
          <w:szCs w:val="22"/>
          <w:lang w:eastAsia="en-GB"/>
        </w:rPr>
        <w:t>interconnection assets</w:t>
      </w:r>
      <w:r w:rsidRPr="00680904">
        <w:rPr>
          <w:sz w:val="24"/>
          <w:szCs w:val="22"/>
          <w:lang w:eastAsia="en-GB"/>
        </w:rPr>
        <w:t xml:space="preserve"> from service, or temporarily reconfigure the </w:t>
      </w:r>
      <w:r w:rsidRPr="00680904">
        <w:rPr>
          <w:b/>
          <w:sz w:val="24"/>
          <w:szCs w:val="22"/>
          <w:lang w:eastAsia="en-GB"/>
        </w:rPr>
        <w:t>grid</w:t>
      </w:r>
      <w:r w:rsidRPr="00680904">
        <w:rPr>
          <w:sz w:val="24"/>
          <w:szCs w:val="22"/>
          <w:lang w:eastAsia="en-GB"/>
        </w:rPr>
        <w:t xml:space="preserve"> </w:t>
      </w:r>
      <w:r w:rsidR="00E12603">
        <w:rPr>
          <w:sz w:val="24"/>
          <w:szCs w:val="22"/>
          <w:lang w:eastAsia="en-GB"/>
        </w:rPr>
        <w:t xml:space="preserve">as permitted under </w:t>
      </w:r>
      <w:r w:rsidRPr="00680904">
        <w:rPr>
          <w:sz w:val="24"/>
          <w:szCs w:val="22"/>
          <w:lang w:eastAsia="en-GB"/>
        </w:rPr>
        <w:t>clause 12.112(1)(b)(iaa), if—</w:t>
      </w:r>
    </w:p>
    <w:p w14:paraId="34DB1578" w14:textId="77777777" w:rsidR="005F1312" w:rsidRPr="00680904" w:rsidRDefault="005F1312" w:rsidP="00F4365C">
      <w:pPr>
        <w:spacing w:line="300" w:lineRule="atLeast"/>
        <w:ind w:left="1701" w:right="10" w:hanging="581"/>
        <w:jc w:val="left"/>
        <w:rPr>
          <w:sz w:val="24"/>
          <w:szCs w:val="22"/>
          <w:lang w:eastAsia="en-GB"/>
        </w:rPr>
      </w:pPr>
      <w:r w:rsidRPr="00680904">
        <w:rPr>
          <w:sz w:val="24"/>
          <w:szCs w:val="22"/>
          <w:lang w:eastAsia="en-GB"/>
        </w:rPr>
        <w:t>(a)</w:t>
      </w:r>
      <w:r w:rsidRPr="00680904">
        <w:rPr>
          <w:sz w:val="24"/>
          <w:szCs w:val="22"/>
          <w:lang w:eastAsia="en-GB"/>
        </w:rPr>
        <w:tab/>
        <w:t xml:space="preserve">the removal or reconfiguration is requested by the </w:t>
      </w:r>
      <w:r w:rsidRPr="00680904">
        <w:rPr>
          <w:b/>
          <w:sz w:val="24"/>
          <w:szCs w:val="22"/>
          <w:lang w:eastAsia="en-GB"/>
        </w:rPr>
        <w:t>system operator</w:t>
      </w:r>
      <w:r w:rsidRPr="00680904">
        <w:rPr>
          <w:sz w:val="24"/>
          <w:szCs w:val="22"/>
          <w:lang w:eastAsia="en-GB"/>
        </w:rPr>
        <w:t xml:space="preserve"> in accordance with clause 9.13B; and</w:t>
      </w:r>
    </w:p>
    <w:p w14:paraId="53D35E01" w14:textId="77777777" w:rsidR="005F1312" w:rsidRPr="00680904" w:rsidRDefault="005F1312" w:rsidP="00F4365C">
      <w:pPr>
        <w:spacing w:line="300" w:lineRule="atLeast"/>
        <w:ind w:left="1701" w:right="10" w:hanging="581"/>
        <w:jc w:val="left"/>
        <w:rPr>
          <w:sz w:val="24"/>
          <w:szCs w:val="22"/>
          <w:lang w:eastAsia="en-GB"/>
        </w:rPr>
      </w:pPr>
      <w:r w:rsidRPr="00680904">
        <w:rPr>
          <w:sz w:val="24"/>
          <w:szCs w:val="22"/>
          <w:lang w:eastAsia="en-GB"/>
        </w:rPr>
        <w:t>(b)</w:t>
      </w:r>
      <w:r w:rsidRPr="00680904">
        <w:rPr>
          <w:sz w:val="24"/>
          <w:szCs w:val="22"/>
          <w:lang w:eastAsia="en-GB"/>
        </w:rPr>
        <w:tab/>
        <w:t>the removal or reconfiguration will result in a net benefit, as calculated under the test set out in clause 12.117.</w:t>
      </w:r>
    </w:p>
    <w:p w14:paraId="6ECA3C27" w14:textId="77777777" w:rsidR="005F1312" w:rsidRPr="00680904" w:rsidRDefault="005F1312" w:rsidP="00F4365C">
      <w:pPr>
        <w:spacing w:line="300" w:lineRule="atLeast"/>
        <w:ind w:left="1120" w:right="10" w:hanging="564"/>
        <w:jc w:val="left"/>
        <w:rPr>
          <w:sz w:val="24"/>
          <w:szCs w:val="22"/>
          <w:lang w:eastAsia="en-GB"/>
        </w:rPr>
      </w:pPr>
      <w:r w:rsidRPr="00680904">
        <w:rPr>
          <w:sz w:val="24"/>
          <w:szCs w:val="22"/>
          <w:lang w:eastAsia="en-GB"/>
        </w:rPr>
        <w:t>(2)</w:t>
      </w:r>
      <w:r w:rsidRPr="00680904">
        <w:rPr>
          <w:sz w:val="24"/>
          <w:szCs w:val="22"/>
          <w:lang w:eastAsia="en-GB"/>
        </w:rPr>
        <w:tab/>
        <w:t xml:space="preserve">If </w:t>
      </w:r>
      <w:r w:rsidRPr="00680904">
        <w:rPr>
          <w:b/>
          <w:sz w:val="24"/>
          <w:szCs w:val="22"/>
          <w:lang w:eastAsia="en-GB"/>
        </w:rPr>
        <w:t>Transpower</w:t>
      </w:r>
      <w:r w:rsidRPr="00680904">
        <w:rPr>
          <w:sz w:val="24"/>
          <w:szCs w:val="22"/>
          <w:lang w:eastAsia="en-GB"/>
        </w:rPr>
        <w:t xml:space="preserve"> temporarily removes </w:t>
      </w:r>
      <w:r w:rsidRPr="00680904">
        <w:rPr>
          <w:b/>
          <w:sz w:val="24"/>
          <w:szCs w:val="22"/>
          <w:lang w:eastAsia="en-GB"/>
        </w:rPr>
        <w:t>interconnection assets</w:t>
      </w:r>
      <w:r w:rsidRPr="00680904">
        <w:rPr>
          <w:sz w:val="24"/>
          <w:szCs w:val="22"/>
          <w:lang w:eastAsia="en-GB"/>
        </w:rPr>
        <w:t xml:space="preserve"> from service or temporarily reconfigures the </w:t>
      </w:r>
      <w:r w:rsidRPr="00680904">
        <w:rPr>
          <w:b/>
          <w:sz w:val="24"/>
          <w:szCs w:val="22"/>
          <w:lang w:eastAsia="en-GB"/>
        </w:rPr>
        <w:t>grid</w:t>
      </w:r>
      <w:r w:rsidRPr="00680904">
        <w:rPr>
          <w:sz w:val="24"/>
          <w:szCs w:val="22"/>
          <w:lang w:eastAsia="en-GB"/>
        </w:rPr>
        <w:t xml:space="preserve"> in response to a notice given under clause 9.13B, </w:t>
      </w:r>
      <w:r w:rsidRPr="00680904">
        <w:rPr>
          <w:b/>
          <w:sz w:val="24"/>
          <w:szCs w:val="22"/>
          <w:lang w:eastAsia="en-GB"/>
        </w:rPr>
        <w:t>Transpower</w:t>
      </w:r>
      <w:r w:rsidRPr="00680904">
        <w:rPr>
          <w:sz w:val="24"/>
          <w:szCs w:val="22"/>
          <w:lang w:eastAsia="en-GB"/>
        </w:rPr>
        <w:t xml:space="preserve"> must, as soon as is reasonably practicable after the circumstances specified in that notice cease to exist—</w:t>
      </w:r>
    </w:p>
    <w:p w14:paraId="5F72A4AB" w14:textId="77777777" w:rsidR="005F1312" w:rsidRPr="00680904" w:rsidRDefault="005F1312" w:rsidP="00F4365C">
      <w:pPr>
        <w:tabs>
          <w:tab w:val="left" w:pos="5954"/>
        </w:tabs>
        <w:spacing w:line="300" w:lineRule="atLeast"/>
        <w:ind w:left="1701" w:right="10" w:hanging="581"/>
        <w:jc w:val="left"/>
        <w:rPr>
          <w:sz w:val="24"/>
          <w:szCs w:val="22"/>
          <w:lang w:eastAsia="en-GB"/>
        </w:rPr>
      </w:pPr>
      <w:r w:rsidRPr="00680904">
        <w:rPr>
          <w:sz w:val="24"/>
          <w:szCs w:val="22"/>
          <w:lang w:eastAsia="en-GB"/>
        </w:rPr>
        <w:t>(a)</w:t>
      </w:r>
      <w:r w:rsidRPr="00680904">
        <w:rPr>
          <w:sz w:val="24"/>
          <w:szCs w:val="22"/>
          <w:lang w:eastAsia="en-GB"/>
        </w:rPr>
        <w:tab/>
        <w:t xml:space="preserve">restore the </w:t>
      </w:r>
      <w:r w:rsidRPr="00680904">
        <w:rPr>
          <w:b/>
          <w:sz w:val="24"/>
          <w:szCs w:val="22"/>
          <w:lang w:eastAsia="en-GB"/>
        </w:rPr>
        <w:t>interconnection assets</w:t>
      </w:r>
      <w:r w:rsidRPr="00680904">
        <w:rPr>
          <w:sz w:val="24"/>
          <w:szCs w:val="22"/>
          <w:lang w:eastAsia="en-GB"/>
        </w:rPr>
        <w:t xml:space="preserve"> to service; or </w:t>
      </w:r>
    </w:p>
    <w:p w14:paraId="4C2421BE" w14:textId="77777777" w:rsidR="00016868" w:rsidRPr="00680904" w:rsidRDefault="005F1312" w:rsidP="00F4365C">
      <w:pPr>
        <w:pStyle w:val="Paragraph"/>
        <w:spacing w:after="0" w:line="300" w:lineRule="atLeast"/>
        <w:ind w:left="567" w:firstLine="553"/>
        <w:rPr>
          <w:rFonts w:ascii="Times New Roman" w:hAnsi="Times New Roman"/>
          <w:sz w:val="24"/>
          <w:szCs w:val="22"/>
        </w:rPr>
      </w:pPr>
      <w:r w:rsidRPr="00680904">
        <w:rPr>
          <w:rFonts w:ascii="Times New Roman" w:hAnsi="Times New Roman"/>
          <w:sz w:val="24"/>
          <w:szCs w:val="22"/>
          <w:lang w:eastAsia="en-GB"/>
        </w:rPr>
        <w:t>(b)</w:t>
      </w:r>
      <w:r w:rsidRPr="00680904">
        <w:rPr>
          <w:rFonts w:ascii="Times New Roman" w:hAnsi="Times New Roman"/>
          <w:sz w:val="24"/>
          <w:szCs w:val="22"/>
          <w:lang w:eastAsia="en-GB"/>
        </w:rPr>
        <w:tab/>
        <w:t xml:space="preserve">restore the </w:t>
      </w:r>
      <w:r w:rsidRPr="00680904">
        <w:rPr>
          <w:rFonts w:ascii="Times New Roman" w:hAnsi="Times New Roman"/>
          <w:b/>
          <w:sz w:val="24"/>
          <w:szCs w:val="22"/>
          <w:lang w:eastAsia="en-GB"/>
        </w:rPr>
        <w:t>grid</w:t>
      </w:r>
      <w:r w:rsidRPr="00680904">
        <w:rPr>
          <w:rFonts w:ascii="Times New Roman" w:hAnsi="Times New Roman"/>
          <w:sz w:val="24"/>
          <w:szCs w:val="22"/>
          <w:lang w:eastAsia="en-GB"/>
        </w:rPr>
        <w:t xml:space="preserve"> to its original configuration.</w:t>
      </w:r>
      <w:r>
        <w:rPr>
          <w:rFonts w:ascii="Times New Roman" w:hAnsi="Times New Roman"/>
          <w:sz w:val="23"/>
          <w:szCs w:val="23"/>
          <w:lang w:eastAsia="en-GB"/>
        </w:rPr>
        <w:t xml:space="preserve"> </w:t>
      </w:r>
    </w:p>
    <w:p w14:paraId="212F45E6" w14:textId="77777777" w:rsidR="00016868" w:rsidRPr="00680904" w:rsidRDefault="00016868" w:rsidP="00E12603">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12.116AA:</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6 of the Electricity Industry Participation (Temporary Grid Reconfiguration) Code Amendment 2013.</w:t>
      </w:r>
    </w:p>
    <w:p w14:paraId="2D995429" w14:textId="77777777" w:rsidR="00825F47" w:rsidRDefault="005F1312" w:rsidP="00825F47">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12.116AA:</w:t>
      </w:r>
      <w:r w:rsidRPr="00680904">
        <w:rPr>
          <w:rFonts w:ascii="Times New Roman" w:hAnsi="Times New Roman"/>
          <w:b/>
          <w:sz w:val="18"/>
          <w:szCs w:val="16"/>
        </w:rPr>
        <w:t xml:space="preserve"> </w:t>
      </w:r>
      <w:r w:rsidR="00992CAB" w:rsidRPr="00680904">
        <w:rPr>
          <w:rFonts w:ascii="Times New Roman" w:hAnsi="Times New Roman"/>
          <w:sz w:val="18"/>
          <w:szCs w:val="16"/>
        </w:rPr>
        <w:t>inserted</w:t>
      </w:r>
      <w:r w:rsidRPr="00680904">
        <w:rPr>
          <w:rFonts w:ascii="Times New Roman" w:hAnsi="Times New Roman"/>
          <w:sz w:val="18"/>
          <w:szCs w:val="16"/>
        </w:rPr>
        <w:t xml:space="preserve">, </w:t>
      </w:r>
      <w:r w:rsidR="00EE50A9" w:rsidRPr="00680904">
        <w:rPr>
          <w:rFonts w:ascii="Times New Roman" w:hAnsi="Times New Roman"/>
          <w:sz w:val="18"/>
          <w:szCs w:val="16"/>
        </w:rPr>
        <w:t xml:space="preserve">on </w:t>
      </w:r>
      <w:r w:rsidRPr="00680904">
        <w:rPr>
          <w:rFonts w:ascii="Times New Roman" w:hAnsi="Times New Roman"/>
          <w:sz w:val="18"/>
          <w:szCs w:val="16"/>
        </w:rPr>
        <w:t>16 December 2013, by clause 8 of the Electricity Industry Participation (Urgent Temporary Grid Reconfiguration) Code Amendment 2013.</w:t>
      </w:r>
    </w:p>
    <w:p w14:paraId="6E3E66EF" w14:textId="77777777" w:rsidR="00016868" w:rsidRPr="00825F47" w:rsidRDefault="00E12603" w:rsidP="00825F47">
      <w:pPr>
        <w:pStyle w:val="Outlinenumber"/>
        <w:widowControl w:val="0"/>
        <w:numPr>
          <w:ilvl w:val="0"/>
          <w:numId w:val="0"/>
        </w:numPr>
        <w:tabs>
          <w:tab w:val="left" w:pos="720"/>
        </w:tabs>
        <w:ind w:left="567"/>
        <w:jc w:val="left"/>
        <w:rPr>
          <w:rFonts w:ascii="Times New Roman" w:hAnsi="Times New Roman"/>
          <w:sz w:val="18"/>
          <w:szCs w:val="16"/>
        </w:rPr>
      </w:pPr>
      <w:r w:rsidRPr="00825F47">
        <w:rPr>
          <w:rFonts w:ascii="Times New Roman" w:hAnsi="Times New Roman"/>
          <w:sz w:val="18"/>
          <w:szCs w:val="16"/>
        </w:rPr>
        <w:t>Clause 12.116AA(1):</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311 of the Electricity Industry Participation Code Amendment (Code Review Programme) 2017.</w:t>
      </w:r>
      <w:r w:rsidRPr="00825F47">
        <w:rPr>
          <w:sz w:val="18"/>
          <w:szCs w:val="16"/>
        </w:rPr>
        <w:t xml:space="preserve"> </w:t>
      </w:r>
    </w:p>
    <w:p w14:paraId="6AFFC7F2" w14:textId="77777777" w:rsidR="00016868" w:rsidRPr="00680904" w:rsidRDefault="00016868" w:rsidP="00F4365C">
      <w:pPr>
        <w:pStyle w:val="Paragraph"/>
        <w:spacing w:after="0" w:line="300" w:lineRule="atLeast"/>
        <w:ind w:left="567" w:hanging="556"/>
        <w:rPr>
          <w:rFonts w:ascii="Times New Roman" w:hAnsi="Times New Roman"/>
          <w:i/>
          <w:sz w:val="24"/>
          <w:szCs w:val="22"/>
        </w:rPr>
      </w:pPr>
      <w:r w:rsidRPr="00680904">
        <w:rPr>
          <w:rFonts w:ascii="Times New Roman" w:hAnsi="Times New Roman"/>
          <w:b/>
          <w:sz w:val="24"/>
          <w:szCs w:val="22"/>
        </w:rPr>
        <w:t xml:space="preserve">12.116AB </w:t>
      </w:r>
      <w:r w:rsidR="00E20411" w:rsidRPr="00680904">
        <w:rPr>
          <w:rFonts w:ascii="Times New Roman" w:hAnsi="Times New Roman"/>
          <w:b/>
          <w:sz w:val="24"/>
          <w:szCs w:val="22"/>
        </w:rPr>
        <w:tab/>
      </w:r>
      <w:r w:rsidR="00EE50A9" w:rsidRPr="00680904">
        <w:rPr>
          <w:rFonts w:ascii="Times New Roman" w:hAnsi="Times New Roman"/>
          <w:i/>
          <w:sz w:val="24"/>
          <w:szCs w:val="22"/>
        </w:rPr>
        <w:t>[Expired]</w:t>
      </w:r>
    </w:p>
    <w:p w14:paraId="71A6891F" w14:textId="77777777" w:rsidR="00016868" w:rsidRDefault="00016868" w:rsidP="00915499">
      <w:pPr>
        <w:pStyle w:val="Paragraph"/>
        <w:widowControl w:val="0"/>
        <w:spacing w:before="60" w:after="0" w:line="240" w:lineRule="auto"/>
        <w:ind w:left="567"/>
        <w:rPr>
          <w:rFonts w:ascii="Times New Roman" w:hAnsi="Times New Roman"/>
          <w:color w:val="000000"/>
          <w:szCs w:val="22"/>
        </w:rPr>
      </w:pPr>
      <w:r w:rsidRPr="00680904">
        <w:rPr>
          <w:rFonts w:ascii="Times New Roman" w:hAnsi="Times New Roman"/>
          <w:sz w:val="18"/>
          <w:szCs w:val="16"/>
        </w:rPr>
        <w:t>Clause 12.116AB:</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6 of the Electricity Industry Participation (Temporary Grid Reconfiguration) Code Amendment 2013.</w:t>
      </w:r>
    </w:p>
    <w:p w14:paraId="1CE74DFE" w14:textId="77777777" w:rsidR="00016868" w:rsidRPr="00680904" w:rsidRDefault="00016868" w:rsidP="00F4365C">
      <w:pPr>
        <w:pStyle w:val="Paragraph"/>
        <w:spacing w:after="0" w:line="300" w:lineRule="atLeast"/>
        <w:ind w:left="567" w:hanging="567"/>
        <w:rPr>
          <w:rFonts w:ascii="Times New Roman" w:hAnsi="Times New Roman"/>
          <w:b/>
          <w:sz w:val="24"/>
          <w:szCs w:val="22"/>
        </w:rPr>
      </w:pPr>
    </w:p>
    <w:p w14:paraId="70A7DA1E" w14:textId="77777777" w:rsidR="00016868" w:rsidRPr="00680904" w:rsidRDefault="00016868" w:rsidP="00F4365C">
      <w:pPr>
        <w:pStyle w:val="Paragraph"/>
        <w:spacing w:after="0" w:line="300" w:lineRule="atLeast"/>
        <w:ind w:left="567" w:hanging="567"/>
        <w:rPr>
          <w:rFonts w:ascii="Times New Roman" w:hAnsi="Times New Roman"/>
          <w:b/>
          <w:sz w:val="24"/>
          <w:szCs w:val="22"/>
          <w:lang w:val="en-GB"/>
        </w:rPr>
      </w:pPr>
      <w:r w:rsidRPr="00680904">
        <w:rPr>
          <w:rFonts w:ascii="Times New Roman" w:hAnsi="Times New Roman"/>
          <w:b/>
          <w:sz w:val="24"/>
          <w:szCs w:val="22"/>
        </w:rPr>
        <w:t xml:space="preserve">12.116AC </w:t>
      </w:r>
      <w:r w:rsidR="00B61E51" w:rsidRPr="00680904">
        <w:rPr>
          <w:rFonts w:ascii="Times New Roman" w:hAnsi="Times New Roman"/>
          <w:b/>
          <w:sz w:val="24"/>
          <w:szCs w:val="22"/>
          <w:lang w:eastAsia="en-GB"/>
        </w:rPr>
        <w:t xml:space="preserve">Information to be </w:t>
      </w:r>
      <w:r w:rsidR="00A27ACC">
        <w:rPr>
          <w:rFonts w:ascii="Times New Roman" w:hAnsi="Times New Roman"/>
          <w:b/>
          <w:sz w:val="24"/>
          <w:szCs w:val="22"/>
          <w:lang w:eastAsia="en-GB"/>
        </w:rPr>
        <w:t>published</w:t>
      </w:r>
    </w:p>
    <w:p w14:paraId="7267B0B9" w14:textId="77777777" w:rsidR="00B61E51" w:rsidRPr="00680904" w:rsidRDefault="00B61E51" w:rsidP="00F4365C">
      <w:pPr>
        <w:tabs>
          <w:tab w:val="left" w:pos="5954"/>
        </w:tabs>
        <w:spacing w:line="300" w:lineRule="atLeast"/>
        <w:ind w:left="567" w:right="10"/>
        <w:jc w:val="left"/>
        <w:rPr>
          <w:sz w:val="24"/>
          <w:szCs w:val="22"/>
          <w:lang w:eastAsia="en-GB"/>
        </w:rPr>
      </w:pPr>
      <w:r w:rsidRPr="00680904">
        <w:rPr>
          <w:sz w:val="24"/>
          <w:szCs w:val="22"/>
          <w:lang w:eastAsia="en-GB"/>
        </w:rPr>
        <w:t xml:space="preserve">If </w:t>
      </w:r>
      <w:r w:rsidRPr="00680904">
        <w:rPr>
          <w:b/>
          <w:sz w:val="24"/>
          <w:szCs w:val="22"/>
          <w:lang w:eastAsia="en-GB"/>
        </w:rPr>
        <w:t xml:space="preserve">Transpower </w:t>
      </w:r>
      <w:r w:rsidRPr="00680904">
        <w:rPr>
          <w:sz w:val="24"/>
          <w:szCs w:val="22"/>
          <w:lang w:eastAsia="en-GB"/>
        </w:rPr>
        <w:t xml:space="preserve">receives a notice given in accordance with clause 9.13B, </w:t>
      </w:r>
      <w:r w:rsidRPr="00680904">
        <w:rPr>
          <w:b/>
          <w:sz w:val="24"/>
          <w:szCs w:val="22"/>
          <w:lang w:eastAsia="en-GB"/>
        </w:rPr>
        <w:t>Transpower</w:t>
      </w:r>
      <w:r w:rsidRPr="00680904">
        <w:rPr>
          <w:sz w:val="24"/>
          <w:szCs w:val="22"/>
          <w:lang w:eastAsia="en-GB"/>
        </w:rPr>
        <w:t xml:space="preserve"> must</w:t>
      </w:r>
      <w:r w:rsidR="00A27ACC">
        <w:rPr>
          <w:sz w:val="24"/>
          <w:szCs w:val="22"/>
          <w:lang w:eastAsia="en-GB"/>
        </w:rPr>
        <w:t xml:space="preserve"> </w:t>
      </w:r>
      <w:r w:rsidR="00A27ACC" w:rsidRPr="00E950E1">
        <w:rPr>
          <w:b/>
          <w:sz w:val="24"/>
          <w:szCs w:val="22"/>
          <w:lang w:eastAsia="en-GB"/>
        </w:rPr>
        <w:t>publish</w:t>
      </w:r>
      <w:r w:rsidRPr="00680904">
        <w:rPr>
          <w:sz w:val="24"/>
          <w:szCs w:val="22"/>
          <w:lang w:eastAsia="en-GB"/>
        </w:rPr>
        <w:t>,—</w:t>
      </w:r>
    </w:p>
    <w:p w14:paraId="0EF3A4EB" w14:textId="77777777" w:rsidR="00B61E51" w:rsidRPr="00680904" w:rsidRDefault="00B61E51" w:rsidP="00F4365C">
      <w:pPr>
        <w:tabs>
          <w:tab w:val="left" w:pos="5954"/>
        </w:tabs>
        <w:spacing w:line="300" w:lineRule="atLeast"/>
        <w:ind w:left="1134" w:right="10" w:hanging="567"/>
        <w:jc w:val="left"/>
        <w:rPr>
          <w:sz w:val="24"/>
          <w:szCs w:val="22"/>
          <w:lang w:eastAsia="en-GB"/>
        </w:rPr>
      </w:pPr>
      <w:r w:rsidRPr="00680904">
        <w:rPr>
          <w:sz w:val="24"/>
          <w:szCs w:val="22"/>
          <w:lang w:eastAsia="en-GB"/>
        </w:rPr>
        <w:t>(a)</w:t>
      </w:r>
      <w:r w:rsidRPr="00680904">
        <w:rPr>
          <w:sz w:val="24"/>
          <w:szCs w:val="22"/>
          <w:lang w:eastAsia="en-GB"/>
        </w:rPr>
        <w:tab/>
        <w:t>as soon as practical, a copy of the notice; and</w:t>
      </w:r>
    </w:p>
    <w:p w14:paraId="340A7AA7" w14:textId="77777777" w:rsidR="00B61E51" w:rsidRPr="00680904" w:rsidRDefault="00B61E51" w:rsidP="00F4365C">
      <w:pPr>
        <w:tabs>
          <w:tab w:val="left" w:pos="5954"/>
        </w:tabs>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 xml:space="preserve">by no later than 5 </w:t>
      </w:r>
      <w:r w:rsidRPr="00680904">
        <w:rPr>
          <w:b/>
          <w:sz w:val="24"/>
          <w:szCs w:val="22"/>
          <w:lang w:eastAsia="en-GB"/>
        </w:rPr>
        <w:t>business days</w:t>
      </w:r>
      <w:r w:rsidRPr="00680904">
        <w:rPr>
          <w:sz w:val="24"/>
          <w:szCs w:val="22"/>
          <w:lang w:eastAsia="en-GB"/>
        </w:rPr>
        <w:t xml:space="preserve"> after receiving the notice, a summary of </w:t>
      </w:r>
      <w:r w:rsidRPr="00680904">
        <w:rPr>
          <w:b/>
          <w:sz w:val="24"/>
          <w:szCs w:val="22"/>
          <w:lang w:eastAsia="en-GB"/>
        </w:rPr>
        <w:t xml:space="preserve">Transpower’s </w:t>
      </w:r>
      <w:r w:rsidRPr="00680904">
        <w:rPr>
          <w:sz w:val="24"/>
          <w:szCs w:val="22"/>
          <w:lang w:eastAsia="en-GB"/>
        </w:rPr>
        <w:t>application of the net benefit test that relates to the exceptional circumstances stated in the notice.</w:t>
      </w:r>
    </w:p>
    <w:p w14:paraId="111023C0" w14:textId="77777777" w:rsidR="00825F47" w:rsidRDefault="003212D3" w:rsidP="00825F47">
      <w:pPr>
        <w:pStyle w:val="standardbodycopy"/>
        <w:widowControl w:val="0"/>
        <w:tabs>
          <w:tab w:val="clear" w:pos="566"/>
          <w:tab w:val="clear" w:pos="680"/>
          <w:tab w:val="clear" w:pos="1360"/>
        </w:tabs>
        <w:spacing w:after="0"/>
        <w:ind w:left="567"/>
        <w:rPr>
          <w:rFonts w:ascii="Times New Roman" w:hAnsi="Times New Roman"/>
          <w:sz w:val="18"/>
          <w:szCs w:val="16"/>
        </w:rPr>
      </w:pPr>
      <w:r>
        <w:rPr>
          <w:rFonts w:ascii="Times New Roman" w:hAnsi="Times New Roman"/>
          <w:sz w:val="18"/>
          <w:szCs w:val="16"/>
        </w:rPr>
        <w:t xml:space="preserve">Clause 12.116AC </w:t>
      </w:r>
      <w:r w:rsidR="00825F47" w:rsidRPr="00825F47">
        <w:rPr>
          <w:rFonts w:ascii="Times New Roman" w:hAnsi="Times New Roman"/>
          <w:sz w:val="18"/>
          <w:szCs w:val="16"/>
        </w:rPr>
        <w:t>Heading</w:t>
      </w:r>
      <w:r w:rsidR="00825F47">
        <w:rPr>
          <w:rFonts w:ascii="Times New Roman" w:hAnsi="Times New Roman"/>
          <w:sz w:val="18"/>
          <w:szCs w:val="16"/>
        </w:rPr>
        <w:t>: amended,</w:t>
      </w:r>
      <w:r w:rsidR="00825F47" w:rsidRPr="00825F47">
        <w:rPr>
          <w:rFonts w:ascii="Times New Roman" w:hAnsi="Times New Roman"/>
          <w:sz w:val="18"/>
          <w:szCs w:val="16"/>
        </w:rPr>
        <w:t xml:space="preserve"> on 5 October 2017, by clause 312(1) of the Electricity Industry Participation Code Amendment (Code Review Programme) 2017.</w:t>
      </w:r>
    </w:p>
    <w:p w14:paraId="33383060" w14:textId="77777777" w:rsidR="00016868" w:rsidRPr="00680904" w:rsidRDefault="00016868" w:rsidP="00E12603">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12.116AC:</w:t>
      </w:r>
      <w:r w:rsidRPr="00680904">
        <w:rPr>
          <w:rFonts w:ascii="Times New Roman" w:hAnsi="Times New Roman"/>
          <w:b/>
          <w:sz w:val="18"/>
          <w:szCs w:val="16"/>
        </w:rPr>
        <w:t xml:space="preserve"> </w:t>
      </w:r>
      <w:r w:rsidRPr="00680904">
        <w:rPr>
          <w:rFonts w:ascii="Times New Roman" w:hAnsi="Times New Roman"/>
          <w:sz w:val="18"/>
          <w:szCs w:val="16"/>
        </w:rPr>
        <w:t>inserted, from 15 March 2013 to 15 December 2013, by clause 6 of the Electricity Industry Participation (Temporary Grid Reconfiguration) Code Amendment 2013.</w:t>
      </w:r>
    </w:p>
    <w:p w14:paraId="0DA4B27D" w14:textId="77777777" w:rsidR="00B61E51" w:rsidRDefault="00B61E51" w:rsidP="00E12603">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12.116AC:</w:t>
      </w:r>
      <w:r w:rsidRPr="00680904">
        <w:rPr>
          <w:rFonts w:ascii="Times New Roman" w:hAnsi="Times New Roman"/>
          <w:b/>
          <w:sz w:val="18"/>
          <w:szCs w:val="16"/>
        </w:rPr>
        <w:t xml:space="preserve"> </w:t>
      </w:r>
      <w:r w:rsidR="00992CAB" w:rsidRPr="00680904">
        <w:rPr>
          <w:rFonts w:ascii="Times New Roman" w:hAnsi="Times New Roman"/>
          <w:sz w:val="18"/>
          <w:szCs w:val="16"/>
        </w:rPr>
        <w:t>inserted</w:t>
      </w:r>
      <w:r w:rsidRPr="00680904">
        <w:rPr>
          <w:rFonts w:ascii="Times New Roman" w:hAnsi="Times New Roman"/>
          <w:sz w:val="18"/>
          <w:szCs w:val="16"/>
        </w:rPr>
        <w:t xml:space="preserve">, </w:t>
      </w:r>
      <w:r w:rsidR="00E20411" w:rsidRPr="00680904">
        <w:rPr>
          <w:rFonts w:ascii="Times New Roman" w:hAnsi="Times New Roman"/>
          <w:sz w:val="18"/>
          <w:szCs w:val="16"/>
        </w:rPr>
        <w:t xml:space="preserve">on </w:t>
      </w:r>
      <w:r w:rsidRPr="00680904">
        <w:rPr>
          <w:rFonts w:ascii="Times New Roman" w:hAnsi="Times New Roman"/>
          <w:sz w:val="18"/>
          <w:szCs w:val="16"/>
        </w:rPr>
        <w:t>16 December 2013, by clause 8 of the Electricity Industry Participation (Urgent Temporary Grid Reconfiguration) Code Amendment 2013.</w:t>
      </w:r>
    </w:p>
    <w:p w14:paraId="02601033" w14:textId="77777777" w:rsidR="00915499" w:rsidRPr="00825F47" w:rsidRDefault="00A27ACC" w:rsidP="00825F47">
      <w:pPr>
        <w:pStyle w:val="standardbodycopy"/>
        <w:widowControl w:val="0"/>
        <w:tabs>
          <w:tab w:val="clear" w:pos="566"/>
          <w:tab w:val="clear" w:pos="680"/>
          <w:tab w:val="clear" w:pos="1360"/>
        </w:tabs>
        <w:ind w:left="567"/>
        <w:rPr>
          <w:rFonts w:ascii="Times New Roman" w:hAnsi="Times New Roman"/>
          <w:sz w:val="18"/>
          <w:szCs w:val="16"/>
        </w:rPr>
      </w:pPr>
      <w:r w:rsidRPr="00825F47">
        <w:rPr>
          <w:rFonts w:ascii="Times New Roman" w:hAnsi="Times New Roman"/>
          <w:sz w:val="18"/>
          <w:szCs w:val="16"/>
        </w:rPr>
        <w:t>Clause 12.116AC:</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312(2) of the Electricity Industry Participation Code Amendment (Code Review Programme) 2017</w:t>
      </w:r>
      <w:r>
        <w:rPr>
          <w:rFonts w:ascii="Times New Roman" w:hAnsi="Times New Roman"/>
          <w:color w:val="FF0000"/>
          <w:sz w:val="18"/>
          <w:szCs w:val="16"/>
        </w:rPr>
        <w:t>.</w:t>
      </w:r>
      <w:r w:rsidRPr="00787F5E">
        <w:rPr>
          <w:sz w:val="18"/>
          <w:szCs w:val="16"/>
        </w:rPr>
        <w:t xml:space="preserve"> </w:t>
      </w:r>
    </w:p>
    <w:p w14:paraId="3A5A1D24" w14:textId="77777777" w:rsidR="000C2EA9" w:rsidRPr="00680904" w:rsidRDefault="000C2EA9" w:rsidP="00F4365C">
      <w:pPr>
        <w:pStyle w:val="Outlinenumber"/>
        <w:keepNext/>
        <w:numPr>
          <w:ilvl w:val="0"/>
          <w:numId w:val="0"/>
        </w:numPr>
        <w:spacing w:after="0" w:line="300" w:lineRule="atLeast"/>
        <w:ind w:left="567" w:hanging="567"/>
        <w:jc w:val="left"/>
        <w:rPr>
          <w:rFonts w:ascii="Times New Roman" w:hAnsi="Times New Roman"/>
          <w:i/>
          <w:sz w:val="24"/>
          <w:szCs w:val="22"/>
          <w:lang w:eastAsia="en-AU"/>
        </w:rPr>
      </w:pPr>
      <w:r w:rsidRPr="00680904">
        <w:rPr>
          <w:rFonts w:ascii="Times New Roman" w:hAnsi="Times New Roman"/>
          <w:b/>
          <w:sz w:val="24"/>
        </w:rPr>
        <w:t>12.116A</w:t>
      </w:r>
      <w:r w:rsidR="00915499">
        <w:rPr>
          <w:rFonts w:ascii="Times New Roman" w:hAnsi="Times New Roman"/>
          <w:b/>
          <w:sz w:val="24"/>
        </w:rPr>
        <w:t xml:space="preserve"> </w:t>
      </w:r>
      <w:r w:rsidRPr="00680904">
        <w:rPr>
          <w:rFonts w:ascii="Times New Roman" w:hAnsi="Times New Roman"/>
          <w:i/>
          <w:sz w:val="24"/>
          <w:szCs w:val="22"/>
          <w:lang w:eastAsia="en-AU"/>
        </w:rPr>
        <w:t>[Expired]</w:t>
      </w:r>
    </w:p>
    <w:p w14:paraId="2E1CB2CB" w14:textId="77777777" w:rsidR="00CF329C" w:rsidRPr="00680904" w:rsidRDefault="00CF329C" w:rsidP="00915499">
      <w:pPr>
        <w:pStyle w:val="standardbodycopy"/>
        <w:widowControl w:val="0"/>
        <w:tabs>
          <w:tab w:val="clear" w:pos="566"/>
          <w:tab w:val="clear" w:pos="680"/>
          <w:tab w:val="clear" w:pos="1360"/>
        </w:tabs>
        <w:spacing w:before="60" w:after="0"/>
        <w:ind w:left="567"/>
        <w:rPr>
          <w:rFonts w:ascii="Times New Roman" w:hAnsi="Times New Roman"/>
          <w:sz w:val="18"/>
          <w:szCs w:val="16"/>
        </w:rPr>
      </w:pPr>
      <w:r w:rsidRPr="00680904">
        <w:rPr>
          <w:rFonts w:ascii="Times New Roman" w:hAnsi="Times New Roman"/>
          <w:sz w:val="18"/>
          <w:szCs w:val="16"/>
        </w:rPr>
        <w:t>Clause 12.116A: inserted, from 2 March 2012 to 3 December 2012, by clause 6 of the Electricity Industry Participation (Temporary Grid Reconfiguration) Code Amendment 2012.</w:t>
      </w:r>
    </w:p>
    <w:p w14:paraId="1E03CF85"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133CD685" w14:textId="77777777" w:rsidR="000C2EA9" w:rsidRPr="00680904" w:rsidRDefault="000C2EA9"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12.116B</w:t>
      </w:r>
      <w:r w:rsidR="00915499">
        <w:rPr>
          <w:rFonts w:ascii="Times New Roman" w:hAnsi="Times New Roman"/>
          <w:b/>
          <w:sz w:val="24"/>
        </w:rPr>
        <w:t xml:space="preserve"> </w:t>
      </w:r>
      <w:r w:rsidRPr="00680904">
        <w:rPr>
          <w:rFonts w:ascii="Times New Roman" w:hAnsi="Times New Roman"/>
          <w:i/>
          <w:sz w:val="24"/>
          <w:szCs w:val="22"/>
          <w:lang w:eastAsia="en-AU"/>
        </w:rPr>
        <w:t>[Expired]</w:t>
      </w:r>
    </w:p>
    <w:p w14:paraId="1FFE5E72" w14:textId="77777777" w:rsidR="00CF329C" w:rsidRPr="00680904" w:rsidRDefault="00CF329C" w:rsidP="00915499">
      <w:pPr>
        <w:pStyle w:val="standardbodycopy"/>
        <w:widowControl w:val="0"/>
        <w:tabs>
          <w:tab w:val="clear" w:pos="566"/>
          <w:tab w:val="clear" w:pos="680"/>
          <w:tab w:val="clear" w:pos="1360"/>
        </w:tabs>
        <w:spacing w:before="60" w:after="0"/>
        <w:ind w:left="567"/>
        <w:rPr>
          <w:rFonts w:ascii="Times New Roman" w:hAnsi="Times New Roman"/>
          <w:sz w:val="18"/>
          <w:szCs w:val="16"/>
        </w:rPr>
      </w:pPr>
      <w:r w:rsidRPr="00680904">
        <w:rPr>
          <w:rFonts w:ascii="Times New Roman" w:hAnsi="Times New Roman"/>
          <w:sz w:val="18"/>
          <w:szCs w:val="16"/>
        </w:rPr>
        <w:t xml:space="preserve">Clause 12.116B: inserted, from 2 March 2012 to 3 December 2012, by clause 6 of the Electricity Industry </w:t>
      </w:r>
      <w:r w:rsidRPr="00680904">
        <w:rPr>
          <w:rFonts w:ascii="Times New Roman" w:hAnsi="Times New Roman"/>
          <w:sz w:val="18"/>
          <w:szCs w:val="16"/>
        </w:rPr>
        <w:lastRenderedPageBreak/>
        <w:t>Participation (Temporary Grid Reconfiguration) Code Amendment 2012.</w:t>
      </w:r>
    </w:p>
    <w:p w14:paraId="7C7A02BE"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6FC8303A" w14:textId="77777777" w:rsidR="000C2EA9" w:rsidRPr="00680904" w:rsidRDefault="000C2EA9"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12.116C</w:t>
      </w:r>
      <w:r w:rsidR="00915499">
        <w:rPr>
          <w:rFonts w:ascii="Times New Roman" w:hAnsi="Times New Roman"/>
          <w:b/>
          <w:sz w:val="24"/>
        </w:rPr>
        <w:t xml:space="preserve"> </w:t>
      </w:r>
      <w:r w:rsidRPr="00680904">
        <w:rPr>
          <w:rFonts w:ascii="Times New Roman" w:hAnsi="Times New Roman"/>
          <w:i/>
          <w:sz w:val="24"/>
          <w:szCs w:val="22"/>
          <w:lang w:eastAsia="en-AU"/>
        </w:rPr>
        <w:t>[Expired]</w:t>
      </w:r>
    </w:p>
    <w:p w14:paraId="6DEF0EFD" w14:textId="77777777" w:rsidR="00CF329C" w:rsidRPr="00680904" w:rsidRDefault="00CF329C" w:rsidP="00915499">
      <w:pPr>
        <w:pStyle w:val="standardbodycopy"/>
        <w:widowControl w:val="0"/>
        <w:tabs>
          <w:tab w:val="clear" w:pos="566"/>
          <w:tab w:val="clear" w:pos="680"/>
          <w:tab w:val="clear" w:pos="1360"/>
        </w:tabs>
        <w:spacing w:before="60" w:after="0"/>
        <w:ind w:left="567"/>
        <w:rPr>
          <w:rFonts w:ascii="Times New Roman" w:hAnsi="Times New Roman"/>
          <w:sz w:val="18"/>
          <w:szCs w:val="16"/>
        </w:rPr>
      </w:pPr>
      <w:r w:rsidRPr="00680904">
        <w:rPr>
          <w:rFonts w:ascii="Times New Roman" w:hAnsi="Times New Roman"/>
          <w:sz w:val="18"/>
          <w:szCs w:val="16"/>
        </w:rPr>
        <w:t>Clause 12.116C: inserted, from 2 March 2012 to 3 December 2012, by clause 6 of the Electricity Industry Participation (Temporary Grid Reconfiguration) Code Amendment 2012.</w:t>
      </w:r>
    </w:p>
    <w:p w14:paraId="071EEBBC" w14:textId="77777777" w:rsidR="00915499" w:rsidRDefault="00915499" w:rsidP="00F4365C">
      <w:pPr>
        <w:pStyle w:val="Outlinenumber"/>
        <w:keepNext/>
        <w:numPr>
          <w:ilvl w:val="0"/>
          <w:numId w:val="0"/>
        </w:numPr>
        <w:spacing w:after="0" w:line="300" w:lineRule="atLeast"/>
        <w:ind w:left="567" w:hanging="567"/>
        <w:jc w:val="left"/>
        <w:rPr>
          <w:rFonts w:ascii="Times New Roman" w:hAnsi="Times New Roman"/>
          <w:b/>
          <w:sz w:val="24"/>
        </w:rPr>
      </w:pPr>
    </w:p>
    <w:p w14:paraId="48464D75" w14:textId="77777777" w:rsidR="00B131EE" w:rsidRPr="00680904" w:rsidRDefault="000567B0" w:rsidP="00004502">
      <w:pPr>
        <w:pStyle w:val="Outlinenumber"/>
        <w:keepNext/>
        <w:numPr>
          <w:ilvl w:val="0"/>
          <w:numId w:val="0"/>
        </w:numPr>
        <w:spacing w:after="0"/>
        <w:ind w:left="567" w:hanging="567"/>
        <w:jc w:val="left"/>
        <w:rPr>
          <w:rFonts w:ascii="Times New Roman" w:hAnsi="Times New Roman"/>
          <w:b/>
          <w:sz w:val="24"/>
        </w:rPr>
      </w:pPr>
      <w:r w:rsidRPr="00680904">
        <w:rPr>
          <w:rFonts w:ascii="Times New Roman" w:hAnsi="Times New Roman"/>
          <w:b/>
          <w:sz w:val="24"/>
        </w:rPr>
        <w:t>12.11</w:t>
      </w:r>
      <w:r w:rsidR="000F64E2" w:rsidRPr="00680904">
        <w:rPr>
          <w:rFonts w:ascii="Times New Roman" w:hAnsi="Times New Roman"/>
          <w:b/>
          <w:sz w:val="24"/>
        </w:rPr>
        <w:t>7</w:t>
      </w:r>
      <w:r w:rsidR="00B131EE" w:rsidRPr="00680904">
        <w:rPr>
          <w:rFonts w:ascii="Times New Roman" w:hAnsi="Times New Roman"/>
          <w:b/>
          <w:sz w:val="24"/>
        </w:rPr>
        <w:t xml:space="preserve"> Permanent removal of interconnection assets from service</w:t>
      </w:r>
      <w:r w:rsidR="00004502">
        <w:rPr>
          <w:rFonts w:ascii="Times New Roman" w:hAnsi="Times New Roman"/>
          <w:b/>
          <w:sz w:val="24"/>
        </w:rPr>
        <w:t xml:space="preserve"> or permanent grid reconfiguration</w:t>
      </w:r>
    </w:p>
    <w:p w14:paraId="4C166A41" w14:textId="77777777" w:rsidR="00D05797" w:rsidRPr="00680904" w:rsidRDefault="00D05797" w:rsidP="00F4365C">
      <w:pPr>
        <w:spacing w:line="300" w:lineRule="atLeast"/>
        <w:ind w:left="1134" w:hanging="567"/>
        <w:jc w:val="left"/>
        <w:rPr>
          <w:sz w:val="24"/>
          <w:szCs w:val="22"/>
          <w:lang w:eastAsia="en-GB"/>
        </w:rPr>
      </w:pPr>
      <w:r w:rsidRPr="00680904">
        <w:rPr>
          <w:sz w:val="24"/>
          <w:szCs w:val="22"/>
          <w:lang w:eastAsia="en-GB"/>
        </w:rPr>
        <w:t>(1)</w:t>
      </w:r>
      <w:r w:rsidRPr="00680904">
        <w:rPr>
          <w:sz w:val="24"/>
          <w:szCs w:val="22"/>
          <w:lang w:eastAsia="en-GB"/>
        </w:rPr>
        <w:tab/>
      </w:r>
      <w:r w:rsidRPr="00680904">
        <w:rPr>
          <w:b/>
          <w:sz w:val="24"/>
          <w:szCs w:val="22"/>
          <w:lang w:eastAsia="en-GB"/>
        </w:rPr>
        <w:t>Transpower</w:t>
      </w:r>
      <w:r w:rsidRPr="00680904">
        <w:rPr>
          <w:sz w:val="24"/>
          <w:szCs w:val="22"/>
          <w:lang w:eastAsia="en-GB"/>
        </w:rPr>
        <w:t xml:space="preserve"> may permanently remove </w:t>
      </w:r>
      <w:r w:rsidRPr="00680904">
        <w:rPr>
          <w:b/>
          <w:sz w:val="24"/>
          <w:szCs w:val="22"/>
          <w:lang w:eastAsia="en-GB"/>
        </w:rPr>
        <w:t xml:space="preserve">interconnection assets </w:t>
      </w:r>
      <w:r w:rsidRPr="00680904">
        <w:rPr>
          <w:sz w:val="24"/>
          <w:szCs w:val="22"/>
          <w:lang w:eastAsia="en-GB"/>
        </w:rPr>
        <w:t xml:space="preserve">from service or permanently reconfigure the </w:t>
      </w:r>
      <w:r w:rsidRPr="00680904">
        <w:rPr>
          <w:b/>
          <w:sz w:val="24"/>
          <w:szCs w:val="22"/>
          <w:lang w:eastAsia="en-GB"/>
        </w:rPr>
        <w:t>grid</w:t>
      </w:r>
      <w:r w:rsidRPr="00680904">
        <w:rPr>
          <w:sz w:val="24"/>
          <w:szCs w:val="22"/>
          <w:lang w:eastAsia="en-GB"/>
        </w:rPr>
        <w:t xml:space="preserve"> </w:t>
      </w:r>
      <w:r w:rsidR="00004502">
        <w:rPr>
          <w:sz w:val="24"/>
          <w:szCs w:val="22"/>
          <w:lang w:eastAsia="en-GB"/>
        </w:rPr>
        <w:t xml:space="preserve">as permitted under </w:t>
      </w:r>
      <w:r w:rsidRPr="00680904">
        <w:rPr>
          <w:sz w:val="24"/>
          <w:szCs w:val="22"/>
          <w:lang w:eastAsia="en-GB"/>
        </w:rPr>
        <w:t xml:space="preserve">clause 12.112(1)(b) only if removal of the </w:t>
      </w:r>
      <w:r w:rsidRPr="00680904">
        <w:rPr>
          <w:b/>
          <w:sz w:val="24"/>
          <w:szCs w:val="22"/>
          <w:lang w:eastAsia="en-GB"/>
        </w:rPr>
        <w:t>asset</w:t>
      </w:r>
      <w:r w:rsidRPr="00680904">
        <w:rPr>
          <w:sz w:val="24"/>
          <w:szCs w:val="22"/>
          <w:lang w:eastAsia="en-GB"/>
        </w:rPr>
        <w:t xml:space="preserve"> or reconfiguration</w:t>
      </w:r>
      <w:r w:rsidR="00004502">
        <w:rPr>
          <w:sz w:val="24"/>
          <w:szCs w:val="22"/>
          <w:lang w:eastAsia="en-GB"/>
        </w:rPr>
        <w:t xml:space="preserve"> of the </w:t>
      </w:r>
      <w:r w:rsidR="00004502" w:rsidRPr="00825F47">
        <w:rPr>
          <w:b/>
          <w:sz w:val="24"/>
          <w:szCs w:val="22"/>
          <w:lang w:eastAsia="en-GB"/>
        </w:rPr>
        <w:t>grid</w:t>
      </w:r>
      <w:r w:rsidRPr="00680904">
        <w:rPr>
          <w:sz w:val="24"/>
          <w:szCs w:val="22"/>
          <w:lang w:eastAsia="en-GB"/>
        </w:rPr>
        <w:t xml:space="preserve"> results in a net benefit, as calculated under the test set out in subclause (2). </w:t>
      </w:r>
    </w:p>
    <w:p w14:paraId="12F716E8" w14:textId="77777777" w:rsidR="00D05797" w:rsidRPr="00680904" w:rsidRDefault="00D05797" w:rsidP="00F4365C">
      <w:pPr>
        <w:spacing w:line="300" w:lineRule="atLeast"/>
        <w:ind w:left="1134" w:hanging="567"/>
        <w:jc w:val="left"/>
        <w:rPr>
          <w:sz w:val="24"/>
          <w:szCs w:val="22"/>
          <w:lang w:eastAsia="en-GB"/>
        </w:rPr>
      </w:pPr>
      <w:r w:rsidRPr="00680904">
        <w:rPr>
          <w:sz w:val="24"/>
          <w:szCs w:val="22"/>
          <w:lang w:eastAsia="en-GB"/>
        </w:rPr>
        <w:t>(2)</w:t>
      </w:r>
      <w:r w:rsidRPr="00680904">
        <w:rPr>
          <w:sz w:val="24"/>
          <w:szCs w:val="22"/>
          <w:lang w:eastAsia="en-GB"/>
        </w:rPr>
        <w:tab/>
        <w:t xml:space="preserve">When </w:t>
      </w:r>
      <w:r w:rsidRPr="00680904">
        <w:rPr>
          <w:b/>
          <w:sz w:val="24"/>
          <w:szCs w:val="22"/>
          <w:lang w:eastAsia="en-GB"/>
        </w:rPr>
        <w:t>Transpower</w:t>
      </w:r>
      <w:r w:rsidRPr="00680904">
        <w:rPr>
          <w:sz w:val="24"/>
          <w:szCs w:val="22"/>
          <w:lang w:eastAsia="en-GB"/>
        </w:rPr>
        <w:t xml:space="preserve"> is required to apply a net benefit test, </w:t>
      </w:r>
      <w:r w:rsidRPr="00680904">
        <w:rPr>
          <w:b/>
          <w:sz w:val="24"/>
          <w:szCs w:val="22"/>
          <w:lang w:eastAsia="en-GB"/>
        </w:rPr>
        <w:t>Transpower</w:t>
      </w:r>
      <w:r w:rsidRPr="00680904">
        <w:rPr>
          <w:sz w:val="24"/>
          <w:szCs w:val="22"/>
          <w:lang w:eastAsia="en-GB"/>
        </w:rPr>
        <w:t xml:space="preserve"> must—</w:t>
      </w:r>
    </w:p>
    <w:p w14:paraId="2C368D36" w14:textId="77777777" w:rsidR="00D05797" w:rsidRPr="00680904" w:rsidRDefault="00D05797" w:rsidP="00F4365C">
      <w:pPr>
        <w:spacing w:line="300" w:lineRule="atLeast"/>
        <w:ind w:left="1701" w:right="10" w:hanging="567"/>
        <w:jc w:val="left"/>
        <w:rPr>
          <w:sz w:val="24"/>
          <w:szCs w:val="22"/>
          <w:lang w:eastAsia="en-GB"/>
        </w:rPr>
      </w:pPr>
      <w:r w:rsidRPr="00680904">
        <w:rPr>
          <w:sz w:val="24"/>
          <w:szCs w:val="22"/>
          <w:lang w:eastAsia="en-GB"/>
        </w:rPr>
        <w:t>(a)</w:t>
      </w:r>
      <w:r w:rsidRPr="00680904">
        <w:rPr>
          <w:sz w:val="24"/>
          <w:szCs w:val="22"/>
          <w:lang w:eastAsia="en-GB"/>
        </w:rPr>
        <w:tab/>
        <w:t>estimate the following costs:</w:t>
      </w:r>
    </w:p>
    <w:p w14:paraId="43D41CAB"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t>(i)</w:t>
      </w:r>
      <w:r w:rsidRPr="00680904">
        <w:rPr>
          <w:sz w:val="24"/>
          <w:szCs w:val="22"/>
          <w:lang w:eastAsia="en-GB"/>
        </w:rPr>
        <w:tab/>
        <w:t xml:space="preserve">any additional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that will be </w:t>
      </w:r>
      <w:r w:rsidRPr="00680904">
        <w:rPr>
          <w:b/>
          <w:sz w:val="24"/>
          <w:szCs w:val="22"/>
          <w:lang w:eastAsia="en-GB"/>
        </w:rPr>
        <w:t>dispatched</w:t>
      </w:r>
      <w:r w:rsidRPr="00680904">
        <w:rPr>
          <w:sz w:val="24"/>
          <w:szCs w:val="22"/>
          <w:lang w:eastAsia="en-GB"/>
        </w:rPr>
        <w:t xml:space="preserve"> or are likely to be </w:t>
      </w:r>
      <w:r w:rsidRPr="00680904">
        <w:rPr>
          <w:b/>
          <w:sz w:val="24"/>
          <w:szCs w:val="22"/>
          <w:lang w:eastAsia="en-GB"/>
        </w:rPr>
        <w:t>dispatched</w:t>
      </w:r>
      <w:r w:rsidRPr="00680904">
        <w:rPr>
          <w:sz w:val="24"/>
          <w:szCs w:val="22"/>
          <w:lang w:eastAsia="en-GB"/>
        </w:rPr>
        <w:t xml:space="preserve"> during or after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 arising as a result of the removal or reconfiguration:</w:t>
      </w:r>
    </w:p>
    <w:p w14:paraId="3B5CB3F9"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t>(ii)</w:t>
      </w:r>
      <w:r w:rsidRPr="00680904">
        <w:rPr>
          <w:sz w:val="24"/>
          <w:szCs w:val="22"/>
          <w:lang w:eastAsia="en-GB"/>
        </w:rPr>
        <w:tab/>
        <w:t xml:space="preserve">any direct labour and material costs that will be incurred by </w:t>
      </w:r>
      <w:r w:rsidRPr="00680904">
        <w:rPr>
          <w:b/>
          <w:sz w:val="24"/>
          <w:szCs w:val="22"/>
          <w:lang w:eastAsia="en-GB"/>
        </w:rPr>
        <w:t>Transpower</w:t>
      </w:r>
      <w:r w:rsidRPr="00680904">
        <w:rPr>
          <w:sz w:val="24"/>
          <w:szCs w:val="22"/>
          <w:lang w:eastAsia="en-GB"/>
        </w:rPr>
        <w:t xml:space="preserve"> and the </w:t>
      </w:r>
      <w:r w:rsidRPr="00680904">
        <w:rPr>
          <w:b/>
          <w:sz w:val="24"/>
          <w:szCs w:val="22"/>
          <w:lang w:eastAsia="en-GB"/>
        </w:rPr>
        <w:t xml:space="preserve">designated transmission customers </w:t>
      </w:r>
      <w:r w:rsidRPr="00680904">
        <w:rPr>
          <w:sz w:val="24"/>
          <w:szCs w:val="22"/>
          <w:lang w:eastAsia="en-GB"/>
        </w:rPr>
        <w:t xml:space="preserve">undertaking the removal of the </w:t>
      </w:r>
      <w:r w:rsidRPr="00680904">
        <w:rPr>
          <w:b/>
          <w:sz w:val="24"/>
          <w:szCs w:val="22"/>
          <w:lang w:eastAsia="en-GB"/>
        </w:rPr>
        <w:t xml:space="preserve">interconnection asset </w:t>
      </w:r>
      <w:r w:rsidRPr="00680904">
        <w:rPr>
          <w:sz w:val="24"/>
          <w:szCs w:val="22"/>
          <w:lang w:eastAsia="en-GB"/>
        </w:rPr>
        <w:t xml:space="preserve">or the reconfiguration of the </w:t>
      </w:r>
      <w:r w:rsidRPr="00680904">
        <w:rPr>
          <w:b/>
          <w:sz w:val="24"/>
          <w:szCs w:val="22"/>
          <w:lang w:eastAsia="en-GB"/>
        </w:rPr>
        <w:t>grid</w:t>
      </w:r>
      <w:r w:rsidRPr="00680904">
        <w:rPr>
          <w:sz w:val="24"/>
          <w:szCs w:val="22"/>
          <w:lang w:eastAsia="en-GB"/>
        </w:rPr>
        <w:t>:</w:t>
      </w:r>
    </w:p>
    <w:p w14:paraId="6E7127DA" w14:textId="77777777" w:rsidR="00D05797" w:rsidRPr="00680904" w:rsidRDefault="00D05797" w:rsidP="00F4365C">
      <w:pPr>
        <w:spacing w:line="300" w:lineRule="atLeast"/>
        <w:ind w:left="2268" w:right="10" w:hanging="567"/>
        <w:jc w:val="left"/>
        <w:rPr>
          <w:sz w:val="24"/>
          <w:szCs w:val="22"/>
          <w:lang w:eastAsia="en-GB"/>
        </w:rPr>
      </w:pPr>
      <w:r w:rsidRPr="00680904">
        <w:rPr>
          <w:sz w:val="24"/>
          <w:szCs w:val="22"/>
          <w:lang w:eastAsia="en-GB"/>
        </w:rPr>
        <w:t>(iii)</w:t>
      </w:r>
      <w:r w:rsidRPr="00680904">
        <w:rPr>
          <w:sz w:val="24"/>
          <w:szCs w:val="22"/>
          <w:lang w:eastAsia="en-GB"/>
        </w:rPr>
        <w:tab/>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 xml:space="preserve">, arising as a result of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w:t>
      </w:r>
    </w:p>
    <w:p w14:paraId="0612D295"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t xml:space="preserve">(iv) </w:t>
      </w:r>
      <w:r w:rsidRPr="00680904">
        <w:rPr>
          <w:sz w:val="24"/>
          <w:szCs w:val="22"/>
          <w:lang w:eastAsia="en-GB"/>
        </w:rPr>
        <w:tab/>
        <w:t>any relevant cost specified in clause 12.43(1)(a)(iv):</w:t>
      </w:r>
    </w:p>
    <w:p w14:paraId="1B253F53"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t xml:space="preserve">(v) </w:t>
      </w:r>
      <w:r w:rsidRPr="00680904">
        <w:rPr>
          <w:sz w:val="24"/>
          <w:szCs w:val="22"/>
          <w:lang w:eastAsia="en-GB"/>
        </w:rPr>
        <w:tab/>
        <w:t xml:space="preserve">any other relevant cost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7EFB1888" w14:textId="77777777" w:rsidR="00D05797" w:rsidRPr="00680904" w:rsidRDefault="00D05797" w:rsidP="00F4365C">
      <w:pPr>
        <w:tabs>
          <w:tab w:val="left" w:pos="5954"/>
        </w:tabs>
        <w:spacing w:line="300" w:lineRule="atLeast"/>
        <w:ind w:left="1701" w:right="10" w:hanging="564"/>
        <w:jc w:val="left"/>
        <w:rPr>
          <w:sz w:val="24"/>
          <w:szCs w:val="22"/>
          <w:lang w:eastAsia="en-GB"/>
        </w:rPr>
      </w:pPr>
      <w:r w:rsidRPr="00680904">
        <w:rPr>
          <w:sz w:val="24"/>
          <w:szCs w:val="22"/>
          <w:lang w:eastAsia="en-GB"/>
        </w:rPr>
        <w:t>(b)</w:t>
      </w:r>
      <w:r w:rsidRPr="00680904">
        <w:rPr>
          <w:sz w:val="24"/>
          <w:szCs w:val="22"/>
          <w:lang w:eastAsia="en-GB"/>
        </w:rPr>
        <w:tab/>
        <w:t xml:space="preserve">estimate the following benefits: </w:t>
      </w:r>
    </w:p>
    <w:p w14:paraId="01E92141"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t>(i)</w:t>
      </w:r>
      <w:r w:rsidRPr="00680904">
        <w:rPr>
          <w:sz w:val="24"/>
          <w:szCs w:val="22"/>
          <w:lang w:eastAsia="en-GB"/>
        </w:rPr>
        <w:tab/>
        <w:t xml:space="preserve">any reduction in maintenance costs arising as a result of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5808F6">
        <w:rPr>
          <w:b/>
          <w:sz w:val="24"/>
          <w:szCs w:val="22"/>
          <w:lang w:eastAsia="en-GB"/>
        </w:rPr>
        <w:t>designated</w:t>
      </w:r>
      <w:r w:rsidRPr="00680904">
        <w:rPr>
          <w:sz w:val="24"/>
          <w:szCs w:val="22"/>
          <w:lang w:eastAsia="en-GB"/>
        </w:rPr>
        <w:t xml:space="preserve"> </w:t>
      </w:r>
      <w:r w:rsidRPr="00680904">
        <w:rPr>
          <w:b/>
          <w:sz w:val="24"/>
          <w:szCs w:val="22"/>
          <w:lang w:eastAsia="en-GB"/>
        </w:rPr>
        <w:t>transmission customer's</w:t>
      </w:r>
      <w:r w:rsidRPr="00680904">
        <w:rPr>
          <w:sz w:val="24"/>
          <w:szCs w:val="22"/>
          <w:lang w:eastAsia="en-GB"/>
        </w:rPr>
        <w:t xml:space="preserve"> costs): </w:t>
      </w:r>
    </w:p>
    <w:p w14:paraId="67AD7A3A"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t>(ii)</w:t>
      </w:r>
      <w:r w:rsidRPr="00680904">
        <w:rPr>
          <w:sz w:val="24"/>
          <w:szCs w:val="22"/>
          <w:lang w:eastAsia="en-GB"/>
        </w:rPr>
        <w:tab/>
        <w:t xml:space="preserve">any reduction in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arising or likely to arise during or after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 xml:space="preserve">, as a result of the removal or reconfiguration: </w:t>
      </w:r>
    </w:p>
    <w:p w14:paraId="0536E515"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t>(iii)</w:t>
      </w:r>
      <w:r w:rsidRPr="00680904">
        <w:rPr>
          <w:sz w:val="24"/>
          <w:szCs w:val="22"/>
          <w:lang w:eastAsia="en-GB"/>
        </w:rPr>
        <w:tab/>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 xml:space="preserve">, arising as a result of the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 xml:space="preserve">: </w:t>
      </w:r>
    </w:p>
    <w:p w14:paraId="25FF113A" w14:textId="77777777" w:rsidR="00D05797" w:rsidRPr="00680904" w:rsidRDefault="00D05797" w:rsidP="00F4365C">
      <w:pPr>
        <w:tabs>
          <w:tab w:val="left" w:pos="5954"/>
        </w:tabs>
        <w:spacing w:line="300" w:lineRule="atLeast"/>
        <w:ind w:left="2265" w:right="10" w:hanging="564"/>
        <w:jc w:val="left"/>
        <w:rPr>
          <w:sz w:val="24"/>
          <w:szCs w:val="22"/>
          <w:lang w:eastAsia="en-GB"/>
        </w:rPr>
      </w:pPr>
      <w:r w:rsidRPr="00680904">
        <w:rPr>
          <w:sz w:val="24"/>
          <w:szCs w:val="22"/>
          <w:lang w:eastAsia="en-GB"/>
        </w:rPr>
        <w:t>(iv)</w:t>
      </w:r>
      <w:r w:rsidRPr="00680904">
        <w:rPr>
          <w:sz w:val="24"/>
          <w:szCs w:val="22"/>
          <w:lang w:eastAsia="en-GB"/>
        </w:rPr>
        <w:tab/>
        <w:t>any relevant benefit specified in clause 12.43(1)(b)(iv):</w:t>
      </w:r>
    </w:p>
    <w:p w14:paraId="45449332" w14:textId="77777777" w:rsidR="00D05797" w:rsidRPr="00680904" w:rsidRDefault="00D05797" w:rsidP="00F4365C">
      <w:pPr>
        <w:spacing w:line="300" w:lineRule="atLeast"/>
        <w:ind w:left="2265" w:right="10" w:hanging="564"/>
        <w:jc w:val="left"/>
        <w:rPr>
          <w:sz w:val="24"/>
          <w:szCs w:val="22"/>
          <w:lang w:eastAsia="en-GB"/>
        </w:rPr>
      </w:pPr>
      <w:r w:rsidRPr="00680904">
        <w:rPr>
          <w:sz w:val="24"/>
          <w:szCs w:val="22"/>
          <w:lang w:eastAsia="en-GB"/>
        </w:rPr>
        <w:lastRenderedPageBreak/>
        <w:t>(v)</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72CFB6AF" w14:textId="77777777" w:rsidR="00D05797" w:rsidRPr="00680904" w:rsidRDefault="00D05797" w:rsidP="00F4365C">
      <w:pPr>
        <w:tabs>
          <w:tab w:val="left" w:pos="5954"/>
        </w:tabs>
        <w:spacing w:line="300" w:lineRule="atLeast"/>
        <w:ind w:left="1701" w:right="10" w:hanging="567"/>
        <w:jc w:val="left"/>
        <w:rPr>
          <w:sz w:val="24"/>
          <w:szCs w:val="22"/>
          <w:lang w:eastAsia="en-GB"/>
        </w:rPr>
      </w:pPr>
      <w:r w:rsidRPr="00680904">
        <w:rPr>
          <w:sz w:val="24"/>
          <w:szCs w:val="22"/>
          <w:lang w:eastAsia="en-GB"/>
        </w:rPr>
        <w:t>(c)</w:t>
      </w:r>
      <w:r w:rsidRPr="00680904">
        <w:rPr>
          <w:sz w:val="24"/>
          <w:szCs w:val="22"/>
          <w:lang w:eastAsia="en-GB"/>
        </w:rPr>
        <w:tab/>
        <w:t xml:space="preserve">deduct the costs estimated under paragraph (a) from the benefits estimated under paragraph (b) to determine the net benefit of the proposed removal of the </w:t>
      </w:r>
      <w:r w:rsidRPr="00680904">
        <w:rPr>
          <w:b/>
          <w:sz w:val="24"/>
          <w:szCs w:val="22"/>
          <w:lang w:eastAsia="en-GB"/>
        </w:rPr>
        <w:t>interconnection asset</w:t>
      </w:r>
      <w:r w:rsidRPr="00680904">
        <w:rPr>
          <w:sz w:val="24"/>
          <w:szCs w:val="22"/>
          <w:lang w:eastAsia="en-GB"/>
        </w:rPr>
        <w:t xml:space="preserve"> or the reconfiguration of the </w:t>
      </w:r>
      <w:r w:rsidRPr="00680904">
        <w:rPr>
          <w:b/>
          <w:sz w:val="24"/>
          <w:szCs w:val="22"/>
          <w:lang w:eastAsia="en-GB"/>
        </w:rPr>
        <w:t>grid</w:t>
      </w:r>
      <w:r w:rsidRPr="00680904">
        <w:rPr>
          <w:sz w:val="24"/>
          <w:szCs w:val="22"/>
          <w:lang w:eastAsia="en-GB"/>
        </w:rPr>
        <w:t>.</w:t>
      </w:r>
    </w:p>
    <w:p w14:paraId="25A04964" w14:textId="77777777" w:rsidR="00D05797" w:rsidRPr="00680904" w:rsidRDefault="00D05797" w:rsidP="00F4365C">
      <w:pPr>
        <w:spacing w:line="300" w:lineRule="atLeast"/>
        <w:ind w:left="1120" w:right="10" w:hanging="564"/>
        <w:jc w:val="left"/>
        <w:rPr>
          <w:sz w:val="24"/>
          <w:szCs w:val="22"/>
          <w:lang w:eastAsia="en-GB"/>
        </w:rPr>
      </w:pPr>
      <w:r w:rsidRPr="00680904">
        <w:rPr>
          <w:sz w:val="24"/>
          <w:szCs w:val="22"/>
          <w:lang w:eastAsia="en-GB"/>
        </w:rPr>
        <w:t>(3)</w:t>
      </w:r>
      <w:r w:rsidRPr="00680904">
        <w:rPr>
          <w:sz w:val="24"/>
          <w:szCs w:val="22"/>
          <w:lang w:eastAsia="en-GB"/>
        </w:rPr>
        <w:tab/>
      </w:r>
      <w:r w:rsidRPr="00680904">
        <w:rPr>
          <w:b/>
          <w:sz w:val="24"/>
          <w:szCs w:val="22"/>
          <w:lang w:eastAsia="en-GB"/>
        </w:rPr>
        <w:t>Transpower</w:t>
      </w:r>
      <w:r w:rsidRPr="00680904">
        <w:rPr>
          <w:sz w:val="24"/>
          <w:szCs w:val="22"/>
          <w:lang w:eastAsia="en-GB"/>
        </w:rPr>
        <w:t xml:space="preserve"> may apply the test under this clause at differing levels of rigour in different circumstances, which may include taking into account the number of </w:t>
      </w:r>
      <w:r w:rsidRPr="00680904">
        <w:rPr>
          <w:b/>
          <w:sz w:val="24"/>
          <w:szCs w:val="22"/>
          <w:lang w:eastAsia="en-GB"/>
        </w:rPr>
        <w:t>assets</w:t>
      </w:r>
      <w:r w:rsidRPr="00680904">
        <w:rPr>
          <w:sz w:val="24"/>
          <w:szCs w:val="22"/>
          <w:lang w:eastAsia="en-GB"/>
        </w:rPr>
        <w:t xml:space="preserve"> to be removed or reconfigured, the value of the </w:t>
      </w:r>
      <w:r w:rsidRPr="00680904">
        <w:rPr>
          <w:b/>
          <w:sz w:val="24"/>
          <w:szCs w:val="22"/>
          <w:lang w:eastAsia="en-GB"/>
        </w:rPr>
        <w:t>assets</w:t>
      </w:r>
      <w:r w:rsidRPr="00680904">
        <w:rPr>
          <w:sz w:val="24"/>
          <w:szCs w:val="22"/>
          <w:lang w:eastAsia="en-GB"/>
        </w:rPr>
        <w:t xml:space="preserve"> involved, and the size of the load served by the </w:t>
      </w:r>
      <w:r w:rsidRPr="00680904">
        <w:rPr>
          <w:b/>
          <w:sz w:val="24"/>
          <w:szCs w:val="22"/>
          <w:lang w:eastAsia="en-GB"/>
        </w:rPr>
        <w:t>assets</w:t>
      </w:r>
      <w:r w:rsidRPr="00680904">
        <w:rPr>
          <w:sz w:val="24"/>
          <w:szCs w:val="22"/>
          <w:lang w:eastAsia="en-GB"/>
        </w:rPr>
        <w:t>.</w:t>
      </w:r>
    </w:p>
    <w:p w14:paraId="112C57E0" w14:textId="77777777" w:rsidR="00D05797" w:rsidRPr="00680904" w:rsidRDefault="00D05797" w:rsidP="00F4365C">
      <w:pPr>
        <w:spacing w:line="300" w:lineRule="atLeast"/>
        <w:ind w:left="1120" w:right="10" w:hanging="564"/>
        <w:jc w:val="left"/>
        <w:rPr>
          <w:sz w:val="24"/>
          <w:szCs w:val="22"/>
          <w:lang w:eastAsia="en-GB"/>
        </w:rPr>
      </w:pPr>
      <w:r w:rsidRPr="00680904">
        <w:rPr>
          <w:sz w:val="24"/>
          <w:szCs w:val="22"/>
          <w:lang w:eastAsia="en-GB"/>
        </w:rPr>
        <w:t>(4)</w:t>
      </w:r>
      <w:r w:rsidRPr="00680904">
        <w:rPr>
          <w:sz w:val="24"/>
          <w:szCs w:val="22"/>
          <w:lang w:eastAsia="en-GB"/>
        </w:rPr>
        <w:tab/>
      </w:r>
      <w:r w:rsidRPr="00680904">
        <w:rPr>
          <w:b/>
          <w:sz w:val="24"/>
          <w:szCs w:val="22"/>
          <w:lang w:eastAsia="en-GB"/>
        </w:rPr>
        <w:t>Transpower</w:t>
      </w:r>
      <w:r w:rsidRPr="00680904">
        <w:rPr>
          <w:sz w:val="24"/>
          <w:szCs w:val="22"/>
          <w:lang w:eastAsia="en-GB"/>
        </w:rPr>
        <w:t xml:space="preserve"> is only required to—</w:t>
      </w:r>
    </w:p>
    <w:p w14:paraId="6D33D7FB" w14:textId="77777777" w:rsidR="00D05797" w:rsidRPr="00680904" w:rsidRDefault="00D05797" w:rsidP="00F4365C">
      <w:pPr>
        <w:spacing w:line="300" w:lineRule="atLeast"/>
        <w:ind w:left="1701" w:right="10" w:hanging="581"/>
        <w:jc w:val="left"/>
        <w:rPr>
          <w:sz w:val="24"/>
          <w:szCs w:val="22"/>
          <w:lang w:eastAsia="en-GB"/>
        </w:rPr>
      </w:pPr>
      <w:r w:rsidRPr="00680904">
        <w:rPr>
          <w:sz w:val="24"/>
          <w:szCs w:val="22"/>
          <w:lang w:eastAsia="en-GB"/>
        </w:rPr>
        <w:t>(a)</w:t>
      </w:r>
      <w:r w:rsidRPr="00680904">
        <w:rPr>
          <w:sz w:val="24"/>
          <w:szCs w:val="22"/>
          <w:lang w:eastAsia="en-GB"/>
        </w:rPr>
        <w:tab/>
        <w:t xml:space="preserve">make a reasonable estimate of the costs and benefits identified in subclause (2), based on information reasonably available to it at the time it undertakes the test, and taking into account the proposed number of </w:t>
      </w:r>
      <w:r w:rsidRPr="00680904">
        <w:rPr>
          <w:b/>
          <w:sz w:val="24"/>
          <w:szCs w:val="22"/>
          <w:lang w:eastAsia="en-GB"/>
        </w:rPr>
        <w:t>assets</w:t>
      </w:r>
      <w:r w:rsidRPr="00680904">
        <w:rPr>
          <w:sz w:val="24"/>
          <w:szCs w:val="22"/>
          <w:lang w:eastAsia="en-GB"/>
        </w:rPr>
        <w:t xml:space="preserve"> to be removed or reconfigured, the value of the </w:t>
      </w:r>
      <w:r w:rsidRPr="00680904">
        <w:rPr>
          <w:b/>
          <w:sz w:val="24"/>
          <w:szCs w:val="22"/>
          <w:lang w:eastAsia="en-GB"/>
        </w:rPr>
        <w:t>assets</w:t>
      </w:r>
      <w:r w:rsidRPr="00680904">
        <w:rPr>
          <w:sz w:val="24"/>
          <w:szCs w:val="22"/>
          <w:lang w:eastAsia="en-GB"/>
        </w:rPr>
        <w:t xml:space="preserve"> involved, and the size of the load served by the </w:t>
      </w:r>
      <w:r w:rsidRPr="00680904">
        <w:rPr>
          <w:b/>
          <w:sz w:val="24"/>
          <w:szCs w:val="22"/>
          <w:lang w:eastAsia="en-GB"/>
        </w:rPr>
        <w:t>assets</w:t>
      </w:r>
      <w:r w:rsidRPr="00680904">
        <w:rPr>
          <w:sz w:val="24"/>
          <w:szCs w:val="22"/>
          <w:lang w:eastAsia="en-GB"/>
        </w:rPr>
        <w:t>; and</w:t>
      </w:r>
    </w:p>
    <w:p w14:paraId="78F1AD71" w14:textId="77777777" w:rsidR="00D05797" w:rsidRPr="00680904" w:rsidRDefault="00D05797" w:rsidP="00F4365C">
      <w:pPr>
        <w:spacing w:line="300" w:lineRule="atLeast"/>
        <w:ind w:left="1701" w:right="10" w:hanging="581"/>
        <w:jc w:val="left"/>
        <w:rPr>
          <w:sz w:val="24"/>
          <w:szCs w:val="22"/>
          <w:lang w:eastAsia="en-GB"/>
        </w:rPr>
      </w:pPr>
      <w:r w:rsidRPr="00680904">
        <w:rPr>
          <w:sz w:val="24"/>
          <w:szCs w:val="22"/>
          <w:lang w:eastAsia="en-GB"/>
        </w:rPr>
        <w:t>(b)</w:t>
      </w:r>
      <w:r w:rsidRPr="00680904">
        <w:rPr>
          <w:sz w:val="24"/>
          <w:szCs w:val="22"/>
          <w:lang w:eastAsia="en-GB"/>
        </w:rPr>
        <w:tab/>
        <w:t>take account of events that can be reasonably foreseen.</w:t>
      </w:r>
    </w:p>
    <w:p w14:paraId="6A97D297" w14:textId="77777777" w:rsidR="00D05797" w:rsidRPr="00680904" w:rsidRDefault="00D05797" w:rsidP="00F4365C">
      <w:pPr>
        <w:spacing w:line="300" w:lineRule="atLeast"/>
        <w:ind w:left="1120" w:right="10" w:hanging="564"/>
        <w:jc w:val="left"/>
        <w:rPr>
          <w:sz w:val="24"/>
          <w:szCs w:val="22"/>
          <w:lang w:eastAsia="en-GB"/>
        </w:rPr>
      </w:pPr>
      <w:r w:rsidRPr="00680904">
        <w:rPr>
          <w:sz w:val="24"/>
          <w:szCs w:val="22"/>
          <w:lang w:eastAsia="en-GB"/>
        </w:rPr>
        <w:t>(5)</w:t>
      </w:r>
      <w:r w:rsidRPr="00680904">
        <w:rPr>
          <w:sz w:val="24"/>
          <w:szCs w:val="22"/>
          <w:lang w:eastAsia="en-GB"/>
        </w:rPr>
        <w:tab/>
      </w:r>
      <w:r w:rsidRPr="00680904">
        <w:rPr>
          <w:b/>
          <w:sz w:val="24"/>
          <w:szCs w:val="22"/>
          <w:lang w:eastAsia="en-GB"/>
        </w:rPr>
        <w:t>Transpower's</w:t>
      </w:r>
      <w:r w:rsidRPr="00680904">
        <w:rPr>
          <w:sz w:val="24"/>
          <w:szCs w:val="22"/>
          <w:lang w:eastAsia="en-GB"/>
        </w:rPr>
        <w:t xml:space="preserve"> estimate of fuel costs under subclause (2) must—</w:t>
      </w:r>
    </w:p>
    <w:p w14:paraId="5D76E583" w14:textId="77777777" w:rsidR="00D05797" w:rsidRPr="00680904" w:rsidRDefault="00D05797" w:rsidP="00F4365C">
      <w:pPr>
        <w:spacing w:line="300" w:lineRule="atLeast"/>
        <w:ind w:left="1701" w:right="10" w:hanging="581"/>
        <w:jc w:val="left"/>
        <w:rPr>
          <w:sz w:val="24"/>
          <w:szCs w:val="22"/>
          <w:lang w:eastAsia="en-GB"/>
        </w:rPr>
      </w:pPr>
      <w:r w:rsidRPr="00680904">
        <w:rPr>
          <w:sz w:val="24"/>
          <w:szCs w:val="22"/>
          <w:lang w:eastAsia="en-GB"/>
        </w:rPr>
        <w:t>(a)</w:t>
      </w:r>
      <w:r w:rsidRPr="00680904">
        <w:rPr>
          <w:sz w:val="24"/>
          <w:szCs w:val="22"/>
          <w:lang w:eastAsia="en-GB"/>
        </w:rPr>
        <w:tab/>
        <w:t xml:space="preserve">in relation to thermal </w:t>
      </w:r>
      <w:r w:rsidRPr="00680904">
        <w:rPr>
          <w:b/>
          <w:sz w:val="24"/>
          <w:szCs w:val="22"/>
          <w:lang w:eastAsia="en-GB"/>
        </w:rPr>
        <w:t>generating stations</w:t>
      </w:r>
      <w:r w:rsidRPr="00680904">
        <w:rPr>
          <w:sz w:val="24"/>
          <w:szCs w:val="22"/>
          <w:lang w:eastAsia="en-GB"/>
        </w:rPr>
        <w:t xml:space="preserve">, be a reasonable estimate of the fuel costs, based on the economic value of the fuel required for the relevant thermal </w:t>
      </w:r>
      <w:r w:rsidRPr="00680904">
        <w:rPr>
          <w:b/>
          <w:sz w:val="24"/>
          <w:szCs w:val="22"/>
          <w:lang w:eastAsia="en-GB"/>
        </w:rPr>
        <w:t>generating station</w:t>
      </w:r>
      <w:r w:rsidRPr="00680904">
        <w:rPr>
          <w:sz w:val="24"/>
          <w:szCs w:val="22"/>
          <w:lang w:eastAsia="en-GB"/>
        </w:rPr>
        <w:t xml:space="preserve">, and justified by </w:t>
      </w:r>
      <w:r w:rsidRPr="00680904">
        <w:rPr>
          <w:b/>
          <w:sz w:val="24"/>
          <w:szCs w:val="22"/>
          <w:lang w:eastAsia="en-GB"/>
        </w:rPr>
        <w:t>Transpower</w:t>
      </w:r>
      <w:r w:rsidRPr="00680904">
        <w:rPr>
          <w:sz w:val="24"/>
          <w:szCs w:val="22"/>
          <w:lang w:eastAsia="en-GB"/>
        </w:rPr>
        <w:t xml:space="preserve"> with reference to opinions on the economic value of the fuel, provided by 1 or more independent and suitably qualified persons; and</w:t>
      </w:r>
    </w:p>
    <w:p w14:paraId="354FB9B1" w14:textId="77777777" w:rsidR="00D05797" w:rsidRPr="00680904" w:rsidRDefault="00D05797" w:rsidP="00F4365C">
      <w:pPr>
        <w:spacing w:line="300" w:lineRule="atLeast"/>
        <w:ind w:left="1701" w:right="10" w:hanging="581"/>
        <w:jc w:val="left"/>
        <w:rPr>
          <w:sz w:val="24"/>
          <w:szCs w:val="22"/>
          <w:lang w:eastAsia="en-GB"/>
        </w:rPr>
      </w:pPr>
      <w:r w:rsidRPr="00680904">
        <w:rPr>
          <w:sz w:val="24"/>
          <w:szCs w:val="22"/>
          <w:lang w:eastAsia="en-GB"/>
        </w:rPr>
        <w:t>(b)</w:t>
      </w:r>
      <w:r w:rsidRPr="00680904">
        <w:rPr>
          <w:sz w:val="24"/>
          <w:szCs w:val="22"/>
          <w:lang w:eastAsia="en-GB"/>
        </w:rPr>
        <w:tab/>
        <w:t xml:space="preserve">in relation to hydroelectric </w:t>
      </w:r>
      <w:r w:rsidRPr="00680904">
        <w:rPr>
          <w:b/>
          <w:sz w:val="24"/>
          <w:szCs w:val="22"/>
          <w:lang w:eastAsia="en-GB"/>
        </w:rPr>
        <w:t>generating stations</w:t>
      </w:r>
      <w:r w:rsidRPr="00680904">
        <w:rPr>
          <w:sz w:val="24"/>
          <w:szCs w:val="22"/>
          <w:lang w:eastAsia="en-GB"/>
        </w:rPr>
        <w:t>—</w:t>
      </w:r>
    </w:p>
    <w:p w14:paraId="4E9392BE" w14:textId="77777777" w:rsidR="00D05797" w:rsidRPr="00680904" w:rsidRDefault="00D05797" w:rsidP="00F4365C">
      <w:pPr>
        <w:tabs>
          <w:tab w:val="left" w:pos="5954"/>
        </w:tabs>
        <w:spacing w:line="300" w:lineRule="atLeast"/>
        <w:ind w:left="2265" w:right="10" w:hanging="564"/>
        <w:jc w:val="left"/>
        <w:rPr>
          <w:sz w:val="24"/>
          <w:szCs w:val="22"/>
          <w:lang w:eastAsia="en-GB"/>
        </w:rPr>
      </w:pPr>
      <w:r w:rsidRPr="00680904">
        <w:rPr>
          <w:sz w:val="24"/>
          <w:szCs w:val="22"/>
          <w:lang w:eastAsia="en-GB"/>
        </w:rPr>
        <w:t>(i)</w:t>
      </w:r>
      <w:r w:rsidRPr="00680904">
        <w:rPr>
          <w:sz w:val="24"/>
          <w:szCs w:val="22"/>
          <w:lang w:eastAsia="en-GB"/>
        </w:rPr>
        <w:tab/>
        <w:t xml:space="preserve">be a reasonable estimate of the fuel costs, based on the economic value of the water stored at a hydroelectric </w:t>
      </w:r>
      <w:r w:rsidRPr="00680904">
        <w:rPr>
          <w:b/>
          <w:sz w:val="24"/>
          <w:szCs w:val="22"/>
          <w:lang w:eastAsia="en-GB"/>
        </w:rPr>
        <w:t>generating station</w:t>
      </w:r>
      <w:r w:rsidRPr="00680904">
        <w:rPr>
          <w:sz w:val="24"/>
          <w:szCs w:val="22"/>
          <w:lang w:eastAsia="en-GB"/>
        </w:rPr>
        <w:t>, provided by a suitably qualified person other than—</w:t>
      </w:r>
    </w:p>
    <w:p w14:paraId="0E715BE4" w14:textId="77777777" w:rsidR="00D05797" w:rsidRPr="00680904" w:rsidRDefault="00D05797" w:rsidP="00F4365C">
      <w:pPr>
        <w:spacing w:line="300" w:lineRule="atLeast"/>
        <w:ind w:left="2251" w:right="1083" w:firstLine="14"/>
        <w:jc w:val="left"/>
        <w:rPr>
          <w:sz w:val="24"/>
          <w:szCs w:val="22"/>
          <w:lang w:eastAsia="en-GB"/>
        </w:rPr>
      </w:pPr>
      <w:r w:rsidRPr="00680904">
        <w:rPr>
          <w:sz w:val="24"/>
          <w:szCs w:val="22"/>
          <w:lang w:eastAsia="en-GB"/>
        </w:rPr>
        <w:t>(A)</w:t>
      </w:r>
      <w:r w:rsidRPr="00680904">
        <w:rPr>
          <w:sz w:val="24"/>
          <w:szCs w:val="22"/>
          <w:lang w:eastAsia="en-GB"/>
        </w:rPr>
        <w:tab/>
      </w:r>
      <w:r w:rsidRPr="00680904">
        <w:rPr>
          <w:b/>
          <w:sz w:val="24"/>
          <w:szCs w:val="22"/>
          <w:lang w:eastAsia="en-GB"/>
        </w:rPr>
        <w:t>Transpower</w:t>
      </w:r>
      <w:r w:rsidRPr="00680904">
        <w:rPr>
          <w:sz w:val="24"/>
          <w:szCs w:val="22"/>
          <w:lang w:eastAsia="en-GB"/>
        </w:rPr>
        <w:t>; or</w:t>
      </w:r>
    </w:p>
    <w:p w14:paraId="2DDEFDA4" w14:textId="77777777" w:rsidR="00D05797" w:rsidRPr="00680904" w:rsidRDefault="00D05797" w:rsidP="00F4365C">
      <w:pPr>
        <w:tabs>
          <w:tab w:val="left" w:pos="5954"/>
        </w:tabs>
        <w:spacing w:line="300" w:lineRule="atLeast"/>
        <w:ind w:left="2827" w:right="10" w:hanging="576"/>
        <w:jc w:val="left"/>
        <w:rPr>
          <w:sz w:val="24"/>
          <w:szCs w:val="22"/>
          <w:lang w:eastAsia="en-GB"/>
        </w:rPr>
      </w:pPr>
      <w:r w:rsidRPr="00680904">
        <w:rPr>
          <w:sz w:val="24"/>
          <w:szCs w:val="22"/>
          <w:lang w:eastAsia="en-GB"/>
        </w:rPr>
        <w:t>(B)</w:t>
      </w:r>
      <w:r w:rsidRPr="00680904">
        <w:rPr>
          <w:sz w:val="24"/>
          <w:szCs w:val="22"/>
          <w:lang w:eastAsia="en-GB"/>
        </w:rPr>
        <w:tab/>
        <w:t xml:space="preserve">an employee of </w:t>
      </w:r>
      <w:r w:rsidRPr="00680904">
        <w:rPr>
          <w:b/>
          <w:sz w:val="24"/>
          <w:szCs w:val="22"/>
          <w:lang w:eastAsia="en-GB"/>
        </w:rPr>
        <w:t>Transpower</w:t>
      </w:r>
      <w:r w:rsidRPr="00680904">
        <w:rPr>
          <w:sz w:val="24"/>
          <w:szCs w:val="22"/>
          <w:lang w:eastAsia="en-GB"/>
        </w:rPr>
        <w:t>; and</w:t>
      </w:r>
    </w:p>
    <w:p w14:paraId="5EB53ED0" w14:textId="77777777" w:rsidR="00D05797" w:rsidRPr="00680904" w:rsidRDefault="00D05797" w:rsidP="00F4365C">
      <w:pPr>
        <w:spacing w:line="300" w:lineRule="atLeast"/>
        <w:ind w:left="2251" w:right="10" w:hanging="550"/>
        <w:jc w:val="left"/>
        <w:rPr>
          <w:sz w:val="24"/>
          <w:szCs w:val="22"/>
          <w:lang w:eastAsia="en-GB"/>
        </w:rPr>
      </w:pPr>
      <w:r w:rsidRPr="00680904">
        <w:rPr>
          <w:sz w:val="24"/>
          <w:szCs w:val="22"/>
          <w:lang w:eastAsia="en-GB"/>
        </w:rPr>
        <w:t>(ii)</w:t>
      </w:r>
      <w:r w:rsidRPr="00680904">
        <w:rPr>
          <w:sz w:val="24"/>
          <w:szCs w:val="22"/>
          <w:lang w:eastAsia="en-GB"/>
        </w:rPr>
        <w:tab/>
        <w:t xml:space="preserve">be </w:t>
      </w:r>
      <w:r w:rsidRPr="00680904">
        <w:rPr>
          <w:b/>
          <w:sz w:val="24"/>
          <w:szCs w:val="22"/>
          <w:lang w:eastAsia="en-GB"/>
        </w:rPr>
        <w:t>published</w:t>
      </w:r>
      <w:r w:rsidRPr="00680904">
        <w:rPr>
          <w:sz w:val="24"/>
          <w:szCs w:val="22"/>
          <w:lang w:eastAsia="en-GB"/>
        </w:rPr>
        <w:t xml:space="preserve">, as provided for in the </w:t>
      </w:r>
      <w:r w:rsidRPr="00680904">
        <w:rPr>
          <w:b/>
          <w:sz w:val="24"/>
          <w:szCs w:val="22"/>
          <w:lang w:eastAsia="en-GB"/>
        </w:rPr>
        <w:t>Outage Protocol</w:t>
      </w:r>
      <w:r w:rsidRPr="00680904">
        <w:rPr>
          <w:sz w:val="24"/>
          <w:szCs w:val="22"/>
          <w:lang w:eastAsia="en-GB"/>
        </w:rPr>
        <w:t>.</w:t>
      </w:r>
    </w:p>
    <w:p w14:paraId="6A37A147" w14:textId="77777777" w:rsidR="00D05797" w:rsidRPr="00680904" w:rsidRDefault="00D05797" w:rsidP="00F4365C">
      <w:pPr>
        <w:tabs>
          <w:tab w:val="left" w:pos="5954"/>
        </w:tabs>
        <w:spacing w:line="300" w:lineRule="atLeast"/>
        <w:ind w:left="1120" w:right="10" w:hanging="564"/>
        <w:jc w:val="left"/>
        <w:rPr>
          <w:sz w:val="24"/>
          <w:szCs w:val="22"/>
          <w:lang w:eastAsia="en-GB"/>
        </w:rPr>
      </w:pPr>
      <w:r w:rsidRPr="00680904">
        <w:rPr>
          <w:sz w:val="24"/>
          <w:szCs w:val="22"/>
          <w:lang w:eastAsia="en-GB"/>
        </w:rPr>
        <w:t>(6)</w:t>
      </w:r>
      <w:r w:rsidRPr="00680904">
        <w:rPr>
          <w:sz w:val="24"/>
          <w:szCs w:val="22"/>
          <w:lang w:eastAsia="en-GB"/>
        </w:rPr>
        <w:tab/>
        <w:t xml:space="preserve">The direct labour costs of </w:t>
      </w:r>
      <w:r w:rsidRPr="00680904">
        <w:rPr>
          <w:b/>
          <w:sz w:val="24"/>
          <w:szCs w:val="22"/>
          <w:lang w:eastAsia="en-GB"/>
        </w:rPr>
        <w:t>Transpower</w:t>
      </w:r>
      <w:r w:rsidRPr="00680904">
        <w:rPr>
          <w:sz w:val="24"/>
          <w:szCs w:val="22"/>
          <w:lang w:eastAsia="en-GB"/>
        </w:rPr>
        <w:t xml:space="preserve"> and </w:t>
      </w:r>
      <w:r w:rsidRPr="00680904">
        <w:rPr>
          <w:b/>
          <w:sz w:val="24"/>
          <w:szCs w:val="22"/>
          <w:lang w:eastAsia="en-GB"/>
        </w:rPr>
        <w:t>designated transmission customers</w:t>
      </w:r>
      <w:r w:rsidRPr="00680904">
        <w:rPr>
          <w:sz w:val="24"/>
          <w:szCs w:val="22"/>
          <w:lang w:eastAsia="en-GB"/>
        </w:rPr>
        <w:t xml:space="preserve"> under subclause (2)(a) may include any amounts paid to contractors, but must not include any apportionment of the overheads or office costs of </w:t>
      </w:r>
      <w:r w:rsidRPr="00680904">
        <w:rPr>
          <w:b/>
          <w:sz w:val="24"/>
          <w:szCs w:val="22"/>
          <w:lang w:eastAsia="en-GB"/>
        </w:rPr>
        <w:t>Transpower</w:t>
      </w:r>
      <w:r w:rsidRPr="00680904">
        <w:rPr>
          <w:sz w:val="24"/>
          <w:szCs w:val="22"/>
          <w:lang w:eastAsia="en-GB"/>
        </w:rPr>
        <w:t xml:space="preserve"> or </w:t>
      </w:r>
      <w:r w:rsidRPr="00680904">
        <w:rPr>
          <w:b/>
          <w:sz w:val="24"/>
          <w:szCs w:val="22"/>
          <w:lang w:eastAsia="en-GB"/>
        </w:rPr>
        <w:t>designated transmission customers</w:t>
      </w:r>
      <w:r w:rsidRPr="00680904">
        <w:rPr>
          <w:sz w:val="24"/>
          <w:szCs w:val="22"/>
          <w:lang w:eastAsia="en-GB"/>
        </w:rPr>
        <w:t>.</w:t>
      </w:r>
    </w:p>
    <w:p w14:paraId="73331A53" w14:textId="77777777" w:rsidR="00D05797" w:rsidRPr="00680904" w:rsidRDefault="00D05797" w:rsidP="00F4365C">
      <w:pPr>
        <w:tabs>
          <w:tab w:val="left" w:pos="5954"/>
        </w:tabs>
        <w:spacing w:line="300" w:lineRule="atLeast"/>
        <w:ind w:left="1120" w:right="10" w:hanging="564"/>
        <w:jc w:val="left"/>
        <w:rPr>
          <w:sz w:val="24"/>
          <w:szCs w:val="22"/>
          <w:lang w:eastAsia="en-GB"/>
        </w:rPr>
      </w:pPr>
      <w:r w:rsidRPr="00680904">
        <w:rPr>
          <w:sz w:val="24"/>
          <w:szCs w:val="22"/>
          <w:lang w:eastAsia="en-GB"/>
        </w:rPr>
        <w:t>(7)</w:t>
      </w:r>
      <w:r w:rsidRPr="00680904">
        <w:rPr>
          <w:sz w:val="24"/>
          <w:szCs w:val="22"/>
          <w:lang w:eastAsia="en-GB"/>
        </w:rPr>
        <w:tab/>
        <w:t xml:space="preserve">The material costs of </w:t>
      </w:r>
      <w:r w:rsidRPr="00680904">
        <w:rPr>
          <w:b/>
          <w:sz w:val="24"/>
          <w:szCs w:val="22"/>
          <w:lang w:eastAsia="en-GB"/>
        </w:rPr>
        <w:t>Transpower</w:t>
      </w:r>
      <w:r w:rsidRPr="00680904">
        <w:rPr>
          <w:sz w:val="24"/>
          <w:szCs w:val="22"/>
          <w:lang w:eastAsia="en-GB"/>
        </w:rPr>
        <w:t xml:space="preserve"> and </w:t>
      </w:r>
      <w:r w:rsidRPr="00680904">
        <w:rPr>
          <w:b/>
          <w:sz w:val="24"/>
          <w:szCs w:val="22"/>
          <w:lang w:eastAsia="en-GB"/>
        </w:rPr>
        <w:t xml:space="preserve">designated transmission customers </w:t>
      </w:r>
      <w:r w:rsidRPr="00680904">
        <w:rPr>
          <w:sz w:val="24"/>
          <w:szCs w:val="22"/>
          <w:lang w:eastAsia="en-GB"/>
        </w:rPr>
        <w:t xml:space="preserve">under subclause (2)(a) are the costs of the materials used in carrying out the work during the removal of the </w:t>
      </w:r>
      <w:r w:rsidRPr="00680904">
        <w:rPr>
          <w:b/>
          <w:sz w:val="24"/>
          <w:szCs w:val="22"/>
          <w:lang w:eastAsia="en-GB"/>
        </w:rPr>
        <w:t xml:space="preserve">interconnection asset </w:t>
      </w:r>
      <w:r w:rsidRPr="00680904">
        <w:rPr>
          <w:sz w:val="24"/>
          <w:szCs w:val="22"/>
          <w:lang w:eastAsia="en-GB"/>
        </w:rPr>
        <w:t xml:space="preserve">or the reconfiguration of the </w:t>
      </w:r>
      <w:r w:rsidRPr="00680904">
        <w:rPr>
          <w:b/>
          <w:sz w:val="24"/>
          <w:szCs w:val="22"/>
          <w:lang w:eastAsia="en-GB"/>
        </w:rPr>
        <w:t>grid</w:t>
      </w:r>
      <w:r w:rsidRPr="00680904">
        <w:rPr>
          <w:sz w:val="24"/>
          <w:szCs w:val="22"/>
          <w:lang w:eastAsia="en-GB"/>
        </w:rPr>
        <w:t>.</w:t>
      </w:r>
    </w:p>
    <w:p w14:paraId="0A85D3D2" w14:textId="77777777" w:rsidR="00D05797" w:rsidRPr="00680904" w:rsidRDefault="00D05797" w:rsidP="00F4365C">
      <w:pPr>
        <w:tabs>
          <w:tab w:val="left" w:pos="5954"/>
        </w:tabs>
        <w:spacing w:line="300" w:lineRule="atLeast"/>
        <w:ind w:left="1120" w:right="10" w:hanging="564"/>
        <w:jc w:val="left"/>
        <w:rPr>
          <w:sz w:val="24"/>
          <w:szCs w:val="22"/>
          <w:lang w:eastAsia="en-GB"/>
        </w:rPr>
      </w:pPr>
      <w:r w:rsidRPr="00680904">
        <w:rPr>
          <w:sz w:val="24"/>
          <w:szCs w:val="22"/>
          <w:lang w:eastAsia="en-GB"/>
        </w:rPr>
        <w:t>(8)</w:t>
      </w:r>
      <w:r w:rsidRPr="00680904">
        <w:rPr>
          <w:sz w:val="24"/>
          <w:szCs w:val="22"/>
          <w:lang w:eastAsia="en-GB"/>
        </w:rPr>
        <w:tab/>
        <w:t xml:space="preserve">In assessing the costs and benefits under subclause (2), </w:t>
      </w:r>
      <w:r w:rsidRPr="00680904">
        <w:rPr>
          <w:b/>
          <w:sz w:val="24"/>
          <w:szCs w:val="22"/>
          <w:lang w:eastAsia="en-GB"/>
        </w:rPr>
        <w:t>Transpower</w:t>
      </w:r>
      <w:r w:rsidRPr="00680904">
        <w:rPr>
          <w:sz w:val="24"/>
          <w:szCs w:val="22"/>
          <w:lang w:eastAsia="en-GB"/>
        </w:rPr>
        <w:t xml:space="preserve"> must consider any reasonably expected operating conditions, forecasts in the </w:t>
      </w:r>
      <w:r w:rsidRPr="00680904">
        <w:rPr>
          <w:b/>
          <w:sz w:val="24"/>
          <w:szCs w:val="22"/>
          <w:lang w:eastAsia="en-GB"/>
        </w:rPr>
        <w:t>system security forecast</w:t>
      </w:r>
      <w:r w:rsidRPr="00680904">
        <w:rPr>
          <w:sz w:val="24"/>
          <w:szCs w:val="22"/>
          <w:lang w:eastAsia="en-GB"/>
        </w:rPr>
        <w:t>, likely fuel costs, and any other reasonable assumptions.</w:t>
      </w:r>
    </w:p>
    <w:p w14:paraId="4B1BE7E5" w14:textId="77777777" w:rsidR="00D05797" w:rsidRPr="00680904" w:rsidRDefault="00D05797" w:rsidP="00F4365C">
      <w:pPr>
        <w:spacing w:line="300" w:lineRule="atLeast"/>
        <w:ind w:left="1120" w:right="10" w:hanging="564"/>
        <w:jc w:val="left"/>
        <w:rPr>
          <w:sz w:val="24"/>
          <w:szCs w:val="22"/>
          <w:lang w:eastAsia="en-GB"/>
        </w:rPr>
      </w:pPr>
      <w:r w:rsidRPr="00680904">
        <w:rPr>
          <w:sz w:val="24"/>
          <w:szCs w:val="22"/>
          <w:lang w:eastAsia="en-GB"/>
        </w:rPr>
        <w:t>(9)</w:t>
      </w:r>
      <w:r w:rsidRPr="00680904">
        <w:rPr>
          <w:sz w:val="24"/>
          <w:szCs w:val="22"/>
          <w:lang w:eastAsia="en-GB"/>
        </w:rPr>
        <w:tab/>
        <w:t xml:space="preserve">The </w:t>
      </w:r>
      <w:r w:rsidRPr="00680904">
        <w:rPr>
          <w:sz w:val="24"/>
          <w:szCs w:val="22"/>
        </w:rPr>
        <w:t xml:space="preserve">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w:t>
      </w:r>
      <w:r w:rsidRPr="00680904">
        <w:rPr>
          <w:sz w:val="24"/>
          <w:szCs w:val="22"/>
          <w:lang w:eastAsia="en-GB"/>
        </w:rPr>
        <w:t xml:space="preserve">under subclause (2) must be based on the </w:t>
      </w:r>
      <w:r w:rsidRPr="00680904">
        <w:rPr>
          <w:b/>
          <w:sz w:val="24"/>
          <w:szCs w:val="22"/>
          <w:lang w:eastAsia="en-GB"/>
        </w:rPr>
        <w:t>value of</w:t>
      </w:r>
      <w:r w:rsidRPr="00680904">
        <w:rPr>
          <w:sz w:val="24"/>
          <w:szCs w:val="22"/>
          <w:lang w:eastAsia="en-GB"/>
        </w:rPr>
        <w:t xml:space="preserve"> </w:t>
      </w:r>
      <w:r w:rsidRPr="00680904">
        <w:rPr>
          <w:b/>
          <w:sz w:val="24"/>
          <w:szCs w:val="22"/>
          <w:lang w:eastAsia="en-GB"/>
        </w:rPr>
        <w:t>expected unserved energy</w:t>
      </w:r>
      <w:r w:rsidR="00C20E97">
        <w:rPr>
          <w:b/>
          <w:sz w:val="24"/>
          <w:szCs w:val="22"/>
          <w:lang w:eastAsia="en-GB"/>
        </w:rPr>
        <w:t xml:space="preserve"> </w:t>
      </w:r>
      <w:r w:rsidR="00C20E97">
        <w:rPr>
          <w:sz w:val="24"/>
        </w:rPr>
        <w:t>in clause 4 of Schedule 12.2</w:t>
      </w:r>
      <w:r w:rsidRPr="00680904">
        <w:rPr>
          <w:sz w:val="24"/>
          <w:szCs w:val="22"/>
          <w:lang w:eastAsia="en-GB"/>
        </w:rPr>
        <w:t xml:space="preserve"> and </w:t>
      </w:r>
      <w:r w:rsidRPr="00680904">
        <w:rPr>
          <w:b/>
          <w:sz w:val="24"/>
          <w:szCs w:val="22"/>
          <w:lang w:eastAsia="en-GB"/>
        </w:rPr>
        <w:lastRenderedPageBreak/>
        <w:t>Transpower's</w:t>
      </w:r>
      <w:r w:rsidRPr="00680904">
        <w:rPr>
          <w:sz w:val="24"/>
          <w:szCs w:val="22"/>
          <w:lang w:eastAsia="en-GB"/>
        </w:rPr>
        <w:t xml:space="preserve"> estimate of the </w:t>
      </w:r>
      <w:r w:rsidRPr="00680904">
        <w:rPr>
          <w:b/>
          <w:sz w:val="24"/>
          <w:szCs w:val="22"/>
          <w:lang w:eastAsia="en-GB"/>
        </w:rPr>
        <w:t>expected unserved energy</w:t>
      </w:r>
      <w:r w:rsidRPr="00680904">
        <w:rPr>
          <w:sz w:val="24"/>
          <w:szCs w:val="22"/>
          <w:lang w:eastAsia="en-GB"/>
        </w:rPr>
        <w:t xml:space="preserve"> in respect of each affected </w:t>
      </w:r>
      <w:r w:rsidRPr="00680904">
        <w:rPr>
          <w:b/>
          <w:sz w:val="24"/>
          <w:szCs w:val="22"/>
          <w:lang w:eastAsia="en-GB"/>
        </w:rPr>
        <w:t xml:space="preserve">designated transmission </w:t>
      </w:r>
      <w:r w:rsidRPr="001713C2">
        <w:rPr>
          <w:b/>
          <w:sz w:val="24"/>
          <w:szCs w:val="22"/>
          <w:lang w:eastAsia="en-GB"/>
        </w:rPr>
        <w:t>customer</w:t>
      </w:r>
      <w:r w:rsidRPr="00680904">
        <w:rPr>
          <w:sz w:val="24"/>
          <w:szCs w:val="22"/>
          <w:lang w:eastAsia="en-GB"/>
        </w:rPr>
        <w:t xml:space="preserve"> and end use </w:t>
      </w:r>
      <w:r w:rsidRPr="001713C2">
        <w:rPr>
          <w:sz w:val="24"/>
          <w:szCs w:val="22"/>
          <w:lang w:eastAsia="en-GB"/>
        </w:rPr>
        <w:t>customer</w:t>
      </w:r>
      <w:r w:rsidRPr="00680904">
        <w:rPr>
          <w:sz w:val="24"/>
          <w:szCs w:val="22"/>
          <w:lang w:eastAsia="en-GB"/>
        </w:rPr>
        <w:t>.</w:t>
      </w:r>
    </w:p>
    <w:p w14:paraId="089C1669" w14:textId="77777777" w:rsidR="00D05797" w:rsidRPr="00680904" w:rsidRDefault="00D05797" w:rsidP="00F4365C">
      <w:pPr>
        <w:spacing w:line="300" w:lineRule="atLeast"/>
        <w:ind w:left="1120" w:right="10" w:hanging="564"/>
        <w:jc w:val="left"/>
        <w:rPr>
          <w:sz w:val="24"/>
          <w:szCs w:val="22"/>
          <w:lang w:eastAsia="en-GB"/>
        </w:rPr>
      </w:pPr>
      <w:r w:rsidRPr="00680904">
        <w:rPr>
          <w:sz w:val="24"/>
          <w:szCs w:val="22"/>
          <w:lang w:eastAsia="en-GB"/>
        </w:rPr>
        <w:t>(10)</w:t>
      </w:r>
      <w:r w:rsidRPr="00680904">
        <w:rPr>
          <w:sz w:val="24"/>
          <w:szCs w:val="22"/>
          <w:lang w:eastAsia="en-GB"/>
        </w:rPr>
        <w:tab/>
        <w:t xml:space="preserve">To avoid doubt, this clause applies to the removal of </w:t>
      </w:r>
      <w:r w:rsidRPr="00680904">
        <w:rPr>
          <w:b/>
          <w:sz w:val="24"/>
          <w:szCs w:val="22"/>
          <w:lang w:eastAsia="en-GB"/>
        </w:rPr>
        <w:t>interconnection assets</w:t>
      </w:r>
      <w:r w:rsidRPr="00680904">
        <w:rPr>
          <w:sz w:val="24"/>
          <w:szCs w:val="22"/>
          <w:lang w:eastAsia="en-GB"/>
        </w:rPr>
        <w:t xml:space="preserve"> from service if </w:t>
      </w:r>
      <w:r w:rsidRPr="00680904">
        <w:rPr>
          <w:b/>
          <w:sz w:val="24"/>
          <w:szCs w:val="22"/>
          <w:lang w:eastAsia="en-GB"/>
        </w:rPr>
        <w:t>Transpower</w:t>
      </w:r>
      <w:r w:rsidRPr="00680904">
        <w:rPr>
          <w:sz w:val="24"/>
          <w:szCs w:val="22"/>
          <w:lang w:eastAsia="en-GB"/>
        </w:rPr>
        <w:t xml:space="preserve"> does not propose to replace those </w:t>
      </w:r>
      <w:r w:rsidRPr="00680904">
        <w:rPr>
          <w:b/>
          <w:sz w:val="24"/>
          <w:szCs w:val="22"/>
          <w:lang w:eastAsia="en-GB"/>
        </w:rPr>
        <w:t>assets</w:t>
      </w:r>
      <w:r w:rsidRPr="00680904">
        <w:rPr>
          <w:sz w:val="24"/>
          <w:szCs w:val="22"/>
          <w:lang w:eastAsia="en-GB"/>
        </w:rPr>
        <w:t xml:space="preserve"> with another </w:t>
      </w:r>
      <w:r w:rsidRPr="00680904">
        <w:rPr>
          <w:b/>
          <w:sz w:val="24"/>
          <w:szCs w:val="22"/>
          <w:lang w:eastAsia="en-GB"/>
        </w:rPr>
        <w:t>asset</w:t>
      </w:r>
      <w:r w:rsidRPr="00680904">
        <w:rPr>
          <w:sz w:val="24"/>
          <w:szCs w:val="22"/>
          <w:lang w:eastAsia="en-GB"/>
        </w:rPr>
        <w:t>.</w:t>
      </w:r>
    </w:p>
    <w:p w14:paraId="671461EE" w14:textId="77777777" w:rsidR="00B131EE" w:rsidRPr="00680904" w:rsidRDefault="00B131EE" w:rsidP="00D772BF">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8 section VI part F</w:t>
      </w:r>
    </w:p>
    <w:p w14:paraId="13FDD29D" w14:textId="77777777" w:rsidR="00004502" w:rsidRPr="00825F47" w:rsidRDefault="00495182" w:rsidP="00004502">
      <w:pPr>
        <w:pStyle w:val="standardbodycopy"/>
        <w:widowControl w:val="0"/>
        <w:tabs>
          <w:tab w:val="clear" w:pos="566"/>
          <w:tab w:val="clear" w:pos="680"/>
          <w:tab w:val="clear" w:pos="1360"/>
        </w:tabs>
        <w:spacing w:after="0"/>
        <w:ind w:left="567"/>
        <w:rPr>
          <w:rFonts w:ascii="Times New Roman" w:hAnsi="Times New Roman"/>
          <w:sz w:val="18"/>
          <w:szCs w:val="16"/>
        </w:rPr>
      </w:pPr>
      <w:r>
        <w:rPr>
          <w:rFonts w:ascii="Times New Roman" w:hAnsi="Times New Roman"/>
          <w:sz w:val="18"/>
          <w:szCs w:val="16"/>
        </w:rPr>
        <w:t xml:space="preserve">Clause 12.117 </w:t>
      </w:r>
      <w:r w:rsidR="00004502" w:rsidRPr="00825F47">
        <w:rPr>
          <w:rFonts w:ascii="Times New Roman" w:hAnsi="Times New Roman"/>
          <w:sz w:val="18"/>
          <w:szCs w:val="16"/>
        </w:rPr>
        <w:t>Heading:</w:t>
      </w:r>
      <w:r w:rsidR="00004502" w:rsidRPr="00825F47">
        <w:rPr>
          <w:rFonts w:ascii="Times New Roman" w:hAnsi="Times New Roman"/>
          <w:b/>
          <w:sz w:val="18"/>
          <w:szCs w:val="16"/>
        </w:rPr>
        <w:t xml:space="preserve"> </w:t>
      </w:r>
      <w:r w:rsidR="00004502" w:rsidRPr="00825F47">
        <w:rPr>
          <w:rFonts w:ascii="Times New Roman" w:hAnsi="Times New Roman"/>
          <w:sz w:val="18"/>
          <w:szCs w:val="16"/>
        </w:rPr>
        <w:t>amended, on 5 October 2017, by clause 313(1) of the Electricity Industry Participation Code Amendment (Code Review Programme) 2017.</w:t>
      </w:r>
      <w:r w:rsidR="00004502" w:rsidRPr="00825F47">
        <w:rPr>
          <w:sz w:val="18"/>
          <w:szCs w:val="16"/>
        </w:rPr>
        <w:t xml:space="preserve"> </w:t>
      </w:r>
    </w:p>
    <w:p w14:paraId="0B857AC6" w14:textId="77777777" w:rsidR="00004502" w:rsidRDefault="00004502" w:rsidP="00004502">
      <w:pPr>
        <w:pStyle w:val="Outlinenumber"/>
        <w:widowControl w:val="0"/>
        <w:numPr>
          <w:ilvl w:val="0"/>
          <w:numId w:val="0"/>
        </w:numPr>
        <w:tabs>
          <w:tab w:val="left" w:pos="720"/>
        </w:tabs>
        <w:spacing w:after="0"/>
        <w:ind w:left="567"/>
        <w:jc w:val="left"/>
        <w:rPr>
          <w:sz w:val="18"/>
          <w:szCs w:val="16"/>
        </w:rPr>
      </w:pPr>
      <w:r w:rsidRPr="00680904">
        <w:rPr>
          <w:rFonts w:ascii="Times New Roman" w:hAnsi="Times New Roman"/>
          <w:sz w:val="18"/>
          <w:szCs w:val="16"/>
        </w:rPr>
        <w:t>Clause 12.117: substituted, on 16 December 2013, by clause 9 of the Electricity Industry Participation (Urgent Temporary Grid Reconfiguration) Code Amendment 2013.</w:t>
      </w:r>
      <w:r w:rsidRPr="00023688">
        <w:rPr>
          <w:sz w:val="18"/>
          <w:szCs w:val="16"/>
        </w:rPr>
        <w:t xml:space="preserve"> </w:t>
      </w:r>
    </w:p>
    <w:p w14:paraId="1AC3B814" w14:textId="77777777" w:rsidR="00690072" w:rsidRPr="00680904" w:rsidRDefault="00690072" w:rsidP="00D772BF">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Clause 12.117</w:t>
      </w:r>
      <w:r w:rsidR="006424D2" w:rsidRPr="00680904">
        <w:rPr>
          <w:rFonts w:ascii="Times New Roman" w:hAnsi="Times New Roman"/>
          <w:sz w:val="18"/>
          <w:szCs w:val="16"/>
        </w:rPr>
        <w:t>(1)</w:t>
      </w:r>
      <w:r w:rsidRPr="00680904">
        <w:rPr>
          <w:rFonts w:ascii="Times New Roman" w:hAnsi="Times New Roman"/>
          <w:sz w:val="18"/>
          <w:szCs w:val="16"/>
        </w:rPr>
        <w:t xml:space="preserve">: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7 of the Electricity Industry Participation (Temporary Grid Reconfiguration) Code Amendment 2012.</w:t>
      </w:r>
    </w:p>
    <w:p w14:paraId="617988F1" w14:textId="77777777" w:rsidR="00795C79" w:rsidRPr="00680904" w:rsidRDefault="00795C79" w:rsidP="00D772BF">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12.117(1):</w:t>
      </w:r>
      <w:r w:rsidRPr="00680904">
        <w:rPr>
          <w:rFonts w:ascii="Times New Roman" w:hAnsi="Times New Roman"/>
          <w:b/>
          <w:sz w:val="18"/>
          <w:szCs w:val="16"/>
        </w:rPr>
        <w:t xml:space="preserve"> </w:t>
      </w:r>
      <w:r w:rsidRPr="00680904">
        <w:rPr>
          <w:rFonts w:ascii="Times New Roman" w:hAnsi="Times New Roman"/>
          <w:sz w:val="18"/>
          <w:szCs w:val="16"/>
        </w:rPr>
        <w:t>amended, from 15 March 2013 to 15 December 2013, by clause 7 of the Electricity Industry Participation (Temporary Grid Reconfiguration) Code Amendment 2013.</w:t>
      </w:r>
    </w:p>
    <w:p w14:paraId="0E876FCD" w14:textId="77777777" w:rsidR="00004502" w:rsidRPr="00825F47" w:rsidRDefault="00004502" w:rsidP="00004502">
      <w:pPr>
        <w:pStyle w:val="standardbodycopy"/>
        <w:widowControl w:val="0"/>
        <w:tabs>
          <w:tab w:val="clear" w:pos="566"/>
          <w:tab w:val="clear" w:pos="680"/>
          <w:tab w:val="clear" w:pos="1360"/>
        </w:tabs>
        <w:spacing w:after="0"/>
        <w:ind w:left="567"/>
        <w:rPr>
          <w:rFonts w:ascii="Times New Roman" w:hAnsi="Times New Roman"/>
          <w:sz w:val="18"/>
          <w:szCs w:val="16"/>
        </w:rPr>
      </w:pPr>
      <w:r w:rsidRPr="00825F47">
        <w:rPr>
          <w:rFonts w:ascii="Times New Roman" w:hAnsi="Times New Roman"/>
          <w:sz w:val="18"/>
          <w:szCs w:val="16"/>
        </w:rPr>
        <w:t>Clause 12.117(1):</w:t>
      </w:r>
      <w:r w:rsidRPr="00825F47">
        <w:rPr>
          <w:rFonts w:ascii="Times New Roman" w:hAnsi="Times New Roman"/>
          <w:b/>
          <w:sz w:val="18"/>
          <w:szCs w:val="16"/>
        </w:rPr>
        <w:t xml:space="preserve"> </w:t>
      </w:r>
      <w:r w:rsidRPr="00825F47">
        <w:rPr>
          <w:rFonts w:ascii="Times New Roman" w:hAnsi="Times New Roman"/>
          <w:sz w:val="18"/>
          <w:szCs w:val="16"/>
        </w:rPr>
        <w:t>amended, on 5 October 2017, by clause 313(2) of the Electricity Industry Participation Code Amendment (Code Review Programme) 2017.</w:t>
      </w:r>
      <w:r w:rsidRPr="00825F47">
        <w:rPr>
          <w:sz w:val="18"/>
          <w:szCs w:val="16"/>
        </w:rPr>
        <w:t xml:space="preserve"> </w:t>
      </w:r>
    </w:p>
    <w:p w14:paraId="7CD8D4AD" w14:textId="77777777" w:rsidR="002F1868" w:rsidRDefault="00023688" w:rsidP="00D772BF">
      <w:pPr>
        <w:pStyle w:val="Outlinenumber"/>
        <w:widowControl w:val="0"/>
        <w:numPr>
          <w:ilvl w:val="0"/>
          <w:numId w:val="0"/>
        </w:numPr>
        <w:tabs>
          <w:tab w:val="left" w:pos="720"/>
        </w:tabs>
        <w:spacing w:after="0"/>
        <w:ind w:left="567"/>
        <w:jc w:val="left"/>
        <w:rPr>
          <w:rFonts w:ascii="Times New Roman" w:hAnsi="Times New Roman"/>
          <w:sz w:val="18"/>
          <w:szCs w:val="16"/>
        </w:rPr>
      </w:pPr>
      <w:r>
        <w:rPr>
          <w:rFonts w:ascii="Times New Roman" w:hAnsi="Times New Roman"/>
          <w:sz w:val="18"/>
          <w:szCs w:val="16"/>
        </w:rPr>
        <w:t>Clause 12.117(9)</w:t>
      </w:r>
      <w:r w:rsidRPr="00023688">
        <w:rPr>
          <w:rFonts w:ascii="Times New Roman" w:hAnsi="Times New Roman"/>
          <w:sz w:val="18"/>
          <w:szCs w:val="16"/>
        </w:rPr>
        <w:t>:</w:t>
      </w:r>
      <w:r w:rsidRPr="00023688">
        <w:rPr>
          <w:rFonts w:ascii="Times New Roman" w:hAnsi="Times New Roman"/>
          <w:b/>
          <w:sz w:val="18"/>
          <w:szCs w:val="16"/>
        </w:rPr>
        <w:t xml:space="preserve"> </w:t>
      </w:r>
      <w:r w:rsidRPr="00023688">
        <w:rPr>
          <w:rFonts w:ascii="Times New Roman" w:hAnsi="Times New Roman"/>
          <w:sz w:val="18"/>
          <w:szCs w:val="16"/>
        </w:rPr>
        <w:t>amended, on 1 February 2016, by clause 5</w:t>
      </w:r>
      <w:r>
        <w:rPr>
          <w:rFonts w:ascii="Times New Roman" w:hAnsi="Times New Roman"/>
          <w:sz w:val="18"/>
          <w:szCs w:val="16"/>
        </w:rPr>
        <w:t>6</w:t>
      </w:r>
      <w:r w:rsidRPr="00023688">
        <w:rPr>
          <w:rFonts w:ascii="Times New Roman" w:hAnsi="Times New Roman"/>
          <w:sz w:val="18"/>
          <w:szCs w:val="16"/>
        </w:rPr>
        <w:t xml:space="preserve"> of the Electricity Industry Participation Code Amendment (Code Review Programme) 2015. </w:t>
      </w:r>
    </w:p>
    <w:p w14:paraId="2563DC72" w14:textId="77777777" w:rsidR="00350A96" w:rsidRPr="00350A96" w:rsidRDefault="00350A96" w:rsidP="00350A96">
      <w:pPr>
        <w:widowControl w:val="0"/>
        <w:tabs>
          <w:tab w:val="left" w:pos="-1200"/>
        </w:tabs>
        <w:autoSpaceDE w:val="0"/>
        <w:autoSpaceDN w:val="0"/>
        <w:adjustRightInd w:val="0"/>
        <w:ind w:left="567"/>
        <w:jc w:val="left"/>
        <w:rPr>
          <w:sz w:val="18"/>
          <w:szCs w:val="16"/>
        </w:rPr>
      </w:pPr>
      <w:r>
        <w:rPr>
          <w:sz w:val="18"/>
          <w:szCs w:val="16"/>
        </w:rPr>
        <w:t>Clause 12.117(9)</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79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030CD4F7" w14:textId="77777777" w:rsidR="00356E62" w:rsidRDefault="00356E62" w:rsidP="00350A96">
      <w:pPr>
        <w:pStyle w:val="Outlinenumber"/>
        <w:keepNext/>
        <w:numPr>
          <w:ilvl w:val="0"/>
          <w:numId w:val="0"/>
        </w:numPr>
        <w:spacing w:after="0" w:line="300" w:lineRule="atLeast"/>
        <w:jc w:val="left"/>
        <w:rPr>
          <w:rFonts w:ascii="Times New Roman" w:hAnsi="Times New Roman"/>
          <w:b/>
          <w:sz w:val="24"/>
        </w:rPr>
      </w:pPr>
    </w:p>
    <w:p w14:paraId="1E52A927" w14:textId="77777777" w:rsidR="00B131EE"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12.11</w:t>
      </w:r>
      <w:r w:rsidR="00F66216" w:rsidRPr="00680904">
        <w:rPr>
          <w:rFonts w:ascii="Times New Roman" w:hAnsi="Times New Roman"/>
          <w:b/>
          <w:sz w:val="24"/>
        </w:rPr>
        <w:t>8</w:t>
      </w:r>
      <w:r w:rsidR="00356E62">
        <w:rPr>
          <w:rFonts w:ascii="Times New Roman" w:hAnsi="Times New Roman"/>
          <w:b/>
          <w:sz w:val="24"/>
        </w:rPr>
        <w:t xml:space="preserve"> </w:t>
      </w:r>
      <w:r w:rsidR="00B131EE" w:rsidRPr="00680904">
        <w:rPr>
          <w:rFonts w:ascii="Times New Roman" w:hAnsi="Times New Roman"/>
          <w:b/>
          <w:sz w:val="24"/>
        </w:rPr>
        <w:t>Transpower to provide and publish annual report on interconnection asset capacity and grid configuration</w:t>
      </w:r>
    </w:p>
    <w:p w14:paraId="642FF118"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b/>
          <w:sz w:val="24"/>
          <w:szCs w:val="22"/>
          <w:lang w:val="en-NZ"/>
        </w:rPr>
        <w:tab/>
        <w:t>Transpower</w:t>
      </w:r>
      <w:r w:rsidR="008B7D71" w:rsidRPr="00680904">
        <w:rPr>
          <w:sz w:val="24"/>
          <w:szCs w:val="22"/>
          <w:lang w:val="en-NZ"/>
        </w:rPr>
        <w:t xml:space="preserve"> must</w:t>
      </w:r>
      <w:r w:rsidRPr="00680904">
        <w:rPr>
          <w:sz w:val="24"/>
          <w:szCs w:val="22"/>
          <w:lang w:val="en-NZ"/>
        </w:rPr>
        <w:t xml:space="preserve"> provide the </w:t>
      </w:r>
      <w:r w:rsidRPr="00680904">
        <w:rPr>
          <w:b/>
          <w:sz w:val="24"/>
          <w:szCs w:val="22"/>
          <w:lang w:val="en-NZ"/>
        </w:rPr>
        <w:t>Authority</w:t>
      </w:r>
      <w:r w:rsidRPr="00680904">
        <w:rPr>
          <w:sz w:val="24"/>
          <w:szCs w:val="22"/>
          <w:lang w:val="en-NZ"/>
        </w:rPr>
        <w:t xml:space="preserve"> with and </w:t>
      </w:r>
      <w:r w:rsidRPr="00680904">
        <w:rPr>
          <w:b/>
          <w:sz w:val="24"/>
          <w:szCs w:val="22"/>
          <w:lang w:val="en-NZ"/>
        </w:rPr>
        <w:t>publish</w:t>
      </w:r>
      <w:r w:rsidRPr="00680904">
        <w:rPr>
          <w:sz w:val="24"/>
          <w:szCs w:val="22"/>
          <w:lang w:val="en-NZ"/>
        </w:rPr>
        <w:t xml:space="preserve"> an annual report including</w:t>
      </w:r>
      <w:r w:rsidRPr="00680904">
        <w:rPr>
          <w:b/>
          <w:bCs/>
          <w:sz w:val="24"/>
          <w:szCs w:val="22"/>
          <w:lang w:val="en-NZ"/>
        </w:rPr>
        <w:t>—</w:t>
      </w:r>
    </w:p>
    <w:p w14:paraId="1E4111D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any matter required to be reported on for the purposes of this </w:t>
      </w:r>
      <w:r w:rsidR="008804E4" w:rsidRPr="00680904">
        <w:rPr>
          <w:sz w:val="24"/>
          <w:szCs w:val="22"/>
        </w:rPr>
        <w:t xml:space="preserve">clause </w:t>
      </w:r>
      <w:r w:rsidRPr="00680904">
        <w:rPr>
          <w:sz w:val="24"/>
          <w:szCs w:val="22"/>
        </w:rPr>
        <w:t xml:space="preserve">by the </w:t>
      </w:r>
      <w:r w:rsidRPr="00680904">
        <w:rPr>
          <w:b/>
          <w:sz w:val="24"/>
          <w:szCs w:val="22"/>
        </w:rPr>
        <w:t>Outage Protocol</w:t>
      </w:r>
      <w:r w:rsidRPr="00680904">
        <w:rPr>
          <w:sz w:val="24"/>
          <w:szCs w:val="22"/>
        </w:rPr>
        <w:t>; and</w:t>
      </w:r>
    </w:p>
    <w:p w14:paraId="4156431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the extent to which, in the </w:t>
      </w:r>
      <w:r w:rsidRPr="00E950E1">
        <w:rPr>
          <w:sz w:val="24"/>
          <w:szCs w:val="22"/>
        </w:rPr>
        <w:t>preceding year</w:t>
      </w:r>
      <w:r w:rsidR="008076F1" w:rsidRPr="00E950E1">
        <w:rPr>
          <w:sz w:val="24"/>
          <w:szCs w:val="22"/>
        </w:rPr>
        <w:t xml:space="preserve"> ending 30 June</w:t>
      </w:r>
      <w:r w:rsidRPr="00680904">
        <w:rPr>
          <w:sz w:val="24"/>
          <w:szCs w:val="22"/>
        </w:rPr>
        <w:t xml:space="preserve">, it has complied with the requirements of clause </w:t>
      </w:r>
      <w:r w:rsidR="00F66216" w:rsidRPr="00680904">
        <w:rPr>
          <w:sz w:val="24"/>
          <w:szCs w:val="22"/>
        </w:rPr>
        <w:t>12.</w:t>
      </w:r>
      <w:r w:rsidR="008804E4" w:rsidRPr="00680904">
        <w:rPr>
          <w:sz w:val="24"/>
          <w:szCs w:val="22"/>
        </w:rPr>
        <w:t>111(1)(a) and (2); and</w:t>
      </w:r>
    </w:p>
    <w:p w14:paraId="2557B47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any specific instances </w:t>
      </w:r>
      <w:r w:rsidR="004F625F" w:rsidRPr="00680904">
        <w:rPr>
          <w:sz w:val="24"/>
          <w:szCs w:val="22"/>
        </w:rPr>
        <w:t xml:space="preserve">in which </w:t>
      </w:r>
      <w:r w:rsidR="004F625F" w:rsidRPr="00680904">
        <w:rPr>
          <w:b/>
          <w:sz w:val="24"/>
          <w:szCs w:val="22"/>
        </w:rPr>
        <w:t>Transpower</w:t>
      </w:r>
      <w:r w:rsidRPr="00680904">
        <w:rPr>
          <w:sz w:val="24"/>
          <w:szCs w:val="22"/>
        </w:rPr>
        <w:t xml:space="preserve"> has not complied with </w:t>
      </w:r>
      <w:r w:rsidR="00FF4B90" w:rsidRPr="00680904">
        <w:rPr>
          <w:sz w:val="24"/>
          <w:szCs w:val="22"/>
        </w:rPr>
        <w:t>clause 12.</w:t>
      </w:r>
      <w:r w:rsidR="008804E4" w:rsidRPr="00680904">
        <w:rPr>
          <w:sz w:val="24"/>
          <w:szCs w:val="22"/>
        </w:rPr>
        <w:t>111</w:t>
      </w:r>
      <w:r w:rsidRPr="00680904">
        <w:rPr>
          <w:sz w:val="24"/>
          <w:szCs w:val="22"/>
        </w:rPr>
        <w:t xml:space="preserve">(1)(a) and (2); and </w:t>
      </w:r>
    </w:p>
    <w:p w14:paraId="30B362D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to the extent practicable, the circumstances that have given rise to any failure to comply with </w:t>
      </w:r>
      <w:r w:rsidR="00FF4B90" w:rsidRPr="00680904">
        <w:rPr>
          <w:sz w:val="24"/>
          <w:szCs w:val="22"/>
        </w:rPr>
        <w:t>clause 12.</w:t>
      </w:r>
      <w:r w:rsidR="008804E4" w:rsidRPr="00680904">
        <w:rPr>
          <w:sz w:val="24"/>
          <w:szCs w:val="22"/>
        </w:rPr>
        <w:t>111</w:t>
      </w:r>
      <w:r w:rsidRPr="00680904">
        <w:rPr>
          <w:sz w:val="24"/>
          <w:szCs w:val="22"/>
        </w:rPr>
        <w:t>(1)(a) and (2); and</w:t>
      </w:r>
    </w:p>
    <w:p w14:paraId="6CE4C17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to the extent practicable, any steps that it intends to take or other options to reduce the likelihood of failing to comply with </w:t>
      </w:r>
      <w:r w:rsidR="00FF4B90" w:rsidRPr="00680904">
        <w:rPr>
          <w:sz w:val="24"/>
          <w:szCs w:val="22"/>
        </w:rPr>
        <w:t>clause 12.</w:t>
      </w:r>
      <w:r w:rsidR="008804E4" w:rsidRPr="00680904">
        <w:rPr>
          <w:sz w:val="24"/>
          <w:szCs w:val="22"/>
        </w:rPr>
        <w:t>111</w:t>
      </w:r>
      <w:r w:rsidRPr="00680904">
        <w:rPr>
          <w:sz w:val="24"/>
          <w:szCs w:val="22"/>
        </w:rPr>
        <w:t xml:space="preserve">(1)(a) and (2) in the future; and </w:t>
      </w:r>
    </w:p>
    <w:p w14:paraId="1EDF559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any modifications made to </w:t>
      </w:r>
      <w:r w:rsidRPr="00680904">
        <w:rPr>
          <w:b/>
          <w:sz w:val="24"/>
          <w:szCs w:val="22"/>
        </w:rPr>
        <w:t>interconnection circuit branches</w:t>
      </w:r>
      <w:r w:rsidRPr="00680904">
        <w:rPr>
          <w:sz w:val="24"/>
          <w:szCs w:val="22"/>
        </w:rPr>
        <w:t xml:space="preserve">, the </w:t>
      </w:r>
      <w:r w:rsidRPr="00680904">
        <w:rPr>
          <w:b/>
          <w:sz w:val="24"/>
          <w:szCs w:val="22"/>
        </w:rPr>
        <w:t>HVDC link</w:t>
      </w:r>
      <w:r w:rsidRPr="00680904">
        <w:rPr>
          <w:sz w:val="24"/>
          <w:szCs w:val="22"/>
        </w:rPr>
        <w:t xml:space="preserve">, and each </w:t>
      </w:r>
      <w:r w:rsidRPr="00680904">
        <w:rPr>
          <w:b/>
          <w:sz w:val="24"/>
          <w:szCs w:val="22"/>
        </w:rPr>
        <w:t>shunt asset</w:t>
      </w:r>
      <w:r w:rsidRPr="00680904">
        <w:rPr>
          <w:sz w:val="24"/>
          <w:szCs w:val="22"/>
        </w:rPr>
        <w:t xml:space="preserve"> under clause </w:t>
      </w:r>
      <w:r w:rsidR="00D7605B" w:rsidRPr="00680904">
        <w:rPr>
          <w:sz w:val="24"/>
          <w:szCs w:val="22"/>
        </w:rPr>
        <w:t xml:space="preserve">12.112(c) to (e) </w:t>
      </w:r>
      <w:r w:rsidRPr="00680904">
        <w:rPr>
          <w:sz w:val="24"/>
          <w:szCs w:val="22"/>
        </w:rPr>
        <w:t xml:space="preserve">in the </w:t>
      </w:r>
      <w:r w:rsidRPr="00E950E1">
        <w:rPr>
          <w:sz w:val="24"/>
          <w:szCs w:val="22"/>
        </w:rPr>
        <w:t>preceding year</w:t>
      </w:r>
      <w:r w:rsidRPr="00680904">
        <w:rPr>
          <w:sz w:val="24"/>
          <w:szCs w:val="22"/>
        </w:rPr>
        <w:t xml:space="preserve"> </w:t>
      </w:r>
      <w:r w:rsidR="008076F1">
        <w:rPr>
          <w:sz w:val="24"/>
          <w:szCs w:val="22"/>
        </w:rPr>
        <w:t xml:space="preserve">ending 30 June </w:t>
      </w:r>
      <w:r w:rsidRPr="00680904">
        <w:rPr>
          <w:sz w:val="24"/>
          <w:szCs w:val="22"/>
        </w:rPr>
        <w:t>and the extent to which it has complied with clause 12.</w:t>
      </w:r>
      <w:r w:rsidR="00D7605B" w:rsidRPr="00680904">
        <w:rPr>
          <w:sz w:val="24"/>
          <w:szCs w:val="22"/>
        </w:rPr>
        <w:t>112</w:t>
      </w:r>
      <w:r w:rsidRPr="00680904">
        <w:rPr>
          <w:sz w:val="24"/>
          <w:szCs w:val="22"/>
        </w:rPr>
        <w:t xml:space="preserve">(2) in respect of those modifications, including any specific instances </w:t>
      </w:r>
      <w:r w:rsidR="004F625F" w:rsidRPr="00680904">
        <w:rPr>
          <w:sz w:val="24"/>
          <w:szCs w:val="22"/>
        </w:rPr>
        <w:t xml:space="preserve">in which </w:t>
      </w:r>
      <w:r w:rsidR="004F625F" w:rsidRPr="00680904">
        <w:rPr>
          <w:b/>
          <w:sz w:val="24"/>
          <w:szCs w:val="22"/>
        </w:rPr>
        <w:t>Transpower</w:t>
      </w:r>
      <w:r w:rsidRPr="00680904">
        <w:rPr>
          <w:sz w:val="24"/>
          <w:szCs w:val="22"/>
        </w:rPr>
        <w:t xml:space="preserve"> has not complied; and</w:t>
      </w:r>
    </w:p>
    <w:p w14:paraId="78E2530B"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 xml:space="preserve">any </w:t>
      </w:r>
      <w:r w:rsidRPr="00680904">
        <w:rPr>
          <w:b/>
          <w:sz w:val="24"/>
          <w:szCs w:val="22"/>
        </w:rPr>
        <w:t>interconnection assets</w:t>
      </w:r>
      <w:r w:rsidRPr="00680904">
        <w:rPr>
          <w:sz w:val="24"/>
          <w:szCs w:val="22"/>
        </w:rPr>
        <w:t xml:space="preserve"> that have been</w:t>
      </w:r>
      <w:r w:rsidR="008D1415" w:rsidRPr="00680904">
        <w:rPr>
          <w:sz w:val="24"/>
          <w:szCs w:val="22"/>
        </w:rPr>
        <w:t xml:space="preserve"> </w:t>
      </w:r>
      <w:r w:rsidRPr="00680904">
        <w:rPr>
          <w:sz w:val="24"/>
          <w:szCs w:val="22"/>
        </w:rPr>
        <w:t xml:space="preserve">removed from service, or any reconfigurations to the </w:t>
      </w:r>
      <w:r w:rsidRPr="00680904">
        <w:rPr>
          <w:b/>
          <w:sz w:val="24"/>
          <w:szCs w:val="22"/>
        </w:rPr>
        <w:t>grid</w:t>
      </w:r>
      <w:r w:rsidRPr="00680904">
        <w:rPr>
          <w:sz w:val="24"/>
          <w:szCs w:val="22"/>
        </w:rPr>
        <w:t xml:space="preserve"> made, in accordance with clause</w:t>
      </w:r>
      <w:r w:rsidR="00DE6794" w:rsidRPr="00680904">
        <w:rPr>
          <w:sz w:val="24"/>
          <w:szCs w:val="22"/>
        </w:rPr>
        <w:t xml:space="preserve"> 12.116AA or clause</w:t>
      </w:r>
      <w:r w:rsidR="00690072" w:rsidRPr="00680904">
        <w:rPr>
          <w:sz w:val="24"/>
          <w:szCs w:val="22"/>
        </w:rPr>
        <w:t xml:space="preserve"> </w:t>
      </w:r>
      <w:r w:rsidRPr="00680904">
        <w:rPr>
          <w:sz w:val="24"/>
          <w:szCs w:val="22"/>
        </w:rPr>
        <w:t>12.</w:t>
      </w:r>
      <w:r w:rsidR="00D7605B" w:rsidRPr="00680904">
        <w:rPr>
          <w:sz w:val="24"/>
          <w:szCs w:val="22"/>
        </w:rPr>
        <w:t>117</w:t>
      </w:r>
      <w:r w:rsidRPr="00680904">
        <w:rPr>
          <w:sz w:val="24"/>
          <w:szCs w:val="22"/>
        </w:rPr>
        <w:t>; and</w:t>
      </w:r>
    </w:p>
    <w:p w14:paraId="1D98D61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(h)</w:t>
      </w:r>
      <w:r w:rsidRPr="00680904">
        <w:rPr>
          <w:sz w:val="24"/>
          <w:szCs w:val="22"/>
        </w:rPr>
        <w:tab/>
        <w:t>copies of any agreements made under clause 12.</w:t>
      </w:r>
      <w:r w:rsidR="00D7605B" w:rsidRPr="00680904">
        <w:rPr>
          <w:sz w:val="24"/>
          <w:szCs w:val="22"/>
        </w:rPr>
        <w:t>128</w:t>
      </w:r>
      <w:r w:rsidRPr="00680904">
        <w:rPr>
          <w:sz w:val="24"/>
          <w:szCs w:val="22"/>
        </w:rPr>
        <w:t xml:space="preserve"> or, in respect of </w:t>
      </w:r>
      <w:r w:rsidRPr="00680904">
        <w:rPr>
          <w:b/>
          <w:sz w:val="24"/>
          <w:szCs w:val="22"/>
        </w:rPr>
        <w:t>interconnection assets</w:t>
      </w:r>
      <w:r w:rsidRPr="00680904">
        <w:rPr>
          <w:sz w:val="24"/>
          <w:szCs w:val="22"/>
        </w:rPr>
        <w:t xml:space="preserve"> only, </w:t>
      </w:r>
      <w:r w:rsidR="00FF4B90" w:rsidRPr="00680904">
        <w:rPr>
          <w:sz w:val="24"/>
          <w:szCs w:val="22"/>
        </w:rPr>
        <w:t>clause 12.</w:t>
      </w:r>
      <w:r w:rsidR="00D7605B" w:rsidRPr="00680904">
        <w:rPr>
          <w:sz w:val="24"/>
          <w:szCs w:val="22"/>
        </w:rPr>
        <w:t>151</w:t>
      </w:r>
      <w:r w:rsidRPr="00680904">
        <w:rPr>
          <w:sz w:val="24"/>
          <w:szCs w:val="22"/>
        </w:rPr>
        <w:t xml:space="preserve"> in the </w:t>
      </w:r>
      <w:r w:rsidRPr="00E950E1">
        <w:rPr>
          <w:sz w:val="24"/>
          <w:szCs w:val="22"/>
        </w:rPr>
        <w:t>preceding year</w:t>
      </w:r>
      <w:r w:rsidR="008076F1">
        <w:rPr>
          <w:sz w:val="24"/>
          <w:szCs w:val="22"/>
        </w:rPr>
        <w:t xml:space="preserve"> ending 30 June</w:t>
      </w:r>
      <w:r w:rsidRPr="00680904">
        <w:rPr>
          <w:sz w:val="24"/>
          <w:szCs w:val="22"/>
        </w:rPr>
        <w:t>; and</w:t>
      </w:r>
    </w:p>
    <w:p w14:paraId="0B5AFFF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(i)</w:t>
      </w:r>
      <w:r w:rsidRPr="00680904">
        <w:rPr>
          <w:sz w:val="24"/>
          <w:szCs w:val="22"/>
        </w:rPr>
        <w:tab/>
        <w:t xml:space="preserve">an update of the </w:t>
      </w:r>
      <w:r w:rsidR="00966E12" w:rsidRPr="00680904">
        <w:rPr>
          <w:sz w:val="24"/>
          <w:szCs w:val="22"/>
        </w:rPr>
        <w:t xml:space="preserve">interconnection asset capacity and grid configuration </w:t>
      </w:r>
      <w:r w:rsidRPr="00680904">
        <w:rPr>
          <w:sz w:val="24"/>
          <w:szCs w:val="22"/>
        </w:rPr>
        <w:t xml:space="preserve">required under </w:t>
      </w:r>
      <w:r w:rsidR="00FF4B90" w:rsidRPr="00680904">
        <w:rPr>
          <w:sz w:val="24"/>
          <w:szCs w:val="22"/>
        </w:rPr>
        <w:t>clause 12.</w:t>
      </w:r>
      <w:r w:rsidR="00D7605B" w:rsidRPr="00680904">
        <w:rPr>
          <w:sz w:val="24"/>
          <w:szCs w:val="22"/>
        </w:rPr>
        <w:t>107</w:t>
      </w:r>
      <w:r w:rsidRPr="00680904">
        <w:rPr>
          <w:sz w:val="24"/>
          <w:szCs w:val="22"/>
        </w:rPr>
        <w:t xml:space="preserve">(1), as at the end of the </w:t>
      </w:r>
      <w:r w:rsidRPr="00E950E1">
        <w:rPr>
          <w:sz w:val="24"/>
          <w:szCs w:val="22"/>
        </w:rPr>
        <w:t>preceding year</w:t>
      </w:r>
      <w:r w:rsidR="008076F1">
        <w:rPr>
          <w:sz w:val="24"/>
          <w:szCs w:val="22"/>
        </w:rPr>
        <w:t xml:space="preserve"> ending 30 June</w:t>
      </w:r>
      <w:r w:rsidRPr="00680904">
        <w:rPr>
          <w:sz w:val="24"/>
          <w:szCs w:val="22"/>
        </w:rPr>
        <w:t>.</w:t>
      </w:r>
    </w:p>
    <w:p w14:paraId="3D1A49A6"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lastRenderedPageBreak/>
        <w:t>(2)</w:t>
      </w:r>
      <w:r w:rsidRPr="00680904">
        <w:rPr>
          <w:sz w:val="24"/>
          <w:szCs w:val="22"/>
          <w:lang w:val="en-NZ"/>
        </w:rPr>
        <w:tab/>
      </w:r>
      <w:r w:rsidR="008076F1">
        <w:rPr>
          <w:b/>
          <w:sz w:val="24"/>
        </w:rPr>
        <w:t xml:space="preserve">Transpower </w:t>
      </w:r>
      <w:r w:rsidR="008076F1">
        <w:rPr>
          <w:sz w:val="24"/>
        </w:rPr>
        <w:t xml:space="preserve">must provide to the </w:t>
      </w:r>
      <w:r w:rsidR="008076F1" w:rsidRPr="00FB2B4B">
        <w:rPr>
          <w:b/>
          <w:sz w:val="24"/>
        </w:rPr>
        <w:t>Authority</w:t>
      </w:r>
      <w:r w:rsidR="008076F1">
        <w:rPr>
          <w:sz w:val="24"/>
        </w:rPr>
        <w:t xml:space="preserve"> and </w:t>
      </w:r>
      <w:r w:rsidR="008076F1">
        <w:rPr>
          <w:b/>
          <w:sz w:val="24"/>
        </w:rPr>
        <w:t>publish</w:t>
      </w:r>
      <w:r w:rsidR="008076F1" w:rsidRPr="00425FE3">
        <w:rPr>
          <w:sz w:val="24"/>
        </w:rPr>
        <w:t>,</w:t>
      </w:r>
      <w:r w:rsidR="008076F1">
        <w:rPr>
          <w:sz w:val="24"/>
        </w:rPr>
        <w:t xml:space="preserve"> the</w:t>
      </w:r>
      <w:r w:rsidR="008076F1">
        <w:rPr>
          <w:sz w:val="24"/>
          <w:szCs w:val="22"/>
          <w:lang w:val="en-NZ"/>
        </w:rPr>
        <w:t xml:space="preserve"> </w:t>
      </w:r>
      <w:r w:rsidRPr="00680904">
        <w:rPr>
          <w:sz w:val="24"/>
          <w:szCs w:val="22"/>
          <w:lang w:val="en-NZ"/>
        </w:rPr>
        <w:t>report referred to in subclause (1) by 30 November each year.</w:t>
      </w:r>
    </w:p>
    <w:p w14:paraId="3488318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incorporate</w:t>
      </w:r>
      <w:r w:rsidR="001D7B4D" w:rsidRPr="00680904">
        <w:rPr>
          <w:sz w:val="24"/>
          <w:szCs w:val="22"/>
          <w:lang w:val="en-NZ"/>
        </w:rPr>
        <w:t xml:space="preserve"> by reference in this Code</w:t>
      </w:r>
      <w:r w:rsidRPr="00680904">
        <w:rPr>
          <w:sz w:val="24"/>
          <w:szCs w:val="22"/>
          <w:lang w:val="en-NZ"/>
        </w:rPr>
        <w:t xml:space="preserve"> the updated </w:t>
      </w:r>
      <w:r w:rsidR="00966E12" w:rsidRPr="00680904">
        <w:rPr>
          <w:sz w:val="24"/>
          <w:szCs w:val="22"/>
        </w:rPr>
        <w:t xml:space="preserve">interconnection asset capacity and grid configuration </w:t>
      </w:r>
      <w:r w:rsidRPr="00680904">
        <w:rPr>
          <w:sz w:val="24"/>
          <w:szCs w:val="22"/>
          <w:lang w:val="en-NZ"/>
        </w:rPr>
        <w:t>referred to in subclause (1)(i) in accorda</w:t>
      </w:r>
      <w:r w:rsidR="00FF4B90" w:rsidRPr="00680904">
        <w:rPr>
          <w:sz w:val="24"/>
          <w:szCs w:val="22"/>
          <w:lang w:val="en-NZ"/>
        </w:rPr>
        <w:t>nce with clause 12.1</w:t>
      </w:r>
      <w:r w:rsidR="00D7605B" w:rsidRPr="00680904">
        <w:rPr>
          <w:sz w:val="24"/>
          <w:szCs w:val="22"/>
          <w:lang w:val="en-NZ"/>
        </w:rPr>
        <w:t>1</w:t>
      </w:r>
      <w:r w:rsidR="00FF4B90" w:rsidRPr="00680904">
        <w:rPr>
          <w:sz w:val="24"/>
          <w:szCs w:val="22"/>
          <w:lang w:val="en-NZ"/>
        </w:rPr>
        <w:t>0</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may consult with any person the </w:t>
      </w:r>
      <w:r w:rsidRPr="00680904">
        <w:rPr>
          <w:b/>
          <w:sz w:val="24"/>
          <w:szCs w:val="22"/>
          <w:lang w:val="en-NZ"/>
        </w:rPr>
        <w:t>Authority</w:t>
      </w:r>
      <w:r w:rsidRPr="00680904">
        <w:rPr>
          <w:sz w:val="24"/>
          <w:szCs w:val="22"/>
          <w:lang w:val="en-NZ"/>
        </w:rPr>
        <w:t xml:space="preserve"> considers is likely to be materially affected by the proposed amendments to the </w:t>
      </w:r>
      <w:r w:rsidR="00D7605B" w:rsidRPr="00680904">
        <w:rPr>
          <w:sz w:val="24"/>
          <w:szCs w:val="22"/>
          <w:lang w:val="en-NZ"/>
        </w:rPr>
        <w:t>interconnection asset capacity and grid configuration</w:t>
      </w:r>
      <w:r w:rsidRPr="00680904">
        <w:rPr>
          <w:sz w:val="24"/>
          <w:szCs w:val="22"/>
          <w:lang w:val="en-NZ"/>
        </w:rPr>
        <w:t xml:space="preserve">, as it sees fit.  </w:t>
      </w:r>
      <w:r w:rsidRPr="00680904">
        <w:rPr>
          <w:b/>
          <w:sz w:val="24"/>
          <w:szCs w:val="22"/>
          <w:lang w:val="en-NZ"/>
        </w:rPr>
        <w:t>Transpower</w:t>
      </w:r>
      <w:r w:rsidRPr="00680904">
        <w:rPr>
          <w:sz w:val="24"/>
          <w:szCs w:val="22"/>
          <w:lang w:val="en-NZ"/>
        </w:rPr>
        <w:t xml:space="preserve"> must comply with the </w:t>
      </w:r>
      <w:r w:rsidR="00D7605B" w:rsidRPr="00680904">
        <w:rPr>
          <w:sz w:val="24"/>
          <w:szCs w:val="22"/>
          <w:lang w:val="en-NZ"/>
        </w:rPr>
        <w:t>interconnection asset capacity and grid configuration incorporated by reference in this Code in accordance with clause 12.110</w:t>
      </w:r>
      <w:r w:rsidR="00B22E61" w:rsidRPr="00680904">
        <w:rPr>
          <w:sz w:val="24"/>
          <w:szCs w:val="22"/>
          <w:lang w:val="en-NZ"/>
        </w:rPr>
        <w:t>.</w:t>
      </w:r>
    </w:p>
    <w:p w14:paraId="67E017A6" w14:textId="77777777" w:rsidR="00B131EE" w:rsidRPr="00680904" w:rsidRDefault="00B131EE" w:rsidP="008076F1">
      <w:pPr>
        <w:widowControl w:val="0"/>
        <w:tabs>
          <w:tab w:val="left" w:pos="-1200"/>
        </w:tabs>
        <w:autoSpaceDE w:val="0"/>
        <w:autoSpaceDN w:val="0"/>
        <w:adjustRightInd w:val="0"/>
        <w:ind w:left="567"/>
        <w:jc w:val="left"/>
        <w:rPr>
          <w:sz w:val="24"/>
          <w:szCs w:val="22"/>
        </w:rPr>
      </w:pPr>
      <w:r w:rsidRPr="00680904">
        <w:rPr>
          <w:sz w:val="18"/>
          <w:szCs w:val="22"/>
        </w:rPr>
        <w:t>Compare: Electricity Governance Rules 2003 rule 9 section VI part F</w:t>
      </w:r>
    </w:p>
    <w:p w14:paraId="1AF829D4" w14:textId="77777777" w:rsidR="00690072" w:rsidRPr="00680904" w:rsidRDefault="00690072" w:rsidP="008076F1">
      <w:pPr>
        <w:pStyle w:val="standardbodycopy"/>
        <w:widowControl w:val="0"/>
        <w:tabs>
          <w:tab w:val="clear" w:pos="566"/>
          <w:tab w:val="clear" w:pos="680"/>
          <w:tab w:val="clear" w:pos="1360"/>
        </w:tabs>
        <w:spacing w:after="0"/>
        <w:ind w:left="567"/>
        <w:rPr>
          <w:rFonts w:ascii="Times New Roman" w:hAnsi="Times New Roman"/>
          <w:sz w:val="18"/>
          <w:szCs w:val="16"/>
        </w:rPr>
      </w:pPr>
      <w:r w:rsidRPr="00680904">
        <w:rPr>
          <w:rFonts w:ascii="Times New Roman" w:hAnsi="Times New Roman"/>
          <w:sz w:val="18"/>
          <w:szCs w:val="16"/>
        </w:rPr>
        <w:t>Clause 12.118</w:t>
      </w:r>
      <w:r w:rsidR="006424D2" w:rsidRPr="00680904">
        <w:rPr>
          <w:rFonts w:ascii="Times New Roman" w:hAnsi="Times New Roman"/>
          <w:sz w:val="18"/>
          <w:szCs w:val="16"/>
        </w:rPr>
        <w:t>(1)(g)</w:t>
      </w:r>
      <w:r w:rsidRPr="00680904">
        <w:rPr>
          <w:rFonts w:ascii="Times New Roman" w:hAnsi="Times New Roman"/>
          <w:sz w:val="18"/>
          <w:szCs w:val="16"/>
        </w:rPr>
        <w:t xml:space="preserve">: amended, </w:t>
      </w:r>
      <w:r w:rsidR="006424D2" w:rsidRPr="00680904">
        <w:rPr>
          <w:rFonts w:ascii="Times New Roman" w:hAnsi="Times New Roman"/>
          <w:sz w:val="18"/>
          <w:szCs w:val="16"/>
        </w:rPr>
        <w:t>from 2 March 2012 to 3 December 2012</w:t>
      </w:r>
      <w:r w:rsidRPr="00680904">
        <w:rPr>
          <w:rFonts w:ascii="Times New Roman" w:hAnsi="Times New Roman"/>
          <w:sz w:val="18"/>
          <w:szCs w:val="16"/>
        </w:rPr>
        <w:t>, by clause 8 of the Electricity Industry Participation (Temporary Grid Reconfiguration) Code Amendment 2012.</w:t>
      </w:r>
    </w:p>
    <w:p w14:paraId="3D695A6B" w14:textId="77777777" w:rsidR="00795C79" w:rsidRPr="00680904" w:rsidRDefault="00795C79" w:rsidP="008076F1">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12.118</w:t>
      </w:r>
      <w:r w:rsidR="00D65525" w:rsidRPr="00680904">
        <w:rPr>
          <w:rFonts w:ascii="Times New Roman" w:hAnsi="Times New Roman"/>
          <w:sz w:val="18"/>
          <w:szCs w:val="16"/>
        </w:rPr>
        <w:t>(1)(g)</w:t>
      </w:r>
      <w:r w:rsidRPr="00680904">
        <w:rPr>
          <w:rFonts w:ascii="Times New Roman" w:hAnsi="Times New Roman"/>
          <w:sz w:val="18"/>
          <w:szCs w:val="16"/>
        </w:rPr>
        <w:t>:</w:t>
      </w:r>
      <w:r w:rsidRPr="00680904">
        <w:rPr>
          <w:rFonts w:ascii="Times New Roman" w:hAnsi="Times New Roman"/>
          <w:b/>
          <w:sz w:val="18"/>
          <w:szCs w:val="16"/>
        </w:rPr>
        <w:t xml:space="preserve"> </w:t>
      </w:r>
      <w:r w:rsidR="00D65525" w:rsidRPr="00680904">
        <w:rPr>
          <w:rFonts w:ascii="Times New Roman" w:hAnsi="Times New Roman"/>
          <w:sz w:val="18"/>
          <w:szCs w:val="16"/>
        </w:rPr>
        <w:t>amended</w:t>
      </w:r>
      <w:r w:rsidRPr="00680904">
        <w:rPr>
          <w:rFonts w:ascii="Times New Roman" w:hAnsi="Times New Roman"/>
          <w:sz w:val="18"/>
          <w:szCs w:val="16"/>
        </w:rPr>
        <w:t>, from 15 March 2013 to 15 December 2013, by clause 8 of the Electricity Industry Participation (Temporary Grid Reconfiguration) Code Amendment 2013.</w:t>
      </w:r>
    </w:p>
    <w:p w14:paraId="0DBEA1C0" w14:textId="77777777" w:rsidR="006C0914" w:rsidRDefault="006C0914" w:rsidP="008076F1">
      <w:pPr>
        <w:pStyle w:val="Outlinenumber"/>
        <w:widowControl w:val="0"/>
        <w:numPr>
          <w:ilvl w:val="0"/>
          <w:numId w:val="0"/>
        </w:numPr>
        <w:tabs>
          <w:tab w:val="left" w:pos="720"/>
        </w:tabs>
        <w:spacing w:after="0"/>
        <w:ind w:left="567"/>
        <w:jc w:val="left"/>
        <w:rPr>
          <w:rFonts w:ascii="Times New Roman" w:hAnsi="Times New Roman"/>
          <w:sz w:val="18"/>
          <w:szCs w:val="16"/>
        </w:rPr>
      </w:pPr>
      <w:r w:rsidRPr="00680904">
        <w:rPr>
          <w:rFonts w:ascii="Times New Roman" w:hAnsi="Times New Roman"/>
          <w:sz w:val="18"/>
          <w:szCs w:val="16"/>
        </w:rPr>
        <w:t>Clause 12.118(1)(g):</w:t>
      </w:r>
      <w:r w:rsidRPr="00680904">
        <w:rPr>
          <w:rFonts w:ascii="Times New Roman" w:hAnsi="Times New Roman"/>
          <w:b/>
          <w:sz w:val="18"/>
          <w:szCs w:val="16"/>
        </w:rPr>
        <w:t xml:space="preserve"> </w:t>
      </w:r>
      <w:r w:rsidRPr="00680904">
        <w:rPr>
          <w:rFonts w:ascii="Times New Roman" w:hAnsi="Times New Roman"/>
          <w:sz w:val="18"/>
          <w:szCs w:val="16"/>
        </w:rPr>
        <w:t xml:space="preserve">amended, </w:t>
      </w:r>
      <w:r w:rsidR="00156BED" w:rsidRPr="00680904">
        <w:rPr>
          <w:rFonts w:ascii="Times New Roman" w:hAnsi="Times New Roman"/>
          <w:sz w:val="18"/>
          <w:szCs w:val="16"/>
        </w:rPr>
        <w:t xml:space="preserve">on </w:t>
      </w:r>
      <w:r w:rsidRPr="00680904">
        <w:rPr>
          <w:rFonts w:ascii="Times New Roman" w:hAnsi="Times New Roman"/>
          <w:sz w:val="18"/>
          <w:szCs w:val="16"/>
        </w:rPr>
        <w:t>16 December 2013, by clause 10 of the Electricity Industry Participation (Urgent Temporary Grid Reconfiguration) Code Amendment 2013.</w:t>
      </w:r>
    </w:p>
    <w:p w14:paraId="65500549" w14:textId="77777777" w:rsidR="008076F1" w:rsidRPr="003346F0" w:rsidRDefault="008076F1" w:rsidP="008076F1">
      <w:pPr>
        <w:pStyle w:val="standardbodycopy"/>
        <w:widowControl w:val="0"/>
        <w:tabs>
          <w:tab w:val="clear" w:pos="566"/>
          <w:tab w:val="clear" w:pos="680"/>
          <w:tab w:val="clear" w:pos="1360"/>
        </w:tabs>
        <w:spacing w:after="0"/>
        <w:ind w:left="567"/>
        <w:rPr>
          <w:sz w:val="18"/>
          <w:szCs w:val="16"/>
        </w:rPr>
      </w:pPr>
      <w:r w:rsidRPr="003346F0">
        <w:rPr>
          <w:rFonts w:ascii="Times New Roman" w:hAnsi="Times New Roman"/>
          <w:sz w:val="18"/>
          <w:szCs w:val="16"/>
        </w:rPr>
        <w:t>Clause 12.118(1):</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314(1) of the Electricity Industry Participation Code Amendment (Code Review Programme) 2017.</w:t>
      </w:r>
      <w:r w:rsidRPr="003346F0">
        <w:rPr>
          <w:sz w:val="18"/>
          <w:szCs w:val="16"/>
        </w:rPr>
        <w:t xml:space="preserve"> </w:t>
      </w:r>
    </w:p>
    <w:p w14:paraId="49E7A6BF" w14:textId="77777777" w:rsidR="008076F1" w:rsidRPr="003346F0" w:rsidRDefault="008076F1" w:rsidP="008076F1">
      <w:pPr>
        <w:pStyle w:val="standardbodycopy"/>
        <w:widowControl w:val="0"/>
        <w:tabs>
          <w:tab w:val="clear" w:pos="566"/>
          <w:tab w:val="clear" w:pos="680"/>
          <w:tab w:val="clear" w:pos="1360"/>
        </w:tabs>
        <w:spacing w:after="0"/>
        <w:ind w:left="567"/>
        <w:rPr>
          <w:rFonts w:ascii="Times New Roman" w:hAnsi="Times New Roman"/>
          <w:sz w:val="18"/>
          <w:szCs w:val="16"/>
        </w:rPr>
      </w:pPr>
      <w:r w:rsidRPr="003346F0">
        <w:rPr>
          <w:rFonts w:ascii="Times New Roman" w:hAnsi="Times New Roman"/>
          <w:sz w:val="18"/>
          <w:szCs w:val="16"/>
        </w:rPr>
        <w:t>Clause 12.118(2):</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314(2) of the Electricity Industry Participation Code Amendment (Code Review Programme) 2017.</w:t>
      </w:r>
      <w:r w:rsidRPr="003346F0">
        <w:rPr>
          <w:sz w:val="18"/>
          <w:szCs w:val="16"/>
        </w:rPr>
        <w:t xml:space="preserve"> </w:t>
      </w:r>
    </w:p>
    <w:p w14:paraId="56F4D66F" w14:textId="77777777" w:rsidR="00356E62" w:rsidRDefault="00356E62" w:rsidP="00356E62">
      <w:pPr>
        <w:pStyle w:val="Style1"/>
        <w:adjustRightInd/>
        <w:jc w:val="center"/>
        <w:rPr>
          <w:i/>
          <w:sz w:val="24"/>
          <w:szCs w:val="22"/>
          <w:lang w:val="en-NZ"/>
        </w:rPr>
      </w:pPr>
    </w:p>
    <w:p w14:paraId="09D3537E" w14:textId="77777777" w:rsidR="00B131EE" w:rsidRPr="00680904" w:rsidRDefault="00B131EE" w:rsidP="00356E62">
      <w:pPr>
        <w:pStyle w:val="Style1"/>
        <w:adjustRightInd/>
        <w:jc w:val="center"/>
        <w:rPr>
          <w:i/>
          <w:sz w:val="24"/>
          <w:szCs w:val="22"/>
          <w:lang w:val="en-NZ"/>
        </w:rPr>
      </w:pPr>
      <w:r w:rsidRPr="00680904">
        <w:rPr>
          <w:i/>
          <w:sz w:val="24"/>
          <w:szCs w:val="22"/>
          <w:lang w:val="en-NZ"/>
        </w:rPr>
        <w:t>Reporting on availability and reliability</w:t>
      </w:r>
    </w:p>
    <w:p w14:paraId="0B36C339" w14:textId="77777777" w:rsidR="00356E62" w:rsidRDefault="00356E62" w:rsidP="00356E62">
      <w:pPr>
        <w:pStyle w:val="Outlinenumber"/>
        <w:widowControl w:val="0"/>
        <w:numPr>
          <w:ilvl w:val="0"/>
          <w:numId w:val="0"/>
        </w:numPr>
        <w:spacing w:after="0"/>
        <w:jc w:val="center"/>
        <w:rPr>
          <w:rFonts w:ascii="Times New Roman" w:hAnsi="Times New Roman"/>
          <w:b/>
          <w:sz w:val="24"/>
          <w:szCs w:val="22"/>
        </w:rPr>
      </w:pPr>
    </w:p>
    <w:p w14:paraId="4EEC08E5" w14:textId="77777777" w:rsidR="00D66D52"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szCs w:val="22"/>
        </w:rPr>
      </w:pPr>
      <w:r w:rsidRPr="00680904">
        <w:rPr>
          <w:rFonts w:ascii="Times New Roman" w:hAnsi="Times New Roman"/>
          <w:b/>
          <w:sz w:val="24"/>
          <w:szCs w:val="22"/>
        </w:rPr>
        <w:t>12.11</w:t>
      </w:r>
      <w:r w:rsidR="00E70279" w:rsidRPr="00680904">
        <w:rPr>
          <w:rFonts w:ascii="Times New Roman" w:hAnsi="Times New Roman"/>
          <w:b/>
          <w:sz w:val="24"/>
          <w:szCs w:val="22"/>
        </w:rPr>
        <w:t>9</w:t>
      </w:r>
      <w:r w:rsidR="00D66D52" w:rsidRPr="00680904">
        <w:rPr>
          <w:rFonts w:ascii="Times New Roman" w:hAnsi="Times New Roman"/>
          <w:b/>
          <w:sz w:val="24"/>
          <w:szCs w:val="22"/>
        </w:rPr>
        <w:t xml:space="preserve"> Index measures for availability and reliability</w:t>
      </w:r>
    </w:p>
    <w:p w14:paraId="501E12F4" w14:textId="77777777" w:rsidR="00D66D52" w:rsidRPr="00680904" w:rsidRDefault="00D66D52" w:rsidP="00F4365C">
      <w:pPr>
        <w:pStyle w:val="Style1"/>
        <w:adjustRightInd/>
        <w:spacing w:line="300" w:lineRule="atLeast"/>
        <w:ind w:left="567" w:hanging="567"/>
        <w:rPr>
          <w:sz w:val="24"/>
          <w:szCs w:val="22"/>
        </w:rPr>
      </w:pPr>
      <w:r w:rsidRPr="00680904">
        <w:rPr>
          <w:sz w:val="24"/>
          <w:szCs w:val="22"/>
        </w:rPr>
        <w:tab/>
        <w:t xml:space="preserve">The index measures for availability and reliability for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are the index measures for reliability for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in </w:t>
      </w:r>
      <w:r w:rsidR="00E70279" w:rsidRPr="00680904">
        <w:rPr>
          <w:sz w:val="24"/>
          <w:szCs w:val="22"/>
        </w:rPr>
        <w:t>S</w:t>
      </w:r>
      <w:r w:rsidRPr="00680904">
        <w:rPr>
          <w:sz w:val="24"/>
          <w:szCs w:val="22"/>
        </w:rPr>
        <w:t>ched</w:t>
      </w:r>
      <w:r w:rsidR="00A710D9" w:rsidRPr="00680904">
        <w:rPr>
          <w:sz w:val="24"/>
          <w:szCs w:val="22"/>
        </w:rPr>
        <w:t>ul</w:t>
      </w:r>
      <w:r w:rsidRPr="00680904">
        <w:rPr>
          <w:sz w:val="24"/>
          <w:szCs w:val="22"/>
        </w:rPr>
        <w:t>e 12.5.</w:t>
      </w:r>
    </w:p>
    <w:p w14:paraId="2CCA0BB5" w14:textId="77777777" w:rsidR="00BA4CD8" w:rsidRDefault="00BA4CD8" w:rsidP="00F4365C">
      <w:pPr>
        <w:pStyle w:val="Outlinenumber"/>
        <w:keepNext/>
        <w:numPr>
          <w:ilvl w:val="0"/>
          <w:numId w:val="0"/>
        </w:numPr>
        <w:spacing w:after="0" w:line="300" w:lineRule="atLeast"/>
        <w:ind w:left="567" w:hanging="567"/>
        <w:jc w:val="left"/>
        <w:rPr>
          <w:rFonts w:ascii="Times New Roman" w:hAnsi="Times New Roman"/>
          <w:b/>
          <w:sz w:val="24"/>
        </w:rPr>
      </w:pPr>
    </w:p>
    <w:p w14:paraId="5E2FFC43" w14:textId="77777777" w:rsidR="000567B0" w:rsidRPr="00680904" w:rsidRDefault="000567B0"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12.120 Updating of availability and reliability index measures</w:t>
      </w:r>
    </w:p>
    <w:p w14:paraId="71ED8A8D" w14:textId="77777777" w:rsidR="000567B0"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This clause applies if </w:t>
      </w:r>
      <w:r w:rsidRPr="00680904">
        <w:rPr>
          <w:b/>
          <w:sz w:val="24"/>
          <w:szCs w:val="22"/>
          <w:lang w:val="en-NZ"/>
        </w:rPr>
        <w:t>interconnection assets</w:t>
      </w:r>
      <w:r w:rsidRPr="00680904">
        <w:rPr>
          <w:b/>
          <w:bCs/>
          <w:sz w:val="24"/>
          <w:szCs w:val="22"/>
          <w:lang w:val="en-NZ"/>
        </w:rPr>
        <w:t>—</w:t>
      </w:r>
    </w:p>
    <w:p w14:paraId="40E938DC" w14:textId="77777777" w:rsidR="000567B0" w:rsidRPr="00680904" w:rsidRDefault="000567B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are modified or replaced as permitted under clause 12.</w:t>
      </w:r>
      <w:r w:rsidR="00D7605B" w:rsidRPr="00680904">
        <w:rPr>
          <w:sz w:val="24"/>
          <w:szCs w:val="22"/>
        </w:rPr>
        <w:t>112</w:t>
      </w:r>
      <w:r w:rsidRPr="00680904">
        <w:rPr>
          <w:sz w:val="24"/>
          <w:szCs w:val="22"/>
        </w:rPr>
        <w:t>(1); or</w:t>
      </w:r>
    </w:p>
    <w:p w14:paraId="4E3730A7" w14:textId="77777777" w:rsidR="000567B0" w:rsidRPr="00680904" w:rsidRDefault="000567B0"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have been damaged or degraded but, after conducting the investigation required under clause 12.</w:t>
      </w:r>
      <w:r w:rsidR="00D7605B" w:rsidRPr="00680904">
        <w:rPr>
          <w:sz w:val="24"/>
          <w:szCs w:val="22"/>
        </w:rPr>
        <w:t>114</w:t>
      </w:r>
      <w:r w:rsidRPr="00680904">
        <w:rPr>
          <w:sz w:val="24"/>
          <w:szCs w:val="22"/>
        </w:rPr>
        <w:t xml:space="preserve">(1), </w:t>
      </w:r>
      <w:r w:rsidRPr="00680904">
        <w:rPr>
          <w:b/>
          <w:sz w:val="24"/>
          <w:szCs w:val="22"/>
        </w:rPr>
        <w:t>Transpower</w:t>
      </w:r>
      <w:r w:rsidRPr="00680904">
        <w:rPr>
          <w:sz w:val="24"/>
          <w:szCs w:val="22"/>
        </w:rPr>
        <w:t xml:space="preserve"> considers that they still meet the </w:t>
      </w:r>
      <w:r w:rsidRPr="00680904">
        <w:rPr>
          <w:b/>
          <w:sz w:val="24"/>
          <w:szCs w:val="22"/>
        </w:rPr>
        <w:t>grid reliability standards</w:t>
      </w:r>
      <w:r w:rsidRPr="00680904">
        <w:rPr>
          <w:sz w:val="24"/>
          <w:szCs w:val="22"/>
        </w:rPr>
        <w:t xml:space="preserve">. </w:t>
      </w:r>
    </w:p>
    <w:p w14:paraId="3652639D" w14:textId="77777777" w:rsidR="000567B0"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If this clause applies, if, after the availability and the reliability or availability index measures for an </w:t>
      </w:r>
      <w:r w:rsidRPr="00680904">
        <w:rPr>
          <w:b/>
          <w:sz w:val="24"/>
          <w:szCs w:val="22"/>
          <w:lang w:val="en-NZ"/>
        </w:rPr>
        <w:t>interconnection branch</w:t>
      </w:r>
      <w:r w:rsidRPr="00680904">
        <w:rPr>
          <w:sz w:val="24"/>
          <w:szCs w:val="22"/>
          <w:lang w:val="en-NZ"/>
        </w:rPr>
        <w:t xml:space="preserve">, </w:t>
      </w:r>
      <w:r w:rsidRPr="00680904">
        <w:rPr>
          <w:b/>
          <w:sz w:val="24"/>
          <w:szCs w:val="22"/>
          <w:lang w:val="en-NZ"/>
        </w:rPr>
        <w:t>shunt asset</w:t>
      </w:r>
      <w:r w:rsidRPr="00680904">
        <w:rPr>
          <w:sz w:val="24"/>
          <w:szCs w:val="22"/>
          <w:lang w:val="en-NZ"/>
        </w:rPr>
        <w:t xml:space="preserve"> and the </w:t>
      </w:r>
      <w:r w:rsidRPr="00680904">
        <w:rPr>
          <w:b/>
          <w:sz w:val="24"/>
          <w:szCs w:val="22"/>
          <w:lang w:val="en-NZ"/>
        </w:rPr>
        <w:t>HVDC link</w:t>
      </w:r>
      <w:r w:rsidRPr="00680904">
        <w:rPr>
          <w:sz w:val="24"/>
          <w:szCs w:val="22"/>
          <w:lang w:val="en-NZ"/>
        </w:rPr>
        <w:t xml:space="preserve"> or aggregated </w:t>
      </w:r>
      <w:r w:rsidRPr="00680904">
        <w:rPr>
          <w:b/>
          <w:sz w:val="24"/>
          <w:szCs w:val="22"/>
          <w:lang w:val="en-NZ"/>
        </w:rPr>
        <w:t>interconnection branches</w:t>
      </w:r>
      <w:r w:rsidRPr="00680904">
        <w:rPr>
          <w:sz w:val="24"/>
          <w:szCs w:val="22"/>
          <w:lang w:val="en-NZ"/>
        </w:rPr>
        <w:t xml:space="preserve"> or </w:t>
      </w:r>
      <w:r w:rsidRPr="00680904">
        <w:rPr>
          <w:b/>
          <w:sz w:val="24"/>
          <w:szCs w:val="22"/>
          <w:lang w:val="en-NZ"/>
        </w:rPr>
        <w:t>shunt assets</w:t>
      </w:r>
      <w:r w:rsidRPr="00680904">
        <w:rPr>
          <w:sz w:val="24"/>
          <w:szCs w:val="22"/>
          <w:lang w:val="en-NZ"/>
        </w:rPr>
        <w:t xml:space="preserve"> no longer meet the requirements of clause 12.1</w:t>
      </w:r>
      <w:r w:rsidR="00D7605B" w:rsidRPr="00680904">
        <w:rPr>
          <w:sz w:val="24"/>
          <w:szCs w:val="22"/>
          <w:lang w:val="en-NZ"/>
        </w:rPr>
        <w:t>2</w:t>
      </w:r>
      <w:r w:rsidRPr="00680904">
        <w:rPr>
          <w:sz w:val="24"/>
          <w:szCs w:val="22"/>
          <w:lang w:val="en-NZ"/>
        </w:rPr>
        <w:t>2, the availability and reliability index measures in Schedule 12.5 must be updated following the procedure specified in clauses 12.</w:t>
      </w:r>
      <w:r w:rsidR="00D7605B" w:rsidRPr="00680904">
        <w:rPr>
          <w:sz w:val="24"/>
          <w:szCs w:val="22"/>
          <w:lang w:val="en-NZ"/>
        </w:rPr>
        <w:t>121</w:t>
      </w:r>
      <w:r w:rsidR="00867A9E" w:rsidRPr="00680904">
        <w:rPr>
          <w:sz w:val="24"/>
          <w:szCs w:val="22"/>
          <w:lang w:val="en-NZ"/>
        </w:rPr>
        <w:t xml:space="preserve"> to </w:t>
      </w:r>
      <w:r w:rsidRPr="00680904">
        <w:rPr>
          <w:sz w:val="24"/>
          <w:szCs w:val="22"/>
          <w:lang w:val="en-NZ"/>
        </w:rPr>
        <w:t>12.</w:t>
      </w:r>
      <w:r w:rsidR="00D7605B" w:rsidRPr="00680904">
        <w:rPr>
          <w:sz w:val="24"/>
          <w:szCs w:val="22"/>
          <w:lang w:val="en-NZ"/>
        </w:rPr>
        <w:t>127</w:t>
      </w:r>
      <w:r w:rsidRPr="00680904">
        <w:rPr>
          <w:sz w:val="24"/>
          <w:szCs w:val="22"/>
          <w:lang w:val="en-NZ"/>
        </w:rPr>
        <w:t>.</w:t>
      </w:r>
    </w:p>
    <w:p w14:paraId="11C45BEC" w14:textId="77777777" w:rsidR="000567B0"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r>
      <w:r w:rsidRPr="00680904">
        <w:rPr>
          <w:b/>
          <w:sz w:val="24"/>
          <w:szCs w:val="22"/>
          <w:lang w:val="en-NZ"/>
        </w:rPr>
        <w:t>Transpower</w:t>
      </w:r>
      <w:r w:rsidRPr="00680904">
        <w:rPr>
          <w:sz w:val="24"/>
          <w:szCs w:val="22"/>
          <w:lang w:val="en-NZ"/>
        </w:rPr>
        <w:t xml:space="preserve"> must propose the revised index measures under clause 12.</w:t>
      </w:r>
      <w:r w:rsidR="00D7605B" w:rsidRPr="00680904">
        <w:rPr>
          <w:sz w:val="24"/>
          <w:szCs w:val="22"/>
          <w:lang w:val="en-NZ"/>
        </w:rPr>
        <w:t>121</w:t>
      </w:r>
      <w:r w:rsidRPr="00680904">
        <w:rPr>
          <w:sz w:val="24"/>
          <w:szCs w:val="22"/>
          <w:lang w:val="en-NZ"/>
        </w:rPr>
        <w:t xml:space="preserve"> within 20 </w:t>
      </w:r>
      <w:r w:rsidRPr="00680904">
        <w:rPr>
          <w:b/>
          <w:sz w:val="24"/>
          <w:szCs w:val="22"/>
          <w:lang w:val="en-NZ"/>
        </w:rPr>
        <w:t>business days</w:t>
      </w:r>
      <w:r w:rsidRPr="00680904">
        <w:rPr>
          <w:sz w:val="24"/>
          <w:szCs w:val="22"/>
          <w:lang w:val="en-NZ"/>
        </w:rPr>
        <w:t xml:space="preserve"> of the modification or replacement, or such longer period as the </w:t>
      </w:r>
      <w:r w:rsidRPr="00680904">
        <w:rPr>
          <w:b/>
          <w:sz w:val="24"/>
          <w:szCs w:val="22"/>
          <w:lang w:val="en-NZ"/>
        </w:rPr>
        <w:t>Authority</w:t>
      </w:r>
      <w:r w:rsidRPr="00680904">
        <w:rPr>
          <w:sz w:val="24"/>
          <w:szCs w:val="22"/>
          <w:lang w:val="en-NZ"/>
        </w:rPr>
        <w:t xml:space="preserve"> may allow.</w:t>
      </w:r>
    </w:p>
    <w:p w14:paraId="35073710" w14:textId="77777777" w:rsidR="000567B0" w:rsidRPr="00680904" w:rsidRDefault="000567B0" w:rsidP="00356E62">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10.9 section VI part F</w:t>
      </w:r>
    </w:p>
    <w:p w14:paraId="70D841D8"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3362DDED" w14:textId="77777777" w:rsidR="00B131EE" w:rsidRPr="00680904" w:rsidRDefault="00E70279"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21</w:t>
      </w:r>
      <w:r w:rsidR="00B131EE" w:rsidRPr="00680904">
        <w:rPr>
          <w:rFonts w:ascii="Times New Roman" w:hAnsi="Times New Roman"/>
          <w:b/>
          <w:sz w:val="24"/>
        </w:rPr>
        <w:t xml:space="preserve"> Transpower to submit draft index measures for availability and reliability</w:t>
      </w:r>
    </w:p>
    <w:p w14:paraId="72E89AA5"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w:t>
      </w:r>
      <w:r w:rsidR="000567B0" w:rsidRPr="00680904">
        <w:rPr>
          <w:sz w:val="24"/>
          <w:szCs w:val="22"/>
          <w:lang w:val="en-NZ"/>
        </w:rPr>
        <w:t>1</w:t>
      </w:r>
      <w:r w:rsidRPr="00680904">
        <w:rPr>
          <w:sz w:val="24"/>
          <w:szCs w:val="22"/>
          <w:lang w:val="en-NZ"/>
        </w:rPr>
        <w:t>)</w:t>
      </w:r>
      <w:r w:rsidRPr="00680904">
        <w:rPr>
          <w:sz w:val="24"/>
          <w:szCs w:val="22"/>
          <w:lang w:val="en-NZ"/>
        </w:rPr>
        <w:tab/>
      </w:r>
      <w:r w:rsidRPr="00680904">
        <w:rPr>
          <w:b/>
          <w:sz w:val="24"/>
          <w:szCs w:val="22"/>
          <w:lang w:val="en-NZ"/>
        </w:rPr>
        <w:t>Transpower</w:t>
      </w:r>
      <w:r w:rsidRPr="00680904">
        <w:rPr>
          <w:sz w:val="24"/>
          <w:szCs w:val="22"/>
          <w:lang w:val="en-NZ"/>
        </w:rPr>
        <w:t xml:space="preserve"> must provide the </w:t>
      </w:r>
      <w:r w:rsidRPr="00680904">
        <w:rPr>
          <w:b/>
          <w:sz w:val="24"/>
          <w:szCs w:val="22"/>
          <w:lang w:val="en-NZ"/>
        </w:rPr>
        <w:t>Authority</w:t>
      </w:r>
      <w:r w:rsidRPr="00680904">
        <w:rPr>
          <w:sz w:val="24"/>
          <w:szCs w:val="22"/>
          <w:lang w:val="en-NZ"/>
        </w:rPr>
        <w:t xml:space="preserve"> with proposed index measures for availability and reliability for each </w:t>
      </w:r>
      <w:r w:rsidRPr="00680904">
        <w:rPr>
          <w:b/>
          <w:sz w:val="24"/>
          <w:szCs w:val="22"/>
          <w:lang w:val="en-NZ"/>
        </w:rPr>
        <w:t>interconnection branch</w:t>
      </w:r>
      <w:r w:rsidRPr="00680904">
        <w:rPr>
          <w:sz w:val="24"/>
          <w:szCs w:val="22"/>
          <w:lang w:val="en-NZ"/>
        </w:rPr>
        <w:t xml:space="preserve">, </w:t>
      </w:r>
      <w:r w:rsidRPr="00680904">
        <w:rPr>
          <w:b/>
          <w:sz w:val="24"/>
          <w:szCs w:val="22"/>
          <w:lang w:val="en-NZ"/>
        </w:rPr>
        <w:t>shunt asset</w:t>
      </w:r>
      <w:r w:rsidRPr="00680904">
        <w:rPr>
          <w:sz w:val="24"/>
          <w:szCs w:val="22"/>
          <w:lang w:val="en-NZ"/>
        </w:rPr>
        <w:t xml:space="preserve"> and the </w:t>
      </w:r>
      <w:r w:rsidRPr="00680904">
        <w:rPr>
          <w:b/>
          <w:sz w:val="24"/>
          <w:szCs w:val="22"/>
          <w:lang w:val="en-NZ"/>
        </w:rPr>
        <w:t>HVDC link</w:t>
      </w:r>
      <w:r w:rsidRPr="00680904">
        <w:rPr>
          <w:sz w:val="24"/>
          <w:szCs w:val="22"/>
          <w:lang w:val="en-NZ"/>
        </w:rPr>
        <w:t>, in accordance with this clause.</w:t>
      </w:r>
    </w:p>
    <w:p w14:paraId="6081AC1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lastRenderedPageBreak/>
        <w:t>(</w:t>
      </w:r>
      <w:r w:rsidR="000567B0" w:rsidRPr="00680904">
        <w:rPr>
          <w:sz w:val="24"/>
          <w:szCs w:val="22"/>
          <w:lang w:val="en-NZ"/>
        </w:rPr>
        <w:t>2</w:t>
      </w:r>
      <w:r w:rsidRPr="00680904">
        <w:rPr>
          <w:sz w:val="24"/>
          <w:szCs w:val="22"/>
          <w:lang w:val="en-NZ"/>
        </w:rPr>
        <w:t>)</w:t>
      </w:r>
      <w:r w:rsidRPr="00680904">
        <w:rPr>
          <w:sz w:val="24"/>
          <w:szCs w:val="22"/>
          <w:lang w:val="en-NZ"/>
        </w:rPr>
        <w:tab/>
        <w:t>For the purposes of subclause (</w:t>
      </w:r>
      <w:r w:rsidR="0026604D">
        <w:rPr>
          <w:sz w:val="24"/>
          <w:szCs w:val="22"/>
          <w:lang w:val="en-NZ"/>
        </w:rPr>
        <w:t>1</w:t>
      </w:r>
      <w:r w:rsidRPr="00680904">
        <w:rPr>
          <w:sz w:val="24"/>
          <w:szCs w:val="22"/>
          <w:lang w:val="en-NZ"/>
        </w:rPr>
        <w:t xml:space="preserve">), </w:t>
      </w:r>
      <w:r w:rsidRPr="00680904">
        <w:rPr>
          <w:b/>
          <w:sz w:val="24"/>
          <w:szCs w:val="22"/>
          <w:lang w:val="en-NZ"/>
        </w:rPr>
        <w:t>Transpower</w:t>
      </w:r>
      <w:r w:rsidRPr="00680904">
        <w:rPr>
          <w:sz w:val="24"/>
          <w:szCs w:val="22"/>
          <w:lang w:val="en-NZ"/>
        </w:rPr>
        <w:t xml:space="preserve"> must categorise </w:t>
      </w:r>
      <w:r w:rsidRPr="00680904">
        <w:rPr>
          <w:b/>
          <w:sz w:val="24"/>
          <w:szCs w:val="22"/>
          <w:lang w:val="en-NZ"/>
        </w:rPr>
        <w:t>interconnection branches</w:t>
      </w:r>
      <w:r w:rsidRPr="00680904">
        <w:rPr>
          <w:sz w:val="24"/>
          <w:szCs w:val="22"/>
          <w:lang w:val="en-NZ"/>
        </w:rPr>
        <w:t xml:space="preserve"> and </w:t>
      </w:r>
      <w:r w:rsidRPr="00680904">
        <w:rPr>
          <w:b/>
          <w:sz w:val="24"/>
          <w:szCs w:val="22"/>
          <w:lang w:val="en-NZ"/>
        </w:rPr>
        <w:t>shunt assets</w:t>
      </w:r>
      <w:r w:rsidRPr="00680904">
        <w:rPr>
          <w:sz w:val="24"/>
          <w:szCs w:val="22"/>
          <w:lang w:val="en-NZ"/>
        </w:rPr>
        <w:t xml:space="preserve"> into groups of </w:t>
      </w:r>
      <w:r w:rsidRPr="00680904">
        <w:rPr>
          <w:b/>
          <w:sz w:val="24"/>
          <w:szCs w:val="22"/>
          <w:lang w:val="en-NZ"/>
        </w:rPr>
        <w:t>interconnection branches</w:t>
      </w:r>
      <w:r w:rsidRPr="00680904">
        <w:rPr>
          <w:sz w:val="24"/>
          <w:szCs w:val="22"/>
          <w:lang w:val="en-NZ"/>
        </w:rPr>
        <w:t xml:space="preserve"> and </w:t>
      </w:r>
      <w:r w:rsidRPr="00680904">
        <w:rPr>
          <w:b/>
          <w:sz w:val="24"/>
          <w:szCs w:val="22"/>
          <w:lang w:val="en-NZ"/>
        </w:rPr>
        <w:t>shunt assets</w:t>
      </w:r>
      <w:r w:rsidRPr="00680904">
        <w:rPr>
          <w:sz w:val="24"/>
          <w:szCs w:val="22"/>
          <w:lang w:val="en-NZ"/>
        </w:rPr>
        <w:t xml:space="preserve"> comprising similar </w:t>
      </w:r>
      <w:r w:rsidRPr="00680904">
        <w:rPr>
          <w:b/>
          <w:sz w:val="24"/>
          <w:szCs w:val="22"/>
          <w:lang w:val="en-NZ"/>
        </w:rPr>
        <w:t>assets</w:t>
      </w:r>
      <w:r w:rsidRPr="00680904">
        <w:rPr>
          <w:sz w:val="24"/>
          <w:szCs w:val="22"/>
          <w:lang w:val="en-NZ"/>
        </w:rPr>
        <w:t>.</w:t>
      </w:r>
    </w:p>
    <w:p w14:paraId="69B2F964" w14:textId="77777777" w:rsidR="00B131EE" w:rsidRPr="00680904" w:rsidRDefault="000567B0" w:rsidP="00F4365C">
      <w:pPr>
        <w:pStyle w:val="Style1"/>
        <w:adjustRightInd/>
        <w:spacing w:line="300" w:lineRule="atLeast"/>
        <w:ind w:left="567" w:hanging="567"/>
        <w:rPr>
          <w:sz w:val="24"/>
          <w:szCs w:val="22"/>
          <w:lang w:val="en-NZ"/>
        </w:rPr>
      </w:pPr>
      <w:r w:rsidRPr="00680904">
        <w:rPr>
          <w:sz w:val="24"/>
          <w:szCs w:val="22"/>
          <w:lang w:val="en-NZ"/>
        </w:rPr>
        <w:t>(3</w:t>
      </w:r>
      <w:r w:rsidR="00B131EE" w:rsidRPr="00680904">
        <w:rPr>
          <w:sz w:val="24"/>
          <w:szCs w:val="22"/>
          <w:lang w:val="en-NZ"/>
        </w:rPr>
        <w:t>)</w:t>
      </w:r>
      <w:r w:rsidR="00B131EE" w:rsidRPr="00680904">
        <w:rPr>
          <w:sz w:val="24"/>
          <w:szCs w:val="22"/>
          <w:lang w:val="en-NZ"/>
        </w:rPr>
        <w:tab/>
        <w:t>The index measures to be provided under subclause (1) are</w:t>
      </w:r>
      <w:r w:rsidR="00B131EE" w:rsidRPr="00680904">
        <w:rPr>
          <w:b/>
          <w:bCs/>
          <w:sz w:val="24"/>
          <w:szCs w:val="22"/>
          <w:lang w:val="en-NZ"/>
        </w:rPr>
        <w:t>—</w:t>
      </w:r>
    </w:p>
    <w:p w14:paraId="12165CC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annual unavailability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due to </w:t>
      </w:r>
      <w:r w:rsidRPr="00680904">
        <w:rPr>
          <w:b/>
          <w:sz w:val="24"/>
          <w:szCs w:val="22"/>
        </w:rPr>
        <w:t>planned outages</w:t>
      </w:r>
      <w:r w:rsidRPr="00680904">
        <w:rPr>
          <w:sz w:val="24"/>
          <w:szCs w:val="22"/>
        </w:rPr>
        <w:t xml:space="preserve"> of 1 minute or longer in hours per </w:t>
      </w:r>
      <w:r w:rsidR="0026604D" w:rsidRPr="0026604D">
        <w:rPr>
          <w:sz w:val="24"/>
          <w:szCs w:val="22"/>
        </w:rPr>
        <w:t>year ending 30 June</w:t>
      </w:r>
      <w:r w:rsidRPr="00680904">
        <w:rPr>
          <w:sz w:val="24"/>
          <w:szCs w:val="22"/>
        </w:rPr>
        <w:t>, expressed as a percentage; and</w:t>
      </w:r>
    </w:p>
    <w:p w14:paraId="7EF203E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annual unavailability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due to</w:t>
      </w:r>
      <w:r w:rsidRPr="00680904">
        <w:rPr>
          <w:b/>
          <w:sz w:val="24"/>
          <w:szCs w:val="22"/>
        </w:rPr>
        <w:t xml:space="preserve"> unplanned outages</w:t>
      </w:r>
      <w:r w:rsidRPr="00680904">
        <w:rPr>
          <w:sz w:val="24"/>
          <w:szCs w:val="22"/>
        </w:rPr>
        <w:t xml:space="preserve"> of 1 minute or longer in hours per </w:t>
      </w:r>
      <w:r w:rsidR="0026604D" w:rsidRPr="0026604D">
        <w:rPr>
          <w:sz w:val="24"/>
          <w:szCs w:val="22"/>
        </w:rPr>
        <w:t>year ending 30 June</w:t>
      </w:r>
      <w:r w:rsidRPr="00680904">
        <w:rPr>
          <w:sz w:val="24"/>
          <w:szCs w:val="22"/>
        </w:rPr>
        <w:t>, expressed as a percentage; and</w:t>
      </w:r>
    </w:p>
    <w:p w14:paraId="258C84F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 xml:space="preserve">annual number of </w:t>
      </w:r>
      <w:r w:rsidRPr="00680904">
        <w:rPr>
          <w:b/>
          <w:sz w:val="24"/>
          <w:szCs w:val="22"/>
        </w:rPr>
        <w:t>planned interruptions</w:t>
      </w:r>
      <w:r w:rsidRPr="00680904">
        <w:rPr>
          <w:sz w:val="24"/>
          <w:szCs w:val="22"/>
        </w:rPr>
        <w:t xml:space="preserve"> of 1 minute or longer caused by </w:t>
      </w:r>
      <w:r w:rsidRPr="00680904">
        <w:rPr>
          <w:b/>
          <w:sz w:val="24"/>
          <w:szCs w:val="22"/>
        </w:rPr>
        <w:t>planned outages</w:t>
      </w:r>
      <w:r w:rsidRPr="00680904">
        <w:rPr>
          <w:sz w:val="24"/>
          <w:szCs w:val="22"/>
        </w:rPr>
        <w:t xml:space="preserve"> of </w:t>
      </w:r>
      <w:r w:rsidR="00D7605B" w:rsidRPr="00680904">
        <w:rPr>
          <w:sz w:val="24"/>
          <w:szCs w:val="22"/>
        </w:rPr>
        <w:t xml:space="preserve">1 </w:t>
      </w:r>
      <w:r w:rsidRPr="00680904">
        <w:rPr>
          <w:sz w:val="24"/>
          <w:szCs w:val="22"/>
        </w:rPr>
        <w:t xml:space="preserve">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and</w:t>
      </w:r>
    </w:p>
    <w:p w14:paraId="1AD4EB1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annual number of </w:t>
      </w:r>
      <w:r w:rsidRPr="00680904">
        <w:rPr>
          <w:b/>
          <w:sz w:val="24"/>
          <w:szCs w:val="22"/>
        </w:rPr>
        <w:t>unplanned interruptions</w:t>
      </w:r>
      <w:r w:rsidRPr="00680904">
        <w:rPr>
          <w:sz w:val="24"/>
          <w:szCs w:val="22"/>
        </w:rPr>
        <w:t xml:space="preserve"> of 1 minute or longer caused by</w:t>
      </w:r>
      <w:r w:rsidRPr="00680904">
        <w:rPr>
          <w:b/>
          <w:sz w:val="24"/>
          <w:szCs w:val="22"/>
        </w:rPr>
        <w:t xml:space="preserve"> unplanned outages</w:t>
      </w:r>
      <w:r w:rsidRPr="00680904">
        <w:rPr>
          <w:sz w:val="24"/>
          <w:szCs w:val="22"/>
        </w:rPr>
        <w:t xml:space="preserve"> of 1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w:t>
      </w:r>
    </w:p>
    <w:p w14:paraId="754BAD8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per </w:t>
      </w:r>
      <w:r w:rsidR="0026604D">
        <w:rPr>
          <w:sz w:val="24"/>
          <w:szCs w:val="22"/>
        </w:rPr>
        <w:t xml:space="preserve">year ending 30 June </w:t>
      </w:r>
      <w:r w:rsidRPr="00680904">
        <w:rPr>
          <w:sz w:val="24"/>
          <w:szCs w:val="22"/>
        </w:rPr>
        <w:t xml:space="preserve">in </w:t>
      </w:r>
      <w:r w:rsidRPr="00680904">
        <w:rPr>
          <w:b/>
          <w:sz w:val="24"/>
          <w:szCs w:val="22"/>
        </w:rPr>
        <w:t>MWh</w:t>
      </w:r>
      <w:r w:rsidRPr="00680904">
        <w:rPr>
          <w:sz w:val="24"/>
          <w:szCs w:val="22"/>
        </w:rPr>
        <w:t xml:space="preserve"> resulting from </w:t>
      </w:r>
      <w:r w:rsidRPr="00680904">
        <w:rPr>
          <w:b/>
          <w:sz w:val="24"/>
          <w:szCs w:val="22"/>
        </w:rPr>
        <w:t>planned interruptions</w:t>
      </w:r>
      <w:r w:rsidRPr="00680904">
        <w:rPr>
          <w:sz w:val="24"/>
          <w:szCs w:val="22"/>
        </w:rPr>
        <w:t xml:space="preserve"> of 1 minute or longer caused by</w:t>
      </w:r>
      <w:r w:rsidRPr="00680904">
        <w:rPr>
          <w:b/>
          <w:sz w:val="24"/>
          <w:szCs w:val="22"/>
        </w:rPr>
        <w:t xml:space="preserve"> planned outages</w:t>
      </w:r>
      <w:r w:rsidRPr="00680904">
        <w:rPr>
          <w:sz w:val="24"/>
          <w:szCs w:val="22"/>
        </w:rPr>
        <w:t xml:space="preserve"> of 1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and</w:t>
      </w:r>
    </w:p>
    <w:p w14:paraId="734C8AD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per </w:t>
      </w:r>
      <w:r w:rsidR="0026604D">
        <w:rPr>
          <w:sz w:val="24"/>
          <w:szCs w:val="22"/>
        </w:rPr>
        <w:t xml:space="preserve">year ending 30 June </w:t>
      </w:r>
      <w:r w:rsidRPr="00680904">
        <w:rPr>
          <w:sz w:val="24"/>
          <w:szCs w:val="22"/>
        </w:rPr>
        <w:t xml:space="preserve">in </w:t>
      </w:r>
      <w:r w:rsidRPr="00680904">
        <w:rPr>
          <w:b/>
          <w:sz w:val="24"/>
          <w:szCs w:val="22"/>
        </w:rPr>
        <w:t>MWh</w:t>
      </w:r>
      <w:r w:rsidRPr="00680904">
        <w:rPr>
          <w:sz w:val="24"/>
          <w:szCs w:val="22"/>
        </w:rPr>
        <w:t xml:space="preserve"> resulting from </w:t>
      </w:r>
      <w:r w:rsidRPr="00680904">
        <w:rPr>
          <w:b/>
          <w:sz w:val="24"/>
          <w:szCs w:val="22"/>
        </w:rPr>
        <w:t>unplanned interruptions</w:t>
      </w:r>
      <w:r w:rsidRPr="00680904">
        <w:rPr>
          <w:sz w:val="24"/>
          <w:szCs w:val="22"/>
        </w:rPr>
        <w:t xml:space="preserve"> of 1 minute or longer caused by </w:t>
      </w:r>
      <w:r w:rsidRPr="00680904">
        <w:rPr>
          <w:b/>
          <w:sz w:val="24"/>
          <w:szCs w:val="22"/>
        </w:rPr>
        <w:t>unplanned outages</w:t>
      </w:r>
      <w:r w:rsidRPr="00680904">
        <w:rPr>
          <w:sz w:val="24"/>
          <w:szCs w:val="22"/>
        </w:rPr>
        <w:t xml:space="preserve"> of 1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w:t>
      </w:r>
    </w:p>
    <w:p w14:paraId="5A76B3D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At the same time, </w:t>
      </w:r>
      <w:r w:rsidRPr="00680904">
        <w:rPr>
          <w:b/>
          <w:sz w:val="24"/>
          <w:szCs w:val="22"/>
          <w:lang w:val="en-NZ"/>
        </w:rPr>
        <w:t>Transpower</w:t>
      </w:r>
      <w:r w:rsidRPr="00680904">
        <w:rPr>
          <w:sz w:val="24"/>
          <w:szCs w:val="22"/>
          <w:lang w:val="en-NZ"/>
        </w:rPr>
        <w:t xml:space="preserve"> must propose availability and reliability index measures for aggregated</w:t>
      </w:r>
      <w:r w:rsidRPr="00680904">
        <w:rPr>
          <w:b/>
          <w:sz w:val="24"/>
          <w:szCs w:val="22"/>
          <w:lang w:val="en-NZ"/>
        </w:rPr>
        <w:t xml:space="preserve"> interconnection branches</w:t>
      </w:r>
      <w:r w:rsidRPr="00680904">
        <w:rPr>
          <w:sz w:val="24"/>
          <w:szCs w:val="22"/>
          <w:lang w:val="en-NZ"/>
        </w:rPr>
        <w:t xml:space="preserve"> and </w:t>
      </w:r>
      <w:r w:rsidRPr="00680904">
        <w:rPr>
          <w:b/>
          <w:sz w:val="24"/>
          <w:szCs w:val="22"/>
          <w:lang w:val="en-NZ"/>
        </w:rPr>
        <w:t>shunt assets</w:t>
      </w:r>
      <w:r w:rsidRPr="00680904">
        <w:rPr>
          <w:sz w:val="24"/>
          <w:szCs w:val="22"/>
          <w:lang w:val="en-NZ"/>
        </w:rPr>
        <w:t xml:space="preserve">, such as by </w:t>
      </w:r>
      <w:r w:rsidRPr="00680904">
        <w:rPr>
          <w:b/>
          <w:sz w:val="24"/>
          <w:szCs w:val="22"/>
          <w:lang w:val="en-NZ"/>
        </w:rPr>
        <w:t>asset</w:t>
      </w:r>
      <w:r w:rsidRPr="00680904">
        <w:rPr>
          <w:sz w:val="24"/>
          <w:szCs w:val="22"/>
          <w:lang w:val="en-NZ"/>
        </w:rPr>
        <w:t xml:space="preserve"> class or for all of the </w:t>
      </w:r>
      <w:r w:rsidRPr="00680904">
        <w:rPr>
          <w:b/>
          <w:sz w:val="24"/>
          <w:szCs w:val="22"/>
          <w:lang w:val="en-NZ"/>
        </w:rPr>
        <w:t>grid</w:t>
      </w:r>
      <w:r w:rsidRPr="00680904">
        <w:rPr>
          <w:sz w:val="24"/>
          <w:szCs w:val="22"/>
          <w:lang w:val="en-NZ"/>
        </w:rPr>
        <w:t>.</w:t>
      </w:r>
    </w:p>
    <w:p w14:paraId="16DD39D0" w14:textId="77777777" w:rsidR="00B131EE" w:rsidRDefault="00B131EE" w:rsidP="00356E62">
      <w:pPr>
        <w:widowControl w:val="0"/>
        <w:tabs>
          <w:tab w:val="left" w:pos="-1200"/>
        </w:tabs>
        <w:autoSpaceDE w:val="0"/>
        <w:autoSpaceDN w:val="0"/>
        <w:adjustRightInd w:val="0"/>
        <w:spacing w:before="60"/>
        <w:ind w:left="567"/>
        <w:jc w:val="left"/>
        <w:rPr>
          <w:sz w:val="18"/>
          <w:szCs w:val="22"/>
        </w:rPr>
      </w:pPr>
      <w:r w:rsidRPr="00680904">
        <w:rPr>
          <w:sz w:val="18"/>
          <w:szCs w:val="22"/>
        </w:rPr>
        <w:t>Compare: Electricity Governance Rules 2003 rule 10.1 section VI part F</w:t>
      </w:r>
    </w:p>
    <w:p w14:paraId="3FFF8EB8" w14:textId="77777777" w:rsidR="0026604D" w:rsidRPr="003346F0" w:rsidRDefault="0026604D" w:rsidP="0026604D">
      <w:pPr>
        <w:pStyle w:val="standardbodycopy"/>
        <w:widowControl w:val="0"/>
        <w:tabs>
          <w:tab w:val="clear" w:pos="566"/>
          <w:tab w:val="clear" w:pos="680"/>
          <w:tab w:val="clear" w:pos="1360"/>
        </w:tabs>
        <w:spacing w:after="0"/>
        <w:ind w:left="567"/>
        <w:rPr>
          <w:rFonts w:ascii="Times New Roman" w:hAnsi="Times New Roman"/>
          <w:sz w:val="18"/>
          <w:szCs w:val="16"/>
        </w:rPr>
      </w:pPr>
      <w:r w:rsidRPr="003346F0">
        <w:rPr>
          <w:rFonts w:ascii="Times New Roman" w:hAnsi="Times New Roman"/>
          <w:sz w:val="18"/>
          <w:szCs w:val="16"/>
        </w:rPr>
        <w:t>Clause 12.121(2):</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315(1) of the Electricity Industry Participation Code Amendment (Code Review Programme) 2017.</w:t>
      </w:r>
      <w:r w:rsidRPr="003346F0">
        <w:rPr>
          <w:sz w:val="18"/>
          <w:szCs w:val="16"/>
        </w:rPr>
        <w:t xml:space="preserve"> </w:t>
      </w:r>
    </w:p>
    <w:p w14:paraId="4A12FE7D" w14:textId="77777777" w:rsidR="0026604D" w:rsidRPr="003346F0" w:rsidRDefault="0026604D" w:rsidP="0026604D">
      <w:pPr>
        <w:pStyle w:val="standardbodycopy"/>
        <w:widowControl w:val="0"/>
        <w:tabs>
          <w:tab w:val="clear" w:pos="566"/>
          <w:tab w:val="clear" w:pos="680"/>
          <w:tab w:val="clear" w:pos="1360"/>
        </w:tabs>
        <w:spacing w:after="0"/>
        <w:ind w:left="567"/>
        <w:rPr>
          <w:rFonts w:ascii="Times New Roman" w:hAnsi="Times New Roman"/>
          <w:sz w:val="18"/>
          <w:szCs w:val="16"/>
        </w:rPr>
      </w:pPr>
      <w:r w:rsidRPr="003346F0">
        <w:rPr>
          <w:rFonts w:ascii="Times New Roman" w:hAnsi="Times New Roman"/>
          <w:sz w:val="18"/>
          <w:szCs w:val="16"/>
        </w:rPr>
        <w:t>Clause 12.121(3):</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315(2) of the Electricity Industry Participation Code Amendment (Code Review Programme) 2017.</w:t>
      </w:r>
    </w:p>
    <w:p w14:paraId="55B9CC7D"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53E6B166" w14:textId="77777777" w:rsidR="00B131EE" w:rsidRPr="00680904" w:rsidRDefault="000C0BC7"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0567B0" w:rsidRPr="00680904">
        <w:rPr>
          <w:rFonts w:ascii="Times New Roman" w:hAnsi="Times New Roman"/>
          <w:b/>
          <w:sz w:val="24"/>
        </w:rPr>
        <w:t>22</w:t>
      </w:r>
      <w:r w:rsidR="00B131EE" w:rsidRPr="00680904">
        <w:rPr>
          <w:rFonts w:ascii="Times New Roman" w:hAnsi="Times New Roman"/>
          <w:b/>
          <w:sz w:val="24"/>
        </w:rPr>
        <w:t xml:space="preserve"> Requirements for index measures</w:t>
      </w:r>
    </w:p>
    <w:p w14:paraId="543075A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The proposed availability and reliability index measures under clause 12.</w:t>
      </w:r>
      <w:r w:rsidR="00D7605B" w:rsidRPr="00680904">
        <w:rPr>
          <w:sz w:val="24"/>
          <w:szCs w:val="22"/>
          <w:lang w:val="en-NZ"/>
        </w:rPr>
        <w:t>121</w:t>
      </w:r>
      <w:r w:rsidRPr="00680904">
        <w:rPr>
          <w:sz w:val="24"/>
          <w:szCs w:val="22"/>
          <w:lang w:val="en-NZ"/>
        </w:rPr>
        <w:t xml:space="preserve">(3) must be based on the average annual availability and reliability of each category of </w:t>
      </w:r>
      <w:r w:rsidRPr="00680904">
        <w:rPr>
          <w:b/>
          <w:sz w:val="24"/>
          <w:szCs w:val="22"/>
          <w:lang w:val="en-NZ"/>
        </w:rPr>
        <w:t>interconnection branch</w:t>
      </w:r>
      <w:r w:rsidRPr="00680904">
        <w:rPr>
          <w:sz w:val="24"/>
          <w:szCs w:val="22"/>
          <w:lang w:val="en-NZ"/>
        </w:rPr>
        <w:t xml:space="preserve">, or </w:t>
      </w:r>
      <w:r w:rsidRPr="00680904">
        <w:rPr>
          <w:b/>
          <w:sz w:val="24"/>
          <w:szCs w:val="22"/>
          <w:lang w:val="en-NZ"/>
        </w:rPr>
        <w:t>shunt asset</w:t>
      </w:r>
      <w:r w:rsidRPr="00680904">
        <w:rPr>
          <w:sz w:val="24"/>
          <w:szCs w:val="22"/>
          <w:lang w:val="en-NZ"/>
        </w:rPr>
        <w:t xml:space="preserve"> and of the </w:t>
      </w:r>
      <w:r w:rsidRPr="00680904">
        <w:rPr>
          <w:b/>
          <w:sz w:val="24"/>
          <w:szCs w:val="22"/>
          <w:lang w:val="en-NZ"/>
        </w:rPr>
        <w:t>HVDC link</w:t>
      </w:r>
      <w:r w:rsidRPr="00680904">
        <w:rPr>
          <w:sz w:val="24"/>
          <w:szCs w:val="22"/>
          <w:lang w:val="en-NZ"/>
        </w:rPr>
        <w:t xml:space="preserve"> over the 5 </w:t>
      </w:r>
      <w:r w:rsidRPr="00E950E1">
        <w:rPr>
          <w:sz w:val="24"/>
          <w:szCs w:val="22"/>
          <w:lang w:val="en-NZ"/>
        </w:rPr>
        <w:t>year</w:t>
      </w:r>
      <w:r w:rsidRPr="00680904">
        <w:rPr>
          <w:sz w:val="24"/>
          <w:szCs w:val="22"/>
          <w:lang w:val="en-NZ"/>
        </w:rPr>
        <w:t xml:space="preserve"> period (</w:t>
      </w:r>
      <w:r w:rsidR="0026604D">
        <w:rPr>
          <w:sz w:val="24"/>
          <w:szCs w:val="22"/>
          <w:lang w:val="en-NZ"/>
        </w:rPr>
        <w:t>ending 30 June</w:t>
      </w:r>
      <w:r w:rsidRPr="00680904">
        <w:rPr>
          <w:sz w:val="24"/>
          <w:szCs w:val="22"/>
          <w:lang w:val="en-NZ"/>
        </w:rPr>
        <w:t xml:space="preserve">) immediately before this clause </w:t>
      </w:r>
      <w:r w:rsidR="00312BFD" w:rsidRPr="00680904">
        <w:rPr>
          <w:sz w:val="24"/>
          <w:szCs w:val="22"/>
          <w:lang w:val="en-NZ"/>
        </w:rPr>
        <w:t>came</w:t>
      </w:r>
      <w:r w:rsidRPr="00680904">
        <w:rPr>
          <w:sz w:val="24"/>
          <w:szCs w:val="22"/>
          <w:lang w:val="en-NZ"/>
        </w:rPr>
        <w:t xml:space="preserve"> into force.</w:t>
      </w:r>
    </w:p>
    <w:p w14:paraId="621ECBE7"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The proposed index measures under clause 12.</w:t>
      </w:r>
      <w:r w:rsidR="00D7605B" w:rsidRPr="00680904">
        <w:rPr>
          <w:sz w:val="24"/>
          <w:szCs w:val="22"/>
          <w:lang w:val="en-NZ"/>
        </w:rPr>
        <w:t>121</w:t>
      </w:r>
      <w:r w:rsidRPr="00680904">
        <w:rPr>
          <w:sz w:val="24"/>
          <w:szCs w:val="22"/>
          <w:lang w:val="en-NZ"/>
        </w:rPr>
        <w:t>(3) must be accompanied by an explanation showing how the requirements of subclause (1) were applied.</w:t>
      </w:r>
    </w:p>
    <w:p w14:paraId="5281524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The index measure for </w:t>
      </w:r>
      <w:r w:rsidR="001E0C8E" w:rsidRPr="00680904">
        <w:rPr>
          <w:rStyle w:val="CharacterStyle1"/>
          <w:rFonts w:ascii="Times New Roman" w:hAnsi="Times New Roman" w:cs="Times New Roman"/>
          <w:b w:val="0"/>
          <w:sz w:val="24"/>
        </w:rPr>
        <w:t>unserved energy</w:t>
      </w:r>
      <w:r w:rsidRPr="00680904">
        <w:rPr>
          <w:sz w:val="24"/>
          <w:szCs w:val="22"/>
          <w:lang w:val="en-NZ"/>
        </w:rPr>
        <w:t xml:space="preserve"> under </w:t>
      </w:r>
      <w:r w:rsidR="000C0BC7" w:rsidRPr="00680904">
        <w:rPr>
          <w:sz w:val="24"/>
          <w:szCs w:val="22"/>
          <w:lang w:val="en-NZ"/>
        </w:rPr>
        <w:t>clause 12.</w:t>
      </w:r>
      <w:r w:rsidR="005626D2" w:rsidRPr="00680904">
        <w:rPr>
          <w:sz w:val="24"/>
          <w:szCs w:val="22"/>
          <w:lang w:val="en-NZ"/>
        </w:rPr>
        <w:t>121</w:t>
      </w:r>
      <w:r w:rsidRPr="00680904">
        <w:rPr>
          <w:sz w:val="24"/>
          <w:szCs w:val="22"/>
          <w:lang w:val="en-NZ"/>
        </w:rPr>
        <w:t>(</w:t>
      </w:r>
      <w:r w:rsidR="000C0BC7" w:rsidRPr="00680904">
        <w:rPr>
          <w:sz w:val="24"/>
          <w:szCs w:val="22"/>
          <w:lang w:val="en-NZ"/>
        </w:rPr>
        <w:t>3</w:t>
      </w:r>
      <w:r w:rsidRPr="00680904">
        <w:rPr>
          <w:sz w:val="24"/>
          <w:szCs w:val="22"/>
          <w:lang w:val="en-NZ"/>
        </w:rPr>
        <w:t xml:space="preserve">)(e) and (f) must be determined in accordance with the methodology for determining </w:t>
      </w:r>
      <w:r w:rsidR="001E0C8E" w:rsidRPr="00680904">
        <w:rPr>
          <w:rStyle w:val="CharacterStyle1"/>
          <w:rFonts w:ascii="Times New Roman" w:hAnsi="Times New Roman" w:cs="Times New Roman"/>
          <w:sz w:val="24"/>
        </w:rPr>
        <w:t>expected unserved energy</w:t>
      </w:r>
      <w:r w:rsidRPr="00680904">
        <w:rPr>
          <w:sz w:val="24"/>
          <w:szCs w:val="22"/>
          <w:lang w:val="en-NZ"/>
        </w:rPr>
        <w:t xml:space="preserve"> relating to </w:t>
      </w:r>
      <w:r w:rsidRPr="00680904">
        <w:rPr>
          <w:b/>
          <w:sz w:val="24"/>
          <w:szCs w:val="22"/>
          <w:lang w:val="en-NZ"/>
        </w:rPr>
        <w:t>outages</w:t>
      </w:r>
      <w:r w:rsidRPr="00680904">
        <w:rPr>
          <w:sz w:val="24"/>
          <w:szCs w:val="22"/>
          <w:lang w:val="en-NZ"/>
        </w:rPr>
        <w:t xml:space="preserve"> of </w:t>
      </w:r>
      <w:r w:rsidRPr="00680904">
        <w:rPr>
          <w:b/>
          <w:sz w:val="24"/>
          <w:szCs w:val="22"/>
          <w:lang w:val="en-NZ"/>
        </w:rPr>
        <w:t>interconnection assets</w:t>
      </w:r>
      <w:r w:rsidRPr="00680904">
        <w:rPr>
          <w:sz w:val="24"/>
          <w:szCs w:val="22"/>
          <w:lang w:val="en-NZ"/>
        </w:rPr>
        <w:t xml:space="preserve"> specified in the </w:t>
      </w:r>
      <w:r w:rsidRPr="00680904">
        <w:rPr>
          <w:b/>
          <w:sz w:val="24"/>
          <w:szCs w:val="22"/>
          <w:lang w:val="en-NZ"/>
        </w:rPr>
        <w:t>Outage Protocol</w:t>
      </w:r>
      <w:r w:rsidRPr="00680904">
        <w:rPr>
          <w:sz w:val="24"/>
          <w:szCs w:val="22"/>
          <w:lang w:val="en-NZ"/>
        </w:rPr>
        <w:t xml:space="preserve">. </w:t>
      </w:r>
    </w:p>
    <w:p w14:paraId="463D72B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(4)</w:t>
      </w:r>
      <w:r w:rsidRPr="00680904">
        <w:rPr>
          <w:sz w:val="24"/>
          <w:szCs w:val="22"/>
          <w:lang w:val="en-NZ"/>
        </w:rPr>
        <w:tab/>
        <w:t xml:space="preserve">In proposing the availability and reliability index measures under clause </w:t>
      </w:r>
      <w:r w:rsidR="000C0BC7" w:rsidRPr="00680904">
        <w:rPr>
          <w:sz w:val="24"/>
          <w:szCs w:val="22"/>
          <w:lang w:val="en-NZ"/>
        </w:rPr>
        <w:t>12.</w:t>
      </w:r>
      <w:r w:rsidR="005626D2" w:rsidRPr="00680904">
        <w:rPr>
          <w:sz w:val="24"/>
          <w:szCs w:val="22"/>
          <w:lang w:val="en-NZ"/>
        </w:rPr>
        <w:t>121</w:t>
      </w:r>
      <w:r w:rsidRPr="00680904">
        <w:rPr>
          <w:sz w:val="24"/>
          <w:szCs w:val="22"/>
          <w:lang w:val="en-NZ"/>
        </w:rPr>
        <w:t xml:space="preserve">(4), </w:t>
      </w:r>
      <w:r w:rsidRPr="00680904">
        <w:rPr>
          <w:b/>
          <w:sz w:val="24"/>
          <w:szCs w:val="22"/>
          <w:lang w:val="en-NZ"/>
        </w:rPr>
        <w:t>Transpower</w:t>
      </w:r>
      <w:r w:rsidRPr="00680904">
        <w:rPr>
          <w:sz w:val="24"/>
          <w:szCs w:val="22"/>
          <w:lang w:val="en-NZ"/>
        </w:rPr>
        <w:t xml:space="preserve"> must specify its reasons for proposing those measures.</w:t>
      </w:r>
    </w:p>
    <w:p w14:paraId="3E659311" w14:textId="77777777" w:rsidR="00B131EE" w:rsidRDefault="00B131EE" w:rsidP="002660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10.2 section VI part F</w:t>
      </w:r>
    </w:p>
    <w:p w14:paraId="59C7D7CE" w14:textId="77777777" w:rsidR="00356E62" w:rsidRPr="003346F0" w:rsidRDefault="0026604D" w:rsidP="003346F0">
      <w:pPr>
        <w:pStyle w:val="standardbodycopy"/>
        <w:widowControl w:val="0"/>
        <w:tabs>
          <w:tab w:val="clear" w:pos="566"/>
          <w:tab w:val="clear" w:pos="680"/>
          <w:tab w:val="clear" w:pos="1360"/>
        </w:tabs>
        <w:ind w:left="567"/>
      </w:pPr>
      <w:r w:rsidRPr="003346F0">
        <w:rPr>
          <w:rFonts w:ascii="Times New Roman" w:hAnsi="Times New Roman"/>
          <w:sz w:val="18"/>
          <w:szCs w:val="16"/>
        </w:rPr>
        <w:t>Clause 12.122(1):</w:t>
      </w:r>
      <w:r w:rsidRPr="003346F0">
        <w:rPr>
          <w:rFonts w:ascii="Times New Roman" w:hAnsi="Times New Roman"/>
          <w:b/>
          <w:sz w:val="18"/>
          <w:szCs w:val="16"/>
        </w:rPr>
        <w:t xml:space="preserve"> </w:t>
      </w:r>
      <w:r w:rsidRPr="003346F0">
        <w:rPr>
          <w:rFonts w:ascii="Times New Roman" w:hAnsi="Times New Roman"/>
          <w:sz w:val="18"/>
          <w:szCs w:val="16"/>
        </w:rPr>
        <w:t>amended, on 5 October 2017, by clause 316 of the Electricity Industry Participation Code Amendment (Code Review Programme) 2017.</w:t>
      </w:r>
    </w:p>
    <w:p w14:paraId="62AED180" w14:textId="77777777" w:rsidR="00B131EE" w:rsidRPr="00680904" w:rsidRDefault="000C0BC7"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lastRenderedPageBreak/>
        <w:t>12.1</w:t>
      </w:r>
      <w:r w:rsidR="000567B0" w:rsidRPr="00680904">
        <w:rPr>
          <w:rFonts w:ascii="Times New Roman" w:hAnsi="Times New Roman"/>
          <w:b/>
          <w:sz w:val="24"/>
        </w:rPr>
        <w:t>23</w:t>
      </w:r>
      <w:r w:rsidR="00B131EE" w:rsidRPr="00680904">
        <w:rPr>
          <w:rFonts w:ascii="Times New Roman" w:hAnsi="Times New Roman"/>
          <w:b/>
          <w:sz w:val="24"/>
        </w:rPr>
        <w:t xml:space="preserve"> Authority may initially approve proposed index measures or refer back to Transpower</w:t>
      </w:r>
    </w:p>
    <w:p w14:paraId="67A80945"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After considering </w:t>
      </w:r>
      <w:r w:rsidRPr="00680904">
        <w:rPr>
          <w:b/>
          <w:sz w:val="24"/>
          <w:szCs w:val="22"/>
          <w:lang w:val="en-NZ"/>
        </w:rPr>
        <w:t>Transpower’s</w:t>
      </w:r>
      <w:r w:rsidRPr="00680904">
        <w:rPr>
          <w:sz w:val="24"/>
          <w:szCs w:val="22"/>
          <w:lang w:val="en-NZ"/>
        </w:rPr>
        <w:t xml:space="preserve"> proposed availability and reliability index measures and accompanying reasons the </w:t>
      </w:r>
      <w:r w:rsidRPr="00680904">
        <w:rPr>
          <w:b/>
          <w:sz w:val="24"/>
          <w:szCs w:val="22"/>
          <w:lang w:val="en-NZ"/>
        </w:rPr>
        <w:t>Authority</w:t>
      </w:r>
      <w:r w:rsidRPr="00680904">
        <w:rPr>
          <w:sz w:val="24"/>
          <w:szCs w:val="22"/>
          <w:lang w:val="en-NZ"/>
        </w:rPr>
        <w:t xml:space="preserve"> may either</w:t>
      </w:r>
      <w:r w:rsidRPr="00680904">
        <w:rPr>
          <w:b/>
          <w:bCs/>
          <w:sz w:val="24"/>
          <w:szCs w:val="22"/>
          <w:lang w:val="en-NZ"/>
        </w:rPr>
        <w:t>—</w:t>
      </w:r>
    </w:p>
    <w:p w14:paraId="347879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provisionally approve the proposed availability and reliability index measures; or</w:t>
      </w:r>
    </w:p>
    <w:p w14:paraId="0CE8701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refer the proposed availability and reliability index measures and accompanying explanation 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w:t>
      </w:r>
      <w:r w:rsidRPr="00680904">
        <w:rPr>
          <w:b/>
          <w:bCs/>
          <w:sz w:val="24"/>
          <w:szCs w:val="22"/>
        </w:rPr>
        <w:t>—</w:t>
      </w:r>
    </w:p>
    <w:p w14:paraId="4C21543C"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w:t>
      </w:r>
      <w:r w:rsidRPr="00680904">
        <w:rPr>
          <w:sz w:val="24"/>
          <w:szCs w:val="22"/>
          <w:lang w:val="en-NZ"/>
        </w:rPr>
        <w:tab/>
        <w:t>the proposed availability and reliability index measures under clause 12.</w:t>
      </w:r>
      <w:r w:rsidR="005626D2" w:rsidRPr="00680904">
        <w:rPr>
          <w:sz w:val="24"/>
          <w:szCs w:val="22"/>
          <w:lang w:val="en-NZ"/>
        </w:rPr>
        <w:t>121</w:t>
      </w:r>
      <w:r w:rsidRPr="00680904">
        <w:rPr>
          <w:sz w:val="24"/>
          <w:szCs w:val="22"/>
          <w:lang w:val="en-NZ"/>
        </w:rPr>
        <w:t xml:space="preserve"> are not consistent with the requirements of clause 12.</w:t>
      </w:r>
      <w:r w:rsidR="005626D2" w:rsidRPr="00680904">
        <w:rPr>
          <w:sz w:val="24"/>
          <w:szCs w:val="22"/>
          <w:lang w:val="en-NZ"/>
        </w:rPr>
        <w:t>122</w:t>
      </w:r>
      <w:r w:rsidRPr="00680904">
        <w:rPr>
          <w:sz w:val="24"/>
          <w:szCs w:val="22"/>
          <w:lang w:val="en-NZ"/>
        </w:rPr>
        <w:t>(1) or the methodology referred to in clause 12.</w:t>
      </w:r>
      <w:r w:rsidR="000C0BC7" w:rsidRPr="00680904">
        <w:rPr>
          <w:sz w:val="24"/>
          <w:szCs w:val="22"/>
          <w:lang w:val="en-NZ"/>
        </w:rPr>
        <w:t>1</w:t>
      </w:r>
      <w:r w:rsidR="005626D2" w:rsidRPr="00680904">
        <w:rPr>
          <w:sz w:val="24"/>
          <w:szCs w:val="22"/>
          <w:lang w:val="en-NZ"/>
        </w:rPr>
        <w:t>22</w:t>
      </w:r>
      <w:r w:rsidRPr="00680904">
        <w:rPr>
          <w:sz w:val="24"/>
          <w:szCs w:val="22"/>
          <w:lang w:val="en-NZ"/>
        </w:rPr>
        <w:t xml:space="preserve">(3); or </w:t>
      </w:r>
    </w:p>
    <w:p w14:paraId="35A963E1"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w:t>
      </w:r>
      <w:r w:rsidRPr="00680904">
        <w:rPr>
          <w:sz w:val="24"/>
          <w:szCs w:val="22"/>
          <w:lang w:val="en-NZ"/>
        </w:rPr>
        <w:tab/>
        <w:t>the proposed availability and reliability index measures under clause 12.</w:t>
      </w:r>
      <w:r w:rsidR="005626D2" w:rsidRPr="00680904">
        <w:rPr>
          <w:sz w:val="24"/>
          <w:szCs w:val="22"/>
          <w:lang w:val="en-NZ"/>
        </w:rPr>
        <w:t>121</w:t>
      </w:r>
      <w:r w:rsidRPr="00680904">
        <w:rPr>
          <w:sz w:val="24"/>
          <w:szCs w:val="22"/>
          <w:lang w:val="en-NZ"/>
        </w:rPr>
        <w:t xml:space="preserve"> do not provide sufficient information to meet the reasonable needs of </w:t>
      </w:r>
      <w:r w:rsidRPr="00680904">
        <w:rPr>
          <w:b/>
          <w:sz w:val="24"/>
          <w:szCs w:val="22"/>
          <w:lang w:val="en-NZ"/>
        </w:rPr>
        <w:t>grid</w:t>
      </w:r>
      <w:r w:rsidRPr="00680904">
        <w:rPr>
          <w:sz w:val="24"/>
          <w:szCs w:val="22"/>
          <w:lang w:val="en-NZ"/>
        </w:rPr>
        <w:t xml:space="preserve"> users; or</w:t>
      </w:r>
    </w:p>
    <w:p w14:paraId="3E697FA9" w14:textId="77777777" w:rsidR="00B131EE" w:rsidRPr="00680904" w:rsidRDefault="00B131EE" w:rsidP="00F4365C">
      <w:pPr>
        <w:pStyle w:val="Style1"/>
        <w:adjustRightInd/>
        <w:spacing w:line="300" w:lineRule="atLeast"/>
        <w:ind w:left="1701" w:hanging="567"/>
        <w:rPr>
          <w:sz w:val="24"/>
          <w:szCs w:val="22"/>
          <w:lang w:val="en-NZ"/>
        </w:rPr>
      </w:pPr>
      <w:r w:rsidRPr="00680904">
        <w:rPr>
          <w:sz w:val="24"/>
          <w:szCs w:val="22"/>
          <w:lang w:val="en-NZ"/>
        </w:rPr>
        <w:t>(iii)</w:t>
      </w:r>
      <w:r w:rsidRPr="00680904">
        <w:rPr>
          <w:sz w:val="24"/>
          <w:szCs w:val="22"/>
          <w:lang w:val="en-NZ"/>
        </w:rPr>
        <w:tab/>
        <w:t>the reasons provided with the availability and reliability targets in accordance with clause 12.</w:t>
      </w:r>
      <w:r w:rsidR="005626D2" w:rsidRPr="00680904">
        <w:rPr>
          <w:sz w:val="24"/>
          <w:szCs w:val="22"/>
          <w:lang w:val="en-NZ"/>
        </w:rPr>
        <w:t>122</w:t>
      </w:r>
      <w:r w:rsidRPr="00680904">
        <w:rPr>
          <w:sz w:val="24"/>
          <w:szCs w:val="22"/>
          <w:lang w:val="en-NZ"/>
        </w:rPr>
        <w:t xml:space="preserve"> are inadequate—</w:t>
      </w:r>
    </w:p>
    <w:p w14:paraId="705356D3"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and </w:t>
      </w:r>
      <w:r w:rsidRPr="00680904">
        <w:rPr>
          <w:b/>
          <w:sz w:val="24"/>
          <w:szCs w:val="22"/>
          <w:lang w:val="en-NZ"/>
        </w:rPr>
        <w:t>Transpower</w:t>
      </w:r>
      <w:r w:rsidRPr="00680904">
        <w:rPr>
          <w:sz w:val="24"/>
          <w:szCs w:val="22"/>
          <w:lang w:val="en-NZ"/>
        </w:rPr>
        <w:t xml:space="preserve"> must within 20 </w:t>
      </w:r>
      <w:r w:rsidRPr="00680904">
        <w:rPr>
          <w:b/>
          <w:sz w:val="24"/>
          <w:szCs w:val="22"/>
          <w:lang w:val="en-NZ"/>
        </w:rPr>
        <w:t>business days</w:t>
      </w:r>
      <w:r w:rsidRPr="00680904">
        <w:rPr>
          <w:sz w:val="24"/>
          <w:szCs w:val="22"/>
          <w:lang w:val="en-NZ"/>
        </w:rPr>
        <w:t xml:space="preserve"> (or such longer period as the </w:t>
      </w:r>
      <w:r w:rsidRPr="00680904">
        <w:rPr>
          <w:b/>
          <w:sz w:val="24"/>
          <w:szCs w:val="22"/>
          <w:lang w:val="en-NZ"/>
        </w:rPr>
        <w:t>Authority</w:t>
      </w:r>
      <w:r w:rsidRPr="00680904">
        <w:rPr>
          <w:sz w:val="24"/>
          <w:szCs w:val="22"/>
          <w:lang w:val="en-NZ"/>
        </w:rPr>
        <w:t xml:space="preserve"> may allow) consider the </w:t>
      </w:r>
      <w:r w:rsidRPr="00680904">
        <w:rPr>
          <w:b/>
          <w:sz w:val="24"/>
          <w:szCs w:val="22"/>
          <w:lang w:val="en-NZ"/>
        </w:rPr>
        <w:t>Authority’s</w:t>
      </w:r>
      <w:r w:rsidRPr="00680904">
        <w:rPr>
          <w:sz w:val="24"/>
          <w:szCs w:val="22"/>
          <w:lang w:val="en-NZ"/>
        </w:rPr>
        <w:t xml:space="preserve"> concerns and resubmit the proposed availability and reliability index measures and accompanying explanations for consideration by the </w:t>
      </w:r>
      <w:r w:rsidRPr="00680904">
        <w:rPr>
          <w:b/>
          <w:sz w:val="24"/>
          <w:szCs w:val="22"/>
          <w:lang w:val="en-NZ"/>
        </w:rPr>
        <w:t>Authority</w:t>
      </w:r>
      <w:r w:rsidRPr="00680904">
        <w:rPr>
          <w:sz w:val="24"/>
          <w:szCs w:val="22"/>
          <w:lang w:val="en-NZ"/>
        </w:rPr>
        <w:t>.</w:t>
      </w:r>
    </w:p>
    <w:p w14:paraId="4836D416" w14:textId="77777777" w:rsidR="00B131EE" w:rsidRPr="00680904" w:rsidRDefault="00B131EE" w:rsidP="00356E62">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10.3 section VI part F</w:t>
      </w:r>
    </w:p>
    <w:p w14:paraId="7A733E82"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3231FE5C" w14:textId="77777777" w:rsidR="00B131EE" w:rsidRPr="00680904" w:rsidRDefault="00A909A2"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12.124</w:t>
      </w:r>
      <w:r w:rsidR="00B131EE" w:rsidRPr="00680904">
        <w:rPr>
          <w:rFonts w:ascii="Times New Roman" w:hAnsi="Times New Roman"/>
          <w:b/>
          <w:sz w:val="24"/>
        </w:rPr>
        <w:t xml:space="preserve"> Amendment of proposed index measures by the Authority</w:t>
      </w:r>
    </w:p>
    <w:p w14:paraId="42F7D016"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 xml:space="preserve">If the </w:t>
      </w:r>
      <w:r w:rsidRPr="00680904">
        <w:rPr>
          <w:b/>
          <w:sz w:val="24"/>
          <w:szCs w:val="22"/>
          <w:lang w:val="en-NZ"/>
        </w:rPr>
        <w:t>Authority</w:t>
      </w:r>
      <w:r w:rsidRPr="00680904">
        <w:rPr>
          <w:sz w:val="24"/>
          <w:szCs w:val="22"/>
          <w:lang w:val="en-NZ"/>
        </w:rPr>
        <w:t xml:space="preserve"> considers that the availability and reliability index measures resubmitted by </w:t>
      </w:r>
      <w:r w:rsidRPr="00680904">
        <w:rPr>
          <w:b/>
          <w:sz w:val="24"/>
          <w:szCs w:val="22"/>
          <w:lang w:val="en-NZ"/>
        </w:rPr>
        <w:t>Transpower</w:t>
      </w:r>
      <w:r w:rsidRPr="00680904">
        <w:rPr>
          <w:sz w:val="24"/>
          <w:szCs w:val="22"/>
          <w:lang w:val="en-NZ"/>
        </w:rPr>
        <w:t xml:space="preserve"> under clause 12.</w:t>
      </w:r>
      <w:r w:rsidR="005626D2" w:rsidRPr="00680904">
        <w:rPr>
          <w:sz w:val="24"/>
          <w:szCs w:val="22"/>
          <w:lang w:val="en-NZ"/>
        </w:rPr>
        <w:t>123</w:t>
      </w:r>
      <w:r w:rsidRPr="00680904">
        <w:rPr>
          <w:sz w:val="24"/>
          <w:szCs w:val="22"/>
          <w:lang w:val="en-NZ"/>
        </w:rPr>
        <w:t>(b) are not consistent with the requirements of clause 12.</w:t>
      </w:r>
      <w:r w:rsidR="005626D2" w:rsidRPr="00680904">
        <w:rPr>
          <w:sz w:val="24"/>
          <w:szCs w:val="22"/>
          <w:lang w:val="en-NZ"/>
        </w:rPr>
        <w:t>122</w:t>
      </w:r>
      <w:r w:rsidRPr="00680904">
        <w:rPr>
          <w:sz w:val="24"/>
          <w:szCs w:val="22"/>
          <w:lang w:val="en-NZ"/>
        </w:rPr>
        <w:t xml:space="preserve">(1) or the methodology referred to in </w:t>
      </w:r>
      <w:r w:rsidR="00165B3F" w:rsidRPr="00680904">
        <w:rPr>
          <w:sz w:val="24"/>
          <w:szCs w:val="22"/>
          <w:lang w:val="en-NZ"/>
        </w:rPr>
        <w:t>clause 12.</w:t>
      </w:r>
      <w:r w:rsidR="005626D2" w:rsidRPr="00680904">
        <w:rPr>
          <w:sz w:val="24"/>
          <w:szCs w:val="22"/>
          <w:lang w:val="en-NZ"/>
        </w:rPr>
        <w:t>122</w:t>
      </w:r>
      <w:r w:rsidRPr="00680904">
        <w:rPr>
          <w:sz w:val="24"/>
          <w:szCs w:val="22"/>
          <w:lang w:val="en-NZ"/>
        </w:rPr>
        <w:t xml:space="preserve">(3), or do not provide relevant information to </w:t>
      </w:r>
      <w:r w:rsidRPr="00680904">
        <w:rPr>
          <w:b/>
          <w:sz w:val="24"/>
          <w:szCs w:val="22"/>
          <w:lang w:val="en-NZ"/>
        </w:rPr>
        <w:t>grid</w:t>
      </w:r>
      <w:r w:rsidRPr="00680904">
        <w:rPr>
          <w:sz w:val="24"/>
          <w:szCs w:val="22"/>
          <w:lang w:val="en-NZ"/>
        </w:rPr>
        <w:t xml:space="preserve"> users, the </w:t>
      </w:r>
      <w:r w:rsidRPr="00680904">
        <w:rPr>
          <w:b/>
          <w:sz w:val="24"/>
          <w:szCs w:val="22"/>
          <w:lang w:val="en-NZ"/>
        </w:rPr>
        <w:t>Authority</w:t>
      </w:r>
      <w:r w:rsidRPr="00680904">
        <w:rPr>
          <w:sz w:val="24"/>
          <w:szCs w:val="22"/>
          <w:lang w:val="en-NZ"/>
        </w:rPr>
        <w:t xml:space="preserve"> may make any amendments to the index measures it considers necessary.</w:t>
      </w:r>
    </w:p>
    <w:p w14:paraId="37F6AC77" w14:textId="77777777" w:rsidR="00B131EE" w:rsidRPr="00680904" w:rsidRDefault="00B131EE" w:rsidP="00356E62">
      <w:pPr>
        <w:widowControl w:val="0"/>
        <w:tabs>
          <w:tab w:val="left" w:pos="-1200"/>
        </w:tabs>
        <w:autoSpaceDE w:val="0"/>
        <w:autoSpaceDN w:val="0"/>
        <w:adjustRightInd w:val="0"/>
        <w:spacing w:before="60"/>
        <w:ind w:left="567"/>
        <w:jc w:val="left"/>
        <w:rPr>
          <w:sz w:val="24"/>
          <w:szCs w:val="22"/>
        </w:rPr>
      </w:pPr>
      <w:r w:rsidRPr="00680904">
        <w:rPr>
          <w:sz w:val="18"/>
          <w:szCs w:val="22"/>
        </w:rPr>
        <w:t>Compare: Electricity Governance Rules 2003 rule 10.4 section VI part F</w:t>
      </w:r>
    </w:p>
    <w:p w14:paraId="0D432E38"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6550DDC7" w14:textId="77777777" w:rsidR="00B131EE" w:rsidRPr="00680904" w:rsidRDefault="00165B3F"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A909A2" w:rsidRPr="00680904">
        <w:rPr>
          <w:rFonts w:ascii="Times New Roman" w:hAnsi="Times New Roman"/>
          <w:b/>
          <w:sz w:val="24"/>
        </w:rPr>
        <w:t>25</w:t>
      </w:r>
      <w:r w:rsidR="00B131EE" w:rsidRPr="00680904">
        <w:rPr>
          <w:rFonts w:ascii="Times New Roman" w:hAnsi="Times New Roman"/>
          <w:b/>
          <w:sz w:val="24"/>
        </w:rPr>
        <w:t xml:space="preserve"> Authority must consult on proposed index measures</w:t>
      </w:r>
    </w:p>
    <w:p w14:paraId="6A59076A"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the proposed availability and reliability index measures, either as provisionally approved by the </w:t>
      </w:r>
      <w:r w:rsidRPr="00680904">
        <w:rPr>
          <w:b/>
          <w:sz w:val="24"/>
          <w:szCs w:val="22"/>
          <w:lang w:val="en-NZ"/>
        </w:rPr>
        <w:t>Authority</w:t>
      </w:r>
      <w:r w:rsidRPr="00680904">
        <w:rPr>
          <w:sz w:val="24"/>
          <w:szCs w:val="22"/>
          <w:lang w:val="en-NZ"/>
        </w:rPr>
        <w:t xml:space="preserve"> or as amended by the </w:t>
      </w:r>
      <w:r w:rsidRPr="00680904">
        <w:rPr>
          <w:b/>
          <w:sz w:val="24"/>
          <w:szCs w:val="22"/>
          <w:lang w:val="en-NZ"/>
        </w:rPr>
        <w:t>Authority</w:t>
      </w:r>
      <w:r w:rsidRPr="00680904">
        <w:rPr>
          <w:sz w:val="24"/>
          <w:szCs w:val="22"/>
          <w:lang w:val="en-NZ"/>
        </w:rPr>
        <w:t xml:space="preserve">, as soon as is practicable, for consultation with any person that the </w:t>
      </w:r>
      <w:r w:rsidRPr="00680904">
        <w:rPr>
          <w:b/>
          <w:sz w:val="24"/>
          <w:szCs w:val="22"/>
          <w:lang w:val="en-NZ"/>
        </w:rPr>
        <w:t>Authority</w:t>
      </w:r>
      <w:r w:rsidRPr="00680904">
        <w:rPr>
          <w:sz w:val="24"/>
          <w:szCs w:val="22"/>
          <w:lang w:val="en-NZ"/>
        </w:rPr>
        <w:t xml:space="preserve"> thinks is likely to be materially affected by the proposed index measures. </w:t>
      </w:r>
    </w:p>
    <w:p w14:paraId="747E4B77" w14:textId="77777777" w:rsidR="00B131EE" w:rsidRPr="00680904" w:rsidRDefault="00B131EE" w:rsidP="00F4365C">
      <w:pPr>
        <w:pStyle w:val="Style1"/>
        <w:adjustRightInd/>
        <w:spacing w:line="300" w:lineRule="atLeast"/>
        <w:ind w:left="567" w:hanging="567"/>
        <w:rPr>
          <w:rStyle w:val="Style11pt"/>
          <w:sz w:val="24"/>
          <w:szCs w:val="22"/>
        </w:rPr>
      </w:pPr>
      <w:r w:rsidRPr="00680904">
        <w:rPr>
          <w:sz w:val="24"/>
          <w:szCs w:val="22"/>
          <w:lang w:val="en-NZ"/>
        </w:rPr>
        <w:t>(2)</w:t>
      </w:r>
      <w:r w:rsidRPr="00680904">
        <w:rPr>
          <w:sz w:val="24"/>
          <w:szCs w:val="22"/>
          <w:lang w:val="en-NZ"/>
        </w:rPr>
        <w:tab/>
        <w:t>As well as the</w:t>
      </w:r>
      <w:r w:rsidRPr="00680904">
        <w:rPr>
          <w:rStyle w:val="Style11pt"/>
          <w:sz w:val="24"/>
          <w:szCs w:val="22"/>
        </w:rPr>
        <w:t xml:space="preserve"> </w:t>
      </w:r>
      <w:r w:rsidRPr="00702981">
        <w:rPr>
          <w:sz w:val="24"/>
          <w:szCs w:val="24"/>
          <w:lang w:val="en-NZ"/>
        </w:rPr>
        <w:t>consultation</w:t>
      </w:r>
      <w:r w:rsidRPr="00680904">
        <w:rPr>
          <w:rStyle w:val="Style11pt"/>
          <w:sz w:val="24"/>
          <w:szCs w:val="22"/>
        </w:rPr>
        <w:t xml:space="preserve"> required under subclause (1), the </w:t>
      </w:r>
      <w:r w:rsidRPr="00680904">
        <w:rPr>
          <w:b/>
          <w:sz w:val="24"/>
          <w:szCs w:val="22"/>
          <w:lang w:val="en-NZ"/>
        </w:rPr>
        <w:t>Authority</w:t>
      </w:r>
      <w:r w:rsidRPr="00680904">
        <w:rPr>
          <w:rStyle w:val="Style11pt"/>
          <w:sz w:val="24"/>
          <w:szCs w:val="22"/>
        </w:rPr>
        <w:t xml:space="preserve"> may undertake any other consultation it considers necessary.</w:t>
      </w:r>
    </w:p>
    <w:p w14:paraId="2C220BE4" w14:textId="77777777" w:rsidR="00B131EE" w:rsidRPr="00680904" w:rsidRDefault="00B131EE" w:rsidP="00356E62">
      <w:pPr>
        <w:widowControl w:val="0"/>
        <w:tabs>
          <w:tab w:val="left" w:pos="-1200"/>
        </w:tabs>
        <w:autoSpaceDE w:val="0"/>
        <w:autoSpaceDN w:val="0"/>
        <w:adjustRightInd w:val="0"/>
        <w:spacing w:before="60"/>
        <w:ind w:left="567"/>
        <w:jc w:val="left"/>
        <w:rPr>
          <w:rStyle w:val="Style11pt"/>
          <w:sz w:val="24"/>
          <w:szCs w:val="22"/>
        </w:rPr>
      </w:pPr>
      <w:r w:rsidRPr="00680904">
        <w:rPr>
          <w:sz w:val="18"/>
          <w:szCs w:val="22"/>
        </w:rPr>
        <w:t>Compare: Electricity Governance Rules 2003 rules 10.5 and 10.6 section VI part F</w:t>
      </w:r>
    </w:p>
    <w:p w14:paraId="312F06D1"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7425435C" w14:textId="77777777" w:rsidR="00B131EE" w:rsidRPr="00680904" w:rsidRDefault="00A909A2"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 xml:space="preserve">12.126 Decision on </w:t>
      </w:r>
      <w:r w:rsidR="00B131EE" w:rsidRPr="00680904">
        <w:rPr>
          <w:rFonts w:ascii="Times New Roman" w:hAnsi="Times New Roman"/>
          <w:b/>
          <w:sz w:val="24"/>
        </w:rPr>
        <w:t>index measures</w:t>
      </w:r>
    </w:p>
    <w:p w14:paraId="54960C8B" w14:textId="77777777" w:rsidR="00B131EE" w:rsidRPr="00680904" w:rsidRDefault="00B131EE" w:rsidP="00F4365C">
      <w:pPr>
        <w:pStyle w:val="Style1"/>
        <w:adjustRightInd/>
        <w:spacing w:line="300" w:lineRule="atLeast"/>
        <w:ind w:left="567"/>
        <w:rPr>
          <w:rStyle w:val="Style11pt"/>
          <w:sz w:val="24"/>
          <w:szCs w:val="22"/>
        </w:rPr>
      </w:pPr>
      <w:r w:rsidRPr="00680904">
        <w:rPr>
          <w:rStyle w:val="Style11pt"/>
          <w:sz w:val="24"/>
          <w:szCs w:val="22"/>
        </w:rPr>
        <w:t xml:space="preserve">When the </w:t>
      </w:r>
      <w:r w:rsidRPr="00680904">
        <w:rPr>
          <w:b/>
          <w:sz w:val="24"/>
          <w:szCs w:val="22"/>
          <w:lang w:val="en-NZ"/>
        </w:rPr>
        <w:t xml:space="preserve">Authority </w:t>
      </w:r>
      <w:r w:rsidRPr="00680904">
        <w:rPr>
          <w:rStyle w:val="Style11pt"/>
          <w:sz w:val="24"/>
          <w:szCs w:val="22"/>
        </w:rPr>
        <w:t xml:space="preserve">has completed its consultation on the proposed </w:t>
      </w:r>
      <w:r w:rsidRPr="00702981">
        <w:rPr>
          <w:sz w:val="24"/>
          <w:szCs w:val="24"/>
          <w:lang w:val="en-NZ"/>
        </w:rPr>
        <w:t>availabilit</w:t>
      </w:r>
      <w:r w:rsidR="00473C9B">
        <w:rPr>
          <w:sz w:val="24"/>
          <w:szCs w:val="24"/>
          <w:lang w:val="en-NZ"/>
        </w:rPr>
        <w:t xml:space="preserve">y </w:t>
      </w:r>
      <w:r w:rsidRPr="00680904">
        <w:rPr>
          <w:rStyle w:val="Style11pt"/>
          <w:sz w:val="24"/>
          <w:szCs w:val="22"/>
        </w:rPr>
        <w:t>and reliability measures it must consider whether to include the index measur</w:t>
      </w:r>
      <w:r w:rsidR="00A909A2" w:rsidRPr="00680904">
        <w:rPr>
          <w:rStyle w:val="Style11pt"/>
          <w:sz w:val="24"/>
          <w:szCs w:val="22"/>
        </w:rPr>
        <w:t xml:space="preserve">es as a </w:t>
      </w:r>
      <w:r w:rsidR="00D44DBC" w:rsidRPr="00680904">
        <w:rPr>
          <w:rStyle w:val="Style11pt"/>
          <w:sz w:val="24"/>
          <w:szCs w:val="22"/>
        </w:rPr>
        <w:t>s</w:t>
      </w:r>
      <w:r w:rsidR="00DD11CA" w:rsidRPr="00680904">
        <w:rPr>
          <w:rStyle w:val="Style11pt"/>
          <w:sz w:val="24"/>
          <w:szCs w:val="22"/>
        </w:rPr>
        <w:t>chedule to this Part.</w:t>
      </w:r>
    </w:p>
    <w:p w14:paraId="1B6C0E89" w14:textId="77777777" w:rsidR="00B131EE" w:rsidRPr="00680904" w:rsidRDefault="00B131EE" w:rsidP="00356E62">
      <w:pPr>
        <w:widowControl w:val="0"/>
        <w:tabs>
          <w:tab w:val="left" w:pos="-1200"/>
        </w:tabs>
        <w:autoSpaceDE w:val="0"/>
        <w:autoSpaceDN w:val="0"/>
        <w:adjustRightInd w:val="0"/>
        <w:spacing w:before="60"/>
        <w:ind w:left="567"/>
        <w:jc w:val="left"/>
        <w:rPr>
          <w:rStyle w:val="Style11pt"/>
          <w:sz w:val="24"/>
          <w:szCs w:val="22"/>
        </w:rPr>
      </w:pPr>
      <w:r w:rsidRPr="00680904">
        <w:rPr>
          <w:sz w:val="18"/>
          <w:szCs w:val="22"/>
        </w:rPr>
        <w:t>Compare: Electricity Governance Rules 2003 rule 10.7 section VI part F</w:t>
      </w:r>
    </w:p>
    <w:p w14:paraId="1B764FAD"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24DB5247" w14:textId="77777777" w:rsidR="00B131EE" w:rsidRPr="00680904" w:rsidRDefault="00B131EE"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A909A2" w:rsidRPr="00680904">
        <w:rPr>
          <w:rFonts w:ascii="Times New Roman" w:hAnsi="Times New Roman"/>
          <w:b/>
          <w:sz w:val="24"/>
        </w:rPr>
        <w:t>27</w:t>
      </w:r>
      <w:r w:rsidRPr="00680904">
        <w:rPr>
          <w:rFonts w:ascii="Times New Roman" w:hAnsi="Times New Roman"/>
          <w:b/>
          <w:sz w:val="24"/>
        </w:rPr>
        <w:t xml:space="preserve"> Transpower to report on availability and reliability </w:t>
      </w:r>
    </w:p>
    <w:p w14:paraId="0CF02AA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t xml:space="preserve">By 30 November in each </w:t>
      </w:r>
      <w:r w:rsidRPr="00E950E1">
        <w:rPr>
          <w:sz w:val="24"/>
          <w:szCs w:val="22"/>
          <w:lang w:val="en-NZ"/>
        </w:rPr>
        <w:t>year</w:t>
      </w:r>
      <w:r w:rsidRPr="00680904">
        <w:rPr>
          <w:sz w:val="24"/>
          <w:szCs w:val="22"/>
          <w:lang w:val="en-NZ"/>
        </w:rPr>
        <w:t xml:space="preserve">, </w:t>
      </w:r>
      <w:r w:rsidRPr="00680904">
        <w:rPr>
          <w:b/>
          <w:sz w:val="24"/>
          <w:szCs w:val="22"/>
          <w:lang w:val="en-NZ"/>
        </w:rPr>
        <w:t>Transpower</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and provide to the </w:t>
      </w:r>
      <w:r w:rsidRPr="00680904">
        <w:rPr>
          <w:b/>
          <w:sz w:val="24"/>
          <w:szCs w:val="22"/>
          <w:lang w:val="en-NZ"/>
        </w:rPr>
        <w:t xml:space="preserve">Authority </w:t>
      </w:r>
      <w:r w:rsidRPr="00680904">
        <w:rPr>
          <w:sz w:val="24"/>
          <w:szCs w:val="22"/>
          <w:lang w:val="en-NZ"/>
        </w:rPr>
        <w:t xml:space="preserve">information on availability and reliability of </w:t>
      </w:r>
      <w:r w:rsidRPr="00680904">
        <w:rPr>
          <w:b/>
          <w:sz w:val="24"/>
          <w:szCs w:val="22"/>
          <w:lang w:val="en-NZ"/>
        </w:rPr>
        <w:t>interconnection assets</w:t>
      </w:r>
      <w:r w:rsidRPr="00680904">
        <w:rPr>
          <w:sz w:val="24"/>
          <w:szCs w:val="22"/>
          <w:lang w:val="en-NZ"/>
        </w:rPr>
        <w:t xml:space="preserve"> including</w:t>
      </w:r>
      <w:r w:rsidRPr="00680904">
        <w:rPr>
          <w:b/>
          <w:bCs/>
          <w:sz w:val="24"/>
          <w:szCs w:val="22"/>
          <w:lang w:val="en-NZ"/>
        </w:rPr>
        <w:t>—</w:t>
      </w:r>
    </w:p>
    <w:p w14:paraId="74A0759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annual unavailability of each </w:t>
      </w:r>
      <w:r w:rsidRPr="00680904">
        <w:rPr>
          <w:b/>
          <w:sz w:val="24"/>
          <w:szCs w:val="22"/>
        </w:rPr>
        <w:t>interconnection</w:t>
      </w:r>
      <w:r w:rsidRPr="00680904">
        <w:rPr>
          <w:sz w:val="24"/>
          <w:szCs w:val="22"/>
        </w:rPr>
        <w:t xml:space="preserve"> </w:t>
      </w:r>
      <w:r w:rsidRPr="00680904">
        <w:rPr>
          <w:b/>
          <w:sz w:val="24"/>
          <w:szCs w:val="22"/>
        </w:rPr>
        <w:t>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 xml:space="preserve">HVDC link </w:t>
      </w:r>
      <w:r w:rsidRPr="00680904">
        <w:rPr>
          <w:sz w:val="24"/>
          <w:szCs w:val="22"/>
        </w:rPr>
        <w:t xml:space="preserve">due to </w:t>
      </w:r>
      <w:r w:rsidRPr="00680904">
        <w:rPr>
          <w:b/>
          <w:sz w:val="24"/>
          <w:szCs w:val="22"/>
        </w:rPr>
        <w:t>planned outages</w:t>
      </w:r>
      <w:r w:rsidRPr="00680904">
        <w:rPr>
          <w:sz w:val="24"/>
          <w:szCs w:val="22"/>
        </w:rPr>
        <w:t xml:space="preserve"> of 1 minute or longer in the </w:t>
      </w:r>
      <w:r w:rsidR="00D33FD6">
        <w:rPr>
          <w:sz w:val="24"/>
        </w:rPr>
        <w:t>preceding year ending 30 June in hours per year</w:t>
      </w:r>
      <w:r w:rsidR="00D33FD6" w:rsidRPr="00680904" w:rsidDel="00D33FD6">
        <w:rPr>
          <w:b/>
          <w:sz w:val="24"/>
          <w:szCs w:val="22"/>
        </w:rPr>
        <w:t xml:space="preserve"> </w:t>
      </w:r>
      <w:r w:rsidRPr="00680904">
        <w:rPr>
          <w:sz w:val="24"/>
          <w:szCs w:val="22"/>
        </w:rPr>
        <w:t>expressed as a percentage; and</w:t>
      </w:r>
    </w:p>
    <w:p w14:paraId="4ACB51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annual unavailability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due to </w:t>
      </w:r>
      <w:r w:rsidRPr="00680904">
        <w:rPr>
          <w:b/>
          <w:sz w:val="24"/>
          <w:szCs w:val="22"/>
        </w:rPr>
        <w:t>unplanned outages</w:t>
      </w:r>
      <w:r w:rsidRPr="00680904">
        <w:rPr>
          <w:sz w:val="24"/>
          <w:szCs w:val="22"/>
        </w:rPr>
        <w:t xml:space="preserve"> of 1 minute or longer in the</w:t>
      </w:r>
      <w:r w:rsidR="00D33FD6">
        <w:rPr>
          <w:sz w:val="24"/>
          <w:szCs w:val="22"/>
        </w:rPr>
        <w:t xml:space="preserve"> </w:t>
      </w:r>
      <w:r w:rsidR="00D33FD6">
        <w:rPr>
          <w:sz w:val="24"/>
        </w:rPr>
        <w:t>preceding year ending 30 June in hours per year</w:t>
      </w:r>
      <w:r w:rsidRPr="00680904">
        <w:rPr>
          <w:sz w:val="24"/>
          <w:szCs w:val="22"/>
        </w:rPr>
        <w:t>, expressed as a percentage; and</w:t>
      </w:r>
    </w:p>
    <w:p w14:paraId="74FDF37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(c)</w:t>
      </w:r>
      <w:r w:rsidRPr="00680904">
        <w:rPr>
          <w:sz w:val="24"/>
          <w:szCs w:val="22"/>
        </w:rPr>
        <w:tab/>
        <w:t>annual number of</w:t>
      </w:r>
      <w:r w:rsidRPr="00680904">
        <w:rPr>
          <w:b/>
          <w:sz w:val="24"/>
          <w:szCs w:val="22"/>
        </w:rPr>
        <w:t xml:space="preserve"> planned interruptions</w:t>
      </w:r>
      <w:r w:rsidRPr="00680904">
        <w:rPr>
          <w:sz w:val="24"/>
          <w:szCs w:val="22"/>
        </w:rPr>
        <w:t xml:space="preserve"> of 1 minute or longer caused by </w:t>
      </w:r>
      <w:r w:rsidRPr="00680904">
        <w:rPr>
          <w:b/>
          <w:sz w:val="24"/>
          <w:szCs w:val="22"/>
        </w:rPr>
        <w:t>planned outages</w:t>
      </w:r>
      <w:r w:rsidRPr="00680904">
        <w:rPr>
          <w:sz w:val="24"/>
          <w:szCs w:val="22"/>
        </w:rPr>
        <w:t xml:space="preserve"> of one minute or longer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in the</w:t>
      </w:r>
      <w:r w:rsidR="00D33FD6">
        <w:rPr>
          <w:sz w:val="24"/>
          <w:szCs w:val="22"/>
        </w:rPr>
        <w:t xml:space="preserve"> </w:t>
      </w:r>
      <w:r w:rsidR="00D33FD6">
        <w:rPr>
          <w:sz w:val="24"/>
        </w:rPr>
        <w:t>preceding year ending 30 June</w:t>
      </w:r>
      <w:r w:rsidRPr="00680904">
        <w:rPr>
          <w:sz w:val="24"/>
          <w:szCs w:val="22"/>
        </w:rPr>
        <w:t>; and</w:t>
      </w:r>
    </w:p>
    <w:p w14:paraId="4D7123E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(d)</w:t>
      </w:r>
      <w:r w:rsidRPr="00680904">
        <w:rPr>
          <w:sz w:val="24"/>
          <w:szCs w:val="22"/>
        </w:rPr>
        <w:tab/>
        <w:t xml:space="preserve">annual number of </w:t>
      </w:r>
      <w:r w:rsidRPr="00680904">
        <w:rPr>
          <w:b/>
          <w:sz w:val="24"/>
          <w:szCs w:val="22"/>
        </w:rPr>
        <w:t>unplanned interruptions</w:t>
      </w:r>
      <w:r w:rsidRPr="00680904">
        <w:rPr>
          <w:sz w:val="24"/>
          <w:szCs w:val="22"/>
        </w:rPr>
        <w:t xml:space="preserve"> of 1 minute or longer caused by </w:t>
      </w:r>
      <w:r w:rsidRPr="00680904">
        <w:rPr>
          <w:b/>
          <w:sz w:val="24"/>
          <w:szCs w:val="22"/>
        </w:rPr>
        <w:t>unplanned outages</w:t>
      </w:r>
      <w:r w:rsidRPr="00680904">
        <w:rPr>
          <w:sz w:val="24"/>
          <w:szCs w:val="22"/>
        </w:rPr>
        <w:t xml:space="preserve"> of 1 minute or longer of each</w:t>
      </w:r>
      <w:r w:rsidRPr="00680904">
        <w:rPr>
          <w:b/>
          <w:sz w:val="24"/>
          <w:szCs w:val="22"/>
        </w:rPr>
        <w:t xml:space="preserve"> 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in the</w:t>
      </w:r>
      <w:r w:rsidR="00D33FD6">
        <w:rPr>
          <w:sz w:val="24"/>
          <w:szCs w:val="22"/>
        </w:rPr>
        <w:t xml:space="preserve"> </w:t>
      </w:r>
      <w:r w:rsidR="00D33FD6">
        <w:rPr>
          <w:sz w:val="24"/>
        </w:rPr>
        <w:t>preceding year ending 30 June</w:t>
      </w:r>
      <w:r w:rsidRPr="00680904">
        <w:rPr>
          <w:sz w:val="24"/>
          <w:szCs w:val="22"/>
        </w:rPr>
        <w:t>; and</w:t>
      </w:r>
    </w:p>
    <w:p w14:paraId="087AED20"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(e)</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in the </w:t>
      </w:r>
      <w:r w:rsidR="00D33FD6">
        <w:rPr>
          <w:sz w:val="24"/>
        </w:rPr>
        <w:t>preceding year ending 30 June</w:t>
      </w:r>
      <w:r w:rsidR="00D33FD6" w:rsidRPr="00680904" w:rsidDel="00D33FD6">
        <w:rPr>
          <w:b/>
          <w:sz w:val="24"/>
          <w:szCs w:val="22"/>
        </w:rPr>
        <w:t xml:space="preserve"> </w:t>
      </w:r>
      <w:r w:rsidRPr="00680904">
        <w:rPr>
          <w:sz w:val="24"/>
          <w:szCs w:val="22"/>
        </w:rPr>
        <w:t xml:space="preserve">resulting from </w:t>
      </w:r>
      <w:r w:rsidRPr="00680904">
        <w:rPr>
          <w:b/>
          <w:sz w:val="24"/>
          <w:szCs w:val="22"/>
        </w:rPr>
        <w:t>planned interruptions</w:t>
      </w:r>
      <w:r w:rsidRPr="00680904">
        <w:rPr>
          <w:sz w:val="24"/>
          <w:szCs w:val="22"/>
        </w:rPr>
        <w:t xml:space="preserve"> of 1 minute or longer caused by </w:t>
      </w:r>
      <w:r w:rsidRPr="00680904">
        <w:rPr>
          <w:b/>
          <w:sz w:val="24"/>
          <w:szCs w:val="22"/>
        </w:rPr>
        <w:t>planned outages</w:t>
      </w:r>
      <w:r w:rsidRPr="00680904">
        <w:rPr>
          <w:sz w:val="24"/>
          <w:szCs w:val="22"/>
        </w:rPr>
        <w:t xml:space="preserve"> of 1 minute or longer of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and</w:t>
      </w:r>
    </w:p>
    <w:p w14:paraId="6EE78B6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(f)</w:t>
      </w:r>
      <w:r w:rsidRPr="00680904">
        <w:rPr>
          <w:sz w:val="24"/>
          <w:szCs w:val="22"/>
        </w:rPr>
        <w:tab/>
        <w:t xml:space="preserve">total </w:t>
      </w:r>
      <w:r w:rsidR="001E0C8E" w:rsidRPr="00680904">
        <w:rPr>
          <w:rStyle w:val="CharacterStyle1"/>
          <w:rFonts w:ascii="Times New Roman" w:hAnsi="Times New Roman" w:cs="Times New Roman"/>
          <w:b w:val="0"/>
          <w:sz w:val="24"/>
        </w:rPr>
        <w:t>unserved energy</w:t>
      </w:r>
      <w:r w:rsidRPr="00680904">
        <w:rPr>
          <w:sz w:val="24"/>
          <w:szCs w:val="22"/>
        </w:rPr>
        <w:t xml:space="preserve"> in the </w:t>
      </w:r>
      <w:r w:rsidR="00D33FD6">
        <w:rPr>
          <w:sz w:val="24"/>
        </w:rPr>
        <w:t>preceding year ending 30 June</w:t>
      </w:r>
      <w:r w:rsidR="00D33FD6" w:rsidRPr="00680904" w:rsidDel="00D33FD6">
        <w:rPr>
          <w:b/>
          <w:sz w:val="24"/>
          <w:szCs w:val="22"/>
        </w:rPr>
        <w:t xml:space="preserve"> </w:t>
      </w:r>
      <w:r w:rsidRPr="00680904">
        <w:rPr>
          <w:sz w:val="24"/>
          <w:szCs w:val="22"/>
        </w:rPr>
        <w:t xml:space="preserve">resulting from </w:t>
      </w:r>
      <w:r w:rsidRPr="00680904">
        <w:rPr>
          <w:b/>
          <w:sz w:val="24"/>
          <w:szCs w:val="22"/>
        </w:rPr>
        <w:t>unplanned interruptions</w:t>
      </w:r>
      <w:r w:rsidRPr="00680904">
        <w:rPr>
          <w:sz w:val="24"/>
          <w:szCs w:val="22"/>
        </w:rPr>
        <w:t xml:space="preserve"> of 1 minute or longer caused by </w:t>
      </w:r>
      <w:r w:rsidRPr="00680904">
        <w:rPr>
          <w:b/>
          <w:sz w:val="24"/>
          <w:szCs w:val="22"/>
        </w:rPr>
        <w:t>unplanned outages</w:t>
      </w:r>
      <w:r w:rsidRPr="00680904">
        <w:rPr>
          <w:sz w:val="24"/>
          <w:szCs w:val="22"/>
        </w:rPr>
        <w:t xml:space="preserve"> of 1 minute or longer of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and</w:t>
      </w:r>
    </w:p>
    <w:p w14:paraId="43DD24F9"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(g)</w:t>
      </w:r>
      <w:r w:rsidRPr="00680904">
        <w:rPr>
          <w:sz w:val="24"/>
          <w:szCs w:val="22"/>
        </w:rPr>
        <w:tab/>
        <w:t xml:space="preserve">annual number of </w:t>
      </w:r>
      <w:r w:rsidRPr="00680904">
        <w:rPr>
          <w:b/>
          <w:sz w:val="24"/>
          <w:szCs w:val="22"/>
        </w:rPr>
        <w:t>outages</w:t>
      </w:r>
      <w:r w:rsidRPr="00680904">
        <w:rPr>
          <w:sz w:val="24"/>
          <w:szCs w:val="22"/>
        </w:rPr>
        <w:t xml:space="preserve"> of each </w:t>
      </w:r>
      <w:r w:rsidRPr="00680904">
        <w:rPr>
          <w:b/>
          <w:sz w:val="24"/>
          <w:szCs w:val="22"/>
        </w:rPr>
        <w:t>interconnection branch</w:t>
      </w:r>
      <w:r w:rsidRPr="00680904">
        <w:rPr>
          <w:sz w:val="24"/>
          <w:szCs w:val="22"/>
        </w:rPr>
        <w:t xml:space="preserve">, </w:t>
      </w:r>
      <w:r w:rsidRPr="00680904">
        <w:rPr>
          <w:b/>
          <w:sz w:val="24"/>
          <w:szCs w:val="22"/>
        </w:rPr>
        <w:t>shunt asset</w:t>
      </w:r>
      <w:r w:rsidRPr="00680904">
        <w:rPr>
          <w:sz w:val="24"/>
          <w:szCs w:val="22"/>
        </w:rPr>
        <w:t xml:space="preserve"> and the </w:t>
      </w:r>
      <w:r w:rsidRPr="00680904">
        <w:rPr>
          <w:b/>
          <w:sz w:val="24"/>
          <w:szCs w:val="22"/>
        </w:rPr>
        <w:t>HVDC link</w:t>
      </w:r>
      <w:r w:rsidRPr="00680904">
        <w:rPr>
          <w:sz w:val="24"/>
          <w:szCs w:val="22"/>
        </w:rPr>
        <w:t xml:space="preserve"> that are shorter than 1 minute in the</w:t>
      </w:r>
      <w:r w:rsidR="00D33FD6">
        <w:rPr>
          <w:sz w:val="24"/>
          <w:szCs w:val="22"/>
        </w:rPr>
        <w:t xml:space="preserve"> </w:t>
      </w:r>
      <w:r w:rsidR="00D33FD6">
        <w:rPr>
          <w:sz w:val="24"/>
        </w:rPr>
        <w:t>preceding year ending 30 June</w:t>
      </w:r>
      <w:r w:rsidRPr="00680904">
        <w:rPr>
          <w:sz w:val="24"/>
          <w:szCs w:val="22"/>
        </w:rPr>
        <w:t>; and</w:t>
      </w:r>
    </w:p>
    <w:p w14:paraId="15E043D8"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(h)</w:t>
      </w:r>
      <w:r w:rsidRPr="00680904">
        <w:rPr>
          <w:sz w:val="24"/>
          <w:szCs w:val="22"/>
        </w:rPr>
        <w:tab/>
        <w:t xml:space="preserve">the annual number of </w:t>
      </w:r>
      <w:r w:rsidRPr="00680904">
        <w:rPr>
          <w:b/>
          <w:sz w:val="24"/>
          <w:szCs w:val="22"/>
        </w:rPr>
        <w:t>interruptions</w:t>
      </w:r>
      <w:r w:rsidRPr="00680904">
        <w:rPr>
          <w:sz w:val="24"/>
          <w:szCs w:val="22"/>
        </w:rPr>
        <w:t xml:space="preserve"> shorter than 1 minute caused by </w:t>
      </w:r>
      <w:r w:rsidRPr="00680904">
        <w:rPr>
          <w:b/>
          <w:sz w:val="24"/>
          <w:szCs w:val="22"/>
        </w:rPr>
        <w:t>outages</w:t>
      </w:r>
      <w:r w:rsidRPr="00680904">
        <w:rPr>
          <w:sz w:val="24"/>
          <w:szCs w:val="22"/>
        </w:rPr>
        <w:t xml:space="preserve"> that are shorter than 1 minute of each </w:t>
      </w:r>
      <w:r w:rsidRPr="00680904">
        <w:rPr>
          <w:b/>
          <w:sz w:val="24"/>
          <w:szCs w:val="22"/>
        </w:rPr>
        <w:t>interconnection branch</w:t>
      </w:r>
      <w:r w:rsidRPr="00680904">
        <w:rPr>
          <w:sz w:val="24"/>
          <w:szCs w:val="22"/>
        </w:rPr>
        <w:t xml:space="preserve">, </w:t>
      </w:r>
      <w:r w:rsidRPr="00680904">
        <w:rPr>
          <w:b/>
          <w:sz w:val="24"/>
          <w:szCs w:val="22"/>
        </w:rPr>
        <w:t xml:space="preserve">shunt asset </w:t>
      </w:r>
      <w:r w:rsidRPr="00680904">
        <w:rPr>
          <w:sz w:val="24"/>
          <w:szCs w:val="22"/>
        </w:rPr>
        <w:t xml:space="preserve">and the </w:t>
      </w:r>
      <w:r w:rsidRPr="00680904">
        <w:rPr>
          <w:b/>
          <w:sz w:val="24"/>
          <w:szCs w:val="22"/>
        </w:rPr>
        <w:t>HVDC link</w:t>
      </w:r>
      <w:r w:rsidRPr="00680904">
        <w:rPr>
          <w:sz w:val="24"/>
          <w:szCs w:val="22"/>
        </w:rPr>
        <w:t>, in the</w:t>
      </w:r>
      <w:r w:rsidR="00D33FD6">
        <w:rPr>
          <w:sz w:val="24"/>
          <w:szCs w:val="22"/>
        </w:rPr>
        <w:t xml:space="preserve"> </w:t>
      </w:r>
      <w:r w:rsidR="00D33FD6">
        <w:rPr>
          <w:sz w:val="24"/>
        </w:rPr>
        <w:t>preceding year ending 30 June</w:t>
      </w:r>
      <w:r w:rsidRPr="00680904">
        <w:rPr>
          <w:sz w:val="24"/>
          <w:szCs w:val="22"/>
        </w:rPr>
        <w:t>; and</w:t>
      </w:r>
    </w:p>
    <w:p w14:paraId="579771B6"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(i)</w:t>
      </w:r>
      <w:r w:rsidRPr="00680904">
        <w:rPr>
          <w:sz w:val="24"/>
          <w:szCs w:val="22"/>
        </w:rPr>
        <w:tab/>
        <w:t>a comparison of the information required by paragraphs (a)</w:t>
      </w:r>
      <w:r w:rsidR="005626D2" w:rsidRPr="00680904">
        <w:rPr>
          <w:sz w:val="24"/>
          <w:szCs w:val="22"/>
        </w:rPr>
        <w:t xml:space="preserve"> to </w:t>
      </w:r>
      <w:r w:rsidRPr="00680904">
        <w:rPr>
          <w:sz w:val="24"/>
          <w:szCs w:val="22"/>
        </w:rPr>
        <w:t xml:space="preserve">(f) against the availability and reliability index measures for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xml:space="preserve"> included in a schedule to this Part under clause 12.</w:t>
      </w:r>
      <w:r w:rsidR="005626D2" w:rsidRPr="00680904">
        <w:rPr>
          <w:sz w:val="24"/>
          <w:szCs w:val="22"/>
        </w:rPr>
        <w:t>126</w:t>
      </w:r>
      <w:r w:rsidRPr="00680904">
        <w:rPr>
          <w:sz w:val="24"/>
          <w:szCs w:val="22"/>
        </w:rPr>
        <w:t xml:space="preserve">; </w:t>
      </w:r>
    </w:p>
    <w:p w14:paraId="67F22E74"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(j)</w:t>
      </w:r>
      <w:r w:rsidRPr="00680904">
        <w:rPr>
          <w:sz w:val="24"/>
          <w:szCs w:val="22"/>
        </w:rPr>
        <w:tab/>
        <w:t xml:space="preserve">to the extent practicable, an explanation of the reasons for not meeting the reliability and availability index measures for </w:t>
      </w:r>
      <w:r w:rsidRPr="00680904">
        <w:rPr>
          <w:b/>
          <w:sz w:val="24"/>
          <w:szCs w:val="22"/>
        </w:rPr>
        <w:t>interconnection branches</w:t>
      </w:r>
      <w:r w:rsidRPr="00680904">
        <w:rPr>
          <w:sz w:val="24"/>
          <w:szCs w:val="22"/>
        </w:rPr>
        <w:t xml:space="preserve">, </w:t>
      </w:r>
      <w:r w:rsidRPr="00680904">
        <w:rPr>
          <w:b/>
          <w:sz w:val="24"/>
          <w:szCs w:val="22"/>
        </w:rPr>
        <w:t>shunt assets</w:t>
      </w:r>
      <w:r w:rsidRPr="00680904">
        <w:rPr>
          <w:sz w:val="24"/>
          <w:szCs w:val="22"/>
        </w:rPr>
        <w:t xml:space="preserve"> and the </w:t>
      </w:r>
      <w:r w:rsidRPr="00680904">
        <w:rPr>
          <w:b/>
          <w:sz w:val="24"/>
          <w:szCs w:val="22"/>
        </w:rPr>
        <w:t>HVDC link</w:t>
      </w:r>
      <w:r w:rsidRPr="00680904">
        <w:rPr>
          <w:sz w:val="24"/>
          <w:szCs w:val="22"/>
        </w:rPr>
        <w:t xml:space="preserve"> included in a schedule to this Part under </w:t>
      </w:r>
      <w:r w:rsidR="00165B3F" w:rsidRPr="00680904">
        <w:rPr>
          <w:sz w:val="24"/>
          <w:szCs w:val="22"/>
        </w:rPr>
        <w:t>clause 12.</w:t>
      </w:r>
      <w:r w:rsidR="005626D2" w:rsidRPr="00680904">
        <w:rPr>
          <w:sz w:val="24"/>
          <w:szCs w:val="22"/>
        </w:rPr>
        <w:t>126</w:t>
      </w:r>
      <w:r w:rsidRPr="00680904">
        <w:rPr>
          <w:sz w:val="24"/>
          <w:szCs w:val="22"/>
        </w:rPr>
        <w:t xml:space="preserve"> and any steps or other options it intends to take in future to meet the index measures; and</w:t>
      </w:r>
    </w:p>
    <w:p w14:paraId="50ED0217"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(k)</w:t>
      </w:r>
      <w:r w:rsidRPr="00680904">
        <w:rPr>
          <w:sz w:val="24"/>
          <w:szCs w:val="22"/>
        </w:rPr>
        <w:tab/>
        <w:t xml:space="preserve">information on its performance against the reliability and availability index measures for aggregated </w:t>
      </w:r>
      <w:r w:rsidRPr="00680904">
        <w:rPr>
          <w:b/>
          <w:sz w:val="24"/>
          <w:szCs w:val="22"/>
        </w:rPr>
        <w:t>interconnection branches</w:t>
      </w:r>
      <w:r w:rsidRPr="00680904">
        <w:rPr>
          <w:sz w:val="24"/>
          <w:szCs w:val="22"/>
        </w:rPr>
        <w:t xml:space="preserve"> included in a schedule to this Part under clause 12.</w:t>
      </w:r>
      <w:r w:rsidR="005626D2" w:rsidRPr="00680904">
        <w:rPr>
          <w:sz w:val="24"/>
          <w:szCs w:val="22"/>
        </w:rPr>
        <w:t>126</w:t>
      </w:r>
      <w:r w:rsidRPr="00680904">
        <w:rPr>
          <w:sz w:val="24"/>
          <w:szCs w:val="22"/>
        </w:rPr>
        <w:t>.</w:t>
      </w:r>
    </w:p>
    <w:p w14:paraId="2F76000D"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information </w:t>
      </w:r>
      <w:r w:rsidRPr="00680904">
        <w:rPr>
          <w:b/>
          <w:sz w:val="24"/>
          <w:szCs w:val="22"/>
          <w:lang w:val="en-NZ"/>
        </w:rPr>
        <w:t>published</w:t>
      </w:r>
      <w:r w:rsidRPr="00680904">
        <w:rPr>
          <w:sz w:val="24"/>
          <w:szCs w:val="22"/>
          <w:lang w:val="en-NZ"/>
        </w:rPr>
        <w:t xml:space="preserve"> under subclause (1) must be specified in the same units of measurement as the corresponding index measures included in a schedule to this Part under cla</w:t>
      </w:r>
      <w:r w:rsidR="005626D2" w:rsidRPr="00680904">
        <w:rPr>
          <w:sz w:val="24"/>
          <w:szCs w:val="22"/>
          <w:lang w:val="en-NZ"/>
        </w:rPr>
        <w:t>use 12.126</w:t>
      </w:r>
      <w:r w:rsidRPr="00680904">
        <w:rPr>
          <w:sz w:val="24"/>
          <w:szCs w:val="22"/>
          <w:lang w:val="en-NZ"/>
        </w:rPr>
        <w:t>.</w:t>
      </w:r>
    </w:p>
    <w:p w14:paraId="5CECC870"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lastRenderedPageBreak/>
        <w:t>(3)</w:t>
      </w:r>
      <w:r w:rsidRPr="00680904">
        <w:rPr>
          <w:b/>
          <w:sz w:val="24"/>
          <w:szCs w:val="22"/>
          <w:lang w:val="en-NZ"/>
        </w:rPr>
        <w:tab/>
        <w:t>Transpower</w:t>
      </w:r>
      <w:r w:rsidRPr="00680904">
        <w:rPr>
          <w:sz w:val="24"/>
          <w:szCs w:val="22"/>
          <w:lang w:val="en-NZ"/>
        </w:rPr>
        <w:t xml:space="preserve"> does not breach this Code by reason of a failure to meet the index measures included in a schedule to this Part under </w:t>
      </w:r>
      <w:r w:rsidR="00165B3F" w:rsidRPr="00680904">
        <w:rPr>
          <w:sz w:val="24"/>
          <w:szCs w:val="22"/>
          <w:lang w:val="en-NZ"/>
        </w:rPr>
        <w:t>clause 12.</w:t>
      </w:r>
      <w:r w:rsidR="005626D2" w:rsidRPr="00680904">
        <w:rPr>
          <w:sz w:val="24"/>
          <w:szCs w:val="22"/>
          <w:lang w:val="en-NZ"/>
        </w:rPr>
        <w:t>126</w:t>
      </w:r>
      <w:r w:rsidRPr="00680904">
        <w:rPr>
          <w:sz w:val="24"/>
          <w:szCs w:val="22"/>
          <w:lang w:val="en-NZ"/>
        </w:rPr>
        <w:t>.</w:t>
      </w:r>
    </w:p>
    <w:p w14:paraId="02D2691A" w14:textId="77777777" w:rsidR="00B131EE" w:rsidRDefault="00B131EE" w:rsidP="0026604D">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10.8 section VI part F</w:t>
      </w:r>
    </w:p>
    <w:p w14:paraId="5D16B9F3" w14:textId="77777777" w:rsidR="0026604D" w:rsidRPr="00F9665F" w:rsidRDefault="0026604D" w:rsidP="0026604D">
      <w:pPr>
        <w:widowControl w:val="0"/>
        <w:tabs>
          <w:tab w:val="left" w:pos="-1200"/>
        </w:tabs>
        <w:autoSpaceDE w:val="0"/>
        <w:autoSpaceDN w:val="0"/>
        <w:adjustRightInd w:val="0"/>
        <w:ind w:left="567"/>
        <w:jc w:val="left"/>
        <w:rPr>
          <w:sz w:val="24"/>
          <w:szCs w:val="22"/>
        </w:rPr>
      </w:pPr>
      <w:r w:rsidRPr="00F9665F">
        <w:rPr>
          <w:sz w:val="18"/>
          <w:szCs w:val="16"/>
        </w:rPr>
        <w:t>Clause 12.127(1):</w:t>
      </w:r>
      <w:r w:rsidRPr="00F9665F">
        <w:rPr>
          <w:b/>
          <w:sz w:val="18"/>
          <w:szCs w:val="16"/>
        </w:rPr>
        <w:t xml:space="preserve"> </w:t>
      </w:r>
      <w:r w:rsidRPr="00F9665F">
        <w:rPr>
          <w:sz w:val="18"/>
          <w:szCs w:val="16"/>
        </w:rPr>
        <w:t>amended, on 5 October 2017, by clause 31</w:t>
      </w:r>
      <w:r w:rsidR="00D33FD6" w:rsidRPr="00F9665F">
        <w:rPr>
          <w:sz w:val="18"/>
          <w:szCs w:val="16"/>
        </w:rPr>
        <w:t>7</w:t>
      </w:r>
      <w:r w:rsidRPr="00F9665F">
        <w:rPr>
          <w:sz w:val="18"/>
          <w:szCs w:val="16"/>
        </w:rPr>
        <w:t xml:space="preserve"> of the Electricity Industry Participation Code Amendment (Code Review Programme) 2017.</w:t>
      </w:r>
    </w:p>
    <w:p w14:paraId="4BE87F43" w14:textId="77777777" w:rsidR="00356E62" w:rsidRDefault="00356E62" w:rsidP="00F4365C">
      <w:pPr>
        <w:pStyle w:val="Outlinenumber"/>
        <w:keepNext/>
        <w:numPr>
          <w:ilvl w:val="0"/>
          <w:numId w:val="0"/>
        </w:numPr>
        <w:spacing w:after="0" w:line="300" w:lineRule="atLeast"/>
        <w:ind w:left="567" w:hanging="567"/>
        <w:jc w:val="left"/>
        <w:rPr>
          <w:rFonts w:ascii="Times New Roman" w:hAnsi="Times New Roman"/>
          <w:b/>
          <w:sz w:val="24"/>
        </w:rPr>
      </w:pPr>
    </w:p>
    <w:p w14:paraId="316711F8" w14:textId="77777777" w:rsidR="00B131EE" w:rsidRPr="00680904" w:rsidRDefault="0097658B" w:rsidP="00F4365C">
      <w:pPr>
        <w:pStyle w:val="Outlinenumber"/>
        <w:keepNext/>
        <w:numPr>
          <w:ilvl w:val="0"/>
          <w:numId w:val="0"/>
        </w:numPr>
        <w:spacing w:after="0" w:line="300" w:lineRule="atLeast"/>
        <w:ind w:left="567" w:hanging="567"/>
        <w:jc w:val="left"/>
        <w:rPr>
          <w:rFonts w:ascii="Times New Roman" w:hAnsi="Times New Roman"/>
          <w:b/>
          <w:sz w:val="24"/>
        </w:rPr>
      </w:pPr>
      <w:r w:rsidRPr="00680904">
        <w:rPr>
          <w:rFonts w:ascii="Times New Roman" w:hAnsi="Times New Roman"/>
          <w:b/>
          <w:sz w:val="24"/>
        </w:rPr>
        <w:t>12.1</w:t>
      </w:r>
      <w:r w:rsidR="00A909A2" w:rsidRPr="00680904">
        <w:rPr>
          <w:rFonts w:ascii="Times New Roman" w:hAnsi="Times New Roman"/>
          <w:b/>
          <w:sz w:val="24"/>
        </w:rPr>
        <w:t>2</w:t>
      </w:r>
      <w:r w:rsidRPr="00680904">
        <w:rPr>
          <w:rFonts w:ascii="Times New Roman" w:hAnsi="Times New Roman"/>
          <w:b/>
          <w:sz w:val="24"/>
        </w:rPr>
        <w:t>8</w:t>
      </w:r>
      <w:r w:rsidR="00B131EE" w:rsidRPr="00680904">
        <w:rPr>
          <w:rFonts w:ascii="Times New Roman" w:hAnsi="Times New Roman"/>
          <w:b/>
          <w:sz w:val="24"/>
        </w:rPr>
        <w:t xml:space="preserve"> Transpower and designated transmission customers may agree on other requirements</w:t>
      </w:r>
    </w:p>
    <w:p w14:paraId="5A292EC2"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b/>
          <w:sz w:val="24"/>
          <w:szCs w:val="22"/>
          <w:lang w:val="en-NZ"/>
        </w:rPr>
        <w:tab/>
        <w:t>Transpower</w:t>
      </w:r>
      <w:r w:rsidRPr="00680904">
        <w:rPr>
          <w:sz w:val="24"/>
          <w:szCs w:val="22"/>
          <w:lang w:val="en-NZ"/>
        </w:rPr>
        <w:t xml:space="preserve"> and </w:t>
      </w:r>
      <w:r w:rsidR="00D44DBC" w:rsidRPr="00680904">
        <w:rPr>
          <w:sz w:val="24"/>
          <w:szCs w:val="22"/>
          <w:lang w:val="en-NZ"/>
        </w:rPr>
        <w:t xml:space="preserve">each </w:t>
      </w:r>
      <w:r w:rsidRPr="00680904">
        <w:rPr>
          <w:b/>
          <w:sz w:val="24"/>
          <w:szCs w:val="22"/>
          <w:lang w:val="en-NZ"/>
        </w:rPr>
        <w:t>d</w:t>
      </w:r>
      <w:r w:rsidR="00D44DBC" w:rsidRPr="00680904">
        <w:rPr>
          <w:b/>
          <w:sz w:val="24"/>
          <w:szCs w:val="22"/>
          <w:lang w:val="en-NZ"/>
        </w:rPr>
        <w:t>esignated transmission customer</w:t>
      </w:r>
      <w:r w:rsidRPr="00680904">
        <w:rPr>
          <w:sz w:val="24"/>
          <w:szCs w:val="22"/>
          <w:lang w:val="en-NZ"/>
        </w:rPr>
        <w:t xml:space="preserve"> must comply with this Part, unless agreed otherwise by </w:t>
      </w:r>
      <w:r w:rsidRPr="00680904">
        <w:rPr>
          <w:b/>
          <w:sz w:val="24"/>
          <w:szCs w:val="22"/>
          <w:lang w:val="en-NZ"/>
        </w:rPr>
        <w:t>Transpower</w:t>
      </w:r>
      <w:r w:rsidRPr="00680904">
        <w:rPr>
          <w:sz w:val="24"/>
          <w:szCs w:val="22"/>
          <w:lang w:val="en-NZ"/>
        </w:rPr>
        <w:t xml:space="preserve"> and the </w:t>
      </w:r>
      <w:r w:rsidRPr="00680904">
        <w:rPr>
          <w:b/>
          <w:sz w:val="24"/>
          <w:szCs w:val="22"/>
          <w:lang w:val="en-NZ"/>
        </w:rPr>
        <w:t>designated transmission customer</w:t>
      </w:r>
      <w:r w:rsidRPr="00680904">
        <w:rPr>
          <w:sz w:val="24"/>
          <w:szCs w:val="22"/>
          <w:lang w:val="en-NZ"/>
        </w:rPr>
        <w:t xml:space="preserve"> in respect of specified </w:t>
      </w:r>
      <w:r w:rsidRPr="00680904">
        <w:rPr>
          <w:b/>
          <w:sz w:val="24"/>
          <w:szCs w:val="22"/>
          <w:lang w:val="en-NZ"/>
        </w:rPr>
        <w:t>interconnection circuit branches</w:t>
      </w:r>
      <w:r w:rsidRPr="00680904">
        <w:rPr>
          <w:sz w:val="24"/>
          <w:szCs w:val="22"/>
          <w:lang w:val="en-NZ"/>
        </w:rPr>
        <w:t xml:space="preserve">, the </w:t>
      </w:r>
      <w:r w:rsidRPr="00680904">
        <w:rPr>
          <w:b/>
          <w:sz w:val="24"/>
          <w:szCs w:val="22"/>
          <w:lang w:val="en-NZ"/>
        </w:rPr>
        <w:t>HVDC link</w:t>
      </w:r>
      <w:r w:rsidRPr="00680904">
        <w:rPr>
          <w:sz w:val="24"/>
          <w:szCs w:val="22"/>
          <w:lang w:val="en-NZ"/>
        </w:rPr>
        <w:t xml:space="preserve">, </w:t>
      </w:r>
      <w:r w:rsidRPr="00680904">
        <w:rPr>
          <w:b/>
          <w:sz w:val="24"/>
          <w:szCs w:val="22"/>
          <w:lang w:val="en-NZ"/>
        </w:rPr>
        <w:t>shunt assets</w:t>
      </w:r>
      <w:r w:rsidRPr="00680904">
        <w:rPr>
          <w:sz w:val="24"/>
          <w:szCs w:val="22"/>
          <w:lang w:val="en-NZ"/>
        </w:rPr>
        <w:t xml:space="preserve"> or </w:t>
      </w:r>
      <w:r w:rsidRPr="00680904">
        <w:rPr>
          <w:b/>
          <w:sz w:val="24"/>
          <w:szCs w:val="22"/>
          <w:lang w:val="en-NZ"/>
        </w:rPr>
        <w:t>interconnection assets</w:t>
      </w:r>
      <w:r w:rsidRPr="00680904">
        <w:rPr>
          <w:sz w:val="24"/>
          <w:szCs w:val="22"/>
          <w:lang w:val="en-NZ"/>
        </w:rPr>
        <w:t xml:space="preserve">, or the </w:t>
      </w:r>
      <w:r w:rsidRPr="00680904">
        <w:rPr>
          <w:b/>
          <w:sz w:val="24"/>
          <w:szCs w:val="22"/>
          <w:lang w:val="en-NZ"/>
        </w:rPr>
        <w:t>designated transmission customer</w:t>
      </w:r>
      <w:r w:rsidRPr="00680904">
        <w:rPr>
          <w:sz w:val="24"/>
          <w:szCs w:val="22"/>
          <w:lang w:val="en-NZ"/>
        </w:rPr>
        <w:t xml:space="preserve"> in accordance with subclause (2).</w:t>
      </w:r>
    </w:p>
    <w:p w14:paraId="78F3B63E" w14:textId="77777777" w:rsidR="00B131EE" w:rsidRPr="00680904" w:rsidRDefault="00D44DBC"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An</w:t>
      </w:r>
      <w:r w:rsidR="00B131EE" w:rsidRPr="00680904">
        <w:rPr>
          <w:sz w:val="24"/>
          <w:szCs w:val="22"/>
          <w:lang w:val="en-NZ"/>
        </w:rPr>
        <w:t xml:space="preserve"> agreement between </w:t>
      </w:r>
      <w:r w:rsidR="00B131EE" w:rsidRPr="00680904">
        <w:rPr>
          <w:b/>
          <w:sz w:val="24"/>
          <w:szCs w:val="22"/>
          <w:lang w:val="en-NZ"/>
        </w:rPr>
        <w:t>Transpower</w:t>
      </w:r>
      <w:r w:rsidR="00B131EE" w:rsidRPr="00680904">
        <w:rPr>
          <w:sz w:val="24"/>
          <w:szCs w:val="22"/>
          <w:lang w:val="en-NZ"/>
        </w:rPr>
        <w:t xml:space="preserve"> and a </w:t>
      </w:r>
      <w:r w:rsidR="00B131EE" w:rsidRPr="00680904">
        <w:rPr>
          <w:b/>
          <w:sz w:val="24"/>
          <w:szCs w:val="22"/>
          <w:lang w:val="en-NZ"/>
        </w:rPr>
        <w:t>designated transmission customer</w:t>
      </w:r>
      <w:r w:rsidR="00B131EE" w:rsidRPr="00680904">
        <w:rPr>
          <w:sz w:val="24"/>
          <w:szCs w:val="22"/>
          <w:lang w:val="en-NZ"/>
        </w:rPr>
        <w:t xml:space="preserve"> under this clause </w:t>
      </w:r>
      <w:r w:rsidR="00FD20D6">
        <w:rPr>
          <w:sz w:val="24"/>
          <w:szCs w:val="22"/>
          <w:lang w:val="en-NZ"/>
        </w:rPr>
        <w:t>must</w:t>
      </w:r>
      <w:r w:rsidR="00B131EE" w:rsidRPr="00680904">
        <w:rPr>
          <w:sz w:val="24"/>
          <w:szCs w:val="22"/>
          <w:lang w:val="en-NZ"/>
        </w:rPr>
        <w:t xml:space="preserve"> not exclude the application of </w:t>
      </w:r>
      <w:r w:rsidR="00FD20D6">
        <w:rPr>
          <w:sz w:val="24"/>
          <w:szCs w:val="22"/>
          <w:lang w:val="en-NZ"/>
        </w:rPr>
        <w:t>subclause (3)(b)</w:t>
      </w:r>
      <w:r w:rsidR="00B131EE" w:rsidRPr="00680904">
        <w:rPr>
          <w:sz w:val="24"/>
          <w:szCs w:val="22"/>
          <w:lang w:val="en-NZ"/>
        </w:rPr>
        <w:t xml:space="preserve"> and must be conditional in all respects on</w:t>
      </w:r>
      <w:r w:rsidR="00B131EE" w:rsidRPr="00680904">
        <w:rPr>
          <w:b/>
          <w:bCs/>
          <w:sz w:val="24"/>
          <w:szCs w:val="22"/>
          <w:lang w:val="en-NZ"/>
        </w:rPr>
        <w:t>—</w:t>
      </w:r>
    </w:p>
    <w:p w14:paraId="38A36CB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obtaining agreement from all other potentially affected </w:t>
      </w:r>
      <w:r w:rsidRPr="00680904">
        <w:rPr>
          <w:b/>
          <w:sz w:val="24"/>
          <w:szCs w:val="22"/>
        </w:rPr>
        <w:t>designated transmission customers</w:t>
      </w:r>
      <w:r w:rsidRPr="00680904">
        <w:rPr>
          <w:sz w:val="24"/>
          <w:szCs w:val="22"/>
        </w:rPr>
        <w:t xml:space="preserve"> that this Part does not apply to the specified </w:t>
      </w:r>
      <w:r w:rsidRPr="00680904">
        <w:rPr>
          <w:b/>
          <w:sz w:val="24"/>
          <w:szCs w:val="22"/>
        </w:rPr>
        <w:t>interconnection circuit branches</w:t>
      </w:r>
      <w:r w:rsidRPr="00680904">
        <w:rPr>
          <w:sz w:val="24"/>
          <w:szCs w:val="22"/>
        </w:rPr>
        <w:t xml:space="preserve">, the </w:t>
      </w:r>
      <w:r w:rsidRPr="00680904">
        <w:rPr>
          <w:b/>
          <w:sz w:val="24"/>
          <w:szCs w:val="22"/>
        </w:rPr>
        <w:t>HVDC link</w:t>
      </w:r>
      <w:r w:rsidRPr="00680904">
        <w:rPr>
          <w:sz w:val="24"/>
          <w:szCs w:val="22"/>
        </w:rPr>
        <w:t xml:space="preserve">, </w:t>
      </w:r>
      <w:r w:rsidRPr="00680904">
        <w:rPr>
          <w:b/>
          <w:sz w:val="24"/>
          <w:szCs w:val="22"/>
        </w:rPr>
        <w:t>shunt assets</w:t>
      </w:r>
      <w:r w:rsidRPr="00680904">
        <w:rPr>
          <w:sz w:val="24"/>
          <w:szCs w:val="22"/>
        </w:rPr>
        <w:t xml:space="preserve"> or </w:t>
      </w:r>
      <w:r w:rsidRPr="00680904">
        <w:rPr>
          <w:b/>
          <w:sz w:val="24"/>
          <w:szCs w:val="22"/>
        </w:rPr>
        <w:t>interconnection assets</w:t>
      </w:r>
      <w:r w:rsidRPr="00680904">
        <w:rPr>
          <w:sz w:val="24"/>
          <w:szCs w:val="22"/>
        </w:rPr>
        <w:t xml:space="preserve">, or the </w:t>
      </w:r>
      <w:r w:rsidRPr="00680904">
        <w:rPr>
          <w:b/>
          <w:sz w:val="24"/>
          <w:szCs w:val="22"/>
        </w:rPr>
        <w:t>designated transmission customer</w:t>
      </w:r>
      <w:r w:rsidRPr="00680904">
        <w:rPr>
          <w:sz w:val="24"/>
          <w:szCs w:val="22"/>
        </w:rPr>
        <w:t>; and</w:t>
      </w:r>
    </w:p>
    <w:p w14:paraId="708DD263"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b/>
          <w:sz w:val="24"/>
          <w:szCs w:val="22"/>
        </w:rPr>
        <w:tab/>
        <w:t>Transpower</w:t>
      </w:r>
      <w:r w:rsidRPr="00680904">
        <w:rPr>
          <w:sz w:val="24"/>
          <w:szCs w:val="22"/>
        </w:rPr>
        <w:t xml:space="preserve"> and the </w:t>
      </w:r>
      <w:r w:rsidRPr="00680904">
        <w:rPr>
          <w:b/>
          <w:sz w:val="24"/>
          <w:szCs w:val="22"/>
        </w:rPr>
        <w:t>designated transmission customer</w:t>
      </w:r>
      <w:r w:rsidRPr="00680904">
        <w:rPr>
          <w:sz w:val="24"/>
          <w:szCs w:val="22"/>
        </w:rPr>
        <w:t xml:space="preserve"> </w:t>
      </w:r>
      <w:r w:rsidR="00FD20D6">
        <w:rPr>
          <w:sz w:val="24"/>
          <w:szCs w:val="22"/>
        </w:rPr>
        <w:t>confirming in writing</w:t>
      </w:r>
      <w:r w:rsidRPr="00680904">
        <w:rPr>
          <w:sz w:val="24"/>
          <w:szCs w:val="22"/>
        </w:rPr>
        <w:t xml:space="preserve"> to the </w:t>
      </w:r>
      <w:r w:rsidRPr="00680904">
        <w:rPr>
          <w:b/>
          <w:sz w:val="24"/>
          <w:szCs w:val="22"/>
        </w:rPr>
        <w:t>Authority</w:t>
      </w:r>
      <w:r w:rsidRPr="00680904">
        <w:rPr>
          <w:sz w:val="24"/>
          <w:szCs w:val="22"/>
        </w:rPr>
        <w:t xml:space="preserve"> that they have consulted with all potentially affected end use customers on this Part not applying to the specified </w:t>
      </w:r>
      <w:r w:rsidRPr="00680904">
        <w:rPr>
          <w:b/>
          <w:sz w:val="24"/>
          <w:szCs w:val="22"/>
        </w:rPr>
        <w:t>interconnection branches</w:t>
      </w:r>
      <w:r w:rsidRPr="00680904">
        <w:rPr>
          <w:sz w:val="24"/>
          <w:szCs w:val="22"/>
        </w:rPr>
        <w:t xml:space="preserve">, </w:t>
      </w:r>
      <w:r w:rsidRPr="00680904">
        <w:rPr>
          <w:b/>
          <w:sz w:val="24"/>
          <w:szCs w:val="22"/>
        </w:rPr>
        <w:t>circuit branches</w:t>
      </w:r>
      <w:r w:rsidRPr="00680904">
        <w:rPr>
          <w:sz w:val="24"/>
          <w:szCs w:val="22"/>
        </w:rPr>
        <w:t xml:space="preserve">, the </w:t>
      </w:r>
      <w:r w:rsidRPr="00680904">
        <w:rPr>
          <w:b/>
          <w:sz w:val="24"/>
          <w:szCs w:val="22"/>
        </w:rPr>
        <w:t>HVDC link</w:t>
      </w:r>
      <w:r w:rsidRPr="00680904">
        <w:rPr>
          <w:sz w:val="24"/>
          <w:szCs w:val="22"/>
        </w:rPr>
        <w:t xml:space="preserve">, </w:t>
      </w:r>
      <w:r w:rsidRPr="00680904">
        <w:rPr>
          <w:b/>
          <w:sz w:val="24"/>
          <w:szCs w:val="22"/>
        </w:rPr>
        <w:t>shunt assets</w:t>
      </w:r>
      <w:r w:rsidRPr="00680904">
        <w:rPr>
          <w:sz w:val="24"/>
          <w:szCs w:val="22"/>
        </w:rPr>
        <w:t xml:space="preserve"> or </w:t>
      </w:r>
      <w:r w:rsidRPr="00680904">
        <w:rPr>
          <w:b/>
          <w:sz w:val="24"/>
          <w:szCs w:val="22"/>
        </w:rPr>
        <w:t xml:space="preserve">interconnection assets </w:t>
      </w:r>
      <w:r w:rsidRPr="00680904">
        <w:rPr>
          <w:sz w:val="24"/>
          <w:szCs w:val="22"/>
        </w:rPr>
        <w:t xml:space="preserve">or the </w:t>
      </w:r>
      <w:r w:rsidRPr="00680904">
        <w:rPr>
          <w:b/>
          <w:sz w:val="24"/>
          <w:szCs w:val="22"/>
        </w:rPr>
        <w:t>designated transmission customer</w:t>
      </w:r>
      <w:r w:rsidRPr="00680904">
        <w:rPr>
          <w:sz w:val="24"/>
          <w:szCs w:val="22"/>
        </w:rPr>
        <w:t xml:space="preserve">, and </w:t>
      </w:r>
      <w:r w:rsidR="00564CB4" w:rsidRPr="00680904">
        <w:rPr>
          <w:sz w:val="24"/>
          <w:szCs w:val="22"/>
        </w:rPr>
        <w:t xml:space="preserve">that </w:t>
      </w:r>
      <w:r w:rsidRPr="00680904">
        <w:rPr>
          <w:sz w:val="24"/>
          <w:szCs w:val="22"/>
        </w:rPr>
        <w:t>there are no material unresolved issues affecting the interests of those end use customers.</w:t>
      </w:r>
    </w:p>
    <w:p w14:paraId="0BCD051F" w14:textId="77777777" w:rsidR="00FD20D6" w:rsidRPr="00547656" w:rsidRDefault="00FD20D6" w:rsidP="00E04465">
      <w:pPr>
        <w:ind w:left="567" w:hanging="567"/>
        <w:rPr>
          <w:sz w:val="24"/>
        </w:rPr>
      </w:pPr>
      <w:r>
        <w:rPr>
          <w:sz w:val="24"/>
        </w:rPr>
        <w:t>(3)</w:t>
      </w:r>
      <w:r>
        <w:rPr>
          <w:sz w:val="24"/>
        </w:rPr>
        <w:tab/>
      </w:r>
      <w:r w:rsidRPr="004362BE">
        <w:rPr>
          <w:b/>
          <w:sz w:val="24"/>
        </w:rPr>
        <w:t>Transpower</w:t>
      </w:r>
      <w:r w:rsidRPr="00547656">
        <w:rPr>
          <w:sz w:val="24"/>
        </w:rPr>
        <w:t xml:space="preserve"> must—</w:t>
      </w:r>
    </w:p>
    <w:p w14:paraId="534A3221" w14:textId="77777777" w:rsidR="00FD20D6" w:rsidRPr="00547656" w:rsidRDefault="00FD20D6" w:rsidP="00FD20D6">
      <w:pPr>
        <w:ind w:left="1134" w:hanging="567"/>
        <w:rPr>
          <w:sz w:val="24"/>
        </w:rPr>
      </w:pPr>
      <w:r w:rsidRPr="00547656">
        <w:rPr>
          <w:sz w:val="24"/>
        </w:rPr>
        <w:t>(a)</w:t>
      </w:r>
      <w:r w:rsidRPr="00547656">
        <w:rPr>
          <w:sz w:val="24"/>
        </w:rPr>
        <w:tab/>
      </w:r>
      <w:r>
        <w:rPr>
          <w:sz w:val="24"/>
        </w:rPr>
        <w:t>give written notice to</w:t>
      </w:r>
      <w:r w:rsidRPr="00547656">
        <w:rPr>
          <w:sz w:val="24"/>
        </w:rPr>
        <w:t xml:space="preserve"> the </w:t>
      </w:r>
      <w:r w:rsidRPr="004362BE">
        <w:rPr>
          <w:b/>
          <w:sz w:val="24"/>
        </w:rPr>
        <w:t>Authority</w:t>
      </w:r>
      <w:r w:rsidRPr="00547656">
        <w:rPr>
          <w:sz w:val="24"/>
        </w:rPr>
        <w:t xml:space="preserve"> as soon as practicable if </w:t>
      </w:r>
      <w:r w:rsidRPr="004362BE">
        <w:rPr>
          <w:b/>
          <w:sz w:val="24"/>
        </w:rPr>
        <w:t>Transpower</w:t>
      </w:r>
      <w:r w:rsidRPr="00547656">
        <w:rPr>
          <w:sz w:val="24"/>
        </w:rPr>
        <w:t xml:space="preserve"> enters into an agreement with a </w:t>
      </w:r>
      <w:r w:rsidRPr="004362BE">
        <w:rPr>
          <w:b/>
          <w:sz w:val="24"/>
        </w:rPr>
        <w:t>designated transmission customer</w:t>
      </w:r>
      <w:r>
        <w:rPr>
          <w:sz w:val="24"/>
        </w:rPr>
        <w:t xml:space="preserve"> under this clause</w:t>
      </w:r>
      <w:r w:rsidRPr="00547656">
        <w:rPr>
          <w:sz w:val="24"/>
        </w:rPr>
        <w:t xml:space="preserve">; and </w:t>
      </w:r>
    </w:p>
    <w:p w14:paraId="6071FAD9" w14:textId="77777777" w:rsidR="00F9665F" w:rsidRDefault="00FD20D6" w:rsidP="00E04465">
      <w:pPr>
        <w:widowControl w:val="0"/>
        <w:tabs>
          <w:tab w:val="left" w:pos="-1200"/>
        </w:tabs>
        <w:autoSpaceDE w:val="0"/>
        <w:autoSpaceDN w:val="0"/>
        <w:adjustRightInd w:val="0"/>
        <w:ind w:left="1134" w:hanging="567"/>
        <w:jc w:val="left"/>
        <w:rPr>
          <w:sz w:val="24"/>
        </w:rPr>
      </w:pPr>
      <w:r w:rsidRPr="00547656">
        <w:rPr>
          <w:sz w:val="24"/>
        </w:rPr>
        <w:t>(b)</w:t>
      </w:r>
      <w:r w:rsidRPr="00547656">
        <w:rPr>
          <w:sz w:val="24"/>
        </w:rPr>
        <w:tab/>
      </w:r>
      <w:r w:rsidRPr="004362BE">
        <w:rPr>
          <w:b/>
          <w:sz w:val="24"/>
        </w:rPr>
        <w:t>publish</w:t>
      </w:r>
      <w:r w:rsidRPr="00547656">
        <w:rPr>
          <w:sz w:val="24"/>
        </w:rPr>
        <w:t xml:space="preserve"> the agreement no later than 20 </w:t>
      </w:r>
      <w:r w:rsidRPr="004362BE">
        <w:rPr>
          <w:b/>
          <w:sz w:val="24"/>
        </w:rPr>
        <w:t>business days</w:t>
      </w:r>
      <w:r w:rsidRPr="00547656">
        <w:rPr>
          <w:sz w:val="24"/>
        </w:rPr>
        <w:t xml:space="preserve"> after entering into the agreement.</w:t>
      </w:r>
    </w:p>
    <w:p w14:paraId="0FB12F07" w14:textId="77777777" w:rsidR="00B131EE" w:rsidRDefault="00B131EE" w:rsidP="00D33FD6">
      <w:pPr>
        <w:widowControl w:val="0"/>
        <w:tabs>
          <w:tab w:val="left" w:pos="-1200"/>
        </w:tabs>
        <w:autoSpaceDE w:val="0"/>
        <w:autoSpaceDN w:val="0"/>
        <w:adjustRightInd w:val="0"/>
        <w:ind w:left="567"/>
        <w:jc w:val="left"/>
        <w:rPr>
          <w:sz w:val="18"/>
          <w:szCs w:val="22"/>
        </w:rPr>
      </w:pPr>
      <w:r w:rsidRPr="00680904">
        <w:rPr>
          <w:sz w:val="18"/>
          <w:szCs w:val="22"/>
        </w:rPr>
        <w:t>Compare: Electricity Governance Rules 2003 rule 11 section VI part F</w:t>
      </w:r>
    </w:p>
    <w:p w14:paraId="1B65CB01" w14:textId="77777777" w:rsidR="00D33FD6" w:rsidRPr="00F9665F" w:rsidRDefault="00D33FD6" w:rsidP="00D33FD6">
      <w:pPr>
        <w:widowControl w:val="0"/>
        <w:tabs>
          <w:tab w:val="left" w:pos="-1200"/>
        </w:tabs>
        <w:autoSpaceDE w:val="0"/>
        <w:autoSpaceDN w:val="0"/>
        <w:adjustRightInd w:val="0"/>
        <w:ind w:left="567"/>
        <w:jc w:val="left"/>
        <w:rPr>
          <w:sz w:val="18"/>
          <w:szCs w:val="16"/>
        </w:rPr>
      </w:pPr>
      <w:r w:rsidRPr="00F9665F">
        <w:rPr>
          <w:sz w:val="18"/>
          <w:szCs w:val="16"/>
        </w:rPr>
        <w:t>Clause 12.128(2):</w:t>
      </w:r>
      <w:r w:rsidRPr="00F9665F">
        <w:rPr>
          <w:b/>
          <w:sz w:val="18"/>
          <w:szCs w:val="16"/>
        </w:rPr>
        <w:t xml:space="preserve"> </w:t>
      </w:r>
      <w:r w:rsidRPr="00F9665F">
        <w:rPr>
          <w:sz w:val="18"/>
          <w:szCs w:val="16"/>
        </w:rPr>
        <w:t>amended, on 5 October 2017, by clause 318(a) of the Electricity Industry Participation Code Amendment (Code Review Programme) 2017.</w:t>
      </w:r>
    </w:p>
    <w:p w14:paraId="2B29A654" w14:textId="77777777" w:rsidR="00D33FD6" w:rsidRPr="00F9665F" w:rsidRDefault="00D33FD6" w:rsidP="00FD20D6">
      <w:pPr>
        <w:widowControl w:val="0"/>
        <w:tabs>
          <w:tab w:val="left" w:pos="-1200"/>
        </w:tabs>
        <w:autoSpaceDE w:val="0"/>
        <w:autoSpaceDN w:val="0"/>
        <w:adjustRightInd w:val="0"/>
        <w:ind w:left="567"/>
        <w:jc w:val="left"/>
        <w:rPr>
          <w:sz w:val="24"/>
          <w:szCs w:val="22"/>
        </w:rPr>
      </w:pPr>
      <w:r w:rsidRPr="00F9665F">
        <w:rPr>
          <w:sz w:val="18"/>
          <w:szCs w:val="16"/>
        </w:rPr>
        <w:t xml:space="preserve"> Clause 12.128(3):</w:t>
      </w:r>
      <w:r w:rsidRPr="00F9665F">
        <w:rPr>
          <w:b/>
          <w:sz w:val="18"/>
          <w:szCs w:val="16"/>
        </w:rPr>
        <w:t xml:space="preserve"> </w:t>
      </w:r>
      <w:r w:rsidR="00FD20D6" w:rsidRPr="00F9665F">
        <w:rPr>
          <w:sz w:val="18"/>
          <w:szCs w:val="16"/>
        </w:rPr>
        <w:t>replac</w:t>
      </w:r>
      <w:r w:rsidRPr="00F9665F">
        <w:rPr>
          <w:sz w:val="18"/>
          <w:szCs w:val="16"/>
        </w:rPr>
        <w:t>ed, on 5 October 2017, by clause 318(b) of the Electricity Industry Participation Code Amendment (Code Review Programme) 2017.</w:t>
      </w:r>
    </w:p>
    <w:p w14:paraId="77DEAA7F" w14:textId="77777777" w:rsidR="00356E62" w:rsidRDefault="00356E62" w:rsidP="00356E62">
      <w:pPr>
        <w:pStyle w:val="StyleParagraph14ptBold"/>
        <w:widowControl w:val="0"/>
        <w:spacing w:after="0" w:line="240" w:lineRule="auto"/>
        <w:jc w:val="center"/>
        <w:rPr>
          <w:rFonts w:ascii="Times New Roman" w:hAnsi="Times New Roman"/>
          <w:b w:val="0"/>
          <w:sz w:val="27"/>
          <w:szCs w:val="27"/>
        </w:rPr>
      </w:pPr>
    </w:p>
    <w:p w14:paraId="343FBD01" w14:textId="77777777" w:rsidR="00B131EE" w:rsidRPr="00282A4F" w:rsidRDefault="00B131EE" w:rsidP="00356E62">
      <w:pPr>
        <w:pStyle w:val="StyleParagraph14ptBold"/>
        <w:keepNext/>
        <w:widowControl w:val="0"/>
        <w:spacing w:after="0" w:line="240" w:lineRule="auto"/>
        <w:jc w:val="center"/>
        <w:rPr>
          <w:rFonts w:ascii="Times New Roman" w:hAnsi="Times New Roman"/>
          <w:b w:val="0"/>
          <w:sz w:val="30"/>
          <w:szCs w:val="30"/>
        </w:rPr>
      </w:pPr>
      <w:r w:rsidRPr="00282A4F">
        <w:rPr>
          <w:rFonts w:ascii="Times New Roman" w:hAnsi="Times New Roman"/>
          <w:b w:val="0"/>
          <w:sz w:val="30"/>
          <w:szCs w:val="30"/>
        </w:rPr>
        <w:t>Subpart 7—Preparation of Outage Protocol</w:t>
      </w:r>
    </w:p>
    <w:p w14:paraId="0C429460" w14:textId="77777777" w:rsidR="00356E62" w:rsidRDefault="00356E62" w:rsidP="00356E62">
      <w:pPr>
        <w:pStyle w:val="Outlinenumber"/>
        <w:keepNext/>
        <w:widowControl w:val="0"/>
        <w:numPr>
          <w:ilvl w:val="0"/>
          <w:numId w:val="0"/>
        </w:numPr>
        <w:spacing w:after="0"/>
        <w:jc w:val="center"/>
        <w:rPr>
          <w:rFonts w:ascii="Times New Roman" w:hAnsi="Times New Roman"/>
          <w:b/>
          <w:sz w:val="24"/>
          <w:szCs w:val="22"/>
        </w:rPr>
      </w:pPr>
    </w:p>
    <w:p w14:paraId="7142E583" w14:textId="77777777" w:rsidR="00B131EE" w:rsidRPr="00680904" w:rsidRDefault="00A909A2"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12.12</w:t>
      </w:r>
      <w:r w:rsidR="00C9654A" w:rsidRPr="00680904">
        <w:rPr>
          <w:rFonts w:ascii="Times New Roman" w:hAnsi="Times New Roman"/>
          <w:b/>
          <w:sz w:val="24"/>
          <w:szCs w:val="22"/>
        </w:rPr>
        <w:t>9</w:t>
      </w:r>
      <w:r w:rsidR="00B131EE" w:rsidRPr="00680904">
        <w:rPr>
          <w:rFonts w:ascii="Times New Roman" w:hAnsi="Times New Roman"/>
          <w:b/>
          <w:sz w:val="24"/>
          <w:szCs w:val="22"/>
        </w:rPr>
        <w:t xml:space="preserve"> Purpose of this subpart</w:t>
      </w:r>
    </w:p>
    <w:p w14:paraId="2E6BCD19"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purpose of this subpart is to provide for the making of an </w:t>
      </w:r>
      <w:r w:rsidRPr="00680904">
        <w:rPr>
          <w:b/>
          <w:sz w:val="24"/>
          <w:szCs w:val="22"/>
        </w:rPr>
        <w:t>Outage Protocol</w:t>
      </w:r>
      <w:r w:rsidRPr="00680904">
        <w:rPr>
          <w:sz w:val="24"/>
          <w:szCs w:val="22"/>
        </w:rPr>
        <w:t xml:space="preserve">, with input from </w:t>
      </w:r>
      <w:r w:rsidRPr="00680904">
        <w:rPr>
          <w:b/>
          <w:sz w:val="24"/>
          <w:szCs w:val="22"/>
        </w:rPr>
        <w:t>Transpower</w:t>
      </w:r>
      <w:r w:rsidRPr="00680904">
        <w:rPr>
          <w:sz w:val="24"/>
          <w:szCs w:val="22"/>
        </w:rPr>
        <w:t xml:space="preserve"> and in consultation with other interested parties, that—</w:t>
      </w:r>
    </w:p>
    <w:p w14:paraId="78A8115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specifies the circumstances in which </w:t>
      </w:r>
      <w:r w:rsidRPr="00680904">
        <w:rPr>
          <w:b/>
          <w:sz w:val="24"/>
          <w:szCs w:val="22"/>
        </w:rPr>
        <w:t xml:space="preserve">Transpower </w:t>
      </w:r>
      <w:r w:rsidRPr="00680904">
        <w:rPr>
          <w:sz w:val="24"/>
          <w:szCs w:val="22"/>
        </w:rPr>
        <w:t xml:space="preserve">may temporarily remove any </w:t>
      </w:r>
      <w:r w:rsidRPr="00680904">
        <w:rPr>
          <w:b/>
          <w:sz w:val="24"/>
          <w:szCs w:val="22"/>
        </w:rPr>
        <w:t>assets</w:t>
      </w:r>
      <w:r w:rsidRPr="00680904">
        <w:rPr>
          <w:sz w:val="24"/>
          <w:szCs w:val="22"/>
        </w:rPr>
        <w:t xml:space="preserve"> forming part of the </w:t>
      </w:r>
      <w:r w:rsidRPr="00680904">
        <w:rPr>
          <w:b/>
          <w:sz w:val="24"/>
          <w:szCs w:val="22"/>
        </w:rPr>
        <w:t xml:space="preserve">grid </w:t>
      </w:r>
      <w:r w:rsidRPr="00680904">
        <w:rPr>
          <w:sz w:val="24"/>
          <w:szCs w:val="22"/>
        </w:rPr>
        <w:t xml:space="preserve">from service or reduce the capacity of assets to efficiently manage the operation of the </w:t>
      </w:r>
      <w:r w:rsidRPr="00680904">
        <w:rPr>
          <w:b/>
          <w:sz w:val="24"/>
          <w:szCs w:val="22"/>
        </w:rPr>
        <w:t>grid</w:t>
      </w:r>
      <w:r w:rsidRPr="00680904">
        <w:rPr>
          <w:sz w:val="24"/>
          <w:szCs w:val="22"/>
        </w:rPr>
        <w:t>; and</w:t>
      </w:r>
    </w:p>
    <w:p w14:paraId="62AD5D70"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specifies procedures and policies for </w:t>
      </w:r>
      <w:r w:rsidRPr="00680904">
        <w:rPr>
          <w:b/>
          <w:sz w:val="24"/>
          <w:szCs w:val="22"/>
        </w:rPr>
        <w:t>Transpower</w:t>
      </w:r>
      <w:r w:rsidRPr="00680904">
        <w:rPr>
          <w:sz w:val="24"/>
          <w:szCs w:val="22"/>
        </w:rPr>
        <w:t xml:space="preserve"> to plan for </w:t>
      </w:r>
      <w:r w:rsidRPr="00680904">
        <w:rPr>
          <w:b/>
          <w:sz w:val="24"/>
          <w:szCs w:val="22"/>
        </w:rPr>
        <w:t>outages</w:t>
      </w:r>
      <w:r w:rsidRPr="00680904">
        <w:rPr>
          <w:sz w:val="24"/>
          <w:szCs w:val="22"/>
        </w:rPr>
        <w:t xml:space="preserve"> and for carrying out such </w:t>
      </w:r>
      <w:r w:rsidRPr="00680904">
        <w:rPr>
          <w:b/>
          <w:sz w:val="24"/>
          <w:szCs w:val="22"/>
        </w:rPr>
        <w:t xml:space="preserve">outages </w:t>
      </w:r>
      <w:r w:rsidRPr="00680904">
        <w:rPr>
          <w:sz w:val="24"/>
          <w:szCs w:val="22"/>
        </w:rPr>
        <w:t>to—</w:t>
      </w:r>
    </w:p>
    <w:p w14:paraId="2FE68C32"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lastRenderedPageBreak/>
        <w:t>(i)</w:t>
      </w:r>
      <w:r w:rsidRPr="00680904">
        <w:rPr>
          <w:sz w:val="24"/>
          <w:szCs w:val="22"/>
        </w:rPr>
        <w:tab/>
      </w:r>
      <w:r w:rsidRPr="00680904">
        <w:rPr>
          <w:sz w:val="24"/>
          <w:szCs w:val="22"/>
          <w:lang w:eastAsia="en-US"/>
        </w:rPr>
        <w:t>ensure</w:t>
      </w:r>
      <w:r w:rsidRPr="00680904">
        <w:rPr>
          <w:sz w:val="24"/>
          <w:szCs w:val="22"/>
        </w:rPr>
        <w:t xml:space="preserve"> </w:t>
      </w:r>
      <w:r w:rsidRPr="00680904">
        <w:rPr>
          <w:b/>
          <w:sz w:val="24"/>
          <w:szCs w:val="22"/>
        </w:rPr>
        <w:t>Transpower</w:t>
      </w:r>
      <w:r w:rsidRPr="00680904">
        <w:rPr>
          <w:sz w:val="24"/>
          <w:szCs w:val="22"/>
        </w:rPr>
        <w:t xml:space="preserve"> involves </w:t>
      </w:r>
      <w:r w:rsidRPr="00680904">
        <w:rPr>
          <w:b/>
          <w:sz w:val="24"/>
          <w:szCs w:val="22"/>
        </w:rPr>
        <w:t>designated transmission customers</w:t>
      </w:r>
      <w:r w:rsidRPr="00680904">
        <w:rPr>
          <w:sz w:val="24"/>
          <w:szCs w:val="22"/>
        </w:rPr>
        <w:t xml:space="preserve"> in making decisions on </w:t>
      </w:r>
      <w:r w:rsidRPr="00680904">
        <w:rPr>
          <w:b/>
          <w:sz w:val="24"/>
          <w:szCs w:val="22"/>
        </w:rPr>
        <w:t>planned outages</w:t>
      </w:r>
      <w:r w:rsidRPr="00680904">
        <w:rPr>
          <w:sz w:val="24"/>
          <w:szCs w:val="22"/>
        </w:rPr>
        <w:t xml:space="preserve"> as much as possible; and</w:t>
      </w:r>
    </w:p>
    <w:p w14:paraId="3A9D3354"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r>
      <w:r w:rsidRPr="00680904">
        <w:rPr>
          <w:sz w:val="24"/>
          <w:szCs w:val="22"/>
          <w:lang w:eastAsia="en-US"/>
        </w:rPr>
        <w:t>ensure</w:t>
      </w:r>
      <w:r w:rsidRPr="00680904">
        <w:rPr>
          <w:sz w:val="24"/>
          <w:szCs w:val="22"/>
        </w:rPr>
        <w:t xml:space="preserve"> coordination between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and</w:t>
      </w:r>
    </w:p>
    <w:p w14:paraId="3BC6FD33"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(iii)</w:t>
      </w:r>
      <w:r w:rsidRPr="00680904">
        <w:rPr>
          <w:sz w:val="24"/>
          <w:szCs w:val="22"/>
        </w:rPr>
        <w:tab/>
      </w:r>
      <w:r w:rsidRPr="00680904">
        <w:rPr>
          <w:sz w:val="24"/>
          <w:szCs w:val="22"/>
          <w:lang w:eastAsia="en-US"/>
        </w:rPr>
        <w:t>enable</w:t>
      </w:r>
      <w:r w:rsidRPr="00680904">
        <w:rPr>
          <w:sz w:val="24"/>
          <w:szCs w:val="22"/>
        </w:rPr>
        <w:t xml:space="preserve"> </w:t>
      </w:r>
      <w:r w:rsidRPr="00680904">
        <w:rPr>
          <w:b/>
          <w:sz w:val="24"/>
          <w:szCs w:val="22"/>
        </w:rPr>
        <w:t>Transpower</w:t>
      </w:r>
      <w:r w:rsidRPr="00680904">
        <w:rPr>
          <w:sz w:val="24"/>
          <w:szCs w:val="22"/>
        </w:rPr>
        <w:t xml:space="preserve"> to efficiently manage the operation of the </w:t>
      </w:r>
      <w:r w:rsidRPr="00680904">
        <w:rPr>
          <w:b/>
          <w:sz w:val="24"/>
          <w:szCs w:val="22"/>
        </w:rPr>
        <w:t>grid</w:t>
      </w:r>
      <w:r w:rsidRPr="00680904">
        <w:rPr>
          <w:sz w:val="24"/>
          <w:szCs w:val="22"/>
        </w:rPr>
        <w:t>; and</w:t>
      </w:r>
    </w:p>
    <w:p w14:paraId="5BEC65A4" w14:textId="77777777" w:rsidR="00B131EE" w:rsidRPr="00680904" w:rsidRDefault="00B131EE" w:rsidP="00F4365C">
      <w:pPr>
        <w:pStyle w:val="BodyText"/>
        <w:spacing w:before="0" w:after="0" w:line="300" w:lineRule="atLeast"/>
        <w:ind w:left="1134" w:hanging="567"/>
        <w:jc w:val="left"/>
        <w:rPr>
          <w:sz w:val="24"/>
          <w:szCs w:val="22"/>
        </w:rPr>
      </w:pPr>
      <w:r w:rsidRPr="00680904">
        <w:rPr>
          <w:sz w:val="24"/>
          <w:szCs w:val="22"/>
        </w:rPr>
        <w:t>(c)</w:t>
      </w:r>
      <w:r w:rsidRPr="00680904">
        <w:rPr>
          <w:sz w:val="24"/>
          <w:szCs w:val="22"/>
        </w:rPr>
        <w:tab/>
        <w:t xml:space="preserve">specifies procedures and policies for dealing with </w:t>
      </w:r>
      <w:r w:rsidRPr="00680904">
        <w:rPr>
          <w:b/>
          <w:sz w:val="24"/>
          <w:szCs w:val="22"/>
        </w:rPr>
        <w:t>unplanned</w:t>
      </w:r>
      <w:r w:rsidRPr="00680904">
        <w:rPr>
          <w:sz w:val="24"/>
          <w:szCs w:val="22"/>
        </w:rPr>
        <w:t xml:space="preserve"> </w:t>
      </w:r>
      <w:r w:rsidRPr="00680904">
        <w:rPr>
          <w:b/>
          <w:sz w:val="24"/>
          <w:szCs w:val="22"/>
        </w:rPr>
        <w:t>outages</w:t>
      </w:r>
      <w:r w:rsidRPr="00680904">
        <w:rPr>
          <w:sz w:val="24"/>
          <w:szCs w:val="22"/>
        </w:rPr>
        <w:t xml:space="preserve"> of the</w:t>
      </w:r>
      <w:r w:rsidRPr="00680904">
        <w:rPr>
          <w:b/>
          <w:sz w:val="24"/>
          <w:szCs w:val="22"/>
        </w:rPr>
        <w:t xml:space="preserve"> grid</w:t>
      </w:r>
      <w:r w:rsidRPr="00680904">
        <w:rPr>
          <w:sz w:val="24"/>
          <w:szCs w:val="22"/>
        </w:rPr>
        <w:t>.</w:t>
      </w:r>
    </w:p>
    <w:p w14:paraId="170435CC" w14:textId="77777777" w:rsidR="00B131EE" w:rsidRPr="00680904" w:rsidRDefault="00B131EE" w:rsidP="00895A9C">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1 section VII part F</w:t>
      </w:r>
    </w:p>
    <w:p w14:paraId="17909832" w14:textId="77777777" w:rsidR="0015605E" w:rsidRPr="00680904" w:rsidRDefault="0015605E" w:rsidP="00F4365C">
      <w:pPr>
        <w:widowControl w:val="0"/>
        <w:tabs>
          <w:tab w:val="left" w:pos="-1200"/>
        </w:tabs>
        <w:autoSpaceDE w:val="0"/>
        <w:autoSpaceDN w:val="0"/>
        <w:adjustRightInd w:val="0"/>
        <w:spacing w:line="300" w:lineRule="atLeast"/>
        <w:ind w:left="1151" w:hanging="601"/>
        <w:jc w:val="left"/>
        <w:rPr>
          <w:sz w:val="18"/>
          <w:szCs w:val="16"/>
        </w:rPr>
      </w:pPr>
    </w:p>
    <w:p w14:paraId="212B7BC6" w14:textId="77777777" w:rsidR="00B131EE" w:rsidRPr="00680904" w:rsidRDefault="00A909A2"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w:t>
      </w:r>
      <w:r w:rsidR="00C9654A" w:rsidRPr="00680904">
        <w:rPr>
          <w:rFonts w:ascii="Times New Roman" w:hAnsi="Times New Roman"/>
          <w:b/>
          <w:sz w:val="24"/>
          <w:szCs w:val="22"/>
        </w:rPr>
        <w:t xml:space="preserve">0 </w:t>
      </w:r>
      <w:r w:rsidR="00B131EE" w:rsidRPr="00680904">
        <w:rPr>
          <w:rFonts w:ascii="Times New Roman" w:hAnsi="Times New Roman"/>
          <w:b/>
          <w:sz w:val="24"/>
          <w:szCs w:val="22"/>
        </w:rPr>
        <w:t>Definition of outage</w:t>
      </w:r>
    </w:p>
    <w:p w14:paraId="1C382AF5"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An </w:t>
      </w:r>
      <w:r w:rsidRPr="00680904">
        <w:rPr>
          <w:b/>
          <w:sz w:val="24"/>
          <w:szCs w:val="22"/>
        </w:rPr>
        <w:t>outage</w:t>
      </w:r>
      <w:r w:rsidRPr="00680904">
        <w:rPr>
          <w:sz w:val="24"/>
          <w:szCs w:val="22"/>
        </w:rPr>
        <w:t xml:space="preserve"> exists when </w:t>
      </w:r>
      <w:r w:rsidRPr="00680904">
        <w:rPr>
          <w:b/>
          <w:sz w:val="24"/>
          <w:szCs w:val="22"/>
        </w:rPr>
        <w:t>interconnection assets</w:t>
      </w:r>
      <w:r w:rsidRPr="00680904">
        <w:rPr>
          <w:sz w:val="24"/>
          <w:szCs w:val="22"/>
        </w:rPr>
        <w:t xml:space="preserve"> or </w:t>
      </w:r>
      <w:r w:rsidRPr="00680904">
        <w:rPr>
          <w:b/>
          <w:sz w:val="24"/>
          <w:szCs w:val="22"/>
        </w:rPr>
        <w:t>connection assets</w:t>
      </w:r>
      <w:r w:rsidRPr="00680904">
        <w:rPr>
          <w:sz w:val="24"/>
          <w:szCs w:val="22"/>
        </w:rPr>
        <w:t xml:space="preserve"> are temporarily not provided in accordance with—</w:t>
      </w:r>
    </w:p>
    <w:p w14:paraId="31D4AC2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the requirements of a </w:t>
      </w:r>
      <w:r w:rsidRPr="00680904">
        <w:rPr>
          <w:b/>
          <w:sz w:val="24"/>
          <w:szCs w:val="22"/>
        </w:rPr>
        <w:t>transmission agreement</w:t>
      </w:r>
      <w:r w:rsidRPr="00680904">
        <w:rPr>
          <w:sz w:val="24"/>
          <w:szCs w:val="22"/>
        </w:rPr>
        <w:t>; or</w:t>
      </w:r>
    </w:p>
    <w:p w14:paraId="46DE3CD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the requirements of subpart 6.</w:t>
      </w:r>
    </w:p>
    <w:p w14:paraId="56D220E2"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Without limiting subclause (1), an </w:t>
      </w:r>
      <w:r w:rsidRPr="00680904">
        <w:rPr>
          <w:b/>
          <w:sz w:val="24"/>
          <w:szCs w:val="22"/>
        </w:rPr>
        <w:t>outage</w:t>
      </w:r>
      <w:r w:rsidRPr="00680904">
        <w:rPr>
          <w:sz w:val="24"/>
          <w:szCs w:val="22"/>
        </w:rPr>
        <w:t xml:space="preserve"> includes any s</w:t>
      </w:r>
      <w:r w:rsidR="008B7D71" w:rsidRPr="00680904">
        <w:rPr>
          <w:sz w:val="24"/>
          <w:szCs w:val="22"/>
        </w:rPr>
        <w:t>ituation in which</w:t>
      </w:r>
      <w:r w:rsidRPr="00680904">
        <w:rPr>
          <w:sz w:val="24"/>
          <w:szCs w:val="22"/>
        </w:rPr>
        <w:t>—</w:t>
      </w:r>
    </w:p>
    <w:p w14:paraId="5644713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r>
      <w:r w:rsidRPr="00680904">
        <w:rPr>
          <w:b/>
          <w:sz w:val="24"/>
          <w:szCs w:val="22"/>
        </w:rPr>
        <w:t>Transpower</w:t>
      </w:r>
      <w:r w:rsidRPr="00680904">
        <w:rPr>
          <w:sz w:val="24"/>
          <w:szCs w:val="22"/>
        </w:rPr>
        <w:t xml:space="preserve"> removes </w:t>
      </w:r>
      <w:r w:rsidRPr="00680904">
        <w:rPr>
          <w:b/>
          <w:sz w:val="24"/>
          <w:szCs w:val="22"/>
        </w:rPr>
        <w:t>assets</w:t>
      </w:r>
      <w:r w:rsidRPr="00680904">
        <w:rPr>
          <w:sz w:val="24"/>
          <w:szCs w:val="22"/>
        </w:rPr>
        <w:t xml:space="preserve"> from service temporarily; or</w:t>
      </w:r>
    </w:p>
    <w:p w14:paraId="1AB73EA4"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r>
      <w:r w:rsidRPr="00680904">
        <w:rPr>
          <w:b/>
          <w:sz w:val="24"/>
          <w:szCs w:val="22"/>
        </w:rPr>
        <w:t>assets</w:t>
      </w:r>
      <w:r w:rsidRPr="00680904">
        <w:rPr>
          <w:sz w:val="24"/>
          <w:szCs w:val="22"/>
        </w:rPr>
        <w:t xml:space="preserve"> are not able to be provided due to </w:t>
      </w:r>
      <w:r w:rsidRPr="00680904">
        <w:rPr>
          <w:b/>
          <w:sz w:val="24"/>
          <w:szCs w:val="22"/>
        </w:rPr>
        <w:t>grid emergencies</w:t>
      </w:r>
      <w:r w:rsidRPr="00680904">
        <w:rPr>
          <w:sz w:val="24"/>
          <w:szCs w:val="22"/>
        </w:rPr>
        <w:t xml:space="preserve">, in order to deal with health and safety issues, or due to circumstances beyond </w:t>
      </w:r>
      <w:r w:rsidRPr="00680904">
        <w:rPr>
          <w:b/>
          <w:sz w:val="24"/>
          <w:szCs w:val="22"/>
        </w:rPr>
        <w:t>Transpower’s</w:t>
      </w:r>
      <w:r w:rsidRPr="00680904">
        <w:rPr>
          <w:sz w:val="24"/>
          <w:szCs w:val="22"/>
        </w:rPr>
        <w:t xml:space="preserve"> reasonable control; or</w:t>
      </w:r>
    </w:p>
    <w:p w14:paraId="02EAEB4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r>
      <w:r w:rsidRPr="00680904">
        <w:rPr>
          <w:b/>
          <w:sz w:val="24"/>
          <w:szCs w:val="22"/>
        </w:rPr>
        <w:t>Transpower</w:t>
      </w:r>
      <w:r w:rsidRPr="00680904">
        <w:rPr>
          <w:sz w:val="24"/>
          <w:szCs w:val="22"/>
        </w:rPr>
        <w:t xml:space="preserve"> reduces the capacity of </w:t>
      </w:r>
      <w:r w:rsidRPr="00680904">
        <w:rPr>
          <w:b/>
          <w:sz w:val="24"/>
          <w:szCs w:val="22"/>
        </w:rPr>
        <w:t xml:space="preserve">branches </w:t>
      </w:r>
      <w:r w:rsidRPr="00680904">
        <w:rPr>
          <w:sz w:val="24"/>
          <w:szCs w:val="22"/>
        </w:rPr>
        <w:t xml:space="preserve">below the capacity required by a </w:t>
      </w:r>
      <w:r w:rsidRPr="00680904">
        <w:rPr>
          <w:b/>
          <w:sz w:val="24"/>
          <w:szCs w:val="22"/>
        </w:rPr>
        <w:t>transmission agreement</w:t>
      </w:r>
      <w:r w:rsidRPr="00680904">
        <w:rPr>
          <w:sz w:val="24"/>
          <w:szCs w:val="22"/>
        </w:rPr>
        <w:t xml:space="preserve"> or </w:t>
      </w:r>
      <w:r w:rsidR="00C9654A" w:rsidRPr="00680904">
        <w:rPr>
          <w:sz w:val="24"/>
          <w:szCs w:val="22"/>
        </w:rPr>
        <w:t>clause 12.</w:t>
      </w:r>
      <w:r w:rsidR="005626D2" w:rsidRPr="00680904">
        <w:rPr>
          <w:sz w:val="24"/>
          <w:szCs w:val="22"/>
        </w:rPr>
        <w:t>11</w:t>
      </w:r>
      <w:r w:rsidR="00C9654A" w:rsidRPr="00680904">
        <w:rPr>
          <w:sz w:val="24"/>
          <w:szCs w:val="22"/>
        </w:rPr>
        <w:t>1</w:t>
      </w:r>
      <w:r w:rsidRPr="00680904">
        <w:rPr>
          <w:sz w:val="24"/>
          <w:szCs w:val="22"/>
        </w:rPr>
        <w:t>; or</w:t>
      </w:r>
    </w:p>
    <w:p w14:paraId="094FCFA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r>
      <w:r w:rsidRPr="00680904">
        <w:rPr>
          <w:b/>
          <w:sz w:val="24"/>
          <w:szCs w:val="22"/>
        </w:rPr>
        <w:t>Transpower</w:t>
      </w:r>
      <w:r w:rsidRPr="00680904">
        <w:rPr>
          <w:sz w:val="24"/>
          <w:szCs w:val="22"/>
        </w:rPr>
        <w:t xml:space="preserve"> changes the configuration of the </w:t>
      </w:r>
      <w:r w:rsidRPr="00680904">
        <w:rPr>
          <w:b/>
          <w:sz w:val="24"/>
          <w:szCs w:val="22"/>
        </w:rPr>
        <w:t>grid</w:t>
      </w:r>
      <w:r w:rsidRPr="00680904">
        <w:rPr>
          <w:sz w:val="24"/>
          <w:szCs w:val="22"/>
        </w:rPr>
        <w:t>; or</w:t>
      </w:r>
    </w:p>
    <w:p w14:paraId="55DD94C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(e)</w:t>
      </w:r>
      <w:r w:rsidRPr="00680904">
        <w:rPr>
          <w:sz w:val="24"/>
          <w:szCs w:val="22"/>
        </w:rPr>
        <w:tab/>
      </w:r>
      <w:r w:rsidRPr="00680904">
        <w:rPr>
          <w:b/>
          <w:sz w:val="24"/>
          <w:szCs w:val="22"/>
        </w:rPr>
        <w:t>Transpower</w:t>
      </w:r>
      <w:r w:rsidRPr="00680904">
        <w:rPr>
          <w:sz w:val="24"/>
          <w:szCs w:val="22"/>
        </w:rPr>
        <w:t xml:space="preserve"> is required by law to carry out an </w:t>
      </w:r>
      <w:r w:rsidRPr="00680904">
        <w:rPr>
          <w:b/>
          <w:sz w:val="24"/>
          <w:szCs w:val="22"/>
        </w:rPr>
        <w:t>outage</w:t>
      </w:r>
      <w:r w:rsidRPr="00680904">
        <w:rPr>
          <w:sz w:val="24"/>
          <w:szCs w:val="22"/>
        </w:rPr>
        <w:t>.</w:t>
      </w:r>
    </w:p>
    <w:p w14:paraId="30A28595" w14:textId="77777777" w:rsidR="00B131EE" w:rsidRPr="00680904" w:rsidRDefault="00B131EE" w:rsidP="00895A9C">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2 section VII part F</w:t>
      </w:r>
    </w:p>
    <w:p w14:paraId="65EB7F1E" w14:textId="77777777" w:rsidR="00895A9C" w:rsidRDefault="00895A9C"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6788183" w14:textId="77777777" w:rsidR="006E06BB" w:rsidRPr="00680904" w:rsidRDefault="006E06BB"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12.131 Outage Protocol</w:t>
      </w:r>
    </w:p>
    <w:p w14:paraId="280D2960" w14:textId="77777777" w:rsidR="006E06BB" w:rsidRPr="00680904" w:rsidRDefault="006E06BB"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set out in schedule F7 of section VII of part F of the </w:t>
      </w:r>
      <w:r w:rsidRPr="00680904">
        <w:rPr>
          <w:b/>
          <w:sz w:val="24"/>
          <w:szCs w:val="22"/>
        </w:rPr>
        <w:t xml:space="preserve">rules </w:t>
      </w:r>
      <w:r w:rsidRPr="00680904">
        <w:rPr>
          <w:sz w:val="24"/>
          <w:szCs w:val="22"/>
        </w:rPr>
        <w:t xml:space="preserve">immediately before this Code </w:t>
      </w:r>
      <w:r w:rsidR="005F6327" w:rsidRPr="00680904">
        <w:rPr>
          <w:sz w:val="24"/>
          <w:szCs w:val="22"/>
        </w:rPr>
        <w:t xml:space="preserve">came </w:t>
      </w:r>
      <w:r w:rsidRPr="00680904">
        <w:rPr>
          <w:sz w:val="24"/>
          <w:szCs w:val="22"/>
        </w:rPr>
        <w:t xml:space="preserve">into force, continues in force and is deemed to be the </w:t>
      </w:r>
      <w:r w:rsidRPr="00680904">
        <w:rPr>
          <w:b/>
          <w:sz w:val="24"/>
          <w:szCs w:val="22"/>
        </w:rPr>
        <w:t>Outage Protocol</w:t>
      </w:r>
      <w:r w:rsidRPr="00680904">
        <w:rPr>
          <w:sz w:val="24"/>
          <w:szCs w:val="22"/>
        </w:rPr>
        <w:t xml:space="preserve"> that applies at the commencement of this Code, with the following amendments:</w:t>
      </w:r>
    </w:p>
    <w:p w14:paraId="1BF916DA"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 xml:space="preserve">every reference to the Board must be read as a reference to the </w:t>
      </w:r>
      <w:r w:rsidRPr="00680904">
        <w:rPr>
          <w:b/>
          <w:sz w:val="24"/>
          <w:szCs w:val="22"/>
        </w:rPr>
        <w:t>Authority</w:t>
      </w:r>
      <w:r w:rsidRPr="00680904">
        <w:rPr>
          <w:sz w:val="24"/>
          <w:szCs w:val="22"/>
        </w:rPr>
        <w:t>:</w:t>
      </w:r>
    </w:p>
    <w:p w14:paraId="3DEE6DE8"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 xml:space="preserve">every reference to the </w:t>
      </w:r>
      <w:r w:rsidRPr="00680904">
        <w:rPr>
          <w:b/>
          <w:sz w:val="24"/>
          <w:szCs w:val="22"/>
        </w:rPr>
        <w:t>rules</w:t>
      </w:r>
      <w:r w:rsidRPr="00680904">
        <w:rPr>
          <w:sz w:val="24"/>
          <w:szCs w:val="22"/>
        </w:rPr>
        <w:t xml:space="preserve"> must be read as a reference to the Code:</w:t>
      </w:r>
    </w:p>
    <w:p w14:paraId="7EFB2668"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(c)</w:t>
      </w:r>
      <w:r w:rsidRPr="00680904">
        <w:rPr>
          <w:sz w:val="24"/>
          <w:szCs w:val="22"/>
        </w:rPr>
        <w:tab/>
        <w:t xml:space="preserve">every reference to a provision of the </w:t>
      </w:r>
      <w:r w:rsidRPr="00680904">
        <w:rPr>
          <w:b/>
          <w:sz w:val="24"/>
          <w:szCs w:val="22"/>
        </w:rPr>
        <w:t>rules</w:t>
      </w:r>
      <w:r w:rsidRPr="00680904">
        <w:rPr>
          <w:sz w:val="24"/>
          <w:szCs w:val="22"/>
        </w:rPr>
        <w:t xml:space="preserve"> must be read as a reference to the corresponding provision of the Code:</w:t>
      </w:r>
    </w:p>
    <w:p w14:paraId="03FD6EC7" w14:textId="77777777" w:rsidR="006E06BB" w:rsidRPr="00680904" w:rsidRDefault="006E06BB" w:rsidP="00F4365C">
      <w:pPr>
        <w:spacing w:line="300" w:lineRule="atLeast"/>
        <w:ind w:left="1134" w:hanging="567"/>
        <w:jc w:val="left"/>
        <w:rPr>
          <w:sz w:val="24"/>
          <w:szCs w:val="22"/>
        </w:rPr>
      </w:pPr>
      <w:r w:rsidRPr="00680904">
        <w:rPr>
          <w:sz w:val="24"/>
          <w:szCs w:val="22"/>
        </w:rPr>
        <w:t>(d)</w:t>
      </w:r>
      <w:r w:rsidRPr="00680904">
        <w:rPr>
          <w:sz w:val="24"/>
          <w:szCs w:val="22"/>
        </w:rPr>
        <w:tab/>
        <w:t xml:space="preserve">the reference in </w:t>
      </w:r>
      <w:r w:rsidR="00215CB4" w:rsidRPr="00680904">
        <w:rPr>
          <w:sz w:val="24"/>
          <w:szCs w:val="22"/>
        </w:rPr>
        <w:t>clause 3.1.2(d), clause</w:t>
      </w:r>
      <w:r w:rsidRPr="00680904">
        <w:rPr>
          <w:sz w:val="24"/>
          <w:szCs w:val="22"/>
        </w:rPr>
        <w:t xml:space="preserve"> 3.3.5(c)</w:t>
      </w:r>
      <w:r w:rsidR="00215CB4" w:rsidRPr="00680904">
        <w:rPr>
          <w:sz w:val="24"/>
          <w:szCs w:val="22"/>
        </w:rPr>
        <w:t>,</w:t>
      </w:r>
      <w:r w:rsidRPr="00680904">
        <w:rPr>
          <w:sz w:val="24"/>
          <w:szCs w:val="22"/>
        </w:rPr>
        <w:t xml:space="preserve"> and </w:t>
      </w:r>
      <w:r w:rsidR="00215CB4" w:rsidRPr="00680904">
        <w:rPr>
          <w:sz w:val="24"/>
          <w:szCs w:val="22"/>
        </w:rPr>
        <w:t xml:space="preserve">clause </w:t>
      </w:r>
      <w:r w:rsidRPr="00680904">
        <w:rPr>
          <w:sz w:val="24"/>
          <w:szCs w:val="22"/>
        </w:rPr>
        <w:t xml:space="preserve">3.3.8(a) to a reliability investment or an economic investment approved by the Board must be read as a reference to an </w:t>
      </w:r>
      <w:r w:rsidRPr="00680904">
        <w:rPr>
          <w:b/>
          <w:sz w:val="24"/>
          <w:szCs w:val="22"/>
        </w:rPr>
        <w:t>approved investment</w:t>
      </w:r>
      <w:r w:rsidRPr="00680904">
        <w:rPr>
          <w:sz w:val="24"/>
          <w:szCs w:val="22"/>
        </w:rPr>
        <w:t>:</w:t>
      </w:r>
    </w:p>
    <w:p w14:paraId="2C8F79AC" w14:textId="77777777" w:rsidR="006E06BB" w:rsidRPr="00680904" w:rsidRDefault="006E06BB" w:rsidP="00F4365C">
      <w:pPr>
        <w:spacing w:line="300" w:lineRule="atLeast"/>
        <w:ind w:left="1134" w:hanging="567"/>
        <w:jc w:val="left"/>
        <w:rPr>
          <w:sz w:val="24"/>
          <w:szCs w:val="22"/>
        </w:rPr>
      </w:pPr>
      <w:r w:rsidRPr="00680904">
        <w:rPr>
          <w:sz w:val="24"/>
          <w:szCs w:val="22"/>
        </w:rPr>
        <w:t>(e)</w:t>
      </w:r>
      <w:r w:rsidRPr="00680904">
        <w:rPr>
          <w:sz w:val="24"/>
          <w:szCs w:val="22"/>
        </w:rPr>
        <w:tab/>
        <w:t xml:space="preserve">the reference in clause 10.2.1(a) and (b) to the </w:t>
      </w:r>
      <w:r w:rsidRPr="00680904">
        <w:rPr>
          <w:b/>
          <w:bCs/>
          <w:sz w:val="24"/>
          <w:szCs w:val="22"/>
        </w:rPr>
        <w:t>benchmark agreement</w:t>
      </w:r>
      <w:r w:rsidRPr="00680904">
        <w:rPr>
          <w:sz w:val="24"/>
          <w:szCs w:val="22"/>
        </w:rPr>
        <w:t xml:space="preserve"> in schedule F2</w:t>
      </w:r>
      <w:r w:rsidRPr="00680904">
        <w:rPr>
          <w:b/>
          <w:sz w:val="24"/>
          <w:szCs w:val="22"/>
        </w:rPr>
        <w:t xml:space="preserve"> </w:t>
      </w:r>
      <w:r w:rsidRPr="00680904">
        <w:rPr>
          <w:sz w:val="24"/>
          <w:szCs w:val="22"/>
        </w:rPr>
        <w:t xml:space="preserve">must be read as a reference to the </w:t>
      </w:r>
      <w:r w:rsidRPr="00680904">
        <w:rPr>
          <w:b/>
          <w:bCs/>
          <w:sz w:val="24"/>
          <w:szCs w:val="22"/>
        </w:rPr>
        <w:t>benchmark agreement</w:t>
      </w:r>
      <w:r w:rsidRPr="00680904">
        <w:rPr>
          <w:sz w:val="24"/>
          <w:szCs w:val="22"/>
        </w:rPr>
        <w:t xml:space="preserve"> incorporated by reference into this Code under clause 12.3</w:t>
      </w:r>
      <w:r w:rsidR="005626D2" w:rsidRPr="00680904">
        <w:rPr>
          <w:sz w:val="24"/>
          <w:szCs w:val="22"/>
        </w:rPr>
        <w:t>4</w:t>
      </w:r>
      <w:r w:rsidRPr="00680904">
        <w:rPr>
          <w:sz w:val="24"/>
          <w:szCs w:val="22"/>
        </w:rPr>
        <w:t>:</w:t>
      </w:r>
    </w:p>
    <w:p w14:paraId="173B89DD" w14:textId="77777777" w:rsidR="006E06BB" w:rsidRPr="00680904" w:rsidRDefault="006E06BB" w:rsidP="00F4365C">
      <w:pPr>
        <w:spacing w:line="300" w:lineRule="atLeast"/>
        <w:ind w:left="1134" w:hanging="567"/>
        <w:jc w:val="left"/>
        <w:rPr>
          <w:sz w:val="24"/>
          <w:szCs w:val="22"/>
        </w:rPr>
      </w:pPr>
      <w:r w:rsidRPr="00680904">
        <w:rPr>
          <w:sz w:val="24"/>
          <w:szCs w:val="22"/>
        </w:rPr>
        <w:t>(f)</w:t>
      </w:r>
      <w:r w:rsidRPr="00680904">
        <w:rPr>
          <w:sz w:val="24"/>
          <w:szCs w:val="22"/>
        </w:rPr>
        <w:tab/>
        <w:t xml:space="preserve">the reference in clauses A1.1(a)(ii), A7.2(a)(ii), and A7.2(b)(i) to the value of unserved energy in clause 8.3.4 of schedule F4 of section III must be read as a reference to the </w:t>
      </w:r>
      <w:r w:rsidRPr="00680904">
        <w:rPr>
          <w:b/>
          <w:sz w:val="24"/>
          <w:szCs w:val="22"/>
        </w:rPr>
        <w:t>value of</w:t>
      </w:r>
      <w:r w:rsidRPr="00680904">
        <w:rPr>
          <w:sz w:val="24"/>
          <w:szCs w:val="22"/>
        </w:rPr>
        <w:t xml:space="preserve"> </w:t>
      </w:r>
      <w:r w:rsidRPr="00680904">
        <w:rPr>
          <w:b/>
          <w:bCs/>
          <w:sz w:val="24"/>
          <w:szCs w:val="22"/>
        </w:rPr>
        <w:t>expected unserved energy</w:t>
      </w:r>
      <w:r w:rsidRPr="00680904">
        <w:rPr>
          <w:sz w:val="24"/>
          <w:szCs w:val="22"/>
        </w:rPr>
        <w:t xml:space="preserve"> in clause 4 of Schedule 12.2:</w:t>
      </w:r>
    </w:p>
    <w:p w14:paraId="6224969C" w14:textId="77777777" w:rsidR="006E06BB" w:rsidRPr="00680904" w:rsidRDefault="006E06BB" w:rsidP="00F4365C">
      <w:pPr>
        <w:spacing w:line="300" w:lineRule="atLeast"/>
        <w:ind w:left="1134" w:hanging="567"/>
        <w:jc w:val="left"/>
        <w:rPr>
          <w:sz w:val="24"/>
          <w:szCs w:val="22"/>
        </w:rPr>
      </w:pPr>
      <w:r w:rsidRPr="00680904">
        <w:rPr>
          <w:sz w:val="24"/>
          <w:szCs w:val="22"/>
        </w:rPr>
        <w:lastRenderedPageBreak/>
        <w:t>(g)</w:t>
      </w:r>
      <w:r w:rsidRPr="00680904">
        <w:rPr>
          <w:sz w:val="24"/>
          <w:szCs w:val="22"/>
        </w:rPr>
        <w:tab/>
        <w:t>the reference in clauses A6.1(f) and A6.2(e) to the matters specified in clauses 27.1 to 27.9 of schedule F4 of section III must be read as the matters specified in clause 12.4</w:t>
      </w:r>
      <w:r w:rsidR="005626D2" w:rsidRPr="00680904">
        <w:rPr>
          <w:sz w:val="24"/>
          <w:szCs w:val="22"/>
        </w:rPr>
        <w:t>3</w:t>
      </w:r>
      <w:r w:rsidRPr="00680904">
        <w:rPr>
          <w:sz w:val="24"/>
          <w:szCs w:val="22"/>
        </w:rPr>
        <w:t>(1)(a)(iv) and (b)(iv):</w:t>
      </w:r>
    </w:p>
    <w:p w14:paraId="30B2C8C6" w14:textId="77777777" w:rsidR="006E06BB" w:rsidRPr="00680904" w:rsidRDefault="006E06BB" w:rsidP="00F4365C">
      <w:pPr>
        <w:pStyle w:val="BodyText"/>
        <w:spacing w:before="0" w:after="0" w:line="300" w:lineRule="atLeast"/>
        <w:ind w:left="1134" w:hanging="567"/>
        <w:jc w:val="left"/>
        <w:rPr>
          <w:sz w:val="24"/>
          <w:szCs w:val="22"/>
        </w:rPr>
      </w:pPr>
      <w:r w:rsidRPr="00680904">
        <w:rPr>
          <w:sz w:val="24"/>
          <w:szCs w:val="22"/>
        </w:rPr>
        <w:t>(h)</w:t>
      </w:r>
      <w:r w:rsidRPr="00680904">
        <w:rPr>
          <w:sz w:val="24"/>
          <w:szCs w:val="22"/>
        </w:rPr>
        <w:tab/>
        <w:t>the reference in clause A8.1(a)(i) to fuel costs specified in the statement of opportunities must be read as a reference to fuel costs calculated in accordance with clause 12.</w:t>
      </w:r>
      <w:r w:rsidR="005626D2" w:rsidRPr="00680904">
        <w:rPr>
          <w:sz w:val="24"/>
          <w:szCs w:val="22"/>
        </w:rPr>
        <w:t>141</w:t>
      </w:r>
      <w:r w:rsidRPr="00680904">
        <w:rPr>
          <w:sz w:val="24"/>
          <w:szCs w:val="22"/>
        </w:rPr>
        <w:t>(3)(a)(i).</w:t>
      </w:r>
    </w:p>
    <w:p w14:paraId="55CD0F32" w14:textId="77777777" w:rsidR="006E06BB" w:rsidRPr="00680904" w:rsidRDefault="006E06BB"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t xml:space="preserve">The </w:t>
      </w:r>
      <w:r w:rsidRPr="00680904">
        <w:rPr>
          <w:b/>
          <w:sz w:val="24"/>
          <w:szCs w:val="22"/>
        </w:rPr>
        <w:t>Authority</w:t>
      </w:r>
      <w:r w:rsidRPr="00680904">
        <w:rPr>
          <w:sz w:val="24"/>
          <w:szCs w:val="22"/>
        </w:rPr>
        <w:t xml:space="preserve"> must as soon as practicable after this Code comes into force, publish a version of the </w:t>
      </w:r>
      <w:r w:rsidRPr="00680904">
        <w:rPr>
          <w:b/>
          <w:sz w:val="24"/>
          <w:szCs w:val="22"/>
        </w:rPr>
        <w:t>Outage Protocol</w:t>
      </w:r>
      <w:r w:rsidRPr="00680904">
        <w:rPr>
          <w:sz w:val="24"/>
          <w:szCs w:val="22"/>
        </w:rPr>
        <w:t xml:space="preserve"> in which the provisions of this Code that correspond to the provisions of the </w:t>
      </w:r>
      <w:r w:rsidRPr="00680904">
        <w:rPr>
          <w:b/>
          <w:sz w:val="24"/>
          <w:szCs w:val="22"/>
        </w:rPr>
        <w:t>rules</w:t>
      </w:r>
      <w:r w:rsidRPr="00680904">
        <w:rPr>
          <w:sz w:val="24"/>
          <w:szCs w:val="22"/>
        </w:rPr>
        <w:t xml:space="preserve"> referred to in the </w:t>
      </w:r>
      <w:r w:rsidRPr="00680904">
        <w:rPr>
          <w:b/>
          <w:sz w:val="24"/>
          <w:szCs w:val="22"/>
        </w:rPr>
        <w:t>Outage Protocol</w:t>
      </w:r>
      <w:r w:rsidRPr="00680904">
        <w:rPr>
          <w:sz w:val="24"/>
          <w:szCs w:val="22"/>
        </w:rPr>
        <w:t xml:space="preserve"> are shown.</w:t>
      </w:r>
    </w:p>
    <w:p w14:paraId="36CCE501" w14:textId="77777777" w:rsidR="006E06BB" w:rsidRPr="00680904" w:rsidRDefault="006E06BB" w:rsidP="00F4365C">
      <w:pPr>
        <w:pStyle w:val="BodyText"/>
        <w:spacing w:before="0" w:after="0" w:line="300" w:lineRule="atLeast"/>
        <w:ind w:left="567" w:hanging="567"/>
        <w:jc w:val="left"/>
        <w:rPr>
          <w:sz w:val="24"/>
          <w:szCs w:val="22"/>
        </w:rPr>
      </w:pPr>
      <w:r w:rsidRPr="00680904">
        <w:rPr>
          <w:sz w:val="24"/>
          <w:szCs w:val="22"/>
        </w:rPr>
        <w:t>(3)</w:t>
      </w:r>
      <w:r w:rsidRPr="00680904">
        <w:rPr>
          <w:sz w:val="24"/>
          <w:szCs w:val="22"/>
        </w:rPr>
        <w:tab/>
        <w:t>Clause 12.</w:t>
      </w:r>
      <w:r w:rsidR="005626D2" w:rsidRPr="00680904">
        <w:rPr>
          <w:sz w:val="24"/>
          <w:szCs w:val="22"/>
        </w:rPr>
        <w:t>150 applies</w:t>
      </w:r>
      <w:r w:rsidRPr="00680904">
        <w:rPr>
          <w:sz w:val="24"/>
          <w:szCs w:val="22"/>
        </w:rPr>
        <w:t xml:space="preserve"> to the </w:t>
      </w:r>
      <w:r w:rsidRPr="00680904">
        <w:rPr>
          <w:b/>
          <w:sz w:val="24"/>
          <w:szCs w:val="22"/>
        </w:rPr>
        <w:t>Outage Protocol</w:t>
      </w:r>
      <w:r w:rsidRPr="00680904">
        <w:rPr>
          <w:sz w:val="24"/>
          <w:szCs w:val="22"/>
        </w:rPr>
        <w:t>.</w:t>
      </w:r>
      <w:r w:rsidR="00CA2EE6" w:rsidRPr="00680904">
        <w:rPr>
          <w:sz w:val="24"/>
          <w:szCs w:val="22"/>
        </w:rPr>
        <w:br/>
      </w:r>
    </w:p>
    <w:p w14:paraId="6D7A2A28" w14:textId="77777777" w:rsidR="00CA2EE6" w:rsidRPr="00680904" w:rsidRDefault="00CA2EE6" w:rsidP="00890378">
      <w:pPr>
        <w:pStyle w:val="BodyText"/>
        <w:keepNext/>
        <w:keepLines/>
        <w:widowControl w:val="0"/>
        <w:spacing w:before="0" w:after="0" w:line="240" w:lineRule="auto"/>
        <w:jc w:val="center"/>
        <w:rPr>
          <w:i/>
          <w:sz w:val="24"/>
          <w:szCs w:val="22"/>
        </w:rPr>
      </w:pPr>
      <w:r w:rsidRPr="00680904">
        <w:rPr>
          <w:i/>
          <w:sz w:val="24"/>
          <w:szCs w:val="22"/>
        </w:rPr>
        <w:t xml:space="preserve">Review of </w:t>
      </w:r>
      <w:r w:rsidR="005626D2" w:rsidRPr="00680904">
        <w:rPr>
          <w:i/>
          <w:sz w:val="24"/>
          <w:szCs w:val="22"/>
        </w:rPr>
        <w:t>O</w:t>
      </w:r>
      <w:r w:rsidRPr="00680904">
        <w:rPr>
          <w:i/>
          <w:sz w:val="24"/>
          <w:szCs w:val="22"/>
        </w:rPr>
        <w:t xml:space="preserve">utage </w:t>
      </w:r>
      <w:r w:rsidR="005626D2" w:rsidRPr="00680904">
        <w:rPr>
          <w:i/>
          <w:sz w:val="24"/>
          <w:szCs w:val="22"/>
        </w:rPr>
        <w:t>P</w:t>
      </w:r>
      <w:r w:rsidRPr="00680904">
        <w:rPr>
          <w:i/>
          <w:sz w:val="24"/>
          <w:szCs w:val="22"/>
        </w:rPr>
        <w:t>rotocol</w:t>
      </w:r>
    </w:p>
    <w:p w14:paraId="02B035B9" w14:textId="77777777" w:rsidR="00895A9C" w:rsidRDefault="00895A9C" w:rsidP="00890378">
      <w:pPr>
        <w:pStyle w:val="Outlinenumber"/>
        <w:keepNext/>
        <w:keepLines/>
        <w:widowControl w:val="0"/>
        <w:numPr>
          <w:ilvl w:val="0"/>
          <w:numId w:val="0"/>
        </w:numPr>
        <w:spacing w:after="0"/>
        <w:jc w:val="center"/>
        <w:rPr>
          <w:rFonts w:ascii="Times New Roman" w:hAnsi="Times New Roman"/>
          <w:b/>
          <w:sz w:val="24"/>
          <w:szCs w:val="22"/>
        </w:rPr>
      </w:pPr>
    </w:p>
    <w:p w14:paraId="3D09B0FB" w14:textId="77777777" w:rsidR="006E06BB" w:rsidRPr="00680904" w:rsidRDefault="006E06BB" w:rsidP="00890378">
      <w:pPr>
        <w:pStyle w:val="Outlinenumber"/>
        <w:keepNext/>
        <w:keepLines/>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12.132 Review of Outage Protocol</w:t>
      </w:r>
    </w:p>
    <w:p w14:paraId="37D75E8F" w14:textId="77777777" w:rsidR="006E06BB" w:rsidRPr="00680904" w:rsidRDefault="006E06BB" w:rsidP="00F4365C">
      <w:pPr>
        <w:pStyle w:val="BodyText"/>
        <w:spacing w:before="0" w:after="0" w:line="300" w:lineRule="atLeast"/>
        <w:ind w:left="550"/>
        <w:jc w:val="left"/>
        <w:rPr>
          <w:sz w:val="24"/>
          <w:szCs w:val="22"/>
          <w:lang w:eastAsia="en-AU"/>
        </w:rPr>
      </w:pPr>
      <w:r w:rsidRPr="00680904">
        <w:rPr>
          <w:sz w:val="24"/>
          <w:szCs w:val="22"/>
        </w:rPr>
        <w:t xml:space="preserve">The </w:t>
      </w:r>
      <w:r w:rsidRPr="00680904">
        <w:rPr>
          <w:b/>
          <w:sz w:val="24"/>
          <w:szCs w:val="22"/>
        </w:rPr>
        <w:t>Authority</w:t>
      </w:r>
      <w:r w:rsidRPr="00680904">
        <w:rPr>
          <w:sz w:val="24"/>
          <w:szCs w:val="22"/>
        </w:rPr>
        <w:t xml:space="preserve"> may review the </w:t>
      </w:r>
      <w:r w:rsidRPr="00680904">
        <w:rPr>
          <w:b/>
          <w:sz w:val="24"/>
          <w:szCs w:val="22"/>
        </w:rPr>
        <w:t>Outage Protocol</w:t>
      </w:r>
      <w:r w:rsidRPr="00680904">
        <w:rPr>
          <w:sz w:val="24"/>
          <w:szCs w:val="22"/>
        </w:rPr>
        <w:t xml:space="preserve"> at any time, in accordance with the requirements of </w:t>
      </w:r>
      <w:r w:rsidRPr="00680904">
        <w:rPr>
          <w:sz w:val="24"/>
          <w:szCs w:val="22"/>
          <w:lang w:eastAsia="en-AU"/>
        </w:rPr>
        <w:t>clauses 12.13</w:t>
      </w:r>
      <w:r w:rsidR="005626D2" w:rsidRPr="00680904">
        <w:rPr>
          <w:sz w:val="24"/>
          <w:szCs w:val="22"/>
          <w:lang w:eastAsia="en-AU"/>
        </w:rPr>
        <w:t>3 and 12.145 to 12.149</w:t>
      </w:r>
      <w:r w:rsidRPr="00680904">
        <w:rPr>
          <w:sz w:val="24"/>
          <w:szCs w:val="22"/>
          <w:lang w:eastAsia="en-AU"/>
        </w:rPr>
        <w:t>.</w:t>
      </w:r>
    </w:p>
    <w:p w14:paraId="5C536878" w14:textId="77777777" w:rsidR="006E06BB" w:rsidRPr="00680904" w:rsidRDefault="006E06BB" w:rsidP="00895A9C">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14 section VII part F</w:t>
      </w:r>
    </w:p>
    <w:p w14:paraId="06DB993E" w14:textId="77777777" w:rsidR="00895A9C" w:rsidRDefault="00895A9C"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3192843D" w14:textId="77777777" w:rsidR="006E06BB" w:rsidRPr="00680904" w:rsidRDefault="006E06BB"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w:t>
      </w:r>
      <w:r w:rsidR="00CA2EE6" w:rsidRPr="00680904">
        <w:rPr>
          <w:rFonts w:ascii="Times New Roman" w:hAnsi="Times New Roman"/>
          <w:b/>
          <w:sz w:val="24"/>
          <w:szCs w:val="22"/>
        </w:rPr>
        <w:t>3</w:t>
      </w:r>
      <w:r w:rsidRPr="00680904">
        <w:rPr>
          <w:rFonts w:ascii="Times New Roman" w:hAnsi="Times New Roman"/>
          <w:b/>
          <w:sz w:val="24"/>
          <w:szCs w:val="22"/>
        </w:rPr>
        <w:t xml:space="preserve"> Transpower to submit proposed Outage Protocol</w:t>
      </w:r>
    </w:p>
    <w:p w14:paraId="5CE7F226" w14:textId="77777777" w:rsidR="00FD66D7" w:rsidRPr="00680904" w:rsidRDefault="006E06BB"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xml:space="preserve"> must submit a proposed </w:t>
      </w:r>
      <w:r w:rsidRPr="00680904">
        <w:rPr>
          <w:b/>
          <w:sz w:val="24"/>
          <w:szCs w:val="22"/>
        </w:rPr>
        <w:t xml:space="preserve">Outage Protocol </w:t>
      </w:r>
      <w:r w:rsidRPr="00680904">
        <w:rPr>
          <w:sz w:val="24"/>
          <w:szCs w:val="22"/>
        </w:rPr>
        <w:t xml:space="preserve">to the </w:t>
      </w:r>
      <w:r w:rsidRPr="00680904">
        <w:rPr>
          <w:b/>
          <w:sz w:val="24"/>
          <w:szCs w:val="22"/>
        </w:rPr>
        <w:t>Authority</w:t>
      </w:r>
      <w:r w:rsidRPr="00680904">
        <w:rPr>
          <w:sz w:val="24"/>
          <w:szCs w:val="22"/>
        </w:rPr>
        <w:t xml:space="preserve"> within 3 months (or such longer period as the </w:t>
      </w:r>
      <w:r w:rsidRPr="00680904">
        <w:rPr>
          <w:b/>
          <w:sz w:val="24"/>
          <w:szCs w:val="22"/>
        </w:rPr>
        <w:t>Authority</w:t>
      </w:r>
      <w:r w:rsidRPr="00680904">
        <w:rPr>
          <w:sz w:val="24"/>
          <w:szCs w:val="22"/>
        </w:rPr>
        <w:t xml:space="preserve"> may allow) of receipt of a written request from the </w:t>
      </w:r>
      <w:r w:rsidRPr="00680904">
        <w:rPr>
          <w:b/>
          <w:sz w:val="24"/>
          <w:szCs w:val="22"/>
        </w:rPr>
        <w:t>Authority</w:t>
      </w:r>
      <w:r w:rsidRPr="00680904">
        <w:rPr>
          <w:sz w:val="24"/>
          <w:szCs w:val="22"/>
        </w:rPr>
        <w:t xml:space="preserve">.  The </w:t>
      </w:r>
      <w:r w:rsidRPr="00680904">
        <w:rPr>
          <w:b/>
          <w:sz w:val="24"/>
          <w:szCs w:val="22"/>
        </w:rPr>
        <w:t>Authority</w:t>
      </w:r>
      <w:r w:rsidRPr="00680904">
        <w:rPr>
          <w:sz w:val="24"/>
          <w:szCs w:val="22"/>
        </w:rPr>
        <w:t xml:space="preserve"> may iss</w:t>
      </w:r>
      <w:r w:rsidR="00FD66D7" w:rsidRPr="00680904">
        <w:rPr>
          <w:sz w:val="24"/>
          <w:szCs w:val="22"/>
        </w:rPr>
        <w:t>ue such a request at any time.</w:t>
      </w:r>
    </w:p>
    <w:p w14:paraId="49417B6A" w14:textId="77777777" w:rsidR="006E06BB" w:rsidRPr="00680904" w:rsidRDefault="00FD66D7"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r>
      <w:r w:rsidR="006E06BB" w:rsidRPr="00680904">
        <w:rPr>
          <w:sz w:val="24"/>
          <w:szCs w:val="22"/>
        </w:rPr>
        <w:t xml:space="preserve">The proposed </w:t>
      </w:r>
      <w:r w:rsidR="006E06BB" w:rsidRPr="00680904">
        <w:rPr>
          <w:b/>
          <w:sz w:val="24"/>
          <w:szCs w:val="22"/>
        </w:rPr>
        <w:t>Outage Protocol</w:t>
      </w:r>
      <w:r w:rsidR="006E06BB" w:rsidRPr="00680904">
        <w:rPr>
          <w:sz w:val="24"/>
          <w:szCs w:val="22"/>
        </w:rPr>
        <w:t xml:space="preserve"> must give effect to or promote the principles set out in clause 12.</w:t>
      </w:r>
      <w:r w:rsidR="005626D2" w:rsidRPr="00680904">
        <w:rPr>
          <w:sz w:val="24"/>
          <w:szCs w:val="22"/>
        </w:rPr>
        <w:t>134</w:t>
      </w:r>
      <w:r w:rsidR="006E06BB" w:rsidRPr="00680904">
        <w:rPr>
          <w:sz w:val="24"/>
          <w:szCs w:val="22"/>
        </w:rPr>
        <w:t xml:space="preserve"> and provide for the matters set out in clauses 12.</w:t>
      </w:r>
      <w:r w:rsidR="005626D2" w:rsidRPr="00680904">
        <w:rPr>
          <w:sz w:val="24"/>
          <w:szCs w:val="22"/>
        </w:rPr>
        <w:t>135</w:t>
      </w:r>
      <w:r w:rsidR="008C599E" w:rsidRPr="00680904">
        <w:rPr>
          <w:sz w:val="24"/>
          <w:szCs w:val="22"/>
        </w:rPr>
        <w:t xml:space="preserve"> to </w:t>
      </w:r>
      <w:r w:rsidR="006E06BB" w:rsidRPr="00680904">
        <w:rPr>
          <w:sz w:val="24"/>
          <w:szCs w:val="22"/>
        </w:rPr>
        <w:t>12.</w:t>
      </w:r>
      <w:r w:rsidR="005626D2" w:rsidRPr="00680904">
        <w:rPr>
          <w:sz w:val="24"/>
          <w:szCs w:val="22"/>
        </w:rPr>
        <w:t>144</w:t>
      </w:r>
      <w:r w:rsidR="006E06BB" w:rsidRPr="00680904">
        <w:rPr>
          <w:sz w:val="24"/>
          <w:szCs w:val="22"/>
        </w:rPr>
        <w:t>.</w:t>
      </w:r>
    </w:p>
    <w:p w14:paraId="702862A7" w14:textId="77777777" w:rsidR="006E06BB" w:rsidRPr="00680904" w:rsidRDefault="00FD66D7" w:rsidP="00F4365C">
      <w:pPr>
        <w:pStyle w:val="BodyText"/>
        <w:spacing w:before="0" w:after="0" w:line="300" w:lineRule="atLeast"/>
        <w:ind w:left="567" w:hanging="567"/>
        <w:jc w:val="left"/>
        <w:rPr>
          <w:sz w:val="24"/>
          <w:szCs w:val="22"/>
        </w:rPr>
      </w:pPr>
      <w:r w:rsidRPr="00680904">
        <w:rPr>
          <w:sz w:val="24"/>
          <w:szCs w:val="22"/>
        </w:rPr>
        <w:t>(3</w:t>
      </w:r>
      <w:r w:rsidR="006E06BB" w:rsidRPr="00680904">
        <w:rPr>
          <w:sz w:val="24"/>
          <w:szCs w:val="22"/>
        </w:rPr>
        <w:t>)</w:t>
      </w:r>
      <w:r w:rsidR="006E06BB" w:rsidRPr="00680904">
        <w:rPr>
          <w:sz w:val="24"/>
          <w:szCs w:val="22"/>
        </w:rPr>
        <w:tab/>
        <w:t xml:space="preserve">With its proposed </w:t>
      </w:r>
      <w:r w:rsidR="006E06BB" w:rsidRPr="00680904">
        <w:rPr>
          <w:b/>
          <w:sz w:val="24"/>
          <w:szCs w:val="22"/>
        </w:rPr>
        <w:t>Outage Protocol</w:t>
      </w:r>
      <w:r w:rsidR="006E06BB" w:rsidRPr="00680904">
        <w:rPr>
          <w:sz w:val="24"/>
          <w:szCs w:val="22"/>
        </w:rPr>
        <w:t xml:space="preserve">, </w:t>
      </w:r>
      <w:r w:rsidR="006E06BB" w:rsidRPr="00680904">
        <w:rPr>
          <w:b/>
          <w:sz w:val="24"/>
          <w:szCs w:val="22"/>
        </w:rPr>
        <w:t>Transpower</w:t>
      </w:r>
      <w:r w:rsidR="006E06BB" w:rsidRPr="00680904">
        <w:rPr>
          <w:sz w:val="24"/>
          <w:szCs w:val="22"/>
        </w:rPr>
        <w:t xml:space="preserve"> must submit to the </w:t>
      </w:r>
      <w:r w:rsidR="006E06BB" w:rsidRPr="00680904">
        <w:rPr>
          <w:b/>
          <w:sz w:val="24"/>
          <w:szCs w:val="22"/>
        </w:rPr>
        <w:t>Authority</w:t>
      </w:r>
      <w:r w:rsidR="006E06BB" w:rsidRPr="00680904">
        <w:rPr>
          <w:sz w:val="24"/>
          <w:szCs w:val="22"/>
        </w:rPr>
        <w:t xml:space="preserve"> an explanation of the proposed </w:t>
      </w:r>
      <w:r w:rsidR="006E06BB" w:rsidRPr="00680904">
        <w:rPr>
          <w:b/>
          <w:sz w:val="24"/>
          <w:szCs w:val="22"/>
        </w:rPr>
        <w:t>Outage Protocol</w:t>
      </w:r>
      <w:r w:rsidR="006E06BB" w:rsidRPr="00680904">
        <w:rPr>
          <w:sz w:val="24"/>
          <w:szCs w:val="22"/>
        </w:rPr>
        <w:t xml:space="preserve"> and a </w:t>
      </w:r>
      <w:r w:rsidR="006E06BB" w:rsidRPr="00680904">
        <w:rPr>
          <w:b/>
          <w:sz w:val="24"/>
          <w:szCs w:val="22"/>
        </w:rPr>
        <w:t>statement of proposal</w:t>
      </w:r>
      <w:r w:rsidR="006E06BB" w:rsidRPr="00680904">
        <w:rPr>
          <w:sz w:val="24"/>
          <w:szCs w:val="22"/>
        </w:rPr>
        <w:t xml:space="preserve"> for the proposed </w:t>
      </w:r>
      <w:r w:rsidR="006E06BB" w:rsidRPr="00680904">
        <w:rPr>
          <w:b/>
          <w:sz w:val="24"/>
          <w:szCs w:val="22"/>
        </w:rPr>
        <w:t>Outage Protocol</w:t>
      </w:r>
      <w:r w:rsidR="006E06BB" w:rsidRPr="00680904">
        <w:rPr>
          <w:sz w:val="24"/>
          <w:szCs w:val="22"/>
        </w:rPr>
        <w:t>.</w:t>
      </w:r>
    </w:p>
    <w:p w14:paraId="585D9601" w14:textId="77777777" w:rsidR="00CA7D3D" w:rsidRPr="00680904" w:rsidRDefault="006E06BB" w:rsidP="00FD20D6">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8 section VII part F</w:t>
      </w:r>
    </w:p>
    <w:p w14:paraId="19508F97" w14:textId="77777777" w:rsidR="006E3BFE" w:rsidRPr="00680904" w:rsidRDefault="006E3BFE" w:rsidP="00895A9C">
      <w:pPr>
        <w:pStyle w:val="BodyText"/>
        <w:widowControl w:val="0"/>
        <w:spacing w:before="0" w:after="0" w:line="240" w:lineRule="auto"/>
        <w:jc w:val="center"/>
        <w:rPr>
          <w:sz w:val="24"/>
          <w:szCs w:val="22"/>
        </w:rPr>
      </w:pPr>
    </w:p>
    <w:p w14:paraId="42A1448F" w14:textId="77777777" w:rsidR="006E3BFE" w:rsidRPr="00680904" w:rsidRDefault="006E3BFE" w:rsidP="00895A9C">
      <w:pPr>
        <w:pStyle w:val="BodyText"/>
        <w:widowControl w:val="0"/>
        <w:spacing w:before="0" w:after="0" w:line="240" w:lineRule="auto"/>
        <w:jc w:val="center"/>
        <w:rPr>
          <w:i/>
          <w:sz w:val="24"/>
          <w:szCs w:val="22"/>
        </w:rPr>
      </w:pPr>
      <w:r w:rsidRPr="00680904">
        <w:rPr>
          <w:i/>
          <w:sz w:val="24"/>
          <w:szCs w:val="22"/>
        </w:rPr>
        <w:t>Principles and required content of Outage Protocol</w:t>
      </w:r>
    </w:p>
    <w:p w14:paraId="3FCFFE56" w14:textId="77777777" w:rsidR="00895A9C" w:rsidRDefault="00895A9C" w:rsidP="00895A9C">
      <w:pPr>
        <w:pStyle w:val="Outlinenumber"/>
        <w:widowControl w:val="0"/>
        <w:numPr>
          <w:ilvl w:val="0"/>
          <w:numId w:val="0"/>
        </w:numPr>
        <w:spacing w:after="0"/>
        <w:jc w:val="center"/>
        <w:rPr>
          <w:rFonts w:ascii="Times New Roman" w:hAnsi="Times New Roman"/>
          <w:b/>
          <w:sz w:val="24"/>
          <w:szCs w:val="22"/>
        </w:rPr>
      </w:pPr>
    </w:p>
    <w:p w14:paraId="295D01A9" w14:textId="77777777" w:rsidR="00B131EE" w:rsidRPr="00680904" w:rsidRDefault="00B131E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34</w:t>
      </w:r>
      <w:r w:rsidRPr="00680904">
        <w:rPr>
          <w:rFonts w:ascii="Times New Roman" w:hAnsi="Times New Roman"/>
          <w:b/>
          <w:sz w:val="24"/>
          <w:szCs w:val="22"/>
        </w:rPr>
        <w:t xml:space="preserve"> Principles for developing Outage Protocol</w:t>
      </w:r>
    </w:p>
    <w:p w14:paraId="701570C1"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Outage Protocol</w:t>
      </w:r>
      <w:r w:rsidRPr="00680904">
        <w:rPr>
          <w:sz w:val="24"/>
          <w:szCs w:val="22"/>
        </w:rPr>
        <w:t xml:space="preserve"> must give effect to the following principles:</w:t>
      </w:r>
    </w:p>
    <w:p w14:paraId="01939D72" w14:textId="77777777" w:rsidR="00B131EE" w:rsidRPr="00680904" w:rsidRDefault="00B131EE" w:rsidP="00F4365C">
      <w:pPr>
        <w:pStyle w:val="BodyText"/>
        <w:spacing w:before="0" w:after="0" w:line="300" w:lineRule="atLeast"/>
        <w:ind w:left="1134" w:hanging="567"/>
        <w:jc w:val="left"/>
        <w:rPr>
          <w:sz w:val="24"/>
          <w:szCs w:val="22"/>
        </w:rPr>
      </w:pPr>
      <w:r w:rsidRPr="00680904">
        <w:rPr>
          <w:sz w:val="24"/>
          <w:szCs w:val="22"/>
        </w:rPr>
        <w:t>(a)</w:t>
      </w:r>
      <w:r w:rsidRPr="00680904">
        <w:rPr>
          <w:sz w:val="24"/>
          <w:szCs w:val="22"/>
        </w:rPr>
        <w:tab/>
        <w:t>the matters in clause 12.</w:t>
      </w:r>
      <w:r w:rsidR="005626D2" w:rsidRPr="00680904">
        <w:rPr>
          <w:sz w:val="24"/>
          <w:szCs w:val="22"/>
        </w:rPr>
        <w:t>129</w:t>
      </w:r>
      <w:r w:rsidRPr="00680904">
        <w:rPr>
          <w:sz w:val="24"/>
          <w:szCs w:val="22"/>
        </w:rPr>
        <w:t>;</w:t>
      </w:r>
    </w:p>
    <w:p w14:paraId="170BBF4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the need for a fair and reasonable balance of interests between the </w:t>
      </w:r>
      <w:r w:rsidRPr="00680904">
        <w:rPr>
          <w:b/>
          <w:sz w:val="24"/>
          <w:szCs w:val="22"/>
        </w:rPr>
        <w:t xml:space="preserve">grid owner </w:t>
      </w:r>
      <w:r w:rsidRPr="00680904">
        <w:rPr>
          <w:sz w:val="24"/>
          <w:szCs w:val="22"/>
        </w:rPr>
        <w:t xml:space="preserve">and </w:t>
      </w:r>
      <w:r w:rsidRPr="00680904">
        <w:rPr>
          <w:b/>
          <w:sz w:val="24"/>
          <w:szCs w:val="22"/>
        </w:rPr>
        <w:t>designated transmission customers</w:t>
      </w:r>
      <w:r w:rsidRPr="00680904">
        <w:rPr>
          <w:sz w:val="24"/>
          <w:szCs w:val="22"/>
        </w:rPr>
        <w:t>:</w:t>
      </w:r>
    </w:p>
    <w:p w14:paraId="38B7099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the need to ensure that the </w:t>
      </w:r>
      <w:r w:rsidRPr="00680904">
        <w:rPr>
          <w:b/>
          <w:sz w:val="24"/>
          <w:szCs w:val="22"/>
        </w:rPr>
        <w:t>grid owner</w:t>
      </w:r>
      <w:r w:rsidRPr="00680904">
        <w:rPr>
          <w:sz w:val="24"/>
          <w:szCs w:val="22"/>
        </w:rPr>
        <w:t xml:space="preserve"> can meet all obligations placed on it by the </w:t>
      </w:r>
      <w:r w:rsidRPr="00680904">
        <w:rPr>
          <w:b/>
          <w:sz w:val="24"/>
          <w:szCs w:val="22"/>
        </w:rPr>
        <w:t>system operator</w:t>
      </w:r>
      <w:r w:rsidRPr="00680904">
        <w:rPr>
          <w:sz w:val="24"/>
          <w:szCs w:val="22"/>
        </w:rPr>
        <w:t xml:space="preserve"> for the purpose of meeting common security and power quality requirements under Part 8 of this Code;</w:t>
      </w:r>
    </w:p>
    <w:p w14:paraId="60F7238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t xml:space="preserve">the need to ensure that the safety of all personnel is maintained: </w:t>
      </w:r>
    </w:p>
    <w:p w14:paraId="0419FEF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(e)</w:t>
      </w:r>
      <w:r w:rsidRPr="00680904">
        <w:rPr>
          <w:sz w:val="24"/>
          <w:szCs w:val="22"/>
        </w:rPr>
        <w:tab/>
        <w:t>the need to ensure that the safety and integrity of equipment is maintained:</w:t>
      </w:r>
    </w:p>
    <w:p w14:paraId="7456B07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(f)</w:t>
      </w:r>
      <w:r w:rsidRPr="00680904">
        <w:rPr>
          <w:sz w:val="24"/>
          <w:szCs w:val="22"/>
        </w:rPr>
        <w:tab/>
        <w:t xml:space="preserve">the desirability of the </w:t>
      </w:r>
      <w:r w:rsidRPr="00680904">
        <w:rPr>
          <w:b/>
          <w:sz w:val="24"/>
          <w:szCs w:val="22"/>
        </w:rPr>
        <w:t>Outage Protocol</w:t>
      </w:r>
      <w:r w:rsidRPr="00680904">
        <w:rPr>
          <w:sz w:val="24"/>
          <w:szCs w:val="22"/>
        </w:rPr>
        <w:t xml:space="preserve"> and Part 8 operating in an integrated and consistent manner, </w:t>
      </w:r>
      <w:r w:rsidR="007B241E" w:rsidRPr="00680904">
        <w:rPr>
          <w:sz w:val="24"/>
          <w:szCs w:val="22"/>
        </w:rPr>
        <w:t xml:space="preserve">if </w:t>
      </w:r>
      <w:r w:rsidRPr="00680904">
        <w:rPr>
          <w:sz w:val="24"/>
          <w:szCs w:val="22"/>
        </w:rPr>
        <w:t>possible.</w:t>
      </w:r>
    </w:p>
    <w:p w14:paraId="3CBD305B" w14:textId="77777777" w:rsidR="00B131EE" w:rsidRPr="00680904" w:rsidRDefault="00B131EE" w:rsidP="00895A9C">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3 section VII part F</w:t>
      </w:r>
    </w:p>
    <w:p w14:paraId="40F4EC99" w14:textId="77777777" w:rsidR="00895A9C" w:rsidRDefault="00895A9C"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0F2585BF" w14:textId="77777777" w:rsidR="00B131EE" w:rsidRPr="00680904" w:rsidRDefault="00C9654A"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35</w:t>
      </w:r>
      <w:r w:rsidR="00B131EE" w:rsidRPr="00680904">
        <w:rPr>
          <w:rFonts w:ascii="Times New Roman" w:hAnsi="Times New Roman"/>
          <w:b/>
          <w:sz w:val="24"/>
          <w:szCs w:val="22"/>
        </w:rPr>
        <w:t xml:space="preserve"> Required content of Outage Protocol</w:t>
      </w:r>
    </w:p>
    <w:p w14:paraId="2D88B3E6"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w:t>
      </w:r>
    </w:p>
    <w:p w14:paraId="706A4B47"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require </w:t>
      </w:r>
      <w:r w:rsidRPr="00680904">
        <w:rPr>
          <w:b/>
          <w:sz w:val="24"/>
          <w:szCs w:val="22"/>
        </w:rPr>
        <w:t xml:space="preserve">Transpower </w:t>
      </w:r>
      <w:r w:rsidRPr="00680904">
        <w:rPr>
          <w:sz w:val="24"/>
          <w:szCs w:val="22"/>
        </w:rPr>
        <w:t>to plan for</w:t>
      </w:r>
      <w:r w:rsidRPr="00680904">
        <w:rPr>
          <w:b/>
          <w:sz w:val="24"/>
          <w:szCs w:val="22"/>
        </w:rPr>
        <w:t xml:space="preserve"> outages</w:t>
      </w:r>
      <w:r w:rsidRPr="00680904">
        <w:rPr>
          <w:sz w:val="24"/>
          <w:szCs w:val="22"/>
        </w:rPr>
        <w:t xml:space="preserve">, other than </w:t>
      </w:r>
      <w:r w:rsidRPr="00680904">
        <w:rPr>
          <w:b/>
          <w:sz w:val="24"/>
          <w:szCs w:val="22"/>
        </w:rPr>
        <w:t>outages</w:t>
      </w:r>
      <w:r w:rsidRPr="00680904">
        <w:rPr>
          <w:sz w:val="24"/>
          <w:szCs w:val="22"/>
        </w:rPr>
        <w:t xml:space="preserve"> that are not reasonably foreseeable, in accordance with clause 12.</w:t>
      </w:r>
      <w:r w:rsidR="005626D2" w:rsidRPr="00680904">
        <w:rPr>
          <w:sz w:val="24"/>
          <w:szCs w:val="22"/>
        </w:rPr>
        <w:t>136</w:t>
      </w:r>
      <w:r w:rsidRPr="00680904">
        <w:rPr>
          <w:sz w:val="24"/>
          <w:szCs w:val="22"/>
        </w:rPr>
        <w:t>; and</w:t>
      </w:r>
    </w:p>
    <w:p w14:paraId="38D6E2F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require </w:t>
      </w:r>
      <w:r w:rsidRPr="00680904">
        <w:rPr>
          <w:b/>
          <w:sz w:val="24"/>
          <w:szCs w:val="22"/>
        </w:rPr>
        <w:t xml:space="preserve">Transpower </w:t>
      </w:r>
      <w:r w:rsidRPr="00680904">
        <w:rPr>
          <w:sz w:val="24"/>
          <w:szCs w:val="22"/>
        </w:rPr>
        <w:t xml:space="preserve">and </w:t>
      </w:r>
      <w:r w:rsidRPr="00680904">
        <w:rPr>
          <w:b/>
          <w:sz w:val="24"/>
          <w:szCs w:val="22"/>
        </w:rPr>
        <w:t xml:space="preserve">designated transmission customers </w:t>
      </w:r>
      <w:r w:rsidRPr="00680904">
        <w:rPr>
          <w:sz w:val="24"/>
          <w:szCs w:val="22"/>
        </w:rPr>
        <w:t>to act reasonably and in good faith in planning for</w:t>
      </w:r>
      <w:r w:rsidRPr="00680904">
        <w:rPr>
          <w:b/>
          <w:sz w:val="24"/>
          <w:szCs w:val="22"/>
        </w:rPr>
        <w:t xml:space="preserve"> outages</w:t>
      </w:r>
      <w:r w:rsidRPr="00680904">
        <w:rPr>
          <w:sz w:val="24"/>
          <w:szCs w:val="22"/>
        </w:rPr>
        <w:t xml:space="preserve">, in accordance with </w:t>
      </w:r>
      <w:r w:rsidR="00C9654A" w:rsidRPr="00680904">
        <w:rPr>
          <w:sz w:val="24"/>
          <w:szCs w:val="22"/>
        </w:rPr>
        <w:t>clause 12.</w:t>
      </w:r>
      <w:r w:rsidR="005626D2" w:rsidRPr="00680904">
        <w:rPr>
          <w:sz w:val="24"/>
          <w:szCs w:val="22"/>
        </w:rPr>
        <w:t>137</w:t>
      </w:r>
      <w:r w:rsidRPr="00680904">
        <w:rPr>
          <w:sz w:val="24"/>
          <w:szCs w:val="22"/>
        </w:rPr>
        <w:t>; and</w:t>
      </w:r>
    </w:p>
    <w:p w14:paraId="26CF226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set out the situations and times at which </w:t>
      </w:r>
      <w:r w:rsidRPr="00680904">
        <w:rPr>
          <w:b/>
          <w:sz w:val="24"/>
          <w:szCs w:val="22"/>
        </w:rPr>
        <w:t>Transpower</w:t>
      </w:r>
      <w:r w:rsidRPr="00680904">
        <w:rPr>
          <w:sz w:val="24"/>
          <w:szCs w:val="22"/>
        </w:rPr>
        <w:t xml:space="preserve"> must reconsider the timing of proposed </w:t>
      </w:r>
      <w:r w:rsidRPr="00680904">
        <w:rPr>
          <w:b/>
          <w:sz w:val="24"/>
          <w:szCs w:val="22"/>
        </w:rPr>
        <w:t>planned outages</w:t>
      </w:r>
      <w:r w:rsidRPr="00680904">
        <w:rPr>
          <w:sz w:val="24"/>
          <w:szCs w:val="22"/>
        </w:rPr>
        <w:t xml:space="preserve">, as specified in </w:t>
      </w:r>
      <w:r w:rsidR="00C9654A" w:rsidRPr="00680904">
        <w:rPr>
          <w:sz w:val="24"/>
          <w:szCs w:val="22"/>
        </w:rPr>
        <w:t>clause 12.</w:t>
      </w:r>
      <w:r w:rsidR="005626D2" w:rsidRPr="00680904">
        <w:rPr>
          <w:sz w:val="24"/>
          <w:szCs w:val="22"/>
        </w:rPr>
        <w:t>138</w:t>
      </w:r>
      <w:r w:rsidRPr="00680904">
        <w:rPr>
          <w:sz w:val="24"/>
          <w:szCs w:val="22"/>
        </w:rPr>
        <w:t>; and</w:t>
      </w:r>
    </w:p>
    <w:p w14:paraId="7366E9F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t xml:space="preserve">permit </w:t>
      </w:r>
      <w:r w:rsidRPr="00680904">
        <w:rPr>
          <w:b/>
          <w:sz w:val="24"/>
          <w:szCs w:val="22"/>
        </w:rPr>
        <w:t>Transpower</w:t>
      </w:r>
      <w:r w:rsidRPr="00680904">
        <w:rPr>
          <w:sz w:val="24"/>
          <w:szCs w:val="22"/>
        </w:rPr>
        <w:t xml:space="preserve"> to vary a proposed </w:t>
      </w:r>
      <w:r w:rsidRPr="00680904">
        <w:rPr>
          <w:b/>
          <w:sz w:val="24"/>
          <w:szCs w:val="22"/>
        </w:rPr>
        <w:t>planned outage</w:t>
      </w:r>
      <w:r w:rsidRPr="00680904">
        <w:rPr>
          <w:sz w:val="24"/>
          <w:szCs w:val="22"/>
        </w:rPr>
        <w:t xml:space="preserve">, as specified in </w:t>
      </w:r>
      <w:r w:rsidR="005626D2" w:rsidRPr="00680904">
        <w:rPr>
          <w:sz w:val="24"/>
          <w:szCs w:val="22"/>
        </w:rPr>
        <w:t>clause 12.139</w:t>
      </w:r>
      <w:r w:rsidRPr="00680904">
        <w:rPr>
          <w:sz w:val="24"/>
          <w:szCs w:val="22"/>
        </w:rPr>
        <w:t>;</w:t>
      </w:r>
    </w:p>
    <w:p w14:paraId="4E2A4C79"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(e)</w:t>
      </w:r>
      <w:r w:rsidRPr="00680904">
        <w:rPr>
          <w:sz w:val="24"/>
          <w:szCs w:val="22"/>
        </w:rPr>
        <w:tab/>
        <w:t xml:space="preserve">set out the requirements for </w:t>
      </w:r>
      <w:r w:rsidRPr="00680904">
        <w:rPr>
          <w:b/>
          <w:sz w:val="24"/>
          <w:szCs w:val="22"/>
        </w:rPr>
        <w:t>Transpower</w:t>
      </w:r>
      <w:r w:rsidRPr="00680904">
        <w:rPr>
          <w:sz w:val="24"/>
          <w:szCs w:val="22"/>
        </w:rPr>
        <w:t xml:space="preserve"> to consider when planning for</w:t>
      </w:r>
      <w:r w:rsidRPr="00680904">
        <w:rPr>
          <w:b/>
          <w:sz w:val="24"/>
          <w:szCs w:val="22"/>
        </w:rPr>
        <w:t xml:space="preserve"> outages</w:t>
      </w:r>
      <w:r w:rsidRPr="00680904">
        <w:rPr>
          <w:sz w:val="24"/>
          <w:szCs w:val="22"/>
        </w:rPr>
        <w:t xml:space="preserve">, in order to give effect to the net benefit principle, as specified in </w:t>
      </w:r>
      <w:r w:rsidR="005626D2" w:rsidRPr="00680904">
        <w:rPr>
          <w:sz w:val="24"/>
          <w:szCs w:val="22"/>
        </w:rPr>
        <w:t>clause 12.140</w:t>
      </w:r>
      <w:r w:rsidRPr="00680904">
        <w:rPr>
          <w:sz w:val="24"/>
          <w:szCs w:val="22"/>
        </w:rPr>
        <w:t>; and</w:t>
      </w:r>
    </w:p>
    <w:p w14:paraId="47C48A29"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(f)</w:t>
      </w:r>
      <w:r w:rsidRPr="00680904">
        <w:rPr>
          <w:sz w:val="24"/>
          <w:szCs w:val="22"/>
        </w:rPr>
        <w:tab/>
        <w:t xml:space="preserve">permit </w:t>
      </w:r>
      <w:r w:rsidRPr="00680904">
        <w:rPr>
          <w:b/>
          <w:sz w:val="24"/>
          <w:szCs w:val="22"/>
        </w:rPr>
        <w:t xml:space="preserve">Transpower </w:t>
      </w:r>
      <w:r w:rsidRPr="00680904">
        <w:rPr>
          <w:sz w:val="24"/>
          <w:szCs w:val="22"/>
        </w:rPr>
        <w:t xml:space="preserve">to undertake </w:t>
      </w:r>
      <w:r w:rsidRPr="00680904">
        <w:rPr>
          <w:b/>
          <w:sz w:val="24"/>
          <w:szCs w:val="22"/>
        </w:rPr>
        <w:t xml:space="preserve">outages </w:t>
      </w:r>
      <w:r w:rsidRPr="00680904">
        <w:rPr>
          <w:sz w:val="24"/>
          <w:szCs w:val="22"/>
        </w:rPr>
        <w:t xml:space="preserve">in order to </w:t>
      </w:r>
      <w:r w:rsidR="006D31BC" w:rsidRPr="00680904">
        <w:rPr>
          <w:sz w:val="24"/>
          <w:szCs w:val="22"/>
        </w:rPr>
        <w:t xml:space="preserve">give effect to an </w:t>
      </w:r>
      <w:r w:rsidR="006D31BC" w:rsidRPr="00680904">
        <w:rPr>
          <w:b/>
          <w:sz w:val="24"/>
          <w:szCs w:val="22"/>
        </w:rPr>
        <w:t>approved investment</w:t>
      </w:r>
      <w:r w:rsidR="006D31BC" w:rsidRPr="00680904">
        <w:rPr>
          <w:sz w:val="24"/>
          <w:szCs w:val="22"/>
        </w:rPr>
        <w:t xml:space="preserve">, and to undertake </w:t>
      </w:r>
      <w:r w:rsidR="006D31BC" w:rsidRPr="00680904">
        <w:rPr>
          <w:b/>
          <w:sz w:val="24"/>
          <w:szCs w:val="22"/>
        </w:rPr>
        <w:t>outages</w:t>
      </w:r>
      <w:r w:rsidR="006D31BC" w:rsidRPr="00680904">
        <w:rPr>
          <w:sz w:val="24"/>
          <w:szCs w:val="22"/>
        </w:rPr>
        <w:t xml:space="preserve"> that are required by the Electricity Act 199</w:t>
      </w:r>
      <w:r w:rsidR="005626D2" w:rsidRPr="00680904">
        <w:rPr>
          <w:sz w:val="24"/>
          <w:szCs w:val="22"/>
        </w:rPr>
        <w:t>2, as specified in clause 12.142</w:t>
      </w:r>
      <w:r w:rsidRPr="00680904">
        <w:rPr>
          <w:sz w:val="24"/>
          <w:szCs w:val="22"/>
        </w:rPr>
        <w:t>; and</w:t>
      </w:r>
    </w:p>
    <w:p w14:paraId="59F5165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(g)</w:t>
      </w:r>
      <w:r w:rsidRPr="00680904">
        <w:rPr>
          <w:sz w:val="24"/>
          <w:szCs w:val="22"/>
        </w:rPr>
        <w:tab/>
        <w:t xml:space="preserve">permit </w:t>
      </w:r>
      <w:r w:rsidRPr="00680904">
        <w:rPr>
          <w:b/>
          <w:sz w:val="24"/>
          <w:szCs w:val="22"/>
        </w:rPr>
        <w:t>Transpower</w:t>
      </w:r>
      <w:r w:rsidRPr="00680904">
        <w:rPr>
          <w:sz w:val="24"/>
          <w:szCs w:val="22"/>
        </w:rPr>
        <w:t xml:space="preserve"> to undertake </w:t>
      </w:r>
      <w:r w:rsidRPr="00680904">
        <w:rPr>
          <w:b/>
          <w:sz w:val="24"/>
          <w:szCs w:val="22"/>
        </w:rPr>
        <w:t>outages</w:t>
      </w:r>
      <w:r w:rsidRPr="00680904">
        <w:rPr>
          <w:sz w:val="24"/>
          <w:szCs w:val="22"/>
        </w:rPr>
        <w:t xml:space="preserve">, or take such other steps, as the </w:t>
      </w:r>
      <w:r w:rsidRPr="00680904">
        <w:rPr>
          <w:b/>
          <w:sz w:val="24"/>
          <w:szCs w:val="22"/>
        </w:rPr>
        <w:t>system operator</w:t>
      </w:r>
      <w:r w:rsidRPr="00680904">
        <w:rPr>
          <w:sz w:val="24"/>
          <w:szCs w:val="22"/>
        </w:rPr>
        <w:t xml:space="preserve"> may reasonably require.</w:t>
      </w:r>
    </w:p>
    <w:p w14:paraId="2A660FF2"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w:t>
      </w:r>
      <w:r w:rsidRPr="00680904">
        <w:rPr>
          <w:b/>
          <w:sz w:val="24"/>
          <w:szCs w:val="22"/>
        </w:rPr>
        <w:t xml:space="preserve">Outage Protocol </w:t>
      </w:r>
      <w:r w:rsidRPr="00680904">
        <w:rPr>
          <w:sz w:val="24"/>
          <w:szCs w:val="22"/>
        </w:rPr>
        <w:t xml:space="preserve">must require </w:t>
      </w:r>
      <w:r w:rsidRPr="00680904">
        <w:rPr>
          <w:b/>
          <w:sz w:val="24"/>
          <w:szCs w:val="22"/>
        </w:rPr>
        <w:t xml:space="preserve">Transpower </w:t>
      </w:r>
      <w:r w:rsidRPr="00680904">
        <w:rPr>
          <w:sz w:val="24"/>
          <w:szCs w:val="22"/>
        </w:rPr>
        <w:t xml:space="preserve">to set out the procedures and policies for dealing with </w:t>
      </w:r>
      <w:r w:rsidRPr="00680904">
        <w:rPr>
          <w:b/>
          <w:sz w:val="24"/>
          <w:szCs w:val="22"/>
        </w:rPr>
        <w:t>unplanned outages</w:t>
      </w:r>
      <w:r w:rsidRPr="00680904">
        <w:rPr>
          <w:sz w:val="24"/>
          <w:szCs w:val="22"/>
        </w:rPr>
        <w:t>, as specified in clause 12.</w:t>
      </w:r>
      <w:r w:rsidR="005626D2" w:rsidRPr="00680904">
        <w:rPr>
          <w:sz w:val="24"/>
          <w:szCs w:val="22"/>
        </w:rPr>
        <w:t>143</w:t>
      </w:r>
      <w:r w:rsidRPr="00680904">
        <w:rPr>
          <w:sz w:val="24"/>
          <w:szCs w:val="22"/>
        </w:rPr>
        <w:t>.</w:t>
      </w:r>
    </w:p>
    <w:p w14:paraId="287E8DAF"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(3)</w:t>
      </w:r>
      <w:r w:rsidRPr="00680904">
        <w:rPr>
          <w:sz w:val="24"/>
          <w:szCs w:val="22"/>
        </w:rPr>
        <w:tab/>
        <w:t xml:space="preserve">The </w:t>
      </w:r>
      <w:r w:rsidRPr="00680904">
        <w:rPr>
          <w:b/>
          <w:sz w:val="24"/>
          <w:szCs w:val="22"/>
        </w:rPr>
        <w:t xml:space="preserve">Outage Protocol </w:t>
      </w:r>
      <w:r w:rsidRPr="00680904">
        <w:rPr>
          <w:sz w:val="24"/>
          <w:szCs w:val="22"/>
        </w:rPr>
        <w:t xml:space="preserve">must require </w:t>
      </w:r>
      <w:r w:rsidRPr="00680904">
        <w:rPr>
          <w:b/>
          <w:sz w:val="24"/>
          <w:szCs w:val="22"/>
        </w:rPr>
        <w:t xml:space="preserve">Transpower </w:t>
      </w:r>
      <w:r w:rsidRPr="00680904">
        <w:rPr>
          <w:sz w:val="24"/>
          <w:szCs w:val="22"/>
        </w:rPr>
        <w:t>to report on compliance with the</w:t>
      </w:r>
      <w:r w:rsidRPr="00680904">
        <w:rPr>
          <w:b/>
          <w:sz w:val="24"/>
          <w:szCs w:val="22"/>
        </w:rPr>
        <w:t xml:space="preserve"> Outage Protocol</w:t>
      </w:r>
      <w:r w:rsidRPr="00680904">
        <w:rPr>
          <w:sz w:val="24"/>
          <w:szCs w:val="22"/>
        </w:rPr>
        <w:t xml:space="preserve">, in accordance with </w:t>
      </w:r>
      <w:r w:rsidR="005626D2" w:rsidRPr="00680904">
        <w:rPr>
          <w:sz w:val="24"/>
          <w:szCs w:val="22"/>
        </w:rPr>
        <w:t>clause 12.144</w:t>
      </w:r>
      <w:r w:rsidRPr="00680904">
        <w:rPr>
          <w:sz w:val="24"/>
          <w:szCs w:val="22"/>
        </w:rPr>
        <w:t>.</w:t>
      </w:r>
    </w:p>
    <w:p w14:paraId="1A0E3317"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(4)</w:t>
      </w:r>
      <w:r w:rsidRPr="00680904">
        <w:rPr>
          <w:sz w:val="24"/>
          <w:szCs w:val="22"/>
        </w:rPr>
        <w:tab/>
        <w:t xml:space="preserve">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must set out—</w:t>
      </w:r>
    </w:p>
    <w:p w14:paraId="2DCABBE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w:t>
      </w:r>
      <w:r w:rsidR="00252F15" w:rsidRPr="00680904">
        <w:rPr>
          <w:sz w:val="24"/>
          <w:szCs w:val="22"/>
        </w:rPr>
        <w:t>a</w:t>
      </w:r>
      <w:r w:rsidRPr="00680904">
        <w:rPr>
          <w:sz w:val="24"/>
          <w:szCs w:val="22"/>
        </w:rPr>
        <w:t>)</w:t>
      </w:r>
      <w:r w:rsidRPr="00680904">
        <w:rPr>
          <w:sz w:val="24"/>
          <w:szCs w:val="22"/>
        </w:rPr>
        <w:tab/>
        <w:t xml:space="preserve">processes for </w:t>
      </w:r>
      <w:r w:rsidRPr="00680904">
        <w:rPr>
          <w:b/>
          <w:sz w:val="24"/>
          <w:szCs w:val="22"/>
        </w:rPr>
        <w:t xml:space="preserve">Transpower </w:t>
      </w:r>
      <w:r w:rsidRPr="00680904">
        <w:rPr>
          <w:sz w:val="24"/>
          <w:szCs w:val="22"/>
        </w:rPr>
        <w:t xml:space="preserve">to consult with </w:t>
      </w:r>
      <w:r w:rsidRPr="00680904">
        <w:rPr>
          <w:b/>
          <w:sz w:val="24"/>
          <w:szCs w:val="22"/>
        </w:rPr>
        <w:t>designated transmission customers</w:t>
      </w:r>
      <w:r w:rsidRPr="00680904">
        <w:rPr>
          <w:sz w:val="24"/>
          <w:szCs w:val="22"/>
        </w:rPr>
        <w:t xml:space="preserve"> and to determine an </w:t>
      </w:r>
      <w:r w:rsidRPr="00680904">
        <w:rPr>
          <w:b/>
          <w:sz w:val="24"/>
          <w:szCs w:val="22"/>
        </w:rPr>
        <w:t>outage plan</w:t>
      </w:r>
      <w:r w:rsidRPr="00680904">
        <w:rPr>
          <w:sz w:val="24"/>
          <w:szCs w:val="22"/>
        </w:rPr>
        <w:t xml:space="preserve"> setting out </w:t>
      </w:r>
      <w:r w:rsidRPr="00680904">
        <w:rPr>
          <w:b/>
          <w:sz w:val="24"/>
          <w:szCs w:val="22"/>
        </w:rPr>
        <w:t>planned outages</w:t>
      </w:r>
      <w:r w:rsidRPr="00680904">
        <w:rPr>
          <w:sz w:val="24"/>
          <w:szCs w:val="22"/>
        </w:rPr>
        <w:t xml:space="preserve"> for each</w:t>
      </w:r>
      <w:r w:rsidR="009D2720">
        <w:rPr>
          <w:sz w:val="24"/>
          <w:szCs w:val="22"/>
        </w:rPr>
        <w:t xml:space="preserve"> year ending 30 June</w:t>
      </w:r>
      <w:r w:rsidRPr="00680904">
        <w:rPr>
          <w:sz w:val="24"/>
          <w:szCs w:val="22"/>
        </w:rPr>
        <w:t xml:space="preserve">, and processes for the </w:t>
      </w:r>
      <w:r w:rsidRPr="00680904">
        <w:rPr>
          <w:b/>
          <w:sz w:val="24"/>
          <w:szCs w:val="22"/>
        </w:rPr>
        <w:t>outage plan</w:t>
      </w:r>
      <w:r w:rsidRPr="00680904">
        <w:rPr>
          <w:sz w:val="24"/>
          <w:szCs w:val="22"/>
        </w:rPr>
        <w:t xml:space="preserve"> to be updated; and</w:t>
      </w:r>
    </w:p>
    <w:p w14:paraId="5596FF0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w:t>
      </w:r>
      <w:r w:rsidR="00252F15" w:rsidRPr="00680904">
        <w:rPr>
          <w:sz w:val="24"/>
          <w:szCs w:val="22"/>
        </w:rPr>
        <w:t>b</w:t>
      </w:r>
      <w:r w:rsidRPr="00680904">
        <w:rPr>
          <w:sz w:val="24"/>
          <w:szCs w:val="22"/>
        </w:rPr>
        <w:t>)</w:t>
      </w:r>
      <w:r w:rsidRPr="00680904">
        <w:rPr>
          <w:sz w:val="24"/>
          <w:szCs w:val="22"/>
        </w:rPr>
        <w:tab/>
        <w:t xml:space="preserve">requirements on </w:t>
      </w:r>
      <w:r w:rsidRPr="00680904">
        <w:rPr>
          <w:b/>
          <w:sz w:val="24"/>
          <w:szCs w:val="22"/>
        </w:rPr>
        <w:t>Transpower</w:t>
      </w:r>
      <w:r w:rsidRPr="00680904">
        <w:rPr>
          <w:sz w:val="24"/>
          <w:szCs w:val="22"/>
        </w:rPr>
        <w:t xml:space="preserve"> to keep </w:t>
      </w:r>
      <w:r w:rsidRPr="00680904">
        <w:rPr>
          <w:b/>
          <w:sz w:val="24"/>
          <w:szCs w:val="22"/>
        </w:rPr>
        <w:t>designated transmission customers</w:t>
      </w:r>
      <w:r w:rsidRPr="00680904">
        <w:rPr>
          <w:sz w:val="24"/>
          <w:szCs w:val="22"/>
        </w:rPr>
        <w:t xml:space="preserve"> informed about </w:t>
      </w:r>
      <w:r w:rsidRPr="00680904">
        <w:rPr>
          <w:b/>
          <w:sz w:val="24"/>
          <w:szCs w:val="22"/>
        </w:rPr>
        <w:t>planned outages</w:t>
      </w:r>
      <w:r w:rsidRPr="00680904">
        <w:rPr>
          <w:sz w:val="24"/>
          <w:szCs w:val="22"/>
        </w:rPr>
        <w:t xml:space="preserve">, including minimum notice periods for </w:t>
      </w:r>
      <w:r w:rsidRPr="00680904">
        <w:rPr>
          <w:b/>
          <w:sz w:val="24"/>
          <w:szCs w:val="22"/>
        </w:rPr>
        <w:t>Transpower</w:t>
      </w:r>
      <w:r w:rsidRPr="00680904">
        <w:rPr>
          <w:sz w:val="24"/>
          <w:szCs w:val="22"/>
        </w:rPr>
        <w:t xml:space="preserve"> to advise affected </w:t>
      </w:r>
      <w:r w:rsidRPr="00680904">
        <w:rPr>
          <w:b/>
          <w:sz w:val="24"/>
          <w:szCs w:val="22"/>
        </w:rPr>
        <w:t>designated transmission customers</w:t>
      </w:r>
      <w:r w:rsidRPr="00680904">
        <w:rPr>
          <w:sz w:val="24"/>
          <w:szCs w:val="22"/>
        </w:rPr>
        <w:t xml:space="preserve"> of </w:t>
      </w:r>
      <w:r w:rsidRPr="00680904">
        <w:rPr>
          <w:b/>
          <w:sz w:val="24"/>
          <w:szCs w:val="22"/>
        </w:rPr>
        <w:t>planned outages</w:t>
      </w:r>
      <w:r w:rsidRPr="00680904">
        <w:rPr>
          <w:sz w:val="24"/>
          <w:szCs w:val="22"/>
        </w:rPr>
        <w:t xml:space="preserve"> not set out in the </w:t>
      </w:r>
      <w:r w:rsidRPr="00680904">
        <w:rPr>
          <w:b/>
          <w:sz w:val="24"/>
          <w:szCs w:val="22"/>
        </w:rPr>
        <w:t>outage plan</w:t>
      </w:r>
      <w:r w:rsidRPr="00680904">
        <w:rPr>
          <w:sz w:val="24"/>
          <w:szCs w:val="22"/>
        </w:rPr>
        <w:t>; and</w:t>
      </w:r>
    </w:p>
    <w:p w14:paraId="1CC3A523" w14:textId="77777777" w:rsidR="00B131EE" w:rsidRPr="00680904" w:rsidRDefault="00252F15" w:rsidP="00F4365C">
      <w:pPr>
        <w:pStyle w:val="BodyText"/>
        <w:spacing w:before="0" w:after="0" w:line="300" w:lineRule="atLeast"/>
        <w:ind w:left="1117" w:hanging="550"/>
        <w:jc w:val="left"/>
        <w:rPr>
          <w:sz w:val="24"/>
          <w:szCs w:val="22"/>
        </w:rPr>
      </w:pPr>
      <w:r w:rsidRPr="00680904">
        <w:rPr>
          <w:sz w:val="24"/>
          <w:szCs w:val="22"/>
        </w:rPr>
        <w:t>(c</w:t>
      </w:r>
      <w:r w:rsidR="00B131EE" w:rsidRPr="00680904">
        <w:rPr>
          <w:sz w:val="24"/>
          <w:szCs w:val="22"/>
        </w:rPr>
        <w:t>)</w:t>
      </w:r>
      <w:r w:rsidR="00B131EE" w:rsidRPr="00680904">
        <w:rPr>
          <w:sz w:val="24"/>
          <w:szCs w:val="22"/>
        </w:rPr>
        <w:tab/>
        <w:t xml:space="preserve">procedures for </w:t>
      </w:r>
      <w:r w:rsidR="00B131EE" w:rsidRPr="00680904">
        <w:rPr>
          <w:b/>
          <w:sz w:val="24"/>
          <w:szCs w:val="22"/>
        </w:rPr>
        <w:t>outage</w:t>
      </w:r>
      <w:r w:rsidR="00B131EE" w:rsidRPr="00680904">
        <w:rPr>
          <w:sz w:val="24"/>
          <w:szCs w:val="22"/>
        </w:rPr>
        <w:t xml:space="preserve"> co-ordination by </w:t>
      </w:r>
      <w:r w:rsidR="00B131EE" w:rsidRPr="00680904">
        <w:rPr>
          <w:b/>
          <w:sz w:val="24"/>
          <w:szCs w:val="22"/>
        </w:rPr>
        <w:t>Transpower</w:t>
      </w:r>
      <w:r w:rsidR="00B131EE" w:rsidRPr="00680904">
        <w:rPr>
          <w:sz w:val="24"/>
          <w:szCs w:val="22"/>
        </w:rPr>
        <w:t xml:space="preserve"> and between </w:t>
      </w:r>
      <w:r w:rsidR="00B131EE" w:rsidRPr="00680904">
        <w:rPr>
          <w:b/>
          <w:sz w:val="24"/>
          <w:szCs w:val="22"/>
        </w:rPr>
        <w:t>Transpower</w:t>
      </w:r>
      <w:r w:rsidR="00B131EE" w:rsidRPr="00680904">
        <w:rPr>
          <w:sz w:val="24"/>
          <w:szCs w:val="22"/>
        </w:rPr>
        <w:t xml:space="preserve"> and </w:t>
      </w:r>
      <w:r w:rsidR="00B131EE" w:rsidRPr="00680904">
        <w:rPr>
          <w:b/>
          <w:sz w:val="24"/>
          <w:szCs w:val="22"/>
        </w:rPr>
        <w:t>designated transmission customers</w:t>
      </w:r>
      <w:r w:rsidR="00B131EE" w:rsidRPr="00680904">
        <w:rPr>
          <w:sz w:val="24"/>
          <w:szCs w:val="22"/>
        </w:rPr>
        <w:t>; and</w:t>
      </w:r>
    </w:p>
    <w:p w14:paraId="18A2FC85" w14:textId="77777777" w:rsidR="00B131EE" w:rsidRPr="00680904" w:rsidRDefault="00252F15" w:rsidP="00F4365C">
      <w:pPr>
        <w:pStyle w:val="BodyText"/>
        <w:spacing w:before="0" w:after="0" w:line="300" w:lineRule="atLeast"/>
        <w:ind w:left="1117" w:hanging="550"/>
        <w:jc w:val="left"/>
        <w:rPr>
          <w:sz w:val="24"/>
          <w:szCs w:val="22"/>
        </w:rPr>
      </w:pPr>
      <w:r w:rsidRPr="00680904">
        <w:rPr>
          <w:sz w:val="24"/>
          <w:szCs w:val="22"/>
        </w:rPr>
        <w:t>(d</w:t>
      </w:r>
      <w:r w:rsidR="00B131EE" w:rsidRPr="00680904">
        <w:rPr>
          <w:sz w:val="24"/>
          <w:szCs w:val="22"/>
        </w:rPr>
        <w:t>)</w:t>
      </w:r>
      <w:r w:rsidR="00B131EE" w:rsidRPr="00680904">
        <w:rPr>
          <w:sz w:val="24"/>
          <w:szCs w:val="22"/>
        </w:rPr>
        <w:tab/>
        <w:t xml:space="preserve">requirements on </w:t>
      </w:r>
      <w:r w:rsidR="00B131EE" w:rsidRPr="00680904">
        <w:rPr>
          <w:b/>
          <w:sz w:val="24"/>
          <w:szCs w:val="22"/>
        </w:rPr>
        <w:t>Transpower</w:t>
      </w:r>
      <w:r w:rsidR="00B131EE" w:rsidRPr="00680904">
        <w:rPr>
          <w:sz w:val="24"/>
          <w:szCs w:val="22"/>
        </w:rPr>
        <w:t xml:space="preserve"> to provide information to </w:t>
      </w:r>
      <w:r w:rsidR="00B131EE" w:rsidRPr="00680904">
        <w:rPr>
          <w:b/>
          <w:sz w:val="24"/>
          <w:szCs w:val="22"/>
        </w:rPr>
        <w:t>designated transmission customers</w:t>
      </w:r>
      <w:r w:rsidR="00B131EE" w:rsidRPr="00680904">
        <w:rPr>
          <w:sz w:val="24"/>
          <w:szCs w:val="22"/>
        </w:rPr>
        <w:t xml:space="preserve"> about </w:t>
      </w:r>
      <w:r w:rsidR="00B131EE" w:rsidRPr="00680904">
        <w:rPr>
          <w:b/>
          <w:sz w:val="24"/>
          <w:szCs w:val="22"/>
        </w:rPr>
        <w:t>unplanned outages</w:t>
      </w:r>
      <w:r w:rsidR="00B131EE" w:rsidRPr="00680904">
        <w:rPr>
          <w:sz w:val="24"/>
          <w:szCs w:val="22"/>
        </w:rPr>
        <w:t>.</w:t>
      </w:r>
    </w:p>
    <w:p w14:paraId="3FBE34C3"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(5)</w:t>
      </w:r>
      <w:r w:rsidRPr="00680904">
        <w:rPr>
          <w:sz w:val="24"/>
          <w:szCs w:val="22"/>
        </w:rPr>
        <w:tab/>
        <w:t xml:space="preserve">The </w:t>
      </w:r>
      <w:r w:rsidRPr="00680904">
        <w:rPr>
          <w:b/>
          <w:sz w:val="24"/>
          <w:szCs w:val="22"/>
        </w:rPr>
        <w:t>Outage Protocol</w:t>
      </w:r>
      <w:r w:rsidRPr="00680904">
        <w:rPr>
          <w:sz w:val="24"/>
          <w:szCs w:val="22"/>
        </w:rPr>
        <w:t xml:space="preserve"> is not limited to the matters referred to in this clause, and may provide for any other matters related to </w:t>
      </w:r>
      <w:r w:rsidRPr="00680904">
        <w:rPr>
          <w:b/>
          <w:sz w:val="24"/>
          <w:szCs w:val="22"/>
        </w:rPr>
        <w:t>outages</w:t>
      </w:r>
      <w:r w:rsidRPr="00680904">
        <w:rPr>
          <w:sz w:val="24"/>
          <w:szCs w:val="22"/>
        </w:rPr>
        <w:t>.</w:t>
      </w:r>
    </w:p>
    <w:p w14:paraId="7EFAEA63" w14:textId="77777777" w:rsidR="00B131EE" w:rsidRDefault="00B131EE" w:rsidP="009D2720">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4 section VII part F</w:t>
      </w:r>
    </w:p>
    <w:p w14:paraId="7AFED817" w14:textId="77777777" w:rsidR="00FD20D6" w:rsidRPr="00F9665F" w:rsidRDefault="00FD20D6" w:rsidP="009D2720">
      <w:pPr>
        <w:widowControl w:val="0"/>
        <w:tabs>
          <w:tab w:val="left" w:pos="-1200"/>
        </w:tabs>
        <w:autoSpaceDE w:val="0"/>
        <w:autoSpaceDN w:val="0"/>
        <w:adjustRightInd w:val="0"/>
        <w:ind w:left="567"/>
        <w:jc w:val="left"/>
        <w:rPr>
          <w:sz w:val="18"/>
          <w:szCs w:val="16"/>
        </w:rPr>
      </w:pPr>
      <w:r w:rsidRPr="00F9665F">
        <w:rPr>
          <w:sz w:val="18"/>
          <w:szCs w:val="16"/>
        </w:rPr>
        <w:t>Clause 12.135(4)(a):</w:t>
      </w:r>
      <w:r w:rsidRPr="00F9665F">
        <w:rPr>
          <w:b/>
          <w:sz w:val="18"/>
          <w:szCs w:val="16"/>
        </w:rPr>
        <w:t xml:space="preserve"> </w:t>
      </w:r>
      <w:r w:rsidRPr="00F9665F">
        <w:rPr>
          <w:sz w:val="18"/>
          <w:szCs w:val="16"/>
        </w:rPr>
        <w:t>amended, on 5 October 2017, by clause 319 of the Electricity Industry Participation Code Amendment (Code Review Programme) 2017.</w:t>
      </w:r>
    </w:p>
    <w:p w14:paraId="1DB4DB93"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bookmarkStart w:id="12" w:name="_Ref150744788"/>
    </w:p>
    <w:p w14:paraId="3E585B90" w14:textId="77777777" w:rsidR="00B131EE" w:rsidRPr="00680904" w:rsidRDefault="00B131E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 xml:space="preserve">36 </w:t>
      </w:r>
      <w:r w:rsidRPr="00680904">
        <w:rPr>
          <w:rFonts w:ascii="Times New Roman" w:hAnsi="Times New Roman"/>
          <w:b/>
          <w:sz w:val="24"/>
          <w:szCs w:val="22"/>
        </w:rPr>
        <w:t>Planning for outages</w:t>
      </w:r>
    </w:p>
    <w:p w14:paraId="5EBD6FE3"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 xml:space="preserve">Outage Protocol </w:t>
      </w:r>
      <w:r w:rsidRPr="00680904">
        <w:rPr>
          <w:sz w:val="24"/>
          <w:szCs w:val="22"/>
        </w:rPr>
        <w:t xml:space="preserve">must require </w:t>
      </w:r>
      <w:r w:rsidRPr="00680904">
        <w:rPr>
          <w:b/>
          <w:sz w:val="24"/>
          <w:szCs w:val="22"/>
        </w:rPr>
        <w:t xml:space="preserve">Transpower </w:t>
      </w:r>
      <w:r w:rsidRPr="00680904">
        <w:rPr>
          <w:sz w:val="24"/>
          <w:szCs w:val="22"/>
        </w:rPr>
        <w:t>to plan for</w:t>
      </w:r>
      <w:r w:rsidR="00C7227E" w:rsidRPr="00680904">
        <w:rPr>
          <w:b/>
          <w:sz w:val="24"/>
          <w:szCs w:val="22"/>
        </w:rPr>
        <w:t xml:space="preserve"> </w:t>
      </w:r>
      <w:r w:rsidRPr="00680904">
        <w:rPr>
          <w:b/>
          <w:sz w:val="24"/>
          <w:szCs w:val="22"/>
        </w:rPr>
        <w:t>outages</w:t>
      </w:r>
      <w:r w:rsidRPr="00680904">
        <w:rPr>
          <w:sz w:val="24"/>
          <w:szCs w:val="22"/>
        </w:rPr>
        <w:t xml:space="preserve">, other than </w:t>
      </w:r>
      <w:r w:rsidRPr="00680904">
        <w:rPr>
          <w:b/>
          <w:sz w:val="24"/>
          <w:szCs w:val="22"/>
        </w:rPr>
        <w:t>outages</w:t>
      </w:r>
      <w:r w:rsidRPr="00680904">
        <w:rPr>
          <w:sz w:val="24"/>
          <w:szCs w:val="22"/>
        </w:rPr>
        <w:t xml:space="preserve"> that are not reasonably foreseeable—</w:t>
      </w:r>
    </w:p>
    <w:p w14:paraId="247A49BC"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lastRenderedPageBreak/>
        <w:t>(a)</w:t>
      </w:r>
      <w:r w:rsidRPr="00680904">
        <w:rPr>
          <w:sz w:val="24"/>
          <w:szCs w:val="22"/>
        </w:rPr>
        <w:tab/>
        <w:t xml:space="preserve">in respect of </w:t>
      </w:r>
      <w:r w:rsidRPr="00680904">
        <w:rPr>
          <w:b/>
          <w:sz w:val="24"/>
          <w:szCs w:val="22"/>
        </w:rPr>
        <w:t>interconnection assets</w:t>
      </w:r>
      <w:r w:rsidRPr="00680904">
        <w:rPr>
          <w:sz w:val="24"/>
          <w:szCs w:val="22"/>
        </w:rPr>
        <w:t xml:space="preserve">, in accordance with the requirements of the </w:t>
      </w:r>
      <w:r w:rsidRPr="00680904">
        <w:rPr>
          <w:b/>
          <w:sz w:val="24"/>
          <w:szCs w:val="22"/>
        </w:rPr>
        <w:t>Outage Protocol</w:t>
      </w:r>
      <w:r w:rsidRPr="00680904">
        <w:rPr>
          <w:sz w:val="24"/>
          <w:szCs w:val="22"/>
        </w:rPr>
        <w:t xml:space="preserve"> specified under clause 12.</w:t>
      </w:r>
      <w:r w:rsidR="005626D2" w:rsidRPr="00680904">
        <w:rPr>
          <w:sz w:val="24"/>
          <w:szCs w:val="22"/>
        </w:rPr>
        <w:t>140</w:t>
      </w:r>
      <w:r w:rsidRPr="00680904">
        <w:rPr>
          <w:sz w:val="24"/>
          <w:szCs w:val="22"/>
        </w:rPr>
        <w:t>(</w:t>
      </w:r>
      <w:r w:rsidR="005626D2" w:rsidRPr="00680904">
        <w:rPr>
          <w:sz w:val="24"/>
          <w:szCs w:val="22"/>
        </w:rPr>
        <w:t>1</w:t>
      </w:r>
      <w:r w:rsidRPr="00680904">
        <w:rPr>
          <w:sz w:val="24"/>
          <w:szCs w:val="22"/>
        </w:rPr>
        <w:t xml:space="preserve">); and </w:t>
      </w:r>
    </w:p>
    <w:p w14:paraId="026B64D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in respect of </w:t>
      </w:r>
      <w:r w:rsidRPr="00680904">
        <w:rPr>
          <w:b/>
          <w:sz w:val="24"/>
          <w:szCs w:val="22"/>
        </w:rPr>
        <w:t>connection assets</w:t>
      </w:r>
      <w:r w:rsidRPr="00680904">
        <w:rPr>
          <w:sz w:val="24"/>
          <w:szCs w:val="22"/>
        </w:rPr>
        <w:t xml:space="preserve">, by agreeing with each affected </w:t>
      </w:r>
      <w:r w:rsidRPr="00680904">
        <w:rPr>
          <w:b/>
          <w:sz w:val="24"/>
          <w:szCs w:val="22"/>
        </w:rPr>
        <w:t>designated transmission customer</w:t>
      </w:r>
      <w:r w:rsidRPr="00680904">
        <w:rPr>
          <w:sz w:val="24"/>
          <w:szCs w:val="22"/>
        </w:rPr>
        <w:t xml:space="preserve"> on the timing and duration of the </w:t>
      </w:r>
      <w:r w:rsidRPr="00680904">
        <w:rPr>
          <w:b/>
          <w:sz w:val="24"/>
          <w:szCs w:val="22"/>
        </w:rPr>
        <w:t>outage</w:t>
      </w:r>
      <w:r w:rsidRPr="00680904">
        <w:rPr>
          <w:sz w:val="24"/>
          <w:szCs w:val="22"/>
        </w:rPr>
        <w:t xml:space="preserve"> or, failing agreement, in accordance with the requirements of the </w:t>
      </w:r>
      <w:r w:rsidRPr="00680904">
        <w:rPr>
          <w:b/>
          <w:sz w:val="24"/>
          <w:szCs w:val="22"/>
        </w:rPr>
        <w:t>Outage Protocol</w:t>
      </w:r>
      <w:r w:rsidRPr="00680904">
        <w:rPr>
          <w:sz w:val="24"/>
          <w:szCs w:val="22"/>
        </w:rPr>
        <w:t xml:space="preserve"> specified under clause 12.</w:t>
      </w:r>
      <w:r w:rsidR="005626D2" w:rsidRPr="00680904">
        <w:rPr>
          <w:sz w:val="24"/>
          <w:szCs w:val="22"/>
        </w:rPr>
        <w:t>140</w:t>
      </w:r>
      <w:r w:rsidRPr="00680904">
        <w:rPr>
          <w:sz w:val="24"/>
          <w:szCs w:val="22"/>
        </w:rPr>
        <w:t>(1); and</w:t>
      </w:r>
    </w:p>
    <w:p w14:paraId="6D08B178"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in respect of outages of both </w:t>
      </w:r>
      <w:r w:rsidRPr="00680904">
        <w:rPr>
          <w:b/>
          <w:sz w:val="24"/>
          <w:szCs w:val="22"/>
        </w:rPr>
        <w:t>interconnection</w:t>
      </w:r>
      <w:r w:rsidRPr="00680904">
        <w:rPr>
          <w:sz w:val="24"/>
          <w:szCs w:val="22"/>
        </w:rPr>
        <w:t xml:space="preserve"> </w:t>
      </w:r>
      <w:r w:rsidRPr="00680904">
        <w:rPr>
          <w:b/>
          <w:sz w:val="24"/>
          <w:szCs w:val="22"/>
        </w:rPr>
        <w:t>assets</w:t>
      </w:r>
      <w:r w:rsidRPr="00680904">
        <w:rPr>
          <w:sz w:val="24"/>
          <w:szCs w:val="22"/>
        </w:rPr>
        <w:t xml:space="preserve"> and </w:t>
      </w:r>
      <w:r w:rsidRPr="00680904">
        <w:rPr>
          <w:b/>
          <w:sz w:val="24"/>
          <w:szCs w:val="22"/>
        </w:rPr>
        <w:t xml:space="preserve">connection assets </w:t>
      </w:r>
      <w:r w:rsidRPr="00680904">
        <w:rPr>
          <w:sz w:val="24"/>
          <w:szCs w:val="22"/>
        </w:rPr>
        <w:t xml:space="preserve">that are required in order to give effect to an </w:t>
      </w:r>
      <w:r w:rsidR="00C7227E" w:rsidRPr="00680904">
        <w:rPr>
          <w:b/>
          <w:sz w:val="24"/>
          <w:szCs w:val="22"/>
        </w:rPr>
        <w:t xml:space="preserve">approved investment </w:t>
      </w:r>
      <w:r w:rsidR="00C7227E" w:rsidRPr="00680904">
        <w:rPr>
          <w:sz w:val="24"/>
          <w:szCs w:val="22"/>
        </w:rPr>
        <w:t xml:space="preserve">or are </w:t>
      </w:r>
      <w:r w:rsidRPr="00680904">
        <w:rPr>
          <w:sz w:val="24"/>
          <w:szCs w:val="22"/>
        </w:rPr>
        <w:t xml:space="preserve">required by the </w:t>
      </w:r>
      <w:r w:rsidR="00E2405F" w:rsidRPr="00680904">
        <w:rPr>
          <w:sz w:val="24"/>
          <w:szCs w:val="22"/>
        </w:rPr>
        <w:t>Electricity Act 1992</w:t>
      </w:r>
      <w:r w:rsidRPr="00680904">
        <w:rPr>
          <w:sz w:val="24"/>
          <w:szCs w:val="22"/>
        </w:rPr>
        <w:t xml:space="preserve">, in accordance with the requirements of the </w:t>
      </w:r>
      <w:r w:rsidRPr="00680904">
        <w:rPr>
          <w:b/>
          <w:sz w:val="24"/>
          <w:szCs w:val="22"/>
        </w:rPr>
        <w:t xml:space="preserve">Outage Protocol </w:t>
      </w:r>
      <w:r w:rsidRPr="00680904">
        <w:rPr>
          <w:sz w:val="24"/>
          <w:szCs w:val="22"/>
        </w:rPr>
        <w:t xml:space="preserve">specified under </w:t>
      </w:r>
      <w:r w:rsidR="005626D2" w:rsidRPr="00680904">
        <w:rPr>
          <w:sz w:val="24"/>
          <w:szCs w:val="22"/>
        </w:rPr>
        <w:t>clause 12.142</w:t>
      </w:r>
      <w:r w:rsidRPr="00680904">
        <w:rPr>
          <w:sz w:val="24"/>
          <w:szCs w:val="22"/>
        </w:rPr>
        <w:t>.</w:t>
      </w:r>
    </w:p>
    <w:p w14:paraId="018D443B"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5.1 section VII part F</w:t>
      </w:r>
    </w:p>
    <w:p w14:paraId="237F4AC0"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65636DE2"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12.137</w:t>
      </w:r>
      <w:r w:rsidR="00B131EE" w:rsidRPr="00680904">
        <w:rPr>
          <w:rFonts w:ascii="Times New Roman" w:hAnsi="Times New Roman"/>
          <w:b/>
          <w:sz w:val="24"/>
          <w:szCs w:val="22"/>
        </w:rPr>
        <w:t xml:space="preserve"> Transpower and designated transmission customers to act reasonably and in good faith</w:t>
      </w:r>
    </w:p>
    <w:p w14:paraId="327B5D0B" w14:textId="77777777" w:rsidR="00B131EE" w:rsidRPr="00680904" w:rsidRDefault="00B131EE"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 require </w:t>
      </w:r>
      <w:r w:rsidRPr="00680904">
        <w:rPr>
          <w:b/>
          <w:sz w:val="24"/>
          <w:szCs w:val="22"/>
        </w:rPr>
        <w:t>Transpower</w:t>
      </w:r>
      <w:r w:rsidRPr="00680904">
        <w:rPr>
          <w:sz w:val="24"/>
          <w:szCs w:val="22"/>
        </w:rPr>
        <w:t xml:space="preserve">, in planning for </w:t>
      </w:r>
      <w:r w:rsidRPr="00680904">
        <w:rPr>
          <w:b/>
          <w:sz w:val="24"/>
          <w:szCs w:val="22"/>
        </w:rPr>
        <w:t>outages</w:t>
      </w:r>
      <w:r w:rsidRPr="00680904">
        <w:rPr>
          <w:sz w:val="24"/>
          <w:szCs w:val="22"/>
        </w:rPr>
        <w:t xml:space="preserve"> in accordance with </w:t>
      </w:r>
      <w:r w:rsidR="002070CE" w:rsidRPr="00680904">
        <w:rPr>
          <w:sz w:val="24"/>
          <w:szCs w:val="22"/>
        </w:rPr>
        <w:t>clauses 12.</w:t>
      </w:r>
      <w:r w:rsidR="005626D2" w:rsidRPr="00680904">
        <w:rPr>
          <w:sz w:val="24"/>
          <w:szCs w:val="22"/>
        </w:rPr>
        <w:t>136, 12.140, and 12.142</w:t>
      </w:r>
      <w:r w:rsidRPr="00680904">
        <w:rPr>
          <w:sz w:val="24"/>
          <w:szCs w:val="22"/>
        </w:rPr>
        <w:t xml:space="preserve">, reconsidering the timing of proposed </w:t>
      </w:r>
      <w:r w:rsidRPr="00680904">
        <w:rPr>
          <w:b/>
          <w:sz w:val="24"/>
          <w:szCs w:val="22"/>
        </w:rPr>
        <w:t>planned outages</w:t>
      </w:r>
      <w:r w:rsidRPr="00680904">
        <w:rPr>
          <w:sz w:val="24"/>
          <w:szCs w:val="22"/>
        </w:rPr>
        <w:t xml:space="preserve"> in accordance with </w:t>
      </w:r>
      <w:r w:rsidR="002070CE" w:rsidRPr="00680904">
        <w:rPr>
          <w:sz w:val="24"/>
          <w:szCs w:val="22"/>
        </w:rPr>
        <w:t>clause 12.</w:t>
      </w:r>
      <w:r w:rsidR="005626D2" w:rsidRPr="00680904">
        <w:rPr>
          <w:sz w:val="24"/>
          <w:szCs w:val="22"/>
        </w:rPr>
        <w:t>138</w:t>
      </w:r>
      <w:r w:rsidRPr="00680904">
        <w:rPr>
          <w:sz w:val="24"/>
          <w:szCs w:val="22"/>
        </w:rPr>
        <w:t xml:space="preserve"> or varying proposed </w:t>
      </w:r>
      <w:r w:rsidRPr="00680904">
        <w:rPr>
          <w:b/>
          <w:sz w:val="24"/>
          <w:szCs w:val="22"/>
        </w:rPr>
        <w:t>planned outages</w:t>
      </w:r>
      <w:r w:rsidRPr="00680904">
        <w:rPr>
          <w:sz w:val="24"/>
          <w:szCs w:val="22"/>
        </w:rPr>
        <w:t xml:space="preserve"> in accordance with </w:t>
      </w:r>
      <w:r w:rsidR="002070CE" w:rsidRPr="00680904">
        <w:rPr>
          <w:sz w:val="24"/>
          <w:szCs w:val="22"/>
        </w:rPr>
        <w:t>clause 12.</w:t>
      </w:r>
      <w:r w:rsidR="005626D2" w:rsidRPr="00680904">
        <w:rPr>
          <w:sz w:val="24"/>
          <w:szCs w:val="22"/>
        </w:rPr>
        <w:t>139</w:t>
      </w:r>
      <w:r w:rsidRPr="00680904">
        <w:rPr>
          <w:sz w:val="24"/>
          <w:szCs w:val="22"/>
        </w:rPr>
        <w:t>, to act reasonably and in good faith, taking into account the information reasonably known at the time or that can be reasonably forecast.</w:t>
      </w:r>
    </w:p>
    <w:p w14:paraId="41AD3A6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w:t>
      </w:r>
      <w:r w:rsidRPr="00680904">
        <w:rPr>
          <w:b/>
          <w:sz w:val="24"/>
          <w:szCs w:val="22"/>
        </w:rPr>
        <w:t>Outage Protocol</w:t>
      </w:r>
      <w:r w:rsidRPr="00680904">
        <w:rPr>
          <w:sz w:val="24"/>
          <w:szCs w:val="22"/>
        </w:rPr>
        <w:t xml:space="preserve"> must require </w:t>
      </w:r>
      <w:r w:rsidRPr="00680904">
        <w:rPr>
          <w:b/>
          <w:sz w:val="24"/>
          <w:szCs w:val="22"/>
        </w:rPr>
        <w:t>designated transmission</w:t>
      </w:r>
      <w:r w:rsidRPr="00680904">
        <w:rPr>
          <w:sz w:val="24"/>
          <w:szCs w:val="22"/>
        </w:rPr>
        <w:t xml:space="preserve"> </w:t>
      </w:r>
      <w:r w:rsidRPr="00680904">
        <w:rPr>
          <w:b/>
          <w:sz w:val="24"/>
          <w:szCs w:val="22"/>
        </w:rPr>
        <w:t>customers</w:t>
      </w:r>
      <w:r w:rsidRPr="00680904">
        <w:rPr>
          <w:sz w:val="24"/>
          <w:szCs w:val="22"/>
        </w:rPr>
        <w:t xml:space="preserve">, in exercising rights or undertaking obligations under the </w:t>
      </w:r>
      <w:r w:rsidRPr="00680904">
        <w:rPr>
          <w:b/>
          <w:sz w:val="24"/>
          <w:szCs w:val="22"/>
        </w:rPr>
        <w:t>Outage Protocol</w:t>
      </w:r>
      <w:r w:rsidRPr="00680904">
        <w:rPr>
          <w:sz w:val="24"/>
          <w:szCs w:val="22"/>
        </w:rPr>
        <w:t>, to act reasonably and in good faith.</w:t>
      </w:r>
    </w:p>
    <w:p w14:paraId="2DA54460"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5.2 section VII part F</w:t>
      </w:r>
    </w:p>
    <w:p w14:paraId="383CE600"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35060A6"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12.138</w:t>
      </w:r>
      <w:r w:rsidR="00B131EE" w:rsidRPr="00680904">
        <w:rPr>
          <w:rFonts w:ascii="Times New Roman" w:hAnsi="Times New Roman"/>
          <w:b/>
          <w:sz w:val="24"/>
          <w:szCs w:val="22"/>
        </w:rPr>
        <w:t xml:space="preserve"> Reconsideration of planned outages</w:t>
      </w:r>
    </w:p>
    <w:p w14:paraId="0D988132"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Outage Protocol</w:t>
      </w:r>
      <w:r w:rsidRPr="00680904">
        <w:rPr>
          <w:sz w:val="24"/>
          <w:szCs w:val="22"/>
        </w:rPr>
        <w:t xml:space="preserve"> must set out the situations and the times at which </w:t>
      </w:r>
      <w:r w:rsidRPr="00680904">
        <w:rPr>
          <w:b/>
          <w:sz w:val="24"/>
          <w:szCs w:val="22"/>
        </w:rPr>
        <w:t>Transpower</w:t>
      </w:r>
      <w:r w:rsidRPr="00680904">
        <w:rPr>
          <w:sz w:val="24"/>
          <w:szCs w:val="22"/>
        </w:rPr>
        <w:t xml:space="preserve"> must reconsider the timing of proposed </w:t>
      </w:r>
      <w:r w:rsidRPr="00680904">
        <w:rPr>
          <w:b/>
          <w:sz w:val="24"/>
          <w:szCs w:val="22"/>
        </w:rPr>
        <w:t>planned outages</w:t>
      </w:r>
      <w:r w:rsidRPr="00680904">
        <w:rPr>
          <w:sz w:val="24"/>
          <w:szCs w:val="22"/>
        </w:rPr>
        <w:t xml:space="preserve">, and the extent to which the proposed timing of </w:t>
      </w:r>
      <w:r w:rsidRPr="00680904">
        <w:rPr>
          <w:b/>
          <w:sz w:val="24"/>
          <w:szCs w:val="22"/>
        </w:rPr>
        <w:t xml:space="preserve">planned outages </w:t>
      </w:r>
      <w:r w:rsidRPr="00680904">
        <w:rPr>
          <w:sz w:val="24"/>
          <w:szCs w:val="22"/>
        </w:rPr>
        <w:t>needs to be reconsidered, which may include—</w:t>
      </w:r>
    </w:p>
    <w:p w14:paraId="2EA11A2E"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whenever material new information has been provided to </w:t>
      </w:r>
      <w:r w:rsidRPr="00680904">
        <w:rPr>
          <w:b/>
          <w:sz w:val="24"/>
          <w:szCs w:val="22"/>
        </w:rPr>
        <w:t>Transpower</w:t>
      </w:r>
      <w:r w:rsidRPr="00680904">
        <w:rPr>
          <w:sz w:val="24"/>
          <w:szCs w:val="22"/>
        </w:rPr>
        <w:t xml:space="preserve"> about the likely effect of a proposed </w:t>
      </w:r>
      <w:r w:rsidRPr="00680904">
        <w:rPr>
          <w:b/>
          <w:sz w:val="24"/>
          <w:szCs w:val="22"/>
        </w:rPr>
        <w:t>planned outage</w:t>
      </w:r>
      <w:r w:rsidRPr="00680904">
        <w:rPr>
          <w:sz w:val="24"/>
          <w:szCs w:val="22"/>
        </w:rPr>
        <w:t>; and</w:t>
      </w:r>
    </w:p>
    <w:p w14:paraId="7576275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whenever circumstances relating to a proposed </w:t>
      </w:r>
      <w:r w:rsidRPr="00680904">
        <w:rPr>
          <w:b/>
          <w:sz w:val="24"/>
          <w:szCs w:val="22"/>
        </w:rPr>
        <w:t>planned outage</w:t>
      </w:r>
      <w:r w:rsidRPr="00680904">
        <w:rPr>
          <w:sz w:val="24"/>
          <w:szCs w:val="22"/>
        </w:rPr>
        <w:t xml:space="preserve"> have changed sufficiently to justify reconsideration of the requirements specified under clauses 12.</w:t>
      </w:r>
      <w:r w:rsidR="005626D2" w:rsidRPr="00680904">
        <w:rPr>
          <w:sz w:val="24"/>
          <w:szCs w:val="22"/>
        </w:rPr>
        <w:t>140</w:t>
      </w:r>
      <w:r w:rsidR="00A116CC" w:rsidRPr="00680904">
        <w:rPr>
          <w:sz w:val="24"/>
          <w:szCs w:val="22"/>
        </w:rPr>
        <w:t xml:space="preserve"> or 12.</w:t>
      </w:r>
      <w:r w:rsidR="005626D2" w:rsidRPr="00680904">
        <w:rPr>
          <w:sz w:val="24"/>
          <w:szCs w:val="22"/>
        </w:rPr>
        <w:t>142</w:t>
      </w:r>
      <w:r w:rsidRPr="00680904">
        <w:rPr>
          <w:sz w:val="24"/>
          <w:szCs w:val="22"/>
        </w:rPr>
        <w:t xml:space="preserve">, and </w:t>
      </w:r>
      <w:r w:rsidRPr="00680904">
        <w:rPr>
          <w:b/>
          <w:sz w:val="24"/>
          <w:szCs w:val="22"/>
        </w:rPr>
        <w:t>Transpower</w:t>
      </w:r>
      <w:r w:rsidRPr="00680904">
        <w:rPr>
          <w:sz w:val="24"/>
          <w:szCs w:val="22"/>
        </w:rPr>
        <w:t xml:space="preserve"> is aware or has been made aware of the change in circumstances.</w:t>
      </w:r>
    </w:p>
    <w:p w14:paraId="50CFD2CD"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5.3 section VII part F</w:t>
      </w:r>
    </w:p>
    <w:p w14:paraId="4FD6E41B"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01F9AD4A"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12.139</w:t>
      </w:r>
      <w:r w:rsidR="00B131EE" w:rsidRPr="00680904">
        <w:rPr>
          <w:rFonts w:ascii="Times New Roman" w:hAnsi="Times New Roman"/>
          <w:b/>
          <w:sz w:val="24"/>
          <w:szCs w:val="22"/>
        </w:rPr>
        <w:t xml:space="preserve"> Variations to planned outages </w:t>
      </w:r>
    </w:p>
    <w:p w14:paraId="62799C5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may permit </w:t>
      </w:r>
      <w:r w:rsidRPr="00680904">
        <w:rPr>
          <w:b/>
          <w:sz w:val="24"/>
          <w:szCs w:val="22"/>
        </w:rPr>
        <w:t>Transpower</w:t>
      </w:r>
      <w:r w:rsidRPr="00680904">
        <w:rPr>
          <w:sz w:val="24"/>
          <w:szCs w:val="22"/>
        </w:rPr>
        <w:t xml:space="preserve"> to vary a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only </w:t>
      </w:r>
      <w:r w:rsidR="00462C15" w:rsidRPr="00680904">
        <w:rPr>
          <w:sz w:val="24"/>
          <w:szCs w:val="22"/>
        </w:rPr>
        <w:t>if</w:t>
      </w:r>
      <w:r w:rsidRPr="00680904">
        <w:rPr>
          <w:sz w:val="24"/>
          <w:szCs w:val="22"/>
        </w:rPr>
        <w:t>—</w:t>
      </w:r>
    </w:p>
    <w:p w14:paraId="6E6E9E40"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in respect of a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of </w:t>
      </w:r>
      <w:r w:rsidRPr="00680904">
        <w:rPr>
          <w:b/>
          <w:sz w:val="24"/>
          <w:szCs w:val="22"/>
        </w:rPr>
        <w:t>interconnection assets</w:t>
      </w:r>
      <w:r w:rsidRPr="00680904">
        <w:rPr>
          <w:sz w:val="24"/>
          <w:szCs w:val="22"/>
        </w:rPr>
        <w:t xml:space="preserve">, the variation of the proposed </w:t>
      </w:r>
      <w:r w:rsidRPr="00680904">
        <w:rPr>
          <w:b/>
          <w:sz w:val="24"/>
          <w:szCs w:val="22"/>
        </w:rPr>
        <w:t xml:space="preserve">planned outage </w:t>
      </w:r>
      <w:r w:rsidRPr="00680904">
        <w:rPr>
          <w:sz w:val="24"/>
          <w:szCs w:val="22"/>
        </w:rPr>
        <w:t xml:space="preserve">is permitted in accordance with the requirements of the </w:t>
      </w:r>
      <w:r w:rsidRPr="00680904">
        <w:rPr>
          <w:b/>
          <w:sz w:val="24"/>
          <w:szCs w:val="22"/>
        </w:rPr>
        <w:t>Outage Protocol</w:t>
      </w:r>
      <w:r w:rsidRPr="00680904">
        <w:rPr>
          <w:sz w:val="24"/>
          <w:szCs w:val="22"/>
        </w:rPr>
        <w:t xml:space="preserve"> specified under clauses 12.</w:t>
      </w:r>
      <w:r w:rsidR="005626D2" w:rsidRPr="00680904">
        <w:rPr>
          <w:sz w:val="24"/>
          <w:szCs w:val="22"/>
        </w:rPr>
        <w:t>140</w:t>
      </w:r>
      <w:r w:rsidRPr="00680904">
        <w:rPr>
          <w:sz w:val="24"/>
          <w:szCs w:val="22"/>
        </w:rPr>
        <w:t xml:space="preserve"> or 12.</w:t>
      </w:r>
      <w:r w:rsidR="005626D2" w:rsidRPr="00680904">
        <w:rPr>
          <w:sz w:val="24"/>
          <w:szCs w:val="22"/>
        </w:rPr>
        <w:t>142</w:t>
      </w:r>
      <w:r w:rsidRPr="00680904">
        <w:rPr>
          <w:sz w:val="24"/>
          <w:szCs w:val="22"/>
        </w:rPr>
        <w:t>; or</w:t>
      </w:r>
    </w:p>
    <w:p w14:paraId="24B9F164"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in respect of a proposed </w:t>
      </w:r>
      <w:r w:rsidRPr="00680904">
        <w:rPr>
          <w:b/>
          <w:sz w:val="24"/>
          <w:szCs w:val="22"/>
        </w:rPr>
        <w:t>planned outage</w:t>
      </w:r>
      <w:r w:rsidRPr="00680904">
        <w:rPr>
          <w:sz w:val="24"/>
          <w:szCs w:val="22"/>
        </w:rPr>
        <w:t xml:space="preserve"> of </w:t>
      </w:r>
      <w:r w:rsidRPr="00680904">
        <w:rPr>
          <w:b/>
          <w:sz w:val="24"/>
          <w:szCs w:val="22"/>
        </w:rPr>
        <w:t>connection assets</w:t>
      </w:r>
      <w:r w:rsidRPr="00680904">
        <w:rPr>
          <w:sz w:val="24"/>
          <w:szCs w:val="22"/>
        </w:rPr>
        <w:t xml:space="preserve">, </w:t>
      </w:r>
      <w:r w:rsidRPr="00680904">
        <w:rPr>
          <w:b/>
          <w:sz w:val="24"/>
          <w:szCs w:val="22"/>
        </w:rPr>
        <w:t>Transpower</w:t>
      </w:r>
      <w:r w:rsidRPr="00680904">
        <w:rPr>
          <w:sz w:val="24"/>
          <w:szCs w:val="22"/>
        </w:rPr>
        <w:t xml:space="preserve"> and each affected </w:t>
      </w:r>
      <w:r w:rsidRPr="00680904">
        <w:rPr>
          <w:b/>
          <w:sz w:val="24"/>
          <w:szCs w:val="22"/>
        </w:rPr>
        <w:t>designated transmission customer</w:t>
      </w:r>
      <w:r w:rsidRPr="00680904">
        <w:rPr>
          <w:sz w:val="24"/>
          <w:szCs w:val="22"/>
        </w:rPr>
        <w:t xml:space="preserve"> agree on the variation as provided for in the </w:t>
      </w:r>
      <w:r w:rsidRPr="00680904">
        <w:rPr>
          <w:b/>
          <w:sz w:val="24"/>
          <w:szCs w:val="22"/>
        </w:rPr>
        <w:t>Outage Protocol</w:t>
      </w:r>
      <w:r w:rsidRPr="00680904">
        <w:rPr>
          <w:sz w:val="24"/>
          <w:szCs w:val="22"/>
        </w:rPr>
        <w:t xml:space="preserve"> or, failing agreement, the variation of the </w:t>
      </w:r>
      <w:r w:rsidRPr="00680904">
        <w:rPr>
          <w:sz w:val="24"/>
          <w:szCs w:val="22"/>
        </w:rPr>
        <w:lastRenderedPageBreak/>
        <w:t xml:space="preserve">proposed </w:t>
      </w:r>
      <w:r w:rsidRPr="00680904">
        <w:rPr>
          <w:b/>
          <w:sz w:val="24"/>
          <w:szCs w:val="22"/>
        </w:rPr>
        <w:t>planned outage</w:t>
      </w:r>
      <w:r w:rsidRPr="00680904">
        <w:rPr>
          <w:sz w:val="24"/>
          <w:szCs w:val="22"/>
        </w:rPr>
        <w:t xml:space="preserve"> is permitted in accordance with the requirements of the </w:t>
      </w:r>
      <w:r w:rsidRPr="00680904">
        <w:rPr>
          <w:b/>
          <w:sz w:val="24"/>
          <w:szCs w:val="22"/>
        </w:rPr>
        <w:t>Outage Protocol</w:t>
      </w:r>
      <w:r w:rsidRPr="00680904">
        <w:rPr>
          <w:sz w:val="24"/>
          <w:szCs w:val="22"/>
        </w:rPr>
        <w:t xml:space="preserve"> specified under clauses 12.</w:t>
      </w:r>
      <w:r w:rsidR="005626D2" w:rsidRPr="00680904">
        <w:rPr>
          <w:sz w:val="24"/>
          <w:szCs w:val="22"/>
        </w:rPr>
        <w:t>140</w:t>
      </w:r>
      <w:r w:rsidRPr="00680904">
        <w:rPr>
          <w:sz w:val="24"/>
          <w:szCs w:val="22"/>
        </w:rPr>
        <w:t xml:space="preserve"> or 12.</w:t>
      </w:r>
      <w:r w:rsidR="005626D2" w:rsidRPr="00680904">
        <w:rPr>
          <w:sz w:val="24"/>
          <w:szCs w:val="22"/>
        </w:rPr>
        <w:t>142</w:t>
      </w:r>
      <w:r w:rsidRPr="00680904">
        <w:rPr>
          <w:sz w:val="24"/>
          <w:szCs w:val="22"/>
        </w:rPr>
        <w:t>; or</w:t>
      </w:r>
    </w:p>
    <w:p w14:paraId="0C6E51C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the variation is necessary as a result of a </w:t>
      </w:r>
      <w:r w:rsidRPr="00680904">
        <w:rPr>
          <w:b/>
          <w:sz w:val="24"/>
          <w:szCs w:val="22"/>
        </w:rPr>
        <w:t>grid</w:t>
      </w:r>
      <w:r w:rsidRPr="00680904">
        <w:rPr>
          <w:sz w:val="24"/>
          <w:szCs w:val="22"/>
        </w:rPr>
        <w:t xml:space="preserve"> </w:t>
      </w:r>
      <w:r w:rsidRPr="00680904">
        <w:rPr>
          <w:b/>
          <w:sz w:val="24"/>
          <w:szCs w:val="22"/>
        </w:rPr>
        <w:t>emergency</w:t>
      </w:r>
      <w:r w:rsidRPr="00680904">
        <w:rPr>
          <w:sz w:val="24"/>
          <w:szCs w:val="22"/>
        </w:rPr>
        <w:t xml:space="preserve">, in order to deal with health and safety issues, in order to comply with the </w:t>
      </w:r>
      <w:r w:rsidRPr="00680904">
        <w:rPr>
          <w:b/>
          <w:sz w:val="24"/>
          <w:szCs w:val="22"/>
        </w:rPr>
        <w:t>Act</w:t>
      </w:r>
      <w:r w:rsidRPr="00680904">
        <w:rPr>
          <w:sz w:val="24"/>
          <w:szCs w:val="22"/>
        </w:rPr>
        <w:t xml:space="preserve"> or due to other circumstances beyond </w:t>
      </w:r>
      <w:r w:rsidRPr="00680904">
        <w:rPr>
          <w:b/>
          <w:sz w:val="24"/>
          <w:szCs w:val="22"/>
        </w:rPr>
        <w:t>Transpower’s</w:t>
      </w:r>
      <w:r w:rsidRPr="00680904">
        <w:rPr>
          <w:sz w:val="24"/>
          <w:szCs w:val="22"/>
        </w:rPr>
        <w:t xml:space="preserve"> reasonable control; or</w:t>
      </w:r>
    </w:p>
    <w:p w14:paraId="7F44584B"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(d)</w:t>
      </w:r>
      <w:r w:rsidRPr="00680904">
        <w:rPr>
          <w:sz w:val="24"/>
          <w:szCs w:val="22"/>
        </w:rPr>
        <w:tab/>
        <w:t xml:space="preserve">the variation is required to meet a request of the </w:t>
      </w:r>
      <w:r w:rsidRPr="00680904">
        <w:rPr>
          <w:b/>
          <w:sz w:val="24"/>
          <w:szCs w:val="22"/>
        </w:rPr>
        <w:t>system operator</w:t>
      </w:r>
      <w:r w:rsidRPr="00680904">
        <w:rPr>
          <w:sz w:val="24"/>
          <w:szCs w:val="22"/>
        </w:rPr>
        <w:t xml:space="preserve"> that </w:t>
      </w:r>
      <w:r w:rsidRPr="00680904">
        <w:rPr>
          <w:b/>
          <w:sz w:val="24"/>
          <w:szCs w:val="22"/>
        </w:rPr>
        <w:t>Transpower</w:t>
      </w:r>
      <w:r w:rsidRPr="00680904">
        <w:rPr>
          <w:sz w:val="24"/>
          <w:szCs w:val="22"/>
        </w:rPr>
        <w:t xml:space="preserve"> vary a proposed </w:t>
      </w:r>
      <w:r w:rsidRPr="00680904">
        <w:rPr>
          <w:b/>
          <w:sz w:val="24"/>
          <w:szCs w:val="22"/>
        </w:rPr>
        <w:t>planned outage</w:t>
      </w:r>
      <w:r w:rsidRPr="00680904">
        <w:rPr>
          <w:sz w:val="24"/>
          <w:szCs w:val="22"/>
        </w:rPr>
        <w:t>.</w:t>
      </w:r>
    </w:p>
    <w:p w14:paraId="7BFC320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must require </w:t>
      </w:r>
      <w:r w:rsidRPr="00680904">
        <w:rPr>
          <w:b/>
          <w:sz w:val="24"/>
          <w:szCs w:val="22"/>
        </w:rPr>
        <w:t>Transpower</w:t>
      </w:r>
      <w:r w:rsidRPr="00680904">
        <w:rPr>
          <w:sz w:val="24"/>
          <w:szCs w:val="22"/>
        </w:rPr>
        <w:t xml:space="preserve">, </w:t>
      </w:r>
      <w:r w:rsidR="007B241E" w:rsidRPr="00680904">
        <w:rPr>
          <w:sz w:val="24"/>
          <w:szCs w:val="22"/>
        </w:rPr>
        <w:t>if</w:t>
      </w:r>
      <w:r w:rsidRPr="00680904">
        <w:rPr>
          <w:sz w:val="24"/>
          <w:szCs w:val="22"/>
        </w:rPr>
        <w:t xml:space="preserve"> possible, to give notice of a variation before the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and if prior notice is not possible, to advise of the variation to the proposed </w:t>
      </w:r>
      <w:r w:rsidRPr="00680904">
        <w:rPr>
          <w:b/>
          <w:sz w:val="24"/>
          <w:szCs w:val="22"/>
        </w:rPr>
        <w:t>planned</w:t>
      </w:r>
      <w:r w:rsidRPr="00680904">
        <w:rPr>
          <w:sz w:val="24"/>
          <w:szCs w:val="22"/>
        </w:rPr>
        <w:t xml:space="preserve"> </w:t>
      </w:r>
      <w:r w:rsidRPr="00680904">
        <w:rPr>
          <w:b/>
          <w:sz w:val="24"/>
          <w:szCs w:val="22"/>
        </w:rPr>
        <w:t>outage</w:t>
      </w:r>
      <w:r w:rsidRPr="00680904">
        <w:rPr>
          <w:sz w:val="24"/>
          <w:szCs w:val="22"/>
        </w:rPr>
        <w:t xml:space="preserve"> as soon as possible after the variation occurs.</w:t>
      </w:r>
    </w:p>
    <w:p w14:paraId="1517147A"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5.4 section VII part F</w:t>
      </w:r>
    </w:p>
    <w:p w14:paraId="31794425"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437FF49"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12.140</w:t>
      </w:r>
      <w:r w:rsidR="00B131EE" w:rsidRPr="00680904">
        <w:rPr>
          <w:rFonts w:ascii="Times New Roman" w:hAnsi="Times New Roman"/>
          <w:b/>
          <w:sz w:val="24"/>
          <w:szCs w:val="22"/>
        </w:rPr>
        <w:t xml:space="preserve"> Net benefit principle, requirements and methodologies</w:t>
      </w:r>
    </w:p>
    <w:p w14:paraId="43493DB4" w14:textId="77777777" w:rsidR="00B131EE" w:rsidRPr="00680904" w:rsidRDefault="00B131EE" w:rsidP="00F4365C">
      <w:pPr>
        <w:pStyle w:val="BodyText"/>
        <w:spacing w:before="0" w:after="0" w:line="300" w:lineRule="atLeast"/>
        <w:ind w:left="550" w:hanging="550"/>
        <w:jc w:val="left"/>
        <w:rPr>
          <w:sz w:val="24"/>
          <w:szCs w:val="22"/>
        </w:rPr>
      </w:pPr>
      <w:bookmarkStart w:id="13" w:name="_Ref150766808"/>
      <w:bookmarkStart w:id="14" w:name="_Ref150828378"/>
      <w:r w:rsidRPr="00680904">
        <w:rPr>
          <w:sz w:val="24"/>
          <w:szCs w:val="22"/>
        </w:rPr>
        <w:t>(1)</w:t>
      </w:r>
      <w:r w:rsidRPr="00680904">
        <w:rPr>
          <w:sz w:val="24"/>
          <w:szCs w:val="22"/>
        </w:rPr>
        <w:tab/>
        <w:t xml:space="preserve">The requirements of the </w:t>
      </w:r>
      <w:r w:rsidRPr="00680904">
        <w:rPr>
          <w:b/>
          <w:sz w:val="24"/>
          <w:szCs w:val="22"/>
        </w:rPr>
        <w:t>Outage</w:t>
      </w:r>
      <w:r w:rsidRPr="00680904">
        <w:rPr>
          <w:sz w:val="24"/>
          <w:szCs w:val="22"/>
        </w:rPr>
        <w:t xml:space="preserve"> </w:t>
      </w:r>
      <w:r w:rsidRPr="00680904">
        <w:rPr>
          <w:b/>
          <w:sz w:val="24"/>
          <w:szCs w:val="22"/>
        </w:rPr>
        <w:t>Protocol</w:t>
      </w:r>
      <w:r w:rsidRPr="00680904">
        <w:rPr>
          <w:sz w:val="24"/>
          <w:szCs w:val="22"/>
        </w:rPr>
        <w:t xml:space="preserve"> relating to planning for</w:t>
      </w:r>
      <w:r w:rsidRPr="00680904">
        <w:rPr>
          <w:b/>
          <w:sz w:val="24"/>
          <w:szCs w:val="22"/>
        </w:rPr>
        <w:t xml:space="preserve"> outages</w:t>
      </w:r>
      <w:bookmarkEnd w:id="13"/>
      <w:r w:rsidRPr="00680904">
        <w:rPr>
          <w:sz w:val="24"/>
          <w:szCs w:val="22"/>
        </w:rPr>
        <w:t xml:space="preserve"> under clause 12.</w:t>
      </w:r>
      <w:r w:rsidR="007C6228" w:rsidRPr="00680904">
        <w:rPr>
          <w:sz w:val="24"/>
          <w:szCs w:val="22"/>
        </w:rPr>
        <w:t>136</w:t>
      </w:r>
      <w:r w:rsidRPr="00680904">
        <w:rPr>
          <w:sz w:val="24"/>
          <w:szCs w:val="22"/>
        </w:rPr>
        <w:t xml:space="preserve">(a) or (b), or for varying proposed </w:t>
      </w:r>
      <w:r w:rsidRPr="00680904">
        <w:rPr>
          <w:b/>
          <w:sz w:val="24"/>
          <w:szCs w:val="22"/>
        </w:rPr>
        <w:t>planned outages</w:t>
      </w:r>
      <w:r w:rsidRPr="00680904">
        <w:rPr>
          <w:sz w:val="24"/>
          <w:szCs w:val="22"/>
        </w:rPr>
        <w:t xml:space="preserve"> under clause 12.</w:t>
      </w:r>
      <w:r w:rsidR="007C6228" w:rsidRPr="00680904">
        <w:rPr>
          <w:sz w:val="24"/>
          <w:szCs w:val="22"/>
        </w:rPr>
        <w:t>139</w:t>
      </w:r>
      <w:r w:rsidR="00700C1C" w:rsidRPr="00680904">
        <w:rPr>
          <w:sz w:val="24"/>
          <w:szCs w:val="22"/>
        </w:rPr>
        <w:t>(1)</w:t>
      </w:r>
      <w:r w:rsidRPr="00680904">
        <w:rPr>
          <w:sz w:val="24"/>
          <w:szCs w:val="22"/>
        </w:rPr>
        <w:t>(a) or (b)—</w:t>
      </w:r>
    </w:p>
    <w:p w14:paraId="6BD10658"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must give effect to the net benefit principle specified in subclause (2), in determining the timing and duration of a </w:t>
      </w:r>
      <w:r w:rsidRPr="00680904">
        <w:rPr>
          <w:b/>
          <w:sz w:val="24"/>
          <w:szCs w:val="22"/>
        </w:rPr>
        <w:t>planned outage</w:t>
      </w:r>
      <w:r w:rsidRPr="00680904">
        <w:rPr>
          <w:sz w:val="24"/>
          <w:szCs w:val="22"/>
        </w:rPr>
        <w:t xml:space="preserve">, and whether to undertake a </w:t>
      </w:r>
      <w:r w:rsidRPr="00680904">
        <w:rPr>
          <w:b/>
          <w:sz w:val="24"/>
          <w:szCs w:val="22"/>
        </w:rPr>
        <w:t>planned outage</w:t>
      </w:r>
      <w:r w:rsidRPr="00680904">
        <w:rPr>
          <w:sz w:val="24"/>
          <w:szCs w:val="22"/>
        </w:rPr>
        <w:t>, either by including the particular requirements set out in clause 12.</w:t>
      </w:r>
      <w:r w:rsidR="007C6228" w:rsidRPr="00680904">
        <w:rPr>
          <w:sz w:val="24"/>
          <w:szCs w:val="22"/>
        </w:rPr>
        <w:t>141</w:t>
      </w:r>
      <w:r w:rsidRPr="00680904">
        <w:rPr>
          <w:sz w:val="24"/>
          <w:szCs w:val="22"/>
        </w:rPr>
        <w:t>(2), or by some other means; and</w:t>
      </w:r>
    </w:p>
    <w:p w14:paraId="4CED43A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may include methodologies and processes for </w:t>
      </w:r>
      <w:r w:rsidRPr="00680904">
        <w:rPr>
          <w:b/>
          <w:sz w:val="24"/>
          <w:szCs w:val="22"/>
        </w:rPr>
        <w:t xml:space="preserve">Transpower </w:t>
      </w:r>
      <w:r w:rsidRPr="00680904">
        <w:rPr>
          <w:sz w:val="24"/>
          <w:szCs w:val="22"/>
        </w:rPr>
        <w:t>to apply when planning for</w:t>
      </w:r>
      <w:r w:rsidRPr="00680904">
        <w:rPr>
          <w:b/>
          <w:sz w:val="24"/>
          <w:szCs w:val="22"/>
        </w:rPr>
        <w:t xml:space="preserve"> outages</w:t>
      </w:r>
      <w:r w:rsidRPr="00680904">
        <w:rPr>
          <w:sz w:val="24"/>
          <w:szCs w:val="22"/>
        </w:rPr>
        <w:t>; and</w:t>
      </w:r>
    </w:p>
    <w:p w14:paraId="4548FD8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may include other requirements that may apply in different situations.</w:t>
      </w:r>
    </w:p>
    <w:p w14:paraId="1C326C00"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net benefit principle is that, in planning and varying a </w:t>
      </w:r>
      <w:r w:rsidRPr="00680904">
        <w:rPr>
          <w:b/>
          <w:sz w:val="24"/>
          <w:szCs w:val="22"/>
        </w:rPr>
        <w:t>planned outage</w:t>
      </w:r>
      <w:r w:rsidRPr="00680904">
        <w:rPr>
          <w:sz w:val="24"/>
          <w:szCs w:val="22"/>
        </w:rPr>
        <w:t xml:space="preserve">, </w:t>
      </w:r>
      <w:r w:rsidRPr="00680904">
        <w:rPr>
          <w:b/>
          <w:sz w:val="24"/>
          <w:szCs w:val="22"/>
        </w:rPr>
        <w:t xml:space="preserve">Transpower </w:t>
      </w:r>
      <w:r w:rsidRPr="00680904">
        <w:rPr>
          <w:sz w:val="24"/>
          <w:szCs w:val="22"/>
        </w:rPr>
        <w:t xml:space="preserve">must ensure that the </w:t>
      </w:r>
      <w:r w:rsidRPr="00680904">
        <w:rPr>
          <w:b/>
          <w:sz w:val="24"/>
          <w:szCs w:val="22"/>
        </w:rPr>
        <w:t>planned</w:t>
      </w:r>
      <w:r w:rsidRPr="00680904">
        <w:rPr>
          <w:sz w:val="24"/>
          <w:szCs w:val="22"/>
        </w:rPr>
        <w:t xml:space="preserve"> </w:t>
      </w:r>
      <w:r w:rsidRPr="00680904">
        <w:rPr>
          <w:b/>
          <w:sz w:val="24"/>
          <w:szCs w:val="22"/>
        </w:rPr>
        <w:t xml:space="preserve">outage </w:t>
      </w:r>
      <w:r w:rsidRPr="00680904">
        <w:rPr>
          <w:sz w:val="24"/>
          <w:szCs w:val="22"/>
        </w:rPr>
        <w:t xml:space="preserve">is likely to result in net benefits to persons who produce, transmit, distribute, retail or consume </w:t>
      </w:r>
      <w:r w:rsidRPr="00680904">
        <w:rPr>
          <w:b/>
          <w:sz w:val="24"/>
          <w:szCs w:val="22"/>
        </w:rPr>
        <w:t>electricity</w:t>
      </w:r>
      <w:bookmarkEnd w:id="14"/>
      <w:r w:rsidRPr="00680904">
        <w:rPr>
          <w:sz w:val="24"/>
          <w:szCs w:val="22"/>
        </w:rPr>
        <w:t>—</w:t>
      </w:r>
    </w:p>
    <w:p w14:paraId="5565F49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in respect of </w:t>
      </w:r>
      <w:r w:rsidRPr="00680904">
        <w:rPr>
          <w:b/>
          <w:sz w:val="24"/>
          <w:szCs w:val="22"/>
        </w:rPr>
        <w:t>interconnection assets</w:t>
      </w:r>
      <w:r w:rsidRPr="00680904">
        <w:rPr>
          <w:sz w:val="24"/>
          <w:szCs w:val="22"/>
        </w:rPr>
        <w:t xml:space="preserve">, to the extent those persons are affected by an </w:t>
      </w:r>
      <w:r w:rsidRPr="00680904">
        <w:rPr>
          <w:b/>
          <w:sz w:val="24"/>
          <w:szCs w:val="22"/>
        </w:rPr>
        <w:t>outage</w:t>
      </w:r>
      <w:r w:rsidRPr="00680904">
        <w:rPr>
          <w:sz w:val="24"/>
          <w:szCs w:val="22"/>
        </w:rPr>
        <w:t xml:space="preserve">; and </w:t>
      </w:r>
    </w:p>
    <w:p w14:paraId="4364643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in respect of </w:t>
      </w:r>
      <w:r w:rsidRPr="00680904">
        <w:rPr>
          <w:b/>
          <w:sz w:val="24"/>
          <w:szCs w:val="22"/>
        </w:rPr>
        <w:t>connection assets</w:t>
      </w:r>
      <w:r w:rsidR="008B7D71" w:rsidRPr="00680904">
        <w:rPr>
          <w:sz w:val="24"/>
          <w:szCs w:val="22"/>
        </w:rPr>
        <w:t>, if</w:t>
      </w:r>
      <w:r w:rsidRPr="00680904">
        <w:rPr>
          <w:sz w:val="24"/>
          <w:szCs w:val="22"/>
        </w:rPr>
        <w:t xml:space="preserve"> </w:t>
      </w:r>
      <w:r w:rsidRPr="00680904">
        <w:rPr>
          <w:b/>
          <w:sz w:val="24"/>
          <w:szCs w:val="22"/>
        </w:rPr>
        <w:t xml:space="preserve">Transpower </w:t>
      </w:r>
      <w:r w:rsidRPr="00680904">
        <w:rPr>
          <w:sz w:val="24"/>
          <w:szCs w:val="22"/>
        </w:rPr>
        <w:t xml:space="preserve">has not agreed the timing and duration of the </w:t>
      </w:r>
      <w:r w:rsidRPr="00680904">
        <w:rPr>
          <w:b/>
          <w:sz w:val="24"/>
          <w:szCs w:val="22"/>
        </w:rPr>
        <w:t xml:space="preserve">outage </w:t>
      </w:r>
      <w:r w:rsidRPr="00680904">
        <w:rPr>
          <w:sz w:val="24"/>
          <w:szCs w:val="22"/>
        </w:rPr>
        <w:t xml:space="preserve">with the relevant </w:t>
      </w:r>
      <w:r w:rsidRPr="00680904">
        <w:rPr>
          <w:b/>
          <w:sz w:val="24"/>
          <w:szCs w:val="22"/>
        </w:rPr>
        <w:t xml:space="preserve">designated transmission customer </w:t>
      </w:r>
      <w:r w:rsidRPr="00680904">
        <w:rPr>
          <w:sz w:val="24"/>
          <w:szCs w:val="22"/>
        </w:rPr>
        <w:t xml:space="preserve">in accordance with the </w:t>
      </w:r>
      <w:r w:rsidRPr="00680904">
        <w:rPr>
          <w:b/>
          <w:sz w:val="24"/>
          <w:szCs w:val="22"/>
        </w:rPr>
        <w:t>Outage Protocol</w:t>
      </w:r>
      <w:r w:rsidRPr="00680904">
        <w:rPr>
          <w:sz w:val="24"/>
          <w:szCs w:val="22"/>
        </w:rPr>
        <w:t xml:space="preserve">, to the extent those persons are affected by an </w:t>
      </w:r>
      <w:r w:rsidRPr="00680904">
        <w:rPr>
          <w:b/>
          <w:sz w:val="24"/>
          <w:szCs w:val="22"/>
        </w:rPr>
        <w:t>outage</w:t>
      </w:r>
      <w:r w:rsidRPr="00680904">
        <w:rPr>
          <w:sz w:val="24"/>
          <w:szCs w:val="22"/>
        </w:rPr>
        <w:t>.</w:t>
      </w:r>
    </w:p>
    <w:p w14:paraId="7D64C639"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5.5 section VII part F</w:t>
      </w:r>
    </w:p>
    <w:p w14:paraId="1E1586C6"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3AE01C64" w14:textId="1B76F85C"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12.141</w:t>
      </w:r>
      <w:r w:rsidR="00B131EE" w:rsidRPr="00680904">
        <w:rPr>
          <w:rFonts w:ascii="Times New Roman" w:hAnsi="Times New Roman"/>
          <w:b/>
          <w:sz w:val="24"/>
          <w:szCs w:val="22"/>
        </w:rPr>
        <w:t xml:space="preserve"> Consideration of likely effects of planned outages</w:t>
      </w:r>
    </w:p>
    <w:p w14:paraId="42AE0697" w14:textId="77777777" w:rsidR="00B131EE" w:rsidRPr="00680904" w:rsidRDefault="00B131EE" w:rsidP="00F4365C">
      <w:pPr>
        <w:pStyle w:val="BodyText"/>
        <w:spacing w:before="0" w:after="0" w:line="300" w:lineRule="atLeast"/>
        <w:ind w:left="550" w:hanging="550"/>
        <w:jc w:val="left"/>
        <w:rPr>
          <w:sz w:val="24"/>
          <w:szCs w:val="22"/>
        </w:rPr>
      </w:pPr>
      <w:bookmarkStart w:id="15" w:name="_Ref150766632"/>
      <w:bookmarkStart w:id="16" w:name="_Ref150828313"/>
      <w:r w:rsidRPr="00680904">
        <w:rPr>
          <w:sz w:val="24"/>
          <w:szCs w:val="22"/>
        </w:rPr>
        <w:t>(1)</w:t>
      </w:r>
      <w:r w:rsidRPr="00680904">
        <w:rPr>
          <w:sz w:val="24"/>
          <w:szCs w:val="22"/>
        </w:rPr>
        <w:tab/>
        <w:t xml:space="preserve">The </w:t>
      </w:r>
      <w:r w:rsidRPr="00680904">
        <w:rPr>
          <w:b/>
          <w:sz w:val="24"/>
          <w:szCs w:val="22"/>
        </w:rPr>
        <w:t xml:space="preserve">Outage Protocol </w:t>
      </w:r>
      <w:r w:rsidRPr="00680904">
        <w:rPr>
          <w:sz w:val="24"/>
          <w:szCs w:val="22"/>
        </w:rPr>
        <w:t xml:space="preserve">may require </w:t>
      </w:r>
      <w:r w:rsidRPr="00680904">
        <w:rPr>
          <w:b/>
          <w:sz w:val="24"/>
          <w:szCs w:val="22"/>
        </w:rPr>
        <w:t xml:space="preserve">Transpower </w:t>
      </w:r>
      <w:r w:rsidRPr="00680904">
        <w:rPr>
          <w:sz w:val="24"/>
          <w:szCs w:val="22"/>
        </w:rPr>
        <w:t xml:space="preserve">to determine the likely effect of a proposed </w:t>
      </w:r>
      <w:r w:rsidRPr="00680904">
        <w:rPr>
          <w:b/>
          <w:sz w:val="24"/>
          <w:szCs w:val="22"/>
        </w:rPr>
        <w:t xml:space="preserve">planned outage </w:t>
      </w:r>
      <w:r w:rsidRPr="00680904">
        <w:rPr>
          <w:sz w:val="24"/>
          <w:szCs w:val="22"/>
        </w:rPr>
        <w:t xml:space="preserve">on the power system, </w:t>
      </w:r>
      <w:r w:rsidRPr="00680904">
        <w:rPr>
          <w:b/>
          <w:sz w:val="24"/>
          <w:szCs w:val="22"/>
        </w:rPr>
        <w:t>generators</w:t>
      </w:r>
      <w:r w:rsidRPr="00680904">
        <w:rPr>
          <w:sz w:val="24"/>
          <w:szCs w:val="22"/>
        </w:rPr>
        <w:t xml:space="preserve"> and </w:t>
      </w:r>
      <w:r w:rsidRPr="00680904">
        <w:rPr>
          <w:b/>
          <w:sz w:val="24"/>
          <w:szCs w:val="22"/>
        </w:rPr>
        <w:t>consumers</w:t>
      </w:r>
      <w:r w:rsidRPr="00680904">
        <w:rPr>
          <w:sz w:val="24"/>
          <w:szCs w:val="22"/>
        </w:rPr>
        <w:t>, and</w:t>
      </w:r>
      <w:bookmarkStart w:id="17" w:name="_Ref150745939"/>
      <w:r w:rsidRPr="00680904">
        <w:rPr>
          <w:sz w:val="24"/>
          <w:szCs w:val="22"/>
        </w:rPr>
        <w:t>—</w:t>
      </w:r>
    </w:p>
    <w:p w14:paraId="293F95AA"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r>
      <w:r w:rsidR="00DF55FC" w:rsidRPr="00680904">
        <w:rPr>
          <w:sz w:val="24"/>
          <w:szCs w:val="22"/>
        </w:rPr>
        <w:t xml:space="preserve">if </w:t>
      </w:r>
      <w:r w:rsidRPr="00680904">
        <w:rPr>
          <w:sz w:val="24"/>
          <w:szCs w:val="22"/>
        </w:rPr>
        <w:t xml:space="preserve">a proposed </w:t>
      </w:r>
      <w:r w:rsidRPr="00680904">
        <w:rPr>
          <w:b/>
          <w:sz w:val="24"/>
          <w:szCs w:val="22"/>
        </w:rPr>
        <w:t>outage</w:t>
      </w:r>
      <w:r w:rsidRPr="00680904">
        <w:rPr>
          <w:sz w:val="24"/>
          <w:szCs w:val="22"/>
        </w:rPr>
        <w:t xml:space="preserve"> is not reasonably expected to—</w:t>
      </w:r>
    </w:p>
    <w:p w14:paraId="075D6730"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w:t>
      </w:r>
      <w:r w:rsidRPr="00680904">
        <w:rPr>
          <w:sz w:val="24"/>
          <w:szCs w:val="22"/>
        </w:rPr>
        <w:tab/>
      </w:r>
      <w:r w:rsidRPr="00680904">
        <w:rPr>
          <w:sz w:val="24"/>
          <w:szCs w:val="22"/>
          <w:lang w:eastAsia="en-US"/>
        </w:rPr>
        <w:t>result</w:t>
      </w:r>
      <w:r w:rsidRPr="00680904">
        <w:rPr>
          <w:sz w:val="24"/>
          <w:szCs w:val="22"/>
        </w:rPr>
        <w:t xml:space="preserve"> in the power system failing to meet the </w:t>
      </w:r>
      <w:r w:rsidRPr="00680904">
        <w:rPr>
          <w:b/>
          <w:sz w:val="24"/>
          <w:szCs w:val="22"/>
        </w:rPr>
        <w:t>grid reliability standards</w:t>
      </w:r>
      <w:r w:rsidRPr="00680904">
        <w:rPr>
          <w:sz w:val="24"/>
          <w:szCs w:val="22"/>
        </w:rPr>
        <w:t xml:space="preserve">; and/or </w:t>
      </w:r>
    </w:p>
    <w:p w14:paraId="254C5A68"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t xml:space="preserve">give rise to </w:t>
      </w:r>
      <w:r w:rsidRPr="00680904">
        <w:rPr>
          <w:b/>
          <w:sz w:val="24"/>
          <w:szCs w:val="22"/>
        </w:rPr>
        <w:t>binding constraints</w:t>
      </w:r>
      <w:r w:rsidRPr="00680904">
        <w:rPr>
          <w:sz w:val="24"/>
          <w:szCs w:val="22"/>
        </w:rPr>
        <w:t>; and/or</w:t>
      </w:r>
    </w:p>
    <w:p w14:paraId="7D350392"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(iii)</w:t>
      </w:r>
      <w:r w:rsidRPr="00680904">
        <w:rPr>
          <w:sz w:val="24"/>
          <w:szCs w:val="22"/>
        </w:rPr>
        <w:tab/>
        <w:t xml:space="preserve">result in loss of supply to </w:t>
      </w:r>
      <w:r w:rsidRPr="00680904">
        <w:rPr>
          <w:b/>
          <w:sz w:val="24"/>
          <w:szCs w:val="22"/>
        </w:rPr>
        <w:t>consumers</w:t>
      </w:r>
      <w:r w:rsidRPr="00680904">
        <w:rPr>
          <w:sz w:val="24"/>
          <w:szCs w:val="22"/>
        </w:rPr>
        <w:t>,</w:t>
      </w:r>
    </w:p>
    <w:p w14:paraId="75D6F64A" w14:textId="77777777" w:rsidR="00B131EE" w:rsidRPr="00680904" w:rsidRDefault="00B131EE" w:rsidP="00F4365C">
      <w:pPr>
        <w:pStyle w:val="BodyText"/>
        <w:spacing w:before="0" w:after="0" w:line="300" w:lineRule="atLeast"/>
        <w:ind w:left="1134"/>
        <w:jc w:val="left"/>
        <w:rPr>
          <w:sz w:val="24"/>
          <w:szCs w:val="22"/>
        </w:rPr>
      </w:pPr>
      <w:r w:rsidRPr="00680904">
        <w:rPr>
          <w:sz w:val="24"/>
          <w:szCs w:val="22"/>
        </w:rPr>
        <w:t xml:space="preserve">may permit </w:t>
      </w:r>
      <w:r w:rsidRPr="00680904">
        <w:rPr>
          <w:b/>
          <w:sz w:val="24"/>
          <w:szCs w:val="22"/>
        </w:rPr>
        <w:t xml:space="preserve">Transpower </w:t>
      </w:r>
      <w:r w:rsidRPr="00680904">
        <w:rPr>
          <w:sz w:val="24"/>
          <w:szCs w:val="22"/>
        </w:rPr>
        <w:t xml:space="preserve">to undertake the </w:t>
      </w:r>
      <w:r w:rsidRPr="00680904">
        <w:rPr>
          <w:b/>
          <w:sz w:val="24"/>
          <w:szCs w:val="22"/>
        </w:rPr>
        <w:t>outage</w:t>
      </w:r>
      <w:r w:rsidRPr="00680904">
        <w:rPr>
          <w:sz w:val="24"/>
          <w:szCs w:val="22"/>
        </w:rPr>
        <w:t>; and</w:t>
      </w:r>
    </w:p>
    <w:p w14:paraId="52B377A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lastRenderedPageBreak/>
        <w:t>(b)</w:t>
      </w:r>
      <w:r w:rsidRPr="00680904">
        <w:rPr>
          <w:sz w:val="24"/>
          <w:szCs w:val="22"/>
        </w:rPr>
        <w:tab/>
      </w:r>
      <w:r w:rsidR="00BD3D58" w:rsidRPr="00680904">
        <w:rPr>
          <w:sz w:val="24"/>
          <w:szCs w:val="22"/>
        </w:rPr>
        <w:t xml:space="preserve">if </w:t>
      </w:r>
      <w:r w:rsidRPr="00680904">
        <w:rPr>
          <w:sz w:val="24"/>
          <w:szCs w:val="22"/>
        </w:rPr>
        <w:t xml:space="preserve">a proposed </w:t>
      </w:r>
      <w:r w:rsidRPr="00680904">
        <w:rPr>
          <w:b/>
          <w:sz w:val="24"/>
          <w:szCs w:val="22"/>
        </w:rPr>
        <w:t>outage</w:t>
      </w:r>
      <w:r w:rsidRPr="00680904">
        <w:rPr>
          <w:sz w:val="24"/>
          <w:szCs w:val="22"/>
        </w:rPr>
        <w:t xml:space="preserve"> is likely to result in, or give rise to, the matters referred to in paragraph (a), the </w:t>
      </w:r>
      <w:r w:rsidRPr="00680904">
        <w:rPr>
          <w:b/>
          <w:sz w:val="24"/>
          <w:szCs w:val="22"/>
        </w:rPr>
        <w:t>Outage Protocol</w:t>
      </w:r>
      <w:r w:rsidRPr="00680904">
        <w:rPr>
          <w:sz w:val="24"/>
          <w:szCs w:val="22"/>
        </w:rPr>
        <w:t xml:space="preserve"> may require </w:t>
      </w:r>
      <w:r w:rsidRPr="00680904">
        <w:rPr>
          <w:b/>
          <w:sz w:val="24"/>
          <w:szCs w:val="22"/>
        </w:rPr>
        <w:t xml:space="preserve">Transpower </w:t>
      </w:r>
      <w:r w:rsidRPr="00680904">
        <w:rPr>
          <w:sz w:val="24"/>
          <w:szCs w:val="22"/>
        </w:rPr>
        <w:t>to comply with the particular requirements specified in subclause (2).</w:t>
      </w:r>
    </w:p>
    <w:bookmarkEnd w:id="17"/>
    <w:p w14:paraId="4A015A57" w14:textId="77777777" w:rsidR="006C0914" w:rsidRPr="00680904" w:rsidRDefault="006C0914" w:rsidP="00F4365C">
      <w:pPr>
        <w:spacing w:line="300" w:lineRule="atLeast"/>
        <w:ind w:left="567" w:right="10" w:hanging="567"/>
        <w:jc w:val="left"/>
        <w:rPr>
          <w:sz w:val="24"/>
          <w:szCs w:val="22"/>
          <w:lang w:eastAsia="en-GB"/>
        </w:rPr>
      </w:pPr>
      <w:r w:rsidRPr="00680904">
        <w:rPr>
          <w:sz w:val="24"/>
          <w:szCs w:val="22"/>
          <w:lang w:eastAsia="en-GB"/>
        </w:rPr>
        <w:t>(2)</w:t>
      </w:r>
      <w:r w:rsidRPr="00680904">
        <w:rPr>
          <w:sz w:val="24"/>
          <w:szCs w:val="22"/>
          <w:lang w:eastAsia="en-GB"/>
        </w:rPr>
        <w:tab/>
        <w:t xml:space="preserve">The requirements in subclause (1) that the </w:t>
      </w:r>
      <w:r w:rsidRPr="00680904">
        <w:rPr>
          <w:b/>
          <w:sz w:val="24"/>
          <w:szCs w:val="22"/>
          <w:lang w:eastAsia="en-GB"/>
        </w:rPr>
        <w:t>Outage Protocol</w:t>
      </w:r>
      <w:r w:rsidRPr="00680904">
        <w:rPr>
          <w:sz w:val="24"/>
          <w:szCs w:val="22"/>
          <w:lang w:eastAsia="en-GB"/>
        </w:rPr>
        <w:t xml:space="preserve"> may provide are—</w:t>
      </w:r>
    </w:p>
    <w:p w14:paraId="30F3A94D" w14:textId="77777777" w:rsidR="006C0914" w:rsidRPr="00680904" w:rsidRDefault="006C0914" w:rsidP="00F4365C">
      <w:pPr>
        <w:spacing w:line="300" w:lineRule="atLeast"/>
        <w:ind w:left="1134" w:right="11" w:hanging="567"/>
        <w:jc w:val="left"/>
        <w:rPr>
          <w:sz w:val="24"/>
          <w:szCs w:val="22"/>
          <w:lang w:eastAsia="en-GB"/>
        </w:rPr>
      </w:pPr>
      <w:r w:rsidRPr="00680904">
        <w:rPr>
          <w:sz w:val="24"/>
          <w:szCs w:val="22"/>
          <w:lang w:eastAsia="en-GB"/>
        </w:rPr>
        <w:t>(a)</w:t>
      </w:r>
      <w:r w:rsidRPr="00680904">
        <w:rPr>
          <w:sz w:val="24"/>
          <w:szCs w:val="22"/>
          <w:lang w:eastAsia="en-GB"/>
        </w:rPr>
        <w:tab/>
        <w:t xml:space="preserve">if a proposed </w:t>
      </w:r>
      <w:r w:rsidRPr="00680904">
        <w:rPr>
          <w:b/>
          <w:sz w:val="24"/>
          <w:szCs w:val="22"/>
          <w:lang w:eastAsia="en-GB"/>
        </w:rPr>
        <w:t>planned outage</w:t>
      </w:r>
      <w:r w:rsidRPr="00680904">
        <w:rPr>
          <w:sz w:val="24"/>
          <w:szCs w:val="22"/>
          <w:lang w:eastAsia="en-GB"/>
        </w:rPr>
        <w:t xml:space="preserve"> is likely to result in the power system failing to meet the </w:t>
      </w:r>
      <w:r w:rsidRPr="00680904">
        <w:rPr>
          <w:b/>
          <w:sz w:val="24"/>
          <w:szCs w:val="22"/>
          <w:lang w:eastAsia="en-GB"/>
        </w:rPr>
        <w:t>grid reliability standards</w:t>
      </w:r>
      <w:r w:rsidRPr="00680904">
        <w:rPr>
          <w:sz w:val="24"/>
          <w:szCs w:val="22"/>
          <w:lang w:eastAsia="en-GB"/>
        </w:rPr>
        <w:t xml:space="preserve">, but is not expected to give rise to </w:t>
      </w:r>
      <w:r w:rsidRPr="00680904">
        <w:rPr>
          <w:b/>
          <w:sz w:val="24"/>
          <w:szCs w:val="22"/>
          <w:lang w:eastAsia="en-GB"/>
        </w:rPr>
        <w:t>binding constraints</w:t>
      </w:r>
      <w:r w:rsidRPr="00680904">
        <w:rPr>
          <w:sz w:val="24"/>
          <w:szCs w:val="22"/>
          <w:lang w:eastAsia="en-GB"/>
        </w:rPr>
        <w:t xml:space="preserve"> or result in loss of </w:t>
      </w:r>
      <w:r w:rsidRPr="00680904">
        <w:rPr>
          <w:b/>
          <w:sz w:val="24"/>
          <w:szCs w:val="22"/>
          <w:lang w:eastAsia="en-GB"/>
        </w:rPr>
        <w:t>supply</w:t>
      </w:r>
      <w:r w:rsidRPr="00680904">
        <w:rPr>
          <w:sz w:val="24"/>
          <w:szCs w:val="22"/>
          <w:lang w:eastAsia="en-GB"/>
        </w:rPr>
        <w:t xml:space="preserve"> to </w:t>
      </w:r>
      <w:r w:rsidRPr="00680904">
        <w:rPr>
          <w:b/>
          <w:sz w:val="24"/>
          <w:szCs w:val="22"/>
          <w:lang w:eastAsia="en-GB"/>
        </w:rPr>
        <w:t>consumers</w:t>
      </w:r>
      <w:r w:rsidRPr="00680904">
        <w:rPr>
          <w:sz w:val="24"/>
          <w:szCs w:val="22"/>
          <w:lang w:eastAsia="en-GB"/>
        </w:rPr>
        <w:t xml:space="preserve">, </w:t>
      </w:r>
      <w:r w:rsidRPr="00680904">
        <w:rPr>
          <w:b/>
          <w:sz w:val="24"/>
          <w:szCs w:val="22"/>
          <w:lang w:eastAsia="en-GB"/>
        </w:rPr>
        <w:t xml:space="preserve">Transpower </w:t>
      </w:r>
      <w:r w:rsidRPr="00680904">
        <w:rPr>
          <w:sz w:val="24"/>
          <w:szCs w:val="22"/>
          <w:lang w:eastAsia="en-GB"/>
        </w:rPr>
        <w:t>must—</w:t>
      </w:r>
    </w:p>
    <w:p w14:paraId="0EB2C5D1"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w:t>
      </w:r>
      <w:r w:rsidRPr="00680904">
        <w:rPr>
          <w:sz w:val="24"/>
          <w:szCs w:val="22"/>
          <w:lang w:eastAsia="en-GB"/>
        </w:rPr>
        <w:tab/>
        <w:t>estimate the following costs:</w:t>
      </w:r>
    </w:p>
    <w:p w14:paraId="7B5BAA67"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direct labour and material costs that </w:t>
      </w:r>
      <w:r w:rsidRPr="00680904">
        <w:rPr>
          <w:b/>
          <w:sz w:val="24"/>
          <w:szCs w:val="22"/>
          <w:lang w:eastAsia="en-GB"/>
        </w:rPr>
        <w:t>Transpower</w:t>
      </w:r>
      <w:r w:rsidRPr="00680904">
        <w:rPr>
          <w:sz w:val="24"/>
          <w:szCs w:val="22"/>
          <w:lang w:eastAsia="en-GB"/>
        </w:rPr>
        <w:t xml:space="preserve"> will incur in undertaking the </w:t>
      </w:r>
      <w:r w:rsidRPr="00680904">
        <w:rPr>
          <w:b/>
          <w:sz w:val="24"/>
          <w:szCs w:val="22"/>
          <w:lang w:eastAsia="en-GB"/>
        </w:rPr>
        <w:t>outage</w:t>
      </w:r>
      <w:r w:rsidRPr="00680904">
        <w:rPr>
          <w:sz w:val="24"/>
          <w:szCs w:val="22"/>
          <w:lang w:eastAsia="en-GB"/>
        </w:rPr>
        <w:t>:</w:t>
      </w:r>
    </w:p>
    <w:p w14:paraId="06A53C90"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direct labour and material costs that </w:t>
      </w:r>
      <w:r w:rsidRPr="00680904">
        <w:rPr>
          <w:b/>
          <w:sz w:val="24"/>
          <w:szCs w:val="22"/>
          <w:lang w:eastAsia="en-GB"/>
        </w:rPr>
        <w:t>designated transmission customers</w:t>
      </w:r>
      <w:r w:rsidRPr="00680904">
        <w:rPr>
          <w:sz w:val="24"/>
          <w:szCs w:val="22"/>
          <w:lang w:eastAsia="en-GB"/>
        </w:rPr>
        <w:t xml:space="preserve"> will incur as a result of </w:t>
      </w:r>
      <w:r w:rsidRPr="00680904">
        <w:rPr>
          <w:b/>
          <w:sz w:val="24"/>
          <w:szCs w:val="22"/>
          <w:lang w:eastAsia="en-GB"/>
        </w:rPr>
        <w:t>Transpower</w:t>
      </w:r>
      <w:r w:rsidRPr="00680904">
        <w:rPr>
          <w:sz w:val="24"/>
          <w:szCs w:val="22"/>
          <w:lang w:eastAsia="en-GB"/>
        </w:rPr>
        <w:t xml:space="preserve"> undertaking the </w:t>
      </w:r>
      <w:r w:rsidRPr="00680904">
        <w:rPr>
          <w:b/>
          <w:sz w:val="24"/>
          <w:szCs w:val="22"/>
          <w:lang w:eastAsia="en-GB"/>
        </w:rPr>
        <w:t>outage</w:t>
      </w:r>
      <w:r w:rsidRPr="00680904">
        <w:rPr>
          <w:sz w:val="24"/>
          <w:szCs w:val="22"/>
          <w:lang w:eastAsia="en-GB"/>
        </w:rPr>
        <w:t>:</w:t>
      </w:r>
    </w:p>
    <w:p w14:paraId="0C111FA1"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an increased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07F729A0"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any relevant cost specified in clause 12.43(1)(a)(iv):</w:t>
      </w:r>
    </w:p>
    <w:p w14:paraId="30049334"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 xml:space="preserve">any other relevant cost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3A8FEE95" w14:textId="77777777" w:rsidR="006C0914" w:rsidRPr="00680904" w:rsidRDefault="006C0914" w:rsidP="00F4365C">
      <w:pPr>
        <w:tabs>
          <w:tab w:val="left" w:pos="2835"/>
        </w:tabs>
        <w:spacing w:line="300" w:lineRule="atLeast"/>
        <w:ind w:left="1701" w:right="10" w:hanging="567"/>
        <w:jc w:val="left"/>
        <w:rPr>
          <w:sz w:val="24"/>
          <w:szCs w:val="22"/>
          <w:lang w:eastAsia="en-GB"/>
        </w:rPr>
      </w:pPr>
      <w:r w:rsidRPr="00680904">
        <w:rPr>
          <w:sz w:val="24"/>
          <w:szCs w:val="22"/>
          <w:lang w:eastAsia="en-GB"/>
        </w:rPr>
        <w:t>(ii)</w:t>
      </w:r>
      <w:r w:rsidRPr="00680904">
        <w:rPr>
          <w:sz w:val="24"/>
          <w:szCs w:val="22"/>
          <w:lang w:eastAsia="en-GB"/>
        </w:rPr>
        <w:tab/>
        <w:t>estimate the following benefits:</w:t>
      </w:r>
    </w:p>
    <w:p w14:paraId="3EC0A8E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 decreased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001CEA3C"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reduction in maintenance costs arising as a result of the </w:t>
      </w:r>
      <w:r w:rsidRPr="00680904">
        <w:rPr>
          <w:b/>
          <w:sz w:val="24"/>
          <w:szCs w:val="22"/>
          <w:lang w:eastAsia="en-GB"/>
        </w:rPr>
        <w:t>outage</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680904">
        <w:rPr>
          <w:b/>
          <w:sz w:val="24"/>
          <w:szCs w:val="22"/>
          <w:lang w:eastAsia="en-GB"/>
        </w:rPr>
        <w:t>designated transmission customer’s</w:t>
      </w:r>
      <w:r w:rsidRPr="00680904">
        <w:rPr>
          <w:sz w:val="24"/>
          <w:szCs w:val="22"/>
          <w:lang w:eastAsia="en-GB"/>
        </w:rPr>
        <w:t xml:space="preserve"> costs):</w:t>
      </w:r>
    </w:p>
    <w:p w14:paraId="7052AF60"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any relevant benefit specified in clause 12.43(1)(b)(iv):</w:t>
      </w:r>
    </w:p>
    <w:p w14:paraId="2F1EDCD4"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4E0A88E8" w14:textId="77777777" w:rsidR="006C0914" w:rsidRPr="00680904" w:rsidRDefault="006C0914" w:rsidP="00F4365C">
      <w:pPr>
        <w:tabs>
          <w:tab w:val="left" w:pos="2835"/>
        </w:tabs>
        <w:spacing w:line="300" w:lineRule="atLeast"/>
        <w:ind w:left="1701" w:right="10" w:hanging="567"/>
        <w:jc w:val="left"/>
        <w:rPr>
          <w:sz w:val="24"/>
          <w:szCs w:val="22"/>
          <w:lang w:eastAsia="en-GB"/>
        </w:rPr>
      </w:pPr>
      <w:r w:rsidRPr="00680904">
        <w:rPr>
          <w:sz w:val="24"/>
          <w:szCs w:val="22"/>
          <w:lang w:eastAsia="en-GB"/>
        </w:rPr>
        <w:t>(iii)</w:t>
      </w:r>
      <w:r w:rsidRPr="00680904">
        <w:rPr>
          <w:sz w:val="24"/>
          <w:szCs w:val="22"/>
          <w:lang w:eastAsia="en-GB"/>
        </w:rPr>
        <w:tab/>
        <w:t xml:space="preserve">carry out the </w:t>
      </w:r>
      <w:r w:rsidRPr="00680904">
        <w:rPr>
          <w:b/>
          <w:sz w:val="24"/>
          <w:szCs w:val="22"/>
          <w:lang w:eastAsia="en-GB"/>
        </w:rPr>
        <w:t>outage</w:t>
      </w:r>
      <w:r w:rsidRPr="00680904">
        <w:rPr>
          <w:sz w:val="24"/>
          <w:szCs w:val="22"/>
          <w:lang w:eastAsia="en-GB"/>
        </w:rPr>
        <w:t xml:space="preserve"> only if the costs estimated under subparagraph (i) are less than the benefits estimated under subparagraph (ii); and</w:t>
      </w:r>
    </w:p>
    <w:p w14:paraId="05330899" w14:textId="77777777" w:rsidR="006C0914" w:rsidRPr="00680904" w:rsidRDefault="006C0914" w:rsidP="00F4365C">
      <w:pPr>
        <w:spacing w:line="300" w:lineRule="atLeast"/>
        <w:ind w:left="1134" w:right="10" w:hanging="567"/>
        <w:jc w:val="left"/>
        <w:rPr>
          <w:sz w:val="24"/>
          <w:szCs w:val="22"/>
          <w:lang w:eastAsia="en-GB"/>
        </w:rPr>
      </w:pPr>
      <w:r w:rsidRPr="00680904">
        <w:rPr>
          <w:sz w:val="24"/>
          <w:szCs w:val="22"/>
          <w:lang w:eastAsia="en-GB"/>
        </w:rPr>
        <w:t>(b)</w:t>
      </w:r>
      <w:r w:rsidRPr="00680904">
        <w:rPr>
          <w:sz w:val="24"/>
          <w:szCs w:val="22"/>
          <w:lang w:eastAsia="en-GB"/>
        </w:rPr>
        <w:tab/>
        <w:t>if a proposed planned</w:t>
      </w:r>
      <w:r w:rsidRPr="00680904">
        <w:rPr>
          <w:b/>
          <w:sz w:val="24"/>
          <w:szCs w:val="22"/>
          <w:lang w:eastAsia="en-GB"/>
        </w:rPr>
        <w:t xml:space="preserve"> outage</w:t>
      </w:r>
      <w:r w:rsidRPr="00680904">
        <w:rPr>
          <w:sz w:val="24"/>
          <w:szCs w:val="22"/>
          <w:lang w:eastAsia="en-GB"/>
        </w:rPr>
        <w:t xml:space="preserve"> is likely to give rise to </w:t>
      </w:r>
      <w:r w:rsidRPr="00680904">
        <w:rPr>
          <w:b/>
          <w:sz w:val="24"/>
          <w:szCs w:val="22"/>
          <w:lang w:eastAsia="en-GB"/>
        </w:rPr>
        <w:t>binding constraints</w:t>
      </w:r>
      <w:r w:rsidRPr="00680904">
        <w:rPr>
          <w:sz w:val="24"/>
          <w:szCs w:val="22"/>
          <w:lang w:eastAsia="en-GB"/>
        </w:rPr>
        <w:t xml:space="preserve">, whether or not the </w:t>
      </w:r>
      <w:r w:rsidRPr="00680904">
        <w:rPr>
          <w:b/>
          <w:sz w:val="24"/>
          <w:szCs w:val="22"/>
          <w:lang w:eastAsia="en-GB"/>
        </w:rPr>
        <w:t>outage</w:t>
      </w:r>
      <w:r w:rsidRPr="00680904">
        <w:rPr>
          <w:sz w:val="24"/>
          <w:szCs w:val="22"/>
          <w:lang w:eastAsia="en-GB"/>
        </w:rPr>
        <w:t xml:space="preserve"> is also likely to result in a loss of </w:t>
      </w:r>
      <w:r w:rsidRPr="00680904">
        <w:rPr>
          <w:b/>
          <w:sz w:val="24"/>
          <w:szCs w:val="22"/>
          <w:lang w:eastAsia="en-GB"/>
        </w:rPr>
        <w:t>supply</w:t>
      </w:r>
      <w:r w:rsidRPr="00680904">
        <w:rPr>
          <w:sz w:val="24"/>
          <w:szCs w:val="22"/>
          <w:lang w:eastAsia="en-GB"/>
        </w:rPr>
        <w:t xml:space="preserve"> to </w:t>
      </w:r>
      <w:r w:rsidRPr="00680904">
        <w:rPr>
          <w:b/>
          <w:sz w:val="24"/>
          <w:szCs w:val="22"/>
          <w:lang w:eastAsia="en-GB"/>
        </w:rPr>
        <w:t>consumers</w:t>
      </w:r>
      <w:r w:rsidRPr="00680904">
        <w:rPr>
          <w:sz w:val="24"/>
          <w:szCs w:val="22"/>
          <w:lang w:eastAsia="en-GB"/>
        </w:rPr>
        <w:t xml:space="preserve">, </w:t>
      </w:r>
      <w:r w:rsidRPr="00680904">
        <w:rPr>
          <w:b/>
          <w:sz w:val="24"/>
          <w:szCs w:val="22"/>
          <w:lang w:eastAsia="en-GB"/>
        </w:rPr>
        <w:t>Transpower</w:t>
      </w:r>
      <w:r w:rsidRPr="00680904">
        <w:rPr>
          <w:sz w:val="24"/>
          <w:szCs w:val="22"/>
          <w:lang w:eastAsia="en-GB"/>
        </w:rPr>
        <w:t xml:space="preserve"> must—</w:t>
      </w:r>
    </w:p>
    <w:p w14:paraId="11DD80AB"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w:t>
      </w:r>
      <w:r w:rsidRPr="00680904">
        <w:rPr>
          <w:sz w:val="24"/>
          <w:szCs w:val="22"/>
          <w:lang w:eastAsia="en-GB"/>
        </w:rPr>
        <w:tab/>
        <w:t>estimate the following costs:</w:t>
      </w:r>
    </w:p>
    <w:p w14:paraId="799DE49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direct labour and material costs that </w:t>
      </w:r>
      <w:r w:rsidRPr="00680904">
        <w:rPr>
          <w:b/>
          <w:sz w:val="24"/>
          <w:szCs w:val="22"/>
          <w:lang w:eastAsia="en-GB"/>
        </w:rPr>
        <w:t>Transpower</w:t>
      </w:r>
      <w:r w:rsidRPr="00680904">
        <w:rPr>
          <w:sz w:val="24"/>
          <w:szCs w:val="22"/>
          <w:lang w:eastAsia="en-GB"/>
        </w:rPr>
        <w:t xml:space="preserve"> will incur in undertaking the </w:t>
      </w:r>
      <w:r w:rsidRPr="00680904">
        <w:rPr>
          <w:b/>
          <w:sz w:val="24"/>
          <w:szCs w:val="22"/>
          <w:lang w:eastAsia="en-GB"/>
        </w:rPr>
        <w:t>outage</w:t>
      </w:r>
      <w:r w:rsidRPr="00680904">
        <w:rPr>
          <w:sz w:val="24"/>
          <w:szCs w:val="22"/>
          <w:lang w:eastAsia="en-GB"/>
        </w:rPr>
        <w:t xml:space="preserve">: </w:t>
      </w:r>
    </w:p>
    <w:p w14:paraId="3957E8E6"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direct labour and material costs that </w:t>
      </w:r>
      <w:r w:rsidRPr="00680904">
        <w:rPr>
          <w:b/>
          <w:sz w:val="24"/>
          <w:szCs w:val="22"/>
          <w:lang w:eastAsia="en-GB"/>
        </w:rPr>
        <w:t>designated transmission customers</w:t>
      </w:r>
      <w:r w:rsidRPr="00680904">
        <w:rPr>
          <w:sz w:val="24"/>
          <w:szCs w:val="22"/>
          <w:lang w:eastAsia="en-GB"/>
        </w:rPr>
        <w:t xml:space="preserve"> will incur as a result of </w:t>
      </w:r>
      <w:r w:rsidRPr="00680904">
        <w:rPr>
          <w:b/>
          <w:sz w:val="24"/>
          <w:szCs w:val="22"/>
          <w:lang w:eastAsia="en-GB"/>
        </w:rPr>
        <w:t>Transpower</w:t>
      </w:r>
      <w:r w:rsidRPr="00680904">
        <w:rPr>
          <w:sz w:val="24"/>
          <w:szCs w:val="22"/>
          <w:lang w:eastAsia="en-GB"/>
        </w:rPr>
        <w:t xml:space="preserve"> undertaking the </w:t>
      </w:r>
      <w:r w:rsidRPr="00680904">
        <w:rPr>
          <w:b/>
          <w:sz w:val="24"/>
          <w:szCs w:val="22"/>
          <w:lang w:eastAsia="en-GB"/>
        </w:rPr>
        <w:t>outage</w:t>
      </w:r>
      <w:r w:rsidRPr="00680904">
        <w:rPr>
          <w:sz w:val="24"/>
          <w:szCs w:val="22"/>
          <w:lang w:eastAsia="en-GB"/>
        </w:rPr>
        <w:t>:</w:t>
      </w:r>
    </w:p>
    <w:p w14:paraId="7C8E8A41"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an increased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035AE37E"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lastRenderedPageBreak/>
        <w:t>(D)</w:t>
      </w:r>
      <w:r w:rsidRPr="00680904">
        <w:rPr>
          <w:sz w:val="24"/>
          <w:szCs w:val="22"/>
          <w:lang w:eastAsia="en-GB"/>
        </w:rPr>
        <w:tab/>
        <w:t xml:space="preserve">any additional fuel costs incurred by a </w:t>
      </w:r>
      <w:r w:rsidRPr="00680904">
        <w:rPr>
          <w:b/>
          <w:sz w:val="24"/>
          <w:szCs w:val="22"/>
          <w:lang w:eastAsia="en-GB"/>
        </w:rPr>
        <w:t>generator</w:t>
      </w:r>
      <w:r w:rsidR="00A57C28">
        <w:rPr>
          <w:sz w:val="24"/>
          <w:szCs w:val="22"/>
          <w:lang w:eastAsia="en-GB"/>
        </w:rPr>
        <w:t xml:space="preserve"> in </w:t>
      </w:r>
      <w:r w:rsidRPr="00680904">
        <w:rPr>
          <w:sz w:val="24"/>
          <w:szCs w:val="22"/>
          <w:lang w:eastAsia="en-GB"/>
        </w:rPr>
        <w:t xml:space="preserve">respect of any </w:t>
      </w:r>
      <w:r w:rsidRPr="00680904">
        <w:rPr>
          <w:b/>
          <w:sz w:val="24"/>
          <w:szCs w:val="22"/>
          <w:lang w:eastAsia="en-GB"/>
        </w:rPr>
        <w:t>generating units</w:t>
      </w:r>
      <w:r w:rsidRPr="00680904">
        <w:rPr>
          <w:sz w:val="24"/>
          <w:szCs w:val="22"/>
          <w:lang w:eastAsia="en-GB"/>
        </w:rPr>
        <w:t xml:space="preserve"> that will be </w:t>
      </w:r>
      <w:r w:rsidRPr="00680904">
        <w:rPr>
          <w:b/>
          <w:sz w:val="24"/>
          <w:szCs w:val="22"/>
          <w:lang w:eastAsia="en-GB"/>
        </w:rPr>
        <w:t>dispatched</w:t>
      </w:r>
      <w:r w:rsidRPr="00680904">
        <w:rPr>
          <w:sz w:val="24"/>
          <w:szCs w:val="22"/>
          <w:lang w:eastAsia="en-GB"/>
        </w:rPr>
        <w:t xml:space="preserve"> or are likely to be </w:t>
      </w:r>
      <w:r w:rsidRPr="00680904">
        <w:rPr>
          <w:b/>
          <w:sz w:val="24"/>
          <w:szCs w:val="22"/>
          <w:lang w:eastAsia="en-GB"/>
        </w:rPr>
        <w:t>dispatched</w:t>
      </w:r>
      <w:r w:rsidRPr="00680904">
        <w:rPr>
          <w:sz w:val="24"/>
          <w:szCs w:val="22"/>
          <w:lang w:eastAsia="en-GB"/>
        </w:rPr>
        <w:t xml:space="preserv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50D60043"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any relevant cost specified in clause 12.43(1)(a)(iv):</w:t>
      </w:r>
    </w:p>
    <w:p w14:paraId="3CD4D99D"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(F)</w:t>
      </w:r>
      <w:r w:rsidRPr="00680904">
        <w:rPr>
          <w:sz w:val="24"/>
          <w:szCs w:val="22"/>
          <w:lang w:eastAsia="en-GB"/>
        </w:rPr>
        <w:tab/>
        <w:t xml:space="preserve">any other relevant costs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4CAD3C9E"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(ii)</w:t>
      </w:r>
      <w:r w:rsidRPr="00680904">
        <w:rPr>
          <w:sz w:val="24"/>
          <w:szCs w:val="22"/>
          <w:lang w:eastAsia="en-GB"/>
        </w:rPr>
        <w:tab/>
        <w:t xml:space="preserve">estimate the following benefits: </w:t>
      </w:r>
    </w:p>
    <w:p w14:paraId="2CFB5869"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reduction in maintenance costs resulting from the </w:t>
      </w:r>
      <w:r w:rsidRPr="00680904">
        <w:rPr>
          <w:b/>
          <w:sz w:val="24"/>
          <w:szCs w:val="22"/>
          <w:lang w:eastAsia="en-GB"/>
        </w:rPr>
        <w:t>outage</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680904">
        <w:rPr>
          <w:b/>
          <w:sz w:val="24"/>
          <w:szCs w:val="22"/>
          <w:lang w:eastAsia="en-GB"/>
        </w:rPr>
        <w:t>designated transmission customer’s</w:t>
      </w:r>
      <w:r w:rsidRPr="00680904">
        <w:rPr>
          <w:sz w:val="24"/>
          <w:szCs w:val="22"/>
          <w:lang w:eastAsia="en-GB"/>
        </w:rPr>
        <w:t xml:space="preserve"> costs):</w:t>
      </w:r>
    </w:p>
    <w:p w14:paraId="417B73E9"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reduction in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arising or likely to arise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381A7B3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(BA)</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 decreased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6AF621C8"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any relevant benefit specified in clause 12.43(1)(b)(iv):</w:t>
      </w:r>
    </w:p>
    <w:p w14:paraId="7F7ADAF5"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272ED906" w14:textId="77777777" w:rsidR="006C0914" w:rsidRPr="00680904" w:rsidRDefault="006C0914" w:rsidP="00F4365C">
      <w:pPr>
        <w:spacing w:line="300" w:lineRule="atLeast"/>
        <w:ind w:left="1701" w:right="10" w:hanging="552"/>
        <w:jc w:val="left"/>
        <w:rPr>
          <w:sz w:val="24"/>
          <w:szCs w:val="22"/>
          <w:lang w:eastAsia="en-GB"/>
        </w:rPr>
      </w:pPr>
      <w:r w:rsidRPr="00680904">
        <w:rPr>
          <w:sz w:val="24"/>
          <w:szCs w:val="22"/>
          <w:lang w:eastAsia="en-GB"/>
        </w:rPr>
        <w:t>(iii)</w:t>
      </w:r>
      <w:r w:rsidRPr="00680904">
        <w:rPr>
          <w:sz w:val="24"/>
          <w:szCs w:val="22"/>
          <w:lang w:eastAsia="en-GB"/>
        </w:rPr>
        <w:tab/>
        <w:t xml:space="preserve">carry out the </w:t>
      </w:r>
      <w:r w:rsidRPr="00680904">
        <w:rPr>
          <w:b/>
          <w:sz w:val="24"/>
          <w:szCs w:val="22"/>
          <w:lang w:eastAsia="en-GB"/>
        </w:rPr>
        <w:t>outage</w:t>
      </w:r>
      <w:r w:rsidRPr="00680904">
        <w:rPr>
          <w:sz w:val="24"/>
          <w:szCs w:val="22"/>
          <w:lang w:eastAsia="en-GB"/>
        </w:rPr>
        <w:t xml:space="preserve"> only if the costs estimated under subparagraph (i) are less than the benefits estimated under subparagraph (ii); and</w:t>
      </w:r>
    </w:p>
    <w:p w14:paraId="4B4883EF" w14:textId="77777777" w:rsidR="006C0914" w:rsidRPr="00680904" w:rsidRDefault="006C0914" w:rsidP="00F4365C">
      <w:pPr>
        <w:spacing w:line="300" w:lineRule="atLeast"/>
        <w:ind w:left="1134" w:right="10" w:hanging="567"/>
        <w:jc w:val="left"/>
        <w:rPr>
          <w:sz w:val="24"/>
          <w:szCs w:val="22"/>
          <w:lang w:eastAsia="en-GB"/>
        </w:rPr>
      </w:pPr>
      <w:r w:rsidRPr="00680904">
        <w:rPr>
          <w:sz w:val="24"/>
          <w:szCs w:val="22"/>
          <w:lang w:eastAsia="en-GB"/>
        </w:rPr>
        <w:t>(c)</w:t>
      </w:r>
      <w:r w:rsidRPr="00680904">
        <w:rPr>
          <w:sz w:val="24"/>
          <w:szCs w:val="22"/>
          <w:lang w:eastAsia="en-GB"/>
        </w:rPr>
        <w:tab/>
        <w:t xml:space="preserve">if a proposed planned </w:t>
      </w:r>
      <w:r w:rsidRPr="00680904">
        <w:rPr>
          <w:b/>
          <w:sz w:val="24"/>
          <w:szCs w:val="22"/>
          <w:lang w:eastAsia="en-GB"/>
        </w:rPr>
        <w:t>outage</w:t>
      </w:r>
      <w:r w:rsidRPr="00680904">
        <w:rPr>
          <w:sz w:val="24"/>
          <w:szCs w:val="22"/>
          <w:lang w:eastAsia="en-GB"/>
        </w:rPr>
        <w:t xml:space="preserve"> is likely to lead to loss of </w:t>
      </w:r>
      <w:r w:rsidRPr="00680904">
        <w:rPr>
          <w:b/>
          <w:sz w:val="24"/>
          <w:szCs w:val="22"/>
          <w:lang w:eastAsia="en-GB"/>
        </w:rPr>
        <w:t>supply</w:t>
      </w:r>
      <w:r w:rsidRPr="00680904">
        <w:rPr>
          <w:sz w:val="24"/>
          <w:szCs w:val="22"/>
          <w:lang w:eastAsia="en-GB"/>
        </w:rPr>
        <w:t xml:space="preserve"> to </w:t>
      </w:r>
      <w:r w:rsidRPr="00680904">
        <w:rPr>
          <w:b/>
          <w:sz w:val="24"/>
          <w:szCs w:val="22"/>
          <w:lang w:eastAsia="en-GB"/>
        </w:rPr>
        <w:t>consumers</w:t>
      </w:r>
      <w:r w:rsidRPr="00680904">
        <w:rPr>
          <w:sz w:val="24"/>
          <w:szCs w:val="22"/>
          <w:lang w:eastAsia="en-GB"/>
        </w:rPr>
        <w:t xml:space="preserve">, whether or not the </w:t>
      </w:r>
      <w:r w:rsidRPr="00680904">
        <w:rPr>
          <w:b/>
          <w:sz w:val="24"/>
          <w:szCs w:val="22"/>
          <w:lang w:eastAsia="en-GB"/>
        </w:rPr>
        <w:t>outage</w:t>
      </w:r>
      <w:r w:rsidRPr="00680904">
        <w:rPr>
          <w:sz w:val="24"/>
          <w:szCs w:val="22"/>
          <w:lang w:eastAsia="en-GB"/>
        </w:rPr>
        <w:t xml:space="preserve"> is also likely to give rise to </w:t>
      </w:r>
      <w:r w:rsidRPr="00680904">
        <w:rPr>
          <w:b/>
          <w:sz w:val="24"/>
          <w:szCs w:val="22"/>
          <w:lang w:eastAsia="en-GB"/>
        </w:rPr>
        <w:t>binding constraints</w:t>
      </w:r>
      <w:r w:rsidRPr="00680904">
        <w:rPr>
          <w:sz w:val="24"/>
          <w:szCs w:val="22"/>
          <w:lang w:eastAsia="en-GB"/>
        </w:rPr>
        <w:t xml:space="preserve">, </w:t>
      </w:r>
      <w:r w:rsidRPr="00680904">
        <w:rPr>
          <w:b/>
          <w:sz w:val="24"/>
          <w:szCs w:val="22"/>
          <w:lang w:eastAsia="en-GB"/>
        </w:rPr>
        <w:t>Transpower</w:t>
      </w:r>
      <w:r w:rsidRPr="00680904">
        <w:rPr>
          <w:sz w:val="24"/>
          <w:szCs w:val="22"/>
          <w:lang w:eastAsia="en-GB"/>
        </w:rPr>
        <w:t xml:space="preserve"> must—</w:t>
      </w:r>
    </w:p>
    <w:p w14:paraId="37FA4FFA" w14:textId="77777777" w:rsidR="006C0914" w:rsidRPr="00680904" w:rsidRDefault="006C0914" w:rsidP="00F4365C">
      <w:pPr>
        <w:spacing w:line="300" w:lineRule="atLeast"/>
        <w:ind w:left="1701" w:right="10" w:hanging="567"/>
        <w:jc w:val="left"/>
        <w:rPr>
          <w:sz w:val="24"/>
          <w:szCs w:val="22"/>
          <w:lang w:eastAsia="en-GB"/>
        </w:rPr>
      </w:pPr>
      <w:r w:rsidRPr="00680904">
        <w:rPr>
          <w:sz w:val="24"/>
          <w:szCs w:val="22"/>
          <w:lang w:eastAsia="en-GB"/>
        </w:rPr>
        <w:t>(i)</w:t>
      </w:r>
      <w:r w:rsidRPr="00680904">
        <w:rPr>
          <w:sz w:val="24"/>
          <w:szCs w:val="22"/>
          <w:lang w:eastAsia="en-GB"/>
        </w:rPr>
        <w:tab/>
        <w:t>estimate the following costs:</w:t>
      </w:r>
    </w:p>
    <w:p w14:paraId="18DAEFB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direct labour and material costs that </w:t>
      </w:r>
      <w:r w:rsidRPr="00680904">
        <w:rPr>
          <w:b/>
          <w:sz w:val="24"/>
          <w:szCs w:val="22"/>
          <w:lang w:eastAsia="en-GB"/>
        </w:rPr>
        <w:t>Transpower</w:t>
      </w:r>
      <w:r w:rsidRPr="00680904">
        <w:rPr>
          <w:sz w:val="24"/>
          <w:szCs w:val="22"/>
          <w:lang w:eastAsia="en-GB"/>
        </w:rPr>
        <w:t xml:space="preserve"> will incur in undertaking the </w:t>
      </w:r>
      <w:r w:rsidRPr="00680904">
        <w:rPr>
          <w:b/>
          <w:sz w:val="24"/>
          <w:szCs w:val="22"/>
          <w:lang w:eastAsia="en-GB"/>
        </w:rPr>
        <w:t>outage</w:t>
      </w:r>
      <w:r w:rsidRPr="00680904">
        <w:rPr>
          <w:sz w:val="24"/>
          <w:szCs w:val="22"/>
          <w:lang w:eastAsia="en-GB"/>
        </w:rPr>
        <w:t>:</w:t>
      </w:r>
    </w:p>
    <w:p w14:paraId="222B9E78"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(B)</w:t>
      </w:r>
      <w:r w:rsidRPr="00680904">
        <w:rPr>
          <w:sz w:val="24"/>
          <w:szCs w:val="22"/>
          <w:lang w:eastAsia="en-GB"/>
        </w:rPr>
        <w:tab/>
        <w:t xml:space="preserve">any direct labour and material costs that </w:t>
      </w:r>
      <w:r w:rsidRPr="00680904">
        <w:rPr>
          <w:b/>
          <w:sz w:val="24"/>
          <w:szCs w:val="22"/>
          <w:lang w:eastAsia="en-GB"/>
        </w:rPr>
        <w:t>designated transmission customers</w:t>
      </w:r>
      <w:r w:rsidRPr="00680904">
        <w:rPr>
          <w:sz w:val="24"/>
          <w:szCs w:val="22"/>
          <w:lang w:eastAsia="en-GB"/>
        </w:rPr>
        <w:t xml:space="preserve"> will incur as a result of </w:t>
      </w:r>
      <w:r w:rsidRPr="00680904">
        <w:rPr>
          <w:b/>
          <w:sz w:val="24"/>
          <w:szCs w:val="22"/>
          <w:lang w:eastAsia="en-GB"/>
        </w:rPr>
        <w:t>Transpower</w:t>
      </w:r>
      <w:r w:rsidRPr="00680904">
        <w:rPr>
          <w:sz w:val="24"/>
          <w:szCs w:val="22"/>
          <w:lang w:eastAsia="en-GB"/>
        </w:rPr>
        <w:t xml:space="preserve"> undertaking the </w:t>
      </w:r>
      <w:r w:rsidRPr="00680904">
        <w:rPr>
          <w:b/>
          <w:sz w:val="24"/>
          <w:szCs w:val="22"/>
          <w:lang w:eastAsia="en-GB"/>
        </w:rPr>
        <w:t>outage</w:t>
      </w:r>
      <w:r w:rsidRPr="00680904">
        <w:rPr>
          <w:sz w:val="24"/>
          <w:szCs w:val="22"/>
          <w:lang w:eastAsia="en-GB"/>
        </w:rPr>
        <w:t>:</w:t>
      </w:r>
    </w:p>
    <w:p w14:paraId="7E6B2AA5"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r>
      <w:r w:rsidRPr="00680904">
        <w:rPr>
          <w:sz w:val="24"/>
          <w:szCs w:val="22"/>
        </w:rPr>
        <w:t xml:space="preserve">any increase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 xml:space="preserve">, arising from the loss of </w:t>
      </w:r>
      <w:r w:rsidRPr="00680904">
        <w:rPr>
          <w:b/>
          <w:sz w:val="24"/>
          <w:szCs w:val="22"/>
          <w:lang w:eastAsia="en-GB"/>
        </w:rPr>
        <w:t>supply</w:t>
      </w:r>
      <w:r w:rsidRPr="00680904">
        <w:rPr>
          <w:sz w:val="24"/>
          <w:szCs w:val="22"/>
          <w:lang w:eastAsia="en-GB"/>
        </w:rPr>
        <w:t xml:space="preserve"> during the </w:t>
      </w:r>
      <w:r w:rsidRPr="00680904">
        <w:rPr>
          <w:b/>
          <w:sz w:val="24"/>
          <w:szCs w:val="22"/>
          <w:lang w:eastAsia="en-GB"/>
        </w:rPr>
        <w:t>outage</w:t>
      </w:r>
      <w:r w:rsidRPr="00680904">
        <w:rPr>
          <w:sz w:val="24"/>
          <w:szCs w:val="22"/>
          <w:lang w:eastAsia="en-GB"/>
        </w:rPr>
        <w:t>:</w:t>
      </w:r>
    </w:p>
    <w:p w14:paraId="704FFFF6"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(CA)</w:t>
      </w:r>
      <w:r w:rsidRPr="00680904">
        <w:rPr>
          <w:sz w:val="24"/>
          <w:szCs w:val="22"/>
          <w:lang w:eastAsia="en-GB"/>
        </w:rPr>
        <w:tab/>
        <w:t xml:space="preserve"> any additional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that will be </w:t>
      </w:r>
      <w:r w:rsidRPr="00680904">
        <w:rPr>
          <w:b/>
          <w:sz w:val="24"/>
          <w:szCs w:val="22"/>
          <w:lang w:eastAsia="en-GB"/>
        </w:rPr>
        <w:t>dispatched</w:t>
      </w:r>
      <w:r w:rsidRPr="00680904">
        <w:rPr>
          <w:sz w:val="24"/>
          <w:szCs w:val="22"/>
          <w:lang w:eastAsia="en-GB"/>
        </w:rPr>
        <w:t xml:space="preserve"> or are likely to be </w:t>
      </w:r>
      <w:r w:rsidRPr="00680904">
        <w:rPr>
          <w:b/>
          <w:sz w:val="24"/>
          <w:szCs w:val="22"/>
          <w:lang w:eastAsia="en-GB"/>
        </w:rPr>
        <w:t>dispatched</w:t>
      </w:r>
      <w:r w:rsidRPr="00680904">
        <w:rPr>
          <w:sz w:val="24"/>
          <w:szCs w:val="22"/>
          <w:lang w:eastAsia="en-GB"/>
        </w:rPr>
        <w:t xml:space="preserv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481B82A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any relevant cost specified in clause 12.43(1)(a)(iv):</w:t>
      </w:r>
    </w:p>
    <w:p w14:paraId="6270AF2A"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 xml:space="preserve">any other relevant cost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17FCBE52" w14:textId="77777777" w:rsidR="006C0914" w:rsidRPr="00680904" w:rsidRDefault="006C0914" w:rsidP="00F4365C">
      <w:pPr>
        <w:spacing w:line="300" w:lineRule="atLeast"/>
        <w:ind w:left="1134" w:right="10"/>
        <w:jc w:val="left"/>
        <w:rPr>
          <w:sz w:val="24"/>
          <w:szCs w:val="22"/>
          <w:lang w:eastAsia="en-GB"/>
        </w:rPr>
      </w:pPr>
      <w:r w:rsidRPr="00680904">
        <w:rPr>
          <w:sz w:val="24"/>
          <w:szCs w:val="22"/>
          <w:lang w:eastAsia="en-GB"/>
        </w:rPr>
        <w:t>(ii)</w:t>
      </w:r>
      <w:r w:rsidRPr="00680904">
        <w:rPr>
          <w:sz w:val="24"/>
          <w:szCs w:val="22"/>
          <w:lang w:eastAsia="en-GB"/>
        </w:rPr>
        <w:tab/>
        <w:t>estimate the following benefits:</w:t>
      </w:r>
    </w:p>
    <w:p w14:paraId="561DFE05"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(A)</w:t>
      </w:r>
      <w:r w:rsidRPr="00680904">
        <w:rPr>
          <w:sz w:val="24"/>
          <w:szCs w:val="22"/>
          <w:lang w:eastAsia="en-GB"/>
        </w:rPr>
        <w:tab/>
        <w:t xml:space="preserve">any reduction in maintenance costs resulting from the </w:t>
      </w:r>
      <w:r w:rsidRPr="00680904">
        <w:rPr>
          <w:b/>
          <w:sz w:val="24"/>
          <w:szCs w:val="22"/>
          <w:lang w:eastAsia="en-GB"/>
        </w:rPr>
        <w:t>outage</w:t>
      </w:r>
      <w:r w:rsidRPr="00680904">
        <w:rPr>
          <w:sz w:val="24"/>
          <w:szCs w:val="22"/>
          <w:lang w:eastAsia="en-GB"/>
        </w:rPr>
        <w:t xml:space="preserve"> (including </w:t>
      </w:r>
      <w:r w:rsidRPr="00680904">
        <w:rPr>
          <w:b/>
          <w:sz w:val="24"/>
          <w:szCs w:val="22"/>
          <w:lang w:eastAsia="en-GB"/>
        </w:rPr>
        <w:t>Transpower’s</w:t>
      </w:r>
      <w:r w:rsidRPr="00680904">
        <w:rPr>
          <w:sz w:val="24"/>
          <w:szCs w:val="22"/>
          <w:lang w:eastAsia="en-GB"/>
        </w:rPr>
        <w:t xml:space="preserve"> and any </w:t>
      </w:r>
      <w:r w:rsidRPr="00680904">
        <w:rPr>
          <w:b/>
          <w:sz w:val="24"/>
          <w:szCs w:val="22"/>
          <w:lang w:eastAsia="en-GB"/>
        </w:rPr>
        <w:t>designated transmission customer’s</w:t>
      </w:r>
      <w:r w:rsidRPr="00680904">
        <w:rPr>
          <w:sz w:val="24"/>
          <w:szCs w:val="22"/>
          <w:lang w:eastAsia="en-GB"/>
        </w:rPr>
        <w:t xml:space="preserve"> costs):</w:t>
      </w:r>
    </w:p>
    <w:p w14:paraId="57A6E26D"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lastRenderedPageBreak/>
        <w:t>(B)</w:t>
      </w:r>
      <w:r w:rsidRPr="00680904">
        <w:rPr>
          <w:sz w:val="24"/>
          <w:szCs w:val="22"/>
          <w:lang w:eastAsia="en-GB"/>
        </w:rPr>
        <w:tab/>
        <w:t xml:space="preserve">if the </w:t>
      </w:r>
      <w:r w:rsidRPr="00680904">
        <w:rPr>
          <w:b/>
          <w:sz w:val="24"/>
          <w:szCs w:val="22"/>
          <w:lang w:eastAsia="en-GB"/>
        </w:rPr>
        <w:t>outage</w:t>
      </w:r>
      <w:r w:rsidRPr="00680904">
        <w:rPr>
          <w:sz w:val="24"/>
          <w:szCs w:val="22"/>
          <w:lang w:eastAsia="en-GB"/>
        </w:rPr>
        <w:t xml:space="preserve"> will result in a decreased risk of loss of </w:t>
      </w:r>
      <w:r w:rsidRPr="00680904">
        <w:rPr>
          <w:b/>
          <w:sz w:val="24"/>
          <w:szCs w:val="22"/>
          <w:lang w:eastAsia="en-GB"/>
        </w:rPr>
        <w:t>supply</w:t>
      </w:r>
      <w:r w:rsidRPr="00680904">
        <w:rPr>
          <w:sz w:val="24"/>
          <w:szCs w:val="22"/>
          <w:lang w:eastAsia="en-GB"/>
        </w:rPr>
        <w:t xml:space="preserve">, </w:t>
      </w:r>
      <w:r w:rsidRPr="00680904">
        <w:rPr>
          <w:sz w:val="24"/>
          <w:szCs w:val="22"/>
        </w:rPr>
        <w:t xml:space="preserve">any decrease in 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lang w:eastAsia="en-GB"/>
        </w:rPr>
        <w:t>:</w:t>
      </w:r>
    </w:p>
    <w:p w14:paraId="38495CE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(C)</w:t>
      </w:r>
      <w:r w:rsidRPr="00680904">
        <w:rPr>
          <w:sz w:val="24"/>
          <w:szCs w:val="22"/>
          <w:lang w:eastAsia="en-GB"/>
        </w:rPr>
        <w:tab/>
        <w:t xml:space="preserve">any reduction in fuel costs incurred by a </w:t>
      </w:r>
      <w:r w:rsidRPr="00680904">
        <w:rPr>
          <w:b/>
          <w:sz w:val="24"/>
          <w:szCs w:val="22"/>
          <w:lang w:eastAsia="en-GB"/>
        </w:rPr>
        <w:t>generator</w:t>
      </w:r>
      <w:r w:rsidRPr="00680904">
        <w:rPr>
          <w:sz w:val="24"/>
          <w:szCs w:val="22"/>
          <w:lang w:eastAsia="en-GB"/>
        </w:rPr>
        <w:t xml:space="preserve"> in respect of any </w:t>
      </w:r>
      <w:r w:rsidRPr="00680904">
        <w:rPr>
          <w:b/>
          <w:sz w:val="24"/>
          <w:szCs w:val="22"/>
          <w:lang w:eastAsia="en-GB"/>
        </w:rPr>
        <w:t>generating units</w:t>
      </w:r>
      <w:r w:rsidRPr="00680904">
        <w:rPr>
          <w:sz w:val="24"/>
          <w:szCs w:val="22"/>
          <w:lang w:eastAsia="en-GB"/>
        </w:rPr>
        <w:t xml:space="preserve">, arising or likely to arise during or after the </w:t>
      </w:r>
      <w:r w:rsidRPr="00680904">
        <w:rPr>
          <w:b/>
          <w:sz w:val="24"/>
          <w:szCs w:val="22"/>
          <w:lang w:eastAsia="en-GB"/>
        </w:rPr>
        <w:t>outage</w:t>
      </w:r>
      <w:r w:rsidRPr="00680904">
        <w:rPr>
          <w:sz w:val="24"/>
          <w:szCs w:val="22"/>
          <w:lang w:eastAsia="en-GB"/>
        </w:rPr>
        <w:t xml:space="preserve"> and as a result of the </w:t>
      </w:r>
      <w:r w:rsidRPr="00680904">
        <w:rPr>
          <w:b/>
          <w:sz w:val="24"/>
          <w:szCs w:val="22"/>
          <w:lang w:eastAsia="en-GB"/>
        </w:rPr>
        <w:t>outage</w:t>
      </w:r>
      <w:r w:rsidRPr="00680904">
        <w:rPr>
          <w:sz w:val="24"/>
          <w:szCs w:val="22"/>
          <w:lang w:eastAsia="en-GB"/>
        </w:rPr>
        <w:t>:</w:t>
      </w:r>
    </w:p>
    <w:p w14:paraId="717E7DBB"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(D)</w:t>
      </w:r>
      <w:r w:rsidRPr="00680904">
        <w:rPr>
          <w:sz w:val="24"/>
          <w:szCs w:val="22"/>
          <w:lang w:eastAsia="en-GB"/>
        </w:rPr>
        <w:tab/>
        <w:t>any relevant benefit specified in clause 12.43(1)(b)(iv):</w:t>
      </w:r>
    </w:p>
    <w:p w14:paraId="1CAA7163" w14:textId="77777777" w:rsidR="006C0914" w:rsidRPr="00680904" w:rsidRDefault="006C0914" w:rsidP="00F4365C">
      <w:pPr>
        <w:spacing w:line="300" w:lineRule="atLeast"/>
        <w:ind w:left="2410" w:right="10" w:hanging="709"/>
        <w:jc w:val="left"/>
        <w:rPr>
          <w:sz w:val="24"/>
          <w:szCs w:val="22"/>
          <w:lang w:eastAsia="en-GB"/>
        </w:rPr>
      </w:pPr>
      <w:r w:rsidRPr="00680904">
        <w:rPr>
          <w:sz w:val="24"/>
          <w:szCs w:val="22"/>
          <w:lang w:eastAsia="en-GB"/>
        </w:rPr>
        <w:t>(E)</w:t>
      </w:r>
      <w:r w:rsidRPr="00680904">
        <w:rPr>
          <w:sz w:val="24"/>
          <w:szCs w:val="22"/>
          <w:lang w:eastAsia="en-GB"/>
        </w:rPr>
        <w:tab/>
        <w:t xml:space="preserve">any other relevant benefit to a person that produces, transmits, retails or consumes </w:t>
      </w:r>
      <w:r w:rsidRPr="00680904">
        <w:rPr>
          <w:b/>
          <w:sz w:val="24"/>
          <w:szCs w:val="22"/>
          <w:lang w:eastAsia="en-GB"/>
        </w:rPr>
        <w:t>electricity</w:t>
      </w:r>
      <w:r w:rsidRPr="00680904">
        <w:rPr>
          <w:sz w:val="24"/>
          <w:szCs w:val="22"/>
          <w:lang w:eastAsia="en-GB"/>
        </w:rPr>
        <w:t xml:space="preserve"> in New Zealand; and</w:t>
      </w:r>
    </w:p>
    <w:p w14:paraId="51CC9F95" w14:textId="77777777" w:rsidR="006C0914" w:rsidRPr="00680904" w:rsidRDefault="006C0914" w:rsidP="00F4365C">
      <w:pPr>
        <w:spacing w:line="300" w:lineRule="atLeast"/>
        <w:ind w:left="1701" w:right="10" w:hanging="567"/>
        <w:jc w:val="left"/>
        <w:rPr>
          <w:sz w:val="24"/>
          <w:szCs w:val="22"/>
          <w:lang w:eastAsia="en-GB"/>
        </w:rPr>
      </w:pPr>
      <w:r w:rsidRPr="00680904">
        <w:rPr>
          <w:sz w:val="24"/>
          <w:szCs w:val="22"/>
          <w:lang w:eastAsia="en-GB"/>
        </w:rPr>
        <w:t>(iii)</w:t>
      </w:r>
      <w:r w:rsidRPr="00680904">
        <w:rPr>
          <w:sz w:val="24"/>
          <w:szCs w:val="22"/>
          <w:lang w:eastAsia="en-GB"/>
        </w:rPr>
        <w:tab/>
        <w:t xml:space="preserve">carry out the </w:t>
      </w:r>
      <w:r w:rsidRPr="00680904">
        <w:rPr>
          <w:b/>
          <w:sz w:val="24"/>
          <w:szCs w:val="22"/>
          <w:lang w:eastAsia="en-GB"/>
        </w:rPr>
        <w:t>outage</w:t>
      </w:r>
      <w:r w:rsidRPr="00680904">
        <w:rPr>
          <w:sz w:val="24"/>
          <w:szCs w:val="22"/>
          <w:lang w:eastAsia="en-GB"/>
        </w:rPr>
        <w:t xml:space="preserve"> only if the costs estimated under subparagraph (i) are less than the benefits estimated under subparagraph (ii).</w:t>
      </w:r>
    </w:p>
    <w:p w14:paraId="3212EEF2" w14:textId="77777777" w:rsidR="006C0914" w:rsidRPr="00680904" w:rsidRDefault="006C0914" w:rsidP="00F4365C">
      <w:pPr>
        <w:pStyle w:val="BodyText"/>
        <w:spacing w:before="0" w:after="0" w:line="300" w:lineRule="atLeast"/>
        <w:ind w:left="567" w:hanging="567"/>
        <w:jc w:val="left"/>
        <w:rPr>
          <w:sz w:val="24"/>
          <w:szCs w:val="22"/>
        </w:rPr>
      </w:pPr>
      <w:r w:rsidRPr="00680904">
        <w:rPr>
          <w:sz w:val="24"/>
          <w:szCs w:val="22"/>
        </w:rPr>
        <w:t>(3)</w:t>
      </w:r>
      <w:r w:rsidRPr="00680904">
        <w:rPr>
          <w:sz w:val="24"/>
          <w:szCs w:val="22"/>
        </w:rPr>
        <w:tab/>
        <w:t xml:space="preserve">In providing for the matters referred to in subclause (2), the </w:t>
      </w:r>
      <w:r w:rsidRPr="00680904">
        <w:rPr>
          <w:b/>
          <w:sz w:val="24"/>
          <w:szCs w:val="22"/>
        </w:rPr>
        <w:t xml:space="preserve">Outage Protocol </w:t>
      </w:r>
      <w:r w:rsidRPr="00680904">
        <w:rPr>
          <w:sz w:val="24"/>
          <w:szCs w:val="22"/>
        </w:rPr>
        <w:t>must include the following requirements:</w:t>
      </w:r>
    </w:p>
    <w:p w14:paraId="1B658F43"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(a)</w:t>
      </w:r>
      <w:r w:rsidRPr="00680904">
        <w:rPr>
          <w:b/>
          <w:sz w:val="24"/>
          <w:szCs w:val="22"/>
        </w:rPr>
        <w:tab/>
        <w:t>Transpower's</w:t>
      </w:r>
      <w:r w:rsidRPr="00680904">
        <w:rPr>
          <w:sz w:val="24"/>
          <w:szCs w:val="22"/>
        </w:rPr>
        <w:t xml:space="preserve"> estimate of the fuel costs under subclause (2)(b) and (c) must—</w:t>
      </w:r>
    </w:p>
    <w:p w14:paraId="2235AC8C" w14:textId="77777777" w:rsidR="006C0914" w:rsidRPr="00680904" w:rsidRDefault="006C0914" w:rsidP="00F4365C">
      <w:pPr>
        <w:pStyle w:val="BodyText"/>
        <w:spacing w:before="0" w:after="0" w:line="300" w:lineRule="atLeast"/>
        <w:ind w:left="1701" w:hanging="567"/>
        <w:jc w:val="left"/>
        <w:rPr>
          <w:sz w:val="24"/>
          <w:szCs w:val="22"/>
        </w:rPr>
      </w:pPr>
      <w:r w:rsidRPr="00680904">
        <w:rPr>
          <w:sz w:val="24"/>
          <w:szCs w:val="22"/>
        </w:rPr>
        <w:t>(i)</w:t>
      </w:r>
      <w:r w:rsidRPr="00680904">
        <w:rPr>
          <w:sz w:val="24"/>
          <w:szCs w:val="22"/>
        </w:rPr>
        <w:tab/>
        <w:t xml:space="preserve">in relation to thermal </w:t>
      </w:r>
      <w:r w:rsidRPr="00680904">
        <w:rPr>
          <w:b/>
          <w:sz w:val="24"/>
          <w:szCs w:val="22"/>
        </w:rPr>
        <w:t>generating stations</w:t>
      </w:r>
      <w:r w:rsidRPr="00680904">
        <w:rPr>
          <w:sz w:val="24"/>
          <w:szCs w:val="22"/>
        </w:rPr>
        <w:t xml:space="preserve">, be a reasonable estimate of the fuel costs, based on the economic value of the fuel required for the relevant thermal </w:t>
      </w:r>
      <w:r w:rsidRPr="00680904">
        <w:rPr>
          <w:b/>
          <w:sz w:val="24"/>
          <w:szCs w:val="22"/>
        </w:rPr>
        <w:t>generating station</w:t>
      </w:r>
      <w:r w:rsidRPr="00680904">
        <w:rPr>
          <w:sz w:val="24"/>
          <w:szCs w:val="22"/>
        </w:rPr>
        <w:t xml:space="preserve">, and justified by </w:t>
      </w:r>
      <w:r w:rsidRPr="00680904">
        <w:rPr>
          <w:b/>
          <w:sz w:val="24"/>
          <w:szCs w:val="22"/>
        </w:rPr>
        <w:t>Transpower</w:t>
      </w:r>
      <w:r w:rsidRPr="00680904">
        <w:rPr>
          <w:sz w:val="24"/>
          <w:szCs w:val="22"/>
        </w:rPr>
        <w:t xml:space="preserve"> with reference to opinions on the economic value of the fuel, provided by 1 or more independent and suitably qualified persons; and</w:t>
      </w:r>
    </w:p>
    <w:p w14:paraId="00293AF9" w14:textId="77777777" w:rsidR="006C0914" w:rsidRPr="00680904" w:rsidRDefault="006C0914"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t xml:space="preserve">in relation to hydroelectric </w:t>
      </w:r>
      <w:r w:rsidRPr="00680904">
        <w:rPr>
          <w:b/>
          <w:sz w:val="24"/>
          <w:szCs w:val="22"/>
        </w:rPr>
        <w:t>generating stations</w:t>
      </w:r>
      <w:r w:rsidRPr="00680904">
        <w:rPr>
          <w:sz w:val="24"/>
          <w:szCs w:val="22"/>
        </w:rPr>
        <w:t>—</w:t>
      </w:r>
    </w:p>
    <w:p w14:paraId="48C81A34"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(A)</w:t>
      </w:r>
      <w:r w:rsidRPr="00680904">
        <w:rPr>
          <w:sz w:val="24"/>
          <w:szCs w:val="22"/>
        </w:rPr>
        <w:tab/>
        <w:t xml:space="preserve">be a reasonable estimate of the fuel costs, based on the economic value of the water stored at a hydroelectric </w:t>
      </w:r>
      <w:r w:rsidRPr="00680904">
        <w:rPr>
          <w:b/>
          <w:sz w:val="24"/>
          <w:szCs w:val="22"/>
        </w:rPr>
        <w:t>generating station</w:t>
      </w:r>
      <w:r w:rsidRPr="00680904">
        <w:rPr>
          <w:sz w:val="24"/>
          <w:szCs w:val="22"/>
        </w:rPr>
        <w:t>, provided by a suitably qualified person other than—</w:t>
      </w:r>
    </w:p>
    <w:p w14:paraId="3FA21C20" w14:textId="77777777" w:rsidR="006C0914" w:rsidRPr="00680904" w:rsidRDefault="006C0914" w:rsidP="00F4365C">
      <w:pPr>
        <w:pStyle w:val="BodyText"/>
        <w:spacing w:before="0" w:after="0" w:line="300" w:lineRule="atLeast"/>
        <w:ind w:left="2268"/>
        <w:jc w:val="left"/>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or</w:t>
      </w:r>
    </w:p>
    <w:p w14:paraId="491DDAAE" w14:textId="77777777" w:rsidR="006C0914" w:rsidRPr="00680904" w:rsidRDefault="006C0914" w:rsidP="00F4365C">
      <w:pPr>
        <w:pStyle w:val="BodyText"/>
        <w:spacing w:before="0" w:after="0" w:line="300" w:lineRule="atLeast"/>
        <w:ind w:left="2268"/>
        <w:jc w:val="left"/>
        <w:rPr>
          <w:sz w:val="24"/>
          <w:szCs w:val="22"/>
        </w:rPr>
      </w:pPr>
      <w:r w:rsidRPr="00680904">
        <w:rPr>
          <w:sz w:val="24"/>
          <w:szCs w:val="22"/>
        </w:rPr>
        <w:t>(2)</w:t>
      </w:r>
      <w:r w:rsidRPr="00680904">
        <w:rPr>
          <w:sz w:val="24"/>
          <w:szCs w:val="22"/>
        </w:rPr>
        <w:tab/>
        <w:t xml:space="preserve">an employee of </w:t>
      </w:r>
      <w:r w:rsidRPr="00680904">
        <w:rPr>
          <w:b/>
          <w:sz w:val="24"/>
          <w:szCs w:val="22"/>
        </w:rPr>
        <w:t>Transpower</w:t>
      </w:r>
      <w:r w:rsidRPr="00680904">
        <w:rPr>
          <w:sz w:val="24"/>
          <w:szCs w:val="22"/>
        </w:rPr>
        <w:t>; and</w:t>
      </w:r>
    </w:p>
    <w:p w14:paraId="195B23FF" w14:textId="77777777" w:rsidR="006C0914" w:rsidRPr="00680904" w:rsidRDefault="006C0914" w:rsidP="00F4365C">
      <w:pPr>
        <w:pStyle w:val="BodyText"/>
        <w:spacing w:before="0" w:after="0" w:line="300" w:lineRule="atLeast"/>
        <w:ind w:left="2268" w:hanging="564"/>
        <w:jc w:val="left"/>
        <w:rPr>
          <w:sz w:val="24"/>
          <w:szCs w:val="22"/>
        </w:rPr>
      </w:pPr>
      <w:r w:rsidRPr="00680904">
        <w:rPr>
          <w:sz w:val="24"/>
          <w:szCs w:val="22"/>
        </w:rPr>
        <w:t>(B)</w:t>
      </w:r>
      <w:r w:rsidRPr="00680904">
        <w:rPr>
          <w:sz w:val="24"/>
          <w:szCs w:val="22"/>
        </w:rPr>
        <w:tab/>
        <w:t xml:space="preserve">be </w:t>
      </w:r>
      <w:r w:rsidRPr="00680904">
        <w:rPr>
          <w:b/>
          <w:sz w:val="24"/>
          <w:szCs w:val="22"/>
        </w:rPr>
        <w:t>published</w:t>
      </w:r>
      <w:r w:rsidRPr="00680904">
        <w:rPr>
          <w:sz w:val="24"/>
          <w:szCs w:val="22"/>
        </w:rPr>
        <w:t xml:space="preserve">, as provided for in the </w:t>
      </w:r>
      <w:r w:rsidRPr="00680904">
        <w:rPr>
          <w:b/>
          <w:sz w:val="24"/>
          <w:szCs w:val="22"/>
        </w:rPr>
        <w:t>Outage Protocol</w:t>
      </w:r>
      <w:r w:rsidRPr="00680904">
        <w:rPr>
          <w:sz w:val="24"/>
          <w:szCs w:val="22"/>
        </w:rPr>
        <w:t>:</w:t>
      </w:r>
    </w:p>
    <w:p w14:paraId="5880BEDC"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(b)</w:t>
      </w:r>
      <w:r w:rsidRPr="00680904">
        <w:rPr>
          <w:sz w:val="24"/>
          <w:szCs w:val="22"/>
        </w:rPr>
        <w:tab/>
        <w:t xml:space="preserve">the direct labour costs of </w:t>
      </w:r>
      <w:r w:rsidRPr="00680904">
        <w:rPr>
          <w:b/>
          <w:sz w:val="24"/>
          <w:szCs w:val="22"/>
        </w:rPr>
        <w:t>Transpower</w:t>
      </w:r>
      <w:r w:rsidRPr="00680904">
        <w:rPr>
          <w:sz w:val="24"/>
          <w:szCs w:val="22"/>
        </w:rPr>
        <w:t xml:space="preserve"> and </w:t>
      </w:r>
      <w:r w:rsidRPr="00680904">
        <w:rPr>
          <w:b/>
          <w:sz w:val="24"/>
          <w:szCs w:val="22"/>
        </w:rPr>
        <w:t>designated transmission customers</w:t>
      </w:r>
      <w:r w:rsidRPr="00680904">
        <w:rPr>
          <w:sz w:val="24"/>
          <w:szCs w:val="22"/>
        </w:rPr>
        <w:t xml:space="preserve"> under subclause (2) may include any amounts paid to contractors, but must not include any apportionment of the overheads or office costs of </w:t>
      </w:r>
      <w:r w:rsidRPr="00680904">
        <w:rPr>
          <w:b/>
          <w:sz w:val="24"/>
          <w:szCs w:val="22"/>
        </w:rPr>
        <w:t>Transpower</w:t>
      </w:r>
      <w:r w:rsidRPr="00680904">
        <w:rPr>
          <w:sz w:val="24"/>
          <w:szCs w:val="22"/>
        </w:rPr>
        <w:t xml:space="preserve"> or </w:t>
      </w:r>
      <w:r w:rsidRPr="00680904">
        <w:rPr>
          <w:b/>
          <w:sz w:val="24"/>
          <w:szCs w:val="22"/>
        </w:rPr>
        <w:t>designated transmission customers</w:t>
      </w:r>
      <w:r w:rsidRPr="00680904">
        <w:rPr>
          <w:sz w:val="24"/>
          <w:szCs w:val="22"/>
        </w:rPr>
        <w:t>:</w:t>
      </w:r>
    </w:p>
    <w:p w14:paraId="5E26D3DD"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(c)</w:t>
      </w:r>
      <w:r w:rsidRPr="00680904">
        <w:rPr>
          <w:sz w:val="24"/>
          <w:szCs w:val="22"/>
        </w:rPr>
        <w:tab/>
        <w:t xml:space="preserve">the material costs of </w:t>
      </w:r>
      <w:r w:rsidRPr="00680904">
        <w:rPr>
          <w:b/>
          <w:sz w:val="24"/>
          <w:szCs w:val="22"/>
        </w:rPr>
        <w:t>Transpower</w:t>
      </w:r>
      <w:r w:rsidRPr="00680904">
        <w:rPr>
          <w:sz w:val="24"/>
          <w:szCs w:val="22"/>
        </w:rPr>
        <w:t xml:space="preserve"> and </w:t>
      </w:r>
      <w:r w:rsidRPr="00680904">
        <w:rPr>
          <w:b/>
          <w:sz w:val="24"/>
          <w:szCs w:val="22"/>
        </w:rPr>
        <w:t xml:space="preserve">designated transmission customers </w:t>
      </w:r>
      <w:r w:rsidRPr="00680904">
        <w:rPr>
          <w:sz w:val="24"/>
          <w:szCs w:val="22"/>
        </w:rPr>
        <w:t xml:space="preserve">under subclause (2) are the costs of the materials used in carrying out the work during the </w:t>
      </w:r>
      <w:r w:rsidRPr="00680904">
        <w:rPr>
          <w:b/>
          <w:sz w:val="24"/>
          <w:szCs w:val="22"/>
        </w:rPr>
        <w:t>outage</w:t>
      </w:r>
      <w:r w:rsidRPr="00680904">
        <w:rPr>
          <w:sz w:val="24"/>
          <w:szCs w:val="22"/>
        </w:rPr>
        <w:t>:</w:t>
      </w:r>
    </w:p>
    <w:p w14:paraId="129AAC3D" w14:textId="77777777" w:rsidR="006C0914" w:rsidRPr="00680904" w:rsidRDefault="006C0914" w:rsidP="00F4365C">
      <w:pPr>
        <w:pStyle w:val="BodyText"/>
        <w:spacing w:before="0" w:after="0" w:line="300" w:lineRule="atLeast"/>
        <w:ind w:left="1134" w:hanging="567"/>
        <w:jc w:val="left"/>
        <w:rPr>
          <w:sz w:val="24"/>
          <w:szCs w:val="22"/>
        </w:rPr>
      </w:pPr>
      <w:r w:rsidRPr="00680904">
        <w:rPr>
          <w:sz w:val="24"/>
          <w:szCs w:val="22"/>
        </w:rPr>
        <w:t>(d)</w:t>
      </w:r>
      <w:r w:rsidRPr="00680904">
        <w:rPr>
          <w:sz w:val="24"/>
          <w:szCs w:val="22"/>
        </w:rPr>
        <w:tab/>
        <w:t xml:space="preserve">the estimate of </w:t>
      </w:r>
      <w:r w:rsidRPr="00680904">
        <w:rPr>
          <w:b/>
          <w:sz w:val="24"/>
          <w:szCs w:val="22"/>
        </w:rPr>
        <w:t>expected unserved energy</w:t>
      </w:r>
      <w:r w:rsidRPr="00680904">
        <w:rPr>
          <w:sz w:val="24"/>
          <w:szCs w:val="22"/>
        </w:rPr>
        <w:t xml:space="preserve"> in MWh multiplied by the value per MWh of that </w:t>
      </w:r>
      <w:r w:rsidRPr="00680904">
        <w:rPr>
          <w:b/>
          <w:sz w:val="24"/>
          <w:szCs w:val="22"/>
        </w:rPr>
        <w:t>expected unserved energy</w:t>
      </w:r>
      <w:r w:rsidRPr="00680904">
        <w:rPr>
          <w:sz w:val="24"/>
          <w:szCs w:val="22"/>
        </w:rPr>
        <w:t xml:space="preserve"> under subclause (2) must—</w:t>
      </w:r>
    </w:p>
    <w:p w14:paraId="52CE69AA" w14:textId="77777777" w:rsidR="006C0914" w:rsidRPr="00680904" w:rsidRDefault="006C0914" w:rsidP="00F4365C">
      <w:pPr>
        <w:pStyle w:val="BodyText"/>
        <w:spacing w:before="0" w:after="0" w:line="300" w:lineRule="atLeast"/>
        <w:ind w:left="1701" w:hanging="570"/>
        <w:jc w:val="left"/>
        <w:rPr>
          <w:sz w:val="24"/>
          <w:szCs w:val="22"/>
        </w:rPr>
      </w:pPr>
      <w:r w:rsidRPr="00680904">
        <w:rPr>
          <w:sz w:val="24"/>
          <w:szCs w:val="22"/>
        </w:rPr>
        <w:t>(i)</w:t>
      </w:r>
      <w:r w:rsidRPr="00680904">
        <w:rPr>
          <w:sz w:val="24"/>
          <w:szCs w:val="22"/>
        </w:rPr>
        <w:tab/>
        <w:t xml:space="preserve">in the case of </w:t>
      </w:r>
      <w:r w:rsidRPr="00680904">
        <w:rPr>
          <w:b/>
          <w:sz w:val="24"/>
          <w:szCs w:val="22"/>
        </w:rPr>
        <w:t>connection assets</w:t>
      </w:r>
      <w:r w:rsidRPr="00680904">
        <w:rPr>
          <w:sz w:val="24"/>
          <w:szCs w:val="22"/>
        </w:rPr>
        <w:t>, be based on—</w:t>
      </w:r>
    </w:p>
    <w:p w14:paraId="53B87FDD"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(A)</w:t>
      </w:r>
      <w:r w:rsidRPr="00680904">
        <w:rPr>
          <w:sz w:val="24"/>
          <w:szCs w:val="22"/>
        </w:rPr>
        <w:tab/>
        <w:t xml:space="preserve">the estimated amount and value of the </w:t>
      </w:r>
      <w:r w:rsidRPr="00680904">
        <w:rPr>
          <w:b/>
          <w:sz w:val="24"/>
          <w:szCs w:val="22"/>
        </w:rPr>
        <w:t>expected unserved energy</w:t>
      </w:r>
      <w:r w:rsidRPr="00680904">
        <w:rPr>
          <w:sz w:val="24"/>
          <w:szCs w:val="22"/>
        </w:rPr>
        <w:t xml:space="preserve"> as agreed between </w:t>
      </w:r>
      <w:r w:rsidRPr="00680904">
        <w:rPr>
          <w:b/>
          <w:sz w:val="24"/>
          <w:szCs w:val="22"/>
        </w:rPr>
        <w:t>Transpower</w:t>
      </w:r>
      <w:r w:rsidRPr="00680904">
        <w:rPr>
          <w:sz w:val="24"/>
          <w:szCs w:val="22"/>
        </w:rPr>
        <w:t xml:space="preserve"> and each affected </w:t>
      </w:r>
      <w:r w:rsidRPr="00680904">
        <w:rPr>
          <w:b/>
          <w:sz w:val="24"/>
          <w:szCs w:val="22"/>
        </w:rPr>
        <w:t>designated transmission customer</w:t>
      </w:r>
      <w:r w:rsidRPr="00680904">
        <w:rPr>
          <w:sz w:val="24"/>
          <w:szCs w:val="22"/>
        </w:rPr>
        <w:t>; or</w:t>
      </w:r>
    </w:p>
    <w:p w14:paraId="680E2AB5"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(B)</w:t>
      </w:r>
      <w:r w:rsidRPr="00680904">
        <w:rPr>
          <w:sz w:val="24"/>
          <w:szCs w:val="22"/>
        </w:rPr>
        <w:tab/>
        <w:t xml:space="preserve">if </w:t>
      </w:r>
      <w:r w:rsidRPr="00680904">
        <w:rPr>
          <w:b/>
          <w:sz w:val="24"/>
          <w:szCs w:val="22"/>
        </w:rPr>
        <w:t>Transpower</w:t>
      </w:r>
      <w:r w:rsidRPr="00680904">
        <w:rPr>
          <w:sz w:val="24"/>
          <w:szCs w:val="22"/>
        </w:rPr>
        <w:t xml:space="preserve"> and a </w:t>
      </w:r>
      <w:r w:rsidRPr="00680904">
        <w:rPr>
          <w:b/>
          <w:sz w:val="24"/>
          <w:szCs w:val="22"/>
        </w:rPr>
        <w:t xml:space="preserve">designated transmission </w:t>
      </w:r>
      <w:r w:rsidRPr="001713C2">
        <w:rPr>
          <w:b/>
          <w:sz w:val="24"/>
          <w:szCs w:val="22"/>
        </w:rPr>
        <w:t>customer</w:t>
      </w:r>
      <w:r w:rsidRPr="00680904">
        <w:rPr>
          <w:b/>
          <w:sz w:val="24"/>
          <w:szCs w:val="22"/>
        </w:rPr>
        <w:t xml:space="preserve"> </w:t>
      </w:r>
      <w:r w:rsidRPr="00680904">
        <w:rPr>
          <w:sz w:val="24"/>
          <w:szCs w:val="22"/>
        </w:rPr>
        <w:t xml:space="preserve">cannot agree on the amount and value of the </w:t>
      </w:r>
      <w:r w:rsidRPr="00680904">
        <w:rPr>
          <w:b/>
          <w:sz w:val="24"/>
          <w:szCs w:val="22"/>
        </w:rPr>
        <w:t>expected unserved energy</w:t>
      </w:r>
      <w:r w:rsidRPr="00680904">
        <w:rPr>
          <w:sz w:val="24"/>
          <w:szCs w:val="22"/>
        </w:rPr>
        <w:t xml:space="preserve"> under subsubparagraph (A), the </w:t>
      </w:r>
      <w:r w:rsidRPr="00680904">
        <w:rPr>
          <w:b/>
          <w:sz w:val="24"/>
          <w:szCs w:val="22"/>
        </w:rPr>
        <w:t>value of</w:t>
      </w:r>
      <w:r w:rsidRPr="00680904">
        <w:rPr>
          <w:sz w:val="24"/>
          <w:szCs w:val="22"/>
        </w:rPr>
        <w:t xml:space="preserve"> </w:t>
      </w:r>
      <w:r w:rsidRPr="00680904">
        <w:rPr>
          <w:b/>
          <w:sz w:val="24"/>
          <w:szCs w:val="22"/>
        </w:rPr>
        <w:t xml:space="preserve">expected unserved energy </w:t>
      </w:r>
      <w:r w:rsidR="00023688">
        <w:rPr>
          <w:sz w:val="24"/>
          <w:szCs w:val="22"/>
        </w:rPr>
        <w:t xml:space="preserve">in clause 4 of Schedule 12.2 </w:t>
      </w:r>
      <w:r w:rsidRPr="00680904">
        <w:rPr>
          <w:sz w:val="24"/>
          <w:szCs w:val="22"/>
        </w:rPr>
        <w:t xml:space="preserve">and </w:t>
      </w:r>
      <w:r w:rsidRPr="00680904">
        <w:rPr>
          <w:b/>
          <w:sz w:val="24"/>
          <w:szCs w:val="22"/>
        </w:rPr>
        <w:t>Transpower's</w:t>
      </w:r>
      <w:r w:rsidRPr="00680904">
        <w:rPr>
          <w:sz w:val="24"/>
          <w:szCs w:val="22"/>
        </w:rPr>
        <w:t xml:space="preserve"> estimate of the </w:t>
      </w:r>
      <w:r w:rsidRPr="00680904">
        <w:rPr>
          <w:b/>
          <w:sz w:val="24"/>
          <w:szCs w:val="22"/>
        </w:rPr>
        <w:lastRenderedPageBreak/>
        <w:t>expected unserved energy</w:t>
      </w:r>
      <w:r w:rsidRPr="00680904">
        <w:rPr>
          <w:sz w:val="24"/>
          <w:szCs w:val="22"/>
        </w:rPr>
        <w:t xml:space="preserve"> in respect of each affected </w:t>
      </w:r>
      <w:r w:rsidRPr="00680904">
        <w:rPr>
          <w:b/>
          <w:sz w:val="24"/>
          <w:szCs w:val="22"/>
        </w:rPr>
        <w:t xml:space="preserve">designated transmission </w:t>
      </w:r>
      <w:r w:rsidRPr="001713C2">
        <w:rPr>
          <w:b/>
          <w:sz w:val="24"/>
          <w:szCs w:val="22"/>
        </w:rPr>
        <w:t>customer</w:t>
      </w:r>
      <w:r w:rsidRPr="00680904">
        <w:rPr>
          <w:b/>
          <w:sz w:val="24"/>
          <w:szCs w:val="22"/>
        </w:rPr>
        <w:t xml:space="preserve"> </w:t>
      </w:r>
      <w:r w:rsidRPr="00680904">
        <w:rPr>
          <w:sz w:val="24"/>
          <w:szCs w:val="22"/>
        </w:rPr>
        <w:t xml:space="preserve">and end use </w:t>
      </w:r>
      <w:r w:rsidRPr="001713C2">
        <w:rPr>
          <w:sz w:val="24"/>
          <w:szCs w:val="22"/>
        </w:rPr>
        <w:t>customer</w:t>
      </w:r>
      <w:r w:rsidRPr="00680904">
        <w:rPr>
          <w:sz w:val="24"/>
          <w:szCs w:val="22"/>
        </w:rPr>
        <w:t xml:space="preserve">; and </w:t>
      </w:r>
    </w:p>
    <w:p w14:paraId="02895167" w14:textId="77777777" w:rsidR="006C0914" w:rsidRPr="00680904" w:rsidRDefault="006C0914" w:rsidP="00F4365C">
      <w:pPr>
        <w:pStyle w:val="BodyText"/>
        <w:spacing w:before="0" w:after="0" w:line="300" w:lineRule="atLeast"/>
        <w:ind w:left="1701" w:hanging="564"/>
        <w:jc w:val="left"/>
        <w:rPr>
          <w:sz w:val="24"/>
          <w:szCs w:val="22"/>
        </w:rPr>
      </w:pPr>
      <w:r w:rsidRPr="00680904">
        <w:rPr>
          <w:sz w:val="24"/>
          <w:szCs w:val="22"/>
        </w:rPr>
        <w:t>(ii)</w:t>
      </w:r>
      <w:r w:rsidRPr="00680904">
        <w:rPr>
          <w:sz w:val="24"/>
          <w:szCs w:val="22"/>
        </w:rPr>
        <w:tab/>
        <w:t xml:space="preserve">in the case of </w:t>
      </w:r>
      <w:r w:rsidRPr="00680904">
        <w:rPr>
          <w:b/>
          <w:sz w:val="24"/>
          <w:szCs w:val="22"/>
        </w:rPr>
        <w:t>interconnection assets</w:t>
      </w:r>
      <w:r w:rsidRPr="00680904">
        <w:rPr>
          <w:sz w:val="24"/>
          <w:szCs w:val="22"/>
        </w:rPr>
        <w:t>, be based on—</w:t>
      </w:r>
    </w:p>
    <w:p w14:paraId="69048241"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(A)</w:t>
      </w:r>
      <w:r w:rsidRPr="00680904">
        <w:rPr>
          <w:sz w:val="24"/>
          <w:szCs w:val="22"/>
        </w:rPr>
        <w:tab/>
        <w:t xml:space="preserve">the </w:t>
      </w:r>
      <w:r w:rsidRPr="00680904">
        <w:rPr>
          <w:b/>
          <w:sz w:val="24"/>
          <w:szCs w:val="22"/>
        </w:rPr>
        <w:t>value of</w:t>
      </w:r>
      <w:r w:rsidRPr="00680904">
        <w:rPr>
          <w:sz w:val="24"/>
          <w:szCs w:val="22"/>
        </w:rPr>
        <w:t xml:space="preserve"> </w:t>
      </w:r>
      <w:r w:rsidRPr="00680904">
        <w:rPr>
          <w:b/>
          <w:sz w:val="24"/>
          <w:szCs w:val="22"/>
        </w:rPr>
        <w:t>expected unserved energy</w:t>
      </w:r>
      <w:r w:rsidR="00023688">
        <w:rPr>
          <w:b/>
          <w:sz w:val="24"/>
          <w:szCs w:val="22"/>
        </w:rPr>
        <w:t xml:space="preserve"> </w:t>
      </w:r>
      <w:r w:rsidR="00023688">
        <w:rPr>
          <w:sz w:val="24"/>
          <w:szCs w:val="22"/>
        </w:rPr>
        <w:t>in clause 4 of Schedule 12.2</w:t>
      </w:r>
      <w:r w:rsidRPr="00680904">
        <w:rPr>
          <w:sz w:val="24"/>
          <w:szCs w:val="22"/>
        </w:rPr>
        <w:t>; and</w:t>
      </w:r>
    </w:p>
    <w:p w14:paraId="6D05ED67" w14:textId="77777777" w:rsidR="006C0914" w:rsidRPr="00680904" w:rsidRDefault="006C0914" w:rsidP="00F4365C">
      <w:pPr>
        <w:pStyle w:val="BodyText"/>
        <w:spacing w:before="0" w:after="0" w:line="300" w:lineRule="atLeast"/>
        <w:ind w:left="2268" w:hanging="570"/>
        <w:jc w:val="left"/>
        <w:rPr>
          <w:sz w:val="24"/>
          <w:szCs w:val="22"/>
        </w:rPr>
      </w:pPr>
      <w:r w:rsidRPr="00680904">
        <w:rPr>
          <w:sz w:val="24"/>
          <w:szCs w:val="22"/>
        </w:rPr>
        <w:t>(B)</w:t>
      </w:r>
      <w:r w:rsidRPr="00680904">
        <w:rPr>
          <w:sz w:val="24"/>
          <w:szCs w:val="22"/>
        </w:rPr>
        <w:tab/>
      </w:r>
      <w:r w:rsidRPr="00680904">
        <w:rPr>
          <w:b/>
          <w:sz w:val="24"/>
          <w:szCs w:val="22"/>
        </w:rPr>
        <w:t>Transpower's</w:t>
      </w:r>
      <w:r w:rsidRPr="00680904">
        <w:rPr>
          <w:sz w:val="24"/>
          <w:szCs w:val="22"/>
        </w:rPr>
        <w:t xml:space="preserve"> estimate of the </w:t>
      </w:r>
      <w:r w:rsidRPr="00680904">
        <w:rPr>
          <w:b/>
          <w:sz w:val="24"/>
          <w:szCs w:val="22"/>
        </w:rPr>
        <w:t>expected unserved energy</w:t>
      </w:r>
      <w:r w:rsidRPr="00680904">
        <w:rPr>
          <w:sz w:val="24"/>
          <w:szCs w:val="22"/>
        </w:rPr>
        <w:t xml:space="preserve"> in respect of each affected </w:t>
      </w:r>
      <w:r w:rsidRPr="00680904">
        <w:rPr>
          <w:b/>
          <w:sz w:val="24"/>
          <w:szCs w:val="22"/>
        </w:rPr>
        <w:t xml:space="preserve">designated transmission </w:t>
      </w:r>
      <w:r w:rsidRPr="001713C2">
        <w:rPr>
          <w:b/>
          <w:sz w:val="24"/>
          <w:szCs w:val="22"/>
        </w:rPr>
        <w:t>customer</w:t>
      </w:r>
      <w:r w:rsidRPr="00680904">
        <w:rPr>
          <w:b/>
          <w:sz w:val="24"/>
          <w:szCs w:val="22"/>
        </w:rPr>
        <w:t xml:space="preserve"> </w:t>
      </w:r>
      <w:r w:rsidRPr="00680904">
        <w:rPr>
          <w:sz w:val="24"/>
          <w:szCs w:val="22"/>
        </w:rPr>
        <w:t xml:space="preserve">and end use </w:t>
      </w:r>
      <w:r w:rsidRPr="001713C2">
        <w:rPr>
          <w:sz w:val="24"/>
          <w:szCs w:val="22"/>
        </w:rPr>
        <w:t>customer</w:t>
      </w:r>
      <w:r w:rsidRPr="00680904">
        <w:rPr>
          <w:sz w:val="24"/>
          <w:szCs w:val="22"/>
        </w:rPr>
        <w:t>.</w:t>
      </w:r>
    </w:p>
    <w:p w14:paraId="17716794" w14:textId="77777777" w:rsidR="006C0914" w:rsidRPr="00680904" w:rsidRDefault="006C0914" w:rsidP="00F4365C">
      <w:pPr>
        <w:pStyle w:val="BodyText"/>
        <w:spacing w:before="0" w:after="0" w:line="300" w:lineRule="atLeast"/>
        <w:ind w:left="567" w:hanging="567"/>
        <w:jc w:val="left"/>
        <w:rPr>
          <w:sz w:val="24"/>
          <w:szCs w:val="22"/>
        </w:rPr>
      </w:pPr>
      <w:r w:rsidRPr="00680904">
        <w:rPr>
          <w:sz w:val="24"/>
          <w:szCs w:val="22"/>
        </w:rPr>
        <w:t>(4)</w:t>
      </w:r>
      <w:r w:rsidRPr="00680904">
        <w:rPr>
          <w:sz w:val="24"/>
          <w:szCs w:val="22"/>
        </w:rPr>
        <w:tab/>
        <w:t xml:space="preserve">In addition to the requirements in subclause (3), the </w:t>
      </w:r>
      <w:r w:rsidRPr="00680904">
        <w:rPr>
          <w:b/>
          <w:sz w:val="24"/>
          <w:szCs w:val="22"/>
        </w:rPr>
        <w:t xml:space="preserve">Outage Protocol </w:t>
      </w:r>
      <w:r w:rsidRPr="00680904">
        <w:rPr>
          <w:sz w:val="24"/>
          <w:szCs w:val="22"/>
        </w:rPr>
        <w:t xml:space="preserve">must require </w:t>
      </w:r>
      <w:r w:rsidRPr="00680904">
        <w:rPr>
          <w:b/>
          <w:sz w:val="24"/>
          <w:szCs w:val="22"/>
        </w:rPr>
        <w:t>Transpower</w:t>
      </w:r>
      <w:r w:rsidRPr="00680904">
        <w:rPr>
          <w:sz w:val="24"/>
          <w:szCs w:val="22"/>
        </w:rPr>
        <w:t xml:space="preserve">, in planning for </w:t>
      </w:r>
      <w:r w:rsidRPr="00680904">
        <w:rPr>
          <w:b/>
          <w:sz w:val="24"/>
          <w:szCs w:val="22"/>
        </w:rPr>
        <w:t>outages</w:t>
      </w:r>
      <w:r w:rsidRPr="00680904">
        <w:rPr>
          <w:sz w:val="24"/>
          <w:szCs w:val="22"/>
        </w:rPr>
        <w:t xml:space="preserve">, to consider any reasonably expected operating conditions, forecasts in the </w:t>
      </w:r>
      <w:r w:rsidRPr="00680904">
        <w:rPr>
          <w:b/>
          <w:sz w:val="24"/>
          <w:szCs w:val="22"/>
        </w:rPr>
        <w:t>system security forecast</w:t>
      </w:r>
      <w:r w:rsidRPr="00680904">
        <w:rPr>
          <w:sz w:val="24"/>
          <w:szCs w:val="22"/>
        </w:rPr>
        <w:t>, likely fuel costs, and any other reasonable assumptions.</w:t>
      </w:r>
    </w:p>
    <w:bookmarkEnd w:id="12"/>
    <w:bookmarkEnd w:id="15"/>
    <w:bookmarkEnd w:id="16"/>
    <w:p w14:paraId="749F669D"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(5)</w:t>
      </w:r>
      <w:r w:rsidRPr="00680904">
        <w:rPr>
          <w:sz w:val="24"/>
          <w:szCs w:val="22"/>
        </w:rPr>
        <w:tab/>
        <w:t xml:space="preserve">The </w:t>
      </w:r>
      <w:r w:rsidRPr="00680904">
        <w:rPr>
          <w:b/>
          <w:sz w:val="24"/>
          <w:szCs w:val="22"/>
        </w:rPr>
        <w:t>Outage Protocol</w:t>
      </w:r>
      <w:r w:rsidRPr="00680904">
        <w:rPr>
          <w:sz w:val="24"/>
          <w:szCs w:val="22"/>
        </w:rPr>
        <w:t xml:space="preserve"> must include a methodology for determining </w:t>
      </w:r>
      <w:r w:rsidR="001E0C8E" w:rsidRPr="00680904">
        <w:rPr>
          <w:rStyle w:val="CharacterStyle1"/>
          <w:rFonts w:ascii="Times New Roman" w:hAnsi="Times New Roman" w:cs="Times New Roman"/>
          <w:sz w:val="24"/>
        </w:rPr>
        <w:t>expected unserved energy</w:t>
      </w:r>
      <w:r w:rsidRPr="00680904">
        <w:rPr>
          <w:sz w:val="24"/>
          <w:szCs w:val="22"/>
        </w:rPr>
        <w:t xml:space="preserve"> for the purposes of subclause (2)(a)</w:t>
      </w:r>
      <w:r w:rsidR="007C6228" w:rsidRPr="00680904">
        <w:rPr>
          <w:sz w:val="24"/>
          <w:szCs w:val="22"/>
        </w:rPr>
        <w:t xml:space="preserve"> to </w:t>
      </w:r>
      <w:r w:rsidRPr="00680904">
        <w:rPr>
          <w:sz w:val="24"/>
          <w:szCs w:val="22"/>
        </w:rPr>
        <w:t>(c) that complies with subclauses (3)(d) and (4).</w:t>
      </w:r>
    </w:p>
    <w:p w14:paraId="22308AAD"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(6)</w:t>
      </w:r>
      <w:r w:rsidRPr="00680904">
        <w:rPr>
          <w:sz w:val="24"/>
          <w:szCs w:val="22"/>
        </w:rPr>
        <w:tab/>
        <w:t xml:space="preserve">The </w:t>
      </w:r>
      <w:r w:rsidRPr="00680904">
        <w:rPr>
          <w:b/>
          <w:sz w:val="24"/>
          <w:szCs w:val="22"/>
        </w:rPr>
        <w:t>Outage Protocol</w:t>
      </w:r>
      <w:r w:rsidRPr="00680904">
        <w:rPr>
          <w:sz w:val="24"/>
          <w:szCs w:val="22"/>
        </w:rPr>
        <w:t xml:space="preserve"> may permit </w:t>
      </w:r>
      <w:r w:rsidRPr="00680904">
        <w:rPr>
          <w:b/>
          <w:sz w:val="24"/>
          <w:szCs w:val="22"/>
        </w:rPr>
        <w:t>Transpower</w:t>
      </w:r>
      <w:r w:rsidRPr="00680904">
        <w:rPr>
          <w:sz w:val="24"/>
          <w:szCs w:val="22"/>
        </w:rPr>
        <w:t xml:space="preserve"> to—</w:t>
      </w:r>
    </w:p>
    <w:p w14:paraId="3B44C938"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make only a reasonable estimate of the matt</w:t>
      </w:r>
      <w:r w:rsidR="008B7D71" w:rsidRPr="00680904">
        <w:rPr>
          <w:sz w:val="24"/>
          <w:szCs w:val="22"/>
        </w:rPr>
        <w:t>ers specified in subclauses (2)</w:t>
      </w:r>
      <w:r w:rsidR="007C6228" w:rsidRPr="00680904">
        <w:rPr>
          <w:sz w:val="24"/>
          <w:szCs w:val="22"/>
        </w:rPr>
        <w:t xml:space="preserve"> to </w:t>
      </w:r>
      <w:r w:rsidRPr="00680904">
        <w:rPr>
          <w:sz w:val="24"/>
          <w:szCs w:val="22"/>
        </w:rPr>
        <w:t>(4) based on information reasonabl</w:t>
      </w:r>
      <w:r w:rsidR="008B7D71" w:rsidRPr="00680904">
        <w:rPr>
          <w:sz w:val="24"/>
          <w:szCs w:val="22"/>
        </w:rPr>
        <w:t xml:space="preserve">y available to it at the time </w:t>
      </w:r>
      <w:r w:rsidR="008B7D71" w:rsidRPr="00680904">
        <w:rPr>
          <w:b/>
          <w:sz w:val="24"/>
          <w:szCs w:val="22"/>
        </w:rPr>
        <w:t>Transpower</w:t>
      </w:r>
      <w:r w:rsidRPr="00680904">
        <w:rPr>
          <w:sz w:val="24"/>
          <w:szCs w:val="22"/>
        </w:rPr>
        <w:t xml:space="preserve"> considers whether to carry out a </w:t>
      </w:r>
      <w:r w:rsidRPr="00680904">
        <w:rPr>
          <w:b/>
          <w:sz w:val="24"/>
          <w:szCs w:val="22"/>
        </w:rPr>
        <w:t>planned outage</w:t>
      </w:r>
      <w:r w:rsidRPr="00680904">
        <w:rPr>
          <w:sz w:val="24"/>
          <w:szCs w:val="22"/>
        </w:rPr>
        <w:t xml:space="preserve">, and taking into account the number of </w:t>
      </w:r>
      <w:r w:rsidRPr="00680904">
        <w:rPr>
          <w:b/>
          <w:sz w:val="24"/>
          <w:szCs w:val="22"/>
        </w:rPr>
        <w:t>assets</w:t>
      </w:r>
      <w:r w:rsidRPr="00680904">
        <w:rPr>
          <w:sz w:val="24"/>
          <w:szCs w:val="22"/>
        </w:rPr>
        <w:t xml:space="preserve"> to which the proposed </w:t>
      </w:r>
      <w:r w:rsidRPr="00680904">
        <w:rPr>
          <w:b/>
          <w:sz w:val="24"/>
          <w:szCs w:val="22"/>
        </w:rPr>
        <w:t>outage</w:t>
      </w:r>
      <w:r w:rsidRPr="00680904">
        <w:rPr>
          <w:sz w:val="24"/>
          <w:szCs w:val="22"/>
        </w:rPr>
        <w:t xml:space="preserve"> applies, the value of the </w:t>
      </w:r>
      <w:r w:rsidRPr="00680904">
        <w:rPr>
          <w:b/>
          <w:sz w:val="24"/>
          <w:szCs w:val="22"/>
        </w:rPr>
        <w:t>assets</w:t>
      </w:r>
      <w:r w:rsidRPr="00680904">
        <w:rPr>
          <w:sz w:val="24"/>
          <w:szCs w:val="22"/>
        </w:rPr>
        <w:t xml:space="preserve"> involved, the size of the load served by the </w:t>
      </w:r>
      <w:r w:rsidRPr="00680904">
        <w:rPr>
          <w:b/>
          <w:sz w:val="24"/>
          <w:szCs w:val="22"/>
        </w:rPr>
        <w:t>assets</w:t>
      </w:r>
      <w:r w:rsidRPr="00680904">
        <w:rPr>
          <w:sz w:val="24"/>
          <w:szCs w:val="22"/>
        </w:rPr>
        <w:t xml:space="preserve">, the proposed duration of the </w:t>
      </w:r>
      <w:r w:rsidRPr="00680904">
        <w:rPr>
          <w:b/>
          <w:sz w:val="24"/>
          <w:szCs w:val="22"/>
        </w:rPr>
        <w:t>outage</w:t>
      </w:r>
      <w:r w:rsidRPr="00680904">
        <w:rPr>
          <w:sz w:val="24"/>
          <w:szCs w:val="22"/>
        </w:rPr>
        <w:t>; and</w:t>
      </w:r>
    </w:p>
    <w:p w14:paraId="58E82FED"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apply differing levels of rigour in different circumstances, which may include taking into account the number of </w:t>
      </w:r>
      <w:r w:rsidRPr="00680904">
        <w:rPr>
          <w:b/>
          <w:sz w:val="24"/>
          <w:szCs w:val="22"/>
        </w:rPr>
        <w:t>assets</w:t>
      </w:r>
      <w:r w:rsidRPr="00680904">
        <w:rPr>
          <w:sz w:val="24"/>
          <w:szCs w:val="22"/>
        </w:rPr>
        <w:t xml:space="preserve"> to which a proposed </w:t>
      </w:r>
      <w:r w:rsidRPr="00680904">
        <w:rPr>
          <w:b/>
          <w:sz w:val="24"/>
          <w:szCs w:val="22"/>
        </w:rPr>
        <w:t>outage</w:t>
      </w:r>
      <w:r w:rsidRPr="00680904">
        <w:rPr>
          <w:sz w:val="24"/>
          <w:szCs w:val="22"/>
        </w:rPr>
        <w:t xml:space="preserve"> applies, the value of the </w:t>
      </w:r>
      <w:r w:rsidRPr="00680904">
        <w:rPr>
          <w:b/>
          <w:sz w:val="24"/>
          <w:szCs w:val="22"/>
        </w:rPr>
        <w:t>assets</w:t>
      </w:r>
      <w:r w:rsidRPr="00680904">
        <w:rPr>
          <w:sz w:val="24"/>
          <w:szCs w:val="22"/>
        </w:rPr>
        <w:t xml:space="preserve"> involved, the size of the load served by the </w:t>
      </w:r>
      <w:r w:rsidRPr="00680904">
        <w:rPr>
          <w:b/>
          <w:sz w:val="24"/>
          <w:szCs w:val="22"/>
        </w:rPr>
        <w:t>assets</w:t>
      </w:r>
      <w:r w:rsidRPr="00680904">
        <w:rPr>
          <w:sz w:val="24"/>
          <w:szCs w:val="22"/>
        </w:rPr>
        <w:t xml:space="preserve">, the proposed duration of the </w:t>
      </w:r>
      <w:r w:rsidRPr="00680904">
        <w:rPr>
          <w:b/>
          <w:sz w:val="24"/>
          <w:szCs w:val="22"/>
        </w:rPr>
        <w:t>outage</w:t>
      </w:r>
      <w:r w:rsidRPr="00680904">
        <w:rPr>
          <w:sz w:val="24"/>
          <w:szCs w:val="22"/>
        </w:rPr>
        <w:t>, and any other relevant matters.</w:t>
      </w:r>
    </w:p>
    <w:p w14:paraId="5E8374FB" w14:textId="77777777" w:rsidR="00B131EE" w:rsidRPr="00680904" w:rsidRDefault="00B131EE" w:rsidP="009D2720">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5.6 section VII part F</w:t>
      </w:r>
    </w:p>
    <w:p w14:paraId="069C1FB1" w14:textId="170E5246" w:rsidR="00B67B9E" w:rsidRPr="00DC2941" w:rsidRDefault="00B67B9E" w:rsidP="00B67B9E">
      <w:pPr>
        <w:pStyle w:val="standardbodycopy"/>
        <w:widowControl w:val="0"/>
        <w:tabs>
          <w:tab w:val="clear" w:pos="566"/>
          <w:tab w:val="clear" w:pos="680"/>
          <w:tab w:val="clear" w:pos="851"/>
          <w:tab w:val="clear" w:pos="1360"/>
        </w:tabs>
        <w:spacing w:after="0"/>
        <w:ind w:left="567"/>
        <w:rPr>
          <w:rFonts w:ascii="Times New Roman" w:hAnsi="Times New Roman"/>
          <w:sz w:val="18"/>
          <w:szCs w:val="16"/>
        </w:rPr>
      </w:pPr>
      <w:r w:rsidRPr="00680904">
        <w:rPr>
          <w:rFonts w:ascii="Times New Roman" w:hAnsi="Times New Roman"/>
          <w:sz w:val="18"/>
          <w:szCs w:val="16"/>
        </w:rPr>
        <w:t>Clause 12.</w:t>
      </w:r>
      <w:r>
        <w:rPr>
          <w:rFonts w:ascii="Times New Roman" w:hAnsi="Times New Roman"/>
          <w:sz w:val="18"/>
          <w:szCs w:val="16"/>
        </w:rPr>
        <w:t xml:space="preserve">141 </w:t>
      </w:r>
      <w:r w:rsidR="00856087">
        <w:rPr>
          <w:rFonts w:ascii="Times New Roman" w:hAnsi="Times New Roman"/>
          <w:sz w:val="18"/>
          <w:szCs w:val="16"/>
        </w:rPr>
        <w:t>h</w:t>
      </w:r>
      <w:r>
        <w:rPr>
          <w:rFonts w:ascii="Times New Roman" w:hAnsi="Times New Roman"/>
          <w:sz w:val="18"/>
          <w:szCs w:val="16"/>
        </w:rPr>
        <w:t>eading</w:t>
      </w:r>
      <w:r w:rsidRPr="00680904">
        <w:rPr>
          <w:rFonts w:ascii="Times New Roman" w:hAnsi="Times New Roman"/>
          <w:sz w:val="18"/>
          <w:szCs w:val="16"/>
        </w:rPr>
        <w:t xml:space="preserve">: amended, on </w:t>
      </w:r>
      <w:r>
        <w:rPr>
          <w:rFonts w:ascii="Times New Roman" w:hAnsi="Times New Roman"/>
          <w:sz w:val="18"/>
          <w:szCs w:val="16"/>
        </w:rPr>
        <w:t>20 December</w:t>
      </w:r>
      <w:r w:rsidRPr="00680904">
        <w:rPr>
          <w:rFonts w:ascii="Times New Roman" w:hAnsi="Times New Roman"/>
          <w:sz w:val="18"/>
          <w:szCs w:val="16"/>
        </w:rPr>
        <w:t xml:space="preserve"> 20</w:t>
      </w:r>
      <w:r>
        <w:rPr>
          <w:rFonts w:ascii="Times New Roman" w:hAnsi="Times New Roman"/>
          <w:sz w:val="18"/>
          <w:szCs w:val="16"/>
        </w:rPr>
        <w:t>2</w:t>
      </w:r>
      <w:r w:rsidRPr="00680904">
        <w:rPr>
          <w:rFonts w:ascii="Times New Roman" w:hAnsi="Times New Roman"/>
          <w:sz w:val="18"/>
          <w:szCs w:val="16"/>
        </w:rPr>
        <w:t xml:space="preserve">1, by clause </w:t>
      </w:r>
      <w:r w:rsidR="008D6FC3">
        <w:rPr>
          <w:rFonts w:ascii="Times New Roman" w:hAnsi="Times New Roman"/>
          <w:sz w:val="18"/>
          <w:szCs w:val="16"/>
        </w:rPr>
        <w:t>53</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Code Review Programme</w:t>
      </w:r>
      <w:r w:rsidRPr="00680904">
        <w:rPr>
          <w:rFonts w:ascii="Times New Roman" w:hAnsi="Times New Roman"/>
          <w:sz w:val="18"/>
          <w:szCs w:val="16"/>
        </w:rPr>
        <w:t>) 20</w:t>
      </w:r>
      <w:r>
        <w:rPr>
          <w:rFonts w:ascii="Times New Roman" w:hAnsi="Times New Roman"/>
          <w:sz w:val="18"/>
          <w:szCs w:val="16"/>
        </w:rPr>
        <w:t>19</w:t>
      </w:r>
      <w:r w:rsidRPr="00680904">
        <w:rPr>
          <w:rFonts w:ascii="Times New Roman" w:hAnsi="Times New Roman"/>
          <w:sz w:val="18"/>
          <w:szCs w:val="16"/>
        </w:rPr>
        <w:t>.</w:t>
      </w:r>
    </w:p>
    <w:p w14:paraId="742BB1DF" w14:textId="77777777" w:rsidR="00023688" w:rsidRDefault="006C0914" w:rsidP="009D2720">
      <w:pPr>
        <w:widowControl w:val="0"/>
        <w:tabs>
          <w:tab w:val="left" w:pos="-1200"/>
        </w:tabs>
        <w:autoSpaceDE w:val="0"/>
        <w:autoSpaceDN w:val="0"/>
        <w:adjustRightInd w:val="0"/>
        <w:ind w:left="567"/>
        <w:jc w:val="left"/>
        <w:rPr>
          <w:sz w:val="18"/>
          <w:szCs w:val="16"/>
        </w:rPr>
      </w:pPr>
      <w:r w:rsidRPr="00680904">
        <w:rPr>
          <w:sz w:val="18"/>
          <w:szCs w:val="16"/>
        </w:rPr>
        <w:t>Clause 12.141</w:t>
      </w:r>
      <w:r w:rsidR="00DB18D4" w:rsidRPr="00680904">
        <w:rPr>
          <w:sz w:val="18"/>
          <w:szCs w:val="16"/>
        </w:rPr>
        <w:t>(2) to (4)</w:t>
      </w:r>
      <w:r w:rsidRPr="00680904">
        <w:rPr>
          <w:sz w:val="18"/>
          <w:szCs w:val="16"/>
        </w:rPr>
        <w:t>:</w:t>
      </w:r>
      <w:r w:rsidRPr="00680904">
        <w:rPr>
          <w:b/>
          <w:sz w:val="18"/>
          <w:szCs w:val="16"/>
        </w:rPr>
        <w:t xml:space="preserve"> </w:t>
      </w:r>
      <w:r w:rsidR="00DB18D4" w:rsidRPr="00680904">
        <w:rPr>
          <w:sz w:val="18"/>
          <w:szCs w:val="16"/>
        </w:rPr>
        <w:t>substituted</w:t>
      </w:r>
      <w:r w:rsidRPr="00680904">
        <w:rPr>
          <w:sz w:val="18"/>
          <w:szCs w:val="16"/>
        </w:rPr>
        <w:t xml:space="preserve">, </w:t>
      </w:r>
      <w:r w:rsidR="00DB18D4" w:rsidRPr="00680904">
        <w:rPr>
          <w:sz w:val="18"/>
          <w:szCs w:val="16"/>
        </w:rPr>
        <w:t xml:space="preserve">on </w:t>
      </w:r>
      <w:r w:rsidRPr="00680904">
        <w:rPr>
          <w:sz w:val="18"/>
          <w:szCs w:val="16"/>
        </w:rPr>
        <w:t>16 December 2013, by clause 11 of the Electricity Industry Participation (Urgent Temporary Grid Reconfiguration) Code Amendment 2013.</w:t>
      </w:r>
      <w:r w:rsidR="00023688" w:rsidRPr="00023688">
        <w:rPr>
          <w:sz w:val="18"/>
          <w:szCs w:val="16"/>
        </w:rPr>
        <w:t xml:space="preserve"> </w:t>
      </w:r>
    </w:p>
    <w:p w14:paraId="4B53BF68" w14:textId="77777777" w:rsidR="00023688" w:rsidRDefault="00023688" w:rsidP="009D2720">
      <w:pPr>
        <w:widowControl w:val="0"/>
        <w:tabs>
          <w:tab w:val="left" w:pos="-1200"/>
        </w:tabs>
        <w:autoSpaceDE w:val="0"/>
        <w:autoSpaceDN w:val="0"/>
        <w:adjustRightInd w:val="0"/>
        <w:ind w:left="567"/>
        <w:jc w:val="left"/>
        <w:rPr>
          <w:sz w:val="18"/>
          <w:szCs w:val="16"/>
        </w:rPr>
      </w:pPr>
      <w:r>
        <w:rPr>
          <w:sz w:val="18"/>
          <w:szCs w:val="16"/>
        </w:rPr>
        <w:t>Clause 12.141(3)(d)(i)(B)</w:t>
      </w:r>
      <w:r w:rsidRPr="00023688">
        <w:rPr>
          <w:sz w:val="18"/>
          <w:szCs w:val="16"/>
        </w:rPr>
        <w:t>:</w:t>
      </w:r>
      <w:r w:rsidRPr="00023688">
        <w:rPr>
          <w:b/>
          <w:sz w:val="18"/>
          <w:szCs w:val="16"/>
        </w:rPr>
        <w:t xml:space="preserve"> </w:t>
      </w:r>
      <w:r w:rsidRPr="00023688">
        <w:rPr>
          <w:sz w:val="18"/>
          <w:szCs w:val="16"/>
        </w:rPr>
        <w:t>amended, on 1 February 2016, by clause 5</w:t>
      </w:r>
      <w:r>
        <w:rPr>
          <w:sz w:val="18"/>
          <w:szCs w:val="16"/>
        </w:rPr>
        <w:t>7(1)</w:t>
      </w:r>
      <w:r w:rsidRPr="00023688">
        <w:rPr>
          <w:sz w:val="18"/>
          <w:szCs w:val="16"/>
        </w:rPr>
        <w:t xml:space="preserve"> of the Electricity Industry Participation Code Amendment (Code Review Programme) 2015. </w:t>
      </w:r>
    </w:p>
    <w:p w14:paraId="66E2DB4F" w14:textId="77777777" w:rsidR="00350A96" w:rsidRPr="00350A96" w:rsidRDefault="00350A96" w:rsidP="00350A96">
      <w:pPr>
        <w:widowControl w:val="0"/>
        <w:tabs>
          <w:tab w:val="left" w:pos="-1200"/>
        </w:tabs>
        <w:autoSpaceDE w:val="0"/>
        <w:autoSpaceDN w:val="0"/>
        <w:adjustRightInd w:val="0"/>
        <w:ind w:left="567"/>
        <w:jc w:val="left"/>
        <w:rPr>
          <w:sz w:val="18"/>
          <w:szCs w:val="16"/>
        </w:rPr>
      </w:pPr>
      <w:r>
        <w:rPr>
          <w:sz w:val="18"/>
          <w:szCs w:val="16"/>
        </w:rPr>
        <w:t>Clause 12.</w:t>
      </w:r>
      <w:r w:rsidR="004F70A9">
        <w:rPr>
          <w:sz w:val="18"/>
          <w:szCs w:val="16"/>
        </w:rPr>
        <w:t>141</w:t>
      </w:r>
      <w:r>
        <w:rPr>
          <w:sz w:val="18"/>
          <w:szCs w:val="16"/>
        </w:rPr>
        <w:t>(</w:t>
      </w:r>
      <w:r w:rsidR="004F70A9">
        <w:rPr>
          <w:sz w:val="18"/>
          <w:szCs w:val="16"/>
        </w:rPr>
        <w:t>3</w:t>
      </w:r>
      <w:r>
        <w:rPr>
          <w:sz w:val="18"/>
          <w:szCs w:val="16"/>
        </w:rPr>
        <w:t>)</w:t>
      </w:r>
      <w:r w:rsidR="004F70A9">
        <w:rPr>
          <w:sz w:val="18"/>
          <w:szCs w:val="16"/>
        </w:rPr>
        <w:t>(d)(i)(B)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sidR="004F70A9">
        <w:rPr>
          <w:sz w:val="18"/>
          <w:szCs w:val="16"/>
        </w:rPr>
        <w:t>80</w:t>
      </w:r>
      <w:r>
        <w:rPr>
          <w:sz w:val="18"/>
          <w:szCs w:val="16"/>
        </w:rPr>
        <w:t xml:space="preserve">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2804606F" w14:textId="77777777" w:rsidR="006C0914" w:rsidRDefault="00023688" w:rsidP="004F70A9">
      <w:pPr>
        <w:widowControl w:val="0"/>
        <w:tabs>
          <w:tab w:val="left" w:pos="-1200"/>
        </w:tabs>
        <w:autoSpaceDE w:val="0"/>
        <w:autoSpaceDN w:val="0"/>
        <w:adjustRightInd w:val="0"/>
        <w:ind w:left="567"/>
        <w:jc w:val="left"/>
        <w:rPr>
          <w:sz w:val="18"/>
          <w:szCs w:val="16"/>
        </w:rPr>
      </w:pPr>
      <w:r>
        <w:rPr>
          <w:sz w:val="18"/>
          <w:szCs w:val="16"/>
        </w:rPr>
        <w:t>Clause 12.141(3)(d)(ii)(A)</w:t>
      </w:r>
      <w:r w:rsidRPr="00023688">
        <w:rPr>
          <w:sz w:val="18"/>
          <w:szCs w:val="16"/>
        </w:rPr>
        <w:t>:</w:t>
      </w:r>
      <w:r w:rsidRPr="00023688">
        <w:rPr>
          <w:b/>
          <w:sz w:val="18"/>
          <w:szCs w:val="16"/>
        </w:rPr>
        <w:t xml:space="preserve"> </w:t>
      </w:r>
      <w:r w:rsidRPr="00023688">
        <w:rPr>
          <w:sz w:val="18"/>
          <w:szCs w:val="16"/>
        </w:rPr>
        <w:t>amended, on 1 February 2016, by clause 5</w:t>
      </w:r>
      <w:r>
        <w:rPr>
          <w:sz w:val="18"/>
          <w:szCs w:val="16"/>
        </w:rPr>
        <w:t>7(2)</w:t>
      </w:r>
      <w:r w:rsidRPr="00023688">
        <w:rPr>
          <w:sz w:val="18"/>
          <w:szCs w:val="16"/>
        </w:rPr>
        <w:t xml:space="preserve"> of the Electricity Industry Participation Code Amendment (Code Review Programme) 2015. </w:t>
      </w:r>
    </w:p>
    <w:p w14:paraId="4AF44A08" w14:textId="77777777" w:rsidR="004F70A9" w:rsidRPr="00350A96" w:rsidRDefault="004F70A9" w:rsidP="004F70A9">
      <w:pPr>
        <w:widowControl w:val="0"/>
        <w:tabs>
          <w:tab w:val="left" w:pos="-1200"/>
        </w:tabs>
        <w:autoSpaceDE w:val="0"/>
        <w:autoSpaceDN w:val="0"/>
        <w:adjustRightInd w:val="0"/>
        <w:ind w:left="567"/>
        <w:jc w:val="left"/>
        <w:rPr>
          <w:sz w:val="18"/>
          <w:szCs w:val="16"/>
        </w:rPr>
      </w:pPr>
      <w:r>
        <w:rPr>
          <w:sz w:val="18"/>
          <w:szCs w:val="16"/>
        </w:rPr>
        <w:t>Clause 12.141(3)(d)(ii)(B)</w:t>
      </w:r>
      <w:r w:rsidRPr="00680904">
        <w:rPr>
          <w:sz w:val="18"/>
          <w:szCs w:val="16"/>
        </w:rPr>
        <w:t>:</w:t>
      </w:r>
      <w:r>
        <w:rPr>
          <w:sz w:val="18"/>
          <w:szCs w:val="16"/>
        </w:rPr>
        <w:t xml:space="preserve"> amended, on</w:t>
      </w:r>
      <w:r w:rsidRPr="00680904">
        <w:rPr>
          <w:sz w:val="18"/>
          <w:szCs w:val="16"/>
        </w:rPr>
        <w:t xml:space="preserve"> </w:t>
      </w:r>
      <w:r>
        <w:rPr>
          <w:sz w:val="18"/>
          <w:szCs w:val="16"/>
        </w:rPr>
        <w:t>1 November 2018</w:t>
      </w:r>
      <w:r w:rsidRPr="00680904">
        <w:rPr>
          <w:sz w:val="18"/>
          <w:szCs w:val="16"/>
        </w:rPr>
        <w:t xml:space="preserve">, by clause </w:t>
      </w:r>
      <w:r>
        <w:rPr>
          <w:sz w:val="18"/>
          <w:szCs w:val="16"/>
        </w:rPr>
        <w:t xml:space="preserve">80 </w:t>
      </w:r>
      <w:r w:rsidRPr="00680904">
        <w:rPr>
          <w:sz w:val="18"/>
          <w:szCs w:val="16"/>
        </w:rPr>
        <w:t xml:space="preserve">of the Electricity Industry Participation </w:t>
      </w:r>
      <w:r>
        <w:rPr>
          <w:sz w:val="18"/>
          <w:szCs w:val="16"/>
        </w:rPr>
        <w:t xml:space="preserve">Code Amendment </w:t>
      </w:r>
      <w:r w:rsidRPr="00680904">
        <w:rPr>
          <w:sz w:val="18"/>
          <w:szCs w:val="16"/>
        </w:rPr>
        <w:t>(</w:t>
      </w:r>
      <w:r>
        <w:rPr>
          <w:sz w:val="18"/>
          <w:szCs w:val="16"/>
        </w:rPr>
        <w:t>Code Review Programme) 2018</w:t>
      </w:r>
      <w:r w:rsidRPr="00680904">
        <w:rPr>
          <w:sz w:val="18"/>
          <w:szCs w:val="16"/>
        </w:rPr>
        <w:t>.</w:t>
      </w:r>
    </w:p>
    <w:p w14:paraId="18C8E83B" w14:textId="77777777" w:rsidR="004F70A9" w:rsidRPr="00680904" w:rsidRDefault="004F70A9" w:rsidP="009D2720">
      <w:pPr>
        <w:widowControl w:val="0"/>
        <w:tabs>
          <w:tab w:val="left" w:pos="-1200"/>
        </w:tabs>
        <w:autoSpaceDE w:val="0"/>
        <w:autoSpaceDN w:val="0"/>
        <w:adjustRightInd w:val="0"/>
        <w:ind w:left="567"/>
        <w:jc w:val="left"/>
        <w:rPr>
          <w:sz w:val="18"/>
          <w:szCs w:val="16"/>
        </w:rPr>
      </w:pPr>
    </w:p>
    <w:p w14:paraId="6E81D24F"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056E075B"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12.142</w:t>
      </w:r>
      <w:r w:rsidR="00B131EE" w:rsidRPr="00680904">
        <w:rPr>
          <w:rFonts w:ascii="Times New Roman" w:hAnsi="Times New Roman"/>
          <w:b/>
          <w:sz w:val="24"/>
          <w:szCs w:val="22"/>
        </w:rPr>
        <w:t xml:space="preserve"> Planned outages required in order to give effect to an investment or required by the Act</w:t>
      </w:r>
    </w:p>
    <w:p w14:paraId="691CDBD6"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 set out requirements for </w:t>
      </w:r>
      <w:r w:rsidRPr="00680904">
        <w:rPr>
          <w:b/>
          <w:sz w:val="24"/>
          <w:szCs w:val="22"/>
        </w:rPr>
        <w:t xml:space="preserve">Transpower </w:t>
      </w:r>
      <w:r w:rsidRPr="00680904">
        <w:rPr>
          <w:sz w:val="24"/>
          <w:szCs w:val="22"/>
        </w:rPr>
        <w:t xml:space="preserve">to consider when determining the timing of </w:t>
      </w:r>
      <w:r w:rsidRPr="00680904">
        <w:rPr>
          <w:b/>
          <w:sz w:val="24"/>
          <w:szCs w:val="22"/>
        </w:rPr>
        <w:t>planned outages</w:t>
      </w:r>
      <w:r w:rsidRPr="00680904">
        <w:rPr>
          <w:sz w:val="24"/>
          <w:szCs w:val="22"/>
        </w:rPr>
        <w:t xml:space="preserve"> that are required in order to give effect to </w:t>
      </w:r>
      <w:r w:rsidR="008534AF" w:rsidRPr="00680904">
        <w:rPr>
          <w:sz w:val="24"/>
          <w:szCs w:val="22"/>
        </w:rPr>
        <w:t xml:space="preserve">an </w:t>
      </w:r>
      <w:r w:rsidR="00252F15" w:rsidRPr="00680904">
        <w:rPr>
          <w:b/>
          <w:sz w:val="24"/>
          <w:szCs w:val="22"/>
        </w:rPr>
        <w:t xml:space="preserve">approved </w:t>
      </w:r>
      <w:r w:rsidR="008534AF" w:rsidRPr="00680904">
        <w:rPr>
          <w:b/>
          <w:sz w:val="24"/>
          <w:szCs w:val="22"/>
        </w:rPr>
        <w:t xml:space="preserve">investment </w:t>
      </w:r>
      <w:r w:rsidR="008534AF" w:rsidRPr="00680904">
        <w:rPr>
          <w:sz w:val="24"/>
          <w:szCs w:val="22"/>
        </w:rPr>
        <w:t>or that are required by the Electricity Act 1992</w:t>
      </w:r>
      <w:r w:rsidRPr="00680904">
        <w:rPr>
          <w:sz w:val="24"/>
          <w:szCs w:val="22"/>
        </w:rPr>
        <w:t>.</w:t>
      </w:r>
    </w:p>
    <w:p w14:paraId="132AA046" w14:textId="77777777" w:rsidR="00B131EE" w:rsidRPr="00680904" w:rsidRDefault="00B131EE" w:rsidP="00F4365C">
      <w:pPr>
        <w:pStyle w:val="BodyText"/>
        <w:spacing w:before="0" w:after="0" w:line="300" w:lineRule="atLeast"/>
        <w:ind w:left="550" w:hanging="550"/>
        <w:jc w:val="left"/>
        <w:rPr>
          <w:sz w:val="24"/>
          <w:szCs w:val="22"/>
        </w:rPr>
      </w:pPr>
      <w:r w:rsidRPr="00680904">
        <w:rPr>
          <w:sz w:val="24"/>
          <w:szCs w:val="22"/>
        </w:rPr>
        <w:t>(2)</w:t>
      </w:r>
      <w:r w:rsidRPr="00680904">
        <w:rPr>
          <w:sz w:val="24"/>
          <w:szCs w:val="22"/>
        </w:rPr>
        <w:tab/>
        <w:t xml:space="preserve">The requirements specified under subclause (1) must require </w:t>
      </w:r>
      <w:r w:rsidRPr="00680904">
        <w:rPr>
          <w:b/>
          <w:sz w:val="24"/>
          <w:szCs w:val="22"/>
        </w:rPr>
        <w:t xml:space="preserve">Transpower </w:t>
      </w:r>
      <w:r w:rsidRPr="00680904">
        <w:rPr>
          <w:sz w:val="24"/>
          <w:szCs w:val="22"/>
        </w:rPr>
        <w:t>to give effect to the net benefit principle in clause 12.</w:t>
      </w:r>
      <w:r w:rsidR="007C6228" w:rsidRPr="00680904">
        <w:rPr>
          <w:sz w:val="24"/>
          <w:szCs w:val="22"/>
        </w:rPr>
        <w:t>140</w:t>
      </w:r>
      <w:r w:rsidRPr="00680904">
        <w:rPr>
          <w:sz w:val="24"/>
          <w:szCs w:val="22"/>
        </w:rPr>
        <w:t xml:space="preserve">(2) in determining the timing and duration of </w:t>
      </w:r>
      <w:r w:rsidRPr="00680904">
        <w:rPr>
          <w:b/>
          <w:sz w:val="24"/>
          <w:szCs w:val="22"/>
        </w:rPr>
        <w:t>outages</w:t>
      </w:r>
      <w:r w:rsidRPr="00680904">
        <w:rPr>
          <w:sz w:val="24"/>
          <w:szCs w:val="22"/>
        </w:rPr>
        <w:t xml:space="preserve"> subject to this clause, and may require </w:t>
      </w:r>
      <w:r w:rsidRPr="00680904">
        <w:rPr>
          <w:b/>
          <w:sz w:val="24"/>
          <w:szCs w:val="22"/>
        </w:rPr>
        <w:t xml:space="preserve">Transpower </w:t>
      </w:r>
      <w:r w:rsidRPr="00680904">
        <w:rPr>
          <w:sz w:val="24"/>
          <w:szCs w:val="22"/>
        </w:rPr>
        <w:t xml:space="preserve">to consider some or all of the costs and benefits specified in </w:t>
      </w:r>
      <w:r w:rsidR="001F4C34" w:rsidRPr="00680904">
        <w:rPr>
          <w:sz w:val="24"/>
          <w:szCs w:val="22"/>
        </w:rPr>
        <w:t>clause 12.</w:t>
      </w:r>
      <w:r w:rsidR="007C6228" w:rsidRPr="00680904">
        <w:rPr>
          <w:sz w:val="24"/>
          <w:szCs w:val="22"/>
        </w:rPr>
        <w:t>141</w:t>
      </w:r>
      <w:r w:rsidRPr="00680904">
        <w:rPr>
          <w:sz w:val="24"/>
          <w:szCs w:val="22"/>
        </w:rPr>
        <w:t>.</w:t>
      </w:r>
    </w:p>
    <w:p w14:paraId="655356BF"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lastRenderedPageBreak/>
        <w:t>Compare: Electricity Governance Rules 2003 rule 5.7 section VII part F</w:t>
      </w:r>
    </w:p>
    <w:p w14:paraId="4933DBDE"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65869E80"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12.143</w:t>
      </w:r>
      <w:r w:rsidR="00B131EE" w:rsidRPr="00680904">
        <w:rPr>
          <w:rFonts w:ascii="Times New Roman" w:hAnsi="Times New Roman"/>
          <w:b/>
          <w:sz w:val="24"/>
          <w:szCs w:val="22"/>
        </w:rPr>
        <w:t xml:space="preserve"> Required content of Outage Protocol in relation to unplanned outages </w:t>
      </w:r>
    </w:p>
    <w:p w14:paraId="787B7FF2" w14:textId="77777777" w:rsidR="00B131EE" w:rsidRPr="00680904" w:rsidRDefault="00B131EE" w:rsidP="00F4365C">
      <w:pPr>
        <w:pStyle w:val="BodyText"/>
        <w:keepNext/>
        <w:spacing w:before="0" w:after="0" w:line="300" w:lineRule="atLeast"/>
        <w:jc w:val="left"/>
        <w:rPr>
          <w:sz w:val="24"/>
          <w:szCs w:val="22"/>
        </w:rPr>
      </w:pPr>
      <w:r w:rsidRPr="00680904">
        <w:rPr>
          <w:sz w:val="24"/>
          <w:szCs w:val="22"/>
        </w:rPr>
        <w:t>(1)</w:t>
      </w:r>
      <w:r w:rsidRPr="00680904">
        <w:rPr>
          <w:sz w:val="24"/>
          <w:szCs w:val="22"/>
        </w:rPr>
        <w:tab/>
        <w:t xml:space="preserve">The </w:t>
      </w:r>
      <w:r w:rsidRPr="00680904">
        <w:rPr>
          <w:b/>
          <w:sz w:val="24"/>
          <w:szCs w:val="22"/>
        </w:rPr>
        <w:t>Outage Protocol</w:t>
      </w:r>
      <w:r w:rsidRPr="00680904">
        <w:rPr>
          <w:sz w:val="24"/>
          <w:szCs w:val="22"/>
        </w:rPr>
        <w:t xml:space="preserve"> must—</w:t>
      </w:r>
    </w:p>
    <w:p w14:paraId="34E852E3"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set out procedures and policies for dealing with </w:t>
      </w:r>
      <w:r w:rsidRPr="00680904">
        <w:rPr>
          <w:b/>
          <w:sz w:val="24"/>
          <w:szCs w:val="22"/>
        </w:rPr>
        <w:t>unplanned outages</w:t>
      </w:r>
      <w:r w:rsidRPr="00680904">
        <w:rPr>
          <w:sz w:val="24"/>
          <w:szCs w:val="22"/>
        </w:rPr>
        <w:t xml:space="preserve">, so as to minimise the costs and, if relevant, maximise the benefits arising from an </w:t>
      </w:r>
      <w:r w:rsidRPr="00680904">
        <w:rPr>
          <w:b/>
          <w:sz w:val="24"/>
          <w:szCs w:val="22"/>
        </w:rPr>
        <w:t>unplanned outage</w:t>
      </w:r>
      <w:r w:rsidRPr="00680904">
        <w:rPr>
          <w:sz w:val="24"/>
          <w:szCs w:val="22"/>
        </w:rPr>
        <w:t>; and</w:t>
      </w:r>
    </w:p>
    <w:p w14:paraId="4FC09E90"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set out the reasonable steps and measures that </w:t>
      </w:r>
      <w:r w:rsidRPr="00680904">
        <w:rPr>
          <w:b/>
          <w:sz w:val="24"/>
          <w:szCs w:val="22"/>
        </w:rPr>
        <w:t>Transpower</w:t>
      </w:r>
      <w:r w:rsidRPr="00680904">
        <w:rPr>
          <w:sz w:val="24"/>
          <w:szCs w:val="22"/>
        </w:rPr>
        <w:t xml:space="preserve"> must take in order to be prepared for </w:t>
      </w:r>
      <w:r w:rsidRPr="00680904">
        <w:rPr>
          <w:b/>
          <w:sz w:val="24"/>
          <w:szCs w:val="22"/>
        </w:rPr>
        <w:t>unplanned outages</w:t>
      </w:r>
      <w:r w:rsidRPr="00680904">
        <w:rPr>
          <w:sz w:val="24"/>
          <w:szCs w:val="22"/>
        </w:rPr>
        <w:t xml:space="preserve">, so as to ensure that it is readily able to deal with </w:t>
      </w:r>
      <w:r w:rsidRPr="00680904">
        <w:rPr>
          <w:b/>
          <w:sz w:val="24"/>
          <w:szCs w:val="22"/>
        </w:rPr>
        <w:t>unplanned outages</w:t>
      </w:r>
      <w:r w:rsidRPr="00680904">
        <w:rPr>
          <w:sz w:val="24"/>
          <w:szCs w:val="22"/>
        </w:rPr>
        <w:t xml:space="preserve"> in a way that minimises the costs and, if relevant, maximises the benefits arising from an </w:t>
      </w:r>
      <w:r w:rsidRPr="00680904">
        <w:rPr>
          <w:b/>
          <w:sz w:val="24"/>
          <w:szCs w:val="22"/>
        </w:rPr>
        <w:t>unplanned outage</w:t>
      </w:r>
      <w:r w:rsidRPr="00680904">
        <w:rPr>
          <w:sz w:val="24"/>
          <w:szCs w:val="22"/>
        </w:rPr>
        <w:t>; and</w:t>
      </w:r>
    </w:p>
    <w:p w14:paraId="2B8FDAD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(c)</w:t>
      </w:r>
      <w:r w:rsidRPr="00680904">
        <w:rPr>
          <w:sz w:val="24"/>
          <w:szCs w:val="22"/>
        </w:rPr>
        <w:tab/>
        <w:t xml:space="preserve">require </w:t>
      </w:r>
      <w:r w:rsidRPr="00680904">
        <w:rPr>
          <w:b/>
          <w:sz w:val="24"/>
          <w:szCs w:val="22"/>
        </w:rPr>
        <w:t>Transpower</w:t>
      </w:r>
      <w:r w:rsidRPr="00680904">
        <w:rPr>
          <w:sz w:val="24"/>
          <w:szCs w:val="22"/>
        </w:rPr>
        <w:t xml:space="preserve"> to deal with </w:t>
      </w:r>
      <w:r w:rsidRPr="00680904">
        <w:rPr>
          <w:b/>
          <w:sz w:val="24"/>
          <w:szCs w:val="22"/>
        </w:rPr>
        <w:t>unplanned outages</w:t>
      </w:r>
      <w:r w:rsidRPr="00680904">
        <w:rPr>
          <w:sz w:val="24"/>
          <w:szCs w:val="22"/>
        </w:rPr>
        <w:t xml:space="preserve"> as quickly as reasonably possible, in accordance with the procedures specified in the </w:t>
      </w:r>
      <w:r w:rsidRPr="00680904">
        <w:rPr>
          <w:b/>
          <w:sz w:val="24"/>
          <w:szCs w:val="22"/>
        </w:rPr>
        <w:t>Outage Protocol</w:t>
      </w:r>
      <w:r w:rsidRPr="00680904">
        <w:rPr>
          <w:sz w:val="24"/>
          <w:szCs w:val="22"/>
        </w:rPr>
        <w:t>.</w:t>
      </w:r>
    </w:p>
    <w:p w14:paraId="48CA8254" w14:textId="77777777" w:rsidR="00B131EE" w:rsidRPr="00680904" w:rsidRDefault="00B131EE" w:rsidP="00F4365C">
      <w:pPr>
        <w:pStyle w:val="BodyText"/>
        <w:keepNext/>
        <w:spacing w:before="0" w:after="0" w:line="300" w:lineRule="atLeast"/>
        <w:ind w:left="550" w:hanging="550"/>
        <w:jc w:val="left"/>
        <w:rPr>
          <w:sz w:val="24"/>
          <w:szCs w:val="22"/>
        </w:rPr>
      </w:pPr>
      <w:r w:rsidRPr="00680904">
        <w:rPr>
          <w:sz w:val="24"/>
          <w:szCs w:val="22"/>
        </w:rPr>
        <w:t>(2)</w:t>
      </w:r>
      <w:r w:rsidRPr="00680904">
        <w:rPr>
          <w:sz w:val="24"/>
          <w:szCs w:val="22"/>
        </w:rPr>
        <w:tab/>
        <w:t xml:space="preserve">The costs and benefits under subclause (1) are the costs and benefits of the </w:t>
      </w:r>
      <w:r w:rsidRPr="00680904">
        <w:rPr>
          <w:b/>
          <w:sz w:val="24"/>
          <w:szCs w:val="22"/>
        </w:rPr>
        <w:t xml:space="preserve">outage </w:t>
      </w:r>
      <w:r w:rsidRPr="00680904">
        <w:rPr>
          <w:sz w:val="24"/>
          <w:szCs w:val="22"/>
        </w:rPr>
        <w:t xml:space="preserve">to persons who produce, transmit, distribute, retail, or consume </w:t>
      </w:r>
      <w:r w:rsidRPr="00680904">
        <w:rPr>
          <w:b/>
          <w:sz w:val="24"/>
          <w:szCs w:val="22"/>
        </w:rPr>
        <w:t>electricity</w:t>
      </w:r>
      <w:r w:rsidRPr="00680904">
        <w:rPr>
          <w:sz w:val="24"/>
          <w:szCs w:val="22"/>
        </w:rPr>
        <w:t>.</w:t>
      </w:r>
    </w:p>
    <w:p w14:paraId="1BF6BAC4" w14:textId="77777777" w:rsidR="00B131EE" w:rsidRPr="00680904" w:rsidRDefault="00B131EE" w:rsidP="006F4ACB">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Governance Rules 2003 rule 6 section VII part F</w:t>
      </w:r>
    </w:p>
    <w:p w14:paraId="6367BA68" w14:textId="77777777" w:rsidR="006F4ACB" w:rsidRDefault="006F4ACB" w:rsidP="00F4365C">
      <w:pPr>
        <w:pStyle w:val="Outlinenumber"/>
        <w:keepNext/>
        <w:numPr>
          <w:ilvl w:val="0"/>
          <w:numId w:val="0"/>
        </w:numPr>
        <w:spacing w:after="0" w:line="300" w:lineRule="atLeast"/>
        <w:ind w:left="550" w:hanging="550"/>
        <w:jc w:val="left"/>
        <w:rPr>
          <w:rFonts w:ascii="Times New Roman" w:hAnsi="Times New Roman"/>
          <w:b/>
          <w:sz w:val="24"/>
          <w:szCs w:val="22"/>
        </w:rPr>
      </w:pPr>
    </w:p>
    <w:p w14:paraId="1D671361" w14:textId="77777777" w:rsidR="00B131EE" w:rsidRPr="00680904" w:rsidRDefault="006E3BF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12.144</w:t>
      </w:r>
      <w:r w:rsidR="00B131EE" w:rsidRPr="00680904">
        <w:rPr>
          <w:rFonts w:ascii="Times New Roman" w:hAnsi="Times New Roman"/>
          <w:b/>
          <w:sz w:val="24"/>
          <w:szCs w:val="22"/>
        </w:rPr>
        <w:t xml:space="preserve"> Reporting on compliance with Outage Protocol</w:t>
      </w:r>
    </w:p>
    <w:p w14:paraId="165F43C9" w14:textId="77777777" w:rsidR="00B131EE" w:rsidRPr="00680904" w:rsidRDefault="00B131EE" w:rsidP="00F4365C">
      <w:pPr>
        <w:pStyle w:val="BodyText"/>
        <w:spacing w:before="0" w:after="0" w:line="300" w:lineRule="atLeast"/>
        <w:ind w:left="550"/>
        <w:jc w:val="left"/>
        <w:rPr>
          <w:bCs/>
          <w:sz w:val="24"/>
          <w:szCs w:val="22"/>
          <w:lang w:eastAsia="en-AU"/>
        </w:rPr>
      </w:pPr>
      <w:r w:rsidRPr="00680904">
        <w:rPr>
          <w:sz w:val="24"/>
          <w:szCs w:val="22"/>
          <w:lang w:eastAsia="en-AU"/>
        </w:rPr>
        <w:t xml:space="preserve">The </w:t>
      </w:r>
      <w:r w:rsidRPr="00680904">
        <w:rPr>
          <w:b/>
          <w:bCs/>
          <w:sz w:val="24"/>
          <w:szCs w:val="22"/>
          <w:lang w:eastAsia="en-AU"/>
        </w:rPr>
        <w:t>Outage Protocol</w:t>
      </w:r>
      <w:r w:rsidRPr="00680904">
        <w:rPr>
          <w:sz w:val="24"/>
          <w:szCs w:val="22"/>
          <w:lang w:eastAsia="en-AU"/>
        </w:rPr>
        <w:t xml:space="preserve"> must require </w:t>
      </w:r>
      <w:r w:rsidRPr="00680904">
        <w:rPr>
          <w:b/>
          <w:bCs/>
          <w:sz w:val="24"/>
          <w:szCs w:val="22"/>
          <w:lang w:eastAsia="en-AU"/>
        </w:rPr>
        <w:t>Transpower</w:t>
      </w:r>
      <w:r w:rsidRPr="00680904">
        <w:rPr>
          <w:sz w:val="24"/>
          <w:szCs w:val="22"/>
          <w:lang w:eastAsia="en-AU"/>
        </w:rPr>
        <w:t xml:space="preserve"> to publish and report </w:t>
      </w:r>
      <w:r w:rsidRPr="00680904">
        <w:rPr>
          <w:sz w:val="24"/>
          <w:szCs w:val="22"/>
        </w:rPr>
        <w:t>to</w:t>
      </w:r>
      <w:r w:rsidRPr="00680904">
        <w:rPr>
          <w:sz w:val="24"/>
          <w:szCs w:val="22"/>
          <w:lang w:eastAsia="en-AU"/>
        </w:rPr>
        <w:t xml:space="preserve"> </w:t>
      </w:r>
      <w:r w:rsidRPr="00680904">
        <w:rPr>
          <w:b/>
          <w:bCs/>
          <w:sz w:val="24"/>
          <w:szCs w:val="22"/>
          <w:lang w:eastAsia="en-AU"/>
        </w:rPr>
        <w:t>designated transmission customers</w:t>
      </w:r>
      <w:r w:rsidRPr="00680904">
        <w:rPr>
          <w:sz w:val="24"/>
          <w:szCs w:val="22"/>
          <w:lang w:eastAsia="en-AU"/>
        </w:rPr>
        <w:t xml:space="preserve"> and the </w:t>
      </w:r>
      <w:r w:rsidRPr="00680904">
        <w:rPr>
          <w:b/>
          <w:bCs/>
          <w:sz w:val="24"/>
          <w:szCs w:val="22"/>
          <w:lang w:eastAsia="en-AU"/>
        </w:rPr>
        <w:t>Authority</w:t>
      </w:r>
      <w:r w:rsidRPr="00680904">
        <w:rPr>
          <w:sz w:val="24"/>
          <w:szCs w:val="22"/>
          <w:lang w:eastAsia="en-AU"/>
        </w:rPr>
        <w:t>, whether in the report provided under</w:t>
      </w:r>
      <w:r w:rsidR="001F4C34" w:rsidRPr="00680904">
        <w:rPr>
          <w:sz w:val="24"/>
          <w:szCs w:val="22"/>
          <w:lang w:eastAsia="en-AU"/>
        </w:rPr>
        <w:t xml:space="preserve"> clause 12.</w:t>
      </w:r>
      <w:r w:rsidR="007C6228" w:rsidRPr="00680904">
        <w:rPr>
          <w:sz w:val="24"/>
          <w:szCs w:val="22"/>
          <w:lang w:eastAsia="en-AU"/>
        </w:rPr>
        <w:t>118</w:t>
      </w:r>
      <w:r w:rsidRPr="00680904">
        <w:rPr>
          <w:sz w:val="24"/>
          <w:szCs w:val="22"/>
          <w:lang w:eastAsia="en-AU"/>
        </w:rPr>
        <w:t xml:space="preserve"> or otherwise, on its compliance with the requirements of the </w:t>
      </w:r>
      <w:r w:rsidRPr="00680904">
        <w:rPr>
          <w:b/>
          <w:bCs/>
          <w:sz w:val="24"/>
          <w:szCs w:val="22"/>
          <w:lang w:eastAsia="en-AU"/>
        </w:rPr>
        <w:t>Outage Protocol</w:t>
      </w:r>
      <w:r w:rsidRPr="00680904">
        <w:rPr>
          <w:sz w:val="24"/>
          <w:szCs w:val="22"/>
          <w:lang w:eastAsia="en-AU"/>
        </w:rPr>
        <w:t>, including the requirements specified in clause 12.</w:t>
      </w:r>
      <w:r w:rsidR="007C6228" w:rsidRPr="00680904">
        <w:rPr>
          <w:sz w:val="24"/>
          <w:szCs w:val="22"/>
          <w:lang w:eastAsia="en-AU"/>
        </w:rPr>
        <w:t>140</w:t>
      </w:r>
      <w:r w:rsidRPr="00680904">
        <w:rPr>
          <w:sz w:val="24"/>
          <w:szCs w:val="22"/>
          <w:lang w:eastAsia="en-AU"/>
        </w:rPr>
        <w:t>(1) for giving effect to the net benefit principle specified in clause 12.</w:t>
      </w:r>
      <w:r w:rsidR="007C6228" w:rsidRPr="00680904">
        <w:rPr>
          <w:sz w:val="24"/>
          <w:szCs w:val="22"/>
          <w:lang w:eastAsia="en-AU"/>
        </w:rPr>
        <w:t>140</w:t>
      </w:r>
      <w:r w:rsidRPr="00680904">
        <w:rPr>
          <w:sz w:val="24"/>
          <w:szCs w:val="22"/>
          <w:lang w:eastAsia="en-AU"/>
        </w:rPr>
        <w:t xml:space="preserve">(2) and the requirements of the </w:t>
      </w:r>
      <w:r w:rsidRPr="00680904">
        <w:rPr>
          <w:b/>
          <w:bCs/>
          <w:sz w:val="24"/>
          <w:szCs w:val="22"/>
          <w:lang w:eastAsia="en-AU"/>
        </w:rPr>
        <w:t>Outage Protocol</w:t>
      </w:r>
      <w:r w:rsidRPr="00680904">
        <w:rPr>
          <w:sz w:val="24"/>
          <w:szCs w:val="22"/>
          <w:lang w:eastAsia="en-AU"/>
        </w:rPr>
        <w:t xml:space="preserve"> relating to </w:t>
      </w:r>
      <w:r w:rsidRPr="00680904">
        <w:rPr>
          <w:b/>
          <w:bCs/>
          <w:sz w:val="24"/>
          <w:szCs w:val="22"/>
          <w:lang w:eastAsia="en-AU"/>
        </w:rPr>
        <w:t xml:space="preserve">unplanned outages </w:t>
      </w:r>
      <w:r w:rsidRPr="00680904">
        <w:rPr>
          <w:bCs/>
          <w:sz w:val="24"/>
          <w:szCs w:val="22"/>
          <w:lang w:eastAsia="en-AU"/>
        </w:rPr>
        <w:t xml:space="preserve">specified in </w:t>
      </w:r>
      <w:r w:rsidR="001F4C34" w:rsidRPr="00680904">
        <w:rPr>
          <w:bCs/>
          <w:sz w:val="24"/>
          <w:szCs w:val="22"/>
          <w:lang w:eastAsia="en-AU"/>
        </w:rPr>
        <w:t>clause 12.</w:t>
      </w:r>
      <w:r w:rsidR="007C6228" w:rsidRPr="00680904">
        <w:rPr>
          <w:bCs/>
          <w:sz w:val="24"/>
          <w:szCs w:val="22"/>
          <w:lang w:eastAsia="en-AU"/>
        </w:rPr>
        <w:t>143</w:t>
      </w:r>
      <w:r w:rsidRPr="00680904">
        <w:rPr>
          <w:bCs/>
          <w:sz w:val="24"/>
          <w:szCs w:val="22"/>
          <w:lang w:eastAsia="en-AU"/>
        </w:rPr>
        <w:t>.</w:t>
      </w:r>
    </w:p>
    <w:p w14:paraId="5FB83DCD" w14:textId="77777777" w:rsidR="00B131EE" w:rsidRPr="00680904" w:rsidRDefault="00B131EE" w:rsidP="00F4365C">
      <w:pPr>
        <w:widowControl w:val="0"/>
        <w:tabs>
          <w:tab w:val="left" w:pos="-1200"/>
        </w:tabs>
        <w:autoSpaceDE w:val="0"/>
        <w:autoSpaceDN w:val="0"/>
        <w:adjustRightInd w:val="0"/>
        <w:spacing w:line="300" w:lineRule="atLeast"/>
        <w:ind w:left="1151" w:hanging="601"/>
        <w:jc w:val="left"/>
        <w:rPr>
          <w:sz w:val="18"/>
          <w:szCs w:val="16"/>
        </w:rPr>
      </w:pPr>
      <w:r w:rsidRPr="00680904">
        <w:rPr>
          <w:sz w:val="18"/>
          <w:szCs w:val="16"/>
        </w:rPr>
        <w:t>Compare: Electricity Governance Rules 2003 rule 7 section VII part F</w:t>
      </w:r>
    </w:p>
    <w:p w14:paraId="3A27BBC3" w14:textId="77777777" w:rsidR="006F4ACB" w:rsidRDefault="006F4ACB" w:rsidP="006F4ACB">
      <w:pPr>
        <w:pStyle w:val="Outlinenumber"/>
        <w:widowControl w:val="0"/>
        <w:numPr>
          <w:ilvl w:val="0"/>
          <w:numId w:val="0"/>
        </w:numPr>
        <w:spacing w:after="0"/>
        <w:jc w:val="center"/>
        <w:rPr>
          <w:rFonts w:ascii="Times New Roman" w:hAnsi="Times New Roman"/>
          <w:i/>
          <w:sz w:val="24"/>
          <w:szCs w:val="22"/>
        </w:rPr>
      </w:pPr>
    </w:p>
    <w:p w14:paraId="215AFCF6" w14:textId="77777777" w:rsidR="006E3BFE" w:rsidRPr="00680904" w:rsidRDefault="006E3BFE" w:rsidP="006F4ACB">
      <w:pPr>
        <w:pStyle w:val="Outlinenumber"/>
        <w:widowControl w:val="0"/>
        <w:numPr>
          <w:ilvl w:val="0"/>
          <w:numId w:val="0"/>
        </w:numPr>
        <w:spacing w:after="0"/>
        <w:jc w:val="center"/>
        <w:rPr>
          <w:rFonts w:ascii="Times New Roman" w:hAnsi="Times New Roman"/>
          <w:i/>
          <w:sz w:val="24"/>
          <w:szCs w:val="22"/>
        </w:rPr>
      </w:pPr>
      <w:r w:rsidRPr="00680904">
        <w:rPr>
          <w:rFonts w:ascii="Times New Roman" w:hAnsi="Times New Roman"/>
          <w:i/>
          <w:sz w:val="24"/>
          <w:szCs w:val="22"/>
        </w:rPr>
        <w:t>Decisions on Outage Protocol</w:t>
      </w:r>
    </w:p>
    <w:p w14:paraId="3AA72A08" w14:textId="77777777" w:rsidR="006F4ACB" w:rsidRDefault="006F4ACB" w:rsidP="006F4ACB">
      <w:pPr>
        <w:pStyle w:val="Outlinenumber"/>
        <w:widowControl w:val="0"/>
        <w:numPr>
          <w:ilvl w:val="0"/>
          <w:numId w:val="0"/>
        </w:numPr>
        <w:spacing w:after="0"/>
        <w:jc w:val="center"/>
        <w:rPr>
          <w:rFonts w:ascii="Times New Roman" w:hAnsi="Times New Roman"/>
          <w:b/>
          <w:sz w:val="24"/>
          <w:szCs w:val="22"/>
        </w:rPr>
      </w:pPr>
    </w:p>
    <w:p w14:paraId="3A044561" w14:textId="77777777" w:rsidR="00B131EE" w:rsidRPr="00680904" w:rsidRDefault="00B131EE"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6E3BFE" w:rsidRPr="00680904">
        <w:rPr>
          <w:rFonts w:ascii="Times New Roman" w:hAnsi="Times New Roman"/>
          <w:b/>
          <w:sz w:val="24"/>
          <w:szCs w:val="22"/>
        </w:rPr>
        <w:t>4</w:t>
      </w:r>
      <w:r w:rsidR="00652E86" w:rsidRPr="00680904">
        <w:rPr>
          <w:rFonts w:ascii="Times New Roman" w:hAnsi="Times New Roman"/>
          <w:b/>
          <w:sz w:val="24"/>
          <w:szCs w:val="22"/>
        </w:rPr>
        <w:t>5</w:t>
      </w:r>
      <w:r w:rsidRPr="00680904">
        <w:rPr>
          <w:rFonts w:ascii="Times New Roman" w:hAnsi="Times New Roman"/>
          <w:b/>
          <w:sz w:val="24"/>
          <w:szCs w:val="22"/>
        </w:rPr>
        <w:t xml:space="preserve"> Authority may initially approve the proposed Outage Protocol or refer back to Transpower</w:t>
      </w:r>
    </w:p>
    <w:p w14:paraId="50E67739" w14:textId="77777777" w:rsidR="00B131EE" w:rsidRPr="00680904" w:rsidRDefault="00B131EE" w:rsidP="00F4365C">
      <w:pPr>
        <w:pStyle w:val="BodyText"/>
        <w:spacing w:before="0" w:after="0" w:line="300" w:lineRule="atLeast"/>
        <w:ind w:left="550"/>
        <w:jc w:val="left"/>
        <w:rPr>
          <w:sz w:val="24"/>
          <w:szCs w:val="22"/>
          <w:lang w:eastAsia="en-AU"/>
        </w:rPr>
      </w:pPr>
      <w:r w:rsidRPr="00680904">
        <w:rPr>
          <w:rStyle w:val="ParagraphChar"/>
          <w:rFonts w:ascii="Times New Roman" w:hAnsi="Times New Roman"/>
          <w:sz w:val="24"/>
          <w:szCs w:val="22"/>
        </w:rPr>
        <w:t xml:space="preserve">After consideration of </w:t>
      </w:r>
      <w:r w:rsidRPr="00680904">
        <w:rPr>
          <w:rStyle w:val="ParagraphChar"/>
          <w:rFonts w:ascii="Times New Roman" w:hAnsi="Times New Roman"/>
          <w:b/>
          <w:sz w:val="24"/>
          <w:szCs w:val="22"/>
        </w:rPr>
        <w:t>Transpower’s</w:t>
      </w:r>
      <w:r w:rsidRPr="00680904">
        <w:rPr>
          <w:rStyle w:val="ParagraphChar"/>
          <w:rFonts w:ascii="Times New Roman" w:hAnsi="Times New Roman"/>
          <w:sz w:val="24"/>
          <w:szCs w:val="22"/>
        </w:rPr>
        <w:t xml:space="preserve"> proposed </w:t>
      </w:r>
      <w:r w:rsidRPr="00680904">
        <w:rPr>
          <w:rStyle w:val="ParagraphChar"/>
          <w:rFonts w:ascii="Times New Roman" w:hAnsi="Times New Roman"/>
          <w:b/>
          <w:sz w:val="24"/>
          <w:szCs w:val="22"/>
        </w:rPr>
        <w:t>Outage Protocol</w:t>
      </w:r>
      <w:r w:rsidRPr="00680904">
        <w:rPr>
          <w:rStyle w:val="ParagraphChar"/>
          <w:rFonts w:ascii="Times New Roman" w:hAnsi="Times New Roman"/>
          <w:sz w:val="24"/>
          <w:szCs w:val="22"/>
        </w:rPr>
        <w:t xml:space="preserve"> and accompanying</w:t>
      </w:r>
      <w:r w:rsidRPr="00680904">
        <w:rPr>
          <w:sz w:val="24"/>
          <w:szCs w:val="22"/>
          <w:lang w:eastAsia="en-AU"/>
        </w:rPr>
        <w:t xml:space="preserve"> explanation and </w:t>
      </w:r>
      <w:r w:rsidRPr="00680904">
        <w:rPr>
          <w:b/>
          <w:sz w:val="24"/>
          <w:szCs w:val="22"/>
          <w:lang w:eastAsia="en-AU"/>
        </w:rPr>
        <w:t>statement of proposal</w:t>
      </w:r>
      <w:r w:rsidRPr="00680904">
        <w:rPr>
          <w:sz w:val="24"/>
          <w:szCs w:val="22"/>
          <w:lang w:eastAsia="en-AU"/>
        </w:rPr>
        <w:t>,</w:t>
      </w:r>
      <w:r w:rsidRPr="00680904">
        <w:rPr>
          <w:b/>
          <w:sz w:val="24"/>
          <w:szCs w:val="22"/>
          <w:lang w:eastAsia="en-AU"/>
        </w:rPr>
        <w:t xml:space="preserve"> </w:t>
      </w:r>
      <w:r w:rsidRPr="00680904">
        <w:rPr>
          <w:sz w:val="24"/>
          <w:szCs w:val="22"/>
          <w:lang w:eastAsia="en-AU"/>
        </w:rPr>
        <w:t xml:space="preserve">the </w:t>
      </w:r>
      <w:r w:rsidRPr="00680904">
        <w:rPr>
          <w:b/>
          <w:sz w:val="24"/>
          <w:szCs w:val="22"/>
          <w:lang w:eastAsia="en-AU"/>
        </w:rPr>
        <w:t>Authority</w:t>
      </w:r>
      <w:r w:rsidRPr="00680904">
        <w:rPr>
          <w:sz w:val="24"/>
          <w:szCs w:val="22"/>
          <w:lang w:eastAsia="en-AU"/>
        </w:rPr>
        <w:t xml:space="preserve"> may</w:t>
      </w:r>
      <w:r w:rsidRPr="00680904">
        <w:rPr>
          <w:sz w:val="24"/>
          <w:szCs w:val="22"/>
        </w:rPr>
        <w:t>—</w:t>
      </w:r>
    </w:p>
    <w:p w14:paraId="3478AF82"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provisionally approve the proposed </w:t>
      </w:r>
      <w:r w:rsidRPr="00680904">
        <w:rPr>
          <w:b/>
          <w:sz w:val="24"/>
          <w:szCs w:val="22"/>
        </w:rPr>
        <w:t>Outage Protocol</w:t>
      </w:r>
      <w:r w:rsidRPr="00680904">
        <w:rPr>
          <w:sz w:val="24"/>
          <w:szCs w:val="22"/>
        </w:rPr>
        <w:t xml:space="preserve"> having regard to the principles in clause 12.</w:t>
      </w:r>
      <w:r w:rsidR="007C6228" w:rsidRPr="00680904">
        <w:rPr>
          <w:sz w:val="24"/>
          <w:szCs w:val="22"/>
        </w:rPr>
        <w:t>134</w:t>
      </w:r>
      <w:r w:rsidRPr="00680904">
        <w:rPr>
          <w:sz w:val="24"/>
          <w:szCs w:val="22"/>
        </w:rPr>
        <w:t xml:space="preserve"> and the matters set out in clauses 12.</w:t>
      </w:r>
      <w:r w:rsidR="007C6228" w:rsidRPr="00680904">
        <w:rPr>
          <w:sz w:val="24"/>
          <w:szCs w:val="22"/>
        </w:rPr>
        <w:t xml:space="preserve">135 to </w:t>
      </w:r>
      <w:r w:rsidRPr="00680904">
        <w:rPr>
          <w:sz w:val="24"/>
          <w:szCs w:val="22"/>
        </w:rPr>
        <w:t>12.</w:t>
      </w:r>
      <w:r w:rsidR="00652E86" w:rsidRPr="00680904">
        <w:rPr>
          <w:sz w:val="24"/>
          <w:szCs w:val="22"/>
        </w:rPr>
        <w:t>1</w:t>
      </w:r>
      <w:r w:rsidR="007C6228" w:rsidRPr="00680904">
        <w:rPr>
          <w:sz w:val="24"/>
          <w:szCs w:val="22"/>
        </w:rPr>
        <w:t>44</w:t>
      </w:r>
      <w:r w:rsidRPr="00680904">
        <w:rPr>
          <w:sz w:val="24"/>
          <w:szCs w:val="22"/>
        </w:rPr>
        <w:t>; or</w:t>
      </w:r>
    </w:p>
    <w:p w14:paraId="14F1D3FD"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refer the proposed </w:t>
      </w:r>
      <w:r w:rsidRPr="00680904">
        <w:rPr>
          <w:b/>
          <w:sz w:val="24"/>
          <w:szCs w:val="22"/>
        </w:rPr>
        <w:t>Outage Protocol</w:t>
      </w:r>
      <w:r w:rsidRPr="00680904">
        <w:rPr>
          <w:sz w:val="24"/>
          <w:szCs w:val="22"/>
        </w:rPr>
        <w:t xml:space="preserve"> and accompanying explanation and </w:t>
      </w:r>
      <w:r w:rsidR="00CA3282" w:rsidRPr="00680904">
        <w:rPr>
          <w:sz w:val="24"/>
          <w:szCs w:val="22"/>
        </w:rPr>
        <w:t xml:space="preserve">regulatory </w:t>
      </w:r>
      <w:r w:rsidRPr="00680904">
        <w:rPr>
          <w:sz w:val="24"/>
          <w:szCs w:val="22"/>
        </w:rPr>
        <w:t xml:space="preserve">statement back to </w:t>
      </w:r>
      <w:r w:rsidRPr="00680904">
        <w:rPr>
          <w:b/>
          <w:sz w:val="24"/>
          <w:szCs w:val="22"/>
        </w:rPr>
        <w:t>Transpower</w:t>
      </w:r>
      <w:r w:rsidRPr="00680904">
        <w:rPr>
          <w:sz w:val="24"/>
          <w:szCs w:val="22"/>
        </w:rPr>
        <w:t xml:space="preserve">, if in the </w:t>
      </w:r>
      <w:r w:rsidRPr="00680904">
        <w:rPr>
          <w:b/>
          <w:sz w:val="24"/>
          <w:szCs w:val="22"/>
        </w:rPr>
        <w:t>Authority’s</w:t>
      </w:r>
      <w:r w:rsidRPr="00680904">
        <w:rPr>
          <w:sz w:val="24"/>
          <w:szCs w:val="22"/>
        </w:rPr>
        <w:t xml:space="preserve"> view—</w:t>
      </w:r>
    </w:p>
    <w:p w14:paraId="1C5E4882"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w:t>
      </w:r>
      <w:r w:rsidRPr="00680904">
        <w:rPr>
          <w:sz w:val="24"/>
          <w:szCs w:val="22"/>
        </w:rPr>
        <w:tab/>
        <w:t xml:space="preserve">the proposed </w:t>
      </w:r>
      <w:r w:rsidRPr="00680904">
        <w:rPr>
          <w:b/>
          <w:sz w:val="24"/>
          <w:szCs w:val="22"/>
        </w:rPr>
        <w:t>Outage Protocol</w:t>
      </w:r>
      <w:r w:rsidRPr="00680904">
        <w:rPr>
          <w:sz w:val="24"/>
          <w:szCs w:val="22"/>
        </w:rPr>
        <w:t xml:space="preserve"> does not </w:t>
      </w:r>
      <w:r w:rsidRPr="00680904">
        <w:rPr>
          <w:sz w:val="24"/>
          <w:szCs w:val="22"/>
          <w:lang w:eastAsia="en-US"/>
        </w:rPr>
        <w:t>adequately</w:t>
      </w:r>
      <w:r w:rsidRPr="00680904">
        <w:rPr>
          <w:sz w:val="24"/>
          <w:szCs w:val="22"/>
        </w:rPr>
        <w:t xml:space="preserve"> give effect to or promote the principles in </w:t>
      </w:r>
      <w:r w:rsidR="00652E86" w:rsidRPr="00680904">
        <w:rPr>
          <w:sz w:val="24"/>
          <w:szCs w:val="22"/>
        </w:rPr>
        <w:t>clause 12.</w:t>
      </w:r>
      <w:r w:rsidR="007C6228" w:rsidRPr="00680904">
        <w:rPr>
          <w:sz w:val="24"/>
          <w:szCs w:val="22"/>
        </w:rPr>
        <w:t>134</w:t>
      </w:r>
      <w:r w:rsidRPr="00680904">
        <w:rPr>
          <w:sz w:val="24"/>
          <w:szCs w:val="22"/>
        </w:rPr>
        <w:t xml:space="preserve">; or </w:t>
      </w:r>
    </w:p>
    <w:p w14:paraId="68107486"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w:t>
      </w:r>
      <w:r w:rsidRPr="00680904">
        <w:rPr>
          <w:sz w:val="24"/>
          <w:szCs w:val="22"/>
        </w:rPr>
        <w:tab/>
        <w:t xml:space="preserve">the proposed </w:t>
      </w:r>
      <w:r w:rsidRPr="00680904">
        <w:rPr>
          <w:b/>
          <w:sz w:val="24"/>
          <w:szCs w:val="22"/>
        </w:rPr>
        <w:t>Outage Protocol</w:t>
      </w:r>
      <w:r w:rsidRPr="00680904">
        <w:rPr>
          <w:sz w:val="24"/>
          <w:szCs w:val="22"/>
        </w:rPr>
        <w:t xml:space="preserve"> does not </w:t>
      </w:r>
      <w:r w:rsidRPr="00680904">
        <w:rPr>
          <w:sz w:val="24"/>
          <w:szCs w:val="22"/>
          <w:lang w:eastAsia="en-US"/>
        </w:rPr>
        <w:t>adequately</w:t>
      </w:r>
      <w:r w:rsidRPr="00680904">
        <w:rPr>
          <w:sz w:val="24"/>
          <w:szCs w:val="22"/>
        </w:rPr>
        <w:t xml:space="preserve"> provide for the matters set out in </w:t>
      </w:r>
      <w:r w:rsidR="00652E86" w:rsidRPr="00680904">
        <w:rPr>
          <w:sz w:val="24"/>
          <w:szCs w:val="22"/>
        </w:rPr>
        <w:t>clauses 12.</w:t>
      </w:r>
      <w:r w:rsidR="007C6228" w:rsidRPr="00680904">
        <w:rPr>
          <w:sz w:val="24"/>
          <w:szCs w:val="22"/>
        </w:rPr>
        <w:t>135 to 12.144</w:t>
      </w:r>
      <w:r w:rsidRPr="00680904">
        <w:rPr>
          <w:sz w:val="24"/>
          <w:szCs w:val="22"/>
        </w:rPr>
        <w:t>; or</w:t>
      </w:r>
    </w:p>
    <w:p w14:paraId="5A531597" w14:textId="77777777" w:rsidR="00B131EE" w:rsidRPr="00680904" w:rsidRDefault="00B131EE" w:rsidP="00F4365C">
      <w:pPr>
        <w:pStyle w:val="BodyText"/>
        <w:spacing w:before="0" w:after="0" w:line="300" w:lineRule="atLeast"/>
        <w:ind w:left="1701" w:hanging="567"/>
        <w:jc w:val="left"/>
        <w:rPr>
          <w:sz w:val="24"/>
          <w:szCs w:val="22"/>
        </w:rPr>
      </w:pPr>
      <w:r w:rsidRPr="00680904">
        <w:rPr>
          <w:sz w:val="24"/>
          <w:szCs w:val="22"/>
        </w:rPr>
        <w:t>(iii)</w:t>
      </w:r>
      <w:r w:rsidRPr="00680904">
        <w:rPr>
          <w:sz w:val="24"/>
          <w:szCs w:val="22"/>
        </w:rPr>
        <w:tab/>
        <w:t xml:space="preserve">the explanation or </w:t>
      </w:r>
      <w:r w:rsidRPr="00680904">
        <w:rPr>
          <w:b/>
          <w:sz w:val="24"/>
          <w:szCs w:val="22"/>
        </w:rPr>
        <w:t xml:space="preserve">statement </w:t>
      </w:r>
      <w:r w:rsidR="00495E89" w:rsidRPr="00680904">
        <w:rPr>
          <w:b/>
          <w:sz w:val="24"/>
          <w:szCs w:val="22"/>
        </w:rPr>
        <w:t>of proposal</w:t>
      </w:r>
      <w:r w:rsidR="00495E89" w:rsidRPr="00680904">
        <w:rPr>
          <w:sz w:val="24"/>
          <w:szCs w:val="22"/>
        </w:rPr>
        <w:t xml:space="preserve"> </w:t>
      </w:r>
      <w:r w:rsidRPr="00680904">
        <w:rPr>
          <w:sz w:val="24"/>
          <w:szCs w:val="22"/>
          <w:lang w:eastAsia="en-US"/>
        </w:rPr>
        <w:t>provided</w:t>
      </w:r>
      <w:r w:rsidRPr="00680904">
        <w:rPr>
          <w:sz w:val="24"/>
          <w:szCs w:val="22"/>
        </w:rPr>
        <w:t xml:space="preserve"> with the </w:t>
      </w:r>
      <w:r w:rsidRPr="00680904">
        <w:rPr>
          <w:b/>
          <w:sz w:val="24"/>
          <w:szCs w:val="22"/>
        </w:rPr>
        <w:t>Outage Protocol</w:t>
      </w:r>
      <w:r w:rsidRPr="00680904">
        <w:rPr>
          <w:sz w:val="24"/>
          <w:szCs w:val="22"/>
        </w:rPr>
        <w:t xml:space="preserve"> in accordance with clause 12.</w:t>
      </w:r>
      <w:r w:rsidR="00652E86" w:rsidRPr="00680904">
        <w:rPr>
          <w:sz w:val="24"/>
          <w:szCs w:val="22"/>
        </w:rPr>
        <w:t>13</w:t>
      </w:r>
      <w:r w:rsidR="007C6228" w:rsidRPr="00680904">
        <w:rPr>
          <w:sz w:val="24"/>
          <w:szCs w:val="22"/>
        </w:rPr>
        <w:t>3</w:t>
      </w:r>
      <w:r w:rsidR="00652E86" w:rsidRPr="00680904">
        <w:rPr>
          <w:sz w:val="24"/>
          <w:szCs w:val="22"/>
        </w:rPr>
        <w:t>(</w:t>
      </w:r>
      <w:r w:rsidR="007C6228" w:rsidRPr="00680904">
        <w:rPr>
          <w:sz w:val="24"/>
          <w:szCs w:val="22"/>
        </w:rPr>
        <w:t>3</w:t>
      </w:r>
      <w:r w:rsidRPr="00680904">
        <w:rPr>
          <w:sz w:val="24"/>
          <w:szCs w:val="22"/>
        </w:rPr>
        <w:t>) is not adequate—</w:t>
      </w:r>
    </w:p>
    <w:p w14:paraId="407024B0" w14:textId="77777777" w:rsidR="0095070B" w:rsidRDefault="00B131EE" w:rsidP="0095070B">
      <w:pPr>
        <w:pStyle w:val="BodyText"/>
        <w:spacing w:before="0" w:after="0" w:line="300" w:lineRule="atLeast"/>
        <w:ind w:left="567"/>
        <w:jc w:val="left"/>
        <w:rPr>
          <w:sz w:val="24"/>
          <w:szCs w:val="22"/>
          <w:lang w:eastAsia="en-AU"/>
        </w:rPr>
      </w:pPr>
      <w:r w:rsidRPr="00680904">
        <w:rPr>
          <w:sz w:val="24"/>
          <w:szCs w:val="22"/>
          <w:lang w:eastAsia="en-AU"/>
        </w:rPr>
        <w:t xml:space="preserve">and </w:t>
      </w:r>
      <w:r w:rsidRPr="00680904">
        <w:rPr>
          <w:b/>
          <w:sz w:val="24"/>
          <w:szCs w:val="22"/>
          <w:lang w:eastAsia="en-AU"/>
        </w:rPr>
        <w:t>Transpower</w:t>
      </w:r>
      <w:r w:rsidRPr="00680904">
        <w:rPr>
          <w:sz w:val="24"/>
          <w:szCs w:val="22"/>
          <w:lang w:eastAsia="en-AU"/>
        </w:rPr>
        <w:t xml:space="preserve"> must, within 20 </w:t>
      </w:r>
      <w:r w:rsidRPr="00680904">
        <w:rPr>
          <w:b/>
          <w:sz w:val="24"/>
          <w:szCs w:val="22"/>
          <w:lang w:eastAsia="en-AU"/>
        </w:rPr>
        <w:t>business days</w:t>
      </w:r>
      <w:r w:rsidRPr="00680904">
        <w:rPr>
          <w:sz w:val="24"/>
          <w:szCs w:val="22"/>
          <w:lang w:eastAsia="en-AU"/>
        </w:rPr>
        <w:t xml:space="preserve"> (or such longer period as the </w:t>
      </w:r>
      <w:r w:rsidRPr="00680904">
        <w:rPr>
          <w:b/>
          <w:bCs/>
          <w:sz w:val="24"/>
          <w:szCs w:val="22"/>
          <w:lang w:eastAsia="en-AU"/>
        </w:rPr>
        <w:t>Authority</w:t>
      </w:r>
      <w:r w:rsidRPr="00680904">
        <w:rPr>
          <w:sz w:val="24"/>
          <w:szCs w:val="22"/>
          <w:lang w:eastAsia="en-AU"/>
        </w:rPr>
        <w:t xml:space="preserve"> may </w:t>
      </w:r>
      <w:r w:rsidRPr="00680904">
        <w:rPr>
          <w:rStyle w:val="ParagraphChar"/>
          <w:rFonts w:ascii="Times New Roman" w:hAnsi="Times New Roman"/>
          <w:sz w:val="24"/>
        </w:rPr>
        <w:t>allow</w:t>
      </w:r>
      <w:r w:rsidRPr="00680904">
        <w:rPr>
          <w:sz w:val="24"/>
          <w:szCs w:val="22"/>
          <w:lang w:eastAsia="en-AU"/>
        </w:rPr>
        <w:t xml:space="preserve">), consider the </w:t>
      </w:r>
      <w:r w:rsidRPr="00680904">
        <w:rPr>
          <w:b/>
          <w:sz w:val="24"/>
          <w:szCs w:val="22"/>
          <w:lang w:eastAsia="en-AU"/>
        </w:rPr>
        <w:t>Authority’s</w:t>
      </w:r>
      <w:r w:rsidRPr="00680904">
        <w:rPr>
          <w:sz w:val="24"/>
          <w:szCs w:val="22"/>
          <w:lang w:eastAsia="en-AU"/>
        </w:rPr>
        <w:t xml:space="preserve"> concerns and resubmit its proposed </w:t>
      </w:r>
      <w:r w:rsidRPr="00680904">
        <w:rPr>
          <w:b/>
          <w:sz w:val="24"/>
          <w:szCs w:val="22"/>
          <w:lang w:eastAsia="en-AU"/>
        </w:rPr>
        <w:lastRenderedPageBreak/>
        <w:t>Outage Protocol</w:t>
      </w:r>
      <w:r w:rsidRPr="00680904">
        <w:rPr>
          <w:sz w:val="24"/>
          <w:szCs w:val="22"/>
          <w:lang w:eastAsia="en-AU"/>
        </w:rPr>
        <w:t xml:space="preserve"> and accompanying explanation and </w:t>
      </w:r>
      <w:r w:rsidRPr="00680904">
        <w:rPr>
          <w:b/>
          <w:sz w:val="24"/>
          <w:szCs w:val="22"/>
          <w:lang w:eastAsia="en-AU"/>
        </w:rPr>
        <w:t>statement of proposal</w:t>
      </w:r>
      <w:r w:rsidRPr="00680904">
        <w:rPr>
          <w:sz w:val="24"/>
          <w:szCs w:val="22"/>
          <w:lang w:eastAsia="en-AU"/>
        </w:rPr>
        <w:t xml:space="preserve"> for reconsideration by the </w:t>
      </w:r>
      <w:r w:rsidRPr="00680904">
        <w:rPr>
          <w:b/>
          <w:sz w:val="24"/>
          <w:szCs w:val="22"/>
          <w:lang w:eastAsia="en-AU"/>
        </w:rPr>
        <w:t>Authority</w:t>
      </w:r>
      <w:r w:rsidRPr="00680904">
        <w:rPr>
          <w:sz w:val="24"/>
          <w:szCs w:val="22"/>
          <w:lang w:eastAsia="en-AU"/>
        </w:rPr>
        <w:t>.</w:t>
      </w:r>
    </w:p>
    <w:p w14:paraId="293C3DD2" w14:textId="77777777" w:rsidR="00B131EE" w:rsidRPr="0095070B" w:rsidRDefault="00B131EE" w:rsidP="0095070B">
      <w:pPr>
        <w:pStyle w:val="BodyText"/>
        <w:spacing w:before="0" w:after="0" w:line="300" w:lineRule="atLeast"/>
        <w:ind w:left="567"/>
        <w:jc w:val="left"/>
        <w:rPr>
          <w:sz w:val="24"/>
          <w:szCs w:val="22"/>
          <w:lang w:eastAsia="en-AU"/>
        </w:rPr>
      </w:pPr>
      <w:r w:rsidRPr="00680904">
        <w:rPr>
          <w:sz w:val="18"/>
          <w:szCs w:val="16"/>
        </w:rPr>
        <w:t>Compare: Electricity Governance Rules 2003 rule 9 section VII part F</w:t>
      </w:r>
    </w:p>
    <w:p w14:paraId="071C5884" w14:textId="77777777" w:rsidR="00C5219A" w:rsidRDefault="00C5219A" w:rsidP="0095070B">
      <w:pPr>
        <w:pStyle w:val="Outlinenumber"/>
        <w:keepNext/>
        <w:numPr>
          <w:ilvl w:val="0"/>
          <w:numId w:val="0"/>
        </w:numPr>
        <w:spacing w:after="0" w:line="300" w:lineRule="atLeast"/>
        <w:jc w:val="left"/>
        <w:rPr>
          <w:rFonts w:ascii="Times New Roman" w:hAnsi="Times New Roman"/>
          <w:b/>
          <w:sz w:val="24"/>
          <w:szCs w:val="22"/>
        </w:rPr>
      </w:pPr>
    </w:p>
    <w:p w14:paraId="657C6E68" w14:textId="77777777" w:rsidR="00B131EE" w:rsidRPr="00680904" w:rsidRDefault="00F66993"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w:t>
      </w:r>
      <w:r w:rsidR="00652E86" w:rsidRPr="00680904">
        <w:rPr>
          <w:rFonts w:ascii="Times New Roman" w:hAnsi="Times New Roman"/>
          <w:b/>
          <w:sz w:val="24"/>
          <w:szCs w:val="22"/>
        </w:rPr>
        <w:t xml:space="preserve">6 </w:t>
      </w:r>
      <w:r w:rsidR="00B131EE" w:rsidRPr="00680904">
        <w:rPr>
          <w:rFonts w:ascii="Times New Roman" w:hAnsi="Times New Roman"/>
          <w:b/>
          <w:sz w:val="24"/>
          <w:szCs w:val="22"/>
        </w:rPr>
        <w:t>Reconsideration of revised Outage Protocol by the Authority</w:t>
      </w:r>
    </w:p>
    <w:p w14:paraId="71A47D4B" w14:textId="77777777" w:rsidR="00B131EE" w:rsidRPr="00680904" w:rsidRDefault="00B131EE" w:rsidP="00F4365C">
      <w:pPr>
        <w:pStyle w:val="BodyText"/>
        <w:spacing w:before="0" w:after="0" w:line="300" w:lineRule="atLeast"/>
        <w:ind w:left="550"/>
        <w:jc w:val="left"/>
        <w:rPr>
          <w:sz w:val="24"/>
          <w:szCs w:val="22"/>
          <w:lang w:eastAsia="en-AU"/>
        </w:rPr>
      </w:pPr>
      <w:r w:rsidRPr="00680904">
        <w:rPr>
          <w:rStyle w:val="ParagraphChar"/>
          <w:rFonts w:ascii="Times New Roman" w:hAnsi="Times New Roman"/>
          <w:sz w:val="24"/>
          <w:szCs w:val="22"/>
        </w:rPr>
        <w:t xml:space="preserve">After reconsideration of </w:t>
      </w:r>
      <w:r w:rsidRPr="00680904">
        <w:rPr>
          <w:rStyle w:val="ParagraphChar"/>
          <w:rFonts w:ascii="Times New Roman" w:hAnsi="Times New Roman"/>
          <w:b/>
          <w:sz w:val="24"/>
          <w:szCs w:val="22"/>
        </w:rPr>
        <w:t>Transpower’s</w:t>
      </w:r>
      <w:r w:rsidRPr="00680904">
        <w:rPr>
          <w:rStyle w:val="ParagraphChar"/>
          <w:rFonts w:ascii="Times New Roman" w:hAnsi="Times New Roman"/>
          <w:sz w:val="24"/>
          <w:szCs w:val="22"/>
        </w:rPr>
        <w:t xml:space="preserve"> proposed </w:t>
      </w:r>
      <w:r w:rsidRPr="00680904">
        <w:rPr>
          <w:rStyle w:val="ParagraphChar"/>
          <w:rFonts w:ascii="Times New Roman" w:hAnsi="Times New Roman"/>
          <w:b/>
          <w:sz w:val="24"/>
          <w:szCs w:val="22"/>
        </w:rPr>
        <w:t>Outage Protocol</w:t>
      </w:r>
      <w:r w:rsidRPr="00680904">
        <w:rPr>
          <w:rStyle w:val="ParagraphChar"/>
          <w:rFonts w:ascii="Times New Roman" w:hAnsi="Times New Roman"/>
          <w:sz w:val="24"/>
          <w:szCs w:val="22"/>
        </w:rPr>
        <w:t>, and accompanying</w:t>
      </w:r>
      <w:r w:rsidRPr="00680904">
        <w:rPr>
          <w:sz w:val="24"/>
          <w:szCs w:val="22"/>
          <w:lang w:eastAsia="en-AU"/>
        </w:rPr>
        <w:t xml:space="preserve"> explanation and </w:t>
      </w:r>
      <w:r w:rsidRPr="00680904">
        <w:rPr>
          <w:b/>
          <w:sz w:val="24"/>
          <w:szCs w:val="22"/>
          <w:lang w:eastAsia="en-AU"/>
        </w:rPr>
        <w:t>statement</w:t>
      </w:r>
      <w:r w:rsidR="00495E89" w:rsidRPr="00680904">
        <w:rPr>
          <w:b/>
          <w:sz w:val="24"/>
          <w:szCs w:val="22"/>
          <w:lang w:eastAsia="en-AU"/>
        </w:rPr>
        <w:t xml:space="preserve"> of proposal</w:t>
      </w:r>
      <w:r w:rsidR="00CA3282" w:rsidRPr="00680904">
        <w:rPr>
          <w:sz w:val="24"/>
          <w:szCs w:val="22"/>
          <w:lang w:eastAsia="en-AU"/>
        </w:rPr>
        <w:t>,</w:t>
      </w:r>
      <w:r w:rsidRPr="00680904">
        <w:rPr>
          <w:sz w:val="24"/>
          <w:szCs w:val="22"/>
          <w:lang w:eastAsia="en-AU"/>
        </w:rPr>
        <w:t xml:space="preserve"> </w:t>
      </w:r>
      <w:r w:rsidRPr="00680904">
        <w:rPr>
          <w:rStyle w:val="ParagraphChar"/>
          <w:rFonts w:ascii="Times New Roman" w:hAnsi="Times New Roman"/>
          <w:sz w:val="24"/>
          <w:szCs w:val="22"/>
        </w:rPr>
        <w:t>as revised under clause 12.</w:t>
      </w:r>
      <w:r w:rsidR="007C6228" w:rsidRPr="00680904">
        <w:rPr>
          <w:rStyle w:val="ParagraphChar"/>
          <w:rFonts w:ascii="Times New Roman" w:hAnsi="Times New Roman"/>
          <w:sz w:val="24"/>
          <w:szCs w:val="22"/>
        </w:rPr>
        <w:t>145</w:t>
      </w:r>
      <w:r w:rsidRPr="00680904">
        <w:rPr>
          <w:rStyle w:val="ParagraphChar"/>
          <w:rFonts w:ascii="Times New Roman" w:hAnsi="Times New Roman"/>
          <w:sz w:val="24"/>
          <w:szCs w:val="22"/>
        </w:rPr>
        <w:t>(</w:t>
      </w:r>
      <w:r w:rsidR="00652E86" w:rsidRPr="00680904">
        <w:rPr>
          <w:rStyle w:val="ParagraphChar"/>
          <w:rFonts w:ascii="Times New Roman" w:hAnsi="Times New Roman"/>
          <w:sz w:val="24"/>
          <w:szCs w:val="22"/>
        </w:rPr>
        <w:t>b</w:t>
      </w:r>
      <w:r w:rsidRPr="00680904">
        <w:rPr>
          <w:rStyle w:val="ParagraphChar"/>
          <w:rFonts w:ascii="Times New Roman" w:hAnsi="Times New Roman"/>
          <w:sz w:val="24"/>
          <w:szCs w:val="22"/>
        </w:rPr>
        <w:t xml:space="preserve">), </w:t>
      </w:r>
      <w:r w:rsidRPr="00680904">
        <w:rPr>
          <w:sz w:val="24"/>
          <w:szCs w:val="22"/>
          <w:lang w:eastAsia="en-AU"/>
        </w:rPr>
        <w:t xml:space="preserve">the </w:t>
      </w:r>
      <w:r w:rsidRPr="00680904">
        <w:rPr>
          <w:b/>
          <w:bCs/>
          <w:sz w:val="24"/>
          <w:szCs w:val="22"/>
          <w:lang w:eastAsia="en-AU"/>
        </w:rPr>
        <w:t>Authority</w:t>
      </w:r>
      <w:r w:rsidRPr="00680904">
        <w:rPr>
          <w:sz w:val="24"/>
          <w:szCs w:val="22"/>
          <w:lang w:eastAsia="en-AU"/>
        </w:rPr>
        <w:t xml:space="preserve"> may either</w:t>
      </w:r>
      <w:r w:rsidRPr="00680904">
        <w:rPr>
          <w:sz w:val="24"/>
          <w:szCs w:val="22"/>
        </w:rPr>
        <w:t>—</w:t>
      </w:r>
    </w:p>
    <w:p w14:paraId="4E67AD91"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provisionally approve the proposed </w:t>
      </w:r>
      <w:r w:rsidRPr="00680904">
        <w:rPr>
          <w:b/>
          <w:sz w:val="24"/>
          <w:szCs w:val="22"/>
        </w:rPr>
        <w:t>Outage Protocol</w:t>
      </w:r>
      <w:r w:rsidRPr="00680904">
        <w:rPr>
          <w:sz w:val="24"/>
          <w:szCs w:val="22"/>
        </w:rPr>
        <w:t>, as revised, having regard to the principles in clause 12.</w:t>
      </w:r>
      <w:r w:rsidR="007C6228" w:rsidRPr="00680904">
        <w:rPr>
          <w:sz w:val="24"/>
          <w:szCs w:val="22"/>
        </w:rPr>
        <w:t>134</w:t>
      </w:r>
      <w:r w:rsidRPr="00680904">
        <w:rPr>
          <w:sz w:val="24"/>
          <w:szCs w:val="22"/>
        </w:rPr>
        <w:t xml:space="preserve"> and the matters set out in clauses 12.</w:t>
      </w:r>
      <w:r w:rsidR="007C6228" w:rsidRPr="00680904">
        <w:rPr>
          <w:sz w:val="24"/>
          <w:szCs w:val="22"/>
        </w:rPr>
        <w:t>135 to 12.144</w:t>
      </w:r>
      <w:r w:rsidRPr="00680904">
        <w:rPr>
          <w:sz w:val="24"/>
          <w:szCs w:val="22"/>
        </w:rPr>
        <w:t>; or</w:t>
      </w:r>
    </w:p>
    <w:p w14:paraId="7A7A6F4F"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t xml:space="preserve">if the </w:t>
      </w:r>
      <w:r w:rsidRPr="00680904">
        <w:rPr>
          <w:b/>
          <w:sz w:val="24"/>
          <w:szCs w:val="22"/>
        </w:rPr>
        <w:t>Authority</w:t>
      </w:r>
      <w:r w:rsidRPr="00680904">
        <w:rPr>
          <w:sz w:val="24"/>
          <w:szCs w:val="22"/>
        </w:rPr>
        <w:t xml:space="preserve"> considers that the </w:t>
      </w:r>
      <w:r w:rsidRPr="00680904">
        <w:rPr>
          <w:b/>
          <w:sz w:val="24"/>
          <w:szCs w:val="22"/>
        </w:rPr>
        <w:t>Outage Protocol</w:t>
      </w:r>
      <w:r w:rsidRPr="00680904">
        <w:rPr>
          <w:sz w:val="24"/>
          <w:szCs w:val="22"/>
        </w:rPr>
        <w:t xml:space="preserve"> resubmitted by </w:t>
      </w:r>
      <w:r w:rsidRPr="00680904">
        <w:rPr>
          <w:b/>
          <w:sz w:val="24"/>
          <w:szCs w:val="22"/>
        </w:rPr>
        <w:t>Transpower</w:t>
      </w:r>
      <w:r w:rsidRPr="00680904">
        <w:rPr>
          <w:sz w:val="24"/>
          <w:szCs w:val="22"/>
        </w:rPr>
        <w:t xml:space="preserve"> under </w:t>
      </w:r>
      <w:r w:rsidR="00652E86" w:rsidRPr="00680904">
        <w:rPr>
          <w:sz w:val="24"/>
          <w:szCs w:val="22"/>
        </w:rPr>
        <w:t>clause 12.</w:t>
      </w:r>
      <w:r w:rsidR="007C6228" w:rsidRPr="00680904">
        <w:rPr>
          <w:sz w:val="24"/>
          <w:szCs w:val="22"/>
        </w:rPr>
        <w:t>145</w:t>
      </w:r>
      <w:r w:rsidR="00700C1C" w:rsidRPr="00680904">
        <w:rPr>
          <w:sz w:val="24"/>
          <w:szCs w:val="22"/>
        </w:rPr>
        <w:t>(b</w:t>
      </w:r>
      <w:r w:rsidRPr="00680904">
        <w:rPr>
          <w:sz w:val="24"/>
          <w:szCs w:val="22"/>
        </w:rPr>
        <w:t xml:space="preserve">) does not adequately give effect to or promote the principles in </w:t>
      </w:r>
      <w:r w:rsidR="00652E86" w:rsidRPr="00680904">
        <w:rPr>
          <w:sz w:val="24"/>
          <w:szCs w:val="22"/>
        </w:rPr>
        <w:t>clause 12.</w:t>
      </w:r>
      <w:r w:rsidR="007C6228" w:rsidRPr="00680904">
        <w:rPr>
          <w:sz w:val="24"/>
          <w:szCs w:val="22"/>
        </w:rPr>
        <w:t>134</w:t>
      </w:r>
      <w:r w:rsidRPr="00680904">
        <w:rPr>
          <w:sz w:val="24"/>
          <w:szCs w:val="22"/>
        </w:rPr>
        <w:t xml:space="preserve">, or adequately provide for the matters set out in </w:t>
      </w:r>
      <w:r w:rsidR="00652E86" w:rsidRPr="00680904">
        <w:rPr>
          <w:sz w:val="24"/>
          <w:szCs w:val="22"/>
        </w:rPr>
        <w:t>clauses 12.</w:t>
      </w:r>
      <w:r w:rsidR="007C6228" w:rsidRPr="00680904">
        <w:rPr>
          <w:sz w:val="24"/>
          <w:szCs w:val="22"/>
        </w:rPr>
        <w:t xml:space="preserve">135 to </w:t>
      </w:r>
      <w:r w:rsidRPr="00680904">
        <w:rPr>
          <w:sz w:val="24"/>
          <w:szCs w:val="22"/>
        </w:rPr>
        <w:t>12.</w:t>
      </w:r>
      <w:r w:rsidR="007C6228" w:rsidRPr="00680904">
        <w:rPr>
          <w:sz w:val="24"/>
          <w:szCs w:val="22"/>
        </w:rPr>
        <w:t>144</w:t>
      </w:r>
      <w:r w:rsidRPr="00680904">
        <w:rPr>
          <w:sz w:val="24"/>
          <w:szCs w:val="22"/>
        </w:rPr>
        <w:t xml:space="preserve">, the </w:t>
      </w:r>
      <w:r w:rsidRPr="00680904">
        <w:rPr>
          <w:b/>
          <w:sz w:val="24"/>
          <w:szCs w:val="22"/>
        </w:rPr>
        <w:t>Authority</w:t>
      </w:r>
      <w:r w:rsidRPr="00680904">
        <w:rPr>
          <w:sz w:val="24"/>
          <w:szCs w:val="22"/>
        </w:rPr>
        <w:t xml:space="preserve"> may make any amendments to the proposed </w:t>
      </w:r>
      <w:r w:rsidRPr="00680904">
        <w:rPr>
          <w:b/>
          <w:sz w:val="24"/>
          <w:szCs w:val="22"/>
        </w:rPr>
        <w:t>Outage Protocol</w:t>
      </w:r>
      <w:r w:rsidRPr="00680904">
        <w:rPr>
          <w:sz w:val="24"/>
          <w:szCs w:val="22"/>
        </w:rPr>
        <w:t>, as revised, that it considers necessary.</w:t>
      </w:r>
    </w:p>
    <w:p w14:paraId="460D2F85" w14:textId="77777777" w:rsidR="00B131EE" w:rsidRPr="00680904" w:rsidRDefault="00B131EE"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10 section VII part F</w:t>
      </w:r>
    </w:p>
    <w:p w14:paraId="02E4EB0B" w14:textId="77777777" w:rsidR="00C5219A" w:rsidRDefault="00C5219A" w:rsidP="00680904">
      <w:pPr>
        <w:pStyle w:val="Outlinenumber"/>
        <w:keepNext/>
        <w:numPr>
          <w:ilvl w:val="0"/>
          <w:numId w:val="0"/>
        </w:numPr>
        <w:spacing w:after="0" w:line="300" w:lineRule="atLeast"/>
        <w:ind w:left="550" w:hanging="550"/>
        <w:jc w:val="left"/>
        <w:rPr>
          <w:rFonts w:ascii="Times New Roman" w:hAnsi="Times New Roman"/>
          <w:b/>
          <w:sz w:val="24"/>
          <w:szCs w:val="22"/>
        </w:rPr>
      </w:pPr>
    </w:p>
    <w:p w14:paraId="2319C3CA" w14:textId="77777777" w:rsidR="00B131EE" w:rsidRPr="00680904" w:rsidRDefault="00B131EE" w:rsidP="00680904">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F66993" w:rsidRPr="00680904">
        <w:rPr>
          <w:rFonts w:ascii="Times New Roman" w:hAnsi="Times New Roman"/>
          <w:b/>
          <w:sz w:val="24"/>
          <w:szCs w:val="22"/>
        </w:rPr>
        <w:t>4</w:t>
      </w:r>
      <w:r w:rsidR="00652E86" w:rsidRPr="00680904">
        <w:rPr>
          <w:rFonts w:ascii="Times New Roman" w:hAnsi="Times New Roman"/>
          <w:b/>
          <w:sz w:val="24"/>
          <w:szCs w:val="22"/>
        </w:rPr>
        <w:t>7</w:t>
      </w:r>
      <w:r w:rsidRPr="00680904">
        <w:rPr>
          <w:rFonts w:ascii="Times New Roman" w:hAnsi="Times New Roman"/>
          <w:b/>
          <w:sz w:val="24"/>
          <w:szCs w:val="22"/>
        </w:rPr>
        <w:t xml:space="preserve"> Authority must consult on the proposed Outage Protocol</w:t>
      </w:r>
    </w:p>
    <w:p w14:paraId="2E78D81B"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 xml:space="preserve">The </w:t>
      </w:r>
      <w:r w:rsidRPr="00680904">
        <w:rPr>
          <w:b/>
          <w:sz w:val="24"/>
          <w:szCs w:val="22"/>
        </w:rPr>
        <w:t>Authority</w:t>
      </w:r>
      <w:r w:rsidRPr="00680904">
        <w:rPr>
          <w:sz w:val="24"/>
          <w:szCs w:val="22"/>
        </w:rPr>
        <w:t xml:space="preserve"> must </w:t>
      </w:r>
      <w:r w:rsidRPr="00680904">
        <w:rPr>
          <w:b/>
          <w:sz w:val="24"/>
          <w:szCs w:val="22"/>
        </w:rPr>
        <w:t>publish</w:t>
      </w:r>
      <w:r w:rsidRPr="00680904">
        <w:rPr>
          <w:sz w:val="24"/>
          <w:szCs w:val="22"/>
        </w:rPr>
        <w:t xml:space="preserve"> the proposed </w:t>
      </w:r>
      <w:r w:rsidRPr="00680904">
        <w:rPr>
          <w:b/>
          <w:sz w:val="24"/>
          <w:szCs w:val="22"/>
        </w:rPr>
        <w:t>Outage Protocol</w:t>
      </w:r>
      <w:r w:rsidRPr="00680904">
        <w:rPr>
          <w:sz w:val="24"/>
          <w:szCs w:val="22"/>
        </w:rPr>
        <w:t xml:space="preserve">, either as provisionally approved by the </w:t>
      </w:r>
      <w:r w:rsidRPr="00680904">
        <w:rPr>
          <w:b/>
          <w:sz w:val="24"/>
          <w:szCs w:val="22"/>
        </w:rPr>
        <w:t>Authority</w:t>
      </w:r>
      <w:r w:rsidRPr="00680904">
        <w:rPr>
          <w:sz w:val="24"/>
          <w:szCs w:val="22"/>
        </w:rPr>
        <w:t xml:space="preserve"> or as amended by the </w:t>
      </w:r>
      <w:r w:rsidRPr="00680904">
        <w:rPr>
          <w:b/>
          <w:sz w:val="24"/>
          <w:szCs w:val="22"/>
        </w:rPr>
        <w:t>Authority</w:t>
      </w:r>
      <w:r w:rsidRPr="00680904">
        <w:rPr>
          <w:sz w:val="24"/>
          <w:szCs w:val="22"/>
        </w:rPr>
        <w:t>, as soon as is practicable,</w:t>
      </w:r>
      <w:r w:rsidRPr="00680904">
        <w:rPr>
          <w:b/>
          <w:sz w:val="24"/>
          <w:szCs w:val="22"/>
        </w:rPr>
        <w:t xml:space="preserve"> </w:t>
      </w:r>
      <w:r w:rsidRPr="00680904">
        <w:rPr>
          <w:sz w:val="24"/>
          <w:szCs w:val="22"/>
        </w:rPr>
        <w:t>for consultation with any person</w:t>
      </w:r>
      <w:r w:rsidRPr="00680904">
        <w:rPr>
          <w:b/>
          <w:sz w:val="24"/>
          <w:szCs w:val="22"/>
        </w:rPr>
        <w:t xml:space="preserve"> </w:t>
      </w:r>
      <w:r w:rsidRPr="00680904">
        <w:rPr>
          <w:sz w:val="24"/>
          <w:szCs w:val="22"/>
        </w:rPr>
        <w:t xml:space="preserve">that the </w:t>
      </w:r>
      <w:r w:rsidRPr="00680904">
        <w:rPr>
          <w:b/>
          <w:sz w:val="24"/>
          <w:szCs w:val="22"/>
        </w:rPr>
        <w:t xml:space="preserve">Authority </w:t>
      </w:r>
      <w:r w:rsidRPr="00680904">
        <w:rPr>
          <w:sz w:val="24"/>
          <w:szCs w:val="22"/>
        </w:rPr>
        <w:t xml:space="preserve">thinks is likely to be materially affected by the proposed </w:t>
      </w:r>
      <w:r w:rsidRPr="00680904">
        <w:rPr>
          <w:b/>
          <w:bCs/>
          <w:sz w:val="24"/>
          <w:szCs w:val="22"/>
        </w:rPr>
        <w:t>Outage Protocol</w:t>
      </w:r>
      <w:r w:rsidRPr="00680904">
        <w:rPr>
          <w:sz w:val="24"/>
          <w:szCs w:val="22"/>
        </w:rPr>
        <w:t>.</w:t>
      </w:r>
    </w:p>
    <w:p w14:paraId="6D07455E" w14:textId="77777777" w:rsidR="00B131EE" w:rsidRPr="00680904" w:rsidRDefault="00B131EE"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11 section VII part F</w:t>
      </w:r>
    </w:p>
    <w:p w14:paraId="4AFD24E1" w14:textId="77777777" w:rsidR="00C5219A" w:rsidRDefault="00C5219A" w:rsidP="00680904">
      <w:pPr>
        <w:pStyle w:val="Outlinenumber"/>
        <w:keepNext/>
        <w:numPr>
          <w:ilvl w:val="0"/>
          <w:numId w:val="0"/>
        </w:numPr>
        <w:spacing w:after="0" w:line="300" w:lineRule="atLeast"/>
        <w:ind w:left="550" w:hanging="550"/>
        <w:jc w:val="left"/>
        <w:rPr>
          <w:rFonts w:ascii="Times New Roman" w:hAnsi="Times New Roman"/>
          <w:b/>
          <w:sz w:val="24"/>
          <w:szCs w:val="22"/>
        </w:rPr>
      </w:pPr>
    </w:p>
    <w:p w14:paraId="6C7C9DC8" w14:textId="77777777" w:rsidR="00B131EE" w:rsidRPr="00680904" w:rsidRDefault="00652E86" w:rsidP="00680904">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F66993" w:rsidRPr="00680904">
        <w:rPr>
          <w:rFonts w:ascii="Times New Roman" w:hAnsi="Times New Roman"/>
          <w:b/>
          <w:sz w:val="24"/>
          <w:szCs w:val="22"/>
        </w:rPr>
        <w:t>4</w:t>
      </w:r>
      <w:r w:rsidRPr="00680904">
        <w:rPr>
          <w:rFonts w:ascii="Times New Roman" w:hAnsi="Times New Roman"/>
          <w:b/>
          <w:sz w:val="24"/>
          <w:szCs w:val="22"/>
        </w:rPr>
        <w:t>8</w:t>
      </w:r>
      <w:r w:rsidR="00B131EE" w:rsidRPr="00680904">
        <w:rPr>
          <w:rFonts w:ascii="Times New Roman" w:hAnsi="Times New Roman"/>
          <w:b/>
          <w:sz w:val="24"/>
          <w:szCs w:val="22"/>
        </w:rPr>
        <w:t xml:space="preserve"> Authority may undertake additional consultation</w:t>
      </w:r>
    </w:p>
    <w:p w14:paraId="03BDFDE4" w14:textId="77777777" w:rsidR="00B131EE" w:rsidRPr="00680904" w:rsidRDefault="00B131EE" w:rsidP="00F4365C">
      <w:pPr>
        <w:pStyle w:val="BodyText"/>
        <w:spacing w:before="0" w:after="0" w:line="300" w:lineRule="atLeast"/>
        <w:ind w:left="550"/>
        <w:jc w:val="left"/>
        <w:rPr>
          <w:sz w:val="24"/>
          <w:szCs w:val="22"/>
        </w:rPr>
      </w:pPr>
      <w:r w:rsidRPr="00680904">
        <w:rPr>
          <w:sz w:val="24"/>
          <w:szCs w:val="22"/>
        </w:rPr>
        <w:t>As well as the consultation required under clause 12.</w:t>
      </w:r>
      <w:r w:rsidR="007C6228" w:rsidRPr="00680904">
        <w:rPr>
          <w:sz w:val="24"/>
          <w:szCs w:val="22"/>
        </w:rPr>
        <w:t>147</w:t>
      </w:r>
      <w:r w:rsidRPr="00680904">
        <w:rPr>
          <w:sz w:val="24"/>
          <w:szCs w:val="22"/>
        </w:rPr>
        <w:t xml:space="preserve">, the </w:t>
      </w:r>
      <w:r w:rsidRPr="00680904">
        <w:rPr>
          <w:b/>
          <w:sz w:val="24"/>
          <w:szCs w:val="22"/>
        </w:rPr>
        <w:t>Authority</w:t>
      </w:r>
      <w:r w:rsidRPr="00680904">
        <w:rPr>
          <w:sz w:val="24"/>
          <w:szCs w:val="22"/>
        </w:rPr>
        <w:t xml:space="preserve"> may undertake any other consultation it considers necessary.</w:t>
      </w:r>
    </w:p>
    <w:p w14:paraId="2AC1CD99" w14:textId="77777777" w:rsidR="00B131EE" w:rsidRPr="00680904" w:rsidRDefault="00B131EE"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12 section VII part F</w:t>
      </w:r>
    </w:p>
    <w:p w14:paraId="67F94224" w14:textId="77777777" w:rsidR="00C5219A" w:rsidRDefault="00C5219A" w:rsidP="0095070B">
      <w:pPr>
        <w:pStyle w:val="Outlinenumber"/>
        <w:keepNext/>
        <w:numPr>
          <w:ilvl w:val="0"/>
          <w:numId w:val="0"/>
        </w:numPr>
        <w:spacing w:after="0" w:line="300" w:lineRule="atLeast"/>
        <w:jc w:val="left"/>
        <w:rPr>
          <w:rFonts w:ascii="Times New Roman" w:hAnsi="Times New Roman"/>
          <w:b/>
          <w:sz w:val="24"/>
          <w:szCs w:val="22"/>
        </w:rPr>
      </w:pPr>
    </w:p>
    <w:p w14:paraId="606B5DEE" w14:textId="77777777" w:rsidR="00B131EE" w:rsidRPr="00680904" w:rsidRDefault="00F66993"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12.14</w:t>
      </w:r>
      <w:r w:rsidR="00652E86" w:rsidRPr="00680904">
        <w:rPr>
          <w:rFonts w:ascii="Times New Roman" w:hAnsi="Times New Roman"/>
          <w:b/>
          <w:sz w:val="24"/>
          <w:szCs w:val="22"/>
        </w:rPr>
        <w:t>9</w:t>
      </w:r>
      <w:r w:rsidR="00B131EE" w:rsidRPr="00680904">
        <w:rPr>
          <w:rFonts w:ascii="Times New Roman" w:hAnsi="Times New Roman"/>
          <w:b/>
          <w:sz w:val="24"/>
          <w:szCs w:val="22"/>
        </w:rPr>
        <w:t xml:space="preserve"> </w:t>
      </w:r>
      <w:r w:rsidRPr="00680904">
        <w:rPr>
          <w:rFonts w:ascii="Times New Roman" w:hAnsi="Times New Roman"/>
          <w:b/>
          <w:sz w:val="24"/>
          <w:szCs w:val="22"/>
        </w:rPr>
        <w:t xml:space="preserve">Decision on </w:t>
      </w:r>
      <w:r w:rsidR="0015605E" w:rsidRPr="00680904">
        <w:rPr>
          <w:rFonts w:ascii="Times New Roman" w:hAnsi="Times New Roman"/>
          <w:b/>
          <w:sz w:val="24"/>
          <w:szCs w:val="22"/>
        </w:rPr>
        <w:t>Outage Protocol</w:t>
      </w:r>
    </w:p>
    <w:p w14:paraId="11FF6129" w14:textId="77777777" w:rsidR="00B131EE" w:rsidRPr="00680904" w:rsidRDefault="008B7D71"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r>
      <w:r w:rsidR="00B131EE" w:rsidRPr="00680904">
        <w:rPr>
          <w:sz w:val="24"/>
          <w:szCs w:val="22"/>
        </w:rPr>
        <w:t xml:space="preserve">When the </w:t>
      </w:r>
      <w:r w:rsidR="00B131EE" w:rsidRPr="00680904">
        <w:rPr>
          <w:b/>
          <w:sz w:val="24"/>
          <w:szCs w:val="22"/>
        </w:rPr>
        <w:t>Authority</w:t>
      </w:r>
      <w:r w:rsidR="00B131EE" w:rsidRPr="00680904">
        <w:rPr>
          <w:sz w:val="24"/>
          <w:szCs w:val="22"/>
        </w:rPr>
        <w:t xml:space="preserve"> has completed its consultation on the proposed </w:t>
      </w:r>
      <w:r w:rsidR="00B131EE" w:rsidRPr="00680904">
        <w:rPr>
          <w:b/>
          <w:sz w:val="24"/>
          <w:szCs w:val="22"/>
        </w:rPr>
        <w:t>Outage Protocol</w:t>
      </w:r>
      <w:r w:rsidR="00B131EE" w:rsidRPr="00680904">
        <w:rPr>
          <w:sz w:val="24"/>
          <w:szCs w:val="22"/>
        </w:rPr>
        <w:t xml:space="preserve">, it </w:t>
      </w:r>
      <w:r w:rsidRPr="00680904">
        <w:rPr>
          <w:sz w:val="24"/>
          <w:szCs w:val="22"/>
        </w:rPr>
        <w:t xml:space="preserve">must consider whether to </w:t>
      </w:r>
      <w:r w:rsidR="00F66993" w:rsidRPr="00680904">
        <w:rPr>
          <w:sz w:val="24"/>
          <w:szCs w:val="22"/>
        </w:rPr>
        <w:t xml:space="preserve">incorporate </w:t>
      </w:r>
      <w:r w:rsidR="00B131EE" w:rsidRPr="00680904">
        <w:rPr>
          <w:sz w:val="24"/>
          <w:szCs w:val="22"/>
        </w:rPr>
        <w:t>the</w:t>
      </w:r>
      <w:r w:rsidRPr="00680904">
        <w:rPr>
          <w:sz w:val="24"/>
          <w:szCs w:val="22"/>
        </w:rPr>
        <w:t xml:space="preserve"> proposed</w:t>
      </w:r>
      <w:r w:rsidR="00B131EE" w:rsidRPr="00680904">
        <w:rPr>
          <w:sz w:val="24"/>
          <w:szCs w:val="22"/>
        </w:rPr>
        <w:t xml:space="preserve"> </w:t>
      </w:r>
      <w:r w:rsidR="00B131EE" w:rsidRPr="00680904">
        <w:rPr>
          <w:b/>
          <w:sz w:val="24"/>
          <w:szCs w:val="22"/>
        </w:rPr>
        <w:t>Outage Protocol</w:t>
      </w:r>
      <w:r w:rsidRPr="00680904">
        <w:rPr>
          <w:sz w:val="24"/>
          <w:szCs w:val="22"/>
        </w:rPr>
        <w:t xml:space="preserve"> </w:t>
      </w:r>
      <w:r w:rsidR="00F66993" w:rsidRPr="00680904">
        <w:rPr>
          <w:sz w:val="24"/>
          <w:szCs w:val="22"/>
        </w:rPr>
        <w:t xml:space="preserve">by reference </w:t>
      </w:r>
      <w:r w:rsidRPr="00680904">
        <w:rPr>
          <w:sz w:val="24"/>
          <w:szCs w:val="22"/>
        </w:rPr>
        <w:t xml:space="preserve">as the </w:t>
      </w:r>
      <w:r w:rsidRPr="00680904">
        <w:rPr>
          <w:b/>
          <w:sz w:val="24"/>
          <w:szCs w:val="22"/>
        </w:rPr>
        <w:t>Outage Protocol</w:t>
      </w:r>
      <w:r w:rsidR="00B131EE" w:rsidRPr="00680904">
        <w:rPr>
          <w:sz w:val="24"/>
          <w:szCs w:val="22"/>
        </w:rPr>
        <w:t>.</w:t>
      </w:r>
    </w:p>
    <w:p w14:paraId="0D3F1260" w14:textId="37476B22" w:rsidR="00F66993" w:rsidRPr="00680904" w:rsidRDefault="00F66993" w:rsidP="004230E8">
      <w:pPr>
        <w:pStyle w:val="BodyText"/>
        <w:spacing w:before="0" w:after="0" w:line="240" w:lineRule="auto"/>
        <w:ind w:left="567" w:hanging="567"/>
        <w:jc w:val="left"/>
        <w:rPr>
          <w:sz w:val="24"/>
          <w:szCs w:val="22"/>
        </w:rPr>
      </w:pPr>
      <w:r w:rsidRPr="00680904">
        <w:rPr>
          <w:sz w:val="24"/>
          <w:szCs w:val="22"/>
        </w:rPr>
        <w:t>(2)</w:t>
      </w:r>
      <w:r w:rsidRPr="00680904">
        <w:rPr>
          <w:sz w:val="24"/>
          <w:szCs w:val="22"/>
        </w:rPr>
        <w:tab/>
        <w:t xml:space="preserve">If the </w:t>
      </w:r>
      <w:r w:rsidRPr="00680904">
        <w:rPr>
          <w:b/>
          <w:sz w:val="24"/>
          <w:szCs w:val="22"/>
        </w:rPr>
        <w:t xml:space="preserve">Authority </w:t>
      </w:r>
      <w:r w:rsidRPr="00680904">
        <w:rPr>
          <w:sz w:val="24"/>
          <w:szCs w:val="22"/>
        </w:rPr>
        <w:t xml:space="preserve">decides to incorporate the </w:t>
      </w:r>
      <w:r w:rsidRPr="00680904">
        <w:rPr>
          <w:b/>
          <w:sz w:val="24"/>
          <w:szCs w:val="22"/>
        </w:rPr>
        <w:t xml:space="preserve">Outage Protocol </w:t>
      </w:r>
      <w:r w:rsidRPr="00680904">
        <w:rPr>
          <w:sz w:val="24"/>
          <w:szCs w:val="22"/>
        </w:rPr>
        <w:t xml:space="preserve">by reference in this Code, the </w:t>
      </w:r>
      <w:r w:rsidRPr="00274ED3">
        <w:rPr>
          <w:b/>
          <w:bCs/>
          <w:sz w:val="24"/>
          <w:szCs w:val="22"/>
        </w:rPr>
        <w:t>Authority</w:t>
      </w:r>
      <w:r w:rsidRPr="00680904">
        <w:rPr>
          <w:sz w:val="24"/>
          <w:szCs w:val="22"/>
        </w:rPr>
        <w:t xml:space="preserve"> must determine a date on which the incorporation by reference takes effect.</w:t>
      </w:r>
    </w:p>
    <w:p w14:paraId="47B0B45B" w14:textId="77777777" w:rsidR="007C6228" w:rsidRDefault="007C6228" w:rsidP="004230E8">
      <w:pPr>
        <w:widowControl w:val="0"/>
        <w:tabs>
          <w:tab w:val="left" w:pos="-1200"/>
        </w:tabs>
        <w:autoSpaceDE w:val="0"/>
        <w:autoSpaceDN w:val="0"/>
        <w:adjustRightInd w:val="0"/>
        <w:ind w:left="567"/>
        <w:jc w:val="left"/>
        <w:rPr>
          <w:sz w:val="18"/>
          <w:szCs w:val="16"/>
        </w:rPr>
      </w:pPr>
      <w:r w:rsidRPr="00680904">
        <w:rPr>
          <w:sz w:val="18"/>
          <w:szCs w:val="16"/>
        </w:rPr>
        <w:t>Compare: Electricity Governance Rules 2003 rule 13 section VII part F</w:t>
      </w:r>
    </w:p>
    <w:p w14:paraId="6103EBD6" w14:textId="71652A51" w:rsidR="00C5219A" w:rsidRPr="004230E8" w:rsidRDefault="00EE03E0" w:rsidP="004230E8">
      <w:pPr>
        <w:pStyle w:val="Outlinenumber"/>
        <w:keepNext/>
        <w:numPr>
          <w:ilvl w:val="0"/>
          <w:numId w:val="0"/>
        </w:numPr>
        <w:spacing w:after="0"/>
        <w:ind w:left="567"/>
        <w:jc w:val="left"/>
        <w:rPr>
          <w:rFonts w:ascii="Times New Roman" w:hAnsi="Times New Roman"/>
          <w:sz w:val="18"/>
          <w:szCs w:val="16"/>
        </w:rPr>
      </w:pPr>
      <w:r w:rsidRPr="004230E8">
        <w:rPr>
          <w:rFonts w:ascii="Times New Roman" w:hAnsi="Times New Roman"/>
          <w:sz w:val="18"/>
          <w:szCs w:val="16"/>
        </w:rPr>
        <w:t>Clause 12.149(2): amended, on 1 August 2023, by clause 47 of the Electricity Industry Participation Code Amendment (System Operation Documents) 2023.</w:t>
      </w:r>
    </w:p>
    <w:p w14:paraId="3C9B5D0E" w14:textId="77777777" w:rsidR="004230E8" w:rsidRDefault="004230E8" w:rsidP="0095070B">
      <w:pPr>
        <w:pStyle w:val="Outlinenumber"/>
        <w:keepNext/>
        <w:numPr>
          <w:ilvl w:val="0"/>
          <w:numId w:val="0"/>
        </w:numPr>
        <w:spacing w:after="0" w:line="300" w:lineRule="atLeast"/>
        <w:jc w:val="left"/>
        <w:rPr>
          <w:rFonts w:ascii="Times New Roman" w:hAnsi="Times New Roman"/>
          <w:b/>
          <w:sz w:val="24"/>
          <w:szCs w:val="22"/>
        </w:rPr>
      </w:pPr>
    </w:p>
    <w:p w14:paraId="6E7B5658" w14:textId="77777777" w:rsidR="00F66993" w:rsidRPr="00680904" w:rsidRDefault="00F66993"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12.150 Incorporation of Outage Protocol by reference</w:t>
      </w:r>
    </w:p>
    <w:p w14:paraId="0CAC5380" w14:textId="198DAAE9" w:rsidR="00750130" w:rsidRPr="00680904" w:rsidRDefault="00084FBC" w:rsidP="00F4365C">
      <w:pPr>
        <w:pStyle w:val="BodyText"/>
        <w:spacing w:before="0" w:after="0" w:line="300" w:lineRule="atLeast"/>
        <w:ind w:left="567" w:hanging="567"/>
        <w:jc w:val="left"/>
        <w:rPr>
          <w:sz w:val="24"/>
          <w:szCs w:val="22"/>
        </w:rPr>
      </w:pPr>
      <w:r w:rsidRPr="00680904">
        <w:rPr>
          <w:sz w:val="24"/>
          <w:szCs w:val="22"/>
        </w:rPr>
        <w:t>(</w:t>
      </w:r>
      <w:r w:rsidR="00F66993" w:rsidRPr="00680904">
        <w:rPr>
          <w:sz w:val="24"/>
          <w:szCs w:val="22"/>
        </w:rPr>
        <w:t>1</w:t>
      </w:r>
      <w:r w:rsidRPr="00680904">
        <w:rPr>
          <w:sz w:val="24"/>
          <w:szCs w:val="22"/>
        </w:rPr>
        <w:t>)</w:t>
      </w:r>
      <w:r w:rsidRPr="00680904">
        <w:rPr>
          <w:sz w:val="24"/>
          <w:szCs w:val="22"/>
        </w:rPr>
        <w:tab/>
        <w:t>The</w:t>
      </w:r>
      <w:r w:rsidR="00750130" w:rsidRPr="00680904">
        <w:rPr>
          <w:sz w:val="24"/>
          <w:szCs w:val="22"/>
        </w:rPr>
        <w:t xml:space="preserve"> </w:t>
      </w:r>
      <w:r w:rsidR="00750130" w:rsidRPr="00680904">
        <w:rPr>
          <w:b/>
          <w:sz w:val="24"/>
          <w:szCs w:val="22"/>
        </w:rPr>
        <w:t>Outage Protocol</w:t>
      </w:r>
      <w:r w:rsidR="00750130" w:rsidRPr="00680904">
        <w:rPr>
          <w:sz w:val="24"/>
          <w:szCs w:val="22"/>
        </w:rPr>
        <w:t xml:space="preserve"> is incorporated by refe</w:t>
      </w:r>
      <w:r w:rsidR="00550B7F" w:rsidRPr="00680904">
        <w:rPr>
          <w:sz w:val="24"/>
          <w:szCs w:val="22"/>
        </w:rPr>
        <w:t>re</w:t>
      </w:r>
      <w:r w:rsidR="00750130" w:rsidRPr="00680904">
        <w:rPr>
          <w:sz w:val="24"/>
          <w:szCs w:val="22"/>
        </w:rPr>
        <w:t>nce in this Code.</w:t>
      </w:r>
    </w:p>
    <w:p w14:paraId="4A0C0DC5" w14:textId="746D119D" w:rsidR="00750130" w:rsidRDefault="00F66993" w:rsidP="00F4365C">
      <w:pPr>
        <w:pStyle w:val="BodyText"/>
        <w:spacing w:before="0" w:after="0" w:line="300" w:lineRule="atLeast"/>
        <w:ind w:left="567" w:hanging="567"/>
        <w:jc w:val="left"/>
        <w:rPr>
          <w:sz w:val="24"/>
          <w:szCs w:val="22"/>
        </w:rPr>
      </w:pPr>
      <w:r w:rsidRPr="00680904">
        <w:rPr>
          <w:sz w:val="24"/>
          <w:szCs w:val="22"/>
        </w:rPr>
        <w:t>(2</w:t>
      </w:r>
      <w:r w:rsidR="00750130" w:rsidRPr="00680904">
        <w:rPr>
          <w:sz w:val="24"/>
          <w:szCs w:val="22"/>
        </w:rPr>
        <w:t>)</w:t>
      </w:r>
      <w:r w:rsidR="00750130" w:rsidRPr="00680904">
        <w:rPr>
          <w:sz w:val="24"/>
          <w:szCs w:val="22"/>
        </w:rPr>
        <w:tab/>
      </w:r>
      <w:r w:rsidR="00EE03E0" w:rsidRPr="00274ED3">
        <w:rPr>
          <w:i/>
          <w:iCs/>
          <w:sz w:val="24"/>
          <w:szCs w:val="22"/>
        </w:rPr>
        <w:t>[Revoked]</w:t>
      </w:r>
    </w:p>
    <w:p w14:paraId="4B792837" w14:textId="77777777" w:rsidR="009D2720" w:rsidRPr="00F9665F" w:rsidRDefault="009D2720" w:rsidP="009D2720">
      <w:pPr>
        <w:widowControl w:val="0"/>
        <w:tabs>
          <w:tab w:val="left" w:pos="-1200"/>
        </w:tabs>
        <w:autoSpaceDE w:val="0"/>
        <w:autoSpaceDN w:val="0"/>
        <w:adjustRightInd w:val="0"/>
        <w:ind w:left="567"/>
        <w:jc w:val="left"/>
        <w:rPr>
          <w:sz w:val="18"/>
          <w:szCs w:val="16"/>
        </w:rPr>
      </w:pPr>
      <w:r w:rsidRPr="00F9665F">
        <w:rPr>
          <w:sz w:val="18"/>
          <w:szCs w:val="16"/>
        </w:rPr>
        <w:t>Clause 12.150(1):</w:t>
      </w:r>
      <w:r w:rsidRPr="00F9665F">
        <w:rPr>
          <w:b/>
          <w:sz w:val="18"/>
          <w:szCs w:val="16"/>
        </w:rPr>
        <w:t xml:space="preserve"> </w:t>
      </w:r>
      <w:r w:rsidRPr="00F9665F">
        <w:rPr>
          <w:sz w:val="18"/>
          <w:szCs w:val="16"/>
        </w:rPr>
        <w:t>amended, on 5 October 2017, by clause 320(1) of the Electricity Industry Participation Code Amendment (Code Review Programme) 2017.</w:t>
      </w:r>
    </w:p>
    <w:p w14:paraId="7D428195" w14:textId="3B2EFADE" w:rsidR="00EE03E0" w:rsidRDefault="00EE03E0" w:rsidP="009D2720">
      <w:pPr>
        <w:widowControl w:val="0"/>
        <w:tabs>
          <w:tab w:val="left" w:pos="-1200"/>
        </w:tabs>
        <w:autoSpaceDE w:val="0"/>
        <w:autoSpaceDN w:val="0"/>
        <w:adjustRightInd w:val="0"/>
        <w:ind w:left="567"/>
        <w:jc w:val="left"/>
        <w:rPr>
          <w:sz w:val="18"/>
          <w:szCs w:val="16"/>
        </w:rPr>
      </w:pPr>
      <w:r>
        <w:rPr>
          <w:sz w:val="18"/>
          <w:szCs w:val="16"/>
        </w:rPr>
        <w:t>Clause 12.150</w:t>
      </w:r>
      <w:r w:rsidRPr="00680904">
        <w:rPr>
          <w:sz w:val="18"/>
          <w:szCs w:val="16"/>
        </w:rPr>
        <w:t>(</w:t>
      </w:r>
      <w:r>
        <w:rPr>
          <w:sz w:val="18"/>
          <w:szCs w:val="16"/>
        </w:rPr>
        <w:t>1</w:t>
      </w:r>
      <w:r w:rsidRPr="00680904">
        <w:rPr>
          <w:sz w:val="18"/>
          <w:szCs w:val="16"/>
        </w:rPr>
        <w:t>):</w:t>
      </w:r>
      <w:r>
        <w:rPr>
          <w:sz w:val="18"/>
          <w:szCs w:val="16"/>
        </w:rPr>
        <w:t xml:space="preserve"> amended, on</w:t>
      </w:r>
      <w:r w:rsidRPr="00680904">
        <w:rPr>
          <w:sz w:val="18"/>
          <w:szCs w:val="16"/>
        </w:rPr>
        <w:t xml:space="preserve"> </w:t>
      </w:r>
      <w:r>
        <w:rPr>
          <w:sz w:val="18"/>
          <w:szCs w:val="16"/>
        </w:rPr>
        <w:t>1 August 2023</w:t>
      </w:r>
      <w:r w:rsidRPr="00680904">
        <w:rPr>
          <w:sz w:val="18"/>
          <w:szCs w:val="16"/>
        </w:rPr>
        <w:t xml:space="preserve">, by clause </w:t>
      </w:r>
      <w:r>
        <w:rPr>
          <w:sz w:val="18"/>
          <w:szCs w:val="16"/>
        </w:rPr>
        <w:t>48(1)</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0208A42B" w14:textId="0BD81FA4" w:rsidR="009D2720" w:rsidRDefault="009D2720" w:rsidP="009D2720">
      <w:pPr>
        <w:widowControl w:val="0"/>
        <w:tabs>
          <w:tab w:val="left" w:pos="-1200"/>
        </w:tabs>
        <w:autoSpaceDE w:val="0"/>
        <w:autoSpaceDN w:val="0"/>
        <w:adjustRightInd w:val="0"/>
        <w:ind w:left="567"/>
        <w:jc w:val="left"/>
        <w:rPr>
          <w:sz w:val="18"/>
          <w:szCs w:val="16"/>
        </w:rPr>
      </w:pPr>
      <w:r w:rsidRPr="00F9665F">
        <w:rPr>
          <w:sz w:val="18"/>
          <w:szCs w:val="16"/>
        </w:rPr>
        <w:lastRenderedPageBreak/>
        <w:t>Clause 12.150(2):</w:t>
      </w:r>
      <w:r w:rsidRPr="00F9665F">
        <w:rPr>
          <w:b/>
          <w:sz w:val="18"/>
          <w:szCs w:val="16"/>
        </w:rPr>
        <w:t xml:space="preserve"> </w:t>
      </w:r>
      <w:r w:rsidRPr="00F9665F">
        <w:rPr>
          <w:sz w:val="18"/>
          <w:szCs w:val="16"/>
        </w:rPr>
        <w:t>amended, on 5 October 2017, by clause 320(2) of the Electricity Industry Participation Code Amendment (Code Review Programme) 2017.</w:t>
      </w:r>
    </w:p>
    <w:p w14:paraId="17ED7D6F" w14:textId="1CC13A16" w:rsidR="00EE03E0" w:rsidRPr="00F9665F" w:rsidRDefault="00EE03E0" w:rsidP="009D2720">
      <w:pPr>
        <w:widowControl w:val="0"/>
        <w:tabs>
          <w:tab w:val="left" w:pos="-1200"/>
        </w:tabs>
        <w:autoSpaceDE w:val="0"/>
        <w:autoSpaceDN w:val="0"/>
        <w:adjustRightInd w:val="0"/>
        <w:ind w:left="567"/>
        <w:jc w:val="left"/>
        <w:rPr>
          <w:sz w:val="18"/>
          <w:szCs w:val="16"/>
        </w:rPr>
      </w:pPr>
      <w:r>
        <w:rPr>
          <w:sz w:val="18"/>
          <w:szCs w:val="16"/>
        </w:rPr>
        <w:t>Clause 12.150</w:t>
      </w:r>
      <w:r w:rsidRPr="00680904">
        <w:rPr>
          <w:sz w:val="18"/>
          <w:szCs w:val="16"/>
        </w:rPr>
        <w:t>(</w:t>
      </w:r>
      <w:r>
        <w:rPr>
          <w:sz w:val="18"/>
          <w:szCs w:val="16"/>
        </w:rPr>
        <w:t>2</w:t>
      </w:r>
      <w:r w:rsidRPr="00680904">
        <w:rPr>
          <w:sz w:val="18"/>
          <w:szCs w:val="16"/>
        </w:rPr>
        <w:t>):</w:t>
      </w:r>
      <w:r>
        <w:rPr>
          <w:sz w:val="18"/>
          <w:szCs w:val="16"/>
        </w:rPr>
        <w:t xml:space="preserve"> revoked, on</w:t>
      </w:r>
      <w:r w:rsidRPr="00680904">
        <w:rPr>
          <w:sz w:val="18"/>
          <w:szCs w:val="16"/>
        </w:rPr>
        <w:t xml:space="preserve"> </w:t>
      </w:r>
      <w:r>
        <w:rPr>
          <w:sz w:val="18"/>
          <w:szCs w:val="16"/>
        </w:rPr>
        <w:t>1 August 2023</w:t>
      </w:r>
      <w:r w:rsidRPr="00680904">
        <w:rPr>
          <w:sz w:val="18"/>
          <w:szCs w:val="16"/>
        </w:rPr>
        <w:t xml:space="preserve">, by clause </w:t>
      </w:r>
      <w:r>
        <w:rPr>
          <w:sz w:val="18"/>
          <w:szCs w:val="16"/>
        </w:rPr>
        <w:t>48(2)</w:t>
      </w:r>
      <w:r w:rsidRPr="00680904">
        <w:rPr>
          <w:sz w:val="18"/>
          <w:szCs w:val="16"/>
        </w:rPr>
        <w:t xml:space="preserve"> of the Electricity Industry Participation </w:t>
      </w:r>
      <w:r>
        <w:rPr>
          <w:sz w:val="18"/>
          <w:szCs w:val="16"/>
        </w:rPr>
        <w:t xml:space="preserve">Code Amendment </w:t>
      </w:r>
      <w:r w:rsidRPr="00680904">
        <w:rPr>
          <w:sz w:val="18"/>
          <w:szCs w:val="16"/>
        </w:rPr>
        <w:t>(</w:t>
      </w:r>
      <w:r>
        <w:rPr>
          <w:sz w:val="18"/>
          <w:szCs w:val="16"/>
        </w:rPr>
        <w:t>System Operation Documents) 2023</w:t>
      </w:r>
      <w:r w:rsidRPr="00680904">
        <w:rPr>
          <w:sz w:val="18"/>
          <w:szCs w:val="16"/>
        </w:rPr>
        <w:t>.</w:t>
      </w:r>
    </w:p>
    <w:p w14:paraId="208EC576" w14:textId="77777777" w:rsidR="00C5219A" w:rsidRDefault="00C5219A" w:rsidP="00C5219A">
      <w:pPr>
        <w:pStyle w:val="Outlinenumber"/>
        <w:widowControl w:val="0"/>
        <w:numPr>
          <w:ilvl w:val="0"/>
          <w:numId w:val="0"/>
        </w:numPr>
        <w:spacing w:after="0"/>
        <w:jc w:val="center"/>
        <w:rPr>
          <w:rFonts w:ascii="Times New Roman" w:hAnsi="Times New Roman"/>
          <w:i/>
          <w:sz w:val="24"/>
          <w:szCs w:val="22"/>
        </w:rPr>
      </w:pPr>
    </w:p>
    <w:p w14:paraId="203A106B" w14:textId="77777777" w:rsidR="00F66993" w:rsidRPr="00680904" w:rsidRDefault="00F66993" w:rsidP="00C5219A">
      <w:pPr>
        <w:pStyle w:val="Outlinenumber"/>
        <w:widowControl w:val="0"/>
        <w:numPr>
          <w:ilvl w:val="0"/>
          <w:numId w:val="0"/>
        </w:numPr>
        <w:spacing w:after="0"/>
        <w:jc w:val="center"/>
        <w:rPr>
          <w:rFonts w:ascii="Times New Roman" w:hAnsi="Times New Roman"/>
          <w:i/>
          <w:sz w:val="24"/>
          <w:szCs w:val="22"/>
        </w:rPr>
      </w:pPr>
      <w:r w:rsidRPr="00680904">
        <w:rPr>
          <w:rFonts w:ascii="Times New Roman" w:hAnsi="Times New Roman"/>
          <w:i/>
          <w:sz w:val="24"/>
          <w:szCs w:val="22"/>
        </w:rPr>
        <w:t>Complying with Outage Protocol</w:t>
      </w:r>
    </w:p>
    <w:p w14:paraId="6E94AD76" w14:textId="77777777" w:rsidR="00C5219A" w:rsidRDefault="00C5219A" w:rsidP="00C5219A">
      <w:pPr>
        <w:pStyle w:val="Outlinenumber"/>
        <w:widowControl w:val="0"/>
        <w:numPr>
          <w:ilvl w:val="0"/>
          <w:numId w:val="0"/>
        </w:numPr>
        <w:spacing w:after="0"/>
        <w:jc w:val="center"/>
        <w:rPr>
          <w:rFonts w:ascii="Times New Roman" w:hAnsi="Times New Roman"/>
          <w:b/>
          <w:sz w:val="24"/>
          <w:szCs w:val="22"/>
        </w:rPr>
      </w:pPr>
    </w:p>
    <w:p w14:paraId="58CF8AD7" w14:textId="77777777" w:rsidR="00B131EE" w:rsidRPr="00680904" w:rsidRDefault="00652E86" w:rsidP="00F4365C">
      <w:pPr>
        <w:pStyle w:val="Outlinenumber"/>
        <w:keepNext/>
        <w:numPr>
          <w:ilvl w:val="0"/>
          <w:numId w:val="0"/>
        </w:numPr>
        <w:spacing w:after="0" w:line="300" w:lineRule="atLeast"/>
        <w:ind w:left="550" w:hanging="550"/>
        <w:jc w:val="left"/>
        <w:rPr>
          <w:rFonts w:ascii="Times New Roman" w:hAnsi="Times New Roman"/>
          <w:b/>
          <w:sz w:val="24"/>
          <w:szCs w:val="22"/>
        </w:rPr>
      </w:pPr>
      <w:r w:rsidRPr="00680904">
        <w:rPr>
          <w:rFonts w:ascii="Times New Roman" w:hAnsi="Times New Roman"/>
          <w:b/>
          <w:sz w:val="24"/>
          <w:szCs w:val="22"/>
        </w:rPr>
        <w:t>12.1</w:t>
      </w:r>
      <w:r w:rsidR="00F66993" w:rsidRPr="00680904">
        <w:rPr>
          <w:rFonts w:ascii="Times New Roman" w:hAnsi="Times New Roman"/>
          <w:b/>
          <w:sz w:val="24"/>
          <w:szCs w:val="22"/>
        </w:rPr>
        <w:t>5</w:t>
      </w:r>
      <w:r w:rsidR="007B241E" w:rsidRPr="00680904">
        <w:rPr>
          <w:rFonts w:ascii="Times New Roman" w:hAnsi="Times New Roman"/>
          <w:b/>
          <w:sz w:val="24"/>
          <w:szCs w:val="22"/>
        </w:rPr>
        <w:t>1</w:t>
      </w:r>
      <w:r w:rsidR="00B131EE" w:rsidRPr="00680904">
        <w:rPr>
          <w:rFonts w:ascii="Times New Roman" w:hAnsi="Times New Roman"/>
          <w:b/>
          <w:sz w:val="24"/>
          <w:szCs w:val="22"/>
        </w:rPr>
        <w:t xml:space="preserve"> Compliance with Outage Protocol</w:t>
      </w:r>
    </w:p>
    <w:p w14:paraId="2D0E476D" w14:textId="77777777" w:rsidR="00B131EE" w:rsidRPr="00680904" w:rsidRDefault="00B131EE" w:rsidP="00F4365C">
      <w:pPr>
        <w:pStyle w:val="BodyText"/>
        <w:spacing w:before="0" w:after="0" w:line="300" w:lineRule="atLeast"/>
        <w:ind w:left="567" w:hanging="567"/>
        <w:jc w:val="left"/>
        <w:rPr>
          <w:sz w:val="24"/>
          <w:szCs w:val="22"/>
        </w:rPr>
      </w:pPr>
      <w:r w:rsidRPr="00680904">
        <w:rPr>
          <w:sz w:val="24"/>
          <w:szCs w:val="22"/>
        </w:rPr>
        <w:t>(1)</w:t>
      </w:r>
      <w:r w:rsidRPr="00680904">
        <w:rPr>
          <w:sz w:val="24"/>
          <w:szCs w:val="22"/>
        </w:rPr>
        <w:tab/>
      </w:r>
      <w:r w:rsidRPr="00680904">
        <w:rPr>
          <w:b/>
          <w:sz w:val="24"/>
          <w:szCs w:val="22"/>
        </w:rPr>
        <w:t>Transpower</w:t>
      </w:r>
      <w:r w:rsidRPr="00680904">
        <w:rPr>
          <w:sz w:val="24"/>
          <w:szCs w:val="22"/>
        </w:rPr>
        <w:t xml:space="preserve"> and </w:t>
      </w:r>
      <w:r w:rsidR="00994AC1" w:rsidRPr="00680904">
        <w:rPr>
          <w:sz w:val="24"/>
          <w:szCs w:val="22"/>
        </w:rPr>
        <w:t xml:space="preserve">each </w:t>
      </w:r>
      <w:r w:rsidRPr="00680904">
        <w:rPr>
          <w:b/>
          <w:sz w:val="24"/>
          <w:szCs w:val="22"/>
        </w:rPr>
        <w:t>d</w:t>
      </w:r>
      <w:r w:rsidR="00994AC1" w:rsidRPr="00680904">
        <w:rPr>
          <w:b/>
          <w:sz w:val="24"/>
          <w:szCs w:val="22"/>
        </w:rPr>
        <w:t>esignated transmission customer</w:t>
      </w:r>
      <w:r w:rsidRPr="00680904">
        <w:rPr>
          <w:sz w:val="24"/>
          <w:szCs w:val="22"/>
        </w:rPr>
        <w:t xml:space="preserve"> must comply with the </w:t>
      </w:r>
      <w:r w:rsidRPr="00680904">
        <w:rPr>
          <w:b/>
          <w:sz w:val="24"/>
          <w:szCs w:val="22"/>
        </w:rPr>
        <w:t>Outage Protocol</w:t>
      </w:r>
      <w:r w:rsidRPr="00680904">
        <w:rPr>
          <w:sz w:val="24"/>
          <w:szCs w:val="22"/>
        </w:rPr>
        <w:t xml:space="preserve">, unless agreed otherwise by </w:t>
      </w:r>
      <w:r w:rsidRPr="00680904">
        <w:rPr>
          <w:b/>
          <w:sz w:val="24"/>
          <w:szCs w:val="22"/>
        </w:rPr>
        <w:t>Transpower</w:t>
      </w:r>
      <w:r w:rsidRPr="00680904">
        <w:rPr>
          <w:sz w:val="24"/>
          <w:szCs w:val="22"/>
        </w:rPr>
        <w:t xml:space="preserve"> and a </w:t>
      </w:r>
      <w:r w:rsidRPr="00680904">
        <w:rPr>
          <w:b/>
          <w:sz w:val="24"/>
          <w:szCs w:val="22"/>
        </w:rPr>
        <w:t>designated transmission customer</w:t>
      </w:r>
      <w:r w:rsidRPr="00680904">
        <w:rPr>
          <w:sz w:val="24"/>
          <w:szCs w:val="22"/>
        </w:rPr>
        <w:t xml:space="preserve"> in respect of specified</w:t>
      </w:r>
      <w:r w:rsidRPr="00680904">
        <w:rPr>
          <w:bCs/>
          <w:sz w:val="24"/>
          <w:szCs w:val="22"/>
        </w:rPr>
        <w:t xml:space="preserve"> </w:t>
      </w:r>
      <w:r w:rsidRPr="00680904">
        <w:rPr>
          <w:b/>
          <w:bCs/>
          <w:sz w:val="24"/>
          <w:szCs w:val="22"/>
        </w:rPr>
        <w:t>assets</w:t>
      </w:r>
      <w:r w:rsidRPr="00680904">
        <w:rPr>
          <w:sz w:val="24"/>
          <w:szCs w:val="22"/>
        </w:rPr>
        <w:t xml:space="preserve"> or the </w:t>
      </w:r>
      <w:r w:rsidRPr="00680904">
        <w:rPr>
          <w:b/>
          <w:sz w:val="24"/>
          <w:szCs w:val="22"/>
        </w:rPr>
        <w:t>designated transmission customer</w:t>
      </w:r>
      <w:r w:rsidRPr="00680904">
        <w:rPr>
          <w:sz w:val="24"/>
          <w:szCs w:val="22"/>
        </w:rPr>
        <w:t xml:space="preserve"> in accordance with subclause (2).</w:t>
      </w:r>
    </w:p>
    <w:p w14:paraId="17D6FAF7" w14:textId="77777777" w:rsidR="00B131EE" w:rsidRPr="00680904" w:rsidRDefault="00550B7F" w:rsidP="00F4365C">
      <w:pPr>
        <w:pStyle w:val="BodyText"/>
        <w:spacing w:before="0" w:after="0" w:line="300" w:lineRule="atLeast"/>
        <w:ind w:left="567" w:hanging="567"/>
        <w:jc w:val="left"/>
        <w:rPr>
          <w:sz w:val="24"/>
          <w:szCs w:val="22"/>
        </w:rPr>
      </w:pPr>
      <w:r w:rsidRPr="00680904">
        <w:rPr>
          <w:sz w:val="24"/>
          <w:szCs w:val="22"/>
        </w:rPr>
        <w:t>(2)</w:t>
      </w:r>
      <w:r w:rsidRPr="00680904">
        <w:rPr>
          <w:sz w:val="24"/>
          <w:szCs w:val="22"/>
        </w:rPr>
        <w:tab/>
        <w:t>An</w:t>
      </w:r>
      <w:r w:rsidR="00B131EE" w:rsidRPr="00680904">
        <w:rPr>
          <w:sz w:val="24"/>
          <w:szCs w:val="22"/>
        </w:rPr>
        <w:t xml:space="preserve"> agreement between </w:t>
      </w:r>
      <w:r w:rsidR="00B131EE" w:rsidRPr="00680904">
        <w:rPr>
          <w:b/>
          <w:sz w:val="24"/>
          <w:szCs w:val="22"/>
        </w:rPr>
        <w:t>Transpower</w:t>
      </w:r>
      <w:r w:rsidR="00B131EE" w:rsidRPr="00680904">
        <w:rPr>
          <w:sz w:val="24"/>
          <w:szCs w:val="22"/>
        </w:rPr>
        <w:t xml:space="preserve"> and a </w:t>
      </w:r>
      <w:r w:rsidR="00B131EE" w:rsidRPr="00680904">
        <w:rPr>
          <w:b/>
          <w:sz w:val="24"/>
          <w:szCs w:val="22"/>
        </w:rPr>
        <w:t>designated transmission customer</w:t>
      </w:r>
      <w:r w:rsidRPr="00680904">
        <w:rPr>
          <w:sz w:val="24"/>
          <w:szCs w:val="22"/>
        </w:rPr>
        <w:t xml:space="preserve"> to which</w:t>
      </w:r>
      <w:r w:rsidR="00B131EE" w:rsidRPr="00680904">
        <w:rPr>
          <w:sz w:val="24"/>
          <w:szCs w:val="22"/>
        </w:rPr>
        <w:t xml:space="preserve"> the </w:t>
      </w:r>
      <w:r w:rsidR="00B131EE" w:rsidRPr="00680904">
        <w:rPr>
          <w:b/>
          <w:sz w:val="24"/>
          <w:szCs w:val="22"/>
        </w:rPr>
        <w:t>Outage Protocol</w:t>
      </w:r>
      <w:r w:rsidR="00B131EE" w:rsidRPr="00680904">
        <w:rPr>
          <w:sz w:val="24"/>
          <w:szCs w:val="22"/>
        </w:rPr>
        <w:t xml:space="preserve"> does not apply in respect of specified </w:t>
      </w:r>
      <w:r w:rsidR="00B131EE" w:rsidRPr="00680904">
        <w:rPr>
          <w:b/>
          <w:sz w:val="24"/>
          <w:szCs w:val="22"/>
        </w:rPr>
        <w:t xml:space="preserve">assets </w:t>
      </w:r>
      <w:r w:rsidR="008C4582">
        <w:rPr>
          <w:sz w:val="24"/>
          <w:szCs w:val="22"/>
        </w:rPr>
        <w:t>must</w:t>
      </w:r>
      <w:r w:rsidR="00B131EE" w:rsidRPr="00680904">
        <w:rPr>
          <w:sz w:val="24"/>
          <w:szCs w:val="22"/>
        </w:rPr>
        <w:t xml:space="preserve"> not exclude the application of </w:t>
      </w:r>
      <w:r w:rsidR="008C4582">
        <w:rPr>
          <w:sz w:val="24"/>
          <w:szCs w:val="22"/>
        </w:rPr>
        <w:t>subclause (3)(b)</w:t>
      </w:r>
      <w:r w:rsidR="00B131EE" w:rsidRPr="00680904">
        <w:rPr>
          <w:sz w:val="24"/>
          <w:szCs w:val="22"/>
        </w:rPr>
        <w:t xml:space="preserve"> and must be conditional in all respects on—</w:t>
      </w:r>
    </w:p>
    <w:p w14:paraId="2D668B75"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(a)</w:t>
      </w:r>
      <w:r w:rsidRPr="00680904">
        <w:rPr>
          <w:sz w:val="24"/>
          <w:szCs w:val="22"/>
        </w:rPr>
        <w:tab/>
        <w:t xml:space="preserve">obtaining agreement from all other potentially affected </w:t>
      </w:r>
      <w:r w:rsidRPr="00680904">
        <w:rPr>
          <w:b/>
          <w:sz w:val="24"/>
          <w:szCs w:val="22"/>
        </w:rPr>
        <w:t>designated transmission customers</w:t>
      </w:r>
      <w:r w:rsidRPr="00680904">
        <w:rPr>
          <w:sz w:val="24"/>
          <w:szCs w:val="22"/>
        </w:rPr>
        <w:t xml:space="preserve"> that the </w:t>
      </w:r>
      <w:r w:rsidRPr="00680904">
        <w:rPr>
          <w:b/>
          <w:sz w:val="24"/>
          <w:szCs w:val="22"/>
        </w:rPr>
        <w:t>Outage Protocol</w:t>
      </w:r>
      <w:r w:rsidRPr="00680904">
        <w:rPr>
          <w:sz w:val="24"/>
          <w:szCs w:val="22"/>
        </w:rPr>
        <w:t xml:space="preserve"> does not apply in respect of the specified </w:t>
      </w:r>
      <w:r w:rsidRPr="00680904">
        <w:rPr>
          <w:b/>
          <w:sz w:val="24"/>
          <w:szCs w:val="22"/>
        </w:rPr>
        <w:t>assets</w:t>
      </w:r>
      <w:r w:rsidRPr="00680904">
        <w:rPr>
          <w:b/>
          <w:bCs/>
          <w:sz w:val="24"/>
          <w:szCs w:val="22"/>
        </w:rPr>
        <w:t xml:space="preserve"> </w:t>
      </w:r>
      <w:r w:rsidRPr="00680904">
        <w:rPr>
          <w:bCs/>
          <w:sz w:val="24"/>
          <w:szCs w:val="22"/>
        </w:rPr>
        <w:t xml:space="preserve">or the </w:t>
      </w:r>
      <w:r w:rsidRPr="00680904">
        <w:rPr>
          <w:b/>
          <w:bCs/>
          <w:sz w:val="24"/>
          <w:szCs w:val="22"/>
        </w:rPr>
        <w:t>designated</w:t>
      </w:r>
      <w:r w:rsidRPr="00680904">
        <w:rPr>
          <w:bCs/>
          <w:sz w:val="24"/>
          <w:szCs w:val="22"/>
        </w:rPr>
        <w:t xml:space="preserve"> </w:t>
      </w:r>
      <w:r w:rsidRPr="00680904">
        <w:rPr>
          <w:b/>
          <w:bCs/>
          <w:sz w:val="24"/>
          <w:szCs w:val="22"/>
        </w:rPr>
        <w:t>transmission customer</w:t>
      </w:r>
      <w:r w:rsidRPr="00680904">
        <w:rPr>
          <w:sz w:val="24"/>
          <w:szCs w:val="22"/>
        </w:rPr>
        <w:t>; and</w:t>
      </w:r>
    </w:p>
    <w:p w14:paraId="5200C40C" w14:textId="77777777" w:rsidR="00B131EE" w:rsidRPr="00680904" w:rsidRDefault="00B131EE" w:rsidP="00F4365C">
      <w:pPr>
        <w:pStyle w:val="BodyText"/>
        <w:spacing w:before="0" w:after="0" w:line="300" w:lineRule="atLeast"/>
        <w:ind w:left="1117" w:hanging="550"/>
        <w:jc w:val="left"/>
        <w:rPr>
          <w:sz w:val="24"/>
          <w:szCs w:val="22"/>
        </w:rPr>
      </w:pPr>
      <w:r w:rsidRPr="00680904">
        <w:rPr>
          <w:sz w:val="24"/>
          <w:szCs w:val="22"/>
        </w:rPr>
        <w:t>(b)</w:t>
      </w:r>
      <w:r w:rsidRPr="00680904">
        <w:rPr>
          <w:sz w:val="24"/>
          <w:szCs w:val="22"/>
        </w:rPr>
        <w:tab/>
      </w:r>
      <w:r w:rsidRPr="00680904">
        <w:rPr>
          <w:b/>
          <w:sz w:val="24"/>
          <w:szCs w:val="22"/>
        </w:rPr>
        <w:t>Transpower</w:t>
      </w:r>
      <w:r w:rsidRPr="00680904">
        <w:rPr>
          <w:sz w:val="24"/>
          <w:szCs w:val="22"/>
        </w:rPr>
        <w:t xml:space="preserve"> and the </w:t>
      </w:r>
      <w:r w:rsidRPr="00680904">
        <w:rPr>
          <w:b/>
          <w:sz w:val="24"/>
          <w:szCs w:val="22"/>
        </w:rPr>
        <w:t>designated transmission customer</w:t>
      </w:r>
      <w:r w:rsidRPr="00680904">
        <w:rPr>
          <w:sz w:val="24"/>
          <w:szCs w:val="22"/>
        </w:rPr>
        <w:t xml:space="preserve"> satisfying the </w:t>
      </w:r>
      <w:r w:rsidRPr="00680904">
        <w:rPr>
          <w:b/>
          <w:sz w:val="24"/>
          <w:szCs w:val="22"/>
        </w:rPr>
        <w:t>Authority</w:t>
      </w:r>
      <w:r w:rsidRPr="00680904">
        <w:rPr>
          <w:sz w:val="24"/>
          <w:szCs w:val="22"/>
        </w:rPr>
        <w:t xml:space="preserve"> that they have consulted with all potentially affected end use customers on the </w:t>
      </w:r>
      <w:r w:rsidRPr="00680904">
        <w:rPr>
          <w:b/>
          <w:sz w:val="24"/>
          <w:szCs w:val="22"/>
        </w:rPr>
        <w:t>Outage Protocol</w:t>
      </w:r>
      <w:r w:rsidRPr="00680904">
        <w:rPr>
          <w:sz w:val="24"/>
          <w:szCs w:val="22"/>
        </w:rPr>
        <w:t xml:space="preserve"> not applying in respect of the specified </w:t>
      </w:r>
      <w:r w:rsidRPr="00680904">
        <w:rPr>
          <w:b/>
          <w:sz w:val="24"/>
          <w:szCs w:val="22"/>
        </w:rPr>
        <w:t>assets</w:t>
      </w:r>
      <w:r w:rsidRPr="00680904">
        <w:rPr>
          <w:sz w:val="24"/>
          <w:szCs w:val="22"/>
        </w:rPr>
        <w:t xml:space="preserve"> or the </w:t>
      </w:r>
      <w:r w:rsidRPr="00680904">
        <w:rPr>
          <w:b/>
          <w:sz w:val="24"/>
          <w:szCs w:val="22"/>
        </w:rPr>
        <w:t>designated transmission customer</w:t>
      </w:r>
      <w:r w:rsidRPr="00680904">
        <w:rPr>
          <w:sz w:val="24"/>
          <w:szCs w:val="22"/>
        </w:rPr>
        <w:t xml:space="preserve"> and that there are no material unresolved issues affecting the interests of those end use customers.</w:t>
      </w:r>
    </w:p>
    <w:p w14:paraId="026DD136" w14:textId="77777777" w:rsidR="009D2720" w:rsidRPr="00547656" w:rsidRDefault="009D2720" w:rsidP="009D2720">
      <w:pPr>
        <w:ind w:left="567" w:hanging="567"/>
        <w:rPr>
          <w:sz w:val="24"/>
        </w:rPr>
      </w:pPr>
      <w:r>
        <w:rPr>
          <w:sz w:val="24"/>
        </w:rPr>
        <w:t>(3)</w:t>
      </w:r>
      <w:r>
        <w:rPr>
          <w:sz w:val="24"/>
        </w:rPr>
        <w:tab/>
      </w:r>
      <w:r w:rsidRPr="00F25E7A">
        <w:rPr>
          <w:b/>
          <w:sz w:val="24"/>
        </w:rPr>
        <w:t>Transpower</w:t>
      </w:r>
      <w:r w:rsidRPr="00547656">
        <w:rPr>
          <w:sz w:val="24"/>
        </w:rPr>
        <w:t xml:space="preserve"> must—</w:t>
      </w:r>
    </w:p>
    <w:p w14:paraId="49FFB7B8" w14:textId="77777777" w:rsidR="009D2720" w:rsidRPr="00547656" w:rsidRDefault="009D2720" w:rsidP="009D2720">
      <w:pPr>
        <w:ind w:left="1134" w:hanging="567"/>
        <w:rPr>
          <w:sz w:val="24"/>
        </w:rPr>
      </w:pPr>
      <w:r w:rsidRPr="00547656">
        <w:rPr>
          <w:sz w:val="24"/>
        </w:rPr>
        <w:t>(a)</w:t>
      </w:r>
      <w:r w:rsidRPr="00547656">
        <w:rPr>
          <w:sz w:val="24"/>
        </w:rPr>
        <w:tab/>
      </w:r>
      <w:r>
        <w:rPr>
          <w:sz w:val="24"/>
        </w:rPr>
        <w:t>give written notice to</w:t>
      </w:r>
      <w:r w:rsidRPr="00547656">
        <w:rPr>
          <w:sz w:val="24"/>
        </w:rPr>
        <w:t xml:space="preserve"> the </w:t>
      </w:r>
      <w:r w:rsidRPr="00F25E7A">
        <w:rPr>
          <w:b/>
          <w:sz w:val="24"/>
        </w:rPr>
        <w:t>Authority</w:t>
      </w:r>
      <w:r w:rsidRPr="00547656">
        <w:rPr>
          <w:sz w:val="24"/>
        </w:rPr>
        <w:t xml:space="preserve"> as soon as practicable if </w:t>
      </w:r>
      <w:r w:rsidRPr="00F25E7A">
        <w:rPr>
          <w:b/>
          <w:sz w:val="24"/>
        </w:rPr>
        <w:t>Transpower</w:t>
      </w:r>
      <w:r w:rsidRPr="00547656">
        <w:rPr>
          <w:sz w:val="24"/>
        </w:rPr>
        <w:t xml:space="preserve"> enters into an agreement with a </w:t>
      </w:r>
      <w:r w:rsidRPr="00F25E7A">
        <w:rPr>
          <w:b/>
          <w:sz w:val="24"/>
        </w:rPr>
        <w:t>designated transmission customer</w:t>
      </w:r>
      <w:r>
        <w:rPr>
          <w:sz w:val="24"/>
        </w:rPr>
        <w:t xml:space="preserve"> under this clause</w:t>
      </w:r>
      <w:r w:rsidRPr="00547656">
        <w:rPr>
          <w:sz w:val="24"/>
        </w:rPr>
        <w:t xml:space="preserve">; and </w:t>
      </w:r>
    </w:p>
    <w:p w14:paraId="7237E309" w14:textId="77777777" w:rsidR="00F9665F" w:rsidRDefault="009D2720" w:rsidP="009D2720">
      <w:pPr>
        <w:widowControl w:val="0"/>
        <w:tabs>
          <w:tab w:val="left" w:pos="-1200"/>
        </w:tabs>
        <w:autoSpaceDE w:val="0"/>
        <w:autoSpaceDN w:val="0"/>
        <w:adjustRightInd w:val="0"/>
        <w:ind w:left="567"/>
        <w:jc w:val="left"/>
        <w:rPr>
          <w:sz w:val="24"/>
        </w:rPr>
      </w:pPr>
      <w:r w:rsidRPr="00547656">
        <w:rPr>
          <w:sz w:val="24"/>
        </w:rPr>
        <w:t>(b)</w:t>
      </w:r>
      <w:r w:rsidRPr="00547656">
        <w:rPr>
          <w:sz w:val="24"/>
        </w:rPr>
        <w:tab/>
      </w:r>
      <w:r w:rsidRPr="00F25E7A">
        <w:rPr>
          <w:b/>
          <w:sz w:val="24"/>
        </w:rPr>
        <w:t>publish</w:t>
      </w:r>
      <w:r w:rsidRPr="00547656">
        <w:rPr>
          <w:sz w:val="24"/>
        </w:rPr>
        <w:t xml:space="preserve"> the agreement no later than 20 </w:t>
      </w:r>
      <w:r w:rsidRPr="004362BE">
        <w:rPr>
          <w:b/>
          <w:sz w:val="24"/>
        </w:rPr>
        <w:t>business days</w:t>
      </w:r>
      <w:r w:rsidRPr="00547656">
        <w:rPr>
          <w:sz w:val="24"/>
        </w:rPr>
        <w:t xml:space="preserve"> after entering into the agreement.</w:t>
      </w:r>
    </w:p>
    <w:p w14:paraId="650DD544" w14:textId="77777777" w:rsidR="009D2720" w:rsidRDefault="00B131EE" w:rsidP="009D2720">
      <w:pPr>
        <w:widowControl w:val="0"/>
        <w:tabs>
          <w:tab w:val="left" w:pos="-1200"/>
        </w:tabs>
        <w:autoSpaceDE w:val="0"/>
        <w:autoSpaceDN w:val="0"/>
        <w:adjustRightInd w:val="0"/>
        <w:ind w:left="567"/>
        <w:jc w:val="left"/>
        <w:rPr>
          <w:color w:val="FF0000"/>
          <w:sz w:val="18"/>
          <w:szCs w:val="16"/>
        </w:rPr>
      </w:pPr>
      <w:r w:rsidRPr="00680904">
        <w:rPr>
          <w:sz w:val="18"/>
          <w:szCs w:val="16"/>
        </w:rPr>
        <w:t>Compare: Electricity Governance Rules 2003 rule 15 section VII part F</w:t>
      </w:r>
      <w:r w:rsidR="009D2720" w:rsidRPr="009D2720">
        <w:rPr>
          <w:color w:val="FF0000"/>
          <w:sz w:val="18"/>
          <w:szCs w:val="16"/>
        </w:rPr>
        <w:t xml:space="preserve"> </w:t>
      </w:r>
    </w:p>
    <w:p w14:paraId="5EBB7B6D" w14:textId="77777777" w:rsidR="009D2720" w:rsidRPr="00F9665F" w:rsidRDefault="009D2720" w:rsidP="009D2720">
      <w:pPr>
        <w:widowControl w:val="0"/>
        <w:tabs>
          <w:tab w:val="left" w:pos="-1200"/>
        </w:tabs>
        <w:autoSpaceDE w:val="0"/>
        <w:autoSpaceDN w:val="0"/>
        <w:adjustRightInd w:val="0"/>
        <w:ind w:left="567"/>
        <w:jc w:val="left"/>
        <w:rPr>
          <w:sz w:val="18"/>
          <w:szCs w:val="16"/>
        </w:rPr>
      </w:pPr>
      <w:r w:rsidRPr="00F9665F">
        <w:rPr>
          <w:sz w:val="18"/>
          <w:szCs w:val="16"/>
        </w:rPr>
        <w:t>Clause 12.151(2):</w:t>
      </w:r>
      <w:r w:rsidRPr="00F9665F">
        <w:rPr>
          <w:b/>
          <w:sz w:val="18"/>
          <w:szCs w:val="16"/>
        </w:rPr>
        <w:t xml:space="preserve"> </w:t>
      </w:r>
      <w:r w:rsidRPr="00F9665F">
        <w:rPr>
          <w:sz w:val="18"/>
          <w:szCs w:val="16"/>
        </w:rPr>
        <w:t xml:space="preserve">amended, on 5 October 2017, by clause 321(a) of the Electricity Industry Participation Code Amendment (Code Review Programme) 2017. </w:t>
      </w:r>
    </w:p>
    <w:p w14:paraId="597AE9C0" w14:textId="77777777" w:rsidR="009D2720" w:rsidRPr="00F9665F" w:rsidRDefault="009D2720" w:rsidP="009D2720">
      <w:pPr>
        <w:widowControl w:val="0"/>
        <w:tabs>
          <w:tab w:val="left" w:pos="-1200"/>
        </w:tabs>
        <w:autoSpaceDE w:val="0"/>
        <w:autoSpaceDN w:val="0"/>
        <w:adjustRightInd w:val="0"/>
        <w:ind w:left="567"/>
        <w:jc w:val="left"/>
        <w:rPr>
          <w:sz w:val="18"/>
          <w:szCs w:val="16"/>
        </w:rPr>
      </w:pPr>
      <w:r w:rsidRPr="00F9665F">
        <w:rPr>
          <w:sz w:val="18"/>
          <w:szCs w:val="16"/>
        </w:rPr>
        <w:t>Clause 12.151(3):</w:t>
      </w:r>
      <w:r w:rsidRPr="00F9665F">
        <w:rPr>
          <w:b/>
          <w:sz w:val="18"/>
          <w:szCs w:val="16"/>
        </w:rPr>
        <w:t xml:space="preserve"> </w:t>
      </w:r>
      <w:r w:rsidRPr="00F9665F">
        <w:rPr>
          <w:sz w:val="18"/>
          <w:szCs w:val="16"/>
        </w:rPr>
        <w:t>replaced, on 5 October 2017, by clause 321(b) of the Electricity Industry Participation Code Amendment (Code Review Programme) 2017.</w:t>
      </w:r>
    </w:p>
    <w:p w14:paraId="0C0200EF" w14:textId="77777777" w:rsidR="0057751C" w:rsidRDefault="0057751C" w:rsidP="00BB652D">
      <w:pPr>
        <w:widowControl w:val="0"/>
        <w:tabs>
          <w:tab w:val="right" w:pos="4536"/>
        </w:tabs>
        <w:spacing w:before="60"/>
        <w:jc w:val="left"/>
        <w:rPr>
          <w:b/>
          <w:bCs/>
          <w:sz w:val="27"/>
          <w:szCs w:val="27"/>
        </w:rPr>
        <w:sectPr w:rsidR="0057751C" w:rsidSect="00AC3DD4">
          <w:headerReference w:type="default" r:id="rId13"/>
          <w:footerReference w:type="even" r:id="rId14"/>
          <w:footerReference w:type="default" r:id="rId15"/>
          <w:headerReference w:type="first" r:id="rId16"/>
          <w:footerReference w:type="first" r:id="rId17"/>
          <w:pgSz w:w="11906" w:h="16838" w:code="9"/>
          <w:pgMar w:top="1417" w:right="1417" w:bottom="1417" w:left="1417" w:header="720" w:footer="720" w:gutter="0"/>
          <w:pgNumType w:start="1"/>
          <w:cols w:space="720"/>
          <w:titlePg/>
          <w:docGrid w:linePitch="272"/>
        </w:sectPr>
      </w:pPr>
    </w:p>
    <w:p w14:paraId="43EA796F" w14:textId="77777777" w:rsidR="00B131EE" w:rsidRPr="00B131EE" w:rsidRDefault="00455E21" w:rsidP="00F4365C">
      <w:pPr>
        <w:keepNext/>
        <w:tabs>
          <w:tab w:val="center" w:pos="4536"/>
          <w:tab w:val="right" w:pos="9072"/>
        </w:tabs>
        <w:spacing w:line="300" w:lineRule="atLeast"/>
        <w:jc w:val="left"/>
        <w:outlineLvl w:val="0"/>
        <w:rPr>
          <w:b/>
          <w:bCs/>
          <w:sz w:val="27"/>
          <w:szCs w:val="27"/>
        </w:rPr>
      </w:pPr>
      <w:r>
        <w:rPr>
          <w:b/>
          <w:bCs/>
          <w:sz w:val="30"/>
          <w:szCs w:val="30"/>
        </w:rPr>
        <w:lastRenderedPageBreak/>
        <w:tab/>
      </w:r>
      <w:r w:rsidR="00B131EE" w:rsidRPr="00F1020F">
        <w:rPr>
          <w:b/>
          <w:bCs/>
          <w:sz w:val="30"/>
          <w:szCs w:val="30"/>
        </w:rPr>
        <w:t>Schedule 12.1</w:t>
      </w:r>
      <w:r w:rsidR="0063656F">
        <w:rPr>
          <w:b/>
          <w:bCs/>
          <w:sz w:val="27"/>
          <w:szCs w:val="27"/>
        </w:rPr>
        <w:tab/>
      </w:r>
      <w:r w:rsidR="0063656F" w:rsidRPr="00680904">
        <w:rPr>
          <w:b/>
          <w:bCs/>
          <w:sz w:val="18"/>
          <w:szCs w:val="16"/>
        </w:rPr>
        <w:t>cl 12.7</w:t>
      </w:r>
    </w:p>
    <w:p w14:paraId="15418266" w14:textId="77777777" w:rsidR="00B131EE" w:rsidRPr="00F1020F" w:rsidRDefault="00550B7F" w:rsidP="00680904">
      <w:pPr>
        <w:keepNext/>
        <w:spacing w:line="300" w:lineRule="atLeast"/>
        <w:jc w:val="center"/>
        <w:outlineLvl w:val="0"/>
        <w:rPr>
          <w:b/>
          <w:bCs/>
          <w:sz w:val="30"/>
          <w:szCs w:val="30"/>
        </w:rPr>
      </w:pPr>
      <w:r w:rsidRPr="00F1020F">
        <w:rPr>
          <w:b/>
          <w:bCs/>
          <w:sz w:val="30"/>
          <w:szCs w:val="30"/>
        </w:rPr>
        <w:t>Categories of designated transmission c</w:t>
      </w:r>
      <w:r w:rsidR="00B131EE" w:rsidRPr="00F1020F">
        <w:rPr>
          <w:b/>
          <w:bCs/>
          <w:sz w:val="30"/>
          <w:szCs w:val="30"/>
        </w:rPr>
        <w:t>ustomers</w:t>
      </w:r>
    </w:p>
    <w:p w14:paraId="0D344C30" w14:textId="77777777" w:rsidR="00F1020F" w:rsidRDefault="00F1020F" w:rsidP="00F4365C">
      <w:pPr>
        <w:spacing w:line="300" w:lineRule="atLeast"/>
        <w:ind w:left="567" w:hanging="567"/>
        <w:jc w:val="left"/>
        <w:rPr>
          <w:b/>
          <w:sz w:val="24"/>
          <w:szCs w:val="22"/>
        </w:rPr>
      </w:pPr>
    </w:p>
    <w:p w14:paraId="2A5B8BB4" w14:textId="77777777" w:rsidR="00F1020F" w:rsidRDefault="00F1020F" w:rsidP="00F4365C">
      <w:pPr>
        <w:spacing w:line="300" w:lineRule="atLeast"/>
        <w:ind w:left="567" w:hanging="567"/>
        <w:jc w:val="left"/>
        <w:rPr>
          <w:b/>
          <w:sz w:val="24"/>
          <w:szCs w:val="22"/>
        </w:rPr>
      </w:pPr>
    </w:p>
    <w:p w14:paraId="150B500F" w14:textId="77777777" w:rsidR="00B131EE" w:rsidRPr="00680904" w:rsidRDefault="00B131EE" w:rsidP="00F4365C">
      <w:pPr>
        <w:spacing w:line="300" w:lineRule="atLeast"/>
        <w:ind w:left="567" w:hanging="567"/>
        <w:jc w:val="left"/>
        <w:rPr>
          <w:b/>
          <w:sz w:val="24"/>
          <w:szCs w:val="22"/>
        </w:rPr>
      </w:pPr>
      <w:r w:rsidRPr="00680904">
        <w:rPr>
          <w:b/>
          <w:sz w:val="24"/>
          <w:szCs w:val="22"/>
        </w:rPr>
        <w:t>1</w:t>
      </w:r>
      <w:r w:rsidRPr="00680904">
        <w:rPr>
          <w:b/>
          <w:sz w:val="24"/>
          <w:szCs w:val="22"/>
        </w:rPr>
        <w:tab/>
        <w:t>Categories of designated transmission customers required to enter into transmission agreements with Transpower</w:t>
      </w:r>
    </w:p>
    <w:p w14:paraId="6E0B16DA" w14:textId="77777777" w:rsidR="00B131EE" w:rsidRPr="00680904" w:rsidRDefault="00B131EE" w:rsidP="00F4365C">
      <w:pPr>
        <w:spacing w:line="300" w:lineRule="atLeast"/>
        <w:ind w:left="567" w:hanging="567"/>
        <w:jc w:val="left"/>
        <w:rPr>
          <w:sz w:val="24"/>
          <w:szCs w:val="22"/>
        </w:rPr>
      </w:pPr>
      <w:r w:rsidRPr="00680904">
        <w:rPr>
          <w:sz w:val="24"/>
          <w:szCs w:val="22"/>
        </w:rPr>
        <w:t>(1)</w:t>
      </w:r>
      <w:r w:rsidRPr="00680904">
        <w:rPr>
          <w:sz w:val="24"/>
          <w:szCs w:val="22"/>
        </w:rPr>
        <w:tab/>
      </w:r>
      <w:r w:rsidR="004E46C0" w:rsidRPr="00680904">
        <w:rPr>
          <w:sz w:val="24"/>
          <w:szCs w:val="22"/>
        </w:rPr>
        <w:t>The</w:t>
      </w:r>
      <w:r w:rsidRPr="00680904">
        <w:rPr>
          <w:sz w:val="24"/>
          <w:szCs w:val="22"/>
        </w:rPr>
        <w:t xml:space="preserve"> categories of </w:t>
      </w:r>
      <w:r w:rsidRPr="00680904">
        <w:rPr>
          <w:b/>
          <w:sz w:val="24"/>
          <w:szCs w:val="22"/>
        </w:rPr>
        <w:t>designated transmission customers</w:t>
      </w:r>
      <w:r w:rsidRPr="00680904">
        <w:rPr>
          <w:sz w:val="24"/>
          <w:szCs w:val="22"/>
        </w:rPr>
        <w:t xml:space="preserve"> required to enter into </w:t>
      </w:r>
      <w:r w:rsidRPr="00680904">
        <w:rPr>
          <w:b/>
          <w:sz w:val="24"/>
          <w:szCs w:val="22"/>
        </w:rPr>
        <w:t>transmission agreements</w:t>
      </w:r>
      <w:r w:rsidRPr="00680904">
        <w:rPr>
          <w:sz w:val="24"/>
          <w:szCs w:val="22"/>
        </w:rPr>
        <w:t xml:space="preserve"> with </w:t>
      </w:r>
      <w:r w:rsidRPr="00680904">
        <w:rPr>
          <w:b/>
          <w:sz w:val="24"/>
          <w:szCs w:val="22"/>
        </w:rPr>
        <w:t>Transpower</w:t>
      </w:r>
      <w:r w:rsidRPr="00680904">
        <w:rPr>
          <w:sz w:val="24"/>
          <w:szCs w:val="22"/>
        </w:rPr>
        <w:t xml:space="preserve"> are—</w:t>
      </w:r>
    </w:p>
    <w:p w14:paraId="3A78AD5F" w14:textId="77777777" w:rsidR="00B131EE" w:rsidRPr="00680904" w:rsidRDefault="00B131EE" w:rsidP="00F4365C">
      <w:pPr>
        <w:spacing w:line="300" w:lineRule="atLeast"/>
        <w:ind w:left="1134" w:hanging="567"/>
        <w:jc w:val="left"/>
        <w:rPr>
          <w:sz w:val="24"/>
          <w:szCs w:val="22"/>
        </w:rPr>
      </w:pPr>
      <w:r w:rsidRPr="00680904">
        <w:rPr>
          <w:sz w:val="24"/>
          <w:szCs w:val="22"/>
        </w:rPr>
        <w:t>(a)</w:t>
      </w:r>
      <w:r w:rsidRPr="00680904">
        <w:rPr>
          <w:sz w:val="24"/>
          <w:szCs w:val="22"/>
        </w:rPr>
        <w:tab/>
      </w:r>
      <w:r w:rsidR="00023688">
        <w:rPr>
          <w:b/>
          <w:sz w:val="24"/>
          <w:szCs w:val="22"/>
        </w:rPr>
        <w:t>connected asset owners</w:t>
      </w:r>
      <w:r w:rsidRPr="00680904">
        <w:rPr>
          <w:sz w:val="24"/>
          <w:szCs w:val="22"/>
        </w:rPr>
        <w:t>; and</w:t>
      </w:r>
    </w:p>
    <w:p w14:paraId="429FD8DF" w14:textId="77777777" w:rsidR="00B131EE" w:rsidRPr="00023688" w:rsidRDefault="00B131EE" w:rsidP="00F4365C">
      <w:pPr>
        <w:spacing w:line="300" w:lineRule="atLeast"/>
        <w:ind w:left="1134" w:hanging="567"/>
        <w:jc w:val="left"/>
        <w:rPr>
          <w:i/>
          <w:sz w:val="24"/>
          <w:szCs w:val="22"/>
        </w:rPr>
      </w:pPr>
      <w:r w:rsidRPr="00680904">
        <w:rPr>
          <w:sz w:val="24"/>
          <w:szCs w:val="22"/>
        </w:rPr>
        <w:t>(b)</w:t>
      </w:r>
      <w:r w:rsidRPr="00680904">
        <w:rPr>
          <w:sz w:val="24"/>
          <w:szCs w:val="22"/>
        </w:rPr>
        <w:tab/>
      </w:r>
      <w:r w:rsidR="00023688">
        <w:rPr>
          <w:i/>
          <w:sz w:val="24"/>
          <w:szCs w:val="22"/>
        </w:rPr>
        <w:t>[Revoked]</w:t>
      </w:r>
    </w:p>
    <w:p w14:paraId="094FC82B" w14:textId="77777777" w:rsidR="00B131EE" w:rsidRPr="00680904" w:rsidRDefault="00B131EE" w:rsidP="00F4365C">
      <w:pPr>
        <w:spacing w:line="300" w:lineRule="atLeast"/>
        <w:ind w:left="1134" w:hanging="567"/>
        <w:jc w:val="left"/>
        <w:rPr>
          <w:sz w:val="24"/>
          <w:szCs w:val="22"/>
        </w:rPr>
      </w:pPr>
      <w:r w:rsidRPr="00680904">
        <w:rPr>
          <w:sz w:val="24"/>
          <w:szCs w:val="22"/>
        </w:rPr>
        <w:t>(c)</w:t>
      </w:r>
      <w:r w:rsidRPr="00680904">
        <w:rPr>
          <w:sz w:val="24"/>
          <w:szCs w:val="22"/>
        </w:rPr>
        <w:tab/>
      </w:r>
      <w:r w:rsidRPr="00680904">
        <w:rPr>
          <w:b/>
          <w:sz w:val="24"/>
          <w:szCs w:val="22"/>
        </w:rPr>
        <w:t>generators</w:t>
      </w:r>
      <w:r w:rsidRPr="00680904">
        <w:rPr>
          <w:sz w:val="24"/>
          <w:szCs w:val="22"/>
        </w:rPr>
        <w:t xml:space="preserve"> that are directly </w:t>
      </w:r>
      <w:r w:rsidRPr="00E950E1">
        <w:rPr>
          <w:sz w:val="24"/>
          <w:szCs w:val="22"/>
        </w:rPr>
        <w:t>connected</w:t>
      </w:r>
      <w:r w:rsidRPr="00680904">
        <w:rPr>
          <w:sz w:val="24"/>
          <w:szCs w:val="22"/>
        </w:rPr>
        <w:t xml:space="preserve"> to the </w:t>
      </w:r>
      <w:r w:rsidRPr="00680904">
        <w:rPr>
          <w:b/>
          <w:sz w:val="24"/>
          <w:szCs w:val="22"/>
        </w:rPr>
        <w:t>grid</w:t>
      </w:r>
      <w:r w:rsidRPr="00680904">
        <w:rPr>
          <w:sz w:val="24"/>
          <w:szCs w:val="22"/>
        </w:rPr>
        <w:t>.</w:t>
      </w:r>
    </w:p>
    <w:p w14:paraId="54BED557" w14:textId="77777777" w:rsidR="00B131EE" w:rsidRPr="00680904" w:rsidRDefault="00B131EE" w:rsidP="00F4365C">
      <w:pPr>
        <w:spacing w:line="300" w:lineRule="atLeast"/>
        <w:ind w:left="540" w:hanging="540"/>
        <w:jc w:val="left"/>
        <w:rPr>
          <w:sz w:val="24"/>
          <w:szCs w:val="22"/>
        </w:rPr>
      </w:pPr>
      <w:r w:rsidRPr="00680904">
        <w:rPr>
          <w:sz w:val="24"/>
          <w:szCs w:val="22"/>
        </w:rPr>
        <w:t>(2)</w:t>
      </w:r>
      <w:r w:rsidRPr="00680904">
        <w:rPr>
          <w:sz w:val="24"/>
          <w:szCs w:val="22"/>
        </w:rPr>
        <w:tab/>
      </w:r>
      <w:r w:rsidR="005A465A" w:rsidRPr="00680904">
        <w:rPr>
          <w:i/>
          <w:sz w:val="24"/>
          <w:szCs w:val="22"/>
        </w:rPr>
        <w:t>[Revoked]</w:t>
      </w:r>
    </w:p>
    <w:p w14:paraId="380B3B87" w14:textId="77777777" w:rsidR="005A465A" w:rsidRPr="00680904" w:rsidRDefault="00B131EE" w:rsidP="00F4365C">
      <w:pPr>
        <w:spacing w:line="300" w:lineRule="atLeast"/>
        <w:ind w:left="540" w:hanging="540"/>
        <w:jc w:val="left"/>
        <w:rPr>
          <w:sz w:val="24"/>
          <w:szCs w:val="22"/>
        </w:rPr>
      </w:pPr>
      <w:r w:rsidRPr="00680904">
        <w:rPr>
          <w:sz w:val="24"/>
          <w:szCs w:val="22"/>
        </w:rPr>
        <w:t>(3)</w:t>
      </w:r>
      <w:r w:rsidRPr="00680904">
        <w:rPr>
          <w:sz w:val="24"/>
          <w:szCs w:val="22"/>
        </w:rPr>
        <w:tab/>
      </w:r>
      <w:r w:rsidR="005A465A" w:rsidRPr="00680904">
        <w:rPr>
          <w:i/>
          <w:sz w:val="24"/>
          <w:szCs w:val="22"/>
        </w:rPr>
        <w:t>[Revoked]</w:t>
      </w:r>
    </w:p>
    <w:p w14:paraId="21F78A7A" w14:textId="77777777" w:rsidR="005A465A" w:rsidRPr="00680904" w:rsidRDefault="00B131EE" w:rsidP="00F4365C">
      <w:pPr>
        <w:spacing w:line="300" w:lineRule="atLeast"/>
        <w:ind w:left="540" w:hanging="540"/>
        <w:jc w:val="left"/>
        <w:rPr>
          <w:sz w:val="24"/>
          <w:szCs w:val="22"/>
        </w:rPr>
      </w:pPr>
      <w:r w:rsidRPr="00680904">
        <w:rPr>
          <w:sz w:val="24"/>
          <w:szCs w:val="22"/>
        </w:rPr>
        <w:t>(4)</w:t>
      </w:r>
      <w:r w:rsidRPr="00680904">
        <w:rPr>
          <w:sz w:val="24"/>
          <w:szCs w:val="22"/>
        </w:rPr>
        <w:tab/>
      </w:r>
      <w:r w:rsidR="005A465A" w:rsidRPr="00680904">
        <w:rPr>
          <w:i/>
          <w:sz w:val="24"/>
          <w:szCs w:val="22"/>
        </w:rPr>
        <w:t>[Revoked]</w:t>
      </w:r>
    </w:p>
    <w:p w14:paraId="30883B65" w14:textId="77777777" w:rsidR="005A465A" w:rsidRPr="00680904" w:rsidRDefault="00B131EE" w:rsidP="00F4365C">
      <w:pPr>
        <w:spacing w:line="300" w:lineRule="atLeast"/>
        <w:ind w:left="540" w:hanging="540"/>
        <w:jc w:val="left"/>
        <w:rPr>
          <w:sz w:val="24"/>
          <w:szCs w:val="22"/>
        </w:rPr>
      </w:pPr>
      <w:r w:rsidRPr="00680904">
        <w:rPr>
          <w:sz w:val="24"/>
          <w:szCs w:val="22"/>
        </w:rPr>
        <w:t>(5)</w:t>
      </w:r>
      <w:r w:rsidRPr="00680904">
        <w:rPr>
          <w:sz w:val="24"/>
          <w:szCs w:val="22"/>
        </w:rPr>
        <w:tab/>
      </w:r>
      <w:r w:rsidR="005A465A" w:rsidRPr="00680904">
        <w:rPr>
          <w:i/>
          <w:sz w:val="24"/>
          <w:szCs w:val="22"/>
        </w:rPr>
        <w:t>[Revoked]</w:t>
      </w:r>
    </w:p>
    <w:p w14:paraId="755B59B2" w14:textId="77777777" w:rsidR="00B131EE" w:rsidRPr="00680904" w:rsidRDefault="00B131EE" w:rsidP="008C4582">
      <w:pPr>
        <w:widowControl w:val="0"/>
        <w:tabs>
          <w:tab w:val="left" w:pos="-1200"/>
        </w:tabs>
        <w:autoSpaceDE w:val="0"/>
        <w:autoSpaceDN w:val="0"/>
        <w:adjustRightInd w:val="0"/>
        <w:ind w:left="567"/>
        <w:jc w:val="left"/>
        <w:rPr>
          <w:sz w:val="18"/>
          <w:szCs w:val="16"/>
        </w:rPr>
      </w:pPr>
      <w:r w:rsidRPr="00680904">
        <w:rPr>
          <w:sz w:val="18"/>
          <w:szCs w:val="16"/>
        </w:rPr>
        <w:t xml:space="preserve">Compare: Electricity Governance Rules 2003 </w:t>
      </w:r>
      <w:r w:rsidR="00A81B51" w:rsidRPr="00680904">
        <w:rPr>
          <w:sz w:val="18"/>
          <w:szCs w:val="16"/>
        </w:rPr>
        <w:t>s</w:t>
      </w:r>
      <w:r w:rsidRPr="00680904">
        <w:rPr>
          <w:sz w:val="18"/>
          <w:szCs w:val="16"/>
        </w:rPr>
        <w:t>chedule F1 part F</w:t>
      </w:r>
    </w:p>
    <w:p w14:paraId="4C8CF0DB" w14:textId="77777777" w:rsidR="004E46C0" w:rsidRPr="00680904" w:rsidRDefault="004E46C0" w:rsidP="008C4582">
      <w:pPr>
        <w:widowControl w:val="0"/>
        <w:tabs>
          <w:tab w:val="left" w:pos="-1200"/>
        </w:tabs>
        <w:autoSpaceDE w:val="0"/>
        <w:autoSpaceDN w:val="0"/>
        <w:adjustRightInd w:val="0"/>
        <w:ind w:left="567"/>
        <w:jc w:val="left"/>
        <w:rPr>
          <w:sz w:val="18"/>
          <w:szCs w:val="16"/>
        </w:rPr>
      </w:pPr>
      <w:r w:rsidRPr="00680904">
        <w:rPr>
          <w:sz w:val="18"/>
          <w:szCs w:val="16"/>
        </w:rPr>
        <w:t>Schedule 12.1, clause 1</w:t>
      </w:r>
      <w:r w:rsidR="00A450C9" w:rsidRPr="00680904">
        <w:rPr>
          <w:sz w:val="18"/>
          <w:szCs w:val="16"/>
        </w:rPr>
        <w:t>(1)</w:t>
      </w:r>
      <w:r w:rsidRPr="00680904">
        <w:rPr>
          <w:sz w:val="18"/>
          <w:szCs w:val="16"/>
        </w:rPr>
        <w:t>: amended, on 16 December 2013, by clause 9</w:t>
      </w:r>
      <w:r w:rsidR="005A465A" w:rsidRPr="00680904">
        <w:rPr>
          <w:sz w:val="18"/>
          <w:szCs w:val="16"/>
        </w:rPr>
        <w:t>(1)</w:t>
      </w:r>
      <w:r w:rsidRPr="00680904">
        <w:rPr>
          <w:sz w:val="18"/>
          <w:szCs w:val="16"/>
        </w:rPr>
        <w:t xml:space="preserve"> of the Electricity Industry Participation (Revocation of Part 16) Code Amendment 2013.</w:t>
      </w:r>
    </w:p>
    <w:p w14:paraId="5600F0AD" w14:textId="77777777" w:rsidR="001A492A" w:rsidRDefault="001A492A" w:rsidP="008C4582">
      <w:pPr>
        <w:widowControl w:val="0"/>
        <w:tabs>
          <w:tab w:val="left" w:pos="-1200"/>
        </w:tabs>
        <w:autoSpaceDE w:val="0"/>
        <w:autoSpaceDN w:val="0"/>
        <w:adjustRightInd w:val="0"/>
        <w:ind w:left="567"/>
        <w:jc w:val="left"/>
        <w:rPr>
          <w:sz w:val="18"/>
          <w:szCs w:val="16"/>
        </w:rPr>
      </w:pPr>
      <w:r>
        <w:rPr>
          <w:sz w:val="18"/>
          <w:szCs w:val="16"/>
        </w:rPr>
        <w:t>Schedule 12.1, clause 1(1)(a)</w:t>
      </w:r>
      <w:r w:rsidRPr="00023688">
        <w:rPr>
          <w:sz w:val="18"/>
          <w:szCs w:val="16"/>
        </w:rPr>
        <w:t>:</w:t>
      </w:r>
      <w:r w:rsidRPr="00023688">
        <w:rPr>
          <w:b/>
          <w:sz w:val="18"/>
          <w:szCs w:val="16"/>
        </w:rPr>
        <w:t xml:space="preserve"> </w:t>
      </w:r>
      <w:r w:rsidRPr="00023688">
        <w:rPr>
          <w:sz w:val="18"/>
          <w:szCs w:val="16"/>
        </w:rPr>
        <w:t>amended, on 1 February 2016, by clause 5</w:t>
      </w:r>
      <w:r>
        <w:rPr>
          <w:sz w:val="18"/>
          <w:szCs w:val="16"/>
        </w:rPr>
        <w:t>8(1)</w:t>
      </w:r>
      <w:r w:rsidRPr="00023688">
        <w:rPr>
          <w:sz w:val="18"/>
          <w:szCs w:val="16"/>
        </w:rPr>
        <w:t xml:space="preserve"> of the Electricity Industry Participation Code Amendment (Code Review Programme) 2015. </w:t>
      </w:r>
    </w:p>
    <w:p w14:paraId="7D1E04FF" w14:textId="77777777" w:rsidR="005A465A" w:rsidRDefault="001A492A" w:rsidP="008C4582">
      <w:pPr>
        <w:widowControl w:val="0"/>
        <w:tabs>
          <w:tab w:val="left" w:pos="-1200"/>
        </w:tabs>
        <w:autoSpaceDE w:val="0"/>
        <w:autoSpaceDN w:val="0"/>
        <w:adjustRightInd w:val="0"/>
        <w:ind w:left="567"/>
        <w:jc w:val="left"/>
        <w:rPr>
          <w:sz w:val="18"/>
          <w:szCs w:val="16"/>
        </w:rPr>
      </w:pPr>
      <w:r>
        <w:rPr>
          <w:sz w:val="18"/>
          <w:szCs w:val="16"/>
        </w:rPr>
        <w:t>Schedule 12.1, clause 1(1)(b)</w:t>
      </w:r>
      <w:r w:rsidRPr="00023688">
        <w:rPr>
          <w:sz w:val="18"/>
          <w:szCs w:val="16"/>
        </w:rPr>
        <w:t>:</w:t>
      </w:r>
      <w:r w:rsidRPr="00023688">
        <w:rPr>
          <w:b/>
          <w:sz w:val="18"/>
          <w:szCs w:val="16"/>
        </w:rPr>
        <w:t xml:space="preserve"> </w:t>
      </w:r>
      <w:r w:rsidRPr="001A492A">
        <w:rPr>
          <w:sz w:val="18"/>
          <w:szCs w:val="16"/>
        </w:rPr>
        <w:t>revoked</w:t>
      </w:r>
      <w:r w:rsidRPr="00023688">
        <w:rPr>
          <w:sz w:val="18"/>
          <w:szCs w:val="16"/>
        </w:rPr>
        <w:t>, on 1 February 2016, by clause 5</w:t>
      </w:r>
      <w:r>
        <w:rPr>
          <w:sz w:val="18"/>
          <w:szCs w:val="16"/>
        </w:rPr>
        <w:t>8(2)</w:t>
      </w:r>
      <w:r w:rsidRPr="00023688">
        <w:rPr>
          <w:sz w:val="18"/>
          <w:szCs w:val="16"/>
        </w:rPr>
        <w:t xml:space="preserve"> of the Electricity Industry Participation Code Amendment (Code Review Programme) 2015. </w:t>
      </w:r>
    </w:p>
    <w:p w14:paraId="03B296EA" w14:textId="77777777" w:rsidR="008C4582" w:rsidRDefault="00A2749D" w:rsidP="008C4582">
      <w:pPr>
        <w:widowControl w:val="0"/>
        <w:tabs>
          <w:tab w:val="left" w:pos="-1200"/>
        </w:tabs>
        <w:autoSpaceDE w:val="0"/>
        <w:autoSpaceDN w:val="0"/>
        <w:adjustRightInd w:val="0"/>
        <w:ind w:left="567"/>
        <w:jc w:val="left"/>
        <w:rPr>
          <w:color w:val="FF0000"/>
          <w:sz w:val="18"/>
          <w:szCs w:val="16"/>
        </w:rPr>
      </w:pPr>
      <w:r>
        <w:rPr>
          <w:sz w:val="18"/>
        </w:rPr>
        <w:t>Schedule 12.1, c</w:t>
      </w:r>
      <w:r w:rsidR="00B70D2F" w:rsidRPr="007C4BB0">
        <w:rPr>
          <w:sz w:val="18"/>
        </w:rPr>
        <w:t xml:space="preserve">lause </w:t>
      </w:r>
      <w:r w:rsidR="00B70D2F">
        <w:rPr>
          <w:sz w:val="18"/>
        </w:rPr>
        <w:t>1</w:t>
      </w:r>
      <w:r>
        <w:rPr>
          <w:sz w:val="18"/>
        </w:rPr>
        <w:t>(1)</w:t>
      </w:r>
      <w:r w:rsidR="00B70D2F">
        <w:rPr>
          <w:sz w:val="18"/>
        </w:rPr>
        <w:t>(c)</w:t>
      </w:r>
      <w:r w:rsidR="00B70D2F" w:rsidRPr="007C4BB0">
        <w:rPr>
          <w:sz w:val="18"/>
        </w:rPr>
        <w:t xml:space="preserve">: amended, on 23 February 2015, by clause </w:t>
      </w:r>
      <w:r w:rsidR="00B70D2F">
        <w:rPr>
          <w:sz w:val="18"/>
        </w:rPr>
        <w:t>7</w:t>
      </w:r>
      <w:r w:rsidR="00B70D2F" w:rsidRPr="007C4BB0">
        <w:rPr>
          <w:sz w:val="18"/>
        </w:rPr>
        <w:t>5 of the Electricity Industry Participation Code Amendment (Distributed Generation) 2014.</w:t>
      </w:r>
      <w:r w:rsidR="008C4582" w:rsidRPr="008C4582">
        <w:rPr>
          <w:color w:val="FF0000"/>
          <w:sz w:val="18"/>
          <w:szCs w:val="16"/>
        </w:rPr>
        <w:t xml:space="preserve"> </w:t>
      </w:r>
    </w:p>
    <w:p w14:paraId="75542E40" w14:textId="77777777" w:rsidR="00B70D2F" w:rsidRPr="00F9665F" w:rsidRDefault="008C4582" w:rsidP="008C4582">
      <w:pPr>
        <w:widowControl w:val="0"/>
        <w:tabs>
          <w:tab w:val="left" w:pos="-1200"/>
        </w:tabs>
        <w:autoSpaceDE w:val="0"/>
        <w:autoSpaceDN w:val="0"/>
        <w:adjustRightInd w:val="0"/>
        <w:ind w:left="567"/>
        <w:jc w:val="left"/>
        <w:rPr>
          <w:sz w:val="18"/>
          <w:szCs w:val="16"/>
        </w:rPr>
      </w:pPr>
      <w:r w:rsidRPr="00F9665F">
        <w:rPr>
          <w:sz w:val="18"/>
          <w:szCs w:val="16"/>
        </w:rPr>
        <w:t>Schedule 12.1, clause 1(1)(c):</w:t>
      </w:r>
      <w:r w:rsidRPr="00F9665F">
        <w:rPr>
          <w:b/>
          <w:sz w:val="18"/>
          <w:szCs w:val="16"/>
        </w:rPr>
        <w:t xml:space="preserve"> </w:t>
      </w:r>
      <w:r w:rsidRPr="00F9665F">
        <w:rPr>
          <w:sz w:val="18"/>
          <w:szCs w:val="16"/>
        </w:rPr>
        <w:t xml:space="preserve">amended, on 5 October 2017, by clause 322 of the Electricity Industry Participation Code Amendment (Code Review Programme) 2017. </w:t>
      </w:r>
    </w:p>
    <w:p w14:paraId="397F43A3" w14:textId="77777777" w:rsidR="00CA7D3D" w:rsidRDefault="00CA7D3D" w:rsidP="008C4582">
      <w:pPr>
        <w:widowControl w:val="0"/>
        <w:tabs>
          <w:tab w:val="left" w:pos="-1200"/>
        </w:tabs>
        <w:autoSpaceDE w:val="0"/>
        <w:autoSpaceDN w:val="0"/>
        <w:adjustRightInd w:val="0"/>
        <w:ind w:left="567"/>
        <w:jc w:val="left"/>
        <w:rPr>
          <w:sz w:val="18"/>
          <w:szCs w:val="16"/>
        </w:rPr>
      </w:pPr>
      <w:r w:rsidRPr="00680904">
        <w:rPr>
          <w:sz w:val="18"/>
          <w:szCs w:val="16"/>
        </w:rPr>
        <w:t>Schedule 12.1, clause 1(2) to (5): revoked, on 16 December 2013, by clause 9(2) of the Electricity Industry Participation (Revocation of Part 16) Code Amendment 2013.</w:t>
      </w:r>
      <w:r w:rsidRPr="001A492A">
        <w:rPr>
          <w:sz w:val="18"/>
          <w:szCs w:val="16"/>
        </w:rPr>
        <w:t xml:space="preserve"> </w:t>
      </w:r>
    </w:p>
    <w:p w14:paraId="62529DC1" w14:textId="77777777" w:rsidR="00CA7D3D" w:rsidRPr="007C4BB0" w:rsidRDefault="00CA7D3D" w:rsidP="00B70D2F">
      <w:pPr>
        <w:ind w:left="567"/>
        <w:rPr>
          <w:szCs w:val="22"/>
        </w:rPr>
      </w:pPr>
    </w:p>
    <w:p w14:paraId="167AD147" w14:textId="77777777" w:rsidR="00B70D2F" w:rsidRPr="00680904" w:rsidRDefault="00B70D2F" w:rsidP="00455E21">
      <w:pPr>
        <w:widowControl w:val="0"/>
        <w:tabs>
          <w:tab w:val="left" w:pos="-1200"/>
        </w:tabs>
        <w:autoSpaceDE w:val="0"/>
        <w:autoSpaceDN w:val="0"/>
        <w:adjustRightInd w:val="0"/>
        <w:spacing w:before="60"/>
        <w:ind w:left="567"/>
        <w:jc w:val="left"/>
        <w:rPr>
          <w:sz w:val="18"/>
          <w:szCs w:val="16"/>
        </w:rPr>
      </w:pPr>
    </w:p>
    <w:p w14:paraId="00BB544F" w14:textId="77777777" w:rsidR="004E46C0" w:rsidRPr="00680904" w:rsidRDefault="004E46C0" w:rsidP="00F4365C">
      <w:pPr>
        <w:widowControl w:val="0"/>
        <w:tabs>
          <w:tab w:val="left" w:pos="-1200"/>
        </w:tabs>
        <w:autoSpaceDE w:val="0"/>
        <w:autoSpaceDN w:val="0"/>
        <w:adjustRightInd w:val="0"/>
        <w:spacing w:line="300" w:lineRule="atLeast"/>
        <w:ind w:left="1168" w:hanging="601"/>
        <w:jc w:val="left"/>
        <w:rPr>
          <w:sz w:val="18"/>
          <w:szCs w:val="16"/>
        </w:rPr>
      </w:pPr>
    </w:p>
    <w:p w14:paraId="2D9E0110" w14:textId="77777777" w:rsidR="0057751C" w:rsidRDefault="0057751C" w:rsidP="00680904">
      <w:pPr>
        <w:pStyle w:val="Style1"/>
        <w:tabs>
          <w:tab w:val="left" w:pos="2268"/>
        </w:tabs>
        <w:adjustRightInd/>
        <w:spacing w:line="300" w:lineRule="atLeast"/>
        <w:jc w:val="center"/>
        <w:rPr>
          <w:b/>
          <w:bCs/>
          <w:sz w:val="27"/>
          <w:szCs w:val="27"/>
          <w:lang w:val="en-NZ"/>
        </w:rPr>
        <w:sectPr w:rsidR="0057751C" w:rsidSect="00AC3DD4">
          <w:headerReference w:type="default" r:id="rId18"/>
          <w:headerReference w:type="first" r:id="rId19"/>
          <w:footerReference w:type="first" r:id="rId20"/>
          <w:pgSz w:w="11906" w:h="16838" w:code="9"/>
          <w:pgMar w:top="1417" w:right="1417" w:bottom="1417" w:left="1417" w:header="720" w:footer="720" w:gutter="0"/>
          <w:cols w:space="720"/>
          <w:titlePg/>
          <w:docGrid w:linePitch="272"/>
        </w:sectPr>
      </w:pPr>
    </w:p>
    <w:p w14:paraId="219B9CA8" w14:textId="77777777" w:rsidR="009810FA" w:rsidRDefault="001F2FE2" w:rsidP="001F2FE2">
      <w:pPr>
        <w:pStyle w:val="Style1"/>
        <w:tabs>
          <w:tab w:val="center" w:pos="4536"/>
          <w:tab w:val="right" w:pos="9072"/>
        </w:tabs>
        <w:adjustRightInd/>
        <w:spacing w:line="300" w:lineRule="atLeast"/>
        <w:rPr>
          <w:b/>
          <w:bCs/>
          <w:sz w:val="27"/>
          <w:szCs w:val="27"/>
        </w:rPr>
      </w:pPr>
      <w:r>
        <w:rPr>
          <w:b/>
          <w:bCs/>
          <w:sz w:val="30"/>
          <w:szCs w:val="30"/>
          <w:lang w:val="en-NZ"/>
        </w:rPr>
        <w:lastRenderedPageBreak/>
        <w:tab/>
      </w:r>
      <w:r w:rsidR="00B131EE" w:rsidRPr="001F2FE2">
        <w:rPr>
          <w:b/>
          <w:bCs/>
          <w:sz w:val="30"/>
          <w:szCs w:val="30"/>
          <w:lang w:val="en-NZ"/>
        </w:rPr>
        <w:t>Schedule 12.2</w:t>
      </w:r>
      <w:r w:rsidR="009810FA" w:rsidRPr="009810FA">
        <w:rPr>
          <w:b/>
          <w:bCs/>
          <w:sz w:val="27"/>
          <w:szCs w:val="27"/>
        </w:rPr>
        <w:t xml:space="preserve"> </w:t>
      </w:r>
      <w:r w:rsidR="00DD69A2">
        <w:rPr>
          <w:b/>
          <w:bCs/>
          <w:sz w:val="27"/>
          <w:szCs w:val="27"/>
        </w:rPr>
        <w:tab/>
      </w:r>
      <w:r w:rsidR="00DD69A2" w:rsidRPr="00680904">
        <w:rPr>
          <w:b/>
          <w:bCs/>
          <w:sz w:val="18"/>
          <w:szCs w:val="16"/>
        </w:rPr>
        <w:t>cl 12.55</w:t>
      </w:r>
    </w:p>
    <w:p w14:paraId="69D58FD7" w14:textId="77777777" w:rsidR="000A219D" w:rsidRPr="001F2FE2" w:rsidRDefault="00B131EE" w:rsidP="001F2FE2">
      <w:pPr>
        <w:pStyle w:val="Style1"/>
        <w:tabs>
          <w:tab w:val="left" w:pos="1701"/>
        </w:tabs>
        <w:adjustRightInd/>
        <w:spacing w:line="300" w:lineRule="atLeast"/>
        <w:jc w:val="center"/>
        <w:rPr>
          <w:b/>
          <w:bCs/>
          <w:sz w:val="30"/>
          <w:szCs w:val="30"/>
          <w:lang w:val="en-NZ"/>
        </w:rPr>
      </w:pPr>
      <w:r w:rsidRPr="001F2FE2">
        <w:rPr>
          <w:b/>
          <w:bCs/>
          <w:sz w:val="30"/>
          <w:szCs w:val="30"/>
          <w:lang w:val="en-NZ"/>
        </w:rPr>
        <w:t>Grid reliability standards</w:t>
      </w:r>
      <w:r w:rsidR="000A219D" w:rsidRPr="001F2FE2">
        <w:rPr>
          <w:b/>
          <w:bCs/>
          <w:sz w:val="30"/>
          <w:szCs w:val="30"/>
          <w:lang w:val="en-NZ"/>
        </w:rPr>
        <w:br/>
      </w:r>
    </w:p>
    <w:p w14:paraId="40FC1325"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2177411E"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1</w:t>
      </w:r>
      <w:r w:rsidRPr="00680904">
        <w:rPr>
          <w:rStyle w:val="CharacterStyle1"/>
          <w:rFonts w:ascii="Times New Roman" w:hAnsi="Times New Roman" w:cs="Times New Roman"/>
          <w:sz w:val="24"/>
        </w:rPr>
        <w:tab/>
        <w:t>Preamble</w:t>
      </w:r>
    </w:p>
    <w:p w14:paraId="7709EB18" w14:textId="77777777" w:rsidR="00B131EE" w:rsidRPr="00680904" w:rsidRDefault="00A81B51" w:rsidP="00F4365C">
      <w:pPr>
        <w:spacing w:line="300" w:lineRule="atLeast"/>
        <w:ind w:left="567"/>
        <w:jc w:val="left"/>
        <w:rPr>
          <w:sz w:val="24"/>
          <w:szCs w:val="22"/>
        </w:rPr>
      </w:pPr>
      <w:r w:rsidRPr="00680904">
        <w:rPr>
          <w:sz w:val="24"/>
          <w:szCs w:val="22"/>
        </w:rPr>
        <w:t>Clause 12.5</w:t>
      </w:r>
      <w:r w:rsidR="007C6228" w:rsidRPr="00680904">
        <w:rPr>
          <w:sz w:val="24"/>
          <w:szCs w:val="22"/>
        </w:rPr>
        <w:t>5</w:t>
      </w:r>
      <w:r w:rsidR="00B131EE" w:rsidRPr="00680904">
        <w:rPr>
          <w:sz w:val="24"/>
          <w:szCs w:val="22"/>
        </w:rPr>
        <w:t xml:space="preserve"> of </w:t>
      </w:r>
      <w:r w:rsidR="00B131EE" w:rsidRPr="00680904">
        <w:rPr>
          <w:bCs/>
          <w:sz w:val="24"/>
          <w:szCs w:val="22"/>
        </w:rPr>
        <w:t>this Code</w:t>
      </w:r>
      <w:r w:rsidR="00B131EE" w:rsidRPr="00680904">
        <w:rPr>
          <w:sz w:val="24"/>
          <w:szCs w:val="22"/>
        </w:rPr>
        <w:t xml:space="preserve">, requires the </w:t>
      </w:r>
      <w:r w:rsidR="00B131EE" w:rsidRPr="00680904">
        <w:rPr>
          <w:b/>
          <w:bCs/>
          <w:sz w:val="24"/>
          <w:szCs w:val="22"/>
        </w:rPr>
        <w:t>Authority</w:t>
      </w:r>
      <w:r w:rsidR="00B131EE" w:rsidRPr="00680904">
        <w:rPr>
          <w:sz w:val="24"/>
          <w:szCs w:val="22"/>
        </w:rPr>
        <w:t xml:space="preserve"> to determine the most appropriate </w:t>
      </w:r>
      <w:r w:rsidR="00B131EE" w:rsidRPr="00680904">
        <w:rPr>
          <w:b/>
          <w:bCs/>
          <w:sz w:val="24"/>
          <w:szCs w:val="22"/>
        </w:rPr>
        <w:t>grid reliability standards</w:t>
      </w:r>
      <w:r w:rsidR="00B131EE" w:rsidRPr="00680904">
        <w:rPr>
          <w:sz w:val="24"/>
          <w:szCs w:val="22"/>
        </w:rPr>
        <w:t xml:space="preserve"> and in so doing must have regard to the purposes in clause 12.</w:t>
      </w:r>
      <w:r w:rsidR="007C6228" w:rsidRPr="00680904">
        <w:rPr>
          <w:sz w:val="24"/>
          <w:szCs w:val="22"/>
        </w:rPr>
        <w:t>56</w:t>
      </w:r>
      <w:r w:rsidR="00B131EE" w:rsidRPr="00680904">
        <w:rPr>
          <w:sz w:val="24"/>
          <w:szCs w:val="22"/>
        </w:rPr>
        <w:t xml:space="preserve"> and the principles set out in </w:t>
      </w:r>
      <w:r w:rsidRPr="00680904">
        <w:rPr>
          <w:sz w:val="24"/>
          <w:szCs w:val="22"/>
        </w:rPr>
        <w:t>clause 12.5</w:t>
      </w:r>
      <w:r w:rsidR="007C6228" w:rsidRPr="00680904">
        <w:rPr>
          <w:sz w:val="24"/>
          <w:szCs w:val="22"/>
        </w:rPr>
        <w:t>7</w:t>
      </w:r>
      <w:r w:rsidR="00B131EE" w:rsidRPr="00680904">
        <w:rPr>
          <w:sz w:val="24"/>
          <w:szCs w:val="22"/>
        </w:rPr>
        <w:t xml:space="preserve">, as required by </w:t>
      </w:r>
      <w:r w:rsidRPr="00680904">
        <w:rPr>
          <w:sz w:val="24"/>
          <w:szCs w:val="22"/>
        </w:rPr>
        <w:t>clause 12.5</w:t>
      </w:r>
      <w:r w:rsidR="007C6228" w:rsidRPr="00680904">
        <w:rPr>
          <w:sz w:val="24"/>
          <w:szCs w:val="22"/>
        </w:rPr>
        <w:t>5</w:t>
      </w:r>
      <w:r w:rsidR="00B131EE" w:rsidRPr="00680904">
        <w:rPr>
          <w:sz w:val="24"/>
          <w:szCs w:val="22"/>
        </w:rPr>
        <w:t>.</w:t>
      </w:r>
    </w:p>
    <w:p w14:paraId="528CF7B2" w14:textId="77777777" w:rsidR="00B131EE" w:rsidRPr="00680904" w:rsidRDefault="00B131EE" w:rsidP="001F2FE2">
      <w:pPr>
        <w:widowControl w:val="0"/>
        <w:tabs>
          <w:tab w:val="left" w:pos="-1200"/>
        </w:tabs>
        <w:autoSpaceDE w:val="0"/>
        <w:autoSpaceDN w:val="0"/>
        <w:adjustRightInd w:val="0"/>
        <w:spacing w:before="60"/>
        <w:ind w:left="567"/>
        <w:jc w:val="left"/>
        <w:rPr>
          <w:sz w:val="18"/>
          <w:szCs w:val="16"/>
        </w:rPr>
      </w:pPr>
      <w:r w:rsidRPr="00680904">
        <w:rPr>
          <w:sz w:val="18"/>
          <w:szCs w:val="16"/>
        </w:rPr>
        <w:t xml:space="preserve">Compare: Electricity Governance Rules 2003 clause 2 </w:t>
      </w:r>
      <w:r w:rsidR="004F69A8" w:rsidRPr="00680904">
        <w:rPr>
          <w:sz w:val="18"/>
          <w:szCs w:val="16"/>
        </w:rPr>
        <w:t>s</w:t>
      </w:r>
      <w:r w:rsidRPr="00680904">
        <w:rPr>
          <w:sz w:val="18"/>
          <w:szCs w:val="16"/>
        </w:rPr>
        <w:t>chedule F3 part F</w:t>
      </w:r>
    </w:p>
    <w:p w14:paraId="05074ACC"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03CD3381"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2</w:t>
      </w:r>
      <w:r w:rsidRPr="00680904">
        <w:rPr>
          <w:rStyle w:val="CharacterStyle1"/>
          <w:rFonts w:ascii="Times New Roman" w:hAnsi="Times New Roman" w:cs="Times New Roman"/>
          <w:sz w:val="24"/>
        </w:rPr>
        <w:tab/>
        <w:t>The grid reliability standards</w:t>
      </w:r>
    </w:p>
    <w:p w14:paraId="723D8299" w14:textId="77777777" w:rsidR="00B131EE" w:rsidRPr="00680904" w:rsidRDefault="00B131EE" w:rsidP="00F4365C">
      <w:pPr>
        <w:pStyle w:val="Style1"/>
        <w:adjustRightInd/>
        <w:spacing w:line="300" w:lineRule="atLeast"/>
        <w:ind w:left="567" w:hanging="567"/>
        <w:rPr>
          <w:sz w:val="24"/>
          <w:szCs w:val="22"/>
        </w:rPr>
      </w:pPr>
      <w:r w:rsidRPr="00680904">
        <w:rPr>
          <w:sz w:val="24"/>
          <w:szCs w:val="22"/>
          <w:lang w:val="en-NZ"/>
        </w:rPr>
        <w:t>(1)</w:t>
      </w:r>
      <w:r w:rsidRPr="00680904">
        <w:rPr>
          <w:sz w:val="24"/>
          <w:szCs w:val="22"/>
          <w:lang w:val="en-NZ"/>
        </w:rPr>
        <w:tab/>
        <w:t xml:space="preserve">The purpose of the </w:t>
      </w:r>
      <w:r w:rsidRPr="00680904">
        <w:rPr>
          <w:b/>
          <w:bCs/>
          <w:sz w:val="24"/>
          <w:szCs w:val="22"/>
          <w:lang w:val="en-NZ"/>
        </w:rPr>
        <w:t>grid reliability standards</w:t>
      </w:r>
      <w:r w:rsidR="002B2B48" w:rsidRPr="00680904">
        <w:rPr>
          <w:sz w:val="24"/>
          <w:szCs w:val="22"/>
          <w:lang w:val="en-NZ"/>
        </w:rPr>
        <w:t xml:space="preserve"> is to provide a basis for </w:t>
      </w:r>
      <w:r w:rsidRPr="00680904">
        <w:rPr>
          <w:b/>
          <w:sz w:val="24"/>
          <w:szCs w:val="22"/>
        </w:rPr>
        <w:t>Transpower</w:t>
      </w:r>
      <w:r w:rsidRPr="00680904">
        <w:rPr>
          <w:sz w:val="24"/>
          <w:szCs w:val="22"/>
        </w:rPr>
        <w:t xml:space="preserve"> </w:t>
      </w:r>
      <w:r w:rsidR="002B2B48" w:rsidRPr="00680904">
        <w:rPr>
          <w:sz w:val="24"/>
          <w:szCs w:val="22"/>
        </w:rPr>
        <w:t>a</w:t>
      </w:r>
      <w:r w:rsidRPr="00680904">
        <w:rPr>
          <w:sz w:val="24"/>
          <w:szCs w:val="22"/>
        </w:rPr>
        <w:t>nd</w:t>
      </w:r>
      <w:r w:rsidR="002B2B48" w:rsidRPr="00680904">
        <w:rPr>
          <w:sz w:val="24"/>
          <w:szCs w:val="22"/>
        </w:rPr>
        <w:t xml:space="preserve"> </w:t>
      </w:r>
      <w:r w:rsidRPr="00680904">
        <w:rPr>
          <w:sz w:val="24"/>
          <w:szCs w:val="22"/>
        </w:rPr>
        <w:t xml:space="preserve">other parties to appraise opportunities for transmission investments and </w:t>
      </w:r>
      <w:r w:rsidRPr="00680904">
        <w:rPr>
          <w:b/>
          <w:bCs/>
          <w:sz w:val="24"/>
          <w:szCs w:val="22"/>
        </w:rPr>
        <w:t>transmission alternatives</w:t>
      </w:r>
      <w:r w:rsidRPr="00680904">
        <w:rPr>
          <w:sz w:val="24"/>
          <w:szCs w:val="22"/>
        </w:rPr>
        <w:t>.</w:t>
      </w:r>
    </w:p>
    <w:p w14:paraId="3CC82443"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For the purpose of subclause (1), the </w:t>
      </w:r>
      <w:r w:rsidRPr="00680904">
        <w:rPr>
          <w:b/>
          <w:bCs/>
          <w:sz w:val="24"/>
          <w:szCs w:val="22"/>
          <w:lang w:val="en-NZ"/>
        </w:rPr>
        <w:t>grid</w:t>
      </w:r>
      <w:r w:rsidRPr="00680904">
        <w:rPr>
          <w:sz w:val="24"/>
          <w:szCs w:val="22"/>
          <w:lang w:val="en-NZ"/>
        </w:rPr>
        <w:t xml:space="preserve"> satisfies the </w:t>
      </w:r>
      <w:r w:rsidRPr="00680904">
        <w:rPr>
          <w:b/>
          <w:bCs/>
          <w:sz w:val="24"/>
          <w:szCs w:val="22"/>
          <w:lang w:val="en-NZ"/>
        </w:rPr>
        <w:t>grid reliability standards</w:t>
      </w:r>
      <w:r w:rsidRPr="00680904">
        <w:rPr>
          <w:sz w:val="24"/>
          <w:szCs w:val="22"/>
          <w:lang w:val="en-NZ"/>
        </w:rPr>
        <w:t xml:space="preserve"> if—</w:t>
      </w:r>
    </w:p>
    <w:p w14:paraId="652401C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power system is reasonably expected to achieve a level of reliability at or above the level that would be achieved if all </w:t>
      </w:r>
      <w:r w:rsidRPr="00680904">
        <w:rPr>
          <w:b/>
          <w:bCs/>
          <w:sz w:val="24"/>
          <w:szCs w:val="22"/>
        </w:rPr>
        <w:t>economic reliability investments</w:t>
      </w:r>
      <w:r w:rsidRPr="00680904">
        <w:rPr>
          <w:sz w:val="24"/>
          <w:szCs w:val="22"/>
        </w:rPr>
        <w:t xml:space="preserve"> were to be implemented; and </w:t>
      </w:r>
    </w:p>
    <w:p w14:paraId="3164BDD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with all </w:t>
      </w:r>
      <w:r w:rsidRPr="00680904">
        <w:rPr>
          <w:b/>
          <w:bCs/>
          <w:sz w:val="24"/>
          <w:szCs w:val="22"/>
        </w:rPr>
        <w:t>assets</w:t>
      </w:r>
      <w:r w:rsidRPr="00680904">
        <w:rPr>
          <w:sz w:val="24"/>
          <w:szCs w:val="22"/>
        </w:rPr>
        <w:t xml:space="preserve"> that are reasonably expected to be in service, the power system would remain in a </w:t>
      </w:r>
      <w:r w:rsidRPr="00680904">
        <w:rPr>
          <w:b/>
          <w:bCs/>
          <w:sz w:val="24"/>
          <w:szCs w:val="22"/>
        </w:rPr>
        <w:t>satisfactory state</w:t>
      </w:r>
      <w:r w:rsidRPr="00680904">
        <w:rPr>
          <w:sz w:val="24"/>
          <w:szCs w:val="22"/>
        </w:rPr>
        <w:t xml:space="preserve"> during and following a </w:t>
      </w:r>
      <w:r w:rsidRPr="00680904">
        <w:rPr>
          <w:b/>
          <w:bCs/>
          <w:sz w:val="24"/>
          <w:szCs w:val="22"/>
        </w:rPr>
        <w:t>single credible contingency event</w:t>
      </w:r>
      <w:r w:rsidRPr="00680904">
        <w:rPr>
          <w:sz w:val="24"/>
          <w:szCs w:val="22"/>
        </w:rPr>
        <w:t xml:space="preserve"> occurring on the </w:t>
      </w:r>
      <w:r w:rsidRPr="00680904">
        <w:rPr>
          <w:b/>
          <w:bCs/>
          <w:sz w:val="24"/>
          <w:szCs w:val="22"/>
        </w:rPr>
        <w:t>core grid</w:t>
      </w:r>
      <w:r w:rsidRPr="00680904">
        <w:rPr>
          <w:bCs/>
          <w:sz w:val="24"/>
          <w:szCs w:val="22"/>
        </w:rPr>
        <w:t>.</w:t>
      </w:r>
    </w:p>
    <w:p w14:paraId="00D35100" w14:textId="77777777" w:rsidR="00B131EE" w:rsidRPr="00680904" w:rsidRDefault="00B131EE" w:rsidP="00F4365C">
      <w:pPr>
        <w:pStyle w:val="Style1"/>
        <w:adjustRightInd/>
        <w:spacing w:line="300" w:lineRule="atLeast"/>
        <w:ind w:left="567" w:hanging="578"/>
        <w:rPr>
          <w:sz w:val="24"/>
          <w:szCs w:val="22"/>
          <w:lang w:val="en-NZ"/>
        </w:rPr>
      </w:pPr>
      <w:r w:rsidRPr="00680904">
        <w:rPr>
          <w:sz w:val="24"/>
          <w:szCs w:val="22"/>
          <w:lang w:val="en-NZ"/>
        </w:rPr>
        <w:t>(3)</w:t>
      </w:r>
      <w:r w:rsidRPr="00680904">
        <w:rPr>
          <w:sz w:val="24"/>
          <w:szCs w:val="22"/>
          <w:lang w:val="en-NZ"/>
        </w:rPr>
        <w:tab/>
        <w:t xml:space="preserve">For the purpose of subclause (2)(a), the expected level of reliability of the power system must be assessed at each and every </w:t>
      </w:r>
      <w:r w:rsidRPr="00680904">
        <w:rPr>
          <w:b/>
          <w:bCs/>
          <w:sz w:val="24"/>
          <w:szCs w:val="22"/>
          <w:lang w:val="en-NZ"/>
        </w:rPr>
        <w:t>grid exit point</w:t>
      </w:r>
      <w:r w:rsidRPr="00680904">
        <w:rPr>
          <w:sz w:val="24"/>
          <w:szCs w:val="22"/>
          <w:lang w:val="en-NZ"/>
        </w:rPr>
        <w:t xml:space="preserve"> and </w:t>
      </w:r>
      <w:r w:rsidRPr="00680904">
        <w:rPr>
          <w:b/>
          <w:bCs/>
          <w:sz w:val="24"/>
          <w:szCs w:val="22"/>
          <w:lang w:val="en-NZ"/>
        </w:rPr>
        <w:t>grid injection point</w:t>
      </w:r>
      <w:r w:rsidRPr="00680904">
        <w:rPr>
          <w:sz w:val="24"/>
          <w:szCs w:val="22"/>
          <w:lang w:val="en-NZ"/>
        </w:rPr>
        <w:t xml:space="preserve"> (wherever located on the </w:t>
      </w:r>
      <w:r w:rsidRPr="00680904">
        <w:rPr>
          <w:b/>
          <w:bCs/>
          <w:sz w:val="24"/>
          <w:szCs w:val="22"/>
          <w:lang w:val="en-NZ"/>
        </w:rPr>
        <w:t>grid</w:t>
      </w:r>
      <w:r w:rsidRPr="00680904">
        <w:rPr>
          <w:sz w:val="24"/>
          <w:szCs w:val="22"/>
          <w:lang w:val="en-NZ"/>
        </w:rPr>
        <w:t>).</w:t>
      </w:r>
    </w:p>
    <w:p w14:paraId="45D71E74" w14:textId="77777777" w:rsidR="00B131EE" w:rsidRPr="00680904" w:rsidRDefault="00B131EE" w:rsidP="00F4365C">
      <w:pPr>
        <w:pStyle w:val="Style1"/>
        <w:adjustRightInd/>
        <w:spacing w:line="300" w:lineRule="atLeast"/>
        <w:ind w:left="567" w:hanging="578"/>
        <w:rPr>
          <w:sz w:val="24"/>
          <w:szCs w:val="22"/>
          <w:lang w:val="en-NZ"/>
        </w:rPr>
      </w:pPr>
      <w:r w:rsidRPr="00680904">
        <w:rPr>
          <w:sz w:val="24"/>
          <w:szCs w:val="22"/>
          <w:lang w:val="en-NZ"/>
        </w:rPr>
        <w:t>(4)</w:t>
      </w:r>
      <w:r w:rsidRPr="00680904">
        <w:rPr>
          <w:sz w:val="24"/>
          <w:szCs w:val="22"/>
          <w:lang w:val="en-NZ"/>
        </w:rPr>
        <w:tab/>
        <w:t>For the purpose of subclause (2)(a) and (b), the expected level of reliability, and state, of the power system must be assessed using the range of relevant operating conditions that could reasonably be expected to occur.</w:t>
      </w:r>
    </w:p>
    <w:p w14:paraId="68B81D7C" w14:textId="77777777" w:rsidR="00B131EE" w:rsidRPr="00680904" w:rsidRDefault="00B131EE" w:rsidP="001F2FE2">
      <w:pPr>
        <w:widowControl w:val="0"/>
        <w:tabs>
          <w:tab w:val="left" w:pos="-1200"/>
        </w:tabs>
        <w:autoSpaceDE w:val="0"/>
        <w:autoSpaceDN w:val="0"/>
        <w:adjustRightInd w:val="0"/>
        <w:spacing w:before="60"/>
        <w:ind w:left="567"/>
        <w:jc w:val="left"/>
        <w:rPr>
          <w:sz w:val="18"/>
          <w:szCs w:val="16"/>
        </w:rPr>
      </w:pPr>
      <w:r w:rsidRPr="00680904">
        <w:rPr>
          <w:sz w:val="18"/>
          <w:szCs w:val="16"/>
        </w:rPr>
        <w:t>Compare: Electricity Gov</w:t>
      </w:r>
      <w:r w:rsidR="007D0109" w:rsidRPr="00680904">
        <w:rPr>
          <w:sz w:val="18"/>
          <w:szCs w:val="16"/>
        </w:rPr>
        <w:t>ernance Rules 2003 clauses 3</w:t>
      </w:r>
      <w:r w:rsidR="007C6228" w:rsidRPr="00680904">
        <w:rPr>
          <w:sz w:val="18"/>
          <w:szCs w:val="16"/>
        </w:rPr>
        <w:t xml:space="preserve"> to </w:t>
      </w:r>
      <w:r w:rsidR="007D0109" w:rsidRPr="00680904">
        <w:rPr>
          <w:sz w:val="18"/>
          <w:szCs w:val="16"/>
        </w:rPr>
        <w:t>6 s</w:t>
      </w:r>
      <w:r w:rsidRPr="00680904">
        <w:rPr>
          <w:sz w:val="18"/>
          <w:szCs w:val="16"/>
        </w:rPr>
        <w:t>chedule F3 part F</w:t>
      </w:r>
    </w:p>
    <w:p w14:paraId="7A4FFF13"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69F984B8"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3</w:t>
      </w:r>
      <w:r w:rsidRPr="00680904">
        <w:rPr>
          <w:rStyle w:val="CharacterStyle1"/>
          <w:rFonts w:ascii="Times New Roman" w:hAnsi="Times New Roman" w:cs="Times New Roman"/>
          <w:sz w:val="24"/>
        </w:rPr>
        <w:tab/>
        <w:t>Interpretation and definitions</w:t>
      </w:r>
    </w:p>
    <w:p w14:paraId="24657AC3" w14:textId="77777777" w:rsidR="00B131EE" w:rsidRPr="00680904" w:rsidRDefault="00B131EE" w:rsidP="00F4365C">
      <w:pPr>
        <w:pStyle w:val="Style1"/>
        <w:adjustRightInd/>
        <w:spacing w:line="300" w:lineRule="atLeast"/>
        <w:ind w:left="567" w:hanging="567"/>
        <w:rPr>
          <w:noProof/>
          <w:sz w:val="24"/>
          <w:szCs w:val="22"/>
          <w:lang w:val="en-NZ"/>
        </w:rPr>
      </w:pPr>
      <w:r w:rsidRPr="00680904">
        <w:rPr>
          <w:sz w:val="24"/>
          <w:szCs w:val="22"/>
          <w:lang w:val="en-NZ"/>
        </w:rPr>
        <w:t>(1)</w:t>
      </w:r>
      <w:r w:rsidRPr="00680904">
        <w:rPr>
          <w:sz w:val="24"/>
          <w:szCs w:val="22"/>
          <w:lang w:val="en-NZ"/>
        </w:rPr>
        <w:tab/>
        <w:t xml:space="preserve">For the purposes of these </w:t>
      </w:r>
      <w:r w:rsidRPr="00680904">
        <w:rPr>
          <w:b/>
          <w:bCs/>
          <w:sz w:val="24"/>
          <w:szCs w:val="22"/>
          <w:lang w:val="en-NZ"/>
        </w:rPr>
        <w:t>grid reliability standards</w:t>
      </w:r>
      <w:r w:rsidRPr="00680904">
        <w:rPr>
          <w:sz w:val="24"/>
          <w:szCs w:val="22"/>
          <w:lang w:val="en-NZ"/>
        </w:rPr>
        <w:t>, u</w:t>
      </w:r>
      <w:r w:rsidRPr="00680904">
        <w:rPr>
          <w:noProof/>
          <w:sz w:val="24"/>
          <w:szCs w:val="22"/>
          <w:lang w:val="en-NZ"/>
        </w:rPr>
        <w:t>nless the context calls for another interpretation—</w:t>
      </w:r>
    </w:p>
    <w:p w14:paraId="64233E3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(a)</w:t>
      </w:r>
      <w:r w:rsidRPr="00680904">
        <w:rPr>
          <w:noProof/>
          <w:sz w:val="24"/>
          <w:szCs w:val="22"/>
        </w:rPr>
        <w:tab/>
        <w:t xml:space="preserve">the </w:t>
      </w:r>
      <w:r w:rsidRPr="00680904">
        <w:rPr>
          <w:sz w:val="24"/>
          <w:szCs w:val="22"/>
        </w:rPr>
        <w:t xml:space="preserve">terms defined in Part 1 of </w:t>
      </w:r>
      <w:r w:rsidRPr="00680904">
        <w:rPr>
          <w:bCs/>
          <w:sz w:val="24"/>
          <w:szCs w:val="22"/>
        </w:rPr>
        <w:t xml:space="preserve">this Code </w:t>
      </w:r>
      <w:r w:rsidRPr="00680904">
        <w:rPr>
          <w:sz w:val="24"/>
          <w:szCs w:val="22"/>
        </w:rPr>
        <w:t>take that defined meaning; and</w:t>
      </w:r>
    </w:p>
    <w:p w14:paraId="37179B3A"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(b)</w:t>
      </w:r>
      <w:r w:rsidRPr="00680904">
        <w:rPr>
          <w:noProof/>
          <w:sz w:val="24"/>
          <w:szCs w:val="22"/>
        </w:rPr>
        <w:tab/>
        <w:t>the term defined in subclause (2) takes that defined meaning; and</w:t>
      </w:r>
    </w:p>
    <w:p w14:paraId="1FAADD95"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(c)</w:t>
      </w:r>
      <w:r w:rsidRPr="00680904">
        <w:rPr>
          <w:noProof/>
          <w:sz w:val="24"/>
          <w:szCs w:val="22"/>
        </w:rPr>
        <w:tab/>
        <w:t>a reference—</w:t>
      </w:r>
    </w:p>
    <w:p w14:paraId="79036AFA" w14:textId="77777777" w:rsidR="00B131EE" w:rsidRPr="00680904" w:rsidRDefault="00B131EE" w:rsidP="00F4365C">
      <w:pPr>
        <w:pStyle w:val="Style1"/>
        <w:adjustRightInd/>
        <w:spacing w:line="300" w:lineRule="atLeast"/>
        <w:ind w:left="1701" w:hanging="567"/>
        <w:rPr>
          <w:noProof/>
          <w:sz w:val="24"/>
          <w:szCs w:val="22"/>
          <w:lang w:val="en-NZ"/>
        </w:rPr>
      </w:pPr>
      <w:r w:rsidRPr="00680904">
        <w:rPr>
          <w:noProof/>
          <w:sz w:val="24"/>
          <w:szCs w:val="22"/>
          <w:lang w:val="en-NZ"/>
        </w:rPr>
        <w:t>(i)</w:t>
      </w:r>
      <w:r w:rsidRPr="00680904">
        <w:rPr>
          <w:noProof/>
          <w:sz w:val="24"/>
          <w:szCs w:val="22"/>
          <w:lang w:val="en-NZ"/>
        </w:rPr>
        <w:tab/>
        <w:t>to the singular includes the plural and conversely; and</w:t>
      </w:r>
    </w:p>
    <w:p w14:paraId="132BEE76" w14:textId="77777777" w:rsidR="00B131EE" w:rsidRPr="00680904" w:rsidRDefault="00B131EE" w:rsidP="00F4365C">
      <w:pPr>
        <w:pStyle w:val="Style1"/>
        <w:adjustRightInd/>
        <w:spacing w:line="300" w:lineRule="atLeast"/>
        <w:ind w:left="1701" w:hanging="567"/>
        <w:rPr>
          <w:noProof/>
          <w:sz w:val="24"/>
          <w:szCs w:val="22"/>
          <w:lang w:val="en-NZ"/>
        </w:rPr>
      </w:pPr>
      <w:r w:rsidRPr="00680904">
        <w:rPr>
          <w:noProof/>
          <w:sz w:val="24"/>
          <w:szCs w:val="22"/>
          <w:lang w:val="en-NZ"/>
        </w:rPr>
        <w:t>(ii)</w:t>
      </w:r>
      <w:r w:rsidRPr="00680904">
        <w:rPr>
          <w:noProof/>
          <w:sz w:val="24"/>
          <w:szCs w:val="22"/>
          <w:lang w:val="en-NZ"/>
        </w:rPr>
        <w:tab/>
        <w:t>to a person includes an individual, company, other body corporate, association, partnership, firm, joint venture, trust, or Government Agency; and</w:t>
      </w:r>
    </w:p>
    <w:p w14:paraId="1767DF3D"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(d)</w:t>
      </w:r>
      <w:r w:rsidRPr="00680904">
        <w:rPr>
          <w:noProof/>
          <w:sz w:val="24"/>
          <w:szCs w:val="22"/>
        </w:rPr>
        <w:tab/>
        <w:t>the word including or includes means including, but not limited to, or includes, without limitation; and</w:t>
      </w:r>
    </w:p>
    <w:p w14:paraId="06EBEDBF"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noProof/>
          <w:sz w:val="24"/>
          <w:szCs w:val="22"/>
        </w:rPr>
      </w:pPr>
      <w:r w:rsidRPr="00680904">
        <w:rPr>
          <w:noProof/>
          <w:sz w:val="24"/>
          <w:szCs w:val="22"/>
        </w:rPr>
        <w:t>(e)</w:t>
      </w:r>
      <w:r w:rsidRPr="00680904">
        <w:rPr>
          <w:noProof/>
          <w:sz w:val="24"/>
          <w:szCs w:val="22"/>
        </w:rPr>
        <w:tab/>
        <w:t>the other grammatical forms of the term defined in subclause (2) have a corresponding meaning.</w:t>
      </w:r>
    </w:p>
    <w:p w14:paraId="240C6FE9" w14:textId="77777777" w:rsidR="00B131EE" w:rsidRPr="00680904" w:rsidRDefault="00B131EE" w:rsidP="00F4365C">
      <w:pPr>
        <w:pStyle w:val="Style1"/>
        <w:adjustRightInd/>
        <w:spacing w:line="300" w:lineRule="atLeast"/>
        <w:ind w:left="567" w:hanging="567"/>
        <w:rPr>
          <w:bCs/>
          <w:noProof/>
          <w:sz w:val="24"/>
          <w:szCs w:val="22"/>
          <w:lang w:val="en-NZ"/>
        </w:rPr>
      </w:pPr>
      <w:r w:rsidRPr="00680904">
        <w:rPr>
          <w:noProof/>
          <w:sz w:val="24"/>
          <w:szCs w:val="22"/>
          <w:lang w:val="en-NZ"/>
        </w:rPr>
        <w:t>(2)</w:t>
      </w:r>
      <w:r w:rsidRPr="00680904">
        <w:rPr>
          <w:noProof/>
          <w:sz w:val="24"/>
          <w:szCs w:val="22"/>
          <w:lang w:val="en-NZ"/>
        </w:rPr>
        <w:tab/>
      </w:r>
      <w:r w:rsidRPr="00680904">
        <w:rPr>
          <w:b/>
          <w:bCs/>
          <w:noProof/>
          <w:sz w:val="24"/>
          <w:szCs w:val="22"/>
          <w:lang w:val="en-NZ"/>
        </w:rPr>
        <w:t>Economic reliability investments</w:t>
      </w:r>
      <w:r w:rsidRPr="00680904">
        <w:rPr>
          <w:noProof/>
          <w:sz w:val="24"/>
          <w:szCs w:val="22"/>
          <w:lang w:val="en-NZ"/>
        </w:rPr>
        <w:t xml:space="preserve"> means investments in the </w:t>
      </w:r>
      <w:r w:rsidRPr="00680904">
        <w:rPr>
          <w:b/>
          <w:bCs/>
          <w:noProof/>
          <w:sz w:val="24"/>
          <w:szCs w:val="22"/>
          <w:lang w:val="en-NZ"/>
        </w:rPr>
        <w:t>grid</w:t>
      </w:r>
      <w:r w:rsidRPr="00680904">
        <w:rPr>
          <w:noProof/>
          <w:sz w:val="24"/>
          <w:szCs w:val="22"/>
          <w:lang w:val="en-NZ"/>
        </w:rPr>
        <w:t xml:space="preserve"> and </w:t>
      </w:r>
      <w:r w:rsidRPr="00680904">
        <w:rPr>
          <w:b/>
          <w:bCs/>
          <w:noProof/>
          <w:sz w:val="24"/>
          <w:szCs w:val="22"/>
          <w:lang w:val="en-NZ"/>
        </w:rPr>
        <w:t xml:space="preserve">transmission </w:t>
      </w:r>
      <w:r w:rsidRPr="00680904">
        <w:rPr>
          <w:b/>
          <w:bCs/>
          <w:noProof/>
          <w:sz w:val="24"/>
          <w:szCs w:val="22"/>
          <w:lang w:val="en-NZ"/>
        </w:rPr>
        <w:lastRenderedPageBreak/>
        <w:t>alternatives</w:t>
      </w:r>
      <w:r w:rsidRPr="00680904">
        <w:rPr>
          <w:noProof/>
          <w:sz w:val="24"/>
          <w:szCs w:val="22"/>
          <w:lang w:val="en-NZ"/>
        </w:rPr>
        <w:t xml:space="preserve"> that</w:t>
      </w:r>
      <w:r w:rsidR="00E10794" w:rsidRPr="00680904">
        <w:rPr>
          <w:noProof/>
          <w:sz w:val="24"/>
          <w:szCs w:val="22"/>
          <w:lang w:val="en-NZ"/>
        </w:rPr>
        <w:t xml:space="preserve"> </w:t>
      </w:r>
      <w:r w:rsidRPr="00680904">
        <w:rPr>
          <w:bCs/>
          <w:noProof/>
          <w:sz w:val="24"/>
          <w:szCs w:val="22"/>
          <w:lang w:val="en-NZ"/>
        </w:rPr>
        <w:t xml:space="preserve">would </w:t>
      </w:r>
      <w:r w:rsidR="00EA504D" w:rsidRPr="00680904">
        <w:rPr>
          <w:bCs/>
          <w:noProof/>
          <w:sz w:val="24"/>
          <w:szCs w:val="22"/>
          <w:lang w:val="en-NZ"/>
        </w:rPr>
        <w:t xml:space="preserve">satisfy the </w:t>
      </w:r>
      <w:r w:rsidR="00252F15" w:rsidRPr="00680904">
        <w:rPr>
          <w:bCs/>
          <w:noProof/>
          <w:sz w:val="24"/>
          <w:szCs w:val="22"/>
          <w:lang w:val="en-NZ"/>
        </w:rPr>
        <w:t>economic test for an investment proposal applied by the Commerce Commission under Part 4 of the Commerce Act 1986—</w:t>
      </w:r>
    </w:p>
    <w:p w14:paraId="0C2E07FA" w14:textId="77777777" w:rsidR="00252F15" w:rsidRPr="00680904" w:rsidRDefault="00252F15" w:rsidP="00F4365C">
      <w:pPr>
        <w:pStyle w:val="Style1"/>
        <w:adjustRightInd/>
        <w:spacing w:line="300" w:lineRule="atLeast"/>
        <w:ind w:left="1134" w:hanging="564"/>
        <w:rPr>
          <w:bCs/>
          <w:noProof/>
          <w:sz w:val="24"/>
          <w:szCs w:val="22"/>
          <w:lang w:val="en-NZ"/>
        </w:rPr>
      </w:pPr>
      <w:r w:rsidRPr="00680904">
        <w:rPr>
          <w:bCs/>
          <w:noProof/>
          <w:sz w:val="24"/>
          <w:szCs w:val="22"/>
          <w:lang w:val="en-NZ"/>
        </w:rPr>
        <w:t>(a)</w:t>
      </w:r>
      <w:r w:rsidRPr="00680904">
        <w:rPr>
          <w:bCs/>
          <w:noProof/>
          <w:sz w:val="24"/>
          <w:szCs w:val="22"/>
          <w:lang w:val="en-NZ"/>
        </w:rPr>
        <w:tab/>
        <w:t xml:space="preserve">assuming that the economic test was applied to both investments in the </w:t>
      </w:r>
      <w:r w:rsidRPr="00680904">
        <w:rPr>
          <w:b/>
          <w:bCs/>
          <w:noProof/>
          <w:sz w:val="24"/>
          <w:szCs w:val="22"/>
          <w:lang w:val="en-NZ"/>
        </w:rPr>
        <w:t>grid</w:t>
      </w:r>
      <w:r w:rsidRPr="00680904">
        <w:rPr>
          <w:bCs/>
          <w:noProof/>
          <w:sz w:val="24"/>
          <w:szCs w:val="22"/>
          <w:lang w:val="en-NZ"/>
        </w:rPr>
        <w:t xml:space="preserve"> and </w:t>
      </w:r>
      <w:r w:rsidRPr="00680904">
        <w:rPr>
          <w:b/>
          <w:bCs/>
          <w:noProof/>
          <w:sz w:val="24"/>
          <w:szCs w:val="22"/>
          <w:lang w:val="en-NZ"/>
        </w:rPr>
        <w:t>transmission alternatives</w:t>
      </w:r>
      <w:r w:rsidRPr="00680904">
        <w:rPr>
          <w:bCs/>
          <w:noProof/>
          <w:sz w:val="24"/>
          <w:szCs w:val="22"/>
          <w:lang w:val="en-NZ"/>
        </w:rPr>
        <w:t>; and</w:t>
      </w:r>
    </w:p>
    <w:p w14:paraId="5CF4BC7D" w14:textId="77777777" w:rsidR="00252F15" w:rsidRPr="00680904" w:rsidRDefault="00252F15" w:rsidP="00F4365C">
      <w:pPr>
        <w:pStyle w:val="Style1"/>
        <w:adjustRightInd/>
        <w:spacing w:line="300" w:lineRule="atLeast"/>
        <w:ind w:left="1134" w:hanging="564"/>
        <w:rPr>
          <w:noProof/>
          <w:sz w:val="24"/>
          <w:szCs w:val="22"/>
          <w:lang w:val="en-NZ"/>
        </w:rPr>
      </w:pPr>
      <w:r w:rsidRPr="00680904">
        <w:rPr>
          <w:bCs/>
          <w:noProof/>
          <w:sz w:val="24"/>
          <w:szCs w:val="22"/>
          <w:lang w:val="en-NZ"/>
        </w:rPr>
        <w:t>(b)</w:t>
      </w:r>
      <w:r w:rsidRPr="00680904">
        <w:rPr>
          <w:bCs/>
          <w:noProof/>
          <w:sz w:val="24"/>
          <w:szCs w:val="22"/>
          <w:lang w:val="en-NZ"/>
        </w:rPr>
        <w:tab/>
        <w:t xml:space="preserve">having regard to Parts 7 and 8 (including the </w:t>
      </w:r>
      <w:r w:rsidRPr="00680904">
        <w:rPr>
          <w:b/>
          <w:bCs/>
          <w:noProof/>
          <w:sz w:val="24"/>
          <w:szCs w:val="22"/>
          <w:lang w:val="en-NZ"/>
        </w:rPr>
        <w:t>policy statement</w:t>
      </w:r>
      <w:r w:rsidRPr="00680904">
        <w:rPr>
          <w:bCs/>
          <w:noProof/>
          <w:sz w:val="24"/>
          <w:szCs w:val="22"/>
          <w:lang w:val="en-NZ"/>
        </w:rPr>
        <w:t>).</w:t>
      </w:r>
    </w:p>
    <w:p w14:paraId="33EFE9DE" w14:textId="77777777" w:rsidR="00B131EE" w:rsidRPr="00680904" w:rsidRDefault="00B131EE" w:rsidP="00AC6854">
      <w:pPr>
        <w:widowControl w:val="0"/>
        <w:tabs>
          <w:tab w:val="left" w:pos="-1200"/>
        </w:tabs>
        <w:autoSpaceDE w:val="0"/>
        <w:autoSpaceDN w:val="0"/>
        <w:adjustRightInd w:val="0"/>
        <w:spacing w:before="60"/>
        <w:ind w:left="567"/>
        <w:jc w:val="left"/>
        <w:rPr>
          <w:sz w:val="18"/>
          <w:szCs w:val="16"/>
        </w:rPr>
      </w:pPr>
      <w:r w:rsidRPr="00680904">
        <w:rPr>
          <w:sz w:val="18"/>
          <w:szCs w:val="16"/>
        </w:rPr>
        <w:t xml:space="preserve">Compare: Electricity Governance Rules 2003 </w:t>
      </w:r>
      <w:r w:rsidR="007D0109" w:rsidRPr="00680904">
        <w:rPr>
          <w:sz w:val="18"/>
          <w:szCs w:val="16"/>
        </w:rPr>
        <w:t>clauses 7 and 8 s</w:t>
      </w:r>
      <w:r w:rsidRPr="00680904">
        <w:rPr>
          <w:sz w:val="18"/>
          <w:szCs w:val="16"/>
        </w:rPr>
        <w:t>chedule F3 part F</w:t>
      </w:r>
    </w:p>
    <w:p w14:paraId="15EBB70D" w14:textId="77777777" w:rsidR="001F2FE2" w:rsidRDefault="001F2FE2" w:rsidP="00F4365C">
      <w:pPr>
        <w:keepNext/>
        <w:spacing w:line="300" w:lineRule="atLeast"/>
        <w:ind w:left="567" w:hanging="567"/>
        <w:jc w:val="left"/>
        <w:rPr>
          <w:rStyle w:val="CharacterStyle1"/>
          <w:rFonts w:ascii="Times New Roman" w:hAnsi="Times New Roman" w:cs="Times New Roman"/>
          <w:sz w:val="24"/>
        </w:rPr>
      </w:pPr>
    </w:p>
    <w:p w14:paraId="0EDA398E" w14:textId="77777777" w:rsidR="00B131EE" w:rsidRPr="00680904" w:rsidRDefault="00B131EE" w:rsidP="00F4365C">
      <w:pPr>
        <w:keepNext/>
        <w:spacing w:line="300" w:lineRule="atLeast"/>
        <w:ind w:left="567" w:hanging="567"/>
        <w:jc w:val="left"/>
        <w:rPr>
          <w:rStyle w:val="CharacterStyle1"/>
          <w:rFonts w:ascii="Times New Roman" w:hAnsi="Times New Roman" w:cs="Times New Roman"/>
          <w:sz w:val="24"/>
        </w:rPr>
      </w:pPr>
      <w:r w:rsidRPr="00680904">
        <w:rPr>
          <w:rStyle w:val="CharacterStyle1"/>
          <w:rFonts w:ascii="Times New Roman" w:hAnsi="Times New Roman" w:cs="Times New Roman"/>
          <w:sz w:val="24"/>
        </w:rPr>
        <w:t>4</w:t>
      </w:r>
      <w:r w:rsidRPr="00680904">
        <w:rPr>
          <w:rStyle w:val="CharacterStyle1"/>
          <w:rFonts w:ascii="Times New Roman" w:hAnsi="Times New Roman" w:cs="Times New Roman"/>
          <w:sz w:val="24"/>
        </w:rPr>
        <w:tab/>
        <w:t>Value of expected unserved energy</w:t>
      </w:r>
    </w:p>
    <w:p w14:paraId="64DEA92B"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(1)</w:t>
      </w:r>
      <w:r w:rsidRPr="00680904">
        <w:rPr>
          <w:sz w:val="24"/>
          <w:szCs w:val="22"/>
          <w:lang w:val="en-NZ"/>
        </w:rPr>
        <w:tab/>
      </w:r>
      <w:bookmarkStart w:id="18" w:name="_Hlk147238221"/>
      <w:r w:rsidRPr="00680904">
        <w:rPr>
          <w:sz w:val="24"/>
          <w:szCs w:val="22"/>
          <w:lang w:val="en-NZ"/>
        </w:rPr>
        <w:t xml:space="preserve">The value of </w:t>
      </w:r>
      <w:r w:rsidR="001A492A">
        <w:rPr>
          <w:sz w:val="24"/>
          <w:szCs w:val="22"/>
          <w:lang w:val="en-NZ"/>
        </w:rPr>
        <w:t xml:space="preserve">any </w:t>
      </w:r>
      <w:r w:rsidR="001E0C8E" w:rsidRPr="00680904">
        <w:rPr>
          <w:rStyle w:val="CharacterStyle1"/>
          <w:rFonts w:ascii="Times New Roman" w:hAnsi="Times New Roman" w:cs="Times New Roman"/>
          <w:sz w:val="24"/>
        </w:rPr>
        <w:t>expected unserved energy</w:t>
      </w:r>
      <w:r w:rsidRPr="00680904">
        <w:rPr>
          <w:sz w:val="24"/>
          <w:szCs w:val="22"/>
          <w:lang w:val="en-NZ"/>
        </w:rPr>
        <w:t xml:space="preserve"> is—</w:t>
      </w:r>
    </w:p>
    <w:p w14:paraId="4D0CB362"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$20,000 per </w:t>
      </w:r>
      <w:r w:rsidRPr="00680904">
        <w:rPr>
          <w:b/>
          <w:sz w:val="24"/>
          <w:szCs w:val="22"/>
        </w:rPr>
        <w:t>MWh</w:t>
      </w:r>
      <w:bookmarkEnd w:id="18"/>
      <w:r w:rsidRPr="00680904">
        <w:rPr>
          <w:sz w:val="24"/>
          <w:szCs w:val="22"/>
        </w:rPr>
        <w:t>; or</w:t>
      </w:r>
    </w:p>
    <w:p w14:paraId="7B4A8B7E"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t xml:space="preserve">such other value as the </w:t>
      </w:r>
      <w:r w:rsidRPr="00680904">
        <w:rPr>
          <w:b/>
          <w:sz w:val="24"/>
          <w:szCs w:val="22"/>
        </w:rPr>
        <w:t>Authority</w:t>
      </w:r>
      <w:r w:rsidRPr="00680904">
        <w:rPr>
          <w:sz w:val="24"/>
          <w:szCs w:val="22"/>
        </w:rPr>
        <w:t xml:space="preserve"> may determine.</w:t>
      </w:r>
    </w:p>
    <w:p w14:paraId="75D65941" w14:textId="77777777" w:rsidR="00B131EE" w:rsidRPr="00680904" w:rsidRDefault="00B131EE" w:rsidP="00F4365C">
      <w:pPr>
        <w:pStyle w:val="Style1"/>
        <w:adjustRightInd/>
        <w:spacing w:line="300" w:lineRule="atLeast"/>
        <w:ind w:left="567" w:hanging="567"/>
        <w:rPr>
          <w:sz w:val="24"/>
          <w:szCs w:val="22"/>
          <w:lang w:val="en-NZ"/>
        </w:rPr>
      </w:pPr>
      <w:r w:rsidRPr="00680904">
        <w:rPr>
          <w:sz w:val="24"/>
          <w:szCs w:val="22"/>
          <w:lang w:val="en-NZ"/>
        </w:rPr>
        <w:t>(2)</w:t>
      </w:r>
      <w:r w:rsidRPr="00680904">
        <w:rPr>
          <w:sz w:val="24"/>
          <w:szCs w:val="22"/>
          <w:lang w:val="en-NZ"/>
        </w:rPr>
        <w:tab/>
        <w:t xml:space="preserve">The </w:t>
      </w:r>
      <w:r w:rsidRPr="00680904">
        <w:rPr>
          <w:b/>
          <w:sz w:val="24"/>
          <w:szCs w:val="22"/>
          <w:lang w:val="en-NZ"/>
        </w:rPr>
        <w:t>Authority</w:t>
      </w:r>
      <w:r w:rsidRPr="00680904">
        <w:rPr>
          <w:sz w:val="24"/>
          <w:szCs w:val="22"/>
          <w:lang w:val="en-NZ"/>
        </w:rPr>
        <w:t xml:space="preserve"> may determine different </w:t>
      </w:r>
      <w:r w:rsidR="001A492A">
        <w:rPr>
          <w:b/>
          <w:sz w:val="24"/>
          <w:szCs w:val="22"/>
          <w:lang w:val="en-NZ"/>
        </w:rPr>
        <w:t xml:space="preserve">values of </w:t>
      </w:r>
      <w:r w:rsidR="001E0C8E" w:rsidRPr="00680904">
        <w:rPr>
          <w:rStyle w:val="CharacterStyle1"/>
          <w:rFonts w:ascii="Times New Roman" w:hAnsi="Times New Roman" w:cs="Times New Roman"/>
          <w:sz w:val="24"/>
        </w:rPr>
        <w:t>expected unserved energy</w:t>
      </w:r>
      <w:r w:rsidRPr="00680904">
        <w:rPr>
          <w:b/>
          <w:sz w:val="24"/>
          <w:szCs w:val="22"/>
          <w:lang w:val="en-NZ"/>
        </w:rPr>
        <w:t xml:space="preserve"> </w:t>
      </w:r>
      <w:r w:rsidR="001A492A">
        <w:rPr>
          <w:sz w:val="24"/>
          <w:szCs w:val="22"/>
          <w:lang w:val="en-NZ"/>
        </w:rPr>
        <w:t xml:space="preserve">under this clause </w:t>
      </w:r>
      <w:r w:rsidRPr="00680904">
        <w:rPr>
          <w:sz w:val="24"/>
          <w:szCs w:val="22"/>
          <w:lang w:val="en-NZ"/>
        </w:rPr>
        <w:t>for different purposes and for different times.</w:t>
      </w:r>
    </w:p>
    <w:p w14:paraId="3B2B15D0" w14:textId="77777777" w:rsidR="00F871AE" w:rsidRDefault="00F871AE" w:rsidP="00F4365C">
      <w:pPr>
        <w:pStyle w:val="Style1"/>
        <w:adjustRightInd/>
        <w:spacing w:line="300" w:lineRule="atLeast"/>
        <w:ind w:left="567" w:hanging="567"/>
        <w:rPr>
          <w:sz w:val="24"/>
          <w:szCs w:val="22"/>
          <w:lang w:val="en-NZ"/>
        </w:rPr>
      </w:pPr>
      <w:r w:rsidRPr="00680904">
        <w:rPr>
          <w:sz w:val="24"/>
          <w:szCs w:val="22"/>
          <w:lang w:val="en-NZ"/>
        </w:rPr>
        <w:t>(3)</w:t>
      </w:r>
      <w:r w:rsidRPr="00680904">
        <w:rPr>
          <w:sz w:val="24"/>
          <w:szCs w:val="22"/>
          <w:lang w:val="en-NZ"/>
        </w:rPr>
        <w:tab/>
        <w:t xml:space="preserve">If the </w:t>
      </w:r>
      <w:r w:rsidRPr="00680904">
        <w:rPr>
          <w:b/>
          <w:sz w:val="24"/>
          <w:szCs w:val="22"/>
          <w:lang w:val="en-NZ"/>
        </w:rPr>
        <w:t>Authority</w:t>
      </w:r>
      <w:r w:rsidRPr="00680904">
        <w:rPr>
          <w:sz w:val="24"/>
          <w:szCs w:val="22"/>
          <w:lang w:val="en-NZ"/>
        </w:rPr>
        <w:t xml:space="preserve"> determines a </w:t>
      </w:r>
      <w:r w:rsidR="001A492A">
        <w:rPr>
          <w:b/>
          <w:sz w:val="24"/>
          <w:szCs w:val="22"/>
          <w:lang w:val="en-NZ"/>
        </w:rPr>
        <w:t xml:space="preserve">value of </w:t>
      </w:r>
      <w:r w:rsidRPr="00680904">
        <w:rPr>
          <w:b/>
          <w:sz w:val="24"/>
          <w:szCs w:val="22"/>
          <w:lang w:val="en-NZ"/>
        </w:rPr>
        <w:t>expected unserved energy</w:t>
      </w:r>
      <w:r w:rsidRPr="00680904">
        <w:rPr>
          <w:sz w:val="24"/>
          <w:szCs w:val="22"/>
          <w:lang w:val="en-NZ"/>
        </w:rPr>
        <w:t xml:space="preserve"> under this clause</w:t>
      </w:r>
      <w:r w:rsidR="00AC22E2" w:rsidRPr="00680904">
        <w:rPr>
          <w:sz w:val="24"/>
          <w:szCs w:val="22"/>
          <w:lang w:val="en-NZ"/>
        </w:rPr>
        <w:t>,</w:t>
      </w:r>
      <w:r w:rsidRPr="00680904">
        <w:rPr>
          <w:sz w:val="24"/>
          <w:szCs w:val="22"/>
          <w:lang w:val="en-NZ"/>
        </w:rPr>
        <w:t xml:space="preserve"> the </w:t>
      </w:r>
      <w:r w:rsidRPr="00680904">
        <w:rPr>
          <w:b/>
          <w:sz w:val="24"/>
          <w:szCs w:val="22"/>
          <w:lang w:val="en-NZ"/>
        </w:rPr>
        <w:t>Authority</w:t>
      </w:r>
      <w:r w:rsidRPr="00680904">
        <w:rPr>
          <w:sz w:val="24"/>
          <w:szCs w:val="22"/>
          <w:lang w:val="en-NZ"/>
        </w:rPr>
        <w:t xml:space="preserve"> must </w:t>
      </w:r>
      <w:r w:rsidRPr="00680904">
        <w:rPr>
          <w:b/>
          <w:sz w:val="24"/>
          <w:szCs w:val="22"/>
          <w:lang w:val="en-NZ"/>
        </w:rPr>
        <w:t>publish</w:t>
      </w:r>
      <w:r w:rsidRPr="00680904">
        <w:rPr>
          <w:sz w:val="24"/>
          <w:szCs w:val="22"/>
          <w:lang w:val="en-NZ"/>
        </w:rPr>
        <w:t xml:space="preserve"> its determination.</w:t>
      </w:r>
    </w:p>
    <w:p w14:paraId="7EF0A87F" w14:textId="77777777" w:rsidR="009B717C" w:rsidRDefault="009B717C" w:rsidP="009B717C">
      <w:pPr>
        <w:pStyle w:val="Style1"/>
        <w:adjustRightInd/>
        <w:ind w:left="567" w:hanging="567"/>
        <w:rPr>
          <w:sz w:val="18"/>
          <w:szCs w:val="16"/>
        </w:rPr>
      </w:pPr>
      <w:r>
        <w:rPr>
          <w:sz w:val="24"/>
          <w:szCs w:val="22"/>
          <w:lang w:val="en-NZ"/>
        </w:rPr>
        <w:tab/>
      </w:r>
      <w:r>
        <w:rPr>
          <w:sz w:val="18"/>
          <w:szCs w:val="16"/>
        </w:rPr>
        <w:t>Schedule 12.2, clause 4(1)</w:t>
      </w:r>
      <w:r w:rsidRPr="00023688">
        <w:rPr>
          <w:sz w:val="18"/>
          <w:szCs w:val="16"/>
        </w:rPr>
        <w:t>:</w:t>
      </w:r>
      <w:r w:rsidRPr="00023688">
        <w:rPr>
          <w:b/>
          <w:sz w:val="18"/>
          <w:szCs w:val="16"/>
        </w:rPr>
        <w:t xml:space="preserve"> </w:t>
      </w:r>
      <w:r>
        <w:rPr>
          <w:sz w:val="18"/>
          <w:szCs w:val="16"/>
        </w:rPr>
        <w:t>amend</w:t>
      </w:r>
      <w:r w:rsidRPr="001A492A">
        <w:rPr>
          <w:sz w:val="18"/>
          <w:szCs w:val="16"/>
        </w:rPr>
        <w:t>ed</w:t>
      </w:r>
      <w:r w:rsidRPr="00023688">
        <w:rPr>
          <w:sz w:val="18"/>
          <w:szCs w:val="16"/>
        </w:rPr>
        <w:t>, on 1 February 2016, by clause 5</w:t>
      </w:r>
      <w:r>
        <w:rPr>
          <w:sz w:val="18"/>
          <w:szCs w:val="16"/>
        </w:rPr>
        <w:t>9(1)</w:t>
      </w:r>
      <w:r w:rsidRPr="00023688">
        <w:rPr>
          <w:sz w:val="18"/>
          <w:szCs w:val="16"/>
        </w:rPr>
        <w:t xml:space="preserve"> of the Electricity Industry Participation Code Amendment (Code Review Programme) 2015.</w:t>
      </w:r>
    </w:p>
    <w:p w14:paraId="717D0B77" w14:textId="77777777" w:rsidR="009B717C" w:rsidRDefault="009B717C" w:rsidP="009B717C">
      <w:pPr>
        <w:pStyle w:val="Style1"/>
        <w:adjustRightInd/>
        <w:ind w:left="567"/>
        <w:rPr>
          <w:sz w:val="18"/>
          <w:szCs w:val="16"/>
        </w:rPr>
      </w:pPr>
      <w:r>
        <w:rPr>
          <w:sz w:val="18"/>
          <w:szCs w:val="16"/>
        </w:rPr>
        <w:t>Schedule 12.2, clause 4(2)</w:t>
      </w:r>
      <w:r w:rsidRPr="00023688">
        <w:rPr>
          <w:sz w:val="18"/>
          <w:szCs w:val="16"/>
        </w:rPr>
        <w:t>:</w:t>
      </w:r>
      <w:r w:rsidRPr="00023688">
        <w:rPr>
          <w:b/>
          <w:sz w:val="18"/>
          <w:szCs w:val="16"/>
        </w:rPr>
        <w:t xml:space="preserve"> </w:t>
      </w:r>
      <w:r>
        <w:rPr>
          <w:sz w:val="18"/>
          <w:szCs w:val="16"/>
        </w:rPr>
        <w:t>amend</w:t>
      </w:r>
      <w:r w:rsidRPr="001A492A">
        <w:rPr>
          <w:sz w:val="18"/>
          <w:szCs w:val="16"/>
        </w:rPr>
        <w:t>ed</w:t>
      </w:r>
      <w:r w:rsidRPr="00023688">
        <w:rPr>
          <w:sz w:val="18"/>
          <w:szCs w:val="16"/>
        </w:rPr>
        <w:t>, on 1 February 2016, by clause 5</w:t>
      </w:r>
      <w:r>
        <w:rPr>
          <w:sz w:val="18"/>
          <w:szCs w:val="16"/>
        </w:rPr>
        <w:t>9(2)</w:t>
      </w:r>
      <w:r w:rsidR="00BE4B94">
        <w:rPr>
          <w:sz w:val="18"/>
          <w:szCs w:val="16"/>
        </w:rPr>
        <w:t xml:space="preserve"> </w:t>
      </w:r>
      <w:r w:rsidRPr="00023688">
        <w:rPr>
          <w:sz w:val="18"/>
          <w:szCs w:val="16"/>
        </w:rPr>
        <w:t>of the Electricity Industry Participation Code Amendment (Code Review Programme) 2015</w:t>
      </w:r>
      <w:r>
        <w:rPr>
          <w:sz w:val="18"/>
          <w:szCs w:val="16"/>
        </w:rPr>
        <w:t>.</w:t>
      </w:r>
      <w:r w:rsidRPr="009B717C">
        <w:rPr>
          <w:sz w:val="18"/>
          <w:szCs w:val="16"/>
        </w:rPr>
        <w:t xml:space="preserve"> </w:t>
      </w:r>
    </w:p>
    <w:p w14:paraId="652DD3D5" w14:textId="77777777" w:rsidR="009B717C" w:rsidRDefault="009B717C" w:rsidP="009B717C">
      <w:pPr>
        <w:pStyle w:val="Style1"/>
        <w:adjustRightInd/>
        <w:ind w:left="567"/>
        <w:rPr>
          <w:sz w:val="18"/>
          <w:szCs w:val="16"/>
        </w:rPr>
      </w:pPr>
      <w:r>
        <w:rPr>
          <w:sz w:val="18"/>
          <w:szCs w:val="16"/>
        </w:rPr>
        <w:t>Schedule 12.2, clause 4(3)</w:t>
      </w:r>
      <w:r w:rsidRPr="00023688">
        <w:rPr>
          <w:sz w:val="18"/>
          <w:szCs w:val="16"/>
        </w:rPr>
        <w:t>:</w:t>
      </w:r>
      <w:r w:rsidRPr="00023688">
        <w:rPr>
          <w:b/>
          <w:sz w:val="18"/>
          <w:szCs w:val="16"/>
        </w:rPr>
        <w:t xml:space="preserve"> </w:t>
      </w:r>
      <w:r>
        <w:rPr>
          <w:sz w:val="18"/>
          <w:szCs w:val="16"/>
        </w:rPr>
        <w:t>amend</w:t>
      </w:r>
      <w:r w:rsidRPr="001A492A">
        <w:rPr>
          <w:sz w:val="18"/>
          <w:szCs w:val="16"/>
        </w:rPr>
        <w:t>ed</w:t>
      </w:r>
      <w:r w:rsidRPr="00023688">
        <w:rPr>
          <w:sz w:val="18"/>
          <w:szCs w:val="16"/>
        </w:rPr>
        <w:t>, on 1 February 2016, by clause 5</w:t>
      </w:r>
      <w:r>
        <w:rPr>
          <w:sz w:val="18"/>
          <w:szCs w:val="16"/>
        </w:rPr>
        <w:t>9(3)</w:t>
      </w:r>
      <w:r w:rsidRPr="00023688">
        <w:rPr>
          <w:sz w:val="18"/>
          <w:szCs w:val="16"/>
        </w:rPr>
        <w:t xml:space="preserve"> of the Electricity Industry Participation Code Amendment (Code Review Programme) 2015</w:t>
      </w:r>
      <w:r>
        <w:rPr>
          <w:sz w:val="18"/>
          <w:szCs w:val="16"/>
        </w:rPr>
        <w:t>.</w:t>
      </w:r>
      <w:r w:rsidRPr="009B717C">
        <w:rPr>
          <w:sz w:val="18"/>
          <w:szCs w:val="16"/>
        </w:rPr>
        <w:t xml:space="preserve"> </w:t>
      </w:r>
    </w:p>
    <w:p w14:paraId="2A24791B" w14:textId="77777777" w:rsidR="00B131EE" w:rsidRPr="00B131EE" w:rsidRDefault="00B131EE" w:rsidP="00F4365C">
      <w:pPr>
        <w:spacing w:line="300" w:lineRule="atLeast"/>
        <w:jc w:val="left"/>
        <w:rPr>
          <w:noProof/>
          <w:sz w:val="23"/>
          <w:szCs w:val="23"/>
        </w:rPr>
      </w:pPr>
    </w:p>
    <w:p w14:paraId="5446DBC5" w14:textId="77777777" w:rsidR="0057751C" w:rsidRDefault="0057751C" w:rsidP="00680904">
      <w:pPr>
        <w:pStyle w:val="Style1"/>
        <w:tabs>
          <w:tab w:val="left" w:pos="5245"/>
          <w:tab w:val="right" w:pos="5812"/>
        </w:tabs>
        <w:adjustRightInd/>
        <w:spacing w:line="300" w:lineRule="atLeast"/>
        <w:ind w:firstLine="2268"/>
        <w:jc w:val="center"/>
        <w:rPr>
          <w:b/>
          <w:bCs/>
          <w:sz w:val="27"/>
          <w:szCs w:val="27"/>
          <w:lang w:val="en-NZ"/>
        </w:rPr>
        <w:sectPr w:rsidR="0057751C" w:rsidSect="00AC3DD4">
          <w:headerReference w:type="default" r:id="rId21"/>
          <w:headerReference w:type="first" r:id="rId22"/>
          <w:pgSz w:w="11906" w:h="16838" w:code="9"/>
          <w:pgMar w:top="1417" w:right="1417" w:bottom="1417" w:left="1417" w:header="720" w:footer="720" w:gutter="0"/>
          <w:cols w:space="720"/>
          <w:titlePg/>
          <w:docGrid w:linePitch="272"/>
        </w:sectPr>
      </w:pPr>
    </w:p>
    <w:p w14:paraId="3D6A020A" w14:textId="77777777" w:rsidR="001F2FE2" w:rsidRDefault="001F2FE2" w:rsidP="001F2FE2">
      <w:pPr>
        <w:pStyle w:val="Style1"/>
        <w:tabs>
          <w:tab w:val="center" w:pos="4536"/>
          <w:tab w:val="right" w:pos="9072"/>
        </w:tabs>
        <w:adjustRightInd/>
        <w:spacing w:line="300" w:lineRule="atLeast"/>
        <w:rPr>
          <w:b/>
          <w:bCs/>
          <w:sz w:val="27"/>
          <w:szCs w:val="27"/>
          <w:lang w:val="en-NZ"/>
        </w:rPr>
      </w:pPr>
      <w:r>
        <w:rPr>
          <w:b/>
          <w:bCs/>
          <w:sz w:val="30"/>
          <w:szCs w:val="30"/>
          <w:lang w:val="en-NZ"/>
        </w:rPr>
        <w:lastRenderedPageBreak/>
        <w:tab/>
      </w:r>
      <w:r w:rsidR="00B131EE" w:rsidRPr="001F2FE2">
        <w:rPr>
          <w:b/>
          <w:bCs/>
          <w:sz w:val="30"/>
          <w:szCs w:val="30"/>
          <w:lang w:val="en-NZ"/>
        </w:rPr>
        <w:t>Schedule 12.3</w:t>
      </w:r>
      <w:r w:rsidR="0096046A">
        <w:rPr>
          <w:b/>
          <w:bCs/>
          <w:sz w:val="27"/>
          <w:szCs w:val="27"/>
          <w:lang w:val="en-NZ"/>
        </w:rPr>
        <w:tab/>
      </w:r>
      <w:r w:rsidR="00DD69A2" w:rsidRPr="00680904">
        <w:rPr>
          <w:b/>
          <w:bCs/>
          <w:sz w:val="18"/>
          <w:szCs w:val="16"/>
          <w:lang w:val="en-NZ"/>
        </w:rPr>
        <w:t>cl 12.63</w:t>
      </w:r>
    </w:p>
    <w:p w14:paraId="26DCFB92" w14:textId="77777777" w:rsidR="00B131EE" w:rsidRPr="00B131EE" w:rsidRDefault="00B131EE" w:rsidP="001F2FE2">
      <w:pPr>
        <w:pStyle w:val="Style1"/>
        <w:tabs>
          <w:tab w:val="center" w:pos="4536"/>
          <w:tab w:val="right" w:pos="9072"/>
        </w:tabs>
        <w:adjustRightInd/>
        <w:spacing w:line="300" w:lineRule="atLeast"/>
        <w:jc w:val="center"/>
        <w:rPr>
          <w:b/>
          <w:bCs/>
          <w:sz w:val="27"/>
          <w:szCs w:val="27"/>
          <w:lang w:val="en-NZ"/>
        </w:rPr>
      </w:pPr>
      <w:r w:rsidRPr="001F2FE2">
        <w:rPr>
          <w:b/>
          <w:bCs/>
          <w:sz w:val="30"/>
          <w:szCs w:val="30"/>
          <w:lang w:val="en-NZ"/>
        </w:rPr>
        <w:t>Core grid determination</w:t>
      </w:r>
    </w:p>
    <w:p w14:paraId="06ABE3E3" w14:textId="77777777" w:rsidR="001F2FE2" w:rsidRDefault="001F2FE2" w:rsidP="00680904">
      <w:pPr>
        <w:pStyle w:val="Style1"/>
        <w:adjustRightInd/>
        <w:spacing w:line="300" w:lineRule="atLeast"/>
        <w:ind w:left="567" w:hanging="567"/>
        <w:rPr>
          <w:rStyle w:val="CharacterStyle1"/>
          <w:rFonts w:ascii="Times New Roman" w:hAnsi="Times New Roman" w:cs="Times New Roman"/>
          <w:sz w:val="24"/>
          <w:lang w:val="en-NZ"/>
        </w:rPr>
      </w:pPr>
    </w:p>
    <w:p w14:paraId="0B5238C2" w14:textId="77777777" w:rsidR="001F2FE2" w:rsidRDefault="001F2FE2" w:rsidP="00680904">
      <w:pPr>
        <w:pStyle w:val="Style1"/>
        <w:adjustRightInd/>
        <w:spacing w:line="300" w:lineRule="atLeast"/>
        <w:ind w:left="567" w:hanging="567"/>
        <w:rPr>
          <w:rStyle w:val="CharacterStyle1"/>
          <w:rFonts w:ascii="Times New Roman" w:hAnsi="Times New Roman" w:cs="Times New Roman"/>
          <w:sz w:val="24"/>
          <w:lang w:val="en-NZ"/>
        </w:rPr>
      </w:pPr>
    </w:p>
    <w:p w14:paraId="6C583447" w14:textId="77777777" w:rsidR="00B131EE" w:rsidRPr="00680904" w:rsidRDefault="00B131EE" w:rsidP="00680904">
      <w:pPr>
        <w:pStyle w:val="Style1"/>
        <w:adjustRightInd/>
        <w:spacing w:line="300" w:lineRule="atLeast"/>
        <w:ind w:left="567" w:hanging="567"/>
        <w:rPr>
          <w:sz w:val="24"/>
          <w:szCs w:val="22"/>
          <w:lang w:val="en-NZ"/>
        </w:rPr>
      </w:pPr>
      <w:r w:rsidRPr="00680904">
        <w:rPr>
          <w:rStyle w:val="CharacterStyle1"/>
          <w:rFonts w:ascii="Times New Roman" w:hAnsi="Times New Roman" w:cs="Times New Roman"/>
          <w:sz w:val="24"/>
          <w:lang w:val="en-NZ"/>
        </w:rPr>
        <w:t>1</w:t>
      </w:r>
      <w:r w:rsidRPr="00680904">
        <w:rPr>
          <w:rStyle w:val="CharacterStyle1"/>
          <w:rFonts w:ascii="Times New Roman" w:hAnsi="Times New Roman" w:cs="Times New Roman"/>
          <w:sz w:val="24"/>
          <w:lang w:val="en-NZ"/>
        </w:rPr>
        <w:tab/>
        <w:t>Background</w:t>
      </w:r>
    </w:p>
    <w:p w14:paraId="0EDA84C7" w14:textId="77777777" w:rsidR="00B131EE" w:rsidRPr="00680904" w:rsidRDefault="00B131EE" w:rsidP="00F4365C">
      <w:pPr>
        <w:pStyle w:val="Style1"/>
        <w:adjustRightInd/>
        <w:spacing w:line="300" w:lineRule="atLeast"/>
        <w:ind w:left="567"/>
        <w:rPr>
          <w:sz w:val="24"/>
          <w:szCs w:val="22"/>
          <w:lang w:val="en-NZ"/>
        </w:rPr>
      </w:pPr>
      <w:r w:rsidRPr="00680904">
        <w:rPr>
          <w:sz w:val="24"/>
          <w:szCs w:val="22"/>
          <w:lang w:val="en-NZ"/>
        </w:rPr>
        <w:t>C</w:t>
      </w:r>
      <w:r w:rsidR="007D0109" w:rsidRPr="00680904">
        <w:rPr>
          <w:sz w:val="24"/>
          <w:szCs w:val="22"/>
          <w:lang w:val="en-NZ"/>
        </w:rPr>
        <w:t>lause 12.</w:t>
      </w:r>
      <w:r w:rsidR="00124EDA" w:rsidRPr="00680904">
        <w:rPr>
          <w:sz w:val="24"/>
          <w:szCs w:val="22"/>
          <w:lang w:val="en-NZ"/>
        </w:rPr>
        <w:t>63</w:t>
      </w:r>
      <w:r w:rsidRPr="00680904">
        <w:rPr>
          <w:sz w:val="24"/>
          <w:szCs w:val="22"/>
          <w:lang w:val="en-NZ"/>
        </w:rPr>
        <w:t xml:space="preserve"> of this Code, requires the </w:t>
      </w:r>
      <w:r w:rsidRPr="00680904">
        <w:rPr>
          <w:b/>
          <w:sz w:val="24"/>
          <w:szCs w:val="22"/>
          <w:lang w:val="en-NZ"/>
        </w:rPr>
        <w:t>Authority</w:t>
      </w:r>
      <w:r w:rsidRPr="00680904">
        <w:rPr>
          <w:sz w:val="24"/>
          <w:szCs w:val="22"/>
          <w:lang w:val="en-NZ"/>
        </w:rPr>
        <w:t xml:space="preserve"> to determine the most appropriate </w:t>
      </w:r>
      <w:r w:rsidRPr="00680904">
        <w:rPr>
          <w:b/>
          <w:sz w:val="24"/>
          <w:szCs w:val="22"/>
          <w:lang w:val="en-NZ"/>
        </w:rPr>
        <w:t>core grid determination</w:t>
      </w:r>
      <w:r w:rsidRPr="00680904">
        <w:rPr>
          <w:sz w:val="24"/>
          <w:szCs w:val="22"/>
          <w:lang w:val="en-NZ"/>
        </w:rPr>
        <w:t xml:space="preserve"> and in so doing to have regard to the </w:t>
      </w:r>
      <w:r w:rsidR="007D0109" w:rsidRPr="00680904">
        <w:rPr>
          <w:sz w:val="24"/>
          <w:szCs w:val="22"/>
          <w:lang w:val="en-NZ"/>
        </w:rPr>
        <w:t>purposes set out in clause 12.</w:t>
      </w:r>
      <w:r w:rsidR="00124EDA" w:rsidRPr="00680904">
        <w:rPr>
          <w:sz w:val="24"/>
          <w:szCs w:val="22"/>
          <w:lang w:val="en-NZ"/>
        </w:rPr>
        <w:t>64</w:t>
      </w:r>
      <w:r w:rsidRPr="00680904">
        <w:rPr>
          <w:sz w:val="24"/>
          <w:szCs w:val="22"/>
          <w:lang w:val="en-NZ"/>
        </w:rPr>
        <w:t>, the principles set out in clause 12.</w:t>
      </w:r>
      <w:r w:rsidR="00124EDA" w:rsidRPr="00680904">
        <w:rPr>
          <w:sz w:val="24"/>
          <w:szCs w:val="22"/>
          <w:lang w:val="en-NZ"/>
        </w:rPr>
        <w:t>57</w:t>
      </w:r>
      <w:r w:rsidRPr="00680904">
        <w:rPr>
          <w:sz w:val="24"/>
          <w:szCs w:val="22"/>
          <w:lang w:val="en-NZ"/>
        </w:rPr>
        <w:t xml:space="preserve"> for the </w:t>
      </w:r>
      <w:r w:rsidRPr="00680904">
        <w:rPr>
          <w:b/>
          <w:sz w:val="24"/>
          <w:szCs w:val="22"/>
          <w:lang w:val="en-NZ"/>
        </w:rPr>
        <w:t>grid reliability standards</w:t>
      </w:r>
      <w:r w:rsidRPr="00680904">
        <w:rPr>
          <w:sz w:val="24"/>
          <w:szCs w:val="22"/>
          <w:lang w:val="en-NZ"/>
        </w:rPr>
        <w:t xml:space="preserve"> and the ob</w:t>
      </w:r>
      <w:r w:rsidR="007D0109" w:rsidRPr="00680904">
        <w:rPr>
          <w:sz w:val="24"/>
          <w:szCs w:val="22"/>
          <w:lang w:val="en-NZ"/>
        </w:rPr>
        <w:t>jectives set out in clause 12.6</w:t>
      </w:r>
      <w:r w:rsidR="00124EDA" w:rsidRPr="00680904">
        <w:rPr>
          <w:sz w:val="24"/>
          <w:szCs w:val="22"/>
          <w:lang w:val="en-NZ"/>
        </w:rPr>
        <w:t>5</w:t>
      </w:r>
      <w:r w:rsidRPr="00680904">
        <w:rPr>
          <w:sz w:val="24"/>
          <w:szCs w:val="22"/>
          <w:lang w:val="en-NZ"/>
        </w:rPr>
        <w:t>.</w:t>
      </w:r>
    </w:p>
    <w:p w14:paraId="702478DE" w14:textId="77777777" w:rsidR="00B131EE" w:rsidRPr="00680904" w:rsidRDefault="00B131EE" w:rsidP="001F2FE2">
      <w:pPr>
        <w:widowControl w:val="0"/>
        <w:tabs>
          <w:tab w:val="left" w:pos="-1200"/>
        </w:tabs>
        <w:autoSpaceDE w:val="0"/>
        <w:autoSpaceDN w:val="0"/>
        <w:adjustRightInd w:val="0"/>
        <w:spacing w:before="60"/>
        <w:ind w:left="567"/>
        <w:jc w:val="left"/>
        <w:rPr>
          <w:sz w:val="18"/>
          <w:szCs w:val="16"/>
        </w:rPr>
      </w:pPr>
      <w:r w:rsidRPr="00680904">
        <w:rPr>
          <w:sz w:val="18"/>
          <w:szCs w:val="16"/>
        </w:rPr>
        <w:t xml:space="preserve">Compare: Electricity Governance Rules 2003 clause 2 </w:t>
      </w:r>
      <w:r w:rsidR="007D0109" w:rsidRPr="00680904">
        <w:rPr>
          <w:sz w:val="18"/>
          <w:szCs w:val="16"/>
        </w:rPr>
        <w:t>s</w:t>
      </w:r>
      <w:r w:rsidRPr="00680904">
        <w:rPr>
          <w:sz w:val="18"/>
          <w:szCs w:val="16"/>
        </w:rPr>
        <w:t>chedule F3A part F</w:t>
      </w:r>
    </w:p>
    <w:p w14:paraId="423DCDCA" w14:textId="77777777" w:rsidR="001F2FE2" w:rsidRDefault="001F2FE2" w:rsidP="00680904">
      <w:pPr>
        <w:pStyle w:val="Style1"/>
        <w:adjustRightInd/>
        <w:spacing w:line="300" w:lineRule="atLeast"/>
        <w:ind w:left="567" w:hanging="567"/>
        <w:rPr>
          <w:rStyle w:val="CharacterStyle1"/>
          <w:rFonts w:ascii="Times New Roman" w:hAnsi="Times New Roman" w:cs="Times New Roman"/>
          <w:sz w:val="24"/>
          <w:lang w:val="en-NZ"/>
        </w:rPr>
      </w:pPr>
    </w:p>
    <w:p w14:paraId="580CA303" w14:textId="77777777" w:rsidR="00B131EE" w:rsidRPr="00680904" w:rsidRDefault="00B131EE" w:rsidP="00680904">
      <w:pPr>
        <w:pStyle w:val="Style1"/>
        <w:adjustRightInd/>
        <w:spacing w:line="300" w:lineRule="atLeast"/>
        <w:ind w:left="567" w:hanging="567"/>
        <w:rPr>
          <w:sz w:val="24"/>
          <w:szCs w:val="22"/>
          <w:lang w:val="en-NZ"/>
        </w:rPr>
      </w:pPr>
      <w:r w:rsidRPr="00680904">
        <w:rPr>
          <w:rStyle w:val="CharacterStyle1"/>
          <w:rFonts w:ascii="Times New Roman" w:hAnsi="Times New Roman" w:cs="Times New Roman"/>
          <w:sz w:val="24"/>
          <w:lang w:val="en-NZ"/>
        </w:rPr>
        <w:t>2</w:t>
      </w:r>
      <w:r w:rsidRPr="00680904">
        <w:rPr>
          <w:rStyle w:val="CharacterStyle1"/>
          <w:rFonts w:ascii="Times New Roman" w:hAnsi="Times New Roman" w:cs="Times New Roman"/>
          <w:sz w:val="24"/>
          <w:lang w:val="en-NZ"/>
        </w:rPr>
        <w:tab/>
        <w:t>The core grid determination</w:t>
      </w:r>
    </w:p>
    <w:p w14:paraId="77D681C1" w14:textId="77777777" w:rsidR="00B131EE" w:rsidRPr="00680904" w:rsidRDefault="00B131EE" w:rsidP="00F4365C">
      <w:pPr>
        <w:pStyle w:val="Style1"/>
        <w:adjustRightInd/>
        <w:spacing w:line="300" w:lineRule="atLeast"/>
        <w:ind w:left="567" w:hanging="567"/>
        <w:rPr>
          <w:sz w:val="24"/>
          <w:szCs w:val="22"/>
          <w:lang w:val="en-NZ"/>
        </w:rPr>
      </w:pPr>
      <w:r w:rsidRPr="00680904">
        <w:rPr>
          <w:noProof/>
          <w:sz w:val="24"/>
          <w:szCs w:val="22"/>
          <w:lang w:val="en-NZ"/>
        </w:rPr>
        <w:t>(1)</w:t>
      </w:r>
      <w:r w:rsidRPr="00680904">
        <w:rPr>
          <w:noProof/>
          <w:sz w:val="24"/>
          <w:szCs w:val="22"/>
          <w:lang w:val="en-NZ"/>
        </w:rPr>
        <w:tab/>
        <w:t xml:space="preserve">The purpose of this </w:t>
      </w:r>
      <w:r w:rsidRPr="00680904">
        <w:rPr>
          <w:b/>
          <w:noProof/>
          <w:sz w:val="24"/>
          <w:szCs w:val="22"/>
          <w:lang w:val="en-NZ"/>
        </w:rPr>
        <w:t>core grid determination</w:t>
      </w:r>
      <w:r w:rsidRPr="00680904">
        <w:rPr>
          <w:noProof/>
          <w:sz w:val="24"/>
          <w:szCs w:val="22"/>
          <w:lang w:val="en-NZ"/>
        </w:rPr>
        <w:t xml:space="preserve"> is to define</w:t>
      </w:r>
      <w:r w:rsidRPr="00680904">
        <w:rPr>
          <w:sz w:val="24"/>
          <w:szCs w:val="22"/>
          <w:lang w:val="en-NZ"/>
        </w:rPr>
        <w:t xml:space="preserve"> the </w:t>
      </w:r>
      <w:r w:rsidRPr="00680904">
        <w:rPr>
          <w:b/>
          <w:sz w:val="24"/>
          <w:szCs w:val="22"/>
          <w:lang w:val="en-NZ"/>
        </w:rPr>
        <w:t>core grid</w:t>
      </w:r>
      <w:r w:rsidRPr="00680904">
        <w:rPr>
          <w:sz w:val="24"/>
          <w:szCs w:val="22"/>
          <w:lang w:val="en-NZ"/>
        </w:rPr>
        <w:t xml:space="preserve"> for the purposes of the </w:t>
      </w:r>
      <w:r w:rsidRPr="00680904">
        <w:rPr>
          <w:b/>
          <w:sz w:val="24"/>
          <w:szCs w:val="22"/>
          <w:lang w:val="en-NZ"/>
        </w:rPr>
        <w:t>grid reliability standards</w:t>
      </w:r>
      <w:r w:rsidRPr="00680904">
        <w:rPr>
          <w:sz w:val="24"/>
          <w:szCs w:val="22"/>
          <w:lang w:val="en-NZ"/>
        </w:rPr>
        <w:t xml:space="preserve"> and so provide a basis for—</w:t>
      </w:r>
    </w:p>
    <w:p w14:paraId="7B3CB6E1"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(a)</w:t>
      </w:r>
      <w:r w:rsidRPr="00680904">
        <w:rPr>
          <w:sz w:val="24"/>
          <w:szCs w:val="22"/>
        </w:rPr>
        <w:tab/>
        <w:t xml:space="preserve">the </w:t>
      </w:r>
      <w:r w:rsidRPr="00680904">
        <w:rPr>
          <w:b/>
          <w:sz w:val="24"/>
          <w:szCs w:val="22"/>
        </w:rPr>
        <w:t>Authority</w:t>
      </w:r>
      <w:r w:rsidRPr="00680904">
        <w:rPr>
          <w:sz w:val="24"/>
          <w:szCs w:val="22"/>
        </w:rPr>
        <w:t xml:space="preserve"> to determine the </w:t>
      </w:r>
      <w:r w:rsidRPr="00680904">
        <w:rPr>
          <w:b/>
          <w:sz w:val="24"/>
          <w:szCs w:val="22"/>
        </w:rPr>
        <w:t>grid reliability standards</w:t>
      </w:r>
      <w:r w:rsidRPr="00680904">
        <w:rPr>
          <w:sz w:val="24"/>
          <w:szCs w:val="22"/>
        </w:rPr>
        <w:t>; and</w:t>
      </w:r>
    </w:p>
    <w:p w14:paraId="6340D9FC" w14:textId="77777777" w:rsidR="00B131EE" w:rsidRPr="00680904" w:rsidRDefault="00B131EE" w:rsidP="00F4365C">
      <w:pPr>
        <w:widowControl w:val="0"/>
        <w:tabs>
          <w:tab w:val="left" w:pos="-1200"/>
        </w:tabs>
        <w:autoSpaceDE w:val="0"/>
        <w:autoSpaceDN w:val="0"/>
        <w:adjustRightInd w:val="0"/>
        <w:spacing w:line="300" w:lineRule="atLeast"/>
        <w:ind w:left="1134" w:hanging="567"/>
        <w:jc w:val="left"/>
        <w:rPr>
          <w:sz w:val="24"/>
          <w:szCs w:val="22"/>
        </w:rPr>
      </w:pPr>
      <w:r w:rsidRPr="00680904">
        <w:rPr>
          <w:sz w:val="24"/>
          <w:szCs w:val="22"/>
        </w:rPr>
        <w:t>(b)</w:t>
      </w:r>
      <w:r w:rsidRPr="00680904">
        <w:rPr>
          <w:sz w:val="24"/>
          <w:szCs w:val="22"/>
        </w:rPr>
        <w:tab/>
      </w:r>
      <w:r w:rsidRPr="00680904">
        <w:rPr>
          <w:b/>
          <w:sz w:val="24"/>
          <w:szCs w:val="22"/>
        </w:rPr>
        <w:t>Transpower</w:t>
      </w:r>
      <w:r w:rsidRPr="00680904">
        <w:rPr>
          <w:sz w:val="24"/>
          <w:szCs w:val="22"/>
        </w:rPr>
        <w:t xml:space="preserve"> </w:t>
      </w:r>
      <w:r w:rsidR="00AF4CD5" w:rsidRPr="00680904">
        <w:rPr>
          <w:sz w:val="24"/>
          <w:szCs w:val="22"/>
        </w:rPr>
        <w:t xml:space="preserve">and </w:t>
      </w:r>
      <w:r w:rsidRPr="00680904">
        <w:rPr>
          <w:sz w:val="24"/>
          <w:szCs w:val="22"/>
        </w:rPr>
        <w:t xml:space="preserve">other parties to appraise opportunities for transmission investment and </w:t>
      </w:r>
      <w:r w:rsidRPr="00680904">
        <w:rPr>
          <w:b/>
          <w:sz w:val="24"/>
          <w:szCs w:val="22"/>
        </w:rPr>
        <w:t>transmission alternatives</w:t>
      </w:r>
      <w:r w:rsidRPr="00680904">
        <w:rPr>
          <w:sz w:val="24"/>
          <w:szCs w:val="22"/>
        </w:rPr>
        <w:t>.</w:t>
      </w:r>
    </w:p>
    <w:p w14:paraId="49F78950" w14:textId="77777777" w:rsidR="00B131EE" w:rsidRPr="00680904" w:rsidRDefault="00B131EE" w:rsidP="00F4365C">
      <w:pPr>
        <w:pStyle w:val="Style1"/>
        <w:adjustRightInd/>
        <w:spacing w:line="300" w:lineRule="atLeast"/>
        <w:ind w:left="567" w:hanging="567"/>
        <w:rPr>
          <w:noProof/>
          <w:sz w:val="24"/>
          <w:szCs w:val="22"/>
          <w:lang w:val="en-NZ"/>
        </w:rPr>
      </w:pPr>
      <w:r w:rsidRPr="00680904">
        <w:rPr>
          <w:noProof/>
          <w:sz w:val="24"/>
          <w:szCs w:val="22"/>
          <w:lang w:val="en-NZ"/>
        </w:rPr>
        <w:t>(2)</w:t>
      </w:r>
      <w:r w:rsidRPr="00680904">
        <w:rPr>
          <w:noProof/>
          <w:sz w:val="24"/>
          <w:szCs w:val="22"/>
          <w:lang w:val="en-NZ"/>
        </w:rPr>
        <w:tab/>
        <w:t xml:space="preserve">The </w:t>
      </w:r>
      <w:r w:rsidRPr="00680904">
        <w:rPr>
          <w:b/>
          <w:noProof/>
          <w:sz w:val="24"/>
          <w:szCs w:val="22"/>
          <w:lang w:val="en-NZ"/>
        </w:rPr>
        <w:t>core grid</w:t>
      </w:r>
      <w:r w:rsidRPr="00680904">
        <w:rPr>
          <w:noProof/>
          <w:sz w:val="24"/>
          <w:szCs w:val="22"/>
          <w:lang w:val="en-NZ"/>
        </w:rPr>
        <w:t xml:space="preserve"> consists of those assets that comprise the transmission links listed in Table 1 below:</w:t>
      </w:r>
    </w:p>
    <w:p w14:paraId="385BAA10" w14:textId="77777777" w:rsidR="00B131EE" w:rsidRPr="00680904" w:rsidRDefault="00B131EE" w:rsidP="00F4365C">
      <w:pPr>
        <w:spacing w:line="300" w:lineRule="atLeast"/>
        <w:jc w:val="left"/>
        <w:rPr>
          <w:sz w:val="24"/>
          <w:szCs w:val="22"/>
        </w:rPr>
      </w:pPr>
    </w:p>
    <w:p w14:paraId="2F980626" w14:textId="77777777" w:rsidR="00B131EE" w:rsidRPr="00680904" w:rsidRDefault="00B131EE" w:rsidP="00F4365C">
      <w:pPr>
        <w:keepNext/>
        <w:spacing w:line="300" w:lineRule="atLeast"/>
        <w:ind w:left="567"/>
        <w:jc w:val="left"/>
        <w:rPr>
          <w:b/>
          <w:i/>
          <w:sz w:val="24"/>
          <w:szCs w:val="22"/>
        </w:rPr>
      </w:pPr>
      <w:r w:rsidRPr="00680904">
        <w:rPr>
          <w:b/>
          <w:i/>
          <w:sz w:val="24"/>
          <w:szCs w:val="22"/>
        </w:rPr>
        <w:t>Table 1</w:t>
      </w:r>
    </w:p>
    <w:p w14:paraId="7630AD94" w14:textId="77777777" w:rsidR="00B131EE" w:rsidRPr="00680904" w:rsidRDefault="00B131EE" w:rsidP="00F4365C">
      <w:pPr>
        <w:spacing w:line="300" w:lineRule="atLeast"/>
        <w:ind w:left="567"/>
        <w:jc w:val="left"/>
        <w:rPr>
          <w:b/>
          <w:i/>
          <w:sz w:val="24"/>
          <w:szCs w:val="22"/>
        </w:rPr>
      </w:pP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3"/>
        <w:gridCol w:w="4324"/>
      </w:tblGrid>
      <w:tr w:rsidR="00B131EE" w:rsidRPr="00B131EE" w14:paraId="622D330C" w14:textId="77777777" w:rsidTr="004303A4">
        <w:trPr>
          <w:cantSplit/>
          <w:tblHeader/>
        </w:trPr>
        <w:tc>
          <w:tcPr>
            <w:tcW w:w="4323" w:type="dxa"/>
            <w:shd w:val="clear" w:color="auto" w:fill="FFFF99"/>
          </w:tcPr>
          <w:p w14:paraId="447FF56F" w14:textId="77777777" w:rsidR="00B131EE" w:rsidRPr="00B131EE" w:rsidRDefault="00B131EE" w:rsidP="00680904">
            <w:pPr>
              <w:pStyle w:val="TableHeader0"/>
              <w:spacing w:before="0" w:after="0" w:line="300" w:lineRule="atLeast"/>
              <w:jc w:val="left"/>
              <w:rPr>
                <w:rFonts w:ascii="Times New Roman" w:hAnsi="Times New Roman"/>
                <w:sz w:val="22"/>
                <w:szCs w:val="22"/>
              </w:rPr>
            </w:pPr>
            <w:r w:rsidRPr="00680904">
              <w:rPr>
                <w:rFonts w:ascii="Times New Roman" w:hAnsi="Times New Roman"/>
                <w:sz w:val="24"/>
                <w:szCs w:val="22"/>
              </w:rPr>
              <w:t>North Island core grid links</w:t>
            </w:r>
          </w:p>
        </w:tc>
        <w:tc>
          <w:tcPr>
            <w:tcW w:w="4324" w:type="dxa"/>
            <w:shd w:val="clear" w:color="auto" w:fill="FFFF99"/>
          </w:tcPr>
          <w:p w14:paraId="7BF78819" w14:textId="77777777" w:rsidR="00B131EE" w:rsidRPr="00B131EE" w:rsidRDefault="00B131EE" w:rsidP="00680904">
            <w:pPr>
              <w:pStyle w:val="TableHeader0"/>
              <w:spacing w:before="0" w:after="0" w:line="300" w:lineRule="atLeast"/>
              <w:jc w:val="left"/>
              <w:rPr>
                <w:rFonts w:ascii="Times New Roman" w:hAnsi="Times New Roman"/>
                <w:sz w:val="22"/>
                <w:szCs w:val="22"/>
              </w:rPr>
            </w:pPr>
            <w:r w:rsidRPr="00680904">
              <w:rPr>
                <w:rFonts w:ascii="Times New Roman" w:hAnsi="Times New Roman"/>
                <w:sz w:val="24"/>
                <w:szCs w:val="22"/>
              </w:rPr>
              <w:t>South Island core grid links</w:t>
            </w:r>
          </w:p>
        </w:tc>
      </w:tr>
      <w:tr w:rsidR="00B131EE" w:rsidRPr="00680904" w14:paraId="53E51632" w14:textId="77777777" w:rsidTr="004303A4">
        <w:tc>
          <w:tcPr>
            <w:tcW w:w="4323" w:type="dxa"/>
          </w:tcPr>
          <w:p w14:paraId="7B0C38E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Huapai-Marsden</w:t>
            </w:r>
          </w:p>
          <w:p w14:paraId="1EEF3B0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Huapai-Bream Bay</w:t>
            </w:r>
          </w:p>
          <w:p w14:paraId="5AB8380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Bream Bay-Marsden</w:t>
            </w:r>
          </w:p>
          <w:p w14:paraId="684994F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Marsden-Maungatapere</w:t>
            </w:r>
          </w:p>
          <w:p w14:paraId="69E4CBA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 kV Henderson-Huapai</w:t>
            </w:r>
          </w:p>
          <w:p w14:paraId="0966A70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 kV Albany-Huapai</w:t>
            </w:r>
          </w:p>
          <w:p w14:paraId="4222A90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 kV Albany-Henderson</w:t>
            </w:r>
          </w:p>
          <w:p w14:paraId="46BC856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Albany-Henderson</w:t>
            </w:r>
          </w:p>
          <w:p w14:paraId="4956C24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Henderson-Hepburn Rd</w:t>
            </w:r>
          </w:p>
          <w:p w14:paraId="2067A29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Otahuhu-Henderson</w:t>
            </w:r>
          </w:p>
          <w:p w14:paraId="42D5464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Otahuhu-Southdown</w:t>
            </w:r>
          </w:p>
          <w:p w14:paraId="0AF71B2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Southdown-Henderson</w:t>
            </w:r>
          </w:p>
          <w:p w14:paraId="44DA0BA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Otahuhu-Penrose</w:t>
            </w:r>
          </w:p>
          <w:p w14:paraId="7BFCCC2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Mangere-Roskill</w:t>
            </w:r>
          </w:p>
          <w:p w14:paraId="2C308B2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Otahuhu-Roskill</w:t>
            </w:r>
          </w:p>
          <w:p w14:paraId="5D57E7D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Otahuhu-Pakuranga</w:t>
            </w:r>
          </w:p>
          <w:p w14:paraId="1065AFD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Otahuhu-Wiri</w:t>
            </w:r>
          </w:p>
          <w:p w14:paraId="2817C6A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Otahuhu-Takanini</w:t>
            </w:r>
          </w:p>
          <w:p w14:paraId="332D2F6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Huntly-Takanini</w:t>
            </w:r>
          </w:p>
          <w:p w14:paraId="677FDBA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Wiri-Bombay</w:t>
            </w:r>
          </w:p>
          <w:p w14:paraId="2F1B7F9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Huntly-Glenbrook</w:t>
            </w:r>
          </w:p>
          <w:p w14:paraId="4CF9EA5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220kV Glenbrook-Takanini</w:t>
            </w:r>
          </w:p>
          <w:p w14:paraId="2A9EFCF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Otahuhu-Whakamaru</w:t>
            </w:r>
          </w:p>
          <w:p w14:paraId="305A896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Otahuhu-Huntly</w:t>
            </w:r>
          </w:p>
          <w:p w14:paraId="1C555AA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Huntly-Hamilton</w:t>
            </w:r>
          </w:p>
          <w:p w14:paraId="1183A1A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Mt Maunganui-Tarukenga</w:t>
            </w:r>
          </w:p>
          <w:p w14:paraId="01DCFCC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Tarukenga-Tauranga</w:t>
            </w:r>
          </w:p>
          <w:p w14:paraId="15DA1CD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Tarukenga-Edgecumbe</w:t>
            </w:r>
          </w:p>
          <w:p w14:paraId="6B91F11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Edgecumbe-Kawerau</w:t>
            </w:r>
          </w:p>
          <w:p w14:paraId="58DB405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Kawerau-Ohakuri</w:t>
            </w:r>
          </w:p>
          <w:p w14:paraId="6E4152C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Wairakei-Ohakuri</w:t>
            </w:r>
          </w:p>
          <w:p w14:paraId="5B10929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Ohakuri-Atiamuri</w:t>
            </w:r>
          </w:p>
          <w:p w14:paraId="25D3F0F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Atiamuri-Tarukenga</w:t>
            </w:r>
          </w:p>
          <w:p w14:paraId="4ECEF15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Atiamuri-Whakamaru</w:t>
            </w:r>
          </w:p>
          <w:p w14:paraId="740E763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Wairakei-Redclyffe</w:t>
            </w:r>
          </w:p>
          <w:p w14:paraId="69DB133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Wairakei-Whirinaki</w:t>
            </w:r>
          </w:p>
          <w:p w14:paraId="147D3E5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Whirinaki-Redclyffe</w:t>
            </w:r>
          </w:p>
          <w:p w14:paraId="23CE224B"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Hamilton-Whakamaru</w:t>
            </w:r>
          </w:p>
          <w:p w14:paraId="36066D0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Tokaanu-Whakamaru</w:t>
            </w:r>
          </w:p>
          <w:p w14:paraId="2F91F1A6"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Bunnythorpe-Tokaanu</w:t>
            </w:r>
          </w:p>
          <w:p w14:paraId="0CF03F0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Bunnythorpe-Tangiwai</w:t>
            </w:r>
          </w:p>
          <w:p w14:paraId="77AFB61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Rangipo-Tangiwai</w:t>
            </w:r>
          </w:p>
          <w:p w14:paraId="2AE90DB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Rangipo-Wairakei</w:t>
            </w:r>
          </w:p>
          <w:p w14:paraId="49C0B18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Wairakei-Poihipi</w:t>
            </w:r>
          </w:p>
          <w:p w14:paraId="00664AE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Poihipi-Whakamaru</w:t>
            </w:r>
          </w:p>
          <w:p w14:paraId="6F552E4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Stratford-New Plymouth</w:t>
            </w:r>
          </w:p>
          <w:p w14:paraId="31DC4A6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New Plymouth-Carrington St</w:t>
            </w:r>
          </w:p>
          <w:p w14:paraId="6B1E608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Bunnythorpe-Haywards</w:t>
            </w:r>
          </w:p>
          <w:p w14:paraId="0768F29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Haywards-Wilton</w:t>
            </w:r>
          </w:p>
          <w:p w14:paraId="602FF18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Haywards- Linton</w:t>
            </w:r>
          </w:p>
          <w:p w14:paraId="2A52DF3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Wilton-Linton</w:t>
            </w:r>
          </w:p>
          <w:p w14:paraId="4849A91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Bunnythorpe-Linton</w:t>
            </w:r>
          </w:p>
          <w:p w14:paraId="4CE8404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Wilton-Central Park</w:t>
            </w:r>
          </w:p>
          <w:p w14:paraId="04F6BFB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Takapu Rd-Wilton</w:t>
            </w:r>
          </w:p>
          <w:p w14:paraId="09263DE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Bunnythorpe-Brunswick</w:t>
            </w:r>
          </w:p>
          <w:p w14:paraId="1B21A00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Brunswick-Stratford</w:t>
            </w:r>
          </w:p>
          <w:p w14:paraId="7404457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Otahuhu-Mangere</w:t>
            </w:r>
          </w:p>
          <w:p w14:paraId="62E8DC4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110kV Haywards-Takapu Rd</w:t>
            </w:r>
          </w:p>
          <w:p w14:paraId="1A57CD7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Marsden</w:t>
            </w:r>
          </w:p>
          <w:p w14:paraId="3571114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Albany</w:t>
            </w:r>
          </w:p>
          <w:p w14:paraId="4DB00D6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Henderson</w:t>
            </w:r>
          </w:p>
          <w:p w14:paraId="760029D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Penrose</w:t>
            </w:r>
          </w:p>
          <w:p w14:paraId="7F52517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Otahuhu</w:t>
            </w:r>
          </w:p>
          <w:p w14:paraId="140BD77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Hamilton</w:t>
            </w:r>
          </w:p>
          <w:p w14:paraId="2554A6C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Tarukenga</w:t>
            </w:r>
          </w:p>
          <w:p w14:paraId="3B8DDD0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220/110kV interconnection New Plymouth</w:t>
            </w:r>
          </w:p>
          <w:p w14:paraId="4C65481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Stratford</w:t>
            </w:r>
          </w:p>
          <w:p w14:paraId="648C299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Redclyffe</w:t>
            </w:r>
          </w:p>
          <w:p w14:paraId="70249AB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220/110kV interconnection Bunnythorpe</w:t>
            </w:r>
          </w:p>
          <w:p w14:paraId="47511B6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 xml:space="preserve">220/110kV interconnection Haywards </w:t>
            </w:r>
          </w:p>
          <w:p w14:paraId="0D960BA1" w14:textId="77777777" w:rsidR="00B131EE" w:rsidRPr="00B131EE" w:rsidRDefault="00B131EE" w:rsidP="00680904">
            <w:pPr>
              <w:pStyle w:val="TableText"/>
              <w:spacing w:before="0" w:after="0" w:line="300" w:lineRule="atLeast"/>
              <w:rPr>
                <w:rFonts w:ascii="Times New Roman" w:hAnsi="Times New Roman"/>
                <w:sz w:val="22"/>
                <w:szCs w:val="22"/>
              </w:rPr>
            </w:pPr>
            <w:r w:rsidRPr="00680904">
              <w:rPr>
                <w:rFonts w:ascii="Times New Roman" w:hAnsi="Times New Roman"/>
                <w:sz w:val="24"/>
                <w:szCs w:val="22"/>
              </w:rPr>
              <w:t>220/110kV interconnection Wilton</w:t>
            </w:r>
          </w:p>
        </w:tc>
        <w:tc>
          <w:tcPr>
            <w:tcW w:w="4324" w:type="dxa"/>
          </w:tcPr>
          <w:p w14:paraId="5048C99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220kV Islington-Kikiwa</w:t>
            </w:r>
          </w:p>
          <w:p w14:paraId="136ACF9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Kikiwa-Stoke</w:t>
            </w:r>
          </w:p>
          <w:p w14:paraId="03A9D77B"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Twizel-Tekapo B</w:t>
            </w:r>
          </w:p>
          <w:p w14:paraId="25BC291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Tekapo B-Islington</w:t>
            </w:r>
          </w:p>
          <w:p w14:paraId="3E80C23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Twizel-Opihi-Timaru-Ashburton</w:t>
            </w:r>
          </w:p>
          <w:p w14:paraId="6CA7FC5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Ashburton-Bromley</w:t>
            </w:r>
          </w:p>
          <w:p w14:paraId="03897F1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Bromley-Islington</w:t>
            </w:r>
          </w:p>
          <w:p w14:paraId="4CDC454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Twizel-Opihi-Timaru-Islington</w:t>
            </w:r>
          </w:p>
          <w:p w14:paraId="395AA509"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Livingstone-Islington</w:t>
            </w:r>
          </w:p>
          <w:p w14:paraId="657A27D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Benmore-Ohau B</w:t>
            </w:r>
          </w:p>
          <w:p w14:paraId="1A57D16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Ohau B-Twizel</w:t>
            </w:r>
          </w:p>
          <w:p w14:paraId="3608416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Benmore-Twizel</w:t>
            </w:r>
          </w:p>
          <w:p w14:paraId="75C17A48"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Benmore-Ohau C</w:t>
            </w:r>
          </w:p>
          <w:p w14:paraId="1A7D1E0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Ohau C-Twizel</w:t>
            </w:r>
          </w:p>
          <w:p w14:paraId="4CF50453"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Benmore-Aviemore</w:t>
            </w:r>
          </w:p>
          <w:p w14:paraId="6EB3B69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Clyde-Cromwell</w:t>
            </w:r>
          </w:p>
          <w:p w14:paraId="7F6FF7B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Cromwell-Twizel</w:t>
            </w:r>
          </w:p>
          <w:p w14:paraId="05804C3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Roxburgh-Clyde</w:t>
            </w:r>
          </w:p>
          <w:p w14:paraId="25F83D6F"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Naseby-Livingstone</w:t>
            </w:r>
          </w:p>
          <w:p w14:paraId="3F599D4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Roxburgh-Naseby</w:t>
            </w:r>
          </w:p>
          <w:p w14:paraId="6BF43B8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Roxburgh-Three Mile Hill</w:t>
            </w:r>
          </w:p>
          <w:p w14:paraId="139BCE5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lastRenderedPageBreak/>
              <w:t>220kV Three Mile Hill-Half Way Bush</w:t>
            </w:r>
          </w:p>
          <w:p w14:paraId="5B47602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Three Mile Hill-Sth Dunedin</w:t>
            </w:r>
          </w:p>
          <w:p w14:paraId="5C3FB63E"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Sth Dunedin-Half Way Bush</w:t>
            </w:r>
          </w:p>
          <w:p w14:paraId="133F43B7"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Manapouri-Invercargill</w:t>
            </w:r>
          </w:p>
          <w:p w14:paraId="7D157920"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Manapouri-Nth Makarewa</w:t>
            </w:r>
          </w:p>
          <w:p w14:paraId="3BD4C2ED"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Nth Makarewa-Invercargill</w:t>
            </w:r>
          </w:p>
          <w:p w14:paraId="6C46D324"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Invercargill-Roxburgh</w:t>
            </w:r>
          </w:p>
          <w:p w14:paraId="741EEC22"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Invercargill-Tiwai Pt</w:t>
            </w:r>
          </w:p>
          <w:p w14:paraId="6155CF75"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220kV Nth Makarewa-Tiwai Pt</w:t>
            </w:r>
          </w:p>
          <w:p w14:paraId="3404A621"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220/66kV interconnection Islington</w:t>
            </w:r>
            <w:r w:rsidRPr="00680904" w:rsidDel="00A75875">
              <w:rPr>
                <w:rFonts w:ascii="Times New Roman" w:hAnsi="Times New Roman"/>
                <w:sz w:val="24"/>
                <w:szCs w:val="22"/>
              </w:rPr>
              <w:t xml:space="preserve"> </w:t>
            </w:r>
          </w:p>
          <w:p w14:paraId="316605AC"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66kV Islington-Addington</w:t>
            </w:r>
          </w:p>
          <w:p w14:paraId="31F46E7A" w14:textId="77777777" w:rsidR="00B131EE" w:rsidRPr="00680904" w:rsidRDefault="00B131EE" w:rsidP="00680904">
            <w:pPr>
              <w:pStyle w:val="TableText"/>
              <w:spacing w:before="0" w:after="0" w:line="300" w:lineRule="atLeast"/>
              <w:rPr>
                <w:rFonts w:ascii="Times New Roman" w:hAnsi="Times New Roman"/>
                <w:sz w:val="24"/>
                <w:szCs w:val="22"/>
              </w:rPr>
            </w:pPr>
            <w:r w:rsidRPr="00680904">
              <w:rPr>
                <w:rFonts w:ascii="Times New Roman" w:hAnsi="Times New Roman"/>
                <w:sz w:val="24"/>
                <w:szCs w:val="22"/>
              </w:rPr>
              <w:t>220/66kV interconnection Bromley</w:t>
            </w:r>
          </w:p>
          <w:p w14:paraId="093F13BE" w14:textId="77777777" w:rsidR="00B131EE" w:rsidRPr="00680904" w:rsidRDefault="00B131EE" w:rsidP="00680904">
            <w:pPr>
              <w:pStyle w:val="TableText"/>
              <w:spacing w:before="0" w:after="0" w:line="300" w:lineRule="atLeast"/>
              <w:rPr>
                <w:rFonts w:ascii="Times New Roman" w:hAnsi="Times New Roman"/>
                <w:sz w:val="24"/>
                <w:szCs w:val="22"/>
              </w:rPr>
            </w:pPr>
          </w:p>
        </w:tc>
      </w:tr>
    </w:tbl>
    <w:p w14:paraId="16916285" w14:textId="77777777" w:rsidR="00B131EE" w:rsidRPr="00680904" w:rsidRDefault="00B131EE" w:rsidP="004303A4">
      <w:pPr>
        <w:widowControl w:val="0"/>
        <w:tabs>
          <w:tab w:val="left" w:pos="-1200"/>
        </w:tabs>
        <w:autoSpaceDE w:val="0"/>
        <w:autoSpaceDN w:val="0"/>
        <w:adjustRightInd w:val="0"/>
        <w:spacing w:before="60"/>
        <w:ind w:left="490"/>
        <w:jc w:val="left"/>
        <w:rPr>
          <w:sz w:val="18"/>
          <w:szCs w:val="16"/>
        </w:rPr>
      </w:pPr>
      <w:r w:rsidRPr="00680904">
        <w:rPr>
          <w:sz w:val="18"/>
          <w:szCs w:val="16"/>
        </w:rPr>
        <w:lastRenderedPageBreak/>
        <w:t xml:space="preserve">Compare: Electricity Governance Rules 2003 clauses 3 and 4 </w:t>
      </w:r>
      <w:r w:rsidR="007D0109" w:rsidRPr="00680904">
        <w:rPr>
          <w:sz w:val="18"/>
          <w:szCs w:val="16"/>
        </w:rPr>
        <w:t>s</w:t>
      </w:r>
      <w:r w:rsidRPr="00680904">
        <w:rPr>
          <w:sz w:val="18"/>
          <w:szCs w:val="16"/>
        </w:rPr>
        <w:t>chedule F3A part F</w:t>
      </w:r>
    </w:p>
    <w:p w14:paraId="627D4070" w14:textId="77777777" w:rsidR="005F1336" w:rsidRDefault="005F1336" w:rsidP="004303A4">
      <w:pPr>
        <w:pStyle w:val="Style1"/>
        <w:keepNext/>
        <w:adjustRightInd/>
        <w:spacing w:line="300" w:lineRule="atLeast"/>
        <w:ind w:left="490" w:hanging="567"/>
        <w:rPr>
          <w:rStyle w:val="CharacterStyle1"/>
          <w:rFonts w:ascii="Times New Roman" w:hAnsi="Times New Roman" w:cs="Times New Roman"/>
          <w:sz w:val="24"/>
          <w:lang w:val="en-NZ"/>
        </w:rPr>
      </w:pPr>
    </w:p>
    <w:p w14:paraId="7A1DE466" w14:textId="77777777" w:rsidR="00B131EE" w:rsidRPr="00680904" w:rsidRDefault="00B131EE" w:rsidP="004303A4">
      <w:pPr>
        <w:pStyle w:val="Style1"/>
        <w:keepNext/>
        <w:adjustRightInd/>
        <w:spacing w:line="300" w:lineRule="atLeast"/>
        <w:ind w:left="490" w:hanging="567"/>
        <w:rPr>
          <w:sz w:val="24"/>
          <w:szCs w:val="22"/>
          <w:lang w:val="en-NZ"/>
        </w:rPr>
      </w:pPr>
      <w:r w:rsidRPr="00680904">
        <w:rPr>
          <w:rStyle w:val="CharacterStyle1"/>
          <w:rFonts w:ascii="Times New Roman" w:hAnsi="Times New Roman" w:cs="Times New Roman"/>
          <w:sz w:val="24"/>
          <w:lang w:val="en-NZ"/>
        </w:rPr>
        <w:t>3</w:t>
      </w:r>
      <w:r w:rsidRPr="00680904">
        <w:rPr>
          <w:rStyle w:val="CharacterStyle1"/>
          <w:rFonts w:ascii="Times New Roman" w:hAnsi="Times New Roman" w:cs="Times New Roman"/>
          <w:sz w:val="24"/>
          <w:lang w:val="en-NZ"/>
        </w:rPr>
        <w:tab/>
        <w:t>Interpretation</w:t>
      </w:r>
    </w:p>
    <w:p w14:paraId="67D0037B" w14:textId="77777777" w:rsidR="00B131EE" w:rsidRPr="00680904" w:rsidRDefault="00B131EE" w:rsidP="004303A4">
      <w:pPr>
        <w:pStyle w:val="Style1"/>
        <w:keepNext/>
        <w:keepLines/>
        <w:adjustRightInd/>
        <w:spacing w:line="300" w:lineRule="atLeast"/>
        <w:ind w:left="490"/>
        <w:rPr>
          <w:sz w:val="24"/>
          <w:szCs w:val="22"/>
          <w:lang w:val="en-NZ"/>
        </w:rPr>
      </w:pPr>
      <w:r w:rsidRPr="00680904">
        <w:rPr>
          <w:sz w:val="24"/>
          <w:szCs w:val="22"/>
          <w:lang w:val="en-NZ"/>
        </w:rPr>
        <w:t xml:space="preserve">For the purposes of this </w:t>
      </w:r>
      <w:r w:rsidRPr="00680904">
        <w:rPr>
          <w:b/>
          <w:sz w:val="24"/>
          <w:szCs w:val="22"/>
          <w:lang w:val="en-NZ"/>
        </w:rPr>
        <w:t>core grid determination</w:t>
      </w:r>
      <w:r w:rsidRPr="00680904">
        <w:rPr>
          <w:sz w:val="24"/>
          <w:szCs w:val="22"/>
          <w:lang w:val="en-NZ"/>
        </w:rPr>
        <w:t xml:space="preserve">, unless the context calls for another interpretation, a term has the meaning given to that term in the </w:t>
      </w:r>
      <w:r w:rsidRPr="00680904">
        <w:rPr>
          <w:b/>
          <w:sz w:val="24"/>
          <w:szCs w:val="22"/>
          <w:lang w:val="en-NZ"/>
        </w:rPr>
        <w:t>grid reliability standards</w:t>
      </w:r>
      <w:r w:rsidRPr="00680904">
        <w:rPr>
          <w:sz w:val="24"/>
          <w:szCs w:val="22"/>
          <w:lang w:val="en-NZ"/>
        </w:rPr>
        <w:t xml:space="preserve">.  </w:t>
      </w:r>
    </w:p>
    <w:p w14:paraId="32226B36" w14:textId="77777777" w:rsidR="00B131EE" w:rsidRPr="00680904" w:rsidRDefault="00B131EE" w:rsidP="004303A4">
      <w:pPr>
        <w:widowControl w:val="0"/>
        <w:tabs>
          <w:tab w:val="left" w:pos="-1200"/>
        </w:tabs>
        <w:autoSpaceDE w:val="0"/>
        <w:autoSpaceDN w:val="0"/>
        <w:adjustRightInd w:val="0"/>
        <w:spacing w:before="60"/>
        <w:ind w:left="490"/>
        <w:jc w:val="left"/>
        <w:rPr>
          <w:sz w:val="18"/>
          <w:szCs w:val="16"/>
        </w:rPr>
      </w:pPr>
      <w:r w:rsidRPr="00680904">
        <w:rPr>
          <w:sz w:val="18"/>
          <w:szCs w:val="16"/>
        </w:rPr>
        <w:t xml:space="preserve">Compare: Electricity </w:t>
      </w:r>
      <w:r w:rsidR="00A47CBD" w:rsidRPr="00680904">
        <w:rPr>
          <w:sz w:val="18"/>
          <w:szCs w:val="16"/>
        </w:rPr>
        <w:t>Governance Rules 2003 clause 5 s</w:t>
      </w:r>
      <w:r w:rsidRPr="00680904">
        <w:rPr>
          <w:sz w:val="18"/>
          <w:szCs w:val="16"/>
        </w:rPr>
        <w:t>chedule F3A part F</w:t>
      </w:r>
    </w:p>
    <w:p w14:paraId="1A0FEE95" w14:textId="77777777" w:rsidR="00BA4CD8" w:rsidRDefault="00BA4CD8" w:rsidP="004303A4">
      <w:pPr>
        <w:widowControl w:val="0"/>
        <w:tabs>
          <w:tab w:val="right" w:pos="4536"/>
        </w:tabs>
        <w:spacing w:before="60"/>
        <w:ind w:left="490"/>
        <w:jc w:val="left"/>
        <w:rPr>
          <w:b/>
          <w:sz w:val="27"/>
          <w:szCs w:val="23"/>
        </w:rPr>
      </w:pPr>
    </w:p>
    <w:p w14:paraId="6D77D52D" w14:textId="4E793F09" w:rsidR="00C4730E" w:rsidRDefault="001110CA">
      <w:pPr>
        <w:jc w:val="left"/>
        <w:rPr>
          <w:b/>
          <w:sz w:val="27"/>
          <w:szCs w:val="23"/>
        </w:rPr>
      </w:pPr>
      <w:r>
        <w:rPr>
          <w:b/>
          <w:sz w:val="27"/>
          <w:szCs w:val="23"/>
        </w:rPr>
        <w:br w:type="page"/>
      </w:r>
    </w:p>
    <w:p w14:paraId="3180367D" w14:textId="1946D4E5" w:rsidR="00C4730E" w:rsidRDefault="00C4730E" w:rsidP="00A251E5">
      <w:pPr>
        <w:jc w:val="left"/>
        <w:rPr>
          <w:b/>
          <w:sz w:val="27"/>
          <w:szCs w:val="23"/>
        </w:rPr>
        <w:sectPr w:rsidR="00C4730E" w:rsidSect="00AC3DD4">
          <w:headerReference w:type="default" r:id="rId23"/>
          <w:headerReference w:type="first" r:id="rId24"/>
          <w:pgSz w:w="11906" w:h="16838" w:code="9"/>
          <w:pgMar w:top="1417" w:right="1417" w:bottom="1417" w:left="1417" w:header="720" w:footer="720" w:gutter="0"/>
          <w:cols w:space="720"/>
          <w:titlePg/>
          <w:docGrid w:linePitch="272"/>
        </w:sectPr>
      </w:pPr>
    </w:p>
    <w:p w14:paraId="3ABFF64A" w14:textId="51592AA0" w:rsidR="004A132A" w:rsidRPr="005A04B1" w:rsidRDefault="004A132A" w:rsidP="004A132A">
      <w:pPr>
        <w:tabs>
          <w:tab w:val="left" w:pos="1134"/>
          <w:tab w:val="left" w:pos="8222"/>
        </w:tabs>
        <w:ind w:left="1134" w:hanging="1134"/>
        <w:jc w:val="center"/>
        <w:rPr>
          <w:b/>
          <w:bCs/>
          <w:sz w:val="22"/>
          <w:szCs w:val="22"/>
        </w:rPr>
      </w:pPr>
      <w:r>
        <w:rPr>
          <w:b/>
          <w:bCs/>
          <w:sz w:val="22"/>
          <w:szCs w:val="22"/>
        </w:rPr>
        <w:lastRenderedPageBreak/>
        <w:tab/>
      </w:r>
      <w:r>
        <w:rPr>
          <w:b/>
          <w:bCs/>
          <w:sz w:val="22"/>
          <w:szCs w:val="22"/>
        </w:rPr>
        <w:tab/>
      </w:r>
      <w:r w:rsidRPr="005A04B1">
        <w:rPr>
          <w:b/>
          <w:bCs/>
          <w:sz w:val="18"/>
          <w:szCs w:val="18"/>
        </w:rPr>
        <w:t>cl 12.93</w:t>
      </w:r>
    </w:p>
    <w:p w14:paraId="539B6A2E" w14:textId="47202315" w:rsidR="00A251E5" w:rsidRPr="004177D0" w:rsidRDefault="004A132A" w:rsidP="004A132A">
      <w:pPr>
        <w:tabs>
          <w:tab w:val="left" w:pos="1134"/>
          <w:tab w:val="left" w:pos="7938"/>
        </w:tabs>
        <w:ind w:left="1134" w:hanging="1134"/>
        <w:jc w:val="center"/>
        <w:rPr>
          <w:b/>
          <w:bCs/>
          <w:sz w:val="28"/>
          <w:szCs w:val="28"/>
        </w:rPr>
      </w:pPr>
      <w:r w:rsidRPr="005A04B1">
        <w:rPr>
          <w:b/>
          <w:bCs/>
          <w:sz w:val="22"/>
          <w:szCs w:val="22"/>
        </w:rPr>
        <w:t xml:space="preserve">                </w:t>
      </w:r>
      <w:r w:rsidR="00A251E5" w:rsidRPr="004177D0">
        <w:rPr>
          <w:b/>
          <w:bCs/>
          <w:sz w:val="28"/>
          <w:szCs w:val="28"/>
        </w:rPr>
        <w:t>Schedule 12.4</w:t>
      </w:r>
      <w:r w:rsidR="00A251E5" w:rsidRPr="004177D0">
        <w:rPr>
          <w:b/>
          <w:bCs/>
          <w:sz w:val="28"/>
          <w:szCs w:val="28"/>
        </w:rPr>
        <w:br/>
        <w:t>Transmission Pricing Methodology</w:t>
      </w:r>
    </w:p>
    <w:p w14:paraId="5A3E570A" w14:textId="27333D7F" w:rsidR="00632719" w:rsidRDefault="00632719" w:rsidP="006174A4">
      <w:pPr>
        <w:pStyle w:val="Style1"/>
        <w:adjustRightInd/>
        <w:ind w:left="567"/>
        <w:rPr>
          <w:sz w:val="18"/>
          <w:szCs w:val="16"/>
        </w:rPr>
      </w:pPr>
      <w:r w:rsidRPr="004177D0">
        <w:rPr>
          <w:sz w:val="18"/>
          <w:szCs w:val="16"/>
        </w:rPr>
        <w:t>Schedule 12.4:</w:t>
      </w:r>
      <w:r w:rsidRPr="004177D0">
        <w:rPr>
          <w:b/>
          <w:sz w:val="18"/>
          <w:szCs w:val="16"/>
        </w:rPr>
        <w:t xml:space="preserve"> </w:t>
      </w:r>
      <w:r w:rsidRPr="004177D0">
        <w:rPr>
          <w:sz w:val="18"/>
          <w:szCs w:val="16"/>
        </w:rPr>
        <w:t xml:space="preserve">replaced, on 20 December 2022, by </w:t>
      </w:r>
      <w:r w:rsidR="002472ED" w:rsidRPr="004177D0">
        <w:rPr>
          <w:sz w:val="18"/>
          <w:szCs w:val="16"/>
        </w:rPr>
        <w:t xml:space="preserve">clause 4 of </w:t>
      </w:r>
      <w:r w:rsidRPr="004177D0">
        <w:rPr>
          <w:sz w:val="18"/>
          <w:szCs w:val="16"/>
        </w:rPr>
        <w:t>the Electricity Industry Participation Code Amendment (</w:t>
      </w:r>
      <w:r w:rsidR="00DE074D" w:rsidRPr="004177D0">
        <w:rPr>
          <w:sz w:val="18"/>
          <w:szCs w:val="16"/>
        </w:rPr>
        <w:t>Transmission Pricing Methodology) 2022</w:t>
      </w:r>
      <w:r w:rsidRPr="004177D0">
        <w:rPr>
          <w:sz w:val="18"/>
          <w:szCs w:val="16"/>
        </w:rPr>
        <w:t>.</w:t>
      </w:r>
      <w:r w:rsidRPr="009B717C">
        <w:rPr>
          <w:sz w:val="18"/>
          <w:szCs w:val="16"/>
        </w:rPr>
        <w:t xml:space="preserve"> </w:t>
      </w:r>
    </w:p>
    <w:p w14:paraId="0C454EB7" w14:textId="77777777" w:rsidR="00A251E5" w:rsidRPr="00632719" w:rsidRDefault="00A251E5" w:rsidP="00A251E5">
      <w:pPr>
        <w:rPr>
          <w:sz w:val="22"/>
          <w:szCs w:val="22"/>
          <w:lang w:val="en-US"/>
        </w:rPr>
      </w:pPr>
    </w:p>
    <w:p w14:paraId="62CB58B4" w14:textId="192CB370" w:rsidR="007E5121" w:rsidRDefault="00A251E5">
      <w:pPr>
        <w:pStyle w:val="TOC3"/>
        <w:tabs>
          <w:tab w:val="right" w:leader="dot" w:pos="9060"/>
        </w:tabs>
        <w:rPr>
          <w:ins w:id="19" w:author="Simpson Grierson" w:date="2023-10-06T12:55:00Z"/>
          <w:rFonts w:asciiTheme="minorHAnsi" w:eastAsiaTheme="minorEastAsia" w:hAnsiTheme="minorHAnsi" w:cstheme="minorBidi"/>
          <w:noProof/>
          <w:kern w:val="2"/>
          <w:sz w:val="22"/>
          <w:szCs w:val="22"/>
          <w14:ligatures w14:val="standardContextual"/>
        </w:rPr>
      </w:pPr>
      <w:r w:rsidRPr="00A251E5">
        <w:rPr>
          <w:sz w:val="22"/>
          <w:szCs w:val="22"/>
        </w:rPr>
        <w:fldChar w:fldCharType="begin"/>
      </w:r>
      <w:r w:rsidRPr="00A251E5">
        <w:rPr>
          <w:sz w:val="22"/>
          <w:szCs w:val="22"/>
        </w:rPr>
        <w:instrText xml:space="preserve"> TOC \h \z \t "Heading 1,3,Style 5,2,Part,1" </w:instrText>
      </w:r>
      <w:r w:rsidRPr="00A251E5">
        <w:rPr>
          <w:sz w:val="22"/>
          <w:szCs w:val="22"/>
        </w:rPr>
        <w:fldChar w:fldCharType="separate"/>
      </w:r>
      <w:ins w:id="20" w:author="Simpson Grierson" w:date="2023-10-06T12:55:00Z">
        <w:r w:rsidR="007E5121" w:rsidRPr="00AB4CC9">
          <w:rPr>
            <w:rStyle w:val="Hyperlink"/>
            <w:noProof/>
          </w:rPr>
          <w:fldChar w:fldCharType="begin"/>
        </w:r>
        <w:r w:rsidR="007E5121" w:rsidRPr="00AB4CC9">
          <w:rPr>
            <w:rStyle w:val="Hyperlink"/>
            <w:noProof/>
          </w:rPr>
          <w:instrText xml:space="preserve"> </w:instrText>
        </w:r>
        <w:r w:rsidR="007E5121">
          <w:rPr>
            <w:noProof/>
          </w:rPr>
          <w:instrText>HYPERLINK \l "_Toc147489337"</w:instrText>
        </w:r>
        <w:r w:rsidR="007E5121" w:rsidRPr="00AB4CC9">
          <w:rPr>
            <w:rStyle w:val="Hyperlink"/>
            <w:noProof/>
          </w:rPr>
          <w:instrText xml:space="preserve"> </w:instrText>
        </w:r>
        <w:r w:rsidR="007E5121" w:rsidRPr="00AB4CC9">
          <w:rPr>
            <w:rStyle w:val="Hyperlink"/>
            <w:noProof/>
          </w:rPr>
        </w:r>
        <w:r w:rsidR="007E5121" w:rsidRPr="00AB4CC9">
          <w:rPr>
            <w:rStyle w:val="Hyperlink"/>
            <w:noProof/>
          </w:rPr>
          <w:fldChar w:fldCharType="separate"/>
        </w:r>
        <w:r w:rsidR="007E5121" w:rsidRPr="00AB4CC9">
          <w:rPr>
            <w:rStyle w:val="Hyperlink"/>
            <w:noProof/>
          </w:rPr>
          <w:t>Subpart 5—Financial transmission rights [Revoked]</w:t>
        </w:r>
        <w:r w:rsidR="007E5121">
          <w:rPr>
            <w:noProof/>
            <w:webHidden/>
          </w:rPr>
          <w:tab/>
        </w:r>
        <w:r w:rsidR="007E5121">
          <w:rPr>
            <w:noProof/>
            <w:webHidden/>
          </w:rPr>
          <w:fldChar w:fldCharType="begin"/>
        </w:r>
        <w:r w:rsidR="007E5121">
          <w:rPr>
            <w:noProof/>
            <w:webHidden/>
          </w:rPr>
          <w:instrText xml:space="preserve"> PAGEREF _Toc147489337 \h </w:instrText>
        </w:r>
      </w:ins>
      <w:r w:rsidR="007E5121">
        <w:rPr>
          <w:noProof/>
          <w:webHidden/>
        </w:rPr>
      </w:r>
      <w:r w:rsidR="007E5121">
        <w:rPr>
          <w:noProof/>
          <w:webHidden/>
        </w:rPr>
        <w:fldChar w:fldCharType="separate"/>
      </w:r>
      <w:ins w:id="21" w:author="Simpson Grierson" w:date="2023-10-06T12:55:00Z">
        <w:r w:rsidR="007E5121">
          <w:rPr>
            <w:noProof/>
            <w:webHidden/>
          </w:rPr>
          <w:t>45</w:t>
        </w:r>
        <w:r w:rsidR="007E5121">
          <w:rPr>
            <w:noProof/>
            <w:webHidden/>
          </w:rPr>
          <w:fldChar w:fldCharType="end"/>
        </w:r>
        <w:r w:rsidR="007E5121" w:rsidRPr="00AB4CC9">
          <w:rPr>
            <w:rStyle w:val="Hyperlink"/>
            <w:noProof/>
          </w:rPr>
          <w:fldChar w:fldCharType="end"/>
        </w:r>
      </w:ins>
    </w:p>
    <w:p w14:paraId="2E16DABE" w14:textId="407066B8" w:rsidR="007E5121" w:rsidRDefault="007E5121">
      <w:pPr>
        <w:pStyle w:val="TOC1"/>
        <w:tabs>
          <w:tab w:val="left" w:pos="1200"/>
          <w:tab w:val="right" w:leader="dot" w:pos="9060"/>
        </w:tabs>
        <w:rPr>
          <w:ins w:id="22" w:author="Simpson Grierson" w:date="2023-10-06T12:55:00Z"/>
          <w:rFonts w:asciiTheme="minorHAnsi" w:eastAsiaTheme="minorEastAsia" w:hAnsiTheme="minorHAnsi" w:cstheme="minorBidi"/>
          <w:bCs w:val="0"/>
          <w:caps w:val="0"/>
          <w:noProof/>
          <w:kern w:val="2"/>
          <w:szCs w:val="22"/>
          <w14:ligatures w14:val="standardContextual"/>
        </w:rPr>
      </w:pPr>
      <w:ins w:id="2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"_Toc147489338"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noProof/>
          </w:rPr>
          <w:t xml:space="preserve">Part A </w:t>
        </w:r>
        <w:r>
          <w:rPr>
            <w:rFonts w:asciiTheme="minorHAnsi" w:eastAsiaTheme="minorEastAsia" w:hAnsiTheme="minorHAnsi" w:cstheme="minorBidi"/>
            <w:bCs w:val="0"/>
            <w:caps w:val="0"/>
            <w:noProof/>
            <w:kern w:val="2"/>
            <w:szCs w:val="22"/>
            <w14:ligatures w14:val="standardContextual"/>
          </w:rPr>
          <w:tab/>
        </w:r>
        <w:r w:rsidRPr="00AB4CC9">
          <w:rPr>
            <w:rStyle w:val="Hyperlink"/>
            <w:noProof/>
          </w:rPr>
          <w:t>Preliminary</w:t>
        </w:r>
        <w:r>
          <w:rPr>
            <w:noProof/>
            <w:webHidden/>
          </w:rPr>
          <w:tab/>
        </w:r>
        <w:r>
          <w:rPr>
            <w:noProof/>
            <w:webHidden/>
          </w:rPr>
          <w:fldChar w:fldCharType="begin"/>
        </w:r>
        <w:r>
          <w:rPr>
            <w:noProof/>
            <w:webHidden/>
          </w:rPr>
          <w:instrText xml:space="preserve"> PAGEREF _Toc147489338 \h </w:instrText>
        </w:r>
      </w:ins>
      <w:r>
        <w:rPr>
          <w:noProof/>
          <w:webHidden/>
        </w:rPr>
      </w:r>
      <w:r>
        <w:rPr>
          <w:noProof/>
          <w:webHidden/>
        </w:rPr>
        <w:fldChar w:fldCharType="separate"/>
      </w:r>
      <w:ins w:id="24" w:author="Simpson Grierson" w:date="2023-10-06T12:55:00Z">
        <w:r>
          <w:rPr>
            <w:noProof/>
            <w:webHidden/>
          </w:rPr>
          <w:t>88</w:t>
        </w:r>
        <w:r>
          <w:rPr>
            <w:noProof/>
            <w:webHidden/>
          </w:rPr>
          <w:fldChar w:fldCharType="end"/>
        </w:r>
        <w:r w:rsidRPr="00AB4CC9">
          <w:rPr>
            <w:rStyle w:val="Hyperlink"/>
            <w:noProof/>
          </w:rPr>
          <w:fldChar w:fldCharType="end"/>
        </w:r>
      </w:ins>
    </w:p>
    <w:p w14:paraId="3DD26D56" w14:textId="0AA8B188" w:rsidR="007E5121" w:rsidRDefault="007E5121">
      <w:pPr>
        <w:pStyle w:val="TOC3"/>
        <w:tabs>
          <w:tab w:val="left" w:pos="600"/>
          <w:tab w:val="right" w:leader="dot" w:pos="9060"/>
        </w:tabs>
        <w:rPr>
          <w:ins w:id="25" w:author="Simpson Grierson" w:date="2023-10-06T12:55:00Z"/>
          <w:rFonts w:asciiTheme="minorHAnsi" w:eastAsiaTheme="minorEastAsia" w:hAnsiTheme="minorHAnsi" w:cstheme="minorBidi"/>
          <w:noProof/>
          <w:kern w:val="2"/>
          <w:sz w:val="22"/>
          <w:szCs w:val="22"/>
          <w14:ligatures w14:val="standardContextual"/>
        </w:rPr>
      </w:pPr>
      <w:ins w:id="2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"_Toc147489339"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Purpose</w:t>
        </w:r>
        <w:r>
          <w:rPr>
            <w:noProof/>
            <w:webHidden/>
          </w:rPr>
          <w:tab/>
        </w:r>
        <w:r>
          <w:rPr>
            <w:noProof/>
            <w:webHidden/>
          </w:rPr>
          <w:fldChar w:fldCharType="begin"/>
        </w:r>
        <w:r>
          <w:rPr>
            <w:noProof/>
            <w:webHidden/>
          </w:rPr>
          <w:instrText xml:space="preserve"> PAGEREF _Toc147489339 \h </w:instrText>
        </w:r>
      </w:ins>
      <w:r>
        <w:rPr>
          <w:noProof/>
          <w:webHidden/>
        </w:rPr>
      </w:r>
      <w:r>
        <w:rPr>
          <w:noProof/>
          <w:webHidden/>
        </w:rPr>
        <w:fldChar w:fldCharType="separate"/>
      </w:r>
      <w:ins w:id="27" w:author="Simpson Grierson" w:date="2023-10-06T12:55:00Z">
        <w:r>
          <w:rPr>
            <w:noProof/>
            <w:webHidden/>
          </w:rPr>
          <w:t>88</w:t>
        </w:r>
        <w:r>
          <w:rPr>
            <w:noProof/>
            <w:webHidden/>
          </w:rPr>
          <w:fldChar w:fldCharType="end"/>
        </w:r>
        <w:r w:rsidRPr="00AB4CC9">
          <w:rPr>
            <w:rStyle w:val="Hyperlink"/>
            <w:noProof/>
          </w:rPr>
          <w:fldChar w:fldCharType="end"/>
        </w:r>
      </w:ins>
    </w:p>
    <w:p w14:paraId="4CB94C91" w14:textId="21C93B86" w:rsidR="007E5121" w:rsidRDefault="007E5121">
      <w:pPr>
        <w:pStyle w:val="TOC3"/>
        <w:tabs>
          <w:tab w:val="left" w:pos="600"/>
          <w:tab w:val="right" w:leader="dot" w:pos="9060"/>
        </w:tabs>
        <w:rPr>
          <w:ins w:id="28" w:author="Simpson Grierson" w:date="2023-10-06T12:55:00Z"/>
          <w:rFonts w:asciiTheme="minorHAnsi" w:eastAsiaTheme="minorEastAsia" w:hAnsiTheme="minorHAnsi" w:cstheme="minorBidi"/>
          <w:noProof/>
          <w:kern w:val="2"/>
          <w:sz w:val="22"/>
          <w:szCs w:val="22"/>
          <w14:ligatures w14:val="standardContextual"/>
        </w:rPr>
      </w:pPr>
      <w:ins w:id="2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Overview of Transmission Charges</w:t>
        </w:r>
        <w:r>
          <w:rPr>
            <w:noProof/>
            <w:webHidden/>
          </w:rPr>
          <w:tab/>
        </w:r>
        <w:r>
          <w:rPr>
            <w:noProof/>
            <w:webHidden/>
          </w:rPr>
          <w:fldChar w:fldCharType="begin"/>
        </w:r>
        <w:r>
          <w:rPr>
            <w:noProof/>
            <w:webHidden/>
          </w:rPr>
          <w:instrText xml:space="preserve"> PAGEREF _Toc147489340 \h </w:instrText>
        </w:r>
      </w:ins>
      <w:r>
        <w:rPr>
          <w:noProof/>
          <w:webHidden/>
        </w:rPr>
      </w:r>
      <w:r>
        <w:rPr>
          <w:noProof/>
          <w:webHidden/>
        </w:rPr>
        <w:fldChar w:fldCharType="separate"/>
      </w:r>
      <w:ins w:id="30" w:author="Simpson Grierson" w:date="2023-10-06T12:55:00Z">
        <w:r>
          <w:rPr>
            <w:noProof/>
            <w:webHidden/>
          </w:rPr>
          <w:t>88</w:t>
        </w:r>
        <w:r>
          <w:rPr>
            <w:noProof/>
            <w:webHidden/>
          </w:rPr>
          <w:fldChar w:fldCharType="end"/>
        </w:r>
        <w:r w:rsidRPr="00AB4CC9">
          <w:rPr>
            <w:rStyle w:val="Hyperlink"/>
            <w:noProof/>
          </w:rPr>
          <w:fldChar w:fldCharType="end"/>
        </w:r>
      </w:ins>
    </w:p>
    <w:p w14:paraId="7BBB25B9" w14:textId="3341F140" w:rsidR="007E5121" w:rsidRDefault="007E5121">
      <w:pPr>
        <w:pStyle w:val="TOC3"/>
        <w:tabs>
          <w:tab w:val="left" w:pos="600"/>
          <w:tab w:val="right" w:leader="dot" w:pos="9060"/>
        </w:tabs>
        <w:rPr>
          <w:ins w:id="31" w:author="Simpson Grierson" w:date="2023-10-06T12:55:00Z"/>
          <w:rFonts w:asciiTheme="minorHAnsi" w:eastAsiaTheme="minorEastAsia" w:hAnsiTheme="minorHAnsi" w:cstheme="minorBidi"/>
          <w:noProof/>
          <w:kern w:val="2"/>
          <w:sz w:val="22"/>
          <w:szCs w:val="22"/>
          <w14:ligatures w14:val="standardContextual"/>
        </w:rPr>
      </w:pPr>
      <w:ins w:id="3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General Definitions</w:t>
        </w:r>
        <w:r>
          <w:rPr>
            <w:noProof/>
            <w:webHidden/>
          </w:rPr>
          <w:tab/>
        </w:r>
        <w:r>
          <w:rPr>
            <w:noProof/>
            <w:webHidden/>
          </w:rPr>
          <w:fldChar w:fldCharType="begin"/>
        </w:r>
        <w:r>
          <w:rPr>
            <w:noProof/>
            <w:webHidden/>
          </w:rPr>
          <w:instrText xml:space="preserve"> PAGEREF _Toc147489341 \h </w:instrText>
        </w:r>
      </w:ins>
      <w:r>
        <w:rPr>
          <w:noProof/>
          <w:webHidden/>
        </w:rPr>
      </w:r>
      <w:r>
        <w:rPr>
          <w:noProof/>
          <w:webHidden/>
        </w:rPr>
        <w:fldChar w:fldCharType="separate"/>
      </w:r>
      <w:ins w:id="33" w:author="Simpson Grierson" w:date="2023-10-06T12:55:00Z">
        <w:r>
          <w:rPr>
            <w:noProof/>
            <w:webHidden/>
          </w:rPr>
          <w:t>88</w:t>
        </w:r>
        <w:r>
          <w:rPr>
            <w:noProof/>
            <w:webHidden/>
          </w:rPr>
          <w:fldChar w:fldCharType="end"/>
        </w:r>
        <w:r w:rsidRPr="00AB4CC9">
          <w:rPr>
            <w:rStyle w:val="Hyperlink"/>
            <w:noProof/>
          </w:rPr>
          <w:fldChar w:fldCharType="end"/>
        </w:r>
      </w:ins>
    </w:p>
    <w:p w14:paraId="55A31C3F" w14:textId="0B8F1A9D" w:rsidR="007E5121" w:rsidRDefault="007E5121">
      <w:pPr>
        <w:pStyle w:val="TOC3"/>
        <w:tabs>
          <w:tab w:val="left" w:pos="600"/>
          <w:tab w:val="right" w:leader="dot" w:pos="9060"/>
        </w:tabs>
        <w:rPr>
          <w:ins w:id="34" w:author="Simpson Grierson" w:date="2023-10-06T12:55:00Z"/>
          <w:rFonts w:asciiTheme="minorHAnsi" w:eastAsiaTheme="minorEastAsia" w:hAnsiTheme="minorHAnsi" w:cstheme="minorBidi"/>
          <w:noProof/>
          <w:kern w:val="2"/>
          <w:sz w:val="22"/>
          <w:szCs w:val="22"/>
          <w14:ligatures w14:val="standardContextual"/>
        </w:rPr>
      </w:pPr>
      <w:ins w:id="3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Load Customers, Gross Energy and Maximum Gross Demand</w:t>
        </w:r>
        <w:r>
          <w:rPr>
            <w:noProof/>
            <w:webHidden/>
          </w:rPr>
          <w:tab/>
        </w:r>
        <w:r>
          <w:rPr>
            <w:noProof/>
            <w:webHidden/>
          </w:rPr>
          <w:fldChar w:fldCharType="begin"/>
        </w:r>
        <w:r>
          <w:rPr>
            <w:noProof/>
            <w:webHidden/>
          </w:rPr>
          <w:instrText xml:space="preserve"> PAGEREF _Toc147489342 \h </w:instrText>
        </w:r>
      </w:ins>
      <w:r>
        <w:rPr>
          <w:noProof/>
          <w:webHidden/>
        </w:rPr>
      </w:r>
      <w:r>
        <w:rPr>
          <w:noProof/>
          <w:webHidden/>
        </w:rPr>
        <w:fldChar w:fldCharType="separate"/>
      </w:r>
      <w:ins w:id="36" w:author="Simpson Grierson" w:date="2023-10-06T12:55:00Z">
        <w:r>
          <w:rPr>
            <w:noProof/>
            <w:webHidden/>
          </w:rPr>
          <w:t>110</w:t>
        </w:r>
        <w:r>
          <w:rPr>
            <w:noProof/>
            <w:webHidden/>
          </w:rPr>
          <w:fldChar w:fldCharType="end"/>
        </w:r>
        <w:r w:rsidRPr="00AB4CC9">
          <w:rPr>
            <w:rStyle w:val="Hyperlink"/>
            <w:noProof/>
          </w:rPr>
          <w:fldChar w:fldCharType="end"/>
        </w:r>
      </w:ins>
    </w:p>
    <w:p w14:paraId="6D7F8868" w14:textId="6B538B46" w:rsidR="007E5121" w:rsidRDefault="007E5121">
      <w:pPr>
        <w:pStyle w:val="TOC3"/>
        <w:tabs>
          <w:tab w:val="left" w:pos="600"/>
          <w:tab w:val="right" w:leader="dot" w:pos="9060"/>
        </w:tabs>
        <w:rPr>
          <w:ins w:id="37" w:author="Simpson Grierson" w:date="2023-10-06T12:55:00Z"/>
          <w:rFonts w:asciiTheme="minorHAnsi" w:eastAsiaTheme="minorEastAsia" w:hAnsiTheme="minorHAnsi" w:cstheme="minorBidi"/>
          <w:noProof/>
          <w:kern w:val="2"/>
          <w:sz w:val="22"/>
          <w:szCs w:val="22"/>
          <w14:ligatures w14:val="standardContextual"/>
        </w:rPr>
      </w:pPr>
      <w:ins w:id="3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Commissioning</w:t>
        </w:r>
        <w:r>
          <w:rPr>
            <w:noProof/>
            <w:webHidden/>
          </w:rPr>
          <w:tab/>
        </w:r>
        <w:r>
          <w:rPr>
            <w:noProof/>
            <w:webHidden/>
          </w:rPr>
          <w:fldChar w:fldCharType="begin"/>
        </w:r>
        <w:r>
          <w:rPr>
            <w:noProof/>
            <w:webHidden/>
          </w:rPr>
          <w:instrText xml:space="preserve"> PAGEREF _Toc147489343 \h </w:instrText>
        </w:r>
      </w:ins>
      <w:r>
        <w:rPr>
          <w:noProof/>
          <w:webHidden/>
        </w:rPr>
      </w:r>
      <w:r>
        <w:rPr>
          <w:noProof/>
          <w:webHidden/>
        </w:rPr>
        <w:fldChar w:fldCharType="separate"/>
      </w:r>
      <w:ins w:id="39" w:author="Simpson Grierson" w:date="2023-10-06T12:55:00Z">
        <w:r>
          <w:rPr>
            <w:noProof/>
            <w:webHidden/>
          </w:rPr>
          <w:t>112</w:t>
        </w:r>
        <w:r>
          <w:rPr>
            <w:noProof/>
            <w:webHidden/>
          </w:rPr>
          <w:fldChar w:fldCharType="end"/>
        </w:r>
        <w:r w:rsidRPr="00AB4CC9">
          <w:rPr>
            <w:rStyle w:val="Hyperlink"/>
            <w:noProof/>
          </w:rPr>
          <w:fldChar w:fldCharType="end"/>
        </w:r>
      </w:ins>
    </w:p>
    <w:p w14:paraId="50A0F0B8" w14:textId="41E92A40" w:rsidR="007E5121" w:rsidRDefault="007E5121">
      <w:pPr>
        <w:pStyle w:val="TOC3"/>
        <w:tabs>
          <w:tab w:val="left" w:pos="600"/>
          <w:tab w:val="right" w:leader="dot" w:pos="9060"/>
        </w:tabs>
        <w:rPr>
          <w:ins w:id="40" w:author="Simpson Grierson" w:date="2023-10-06T12:55:00Z"/>
          <w:rFonts w:asciiTheme="minorHAnsi" w:eastAsiaTheme="minorEastAsia" w:hAnsiTheme="minorHAnsi" w:cstheme="minorBidi"/>
          <w:noProof/>
          <w:kern w:val="2"/>
          <w:sz w:val="22"/>
          <w:szCs w:val="22"/>
          <w14:ligatures w14:val="standardContextual"/>
        </w:rPr>
      </w:pPr>
      <w:ins w:id="4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and Disconnection</w:t>
        </w:r>
        <w:r>
          <w:rPr>
            <w:noProof/>
            <w:webHidden/>
          </w:rPr>
          <w:tab/>
        </w:r>
        <w:r>
          <w:rPr>
            <w:noProof/>
            <w:webHidden/>
          </w:rPr>
          <w:fldChar w:fldCharType="begin"/>
        </w:r>
        <w:r>
          <w:rPr>
            <w:noProof/>
            <w:webHidden/>
          </w:rPr>
          <w:instrText xml:space="preserve"> PAGEREF _Toc147489344 \h </w:instrText>
        </w:r>
      </w:ins>
      <w:r>
        <w:rPr>
          <w:noProof/>
          <w:webHidden/>
        </w:rPr>
      </w:r>
      <w:r>
        <w:rPr>
          <w:noProof/>
          <w:webHidden/>
        </w:rPr>
        <w:fldChar w:fldCharType="separate"/>
      </w:r>
      <w:ins w:id="42" w:author="Simpson Grierson" w:date="2023-10-06T12:55:00Z">
        <w:r>
          <w:rPr>
            <w:noProof/>
            <w:webHidden/>
          </w:rPr>
          <w:t>113</w:t>
        </w:r>
        <w:r>
          <w:rPr>
            <w:noProof/>
            <w:webHidden/>
          </w:rPr>
          <w:fldChar w:fldCharType="end"/>
        </w:r>
        <w:r w:rsidRPr="00AB4CC9">
          <w:rPr>
            <w:rStyle w:val="Hyperlink"/>
            <w:noProof/>
          </w:rPr>
          <w:fldChar w:fldCharType="end"/>
        </w:r>
      </w:ins>
    </w:p>
    <w:p w14:paraId="493FB542" w14:textId="427FC8FC" w:rsidR="007E5121" w:rsidRDefault="007E5121">
      <w:pPr>
        <w:pStyle w:val="TOC3"/>
        <w:tabs>
          <w:tab w:val="left" w:pos="600"/>
          <w:tab w:val="right" w:leader="dot" w:pos="9060"/>
        </w:tabs>
        <w:rPr>
          <w:ins w:id="43" w:author="Simpson Grierson" w:date="2023-10-06T12:55:00Z"/>
          <w:rFonts w:asciiTheme="minorHAnsi" w:eastAsiaTheme="minorEastAsia" w:hAnsiTheme="minorHAnsi" w:cstheme="minorBidi"/>
          <w:noProof/>
          <w:kern w:val="2"/>
          <w:sz w:val="22"/>
          <w:szCs w:val="22"/>
          <w14:ligatures w14:val="standardContextual"/>
        </w:rPr>
      </w:pPr>
      <w:ins w:id="4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Large Plant</w:t>
        </w:r>
        <w:r>
          <w:rPr>
            <w:noProof/>
            <w:webHidden/>
          </w:rPr>
          <w:tab/>
        </w:r>
        <w:r>
          <w:rPr>
            <w:noProof/>
            <w:webHidden/>
          </w:rPr>
          <w:fldChar w:fldCharType="begin"/>
        </w:r>
        <w:r>
          <w:rPr>
            <w:noProof/>
            <w:webHidden/>
          </w:rPr>
          <w:instrText xml:space="preserve"> PAGEREF _Toc147489345 \h </w:instrText>
        </w:r>
      </w:ins>
      <w:r>
        <w:rPr>
          <w:noProof/>
          <w:webHidden/>
        </w:rPr>
      </w:r>
      <w:r>
        <w:rPr>
          <w:noProof/>
          <w:webHidden/>
        </w:rPr>
        <w:fldChar w:fldCharType="separate"/>
      </w:r>
      <w:ins w:id="45" w:author="Simpson Grierson" w:date="2023-10-06T12:55:00Z">
        <w:r>
          <w:rPr>
            <w:noProof/>
            <w:webHidden/>
          </w:rPr>
          <w:t>113</w:t>
        </w:r>
        <w:r>
          <w:rPr>
            <w:noProof/>
            <w:webHidden/>
          </w:rPr>
          <w:fldChar w:fldCharType="end"/>
        </w:r>
        <w:r w:rsidRPr="00AB4CC9">
          <w:rPr>
            <w:rStyle w:val="Hyperlink"/>
            <w:noProof/>
          </w:rPr>
          <w:fldChar w:fldCharType="end"/>
        </w:r>
      </w:ins>
    </w:p>
    <w:p w14:paraId="2C198CD4" w14:textId="1482E615" w:rsidR="007E5121" w:rsidRDefault="007E5121">
      <w:pPr>
        <w:pStyle w:val="TOC3"/>
        <w:tabs>
          <w:tab w:val="left" w:pos="600"/>
          <w:tab w:val="right" w:leader="dot" w:pos="9060"/>
        </w:tabs>
        <w:rPr>
          <w:ins w:id="46" w:author="Simpson Grierson" w:date="2023-10-06T12:55:00Z"/>
          <w:rFonts w:asciiTheme="minorHAnsi" w:eastAsiaTheme="minorEastAsia" w:hAnsiTheme="minorHAnsi" w:cstheme="minorBidi"/>
          <w:noProof/>
          <w:kern w:val="2"/>
          <w:sz w:val="22"/>
          <w:szCs w:val="22"/>
          <w14:ligatures w14:val="standardContextual"/>
        </w:rPr>
      </w:pPr>
      <w:ins w:id="4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Interpretation</w:t>
        </w:r>
        <w:r>
          <w:rPr>
            <w:noProof/>
            <w:webHidden/>
          </w:rPr>
          <w:tab/>
        </w:r>
        <w:r>
          <w:rPr>
            <w:noProof/>
            <w:webHidden/>
          </w:rPr>
          <w:fldChar w:fldCharType="begin"/>
        </w:r>
        <w:r>
          <w:rPr>
            <w:noProof/>
            <w:webHidden/>
          </w:rPr>
          <w:instrText xml:space="preserve"> PAGEREF _Toc147489346 \h </w:instrText>
        </w:r>
      </w:ins>
      <w:r>
        <w:rPr>
          <w:noProof/>
          <w:webHidden/>
        </w:rPr>
      </w:r>
      <w:r>
        <w:rPr>
          <w:noProof/>
          <w:webHidden/>
        </w:rPr>
        <w:fldChar w:fldCharType="separate"/>
      </w:r>
      <w:ins w:id="48" w:author="Simpson Grierson" w:date="2023-10-06T12:55:00Z">
        <w:r>
          <w:rPr>
            <w:noProof/>
            <w:webHidden/>
          </w:rPr>
          <w:t>113</w:t>
        </w:r>
        <w:r>
          <w:rPr>
            <w:noProof/>
            <w:webHidden/>
          </w:rPr>
          <w:fldChar w:fldCharType="end"/>
        </w:r>
        <w:r w:rsidRPr="00AB4CC9">
          <w:rPr>
            <w:rStyle w:val="Hyperlink"/>
            <w:noProof/>
          </w:rPr>
          <w:fldChar w:fldCharType="end"/>
        </w:r>
      </w:ins>
    </w:p>
    <w:p w14:paraId="6B3C7169" w14:textId="0A43C3ED" w:rsidR="007E5121" w:rsidRDefault="007E5121">
      <w:pPr>
        <w:pStyle w:val="TOC3"/>
        <w:tabs>
          <w:tab w:val="left" w:pos="600"/>
          <w:tab w:val="right" w:leader="dot" w:pos="9060"/>
        </w:tabs>
        <w:rPr>
          <w:ins w:id="49" w:author="Simpson Grierson" w:date="2023-10-06T12:55:00Z"/>
          <w:rFonts w:asciiTheme="minorHAnsi" w:eastAsiaTheme="minorEastAsia" w:hAnsiTheme="minorHAnsi" w:cstheme="minorBidi"/>
          <w:noProof/>
          <w:kern w:val="2"/>
          <w:sz w:val="22"/>
          <w:szCs w:val="22"/>
          <w14:ligatures w14:val="standardContextual"/>
        </w:rPr>
      </w:pPr>
      <w:ins w:id="5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Transmission Charges Calculated Separately</w:t>
        </w:r>
        <w:r>
          <w:rPr>
            <w:noProof/>
            <w:webHidden/>
          </w:rPr>
          <w:tab/>
        </w:r>
        <w:r>
          <w:rPr>
            <w:noProof/>
            <w:webHidden/>
          </w:rPr>
          <w:fldChar w:fldCharType="begin"/>
        </w:r>
        <w:r>
          <w:rPr>
            <w:noProof/>
            <w:webHidden/>
          </w:rPr>
          <w:instrText xml:space="preserve"> PAGEREF _Toc147489347 \h </w:instrText>
        </w:r>
      </w:ins>
      <w:r>
        <w:rPr>
          <w:noProof/>
          <w:webHidden/>
        </w:rPr>
      </w:r>
      <w:r>
        <w:rPr>
          <w:noProof/>
          <w:webHidden/>
        </w:rPr>
        <w:fldChar w:fldCharType="separate"/>
      </w:r>
      <w:ins w:id="51" w:author="Simpson Grierson" w:date="2023-10-06T12:55:00Z">
        <w:r>
          <w:rPr>
            <w:noProof/>
            <w:webHidden/>
          </w:rPr>
          <w:t>114</w:t>
        </w:r>
        <w:r>
          <w:rPr>
            <w:noProof/>
            <w:webHidden/>
          </w:rPr>
          <w:fldChar w:fldCharType="end"/>
        </w:r>
        <w:r w:rsidRPr="00AB4CC9">
          <w:rPr>
            <w:rStyle w:val="Hyperlink"/>
            <w:noProof/>
          </w:rPr>
          <w:fldChar w:fldCharType="end"/>
        </w:r>
      </w:ins>
    </w:p>
    <w:p w14:paraId="08D7C587" w14:textId="3EB1A258" w:rsidR="007E5121" w:rsidRDefault="007E5121">
      <w:pPr>
        <w:pStyle w:val="TOC3"/>
        <w:tabs>
          <w:tab w:val="left" w:pos="800"/>
          <w:tab w:val="right" w:leader="dot" w:pos="9060"/>
        </w:tabs>
        <w:rPr>
          <w:ins w:id="52" w:author="Simpson Grierson" w:date="2023-10-06T12:55:00Z"/>
          <w:rFonts w:asciiTheme="minorHAnsi" w:eastAsiaTheme="minorEastAsia" w:hAnsiTheme="minorHAnsi" w:cstheme="minorBidi"/>
          <w:noProof/>
          <w:kern w:val="2"/>
          <w:sz w:val="22"/>
          <w:szCs w:val="22"/>
          <w14:ligatures w14:val="standardContextual"/>
        </w:rPr>
      </w:pPr>
      <w:ins w:id="5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Calculations and Estimations</w:t>
        </w:r>
        <w:r>
          <w:rPr>
            <w:noProof/>
            <w:webHidden/>
          </w:rPr>
          <w:tab/>
        </w:r>
        <w:r>
          <w:rPr>
            <w:noProof/>
            <w:webHidden/>
          </w:rPr>
          <w:fldChar w:fldCharType="begin"/>
        </w:r>
        <w:r>
          <w:rPr>
            <w:noProof/>
            <w:webHidden/>
          </w:rPr>
          <w:instrText xml:space="preserve"> PAGEREF _Toc147489348 \h </w:instrText>
        </w:r>
      </w:ins>
      <w:r>
        <w:rPr>
          <w:noProof/>
          <w:webHidden/>
        </w:rPr>
      </w:r>
      <w:r>
        <w:rPr>
          <w:noProof/>
          <w:webHidden/>
        </w:rPr>
        <w:fldChar w:fldCharType="separate"/>
      </w:r>
      <w:ins w:id="54" w:author="Simpson Grierson" w:date="2023-10-06T12:55:00Z">
        <w:r>
          <w:rPr>
            <w:noProof/>
            <w:webHidden/>
          </w:rPr>
          <w:t>114</w:t>
        </w:r>
        <w:r>
          <w:rPr>
            <w:noProof/>
            <w:webHidden/>
          </w:rPr>
          <w:fldChar w:fldCharType="end"/>
        </w:r>
        <w:r w:rsidRPr="00AB4CC9">
          <w:rPr>
            <w:rStyle w:val="Hyperlink"/>
            <w:noProof/>
          </w:rPr>
          <w:fldChar w:fldCharType="end"/>
        </w:r>
      </w:ins>
    </w:p>
    <w:p w14:paraId="58C19399" w14:textId="3EB1E998" w:rsidR="007E5121" w:rsidRDefault="007E5121">
      <w:pPr>
        <w:pStyle w:val="TOC3"/>
        <w:tabs>
          <w:tab w:val="left" w:pos="800"/>
          <w:tab w:val="right" w:leader="dot" w:pos="9060"/>
        </w:tabs>
        <w:rPr>
          <w:ins w:id="55" w:author="Simpson Grierson" w:date="2023-10-06T12:55:00Z"/>
          <w:rFonts w:asciiTheme="minorHAnsi" w:eastAsiaTheme="minorEastAsia" w:hAnsiTheme="minorHAnsi" w:cstheme="minorBidi"/>
          <w:noProof/>
          <w:kern w:val="2"/>
          <w:sz w:val="22"/>
          <w:szCs w:val="22"/>
          <w14:ligatures w14:val="standardContextual"/>
        </w:rPr>
      </w:pPr>
      <w:ins w:id="5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"_Toc147489349"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Determinations</w:t>
        </w:r>
        <w:r>
          <w:rPr>
            <w:noProof/>
            <w:webHidden/>
          </w:rPr>
          <w:tab/>
        </w:r>
        <w:r>
          <w:rPr>
            <w:noProof/>
            <w:webHidden/>
          </w:rPr>
          <w:fldChar w:fldCharType="begin"/>
        </w:r>
        <w:r>
          <w:rPr>
            <w:noProof/>
            <w:webHidden/>
          </w:rPr>
          <w:instrText xml:space="preserve"> PAGEREF _Toc147489349 \h </w:instrText>
        </w:r>
      </w:ins>
      <w:r>
        <w:rPr>
          <w:noProof/>
          <w:webHidden/>
        </w:rPr>
      </w:r>
      <w:r>
        <w:rPr>
          <w:noProof/>
          <w:webHidden/>
        </w:rPr>
        <w:fldChar w:fldCharType="separate"/>
      </w:r>
      <w:ins w:id="57" w:author="Simpson Grierson" w:date="2023-10-06T12:55:00Z">
        <w:r>
          <w:rPr>
            <w:noProof/>
            <w:webHidden/>
          </w:rPr>
          <w:t>116</w:t>
        </w:r>
        <w:r>
          <w:rPr>
            <w:noProof/>
            <w:webHidden/>
          </w:rPr>
          <w:fldChar w:fldCharType="end"/>
        </w:r>
        <w:r w:rsidRPr="00AB4CC9">
          <w:rPr>
            <w:rStyle w:val="Hyperlink"/>
            <w:noProof/>
          </w:rPr>
          <w:fldChar w:fldCharType="end"/>
        </w:r>
      </w:ins>
    </w:p>
    <w:p w14:paraId="15484055" w14:textId="757A1989" w:rsidR="007E5121" w:rsidRDefault="007E5121">
      <w:pPr>
        <w:pStyle w:val="TOC3"/>
        <w:tabs>
          <w:tab w:val="left" w:pos="800"/>
          <w:tab w:val="right" w:leader="dot" w:pos="9060"/>
        </w:tabs>
        <w:rPr>
          <w:ins w:id="58" w:author="Simpson Grierson" w:date="2023-10-06T12:55:00Z"/>
          <w:rFonts w:asciiTheme="minorHAnsi" w:eastAsiaTheme="minorEastAsia" w:hAnsiTheme="minorHAnsi" w:cstheme="minorBidi"/>
          <w:noProof/>
          <w:kern w:val="2"/>
          <w:sz w:val="22"/>
          <w:szCs w:val="22"/>
          <w14:ligatures w14:val="standardContextual"/>
        </w:rPr>
      </w:pPr>
      <w:ins w:id="5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Reverse Flow</w:t>
        </w:r>
        <w:r>
          <w:rPr>
            <w:noProof/>
            <w:webHidden/>
          </w:rPr>
          <w:tab/>
        </w:r>
        <w:r>
          <w:rPr>
            <w:noProof/>
            <w:webHidden/>
          </w:rPr>
          <w:fldChar w:fldCharType="begin"/>
        </w:r>
        <w:r>
          <w:rPr>
            <w:noProof/>
            <w:webHidden/>
          </w:rPr>
          <w:instrText xml:space="preserve"> PAGEREF _Toc147489350 \h </w:instrText>
        </w:r>
      </w:ins>
      <w:r>
        <w:rPr>
          <w:noProof/>
          <w:webHidden/>
        </w:rPr>
      </w:r>
      <w:r>
        <w:rPr>
          <w:noProof/>
          <w:webHidden/>
        </w:rPr>
        <w:fldChar w:fldCharType="separate"/>
      </w:r>
      <w:ins w:id="60" w:author="Simpson Grierson" w:date="2023-10-06T12:55:00Z">
        <w:r>
          <w:rPr>
            <w:noProof/>
            <w:webHidden/>
          </w:rPr>
          <w:t>116</w:t>
        </w:r>
        <w:r>
          <w:rPr>
            <w:noProof/>
            <w:webHidden/>
          </w:rPr>
          <w:fldChar w:fldCharType="end"/>
        </w:r>
        <w:r w:rsidRPr="00AB4CC9">
          <w:rPr>
            <w:rStyle w:val="Hyperlink"/>
            <w:noProof/>
          </w:rPr>
          <w:fldChar w:fldCharType="end"/>
        </w:r>
      </w:ins>
    </w:p>
    <w:p w14:paraId="0FD8B800" w14:textId="3DC883A5" w:rsidR="007E5121" w:rsidRDefault="007E5121">
      <w:pPr>
        <w:pStyle w:val="TOC3"/>
        <w:tabs>
          <w:tab w:val="left" w:pos="800"/>
          <w:tab w:val="right" w:leader="dot" w:pos="9060"/>
        </w:tabs>
        <w:rPr>
          <w:ins w:id="61" w:author="Simpson Grierson" w:date="2023-10-06T12:55:00Z"/>
          <w:rFonts w:asciiTheme="minorHAnsi" w:eastAsiaTheme="minorEastAsia" w:hAnsiTheme="minorHAnsi" w:cstheme="minorBidi"/>
          <w:noProof/>
          <w:kern w:val="2"/>
          <w:sz w:val="22"/>
          <w:szCs w:val="22"/>
          <w14:ligatures w14:val="standardContextual"/>
        </w:rPr>
      </w:pPr>
      <w:ins w:id="6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Exceptional Operating Circumstances</w:t>
        </w:r>
        <w:r>
          <w:rPr>
            <w:noProof/>
            <w:webHidden/>
          </w:rPr>
          <w:tab/>
        </w:r>
        <w:r>
          <w:rPr>
            <w:noProof/>
            <w:webHidden/>
          </w:rPr>
          <w:fldChar w:fldCharType="begin"/>
        </w:r>
        <w:r>
          <w:rPr>
            <w:noProof/>
            <w:webHidden/>
          </w:rPr>
          <w:instrText xml:space="preserve"> PAGEREF _Toc147489351 \h </w:instrText>
        </w:r>
      </w:ins>
      <w:r>
        <w:rPr>
          <w:noProof/>
          <w:webHidden/>
        </w:rPr>
      </w:r>
      <w:r>
        <w:rPr>
          <w:noProof/>
          <w:webHidden/>
        </w:rPr>
        <w:fldChar w:fldCharType="separate"/>
      </w:r>
      <w:ins w:id="63" w:author="Simpson Grierson" w:date="2023-10-06T12:55:00Z">
        <w:r>
          <w:rPr>
            <w:noProof/>
            <w:webHidden/>
          </w:rPr>
          <w:t>117</w:t>
        </w:r>
        <w:r>
          <w:rPr>
            <w:noProof/>
            <w:webHidden/>
          </w:rPr>
          <w:fldChar w:fldCharType="end"/>
        </w:r>
        <w:r w:rsidRPr="00AB4CC9">
          <w:rPr>
            <w:rStyle w:val="Hyperlink"/>
            <w:noProof/>
          </w:rPr>
          <w:fldChar w:fldCharType="end"/>
        </w:r>
      </w:ins>
    </w:p>
    <w:p w14:paraId="0817978B" w14:textId="515052E7" w:rsidR="007E5121" w:rsidRDefault="007E5121">
      <w:pPr>
        <w:pStyle w:val="TOC3"/>
        <w:tabs>
          <w:tab w:val="left" w:pos="800"/>
          <w:tab w:val="right" w:leader="dot" w:pos="9060"/>
        </w:tabs>
        <w:rPr>
          <w:ins w:id="64" w:author="Simpson Grierson" w:date="2023-10-06T12:55:00Z"/>
          <w:rFonts w:asciiTheme="minorHAnsi" w:eastAsiaTheme="minorEastAsia" w:hAnsiTheme="minorHAnsi" w:cstheme="minorBidi"/>
          <w:noProof/>
          <w:kern w:val="2"/>
          <w:sz w:val="22"/>
          <w:szCs w:val="22"/>
          <w14:ligatures w14:val="standardContextual"/>
        </w:rPr>
      </w:pPr>
      <w:ins w:id="6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Applications, Application Fees and Application Requirements</w:t>
        </w:r>
        <w:r>
          <w:rPr>
            <w:noProof/>
            <w:webHidden/>
          </w:rPr>
          <w:tab/>
        </w:r>
        <w:r>
          <w:rPr>
            <w:noProof/>
            <w:webHidden/>
          </w:rPr>
          <w:fldChar w:fldCharType="begin"/>
        </w:r>
        <w:r>
          <w:rPr>
            <w:noProof/>
            <w:webHidden/>
          </w:rPr>
          <w:instrText xml:space="preserve"> PAGEREF _Toc147489352 \h </w:instrText>
        </w:r>
      </w:ins>
      <w:r>
        <w:rPr>
          <w:noProof/>
          <w:webHidden/>
        </w:rPr>
      </w:r>
      <w:r>
        <w:rPr>
          <w:noProof/>
          <w:webHidden/>
        </w:rPr>
        <w:fldChar w:fldCharType="separate"/>
      </w:r>
      <w:ins w:id="66" w:author="Simpson Grierson" w:date="2023-10-06T12:55:00Z">
        <w:r>
          <w:rPr>
            <w:noProof/>
            <w:webHidden/>
          </w:rPr>
          <w:t>117</w:t>
        </w:r>
        <w:r>
          <w:rPr>
            <w:noProof/>
            <w:webHidden/>
          </w:rPr>
          <w:fldChar w:fldCharType="end"/>
        </w:r>
        <w:r w:rsidRPr="00AB4CC9">
          <w:rPr>
            <w:rStyle w:val="Hyperlink"/>
            <w:noProof/>
          </w:rPr>
          <w:fldChar w:fldCharType="end"/>
        </w:r>
      </w:ins>
    </w:p>
    <w:p w14:paraId="0C1D642D" w14:textId="3A10B626" w:rsidR="007E5121" w:rsidRDefault="007E5121">
      <w:pPr>
        <w:pStyle w:val="TOC3"/>
        <w:tabs>
          <w:tab w:val="left" w:pos="800"/>
          <w:tab w:val="right" w:leader="dot" w:pos="9060"/>
        </w:tabs>
        <w:rPr>
          <w:ins w:id="67" w:author="Simpson Grierson" w:date="2023-10-06T12:55:00Z"/>
          <w:rFonts w:asciiTheme="minorHAnsi" w:eastAsiaTheme="minorEastAsia" w:hAnsiTheme="minorHAnsi" w:cstheme="minorBidi"/>
          <w:noProof/>
          <w:kern w:val="2"/>
          <w:sz w:val="22"/>
          <w:szCs w:val="22"/>
          <w14:ligatures w14:val="standardContextual"/>
        </w:rPr>
      </w:pPr>
      <w:ins w:id="6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Consultation on Transmission Charges</w:t>
        </w:r>
        <w:r>
          <w:rPr>
            <w:noProof/>
            <w:webHidden/>
          </w:rPr>
          <w:tab/>
        </w:r>
        <w:r>
          <w:rPr>
            <w:noProof/>
            <w:webHidden/>
          </w:rPr>
          <w:fldChar w:fldCharType="begin"/>
        </w:r>
        <w:r>
          <w:rPr>
            <w:noProof/>
            <w:webHidden/>
          </w:rPr>
          <w:instrText xml:space="preserve"> PAGEREF _Toc147489353 \h </w:instrText>
        </w:r>
      </w:ins>
      <w:r>
        <w:rPr>
          <w:noProof/>
          <w:webHidden/>
        </w:rPr>
      </w:r>
      <w:r>
        <w:rPr>
          <w:noProof/>
          <w:webHidden/>
        </w:rPr>
        <w:fldChar w:fldCharType="separate"/>
      </w:r>
      <w:ins w:id="69" w:author="Simpson Grierson" w:date="2023-10-06T12:55:00Z">
        <w:r>
          <w:rPr>
            <w:noProof/>
            <w:webHidden/>
          </w:rPr>
          <w:t>118</w:t>
        </w:r>
        <w:r>
          <w:rPr>
            <w:noProof/>
            <w:webHidden/>
          </w:rPr>
          <w:fldChar w:fldCharType="end"/>
        </w:r>
        <w:r w:rsidRPr="00AB4CC9">
          <w:rPr>
            <w:rStyle w:val="Hyperlink"/>
            <w:noProof/>
          </w:rPr>
          <w:fldChar w:fldCharType="end"/>
        </w:r>
      </w:ins>
    </w:p>
    <w:p w14:paraId="5E98BA0F" w14:textId="505BF925" w:rsidR="007E5121" w:rsidRDefault="007E5121">
      <w:pPr>
        <w:pStyle w:val="TOC3"/>
        <w:tabs>
          <w:tab w:val="left" w:pos="800"/>
          <w:tab w:val="right" w:leader="dot" w:pos="9060"/>
        </w:tabs>
        <w:rPr>
          <w:ins w:id="70" w:author="Simpson Grierson" w:date="2023-10-06T12:55:00Z"/>
          <w:rFonts w:asciiTheme="minorHAnsi" w:eastAsiaTheme="minorEastAsia" w:hAnsiTheme="minorHAnsi" w:cstheme="minorBidi"/>
          <w:noProof/>
          <w:kern w:val="2"/>
          <w:sz w:val="22"/>
          <w:szCs w:val="22"/>
          <w14:ligatures w14:val="standardContextual"/>
        </w:rPr>
      </w:pPr>
      <w:ins w:id="7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Information about Transmission Charges</w:t>
        </w:r>
        <w:r>
          <w:rPr>
            <w:noProof/>
            <w:webHidden/>
          </w:rPr>
          <w:tab/>
        </w:r>
        <w:r>
          <w:rPr>
            <w:noProof/>
            <w:webHidden/>
          </w:rPr>
          <w:fldChar w:fldCharType="begin"/>
        </w:r>
        <w:r>
          <w:rPr>
            <w:noProof/>
            <w:webHidden/>
          </w:rPr>
          <w:instrText xml:space="preserve"> PAGEREF _Toc147489354 \h </w:instrText>
        </w:r>
      </w:ins>
      <w:r>
        <w:rPr>
          <w:noProof/>
          <w:webHidden/>
        </w:rPr>
      </w:r>
      <w:r>
        <w:rPr>
          <w:noProof/>
          <w:webHidden/>
        </w:rPr>
        <w:fldChar w:fldCharType="separate"/>
      </w:r>
      <w:ins w:id="72" w:author="Simpson Grierson" w:date="2023-10-06T12:55:00Z">
        <w:r>
          <w:rPr>
            <w:noProof/>
            <w:webHidden/>
          </w:rPr>
          <w:t>119</w:t>
        </w:r>
        <w:r>
          <w:rPr>
            <w:noProof/>
            <w:webHidden/>
          </w:rPr>
          <w:fldChar w:fldCharType="end"/>
        </w:r>
        <w:r w:rsidRPr="00AB4CC9">
          <w:rPr>
            <w:rStyle w:val="Hyperlink"/>
            <w:noProof/>
          </w:rPr>
          <w:fldChar w:fldCharType="end"/>
        </w:r>
      </w:ins>
    </w:p>
    <w:p w14:paraId="2426B5A1" w14:textId="24B80607" w:rsidR="007E5121" w:rsidRDefault="007E5121">
      <w:pPr>
        <w:pStyle w:val="TOC3"/>
        <w:tabs>
          <w:tab w:val="left" w:pos="800"/>
          <w:tab w:val="right" w:leader="dot" w:pos="9060"/>
        </w:tabs>
        <w:rPr>
          <w:ins w:id="73" w:author="Simpson Grierson" w:date="2023-10-06T12:55:00Z"/>
          <w:rFonts w:asciiTheme="minorHAnsi" w:eastAsiaTheme="minorEastAsia" w:hAnsiTheme="minorHAnsi" w:cstheme="minorBidi"/>
          <w:noProof/>
          <w:kern w:val="2"/>
          <w:sz w:val="22"/>
          <w:szCs w:val="22"/>
          <w14:ligatures w14:val="standardContextual"/>
        </w:rPr>
      </w:pPr>
      <w:ins w:id="7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Grid Assets and Land and Buildings</w:t>
        </w:r>
        <w:r>
          <w:rPr>
            <w:noProof/>
            <w:webHidden/>
          </w:rPr>
          <w:tab/>
        </w:r>
        <w:r>
          <w:rPr>
            <w:noProof/>
            <w:webHidden/>
          </w:rPr>
          <w:fldChar w:fldCharType="begin"/>
        </w:r>
        <w:r>
          <w:rPr>
            <w:noProof/>
            <w:webHidden/>
          </w:rPr>
          <w:instrText xml:space="preserve"> PAGEREF _Toc147489355 \h </w:instrText>
        </w:r>
      </w:ins>
      <w:r>
        <w:rPr>
          <w:noProof/>
          <w:webHidden/>
        </w:rPr>
      </w:r>
      <w:r>
        <w:rPr>
          <w:noProof/>
          <w:webHidden/>
        </w:rPr>
        <w:fldChar w:fldCharType="separate"/>
      </w:r>
      <w:ins w:id="75" w:author="Simpson Grierson" w:date="2023-10-06T12:55:00Z">
        <w:r>
          <w:rPr>
            <w:noProof/>
            <w:webHidden/>
          </w:rPr>
          <w:t>120</w:t>
        </w:r>
        <w:r>
          <w:rPr>
            <w:noProof/>
            <w:webHidden/>
          </w:rPr>
          <w:fldChar w:fldCharType="end"/>
        </w:r>
        <w:r w:rsidRPr="00AB4CC9">
          <w:rPr>
            <w:rStyle w:val="Hyperlink"/>
            <w:noProof/>
          </w:rPr>
          <w:fldChar w:fldCharType="end"/>
        </w:r>
      </w:ins>
    </w:p>
    <w:p w14:paraId="7C12B5B4" w14:textId="0693553A" w:rsidR="007E5121" w:rsidRDefault="007E5121">
      <w:pPr>
        <w:pStyle w:val="TOC3"/>
        <w:tabs>
          <w:tab w:val="left" w:pos="800"/>
          <w:tab w:val="right" w:leader="dot" w:pos="9060"/>
        </w:tabs>
        <w:rPr>
          <w:ins w:id="76" w:author="Simpson Grierson" w:date="2023-10-06T12:55:00Z"/>
          <w:rFonts w:asciiTheme="minorHAnsi" w:eastAsiaTheme="minorEastAsia" w:hAnsiTheme="minorHAnsi" w:cstheme="minorBidi"/>
          <w:noProof/>
          <w:kern w:val="2"/>
          <w:sz w:val="22"/>
          <w:szCs w:val="22"/>
          <w14:ligatures w14:val="standardContextual"/>
        </w:rPr>
      </w:pPr>
      <w:ins w:id="7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Partial Funding of Grid Assets</w:t>
        </w:r>
        <w:r>
          <w:rPr>
            <w:noProof/>
            <w:webHidden/>
          </w:rPr>
          <w:tab/>
        </w:r>
        <w:r>
          <w:rPr>
            <w:noProof/>
            <w:webHidden/>
          </w:rPr>
          <w:fldChar w:fldCharType="begin"/>
        </w:r>
        <w:r>
          <w:rPr>
            <w:noProof/>
            <w:webHidden/>
          </w:rPr>
          <w:instrText xml:space="preserve"> PAGEREF _Toc147489356 \h </w:instrText>
        </w:r>
      </w:ins>
      <w:r>
        <w:rPr>
          <w:noProof/>
          <w:webHidden/>
        </w:rPr>
      </w:r>
      <w:r>
        <w:rPr>
          <w:noProof/>
          <w:webHidden/>
        </w:rPr>
        <w:fldChar w:fldCharType="separate"/>
      </w:r>
      <w:ins w:id="78" w:author="Simpson Grierson" w:date="2023-10-06T12:55:00Z">
        <w:r>
          <w:rPr>
            <w:noProof/>
            <w:webHidden/>
          </w:rPr>
          <w:t>120</w:t>
        </w:r>
        <w:r>
          <w:rPr>
            <w:noProof/>
            <w:webHidden/>
          </w:rPr>
          <w:fldChar w:fldCharType="end"/>
        </w:r>
        <w:r w:rsidRPr="00AB4CC9">
          <w:rPr>
            <w:rStyle w:val="Hyperlink"/>
            <w:noProof/>
          </w:rPr>
          <w:fldChar w:fldCharType="end"/>
        </w:r>
      </w:ins>
    </w:p>
    <w:p w14:paraId="74D1C0E2" w14:textId="7D8451C6" w:rsidR="007E5121" w:rsidRDefault="007E5121">
      <w:pPr>
        <w:pStyle w:val="TOC3"/>
        <w:tabs>
          <w:tab w:val="left" w:pos="800"/>
          <w:tab w:val="right" w:leader="dot" w:pos="9060"/>
        </w:tabs>
        <w:rPr>
          <w:ins w:id="79" w:author="Simpson Grierson" w:date="2023-10-06T12:55:00Z"/>
          <w:rFonts w:asciiTheme="minorHAnsi" w:eastAsiaTheme="minorEastAsia" w:hAnsiTheme="minorHAnsi" w:cstheme="minorBidi"/>
          <w:noProof/>
          <w:kern w:val="2"/>
          <w:sz w:val="22"/>
          <w:szCs w:val="22"/>
          <w14:ligatures w14:val="standardContextual"/>
        </w:rPr>
      </w:pPr>
      <w:ins w:id="8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Nodes and Links</w:t>
        </w:r>
        <w:r>
          <w:rPr>
            <w:noProof/>
            <w:webHidden/>
          </w:rPr>
          <w:tab/>
        </w:r>
        <w:r>
          <w:rPr>
            <w:noProof/>
            <w:webHidden/>
          </w:rPr>
          <w:fldChar w:fldCharType="begin"/>
        </w:r>
        <w:r>
          <w:rPr>
            <w:noProof/>
            <w:webHidden/>
          </w:rPr>
          <w:instrText xml:space="preserve"> PAGEREF _Toc147489357 \h </w:instrText>
        </w:r>
      </w:ins>
      <w:r>
        <w:rPr>
          <w:noProof/>
          <w:webHidden/>
        </w:rPr>
      </w:r>
      <w:r>
        <w:rPr>
          <w:noProof/>
          <w:webHidden/>
        </w:rPr>
        <w:fldChar w:fldCharType="separate"/>
      </w:r>
      <w:ins w:id="81" w:author="Simpson Grierson" w:date="2023-10-06T12:55:00Z">
        <w:r>
          <w:rPr>
            <w:noProof/>
            <w:webHidden/>
          </w:rPr>
          <w:t>120</w:t>
        </w:r>
        <w:r>
          <w:rPr>
            <w:noProof/>
            <w:webHidden/>
          </w:rPr>
          <w:fldChar w:fldCharType="end"/>
        </w:r>
        <w:r w:rsidRPr="00AB4CC9">
          <w:rPr>
            <w:rStyle w:val="Hyperlink"/>
            <w:noProof/>
          </w:rPr>
          <w:fldChar w:fldCharType="end"/>
        </w:r>
      </w:ins>
    </w:p>
    <w:p w14:paraId="2DE1A01B" w14:textId="6675F350" w:rsidR="007E5121" w:rsidRDefault="007E5121">
      <w:pPr>
        <w:pStyle w:val="TOC3"/>
        <w:tabs>
          <w:tab w:val="left" w:pos="800"/>
          <w:tab w:val="right" w:leader="dot" w:pos="9060"/>
        </w:tabs>
        <w:rPr>
          <w:ins w:id="82" w:author="Simpson Grierson" w:date="2023-10-06T12:55:00Z"/>
          <w:rFonts w:asciiTheme="minorHAnsi" w:eastAsiaTheme="minorEastAsia" w:hAnsiTheme="minorHAnsi" w:cstheme="minorBidi"/>
          <w:noProof/>
          <w:kern w:val="2"/>
          <w:sz w:val="22"/>
          <w:szCs w:val="22"/>
          <w14:ligatures w14:val="standardContextual"/>
        </w:rPr>
      </w:pPr>
      <w:ins w:id="8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and Interconnection Nodes and Links</w:t>
        </w:r>
        <w:r>
          <w:rPr>
            <w:noProof/>
            <w:webHidden/>
          </w:rPr>
          <w:tab/>
        </w:r>
        <w:r>
          <w:rPr>
            <w:noProof/>
            <w:webHidden/>
          </w:rPr>
          <w:fldChar w:fldCharType="begin"/>
        </w:r>
        <w:r>
          <w:rPr>
            <w:noProof/>
            <w:webHidden/>
          </w:rPr>
          <w:instrText xml:space="preserve"> PAGEREF _Toc147489358 \h </w:instrText>
        </w:r>
      </w:ins>
      <w:r>
        <w:rPr>
          <w:noProof/>
          <w:webHidden/>
        </w:rPr>
      </w:r>
      <w:r>
        <w:rPr>
          <w:noProof/>
          <w:webHidden/>
        </w:rPr>
        <w:fldChar w:fldCharType="separate"/>
      </w:r>
      <w:ins w:id="84" w:author="Simpson Grierson" w:date="2023-10-06T12:55:00Z">
        <w:r>
          <w:rPr>
            <w:noProof/>
            <w:webHidden/>
          </w:rPr>
          <w:t>123</w:t>
        </w:r>
        <w:r>
          <w:rPr>
            <w:noProof/>
            <w:webHidden/>
          </w:rPr>
          <w:fldChar w:fldCharType="end"/>
        </w:r>
        <w:r w:rsidRPr="00AB4CC9">
          <w:rPr>
            <w:rStyle w:val="Hyperlink"/>
            <w:noProof/>
          </w:rPr>
          <w:fldChar w:fldCharType="end"/>
        </w:r>
      </w:ins>
    </w:p>
    <w:p w14:paraId="43C7E4FB" w14:textId="7419C561" w:rsidR="007E5121" w:rsidRDefault="007E5121">
      <w:pPr>
        <w:pStyle w:val="TOC3"/>
        <w:tabs>
          <w:tab w:val="left" w:pos="800"/>
          <w:tab w:val="right" w:leader="dot" w:pos="9060"/>
        </w:tabs>
        <w:rPr>
          <w:ins w:id="85" w:author="Simpson Grierson" w:date="2023-10-06T12:55:00Z"/>
          <w:rFonts w:asciiTheme="minorHAnsi" w:eastAsiaTheme="minorEastAsia" w:hAnsiTheme="minorHAnsi" w:cstheme="minorBidi"/>
          <w:noProof/>
          <w:kern w:val="2"/>
          <w:sz w:val="22"/>
          <w:szCs w:val="22"/>
          <w14:ligatures w14:val="standardContextual"/>
        </w:rPr>
      </w:pPr>
      <w:ins w:id="8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"_Toc147489359"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and Interconnection Assets</w:t>
        </w:r>
        <w:r>
          <w:rPr>
            <w:noProof/>
            <w:webHidden/>
          </w:rPr>
          <w:tab/>
        </w:r>
        <w:r>
          <w:rPr>
            <w:noProof/>
            <w:webHidden/>
          </w:rPr>
          <w:fldChar w:fldCharType="begin"/>
        </w:r>
        <w:r>
          <w:rPr>
            <w:noProof/>
            <w:webHidden/>
          </w:rPr>
          <w:instrText xml:space="preserve"> PAGEREF _Toc147489359 \h </w:instrText>
        </w:r>
      </w:ins>
      <w:r>
        <w:rPr>
          <w:noProof/>
          <w:webHidden/>
        </w:rPr>
      </w:r>
      <w:r>
        <w:rPr>
          <w:noProof/>
          <w:webHidden/>
        </w:rPr>
        <w:fldChar w:fldCharType="separate"/>
      </w:r>
      <w:ins w:id="87" w:author="Simpson Grierson" w:date="2023-10-06T12:55:00Z">
        <w:r>
          <w:rPr>
            <w:noProof/>
            <w:webHidden/>
          </w:rPr>
          <w:t>125</w:t>
        </w:r>
        <w:r>
          <w:rPr>
            <w:noProof/>
            <w:webHidden/>
          </w:rPr>
          <w:fldChar w:fldCharType="end"/>
        </w:r>
        <w:r w:rsidRPr="00AB4CC9">
          <w:rPr>
            <w:rStyle w:val="Hyperlink"/>
            <w:noProof/>
          </w:rPr>
          <w:fldChar w:fldCharType="end"/>
        </w:r>
      </w:ins>
    </w:p>
    <w:p w14:paraId="66A83B5C" w14:textId="16E190ED" w:rsidR="007E5121" w:rsidRDefault="007E5121">
      <w:pPr>
        <w:pStyle w:val="TOC3"/>
        <w:tabs>
          <w:tab w:val="left" w:pos="800"/>
          <w:tab w:val="right" w:leader="dot" w:pos="9060"/>
        </w:tabs>
        <w:rPr>
          <w:ins w:id="88" w:author="Simpson Grierson" w:date="2023-10-06T12:55:00Z"/>
          <w:rFonts w:asciiTheme="minorHAnsi" w:eastAsiaTheme="minorEastAsia" w:hAnsiTheme="minorHAnsi" w:cstheme="minorBidi"/>
          <w:noProof/>
          <w:kern w:val="2"/>
          <w:sz w:val="22"/>
          <w:szCs w:val="22"/>
          <w14:ligatures w14:val="standardContextual"/>
        </w:rPr>
      </w:pPr>
      <w:ins w:id="8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Associating Connection Assets with Connection Locations and Customers</w:t>
        </w:r>
        <w:r>
          <w:rPr>
            <w:noProof/>
            <w:webHidden/>
          </w:rPr>
          <w:tab/>
        </w:r>
        <w:r>
          <w:rPr>
            <w:noProof/>
            <w:webHidden/>
          </w:rPr>
          <w:fldChar w:fldCharType="begin"/>
        </w:r>
        <w:r>
          <w:rPr>
            <w:noProof/>
            <w:webHidden/>
          </w:rPr>
          <w:instrText xml:space="preserve"> PAGEREF _Toc147489360 \h </w:instrText>
        </w:r>
      </w:ins>
      <w:r>
        <w:rPr>
          <w:noProof/>
          <w:webHidden/>
        </w:rPr>
      </w:r>
      <w:r>
        <w:rPr>
          <w:noProof/>
          <w:webHidden/>
        </w:rPr>
        <w:fldChar w:fldCharType="separate"/>
      </w:r>
      <w:ins w:id="90" w:author="Simpson Grierson" w:date="2023-10-06T12:55:00Z">
        <w:r>
          <w:rPr>
            <w:noProof/>
            <w:webHidden/>
          </w:rPr>
          <w:t>126</w:t>
        </w:r>
        <w:r>
          <w:rPr>
            <w:noProof/>
            <w:webHidden/>
          </w:rPr>
          <w:fldChar w:fldCharType="end"/>
        </w:r>
        <w:r w:rsidRPr="00AB4CC9">
          <w:rPr>
            <w:rStyle w:val="Hyperlink"/>
            <w:noProof/>
          </w:rPr>
          <w:fldChar w:fldCharType="end"/>
        </w:r>
      </w:ins>
    </w:p>
    <w:p w14:paraId="5EFA31E1" w14:textId="4CFF8F9A" w:rsidR="007E5121" w:rsidRDefault="007E5121">
      <w:pPr>
        <w:pStyle w:val="TOC3"/>
        <w:tabs>
          <w:tab w:val="left" w:pos="800"/>
          <w:tab w:val="right" w:leader="dot" w:pos="9060"/>
        </w:tabs>
        <w:rPr>
          <w:ins w:id="91" w:author="Simpson Grierson" w:date="2023-10-06T12:55:00Z"/>
          <w:rFonts w:asciiTheme="minorHAnsi" w:eastAsiaTheme="minorEastAsia" w:hAnsiTheme="minorHAnsi" w:cstheme="minorBidi"/>
          <w:noProof/>
          <w:kern w:val="2"/>
          <w:sz w:val="22"/>
          <w:szCs w:val="22"/>
          <w14:ligatures w14:val="standardContextual"/>
        </w:rPr>
      </w:pPr>
      <w:ins w:id="9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Discretion to Classify and Reclassify as Connection Asset</w:t>
        </w:r>
        <w:r>
          <w:rPr>
            <w:noProof/>
            <w:webHidden/>
          </w:rPr>
          <w:tab/>
        </w:r>
        <w:r>
          <w:rPr>
            <w:noProof/>
            <w:webHidden/>
          </w:rPr>
          <w:fldChar w:fldCharType="begin"/>
        </w:r>
        <w:r>
          <w:rPr>
            <w:noProof/>
            <w:webHidden/>
          </w:rPr>
          <w:instrText xml:space="preserve"> PAGEREF _Toc147489361 \h </w:instrText>
        </w:r>
      </w:ins>
      <w:r>
        <w:rPr>
          <w:noProof/>
          <w:webHidden/>
        </w:rPr>
      </w:r>
      <w:r>
        <w:rPr>
          <w:noProof/>
          <w:webHidden/>
        </w:rPr>
        <w:fldChar w:fldCharType="separate"/>
      </w:r>
      <w:ins w:id="93" w:author="Simpson Grierson" w:date="2023-10-06T12:55:00Z">
        <w:r>
          <w:rPr>
            <w:noProof/>
            <w:webHidden/>
          </w:rPr>
          <w:t>128</w:t>
        </w:r>
        <w:r>
          <w:rPr>
            <w:noProof/>
            <w:webHidden/>
          </w:rPr>
          <w:fldChar w:fldCharType="end"/>
        </w:r>
        <w:r w:rsidRPr="00AB4CC9">
          <w:rPr>
            <w:rStyle w:val="Hyperlink"/>
            <w:noProof/>
          </w:rPr>
          <w:fldChar w:fldCharType="end"/>
        </w:r>
      </w:ins>
    </w:p>
    <w:p w14:paraId="3F586F70" w14:textId="76F54937" w:rsidR="007E5121" w:rsidRDefault="007E5121">
      <w:pPr>
        <w:pStyle w:val="TOC1"/>
        <w:tabs>
          <w:tab w:val="left" w:pos="1200"/>
          <w:tab w:val="right" w:leader="dot" w:pos="9060"/>
        </w:tabs>
        <w:rPr>
          <w:ins w:id="94" w:author="Simpson Grierson" w:date="2023-10-06T12:55:00Z"/>
          <w:rFonts w:asciiTheme="minorHAnsi" w:eastAsiaTheme="minorEastAsia" w:hAnsiTheme="minorHAnsi" w:cstheme="minorBidi"/>
          <w:bCs w:val="0"/>
          <w:caps w:val="0"/>
          <w:noProof/>
          <w:kern w:val="2"/>
          <w:szCs w:val="22"/>
          <w14:ligatures w14:val="standardContextual"/>
        </w:rPr>
      </w:pPr>
      <w:ins w:id="9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rFonts w:cs="Times New Roman"/>
            <w:noProof/>
          </w:rPr>
          <w:t>Part C</w:t>
        </w:r>
        <w:r>
          <w:rPr>
            <w:rFonts w:asciiTheme="minorHAnsi" w:eastAsiaTheme="minorEastAsia" w:hAnsiTheme="minorHAnsi" w:cstheme="minorBidi"/>
            <w:bCs w:val="0"/>
            <w:caps w:val="0"/>
            <w:noProof/>
            <w:kern w:val="2"/>
            <w:szCs w:val="22"/>
            <w14:ligatures w14:val="standardContextual"/>
          </w:rPr>
          <w:tab/>
        </w:r>
        <w:r w:rsidRPr="00AB4CC9">
          <w:rPr>
            <w:rStyle w:val="Hyperlink"/>
            <w:rFonts w:cs="Times New Roman"/>
            <w:noProof/>
          </w:rPr>
          <w:t>Connection Charges</w:t>
        </w:r>
        <w:r>
          <w:rPr>
            <w:noProof/>
            <w:webHidden/>
          </w:rPr>
          <w:tab/>
        </w:r>
        <w:r>
          <w:rPr>
            <w:noProof/>
            <w:webHidden/>
          </w:rPr>
          <w:fldChar w:fldCharType="begin"/>
        </w:r>
        <w:r>
          <w:rPr>
            <w:noProof/>
            <w:webHidden/>
          </w:rPr>
          <w:instrText xml:space="preserve"> PAGEREF _Toc147489362 \h </w:instrText>
        </w:r>
      </w:ins>
      <w:r>
        <w:rPr>
          <w:noProof/>
          <w:webHidden/>
        </w:rPr>
      </w:r>
      <w:r>
        <w:rPr>
          <w:noProof/>
          <w:webHidden/>
        </w:rPr>
        <w:fldChar w:fldCharType="separate"/>
      </w:r>
      <w:ins w:id="96" w:author="Simpson Grierson" w:date="2023-10-06T12:55:00Z">
        <w:r>
          <w:rPr>
            <w:noProof/>
            <w:webHidden/>
          </w:rPr>
          <w:t>129</w:t>
        </w:r>
        <w:r>
          <w:rPr>
            <w:noProof/>
            <w:webHidden/>
          </w:rPr>
          <w:fldChar w:fldCharType="end"/>
        </w:r>
        <w:r w:rsidRPr="00AB4CC9">
          <w:rPr>
            <w:rStyle w:val="Hyperlink"/>
            <w:noProof/>
          </w:rPr>
          <w:fldChar w:fldCharType="end"/>
        </w:r>
      </w:ins>
    </w:p>
    <w:p w14:paraId="3EB7E857" w14:textId="391646BC" w:rsidR="007E5121" w:rsidRDefault="007E5121">
      <w:pPr>
        <w:pStyle w:val="TOC3"/>
        <w:tabs>
          <w:tab w:val="left" w:pos="800"/>
          <w:tab w:val="right" w:leader="dot" w:pos="9060"/>
        </w:tabs>
        <w:rPr>
          <w:ins w:id="97" w:author="Simpson Grierson" w:date="2023-10-06T12:55:00Z"/>
          <w:rFonts w:asciiTheme="minorHAnsi" w:eastAsiaTheme="minorEastAsia" w:hAnsiTheme="minorHAnsi" w:cstheme="minorBidi"/>
          <w:noProof/>
          <w:kern w:val="2"/>
          <w:sz w:val="22"/>
          <w:szCs w:val="22"/>
          <w14:ligatures w14:val="standardContextual"/>
        </w:rPr>
      </w:pPr>
      <w:ins w:id="9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 of Connection Charges</w:t>
        </w:r>
        <w:r>
          <w:rPr>
            <w:noProof/>
            <w:webHidden/>
          </w:rPr>
          <w:tab/>
        </w:r>
        <w:r>
          <w:rPr>
            <w:noProof/>
            <w:webHidden/>
          </w:rPr>
          <w:fldChar w:fldCharType="begin"/>
        </w:r>
        <w:r>
          <w:rPr>
            <w:noProof/>
            <w:webHidden/>
          </w:rPr>
          <w:instrText xml:space="preserve"> PAGEREF _Toc147489363 \h </w:instrText>
        </w:r>
      </w:ins>
      <w:r>
        <w:rPr>
          <w:noProof/>
          <w:webHidden/>
        </w:rPr>
      </w:r>
      <w:r>
        <w:rPr>
          <w:noProof/>
          <w:webHidden/>
        </w:rPr>
        <w:fldChar w:fldCharType="separate"/>
      </w:r>
      <w:ins w:id="99" w:author="Simpson Grierson" w:date="2023-10-06T12:55:00Z">
        <w:r>
          <w:rPr>
            <w:noProof/>
            <w:webHidden/>
          </w:rPr>
          <w:t>129</w:t>
        </w:r>
        <w:r>
          <w:rPr>
            <w:noProof/>
            <w:webHidden/>
          </w:rPr>
          <w:fldChar w:fldCharType="end"/>
        </w:r>
        <w:r w:rsidRPr="00AB4CC9">
          <w:rPr>
            <w:rStyle w:val="Hyperlink"/>
            <w:noProof/>
          </w:rPr>
          <w:fldChar w:fldCharType="end"/>
        </w:r>
      </w:ins>
    </w:p>
    <w:p w14:paraId="3059247A" w14:textId="233F9112" w:rsidR="007E5121" w:rsidRDefault="007E5121">
      <w:pPr>
        <w:pStyle w:val="TOC3"/>
        <w:tabs>
          <w:tab w:val="left" w:pos="800"/>
          <w:tab w:val="right" w:leader="dot" w:pos="9060"/>
        </w:tabs>
        <w:rPr>
          <w:ins w:id="100" w:author="Simpson Grierson" w:date="2023-10-06T12:55:00Z"/>
          <w:rFonts w:asciiTheme="minorHAnsi" w:eastAsiaTheme="minorEastAsia" w:hAnsiTheme="minorHAnsi" w:cstheme="minorBidi"/>
          <w:noProof/>
          <w:kern w:val="2"/>
          <w:sz w:val="22"/>
          <w:szCs w:val="22"/>
          <w14:ligatures w14:val="standardContextual"/>
        </w:rPr>
      </w:pPr>
      <w:ins w:id="10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Start of Connection Charges</w:t>
        </w:r>
        <w:r>
          <w:rPr>
            <w:noProof/>
            <w:webHidden/>
          </w:rPr>
          <w:tab/>
        </w:r>
        <w:r>
          <w:rPr>
            <w:noProof/>
            <w:webHidden/>
          </w:rPr>
          <w:fldChar w:fldCharType="begin"/>
        </w:r>
        <w:r>
          <w:rPr>
            <w:noProof/>
            <w:webHidden/>
          </w:rPr>
          <w:instrText xml:space="preserve"> PAGEREF _Toc147489364 \h </w:instrText>
        </w:r>
      </w:ins>
      <w:r>
        <w:rPr>
          <w:noProof/>
          <w:webHidden/>
        </w:rPr>
      </w:r>
      <w:r>
        <w:rPr>
          <w:noProof/>
          <w:webHidden/>
        </w:rPr>
        <w:fldChar w:fldCharType="separate"/>
      </w:r>
      <w:ins w:id="102" w:author="Simpson Grierson" w:date="2023-10-06T12:55:00Z">
        <w:r>
          <w:rPr>
            <w:noProof/>
            <w:webHidden/>
          </w:rPr>
          <w:t>130</w:t>
        </w:r>
        <w:r>
          <w:rPr>
            <w:noProof/>
            <w:webHidden/>
          </w:rPr>
          <w:fldChar w:fldCharType="end"/>
        </w:r>
        <w:r w:rsidRPr="00AB4CC9">
          <w:rPr>
            <w:rStyle w:val="Hyperlink"/>
            <w:noProof/>
          </w:rPr>
          <w:fldChar w:fldCharType="end"/>
        </w:r>
      </w:ins>
    </w:p>
    <w:p w14:paraId="66D9321C" w14:textId="6AF8D690" w:rsidR="007E5121" w:rsidRDefault="007E5121">
      <w:pPr>
        <w:pStyle w:val="TOC3"/>
        <w:tabs>
          <w:tab w:val="left" w:pos="800"/>
          <w:tab w:val="right" w:leader="dot" w:pos="9060"/>
        </w:tabs>
        <w:rPr>
          <w:ins w:id="103" w:author="Simpson Grierson" w:date="2023-10-06T12:55:00Z"/>
          <w:rFonts w:asciiTheme="minorHAnsi" w:eastAsiaTheme="minorEastAsia" w:hAnsiTheme="minorHAnsi" w:cstheme="minorBidi"/>
          <w:noProof/>
          <w:kern w:val="2"/>
          <w:sz w:val="22"/>
          <w:szCs w:val="22"/>
          <w14:ligatures w14:val="standardContextual"/>
        </w:rPr>
      </w:pPr>
      <w:ins w:id="10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Asset Component</w:t>
        </w:r>
        <w:r>
          <w:rPr>
            <w:noProof/>
            <w:webHidden/>
          </w:rPr>
          <w:tab/>
        </w:r>
        <w:r>
          <w:rPr>
            <w:noProof/>
            <w:webHidden/>
          </w:rPr>
          <w:fldChar w:fldCharType="begin"/>
        </w:r>
        <w:r>
          <w:rPr>
            <w:noProof/>
            <w:webHidden/>
          </w:rPr>
          <w:instrText xml:space="preserve"> PAGEREF _Toc147489365 \h </w:instrText>
        </w:r>
      </w:ins>
      <w:r>
        <w:rPr>
          <w:noProof/>
          <w:webHidden/>
        </w:rPr>
      </w:r>
      <w:r>
        <w:rPr>
          <w:noProof/>
          <w:webHidden/>
        </w:rPr>
        <w:fldChar w:fldCharType="separate"/>
      </w:r>
      <w:ins w:id="105" w:author="Simpson Grierson" w:date="2023-10-06T12:55:00Z">
        <w:r>
          <w:rPr>
            <w:noProof/>
            <w:webHidden/>
          </w:rPr>
          <w:t>130</w:t>
        </w:r>
        <w:r>
          <w:rPr>
            <w:noProof/>
            <w:webHidden/>
          </w:rPr>
          <w:fldChar w:fldCharType="end"/>
        </w:r>
        <w:r w:rsidRPr="00AB4CC9">
          <w:rPr>
            <w:rStyle w:val="Hyperlink"/>
            <w:noProof/>
          </w:rPr>
          <w:fldChar w:fldCharType="end"/>
        </w:r>
      </w:ins>
    </w:p>
    <w:p w14:paraId="35645B8D" w14:textId="2FD9CB0F" w:rsidR="007E5121" w:rsidRDefault="007E5121">
      <w:pPr>
        <w:pStyle w:val="TOC3"/>
        <w:tabs>
          <w:tab w:val="left" w:pos="800"/>
          <w:tab w:val="right" w:leader="dot" w:pos="9060"/>
        </w:tabs>
        <w:rPr>
          <w:ins w:id="106" w:author="Simpson Grierson" w:date="2023-10-06T12:55:00Z"/>
          <w:rFonts w:asciiTheme="minorHAnsi" w:eastAsiaTheme="minorEastAsia" w:hAnsiTheme="minorHAnsi" w:cstheme="minorBidi"/>
          <w:noProof/>
          <w:kern w:val="2"/>
          <w:sz w:val="22"/>
          <w:szCs w:val="22"/>
          <w14:ligatures w14:val="standardContextual"/>
        </w:rPr>
      </w:pPr>
      <w:ins w:id="10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Anticipatory BBIs</w:t>
        </w:r>
        <w:r>
          <w:rPr>
            <w:noProof/>
            <w:webHidden/>
          </w:rPr>
          <w:tab/>
        </w:r>
        <w:r>
          <w:rPr>
            <w:noProof/>
            <w:webHidden/>
          </w:rPr>
          <w:fldChar w:fldCharType="begin"/>
        </w:r>
        <w:r>
          <w:rPr>
            <w:noProof/>
            <w:webHidden/>
          </w:rPr>
          <w:instrText xml:space="preserve"> PAGEREF _Toc147489366 \h </w:instrText>
        </w:r>
      </w:ins>
      <w:r>
        <w:rPr>
          <w:noProof/>
          <w:webHidden/>
        </w:rPr>
      </w:r>
      <w:r>
        <w:rPr>
          <w:noProof/>
          <w:webHidden/>
        </w:rPr>
        <w:fldChar w:fldCharType="separate"/>
      </w:r>
      <w:ins w:id="108" w:author="Simpson Grierson" w:date="2023-10-06T12:55:00Z">
        <w:r>
          <w:rPr>
            <w:noProof/>
            <w:webHidden/>
          </w:rPr>
          <w:t>132</w:t>
        </w:r>
        <w:r>
          <w:rPr>
            <w:noProof/>
            <w:webHidden/>
          </w:rPr>
          <w:fldChar w:fldCharType="end"/>
        </w:r>
        <w:r w:rsidRPr="00AB4CC9">
          <w:rPr>
            <w:rStyle w:val="Hyperlink"/>
            <w:noProof/>
          </w:rPr>
          <w:fldChar w:fldCharType="end"/>
        </w:r>
      </w:ins>
    </w:p>
    <w:p w14:paraId="661901F8" w14:textId="53E9BB29" w:rsidR="007E5121" w:rsidRDefault="007E5121">
      <w:pPr>
        <w:pStyle w:val="TOC3"/>
        <w:tabs>
          <w:tab w:val="left" w:pos="800"/>
          <w:tab w:val="right" w:leader="dot" w:pos="9060"/>
        </w:tabs>
        <w:rPr>
          <w:ins w:id="109" w:author="Simpson Grierson" w:date="2023-10-06T12:55:00Z"/>
          <w:rFonts w:asciiTheme="minorHAnsi" w:eastAsiaTheme="minorEastAsia" w:hAnsiTheme="minorHAnsi" w:cstheme="minorBidi"/>
          <w:noProof/>
          <w:kern w:val="2"/>
          <w:sz w:val="22"/>
          <w:szCs w:val="22"/>
          <w14:ligatures w14:val="standardContextual"/>
        </w:rPr>
      </w:pPr>
      <w:ins w:id="11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Funded Asset Component</w:t>
        </w:r>
        <w:r>
          <w:rPr>
            <w:noProof/>
            <w:webHidden/>
          </w:rPr>
          <w:tab/>
        </w:r>
        <w:r>
          <w:rPr>
            <w:noProof/>
            <w:webHidden/>
          </w:rPr>
          <w:fldChar w:fldCharType="begin"/>
        </w:r>
        <w:r>
          <w:rPr>
            <w:noProof/>
            <w:webHidden/>
          </w:rPr>
          <w:instrText xml:space="preserve"> PAGEREF _Toc147489367 \h </w:instrText>
        </w:r>
      </w:ins>
      <w:r>
        <w:rPr>
          <w:noProof/>
          <w:webHidden/>
        </w:rPr>
      </w:r>
      <w:r>
        <w:rPr>
          <w:noProof/>
          <w:webHidden/>
        </w:rPr>
        <w:fldChar w:fldCharType="separate"/>
      </w:r>
      <w:ins w:id="111" w:author="Simpson Grierson" w:date="2023-10-06T12:55:00Z">
        <w:r>
          <w:rPr>
            <w:noProof/>
            <w:webHidden/>
          </w:rPr>
          <w:t>133</w:t>
        </w:r>
        <w:r>
          <w:rPr>
            <w:noProof/>
            <w:webHidden/>
          </w:rPr>
          <w:fldChar w:fldCharType="end"/>
        </w:r>
        <w:r w:rsidRPr="00AB4CC9">
          <w:rPr>
            <w:rStyle w:val="Hyperlink"/>
            <w:noProof/>
          </w:rPr>
          <w:fldChar w:fldCharType="end"/>
        </w:r>
      </w:ins>
    </w:p>
    <w:p w14:paraId="686D6773" w14:textId="59B2B946" w:rsidR="007E5121" w:rsidRDefault="007E5121">
      <w:pPr>
        <w:pStyle w:val="TOC3"/>
        <w:tabs>
          <w:tab w:val="left" w:pos="800"/>
          <w:tab w:val="right" w:leader="dot" w:pos="9060"/>
        </w:tabs>
        <w:rPr>
          <w:ins w:id="112" w:author="Simpson Grierson" w:date="2023-10-06T12:55:00Z"/>
          <w:rFonts w:asciiTheme="minorHAnsi" w:eastAsiaTheme="minorEastAsia" w:hAnsiTheme="minorHAnsi" w:cstheme="minorBidi"/>
          <w:noProof/>
          <w:kern w:val="2"/>
          <w:sz w:val="22"/>
          <w:szCs w:val="22"/>
          <w14:ligatures w14:val="standardContextual"/>
        </w:rPr>
      </w:pPr>
      <w:ins w:id="11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29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Funded Asset Rebate</w:t>
        </w:r>
        <w:r>
          <w:rPr>
            <w:noProof/>
            <w:webHidden/>
          </w:rPr>
          <w:tab/>
        </w:r>
        <w:r>
          <w:rPr>
            <w:noProof/>
            <w:webHidden/>
          </w:rPr>
          <w:fldChar w:fldCharType="begin"/>
        </w:r>
        <w:r>
          <w:rPr>
            <w:noProof/>
            <w:webHidden/>
          </w:rPr>
          <w:instrText xml:space="preserve"> PAGEREF _Toc147489368 \h </w:instrText>
        </w:r>
      </w:ins>
      <w:r>
        <w:rPr>
          <w:noProof/>
          <w:webHidden/>
        </w:rPr>
      </w:r>
      <w:r>
        <w:rPr>
          <w:noProof/>
          <w:webHidden/>
        </w:rPr>
        <w:fldChar w:fldCharType="separate"/>
      </w:r>
      <w:ins w:id="114" w:author="Simpson Grierson" w:date="2023-10-06T12:55:00Z">
        <w:r>
          <w:rPr>
            <w:noProof/>
            <w:webHidden/>
          </w:rPr>
          <w:t>134</w:t>
        </w:r>
        <w:r>
          <w:rPr>
            <w:noProof/>
            <w:webHidden/>
          </w:rPr>
          <w:fldChar w:fldCharType="end"/>
        </w:r>
        <w:r w:rsidRPr="00AB4CC9">
          <w:rPr>
            <w:rStyle w:val="Hyperlink"/>
            <w:noProof/>
          </w:rPr>
          <w:fldChar w:fldCharType="end"/>
        </w:r>
      </w:ins>
    </w:p>
    <w:p w14:paraId="4826973F" w14:textId="789E89E9" w:rsidR="007E5121" w:rsidRDefault="007E5121">
      <w:pPr>
        <w:pStyle w:val="TOC3"/>
        <w:tabs>
          <w:tab w:val="left" w:pos="800"/>
          <w:tab w:val="right" w:leader="dot" w:pos="9060"/>
        </w:tabs>
        <w:rPr>
          <w:ins w:id="115" w:author="Simpson Grierson" w:date="2023-10-06T12:55:00Z"/>
          <w:rFonts w:asciiTheme="minorHAnsi" w:eastAsiaTheme="minorEastAsia" w:hAnsiTheme="minorHAnsi" w:cstheme="minorBidi"/>
          <w:noProof/>
          <w:kern w:val="2"/>
          <w:sz w:val="22"/>
          <w:szCs w:val="22"/>
          <w14:ligatures w14:val="standardContextual"/>
        </w:rPr>
      </w:pPr>
      <w:ins w:id="11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"_Toc147489369"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Maintenance Component</w:t>
        </w:r>
        <w:r>
          <w:rPr>
            <w:noProof/>
            <w:webHidden/>
          </w:rPr>
          <w:tab/>
        </w:r>
        <w:r>
          <w:rPr>
            <w:noProof/>
            <w:webHidden/>
          </w:rPr>
          <w:fldChar w:fldCharType="begin"/>
        </w:r>
        <w:r>
          <w:rPr>
            <w:noProof/>
            <w:webHidden/>
          </w:rPr>
          <w:instrText xml:space="preserve"> PAGEREF _Toc147489369 \h </w:instrText>
        </w:r>
      </w:ins>
      <w:r>
        <w:rPr>
          <w:noProof/>
          <w:webHidden/>
        </w:rPr>
      </w:r>
      <w:r>
        <w:rPr>
          <w:noProof/>
          <w:webHidden/>
        </w:rPr>
        <w:fldChar w:fldCharType="separate"/>
      </w:r>
      <w:ins w:id="117" w:author="Simpson Grierson" w:date="2023-10-06T12:55:00Z">
        <w:r>
          <w:rPr>
            <w:noProof/>
            <w:webHidden/>
          </w:rPr>
          <w:t>134</w:t>
        </w:r>
        <w:r>
          <w:rPr>
            <w:noProof/>
            <w:webHidden/>
          </w:rPr>
          <w:fldChar w:fldCharType="end"/>
        </w:r>
        <w:r w:rsidRPr="00AB4CC9">
          <w:rPr>
            <w:rStyle w:val="Hyperlink"/>
            <w:noProof/>
          </w:rPr>
          <w:fldChar w:fldCharType="end"/>
        </w:r>
      </w:ins>
    </w:p>
    <w:p w14:paraId="0B851804" w14:textId="66125F71" w:rsidR="007E5121" w:rsidRDefault="007E5121">
      <w:pPr>
        <w:pStyle w:val="TOC3"/>
        <w:tabs>
          <w:tab w:val="left" w:pos="800"/>
          <w:tab w:val="right" w:leader="dot" w:pos="9060"/>
        </w:tabs>
        <w:rPr>
          <w:ins w:id="118" w:author="Simpson Grierson" w:date="2023-10-06T12:55:00Z"/>
          <w:rFonts w:asciiTheme="minorHAnsi" w:eastAsiaTheme="minorEastAsia" w:hAnsiTheme="minorHAnsi" w:cstheme="minorBidi"/>
          <w:noProof/>
          <w:kern w:val="2"/>
          <w:sz w:val="22"/>
          <w:szCs w:val="22"/>
          <w14:ligatures w14:val="standardContextual"/>
        </w:rPr>
      </w:pPr>
      <w:ins w:id="11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Operating Component</w:t>
        </w:r>
        <w:r>
          <w:rPr>
            <w:noProof/>
            <w:webHidden/>
          </w:rPr>
          <w:tab/>
        </w:r>
        <w:r>
          <w:rPr>
            <w:noProof/>
            <w:webHidden/>
          </w:rPr>
          <w:fldChar w:fldCharType="begin"/>
        </w:r>
        <w:r>
          <w:rPr>
            <w:noProof/>
            <w:webHidden/>
          </w:rPr>
          <w:instrText xml:space="preserve"> PAGEREF _Toc147489370 \h </w:instrText>
        </w:r>
      </w:ins>
      <w:r>
        <w:rPr>
          <w:noProof/>
          <w:webHidden/>
        </w:rPr>
      </w:r>
      <w:r>
        <w:rPr>
          <w:noProof/>
          <w:webHidden/>
        </w:rPr>
        <w:fldChar w:fldCharType="separate"/>
      </w:r>
      <w:ins w:id="120" w:author="Simpson Grierson" w:date="2023-10-06T12:55:00Z">
        <w:r>
          <w:rPr>
            <w:noProof/>
            <w:webHidden/>
          </w:rPr>
          <w:t>136</w:t>
        </w:r>
        <w:r>
          <w:rPr>
            <w:noProof/>
            <w:webHidden/>
          </w:rPr>
          <w:fldChar w:fldCharType="end"/>
        </w:r>
        <w:r w:rsidRPr="00AB4CC9">
          <w:rPr>
            <w:rStyle w:val="Hyperlink"/>
            <w:noProof/>
          </w:rPr>
          <w:fldChar w:fldCharType="end"/>
        </w:r>
      </w:ins>
    </w:p>
    <w:p w14:paraId="0BF719EA" w14:textId="12A8FEF4" w:rsidR="007E5121" w:rsidRDefault="007E5121">
      <w:pPr>
        <w:pStyle w:val="TOC3"/>
        <w:tabs>
          <w:tab w:val="left" w:pos="800"/>
          <w:tab w:val="right" w:leader="dot" w:pos="9060"/>
        </w:tabs>
        <w:rPr>
          <w:ins w:id="121" w:author="Simpson Grierson" w:date="2023-10-06T12:55:00Z"/>
          <w:rFonts w:asciiTheme="minorHAnsi" w:eastAsiaTheme="minorEastAsia" w:hAnsiTheme="minorHAnsi" w:cstheme="minorBidi"/>
          <w:noProof/>
          <w:kern w:val="2"/>
          <w:sz w:val="22"/>
          <w:szCs w:val="22"/>
          <w14:ligatures w14:val="standardContextual"/>
        </w:rPr>
      </w:pPr>
      <w:ins w:id="12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Customer Allocations</w:t>
        </w:r>
        <w:r>
          <w:rPr>
            <w:noProof/>
            <w:webHidden/>
          </w:rPr>
          <w:tab/>
        </w:r>
        <w:r>
          <w:rPr>
            <w:noProof/>
            <w:webHidden/>
          </w:rPr>
          <w:fldChar w:fldCharType="begin"/>
        </w:r>
        <w:r>
          <w:rPr>
            <w:noProof/>
            <w:webHidden/>
          </w:rPr>
          <w:instrText xml:space="preserve"> PAGEREF _Toc147489371 \h </w:instrText>
        </w:r>
      </w:ins>
      <w:r>
        <w:rPr>
          <w:noProof/>
          <w:webHidden/>
        </w:rPr>
      </w:r>
      <w:r>
        <w:rPr>
          <w:noProof/>
          <w:webHidden/>
        </w:rPr>
        <w:fldChar w:fldCharType="separate"/>
      </w:r>
      <w:ins w:id="123" w:author="Simpson Grierson" w:date="2023-10-06T12:55:00Z">
        <w:r>
          <w:rPr>
            <w:noProof/>
            <w:webHidden/>
          </w:rPr>
          <w:t>137</w:t>
        </w:r>
        <w:r>
          <w:rPr>
            <w:noProof/>
            <w:webHidden/>
          </w:rPr>
          <w:fldChar w:fldCharType="end"/>
        </w:r>
        <w:r w:rsidRPr="00AB4CC9">
          <w:rPr>
            <w:rStyle w:val="Hyperlink"/>
            <w:noProof/>
          </w:rPr>
          <w:fldChar w:fldCharType="end"/>
        </w:r>
      </w:ins>
    </w:p>
    <w:p w14:paraId="21A9CBEC" w14:textId="290657C5" w:rsidR="007E5121" w:rsidRDefault="007E5121">
      <w:pPr>
        <w:pStyle w:val="TOC3"/>
        <w:tabs>
          <w:tab w:val="left" w:pos="800"/>
          <w:tab w:val="right" w:leader="dot" w:pos="9060"/>
        </w:tabs>
        <w:rPr>
          <w:ins w:id="124" w:author="Simpson Grierson" w:date="2023-10-06T12:55:00Z"/>
          <w:rFonts w:asciiTheme="minorHAnsi" w:eastAsiaTheme="minorEastAsia" w:hAnsiTheme="minorHAnsi" w:cstheme="minorBidi"/>
          <w:noProof/>
          <w:kern w:val="2"/>
          <w:sz w:val="22"/>
          <w:szCs w:val="22"/>
          <w14:ligatures w14:val="standardContextual"/>
        </w:rPr>
      </w:pPr>
      <w:ins w:id="12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De-rating</w:t>
        </w:r>
        <w:r>
          <w:rPr>
            <w:noProof/>
            <w:webHidden/>
          </w:rPr>
          <w:tab/>
        </w:r>
        <w:r>
          <w:rPr>
            <w:noProof/>
            <w:webHidden/>
          </w:rPr>
          <w:fldChar w:fldCharType="begin"/>
        </w:r>
        <w:r>
          <w:rPr>
            <w:noProof/>
            <w:webHidden/>
          </w:rPr>
          <w:instrText xml:space="preserve"> PAGEREF _Toc147489372 \h </w:instrText>
        </w:r>
      </w:ins>
      <w:r>
        <w:rPr>
          <w:noProof/>
          <w:webHidden/>
        </w:rPr>
      </w:r>
      <w:r>
        <w:rPr>
          <w:noProof/>
          <w:webHidden/>
        </w:rPr>
        <w:fldChar w:fldCharType="separate"/>
      </w:r>
      <w:ins w:id="126" w:author="Simpson Grierson" w:date="2023-10-06T12:55:00Z">
        <w:r>
          <w:rPr>
            <w:noProof/>
            <w:webHidden/>
          </w:rPr>
          <w:t>139</w:t>
        </w:r>
        <w:r>
          <w:rPr>
            <w:noProof/>
            <w:webHidden/>
          </w:rPr>
          <w:fldChar w:fldCharType="end"/>
        </w:r>
        <w:r w:rsidRPr="00AB4CC9">
          <w:rPr>
            <w:rStyle w:val="Hyperlink"/>
            <w:noProof/>
          </w:rPr>
          <w:fldChar w:fldCharType="end"/>
        </w:r>
      </w:ins>
    </w:p>
    <w:p w14:paraId="0A00F321" w14:textId="316EFB25" w:rsidR="007E5121" w:rsidRDefault="007E5121">
      <w:pPr>
        <w:pStyle w:val="TOC3"/>
        <w:tabs>
          <w:tab w:val="left" w:pos="800"/>
          <w:tab w:val="right" w:leader="dot" w:pos="9060"/>
        </w:tabs>
        <w:rPr>
          <w:ins w:id="127" w:author="Simpson Grierson" w:date="2023-10-06T12:55:00Z"/>
          <w:rFonts w:asciiTheme="minorHAnsi" w:eastAsiaTheme="minorEastAsia" w:hAnsiTheme="minorHAnsi" w:cstheme="minorBidi"/>
          <w:noProof/>
          <w:kern w:val="2"/>
          <w:sz w:val="22"/>
          <w:szCs w:val="22"/>
          <w14:ligatures w14:val="standardContextual"/>
        </w:rPr>
      </w:pPr>
      <w:ins w:id="12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Replacement Costs</w:t>
        </w:r>
        <w:r>
          <w:rPr>
            <w:noProof/>
            <w:webHidden/>
          </w:rPr>
          <w:tab/>
        </w:r>
        <w:r>
          <w:rPr>
            <w:noProof/>
            <w:webHidden/>
          </w:rPr>
          <w:fldChar w:fldCharType="begin"/>
        </w:r>
        <w:r>
          <w:rPr>
            <w:noProof/>
            <w:webHidden/>
          </w:rPr>
          <w:instrText xml:space="preserve"> PAGEREF _Toc147489373 \h </w:instrText>
        </w:r>
      </w:ins>
      <w:r>
        <w:rPr>
          <w:noProof/>
          <w:webHidden/>
        </w:rPr>
      </w:r>
      <w:r>
        <w:rPr>
          <w:noProof/>
          <w:webHidden/>
        </w:rPr>
        <w:fldChar w:fldCharType="separate"/>
      </w:r>
      <w:ins w:id="129" w:author="Simpson Grierson" w:date="2023-10-06T12:55:00Z">
        <w:r>
          <w:rPr>
            <w:noProof/>
            <w:webHidden/>
          </w:rPr>
          <w:t>140</w:t>
        </w:r>
        <w:r>
          <w:rPr>
            <w:noProof/>
            <w:webHidden/>
          </w:rPr>
          <w:fldChar w:fldCharType="end"/>
        </w:r>
        <w:r w:rsidRPr="00AB4CC9">
          <w:rPr>
            <w:rStyle w:val="Hyperlink"/>
            <w:noProof/>
          </w:rPr>
          <w:fldChar w:fldCharType="end"/>
        </w:r>
      </w:ins>
    </w:p>
    <w:p w14:paraId="617BFD05" w14:textId="70AF40E8" w:rsidR="007E5121" w:rsidRDefault="007E5121">
      <w:pPr>
        <w:pStyle w:val="TOC1"/>
        <w:tabs>
          <w:tab w:val="left" w:pos="1200"/>
          <w:tab w:val="right" w:leader="dot" w:pos="9060"/>
        </w:tabs>
        <w:rPr>
          <w:ins w:id="130" w:author="Simpson Grierson" w:date="2023-10-06T12:55:00Z"/>
          <w:rFonts w:asciiTheme="minorHAnsi" w:eastAsiaTheme="minorEastAsia" w:hAnsiTheme="minorHAnsi" w:cstheme="minorBidi"/>
          <w:bCs w:val="0"/>
          <w:caps w:val="0"/>
          <w:noProof/>
          <w:kern w:val="2"/>
          <w:szCs w:val="22"/>
          <w14:ligatures w14:val="standardContextual"/>
        </w:rPr>
      </w:pPr>
      <w:ins w:id="13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noProof/>
          </w:rPr>
          <w:t>Part D</w:t>
        </w:r>
        <w:r>
          <w:rPr>
            <w:rFonts w:asciiTheme="minorHAnsi" w:eastAsiaTheme="minorEastAsia" w:hAnsiTheme="minorHAnsi" w:cstheme="minorBidi"/>
            <w:bCs w:val="0"/>
            <w:caps w:val="0"/>
            <w:noProof/>
            <w:kern w:val="2"/>
            <w:szCs w:val="22"/>
            <w14:ligatures w14:val="standardContextual"/>
          </w:rPr>
          <w:tab/>
        </w:r>
        <w:r w:rsidRPr="00AB4CC9">
          <w:rPr>
            <w:rStyle w:val="Hyperlink"/>
            <w:noProof/>
          </w:rPr>
          <w:t>Benefit-based Charges</w:t>
        </w:r>
        <w:r>
          <w:rPr>
            <w:noProof/>
            <w:webHidden/>
          </w:rPr>
          <w:tab/>
        </w:r>
        <w:r>
          <w:rPr>
            <w:noProof/>
            <w:webHidden/>
          </w:rPr>
          <w:fldChar w:fldCharType="begin"/>
        </w:r>
        <w:r>
          <w:rPr>
            <w:noProof/>
            <w:webHidden/>
          </w:rPr>
          <w:instrText xml:space="preserve"> PAGEREF _Toc147489374 \h </w:instrText>
        </w:r>
      </w:ins>
      <w:r>
        <w:rPr>
          <w:noProof/>
          <w:webHidden/>
        </w:rPr>
      </w:r>
      <w:r>
        <w:rPr>
          <w:noProof/>
          <w:webHidden/>
        </w:rPr>
        <w:fldChar w:fldCharType="separate"/>
      </w:r>
      <w:ins w:id="132" w:author="Simpson Grierson" w:date="2023-10-06T12:55:00Z">
        <w:r>
          <w:rPr>
            <w:noProof/>
            <w:webHidden/>
          </w:rPr>
          <w:t>141</w:t>
        </w:r>
        <w:r>
          <w:rPr>
            <w:noProof/>
            <w:webHidden/>
          </w:rPr>
          <w:fldChar w:fldCharType="end"/>
        </w:r>
        <w:r w:rsidRPr="00AB4CC9">
          <w:rPr>
            <w:rStyle w:val="Hyperlink"/>
            <w:noProof/>
          </w:rPr>
          <w:fldChar w:fldCharType="end"/>
        </w:r>
      </w:ins>
    </w:p>
    <w:p w14:paraId="6CA6A652" w14:textId="747A569F" w:rsidR="007E5121" w:rsidRDefault="007E5121">
      <w:pPr>
        <w:pStyle w:val="TOC3"/>
        <w:tabs>
          <w:tab w:val="left" w:pos="800"/>
          <w:tab w:val="right" w:leader="dot" w:pos="9060"/>
        </w:tabs>
        <w:rPr>
          <w:ins w:id="133" w:author="Simpson Grierson" w:date="2023-10-06T12:55:00Z"/>
          <w:rFonts w:asciiTheme="minorHAnsi" w:eastAsiaTheme="minorEastAsia" w:hAnsiTheme="minorHAnsi" w:cstheme="minorBidi"/>
          <w:noProof/>
          <w:kern w:val="2"/>
          <w:sz w:val="22"/>
          <w:szCs w:val="22"/>
          <w14:ligatures w14:val="standardContextual"/>
        </w:rPr>
      </w:pPr>
      <w:ins w:id="13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 of Benefit-based Charges</w:t>
        </w:r>
        <w:r>
          <w:rPr>
            <w:noProof/>
            <w:webHidden/>
          </w:rPr>
          <w:tab/>
        </w:r>
        <w:r>
          <w:rPr>
            <w:noProof/>
            <w:webHidden/>
          </w:rPr>
          <w:fldChar w:fldCharType="begin"/>
        </w:r>
        <w:r>
          <w:rPr>
            <w:noProof/>
            <w:webHidden/>
          </w:rPr>
          <w:instrText xml:space="preserve"> PAGEREF _Toc147489375 \h </w:instrText>
        </w:r>
      </w:ins>
      <w:r>
        <w:rPr>
          <w:noProof/>
          <w:webHidden/>
        </w:rPr>
      </w:r>
      <w:r>
        <w:rPr>
          <w:noProof/>
          <w:webHidden/>
        </w:rPr>
        <w:fldChar w:fldCharType="separate"/>
      </w:r>
      <w:ins w:id="135" w:author="Simpson Grierson" w:date="2023-10-06T12:55:00Z">
        <w:r>
          <w:rPr>
            <w:noProof/>
            <w:webHidden/>
          </w:rPr>
          <w:t>141</w:t>
        </w:r>
        <w:r>
          <w:rPr>
            <w:noProof/>
            <w:webHidden/>
          </w:rPr>
          <w:fldChar w:fldCharType="end"/>
        </w:r>
        <w:r w:rsidRPr="00AB4CC9">
          <w:rPr>
            <w:rStyle w:val="Hyperlink"/>
            <w:noProof/>
          </w:rPr>
          <w:fldChar w:fldCharType="end"/>
        </w:r>
      </w:ins>
    </w:p>
    <w:p w14:paraId="50477B25" w14:textId="5B7D984A" w:rsidR="007E5121" w:rsidRDefault="007E5121">
      <w:pPr>
        <w:pStyle w:val="TOC3"/>
        <w:tabs>
          <w:tab w:val="left" w:pos="800"/>
          <w:tab w:val="right" w:leader="dot" w:pos="9060"/>
        </w:tabs>
        <w:rPr>
          <w:ins w:id="136" w:author="Simpson Grierson" w:date="2023-10-06T12:55:00Z"/>
          <w:rFonts w:asciiTheme="minorHAnsi" w:eastAsiaTheme="minorEastAsia" w:hAnsiTheme="minorHAnsi" w:cstheme="minorBidi"/>
          <w:noProof/>
          <w:kern w:val="2"/>
          <w:sz w:val="22"/>
          <w:szCs w:val="22"/>
          <w14:ligatures w14:val="standardContextual"/>
        </w:rPr>
      </w:pPr>
      <w:ins w:id="13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Start of Benefit-based Charges</w:t>
        </w:r>
        <w:r>
          <w:rPr>
            <w:noProof/>
            <w:webHidden/>
          </w:rPr>
          <w:tab/>
        </w:r>
        <w:r>
          <w:rPr>
            <w:noProof/>
            <w:webHidden/>
          </w:rPr>
          <w:fldChar w:fldCharType="begin"/>
        </w:r>
        <w:r>
          <w:rPr>
            <w:noProof/>
            <w:webHidden/>
          </w:rPr>
          <w:instrText xml:space="preserve"> PAGEREF _Toc147489376 \h </w:instrText>
        </w:r>
      </w:ins>
      <w:r>
        <w:rPr>
          <w:noProof/>
          <w:webHidden/>
        </w:rPr>
      </w:r>
      <w:r>
        <w:rPr>
          <w:noProof/>
          <w:webHidden/>
        </w:rPr>
        <w:fldChar w:fldCharType="separate"/>
      </w:r>
      <w:ins w:id="138" w:author="Simpson Grierson" w:date="2023-10-06T12:55:00Z">
        <w:r>
          <w:rPr>
            <w:noProof/>
            <w:webHidden/>
          </w:rPr>
          <w:t>141</w:t>
        </w:r>
        <w:r>
          <w:rPr>
            <w:noProof/>
            <w:webHidden/>
          </w:rPr>
          <w:fldChar w:fldCharType="end"/>
        </w:r>
        <w:r w:rsidRPr="00AB4CC9">
          <w:rPr>
            <w:rStyle w:val="Hyperlink"/>
            <w:noProof/>
          </w:rPr>
          <w:fldChar w:fldCharType="end"/>
        </w:r>
      </w:ins>
    </w:p>
    <w:p w14:paraId="614C0EE2" w14:textId="0408EA3B" w:rsidR="007E5121" w:rsidRDefault="007E5121">
      <w:pPr>
        <w:pStyle w:val="TOC3"/>
        <w:tabs>
          <w:tab w:val="left" w:pos="800"/>
          <w:tab w:val="right" w:leader="dot" w:pos="9060"/>
        </w:tabs>
        <w:rPr>
          <w:ins w:id="139" w:author="Simpson Grierson" w:date="2023-10-06T12:55:00Z"/>
          <w:rFonts w:asciiTheme="minorHAnsi" w:eastAsiaTheme="minorEastAsia" w:hAnsiTheme="minorHAnsi" w:cstheme="minorBidi"/>
          <w:noProof/>
          <w:kern w:val="2"/>
          <w:sz w:val="22"/>
          <w:szCs w:val="22"/>
          <w14:ligatures w14:val="standardContextual"/>
        </w:rPr>
      </w:pPr>
      <w:ins w:id="14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Assumptions Book</w:t>
        </w:r>
        <w:r>
          <w:rPr>
            <w:noProof/>
            <w:webHidden/>
          </w:rPr>
          <w:tab/>
        </w:r>
        <w:r>
          <w:rPr>
            <w:noProof/>
            <w:webHidden/>
          </w:rPr>
          <w:fldChar w:fldCharType="begin"/>
        </w:r>
        <w:r>
          <w:rPr>
            <w:noProof/>
            <w:webHidden/>
          </w:rPr>
          <w:instrText xml:space="preserve"> PAGEREF _Toc147489377 \h </w:instrText>
        </w:r>
      </w:ins>
      <w:r>
        <w:rPr>
          <w:noProof/>
          <w:webHidden/>
        </w:rPr>
      </w:r>
      <w:r>
        <w:rPr>
          <w:noProof/>
          <w:webHidden/>
        </w:rPr>
        <w:fldChar w:fldCharType="separate"/>
      </w:r>
      <w:ins w:id="141" w:author="Simpson Grierson" w:date="2023-10-06T12:55:00Z">
        <w:r>
          <w:rPr>
            <w:noProof/>
            <w:webHidden/>
          </w:rPr>
          <w:t>142</w:t>
        </w:r>
        <w:r>
          <w:rPr>
            <w:noProof/>
            <w:webHidden/>
          </w:rPr>
          <w:fldChar w:fldCharType="end"/>
        </w:r>
        <w:r w:rsidRPr="00AB4CC9">
          <w:rPr>
            <w:rStyle w:val="Hyperlink"/>
            <w:noProof/>
          </w:rPr>
          <w:fldChar w:fldCharType="end"/>
        </w:r>
      </w:ins>
    </w:p>
    <w:p w14:paraId="3DE3E924" w14:textId="5E38C520" w:rsidR="007E5121" w:rsidRDefault="007E5121">
      <w:pPr>
        <w:pStyle w:val="TOC3"/>
        <w:tabs>
          <w:tab w:val="left" w:pos="800"/>
          <w:tab w:val="right" w:leader="dot" w:pos="9060"/>
        </w:tabs>
        <w:rPr>
          <w:ins w:id="142" w:author="Simpson Grierson" w:date="2023-10-06T12:55:00Z"/>
          <w:rFonts w:asciiTheme="minorHAnsi" w:eastAsiaTheme="minorEastAsia" w:hAnsiTheme="minorHAnsi" w:cstheme="minorBidi"/>
          <w:noProof/>
          <w:kern w:val="2"/>
          <w:sz w:val="22"/>
          <w:szCs w:val="22"/>
          <w14:ligatures w14:val="standardContextual"/>
        </w:rPr>
      </w:pPr>
      <w:ins w:id="14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39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Covered Cost</w:t>
        </w:r>
        <w:r>
          <w:rPr>
            <w:noProof/>
            <w:webHidden/>
          </w:rPr>
          <w:tab/>
        </w:r>
        <w:r>
          <w:rPr>
            <w:noProof/>
            <w:webHidden/>
          </w:rPr>
          <w:fldChar w:fldCharType="begin"/>
        </w:r>
        <w:r>
          <w:rPr>
            <w:noProof/>
            <w:webHidden/>
          </w:rPr>
          <w:instrText xml:space="preserve"> PAGEREF _Toc147489378 \h </w:instrText>
        </w:r>
      </w:ins>
      <w:r>
        <w:rPr>
          <w:noProof/>
          <w:webHidden/>
        </w:rPr>
      </w:r>
      <w:r>
        <w:rPr>
          <w:noProof/>
          <w:webHidden/>
        </w:rPr>
        <w:fldChar w:fldCharType="separate"/>
      </w:r>
      <w:ins w:id="144" w:author="Simpson Grierson" w:date="2023-10-06T12:55:00Z">
        <w:r>
          <w:rPr>
            <w:noProof/>
            <w:webHidden/>
          </w:rPr>
          <w:t>143</w:t>
        </w:r>
        <w:r>
          <w:rPr>
            <w:noProof/>
            <w:webHidden/>
          </w:rPr>
          <w:fldChar w:fldCharType="end"/>
        </w:r>
        <w:r w:rsidRPr="00AB4CC9">
          <w:rPr>
            <w:rStyle w:val="Hyperlink"/>
            <w:noProof/>
          </w:rPr>
          <w:fldChar w:fldCharType="end"/>
        </w:r>
      </w:ins>
    </w:p>
    <w:p w14:paraId="6B73D946" w14:textId="7A9811B6" w:rsidR="007E5121" w:rsidRDefault="007E5121">
      <w:pPr>
        <w:pStyle w:val="TOC3"/>
        <w:tabs>
          <w:tab w:val="left" w:pos="800"/>
          <w:tab w:val="right" w:leader="dot" w:pos="9060"/>
        </w:tabs>
        <w:rPr>
          <w:ins w:id="145" w:author="Simpson Grierson" w:date="2023-10-06T12:55:00Z"/>
          <w:rFonts w:asciiTheme="minorHAnsi" w:eastAsiaTheme="minorEastAsia" w:hAnsiTheme="minorHAnsi" w:cstheme="minorBidi"/>
          <w:noProof/>
          <w:kern w:val="2"/>
          <w:sz w:val="22"/>
          <w:szCs w:val="22"/>
          <w14:ligatures w14:val="standardContextual"/>
        </w:rPr>
      </w:pPr>
      <w:ins w:id="14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"_Toc147489379"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Attributed Opex Component</w:t>
        </w:r>
        <w:r>
          <w:rPr>
            <w:noProof/>
            <w:webHidden/>
          </w:rPr>
          <w:tab/>
        </w:r>
        <w:r>
          <w:rPr>
            <w:noProof/>
            <w:webHidden/>
          </w:rPr>
          <w:fldChar w:fldCharType="begin"/>
        </w:r>
        <w:r>
          <w:rPr>
            <w:noProof/>
            <w:webHidden/>
          </w:rPr>
          <w:instrText xml:space="preserve"> PAGEREF _Toc147489379 \h </w:instrText>
        </w:r>
      </w:ins>
      <w:r>
        <w:rPr>
          <w:noProof/>
          <w:webHidden/>
        </w:rPr>
      </w:r>
      <w:r>
        <w:rPr>
          <w:noProof/>
          <w:webHidden/>
        </w:rPr>
        <w:fldChar w:fldCharType="separate"/>
      </w:r>
      <w:ins w:id="147" w:author="Simpson Grierson" w:date="2023-10-06T12:55:00Z">
        <w:r>
          <w:rPr>
            <w:noProof/>
            <w:webHidden/>
          </w:rPr>
          <w:t>145</w:t>
        </w:r>
        <w:r>
          <w:rPr>
            <w:noProof/>
            <w:webHidden/>
          </w:rPr>
          <w:fldChar w:fldCharType="end"/>
        </w:r>
        <w:r w:rsidRPr="00AB4CC9">
          <w:rPr>
            <w:rStyle w:val="Hyperlink"/>
            <w:noProof/>
          </w:rPr>
          <w:fldChar w:fldCharType="end"/>
        </w:r>
      </w:ins>
    </w:p>
    <w:p w14:paraId="56635268" w14:textId="72324EFD" w:rsidR="007E5121" w:rsidRDefault="007E5121">
      <w:pPr>
        <w:pStyle w:val="TOC3"/>
        <w:tabs>
          <w:tab w:val="left" w:pos="800"/>
          <w:tab w:val="right" w:leader="dot" w:pos="9060"/>
        </w:tabs>
        <w:rPr>
          <w:ins w:id="148" w:author="Simpson Grierson" w:date="2023-10-06T12:55:00Z"/>
          <w:rFonts w:asciiTheme="minorHAnsi" w:eastAsiaTheme="minorEastAsia" w:hAnsiTheme="minorHAnsi" w:cstheme="minorBidi"/>
          <w:noProof/>
          <w:kern w:val="2"/>
          <w:sz w:val="22"/>
          <w:szCs w:val="22"/>
          <w14:ligatures w14:val="standardContextual"/>
        </w:rPr>
      </w:pPr>
      <w:ins w:id="14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Covered Cost of Anticipatory BBI</w:t>
        </w:r>
        <w:r>
          <w:rPr>
            <w:noProof/>
            <w:webHidden/>
          </w:rPr>
          <w:tab/>
        </w:r>
        <w:r>
          <w:rPr>
            <w:noProof/>
            <w:webHidden/>
          </w:rPr>
          <w:fldChar w:fldCharType="begin"/>
        </w:r>
        <w:r>
          <w:rPr>
            <w:noProof/>
            <w:webHidden/>
          </w:rPr>
          <w:instrText xml:space="preserve"> PAGEREF _Toc147489380 \h </w:instrText>
        </w:r>
      </w:ins>
      <w:r>
        <w:rPr>
          <w:noProof/>
          <w:webHidden/>
        </w:rPr>
      </w:r>
      <w:r>
        <w:rPr>
          <w:noProof/>
          <w:webHidden/>
        </w:rPr>
        <w:fldChar w:fldCharType="separate"/>
      </w:r>
      <w:ins w:id="150" w:author="Simpson Grierson" w:date="2023-10-06T12:55:00Z">
        <w:r>
          <w:rPr>
            <w:noProof/>
            <w:webHidden/>
          </w:rPr>
          <w:t>146</w:t>
        </w:r>
        <w:r>
          <w:rPr>
            <w:noProof/>
            <w:webHidden/>
          </w:rPr>
          <w:fldChar w:fldCharType="end"/>
        </w:r>
        <w:r w:rsidRPr="00AB4CC9">
          <w:rPr>
            <w:rStyle w:val="Hyperlink"/>
            <w:noProof/>
          </w:rPr>
          <w:fldChar w:fldCharType="end"/>
        </w:r>
      </w:ins>
    </w:p>
    <w:p w14:paraId="3B5D42E9" w14:textId="6BDDA7DB" w:rsidR="007E5121" w:rsidRDefault="007E5121">
      <w:pPr>
        <w:pStyle w:val="TOC3"/>
        <w:tabs>
          <w:tab w:val="left" w:pos="800"/>
          <w:tab w:val="right" w:leader="dot" w:pos="9060"/>
        </w:tabs>
        <w:rPr>
          <w:ins w:id="151" w:author="Simpson Grierson" w:date="2023-10-06T12:55:00Z"/>
          <w:rFonts w:asciiTheme="minorHAnsi" w:eastAsiaTheme="minorEastAsia" w:hAnsiTheme="minorHAnsi" w:cstheme="minorBidi"/>
          <w:noProof/>
          <w:kern w:val="2"/>
          <w:sz w:val="22"/>
          <w:szCs w:val="22"/>
          <w14:ligatures w14:val="standardContextual"/>
        </w:rPr>
      </w:pPr>
      <w:ins w:id="15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BBI Customer Allocations for Appendix A BBIs</w:t>
        </w:r>
        <w:r>
          <w:rPr>
            <w:noProof/>
            <w:webHidden/>
          </w:rPr>
          <w:tab/>
        </w:r>
        <w:r>
          <w:rPr>
            <w:noProof/>
            <w:webHidden/>
          </w:rPr>
          <w:fldChar w:fldCharType="begin"/>
        </w:r>
        <w:r>
          <w:rPr>
            <w:noProof/>
            <w:webHidden/>
          </w:rPr>
          <w:instrText xml:space="preserve"> PAGEREF _Toc147489381 \h </w:instrText>
        </w:r>
      </w:ins>
      <w:r>
        <w:rPr>
          <w:noProof/>
          <w:webHidden/>
        </w:rPr>
      </w:r>
      <w:r>
        <w:rPr>
          <w:noProof/>
          <w:webHidden/>
        </w:rPr>
        <w:fldChar w:fldCharType="separate"/>
      </w:r>
      <w:ins w:id="153" w:author="Simpson Grierson" w:date="2023-10-06T12:55:00Z">
        <w:r>
          <w:rPr>
            <w:noProof/>
            <w:webHidden/>
          </w:rPr>
          <w:t>147</w:t>
        </w:r>
        <w:r>
          <w:rPr>
            <w:noProof/>
            <w:webHidden/>
          </w:rPr>
          <w:fldChar w:fldCharType="end"/>
        </w:r>
        <w:r w:rsidRPr="00AB4CC9">
          <w:rPr>
            <w:rStyle w:val="Hyperlink"/>
            <w:noProof/>
          </w:rPr>
          <w:fldChar w:fldCharType="end"/>
        </w:r>
      </w:ins>
    </w:p>
    <w:p w14:paraId="03DCCA67" w14:textId="3174E488" w:rsidR="007E5121" w:rsidRDefault="007E5121">
      <w:pPr>
        <w:pStyle w:val="TOC3"/>
        <w:tabs>
          <w:tab w:val="left" w:pos="800"/>
          <w:tab w:val="right" w:leader="dot" w:pos="9060"/>
        </w:tabs>
        <w:rPr>
          <w:ins w:id="154" w:author="Simpson Grierson" w:date="2023-10-06T12:55:00Z"/>
          <w:rFonts w:asciiTheme="minorHAnsi" w:eastAsiaTheme="minorEastAsia" w:hAnsiTheme="minorHAnsi" w:cstheme="minorBidi"/>
          <w:noProof/>
          <w:kern w:val="2"/>
          <w:sz w:val="22"/>
          <w:szCs w:val="22"/>
          <w14:ligatures w14:val="standardContextual"/>
        </w:rPr>
      </w:pPr>
      <w:ins w:id="15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BBI Customer Allocations for Post-2019 BBIs</w:t>
        </w:r>
        <w:r>
          <w:rPr>
            <w:noProof/>
            <w:webHidden/>
          </w:rPr>
          <w:tab/>
        </w:r>
        <w:r>
          <w:rPr>
            <w:noProof/>
            <w:webHidden/>
          </w:rPr>
          <w:fldChar w:fldCharType="begin"/>
        </w:r>
        <w:r>
          <w:rPr>
            <w:noProof/>
            <w:webHidden/>
          </w:rPr>
          <w:instrText xml:space="preserve"> PAGEREF _Toc147489382 \h </w:instrText>
        </w:r>
      </w:ins>
      <w:r>
        <w:rPr>
          <w:noProof/>
          <w:webHidden/>
        </w:rPr>
      </w:r>
      <w:r>
        <w:rPr>
          <w:noProof/>
          <w:webHidden/>
        </w:rPr>
        <w:fldChar w:fldCharType="separate"/>
      </w:r>
      <w:ins w:id="156" w:author="Simpson Grierson" w:date="2023-10-06T12:55:00Z">
        <w:r>
          <w:rPr>
            <w:noProof/>
            <w:webHidden/>
          </w:rPr>
          <w:t>147</w:t>
        </w:r>
        <w:r>
          <w:rPr>
            <w:noProof/>
            <w:webHidden/>
          </w:rPr>
          <w:fldChar w:fldCharType="end"/>
        </w:r>
        <w:r w:rsidRPr="00AB4CC9">
          <w:rPr>
            <w:rStyle w:val="Hyperlink"/>
            <w:noProof/>
          </w:rPr>
          <w:fldChar w:fldCharType="end"/>
        </w:r>
      </w:ins>
    </w:p>
    <w:p w14:paraId="484D7828" w14:textId="446B75BE" w:rsidR="007E5121" w:rsidRDefault="007E5121">
      <w:pPr>
        <w:pStyle w:val="TOC3"/>
        <w:tabs>
          <w:tab w:val="left" w:pos="800"/>
          <w:tab w:val="right" w:leader="dot" w:pos="9060"/>
        </w:tabs>
        <w:rPr>
          <w:ins w:id="157" w:author="Simpson Grierson" w:date="2023-10-06T12:55:00Z"/>
          <w:rFonts w:asciiTheme="minorHAnsi" w:eastAsiaTheme="minorEastAsia" w:hAnsiTheme="minorHAnsi" w:cstheme="minorBidi"/>
          <w:noProof/>
          <w:kern w:val="2"/>
          <w:sz w:val="22"/>
          <w:szCs w:val="22"/>
          <w14:ligatures w14:val="standardContextual"/>
        </w:rPr>
      </w:pPr>
      <w:ins w:id="158" w:author="Simpson Grierson" w:date="2023-10-06T12:55:00Z">
        <w:r w:rsidRPr="00AB4CC9">
          <w:rPr>
            <w:rStyle w:val="Hyperlink"/>
            <w:noProof/>
          </w:rPr>
          <w:lastRenderedPageBreak/>
          <w:fldChar w:fldCharType="begin"/>
        </w:r>
        <w:r w:rsidRPr="00AB4CC9">
          <w:rPr>
            <w:rStyle w:val="Hyperlink"/>
            <w:noProof/>
          </w:rPr>
          <w:instrText xml:space="preserve"> </w:instrText>
        </w:r>
        <w:r>
          <w:rPr>
            <w:noProof/>
          </w:rPr>
          <w:instrText>HYPERLINK \l "_Toc147489383"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Overview of Price-quantity Method</w:t>
        </w:r>
        <w:r>
          <w:rPr>
            <w:noProof/>
            <w:webHidden/>
          </w:rPr>
          <w:tab/>
        </w:r>
        <w:r>
          <w:rPr>
            <w:noProof/>
            <w:webHidden/>
          </w:rPr>
          <w:fldChar w:fldCharType="begin"/>
        </w:r>
        <w:r>
          <w:rPr>
            <w:noProof/>
            <w:webHidden/>
          </w:rPr>
          <w:instrText xml:space="preserve"> PAGEREF _Toc147489383 \h </w:instrText>
        </w:r>
      </w:ins>
      <w:r>
        <w:rPr>
          <w:noProof/>
          <w:webHidden/>
        </w:rPr>
      </w:r>
      <w:r>
        <w:rPr>
          <w:noProof/>
          <w:webHidden/>
        </w:rPr>
        <w:fldChar w:fldCharType="separate"/>
      </w:r>
      <w:ins w:id="159" w:author="Simpson Grierson" w:date="2023-10-06T12:55:00Z">
        <w:r>
          <w:rPr>
            <w:noProof/>
            <w:webHidden/>
          </w:rPr>
          <w:t>149</w:t>
        </w:r>
        <w:r>
          <w:rPr>
            <w:noProof/>
            <w:webHidden/>
          </w:rPr>
          <w:fldChar w:fldCharType="end"/>
        </w:r>
        <w:r w:rsidRPr="00AB4CC9">
          <w:rPr>
            <w:rStyle w:val="Hyperlink"/>
            <w:noProof/>
          </w:rPr>
          <w:fldChar w:fldCharType="end"/>
        </w:r>
      </w:ins>
    </w:p>
    <w:p w14:paraId="5F076CD9" w14:textId="15C3DC61" w:rsidR="007E5121" w:rsidRDefault="007E5121">
      <w:pPr>
        <w:pStyle w:val="TOC3"/>
        <w:tabs>
          <w:tab w:val="left" w:pos="800"/>
          <w:tab w:val="right" w:leader="dot" w:pos="9060"/>
        </w:tabs>
        <w:rPr>
          <w:ins w:id="160" w:author="Simpson Grierson" w:date="2023-10-06T12:55:00Z"/>
          <w:rFonts w:asciiTheme="minorHAnsi" w:eastAsiaTheme="minorEastAsia" w:hAnsiTheme="minorHAnsi" w:cstheme="minorBidi"/>
          <w:noProof/>
          <w:kern w:val="2"/>
          <w:sz w:val="22"/>
          <w:szCs w:val="22"/>
          <w14:ligatures w14:val="standardContextual"/>
        </w:rPr>
      </w:pPr>
      <w:ins w:id="16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Factual and Counterfactual</w:t>
        </w:r>
        <w:r>
          <w:rPr>
            <w:noProof/>
            <w:webHidden/>
          </w:rPr>
          <w:tab/>
        </w:r>
        <w:r>
          <w:rPr>
            <w:noProof/>
            <w:webHidden/>
          </w:rPr>
          <w:fldChar w:fldCharType="begin"/>
        </w:r>
        <w:r>
          <w:rPr>
            <w:noProof/>
            <w:webHidden/>
          </w:rPr>
          <w:instrText xml:space="preserve"> PAGEREF _Toc147489384 \h </w:instrText>
        </w:r>
      </w:ins>
      <w:r>
        <w:rPr>
          <w:noProof/>
          <w:webHidden/>
        </w:rPr>
      </w:r>
      <w:r>
        <w:rPr>
          <w:noProof/>
          <w:webHidden/>
        </w:rPr>
        <w:fldChar w:fldCharType="separate"/>
      </w:r>
      <w:ins w:id="162" w:author="Simpson Grierson" w:date="2023-10-06T12:55:00Z">
        <w:r>
          <w:rPr>
            <w:noProof/>
            <w:webHidden/>
          </w:rPr>
          <w:t>149</w:t>
        </w:r>
        <w:r>
          <w:rPr>
            <w:noProof/>
            <w:webHidden/>
          </w:rPr>
          <w:fldChar w:fldCharType="end"/>
        </w:r>
        <w:r w:rsidRPr="00AB4CC9">
          <w:rPr>
            <w:rStyle w:val="Hyperlink"/>
            <w:noProof/>
          </w:rPr>
          <w:fldChar w:fldCharType="end"/>
        </w:r>
      </w:ins>
    </w:p>
    <w:p w14:paraId="3AE7A443" w14:textId="6C13506E" w:rsidR="007E5121" w:rsidRDefault="007E5121">
      <w:pPr>
        <w:pStyle w:val="TOC3"/>
        <w:tabs>
          <w:tab w:val="left" w:pos="800"/>
          <w:tab w:val="right" w:leader="dot" w:pos="9060"/>
        </w:tabs>
        <w:rPr>
          <w:ins w:id="163" w:author="Simpson Grierson" w:date="2023-10-06T12:55:00Z"/>
          <w:rFonts w:asciiTheme="minorHAnsi" w:eastAsiaTheme="minorEastAsia" w:hAnsiTheme="minorHAnsi" w:cstheme="minorBidi"/>
          <w:noProof/>
          <w:kern w:val="2"/>
          <w:sz w:val="22"/>
          <w:szCs w:val="22"/>
          <w14:ligatures w14:val="standardContextual"/>
        </w:rPr>
      </w:pPr>
      <w:ins w:id="16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Scenarios</w:t>
        </w:r>
        <w:r>
          <w:rPr>
            <w:noProof/>
            <w:webHidden/>
          </w:rPr>
          <w:tab/>
        </w:r>
        <w:r>
          <w:rPr>
            <w:noProof/>
            <w:webHidden/>
          </w:rPr>
          <w:fldChar w:fldCharType="begin"/>
        </w:r>
        <w:r>
          <w:rPr>
            <w:noProof/>
            <w:webHidden/>
          </w:rPr>
          <w:instrText xml:space="preserve"> PAGEREF _Toc147489385 \h </w:instrText>
        </w:r>
      </w:ins>
      <w:r>
        <w:rPr>
          <w:noProof/>
          <w:webHidden/>
        </w:rPr>
      </w:r>
      <w:r>
        <w:rPr>
          <w:noProof/>
          <w:webHidden/>
        </w:rPr>
        <w:fldChar w:fldCharType="separate"/>
      </w:r>
      <w:ins w:id="165" w:author="Simpson Grierson" w:date="2023-10-06T12:55:00Z">
        <w:r>
          <w:rPr>
            <w:noProof/>
            <w:webHidden/>
          </w:rPr>
          <w:t>150</w:t>
        </w:r>
        <w:r>
          <w:rPr>
            <w:noProof/>
            <w:webHidden/>
          </w:rPr>
          <w:fldChar w:fldCharType="end"/>
        </w:r>
        <w:r w:rsidRPr="00AB4CC9">
          <w:rPr>
            <w:rStyle w:val="Hyperlink"/>
            <w:noProof/>
          </w:rPr>
          <w:fldChar w:fldCharType="end"/>
        </w:r>
      </w:ins>
    </w:p>
    <w:p w14:paraId="6395799A" w14:textId="7D39F32B" w:rsidR="007E5121" w:rsidRDefault="007E5121">
      <w:pPr>
        <w:pStyle w:val="TOC3"/>
        <w:tabs>
          <w:tab w:val="left" w:pos="800"/>
          <w:tab w:val="right" w:leader="dot" w:pos="9060"/>
        </w:tabs>
        <w:rPr>
          <w:ins w:id="166" w:author="Simpson Grierson" w:date="2023-10-06T12:55:00Z"/>
          <w:rFonts w:asciiTheme="minorHAnsi" w:eastAsiaTheme="minorEastAsia" w:hAnsiTheme="minorHAnsi" w:cstheme="minorBidi"/>
          <w:noProof/>
          <w:kern w:val="2"/>
          <w:sz w:val="22"/>
          <w:szCs w:val="22"/>
          <w14:ligatures w14:val="standardContextual"/>
        </w:rPr>
      </w:pPr>
      <w:ins w:id="16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Individual NPB</w:t>
        </w:r>
        <w:r>
          <w:rPr>
            <w:noProof/>
            <w:webHidden/>
          </w:rPr>
          <w:tab/>
        </w:r>
        <w:r>
          <w:rPr>
            <w:noProof/>
            <w:webHidden/>
          </w:rPr>
          <w:fldChar w:fldCharType="begin"/>
        </w:r>
        <w:r>
          <w:rPr>
            <w:noProof/>
            <w:webHidden/>
          </w:rPr>
          <w:instrText xml:space="preserve"> PAGEREF _Toc147489386 \h </w:instrText>
        </w:r>
      </w:ins>
      <w:r>
        <w:rPr>
          <w:noProof/>
          <w:webHidden/>
        </w:rPr>
      </w:r>
      <w:r>
        <w:rPr>
          <w:noProof/>
          <w:webHidden/>
        </w:rPr>
        <w:fldChar w:fldCharType="separate"/>
      </w:r>
      <w:ins w:id="168" w:author="Simpson Grierson" w:date="2023-10-06T12:55:00Z">
        <w:r>
          <w:rPr>
            <w:noProof/>
            <w:webHidden/>
          </w:rPr>
          <w:t>150</w:t>
        </w:r>
        <w:r>
          <w:rPr>
            <w:noProof/>
            <w:webHidden/>
          </w:rPr>
          <w:fldChar w:fldCharType="end"/>
        </w:r>
        <w:r w:rsidRPr="00AB4CC9">
          <w:rPr>
            <w:rStyle w:val="Hyperlink"/>
            <w:noProof/>
          </w:rPr>
          <w:fldChar w:fldCharType="end"/>
        </w:r>
      </w:ins>
    </w:p>
    <w:p w14:paraId="7866EBEC" w14:textId="56637900" w:rsidR="007E5121" w:rsidRDefault="007E5121">
      <w:pPr>
        <w:pStyle w:val="TOC3"/>
        <w:tabs>
          <w:tab w:val="left" w:pos="800"/>
          <w:tab w:val="right" w:leader="dot" w:pos="9060"/>
        </w:tabs>
        <w:rPr>
          <w:ins w:id="169" w:author="Simpson Grierson" w:date="2023-10-06T12:55:00Z"/>
          <w:rFonts w:asciiTheme="minorHAnsi" w:eastAsiaTheme="minorEastAsia" w:hAnsiTheme="minorHAnsi" w:cstheme="minorBidi"/>
          <w:noProof/>
          <w:kern w:val="2"/>
          <w:sz w:val="22"/>
          <w:szCs w:val="22"/>
          <w14:ligatures w14:val="standardContextual"/>
        </w:rPr>
      </w:pPr>
      <w:ins w:id="17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Present Value of Regional NPB</w:t>
        </w:r>
        <w:r>
          <w:rPr>
            <w:noProof/>
            <w:webHidden/>
          </w:rPr>
          <w:tab/>
        </w:r>
        <w:r>
          <w:rPr>
            <w:noProof/>
            <w:webHidden/>
          </w:rPr>
          <w:fldChar w:fldCharType="begin"/>
        </w:r>
        <w:r>
          <w:rPr>
            <w:noProof/>
            <w:webHidden/>
          </w:rPr>
          <w:instrText xml:space="preserve"> PAGEREF _Toc147489387 \h </w:instrText>
        </w:r>
      </w:ins>
      <w:r>
        <w:rPr>
          <w:noProof/>
          <w:webHidden/>
        </w:rPr>
      </w:r>
      <w:r>
        <w:rPr>
          <w:noProof/>
          <w:webHidden/>
        </w:rPr>
        <w:fldChar w:fldCharType="separate"/>
      </w:r>
      <w:ins w:id="171" w:author="Simpson Grierson" w:date="2023-10-06T12:55:00Z">
        <w:r>
          <w:rPr>
            <w:noProof/>
            <w:webHidden/>
          </w:rPr>
          <w:t>150</w:t>
        </w:r>
        <w:r>
          <w:rPr>
            <w:noProof/>
            <w:webHidden/>
          </w:rPr>
          <w:fldChar w:fldCharType="end"/>
        </w:r>
        <w:r w:rsidRPr="00AB4CC9">
          <w:rPr>
            <w:rStyle w:val="Hyperlink"/>
            <w:noProof/>
          </w:rPr>
          <w:fldChar w:fldCharType="end"/>
        </w:r>
      </w:ins>
    </w:p>
    <w:p w14:paraId="1F75BAEA" w14:textId="41BF27A2" w:rsidR="007E5121" w:rsidRDefault="007E5121">
      <w:pPr>
        <w:pStyle w:val="TOC3"/>
        <w:tabs>
          <w:tab w:val="left" w:pos="800"/>
          <w:tab w:val="right" w:leader="dot" w:pos="9060"/>
        </w:tabs>
        <w:rPr>
          <w:ins w:id="172" w:author="Simpson Grierson" w:date="2023-10-06T12:55:00Z"/>
          <w:rFonts w:asciiTheme="minorHAnsi" w:eastAsiaTheme="minorEastAsia" w:hAnsiTheme="minorHAnsi" w:cstheme="minorBidi"/>
          <w:noProof/>
          <w:kern w:val="2"/>
          <w:sz w:val="22"/>
          <w:szCs w:val="22"/>
          <w14:ligatures w14:val="standardContextual"/>
        </w:rPr>
      </w:pPr>
      <w:ins w:id="17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49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Modelling for Market Regional NPB</w:t>
        </w:r>
        <w:r>
          <w:rPr>
            <w:noProof/>
            <w:webHidden/>
          </w:rPr>
          <w:tab/>
        </w:r>
        <w:r>
          <w:rPr>
            <w:noProof/>
            <w:webHidden/>
          </w:rPr>
          <w:fldChar w:fldCharType="begin"/>
        </w:r>
        <w:r>
          <w:rPr>
            <w:noProof/>
            <w:webHidden/>
          </w:rPr>
          <w:instrText xml:space="preserve"> PAGEREF _Toc147489388 \h </w:instrText>
        </w:r>
      </w:ins>
      <w:r>
        <w:rPr>
          <w:noProof/>
          <w:webHidden/>
        </w:rPr>
      </w:r>
      <w:r>
        <w:rPr>
          <w:noProof/>
          <w:webHidden/>
        </w:rPr>
        <w:fldChar w:fldCharType="separate"/>
      </w:r>
      <w:ins w:id="174" w:author="Simpson Grierson" w:date="2023-10-06T12:55:00Z">
        <w:r>
          <w:rPr>
            <w:noProof/>
            <w:webHidden/>
          </w:rPr>
          <w:t>151</w:t>
        </w:r>
        <w:r>
          <w:rPr>
            <w:noProof/>
            <w:webHidden/>
          </w:rPr>
          <w:fldChar w:fldCharType="end"/>
        </w:r>
        <w:r w:rsidRPr="00AB4CC9">
          <w:rPr>
            <w:rStyle w:val="Hyperlink"/>
            <w:noProof/>
          </w:rPr>
          <w:fldChar w:fldCharType="end"/>
        </w:r>
      </w:ins>
    </w:p>
    <w:p w14:paraId="0290785B" w14:textId="6FD68F79" w:rsidR="007E5121" w:rsidRDefault="007E5121">
      <w:pPr>
        <w:pStyle w:val="TOC3"/>
        <w:tabs>
          <w:tab w:val="left" w:pos="800"/>
          <w:tab w:val="right" w:leader="dot" w:pos="9060"/>
        </w:tabs>
        <w:rPr>
          <w:ins w:id="175" w:author="Simpson Grierson" w:date="2023-10-06T12:55:00Z"/>
          <w:rFonts w:asciiTheme="minorHAnsi" w:eastAsiaTheme="minorEastAsia" w:hAnsiTheme="minorHAnsi" w:cstheme="minorBidi"/>
          <w:noProof/>
          <w:kern w:val="2"/>
          <w:sz w:val="22"/>
          <w:szCs w:val="22"/>
          <w14:ligatures w14:val="standardContextual"/>
        </w:rPr>
      </w:pPr>
      <w:ins w:id="17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"_Toc147489389"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Modelled Regions and Regional Customer Groups</w:t>
        </w:r>
        <w:r>
          <w:rPr>
            <w:noProof/>
            <w:webHidden/>
          </w:rPr>
          <w:tab/>
        </w:r>
        <w:r>
          <w:rPr>
            <w:noProof/>
            <w:webHidden/>
          </w:rPr>
          <w:fldChar w:fldCharType="begin"/>
        </w:r>
        <w:r>
          <w:rPr>
            <w:noProof/>
            <w:webHidden/>
          </w:rPr>
          <w:instrText xml:space="preserve"> PAGEREF _Toc147489389 \h </w:instrText>
        </w:r>
      </w:ins>
      <w:r>
        <w:rPr>
          <w:noProof/>
          <w:webHidden/>
        </w:rPr>
      </w:r>
      <w:r>
        <w:rPr>
          <w:noProof/>
          <w:webHidden/>
        </w:rPr>
        <w:fldChar w:fldCharType="separate"/>
      </w:r>
      <w:ins w:id="177" w:author="Simpson Grierson" w:date="2023-10-06T12:55:00Z">
        <w:r>
          <w:rPr>
            <w:noProof/>
            <w:webHidden/>
          </w:rPr>
          <w:t>153</w:t>
        </w:r>
        <w:r>
          <w:rPr>
            <w:noProof/>
            <w:webHidden/>
          </w:rPr>
          <w:fldChar w:fldCharType="end"/>
        </w:r>
        <w:r w:rsidRPr="00AB4CC9">
          <w:rPr>
            <w:rStyle w:val="Hyperlink"/>
            <w:noProof/>
          </w:rPr>
          <w:fldChar w:fldCharType="end"/>
        </w:r>
      </w:ins>
    </w:p>
    <w:p w14:paraId="7B65EA43" w14:textId="46281018" w:rsidR="007E5121" w:rsidRDefault="007E5121">
      <w:pPr>
        <w:pStyle w:val="TOC3"/>
        <w:tabs>
          <w:tab w:val="left" w:pos="800"/>
          <w:tab w:val="right" w:leader="dot" w:pos="9060"/>
        </w:tabs>
        <w:rPr>
          <w:ins w:id="178" w:author="Simpson Grierson" w:date="2023-10-06T12:55:00Z"/>
          <w:rFonts w:asciiTheme="minorHAnsi" w:eastAsiaTheme="minorEastAsia" w:hAnsiTheme="minorHAnsi" w:cstheme="minorBidi"/>
          <w:noProof/>
          <w:kern w:val="2"/>
          <w:sz w:val="22"/>
          <w:szCs w:val="22"/>
          <w14:ligatures w14:val="standardContextual"/>
        </w:rPr>
      </w:pPr>
      <w:ins w:id="17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 of Market Regional NPB based on Quantity</w:t>
        </w:r>
        <w:r>
          <w:rPr>
            <w:noProof/>
            <w:webHidden/>
          </w:rPr>
          <w:tab/>
        </w:r>
        <w:r>
          <w:rPr>
            <w:noProof/>
            <w:webHidden/>
          </w:rPr>
          <w:fldChar w:fldCharType="begin"/>
        </w:r>
        <w:r>
          <w:rPr>
            <w:noProof/>
            <w:webHidden/>
          </w:rPr>
          <w:instrText xml:space="preserve"> PAGEREF _Toc147489390 \h </w:instrText>
        </w:r>
      </w:ins>
      <w:r>
        <w:rPr>
          <w:noProof/>
          <w:webHidden/>
        </w:rPr>
      </w:r>
      <w:r>
        <w:rPr>
          <w:noProof/>
          <w:webHidden/>
        </w:rPr>
        <w:fldChar w:fldCharType="separate"/>
      </w:r>
      <w:ins w:id="180" w:author="Simpson Grierson" w:date="2023-10-06T12:55:00Z">
        <w:r>
          <w:rPr>
            <w:noProof/>
            <w:webHidden/>
          </w:rPr>
          <w:t>154</w:t>
        </w:r>
        <w:r>
          <w:rPr>
            <w:noProof/>
            <w:webHidden/>
          </w:rPr>
          <w:fldChar w:fldCharType="end"/>
        </w:r>
        <w:r w:rsidRPr="00AB4CC9">
          <w:rPr>
            <w:rStyle w:val="Hyperlink"/>
            <w:noProof/>
          </w:rPr>
          <w:fldChar w:fldCharType="end"/>
        </w:r>
      </w:ins>
    </w:p>
    <w:p w14:paraId="0FD8F6D2" w14:textId="634A4AE5" w:rsidR="007E5121" w:rsidRDefault="007E5121">
      <w:pPr>
        <w:pStyle w:val="TOC3"/>
        <w:tabs>
          <w:tab w:val="left" w:pos="800"/>
          <w:tab w:val="right" w:leader="dot" w:pos="9060"/>
        </w:tabs>
        <w:rPr>
          <w:ins w:id="181" w:author="Simpson Grierson" w:date="2023-10-06T12:55:00Z"/>
          <w:rFonts w:asciiTheme="minorHAnsi" w:eastAsiaTheme="minorEastAsia" w:hAnsiTheme="minorHAnsi" w:cstheme="minorBidi"/>
          <w:noProof/>
          <w:kern w:val="2"/>
          <w:sz w:val="22"/>
          <w:szCs w:val="22"/>
          <w14:ligatures w14:val="standardContextual"/>
        </w:rPr>
      </w:pPr>
      <w:ins w:id="18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 of Market Regional NPB based on Price and Quantity</w:t>
        </w:r>
        <w:r>
          <w:rPr>
            <w:noProof/>
            <w:webHidden/>
          </w:rPr>
          <w:tab/>
        </w:r>
        <w:r>
          <w:rPr>
            <w:noProof/>
            <w:webHidden/>
          </w:rPr>
          <w:fldChar w:fldCharType="begin"/>
        </w:r>
        <w:r>
          <w:rPr>
            <w:noProof/>
            <w:webHidden/>
          </w:rPr>
          <w:instrText xml:space="preserve"> PAGEREF _Toc147489391 \h </w:instrText>
        </w:r>
      </w:ins>
      <w:r>
        <w:rPr>
          <w:noProof/>
          <w:webHidden/>
        </w:rPr>
      </w:r>
      <w:r>
        <w:rPr>
          <w:noProof/>
          <w:webHidden/>
        </w:rPr>
        <w:fldChar w:fldCharType="separate"/>
      </w:r>
      <w:ins w:id="183" w:author="Simpson Grierson" w:date="2023-10-06T12:55:00Z">
        <w:r>
          <w:rPr>
            <w:noProof/>
            <w:webHidden/>
          </w:rPr>
          <w:t>155</w:t>
        </w:r>
        <w:r>
          <w:rPr>
            <w:noProof/>
            <w:webHidden/>
          </w:rPr>
          <w:fldChar w:fldCharType="end"/>
        </w:r>
        <w:r w:rsidRPr="00AB4CC9">
          <w:rPr>
            <w:rStyle w:val="Hyperlink"/>
            <w:noProof/>
          </w:rPr>
          <w:fldChar w:fldCharType="end"/>
        </w:r>
      </w:ins>
    </w:p>
    <w:p w14:paraId="11817EAE" w14:textId="312418C5" w:rsidR="007E5121" w:rsidRDefault="007E5121">
      <w:pPr>
        <w:pStyle w:val="TOC3"/>
        <w:tabs>
          <w:tab w:val="left" w:pos="800"/>
          <w:tab w:val="right" w:leader="dot" w:pos="9060"/>
        </w:tabs>
        <w:rPr>
          <w:ins w:id="184" w:author="Simpson Grierson" w:date="2023-10-06T12:55:00Z"/>
          <w:rFonts w:asciiTheme="minorHAnsi" w:eastAsiaTheme="minorEastAsia" w:hAnsiTheme="minorHAnsi" w:cstheme="minorBidi"/>
          <w:noProof/>
          <w:kern w:val="2"/>
          <w:sz w:val="22"/>
          <w:szCs w:val="22"/>
          <w14:ligatures w14:val="standardContextual"/>
        </w:rPr>
      </w:pPr>
      <w:ins w:id="18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Ancillary Service Regional NPB</w:t>
        </w:r>
        <w:r>
          <w:rPr>
            <w:noProof/>
            <w:webHidden/>
          </w:rPr>
          <w:tab/>
        </w:r>
        <w:r>
          <w:rPr>
            <w:noProof/>
            <w:webHidden/>
          </w:rPr>
          <w:fldChar w:fldCharType="begin"/>
        </w:r>
        <w:r>
          <w:rPr>
            <w:noProof/>
            <w:webHidden/>
          </w:rPr>
          <w:instrText xml:space="preserve"> PAGEREF _Toc147489392 \h </w:instrText>
        </w:r>
      </w:ins>
      <w:r>
        <w:rPr>
          <w:noProof/>
          <w:webHidden/>
        </w:rPr>
      </w:r>
      <w:r>
        <w:rPr>
          <w:noProof/>
          <w:webHidden/>
        </w:rPr>
        <w:fldChar w:fldCharType="separate"/>
      </w:r>
      <w:ins w:id="186" w:author="Simpson Grierson" w:date="2023-10-06T12:55:00Z">
        <w:r>
          <w:rPr>
            <w:noProof/>
            <w:webHidden/>
          </w:rPr>
          <w:t>158</w:t>
        </w:r>
        <w:r>
          <w:rPr>
            <w:noProof/>
            <w:webHidden/>
          </w:rPr>
          <w:fldChar w:fldCharType="end"/>
        </w:r>
        <w:r w:rsidRPr="00AB4CC9">
          <w:rPr>
            <w:rStyle w:val="Hyperlink"/>
            <w:noProof/>
          </w:rPr>
          <w:fldChar w:fldCharType="end"/>
        </w:r>
      </w:ins>
    </w:p>
    <w:p w14:paraId="2FE58904" w14:textId="5F30BB70" w:rsidR="007E5121" w:rsidRDefault="007E5121">
      <w:pPr>
        <w:pStyle w:val="TOC3"/>
        <w:tabs>
          <w:tab w:val="left" w:pos="800"/>
          <w:tab w:val="right" w:leader="dot" w:pos="9060"/>
        </w:tabs>
        <w:rPr>
          <w:ins w:id="187" w:author="Simpson Grierson" w:date="2023-10-06T12:55:00Z"/>
          <w:rFonts w:asciiTheme="minorHAnsi" w:eastAsiaTheme="minorEastAsia" w:hAnsiTheme="minorHAnsi" w:cstheme="minorBidi"/>
          <w:noProof/>
          <w:kern w:val="2"/>
          <w:sz w:val="22"/>
          <w:szCs w:val="22"/>
          <w14:ligatures w14:val="standardContextual"/>
        </w:rPr>
      </w:pPr>
      <w:ins w:id="18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Reliability Regional NPB</w:t>
        </w:r>
        <w:r>
          <w:rPr>
            <w:noProof/>
            <w:webHidden/>
          </w:rPr>
          <w:tab/>
        </w:r>
        <w:r>
          <w:rPr>
            <w:noProof/>
            <w:webHidden/>
          </w:rPr>
          <w:fldChar w:fldCharType="begin"/>
        </w:r>
        <w:r>
          <w:rPr>
            <w:noProof/>
            <w:webHidden/>
          </w:rPr>
          <w:instrText xml:space="preserve"> PAGEREF _Toc147489393 \h </w:instrText>
        </w:r>
      </w:ins>
      <w:r>
        <w:rPr>
          <w:noProof/>
          <w:webHidden/>
        </w:rPr>
      </w:r>
      <w:r>
        <w:rPr>
          <w:noProof/>
          <w:webHidden/>
        </w:rPr>
        <w:fldChar w:fldCharType="separate"/>
      </w:r>
      <w:ins w:id="189" w:author="Simpson Grierson" w:date="2023-10-06T12:55:00Z">
        <w:r>
          <w:rPr>
            <w:noProof/>
            <w:webHidden/>
          </w:rPr>
          <w:t>159</w:t>
        </w:r>
        <w:r>
          <w:rPr>
            <w:noProof/>
            <w:webHidden/>
          </w:rPr>
          <w:fldChar w:fldCharType="end"/>
        </w:r>
        <w:r w:rsidRPr="00AB4CC9">
          <w:rPr>
            <w:rStyle w:val="Hyperlink"/>
            <w:noProof/>
          </w:rPr>
          <w:fldChar w:fldCharType="end"/>
        </w:r>
      </w:ins>
    </w:p>
    <w:p w14:paraId="13C633F3" w14:textId="408F9B96" w:rsidR="007E5121" w:rsidRDefault="007E5121">
      <w:pPr>
        <w:pStyle w:val="TOC3"/>
        <w:tabs>
          <w:tab w:val="left" w:pos="800"/>
          <w:tab w:val="right" w:leader="dot" w:pos="9060"/>
        </w:tabs>
        <w:rPr>
          <w:ins w:id="190" w:author="Simpson Grierson" w:date="2023-10-06T12:55:00Z"/>
          <w:rFonts w:asciiTheme="minorHAnsi" w:eastAsiaTheme="minorEastAsia" w:hAnsiTheme="minorHAnsi" w:cstheme="minorBidi"/>
          <w:noProof/>
          <w:kern w:val="2"/>
          <w:sz w:val="22"/>
          <w:szCs w:val="22"/>
          <w14:ligatures w14:val="standardContextual"/>
        </w:rPr>
      </w:pPr>
      <w:ins w:id="19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Other Regional NPB</w:t>
        </w:r>
        <w:r>
          <w:rPr>
            <w:noProof/>
            <w:webHidden/>
          </w:rPr>
          <w:tab/>
        </w:r>
        <w:r>
          <w:rPr>
            <w:noProof/>
            <w:webHidden/>
          </w:rPr>
          <w:fldChar w:fldCharType="begin"/>
        </w:r>
        <w:r>
          <w:rPr>
            <w:noProof/>
            <w:webHidden/>
          </w:rPr>
          <w:instrText xml:space="preserve"> PAGEREF _Toc147489394 \h </w:instrText>
        </w:r>
      </w:ins>
      <w:r>
        <w:rPr>
          <w:noProof/>
          <w:webHidden/>
        </w:rPr>
      </w:r>
      <w:r>
        <w:rPr>
          <w:noProof/>
          <w:webHidden/>
        </w:rPr>
        <w:fldChar w:fldCharType="separate"/>
      </w:r>
      <w:ins w:id="192" w:author="Simpson Grierson" w:date="2023-10-06T12:55:00Z">
        <w:r>
          <w:rPr>
            <w:noProof/>
            <w:webHidden/>
          </w:rPr>
          <w:t>162</w:t>
        </w:r>
        <w:r>
          <w:rPr>
            <w:noProof/>
            <w:webHidden/>
          </w:rPr>
          <w:fldChar w:fldCharType="end"/>
        </w:r>
        <w:r w:rsidRPr="00AB4CC9">
          <w:rPr>
            <w:rStyle w:val="Hyperlink"/>
            <w:noProof/>
          </w:rPr>
          <w:fldChar w:fldCharType="end"/>
        </w:r>
      </w:ins>
    </w:p>
    <w:p w14:paraId="35C3AE6B" w14:textId="465D3907" w:rsidR="007E5121" w:rsidRDefault="007E5121">
      <w:pPr>
        <w:pStyle w:val="TOC3"/>
        <w:tabs>
          <w:tab w:val="left" w:pos="800"/>
          <w:tab w:val="right" w:leader="dot" w:pos="9060"/>
        </w:tabs>
        <w:rPr>
          <w:ins w:id="193" w:author="Simpson Grierson" w:date="2023-10-06T12:55:00Z"/>
          <w:rFonts w:asciiTheme="minorHAnsi" w:eastAsiaTheme="minorEastAsia" w:hAnsiTheme="minorHAnsi" w:cstheme="minorBidi"/>
          <w:noProof/>
          <w:kern w:val="2"/>
          <w:sz w:val="22"/>
          <w:szCs w:val="22"/>
          <w14:ligatures w14:val="standardContextual"/>
        </w:rPr>
      </w:pPr>
      <w:ins w:id="19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Overview of Resiliency Method</w:t>
        </w:r>
        <w:r>
          <w:rPr>
            <w:noProof/>
            <w:webHidden/>
          </w:rPr>
          <w:tab/>
        </w:r>
        <w:r>
          <w:rPr>
            <w:noProof/>
            <w:webHidden/>
          </w:rPr>
          <w:fldChar w:fldCharType="begin"/>
        </w:r>
        <w:r>
          <w:rPr>
            <w:noProof/>
            <w:webHidden/>
          </w:rPr>
          <w:instrText xml:space="preserve"> PAGEREF _Toc147489395 \h </w:instrText>
        </w:r>
      </w:ins>
      <w:r>
        <w:rPr>
          <w:noProof/>
          <w:webHidden/>
        </w:rPr>
      </w:r>
      <w:r>
        <w:rPr>
          <w:noProof/>
          <w:webHidden/>
        </w:rPr>
        <w:fldChar w:fldCharType="separate"/>
      </w:r>
      <w:ins w:id="195" w:author="Simpson Grierson" w:date="2023-10-06T12:55:00Z">
        <w:r>
          <w:rPr>
            <w:noProof/>
            <w:webHidden/>
          </w:rPr>
          <w:t>163</w:t>
        </w:r>
        <w:r>
          <w:rPr>
            <w:noProof/>
            <w:webHidden/>
          </w:rPr>
          <w:fldChar w:fldCharType="end"/>
        </w:r>
        <w:r w:rsidRPr="00AB4CC9">
          <w:rPr>
            <w:rStyle w:val="Hyperlink"/>
            <w:noProof/>
          </w:rPr>
          <w:fldChar w:fldCharType="end"/>
        </w:r>
      </w:ins>
    </w:p>
    <w:p w14:paraId="2F07211A" w14:textId="7868BCE3" w:rsidR="007E5121" w:rsidRDefault="007E5121">
      <w:pPr>
        <w:pStyle w:val="TOC3"/>
        <w:tabs>
          <w:tab w:val="left" w:pos="800"/>
          <w:tab w:val="right" w:leader="dot" w:pos="9060"/>
        </w:tabs>
        <w:rPr>
          <w:ins w:id="196" w:author="Simpson Grierson" w:date="2023-10-06T12:55:00Z"/>
          <w:rFonts w:asciiTheme="minorHAnsi" w:eastAsiaTheme="minorEastAsia" w:hAnsiTheme="minorHAnsi" w:cstheme="minorBidi"/>
          <w:noProof/>
          <w:kern w:val="2"/>
          <w:sz w:val="22"/>
          <w:szCs w:val="22"/>
          <w14:ligatures w14:val="standardContextual"/>
        </w:rPr>
      </w:pPr>
      <w:ins w:id="19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Individual NPB</w:t>
        </w:r>
        <w:r>
          <w:rPr>
            <w:noProof/>
            <w:webHidden/>
          </w:rPr>
          <w:tab/>
        </w:r>
        <w:r>
          <w:rPr>
            <w:noProof/>
            <w:webHidden/>
          </w:rPr>
          <w:fldChar w:fldCharType="begin"/>
        </w:r>
        <w:r>
          <w:rPr>
            <w:noProof/>
            <w:webHidden/>
          </w:rPr>
          <w:instrText xml:space="preserve"> PAGEREF _Toc147489396 \h </w:instrText>
        </w:r>
      </w:ins>
      <w:r>
        <w:rPr>
          <w:noProof/>
          <w:webHidden/>
        </w:rPr>
      </w:r>
      <w:r>
        <w:rPr>
          <w:noProof/>
          <w:webHidden/>
        </w:rPr>
        <w:fldChar w:fldCharType="separate"/>
      </w:r>
      <w:ins w:id="198" w:author="Simpson Grierson" w:date="2023-10-06T12:55:00Z">
        <w:r>
          <w:rPr>
            <w:noProof/>
            <w:webHidden/>
          </w:rPr>
          <w:t>163</w:t>
        </w:r>
        <w:r>
          <w:rPr>
            <w:noProof/>
            <w:webHidden/>
          </w:rPr>
          <w:fldChar w:fldCharType="end"/>
        </w:r>
        <w:r w:rsidRPr="00AB4CC9">
          <w:rPr>
            <w:rStyle w:val="Hyperlink"/>
            <w:noProof/>
          </w:rPr>
          <w:fldChar w:fldCharType="end"/>
        </w:r>
      </w:ins>
    </w:p>
    <w:p w14:paraId="3F8DC14E" w14:textId="522D918A" w:rsidR="007E5121" w:rsidRDefault="007E5121">
      <w:pPr>
        <w:pStyle w:val="TOC3"/>
        <w:tabs>
          <w:tab w:val="left" w:pos="800"/>
          <w:tab w:val="right" w:leader="dot" w:pos="9060"/>
        </w:tabs>
        <w:rPr>
          <w:ins w:id="199" w:author="Simpson Grierson" w:date="2023-10-06T12:55:00Z"/>
          <w:rFonts w:asciiTheme="minorHAnsi" w:eastAsiaTheme="minorEastAsia" w:hAnsiTheme="minorHAnsi" w:cstheme="minorBidi"/>
          <w:noProof/>
          <w:kern w:val="2"/>
          <w:sz w:val="22"/>
          <w:szCs w:val="22"/>
          <w14:ligatures w14:val="standardContextual"/>
        </w:rPr>
      </w:pPr>
      <w:ins w:id="20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Modelled Region and Regional Customer Group</w:t>
        </w:r>
        <w:r>
          <w:rPr>
            <w:noProof/>
            <w:webHidden/>
          </w:rPr>
          <w:tab/>
        </w:r>
        <w:r>
          <w:rPr>
            <w:noProof/>
            <w:webHidden/>
          </w:rPr>
          <w:fldChar w:fldCharType="begin"/>
        </w:r>
        <w:r>
          <w:rPr>
            <w:noProof/>
            <w:webHidden/>
          </w:rPr>
          <w:instrText xml:space="preserve"> PAGEREF _Toc147489397 \h </w:instrText>
        </w:r>
      </w:ins>
      <w:r>
        <w:rPr>
          <w:noProof/>
          <w:webHidden/>
        </w:rPr>
      </w:r>
      <w:r>
        <w:rPr>
          <w:noProof/>
          <w:webHidden/>
        </w:rPr>
        <w:fldChar w:fldCharType="separate"/>
      </w:r>
      <w:ins w:id="201" w:author="Simpson Grierson" w:date="2023-10-06T12:55:00Z">
        <w:r>
          <w:rPr>
            <w:noProof/>
            <w:webHidden/>
          </w:rPr>
          <w:t>163</w:t>
        </w:r>
        <w:r>
          <w:rPr>
            <w:noProof/>
            <w:webHidden/>
          </w:rPr>
          <w:fldChar w:fldCharType="end"/>
        </w:r>
        <w:r w:rsidRPr="00AB4CC9">
          <w:rPr>
            <w:rStyle w:val="Hyperlink"/>
            <w:noProof/>
          </w:rPr>
          <w:fldChar w:fldCharType="end"/>
        </w:r>
      </w:ins>
    </w:p>
    <w:p w14:paraId="3C3DA587" w14:textId="12BEEDBA" w:rsidR="007E5121" w:rsidRDefault="007E5121">
      <w:pPr>
        <w:pStyle w:val="TOC3"/>
        <w:tabs>
          <w:tab w:val="left" w:pos="800"/>
          <w:tab w:val="right" w:leader="dot" w:pos="9060"/>
        </w:tabs>
        <w:rPr>
          <w:ins w:id="202" w:author="Simpson Grierson" w:date="2023-10-06T12:55:00Z"/>
          <w:rFonts w:asciiTheme="minorHAnsi" w:eastAsiaTheme="minorEastAsia" w:hAnsiTheme="minorHAnsi" w:cstheme="minorBidi"/>
          <w:noProof/>
          <w:kern w:val="2"/>
          <w:sz w:val="22"/>
          <w:szCs w:val="22"/>
          <w14:ligatures w14:val="standardContextual"/>
        </w:rPr>
      </w:pPr>
      <w:ins w:id="20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59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Overview of Simple Method</w:t>
        </w:r>
        <w:r>
          <w:rPr>
            <w:noProof/>
            <w:webHidden/>
          </w:rPr>
          <w:tab/>
        </w:r>
        <w:r>
          <w:rPr>
            <w:noProof/>
            <w:webHidden/>
          </w:rPr>
          <w:fldChar w:fldCharType="begin"/>
        </w:r>
        <w:r>
          <w:rPr>
            <w:noProof/>
            <w:webHidden/>
          </w:rPr>
          <w:instrText xml:space="preserve"> PAGEREF _Toc147489398 \h </w:instrText>
        </w:r>
      </w:ins>
      <w:r>
        <w:rPr>
          <w:noProof/>
          <w:webHidden/>
        </w:rPr>
      </w:r>
      <w:r>
        <w:rPr>
          <w:noProof/>
          <w:webHidden/>
        </w:rPr>
        <w:fldChar w:fldCharType="separate"/>
      </w:r>
      <w:ins w:id="204" w:author="Simpson Grierson" w:date="2023-10-06T12:55:00Z">
        <w:r>
          <w:rPr>
            <w:noProof/>
            <w:webHidden/>
          </w:rPr>
          <w:t>164</w:t>
        </w:r>
        <w:r>
          <w:rPr>
            <w:noProof/>
            <w:webHidden/>
          </w:rPr>
          <w:fldChar w:fldCharType="end"/>
        </w:r>
        <w:r w:rsidRPr="00AB4CC9">
          <w:rPr>
            <w:rStyle w:val="Hyperlink"/>
            <w:noProof/>
          </w:rPr>
          <w:fldChar w:fldCharType="end"/>
        </w:r>
      </w:ins>
    </w:p>
    <w:p w14:paraId="2403FDDE" w14:textId="6CB926F9" w:rsidR="007E5121" w:rsidRDefault="007E5121">
      <w:pPr>
        <w:pStyle w:val="TOC3"/>
        <w:tabs>
          <w:tab w:val="left" w:pos="800"/>
          <w:tab w:val="right" w:leader="dot" w:pos="9060"/>
        </w:tabs>
        <w:rPr>
          <w:ins w:id="205" w:author="Simpson Grierson" w:date="2023-10-06T12:55:00Z"/>
          <w:rFonts w:asciiTheme="minorHAnsi" w:eastAsiaTheme="minorEastAsia" w:hAnsiTheme="minorHAnsi" w:cstheme="minorBidi"/>
          <w:noProof/>
          <w:kern w:val="2"/>
          <w:sz w:val="22"/>
          <w:szCs w:val="22"/>
          <w14:ligatures w14:val="standardContextual"/>
        </w:rPr>
      </w:pPr>
      <w:ins w:id="20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"_Toc147489399"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Simple Method Periods</w:t>
        </w:r>
        <w:r>
          <w:rPr>
            <w:noProof/>
            <w:webHidden/>
          </w:rPr>
          <w:tab/>
        </w:r>
        <w:r>
          <w:rPr>
            <w:noProof/>
            <w:webHidden/>
          </w:rPr>
          <w:fldChar w:fldCharType="begin"/>
        </w:r>
        <w:r>
          <w:rPr>
            <w:noProof/>
            <w:webHidden/>
          </w:rPr>
          <w:instrText xml:space="preserve"> PAGEREF _Toc147489399 \h </w:instrText>
        </w:r>
      </w:ins>
      <w:r>
        <w:rPr>
          <w:noProof/>
          <w:webHidden/>
        </w:rPr>
      </w:r>
      <w:r>
        <w:rPr>
          <w:noProof/>
          <w:webHidden/>
        </w:rPr>
        <w:fldChar w:fldCharType="separate"/>
      </w:r>
      <w:ins w:id="207" w:author="Simpson Grierson" w:date="2023-10-06T12:55:00Z">
        <w:r>
          <w:rPr>
            <w:noProof/>
            <w:webHidden/>
          </w:rPr>
          <w:t>164</w:t>
        </w:r>
        <w:r>
          <w:rPr>
            <w:noProof/>
            <w:webHidden/>
          </w:rPr>
          <w:fldChar w:fldCharType="end"/>
        </w:r>
        <w:r w:rsidRPr="00AB4CC9">
          <w:rPr>
            <w:rStyle w:val="Hyperlink"/>
            <w:noProof/>
          </w:rPr>
          <w:fldChar w:fldCharType="end"/>
        </w:r>
      </w:ins>
    </w:p>
    <w:p w14:paraId="482EEE9C" w14:textId="09E88ED4" w:rsidR="007E5121" w:rsidRDefault="007E5121">
      <w:pPr>
        <w:pStyle w:val="TOC3"/>
        <w:tabs>
          <w:tab w:val="left" w:pos="800"/>
          <w:tab w:val="right" w:leader="dot" w:pos="9060"/>
        </w:tabs>
        <w:rPr>
          <w:ins w:id="208" w:author="Simpson Grierson" w:date="2023-10-06T12:55:00Z"/>
          <w:rFonts w:asciiTheme="minorHAnsi" w:eastAsiaTheme="minorEastAsia" w:hAnsiTheme="minorHAnsi" w:cstheme="minorBidi"/>
          <w:noProof/>
          <w:kern w:val="2"/>
          <w:sz w:val="22"/>
          <w:szCs w:val="22"/>
          <w14:ligatures w14:val="standardContextual"/>
        </w:rPr>
      </w:pPr>
      <w:ins w:id="20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Individual NPB</w:t>
        </w:r>
        <w:r>
          <w:rPr>
            <w:noProof/>
            <w:webHidden/>
          </w:rPr>
          <w:tab/>
        </w:r>
        <w:r>
          <w:rPr>
            <w:noProof/>
            <w:webHidden/>
          </w:rPr>
          <w:fldChar w:fldCharType="begin"/>
        </w:r>
        <w:r>
          <w:rPr>
            <w:noProof/>
            <w:webHidden/>
          </w:rPr>
          <w:instrText xml:space="preserve"> PAGEREF _Toc147489400 \h </w:instrText>
        </w:r>
      </w:ins>
      <w:r>
        <w:rPr>
          <w:noProof/>
          <w:webHidden/>
        </w:rPr>
      </w:r>
      <w:r>
        <w:rPr>
          <w:noProof/>
          <w:webHidden/>
        </w:rPr>
        <w:fldChar w:fldCharType="separate"/>
      </w:r>
      <w:ins w:id="210" w:author="Simpson Grierson" w:date="2023-10-06T12:55:00Z">
        <w:r>
          <w:rPr>
            <w:noProof/>
            <w:webHidden/>
          </w:rPr>
          <w:t>164</w:t>
        </w:r>
        <w:r>
          <w:rPr>
            <w:noProof/>
            <w:webHidden/>
          </w:rPr>
          <w:fldChar w:fldCharType="end"/>
        </w:r>
        <w:r w:rsidRPr="00AB4CC9">
          <w:rPr>
            <w:rStyle w:val="Hyperlink"/>
            <w:noProof/>
          </w:rPr>
          <w:fldChar w:fldCharType="end"/>
        </w:r>
      </w:ins>
    </w:p>
    <w:p w14:paraId="4B84C305" w14:textId="56E488BE" w:rsidR="007E5121" w:rsidRDefault="007E5121">
      <w:pPr>
        <w:pStyle w:val="TOC3"/>
        <w:tabs>
          <w:tab w:val="left" w:pos="800"/>
          <w:tab w:val="right" w:leader="dot" w:pos="9060"/>
        </w:tabs>
        <w:rPr>
          <w:ins w:id="211" w:author="Simpson Grierson" w:date="2023-10-06T12:55:00Z"/>
          <w:rFonts w:asciiTheme="minorHAnsi" w:eastAsiaTheme="minorEastAsia" w:hAnsiTheme="minorHAnsi" w:cstheme="minorBidi"/>
          <w:noProof/>
          <w:kern w:val="2"/>
          <w:sz w:val="22"/>
          <w:szCs w:val="22"/>
          <w14:ligatures w14:val="standardContextual"/>
        </w:rPr>
      </w:pPr>
      <w:ins w:id="21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Modelled Regions</w:t>
        </w:r>
        <w:r>
          <w:rPr>
            <w:noProof/>
            <w:webHidden/>
          </w:rPr>
          <w:tab/>
        </w:r>
        <w:r>
          <w:rPr>
            <w:noProof/>
            <w:webHidden/>
          </w:rPr>
          <w:fldChar w:fldCharType="begin"/>
        </w:r>
        <w:r>
          <w:rPr>
            <w:noProof/>
            <w:webHidden/>
          </w:rPr>
          <w:instrText xml:space="preserve"> PAGEREF _Toc147489401 \h </w:instrText>
        </w:r>
      </w:ins>
      <w:r>
        <w:rPr>
          <w:noProof/>
          <w:webHidden/>
        </w:rPr>
      </w:r>
      <w:r>
        <w:rPr>
          <w:noProof/>
          <w:webHidden/>
        </w:rPr>
        <w:fldChar w:fldCharType="separate"/>
      </w:r>
      <w:ins w:id="213" w:author="Simpson Grierson" w:date="2023-10-06T12:55:00Z">
        <w:r>
          <w:rPr>
            <w:noProof/>
            <w:webHidden/>
          </w:rPr>
          <w:t>166</w:t>
        </w:r>
        <w:r>
          <w:rPr>
            <w:noProof/>
            <w:webHidden/>
          </w:rPr>
          <w:fldChar w:fldCharType="end"/>
        </w:r>
        <w:r w:rsidRPr="00AB4CC9">
          <w:rPr>
            <w:rStyle w:val="Hyperlink"/>
            <w:noProof/>
          </w:rPr>
          <w:fldChar w:fldCharType="end"/>
        </w:r>
      </w:ins>
    </w:p>
    <w:p w14:paraId="3F3A6352" w14:textId="1C33A2ED" w:rsidR="007E5121" w:rsidRDefault="007E5121">
      <w:pPr>
        <w:pStyle w:val="TOC3"/>
        <w:tabs>
          <w:tab w:val="left" w:pos="800"/>
          <w:tab w:val="right" w:leader="dot" w:pos="9060"/>
        </w:tabs>
        <w:rPr>
          <w:ins w:id="214" w:author="Simpson Grierson" w:date="2023-10-06T12:55:00Z"/>
          <w:rFonts w:asciiTheme="minorHAnsi" w:eastAsiaTheme="minorEastAsia" w:hAnsiTheme="minorHAnsi" w:cstheme="minorBidi"/>
          <w:noProof/>
          <w:kern w:val="2"/>
          <w:sz w:val="22"/>
          <w:szCs w:val="22"/>
          <w14:ligatures w14:val="standardContextual"/>
        </w:rPr>
      </w:pPr>
      <w:ins w:id="21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Regional Customer Groups</w:t>
        </w:r>
        <w:r>
          <w:rPr>
            <w:noProof/>
            <w:webHidden/>
          </w:rPr>
          <w:tab/>
        </w:r>
        <w:r>
          <w:rPr>
            <w:noProof/>
            <w:webHidden/>
          </w:rPr>
          <w:fldChar w:fldCharType="begin"/>
        </w:r>
        <w:r>
          <w:rPr>
            <w:noProof/>
            <w:webHidden/>
          </w:rPr>
          <w:instrText xml:space="preserve"> PAGEREF _Toc147489402 \h </w:instrText>
        </w:r>
      </w:ins>
      <w:r>
        <w:rPr>
          <w:noProof/>
          <w:webHidden/>
        </w:rPr>
      </w:r>
      <w:r>
        <w:rPr>
          <w:noProof/>
          <w:webHidden/>
        </w:rPr>
        <w:fldChar w:fldCharType="separate"/>
      </w:r>
      <w:ins w:id="216" w:author="Simpson Grierson" w:date="2023-10-06T12:55:00Z">
        <w:r>
          <w:rPr>
            <w:noProof/>
            <w:webHidden/>
          </w:rPr>
          <w:t>167</w:t>
        </w:r>
        <w:r>
          <w:rPr>
            <w:noProof/>
            <w:webHidden/>
          </w:rPr>
          <w:fldChar w:fldCharType="end"/>
        </w:r>
        <w:r w:rsidRPr="00AB4CC9">
          <w:rPr>
            <w:rStyle w:val="Hyperlink"/>
            <w:noProof/>
          </w:rPr>
          <w:fldChar w:fldCharType="end"/>
        </w:r>
      </w:ins>
    </w:p>
    <w:p w14:paraId="3E0105B9" w14:textId="27E796EA" w:rsidR="007E5121" w:rsidRDefault="007E5121">
      <w:pPr>
        <w:pStyle w:val="TOC3"/>
        <w:tabs>
          <w:tab w:val="left" w:pos="800"/>
          <w:tab w:val="right" w:leader="dot" w:pos="9060"/>
        </w:tabs>
        <w:rPr>
          <w:ins w:id="217" w:author="Simpson Grierson" w:date="2023-10-06T12:55:00Z"/>
          <w:rFonts w:asciiTheme="minorHAnsi" w:eastAsiaTheme="minorEastAsia" w:hAnsiTheme="minorHAnsi" w:cstheme="minorBidi"/>
          <w:noProof/>
          <w:kern w:val="2"/>
          <w:sz w:val="22"/>
          <w:szCs w:val="22"/>
          <w14:ligatures w14:val="standardContextual"/>
        </w:rPr>
      </w:pPr>
      <w:ins w:id="21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Regional NPB</w:t>
        </w:r>
        <w:r>
          <w:rPr>
            <w:noProof/>
            <w:webHidden/>
          </w:rPr>
          <w:tab/>
        </w:r>
        <w:r>
          <w:rPr>
            <w:noProof/>
            <w:webHidden/>
          </w:rPr>
          <w:fldChar w:fldCharType="begin"/>
        </w:r>
        <w:r>
          <w:rPr>
            <w:noProof/>
            <w:webHidden/>
          </w:rPr>
          <w:instrText xml:space="preserve"> PAGEREF _Toc147489403 \h </w:instrText>
        </w:r>
      </w:ins>
      <w:r>
        <w:rPr>
          <w:noProof/>
          <w:webHidden/>
        </w:rPr>
      </w:r>
      <w:r>
        <w:rPr>
          <w:noProof/>
          <w:webHidden/>
        </w:rPr>
        <w:fldChar w:fldCharType="separate"/>
      </w:r>
      <w:ins w:id="219" w:author="Simpson Grierson" w:date="2023-10-06T12:55:00Z">
        <w:r>
          <w:rPr>
            <w:noProof/>
            <w:webHidden/>
          </w:rPr>
          <w:t>167</w:t>
        </w:r>
        <w:r>
          <w:rPr>
            <w:noProof/>
            <w:webHidden/>
          </w:rPr>
          <w:fldChar w:fldCharType="end"/>
        </w:r>
        <w:r w:rsidRPr="00AB4CC9">
          <w:rPr>
            <w:rStyle w:val="Hyperlink"/>
            <w:noProof/>
          </w:rPr>
          <w:fldChar w:fldCharType="end"/>
        </w:r>
      </w:ins>
    </w:p>
    <w:p w14:paraId="4845683E" w14:textId="14093065" w:rsidR="007E5121" w:rsidRDefault="007E5121">
      <w:pPr>
        <w:pStyle w:val="TOC3"/>
        <w:tabs>
          <w:tab w:val="left" w:pos="800"/>
          <w:tab w:val="right" w:leader="dot" w:pos="9060"/>
        </w:tabs>
        <w:rPr>
          <w:ins w:id="220" w:author="Simpson Grierson" w:date="2023-10-06T12:55:00Z"/>
          <w:rFonts w:asciiTheme="minorHAnsi" w:eastAsiaTheme="minorEastAsia" w:hAnsiTheme="minorHAnsi" w:cstheme="minorBidi"/>
          <w:noProof/>
          <w:kern w:val="2"/>
          <w:sz w:val="22"/>
          <w:szCs w:val="22"/>
          <w14:ligatures w14:val="standardContextual"/>
        </w:rPr>
      </w:pPr>
      <w:ins w:id="22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Intra-regional Allocators</w:t>
        </w:r>
        <w:r>
          <w:rPr>
            <w:noProof/>
            <w:webHidden/>
          </w:rPr>
          <w:tab/>
        </w:r>
        <w:r>
          <w:rPr>
            <w:noProof/>
            <w:webHidden/>
          </w:rPr>
          <w:fldChar w:fldCharType="begin"/>
        </w:r>
        <w:r>
          <w:rPr>
            <w:noProof/>
            <w:webHidden/>
          </w:rPr>
          <w:instrText xml:space="preserve"> PAGEREF _Toc147489404 \h </w:instrText>
        </w:r>
      </w:ins>
      <w:r>
        <w:rPr>
          <w:noProof/>
          <w:webHidden/>
        </w:rPr>
      </w:r>
      <w:r>
        <w:rPr>
          <w:noProof/>
          <w:webHidden/>
        </w:rPr>
        <w:fldChar w:fldCharType="separate"/>
      </w:r>
      <w:ins w:id="222" w:author="Simpson Grierson" w:date="2023-10-06T12:55:00Z">
        <w:r>
          <w:rPr>
            <w:noProof/>
            <w:webHidden/>
          </w:rPr>
          <w:t>171</w:t>
        </w:r>
        <w:r>
          <w:rPr>
            <w:noProof/>
            <w:webHidden/>
          </w:rPr>
          <w:fldChar w:fldCharType="end"/>
        </w:r>
        <w:r w:rsidRPr="00AB4CC9">
          <w:rPr>
            <w:rStyle w:val="Hyperlink"/>
            <w:noProof/>
          </w:rPr>
          <w:fldChar w:fldCharType="end"/>
        </w:r>
      </w:ins>
    </w:p>
    <w:p w14:paraId="29BCEACA" w14:textId="0F811A42" w:rsidR="007E5121" w:rsidRDefault="007E5121">
      <w:pPr>
        <w:pStyle w:val="TOC3"/>
        <w:tabs>
          <w:tab w:val="left" w:pos="800"/>
          <w:tab w:val="right" w:leader="dot" w:pos="9060"/>
        </w:tabs>
        <w:rPr>
          <w:ins w:id="223" w:author="Simpson Grierson" w:date="2023-10-06T12:55:00Z"/>
          <w:rFonts w:asciiTheme="minorHAnsi" w:eastAsiaTheme="minorEastAsia" w:hAnsiTheme="minorHAnsi" w:cstheme="minorBidi"/>
          <w:noProof/>
          <w:kern w:val="2"/>
          <w:sz w:val="22"/>
          <w:szCs w:val="22"/>
          <w14:ligatures w14:val="standardContextual"/>
        </w:rPr>
      </w:pPr>
      <w:ins w:id="22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Recent Customers</w:t>
        </w:r>
        <w:r>
          <w:rPr>
            <w:noProof/>
            <w:webHidden/>
          </w:rPr>
          <w:tab/>
        </w:r>
        <w:r>
          <w:rPr>
            <w:noProof/>
            <w:webHidden/>
          </w:rPr>
          <w:fldChar w:fldCharType="begin"/>
        </w:r>
        <w:r>
          <w:rPr>
            <w:noProof/>
            <w:webHidden/>
          </w:rPr>
          <w:instrText xml:space="preserve"> PAGEREF _Toc147489405 \h </w:instrText>
        </w:r>
      </w:ins>
      <w:r>
        <w:rPr>
          <w:noProof/>
          <w:webHidden/>
        </w:rPr>
      </w:r>
      <w:r>
        <w:rPr>
          <w:noProof/>
          <w:webHidden/>
        </w:rPr>
        <w:fldChar w:fldCharType="separate"/>
      </w:r>
      <w:ins w:id="225" w:author="Simpson Grierson" w:date="2023-10-06T12:55:00Z">
        <w:r>
          <w:rPr>
            <w:noProof/>
            <w:webHidden/>
          </w:rPr>
          <w:t>174</w:t>
        </w:r>
        <w:r>
          <w:rPr>
            <w:noProof/>
            <w:webHidden/>
          </w:rPr>
          <w:fldChar w:fldCharType="end"/>
        </w:r>
        <w:r w:rsidRPr="00AB4CC9">
          <w:rPr>
            <w:rStyle w:val="Hyperlink"/>
            <w:noProof/>
          </w:rPr>
          <w:fldChar w:fldCharType="end"/>
        </w:r>
      </w:ins>
    </w:p>
    <w:p w14:paraId="4F88202C" w14:textId="6A2D80F6" w:rsidR="007E5121" w:rsidRDefault="007E5121">
      <w:pPr>
        <w:pStyle w:val="TOC3"/>
        <w:tabs>
          <w:tab w:val="left" w:pos="800"/>
          <w:tab w:val="right" w:leader="dot" w:pos="9060"/>
        </w:tabs>
        <w:rPr>
          <w:ins w:id="226" w:author="Simpson Grierson" w:date="2023-10-06T12:55:00Z"/>
          <w:rFonts w:asciiTheme="minorHAnsi" w:eastAsiaTheme="minorEastAsia" w:hAnsiTheme="minorHAnsi" w:cstheme="minorBidi"/>
          <w:noProof/>
          <w:kern w:val="2"/>
          <w:sz w:val="22"/>
          <w:szCs w:val="22"/>
          <w14:ligatures w14:val="standardContextual"/>
        </w:rPr>
      </w:pPr>
      <w:ins w:id="22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Notional IRA Value</w:t>
        </w:r>
        <w:r>
          <w:rPr>
            <w:noProof/>
            <w:webHidden/>
          </w:rPr>
          <w:tab/>
        </w:r>
        <w:r>
          <w:rPr>
            <w:noProof/>
            <w:webHidden/>
          </w:rPr>
          <w:fldChar w:fldCharType="begin"/>
        </w:r>
        <w:r>
          <w:rPr>
            <w:noProof/>
            <w:webHidden/>
          </w:rPr>
          <w:instrText xml:space="preserve"> PAGEREF _Toc147489406 \h </w:instrText>
        </w:r>
      </w:ins>
      <w:r>
        <w:rPr>
          <w:noProof/>
          <w:webHidden/>
        </w:rPr>
      </w:r>
      <w:r>
        <w:rPr>
          <w:noProof/>
          <w:webHidden/>
        </w:rPr>
        <w:fldChar w:fldCharType="separate"/>
      </w:r>
      <w:ins w:id="228" w:author="Simpson Grierson" w:date="2023-10-06T12:55:00Z">
        <w:r>
          <w:rPr>
            <w:noProof/>
            <w:webHidden/>
          </w:rPr>
          <w:t>174</w:t>
        </w:r>
        <w:r>
          <w:rPr>
            <w:noProof/>
            <w:webHidden/>
          </w:rPr>
          <w:fldChar w:fldCharType="end"/>
        </w:r>
        <w:r w:rsidRPr="00AB4CC9">
          <w:rPr>
            <w:rStyle w:val="Hyperlink"/>
            <w:noProof/>
          </w:rPr>
          <w:fldChar w:fldCharType="end"/>
        </w:r>
      </w:ins>
    </w:p>
    <w:p w14:paraId="34471B31" w14:textId="3E55CD85" w:rsidR="007E5121" w:rsidRDefault="007E5121">
      <w:pPr>
        <w:pStyle w:val="TOC1"/>
        <w:tabs>
          <w:tab w:val="left" w:pos="1200"/>
          <w:tab w:val="right" w:leader="dot" w:pos="9060"/>
        </w:tabs>
        <w:rPr>
          <w:ins w:id="229" w:author="Simpson Grierson" w:date="2023-10-06T12:55:00Z"/>
          <w:rFonts w:asciiTheme="minorHAnsi" w:eastAsiaTheme="minorEastAsia" w:hAnsiTheme="minorHAnsi" w:cstheme="minorBidi"/>
          <w:bCs w:val="0"/>
          <w:caps w:val="0"/>
          <w:noProof/>
          <w:kern w:val="2"/>
          <w:szCs w:val="22"/>
          <w14:ligatures w14:val="standardContextual"/>
        </w:rPr>
      </w:pPr>
      <w:ins w:id="23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rFonts w:cs="Times New Roman"/>
            <w:noProof/>
          </w:rPr>
          <w:t>Part E</w:t>
        </w:r>
        <w:r>
          <w:rPr>
            <w:rFonts w:asciiTheme="minorHAnsi" w:eastAsiaTheme="minorEastAsia" w:hAnsiTheme="minorHAnsi" w:cstheme="minorBidi"/>
            <w:bCs w:val="0"/>
            <w:caps w:val="0"/>
            <w:noProof/>
            <w:kern w:val="2"/>
            <w:szCs w:val="22"/>
            <w14:ligatures w14:val="standardContextual"/>
          </w:rPr>
          <w:tab/>
        </w:r>
        <w:r w:rsidRPr="00AB4CC9">
          <w:rPr>
            <w:rStyle w:val="Hyperlink"/>
            <w:rFonts w:cs="Times New Roman"/>
            <w:noProof/>
          </w:rPr>
          <w:t>Residual Charges</w:t>
        </w:r>
        <w:r>
          <w:rPr>
            <w:noProof/>
            <w:webHidden/>
          </w:rPr>
          <w:tab/>
        </w:r>
        <w:r>
          <w:rPr>
            <w:noProof/>
            <w:webHidden/>
          </w:rPr>
          <w:fldChar w:fldCharType="begin"/>
        </w:r>
        <w:r>
          <w:rPr>
            <w:noProof/>
            <w:webHidden/>
          </w:rPr>
          <w:instrText xml:space="preserve"> PAGEREF _Toc147489407 \h </w:instrText>
        </w:r>
      </w:ins>
      <w:r>
        <w:rPr>
          <w:noProof/>
          <w:webHidden/>
        </w:rPr>
      </w:r>
      <w:r>
        <w:rPr>
          <w:noProof/>
          <w:webHidden/>
        </w:rPr>
        <w:fldChar w:fldCharType="separate"/>
      </w:r>
      <w:ins w:id="231" w:author="Simpson Grierson" w:date="2023-10-06T12:55:00Z">
        <w:r>
          <w:rPr>
            <w:noProof/>
            <w:webHidden/>
          </w:rPr>
          <w:t>175</w:t>
        </w:r>
        <w:r>
          <w:rPr>
            <w:noProof/>
            <w:webHidden/>
          </w:rPr>
          <w:fldChar w:fldCharType="end"/>
        </w:r>
        <w:r w:rsidRPr="00AB4CC9">
          <w:rPr>
            <w:rStyle w:val="Hyperlink"/>
            <w:noProof/>
          </w:rPr>
          <w:fldChar w:fldCharType="end"/>
        </w:r>
      </w:ins>
    </w:p>
    <w:p w14:paraId="26EAED29" w14:textId="7209B2E6" w:rsidR="007E5121" w:rsidRDefault="007E5121">
      <w:pPr>
        <w:pStyle w:val="TOC3"/>
        <w:tabs>
          <w:tab w:val="left" w:pos="800"/>
          <w:tab w:val="right" w:leader="dot" w:pos="9060"/>
        </w:tabs>
        <w:rPr>
          <w:ins w:id="232" w:author="Simpson Grierson" w:date="2023-10-06T12:55:00Z"/>
          <w:rFonts w:asciiTheme="minorHAnsi" w:eastAsiaTheme="minorEastAsia" w:hAnsiTheme="minorHAnsi" w:cstheme="minorBidi"/>
          <w:noProof/>
          <w:kern w:val="2"/>
          <w:sz w:val="22"/>
          <w:szCs w:val="22"/>
          <w14:ligatures w14:val="standardContextual"/>
        </w:rPr>
      </w:pPr>
      <w:ins w:id="23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 of Residual Charges</w:t>
        </w:r>
        <w:r>
          <w:rPr>
            <w:noProof/>
            <w:webHidden/>
          </w:rPr>
          <w:tab/>
        </w:r>
        <w:r>
          <w:rPr>
            <w:noProof/>
            <w:webHidden/>
          </w:rPr>
          <w:fldChar w:fldCharType="begin"/>
        </w:r>
        <w:r>
          <w:rPr>
            <w:noProof/>
            <w:webHidden/>
          </w:rPr>
          <w:instrText xml:space="preserve"> PAGEREF _Toc147489408 \h </w:instrText>
        </w:r>
      </w:ins>
      <w:r>
        <w:rPr>
          <w:noProof/>
          <w:webHidden/>
        </w:rPr>
      </w:r>
      <w:r>
        <w:rPr>
          <w:noProof/>
          <w:webHidden/>
        </w:rPr>
        <w:fldChar w:fldCharType="separate"/>
      </w:r>
      <w:ins w:id="234" w:author="Simpson Grierson" w:date="2023-10-06T12:55:00Z">
        <w:r>
          <w:rPr>
            <w:noProof/>
            <w:webHidden/>
          </w:rPr>
          <w:t>175</w:t>
        </w:r>
        <w:r>
          <w:rPr>
            <w:noProof/>
            <w:webHidden/>
          </w:rPr>
          <w:fldChar w:fldCharType="end"/>
        </w:r>
        <w:r w:rsidRPr="00AB4CC9">
          <w:rPr>
            <w:rStyle w:val="Hyperlink"/>
            <w:noProof/>
          </w:rPr>
          <w:fldChar w:fldCharType="end"/>
        </w:r>
      </w:ins>
    </w:p>
    <w:p w14:paraId="1D9906E1" w14:textId="0E8FEEC6" w:rsidR="007E5121" w:rsidRDefault="007E5121">
      <w:pPr>
        <w:pStyle w:val="TOC3"/>
        <w:tabs>
          <w:tab w:val="left" w:pos="800"/>
          <w:tab w:val="right" w:leader="dot" w:pos="9060"/>
        </w:tabs>
        <w:rPr>
          <w:ins w:id="235" w:author="Simpson Grierson" w:date="2023-10-06T12:55:00Z"/>
          <w:rFonts w:asciiTheme="minorHAnsi" w:eastAsiaTheme="minorEastAsia" w:hAnsiTheme="minorHAnsi" w:cstheme="minorBidi"/>
          <w:noProof/>
          <w:kern w:val="2"/>
          <w:sz w:val="22"/>
          <w:szCs w:val="22"/>
          <w14:ligatures w14:val="standardContextual"/>
        </w:rPr>
      </w:pPr>
      <w:ins w:id="23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"_Toc147489409"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69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Anytime Maximum Demand (Residual)</w:t>
        </w:r>
        <w:r>
          <w:rPr>
            <w:noProof/>
            <w:webHidden/>
          </w:rPr>
          <w:tab/>
        </w:r>
        <w:r>
          <w:rPr>
            <w:noProof/>
            <w:webHidden/>
          </w:rPr>
          <w:fldChar w:fldCharType="begin"/>
        </w:r>
        <w:r>
          <w:rPr>
            <w:noProof/>
            <w:webHidden/>
          </w:rPr>
          <w:instrText xml:space="preserve"> PAGEREF _Toc147489409 \h </w:instrText>
        </w:r>
      </w:ins>
      <w:r>
        <w:rPr>
          <w:noProof/>
          <w:webHidden/>
        </w:rPr>
      </w:r>
      <w:r>
        <w:rPr>
          <w:noProof/>
          <w:webHidden/>
        </w:rPr>
        <w:fldChar w:fldCharType="separate"/>
      </w:r>
      <w:ins w:id="237" w:author="Simpson Grierson" w:date="2023-10-06T12:55:00Z">
        <w:r>
          <w:rPr>
            <w:noProof/>
            <w:webHidden/>
          </w:rPr>
          <w:t>175</w:t>
        </w:r>
        <w:r>
          <w:rPr>
            <w:noProof/>
            <w:webHidden/>
          </w:rPr>
          <w:fldChar w:fldCharType="end"/>
        </w:r>
        <w:r w:rsidRPr="00AB4CC9">
          <w:rPr>
            <w:rStyle w:val="Hyperlink"/>
            <w:noProof/>
          </w:rPr>
          <w:fldChar w:fldCharType="end"/>
        </w:r>
      </w:ins>
    </w:p>
    <w:p w14:paraId="12A99612" w14:textId="75D9172E" w:rsidR="007E5121" w:rsidRDefault="007E5121">
      <w:pPr>
        <w:pStyle w:val="TOC3"/>
        <w:tabs>
          <w:tab w:val="left" w:pos="800"/>
          <w:tab w:val="right" w:leader="dot" w:pos="9060"/>
        </w:tabs>
        <w:rPr>
          <w:ins w:id="238" w:author="Simpson Grierson" w:date="2023-10-06T12:55:00Z"/>
          <w:rFonts w:asciiTheme="minorHAnsi" w:eastAsiaTheme="minorEastAsia" w:hAnsiTheme="minorHAnsi" w:cstheme="minorBidi"/>
          <w:noProof/>
          <w:kern w:val="2"/>
          <w:sz w:val="22"/>
          <w:szCs w:val="22"/>
          <w14:ligatures w14:val="standardContextual"/>
        </w:rPr>
      </w:pPr>
      <w:ins w:id="23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Anytime Maximum Demand (Residual) Baseline</w:t>
        </w:r>
        <w:r>
          <w:rPr>
            <w:noProof/>
            <w:webHidden/>
          </w:rPr>
          <w:tab/>
        </w:r>
        <w:r>
          <w:rPr>
            <w:noProof/>
            <w:webHidden/>
          </w:rPr>
          <w:fldChar w:fldCharType="begin"/>
        </w:r>
        <w:r>
          <w:rPr>
            <w:noProof/>
            <w:webHidden/>
          </w:rPr>
          <w:instrText xml:space="preserve"> PAGEREF _Toc147489410 \h </w:instrText>
        </w:r>
      </w:ins>
      <w:r>
        <w:rPr>
          <w:noProof/>
          <w:webHidden/>
        </w:rPr>
      </w:r>
      <w:r>
        <w:rPr>
          <w:noProof/>
          <w:webHidden/>
        </w:rPr>
        <w:fldChar w:fldCharType="separate"/>
      </w:r>
      <w:ins w:id="240" w:author="Simpson Grierson" w:date="2023-10-06T12:55:00Z">
        <w:r>
          <w:rPr>
            <w:noProof/>
            <w:webHidden/>
          </w:rPr>
          <w:t>176</w:t>
        </w:r>
        <w:r>
          <w:rPr>
            <w:noProof/>
            <w:webHidden/>
          </w:rPr>
          <w:fldChar w:fldCharType="end"/>
        </w:r>
        <w:r w:rsidRPr="00AB4CC9">
          <w:rPr>
            <w:rStyle w:val="Hyperlink"/>
            <w:noProof/>
          </w:rPr>
          <w:fldChar w:fldCharType="end"/>
        </w:r>
      </w:ins>
    </w:p>
    <w:p w14:paraId="0EEEEA16" w14:textId="7D1A1DE4" w:rsidR="007E5121" w:rsidRDefault="007E5121">
      <w:pPr>
        <w:pStyle w:val="TOC3"/>
        <w:tabs>
          <w:tab w:val="left" w:pos="800"/>
          <w:tab w:val="right" w:leader="dot" w:pos="9060"/>
        </w:tabs>
        <w:rPr>
          <w:ins w:id="241" w:author="Simpson Grierson" w:date="2023-10-06T12:55:00Z"/>
          <w:rFonts w:asciiTheme="minorHAnsi" w:eastAsiaTheme="minorEastAsia" w:hAnsiTheme="minorHAnsi" w:cstheme="minorBidi"/>
          <w:noProof/>
          <w:kern w:val="2"/>
          <w:sz w:val="22"/>
          <w:szCs w:val="22"/>
          <w14:ligatures w14:val="standardContextual"/>
        </w:rPr>
      </w:pPr>
      <w:ins w:id="24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Residual Charge Adjustment Factor</w:t>
        </w:r>
        <w:r>
          <w:rPr>
            <w:noProof/>
            <w:webHidden/>
          </w:rPr>
          <w:tab/>
        </w:r>
        <w:r>
          <w:rPr>
            <w:noProof/>
            <w:webHidden/>
          </w:rPr>
          <w:fldChar w:fldCharType="begin"/>
        </w:r>
        <w:r>
          <w:rPr>
            <w:noProof/>
            <w:webHidden/>
          </w:rPr>
          <w:instrText xml:space="preserve"> PAGEREF _Toc147489411 \h </w:instrText>
        </w:r>
      </w:ins>
      <w:r>
        <w:rPr>
          <w:noProof/>
          <w:webHidden/>
        </w:rPr>
      </w:r>
      <w:r>
        <w:rPr>
          <w:noProof/>
          <w:webHidden/>
        </w:rPr>
        <w:fldChar w:fldCharType="separate"/>
      </w:r>
      <w:ins w:id="243" w:author="Simpson Grierson" w:date="2023-10-06T12:55:00Z">
        <w:r>
          <w:rPr>
            <w:noProof/>
            <w:webHidden/>
          </w:rPr>
          <w:t>176</w:t>
        </w:r>
        <w:r>
          <w:rPr>
            <w:noProof/>
            <w:webHidden/>
          </w:rPr>
          <w:fldChar w:fldCharType="end"/>
        </w:r>
        <w:r w:rsidRPr="00AB4CC9">
          <w:rPr>
            <w:rStyle w:val="Hyperlink"/>
            <w:noProof/>
          </w:rPr>
          <w:fldChar w:fldCharType="end"/>
        </w:r>
      </w:ins>
    </w:p>
    <w:p w14:paraId="7E9714A5" w14:textId="3A38ACD0" w:rsidR="007E5121" w:rsidRDefault="007E5121">
      <w:pPr>
        <w:pStyle w:val="TOC3"/>
        <w:tabs>
          <w:tab w:val="left" w:pos="800"/>
          <w:tab w:val="right" w:leader="dot" w:pos="9060"/>
        </w:tabs>
        <w:rPr>
          <w:ins w:id="244" w:author="Simpson Grierson" w:date="2023-10-06T12:55:00Z"/>
          <w:rFonts w:asciiTheme="minorHAnsi" w:eastAsiaTheme="minorEastAsia" w:hAnsiTheme="minorHAnsi" w:cstheme="minorBidi"/>
          <w:noProof/>
          <w:kern w:val="2"/>
          <w:sz w:val="22"/>
          <w:szCs w:val="22"/>
          <w14:ligatures w14:val="standardContextual"/>
        </w:rPr>
      </w:pPr>
      <w:ins w:id="24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Reduction Events</w:t>
        </w:r>
        <w:r>
          <w:rPr>
            <w:noProof/>
            <w:webHidden/>
          </w:rPr>
          <w:tab/>
        </w:r>
        <w:r>
          <w:rPr>
            <w:noProof/>
            <w:webHidden/>
          </w:rPr>
          <w:fldChar w:fldCharType="begin"/>
        </w:r>
        <w:r>
          <w:rPr>
            <w:noProof/>
            <w:webHidden/>
          </w:rPr>
          <w:instrText xml:space="preserve"> PAGEREF _Toc147489412 \h </w:instrText>
        </w:r>
      </w:ins>
      <w:r>
        <w:rPr>
          <w:noProof/>
          <w:webHidden/>
        </w:rPr>
      </w:r>
      <w:r>
        <w:rPr>
          <w:noProof/>
          <w:webHidden/>
        </w:rPr>
        <w:fldChar w:fldCharType="separate"/>
      </w:r>
      <w:ins w:id="246" w:author="Simpson Grierson" w:date="2023-10-06T12:55:00Z">
        <w:r>
          <w:rPr>
            <w:noProof/>
            <w:webHidden/>
          </w:rPr>
          <w:t>178</w:t>
        </w:r>
        <w:r>
          <w:rPr>
            <w:noProof/>
            <w:webHidden/>
          </w:rPr>
          <w:fldChar w:fldCharType="end"/>
        </w:r>
        <w:r w:rsidRPr="00AB4CC9">
          <w:rPr>
            <w:rStyle w:val="Hyperlink"/>
            <w:noProof/>
          </w:rPr>
          <w:fldChar w:fldCharType="end"/>
        </w:r>
      </w:ins>
    </w:p>
    <w:p w14:paraId="05000929" w14:textId="2C645124" w:rsidR="007E5121" w:rsidRDefault="007E5121">
      <w:pPr>
        <w:pStyle w:val="TOC3"/>
        <w:tabs>
          <w:tab w:val="left" w:pos="800"/>
          <w:tab w:val="right" w:leader="dot" w:pos="9060"/>
        </w:tabs>
        <w:rPr>
          <w:ins w:id="247" w:author="Simpson Grierson" w:date="2023-10-06T12:55:00Z"/>
          <w:rFonts w:asciiTheme="minorHAnsi" w:eastAsiaTheme="minorEastAsia" w:hAnsiTheme="minorHAnsi" w:cstheme="minorBidi"/>
          <w:noProof/>
          <w:kern w:val="2"/>
          <w:sz w:val="22"/>
          <w:szCs w:val="22"/>
          <w14:ligatures w14:val="standardContextual"/>
        </w:rPr>
      </w:pPr>
      <w:ins w:id="24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Re-estimating for Recent Load Customers</w:t>
        </w:r>
        <w:r>
          <w:rPr>
            <w:noProof/>
            <w:webHidden/>
          </w:rPr>
          <w:tab/>
        </w:r>
        <w:r>
          <w:rPr>
            <w:noProof/>
            <w:webHidden/>
          </w:rPr>
          <w:fldChar w:fldCharType="begin"/>
        </w:r>
        <w:r>
          <w:rPr>
            <w:noProof/>
            <w:webHidden/>
          </w:rPr>
          <w:instrText xml:space="preserve"> PAGEREF _Toc147489413 \h </w:instrText>
        </w:r>
      </w:ins>
      <w:r>
        <w:rPr>
          <w:noProof/>
          <w:webHidden/>
        </w:rPr>
      </w:r>
      <w:r>
        <w:rPr>
          <w:noProof/>
          <w:webHidden/>
        </w:rPr>
        <w:fldChar w:fldCharType="separate"/>
      </w:r>
      <w:ins w:id="249" w:author="Simpson Grierson" w:date="2023-10-06T12:55:00Z">
        <w:r>
          <w:rPr>
            <w:noProof/>
            <w:webHidden/>
          </w:rPr>
          <w:t>178</w:t>
        </w:r>
        <w:r>
          <w:rPr>
            <w:noProof/>
            <w:webHidden/>
          </w:rPr>
          <w:fldChar w:fldCharType="end"/>
        </w:r>
        <w:r w:rsidRPr="00AB4CC9">
          <w:rPr>
            <w:rStyle w:val="Hyperlink"/>
            <w:noProof/>
          </w:rPr>
          <w:fldChar w:fldCharType="end"/>
        </w:r>
      </w:ins>
    </w:p>
    <w:p w14:paraId="6D6C3040" w14:textId="321EBF49" w:rsidR="007E5121" w:rsidRDefault="007E5121">
      <w:pPr>
        <w:pStyle w:val="TOC3"/>
        <w:tabs>
          <w:tab w:val="left" w:pos="800"/>
          <w:tab w:val="right" w:leader="dot" w:pos="9060"/>
        </w:tabs>
        <w:rPr>
          <w:ins w:id="250" w:author="Simpson Grierson" w:date="2023-10-06T12:55:00Z"/>
          <w:rFonts w:asciiTheme="minorHAnsi" w:eastAsiaTheme="minorEastAsia" w:hAnsiTheme="minorHAnsi" w:cstheme="minorBidi"/>
          <w:noProof/>
          <w:kern w:val="2"/>
          <w:sz w:val="22"/>
          <w:szCs w:val="22"/>
          <w14:ligatures w14:val="standardContextual"/>
        </w:rPr>
      </w:pPr>
      <w:ins w:id="25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Residual Charge Rate</w:t>
        </w:r>
        <w:r>
          <w:rPr>
            <w:noProof/>
            <w:webHidden/>
          </w:rPr>
          <w:tab/>
        </w:r>
        <w:r>
          <w:rPr>
            <w:noProof/>
            <w:webHidden/>
          </w:rPr>
          <w:fldChar w:fldCharType="begin"/>
        </w:r>
        <w:r>
          <w:rPr>
            <w:noProof/>
            <w:webHidden/>
          </w:rPr>
          <w:instrText xml:space="preserve"> PAGEREF _Toc147489414 \h </w:instrText>
        </w:r>
      </w:ins>
      <w:r>
        <w:rPr>
          <w:noProof/>
          <w:webHidden/>
        </w:rPr>
      </w:r>
      <w:r>
        <w:rPr>
          <w:noProof/>
          <w:webHidden/>
        </w:rPr>
        <w:fldChar w:fldCharType="separate"/>
      </w:r>
      <w:ins w:id="252" w:author="Simpson Grierson" w:date="2023-10-06T12:55:00Z">
        <w:r>
          <w:rPr>
            <w:noProof/>
            <w:webHidden/>
          </w:rPr>
          <w:t>178</w:t>
        </w:r>
        <w:r>
          <w:rPr>
            <w:noProof/>
            <w:webHidden/>
          </w:rPr>
          <w:fldChar w:fldCharType="end"/>
        </w:r>
        <w:r w:rsidRPr="00AB4CC9">
          <w:rPr>
            <w:rStyle w:val="Hyperlink"/>
            <w:noProof/>
          </w:rPr>
          <w:fldChar w:fldCharType="end"/>
        </w:r>
      </w:ins>
    </w:p>
    <w:p w14:paraId="6A83F697" w14:textId="245D8A7C" w:rsidR="007E5121" w:rsidRDefault="007E5121">
      <w:pPr>
        <w:pStyle w:val="TOC1"/>
        <w:tabs>
          <w:tab w:val="left" w:pos="1200"/>
          <w:tab w:val="right" w:leader="dot" w:pos="9060"/>
        </w:tabs>
        <w:rPr>
          <w:ins w:id="253" w:author="Simpson Grierson" w:date="2023-10-06T12:55:00Z"/>
          <w:rFonts w:asciiTheme="minorHAnsi" w:eastAsiaTheme="minorEastAsia" w:hAnsiTheme="minorHAnsi" w:cstheme="minorBidi"/>
          <w:bCs w:val="0"/>
          <w:caps w:val="0"/>
          <w:noProof/>
          <w:kern w:val="2"/>
          <w:szCs w:val="22"/>
          <w14:ligatures w14:val="standardContextual"/>
        </w:rPr>
      </w:pPr>
      <w:ins w:id="25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noProof/>
          </w:rPr>
          <w:t>Part F</w:t>
        </w:r>
        <w:r>
          <w:rPr>
            <w:rFonts w:asciiTheme="minorHAnsi" w:eastAsiaTheme="minorEastAsia" w:hAnsiTheme="minorHAnsi" w:cstheme="minorBidi"/>
            <w:bCs w:val="0"/>
            <w:caps w:val="0"/>
            <w:noProof/>
            <w:kern w:val="2"/>
            <w:szCs w:val="22"/>
            <w14:ligatures w14:val="standardContextual"/>
          </w:rPr>
          <w:tab/>
        </w:r>
        <w:r w:rsidRPr="00AB4CC9">
          <w:rPr>
            <w:rStyle w:val="Hyperlink"/>
            <w:noProof/>
          </w:rPr>
          <w:t>Adjustments</w:t>
        </w:r>
        <w:r>
          <w:rPr>
            <w:noProof/>
            <w:webHidden/>
          </w:rPr>
          <w:tab/>
        </w:r>
        <w:r>
          <w:rPr>
            <w:noProof/>
            <w:webHidden/>
          </w:rPr>
          <w:fldChar w:fldCharType="begin"/>
        </w:r>
        <w:r>
          <w:rPr>
            <w:noProof/>
            <w:webHidden/>
          </w:rPr>
          <w:instrText xml:space="preserve"> PAGEREF _Toc147489415 \h </w:instrText>
        </w:r>
      </w:ins>
      <w:r>
        <w:rPr>
          <w:noProof/>
          <w:webHidden/>
        </w:rPr>
      </w:r>
      <w:r>
        <w:rPr>
          <w:noProof/>
          <w:webHidden/>
        </w:rPr>
        <w:fldChar w:fldCharType="separate"/>
      </w:r>
      <w:ins w:id="255" w:author="Simpson Grierson" w:date="2023-10-06T12:55:00Z">
        <w:r>
          <w:rPr>
            <w:noProof/>
            <w:webHidden/>
          </w:rPr>
          <w:t>179</w:t>
        </w:r>
        <w:r>
          <w:rPr>
            <w:noProof/>
            <w:webHidden/>
          </w:rPr>
          <w:fldChar w:fldCharType="end"/>
        </w:r>
        <w:r w:rsidRPr="00AB4CC9">
          <w:rPr>
            <w:rStyle w:val="Hyperlink"/>
            <w:noProof/>
          </w:rPr>
          <w:fldChar w:fldCharType="end"/>
        </w:r>
      </w:ins>
    </w:p>
    <w:p w14:paraId="6397FC0F" w14:textId="1CBC0EEC" w:rsidR="007E5121" w:rsidRDefault="007E5121">
      <w:pPr>
        <w:pStyle w:val="TOC3"/>
        <w:tabs>
          <w:tab w:val="left" w:pos="800"/>
          <w:tab w:val="right" w:leader="dot" w:pos="9060"/>
        </w:tabs>
        <w:rPr>
          <w:ins w:id="256" w:author="Simpson Grierson" w:date="2023-10-06T12:55:00Z"/>
          <w:rFonts w:asciiTheme="minorHAnsi" w:eastAsiaTheme="minorEastAsia" w:hAnsiTheme="minorHAnsi" w:cstheme="minorBidi"/>
          <w:noProof/>
          <w:kern w:val="2"/>
          <w:sz w:val="22"/>
          <w:szCs w:val="22"/>
          <w14:ligatures w14:val="standardContextual"/>
        </w:rPr>
      </w:pPr>
      <w:ins w:id="25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Adjustment Events</w:t>
        </w:r>
        <w:r>
          <w:rPr>
            <w:noProof/>
            <w:webHidden/>
          </w:rPr>
          <w:tab/>
        </w:r>
        <w:r>
          <w:rPr>
            <w:noProof/>
            <w:webHidden/>
          </w:rPr>
          <w:fldChar w:fldCharType="begin"/>
        </w:r>
        <w:r>
          <w:rPr>
            <w:noProof/>
            <w:webHidden/>
          </w:rPr>
          <w:instrText xml:space="preserve"> PAGEREF _Toc147489416 \h </w:instrText>
        </w:r>
      </w:ins>
      <w:r>
        <w:rPr>
          <w:noProof/>
          <w:webHidden/>
        </w:rPr>
      </w:r>
      <w:r>
        <w:rPr>
          <w:noProof/>
          <w:webHidden/>
        </w:rPr>
        <w:fldChar w:fldCharType="separate"/>
      </w:r>
      <w:ins w:id="258" w:author="Simpson Grierson" w:date="2023-10-06T12:55:00Z">
        <w:r>
          <w:rPr>
            <w:noProof/>
            <w:webHidden/>
          </w:rPr>
          <w:t>179</w:t>
        </w:r>
        <w:r>
          <w:rPr>
            <w:noProof/>
            <w:webHidden/>
          </w:rPr>
          <w:fldChar w:fldCharType="end"/>
        </w:r>
        <w:r w:rsidRPr="00AB4CC9">
          <w:rPr>
            <w:rStyle w:val="Hyperlink"/>
            <w:noProof/>
          </w:rPr>
          <w:fldChar w:fldCharType="end"/>
        </w:r>
      </w:ins>
    </w:p>
    <w:p w14:paraId="58ADB94B" w14:textId="69A2035E" w:rsidR="007E5121" w:rsidRDefault="007E5121">
      <w:pPr>
        <w:pStyle w:val="TOC3"/>
        <w:tabs>
          <w:tab w:val="left" w:pos="800"/>
          <w:tab w:val="right" w:leader="dot" w:pos="9060"/>
        </w:tabs>
        <w:rPr>
          <w:ins w:id="259" w:author="Simpson Grierson" w:date="2023-10-06T12:55:00Z"/>
          <w:rFonts w:asciiTheme="minorHAnsi" w:eastAsiaTheme="minorEastAsia" w:hAnsiTheme="minorHAnsi" w:cstheme="minorBidi"/>
          <w:noProof/>
          <w:kern w:val="2"/>
          <w:sz w:val="22"/>
          <w:szCs w:val="22"/>
          <w14:ligatures w14:val="standardContextual"/>
        </w:rPr>
      </w:pPr>
      <w:ins w:id="26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Charge Adjustment Events</w:t>
        </w:r>
        <w:r>
          <w:rPr>
            <w:noProof/>
            <w:webHidden/>
          </w:rPr>
          <w:tab/>
        </w:r>
        <w:r>
          <w:rPr>
            <w:noProof/>
            <w:webHidden/>
          </w:rPr>
          <w:fldChar w:fldCharType="begin"/>
        </w:r>
        <w:r>
          <w:rPr>
            <w:noProof/>
            <w:webHidden/>
          </w:rPr>
          <w:instrText xml:space="preserve"> PAGEREF _Toc147489417 \h </w:instrText>
        </w:r>
      </w:ins>
      <w:r>
        <w:rPr>
          <w:noProof/>
          <w:webHidden/>
        </w:rPr>
      </w:r>
      <w:r>
        <w:rPr>
          <w:noProof/>
          <w:webHidden/>
        </w:rPr>
        <w:fldChar w:fldCharType="separate"/>
      </w:r>
      <w:ins w:id="261" w:author="Simpson Grierson" w:date="2023-10-06T12:55:00Z">
        <w:r>
          <w:rPr>
            <w:noProof/>
            <w:webHidden/>
          </w:rPr>
          <w:t>180</w:t>
        </w:r>
        <w:r>
          <w:rPr>
            <w:noProof/>
            <w:webHidden/>
          </w:rPr>
          <w:fldChar w:fldCharType="end"/>
        </w:r>
        <w:r w:rsidRPr="00AB4CC9">
          <w:rPr>
            <w:rStyle w:val="Hyperlink"/>
            <w:noProof/>
          </w:rPr>
          <w:fldChar w:fldCharType="end"/>
        </w:r>
      </w:ins>
    </w:p>
    <w:p w14:paraId="1BAA5707" w14:textId="6B5A2AD8" w:rsidR="007E5121" w:rsidRDefault="007E5121">
      <w:pPr>
        <w:pStyle w:val="TOC3"/>
        <w:tabs>
          <w:tab w:val="left" w:pos="800"/>
          <w:tab w:val="right" w:leader="dot" w:pos="9060"/>
        </w:tabs>
        <w:rPr>
          <w:ins w:id="262" w:author="Simpson Grierson" w:date="2023-10-06T12:55:00Z"/>
          <w:rFonts w:asciiTheme="minorHAnsi" w:eastAsiaTheme="minorEastAsia" w:hAnsiTheme="minorHAnsi" w:cstheme="minorBidi"/>
          <w:noProof/>
          <w:kern w:val="2"/>
          <w:sz w:val="22"/>
          <w:szCs w:val="22"/>
          <w14:ligatures w14:val="standardContextual"/>
        </w:rPr>
      </w:pPr>
      <w:ins w:id="26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Charge Adjustment Event: Connecting Customer</w:t>
        </w:r>
        <w:r>
          <w:rPr>
            <w:noProof/>
            <w:webHidden/>
          </w:rPr>
          <w:tab/>
        </w:r>
        <w:r>
          <w:rPr>
            <w:noProof/>
            <w:webHidden/>
          </w:rPr>
          <w:fldChar w:fldCharType="begin"/>
        </w:r>
        <w:r>
          <w:rPr>
            <w:noProof/>
            <w:webHidden/>
          </w:rPr>
          <w:instrText xml:space="preserve"> PAGEREF _Toc147489418 \h </w:instrText>
        </w:r>
      </w:ins>
      <w:r>
        <w:rPr>
          <w:noProof/>
          <w:webHidden/>
        </w:rPr>
      </w:r>
      <w:r>
        <w:rPr>
          <w:noProof/>
          <w:webHidden/>
        </w:rPr>
        <w:fldChar w:fldCharType="separate"/>
      </w:r>
      <w:ins w:id="264" w:author="Simpson Grierson" w:date="2023-10-06T12:55:00Z">
        <w:r>
          <w:rPr>
            <w:noProof/>
            <w:webHidden/>
          </w:rPr>
          <w:t>180</w:t>
        </w:r>
        <w:r>
          <w:rPr>
            <w:noProof/>
            <w:webHidden/>
          </w:rPr>
          <w:fldChar w:fldCharType="end"/>
        </w:r>
        <w:r w:rsidRPr="00AB4CC9">
          <w:rPr>
            <w:rStyle w:val="Hyperlink"/>
            <w:noProof/>
          </w:rPr>
          <w:fldChar w:fldCharType="end"/>
        </w:r>
      </w:ins>
    </w:p>
    <w:p w14:paraId="70D966C8" w14:textId="68EC2C82" w:rsidR="007E5121" w:rsidRDefault="007E5121">
      <w:pPr>
        <w:pStyle w:val="TOC3"/>
        <w:tabs>
          <w:tab w:val="left" w:pos="800"/>
          <w:tab w:val="right" w:leader="dot" w:pos="9060"/>
        </w:tabs>
        <w:rPr>
          <w:ins w:id="265" w:author="Simpson Grierson" w:date="2023-10-06T12:55:00Z"/>
          <w:rFonts w:asciiTheme="minorHAnsi" w:eastAsiaTheme="minorEastAsia" w:hAnsiTheme="minorHAnsi" w:cstheme="minorBidi"/>
          <w:noProof/>
          <w:kern w:val="2"/>
          <w:sz w:val="22"/>
          <w:szCs w:val="22"/>
          <w14:ligatures w14:val="standardContextual"/>
        </w:rPr>
      </w:pPr>
      <w:ins w:id="26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"_Toc147489419"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Charge Adjustment Event: Disconnecting Customer</w:t>
        </w:r>
        <w:r>
          <w:rPr>
            <w:noProof/>
            <w:webHidden/>
          </w:rPr>
          <w:tab/>
        </w:r>
        <w:r>
          <w:rPr>
            <w:noProof/>
            <w:webHidden/>
          </w:rPr>
          <w:fldChar w:fldCharType="begin"/>
        </w:r>
        <w:r>
          <w:rPr>
            <w:noProof/>
            <w:webHidden/>
          </w:rPr>
          <w:instrText xml:space="preserve"> PAGEREF _Toc147489419 \h </w:instrText>
        </w:r>
      </w:ins>
      <w:r>
        <w:rPr>
          <w:noProof/>
          <w:webHidden/>
        </w:rPr>
      </w:r>
      <w:r>
        <w:rPr>
          <w:noProof/>
          <w:webHidden/>
        </w:rPr>
        <w:fldChar w:fldCharType="separate"/>
      </w:r>
      <w:ins w:id="267" w:author="Simpson Grierson" w:date="2023-10-06T12:55:00Z">
        <w:r>
          <w:rPr>
            <w:noProof/>
            <w:webHidden/>
          </w:rPr>
          <w:t>181</w:t>
        </w:r>
        <w:r>
          <w:rPr>
            <w:noProof/>
            <w:webHidden/>
          </w:rPr>
          <w:fldChar w:fldCharType="end"/>
        </w:r>
        <w:r w:rsidRPr="00AB4CC9">
          <w:rPr>
            <w:rStyle w:val="Hyperlink"/>
            <w:noProof/>
          </w:rPr>
          <w:fldChar w:fldCharType="end"/>
        </w:r>
      </w:ins>
    </w:p>
    <w:p w14:paraId="5F48EC2F" w14:textId="6ED55197" w:rsidR="007E5121" w:rsidRDefault="007E5121">
      <w:pPr>
        <w:pStyle w:val="TOC3"/>
        <w:tabs>
          <w:tab w:val="left" w:pos="800"/>
          <w:tab w:val="right" w:leader="dot" w:pos="9060"/>
        </w:tabs>
        <w:rPr>
          <w:ins w:id="268" w:author="Simpson Grierson" w:date="2023-10-06T12:55:00Z"/>
          <w:rFonts w:asciiTheme="minorHAnsi" w:eastAsiaTheme="minorEastAsia" w:hAnsiTheme="minorHAnsi" w:cstheme="minorBidi"/>
          <w:noProof/>
          <w:kern w:val="2"/>
          <w:sz w:val="22"/>
          <w:szCs w:val="22"/>
          <w14:ligatures w14:val="standardContextual"/>
        </w:rPr>
      </w:pPr>
      <w:ins w:id="26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79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Charge Adjustment Event: Sale of Business</w:t>
        </w:r>
        <w:r>
          <w:rPr>
            <w:noProof/>
            <w:webHidden/>
          </w:rPr>
          <w:tab/>
        </w:r>
        <w:r>
          <w:rPr>
            <w:noProof/>
            <w:webHidden/>
          </w:rPr>
          <w:fldChar w:fldCharType="begin"/>
        </w:r>
        <w:r>
          <w:rPr>
            <w:noProof/>
            <w:webHidden/>
          </w:rPr>
          <w:instrText xml:space="preserve"> PAGEREF _Toc147489420 \h </w:instrText>
        </w:r>
      </w:ins>
      <w:r>
        <w:rPr>
          <w:noProof/>
          <w:webHidden/>
        </w:rPr>
      </w:r>
      <w:r>
        <w:rPr>
          <w:noProof/>
          <w:webHidden/>
        </w:rPr>
        <w:fldChar w:fldCharType="separate"/>
      </w:r>
      <w:ins w:id="270" w:author="Simpson Grierson" w:date="2023-10-06T12:55:00Z">
        <w:r>
          <w:rPr>
            <w:noProof/>
            <w:webHidden/>
          </w:rPr>
          <w:t>181</w:t>
        </w:r>
        <w:r>
          <w:rPr>
            <w:noProof/>
            <w:webHidden/>
          </w:rPr>
          <w:fldChar w:fldCharType="end"/>
        </w:r>
        <w:r w:rsidRPr="00AB4CC9">
          <w:rPr>
            <w:rStyle w:val="Hyperlink"/>
            <w:noProof/>
          </w:rPr>
          <w:fldChar w:fldCharType="end"/>
        </w:r>
      </w:ins>
    </w:p>
    <w:p w14:paraId="0B99A5B6" w14:textId="17F5EB46" w:rsidR="007E5121" w:rsidRDefault="007E5121">
      <w:pPr>
        <w:pStyle w:val="TOC3"/>
        <w:tabs>
          <w:tab w:val="left" w:pos="800"/>
          <w:tab w:val="right" w:leader="dot" w:pos="9060"/>
        </w:tabs>
        <w:rPr>
          <w:ins w:id="271" w:author="Simpson Grierson" w:date="2023-10-06T12:55:00Z"/>
          <w:rFonts w:asciiTheme="minorHAnsi" w:eastAsiaTheme="minorEastAsia" w:hAnsiTheme="minorHAnsi" w:cstheme="minorBidi"/>
          <w:noProof/>
          <w:kern w:val="2"/>
          <w:sz w:val="22"/>
          <w:szCs w:val="22"/>
          <w14:ligatures w14:val="standardContextual"/>
        </w:rPr>
      </w:pPr>
      <w:ins w:id="27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Connection Charge Adjustment Event: Voluntary Under-recovery</w:t>
        </w:r>
        <w:r>
          <w:rPr>
            <w:noProof/>
            <w:webHidden/>
          </w:rPr>
          <w:tab/>
        </w:r>
        <w:r>
          <w:rPr>
            <w:noProof/>
            <w:webHidden/>
          </w:rPr>
          <w:fldChar w:fldCharType="begin"/>
        </w:r>
        <w:r>
          <w:rPr>
            <w:noProof/>
            <w:webHidden/>
          </w:rPr>
          <w:instrText xml:space="preserve"> PAGEREF _Toc147489421 \h </w:instrText>
        </w:r>
      </w:ins>
      <w:r>
        <w:rPr>
          <w:noProof/>
          <w:webHidden/>
        </w:rPr>
      </w:r>
      <w:r>
        <w:rPr>
          <w:noProof/>
          <w:webHidden/>
        </w:rPr>
        <w:fldChar w:fldCharType="separate"/>
      </w:r>
      <w:ins w:id="273" w:author="Simpson Grierson" w:date="2023-10-06T12:55:00Z">
        <w:r>
          <w:rPr>
            <w:noProof/>
            <w:webHidden/>
          </w:rPr>
          <w:t>182</w:t>
        </w:r>
        <w:r>
          <w:rPr>
            <w:noProof/>
            <w:webHidden/>
          </w:rPr>
          <w:fldChar w:fldCharType="end"/>
        </w:r>
        <w:r w:rsidRPr="00AB4CC9">
          <w:rPr>
            <w:rStyle w:val="Hyperlink"/>
            <w:noProof/>
          </w:rPr>
          <w:fldChar w:fldCharType="end"/>
        </w:r>
      </w:ins>
    </w:p>
    <w:p w14:paraId="2076FA68" w14:textId="28B2A5C2" w:rsidR="007E5121" w:rsidRDefault="007E5121">
      <w:pPr>
        <w:pStyle w:val="TOC3"/>
        <w:tabs>
          <w:tab w:val="left" w:pos="800"/>
          <w:tab w:val="right" w:leader="dot" w:pos="9060"/>
        </w:tabs>
        <w:rPr>
          <w:ins w:id="274" w:author="Simpson Grierson" w:date="2023-10-06T12:55:00Z"/>
          <w:rFonts w:asciiTheme="minorHAnsi" w:eastAsiaTheme="minorEastAsia" w:hAnsiTheme="minorHAnsi" w:cstheme="minorBidi"/>
          <w:noProof/>
          <w:kern w:val="2"/>
          <w:sz w:val="22"/>
          <w:szCs w:val="22"/>
          <w14:ligatures w14:val="standardContextual"/>
        </w:rPr>
      </w:pPr>
      <w:ins w:id="27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Events</w:t>
        </w:r>
        <w:r>
          <w:rPr>
            <w:noProof/>
            <w:webHidden/>
          </w:rPr>
          <w:tab/>
        </w:r>
        <w:r>
          <w:rPr>
            <w:noProof/>
            <w:webHidden/>
          </w:rPr>
          <w:fldChar w:fldCharType="begin"/>
        </w:r>
        <w:r>
          <w:rPr>
            <w:noProof/>
            <w:webHidden/>
          </w:rPr>
          <w:instrText xml:space="preserve"> PAGEREF _Toc147489422 \h </w:instrText>
        </w:r>
      </w:ins>
      <w:r>
        <w:rPr>
          <w:noProof/>
          <w:webHidden/>
        </w:rPr>
      </w:r>
      <w:r>
        <w:rPr>
          <w:noProof/>
          <w:webHidden/>
        </w:rPr>
        <w:fldChar w:fldCharType="separate"/>
      </w:r>
      <w:ins w:id="276" w:author="Simpson Grierson" w:date="2023-10-06T12:55:00Z">
        <w:r>
          <w:rPr>
            <w:noProof/>
            <w:webHidden/>
          </w:rPr>
          <w:t>183</w:t>
        </w:r>
        <w:r>
          <w:rPr>
            <w:noProof/>
            <w:webHidden/>
          </w:rPr>
          <w:fldChar w:fldCharType="end"/>
        </w:r>
        <w:r w:rsidRPr="00AB4CC9">
          <w:rPr>
            <w:rStyle w:val="Hyperlink"/>
            <w:noProof/>
          </w:rPr>
          <w:fldChar w:fldCharType="end"/>
        </w:r>
      </w:ins>
    </w:p>
    <w:p w14:paraId="0F711F9B" w14:textId="25109405" w:rsidR="007E5121" w:rsidRDefault="007E5121">
      <w:pPr>
        <w:pStyle w:val="TOC3"/>
        <w:tabs>
          <w:tab w:val="left" w:pos="800"/>
          <w:tab w:val="right" w:leader="dot" w:pos="9060"/>
        </w:tabs>
        <w:rPr>
          <w:ins w:id="277" w:author="Simpson Grierson" w:date="2023-10-06T12:55:00Z"/>
          <w:rFonts w:asciiTheme="minorHAnsi" w:eastAsiaTheme="minorEastAsia" w:hAnsiTheme="minorHAnsi" w:cstheme="minorBidi"/>
          <w:noProof/>
          <w:kern w:val="2"/>
          <w:sz w:val="22"/>
          <w:szCs w:val="22"/>
          <w14:ligatures w14:val="standardContextual"/>
        </w:rPr>
      </w:pPr>
      <w:ins w:id="27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Material Damage</w:t>
        </w:r>
        <w:r>
          <w:rPr>
            <w:noProof/>
            <w:webHidden/>
          </w:rPr>
          <w:tab/>
        </w:r>
        <w:r>
          <w:rPr>
            <w:noProof/>
            <w:webHidden/>
          </w:rPr>
          <w:fldChar w:fldCharType="begin"/>
        </w:r>
        <w:r>
          <w:rPr>
            <w:noProof/>
            <w:webHidden/>
          </w:rPr>
          <w:instrText xml:space="preserve"> PAGEREF _Toc147489423 \h </w:instrText>
        </w:r>
      </w:ins>
      <w:r>
        <w:rPr>
          <w:noProof/>
          <w:webHidden/>
        </w:rPr>
      </w:r>
      <w:r>
        <w:rPr>
          <w:noProof/>
          <w:webHidden/>
        </w:rPr>
        <w:fldChar w:fldCharType="separate"/>
      </w:r>
      <w:ins w:id="279" w:author="Simpson Grierson" w:date="2023-10-06T12:55:00Z">
        <w:r>
          <w:rPr>
            <w:noProof/>
            <w:webHidden/>
          </w:rPr>
          <w:t>184</w:t>
        </w:r>
        <w:r>
          <w:rPr>
            <w:noProof/>
            <w:webHidden/>
          </w:rPr>
          <w:fldChar w:fldCharType="end"/>
        </w:r>
        <w:r w:rsidRPr="00AB4CC9">
          <w:rPr>
            <w:rStyle w:val="Hyperlink"/>
            <w:noProof/>
          </w:rPr>
          <w:fldChar w:fldCharType="end"/>
        </w:r>
      </w:ins>
    </w:p>
    <w:p w14:paraId="01D63D27" w14:textId="51B74C73" w:rsidR="007E5121" w:rsidRDefault="007E5121">
      <w:pPr>
        <w:pStyle w:val="TOC3"/>
        <w:tabs>
          <w:tab w:val="left" w:pos="800"/>
          <w:tab w:val="right" w:leader="dot" w:pos="9060"/>
        </w:tabs>
        <w:rPr>
          <w:ins w:id="280" w:author="Simpson Grierson" w:date="2023-10-06T12:55:00Z"/>
          <w:rFonts w:asciiTheme="minorHAnsi" w:eastAsiaTheme="minorEastAsia" w:hAnsiTheme="minorHAnsi" w:cstheme="minorBidi"/>
          <w:noProof/>
          <w:kern w:val="2"/>
          <w:sz w:val="22"/>
          <w:szCs w:val="22"/>
          <w14:ligatures w14:val="standardContextual"/>
        </w:rPr>
      </w:pPr>
      <w:ins w:id="28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New Customer</w:t>
        </w:r>
        <w:r>
          <w:rPr>
            <w:noProof/>
            <w:webHidden/>
          </w:rPr>
          <w:tab/>
        </w:r>
        <w:r>
          <w:rPr>
            <w:noProof/>
            <w:webHidden/>
          </w:rPr>
          <w:fldChar w:fldCharType="begin"/>
        </w:r>
        <w:r>
          <w:rPr>
            <w:noProof/>
            <w:webHidden/>
          </w:rPr>
          <w:instrText xml:space="preserve"> PAGEREF _Toc147489424 \h </w:instrText>
        </w:r>
      </w:ins>
      <w:r>
        <w:rPr>
          <w:noProof/>
          <w:webHidden/>
        </w:rPr>
      </w:r>
      <w:r>
        <w:rPr>
          <w:noProof/>
          <w:webHidden/>
        </w:rPr>
        <w:fldChar w:fldCharType="separate"/>
      </w:r>
      <w:ins w:id="282" w:author="Simpson Grierson" w:date="2023-10-06T12:55:00Z">
        <w:r>
          <w:rPr>
            <w:noProof/>
            <w:webHidden/>
          </w:rPr>
          <w:t>185</w:t>
        </w:r>
        <w:r>
          <w:rPr>
            <w:noProof/>
            <w:webHidden/>
          </w:rPr>
          <w:fldChar w:fldCharType="end"/>
        </w:r>
        <w:r w:rsidRPr="00AB4CC9">
          <w:rPr>
            <w:rStyle w:val="Hyperlink"/>
            <w:noProof/>
          </w:rPr>
          <w:fldChar w:fldCharType="end"/>
        </w:r>
      </w:ins>
    </w:p>
    <w:p w14:paraId="12F4AB5B" w14:textId="111E5C65" w:rsidR="007E5121" w:rsidRDefault="007E5121">
      <w:pPr>
        <w:pStyle w:val="TOC3"/>
        <w:tabs>
          <w:tab w:val="left" w:pos="800"/>
          <w:tab w:val="right" w:leader="dot" w:pos="9060"/>
        </w:tabs>
        <w:rPr>
          <w:ins w:id="283" w:author="Simpson Grierson" w:date="2023-10-06T12:55:00Z"/>
          <w:rFonts w:asciiTheme="minorHAnsi" w:eastAsiaTheme="minorEastAsia" w:hAnsiTheme="minorHAnsi" w:cstheme="minorBidi"/>
          <w:noProof/>
          <w:kern w:val="2"/>
          <w:sz w:val="22"/>
          <w:szCs w:val="22"/>
          <w14:ligatures w14:val="standardContextual"/>
        </w:rPr>
      </w:pPr>
      <w:ins w:id="28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Exiting Customer</w:t>
        </w:r>
        <w:r>
          <w:rPr>
            <w:noProof/>
            <w:webHidden/>
          </w:rPr>
          <w:tab/>
        </w:r>
        <w:r>
          <w:rPr>
            <w:noProof/>
            <w:webHidden/>
          </w:rPr>
          <w:fldChar w:fldCharType="begin"/>
        </w:r>
        <w:r>
          <w:rPr>
            <w:noProof/>
            <w:webHidden/>
          </w:rPr>
          <w:instrText xml:space="preserve"> PAGEREF _Toc147489425 \h </w:instrText>
        </w:r>
      </w:ins>
      <w:r>
        <w:rPr>
          <w:noProof/>
          <w:webHidden/>
        </w:rPr>
      </w:r>
      <w:r>
        <w:rPr>
          <w:noProof/>
          <w:webHidden/>
        </w:rPr>
        <w:fldChar w:fldCharType="separate"/>
      </w:r>
      <w:ins w:id="285" w:author="Simpson Grierson" w:date="2023-10-06T12:55:00Z">
        <w:r>
          <w:rPr>
            <w:noProof/>
            <w:webHidden/>
          </w:rPr>
          <w:t>192</w:t>
        </w:r>
        <w:r>
          <w:rPr>
            <w:noProof/>
            <w:webHidden/>
          </w:rPr>
          <w:fldChar w:fldCharType="end"/>
        </w:r>
        <w:r w:rsidRPr="00AB4CC9">
          <w:rPr>
            <w:rStyle w:val="Hyperlink"/>
            <w:noProof/>
          </w:rPr>
          <w:fldChar w:fldCharType="end"/>
        </w:r>
      </w:ins>
    </w:p>
    <w:p w14:paraId="4F5E7FA7" w14:textId="6979E85E" w:rsidR="007E5121" w:rsidRDefault="007E5121">
      <w:pPr>
        <w:pStyle w:val="TOC3"/>
        <w:tabs>
          <w:tab w:val="left" w:pos="800"/>
          <w:tab w:val="right" w:leader="dot" w:pos="9060"/>
        </w:tabs>
        <w:rPr>
          <w:ins w:id="286" w:author="Simpson Grierson" w:date="2023-10-06T12:55:00Z"/>
          <w:rFonts w:asciiTheme="minorHAnsi" w:eastAsiaTheme="minorEastAsia" w:hAnsiTheme="minorHAnsi" w:cstheme="minorBidi"/>
          <w:noProof/>
          <w:kern w:val="2"/>
          <w:sz w:val="22"/>
          <w:szCs w:val="22"/>
          <w14:ligatures w14:val="standardContextual"/>
        </w:rPr>
      </w:pPr>
      <w:ins w:id="28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Large Plant Connected or Disconnected</w:t>
        </w:r>
        <w:r>
          <w:rPr>
            <w:noProof/>
            <w:webHidden/>
          </w:rPr>
          <w:tab/>
        </w:r>
        <w:r>
          <w:rPr>
            <w:noProof/>
            <w:webHidden/>
          </w:rPr>
          <w:fldChar w:fldCharType="begin"/>
        </w:r>
        <w:r>
          <w:rPr>
            <w:noProof/>
            <w:webHidden/>
          </w:rPr>
          <w:instrText xml:space="preserve"> PAGEREF _Toc147489426 \h </w:instrText>
        </w:r>
      </w:ins>
      <w:r>
        <w:rPr>
          <w:noProof/>
          <w:webHidden/>
        </w:rPr>
      </w:r>
      <w:r>
        <w:rPr>
          <w:noProof/>
          <w:webHidden/>
        </w:rPr>
        <w:fldChar w:fldCharType="separate"/>
      </w:r>
      <w:ins w:id="288" w:author="Simpson Grierson" w:date="2023-10-06T12:55:00Z">
        <w:r>
          <w:rPr>
            <w:noProof/>
            <w:webHidden/>
          </w:rPr>
          <w:t>194</w:t>
        </w:r>
        <w:r>
          <w:rPr>
            <w:noProof/>
            <w:webHidden/>
          </w:rPr>
          <w:fldChar w:fldCharType="end"/>
        </w:r>
        <w:r w:rsidRPr="00AB4CC9">
          <w:rPr>
            <w:rStyle w:val="Hyperlink"/>
            <w:noProof/>
          </w:rPr>
          <w:fldChar w:fldCharType="end"/>
        </w:r>
      </w:ins>
    </w:p>
    <w:p w14:paraId="7753FFFB" w14:textId="745D4226" w:rsidR="007E5121" w:rsidRDefault="007E5121">
      <w:pPr>
        <w:pStyle w:val="TOC3"/>
        <w:tabs>
          <w:tab w:val="left" w:pos="800"/>
          <w:tab w:val="right" w:leader="dot" w:pos="9060"/>
        </w:tabs>
        <w:rPr>
          <w:ins w:id="289" w:author="Simpson Grierson" w:date="2023-10-06T12:55:00Z"/>
          <w:rFonts w:asciiTheme="minorHAnsi" w:eastAsiaTheme="minorEastAsia" w:hAnsiTheme="minorHAnsi" w:cstheme="minorBidi"/>
          <w:noProof/>
          <w:kern w:val="2"/>
          <w:sz w:val="22"/>
          <w:szCs w:val="22"/>
          <w14:ligatures w14:val="standardContextual"/>
        </w:rPr>
      </w:pPr>
      <w:ins w:id="29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Substantial Sustained Increase</w:t>
        </w:r>
        <w:r>
          <w:rPr>
            <w:noProof/>
            <w:webHidden/>
          </w:rPr>
          <w:tab/>
        </w:r>
        <w:r>
          <w:rPr>
            <w:noProof/>
            <w:webHidden/>
          </w:rPr>
          <w:fldChar w:fldCharType="begin"/>
        </w:r>
        <w:r>
          <w:rPr>
            <w:noProof/>
            <w:webHidden/>
          </w:rPr>
          <w:instrText xml:space="preserve"> PAGEREF _Toc147489427 \h </w:instrText>
        </w:r>
      </w:ins>
      <w:r>
        <w:rPr>
          <w:noProof/>
          <w:webHidden/>
        </w:rPr>
      </w:r>
      <w:r>
        <w:rPr>
          <w:noProof/>
          <w:webHidden/>
        </w:rPr>
        <w:fldChar w:fldCharType="separate"/>
      </w:r>
      <w:ins w:id="291" w:author="Simpson Grierson" w:date="2023-10-06T12:55:00Z">
        <w:r>
          <w:rPr>
            <w:noProof/>
            <w:webHidden/>
          </w:rPr>
          <w:t>196</w:t>
        </w:r>
        <w:r>
          <w:rPr>
            <w:noProof/>
            <w:webHidden/>
          </w:rPr>
          <w:fldChar w:fldCharType="end"/>
        </w:r>
        <w:r w:rsidRPr="00AB4CC9">
          <w:rPr>
            <w:rStyle w:val="Hyperlink"/>
            <w:noProof/>
          </w:rPr>
          <w:fldChar w:fldCharType="end"/>
        </w:r>
      </w:ins>
    </w:p>
    <w:p w14:paraId="6C9049F9" w14:textId="16943886" w:rsidR="007E5121" w:rsidRDefault="007E5121">
      <w:pPr>
        <w:pStyle w:val="TOC3"/>
        <w:tabs>
          <w:tab w:val="left" w:pos="800"/>
          <w:tab w:val="right" w:leader="dot" w:pos="9060"/>
        </w:tabs>
        <w:rPr>
          <w:ins w:id="292" w:author="Simpson Grierson" w:date="2023-10-06T12:55:00Z"/>
          <w:rFonts w:asciiTheme="minorHAnsi" w:eastAsiaTheme="minorEastAsia" w:hAnsiTheme="minorHAnsi" w:cstheme="minorBidi"/>
          <w:noProof/>
          <w:kern w:val="2"/>
          <w:sz w:val="22"/>
          <w:szCs w:val="22"/>
          <w14:ligatures w14:val="standardContextual"/>
        </w:rPr>
      </w:pPr>
      <w:ins w:id="29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Distributor Connection at Grid Point of Connection</w:t>
        </w:r>
        <w:r>
          <w:rPr>
            <w:noProof/>
            <w:webHidden/>
          </w:rPr>
          <w:tab/>
        </w:r>
        <w:r>
          <w:rPr>
            <w:noProof/>
            <w:webHidden/>
          </w:rPr>
          <w:fldChar w:fldCharType="begin"/>
        </w:r>
        <w:r>
          <w:rPr>
            <w:noProof/>
            <w:webHidden/>
          </w:rPr>
          <w:instrText xml:space="preserve"> PAGEREF _Toc147489428 \h </w:instrText>
        </w:r>
      </w:ins>
      <w:r>
        <w:rPr>
          <w:noProof/>
          <w:webHidden/>
        </w:rPr>
      </w:r>
      <w:r>
        <w:rPr>
          <w:noProof/>
          <w:webHidden/>
        </w:rPr>
        <w:fldChar w:fldCharType="separate"/>
      </w:r>
      <w:ins w:id="294" w:author="Simpson Grierson" w:date="2023-10-06T12:55:00Z">
        <w:r>
          <w:rPr>
            <w:noProof/>
            <w:webHidden/>
          </w:rPr>
          <w:t>196</w:t>
        </w:r>
        <w:r>
          <w:rPr>
            <w:noProof/>
            <w:webHidden/>
          </w:rPr>
          <w:fldChar w:fldCharType="end"/>
        </w:r>
        <w:r w:rsidRPr="00AB4CC9">
          <w:rPr>
            <w:rStyle w:val="Hyperlink"/>
            <w:noProof/>
          </w:rPr>
          <w:fldChar w:fldCharType="end"/>
        </w:r>
      </w:ins>
    </w:p>
    <w:p w14:paraId="7672D728" w14:textId="34E4B3A3" w:rsidR="007E5121" w:rsidRDefault="007E5121">
      <w:pPr>
        <w:pStyle w:val="TOC3"/>
        <w:tabs>
          <w:tab w:val="left" w:pos="800"/>
          <w:tab w:val="right" w:leader="dot" w:pos="9060"/>
        </w:tabs>
        <w:rPr>
          <w:ins w:id="295" w:author="Simpson Grierson" w:date="2023-10-06T12:55:00Z"/>
          <w:rFonts w:asciiTheme="minorHAnsi" w:eastAsiaTheme="minorEastAsia" w:hAnsiTheme="minorHAnsi" w:cstheme="minorBidi"/>
          <w:noProof/>
          <w:kern w:val="2"/>
          <w:sz w:val="22"/>
          <w:szCs w:val="22"/>
          <w14:ligatures w14:val="standardContextual"/>
        </w:rPr>
      </w:pPr>
      <w:ins w:id="29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"_Toc147489429"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Changed Point of Connection</w:t>
        </w:r>
        <w:r>
          <w:rPr>
            <w:noProof/>
            <w:webHidden/>
          </w:rPr>
          <w:tab/>
        </w:r>
        <w:r>
          <w:rPr>
            <w:noProof/>
            <w:webHidden/>
          </w:rPr>
          <w:fldChar w:fldCharType="begin"/>
        </w:r>
        <w:r>
          <w:rPr>
            <w:noProof/>
            <w:webHidden/>
          </w:rPr>
          <w:instrText xml:space="preserve"> PAGEREF _Toc147489429 \h </w:instrText>
        </w:r>
      </w:ins>
      <w:r>
        <w:rPr>
          <w:noProof/>
          <w:webHidden/>
        </w:rPr>
      </w:r>
      <w:r>
        <w:rPr>
          <w:noProof/>
          <w:webHidden/>
        </w:rPr>
        <w:fldChar w:fldCharType="separate"/>
      </w:r>
      <w:ins w:id="297" w:author="Simpson Grierson" w:date="2023-10-06T12:55:00Z">
        <w:r>
          <w:rPr>
            <w:noProof/>
            <w:webHidden/>
          </w:rPr>
          <w:t>197</w:t>
        </w:r>
        <w:r>
          <w:rPr>
            <w:noProof/>
            <w:webHidden/>
          </w:rPr>
          <w:fldChar w:fldCharType="end"/>
        </w:r>
        <w:r w:rsidRPr="00AB4CC9">
          <w:rPr>
            <w:rStyle w:val="Hyperlink"/>
            <w:noProof/>
          </w:rPr>
          <w:fldChar w:fldCharType="end"/>
        </w:r>
      </w:ins>
    </w:p>
    <w:p w14:paraId="2EB5038E" w14:textId="13849387" w:rsidR="007E5121" w:rsidRDefault="007E5121">
      <w:pPr>
        <w:pStyle w:val="TOC3"/>
        <w:tabs>
          <w:tab w:val="left" w:pos="800"/>
          <w:tab w:val="right" w:leader="dot" w:pos="9060"/>
        </w:tabs>
        <w:rPr>
          <w:ins w:id="298" w:author="Simpson Grierson" w:date="2023-10-06T12:55:00Z"/>
          <w:rFonts w:asciiTheme="minorHAnsi" w:eastAsiaTheme="minorEastAsia" w:hAnsiTheme="minorHAnsi" w:cstheme="minorBidi"/>
          <w:noProof/>
          <w:kern w:val="2"/>
          <w:sz w:val="22"/>
          <w:szCs w:val="22"/>
          <w14:ligatures w14:val="standardContextual"/>
        </w:rPr>
      </w:pPr>
      <w:ins w:id="29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89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Sale of Business</w:t>
        </w:r>
        <w:r>
          <w:rPr>
            <w:noProof/>
            <w:webHidden/>
          </w:rPr>
          <w:tab/>
        </w:r>
        <w:r>
          <w:rPr>
            <w:noProof/>
            <w:webHidden/>
          </w:rPr>
          <w:fldChar w:fldCharType="begin"/>
        </w:r>
        <w:r>
          <w:rPr>
            <w:noProof/>
            <w:webHidden/>
          </w:rPr>
          <w:instrText xml:space="preserve"> PAGEREF _Toc147489430 \h </w:instrText>
        </w:r>
      </w:ins>
      <w:r>
        <w:rPr>
          <w:noProof/>
          <w:webHidden/>
        </w:rPr>
      </w:r>
      <w:r>
        <w:rPr>
          <w:noProof/>
          <w:webHidden/>
        </w:rPr>
        <w:fldChar w:fldCharType="separate"/>
      </w:r>
      <w:ins w:id="300" w:author="Simpson Grierson" w:date="2023-10-06T12:55:00Z">
        <w:r>
          <w:rPr>
            <w:noProof/>
            <w:webHidden/>
          </w:rPr>
          <w:t>197</w:t>
        </w:r>
        <w:r>
          <w:rPr>
            <w:noProof/>
            <w:webHidden/>
          </w:rPr>
          <w:fldChar w:fldCharType="end"/>
        </w:r>
        <w:r w:rsidRPr="00AB4CC9">
          <w:rPr>
            <w:rStyle w:val="Hyperlink"/>
            <w:noProof/>
          </w:rPr>
          <w:fldChar w:fldCharType="end"/>
        </w:r>
      </w:ins>
    </w:p>
    <w:p w14:paraId="71563952" w14:textId="7324EC9C" w:rsidR="007E5121" w:rsidRDefault="007E5121">
      <w:pPr>
        <w:pStyle w:val="TOC3"/>
        <w:tabs>
          <w:tab w:val="left" w:pos="800"/>
          <w:tab w:val="right" w:leader="dot" w:pos="9060"/>
        </w:tabs>
        <w:rPr>
          <w:ins w:id="301" w:author="Simpson Grierson" w:date="2023-10-06T12:55:00Z"/>
          <w:rFonts w:asciiTheme="minorHAnsi" w:eastAsiaTheme="minorEastAsia" w:hAnsiTheme="minorHAnsi" w:cstheme="minorBidi"/>
          <w:noProof/>
          <w:kern w:val="2"/>
          <w:sz w:val="22"/>
          <w:szCs w:val="22"/>
          <w14:ligatures w14:val="standardContextual"/>
        </w:rPr>
      </w:pPr>
      <w:ins w:id="30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Voluntary Under-recovery</w:t>
        </w:r>
        <w:r>
          <w:rPr>
            <w:noProof/>
            <w:webHidden/>
          </w:rPr>
          <w:tab/>
        </w:r>
        <w:r>
          <w:rPr>
            <w:noProof/>
            <w:webHidden/>
          </w:rPr>
          <w:fldChar w:fldCharType="begin"/>
        </w:r>
        <w:r>
          <w:rPr>
            <w:noProof/>
            <w:webHidden/>
          </w:rPr>
          <w:instrText xml:space="preserve"> PAGEREF _Toc147489431 \h </w:instrText>
        </w:r>
      </w:ins>
      <w:r>
        <w:rPr>
          <w:noProof/>
          <w:webHidden/>
        </w:rPr>
      </w:r>
      <w:r>
        <w:rPr>
          <w:noProof/>
          <w:webHidden/>
        </w:rPr>
        <w:fldChar w:fldCharType="separate"/>
      </w:r>
      <w:ins w:id="303" w:author="Simpson Grierson" w:date="2023-10-06T12:55:00Z">
        <w:r>
          <w:rPr>
            <w:noProof/>
            <w:webHidden/>
          </w:rPr>
          <w:t>198</w:t>
        </w:r>
        <w:r>
          <w:rPr>
            <w:noProof/>
            <w:webHidden/>
          </w:rPr>
          <w:fldChar w:fldCharType="end"/>
        </w:r>
        <w:r w:rsidRPr="00AB4CC9">
          <w:rPr>
            <w:rStyle w:val="Hyperlink"/>
            <w:noProof/>
          </w:rPr>
          <w:fldChar w:fldCharType="end"/>
        </w:r>
      </w:ins>
    </w:p>
    <w:p w14:paraId="13E1FDB8" w14:textId="26FFAA42" w:rsidR="007E5121" w:rsidRDefault="007E5121">
      <w:pPr>
        <w:pStyle w:val="TOC3"/>
        <w:tabs>
          <w:tab w:val="left" w:pos="800"/>
          <w:tab w:val="right" w:leader="dot" w:pos="9060"/>
        </w:tabs>
        <w:rPr>
          <w:ins w:id="304" w:author="Simpson Grierson" w:date="2023-10-06T12:55:00Z"/>
          <w:rFonts w:asciiTheme="minorHAnsi" w:eastAsiaTheme="minorEastAsia" w:hAnsiTheme="minorHAnsi" w:cstheme="minorBidi"/>
          <w:noProof/>
          <w:kern w:val="2"/>
          <w:sz w:val="22"/>
          <w:szCs w:val="22"/>
          <w14:ligatures w14:val="standardContextual"/>
        </w:rPr>
      </w:pPr>
      <w:ins w:id="30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Benefit-based Charge Adjustment Event: SSCGU</w:t>
        </w:r>
        <w:r>
          <w:rPr>
            <w:noProof/>
            <w:webHidden/>
          </w:rPr>
          <w:tab/>
        </w:r>
        <w:r>
          <w:rPr>
            <w:noProof/>
            <w:webHidden/>
          </w:rPr>
          <w:fldChar w:fldCharType="begin"/>
        </w:r>
        <w:r>
          <w:rPr>
            <w:noProof/>
            <w:webHidden/>
          </w:rPr>
          <w:instrText xml:space="preserve"> PAGEREF _Toc147489432 \h </w:instrText>
        </w:r>
      </w:ins>
      <w:r>
        <w:rPr>
          <w:noProof/>
          <w:webHidden/>
        </w:rPr>
      </w:r>
      <w:r>
        <w:rPr>
          <w:noProof/>
          <w:webHidden/>
        </w:rPr>
        <w:fldChar w:fldCharType="separate"/>
      </w:r>
      <w:ins w:id="306" w:author="Simpson Grierson" w:date="2023-10-06T12:55:00Z">
        <w:r>
          <w:rPr>
            <w:noProof/>
            <w:webHidden/>
          </w:rPr>
          <w:t>199</w:t>
        </w:r>
        <w:r>
          <w:rPr>
            <w:noProof/>
            <w:webHidden/>
          </w:rPr>
          <w:fldChar w:fldCharType="end"/>
        </w:r>
        <w:r w:rsidRPr="00AB4CC9">
          <w:rPr>
            <w:rStyle w:val="Hyperlink"/>
            <w:noProof/>
          </w:rPr>
          <w:fldChar w:fldCharType="end"/>
        </w:r>
      </w:ins>
    </w:p>
    <w:p w14:paraId="5FCF4A4B" w14:textId="79E6FF7E" w:rsidR="007E5121" w:rsidRDefault="007E5121">
      <w:pPr>
        <w:pStyle w:val="TOC3"/>
        <w:tabs>
          <w:tab w:val="left" w:pos="800"/>
          <w:tab w:val="right" w:leader="dot" w:pos="9060"/>
        </w:tabs>
        <w:rPr>
          <w:ins w:id="307" w:author="Simpson Grierson" w:date="2023-10-06T12:55:00Z"/>
          <w:rFonts w:asciiTheme="minorHAnsi" w:eastAsiaTheme="minorEastAsia" w:hAnsiTheme="minorHAnsi" w:cstheme="minorBidi"/>
          <w:noProof/>
          <w:kern w:val="2"/>
          <w:sz w:val="22"/>
          <w:szCs w:val="22"/>
          <w14:ligatures w14:val="standardContextual"/>
        </w:rPr>
      </w:pPr>
      <w:ins w:id="30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Residual Charge Adjustment Events</w:t>
        </w:r>
        <w:r>
          <w:rPr>
            <w:noProof/>
            <w:webHidden/>
          </w:rPr>
          <w:tab/>
        </w:r>
        <w:r>
          <w:rPr>
            <w:noProof/>
            <w:webHidden/>
          </w:rPr>
          <w:fldChar w:fldCharType="begin"/>
        </w:r>
        <w:r>
          <w:rPr>
            <w:noProof/>
            <w:webHidden/>
          </w:rPr>
          <w:instrText xml:space="preserve"> PAGEREF _Toc147489433 \h </w:instrText>
        </w:r>
      </w:ins>
      <w:r>
        <w:rPr>
          <w:noProof/>
          <w:webHidden/>
        </w:rPr>
      </w:r>
      <w:r>
        <w:rPr>
          <w:noProof/>
          <w:webHidden/>
        </w:rPr>
        <w:fldChar w:fldCharType="separate"/>
      </w:r>
      <w:ins w:id="309" w:author="Simpson Grierson" w:date="2023-10-06T12:55:00Z">
        <w:r>
          <w:rPr>
            <w:noProof/>
            <w:webHidden/>
          </w:rPr>
          <w:t>199</w:t>
        </w:r>
        <w:r>
          <w:rPr>
            <w:noProof/>
            <w:webHidden/>
          </w:rPr>
          <w:fldChar w:fldCharType="end"/>
        </w:r>
        <w:r w:rsidRPr="00AB4CC9">
          <w:rPr>
            <w:rStyle w:val="Hyperlink"/>
            <w:noProof/>
          </w:rPr>
          <w:fldChar w:fldCharType="end"/>
        </w:r>
      </w:ins>
    </w:p>
    <w:p w14:paraId="2E61FFE8" w14:textId="52B0AE82" w:rsidR="007E5121" w:rsidRDefault="007E5121">
      <w:pPr>
        <w:pStyle w:val="TOC3"/>
        <w:tabs>
          <w:tab w:val="left" w:pos="800"/>
          <w:tab w:val="right" w:leader="dot" w:pos="9060"/>
        </w:tabs>
        <w:rPr>
          <w:ins w:id="310" w:author="Simpson Grierson" w:date="2023-10-06T12:55:00Z"/>
          <w:rFonts w:asciiTheme="minorHAnsi" w:eastAsiaTheme="minorEastAsia" w:hAnsiTheme="minorHAnsi" w:cstheme="minorBidi"/>
          <w:noProof/>
          <w:kern w:val="2"/>
          <w:sz w:val="22"/>
          <w:szCs w:val="22"/>
          <w14:ligatures w14:val="standardContextual"/>
        </w:rPr>
      </w:pPr>
      <w:ins w:id="31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Residual Charge Adjustment Event: Exiting Load Customer</w:t>
        </w:r>
        <w:r>
          <w:rPr>
            <w:noProof/>
            <w:webHidden/>
          </w:rPr>
          <w:tab/>
        </w:r>
        <w:r>
          <w:rPr>
            <w:noProof/>
            <w:webHidden/>
          </w:rPr>
          <w:fldChar w:fldCharType="begin"/>
        </w:r>
        <w:r>
          <w:rPr>
            <w:noProof/>
            <w:webHidden/>
          </w:rPr>
          <w:instrText xml:space="preserve"> PAGEREF _Toc147489434 \h </w:instrText>
        </w:r>
      </w:ins>
      <w:r>
        <w:rPr>
          <w:noProof/>
          <w:webHidden/>
        </w:rPr>
      </w:r>
      <w:r>
        <w:rPr>
          <w:noProof/>
          <w:webHidden/>
        </w:rPr>
        <w:fldChar w:fldCharType="separate"/>
      </w:r>
      <w:ins w:id="312" w:author="Simpson Grierson" w:date="2023-10-06T12:55:00Z">
        <w:r>
          <w:rPr>
            <w:noProof/>
            <w:webHidden/>
          </w:rPr>
          <w:t>200</w:t>
        </w:r>
        <w:r>
          <w:rPr>
            <w:noProof/>
            <w:webHidden/>
          </w:rPr>
          <w:fldChar w:fldCharType="end"/>
        </w:r>
        <w:r w:rsidRPr="00AB4CC9">
          <w:rPr>
            <w:rStyle w:val="Hyperlink"/>
            <w:noProof/>
          </w:rPr>
          <w:fldChar w:fldCharType="end"/>
        </w:r>
      </w:ins>
    </w:p>
    <w:p w14:paraId="00A326E6" w14:textId="0C704341" w:rsidR="007E5121" w:rsidRDefault="007E5121">
      <w:pPr>
        <w:pStyle w:val="TOC3"/>
        <w:tabs>
          <w:tab w:val="left" w:pos="800"/>
          <w:tab w:val="right" w:leader="dot" w:pos="9060"/>
        </w:tabs>
        <w:rPr>
          <w:ins w:id="313" w:author="Simpson Grierson" w:date="2023-10-06T12:55:00Z"/>
          <w:rFonts w:asciiTheme="minorHAnsi" w:eastAsiaTheme="minorEastAsia" w:hAnsiTheme="minorHAnsi" w:cstheme="minorBidi"/>
          <w:noProof/>
          <w:kern w:val="2"/>
          <w:sz w:val="22"/>
          <w:szCs w:val="22"/>
          <w14:ligatures w14:val="standardContextual"/>
        </w:rPr>
      </w:pPr>
      <w:ins w:id="31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Residual Charge Adjustment Event: Sale of Business</w:t>
        </w:r>
        <w:r>
          <w:rPr>
            <w:noProof/>
            <w:webHidden/>
          </w:rPr>
          <w:tab/>
        </w:r>
        <w:r>
          <w:rPr>
            <w:noProof/>
            <w:webHidden/>
          </w:rPr>
          <w:fldChar w:fldCharType="begin"/>
        </w:r>
        <w:r>
          <w:rPr>
            <w:noProof/>
            <w:webHidden/>
          </w:rPr>
          <w:instrText xml:space="preserve"> PAGEREF _Toc147489435 \h </w:instrText>
        </w:r>
      </w:ins>
      <w:r>
        <w:rPr>
          <w:noProof/>
          <w:webHidden/>
        </w:rPr>
      </w:r>
      <w:r>
        <w:rPr>
          <w:noProof/>
          <w:webHidden/>
        </w:rPr>
        <w:fldChar w:fldCharType="separate"/>
      </w:r>
      <w:ins w:id="315" w:author="Simpson Grierson" w:date="2023-10-06T12:55:00Z">
        <w:r>
          <w:rPr>
            <w:noProof/>
            <w:webHidden/>
          </w:rPr>
          <w:t>200</w:t>
        </w:r>
        <w:r>
          <w:rPr>
            <w:noProof/>
            <w:webHidden/>
          </w:rPr>
          <w:fldChar w:fldCharType="end"/>
        </w:r>
        <w:r w:rsidRPr="00AB4CC9">
          <w:rPr>
            <w:rStyle w:val="Hyperlink"/>
            <w:noProof/>
          </w:rPr>
          <w:fldChar w:fldCharType="end"/>
        </w:r>
      </w:ins>
    </w:p>
    <w:p w14:paraId="0E180133" w14:textId="4DD893F0" w:rsidR="007E5121" w:rsidRDefault="007E5121">
      <w:pPr>
        <w:pStyle w:val="TOC3"/>
        <w:tabs>
          <w:tab w:val="left" w:pos="800"/>
          <w:tab w:val="right" w:leader="dot" w:pos="9060"/>
        </w:tabs>
        <w:rPr>
          <w:ins w:id="316" w:author="Simpson Grierson" w:date="2023-10-06T12:55:00Z"/>
          <w:rFonts w:asciiTheme="minorHAnsi" w:eastAsiaTheme="minorEastAsia" w:hAnsiTheme="minorHAnsi" w:cstheme="minorBidi"/>
          <w:noProof/>
          <w:kern w:val="2"/>
          <w:sz w:val="22"/>
          <w:szCs w:val="22"/>
          <w14:ligatures w14:val="standardContextual"/>
        </w:rPr>
      </w:pPr>
      <w:ins w:id="31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Residual Charge Adjustment Event: Voluntary Under-recovery</w:t>
        </w:r>
        <w:r>
          <w:rPr>
            <w:noProof/>
            <w:webHidden/>
          </w:rPr>
          <w:tab/>
        </w:r>
        <w:r>
          <w:rPr>
            <w:noProof/>
            <w:webHidden/>
          </w:rPr>
          <w:fldChar w:fldCharType="begin"/>
        </w:r>
        <w:r>
          <w:rPr>
            <w:noProof/>
            <w:webHidden/>
          </w:rPr>
          <w:instrText xml:space="preserve"> PAGEREF _Toc147489436 \h </w:instrText>
        </w:r>
      </w:ins>
      <w:r>
        <w:rPr>
          <w:noProof/>
          <w:webHidden/>
        </w:rPr>
      </w:r>
      <w:r>
        <w:rPr>
          <w:noProof/>
          <w:webHidden/>
        </w:rPr>
        <w:fldChar w:fldCharType="separate"/>
      </w:r>
      <w:ins w:id="318" w:author="Simpson Grierson" w:date="2023-10-06T12:55:00Z">
        <w:r>
          <w:rPr>
            <w:noProof/>
            <w:webHidden/>
          </w:rPr>
          <w:t>201</w:t>
        </w:r>
        <w:r>
          <w:rPr>
            <w:noProof/>
            <w:webHidden/>
          </w:rPr>
          <w:fldChar w:fldCharType="end"/>
        </w:r>
        <w:r w:rsidRPr="00AB4CC9">
          <w:rPr>
            <w:rStyle w:val="Hyperlink"/>
            <w:noProof/>
          </w:rPr>
          <w:fldChar w:fldCharType="end"/>
        </w:r>
      </w:ins>
    </w:p>
    <w:p w14:paraId="49F2CB7C" w14:textId="7E9FF436" w:rsidR="007E5121" w:rsidRDefault="007E5121">
      <w:pPr>
        <w:pStyle w:val="TOC1"/>
        <w:tabs>
          <w:tab w:val="left" w:pos="1200"/>
          <w:tab w:val="right" w:leader="dot" w:pos="9060"/>
        </w:tabs>
        <w:rPr>
          <w:ins w:id="319" w:author="Simpson Grierson" w:date="2023-10-06T12:55:00Z"/>
          <w:rFonts w:asciiTheme="minorHAnsi" w:eastAsiaTheme="minorEastAsia" w:hAnsiTheme="minorHAnsi" w:cstheme="minorBidi"/>
          <w:bCs w:val="0"/>
          <w:caps w:val="0"/>
          <w:noProof/>
          <w:kern w:val="2"/>
          <w:szCs w:val="22"/>
          <w14:ligatures w14:val="standardContextual"/>
        </w:rPr>
      </w:pPr>
      <w:ins w:id="320" w:author="Simpson Grierson" w:date="2023-10-06T12:55:00Z">
        <w:r w:rsidRPr="00AB4CC9">
          <w:rPr>
            <w:rStyle w:val="Hyperlink"/>
            <w:noProof/>
          </w:rPr>
          <w:lastRenderedPageBreak/>
          <w:fldChar w:fldCharType="begin"/>
        </w:r>
        <w:r w:rsidRPr="00AB4CC9">
          <w:rPr>
            <w:rStyle w:val="Hyperlink"/>
            <w:noProof/>
          </w:rPr>
          <w:instrText xml:space="preserve"> </w:instrText>
        </w:r>
        <w:r>
          <w:rPr>
            <w:noProof/>
          </w:rPr>
          <w:instrText>HYPERLINK \l "_Toc147489437"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noProof/>
          </w:rPr>
          <w:t>Part G</w:t>
        </w:r>
        <w:r>
          <w:rPr>
            <w:rFonts w:asciiTheme="minorHAnsi" w:eastAsiaTheme="minorEastAsia" w:hAnsiTheme="minorHAnsi" w:cstheme="minorBidi"/>
            <w:bCs w:val="0"/>
            <w:caps w:val="0"/>
            <w:noProof/>
            <w:kern w:val="2"/>
            <w:szCs w:val="22"/>
            <w14:ligatures w14:val="standardContextual"/>
          </w:rPr>
          <w:tab/>
        </w:r>
        <w:r w:rsidRPr="00AB4CC9">
          <w:rPr>
            <w:rStyle w:val="Hyperlink"/>
            <w:noProof/>
          </w:rPr>
          <w:t>Reassignment</w:t>
        </w:r>
        <w:r>
          <w:rPr>
            <w:noProof/>
            <w:webHidden/>
          </w:rPr>
          <w:tab/>
        </w:r>
        <w:r>
          <w:rPr>
            <w:noProof/>
            <w:webHidden/>
          </w:rPr>
          <w:fldChar w:fldCharType="begin"/>
        </w:r>
        <w:r>
          <w:rPr>
            <w:noProof/>
            <w:webHidden/>
          </w:rPr>
          <w:instrText xml:space="preserve"> PAGEREF _Toc147489437 \h </w:instrText>
        </w:r>
      </w:ins>
      <w:r>
        <w:rPr>
          <w:noProof/>
          <w:webHidden/>
        </w:rPr>
      </w:r>
      <w:r>
        <w:rPr>
          <w:noProof/>
          <w:webHidden/>
        </w:rPr>
        <w:fldChar w:fldCharType="separate"/>
      </w:r>
      <w:ins w:id="321" w:author="Simpson Grierson" w:date="2023-10-06T12:55:00Z">
        <w:r>
          <w:rPr>
            <w:noProof/>
            <w:webHidden/>
          </w:rPr>
          <w:t>202</w:t>
        </w:r>
        <w:r>
          <w:rPr>
            <w:noProof/>
            <w:webHidden/>
          </w:rPr>
          <w:fldChar w:fldCharType="end"/>
        </w:r>
        <w:r w:rsidRPr="00AB4CC9">
          <w:rPr>
            <w:rStyle w:val="Hyperlink"/>
            <w:noProof/>
          </w:rPr>
          <w:fldChar w:fldCharType="end"/>
        </w:r>
      </w:ins>
    </w:p>
    <w:p w14:paraId="02751DBE" w14:textId="414D75AE" w:rsidR="007E5121" w:rsidRDefault="007E5121">
      <w:pPr>
        <w:pStyle w:val="TOC3"/>
        <w:tabs>
          <w:tab w:val="left" w:pos="800"/>
          <w:tab w:val="right" w:leader="dot" w:pos="9060"/>
        </w:tabs>
        <w:rPr>
          <w:ins w:id="322" w:author="Simpson Grierson" w:date="2023-10-06T12:55:00Z"/>
          <w:rFonts w:asciiTheme="minorHAnsi" w:eastAsiaTheme="minorEastAsia" w:hAnsiTheme="minorHAnsi" w:cstheme="minorBidi"/>
          <w:noProof/>
          <w:kern w:val="2"/>
          <w:sz w:val="22"/>
          <w:szCs w:val="22"/>
          <w14:ligatures w14:val="standardContextual"/>
        </w:rPr>
      </w:pPr>
      <w:ins w:id="32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Effect of Reassignment</w:t>
        </w:r>
        <w:r>
          <w:rPr>
            <w:noProof/>
            <w:webHidden/>
          </w:rPr>
          <w:tab/>
        </w:r>
        <w:r>
          <w:rPr>
            <w:noProof/>
            <w:webHidden/>
          </w:rPr>
          <w:fldChar w:fldCharType="begin"/>
        </w:r>
        <w:r>
          <w:rPr>
            <w:noProof/>
            <w:webHidden/>
          </w:rPr>
          <w:instrText xml:space="preserve"> PAGEREF _Toc147489438 \h </w:instrText>
        </w:r>
      </w:ins>
      <w:r>
        <w:rPr>
          <w:noProof/>
          <w:webHidden/>
        </w:rPr>
      </w:r>
      <w:r>
        <w:rPr>
          <w:noProof/>
          <w:webHidden/>
        </w:rPr>
        <w:fldChar w:fldCharType="separate"/>
      </w:r>
      <w:ins w:id="324" w:author="Simpson Grierson" w:date="2023-10-06T12:55:00Z">
        <w:r>
          <w:rPr>
            <w:noProof/>
            <w:webHidden/>
          </w:rPr>
          <w:t>202</w:t>
        </w:r>
        <w:r>
          <w:rPr>
            <w:noProof/>
            <w:webHidden/>
          </w:rPr>
          <w:fldChar w:fldCharType="end"/>
        </w:r>
        <w:r w:rsidRPr="00AB4CC9">
          <w:rPr>
            <w:rStyle w:val="Hyperlink"/>
            <w:noProof/>
          </w:rPr>
          <w:fldChar w:fldCharType="end"/>
        </w:r>
      </w:ins>
    </w:p>
    <w:p w14:paraId="6202BAF8" w14:textId="3D2AAC5C" w:rsidR="007E5121" w:rsidRDefault="007E5121">
      <w:pPr>
        <w:pStyle w:val="TOC3"/>
        <w:tabs>
          <w:tab w:val="left" w:pos="800"/>
          <w:tab w:val="right" w:leader="dot" w:pos="9060"/>
        </w:tabs>
        <w:rPr>
          <w:ins w:id="325" w:author="Simpson Grierson" w:date="2023-10-06T12:55:00Z"/>
          <w:rFonts w:asciiTheme="minorHAnsi" w:eastAsiaTheme="minorEastAsia" w:hAnsiTheme="minorHAnsi" w:cstheme="minorBidi"/>
          <w:noProof/>
          <w:kern w:val="2"/>
          <w:sz w:val="22"/>
          <w:szCs w:val="22"/>
          <w14:ligatures w14:val="standardContextual"/>
        </w:rPr>
      </w:pPr>
      <w:ins w:id="32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"_Toc147489439"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Reassignment Amount</w:t>
        </w:r>
        <w:r>
          <w:rPr>
            <w:noProof/>
            <w:webHidden/>
          </w:rPr>
          <w:tab/>
        </w:r>
        <w:r>
          <w:rPr>
            <w:noProof/>
            <w:webHidden/>
          </w:rPr>
          <w:fldChar w:fldCharType="begin"/>
        </w:r>
        <w:r>
          <w:rPr>
            <w:noProof/>
            <w:webHidden/>
          </w:rPr>
          <w:instrText xml:space="preserve"> PAGEREF _Toc147489439 \h </w:instrText>
        </w:r>
      </w:ins>
      <w:r>
        <w:rPr>
          <w:noProof/>
          <w:webHidden/>
        </w:rPr>
      </w:r>
      <w:r>
        <w:rPr>
          <w:noProof/>
          <w:webHidden/>
        </w:rPr>
        <w:fldChar w:fldCharType="separate"/>
      </w:r>
      <w:ins w:id="327" w:author="Simpson Grierson" w:date="2023-10-06T12:55:00Z">
        <w:r>
          <w:rPr>
            <w:noProof/>
            <w:webHidden/>
          </w:rPr>
          <w:t>202</w:t>
        </w:r>
        <w:r>
          <w:rPr>
            <w:noProof/>
            <w:webHidden/>
          </w:rPr>
          <w:fldChar w:fldCharType="end"/>
        </w:r>
        <w:r w:rsidRPr="00AB4CC9">
          <w:rPr>
            <w:rStyle w:val="Hyperlink"/>
            <w:noProof/>
          </w:rPr>
          <w:fldChar w:fldCharType="end"/>
        </w:r>
      </w:ins>
    </w:p>
    <w:p w14:paraId="1DCB97BC" w14:textId="73AB3BB9" w:rsidR="007E5121" w:rsidRDefault="007E5121">
      <w:pPr>
        <w:pStyle w:val="TOC3"/>
        <w:tabs>
          <w:tab w:val="left" w:pos="800"/>
          <w:tab w:val="right" w:leader="dot" w:pos="9060"/>
        </w:tabs>
        <w:rPr>
          <w:ins w:id="328" w:author="Simpson Grierson" w:date="2023-10-06T12:55:00Z"/>
          <w:rFonts w:asciiTheme="minorHAnsi" w:eastAsiaTheme="minorEastAsia" w:hAnsiTheme="minorHAnsi" w:cstheme="minorBidi"/>
          <w:noProof/>
          <w:kern w:val="2"/>
          <w:sz w:val="22"/>
          <w:szCs w:val="22"/>
          <w14:ligatures w14:val="standardContextual"/>
        </w:rPr>
      </w:pPr>
      <w:ins w:id="32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Eligibility for Reassignment</w:t>
        </w:r>
        <w:r>
          <w:rPr>
            <w:noProof/>
            <w:webHidden/>
          </w:rPr>
          <w:tab/>
        </w:r>
        <w:r>
          <w:rPr>
            <w:noProof/>
            <w:webHidden/>
          </w:rPr>
          <w:fldChar w:fldCharType="begin"/>
        </w:r>
        <w:r>
          <w:rPr>
            <w:noProof/>
            <w:webHidden/>
          </w:rPr>
          <w:instrText xml:space="preserve"> PAGEREF _Toc147489440 \h </w:instrText>
        </w:r>
      </w:ins>
      <w:r>
        <w:rPr>
          <w:noProof/>
          <w:webHidden/>
        </w:rPr>
      </w:r>
      <w:r>
        <w:rPr>
          <w:noProof/>
          <w:webHidden/>
        </w:rPr>
        <w:fldChar w:fldCharType="separate"/>
      </w:r>
      <w:ins w:id="330" w:author="Simpson Grierson" w:date="2023-10-06T12:55:00Z">
        <w:r>
          <w:rPr>
            <w:noProof/>
            <w:webHidden/>
          </w:rPr>
          <w:t>202</w:t>
        </w:r>
        <w:r>
          <w:rPr>
            <w:noProof/>
            <w:webHidden/>
          </w:rPr>
          <w:fldChar w:fldCharType="end"/>
        </w:r>
        <w:r w:rsidRPr="00AB4CC9">
          <w:rPr>
            <w:rStyle w:val="Hyperlink"/>
            <w:noProof/>
          </w:rPr>
          <w:fldChar w:fldCharType="end"/>
        </w:r>
      </w:ins>
    </w:p>
    <w:p w14:paraId="2688D766" w14:textId="53A1D482" w:rsidR="007E5121" w:rsidRDefault="007E5121">
      <w:pPr>
        <w:pStyle w:val="TOC3"/>
        <w:tabs>
          <w:tab w:val="left" w:pos="800"/>
          <w:tab w:val="right" w:leader="dot" w:pos="9060"/>
        </w:tabs>
        <w:rPr>
          <w:ins w:id="331" w:author="Simpson Grierson" w:date="2023-10-06T12:55:00Z"/>
          <w:rFonts w:asciiTheme="minorHAnsi" w:eastAsiaTheme="minorEastAsia" w:hAnsiTheme="minorHAnsi" w:cstheme="minorBidi"/>
          <w:noProof/>
          <w:kern w:val="2"/>
          <w:sz w:val="22"/>
          <w:szCs w:val="22"/>
          <w14:ligatures w14:val="standardContextual"/>
        </w:rPr>
      </w:pPr>
      <w:ins w:id="33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99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Reassignment Application</w:t>
        </w:r>
        <w:r>
          <w:rPr>
            <w:noProof/>
            <w:webHidden/>
          </w:rPr>
          <w:tab/>
        </w:r>
        <w:r>
          <w:rPr>
            <w:noProof/>
            <w:webHidden/>
          </w:rPr>
          <w:fldChar w:fldCharType="begin"/>
        </w:r>
        <w:r>
          <w:rPr>
            <w:noProof/>
            <w:webHidden/>
          </w:rPr>
          <w:instrText xml:space="preserve"> PAGEREF _Toc147489441 \h </w:instrText>
        </w:r>
      </w:ins>
      <w:r>
        <w:rPr>
          <w:noProof/>
          <w:webHidden/>
        </w:rPr>
      </w:r>
      <w:r>
        <w:rPr>
          <w:noProof/>
          <w:webHidden/>
        </w:rPr>
        <w:fldChar w:fldCharType="separate"/>
      </w:r>
      <w:ins w:id="333" w:author="Simpson Grierson" w:date="2023-10-06T12:55:00Z">
        <w:r>
          <w:rPr>
            <w:noProof/>
            <w:webHidden/>
          </w:rPr>
          <w:t>202</w:t>
        </w:r>
        <w:r>
          <w:rPr>
            <w:noProof/>
            <w:webHidden/>
          </w:rPr>
          <w:fldChar w:fldCharType="end"/>
        </w:r>
        <w:r w:rsidRPr="00AB4CC9">
          <w:rPr>
            <w:rStyle w:val="Hyperlink"/>
            <w:noProof/>
          </w:rPr>
          <w:fldChar w:fldCharType="end"/>
        </w:r>
      </w:ins>
    </w:p>
    <w:p w14:paraId="6ABC1E32" w14:textId="42286C35" w:rsidR="007E5121" w:rsidRDefault="007E5121">
      <w:pPr>
        <w:pStyle w:val="TOC3"/>
        <w:tabs>
          <w:tab w:val="left" w:pos="800"/>
          <w:tab w:val="right" w:leader="dot" w:pos="9060"/>
        </w:tabs>
        <w:rPr>
          <w:ins w:id="334" w:author="Simpson Grierson" w:date="2023-10-06T12:55:00Z"/>
          <w:rFonts w:asciiTheme="minorHAnsi" w:eastAsiaTheme="minorEastAsia" w:hAnsiTheme="minorHAnsi" w:cstheme="minorBidi"/>
          <w:noProof/>
          <w:kern w:val="2"/>
          <w:sz w:val="22"/>
          <w:szCs w:val="22"/>
          <w14:ligatures w14:val="standardContextual"/>
        </w:rPr>
      </w:pPr>
      <w:ins w:id="33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Application Screening and Publication</w:t>
        </w:r>
        <w:r>
          <w:rPr>
            <w:noProof/>
            <w:webHidden/>
          </w:rPr>
          <w:tab/>
        </w:r>
        <w:r>
          <w:rPr>
            <w:noProof/>
            <w:webHidden/>
          </w:rPr>
          <w:fldChar w:fldCharType="begin"/>
        </w:r>
        <w:r>
          <w:rPr>
            <w:noProof/>
            <w:webHidden/>
          </w:rPr>
          <w:instrText xml:space="preserve"> PAGEREF _Toc147489442 \h </w:instrText>
        </w:r>
      </w:ins>
      <w:r>
        <w:rPr>
          <w:noProof/>
          <w:webHidden/>
        </w:rPr>
      </w:r>
      <w:r>
        <w:rPr>
          <w:noProof/>
          <w:webHidden/>
        </w:rPr>
        <w:fldChar w:fldCharType="separate"/>
      </w:r>
      <w:ins w:id="336" w:author="Simpson Grierson" w:date="2023-10-06T12:55:00Z">
        <w:r>
          <w:rPr>
            <w:noProof/>
            <w:webHidden/>
          </w:rPr>
          <w:t>203</w:t>
        </w:r>
        <w:r>
          <w:rPr>
            <w:noProof/>
            <w:webHidden/>
          </w:rPr>
          <w:fldChar w:fldCharType="end"/>
        </w:r>
        <w:r w:rsidRPr="00AB4CC9">
          <w:rPr>
            <w:rStyle w:val="Hyperlink"/>
            <w:noProof/>
          </w:rPr>
          <w:fldChar w:fldCharType="end"/>
        </w:r>
      </w:ins>
    </w:p>
    <w:p w14:paraId="4DDF6291" w14:textId="670389EF" w:rsidR="007E5121" w:rsidRDefault="007E5121">
      <w:pPr>
        <w:pStyle w:val="TOC3"/>
        <w:tabs>
          <w:tab w:val="left" w:pos="800"/>
          <w:tab w:val="right" w:leader="dot" w:pos="9060"/>
        </w:tabs>
        <w:rPr>
          <w:ins w:id="337" w:author="Simpson Grierson" w:date="2023-10-06T12:55:00Z"/>
          <w:rFonts w:asciiTheme="minorHAnsi" w:eastAsiaTheme="minorEastAsia" w:hAnsiTheme="minorHAnsi" w:cstheme="minorBidi"/>
          <w:noProof/>
          <w:kern w:val="2"/>
          <w:sz w:val="22"/>
          <w:szCs w:val="22"/>
          <w14:ligatures w14:val="standardContextual"/>
        </w:rPr>
      </w:pPr>
      <w:ins w:id="33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Assessment</w:t>
        </w:r>
        <w:r>
          <w:rPr>
            <w:noProof/>
            <w:webHidden/>
          </w:rPr>
          <w:tab/>
        </w:r>
        <w:r>
          <w:rPr>
            <w:noProof/>
            <w:webHidden/>
          </w:rPr>
          <w:fldChar w:fldCharType="begin"/>
        </w:r>
        <w:r>
          <w:rPr>
            <w:noProof/>
            <w:webHidden/>
          </w:rPr>
          <w:instrText xml:space="preserve"> PAGEREF _Toc147489443 \h </w:instrText>
        </w:r>
      </w:ins>
      <w:r>
        <w:rPr>
          <w:noProof/>
          <w:webHidden/>
        </w:rPr>
      </w:r>
      <w:r>
        <w:rPr>
          <w:noProof/>
          <w:webHidden/>
        </w:rPr>
        <w:fldChar w:fldCharType="separate"/>
      </w:r>
      <w:ins w:id="339" w:author="Simpson Grierson" w:date="2023-10-06T12:55:00Z">
        <w:r>
          <w:rPr>
            <w:noProof/>
            <w:webHidden/>
          </w:rPr>
          <w:t>203</w:t>
        </w:r>
        <w:r>
          <w:rPr>
            <w:noProof/>
            <w:webHidden/>
          </w:rPr>
          <w:fldChar w:fldCharType="end"/>
        </w:r>
        <w:r w:rsidRPr="00AB4CC9">
          <w:rPr>
            <w:rStyle w:val="Hyperlink"/>
            <w:noProof/>
          </w:rPr>
          <w:fldChar w:fldCharType="end"/>
        </w:r>
      </w:ins>
    </w:p>
    <w:p w14:paraId="0DD53EED" w14:textId="1666E667" w:rsidR="007E5121" w:rsidRDefault="007E5121">
      <w:pPr>
        <w:pStyle w:val="TOC3"/>
        <w:tabs>
          <w:tab w:val="left" w:pos="800"/>
          <w:tab w:val="right" w:leader="dot" w:pos="9060"/>
        </w:tabs>
        <w:rPr>
          <w:ins w:id="340" w:author="Simpson Grierson" w:date="2023-10-06T12:55:00Z"/>
          <w:rFonts w:asciiTheme="minorHAnsi" w:eastAsiaTheme="minorEastAsia" w:hAnsiTheme="minorHAnsi" w:cstheme="minorBidi"/>
          <w:noProof/>
          <w:kern w:val="2"/>
          <w:sz w:val="22"/>
          <w:szCs w:val="22"/>
          <w14:ligatures w14:val="standardContextual"/>
        </w:rPr>
      </w:pPr>
      <w:ins w:id="34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Forecast Peak Loading and Reassignment Factors</w:t>
        </w:r>
        <w:r>
          <w:rPr>
            <w:noProof/>
            <w:webHidden/>
          </w:rPr>
          <w:tab/>
        </w:r>
        <w:r>
          <w:rPr>
            <w:noProof/>
            <w:webHidden/>
          </w:rPr>
          <w:fldChar w:fldCharType="begin"/>
        </w:r>
        <w:r>
          <w:rPr>
            <w:noProof/>
            <w:webHidden/>
          </w:rPr>
          <w:instrText xml:space="preserve"> PAGEREF _Toc147489444 \h </w:instrText>
        </w:r>
      </w:ins>
      <w:r>
        <w:rPr>
          <w:noProof/>
          <w:webHidden/>
        </w:rPr>
      </w:r>
      <w:r>
        <w:rPr>
          <w:noProof/>
          <w:webHidden/>
        </w:rPr>
        <w:fldChar w:fldCharType="separate"/>
      </w:r>
      <w:ins w:id="342" w:author="Simpson Grierson" w:date="2023-10-06T12:55:00Z">
        <w:r>
          <w:rPr>
            <w:noProof/>
            <w:webHidden/>
          </w:rPr>
          <w:t>203</w:t>
        </w:r>
        <w:r>
          <w:rPr>
            <w:noProof/>
            <w:webHidden/>
          </w:rPr>
          <w:fldChar w:fldCharType="end"/>
        </w:r>
        <w:r w:rsidRPr="00AB4CC9">
          <w:rPr>
            <w:rStyle w:val="Hyperlink"/>
            <w:noProof/>
          </w:rPr>
          <w:fldChar w:fldCharType="end"/>
        </w:r>
      </w:ins>
    </w:p>
    <w:p w14:paraId="48DBD34D" w14:textId="2EBC3BDD" w:rsidR="007E5121" w:rsidRDefault="007E5121">
      <w:pPr>
        <w:pStyle w:val="TOC3"/>
        <w:tabs>
          <w:tab w:val="left" w:pos="800"/>
          <w:tab w:val="right" w:leader="dot" w:pos="9060"/>
        </w:tabs>
        <w:rPr>
          <w:ins w:id="343" w:author="Simpson Grierson" w:date="2023-10-06T12:55:00Z"/>
          <w:rFonts w:asciiTheme="minorHAnsi" w:eastAsiaTheme="minorEastAsia" w:hAnsiTheme="minorHAnsi" w:cstheme="minorBidi"/>
          <w:noProof/>
          <w:kern w:val="2"/>
          <w:sz w:val="22"/>
          <w:szCs w:val="22"/>
          <w14:ligatures w14:val="standardContextual"/>
        </w:rPr>
      </w:pPr>
      <w:ins w:id="34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Consultation on Draft Decision</w:t>
        </w:r>
        <w:r>
          <w:rPr>
            <w:noProof/>
            <w:webHidden/>
          </w:rPr>
          <w:tab/>
        </w:r>
        <w:r>
          <w:rPr>
            <w:noProof/>
            <w:webHidden/>
          </w:rPr>
          <w:fldChar w:fldCharType="begin"/>
        </w:r>
        <w:r>
          <w:rPr>
            <w:noProof/>
            <w:webHidden/>
          </w:rPr>
          <w:instrText xml:space="preserve"> PAGEREF _Toc147489445 \h </w:instrText>
        </w:r>
      </w:ins>
      <w:r>
        <w:rPr>
          <w:noProof/>
          <w:webHidden/>
        </w:rPr>
      </w:r>
      <w:r>
        <w:rPr>
          <w:noProof/>
          <w:webHidden/>
        </w:rPr>
        <w:fldChar w:fldCharType="separate"/>
      </w:r>
      <w:ins w:id="345" w:author="Simpson Grierson" w:date="2023-10-06T12:55:00Z">
        <w:r>
          <w:rPr>
            <w:noProof/>
            <w:webHidden/>
          </w:rPr>
          <w:t>204</w:t>
        </w:r>
        <w:r>
          <w:rPr>
            <w:noProof/>
            <w:webHidden/>
          </w:rPr>
          <w:fldChar w:fldCharType="end"/>
        </w:r>
        <w:r w:rsidRPr="00AB4CC9">
          <w:rPr>
            <w:rStyle w:val="Hyperlink"/>
            <w:noProof/>
          </w:rPr>
          <w:fldChar w:fldCharType="end"/>
        </w:r>
      </w:ins>
    </w:p>
    <w:p w14:paraId="34461C92" w14:textId="1D9DAAE2" w:rsidR="007E5121" w:rsidRDefault="007E5121">
      <w:pPr>
        <w:pStyle w:val="TOC3"/>
        <w:tabs>
          <w:tab w:val="left" w:pos="800"/>
          <w:tab w:val="right" w:leader="dot" w:pos="9060"/>
        </w:tabs>
        <w:rPr>
          <w:ins w:id="346" w:author="Simpson Grierson" w:date="2023-10-06T12:55:00Z"/>
          <w:rFonts w:asciiTheme="minorHAnsi" w:eastAsiaTheme="minorEastAsia" w:hAnsiTheme="minorHAnsi" w:cstheme="minorBidi"/>
          <w:noProof/>
          <w:kern w:val="2"/>
          <w:sz w:val="22"/>
          <w:szCs w:val="22"/>
          <w14:ligatures w14:val="standardContextual"/>
        </w:rPr>
      </w:pPr>
      <w:ins w:id="34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Decision and Independent Review</w:t>
        </w:r>
        <w:r>
          <w:rPr>
            <w:noProof/>
            <w:webHidden/>
          </w:rPr>
          <w:tab/>
        </w:r>
        <w:r>
          <w:rPr>
            <w:noProof/>
            <w:webHidden/>
          </w:rPr>
          <w:fldChar w:fldCharType="begin"/>
        </w:r>
        <w:r>
          <w:rPr>
            <w:noProof/>
            <w:webHidden/>
          </w:rPr>
          <w:instrText xml:space="preserve"> PAGEREF _Toc147489446 \h </w:instrText>
        </w:r>
      </w:ins>
      <w:r>
        <w:rPr>
          <w:noProof/>
          <w:webHidden/>
        </w:rPr>
      </w:r>
      <w:r>
        <w:rPr>
          <w:noProof/>
          <w:webHidden/>
        </w:rPr>
        <w:fldChar w:fldCharType="separate"/>
      </w:r>
      <w:ins w:id="348" w:author="Simpson Grierson" w:date="2023-10-06T12:55:00Z">
        <w:r>
          <w:rPr>
            <w:noProof/>
            <w:webHidden/>
          </w:rPr>
          <w:t>204</w:t>
        </w:r>
        <w:r>
          <w:rPr>
            <w:noProof/>
            <w:webHidden/>
          </w:rPr>
          <w:fldChar w:fldCharType="end"/>
        </w:r>
        <w:r w:rsidRPr="00AB4CC9">
          <w:rPr>
            <w:rStyle w:val="Hyperlink"/>
            <w:noProof/>
          </w:rPr>
          <w:fldChar w:fldCharType="end"/>
        </w:r>
      </w:ins>
    </w:p>
    <w:p w14:paraId="00C2E097" w14:textId="74E41C44" w:rsidR="007E5121" w:rsidRDefault="007E5121">
      <w:pPr>
        <w:pStyle w:val="TOC3"/>
        <w:tabs>
          <w:tab w:val="left" w:pos="800"/>
          <w:tab w:val="right" w:leader="dot" w:pos="9060"/>
        </w:tabs>
        <w:rPr>
          <w:ins w:id="349" w:author="Simpson Grierson" w:date="2023-10-06T12:55:00Z"/>
          <w:rFonts w:asciiTheme="minorHAnsi" w:eastAsiaTheme="minorEastAsia" w:hAnsiTheme="minorHAnsi" w:cstheme="minorBidi"/>
          <w:noProof/>
          <w:kern w:val="2"/>
          <w:sz w:val="22"/>
          <w:szCs w:val="22"/>
          <w14:ligatures w14:val="standardContextual"/>
        </w:rPr>
      </w:pPr>
      <w:ins w:id="35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Decision to be Published</w:t>
        </w:r>
        <w:r>
          <w:rPr>
            <w:noProof/>
            <w:webHidden/>
          </w:rPr>
          <w:tab/>
        </w:r>
        <w:r>
          <w:rPr>
            <w:noProof/>
            <w:webHidden/>
          </w:rPr>
          <w:fldChar w:fldCharType="begin"/>
        </w:r>
        <w:r>
          <w:rPr>
            <w:noProof/>
            <w:webHidden/>
          </w:rPr>
          <w:instrText xml:space="preserve"> PAGEREF _Toc147489447 \h </w:instrText>
        </w:r>
      </w:ins>
      <w:r>
        <w:rPr>
          <w:noProof/>
          <w:webHidden/>
        </w:rPr>
      </w:r>
      <w:r>
        <w:rPr>
          <w:noProof/>
          <w:webHidden/>
        </w:rPr>
        <w:fldChar w:fldCharType="separate"/>
      </w:r>
      <w:ins w:id="351" w:author="Simpson Grierson" w:date="2023-10-06T12:55:00Z">
        <w:r>
          <w:rPr>
            <w:noProof/>
            <w:webHidden/>
          </w:rPr>
          <w:t>205</w:t>
        </w:r>
        <w:r>
          <w:rPr>
            <w:noProof/>
            <w:webHidden/>
          </w:rPr>
          <w:fldChar w:fldCharType="end"/>
        </w:r>
        <w:r w:rsidRPr="00AB4CC9">
          <w:rPr>
            <w:rStyle w:val="Hyperlink"/>
            <w:noProof/>
          </w:rPr>
          <w:fldChar w:fldCharType="end"/>
        </w:r>
      </w:ins>
    </w:p>
    <w:p w14:paraId="4F2EA246" w14:textId="1CA33EFE" w:rsidR="007E5121" w:rsidRDefault="007E5121">
      <w:pPr>
        <w:pStyle w:val="TOC3"/>
        <w:tabs>
          <w:tab w:val="left" w:pos="800"/>
          <w:tab w:val="right" w:leader="dot" w:pos="9060"/>
        </w:tabs>
        <w:rPr>
          <w:ins w:id="352" w:author="Simpson Grierson" w:date="2023-10-06T12:55:00Z"/>
          <w:rFonts w:asciiTheme="minorHAnsi" w:eastAsiaTheme="minorEastAsia" w:hAnsiTheme="minorHAnsi" w:cstheme="minorBidi"/>
          <w:noProof/>
          <w:kern w:val="2"/>
          <w:sz w:val="22"/>
          <w:szCs w:val="22"/>
          <w14:ligatures w14:val="standardContextual"/>
        </w:rPr>
      </w:pPr>
      <w:ins w:id="35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Commercially Sensitive Information</w:t>
        </w:r>
        <w:r>
          <w:rPr>
            <w:noProof/>
            <w:webHidden/>
          </w:rPr>
          <w:tab/>
        </w:r>
        <w:r>
          <w:rPr>
            <w:noProof/>
            <w:webHidden/>
          </w:rPr>
          <w:fldChar w:fldCharType="begin"/>
        </w:r>
        <w:r>
          <w:rPr>
            <w:noProof/>
            <w:webHidden/>
          </w:rPr>
          <w:instrText xml:space="preserve"> PAGEREF _Toc147489448 \h </w:instrText>
        </w:r>
      </w:ins>
      <w:r>
        <w:rPr>
          <w:noProof/>
          <w:webHidden/>
        </w:rPr>
      </w:r>
      <w:r>
        <w:rPr>
          <w:noProof/>
          <w:webHidden/>
        </w:rPr>
        <w:fldChar w:fldCharType="separate"/>
      </w:r>
      <w:ins w:id="354" w:author="Simpson Grierson" w:date="2023-10-06T12:55:00Z">
        <w:r>
          <w:rPr>
            <w:noProof/>
            <w:webHidden/>
          </w:rPr>
          <w:t>205</w:t>
        </w:r>
        <w:r>
          <w:rPr>
            <w:noProof/>
            <w:webHidden/>
          </w:rPr>
          <w:fldChar w:fldCharType="end"/>
        </w:r>
        <w:r w:rsidRPr="00AB4CC9">
          <w:rPr>
            <w:rStyle w:val="Hyperlink"/>
            <w:noProof/>
          </w:rPr>
          <w:fldChar w:fldCharType="end"/>
        </w:r>
      </w:ins>
    </w:p>
    <w:p w14:paraId="4B1431B8" w14:textId="734CE0C2" w:rsidR="007E5121" w:rsidRDefault="007E5121">
      <w:pPr>
        <w:pStyle w:val="TOC3"/>
        <w:tabs>
          <w:tab w:val="left" w:pos="800"/>
          <w:tab w:val="right" w:leader="dot" w:pos="9060"/>
        </w:tabs>
        <w:rPr>
          <w:ins w:id="355" w:author="Simpson Grierson" w:date="2023-10-06T12:55:00Z"/>
          <w:rFonts w:asciiTheme="minorHAnsi" w:eastAsiaTheme="minorEastAsia" w:hAnsiTheme="minorHAnsi" w:cstheme="minorBidi"/>
          <w:noProof/>
          <w:kern w:val="2"/>
          <w:sz w:val="22"/>
          <w:szCs w:val="22"/>
          <w14:ligatures w14:val="standardContextual"/>
        </w:rPr>
      </w:pPr>
      <w:ins w:id="35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"_Toc147489449"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Reversal for Increased Forecast Peak Loading</w:t>
        </w:r>
        <w:r>
          <w:rPr>
            <w:noProof/>
            <w:webHidden/>
          </w:rPr>
          <w:tab/>
        </w:r>
        <w:r>
          <w:rPr>
            <w:noProof/>
            <w:webHidden/>
          </w:rPr>
          <w:fldChar w:fldCharType="begin"/>
        </w:r>
        <w:r>
          <w:rPr>
            <w:noProof/>
            <w:webHidden/>
          </w:rPr>
          <w:instrText xml:space="preserve"> PAGEREF _Toc147489449 \h </w:instrText>
        </w:r>
      </w:ins>
      <w:r>
        <w:rPr>
          <w:noProof/>
          <w:webHidden/>
        </w:rPr>
      </w:r>
      <w:r>
        <w:rPr>
          <w:noProof/>
          <w:webHidden/>
        </w:rPr>
        <w:fldChar w:fldCharType="separate"/>
      </w:r>
      <w:ins w:id="357" w:author="Simpson Grierson" w:date="2023-10-06T12:55:00Z">
        <w:r>
          <w:rPr>
            <w:noProof/>
            <w:webHidden/>
          </w:rPr>
          <w:t>205</w:t>
        </w:r>
        <w:r>
          <w:rPr>
            <w:noProof/>
            <w:webHidden/>
          </w:rPr>
          <w:fldChar w:fldCharType="end"/>
        </w:r>
        <w:r w:rsidRPr="00AB4CC9">
          <w:rPr>
            <w:rStyle w:val="Hyperlink"/>
            <w:noProof/>
          </w:rPr>
          <w:fldChar w:fldCharType="end"/>
        </w:r>
      </w:ins>
    </w:p>
    <w:p w14:paraId="60C4406D" w14:textId="06F2F512" w:rsidR="007E5121" w:rsidRDefault="007E5121">
      <w:pPr>
        <w:pStyle w:val="TOC3"/>
        <w:tabs>
          <w:tab w:val="left" w:pos="800"/>
          <w:tab w:val="right" w:leader="dot" w:pos="9060"/>
        </w:tabs>
        <w:rPr>
          <w:ins w:id="358" w:author="Simpson Grierson" w:date="2023-10-06T12:55:00Z"/>
          <w:rFonts w:asciiTheme="minorHAnsi" w:eastAsiaTheme="minorEastAsia" w:hAnsiTheme="minorHAnsi" w:cstheme="minorBidi"/>
          <w:noProof/>
          <w:kern w:val="2"/>
          <w:sz w:val="22"/>
          <w:szCs w:val="22"/>
          <w14:ligatures w14:val="standardContextual"/>
        </w:rPr>
      </w:pPr>
      <w:ins w:id="35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Reversal for Subsequent Write-Down</w:t>
        </w:r>
        <w:r>
          <w:rPr>
            <w:noProof/>
            <w:webHidden/>
          </w:rPr>
          <w:tab/>
        </w:r>
        <w:r>
          <w:rPr>
            <w:noProof/>
            <w:webHidden/>
          </w:rPr>
          <w:fldChar w:fldCharType="begin"/>
        </w:r>
        <w:r>
          <w:rPr>
            <w:noProof/>
            <w:webHidden/>
          </w:rPr>
          <w:instrText xml:space="preserve"> PAGEREF _Toc147489450 \h </w:instrText>
        </w:r>
      </w:ins>
      <w:r>
        <w:rPr>
          <w:noProof/>
          <w:webHidden/>
        </w:rPr>
      </w:r>
      <w:r>
        <w:rPr>
          <w:noProof/>
          <w:webHidden/>
        </w:rPr>
        <w:fldChar w:fldCharType="separate"/>
      </w:r>
      <w:ins w:id="360" w:author="Simpson Grierson" w:date="2023-10-06T12:55:00Z">
        <w:r>
          <w:rPr>
            <w:noProof/>
            <w:webHidden/>
          </w:rPr>
          <w:t>206</w:t>
        </w:r>
        <w:r>
          <w:rPr>
            <w:noProof/>
            <w:webHidden/>
          </w:rPr>
          <w:fldChar w:fldCharType="end"/>
        </w:r>
        <w:r w:rsidRPr="00AB4CC9">
          <w:rPr>
            <w:rStyle w:val="Hyperlink"/>
            <w:noProof/>
          </w:rPr>
          <w:fldChar w:fldCharType="end"/>
        </w:r>
      </w:ins>
    </w:p>
    <w:p w14:paraId="63E8749B" w14:textId="756D93DC" w:rsidR="007E5121" w:rsidRDefault="007E5121">
      <w:pPr>
        <w:pStyle w:val="TOC3"/>
        <w:tabs>
          <w:tab w:val="left" w:pos="800"/>
          <w:tab w:val="right" w:leader="dot" w:pos="9060"/>
        </w:tabs>
        <w:rPr>
          <w:ins w:id="361" w:author="Simpson Grierson" w:date="2023-10-06T12:55:00Z"/>
          <w:rFonts w:asciiTheme="minorHAnsi" w:eastAsiaTheme="minorEastAsia" w:hAnsiTheme="minorHAnsi" w:cstheme="minorBidi"/>
          <w:noProof/>
          <w:kern w:val="2"/>
          <w:sz w:val="22"/>
          <w:szCs w:val="22"/>
          <w14:ligatures w14:val="standardContextual"/>
        </w:rPr>
      </w:pPr>
      <w:ins w:id="36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109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Application Fees, Application Requirements and Reassignment Practice Manual</w:t>
        </w:r>
        <w:r>
          <w:rPr>
            <w:noProof/>
            <w:webHidden/>
          </w:rPr>
          <w:tab/>
        </w:r>
        <w:r>
          <w:rPr>
            <w:noProof/>
            <w:webHidden/>
          </w:rPr>
          <w:fldChar w:fldCharType="begin"/>
        </w:r>
        <w:r>
          <w:rPr>
            <w:noProof/>
            <w:webHidden/>
          </w:rPr>
          <w:instrText xml:space="preserve"> PAGEREF _Toc147489451 \h </w:instrText>
        </w:r>
      </w:ins>
      <w:r>
        <w:rPr>
          <w:noProof/>
          <w:webHidden/>
        </w:rPr>
      </w:r>
      <w:r>
        <w:rPr>
          <w:noProof/>
          <w:webHidden/>
        </w:rPr>
        <w:fldChar w:fldCharType="separate"/>
      </w:r>
      <w:ins w:id="363" w:author="Simpson Grierson" w:date="2023-10-06T12:55:00Z">
        <w:r>
          <w:rPr>
            <w:noProof/>
            <w:webHidden/>
          </w:rPr>
          <w:t>206</w:t>
        </w:r>
        <w:r>
          <w:rPr>
            <w:noProof/>
            <w:webHidden/>
          </w:rPr>
          <w:fldChar w:fldCharType="end"/>
        </w:r>
        <w:r w:rsidRPr="00AB4CC9">
          <w:rPr>
            <w:rStyle w:val="Hyperlink"/>
            <w:noProof/>
          </w:rPr>
          <w:fldChar w:fldCharType="end"/>
        </w:r>
      </w:ins>
    </w:p>
    <w:p w14:paraId="67CE446F" w14:textId="4ACEABE8" w:rsidR="007E5121" w:rsidRDefault="007E5121">
      <w:pPr>
        <w:pStyle w:val="TOC1"/>
        <w:tabs>
          <w:tab w:val="left" w:pos="1200"/>
          <w:tab w:val="right" w:leader="dot" w:pos="9060"/>
        </w:tabs>
        <w:rPr>
          <w:ins w:id="364" w:author="Simpson Grierson" w:date="2023-10-06T12:55:00Z"/>
          <w:rFonts w:asciiTheme="minorHAnsi" w:eastAsiaTheme="minorEastAsia" w:hAnsiTheme="minorHAnsi" w:cstheme="minorBidi"/>
          <w:bCs w:val="0"/>
          <w:caps w:val="0"/>
          <w:noProof/>
          <w:kern w:val="2"/>
          <w:szCs w:val="22"/>
          <w14:ligatures w14:val="standardContextual"/>
        </w:rPr>
      </w:pPr>
      <w:ins w:id="36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noProof/>
          </w:rPr>
          <w:t>Part H</w:t>
        </w:r>
        <w:r>
          <w:rPr>
            <w:rFonts w:asciiTheme="minorHAnsi" w:eastAsiaTheme="minorEastAsia" w:hAnsiTheme="minorHAnsi" w:cstheme="minorBidi"/>
            <w:bCs w:val="0"/>
            <w:caps w:val="0"/>
            <w:noProof/>
            <w:kern w:val="2"/>
            <w:szCs w:val="22"/>
            <w14:ligatures w14:val="standardContextual"/>
          </w:rPr>
          <w:tab/>
        </w:r>
        <w:r w:rsidRPr="00AB4CC9">
          <w:rPr>
            <w:rStyle w:val="Hyperlink"/>
            <w:noProof/>
          </w:rPr>
          <w:t>Transitional Price Cap</w:t>
        </w:r>
        <w:r>
          <w:rPr>
            <w:noProof/>
            <w:webHidden/>
          </w:rPr>
          <w:tab/>
        </w:r>
        <w:r>
          <w:rPr>
            <w:noProof/>
            <w:webHidden/>
          </w:rPr>
          <w:fldChar w:fldCharType="begin"/>
        </w:r>
        <w:r>
          <w:rPr>
            <w:noProof/>
            <w:webHidden/>
          </w:rPr>
          <w:instrText xml:space="preserve"> PAGEREF _Toc147489452 \h </w:instrText>
        </w:r>
      </w:ins>
      <w:r>
        <w:rPr>
          <w:noProof/>
          <w:webHidden/>
        </w:rPr>
      </w:r>
      <w:r>
        <w:rPr>
          <w:noProof/>
          <w:webHidden/>
        </w:rPr>
        <w:fldChar w:fldCharType="separate"/>
      </w:r>
      <w:ins w:id="366" w:author="Simpson Grierson" w:date="2023-10-06T12:55:00Z">
        <w:r>
          <w:rPr>
            <w:noProof/>
            <w:webHidden/>
          </w:rPr>
          <w:t>208</w:t>
        </w:r>
        <w:r>
          <w:rPr>
            <w:noProof/>
            <w:webHidden/>
          </w:rPr>
          <w:fldChar w:fldCharType="end"/>
        </w:r>
        <w:r w:rsidRPr="00AB4CC9">
          <w:rPr>
            <w:rStyle w:val="Hyperlink"/>
            <w:noProof/>
          </w:rPr>
          <w:fldChar w:fldCharType="end"/>
        </w:r>
      </w:ins>
    </w:p>
    <w:p w14:paraId="6F244644" w14:textId="13902C0F" w:rsidR="007E5121" w:rsidRDefault="007E5121">
      <w:pPr>
        <w:pStyle w:val="TOC3"/>
        <w:tabs>
          <w:tab w:val="left" w:pos="800"/>
          <w:tab w:val="right" w:leader="dot" w:pos="9060"/>
        </w:tabs>
        <w:rPr>
          <w:ins w:id="367" w:author="Simpson Grierson" w:date="2023-10-06T12:55:00Z"/>
          <w:rFonts w:asciiTheme="minorHAnsi" w:eastAsiaTheme="minorEastAsia" w:hAnsiTheme="minorHAnsi" w:cstheme="minorBidi"/>
          <w:noProof/>
          <w:kern w:val="2"/>
          <w:sz w:val="22"/>
          <w:szCs w:val="22"/>
          <w14:ligatures w14:val="standardContextual"/>
        </w:rPr>
      </w:pPr>
      <w:ins w:id="36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Cap and Cap Condition</w:t>
        </w:r>
        <w:r>
          <w:rPr>
            <w:noProof/>
            <w:webHidden/>
          </w:rPr>
          <w:tab/>
        </w:r>
        <w:r>
          <w:rPr>
            <w:noProof/>
            <w:webHidden/>
          </w:rPr>
          <w:fldChar w:fldCharType="begin"/>
        </w:r>
        <w:r>
          <w:rPr>
            <w:noProof/>
            <w:webHidden/>
          </w:rPr>
          <w:instrText xml:space="preserve"> PAGEREF _Toc147489453 \h </w:instrText>
        </w:r>
      </w:ins>
      <w:r>
        <w:rPr>
          <w:noProof/>
          <w:webHidden/>
        </w:rPr>
      </w:r>
      <w:r>
        <w:rPr>
          <w:noProof/>
          <w:webHidden/>
        </w:rPr>
        <w:fldChar w:fldCharType="separate"/>
      </w:r>
      <w:ins w:id="369" w:author="Simpson Grierson" w:date="2023-10-06T12:55:00Z">
        <w:r>
          <w:rPr>
            <w:noProof/>
            <w:webHidden/>
          </w:rPr>
          <w:t>208</w:t>
        </w:r>
        <w:r>
          <w:rPr>
            <w:noProof/>
            <w:webHidden/>
          </w:rPr>
          <w:fldChar w:fldCharType="end"/>
        </w:r>
        <w:r w:rsidRPr="00AB4CC9">
          <w:rPr>
            <w:rStyle w:val="Hyperlink"/>
            <w:noProof/>
          </w:rPr>
          <w:fldChar w:fldCharType="end"/>
        </w:r>
      </w:ins>
    </w:p>
    <w:p w14:paraId="5DA886C7" w14:textId="7CA46D06" w:rsidR="007E5121" w:rsidRDefault="007E5121">
      <w:pPr>
        <w:pStyle w:val="TOC3"/>
        <w:tabs>
          <w:tab w:val="left" w:pos="800"/>
          <w:tab w:val="right" w:leader="dot" w:pos="9060"/>
        </w:tabs>
        <w:rPr>
          <w:ins w:id="370" w:author="Simpson Grierson" w:date="2023-10-06T12:55:00Z"/>
          <w:rFonts w:asciiTheme="minorHAnsi" w:eastAsiaTheme="minorEastAsia" w:hAnsiTheme="minorHAnsi" w:cstheme="minorBidi"/>
          <w:noProof/>
          <w:kern w:val="2"/>
          <w:sz w:val="22"/>
          <w:szCs w:val="22"/>
          <w14:ligatures w14:val="standardContextual"/>
        </w:rPr>
      </w:pPr>
      <w:ins w:id="37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Difference Cap</w:t>
        </w:r>
        <w:r>
          <w:rPr>
            <w:noProof/>
            <w:webHidden/>
          </w:rPr>
          <w:tab/>
        </w:r>
        <w:r>
          <w:rPr>
            <w:noProof/>
            <w:webHidden/>
          </w:rPr>
          <w:fldChar w:fldCharType="begin"/>
        </w:r>
        <w:r>
          <w:rPr>
            <w:noProof/>
            <w:webHidden/>
          </w:rPr>
          <w:instrText xml:space="preserve"> PAGEREF _Toc147489454 \h </w:instrText>
        </w:r>
      </w:ins>
      <w:r>
        <w:rPr>
          <w:noProof/>
          <w:webHidden/>
        </w:rPr>
      </w:r>
      <w:r>
        <w:rPr>
          <w:noProof/>
          <w:webHidden/>
        </w:rPr>
        <w:fldChar w:fldCharType="separate"/>
      </w:r>
      <w:ins w:id="372" w:author="Simpson Grierson" w:date="2023-10-06T12:55:00Z">
        <w:r>
          <w:rPr>
            <w:noProof/>
            <w:webHidden/>
          </w:rPr>
          <w:t>208</w:t>
        </w:r>
        <w:r>
          <w:rPr>
            <w:noProof/>
            <w:webHidden/>
          </w:rPr>
          <w:fldChar w:fldCharType="end"/>
        </w:r>
        <w:r w:rsidRPr="00AB4CC9">
          <w:rPr>
            <w:rStyle w:val="Hyperlink"/>
            <w:noProof/>
          </w:rPr>
          <w:fldChar w:fldCharType="end"/>
        </w:r>
      </w:ins>
    </w:p>
    <w:p w14:paraId="254765AC" w14:textId="1296C916" w:rsidR="007E5121" w:rsidRDefault="007E5121">
      <w:pPr>
        <w:pStyle w:val="TOC3"/>
        <w:tabs>
          <w:tab w:val="left" w:pos="800"/>
          <w:tab w:val="right" w:leader="dot" w:pos="9060"/>
        </w:tabs>
        <w:rPr>
          <w:ins w:id="373" w:author="Simpson Grierson" w:date="2023-10-06T12:55:00Z"/>
          <w:rFonts w:asciiTheme="minorHAnsi" w:eastAsiaTheme="minorEastAsia" w:hAnsiTheme="minorHAnsi" w:cstheme="minorBidi"/>
          <w:noProof/>
          <w:kern w:val="2"/>
          <w:sz w:val="22"/>
          <w:szCs w:val="22"/>
          <w14:ligatures w14:val="standardContextual"/>
        </w:rPr>
      </w:pPr>
      <w:ins w:id="37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Cap Recovery Charge</w:t>
        </w:r>
        <w:r>
          <w:rPr>
            <w:noProof/>
            <w:webHidden/>
          </w:rPr>
          <w:tab/>
        </w:r>
        <w:r>
          <w:rPr>
            <w:noProof/>
            <w:webHidden/>
          </w:rPr>
          <w:fldChar w:fldCharType="begin"/>
        </w:r>
        <w:r>
          <w:rPr>
            <w:noProof/>
            <w:webHidden/>
          </w:rPr>
          <w:instrText xml:space="preserve"> PAGEREF _Toc147489455 \h </w:instrText>
        </w:r>
      </w:ins>
      <w:r>
        <w:rPr>
          <w:noProof/>
          <w:webHidden/>
        </w:rPr>
      </w:r>
      <w:r>
        <w:rPr>
          <w:noProof/>
          <w:webHidden/>
        </w:rPr>
        <w:fldChar w:fldCharType="separate"/>
      </w:r>
      <w:ins w:id="375" w:author="Simpson Grierson" w:date="2023-10-06T12:55:00Z">
        <w:r>
          <w:rPr>
            <w:noProof/>
            <w:webHidden/>
          </w:rPr>
          <w:t>210</w:t>
        </w:r>
        <w:r>
          <w:rPr>
            <w:noProof/>
            <w:webHidden/>
          </w:rPr>
          <w:fldChar w:fldCharType="end"/>
        </w:r>
        <w:r w:rsidRPr="00AB4CC9">
          <w:rPr>
            <w:rStyle w:val="Hyperlink"/>
            <w:noProof/>
          </w:rPr>
          <w:fldChar w:fldCharType="end"/>
        </w:r>
      </w:ins>
    </w:p>
    <w:p w14:paraId="3F14481C" w14:textId="7510A961" w:rsidR="007E5121" w:rsidRDefault="007E5121">
      <w:pPr>
        <w:pStyle w:val="TOC1"/>
        <w:tabs>
          <w:tab w:val="left" w:pos="1000"/>
          <w:tab w:val="right" w:leader="dot" w:pos="9060"/>
        </w:tabs>
        <w:rPr>
          <w:ins w:id="376" w:author="Simpson Grierson" w:date="2023-10-06T12:55:00Z"/>
          <w:rFonts w:asciiTheme="minorHAnsi" w:eastAsiaTheme="minorEastAsia" w:hAnsiTheme="minorHAnsi" w:cstheme="minorBidi"/>
          <w:bCs w:val="0"/>
          <w:caps w:val="0"/>
          <w:noProof/>
          <w:kern w:val="2"/>
          <w:szCs w:val="22"/>
          <w14:ligatures w14:val="standardContextual"/>
        </w:rPr>
      </w:pPr>
      <w:ins w:id="37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noProof/>
          </w:rPr>
          <w:t>Part I</w:t>
        </w:r>
        <w:r>
          <w:rPr>
            <w:rFonts w:asciiTheme="minorHAnsi" w:eastAsiaTheme="minorEastAsia" w:hAnsiTheme="minorHAnsi" w:cstheme="minorBidi"/>
            <w:bCs w:val="0"/>
            <w:caps w:val="0"/>
            <w:noProof/>
            <w:kern w:val="2"/>
            <w:szCs w:val="22"/>
            <w14:ligatures w14:val="standardContextual"/>
          </w:rPr>
          <w:tab/>
        </w:r>
        <w:r w:rsidRPr="00AB4CC9">
          <w:rPr>
            <w:rStyle w:val="Hyperlink"/>
            <w:noProof/>
          </w:rPr>
          <w:t xml:space="preserve"> Prudent Discount Policy</w:t>
        </w:r>
        <w:r>
          <w:rPr>
            <w:noProof/>
            <w:webHidden/>
          </w:rPr>
          <w:tab/>
        </w:r>
        <w:r>
          <w:rPr>
            <w:noProof/>
            <w:webHidden/>
          </w:rPr>
          <w:fldChar w:fldCharType="begin"/>
        </w:r>
        <w:r>
          <w:rPr>
            <w:noProof/>
            <w:webHidden/>
          </w:rPr>
          <w:instrText xml:space="preserve"> PAGEREF _Toc147489456 \h </w:instrText>
        </w:r>
      </w:ins>
      <w:r>
        <w:rPr>
          <w:noProof/>
          <w:webHidden/>
        </w:rPr>
      </w:r>
      <w:r>
        <w:rPr>
          <w:noProof/>
          <w:webHidden/>
        </w:rPr>
        <w:fldChar w:fldCharType="separate"/>
      </w:r>
      <w:ins w:id="378" w:author="Simpson Grierson" w:date="2023-10-06T12:55:00Z">
        <w:r>
          <w:rPr>
            <w:noProof/>
            <w:webHidden/>
          </w:rPr>
          <w:t>211</w:t>
        </w:r>
        <w:r>
          <w:rPr>
            <w:noProof/>
            <w:webHidden/>
          </w:rPr>
          <w:fldChar w:fldCharType="end"/>
        </w:r>
        <w:r w:rsidRPr="00AB4CC9">
          <w:rPr>
            <w:rStyle w:val="Hyperlink"/>
            <w:noProof/>
          </w:rPr>
          <w:fldChar w:fldCharType="end"/>
        </w:r>
      </w:ins>
    </w:p>
    <w:p w14:paraId="081F1EBC" w14:textId="581D4EAF" w:rsidR="007E5121" w:rsidRDefault="007E5121">
      <w:pPr>
        <w:pStyle w:val="TOC3"/>
        <w:tabs>
          <w:tab w:val="left" w:pos="800"/>
          <w:tab w:val="right" w:leader="dot" w:pos="9060"/>
        </w:tabs>
        <w:rPr>
          <w:ins w:id="379" w:author="Simpson Grierson" w:date="2023-10-06T12:55:00Z"/>
          <w:rFonts w:asciiTheme="minorHAnsi" w:eastAsiaTheme="minorEastAsia" w:hAnsiTheme="minorHAnsi" w:cstheme="minorBidi"/>
          <w:noProof/>
          <w:kern w:val="2"/>
          <w:sz w:val="22"/>
          <w:szCs w:val="22"/>
          <w14:ligatures w14:val="standardContextual"/>
        </w:rPr>
      </w:pPr>
      <w:ins w:id="38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Effect of Prudent Discount Agreements</w:t>
        </w:r>
        <w:r>
          <w:rPr>
            <w:noProof/>
            <w:webHidden/>
          </w:rPr>
          <w:tab/>
        </w:r>
        <w:r>
          <w:rPr>
            <w:noProof/>
            <w:webHidden/>
          </w:rPr>
          <w:fldChar w:fldCharType="begin"/>
        </w:r>
        <w:r>
          <w:rPr>
            <w:noProof/>
            <w:webHidden/>
          </w:rPr>
          <w:instrText xml:space="preserve"> PAGEREF _Toc147489457 \h </w:instrText>
        </w:r>
      </w:ins>
      <w:r>
        <w:rPr>
          <w:noProof/>
          <w:webHidden/>
        </w:rPr>
      </w:r>
      <w:r>
        <w:rPr>
          <w:noProof/>
          <w:webHidden/>
        </w:rPr>
        <w:fldChar w:fldCharType="separate"/>
      </w:r>
      <w:ins w:id="381" w:author="Simpson Grierson" w:date="2023-10-06T12:55:00Z">
        <w:r>
          <w:rPr>
            <w:noProof/>
            <w:webHidden/>
          </w:rPr>
          <w:t>211</w:t>
        </w:r>
        <w:r>
          <w:rPr>
            <w:noProof/>
            <w:webHidden/>
          </w:rPr>
          <w:fldChar w:fldCharType="end"/>
        </w:r>
        <w:r w:rsidRPr="00AB4CC9">
          <w:rPr>
            <w:rStyle w:val="Hyperlink"/>
            <w:noProof/>
          </w:rPr>
          <w:fldChar w:fldCharType="end"/>
        </w:r>
      </w:ins>
    </w:p>
    <w:p w14:paraId="2CEACD7E" w14:textId="4162EDE1" w:rsidR="007E5121" w:rsidRDefault="007E5121">
      <w:pPr>
        <w:pStyle w:val="TOC3"/>
        <w:tabs>
          <w:tab w:val="left" w:pos="800"/>
          <w:tab w:val="right" w:leader="dot" w:pos="9060"/>
        </w:tabs>
        <w:rPr>
          <w:ins w:id="382" w:author="Simpson Grierson" w:date="2023-10-06T12:55:00Z"/>
          <w:rFonts w:asciiTheme="minorHAnsi" w:eastAsiaTheme="minorEastAsia" w:hAnsiTheme="minorHAnsi" w:cstheme="minorBidi"/>
          <w:noProof/>
          <w:kern w:val="2"/>
          <w:sz w:val="22"/>
          <w:szCs w:val="22"/>
          <w14:ligatures w14:val="standardContextual"/>
        </w:rPr>
      </w:pPr>
      <w:ins w:id="38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Prudent Discount Applications</w:t>
        </w:r>
        <w:r>
          <w:rPr>
            <w:noProof/>
            <w:webHidden/>
          </w:rPr>
          <w:tab/>
        </w:r>
        <w:r>
          <w:rPr>
            <w:noProof/>
            <w:webHidden/>
          </w:rPr>
          <w:fldChar w:fldCharType="begin"/>
        </w:r>
        <w:r>
          <w:rPr>
            <w:noProof/>
            <w:webHidden/>
          </w:rPr>
          <w:instrText xml:space="preserve"> PAGEREF _Toc147489458 \h </w:instrText>
        </w:r>
      </w:ins>
      <w:r>
        <w:rPr>
          <w:noProof/>
          <w:webHidden/>
        </w:rPr>
      </w:r>
      <w:r>
        <w:rPr>
          <w:noProof/>
          <w:webHidden/>
        </w:rPr>
        <w:fldChar w:fldCharType="separate"/>
      </w:r>
      <w:ins w:id="384" w:author="Simpson Grierson" w:date="2023-10-06T12:55:00Z">
        <w:r>
          <w:rPr>
            <w:noProof/>
            <w:webHidden/>
          </w:rPr>
          <w:t>211</w:t>
        </w:r>
        <w:r>
          <w:rPr>
            <w:noProof/>
            <w:webHidden/>
          </w:rPr>
          <w:fldChar w:fldCharType="end"/>
        </w:r>
        <w:r w:rsidRPr="00AB4CC9">
          <w:rPr>
            <w:rStyle w:val="Hyperlink"/>
            <w:noProof/>
          </w:rPr>
          <w:fldChar w:fldCharType="end"/>
        </w:r>
      </w:ins>
    </w:p>
    <w:p w14:paraId="46DA2148" w14:textId="364F2FF0" w:rsidR="007E5121" w:rsidRDefault="007E5121">
      <w:pPr>
        <w:pStyle w:val="TOC3"/>
        <w:tabs>
          <w:tab w:val="left" w:pos="800"/>
          <w:tab w:val="right" w:leader="dot" w:pos="9060"/>
        </w:tabs>
        <w:rPr>
          <w:ins w:id="385" w:author="Simpson Grierson" w:date="2023-10-06T12:55:00Z"/>
          <w:rFonts w:asciiTheme="minorHAnsi" w:eastAsiaTheme="minorEastAsia" w:hAnsiTheme="minorHAnsi" w:cstheme="minorBidi"/>
          <w:noProof/>
          <w:kern w:val="2"/>
          <w:sz w:val="22"/>
          <w:szCs w:val="22"/>
          <w14:ligatures w14:val="standardContextual"/>
        </w:rPr>
      </w:pPr>
      <w:ins w:id="38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"_Toc147489459"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Application Screening and Publication</w:t>
        </w:r>
        <w:r>
          <w:rPr>
            <w:noProof/>
            <w:webHidden/>
          </w:rPr>
          <w:tab/>
        </w:r>
        <w:r>
          <w:rPr>
            <w:noProof/>
            <w:webHidden/>
          </w:rPr>
          <w:fldChar w:fldCharType="begin"/>
        </w:r>
        <w:r>
          <w:rPr>
            <w:noProof/>
            <w:webHidden/>
          </w:rPr>
          <w:instrText xml:space="preserve"> PAGEREF _Toc147489459 \h </w:instrText>
        </w:r>
      </w:ins>
      <w:r>
        <w:rPr>
          <w:noProof/>
          <w:webHidden/>
        </w:rPr>
      </w:r>
      <w:r>
        <w:rPr>
          <w:noProof/>
          <w:webHidden/>
        </w:rPr>
        <w:fldChar w:fldCharType="separate"/>
      </w:r>
      <w:ins w:id="387" w:author="Simpson Grierson" w:date="2023-10-06T12:55:00Z">
        <w:r>
          <w:rPr>
            <w:noProof/>
            <w:webHidden/>
          </w:rPr>
          <w:t>211</w:t>
        </w:r>
        <w:r>
          <w:rPr>
            <w:noProof/>
            <w:webHidden/>
          </w:rPr>
          <w:fldChar w:fldCharType="end"/>
        </w:r>
        <w:r w:rsidRPr="00AB4CC9">
          <w:rPr>
            <w:rStyle w:val="Hyperlink"/>
            <w:noProof/>
          </w:rPr>
          <w:fldChar w:fldCharType="end"/>
        </w:r>
      </w:ins>
    </w:p>
    <w:p w14:paraId="393B9E13" w14:textId="6FF8D89F" w:rsidR="007E5121" w:rsidRDefault="007E5121">
      <w:pPr>
        <w:pStyle w:val="TOC3"/>
        <w:tabs>
          <w:tab w:val="left" w:pos="800"/>
          <w:tab w:val="right" w:leader="dot" w:pos="9060"/>
        </w:tabs>
        <w:rPr>
          <w:ins w:id="388" w:author="Simpson Grierson" w:date="2023-10-06T12:55:00Z"/>
          <w:rFonts w:asciiTheme="minorHAnsi" w:eastAsiaTheme="minorEastAsia" w:hAnsiTheme="minorHAnsi" w:cstheme="minorBidi"/>
          <w:noProof/>
          <w:kern w:val="2"/>
          <w:sz w:val="22"/>
          <w:szCs w:val="22"/>
          <w14:ligatures w14:val="standardContextual"/>
        </w:rPr>
      </w:pPr>
      <w:ins w:id="38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Assessment</w:t>
        </w:r>
        <w:r>
          <w:rPr>
            <w:noProof/>
            <w:webHidden/>
          </w:rPr>
          <w:tab/>
        </w:r>
        <w:r>
          <w:rPr>
            <w:noProof/>
            <w:webHidden/>
          </w:rPr>
          <w:fldChar w:fldCharType="begin"/>
        </w:r>
        <w:r>
          <w:rPr>
            <w:noProof/>
            <w:webHidden/>
          </w:rPr>
          <w:instrText xml:space="preserve"> PAGEREF _Toc147489460 \h </w:instrText>
        </w:r>
      </w:ins>
      <w:r>
        <w:rPr>
          <w:noProof/>
          <w:webHidden/>
        </w:rPr>
      </w:r>
      <w:r>
        <w:rPr>
          <w:noProof/>
          <w:webHidden/>
        </w:rPr>
        <w:fldChar w:fldCharType="separate"/>
      </w:r>
      <w:ins w:id="390" w:author="Simpson Grierson" w:date="2023-10-06T12:55:00Z">
        <w:r>
          <w:rPr>
            <w:noProof/>
            <w:webHidden/>
          </w:rPr>
          <w:t>211</w:t>
        </w:r>
        <w:r>
          <w:rPr>
            <w:noProof/>
            <w:webHidden/>
          </w:rPr>
          <w:fldChar w:fldCharType="end"/>
        </w:r>
        <w:r w:rsidRPr="00AB4CC9">
          <w:rPr>
            <w:rStyle w:val="Hyperlink"/>
            <w:noProof/>
          </w:rPr>
          <w:fldChar w:fldCharType="end"/>
        </w:r>
      </w:ins>
    </w:p>
    <w:p w14:paraId="3F2C0D5A" w14:textId="6BB11BFF" w:rsidR="007E5121" w:rsidRDefault="007E5121">
      <w:pPr>
        <w:pStyle w:val="TOC3"/>
        <w:tabs>
          <w:tab w:val="left" w:pos="800"/>
          <w:tab w:val="right" w:leader="dot" w:pos="9060"/>
        </w:tabs>
        <w:rPr>
          <w:ins w:id="391" w:author="Simpson Grierson" w:date="2023-10-06T12:55:00Z"/>
          <w:rFonts w:asciiTheme="minorHAnsi" w:eastAsiaTheme="minorEastAsia" w:hAnsiTheme="minorHAnsi" w:cstheme="minorBidi"/>
          <w:noProof/>
          <w:kern w:val="2"/>
          <w:sz w:val="22"/>
          <w:szCs w:val="22"/>
          <w14:ligatures w14:val="standardContextual"/>
        </w:rPr>
      </w:pPr>
      <w:ins w:id="39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 of Alternative Project Costs</w:t>
        </w:r>
        <w:r>
          <w:rPr>
            <w:noProof/>
            <w:webHidden/>
          </w:rPr>
          <w:tab/>
        </w:r>
        <w:r>
          <w:rPr>
            <w:noProof/>
            <w:webHidden/>
          </w:rPr>
          <w:fldChar w:fldCharType="begin"/>
        </w:r>
        <w:r>
          <w:rPr>
            <w:noProof/>
            <w:webHidden/>
          </w:rPr>
          <w:instrText xml:space="preserve"> PAGEREF _Toc147489461 \h </w:instrText>
        </w:r>
      </w:ins>
      <w:r>
        <w:rPr>
          <w:noProof/>
          <w:webHidden/>
        </w:rPr>
      </w:r>
      <w:r>
        <w:rPr>
          <w:noProof/>
          <w:webHidden/>
        </w:rPr>
        <w:fldChar w:fldCharType="separate"/>
      </w:r>
      <w:ins w:id="393" w:author="Simpson Grierson" w:date="2023-10-06T12:55:00Z">
        <w:r>
          <w:rPr>
            <w:noProof/>
            <w:webHidden/>
          </w:rPr>
          <w:t>212</w:t>
        </w:r>
        <w:r>
          <w:rPr>
            <w:noProof/>
            <w:webHidden/>
          </w:rPr>
          <w:fldChar w:fldCharType="end"/>
        </w:r>
        <w:r w:rsidRPr="00AB4CC9">
          <w:rPr>
            <w:rStyle w:val="Hyperlink"/>
            <w:noProof/>
          </w:rPr>
          <w:fldChar w:fldCharType="end"/>
        </w:r>
      </w:ins>
    </w:p>
    <w:p w14:paraId="1809165B" w14:textId="2727C487" w:rsidR="007E5121" w:rsidRDefault="007E5121">
      <w:pPr>
        <w:pStyle w:val="TOC3"/>
        <w:tabs>
          <w:tab w:val="left" w:pos="800"/>
          <w:tab w:val="right" w:leader="dot" w:pos="9060"/>
        </w:tabs>
        <w:rPr>
          <w:ins w:id="394" w:author="Simpson Grierson" w:date="2023-10-06T12:55:00Z"/>
          <w:rFonts w:asciiTheme="minorHAnsi" w:eastAsiaTheme="minorEastAsia" w:hAnsiTheme="minorHAnsi" w:cstheme="minorBidi"/>
          <w:noProof/>
          <w:kern w:val="2"/>
          <w:sz w:val="22"/>
          <w:szCs w:val="22"/>
          <w14:ligatures w14:val="standardContextual"/>
        </w:rPr>
      </w:pPr>
      <w:ins w:id="39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Assessment of Commercial Viability</w:t>
        </w:r>
        <w:r>
          <w:rPr>
            <w:noProof/>
            <w:webHidden/>
          </w:rPr>
          <w:tab/>
        </w:r>
        <w:r>
          <w:rPr>
            <w:noProof/>
            <w:webHidden/>
          </w:rPr>
          <w:fldChar w:fldCharType="begin"/>
        </w:r>
        <w:r>
          <w:rPr>
            <w:noProof/>
            <w:webHidden/>
          </w:rPr>
          <w:instrText xml:space="preserve"> PAGEREF _Toc147489462 \h </w:instrText>
        </w:r>
      </w:ins>
      <w:r>
        <w:rPr>
          <w:noProof/>
          <w:webHidden/>
        </w:rPr>
      </w:r>
      <w:r>
        <w:rPr>
          <w:noProof/>
          <w:webHidden/>
        </w:rPr>
        <w:fldChar w:fldCharType="separate"/>
      </w:r>
      <w:ins w:id="396" w:author="Simpson Grierson" w:date="2023-10-06T12:55:00Z">
        <w:r>
          <w:rPr>
            <w:noProof/>
            <w:webHidden/>
          </w:rPr>
          <w:t>212</w:t>
        </w:r>
        <w:r>
          <w:rPr>
            <w:noProof/>
            <w:webHidden/>
          </w:rPr>
          <w:fldChar w:fldCharType="end"/>
        </w:r>
        <w:r w:rsidRPr="00AB4CC9">
          <w:rPr>
            <w:rStyle w:val="Hyperlink"/>
            <w:noProof/>
          </w:rPr>
          <w:fldChar w:fldCharType="end"/>
        </w:r>
      </w:ins>
    </w:p>
    <w:p w14:paraId="2FAB60AD" w14:textId="7F6A1E1C" w:rsidR="007E5121" w:rsidRDefault="007E5121">
      <w:pPr>
        <w:pStyle w:val="TOC3"/>
        <w:tabs>
          <w:tab w:val="left" w:pos="800"/>
          <w:tab w:val="right" w:leader="dot" w:pos="9060"/>
        </w:tabs>
        <w:rPr>
          <w:ins w:id="397" w:author="Simpson Grierson" w:date="2023-10-06T12:55:00Z"/>
          <w:rFonts w:asciiTheme="minorHAnsi" w:eastAsiaTheme="minorEastAsia" w:hAnsiTheme="minorHAnsi" w:cstheme="minorBidi"/>
          <w:noProof/>
          <w:kern w:val="2"/>
          <w:sz w:val="22"/>
          <w:szCs w:val="22"/>
          <w14:ligatures w14:val="standardContextual"/>
        </w:rPr>
      </w:pPr>
      <w:ins w:id="39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119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Consultation on Draft Decision</w:t>
        </w:r>
        <w:r>
          <w:rPr>
            <w:noProof/>
            <w:webHidden/>
          </w:rPr>
          <w:tab/>
        </w:r>
        <w:r>
          <w:rPr>
            <w:noProof/>
            <w:webHidden/>
          </w:rPr>
          <w:fldChar w:fldCharType="begin"/>
        </w:r>
        <w:r>
          <w:rPr>
            <w:noProof/>
            <w:webHidden/>
          </w:rPr>
          <w:instrText xml:space="preserve"> PAGEREF _Toc147489463 \h </w:instrText>
        </w:r>
      </w:ins>
      <w:r>
        <w:rPr>
          <w:noProof/>
          <w:webHidden/>
        </w:rPr>
      </w:r>
      <w:r>
        <w:rPr>
          <w:noProof/>
          <w:webHidden/>
        </w:rPr>
        <w:fldChar w:fldCharType="separate"/>
      </w:r>
      <w:ins w:id="399" w:author="Simpson Grierson" w:date="2023-10-06T12:55:00Z">
        <w:r>
          <w:rPr>
            <w:noProof/>
            <w:webHidden/>
          </w:rPr>
          <w:t>213</w:t>
        </w:r>
        <w:r>
          <w:rPr>
            <w:noProof/>
            <w:webHidden/>
          </w:rPr>
          <w:fldChar w:fldCharType="end"/>
        </w:r>
        <w:r w:rsidRPr="00AB4CC9">
          <w:rPr>
            <w:rStyle w:val="Hyperlink"/>
            <w:noProof/>
          </w:rPr>
          <w:fldChar w:fldCharType="end"/>
        </w:r>
      </w:ins>
    </w:p>
    <w:p w14:paraId="5CA8887D" w14:textId="2B87D044" w:rsidR="007E5121" w:rsidRDefault="007E5121">
      <w:pPr>
        <w:pStyle w:val="TOC3"/>
        <w:tabs>
          <w:tab w:val="left" w:pos="800"/>
          <w:tab w:val="right" w:leader="dot" w:pos="9060"/>
        </w:tabs>
        <w:rPr>
          <w:ins w:id="400" w:author="Simpson Grierson" w:date="2023-10-06T12:55:00Z"/>
          <w:rFonts w:asciiTheme="minorHAnsi" w:eastAsiaTheme="minorEastAsia" w:hAnsiTheme="minorHAnsi" w:cstheme="minorBidi"/>
          <w:noProof/>
          <w:kern w:val="2"/>
          <w:sz w:val="22"/>
          <w:szCs w:val="22"/>
          <w14:ligatures w14:val="standardContextual"/>
        </w:rPr>
      </w:pPr>
      <w:ins w:id="40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Decision and Independent Review</w:t>
        </w:r>
        <w:r>
          <w:rPr>
            <w:noProof/>
            <w:webHidden/>
          </w:rPr>
          <w:tab/>
        </w:r>
        <w:r>
          <w:rPr>
            <w:noProof/>
            <w:webHidden/>
          </w:rPr>
          <w:fldChar w:fldCharType="begin"/>
        </w:r>
        <w:r>
          <w:rPr>
            <w:noProof/>
            <w:webHidden/>
          </w:rPr>
          <w:instrText xml:space="preserve"> PAGEREF _Toc147489464 \h </w:instrText>
        </w:r>
      </w:ins>
      <w:r>
        <w:rPr>
          <w:noProof/>
          <w:webHidden/>
        </w:rPr>
      </w:r>
      <w:r>
        <w:rPr>
          <w:noProof/>
          <w:webHidden/>
        </w:rPr>
        <w:fldChar w:fldCharType="separate"/>
      </w:r>
      <w:ins w:id="402" w:author="Simpson Grierson" w:date="2023-10-06T12:55:00Z">
        <w:r>
          <w:rPr>
            <w:noProof/>
            <w:webHidden/>
          </w:rPr>
          <w:t>213</w:t>
        </w:r>
        <w:r>
          <w:rPr>
            <w:noProof/>
            <w:webHidden/>
          </w:rPr>
          <w:fldChar w:fldCharType="end"/>
        </w:r>
        <w:r w:rsidRPr="00AB4CC9">
          <w:rPr>
            <w:rStyle w:val="Hyperlink"/>
            <w:noProof/>
          </w:rPr>
          <w:fldChar w:fldCharType="end"/>
        </w:r>
      </w:ins>
    </w:p>
    <w:p w14:paraId="488913BA" w14:textId="5C4AA606" w:rsidR="007E5121" w:rsidRDefault="007E5121">
      <w:pPr>
        <w:pStyle w:val="TOC3"/>
        <w:tabs>
          <w:tab w:val="left" w:pos="800"/>
          <w:tab w:val="right" w:leader="dot" w:pos="9060"/>
        </w:tabs>
        <w:rPr>
          <w:ins w:id="403" w:author="Simpson Grierson" w:date="2023-10-06T12:55:00Z"/>
          <w:rFonts w:asciiTheme="minorHAnsi" w:eastAsiaTheme="minorEastAsia" w:hAnsiTheme="minorHAnsi" w:cstheme="minorBidi"/>
          <w:noProof/>
          <w:kern w:val="2"/>
          <w:sz w:val="22"/>
          <w:szCs w:val="22"/>
          <w14:ligatures w14:val="standardContextual"/>
        </w:rPr>
      </w:pPr>
      <w:ins w:id="40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Prudent Discount Agreement</w:t>
        </w:r>
        <w:r>
          <w:rPr>
            <w:noProof/>
            <w:webHidden/>
          </w:rPr>
          <w:tab/>
        </w:r>
        <w:r>
          <w:rPr>
            <w:noProof/>
            <w:webHidden/>
          </w:rPr>
          <w:fldChar w:fldCharType="begin"/>
        </w:r>
        <w:r>
          <w:rPr>
            <w:noProof/>
            <w:webHidden/>
          </w:rPr>
          <w:instrText xml:space="preserve"> PAGEREF _Toc147489465 \h </w:instrText>
        </w:r>
      </w:ins>
      <w:r>
        <w:rPr>
          <w:noProof/>
          <w:webHidden/>
        </w:rPr>
      </w:r>
      <w:r>
        <w:rPr>
          <w:noProof/>
          <w:webHidden/>
        </w:rPr>
        <w:fldChar w:fldCharType="separate"/>
      </w:r>
      <w:ins w:id="405" w:author="Simpson Grierson" w:date="2023-10-06T12:55:00Z">
        <w:r>
          <w:rPr>
            <w:noProof/>
            <w:webHidden/>
          </w:rPr>
          <w:t>213</w:t>
        </w:r>
        <w:r>
          <w:rPr>
            <w:noProof/>
            <w:webHidden/>
          </w:rPr>
          <w:fldChar w:fldCharType="end"/>
        </w:r>
        <w:r w:rsidRPr="00AB4CC9">
          <w:rPr>
            <w:rStyle w:val="Hyperlink"/>
            <w:noProof/>
          </w:rPr>
          <w:fldChar w:fldCharType="end"/>
        </w:r>
      </w:ins>
    </w:p>
    <w:p w14:paraId="4DC6AB20" w14:textId="4EAE23CF" w:rsidR="007E5121" w:rsidRDefault="007E5121">
      <w:pPr>
        <w:pStyle w:val="TOC3"/>
        <w:tabs>
          <w:tab w:val="left" w:pos="800"/>
          <w:tab w:val="right" w:leader="dot" w:pos="9060"/>
        </w:tabs>
        <w:rPr>
          <w:ins w:id="406" w:author="Simpson Grierson" w:date="2023-10-06T12:55:00Z"/>
          <w:rFonts w:asciiTheme="minorHAnsi" w:eastAsiaTheme="minorEastAsia" w:hAnsiTheme="minorHAnsi" w:cstheme="minorBidi"/>
          <w:noProof/>
          <w:kern w:val="2"/>
          <w:sz w:val="22"/>
          <w:szCs w:val="22"/>
          <w14:ligatures w14:val="standardContextual"/>
        </w:rPr>
      </w:pPr>
      <w:ins w:id="40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Back-dated Prudent Discounts</w:t>
        </w:r>
        <w:r>
          <w:rPr>
            <w:noProof/>
            <w:webHidden/>
          </w:rPr>
          <w:tab/>
        </w:r>
        <w:r>
          <w:rPr>
            <w:noProof/>
            <w:webHidden/>
          </w:rPr>
          <w:fldChar w:fldCharType="begin"/>
        </w:r>
        <w:r>
          <w:rPr>
            <w:noProof/>
            <w:webHidden/>
          </w:rPr>
          <w:instrText xml:space="preserve"> PAGEREF _Toc147489466 \h </w:instrText>
        </w:r>
      </w:ins>
      <w:r>
        <w:rPr>
          <w:noProof/>
          <w:webHidden/>
        </w:rPr>
      </w:r>
      <w:r>
        <w:rPr>
          <w:noProof/>
          <w:webHidden/>
        </w:rPr>
        <w:fldChar w:fldCharType="separate"/>
      </w:r>
      <w:ins w:id="408" w:author="Simpson Grierson" w:date="2023-10-06T12:55:00Z">
        <w:r>
          <w:rPr>
            <w:noProof/>
            <w:webHidden/>
          </w:rPr>
          <w:t>214</w:t>
        </w:r>
        <w:r>
          <w:rPr>
            <w:noProof/>
            <w:webHidden/>
          </w:rPr>
          <w:fldChar w:fldCharType="end"/>
        </w:r>
        <w:r w:rsidRPr="00AB4CC9">
          <w:rPr>
            <w:rStyle w:val="Hyperlink"/>
            <w:noProof/>
          </w:rPr>
          <w:fldChar w:fldCharType="end"/>
        </w:r>
      </w:ins>
    </w:p>
    <w:p w14:paraId="599FBB52" w14:textId="18ED83AF" w:rsidR="007E5121" w:rsidRDefault="007E5121">
      <w:pPr>
        <w:pStyle w:val="TOC3"/>
        <w:tabs>
          <w:tab w:val="left" w:pos="800"/>
          <w:tab w:val="right" w:leader="dot" w:pos="9060"/>
        </w:tabs>
        <w:rPr>
          <w:ins w:id="409" w:author="Simpson Grierson" w:date="2023-10-06T12:55:00Z"/>
          <w:rFonts w:asciiTheme="minorHAnsi" w:eastAsiaTheme="minorEastAsia" w:hAnsiTheme="minorHAnsi" w:cstheme="minorBidi"/>
          <w:noProof/>
          <w:kern w:val="2"/>
          <w:sz w:val="22"/>
          <w:szCs w:val="22"/>
          <w14:ligatures w14:val="standardContextual"/>
        </w:rPr>
      </w:pPr>
      <w:ins w:id="41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Calculation of Annuity</w:t>
        </w:r>
        <w:r>
          <w:rPr>
            <w:noProof/>
            <w:webHidden/>
          </w:rPr>
          <w:tab/>
        </w:r>
        <w:r>
          <w:rPr>
            <w:noProof/>
            <w:webHidden/>
          </w:rPr>
          <w:fldChar w:fldCharType="begin"/>
        </w:r>
        <w:r>
          <w:rPr>
            <w:noProof/>
            <w:webHidden/>
          </w:rPr>
          <w:instrText xml:space="preserve"> PAGEREF _Toc147489467 \h </w:instrText>
        </w:r>
      </w:ins>
      <w:r>
        <w:rPr>
          <w:noProof/>
          <w:webHidden/>
        </w:rPr>
      </w:r>
      <w:r>
        <w:rPr>
          <w:noProof/>
          <w:webHidden/>
        </w:rPr>
        <w:fldChar w:fldCharType="separate"/>
      </w:r>
      <w:ins w:id="411" w:author="Simpson Grierson" w:date="2023-10-06T12:55:00Z">
        <w:r>
          <w:rPr>
            <w:noProof/>
            <w:webHidden/>
          </w:rPr>
          <w:t>214</w:t>
        </w:r>
        <w:r>
          <w:rPr>
            <w:noProof/>
            <w:webHidden/>
          </w:rPr>
          <w:fldChar w:fldCharType="end"/>
        </w:r>
        <w:r w:rsidRPr="00AB4CC9">
          <w:rPr>
            <w:rStyle w:val="Hyperlink"/>
            <w:noProof/>
          </w:rPr>
          <w:fldChar w:fldCharType="end"/>
        </w:r>
      </w:ins>
    </w:p>
    <w:p w14:paraId="5FE22AAE" w14:textId="26E76DBF" w:rsidR="007E5121" w:rsidRDefault="007E5121">
      <w:pPr>
        <w:pStyle w:val="TOC3"/>
        <w:tabs>
          <w:tab w:val="left" w:pos="800"/>
          <w:tab w:val="right" w:leader="dot" w:pos="9060"/>
        </w:tabs>
        <w:rPr>
          <w:ins w:id="412" w:author="Simpson Grierson" w:date="2023-10-06T12:55:00Z"/>
          <w:rFonts w:asciiTheme="minorHAnsi" w:eastAsiaTheme="minorEastAsia" w:hAnsiTheme="minorHAnsi" w:cstheme="minorBidi"/>
          <w:noProof/>
          <w:kern w:val="2"/>
          <w:sz w:val="22"/>
          <w:szCs w:val="22"/>
          <w14:ligatures w14:val="standardContextual"/>
        </w:rPr>
      </w:pPr>
      <w:ins w:id="41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Decision to be Published</w:t>
        </w:r>
        <w:r>
          <w:rPr>
            <w:noProof/>
            <w:webHidden/>
          </w:rPr>
          <w:tab/>
        </w:r>
        <w:r>
          <w:rPr>
            <w:noProof/>
            <w:webHidden/>
          </w:rPr>
          <w:fldChar w:fldCharType="begin"/>
        </w:r>
        <w:r>
          <w:rPr>
            <w:noProof/>
            <w:webHidden/>
          </w:rPr>
          <w:instrText xml:space="preserve"> PAGEREF _Toc147489468 \h </w:instrText>
        </w:r>
      </w:ins>
      <w:r>
        <w:rPr>
          <w:noProof/>
          <w:webHidden/>
        </w:rPr>
      </w:r>
      <w:r>
        <w:rPr>
          <w:noProof/>
          <w:webHidden/>
        </w:rPr>
        <w:fldChar w:fldCharType="separate"/>
      </w:r>
      <w:ins w:id="414" w:author="Simpson Grierson" w:date="2023-10-06T12:55:00Z">
        <w:r>
          <w:rPr>
            <w:noProof/>
            <w:webHidden/>
          </w:rPr>
          <w:t>215</w:t>
        </w:r>
        <w:r>
          <w:rPr>
            <w:noProof/>
            <w:webHidden/>
          </w:rPr>
          <w:fldChar w:fldCharType="end"/>
        </w:r>
        <w:r w:rsidRPr="00AB4CC9">
          <w:rPr>
            <w:rStyle w:val="Hyperlink"/>
            <w:noProof/>
          </w:rPr>
          <w:fldChar w:fldCharType="end"/>
        </w:r>
      </w:ins>
    </w:p>
    <w:p w14:paraId="028C32A7" w14:textId="7C6DCA66" w:rsidR="007E5121" w:rsidRDefault="007E5121">
      <w:pPr>
        <w:pStyle w:val="TOC3"/>
        <w:tabs>
          <w:tab w:val="left" w:pos="800"/>
          <w:tab w:val="right" w:leader="dot" w:pos="9060"/>
        </w:tabs>
        <w:rPr>
          <w:ins w:id="415" w:author="Simpson Grierson" w:date="2023-10-06T12:55:00Z"/>
          <w:rFonts w:asciiTheme="minorHAnsi" w:eastAsiaTheme="minorEastAsia" w:hAnsiTheme="minorHAnsi" w:cstheme="minorBidi"/>
          <w:noProof/>
          <w:kern w:val="2"/>
          <w:sz w:val="22"/>
          <w:szCs w:val="22"/>
          <w14:ligatures w14:val="standardContextual"/>
        </w:rPr>
      </w:pPr>
      <w:ins w:id="41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"_Toc147489469"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Commercially Sensitive Information</w:t>
        </w:r>
        <w:r>
          <w:rPr>
            <w:noProof/>
            <w:webHidden/>
          </w:rPr>
          <w:tab/>
        </w:r>
        <w:r>
          <w:rPr>
            <w:noProof/>
            <w:webHidden/>
          </w:rPr>
          <w:fldChar w:fldCharType="begin"/>
        </w:r>
        <w:r>
          <w:rPr>
            <w:noProof/>
            <w:webHidden/>
          </w:rPr>
          <w:instrText xml:space="preserve"> PAGEREF _Toc147489469 \h </w:instrText>
        </w:r>
      </w:ins>
      <w:r>
        <w:rPr>
          <w:noProof/>
          <w:webHidden/>
        </w:rPr>
      </w:r>
      <w:r>
        <w:rPr>
          <w:noProof/>
          <w:webHidden/>
        </w:rPr>
        <w:fldChar w:fldCharType="separate"/>
      </w:r>
      <w:ins w:id="417" w:author="Simpson Grierson" w:date="2023-10-06T12:55:00Z">
        <w:r>
          <w:rPr>
            <w:noProof/>
            <w:webHidden/>
          </w:rPr>
          <w:t>215</w:t>
        </w:r>
        <w:r>
          <w:rPr>
            <w:noProof/>
            <w:webHidden/>
          </w:rPr>
          <w:fldChar w:fldCharType="end"/>
        </w:r>
        <w:r w:rsidRPr="00AB4CC9">
          <w:rPr>
            <w:rStyle w:val="Hyperlink"/>
            <w:noProof/>
          </w:rPr>
          <w:fldChar w:fldCharType="end"/>
        </w:r>
      </w:ins>
    </w:p>
    <w:p w14:paraId="577FD130" w14:textId="271A84A7" w:rsidR="007E5121" w:rsidRDefault="007E5121">
      <w:pPr>
        <w:pStyle w:val="TOC3"/>
        <w:tabs>
          <w:tab w:val="left" w:pos="800"/>
          <w:tab w:val="right" w:leader="dot" w:pos="9060"/>
        </w:tabs>
        <w:rPr>
          <w:ins w:id="418" w:author="Simpson Grierson" w:date="2023-10-06T12:55:00Z"/>
          <w:rFonts w:asciiTheme="minorHAnsi" w:eastAsiaTheme="minorEastAsia" w:hAnsiTheme="minorHAnsi" w:cstheme="minorBidi"/>
          <w:noProof/>
          <w:kern w:val="2"/>
          <w:sz w:val="22"/>
          <w:szCs w:val="22"/>
          <w14:ligatures w14:val="standardContextual"/>
        </w:rPr>
      </w:pPr>
      <w:ins w:id="41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Application Fees, Application Requirements and Prudent Discount Practice Manual</w:t>
        </w:r>
        <w:r>
          <w:rPr>
            <w:noProof/>
            <w:webHidden/>
          </w:rPr>
          <w:tab/>
        </w:r>
        <w:r>
          <w:rPr>
            <w:noProof/>
            <w:webHidden/>
          </w:rPr>
          <w:fldChar w:fldCharType="begin"/>
        </w:r>
        <w:r>
          <w:rPr>
            <w:noProof/>
            <w:webHidden/>
          </w:rPr>
          <w:instrText xml:space="preserve"> PAGEREF _Toc147489470 \h </w:instrText>
        </w:r>
      </w:ins>
      <w:r>
        <w:rPr>
          <w:noProof/>
          <w:webHidden/>
        </w:rPr>
      </w:r>
      <w:r>
        <w:rPr>
          <w:noProof/>
          <w:webHidden/>
        </w:rPr>
        <w:fldChar w:fldCharType="separate"/>
      </w:r>
      <w:ins w:id="420" w:author="Simpson Grierson" w:date="2023-10-06T12:55:00Z">
        <w:r>
          <w:rPr>
            <w:noProof/>
            <w:webHidden/>
          </w:rPr>
          <w:t>215</w:t>
        </w:r>
        <w:r>
          <w:rPr>
            <w:noProof/>
            <w:webHidden/>
          </w:rPr>
          <w:fldChar w:fldCharType="end"/>
        </w:r>
        <w:r w:rsidRPr="00AB4CC9">
          <w:rPr>
            <w:rStyle w:val="Hyperlink"/>
            <w:noProof/>
          </w:rPr>
          <w:fldChar w:fldCharType="end"/>
        </w:r>
      </w:ins>
    </w:p>
    <w:p w14:paraId="5D88F1D5" w14:textId="26655EA9" w:rsidR="007E5121" w:rsidRDefault="007E5121">
      <w:pPr>
        <w:pStyle w:val="TOC3"/>
        <w:tabs>
          <w:tab w:val="left" w:pos="800"/>
          <w:tab w:val="right" w:leader="dot" w:pos="9060"/>
        </w:tabs>
        <w:rPr>
          <w:ins w:id="421" w:author="Simpson Grierson" w:date="2023-10-06T12:55:00Z"/>
          <w:rFonts w:asciiTheme="minorHAnsi" w:eastAsiaTheme="minorEastAsia" w:hAnsiTheme="minorHAnsi" w:cstheme="minorBidi"/>
          <w:noProof/>
          <w:kern w:val="2"/>
          <w:sz w:val="22"/>
          <w:szCs w:val="22"/>
          <w14:ligatures w14:val="standardContextual"/>
        </w:rPr>
      </w:pPr>
      <w:ins w:id="42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Purpose of Inefficient Bypass Prudent Discount</w:t>
        </w:r>
        <w:r>
          <w:rPr>
            <w:noProof/>
            <w:webHidden/>
          </w:rPr>
          <w:tab/>
        </w:r>
        <w:r>
          <w:rPr>
            <w:noProof/>
            <w:webHidden/>
          </w:rPr>
          <w:fldChar w:fldCharType="begin"/>
        </w:r>
        <w:r>
          <w:rPr>
            <w:noProof/>
            <w:webHidden/>
          </w:rPr>
          <w:instrText xml:space="preserve"> PAGEREF _Toc147489471 \h </w:instrText>
        </w:r>
      </w:ins>
      <w:r>
        <w:rPr>
          <w:noProof/>
          <w:webHidden/>
        </w:rPr>
      </w:r>
      <w:r>
        <w:rPr>
          <w:noProof/>
          <w:webHidden/>
        </w:rPr>
        <w:fldChar w:fldCharType="separate"/>
      </w:r>
      <w:ins w:id="423" w:author="Simpson Grierson" w:date="2023-10-06T12:55:00Z">
        <w:r>
          <w:rPr>
            <w:noProof/>
            <w:webHidden/>
          </w:rPr>
          <w:t>216</w:t>
        </w:r>
        <w:r>
          <w:rPr>
            <w:noProof/>
            <w:webHidden/>
          </w:rPr>
          <w:fldChar w:fldCharType="end"/>
        </w:r>
        <w:r w:rsidRPr="00AB4CC9">
          <w:rPr>
            <w:rStyle w:val="Hyperlink"/>
            <w:noProof/>
          </w:rPr>
          <w:fldChar w:fldCharType="end"/>
        </w:r>
      </w:ins>
    </w:p>
    <w:p w14:paraId="69B26F96" w14:textId="0AC8D284" w:rsidR="007E5121" w:rsidRDefault="007E5121">
      <w:pPr>
        <w:pStyle w:val="TOC3"/>
        <w:tabs>
          <w:tab w:val="left" w:pos="800"/>
          <w:tab w:val="right" w:leader="dot" w:pos="9060"/>
        </w:tabs>
        <w:rPr>
          <w:ins w:id="424" w:author="Simpson Grierson" w:date="2023-10-06T12:55:00Z"/>
          <w:rFonts w:asciiTheme="minorHAnsi" w:eastAsiaTheme="minorEastAsia" w:hAnsiTheme="minorHAnsi" w:cstheme="minorBidi"/>
          <w:noProof/>
          <w:kern w:val="2"/>
          <w:sz w:val="22"/>
          <w:szCs w:val="22"/>
          <w14:ligatures w14:val="standardContextual"/>
        </w:rPr>
      </w:pPr>
      <w:ins w:id="42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Multiple Benefitting Customers</w:t>
        </w:r>
        <w:r>
          <w:rPr>
            <w:noProof/>
            <w:webHidden/>
          </w:rPr>
          <w:tab/>
        </w:r>
        <w:r>
          <w:rPr>
            <w:noProof/>
            <w:webHidden/>
          </w:rPr>
          <w:fldChar w:fldCharType="begin"/>
        </w:r>
        <w:r>
          <w:rPr>
            <w:noProof/>
            <w:webHidden/>
          </w:rPr>
          <w:instrText xml:space="preserve"> PAGEREF _Toc147489472 \h </w:instrText>
        </w:r>
      </w:ins>
      <w:r>
        <w:rPr>
          <w:noProof/>
          <w:webHidden/>
        </w:rPr>
      </w:r>
      <w:r>
        <w:rPr>
          <w:noProof/>
          <w:webHidden/>
        </w:rPr>
        <w:fldChar w:fldCharType="separate"/>
      </w:r>
      <w:ins w:id="426" w:author="Simpson Grierson" w:date="2023-10-06T12:55:00Z">
        <w:r>
          <w:rPr>
            <w:noProof/>
            <w:webHidden/>
          </w:rPr>
          <w:t>216</w:t>
        </w:r>
        <w:r>
          <w:rPr>
            <w:noProof/>
            <w:webHidden/>
          </w:rPr>
          <w:fldChar w:fldCharType="end"/>
        </w:r>
        <w:r w:rsidRPr="00AB4CC9">
          <w:rPr>
            <w:rStyle w:val="Hyperlink"/>
            <w:noProof/>
          </w:rPr>
          <w:fldChar w:fldCharType="end"/>
        </w:r>
      </w:ins>
    </w:p>
    <w:p w14:paraId="7D6FCD51" w14:textId="5905AEEF" w:rsidR="007E5121" w:rsidRDefault="007E5121">
      <w:pPr>
        <w:pStyle w:val="TOC3"/>
        <w:tabs>
          <w:tab w:val="left" w:pos="800"/>
          <w:tab w:val="right" w:leader="dot" w:pos="9060"/>
        </w:tabs>
        <w:rPr>
          <w:ins w:id="427" w:author="Simpson Grierson" w:date="2023-10-06T12:55:00Z"/>
          <w:rFonts w:asciiTheme="minorHAnsi" w:eastAsiaTheme="minorEastAsia" w:hAnsiTheme="minorHAnsi" w:cstheme="minorBidi"/>
          <w:noProof/>
          <w:kern w:val="2"/>
          <w:sz w:val="22"/>
          <w:szCs w:val="22"/>
          <w14:ligatures w14:val="standardContextual"/>
        </w:rPr>
      </w:pPr>
      <w:ins w:id="428"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"_Toc147489473"</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129</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Assessment of Equivalence, Feasibility and Commercial Viability</w:t>
        </w:r>
        <w:r>
          <w:rPr>
            <w:noProof/>
            <w:webHidden/>
          </w:rPr>
          <w:tab/>
        </w:r>
        <w:r>
          <w:rPr>
            <w:noProof/>
            <w:webHidden/>
          </w:rPr>
          <w:fldChar w:fldCharType="begin"/>
        </w:r>
        <w:r>
          <w:rPr>
            <w:noProof/>
            <w:webHidden/>
          </w:rPr>
          <w:instrText xml:space="preserve"> PAGEREF _Toc147489473 \h </w:instrText>
        </w:r>
      </w:ins>
      <w:r>
        <w:rPr>
          <w:noProof/>
          <w:webHidden/>
        </w:rPr>
      </w:r>
      <w:r>
        <w:rPr>
          <w:noProof/>
          <w:webHidden/>
        </w:rPr>
        <w:fldChar w:fldCharType="separate"/>
      </w:r>
      <w:ins w:id="429" w:author="Simpson Grierson" w:date="2023-10-06T12:55:00Z">
        <w:r>
          <w:rPr>
            <w:noProof/>
            <w:webHidden/>
          </w:rPr>
          <w:t>216</w:t>
        </w:r>
        <w:r>
          <w:rPr>
            <w:noProof/>
            <w:webHidden/>
          </w:rPr>
          <w:fldChar w:fldCharType="end"/>
        </w:r>
        <w:r w:rsidRPr="00AB4CC9">
          <w:rPr>
            <w:rStyle w:val="Hyperlink"/>
            <w:noProof/>
          </w:rPr>
          <w:fldChar w:fldCharType="end"/>
        </w:r>
      </w:ins>
    </w:p>
    <w:p w14:paraId="452497FC" w14:textId="12001ABF" w:rsidR="007E5121" w:rsidRDefault="007E5121">
      <w:pPr>
        <w:pStyle w:val="TOC3"/>
        <w:tabs>
          <w:tab w:val="left" w:pos="800"/>
          <w:tab w:val="right" w:leader="dot" w:pos="9060"/>
        </w:tabs>
        <w:rPr>
          <w:ins w:id="430" w:author="Simpson Grierson" w:date="2023-10-06T12:55:00Z"/>
          <w:rFonts w:asciiTheme="minorHAnsi" w:eastAsiaTheme="minorEastAsia" w:hAnsiTheme="minorHAnsi" w:cstheme="minorBidi"/>
          <w:noProof/>
          <w:kern w:val="2"/>
          <w:sz w:val="22"/>
          <w:szCs w:val="22"/>
          <w14:ligatures w14:val="standardContextual"/>
        </w:rPr>
      </w:pPr>
      <w:ins w:id="431"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"_Toc147489474"</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130</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Assessment whether the Alternative Project is Inefficient</w:t>
        </w:r>
        <w:r>
          <w:rPr>
            <w:noProof/>
            <w:webHidden/>
          </w:rPr>
          <w:tab/>
        </w:r>
        <w:r>
          <w:rPr>
            <w:noProof/>
            <w:webHidden/>
          </w:rPr>
          <w:fldChar w:fldCharType="begin"/>
        </w:r>
        <w:r>
          <w:rPr>
            <w:noProof/>
            <w:webHidden/>
          </w:rPr>
          <w:instrText xml:space="preserve"> PAGEREF _Toc147489474 \h </w:instrText>
        </w:r>
      </w:ins>
      <w:r>
        <w:rPr>
          <w:noProof/>
          <w:webHidden/>
        </w:rPr>
      </w:r>
      <w:r>
        <w:rPr>
          <w:noProof/>
          <w:webHidden/>
        </w:rPr>
        <w:fldChar w:fldCharType="separate"/>
      </w:r>
      <w:ins w:id="432" w:author="Simpson Grierson" w:date="2023-10-06T12:55:00Z">
        <w:r>
          <w:rPr>
            <w:noProof/>
            <w:webHidden/>
          </w:rPr>
          <w:t>217</w:t>
        </w:r>
        <w:r>
          <w:rPr>
            <w:noProof/>
            <w:webHidden/>
          </w:rPr>
          <w:fldChar w:fldCharType="end"/>
        </w:r>
        <w:r w:rsidRPr="00AB4CC9">
          <w:rPr>
            <w:rStyle w:val="Hyperlink"/>
            <w:noProof/>
          </w:rPr>
          <w:fldChar w:fldCharType="end"/>
        </w:r>
      </w:ins>
    </w:p>
    <w:p w14:paraId="27E76641" w14:textId="7A676A4C" w:rsidR="007E5121" w:rsidRDefault="007E5121">
      <w:pPr>
        <w:pStyle w:val="TOC3"/>
        <w:tabs>
          <w:tab w:val="left" w:pos="800"/>
          <w:tab w:val="right" w:leader="dot" w:pos="9060"/>
        </w:tabs>
        <w:rPr>
          <w:ins w:id="433" w:author="Simpson Grierson" w:date="2023-10-06T12:55:00Z"/>
          <w:rFonts w:asciiTheme="minorHAnsi" w:eastAsiaTheme="minorEastAsia" w:hAnsiTheme="minorHAnsi" w:cstheme="minorBidi"/>
          <w:noProof/>
          <w:kern w:val="2"/>
          <w:sz w:val="22"/>
          <w:szCs w:val="22"/>
          <w14:ligatures w14:val="standardContextual"/>
        </w:rPr>
      </w:pPr>
      <w:ins w:id="434"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"_Toc147489475"</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131</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Approval or Rejection of Inefficient Bypass Prudent Discount Application</w:t>
        </w:r>
        <w:r>
          <w:rPr>
            <w:noProof/>
            <w:webHidden/>
          </w:rPr>
          <w:tab/>
        </w:r>
        <w:r>
          <w:rPr>
            <w:noProof/>
            <w:webHidden/>
          </w:rPr>
          <w:fldChar w:fldCharType="begin"/>
        </w:r>
        <w:r>
          <w:rPr>
            <w:noProof/>
            <w:webHidden/>
          </w:rPr>
          <w:instrText xml:space="preserve"> PAGEREF _Toc147489475 \h </w:instrText>
        </w:r>
      </w:ins>
      <w:r>
        <w:rPr>
          <w:noProof/>
          <w:webHidden/>
        </w:rPr>
      </w:r>
      <w:r>
        <w:rPr>
          <w:noProof/>
          <w:webHidden/>
        </w:rPr>
        <w:fldChar w:fldCharType="separate"/>
      </w:r>
      <w:ins w:id="435" w:author="Simpson Grierson" w:date="2023-10-06T12:55:00Z">
        <w:r>
          <w:rPr>
            <w:noProof/>
            <w:webHidden/>
          </w:rPr>
          <w:t>218</w:t>
        </w:r>
        <w:r>
          <w:rPr>
            <w:noProof/>
            <w:webHidden/>
          </w:rPr>
          <w:fldChar w:fldCharType="end"/>
        </w:r>
        <w:r w:rsidRPr="00AB4CC9">
          <w:rPr>
            <w:rStyle w:val="Hyperlink"/>
            <w:noProof/>
          </w:rPr>
          <w:fldChar w:fldCharType="end"/>
        </w:r>
      </w:ins>
    </w:p>
    <w:p w14:paraId="734A9EEE" w14:textId="77D4DE7B" w:rsidR="007E5121" w:rsidRDefault="007E5121">
      <w:pPr>
        <w:pStyle w:val="TOC3"/>
        <w:tabs>
          <w:tab w:val="left" w:pos="800"/>
          <w:tab w:val="right" w:leader="dot" w:pos="9060"/>
        </w:tabs>
        <w:rPr>
          <w:ins w:id="436" w:author="Simpson Grierson" w:date="2023-10-06T12:55:00Z"/>
          <w:rFonts w:asciiTheme="minorHAnsi" w:eastAsiaTheme="minorEastAsia" w:hAnsiTheme="minorHAnsi" w:cstheme="minorBidi"/>
          <w:noProof/>
          <w:kern w:val="2"/>
          <w:sz w:val="22"/>
          <w:szCs w:val="22"/>
          <w14:ligatures w14:val="standardContextual"/>
        </w:rPr>
      </w:pPr>
      <w:ins w:id="437"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"_Toc147489476"</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132</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Impact on Transmission Charges</w:t>
        </w:r>
        <w:r>
          <w:rPr>
            <w:noProof/>
            <w:webHidden/>
          </w:rPr>
          <w:tab/>
        </w:r>
        <w:r>
          <w:rPr>
            <w:noProof/>
            <w:webHidden/>
          </w:rPr>
          <w:fldChar w:fldCharType="begin"/>
        </w:r>
        <w:r>
          <w:rPr>
            <w:noProof/>
            <w:webHidden/>
          </w:rPr>
          <w:instrText xml:space="preserve"> PAGEREF _Toc147489476 \h </w:instrText>
        </w:r>
      </w:ins>
      <w:r>
        <w:rPr>
          <w:noProof/>
          <w:webHidden/>
        </w:rPr>
      </w:r>
      <w:r>
        <w:rPr>
          <w:noProof/>
          <w:webHidden/>
        </w:rPr>
        <w:fldChar w:fldCharType="separate"/>
      </w:r>
      <w:ins w:id="438" w:author="Simpson Grierson" w:date="2023-10-06T12:55:00Z">
        <w:r>
          <w:rPr>
            <w:noProof/>
            <w:webHidden/>
          </w:rPr>
          <w:t>218</w:t>
        </w:r>
        <w:r>
          <w:rPr>
            <w:noProof/>
            <w:webHidden/>
          </w:rPr>
          <w:fldChar w:fldCharType="end"/>
        </w:r>
        <w:r w:rsidRPr="00AB4CC9">
          <w:rPr>
            <w:rStyle w:val="Hyperlink"/>
            <w:noProof/>
          </w:rPr>
          <w:fldChar w:fldCharType="end"/>
        </w:r>
      </w:ins>
    </w:p>
    <w:p w14:paraId="10C01011" w14:textId="6E78C412" w:rsidR="007E5121" w:rsidRDefault="007E5121">
      <w:pPr>
        <w:pStyle w:val="TOC3"/>
        <w:tabs>
          <w:tab w:val="left" w:pos="800"/>
          <w:tab w:val="right" w:leader="dot" w:pos="9060"/>
        </w:tabs>
        <w:rPr>
          <w:ins w:id="439" w:author="Simpson Grierson" w:date="2023-10-06T12:55:00Z"/>
          <w:rFonts w:asciiTheme="minorHAnsi" w:eastAsiaTheme="minorEastAsia" w:hAnsiTheme="minorHAnsi" w:cstheme="minorBidi"/>
          <w:noProof/>
          <w:kern w:val="2"/>
          <w:sz w:val="22"/>
          <w:szCs w:val="22"/>
          <w14:ligatures w14:val="standardContextual"/>
        </w:rPr>
      </w:pPr>
      <w:ins w:id="440"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"_Toc147489477"</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133</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Purpose of Stand-alone Cost Prudent Discount</w:t>
        </w:r>
        <w:r>
          <w:rPr>
            <w:noProof/>
            <w:webHidden/>
          </w:rPr>
          <w:tab/>
        </w:r>
        <w:r>
          <w:rPr>
            <w:noProof/>
            <w:webHidden/>
          </w:rPr>
          <w:fldChar w:fldCharType="begin"/>
        </w:r>
        <w:r>
          <w:rPr>
            <w:noProof/>
            <w:webHidden/>
          </w:rPr>
          <w:instrText xml:space="preserve"> PAGEREF _Toc147489477 \h </w:instrText>
        </w:r>
      </w:ins>
      <w:r>
        <w:rPr>
          <w:noProof/>
          <w:webHidden/>
        </w:rPr>
      </w:r>
      <w:r>
        <w:rPr>
          <w:noProof/>
          <w:webHidden/>
        </w:rPr>
        <w:fldChar w:fldCharType="separate"/>
      </w:r>
      <w:ins w:id="441" w:author="Simpson Grierson" w:date="2023-10-06T12:55:00Z">
        <w:r>
          <w:rPr>
            <w:noProof/>
            <w:webHidden/>
          </w:rPr>
          <w:t>218</w:t>
        </w:r>
        <w:r>
          <w:rPr>
            <w:noProof/>
            <w:webHidden/>
          </w:rPr>
          <w:fldChar w:fldCharType="end"/>
        </w:r>
        <w:r w:rsidRPr="00AB4CC9">
          <w:rPr>
            <w:rStyle w:val="Hyperlink"/>
            <w:noProof/>
          </w:rPr>
          <w:fldChar w:fldCharType="end"/>
        </w:r>
      </w:ins>
    </w:p>
    <w:p w14:paraId="33351C8A" w14:textId="264307DB" w:rsidR="007E5121" w:rsidRDefault="007E5121">
      <w:pPr>
        <w:pStyle w:val="TOC3"/>
        <w:tabs>
          <w:tab w:val="left" w:pos="800"/>
          <w:tab w:val="right" w:leader="dot" w:pos="9060"/>
        </w:tabs>
        <w:rPr>
          <w:ins w:id="442" w:author="Simpson Grierson" w:date="2023-10-06T12:55:00Z"/>
          <w:rFonts w:asciiTheme="minorHAnsi" w:eastAsiaTheme="minorEastAsia" w:hAnsiTheme="minorHAnsi" w:cstheme="minorBidi"/>
          <w:noProof/>
          <w:kern w:val="2"/>
          <w:sz w:val="22"/>
          <w:szCs w:val="22"/>
          <w14:ligatures w14:val="standardContextual"/>
        </w:rPr>
      </w:pPr>
      <w:ins w:id="443"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"_Toc147489478"</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134</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Assessment of Equivalence, Feasibility and Commercial Viability</w:t>
        </w:r>
        <w:r>
          <w:rPr>
            <w:noProof/>
            <w:webHidden/>
          </w:rPr>
          <w:tab/>
        </w:r>
        <w:r>
          <w:rPr>
            <w:noProof/>
            <w:webHidden/>
          </w:rPr>
          <w:fldChar w:fldCharType="begin"/>
        </w:r>
        <w:r>
          <w:rPr>
            <w:noProof/>
            <w:webHidden/>
          </w:rPr>
          <w:instrText xml:space="preserve"> PAGEREF _Toc147489478 \h </w:instrText>
        </w:r>
      </w:ins>
      <w:r>
        <w:rPr>
          <w:noProof/>
          <w:webHidden/>
        </w:rPr>
      </w:r>
      <w:r>
        <w:rPr>
          <w:noProof/>
          <w:webHidden/>
        </w:rPr>
        <w:fldChar w:fldCharType="separate"/>
      </w:r>
      <w:ins w:id="444" w:author="Simpson Grierson" w:date="2023-10-06T12:55:00Z">
        <w:r>
          <w:rPr>
            <w:noProof/>
            <w:webHidden/>
          </w:rPr>
          <w:t>218</w:t>
        </w:r>
        <w:r>
          <w:rPr>
            <w:noProof/>
            <w:webHidden/>
          </w:rPr>
          <w:fldChar w:fldCharType="end"/>
        </w:r>
        <w:r w:rsidRPr="00AB4CC9">
          <w:rPr>
            <w:rStyle w:val="Hyperlink"/>
            <w:noProof/>
          </w:rPr>
          <w:fldChar w:fldCharType="end"/>
        </w:r>
      </w:ins>
    </w:p>
    <w:p w14:paraId="1794B519" w14:textId="0F75159E" w:rsidR="007E5121" w:rsidRDefault="007E5121">
      <w:pPr>
        <w:pStyle w:val="TOC3"/>
        <w:tabs>
          <w:tab w:val="left" w:pos="800"/>
          <w:tab w:val="right" w:leader="dot" w:pos="9060"/>
        </w:tabs>
        <w:rPr>
          <w:ins w:id="445" w:author="Simpson Grierson" w:date="2023-10-06T12:55:00Z"/>
          <w:rFonts w:asciiTheme="minorHAnsi" w:eastAsiaTheme="minorEastAsia" w:hAnsiTheme="minorHAnsi" w:cstheme="minorBidi"/>
          <w:noProof/>
          <w:kern w:val="2"/>
          <w:sz w:val="22"/>
          <w:szCs w:val="22"/>
          <w14:ligatures w14:val="standardContextual"/>
        </w:rPr>
      </w:pPr>
      <w:ins w:id="446"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"_Toc147489479"</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135</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Assessment of Efficient Stand-alone Investment</w:t>
        </w:r>
        <w:r>
          <w:rPr>
            <w:noProof/>
            <w:webHidden/>
          </w:rPr>
          <w:tab/>
        </w:r>
        <w:r>
          <w:rPr>
            <w:noProof/>
            <w:webHidden/>
          </w:rPr>
          <w:fldChar w:fldCharType="begin"/>
        </w:r>
        <w:r>
          <w:rPr>
            <w:noProof/>
            <w:webHidden/>
          </w:rPr>
          <w:instrText xml:space="preserve"> PAGEREF _Toc147489479 \h </w:instrText>
        </w:r>
      </w:ins>
      <w:r>
        <w:rPr>
          <w:noProof/>
          <w:webHidden/>
        </w:rPr>
      </w:r>
      <w:r>
        <w:rPr>
          <w:noProof/>
          <w:webHidden/>
        </w:rPr>
        <w:fldChar w:fldCharType="separate"/>
      </w:r>
      <w:ins w:id="447" w:author="Simpson Grierson" w:date="2023-10-06T12:55:00Z">
        <w:r>
          <w:rPr>
            <w:noProof/>
            <w:webHidden/>
          </w:rPr>
          <w:t>219</w:t>
        </w:r>
        <w:r>
          <w:rPr>
            <w:noProof/>
            <w:webHidden/>
          </w:rPr>
          <w:fldChar w:fldCharType="end"/>
        </w:r>
        <w:r w:rsidRPr="00AB4CC9">
          <w:rPr>
            <w:rStyle w:val="Hyperlink"/>
            <w:noProof/>
          </w:rPr>
          <w:fldChar w:fldCharType="end"/>
        </w:r>
      </w:ins>
    </w:p>
    <w:p w14:paraId="3EF44730" w14:textId="1C1F204C" w:rsidR="007E5121" w:rsidRDefault="007E5121">
      <w:pPr>
        <w:pStyle w:val="TOC3"/>
        <w:tabs>
          <w:tab w:val="left" w:pos="800"/>
          <w:tab w:val="right" w:leader="dot" w:pos="9060"/>
        </w:tabs>
        <w:rPr>
          <w:ins w:id="448" w:author="Simpson Grierson" w:date="2023-10-06T12:55:00Z"/>
          <w:rFonts w:asciiTheme="minorHAnsi" w:eastAsiaTheme="minorEastAsia" w:hAnsiTheme="minorHAnsi" w:cstheme="minorBidi"/>
          <w:noProof/>
          <w:kern w:val="2"/>
          <w:sz w:val="22"/>
          <w:szCs w:val="22"/>
          <w14:ligatures w14:val="standardContextual"/>
        </w:rPr>
      </w:pPr>
      <w:ins w:id="449"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"_Toc147489480"</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136</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Approval or Rejection of Stand-alone Cost Prudent Discount Application</w:t>
        </w:r>
        <w:r>
          <w:rPr>
            <w:noProof/>
            <w:webHidden/>
          </w:rPr>
          <w:tab/>
        </w:r>
        <w:r>
          <w:rPr>
            <w:noProof/>
            <w:webHidden/>
          </w:rPr>
          <w:fldChar w:fldCharType="begin"/>
        </w:r>
        <w:r>
          <w:rPr>
            <w:noProof/>
            <w:webHidden/>
          </w:rPr>
          <w:instrText xml:space="preserve"> PAGEREF _Toc147489480 \h </w:instrText>
        </w:r>
      </w:ins>
      <w:r>
        <w:rPr>
          <w:noProof/>
          <w:webHidden/>
        </w:rPr>
      </w:r>
      <w:r>
        <w:rPr>
          <w:noProof/>
          <w:webHidden/>
        </w:rPr>
        <w:fldChar w:fldCharType="separate"/>
      </w:r>
      <w:ins w:id="450" w:author="Simpson Grierson" w:date="2023-10-06T12:55:00Z">
        <w:r>
          <w:rPr>
            <w:noProof/>
            <w:webHidden/>
          </w:rPr>
          <w:t>219</w:t>
        </w:r>
        <w:r>
          <w:rPr>
            <w:noProof/>
            <w:webHidden/>
          </w:rPr>
          <w:fldChar w:fldCharType="end"/>
        </w:r>
        <w:r w:rsidRPr="00AB4CC9">
          <w:rPr>
            <w:rStyle w:val="Hyperlink"/>
            <w:noProof/>
          </w:rPr>
          <w:fldChar w:fldCharType="end"/>
        </w:r>
      </w:ins>
    </w:p>
    <w:p w14:paraId="3C5BE4BD" w14:textId="676EEE24" w:rsidR="007E5121" w:rsidRDefault="007E5121">
      <w:pPr>
        <w:pStyle w:val="TOC3"/>
        <w:tabs>
          <w:tab w:val="left" w:pos="800"/>
          <w:tab w:val="right" w:leader="dot" w:pos="9060"/>
        </w:tabs>
        <w:rPr>
          <w:ins w:id="451" w:author="Simpson Grierson" w:date="2023-10-06T12:55:00Z"/>
          <w:rFonts w:asciiTheme="minorHAnsi" w:eastAsiaTheme="minorEastAsia" w:hAnsiTheme="minorHAnsi" w:cstheme="minorBidi"/>
          <w:noProof/>
          <w:kern w:val="2"/>
          <w:sz w:val="22"/>
          <w:szCs w:val="22"/>
          <w14:ligatures w14:val="standardContextual"/>
        </w:rPr>
      </w:pPr>
      <w:ins w:id="452"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"_Toc147489481"</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137</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Impact on Transmission Charges</w:t>
        </w:r>
        <w:r>
          <w:rPr>
            <w:noProof/>
            <w:webHidden/>
          </w:rPr>
          <w:tab/>
        </w:r>
        <w:r>
          <w:rPr>
            <w:noProof/>
            <w:webHidden/>
          </w:rPr>
          <w:fldChar w:fldCharType="begin"/>
        </w:r>
        <w:r>
          <w:rPr>
            <w:noProof/>
            <w:webHidden/>
          </w:rPr>
          <w:instrText xml:space="preserve"> PAGEREF _Toc147489481 \h </w:instrText>
        </w:r>
      </w:ins>
      <w:r>
        <w:rPr>
          <w:noProof/>
          <w:webHidden/>
        </w:rPr>
      </w:r>
      <w:r>
        <w:rPr>
          <w:noProof/>
          <w:webHidden/>
        </w:rPr>
        <w:fldChar w:fldCharType="separate"/>
      </w:r>
      <w:ins w:id="453" w:author="Simpson Grierson" w:date="2023-10-06T12:55:00Z">
        <w:r>
          <w:rPr>
            <w:noProof/>
            <w:webHidden/>
          </w:rPr>
          <w:t>219</w:t>
        </w:r>
        <w:r>
          <w:rPr>
            <w:noProof/>
            <w:webHidden/>
          </w:rPr>
          <w:fldChar w:fldCharType="end"/>
        </w:r>
        <w:r w:rsidRPr="00AB4CC9">
          <w:rPr>
            <w:rStyle w:val="Hyperlink"/>
            <w:noProof/>
          </w:rPr>
          <w:fldChar w:fldCharType="end"/>
        </w:r>
      </w:ins>
    </w:p>
    <w:p w14:paraId="2C62FA82" w14:textId="4B3493AD" w:rsidR="007E5121" w:rsidRDefault="007E5121">
      <w:pPr>
        <w:pStyle w:val="TOC3"/>
        <w:tabs>
          <w:tab w:val="left" w:pos="800"/>
          <w:tab w:val="right" w:leader="dot" w:pos="9060"/>
        </w:tabs>
        <w:rPr>
          <w:ins w:id="454" w:author="Simpson Grierson" w:date="2023-10-06T12:55:00Z"/>
          <w:rFonts w:asciiTheme="minorHAnsi" w:eastAsiaTheme="minorEastAsia" w:hAnsiTheme="minorHAnsi" w:cstheme="minorBidi"/>
          <w:noProof/>
          <w:kern w:val="2"/>
          <w:sz w:val="22"/>
          <w:szCs w:val="22"/>
          <w14:ligatures w14:val="standardContextual"/>
        </w:rPr>
      </w:pPr>
      <w:ins w:id="455" w:author="Simpson Grierson" w:date="2023-10-06T12:55:00Z">
        <w:r w:rsidRPr="00AB4CC9">
          <w:rPr>
            <w:rStyle w:val="Hyperlink"/>
            <w:noProof/>
          </w:rPr>
          <w:fldChar w:fldCharType="begin"/>
        </w:r>
        <w:r w:rsidRPr="00AB4CC9">
          <w:rPr>
            <w:rStyle w:val="Hyperlink"/>
            <w:noProof/>
          </w:rPr>
          <w:instrText xml:space="preserve"> </w:instrText>
        </w:r>
        <w:r>
          <w:rPr>
            <w:noProof/>
          </w:rPr>
          <w:instrText>HYPERLINK \l "_Toc147489482"</w:instrText>
        </w:r>
        <w:r w:rsidRPr="00AB4CC9">
          <w:rPr>
            <w:rStyle w:val="Hyperlink"/>
            <w:noProof/>
          </w:rPr>
          <w:instrText xml:space="preserve"> </w:instrText>
        </w:r>
        <w:r w:rsidRPr="00AB4CC9">
          <w:rPr>
            <w:rStyle w:val="Hyperlink"/>
            <w:noProof/>
          </w:rPr>
        </w:r>
        <w:r w:rsidRPr="00AB4CC9">
          <w:rPr>
            <w:rStyle w:val="Hyperlink"/>
            <w:noProof/>
          </w:rPr>
          <w:fldChar w:fldCharType="separate"/>
        </w:r>
        <w:r w:rsidRPr="00AB4CC9">
          <w:rPr>
            <w:rStyle w:val="Hyperlink"/>
            <w:b/>
            <w:bCs/>
            <w:iCs/>
            <w:noProof/>
          </w:rPr>
          <w:t>138</w:t>
        </w:r>
        <w:r>
          <w:rPr>
            <w:rFonts w:asciiTheme="minorHAnsi" w:eastAsiaTheme="minorEastAsia" w:hAnsiTheme="minorHAnsi" w:cstheme="minorBidi"/>
            <w:noProof/>
            <w:kern w:val="2"/>
            <w:sz w:val="22"/>
            <w:szCs w:val="22"/>
            <w14:ligatures w14:val="standardContextual"/>
          </w:rPr>
          <w:tab/>
        </w:r>
        <w:r w:rsidRPr="00AB4CC9">
          <w:rPr>
            <w:rStyle w:val="Hyperlink"/>
            <w:b/>
            <w:bCs/>
            <w:iCs/>
            <w:noProof/>
          </w:rPr>
          <w:t>Prudent Discount Recovery Charges</w:t>
        </w:r>
        <w:r>
          <w:rPr>
            <w:noProof/>
            <w:webHidden/>
          </w:rPr>
          <w:tab/>
        </w:r>
        <w:r>
          <w:rPr>
            <w:noProof/>
            <w:webHidden/>
          </w:rPr>
          <w:fldChar w:fldCharType="begin"/>
        </w:r>
        <w:r>
          <w:rPr>
            <w:noProof/>
            <w:webHidden/>
          </w:rPr>
          <w:instrText xml:space="preserve"> PAGEREF _Toc147489482 \h </w:instrText>
        </w:r>
      </w:ins>
      <w:r>
        <w:rPr>
          <w:noProof/>
          <w:webHidden/>
        </w:rPr>
      </w:r>
      <w:r>
        <w:rPr>
          <w:noProof/>
          <w:webHidden/>
        </w:rPr>
        <w:fldChar w:fldCharType="separate"/>
      </w:r>
      <w:ins w:id="456" w:author="Simpson Grierson" w:date="2023-10-06T12:55:00Z">
        <w:r>
          <w:rPr>
            <w:noProof/>
            <w:webHidden/>
          </w:rPr>
          <w:t>219</w:t>
        </w:r>
        <w:r>
          <w:rPr>
            <w:noProof/>
            <w:webHidden/>
          </w:rPr>
          <w:fldChar w:fldCharType="end"/>
        </w:r>
        <w:r w:rsidRPr="00AB4CC9">
          <w:rPr>
            <w:rStyle w:val="Hyperlink"/>
            <w:noProof/>
          </w:rPr>
          <w:fldChar w:fldCharType="end"/>
        </w:r>
      </w:ins>
    </w:p>
    <w:p w14:paraId="59E97A73" w14:textId="6C310A84" w:rsidR="00A251E5" w:rsidRPr="00A251E5" w:rsidDel="007E5121" w:rsidRDefault="00A251E5" w:rsidP="00C22B99">
      <w:pPr>
        <w:spacing w:line="360" w:lineRule="auto"/>
        <w:ind w:left="851" w:hanging="851"/>
        <w:rPr>
          <w:del w:id="457" w:author="Simpson Grierson" w:date="2023-10-06T12:55:00Z"/>
          <w:rFonts w:eastAsiaTheme="minorEastAsia"/>
          <w:noProof/>
          <w:sz w:val="22"/>
          <w:szCs w:val="22"/>
        </w:rPr>
      </w:pPr>
      <w:del w:id="458" w:author="Simpson Grierson" w:date="2023-10-06T12:55:00Z">
        <w:r w:rsidRPr="00B07510" w:rsidDel="007E5121">
          <w:rPr>
            <w:b/>
            <w:bCs/>
            <w:noProof/>
            <w:sz w:val="22"/>
            <w:szCs w:val="22"/>
          </w:rPr>
          <w:delText>Part A</w:delText>
        </w:r>
        <w:r w:rsidRPr="00B07510" w:rsidDel="007E5121">
          <w:rPr>
            <w:rFonts w:eastAsiaTheme="minorEastAsia"/>
            <w:b/>
            <w:bCs/>
            <w:noProof/>
            <w:sz w:val="22"/>
            <w:szCs w:val="22"/>
          </w:rPr>
          <w:tab/>
        </w:r>
        <w:r w:rsidRPr="00B07510" w:rsidDel="007E5121">
          <w:rPr>
            <w:b/>
            <w:bCs/>
            <w:noProof/>
            <w:sz w:val="22"/>
            <w:szCs w:val="22"/>
          </w:rPr>
          <w:delText>Preliminary</w:delText>
        </w:r>
        <w:r w:rsidRPr="00A251E5" w:rsidDel="007E5121">
          <w:rPr>
            <w:noProof/>
            <w:webHidden/>
            <w:sz w:val="22"/>
            <w:szCs w:val="22"/>
          </w:rPr>
          <w:tab/>
        </w:r>
      </w:del>
    </w:p>
    <w:p w14:paraId="6D0B81EA" w14:textId="6D412612" w:rsidR="00A251E5" w:rsidRPr="00A251E5" w:rsidDel="007E5121" w:rsidRDefault="00A251E5" w:rsidP="00B07510">
      <w:pPr>
        <w:spacing w:line="360" w:lineRule="auto"/>
        <w:ind w:left="851" w:hanging="851"/>
        <w:rPr>
          <w:del w:id="459" w:author="Simpson Grierson" w:date="2023-10-06T12:55:00Z"/>
          <w:rFonts w:eastAsiaTheme="minorEastAsia"/>
          <w:noProof/>
          <w:sz w:val="22"/>
          <w:szCs w:val="22"/>
        </w:rPr>
      </w:pPr>
      <w:del w:id="460" w:author="Simpson Grierson" w:date="2023-10-06T12:55:00Z">
        <w:r w:rsidRPr="00A251E5" w:rsidDel="007E5121">
          <w:rPr>
            <w:noProof/>
            <w:sz w:val="22"/>
            <w:szCs w:val="22"/>
          </w:rPr>
          <w:delText>1</w:delText>
        </w:r>
        <w:r w:rsidRPr="00A251E5" w:rsidDel="007E5121">
          <w:rPr>
            <w:rFonts w:eastAsiaTheme="minorEastAsia"/>
            <w:noProof/>
            <w:sz w:val="22"/>
            <w:szCs w:val="22"/>
          </w:rPr>
          <w:tab/>
        </w:r>
        <w:r w:rsidRPr="00A251E5" w:rsidDel="007E5121">
          <w:rPr>
            <w:noProof/>
            <w:sz w:val="22"/>
            <w:szCs w:val="22"/>
          </w:rPr>
          <w:delText>Purpose</w:delText>
        </w:r>
        <w:r w:rsidRPr="00A251E5" w:rsidDel="007E5121">
          <w:rPr>
            <w:noProof/>
            <w:webHidden/>
            <w:sz w:val="22"/>
            <w:szCs w:val="22"/>
          </w:rPr>
          <w:tab/>
        </w:r>
      </w:del>
    </w:p>
    <w:p w14:paraId="6D83DCAD" w14:textId="39048EDF" w:rsidR="00A251E5" w:rsidRPr="00A251E5" w:rsidDel="007E5121" w:rsidRDefault="00A251E5" w:rsidP="00A251E5">
      <w:pPr>
        <w:spacing w:line="360" w:lineRule="auto"/>
        <w:ind w:left="851" w:hanging="851"/>
        <w:rPr>
          <w:del w:id="461" w:author="Simpson Grierson" w:date="2023-10-06T12:55:00Z"/>
          <w:rFonts w:eastAsiaTheme="minorEastAsia"/>
          <w:noProof/>
          <w:sz w:val="22"/>
          <w:szCs w:val="22"/>
        </w:rPr>
      </w:pPr>
      <w:del w:id="462" w:author="Simpson Grierson" w:date="2023-10-06T12:55:00Z">
        <w:r w:rsidRPr="00A251E5" w:rsidDel="007E5121">
          <w:rPr>
            <w:noProof/>
            <w:sz w:val="22"/>
            <w:szCs w:val="22"/>
          </w:rPr>
          <w:delText>2</w:delText>
        </w:r>
        <w:r w:rsidRPr="00A251E5" w:rsidDel="007E5121">
          <w:rPr>
            <w:rFonts w:eastAsiaTheme="minorEastAsia"/>
            <w:noProof/>
            <w:sz w:val="22"/>
            <w:szCs w:val="22"/>
          </w:rPr>
          <w:tab/>
        </w:r>
        <w:r w:rsidRPr="00A251E5" w:rsidDel="007E5121">
          <w:rPr>
            <w:noProof/>
            <w:sz w:val="22"/>
            <w:szCs w:val="22"/>
          </w:rPr>
          <w:delText>Overview of Transmission Charges</w:delText>
        </w:r>
        <w:r w:rsidRPr="00A251E5" w:rsidDel="007E5121">
          <w:rPr>
            <w:noProof/>
            <w:webHidden/>
            <w:sz w:val="22"/>
            <w:szCs w:val="22"/>
          </w:rPr>
          <w:tab/>
        </w:r>
      </w:del>
    </w:p>
    <w:p w14:paraId="76B5BDA0" w14:textId="4F263F85" w:rsidR="00A251E5" w:rsidRPr="00A251E5" w:rsidDel="007E5121" w:rsidRDefault="00A251E5" w:rsidP="00A251E5">
      <w:pPr>
        <w:spacing w:line="360" w:lineRule="auto"/>
        <w:ind w:left="851" w:hanging="851"/>
        <w:rPr>
          <w:del w:id="463" w:author="Simpson Grierson" w:date="2023-10-06T12:55:00Z"/>
          <w:rFonts w:eastAsiaTheme="minorEastAsia"/>
          <w:noProof/>
          <w:sz w:val="22"/>
          <w:szCs w:val="22"/>
        </w:rPr>
      </w:pPr>
      <w:del w:id="464" w:author="Simpson Grierson" w:date="2023-10-06T12:55:00Z">
        <w:r w:rsidRPr="00A251E5" w:rsidDel="007E5121">
          <w:rPr>
            <w:noProof/>
            <w:sz w:val="22"/>
            <w:szCs w:val="22"/>
          </w:rPr>
          <w:delText>3</w:delText>
        </w:r>
        <w:r w:rsidRPr="00A251E5" w:rsidDel="007E5121">
          <w:rPr>
            <w:rFonts w:eastAsiaTheme="minorEastAsia"/>
            <w:noProof/>
            <w:sz w:val="22"/>
            <w:szCs w:val="22"/>
          </w:rPr>
          <w:tab/>
        </w:r>
        <w:r w:rsidRPr="00A251E5" w:rsidDel="007E5121">
          <w:rPr>
            <w:noProof/>
            <w:sz w:val="22"/>
            <w:szCs w:val="22"/>
          </w:rPr>
          <w:delText>General Definitions</w:delText>
        </w:r>
        <w:r w:rsidRPr="00A251E5" w:rsidDel="007E5121">
          <w:rPr>
            <w:noProof/>
            <w:webHidden/>
            <w:sz w:val="22"/>
            <w:szCs w:val="22"/>
          </w:rPr>
          <w:tab/>
        </w:r>
      </w:del>
    </w:p>
    <w:p w14:paraId="353888CE" w14:textId="258E580B" w:rsidR="00A251E5" w:rsidRPr="00A251E5" w:rsidDel="007E5121" w:rsidRDefault="00A251E5" w:rsidP="00A251E5">
      <w:pPr>
        <w:spacing w:line="360" w:lineRule="auto"/>
        <w:ind w:left="851" w:hanging="851"/>
        <w:rPr>
          <w:del w:id="465" w:author="Simpson Grierson" w:date="2023-10-06T12:55:00Z"/>
          <w:rFonts w:eastAsiaTheme="minorEastAsia"/>
          <w:noProof/>
          <w:sz w:val="22"/>
          <w:szCs w:val="22"/>
        </w:rPr>
      </w:pPr>
      <w:del w:id="466" w:author="Simpson Grierson" w:date="2023-10-06T12:55:00Z">
        <w:r w:rsidRPr="00A251E5" w:rsidDel="007E5121">
          <w:rPr>
            <w:noProof/>
            <w:sz w:val="22"/>
            <w:szCs w:val="22"/>
          </w:rPr>
          <w:delText>4</w:delText>
        </w:r>
        <w:r w:rsidRPr="00A251E5" w:rsidDel="007E5121">
          <w:rPr>
            <w:rFonts w:eastAsiaTheme="minorEastAsia"/>
            <w:noProof/>
            <w:sz w:val="22"/>
            <w:szCs w:val="22"/>
          </w:rPr>
          <w:tab/>
        </w:r>
        <w:r w:rsidRPr="00A251E5" w:rsidDel="007E5121">
          <w:rPr>
            <w:noProof/>
            <w:sz w:val="22"/>
            <w:szCs w:val="22"/>
          </w:rPr>
          <w:delText>Load Customers, Gross Energy and Maximum Gross Demand</w:delText>
        </w:r>
        <w:r w:rsidRPr="00A251E5" w:rsidDel="007E5121">
          <w:rPr>
            <w:noProof/>
            <w:webHidden/>
            <w:sz w:val="22"/>
            <w:szCs w:val="22"/>
          </w:rPr>
          <w:tab/>
        </w:r>
      </w:del>
    </w:p>
    <w:p w14:paraId="54E50D0B" w14:textId="6633DBAC" w:rsidR="00A251E5" w:rsidRPr="00A251E5" w:rsidDel="007E5121" w:rsidRDefault="00A251E5" w:rsidP="00A251E5">
      <w:pPr>
        <w:spacing w:line="360" w:lineRule="auto"/>
        <w:ind w:left="851" w:hanging="851"/>
        <w:rPr>
          <w:del w:id="467" w:author="Simpson Grierson" w:date="2023-10-06T12:55:00Z"/>
          <w:rFonts w:eastAsiaTheme="minorEastAsia"/>
          <w:noProof/>
          <w:sz w:val="22"/>
          <w:szCs w:val="22"/>
        </w:rPr>
      </w:pPr>
      <w:del w:id="468" w:author="Simpson Grierson" w:date="2023-10-06T12:55:00Z">
        <w:r w:rsidRPr="00A251E5" w:rsidDel="007E5121">
          <w:rPr>
            <w:noProof/>
            <w:sz w:val="22"/>
            <w:szCs w:val="22"/>
          </w:rPr>
          <w:delText>5</w:delText>
        </w:r>
        <w:r w:rsidRPr="00A251E5" w:rsidDel="007E5121">
          <w:rPr>
            <w:rFonts w:eastAsiaTheme="minorEastAsia"/>
            <w:noProof/>
            <w:sz w:val="22"/>
            <w:szCs w:val="22"/>
          </w:rPr>
          <w:tab/>
        </w:r>
        <w:r w:rsidRPr="00A251E5" w:rsidDel="007E5121">
          <w:rPr>
            <w:noProof/>
            <w:sz w:val="22"/>
            <w:szCs w:val="22"/>
          </w:rPr>
          <w:delText>Commissioning</w:delText>
        </w:r>
      </w:del>
    </w:p>
    <w:p w14:paraId="72324066" w14:textId="3974AC16" w:rsidR="00A251E5" w:rsidRPr="00A251E5" w:rsidDel="007E5121" w:rsidRDefault="00A251E5" w:rsidP="00A251E5">
      <w:pPr>
        <w:spacing w:line="360" w:lineRule="auto"/>
        <w:ind w:left="851" w:hanging="851"/>
        <w:rPr>
          <w:del w:id="469" w:author="Simpson Grierson" w:date="2023-10-06T12:55:00Z"/>
          <w:rFonts w:eastAsiaTheme="minorEastAsia"/>
          <w:noProof/>
          <w:sz w:val="22"/>
          <w:szCs w:val="22"/>
        </w:rPr>
      </w:pPr>
      <w:del w:id="470" w:author="Simpson Grierson" w:date="2023-10-06T12:55:00Z">
        <w:r w:rsidRPr="00A251E5" w:rsidDel="007E5121">
          <w:rPr>
            <w:noProof/>
            <w:sz w:val="22"/>
            <w:szCs w:val="22"/>
          </w:rPr>
          <w:lastRenderedPageBreak/>
          <w:delText>6</w:delText>
        </w:r>
        <w:r w:rsidRPr="00A251E5" w:rsidDel="007E5121">
          <w:rPr>
            <w:rFonts w:eastAsiaTheme="minorEastAsia"/>
            <w:noProof/>
            <w:sz w:val="22"/>
            <w:szCs w:val="22"/>
          </w:rPr>
          <w:tab/>
        </w:r>
        <w:r w:rsidRPr="00A251E5" w:rsidDel="007E5121">
          <w:rPr>
            <w:noProof/>
            <w:sz w:val="22"/>
            <w:szCs w:val="22"/>
          </w:rPr>
          <w:delText>Connection and Disconnection</w:delText>
        </w:r>
        <w:r w:rsidRPr="00A251E5" w:rsidDel="007E5121">
          <w:rPr>
            <w:noProof/>
            <w:webHidden/>
            <w:sz w:val="22"/>
            <w:szCs w:val="22"/>
          </w:rPr>
          <w:tab/>
        </w:r>
      </w:del>
    </w:p>
    <w:p w14:paraId="0CDD8E5B" w14:textId="581B8307" w:rsidR="00A251E5" w:rsidRPr="00A251E5" w:rsidDel="007E5121" w:rsidRDefault="00A251E5" w:rsidP="00A251E5">
      <w:pPr>
        <w:spacing w:line="360" w:lineRule="auto"/>
        <w:ind w:left="851" w:hanging="851"/>
        <w:rPr>
          <w:del w:id="471" w:author="Simpson Grierson" w:date="2023-10-06T12:55:00Z"/>
          <w:rFonts w:eastAsiaTheme="minorEastAsia"/>
          <w:noProof/>
          <w:sz w:val="22"/>
          <w:szCs w:val="22"/>
        </w:rPr>
      </w:pPr>
      <w:del w:id="472" w:author="Simpson Grierson" w:date="2023-10-06T12:55:00Z">
        <w:r w:rsidRPr="00A251E5" w:rsidDel="007E5121">
          <w:rPr>
            <w:noProof/>
            <w:sz w:val="22"/>
            <w:szCs w:val="22"/>
          </w:rPr>
          <w:delText>7</w:delText>
        </w:r>
        <w:r w:rsidRPr="00A251E5" w:rsidDel="007E5121">
          <w:rPr>
            <w:rFonts w:eastAsiaTheme="minorEastAsia"/>
            <w:noProof/>
            <w:sz w:val="22"/>
            <w:szCs w:val="22"/>
          </w:rPr>
          <w:tab/>
        </w:r>
        <w:r w:rsidRPr="00A251E5" w:rsidDel="007E5121">
          <w:rPr>
            <w:noProof/>
            <w:sz w:val="22"/>
            <w:szCs w:val="22"/>
          </w:rPr>
          <w:delText>Large Plant</w:delText>
        </w:r>
        <w:r w:rsidRPr="00A251E5" w:rsidDel="007E5121">
          <w:rPr>
            <w:noProof/>
            <w:webHidden/>
            <w:sz w:val="22"/>
            <w:szCs w:val="22"/>
          </w:rPr>
          <w:tab/>
        </w:r>
      </w:del>
    </w:p>
    <w:p w14:paraId="2AAAF1EE" w14:textId="3E41368E" w:rsidR="00A251E5" w:rsidRPr="00A251E5" w:rsidDel="007E5121" w:rsidRDefault="00A251E5" w:rsidP="00A251E5">
      <w:pPr>
        <w:spacing w:line="360" w:lineRule="auto"/>
        <w:ind w:left="851" w:hanging="851"/>
        <w:rPr>
          <w:del w:id="473" w:author="Simpson Grierson" w:date="2023-10-06T12:55:00Z"/>
          <w:rFonts w:eastAsiaTheme="minorEastAsia"/>
          <w:noProof/>
          <w:sz w:val="22"/>
          <w:szCs w:val="22"/>
        </w:rPr>
      </w:pPr>
      <w:del w:id="474" w:author="Simpson Grierson" w:date="2023-10-06T12:55:00Z">
        <w:r w:rsidRPr="00A251E5" w:rsidDel="007E5121">
          <w:rPr>
            <w:noProof/>
            <w:sz w:val="22"/>
            <w:szCs w:val="22"/>
          </w:rPr>
          <w:delText>8</w:delText>
        </w:r>
        <w:r w:rsidRPr="00A251E5" w:rsidDel="007E5121">
          <w:rPr>
            <w:rFonts w:eastAsiaTheme="minorEastAsia"/>
            <w:noProof/>
            <w:sz w:val="22"/>
            <w:szCs w:val="22"/>
          </w:rPr>
          <w:tab/>
        </w:r>
        <w:r w:rsidRPr="00A251E5" w:rsidDel="007E5121">
          <w:rPr>
            <w:noProof/>
            <w:sz w:val="22"/>
            <w:szCs w:val="22"/>
          </w:rPr>
          <w:delText>Interpretation</w:delText>
        </w:r>
        <w:r w:rsidRPr="00A251E5" w:rsidDel="007E5121">
          <w:rPr>
            <w:noProof/>
            <w:webHidden/>
            <w:sz w:val="22"/>
            <w:szCs w:val="22"/>
          </w:rPr>
          <w:tab/>
        </w:r>
      </w:del>
    </w:p>
    <w:p w14:paraId="7B100C20" w14:textId="1F8233B2" w:rsidR="00A251E5" w:rsidRPr="00A251E5" w:rsidDel="007E5121" w:rsidRDefault="00A251E5" w:rsidP="00A251E5">
      <w:pPr>
        <w:spacing w:line="360" w:lineRule="auto"/>
        <w:ind w:left="851" w:hanging="851"/>
        <w:rPr>
          <w:del w:id="475" w:author="Simpson Grierson" w:date="2023-10-06T12:55:00Z"/>
          <w:rFonts w:eastAsiaTheme="minorEastAsia"/>
          <w:noProof/>
          <w:sz w:val="22"/>
          <w:szCs w:val="22"/>
        </w:rPr>
      </w:pPr>
      <w:del w:id="476" w:author="Simpson Grierson" w:date="2023-10-06T12:55:00Z">
        <w:r w:rsidRPr="00A251E5" w:rsidDel="007E5121">
          <w:rPr>
            <w:noProof/>
            <w:sz w:val="22"/>
            <w:szCs w:val="22"/>
          </w:rPr>
          <w:delText>9</w:delText>
        </w:r>
        <w:r w:rsidRPr="00A251E5" w:rsidDel="007E5121">
          <w:rPr>
            <w:rFonts w:eastAsiaTheme="minorEastAsia"/>
            <w:noProof/>
            <w:sz w:val="22"/>
            <w:szCs w:val="22"/>
          </w:rPr>
          <w:tab/>
        </w:r>
        <w:r w:rsidRPr="00A251E5" w:rsidDel="007E5121">
          <w:rPr>
            <w:noProof/>
            <w:sz w:val="22"/>
            <w:szCs w:val="22"/>
          </w:rPr>
          <w:delText>Transmission Charges Calculated Separately</w:delText>
        </w:r>
        <w:r w:rsidRPr="00A251E5" w:rsidDel="007E5121">
          <w:rPr>
            <w:noProof/>
            <w:webHidden/>
            <w:sz w:val="22"/>
            <w:szCs w:val="22"/>
          </w:rPr>
          <w:tab/>
        </w:r>
      </w:del>
    </w:p>
    <w:p w14:paraId="31AE3192" w14:textId="4EDC2E2C" w:rsidR="00A251E5" w:rsidRPr="00A251E5" w:rsidDel="007E5121" w:rsidRDefault="00A251E5" w:rsidP="00A251E5">
      <w:pPr>
        <w:spacing w:line="360" w:lineRule="auto"/>
        <w:ind w:left="851" w:hanging="851"/>
        <w:rPr>
          <w:del w:id="477" w:author="Simpson Grierson" w:date="2023-10-06T12:55:00Z"/>
          <w:rFonts w:eastAsiaTheme="minorEastAsia"/>
          <w:noProof/>
          <w:sz w:val="22"/>
          <w:szCs w:val="22"/>
        </w:rPr>
      </w:pPr>
      <w:del w:id="478" w:author="Simpson Grierson" w:date="2023-10-06T12:55:00Z">
        <w:r w:rsidRPr="00A251E5" w:rsidDel="007E5121">
          <w:rPr>
            <w:noProof/>
            <w:sz w:val="22"/>
            <w:szCs w:val="22"/>
          </w:rPr>
          <w:delText>10</w:delText>
        </w:r>
        <w:r w:rsidRPr="00A251E5" w:rsidDel="007E5121">
          <w:rPr>
            <w:rFonts w:eastAsiaTheme="minorEastAsia"/>
            <w:noProof/>
            <w:sz w:val="22"/>
            <w:szCs w:val="22"/>
          </w:rPr>
          <w:tab/>
        </w:r>
        <w:r w:rsidRPr="00A251E5" w:rsidDel="007E5121">
          <w:rPr>
            <w:noProof/>
            <w:sz w:val="22"/>
            <w:szCs w:val="22"/>
          </w:rPr>
          <w:delText>Calculations and Estimations</w:delText>
        </w:r>
        <w:r w:rsidRPr="00A251E5" w:rsidDel="007E5121">
          <w:rPr>
            <w:noProof/>
            <w:webHidden/>
            <w:sz w:val="22"/>
            <w:szCs w:val="22"/>
          </w:rPr>
          <w:tab/>
        </w:r>
      </w:del>
    </w:p>
    <w:p w14:paraId="02B070F4" w14:textId="73139CD3" w:rsidR="00A251E5" w:rsidRPr="00A251E5" w:rsidDel="007E5121" w:rsidRDefault="00A251E5" w:rsidP="00A251E5">
      <w:pPr>
        <w:spacing w:line="360" w:lineRule="auto"/>
        <w:ind w:left="851" w:hanging="851"/>
        <w:rPr>
          <w:del w:id="479" w:author="Simpson Grierson" w:date="2023-10-06T12:55:00Z"/>
          <w:rFonts w:eastAsiaTheme="minorEastAsia"/>
          <w:noProof/>
          <w:sz w:val="22"/>
          <w:szCs w:val="22"/>
        </w:rPr>
      </w:pPr>
      <w:del w:id="480" w:author="Simpson Grierson" w:date="2023-10-06T12:55:00Z">
        <w:r w:rsidRPr="00A251E5" w:rsidDel="007E5121">
          <w:rPr>
            <w:noProof/>
            <w:sz w:val="22"/>
            <w:szCs w:val="22"/>
          </w:rPr>
          <w:delText>11</w:delText>
        </w:r>
        <w:r w:rsidRPr="00A251E5" w:rsidDel="007E5121">
          <w:rPr>
            <w:rFonts w:eastAsiaTheme="minorEastAsia"/>
            <w:noProof/>
            <w:sz w:val="22"/>
            <w:szCs w:val="22"/>
          </w:rPr>
          <w:tab/>
        </w:r>
        <w:r w:rsidRPr="00A251E5" w:rsidDel="007E5121">
          <w:rPr>
            <w:noProof/>
            <w:sz w:val="22"/>
            <w:szCs w:val="22"/>
          </w:rPr>
          <w:delText>Determinations</w:delText>
        </w:r>
        <w:r w:rsidRPr="00A251E5" w:rsidDel="007E5121">
          <w:rPr>
            <w:noProof/>
            <w:webHidden/>
            <w:sz w:val="22"/>
            <w:szCs w:val="22"/>
          </w:rPr>
          <w:tab/>
        </w:r>
      </w:del>
    </w:p>
    <w:p w14:paraId="45E9FBFC" w14:textId="69AF82F7" w:rsidR="00A251E5" w:rsidRPr="00A251E5" w:rsidDel="007E5121" w:rsidRDefault="00A251E5" w:rsidP="00A251E5">
      <w:pPr>
        <w:spacing w:line="360" w:lineRule="auto"/>
        <w:ind w:left="851" w:hanging="851"/>
        <w:rPr>
          <w:del w:id="481" w:author="Simpson Grierson" w:date="2023-10-06T12:55:00Z"/>
          <w:rFonts w:eastAsiaTheme="minorEastAsia"/>
          <w:noProof/>
          <w:sz w:val="22"/>
          <w:szCs w:val="22"/>
        </w:rPr>
      </w:pPr>
      <w:del w:id="482" w:author="Simpson Grierson" w:date="2023-10-06T12:55:00Z">
        <w:r w:rsidRPr="00A251E5" w:rsidDel="007E5121">
          <w:rPr>
            <w:noProof/>
            <w:sz w:val="22"/>
            <w:szCs w:val="22"/>
          </w:rPr>
          <w:delText>12</w:delText>
        </w:r>
        <w:r w:rsidRPr="00A251E5" w:rsidDel="007E5121">
          <w:rPr>
            <w:rFonts w:eastAsiaTheme="minorEastAsia"/>
            <w:noProof/>
            <w:sz w:val="22"/>
            <w:szCs w:val="22"/>
          </w:rPr>
          <w:tab/>
        </w:r>
        <w:r w:rsidRPr="00A251E5" w:rsidDel="007E5121">
          <w:rPr>
            <w:noProof/>
            <w:sz w:val="22"/>
            <w:szCs w:val="22"/>
          </w:rPr>
          <w:delText>Reverse Flow</w:delText>
        </w:r>
        <w:r w:rsidRPr="00A251E5" w:rsidDel="007E5121">
          <w:rPr>
            <w:noProof/>
            <w:webHidden/>
            <w:sz w:val="22"/>
            <w:szCs w:val="22"/>
          </w:rPr>
          <w:tab/>
        </w:r>
      </w:del>
    </w:p>
    <w:p w14:paraId="3C74C6FE" w14:textId="63F70C0A" w:rsidR="00A251E5" w:rsidRPr="00A251E5" w:rsidDel="007E5121" w:rsidRDefault="00A251E5" w:rsidP="00A251E5">
      <w:pPr>
        <w:spacing w:line="360" w:lineRule="auto"/>
        <w:ind w:left="851" w:hanging="851"/>
        <w:rPr>
          <w:del w:id="483" w:author="Simpson Grierson" w:date="2023-10-06T12:55:00Z"/>
          <w:rFonts w:eastAsiaTheme="minorEastAsia"/>
          <w:noProof/>
          <w:sz w:val="22"/>
          <w:szCs w:val="22"/>
        </w:rPr>
      </w:pPr>
      <w:del w:id="484" w:author="Simpson Grierson" w:date="2023-10-06T12:55:00Z">
        <w:r w:rsidRPr="00A251E5" w:rsidDel="007E5121">
          <w:rPr>
            <w:noProof/>
            <w:sz w:val="22"/>
            <w:szCs w:val="22"/>
          </w:rPr>
          <w:delText>13</w:delText>
        </w:r>
        <w:r w:rsidRPr="00A251E5" w:rsidDel="007E5121">
          <w:rPr>
            <w:rFonts w:eastAsiaTheme="minorEastAsia"/>
            <w:noProof/>
            <w:sz w:val="22"/>
            <w:szCs w:val="22"/>
          </w:rPr>
          <w:tab/>
        </w:r>
        <w:r w:rsidRPr="00A251E5" w:rsidDel="007E5121">
          <w:rPr>
            <w:noProof/>
            <w:sz w:val="22"/>
            <w:szCs w:val="22"/>
          </w:rPr>
          <w:delText>Exceptional Operating Circumstances</w:delText>
        </w:r>
        <w:r w:rsidRPr="00A251E5" w:rsidDel="007E5121">
          <w:rPr>
            <w:noProof/>
            <w:webHidden/>
            <w:sz w:val="22"/>
            <w:szCs w:val="22"/>
          </w:rPr>
          <w:tab/>
        </w:r>
      </w:del>
    </w:p>
    <w:p w14:paraId="6702E3F3" w14:textId="6567AACB" w:rsidR="00A251E5" w:rsidRPr="00A251E5" w:rsidDel="007E5121" w:rsidRDefault="00A251E5" w:rsidP="00A251E5">
      <w:pPr>
        <w:spacing w:line="360" w:lineRule="auto"/>
        <w:ind w:left="851" w:hanging="851"/>
        <w:rPr>
          <w:del w:id="485" w:author="Simpson Grierson" w:date="2023-10-06T12:55:00Z"/>
          <w:rFonts w:eastAsiaTheme="minorEastAsia"/>
          <w:noProof/>
          <w:sz w:val="22"/>
          <w:szCs w:val="22"/>
        </w:rPr>
      </w:pPr>
      <w:del w:id="486" w:author="Simpson Grierson" w:date="2023-10-06T12:55:00Z">
        <w:r w:rsidRPr="00A251E5" w:rsidDel="007E5121">
          <w:rPr>
            <w:noProof/>
            <w:sz w:val="22"/>
            <w:szCs w:val="22"/>
          </w:rPr>
          <w:delText>14</w:delText>
        </w:r>
        <w:r w:rsidRPr="00A251E5" w:rsidDel="007E5121">
          <w:rPr>
            <w:rFonts w:eastAsiaTheme="minorEastAsia"/>
            <w:noProof/>
            <w:sz w:val="22"/>
            <w:szCs w:val="22"/>
          </w:rPr>
          <w:tab/>
        </w:r>
        <w:r w:rsidRPr="00A251E5" w:rsidDel="007E5121">
          <w:rPr>
            <w:noProof/>
            <w:sz w:val="22"/>
            <w:szCs w:val="22"/>
          </w:rPr>
          <w:delText>Applications, Application Fees and Application Requirements</w:delText>
        </w:r>
        <w:r w:rsidRPr="00A251E5" w:rsidDel="007E5121">
          <w:rPr>
            <w:noProof/>
            <w:webHidden/>
            <w:sz w:val="22"/>
            <w:szCs w:val="22"/>
          </w:rPr>
          <w:tab/>
        </w:r>
      </w:del>
    </w:p>
    <w:p w14:paraId="74EFCDC5" w14:textId="28B3F462" w:rsidR="00A251E5" w:rsidRPr="00A251E5" w:rsidDel="007E5121" w:rsidRDefault="00A251E5" w:rsidP="00A251E5">
      <w:pPr>
        <w:spacing w:line="360" w:lineRule="auto"/>
        <w:ind w:left="851" w:hanging="851"/>
        <w:rPr>
          <w:del w:id="487" w:author="Simpson Grierson" w:date="2023-10-06T12:55:00Z"/>
          <w:rFonts w:eastAsiaTheme="minorEastAsia"/>
          <w:noProof/>
          <w:sz w:val="22"/>
          <w:szCs w:val="22"/>
        </w:rPr>
      </w:pPr>
      <w:del w:id="488" w:author="Simpson Grierson" w:date="2023-10-06T12:55:00Z">
        <w:r w:rsidRPr="00A251E5" w:rsidDel="007E5121">
          <w:rPr>
            <w:noProof/>
            <w:sz w:val="22"/>
            <w:szCs w:val="22"/>
          </w:rPr>
          <w:delText>15</w:delText>
        </w:r>
        <w:r w:rsidRPr="00A251E5" w:rsidDel="007E5121">
          <w:rPr>
            <w:rFonts w:eastAsiaTheme="minorEastAsia"/>
            <w:noProof/>
            <w:sz w:val="22"/>
            <w:szCs w:val="22"/>
          </w:rPr>
          <w:tab/>
        </w:r>
        <w:r w:rsidRPr="00A251E5" w:rsidDel="007E5121">
          <w:rPr>
            <w:noProof/>
            <w:sz w:val="22"/>
            <w:szCs w:val="22"/>
          </w:rPr>
          <w:delText>Consultation on Transmission Charges</w:delText>
        </w:r>
        <w:r w:rsidRPr="00A251E5" w:rsidDel="007E5121">
          <w:rPr>
            <w:noProof/>
            <w:webHidden/>
            <w:sz w:val="22"/>
            <w:szCs w:val="22"/>
          </w:rPr>
          <w:tab/>
        </w:r>
      </w:del>
    </w:p>
    <w:p w14:paraId="2EB5FF5F" w14:textId="61297A11" w:rsidR="00A251E5" w:rsidRPr="00A251E5" w:rsidDel="007E5121" w:rsidRDefault="00A251E5" w:rsidP="00A251E5">
      <w:pPr>
        <w:spacing w:line="360" w:lineRule="auto"/>
        <w:ind w:left="851" w:hanging="851"/>
        <w:rPr>
          <w:del w:id="489" w:author="Simpson Grierson" w:date="2023-10-06T12:55:00Z"/>
          <w:rFonts w:eastAsiaTheme="minorEastAsia"/>
          <w:noProof/>
          <w:sz w:val="22"/>
          <w:szCs w:val="22"/>
        </w:rPr>
      </w:pPr>
      <w:del w:id="490" w:author="Simpson Grierson" w:date="2023-10-06T12:55:00Z">
        <w:r w:rsidRPr="00A251E5" w:rsidDel="007E5121">
          <w:rPr>
            <w:noProof/>
            <w:sz w:val="22"/>
            <w:szCs w:val="22"/>
          </w:rPr>
          <w:delText>16</w:delText>
        </w:r>
        <w:r w:rsidRPr="00A251E5" w:rsidDel="007E5121">
          <w:rPr>
            <w:rFonts w:eastAsiaTheme="minorEastAsia"/>
            <w:noProof/>
            <w:sz w:val="22"/>
            <w:szCs w:val="22"/>
          </w:rPr>
          <w:tab/>
        </w:r>
        <w:r w:rsidRPr="00A251E5" w:rsidDel="007E5121">
          <w:rPr>
            <w:noProof/>
            <w:sz w:val="22"/>
            <w:szCs w:val="22"/>
          </w:rPr>
          <w:delText>Information about Transmission Charges</w:delText>
        </w:r>
        <w:r w:rsidRPr="00A251E5" w:rsidDel="007E5121">
          <w:rPr>
            <w:noProof/>
            <w:webHidden/>
            <w:sz w:val="22"/>
            <w:szCs w:val="22"/>
          </w:rPr>
          <w:tab/>
        </w:r>
      </w:del>
    </w:p>
    <w:p w14:paraId="17129C48" w14:textId="5BFF5FF0" w:rsidR="00A251E5" w:rsidRPr="00B07510" w:rsidDel="007E5121" w:rsidRDefault="00A251E5" w:rsidP="00A251E5">
      <w:pPr>
        <w:spacing w:line="360" w:lineRule="auto"/>
        <w:ind w:left="851" w:hanging="851"/>
        <w:rPr>
          <w:del w:id="491" w:author="Simpson Grierson" w:date="2023-10-06T12:55:00Z"/>
          <w:rFonts w:eastAsiaTheme="minorEastAsia"/>
          <w:b/>
          <w:bCs/>
          <w:noProof/>
          <w:sz w:val="22"/>
          <w:szCs w:val="22"/>
        </w:rPr>
      </w:pPr>
      <w:del w:id="492" w:author="Simpson Grierson" w:date="2023-10-06T12:55:00Z">
        <w:r w:rsidRPr="00B07510" w:rsidDel="007E5121">
          <w:rPr>
            <w:b/>
            <w:bCs/>
            <w:noProof/>
            <w:sz w:val="22"/>
            <w:szCs w:val="22"/>
          </w:rPr>
          <w:delText>Part B</w:delText>
        </w:r>
        <w:r w:rsidRPr="00B07510" w:rsidDel="007E5121">
          <w:rPr>
            <w:rFonts w:eastAsiaTheme="minorEastAsia"/>
            <w:b/>
            <w:bCs/>
            <w:noProof/>
            <w:sz w:val="22"/>
            <w:szCs w:val="22"/>
          </w:rPr>
          <w:tab/>
        </w:r>
        <w:r w:rsidRPr="00B07510" w:rsidDel="007E5121">
          <w:rPr>
            <w:b/>
            <w:bCs/>
            <w:noProof/>
            <w:sz w:val="22"/>
            <w:szCs w:val="22"/>
          </w:rPr>
          <w:delText>Grid Asset Classification</w:delText>
        </w:r>
        <w:r w:rsidRPr="00B07510" w:rsidDel="007E5121">
          <w:rPr>
            <w:b/>
            <w:bCs/>
            <w:noProof/>
            <w:webHidden/>
            <w:sz w:val="22"/>
            <w:szCs w:val="22"/>
          </w:rPr>
          <w:tab/>
        </w:r>
      </w:del>
    </w:p>
    <w:p w14:paraId="4002358C" w14:textId="0936F940" w:rsidR="00A251E5" w:rsidRPr="00A251E5" w:rsidDel="007E5121" w:rsidRDefault="00A251E5" w:rsidP="00A251E5">
      <w:pPr>
        <w:spacing w:line="360" w:lineRule="auto"/>
        <w:ind w:left="851" w:hanging="851"/>
        <w:rPr>
          <w:del w:id="493" w:author="Simpson Grierson" w:date="2023-10-06T12:55:00Z"/>
          <w:rFonts w:eastAsiaTheme="minorEastAsia"/>
          <w:noProof/>
          <w:sz w:val="22"/>
          <w:szCs w:val="22"/>
        </w:rPr>
      </w:pPr>
      <w:del w:id="494" w:author="Simpson Grierson" w:date="2023-10-06T12:55:00Z">
        <w:r w:rsidRPr="00A251E5" w:rsidDel="007E5121">
          <w:rPr>
            <w:noProof/>
            <w:sz w:val="22"/>
            <w:szCs w:val="22"/>
          </w:rPr>
          <w:delText>17</w:delText>
        </w:r>
        <w:r w:rsidRPr="00A251E5" w:rsidDel="007E5121">
          <w:rPr>
            <w:rFonts w:eastAsiaTheme="minorEastAsia"/>
            <w:noProof/>
            <w:sz w:val="22"/>
            <w:szCs w:val="22"/>
          </w:rPr>
          <w:tab/>
        </w:r>
        <w:r w:rsidRPr="00A251E5" w:rsidDel="007E5121">
          <w:rPr>
            <w:noProof/>
            <w:sz w:val="22"/>
            <w:szCs w:val="22"/>
          </w:rPr>
          <w:delText>Grid Assets and Land and Buildings</w:delText>
        </w:r>
        <w:r w:rsidRPr="00A251E5" w:rsidDel="007E5121">
          <w:rPr>
            <w:noProof/>
            <w:webHidden/>
            <w:sz w:val="22"/>
            <w:szCs w:val="22"/>
          </w:rPr>
          <w:tab/>
        </w:r>
      </w:del>
    </w:p>
    <w:p w14:paraId="2FCD08F6" w14:textId="763D4411" w:rsidR="00A251E5" w:rsidRPr="00A251E5" w:rsidDel="007E5121" w:rsidRDefault="00A251E5" w:rsidP="00A251E5">
      <w:pPr>
        <w:spacing w:line="360" w:lineRule="auto"/>
        <w:ind w:left="851" w:hanging="851"/>
        <w:rPr>
          <w:del w:id="495" w:author="Simpson Grierson" w:date="2023-10-06T12:55:00Z"/>
          <w:rFonts w:eastAsiaTheme="minorEastAsia"/>
          <w:noProof/>
          <w:sz w:val="22"/>
          <w:szCs w:val="22"/>
        </w:rPr>
      </w:pPr>
      <w:del w:id="496" w:author="Simpson Grierson" w:date="2023-10-06T12:55:00Z">
        <w:r w:rsidRPr="00A251E5" w:rsidDel="007E5121">
          <w:rPr>
            <w:noProof/>
            <w:sz w:val="22"/>
            <w:szCs w:val="22"/>
          </w:rPr>
          <w:delText>18</w:delText>
        </w:r>
        <w:r w:rsidRPr="00A251E5" w:rsidDel="007E5121">
          <w:rPr>
            <w:rFonts w:eastAsiaTheme="minorEastAsia"/>
            <w:noProof/>
            <w:sz w:val="22"/>
            <w:szCs w:val="22"/>
          </w:rPr>
          <w:tab/>
        </w:r>
        <w:r w:rsidRPr="00A251E5" w:rsidDel="007E5121">
          <w:rPr>
            <w:noProof/>
            <w:sz w:val="22"/>
            <w:szCs w:val="22"/>
          </w:rPr>
          <w:delText>Partial Funding of Grid Assets</w:delText>
        </w:r>
        <w:r w:rsidRPr="00A251E5" w:rsidDel="007E5121">
          <w:rPr>
            <w:noProof/>
            <w:webHidden/>
            <w:sz w:val="22"/>
            <w:szCs w:val="22"/>
          </w:rPr>
          <w:tab/>
        </w:r>
      </w:del>
    </w:p>
    <w:p w14:paraId="67DD9BAF" w14:textId="4CBC0725" w:rsidR="00A251E5" w:rsidRPr="00A251E5" w:rsidDel="007E5121" w:rsidRDefault="00A251E5" w:rsidP="00A251E5">
      <w:pPr>
        <w:spacing w:line="360" w:lineRule="auto"/>
        <w:ind w:left="851" w:hanging="851"/>
        <w:rPr>
          <w:del w:id="497" w:author="Simpson Grierson" w:date="2023-10-06T12:55:00Z"/>
          <w:rFonts w:eastAsiaTheme="minorEastAsia"/>
          <w:noProof/>
          <w:sz w:val="22"/>
          <w:szCs w:val="22"/>
        </w:rPr>
      </w:pPr>
      <w:del w:id="498" w:author="Simpson Grierson" w:date="2023-10-06T12:55:00Z">
        <w:r w:rsidRPr="00A251E5" w:rsidDel="007E5121">
          <w:rPr>
            <w:noProof/>
            <w:sz w:val="22"/>
            <w:szCs w:val="22"/>
          </w:rPr>
          <w:delText>19</w:delText>
        </w:r>
        <w:r w:rsidRPr="00A251E5" w:rsidDel="007E5121">
          <w:rPr>
            <w:rFonts w:eastAsiaTheme="minorEastAsia"/>
            <w:noProof/>
            <w:sz w:val="22"/>
            <w:szCs w:val="22"/>
          </w:rPr>
          <w:tab/>
        </w:r>
        <w:r w:rsidRPr="00A251E5" w:rsidDel="007E5121">
          <w:rPr>
            <w:noProof/>
            <w:sz w:val="22"/>
            <w:szCs w:val="22"/>
          </w:rPr>
          <w:delText>Nodes and Links</w:delText>
        </w:r>
        <w:r w:rsidRPr="00A251E5" w:rsidDel="007E5121">
          <w:rPr>
            <w:noProof/>
            <w:webHidden/>
            <w:sz w:val="22"/>
            <w:szCs w:val="22"/>
          </w:rPr>
          <w:tab/>
        </w:r>
      </w:del>
    </w:p>
    <w:p w14:paraId="3BAA6C01" w14:textId="095AA774" w:rsidR="00A251E5" w:rsidRPr="00A251E5" w:rsidDel="007E5121" w:rsidRDefault="00A251E5" w:rsidP="00A251E5">
      <w:pPr>
        <w:spacing w:line="360" w:lineRule="auto"/>
        <w:ind w:left="851" w:hanging="851"/>
        <w:rPr>
          <w:del w:id="499" w:author="Simpson Grierson" w:date="2023-10-06T12:55:00Z"/>
          <w:rFonts w:eastAsiaTheme="minorEastAsia"/>
          <w:noProof/>
          <w:sz w:val="22"/>
          <w:szCs w:val="22"/>
        </w:rPr>
      </w:pPr>
      <w:del w:id="500" w:author="Simpson Grierson" w:date="2023-10-06T12:55:00Z">
        <w:r w:rsidRPr="00A251E5" w:rsidDel="007E5121">
          <w:rPr>
            <w:noProof/>
            <w:sz w:val="22"/>
            <w:szCs w:val="22"/>
          </w:rPr>
          <w:delText>20</w:delText>
        </w:r>
        <w:r w:rsidRPr="00A251E5" w:rsidDel="007E5121">
          <w:rPr>
            <w:rFonts w:eastAsiaTheme="minorEastAsia"/>
            <w:noProof/>
            <w:sz w:val="22"/>
            <w:szCs w:val="22"/>
          </w:rPr>
          <w:tab/>
        </w:r>
        <w:r w:rsidRPr="00A251E5" w:rsidDel="007E5121">
          <w:rPr>
            <w:noProof/>
            <w:sz w:val="22"/>
            <w:szCs w:val="22"/>
          </w:rPr>
          <w:delText>Connection and Interconnection Nodes and Links</w:delText>
        </w:r>
        <w:r w:rsidRPr="00A251E5" w:rsidDel="007E5121">
          <w:rPr>
            <w:noProof/>
            <w:webHidden/>
            <w:sz w:val="22"/>
            <w:szCs w:val="22"/>
          </w:rPr>
          <w:tab/>
        </w:r>
      </w:del>
    </w:p>
    <w:p w14:paraId="13FE3DA1" w14:textId="5707F483" w:rsidR="00A251E5" w:rsidRPr="00A251E5" w:rsidDel="007E5121" w:rsidRDefault="00A251E5" w:rsidP="00A251E5">
      <w:pPr>
        <w:spacing w:line="360" w:lineRule="auto"/>
        <w:ind w:left="851" w:hanging="851"/>
        <w:rPr>
          <w:del w:id="501" w:author="Simpson Grierson" w:date="2023-10-06T12:55:00Z"/>
          <w:rFonts w:eastAsiaTheme="minorEastAsia"/>
          <w:noProof/>
          <w:sz w:val="22"/>
          <w:szCs w:val="22"/>
        </w:rPr>
      </w:pPr>
      <w:del w:id="502" w:author="Simpson Grierson" w:date="2023-10-06T12:55:00Z">
        <w:r w:rsidRPr="00A251E5" w:rsidDel="007E5121">
          <w:rPr>
            <w:noProof/>
            <w:sz w:val="22"/>
            <w:szCs w:val="22"/>
          </w:rPr>
          <w:delText>21</w:delText>
        </w:r>
        <w:r w:rsidRPr="00A251E5" w:rsidDel="007E5121">
          <w:rPr>
            <w:rFonts w:eastAsiaTheme="minorEastAsia"/>
            <w:noProof/>
            <w:sz w:val="22"/>
            <w:szCs w:val="22"/>
          </w:rPr>
          <w:tab/>
        </w:r>
        <w:r w:rsidRPr="00A251E5" w:rsidDel="007E5121">
          <w:rPr>
            <w:noProof/>
            <w:sz w:val="22"/>
            <w:szCs w:val="22"/>
          </w:rPr>
          <w:delText>Connection and Interconnection Assets</w:delText>
        </w:r>
        <w:r w:rsidRPr="00A251E5" w:rsidDel="007E5121">
          <w:rPr>
            <w:noProof/>
            <w:webHidden/>
            <w:sz w:val="22"/>
            <w:szCs w:val="22"/>
          </w:rPr>
          <w:tab/>
        </w:r>
      </w:del>
    </w:p>
    <w:p w14:paraId="1B8F061C" w14:textId="71F3408E" w:rsidR="00A251E5" w:rsidRPr="00A251E5" w:rsidDel="007E5121" w:rsidRDefault="00A251E5" w:rsidP="00A251E5">
      <w:pPr>
        <w:spacing w:line="360" w:lineRule="auto"/>
        <w:ind w:left="851" w:hanging="851"/>
        <w:rPr>
          <w:del w:id="503" w:author="Simpson Grierson" w:date="2023-10-06T12:55:00Z"/>
          <w:rFonts w:eastAsiaTheme="minorEastAsia"/>
          <w:noProof/>
          <w:sz w:val="22"/>
          <w:szCs w:val="22"/>
        </w:rPr>
      </w:pPr>
      <w:del w:id="504" w:author="Simpson Grierson" w:date="2023-10-06T12:55:00Z">
        <w:r w:rsidRPr="00A251E5" w:rsidDel="007E5121">
          <w:rPr>
            <w:noProof/>
            <w:sz w:val="22"/>
            <w:szCs w:val="22"/>
          </w:rPr>
          <w:delText>22</w:delText>
        </w:r>
        <w:r w:rsidRPr="00A251E5" w:rsidDel="007E5121">
          <w:rPr>
            <w:rFonts w:eastAsiaTheme="minorEastAsia"/>
            <w:noProof/>
            <w:sz w:val="22"/>
            <w:szCs w:val="22"/>
          </w:rPr>
          <w:tab/>
        </w:r>
        <w:r w:rsidRPr="00A251E5" w:rsidDel="007E5121">
          <w:rPr>
            <w:noProof/>
            <w:sz w:val="22"/>
            <w:szCs w:val="22"/>
          </w:rPr>
          <w:delText>Associating Connection Assets with Connection Locations and Customers</w:delText>
        </w:r>
        <w:r w:rsidRPr="00A251E5" w:rsidDel="007E5121">
          <w:rPr>
            <w:noProof/>
            <w:webHidden/>
            <w:sz w:val="22"/>
            <w:szCs w:val="22"/>
          </w:rPr>
          <w:tab/>
        </w:r>
      </w:del>
    </w:p>
    <w:p w14:paraId="58EA11A0" w14:textId="15EEF3A4" w:rsidR="00A251E5" w:rsidRPr="00A251E5" w:rsidDel="007E5121" w:rsidRDefault="00A251E5" w:rsidP="00A251E5">
      <w:pPr>
        <w:spacing w:line="360" w:lineRule="auto"/>
        <w:ind w:left="851" w:hanging="851"/>
        <w:rPr>
          <w:del w:id="505" w:author="Simpson Grierson" w:date="2023-10-06T12:55:00Z"/>
          <w:rFonts w:eastAsiaTheme="minorEastAsia"/>
          <w:noProof/>
          <w:sz w:val="22"/>
          <w:szCs w:val="22"/>
        </w:rPr>
      </w:pPr>
      <w:del w:id="506" w:author="Simpson Grierson" w:date="2023-10-06T12:55:00Z">
        <w:r w:rsidRPr="00A251E5" w:rsidDel="007E5121">
          <w:rPr>
            <w:noProof/>
            <w:sz w:val="22"/>
            <w:szCs w:val="22"/>
          </w:rPr>
          <w:delText>23</w:delText>
        </w:r>
        <w:r w:rsidRPr="00A251E5" w:rsidDel="007E5121">
          <w:rPr>
            <w:rFonts w:eastAsiaTheme="minorEastAsia"/>
            <w:noProof/>
            <w:sz w:val="22"/>
            <w:szCs w:val="22"/>
          </w:rPr>
          <w:tab/>
        </w:r>
        <w:r w:rsidRPr="00A251E5" w:rsidDel="007E5121">
          <w:rPr>
            <w:noProof/>
            <w:sz w:val="22"/>
            <w:szCs w:val="22"/>
          </w:rPr>
          <w:delText>Discretion to Classify and Reclassify as Connection Asset</w:delText>
        </w:r>
        <w:r w:rsidRPr="00A251E5" w:rsidDel="007E5121">
          <w:rPr>
            <w:noProof/>
            <w:webHidden/>
            <w:sz w:val="22"/>
            <w:szCs w:val="22"/>
          </w:rPr>
          <w:tab/>
        </w:r>
      </w:del>
    </w:p>
    <w:p w14:paraId="26B2FC78" w14:textId="251F94C3" w:rsidR="00A251E5" w:rsidRPr="00B07510" w:rsidDel="007E5121" w:rsidRDefault="00A251E5" w:rsidP="00A251E5">
      <w:pPr>
        <w:spacing w:line="360" w:lineRule="auto"/>
        <w:ind w:left="851" w:hanging="851"/>
        <w:rPr>
          <w:del w:id="507" w:author="Simpson Grierson" w:date="2023-10-06T12:55:00Z"/>
          <w:rFonts w:eastAsiaTheme="minorEastAsia"/>
          <w:b/>
          <w:bCs/>
          <w:noProof/>
          <w:sz w:val="22"/>
          <w:szCs w:val="22"/>
        </w:rPr>
      </w:pPr>
      <w:del w:id="508" w:author="Simpson Grierson" w:date="2023-10-06T12:55:00Z">
        <w:r w:rsidRPr="00B07510" w:rsidDel="007E5121">
          <w:rPr>
            <w:b/>
            <w:bCs/>
            <w:noProof/>
            <w:sz w:val="22"/>
            <w:szCs w:val="22"/>
          </w:rPr>
          <w:delText>Part C</w:delText>
        </w:r>
        <w:r w:rsidRPr="00B07510" w:rsidDel="007E5121">
          <w:rPr>
            <w:rFonts w:eastAsiaTheme="minorEastAsia"/>
            <w:b/>
            <w:bCs/>
            <w:noProof/>
            <w:sz w:val="22"/>
            <w:szCs w:val="22"/>
          </w:rPr>
          <w:tab/>
        </w:r>
        <w:r w:rsidRPr="00B07510" w:rsidDel="007E5121">
          <w:rPr>
            <w:b/>
            <w:bCs/>
            <w:noProof/>
            <w:sz w:val="22"/>
            <w:szCs w:val="22"/>
          </w:rPr>
          <w:delText>Connection Charges</w:delText>
        </w:r>
        <w:r w:rsidRPr="00B07510" w:rsidDel="007E5121">
          <w:rPr>
            <w:b/>
            <w:bCs/>
            <w:noProof/>
            <w:webHidden/>
            <w:sz w:val="22"/>
            <w:szCs w:val="22"/>
          </w:rPr>
          <w:tab/>
        </w:r>
      </w:del>
    </w:p>
    <w:p w14:paraId="3B8C5D2A" w14:textId="7B216FE4" w:rsidR="00A251E5" w:rsidRPr="00A251E5" w:rsidDel="007E5121" w:rsidRDefault="00A251E5" w:rsidP="00A251E5">
      <w:pPr>
        <w:spacing w:line="360" w:lineRule="auto"/>
        <w:ind w:left="851" w:hanging="851"/>
        <w:rPr>
          <w:del w:id="509" w:author="Simpson Grierson" w:date="2023-10-06T12:55:00Z"/>
          <w:rFonts w:eastAsiaTheme="minorEastAsia"/>
          <w:noProof/>
          <w:sz w:val="22"/>
          <w:szCs w:val="22"/>
        </w:rPr>
      </w:pPr>
      <w:del w:id="510" w:author="Simpson Grierson" w:date="2023-10-06T12:55:00Z">
        <w:r w:rsidRPr="00A251E5" w:rsidDel="007E5121">
          <w:rPr>
            <w:noProof/>
            <w:sz w:val="22"/>
            <w:szCs w:val="22"/>
          </w:rPr>
          <w:delText>24</w:delText>
        </w:r>
        <w:r w:rsidRPr="00A251E5" w:rsidDel="007E5121">
          <w:rPr>
            <w:rFonts w:eastAsiaTheme="minorEastAsia"/>
            <w:noProof/>
            <w:sz w:val="22"/>
            <w:szCs w:val="22"/>
          </w:rPr>
          <w:tab/>
        </w:r>
        <w:r w:rsidRPr="00A251E5" w:rsidDel="007E5121">
          <w:rPr>
            <w:noProof/>
            <w:sz w:val="22"/>
            <w:szCs w:val="22"/>
          </w:rPr>
          <w:delText>Calculation of Connection Charges</w:delText>
        </w:r>
        <w:r w:rsidRPr="00A251E5" w:rsidDel="007E5121">
          <w:rPr>
            <w:noProof/>
            <w:webHidden/>
            <w:sz w:val="22"/>
            <w:szCs w:val="22"/>
          </w:rPr>
          <w:tab/>
        </w:r>
      </w:del>
    </w:p>
    <w:p w14:paraId="12DED85F" w14:textId="02A3540F" w:rsidR="00A251E5" w:rsidRPr="00A251E5" w:rsidDel="007E5121" w:rsidRDefault="00A251E5" w:rsidP="00A251E5">
      <w:pPr>
        <w:spacing w:line="360" w:lineRule="auto"/>
        <w:ind w:left="851" w:hanging="851"/>
        <w:rPr>
          <w:del w:id="511" w:author="Simpson Grierson" w:date="2023-10-06T12:55:00Z"/>
          <w:rFonts w:eastAsiaTheme="minorEastAsia"/>
          <w:noProof/>
          <w:sz w:val="22"/>
          <w:szCs w:val="22"/>
        </w:rPr>
      </w:pPr>
      <w:del w:id="512" w:author="Simpson Grierson" w:date="2023-10-06T12:55:00Z">
        <w:r w:rsidRPr="00A251E5" w:rsidDel="007E5121">
          <w:rPr>
            <w:noProof/>
            <w:sz w:val="22"/>
            <w:szCs w:val="22"/>
          </w:rPr>
          <w:delText>25</w:delText>
        </w:r>
        <w:r w:rsidRPr="00A251E5" w:rsidDel="007E5121">
          <w:rPr>
            <w:rFonts w:eastAsiaTheme="minorEastAsia"/>
            <w:noProof/>
            <w:sz w:val="22"/>
            <w:szCs w:val="22"/>
          </w:rPr>
          <w:tab/>
        </w:r>
        <w:r w:rsidRPr="00A251E5" w:rsidDel="007E5121">
          <w:rPr>
            <w:noProof/>
            <w:sz w:val="22"/>
            <w:szCs w:val="22"/>
          </w:rPr>
          <w:delText>Start of Connection Charges</w:delText>
        </w:r>
      </w:del>
    </w:p>
    <w:p w14:paraId="0A1F6C43" w14:textId="69F7C72F" w:rsidR="00A251E5" w:rsidRPr="00A251E5" w:rsidDel="007E5121" w:rsidRDefault="00A251E5" w:rsidP="00A251E5">
      <w:pPr>
        <w:spacing w:line="360" w:lineRule="auto"/>
        <w:ind w:left="851" w:hanging="851"/>
        <w:rPr>
          <w:del w:id="513" w:author="Simpson Grierson" w:date="2023-10-06T12:55:00Z"/>
          <w:rFonts w:eastAsiaTheme="minorEastAsia"/>
          <w:noProof/>
          <w:sz w:val="22"/>
          <w:szCs w:val="22"/>
        </w:rPr>
      </w:pPr>
      <w:del w:id="514" w:author="Simpson Grierson" w:date="2023-10-06T12:55:00Z">
        <w:r w:rsidRPr="00A251E5" w:rsidDel="007E5121">
          <w:rPr>
            <w:noProof/>
            <w:sz w:val="22"/>
            <w:szCs w:val="22"/>
          </w:rPr>
          <w:delText>26</w:delText>
        </w:r>
        <w:r w:rsidRPr="00A251E5" w:rsidDel="007E5121">
          <w:rPr>
            <w:rFonts w:eastAsiaTheme="minorEastAsia"/>
            <w:noProof/>
            <w:sz w:val="22"/>
            <w:szCs w:val="22"/>
          </w:rPr>
          <w:tab/>
        </w:r>
        <w:r w:rsidRPr="00A251E5" w:rsidDel="007E5121">
          <w:rPr>
            <w:noProof/>
            <w:sz w:val="22"/>
            <w:szCs w:val="22"/>
          </w:rPr>
          <w:delText>Asset Component</w:delText>
        </w:r>
        <w:r w:rsidRPr="00A251E5" w:rsidDel="007E5121">
          <w:rPr>
            <w:noProof/>
            <w:webHidden/>
            <w:sz w:val="22"/>
            <w:szCs w:val="22"/>
          </w:rPr>
          <w:tab/>
        </w:r>
      </w:del>
    </w:p>
    <w:p w14:paraId="7288FF35" w14:textId="5CCFB602" w:rsidR="00A251E5" w:rsidRPr="00A251E5" w:rsidDel="007E5121" w:rsidRDefault="00A251E5" w:rsidP="00A251E5">
      <w:pPr>
        <w:spacing w:line="360" w:lineRule="auto"/>
        <w:ind w:left="851" w:hanging="851"/>
        <w:rPr>
          <w:del w:id="515" w:author="Simpson Grierson" w:date="2023-10-06T12:55:00Z"/>
          <w:rFonts w:eastAsiaTheme="minorEastAsia"/>
          <w:noProof/>
          <w:sz w:val="22"/>
          <w:szCs w:val="22"/>
        </w:rPr>
      </w:pPr>
      <w:del w:id="516" w:author="Simpson Grierson" w:date="2023-10-06T12:55:00Z">
        <w:r w:rsidRPr="00A251E5" w:rsidDel="007E5121">
          <w:rPr>
            <w:noProof/>
            <w:sz w:val="22"/>
            <w:szCs w:val="22"/>
          </w:rPr>
          <w:delText>27</w:delText>
        </w:r>
        <w:r w:rsidRPr="00A251E5" w:rsidDel="007E5121">
          <w:rPr>
            <w:rFonts w:eastAsiaTheme="minorEastAsia"/>
            <w:noProof/>
            <w:sz w:val="22"/>
            <w:szCs w:val="22"/>
          </w:rPr>
          <w:tab/>
        </w:r>
        <w:r w:rsidRPr="00A251E5" w:rsidDel="007E5121">
          <w:rPr>
            <w:noProof/>
            <w:sz w:val="22"/>
            <w:szCs w:val="22"/>
          </w:rPr>
          <w:delText>Anticipatory BBIs</w:delText>
        </w:r>
        <w:r w:rsidRPr="00A251E5" w:rsidDel="007E5121">
          <w:rPr>
            <w:noProof/>
            <w:webHidden/>
            <w:sz w:val="22"/>
            <w:szCs w:val="22"/>
          </w:rPr>
          <w:tab/>
        </w:r>
      </w:del>
    </w:p>
    <w:p w14:paraId="0CB38F4A" w14:textId="523EADCD" w:rsidR="00A251E5" w:rsidRPr="00A251E5" w:rsidDel="007E5121" w:rsidRDefault="00A251E5" w:rsidP="00A251E5">
      <w:pPr>
        <w:spacing w:line="360" w:lineRule="auto"/>
        <w:ind w:left="851" w:hanging="851"/>
        <w:rPr>
          <w:del w:id="517" w:author="Simpson Grierson" w:date="2023-10-06T12:55:00Z"/>
          <w:rFonts w:eastAsiaTheme="minorEastAsia"/>
          <w:noProof/>
          <w:sz w:val="22"/>
          <w:szCs w:val="22"/>
        </w:rPr>
      </w:pPr>
      <w:del w:id="518" w:author="Simpson Grierson" w:date="2023-10-06T12:55:00Z">
        <w:r w:rsidRPr="00A251E5" w:rsidDel="007E5121">
          <w:rPr>
            <w:noProof/>
            <w:sz w:val="22"/>
            <w:szCs w:val="22"/>
          </w:rPr>
          <w:delText>28</w:delText>
        </w:r>
        <w:r w:rsidRPr="00A251E5" w:rsidDel="007E5121">
          <w:rPr>
            <w:rFonts w:eastAsiaTheme="minorEastAsia"/>
            <w:noProof/>
            <w:sz w:val="22"/>
            <w:szCs w:val="22"/>
          </w:rPr>
          <w:tab/>
        </w:r>
        <w:r w:rsidRPr="00A251E5" w:rsidDel="007E5121">
          <w:rPr>
            <w:noProof/>
            <w:sz w:val="22"/>
            <w:szCs w:val="22"/>
          </w:rPr>
          <w:delText>Funded Asset Component</w:delText>
        </w:r>
        <w:r w:rsidRPr="00A251E5" w:rsidDel="007E5121">
          <w:rPr>
            <w:noProof/>
            <w:webHidden/>
            <w:sz w:val="22"/>
            <w:szCs w:val="22"/>
          </w:rPr>
          <w:tab/>
        </w:r>
      </w:del>
    </w:p>
    <w:p w14:paraId="5F8CC73F" w14:textId="62F9550C" w:rsidR="00A251E5" w:rsidRPr="00A251E5" w:rsidDel="007E5121" w:rsidRDefault="00A251E5" w:rsidP="00A251E5">
      <w:pPr>
        <w:spacing w:line="360" w:lineRule="auto"/>
        <w:ind w:left="851" w:hanging="851"/>
        <w:rPr>
          <w:del w:id="519" w:author="Simpson Grierson" w:date="2023-10-06T12:55:00Z"/>
          <w:rFonts w:eastAsiaTheme="minorEastAsia"/>
          <w:noProof/>
          <w:sz w:val="22"/>
          <w:szCs w:val="22"/>
        </w:rPr>
      </w:pPr>
      <w:del w:id="520" w:author="Simpson Grierson" w:date="2023-10-06T12:55:00Z">
        <w:r w:rsidRPr="00A251E5" w:rsidDel="007E5121">
          <w:rPr>
            <w:noProof/>
            <w:sz w:val="22"/>
            <w:szCs w:val="22"/>
          </w:rPr>
          <w:delText>29</w:delText>
        </w:r>
        <w:r w:rsidRPr="00A251E5" w:rsidDel="007E5121">
          <w:rPr>
            <w:rFonts w:eastAsiaTheme="minorEastAsia"/>
            <w:noProof/>
            <w:sz w:val="22"/>
            <w:szCs w:val="22"/>
          </w:rPr>
          <w:tab/>
        </w:r>
        <w:r w:rsidRPr="00A251E5" w:rsidDel="007E5121">
          <w:rPr>
            <w:noProof/>
            <w:sz w:val="22"/>
            <w:szCs w:val="22"/>
          </w:rPr>
          <w:delText>Funded Asset Rebate</w:delText>
        </w:r>
      </w:del>
    </w:p>
    <w:p w14:paraId="36C4B306" w14:textId="35FEB6AA" w:rsidR="00A251E5" w:rsidRPr="00A251E5" w:rsidDel="007E5121" w:rsidRDefault="00A251E5" w:rsidP="00A251E5">
      <w:pPr>
        <w:spacing w:line="360" w:lineRule="auto"/>
        <w:ind w:left="851" w:hanging="851"/>
        <w:rPr>
          <w:del w:id="521" w:author="Simpson Grierson" w:date="2023-10-06T12:55:00Z"/>
          <w:rFonts w:eastAsiaTheme="minorEastAsia"/>
          <w:noProof/>
          <w:sz w:val="22"/>
          <w:szCs w:val="22"/>
        </w:rPr>
      </w:pPr>
      <w:del w:id="522" w:author="Simpson Grierson" w:date="2023-10-06T12:55:00Z">
        <w:r w:rsidRPr="00A251E5" w:rsidDel="007E5121">
          <w:rPr>
            <w:noProof/>
            <w:sz w:val="22"/>
            <w:szCs w:val="22"/>
          </w:rPr>
          <w:delText>30</w:delText>
        </w:r>
        <w:r w:rsidRPr="00A251E5" w:rsidDel="007E5121">
          <w:rPr>
            <w:rFonts w:eastAsiaTheme="minorEastAsia"/>
            <w:noProof/>
            <w:sz w:val="22"/>
            <w:szCs w:val="22"/>
          </w:rPr>
          <w:tab/>
        </w:r>
        <w:r w:rsidRPr="00A251E5" w:rsidDel="007E5121">
          <w:rPr>
            <w:noProof/>
            <w:sz w:val="22"/>
            <w:szCs w:val="22"/>
          </w:rPr>
          <w:delText>Maintenance Component</w:delText>
        </w:r>
        <w:r w:rsidRPr="00A251E5" w:rsidDel="007E5121">
          <w:rPr>
            <w:noProof/>
            <w:webHidden/>
            <w:sz w:val="22"/>
            <w:szCs w:val="22"/>
          </w:rPr>
          <w:tab/>
        </w:r>
      </w:del>
    </w:p>
    <w:p w14:paraId="3314BFAD" w14:textId="60CD0BA8" w:rsidR="00A251E5" w:rsidRPr="00A251E5" w:rsidDel="007E5121" w:rsidRDefault="00A251E5" w:rsidP="00A251E5">
      <w:pPr>
        <w:spacing w:line="360" w:lineRule="auto"/>
        <w:ind w:left="851" w:hanging="851"/>
        <w:rPr>
          <w:del w:id="523" w:author="Simpson Grierson" w:date="2023-10-06T12:55:00Z"/>
          <w:rFonts w:eastAsiaTheme="minorEastAsia"/>
          <w:noProof/>
          <w:sz w:val="22"/>
          <w:szCs w:val="22"/>
        </w:rPr>
      </w:pPr>
      <w:del w:id="524" w:author="Simpson Grierson" w:date="2023-10-06T12:55:00Z">
        <w:r w:rsidRPr="00A251E5" w:rsidDel="007E5121">
          <w:rPr>
            <w:noProof/>
            <w:sz w:val="22"/>
            <w:szCs w:val="22"/>
          </w:rPr>
          <w:delText>31</w:delText>
        </w:r>
        <w:r w:rsidRPr="00A251E5" w:rsidDel="007E5121">
          <w:rPr>
            <w:rFonts w:eastAsiaTheme="minorEastAsia"/>
            <w:noProof/>
            <w:sz w:val="22"/>
            <w:szCs w:val="22"/>
          </w:rPr>
          <w:tab/>
        </w:r>
        <w:r w:rsidRPr="00A251E5" w:rsidDel="007E5121">
          <w:rPr>
            <w:noProof/>
            <w:sz w:val="22"/>
            <w:szCs w:val="22"/>
          </w:rPr>
          <w:delText>Operating Component</w:delText>
        </w:r>
        <w:r w:rsidRPr="00A251E5" w:rsidDel="007E5121">
          <w:rPr>
            <w:noProof/>
            <w:webHidden/>
            <w:sz w:val="22"/>
            <w:szCs w:val="22"/>
          </w:rPr>
          <w:tab/>
        </w:r>
      </w:del>
    </w:p>
    <w:p w14:paraId="3E0A292A" w14:textId="56234F54" w:rsidR="00A251E5" w:rsidRPr="00A251E5" w:rsidDel="007E5121" w:rsidRDefault="00A251E5" w:rsidP="00A251E5">
      <w:pPr>
        <w:spacing w:line="360" w:lineRule="auto"/>
        <w:ind w:left="851" w:hanging="851"/>
        <w:rPr>
          <w:del w:id="525" w:author="Simpson Grierson" w:date="2023-10-06T12:55:00Z"/>
          <w:rFonts w:eastAsiaTheme="minorEastAsia"/>
          <w:noProof/>
          <w:sz w:val="22"/>
          <w:szCs w:val="22"/>
        </w:rPr>
      </w:pPr>
      <w:del w:id="526" w:author="Simpson Grierson" w:date="2023-10-06T12:55:00Z">
        <w:r w:rsidRPr="00A251E5" w:rsidDel="007E5121">
          <w:rPr>
            <w:noProof/>
            <w:sz w:val="22"/>
            <w:szCs w:val="22"/>
          </w:rPr>
          <w:delText>32</w:delText>
        </w:r>
        <w:r w:rsidRPr="00A251E5" w:rsidDel="007E5121">
          <w:rPr>
            <w:rFonts w:eastAsiaTheme="minorEastAsia"/>
            <w:noProof/>
            <w:sz w:val="22"/>
            <w:szCs w:val="22"/>
          </w:rPr>
          <w:tab/>
        </w:r>
        <w:r w:rsidRPr="00A251E5" w:rsidDel="007E5121">
          <w:rPr>
            <w:noProof/>
            <w:sz w:val="22"/>
            <w:szCs w:val="22"/>
          </w:rPr>
          <w:delText>Connection Customer Allocations</w:delText>
        </w:r>
        <w:r w:rsidRPr="00A251E5" w:rsidDel="007E5121">
          <w:rPr>
            <w:noProof/>
            <w:webHidden/>
            <w:sz w:val="22"/>
            <w:szCs w:val="22"/>
          </w:rPr>
          <w:tab/>
        </w:r>
      </w:del>
    </w:p>
    <w:p w14:paraId="26D9F784" w14:textId="60356F08" w:rsidR="00A251E5" w:rsidRPr="00A251E5" w:rsidDel="007E5121" w:rsidRDefault="00A251E5" w:rsidP="00A251E5">
      <w:pPr>
        <w:spacing w:line="360" w:lineRule="auto"/>
        <w:ind w:left="851" w:hanging="851"/>
        <w:rPr>
          <w:del w:id="527" w:author="Simpson Grierson" w:date="2023-10-06T12:55:00Z"/>
          <w:rFonts w:eastAsiaTheme="minorEastAsia"/>
          <w:noProof/>
          <w:sz w:val="22"/>
          <w:szCs w:val="22"/>
        </w:rPr>
      </w:pPr>
      <w:del w:id="528" w:author="Simpson Grierson" w:date="2023-10-06T12:55:00Z">
        <w:r w:rsidRPr="00A251E5" w:rsidDel="007E5121">
          <w:rPr>
            <w:noProof/>
            <w:sz w:val="22"/>
            <w:szCs w:val="22"/>
          </w:rPr>
          <w:delText>33</w:delText>
        </w:r>
        <w:r w:rsidRPr="00A251E5" w:rsidDel="007E5121">
          <w:rPr>
            <w:rFonts w:eastAsiaTheme="minorEastAsia"/>
            <w:noProof/>
            <w:sz w:val="22"/>
            <w:szCs w:val="22"/>
          </w:rPr>
          <w:tab/>
        </w:r>
        <w:r w:rsidRPr="00A251E5" w:rsidDel="007E5121">
          <w:rPr>
            <w:noProof/>
            <w:sz w:val="22"/>
            <w:szCs w:val="22"/>
          </w:rPr>
          <w:delText>De-rating</w:delText>
        </w:r>
        <w:r w:rsidRPr="00A251E5" w:rsidDel="007E5121">
          <w:rPr>
            <w:noProof/>
            <w:webHidden/>
            <w:sz w:val="22"/>
            <w:szCs w:val="22"/>
          </w:rPr>
          <w:tab/>
        </w:r>
      </w:del>
    </w:p>
    <w:p w14:paraId="12F952D4" w14:textId="6A483FBC" w:rsidR="00A251E5" w:rsidRPr="00A251E5" w:rsidDel="007E5121" w:rsidRDefault="00A251E5" w:rsidP="00A251E5">
      <w:pPr>
        <w:spacing w:line="360" w:lineRule="auto"/>
        <w:ind w:left="851" w:hanging="851"/>
        <w:rPr>
          <w:del w:id="529" w:author="Simpson Grierson" w:date="2023-10-06T12:55:00Z"/>
          <w:rFonts w:eastAsiaTheme="minorEastAsia"/>
          <w:noProof/>
          <w:sz w:val="22"/>
          <w:szCs w:val="22"/>
        </w:rPr>
      </w:pPr>
      <w:del w:id="530" w:author="Simpson Grierson" w:date="2023-10-06T12:55:00Z">
        <w:r w:rsidRPr="00A251E5" w:rsidDel="007E5121">
          <w:rPr>
            <w:noProof/>
            <w:sz w:val="22"/>
            <w:szCs w:val="22"/>
          </w:rPr>
          <w:delText>34</w:delText>
        </w:r>
        <w:r w:rsidRPr="00A251E5" w:rsidDel="007E5121">
          <w:rPr>
            <w:rFonts w:eastAsiaTheme="minorEastAsia"/>
            <w:noProof/>
            <w:sz w:val="22"/>
            <w:szCs w:val="22"/>
          </w:rPr>
          <w:tab/>
        </w:r>
        <w:r w:rsidRPr="00A251E5" w:rsidDel="007E5121">
          <w:rPr>
            <w:noProof/>
            <w:sz w:val="22"/>
            <w:szCs w:val="22"/>
          </w:rPr>
          <w:delText>Replacement Costs</w:delText>
        </w:r>
        <w:r w:rsidRPr="00A251E5" w:rsidDel="007E5121">
          <w:rPr>
            <w:noProof/>
            <w:webHidden/>
            <w:sz w:val="22"/>
            <w:szCs w:val="22"/>
          </w:rPr>
          <w:tab/>
        </w:r>
      </w:del>
    </w:p>
    <w:p w14:paraId="01EB5A9F" w14:textId="19BD9BD4" w:rsidR="00A251E5" w:rsidRPr="00B07510" w:rsidDel="007E5121" w:rsidRDefault="00A251E5" w:rsidP="00A251E5">
      <w:pPr>
        <w:spacing w:line="360" w:lineRule="auto"/>
        <w:ind w:left="851" w:hanging="851"/>
        <w:rPr>
          <w:del w:id="531" w:author="Simpson Grierson" w:date="2023-10-06T12:55:00Z"/>
          <w:rFonts w:eastAsiaTheme="minorEastAsia"/>
          <w:b/>
          <w:bCs/>
          <w:noProof/>
          <w:sz w:val="22"/>
          <w:szCs w:val="22"/>
        </w:rPr>
      </w:pPr>
      <w:del w:id="532" w:author="Simpson Grierson" w:date="2023-10-06T12:55:00Z">
        <w:r w:rsidRPr="00B07510" w:rsidDel="007E5121">
          <w:rPr>
            <w:b/>
            <w:bCs/>
            <w:noProof/>
            <w:sz w:val="22"/>
            <w:szCs w:val="22"/>
          </w:rPr>
          <w:delText>Part D</w:delText>
        </w:r>
        <w:r w:rsidRPr="00B07510" w:rsidDel="007E5121">
          <w:rPr>
            <w:rFonts w:eastAsiaTheme="minorEastAsia"/>
            <w:b/>
            <w:bCs/>
            <w:noProof/>
            <w:sz w:val="22"/>
            <w:szCs w:val="22"/>
          </w:rPr>
          <w:tab/>
        </w:r>
        <w:r w:rsidRPr="00B07510" w:rsidDel="007E5121">
          <w:rPr>
            <w:b/>
            <w:bCs/>
            <w:noProof/>
            <w:sz w:val="22"/>
            <w:szCs w:val="22"/>
          </w:rPr>
          <w:delText>Benefit-based Charges</w:delText>
        </w:r>
        <w:r w:rsidRPr="00B07510" w:rsidDel="007E5121">
          <w:rPr>
            <w:b/>
            <w:bCs/>
            <w:noProof/>
            <w:webHidden/>
            <w:sz w:val="22"/>
            <w:szCs w:val="22"/>
          </w:rPr>
          <w:tab/>
        </w:r>
      </w:del>
    </w:p>
    <w:p w14:paraId="3D0043CE" w14:textId="2D0134D3" w:rsidR="00A251E5" w:rsidRPr="00A251E5" w:rsidDel="007E5121" w:rsidRDefault="00A251E5" w:rsidP="00A251E5">
      <w:pPr>
        <w:spacing w:line="360" w:lineRule="auto"/>
        <w:ind w:left="851" w:hanging="851"/>
        <w:rPr>
          <w:del w:id="533" w:author="Simpson Grierson" w:date="2023-10-06T12:55:00Z"/>
          <w:rFonts w:eastAsiaTheme="minorEastAsia"/>
          <w:noProof/>
          <w:sz w:val="22"/>
          <w:szCs w:val="22"/>
        </w:rPr>
      </w:pPr>
      <w:del w:id="534" w:author="Simpson Grierson" w:date="2023-10-06T12:55:00Z">
        <w:r w:rsidRPr="00A251E5" w:rsidDel="007E5121">
          <w:rPr>
            <w:noProof/>
            <w:sz w:val="22"/>
            <w:szCs w:val="22"/>
          </w:rPr>
          <w:delText>35</w:delText>
        </w:r>
        <w:r w:rsidRPr="00A251E5" w:rsidDel="007E5121">
          <w:rPr>
            <w:rFonts w:eastAsiaTheme="minorEastAsia"/>
            <w:noProof/>
            <w:sz w:val="22"/>
            <w:szCs w:val="22"/>
          </w:rPr>
          <w:tab/>
        </w:r>
        <w:r w:rsidRPr="00A251E5" w:rsidDel="007E5121">
          <w:rPr>
            <w:noProof/>
            <w:sz w:val="22"/>
            <w:szCs w:val="22"/>
          </w:rPr>
          <w:delText>Calculation of Benefit-based Charges</w:delText>
        </w:r>
        <w:r w:rsidRPr="00A251E5" w:rsidDel="007E5121">
          <w:rPr>
            <w:noProof/>
            <w:webHidden/>
            <w:sz w:val="22"/>
            <w:szCs w:val="22"/>
          </w:rPr>
          <w:tab/>
        </w:r>
      </w:del>
    </w:p>
    <w:p w14:paraId="4E35F899" w14:textId="0264E097" w:rsidR="00A251E5" w:rsidRPr="00A251E5" w:rsidDel="007E5121" w:rsidRDefault="00A251E5" w:rsidP="00A251E5">
      <w:pPr>
        <w:spacing w:line="360" w:lineRule="auto"/>
        <w:ind w:left="851" w:hanging="851"/>
        <w:rPr>
          <w:del w:id="535" w:author="Simpson Grierson" w:date="2023-10-06T12:55:00Z"/>
          <w:rFonts w:eastAsiaTheme="minorEastAsia"/>
          <w:noProof/>
          <w:sz w:val="22"/>
          <w:szCs w:val="22"/>
        </w:rPr>
      </w:pPr>
      <w:del w:id="536" w:author="Simpson Grierson" w:date="2023-10-06T12:55:00Z">
        <w:r w:rsidRPr="00A251E5" w:rsidDel="007E5121">
          <w:rPr>
            <w:noProof/>
            <w:sz w:val="22"/>
            <w:szCs w:val="22"/>
          </w:rPr>
          <w:delText>36</w:delText>
        </w:r>
        <w:r w:rsidRPr="00A251E5" w:rsidDel="007E5121">
          <w:rPr>
            <w:rFonts w:eastAsiaTheme="minorEastAsia"/>
            <w:noProof/>
            <w:sz w:val="22"/>
            <w:szCs w:val="22"/>
          </w:rPr>
          <w:tab/>
        </w:r>
        <w:r w:rsidRPr="00A251E5" w:rsidDel="007E5121">
          <w:rPr>
            <w:noProof/>
            <w:sz w:val="22"/>
            <w:szCs w:val="22"/>
          </w:rPr>
          <w:delText>Start of Benefit-based Charges</w:delText>
        </w:r>
        <w:r w:rsidRPr="00A251E5" w:rsidDel="007E5121">
          <w:rPr>
            <w:noProof/>
            <w:webHidden/>
            <w:sz w:val="22"/>
            <w:szCs w:val="22"/>
          </w:rPr>
          <w:tab/>
        </w:r>
      </w:del>
    </w:p>
    <w:p w14:paraId="078EF05C" w14:textId="1D189038" w:rsidR="00A251E5" w:rsidRPr="00A251E5" w:rsidDel="007E5121" w:rsidRDefault="00A251E5" w:rsidP="00A251E5">
      <w:pPr>
        <w:spacing w:line="360" w:lineRule="auto"/>
        <w:ind w:left="851" w:hanging="851"/>
        <w:rPr>
          <w:del w:id="537" w:author="Simpson Grierson" w:date="2023-10-06T12:55:00Z"/>
          <w:rFonts w:eastAsiaTheme="minorEastAsia"/>
          <w:noProof/>
          <w:sz w:val="22"/>
          <w:szCs w:val="22"/>
        </w:rPr>
      </w:pPr>
      <w:del w:id="538" w:author="Simpson Grierson" w:date="2023-10-06T12:55:00Z">
        <w:r w:rsidRPr="00A251E5" w:rsidDel="007E5121">
          <w:rPr>
            <w:noProof/>
            <w:sz w:val="22"/>
            <w:szCs w:val="22"/>
          </w:rPr>
          <w:delText>37</w:delText>
        </w:r>
        <w:r w:rsidRPr="00A251E5" w:rsidDel="007E5121">
          <w:rPr>
            <w:rFonts w:eastAsiaTheme="minorEastAsia"/>
            <w:noProof/>
            <w:sz w:val="22"/>
            <w:szCs w:val="22"/>
          </w:rPr>
          <w:tab/>
        </w:r>
        <w:r w:rsidRPr="00A251E5" w:rsidDel="007E5121">
          <w:rPr>
            <w:noProof/>
            <w:sz w:val="22"/>
            <w:szCs w:val="22"/>
          </w:rPr>
          <w:delText>Expenditure on Existing BBIs</w:delText>
        </w:r>
        <w:r w:rsidRPr="00A251E5" w:rsidDel="007E5121">
          <w:rPr>
            <w:noProof/>
            <w:webHidden/>
            <w:sz w:val="22"/>
            <w:szCs w:val="22"/>
          </w:rPr>
          <w:tab/>
        </w:r>
      </w:del>
    </w:p>
    <w:p w14:paraId="11A7A6AF" w14:textId="33D53AC3" w:rsidR="00A251E5" w:rsidRPr="00A251E5" w:rsidDel="007E5121" w:rsidRDefault="00A251E5" w:rsidP="00A251E5">
      <w:pPr>
        <w:spacing w:line="360" w:lineRule="auto"/>
        <w:ind w:left="851" w:hanging="851"/>
        <w:rPr>
          <w:del w:id="539" w:author="Simpson Grierson" w:date="2023-10-06T12:55:00Z"/>
          <w:rFonts w:eastAsiaTheme="minorEastAsia"/>
          <w:noProof/>
          <w:sz w:val="22"/>
          <w:szCs w:val="22"/>
        </w:rPr>
      </w:pPr>
      <w:del w:id="540" w:author="Simpson Grierson" w:date="2023-10-06T12:55:00Z">
        <w:r w:rsidRPr="00A251E5" w:rsidDel="007E5121">
          <w:rPr>
            <w:noProof/>
            <w:sz w:val="22"/>
            <w:szCs w:val="22"/>
          </w:rPr>
          <w:delText>38</w:delText>
        </w:r>
        <w:r w:rsidRPr="00A251E5" w:rsidDel="007E5121">
          <w:rPr>
            <w:rFonts w:eastAsiaTheme="minorEastAsia"/>
            <w:noProof/>
            <w:sz w:val="22"/>
            <w:szCs w:val="22"/>
          </w:rPr>
          <w:tab/>
        </w:r>
        <w:r w:rsidRPr="00A251E5" w:rsidDel="007E5121">
          <w:rPr>
            <w:noProof/>
            <w:sz w:val="22"/>
            <w:szCs w:val="22"/>
          </w:rPr>
          <w:delText>Assumptions Book</w:delText>
        </w:r>
        <w:r w:rsidRPr="00A251E5" w:rsidDel="007E5121">
          <w:rPr>
            <w:noProof/>
            <w:webHidden/>
            <w:sz w:val="22"/>
            <w:szCs w:val="22"/>
          </w:rPr>
          <w:tab/>
        </w:r>
      </w:del>
    </w:p>
    <w:p w14:paraId="67B22FF5" w14:textId="530220D3" w:rsidR="00A251E5" w:rsidRPr="00A251E5" w:rsidDel="007E5121" w:rsidRDefault="00A251E5" w:rsidP="00206EC6">
      <w:pPr>
        <w:tabs>
          <w:tab w:val="left" w:pos="567"/>
          <w:tab w:val="left" w:pos="1134"/>
          <w:tab w:val="left" w:pos="1701"/>
          <w:tab w:val="left" w:pos="2268"/>
          <w:tab w:val="right" w:pos="9070"/>
        </w:tabs>
        <w:spacing w:line="360" w:lineRule="auto"/>
        <w:ind w:left="851" w:hanging="851"/>
        <w:rPr>
          <w:del w:id="541" w:author="Simpson Grierson" w:date="2023-10-06T12:55:00Z"/>
          <w:rFonts w:eastAsiaTheme="minorEastAsia"/>
          <w:noProof/>
          <w:sz w:val="22"/>
          <w:szCs w:val="22"/>
        </w:rPr>
      </w:pPr>
      <w:del w:id="542" w:author="Simpson Grierson" w:date="2023-10-06T12:55:00Z">
        <w:r w:rsidRPr="00A251E5" w:rsidDel="007E5121">
          <w:rPr>
            <w:noProof/>
            <w:sz w:val="22"/>
            <w:szCs w:val="22"/>
          </w:rPr>
          <w:lastRenderedPageBreak/>
          <w:delText>39</w:delText>
        </w:r>
        <w:r w:rsidRPr="00A251E5" w:rsidDel="007E5121">
          <w:rPr>
            <w:rFonts w:eastAsiaTheme="minorEastAsia"/>
            <w:noProof/>
            <w:sz w:val="22"/>
            <w:szCs w:val="22"/>
          </w:rPr>
          <w:tab/>
        </w:r>
        <w:r w:rsidR="00990B3F" w:rsidDel="007E5121">
          <w:rPr>
            <w:rFonts w:eastAsiaTheme="minorEastAsia"/>
            <w:noProof/>
            <w:sz w:val="22"/>
            <w:szCs w:val="22"/>
          </w:rPr>
          <w:tab/>
        </w:r>
        <w:r w:rsidRPr="00A251E5" w:rsidDel="007E5121">
          <w:rPr>
            <w:noProof/>
            <w:sz w:val="22"/>
            <w:szCs w:val="22"/>
          </w:rPr>
          <w:delText>Covered Cost</w:delText>
        </w:r>
        <w:r w:rsidRPr="00A251E5" w:rsidDel="007E5121">
          <w:rPr>
            <w:noProof/>
            <w:webHidden/>
            <w:sz w:val="22"/>
            <w:szCs w:val="22"/>
          </w:rPr>
          <w:tab/>
        </w:r>
        <w:r w:rsidR="00206EC6" w:rsidDel="007E5121">
          <w:rPr>
            <w:noProof/>
            <w:sz w:val="22"/>
            <w:szCs w:val="22"/>
          </w:rPr>
          <w:tab/>
        </w:r>
      </w:del>
    </w:p>
    <w:p w14:paraId="39E6C689" w14:textId="290DE106" w:rsidR="00A251E5" w:rsidDel="007E5121" w:rsidRDefault="00A251E5" w:rsidP="00A251E5">
      <w:pPr>
        <w:spacing w:line="360" w:lineRule="auto"/>
        <w:ind w:left="851" w:hanging="851"/>
        <w:rPr>
          <w:del w:id="543" w:author="Simpson Grierson" w:date="2023-10-06T12:55:00Z"/>
          <w:noProof/>
          <w:sz w:val="22"/>
          <w:szCs w:val="22"/>
        </w:rPr>
      </w:pPr>
      <w:del w:id="544" w:author="Simpson Grierson" w:date="2023-10-06T12:55:00Z">
        <w:r w:rsidRPr="00A251E5" w:rsidDel="007E5121">
          <w:rPr>
            <w:noProof/>
            <w:sz w:val="22"/>
            <w:szCs w:val="22"/>
          </w:rPr>
          <w:delText>40</w:delText>
        </w:r>
        <w:r w:rsidRPr="00A251E5" w:rsidDel="007E5121">
          <w:rPr>
            <w:rFonts w:eastAsiaTheme="minorEastAsia"/>
            <w:noProof/>
            <w:sz w:val="22"/>
            <w:szCs w:val="22"/>
          </w:rPr>
          <w:tab/>
        </w:r>
        <w:r w:rsidRPr="00A251E5" w:rsidDel="007E5121">
          <w:rPr>
            <w:noProof/>
            <w:sz w:val="22"/>
            <w:szCs w:val="22"/>
          </w:rPr>
          <w:delText>Attributed Opex Component</w:delText>
        </w:r>
      </w:del>
    </w:p>
    <w:p w14:paraId="63BD05DA" w14:textId="72404B8D" w:rsidR="00DB783E" w:rsidRPr="00A251E5" w:rsidDel="007E5121" w:rsidRDefault="00DB783E" w:rsidP="00A251E5">
      <w:pPr>
        <w:spacing w:line="360" w:lineRule="auto"/>
        <w:ind w:left="851" w:hanging="851"/>
        <w:rPr>
          <w:del w:id="545" w:author="Simpson Grierson" w:date="2023-10-06T12:55:00Z"/>
          <w:rFonts w:eastAsiaTheme="minorEastAsia"/>
          <w:noProof/>
          <w:sz w:val="22"/>
          <w:szCs w:val="22"/>
        </w:rPr>
      </w:pPr>
      <w:del w:id="546" w:author="Simpson Grierson" w:date="2023-10-06T12:55:00Z">
        <w:r w:rsidDel="007E5121">
          <w:rPr>
            <w:noProof/>
            <w:sz w:val="22"/>
            <w:szCs w:val="22"/>
          </w:rPr>
          <w:delText>40A</w:delText>
        </w:r>
        <w:r w:rsidDel="007E5121">
          <w:rPr>
            <w:noProof/>
            <w:sz w:val="22"/>
            <w:szCs w:val="22"/>
          </w:rPr>
          <w:tab/>
          <w:delText>Commissioned Assets Not Asseted</w:delText>
        </w:r>
      </w:del>
    </w:p>
    <w:p w14:paraId="655B4B43" w14:textId="5EC060EA" w:rsidR="00A251E5" w:rsidRPr="00A251E5" w:rsidDel="007E5121" w:rsidRDefault="00A251E5" w:rsidP="00A251E5">
      <w:pPr>
        <w:spacing w:line="360" w:lineRule="auto"/>
        <w:ind w:left="851" w:hanging="851"/>
        <w:rPr>
          <w:del w:id="547" w:author="Simpson Grierson" w:date="2023-10-06T12:55:00Z"/>
          <w:rFonts w:eastAsiaTheme="minorEastAsia"/>
          <w:noProof/>
          <w:sz w:val="22"/>
          <w:szCs w:val="22"/>
        </w:rPr>
      </w:pPr>
      <w:del w:id="548" w:author="Simpson Grierson" w:date="2023-10-06T12:55:00Z">
        <w:r w:rsidRPr="00A251E5" w:rsidDel="007E5121">
          <w:rPr>
            <w:noProof/>
            <w:sz w:val="22"/>
            <w:szCs w:val="22"/>
          </w:rPr>
          <w:delText>41</w:delText>
        </w:r>
        <w:r w:rsidRPr="00A251E5" w:rsidDel="007E5121">
          <w:rPr>
            <w:rFonts w:eastAsiaTheme="minorEastAsia"/>
            <w:noProof/>
            <w:sz w:val="22"/>
            <w:szCs w:val="22"/>
          </w:rPr>
          <w:tab/>
        </w:r>
        <w:r w:rsidRPr="00A251E5" w:rsidDel="007E5121">
          <w:rPr>
            <w:noProof/>
            <w:sz w:val="22"/>
            <w:szCs w:val="22"/>
          </w:rPr>
          <w:delText>Covered Cost of Anticipatory BBI</w:delText>
        </w:r>
      </w:del>
    </w:p>
    <w:p w14:paraId="7A632CD7" w14:textId="65C337DD" w:rsidR="00A251E5" w:rsidRPr="00A251E5" w:rsidDel="007E5121" w:rsidRDefault="00A251E5" w:rsidP="00A251E5">
      <w:pPr>
        <w:spacing w:line="360" w:lineRule="auto"/>
        <w:ind w:left="851" w:hanging="851"/>
        <w:rPr>
          <w:del w:id="549" w:author="Simpson Grierson" w:date="2023-10-06T12:55:00Z"/>
          <w:rFonts w:eastAsiaTheme="minorEastAsia"/>
          <w:noProof/>
          <w:sz w:val="22"/>
          <w:szCs w:val="22"/>
        </w:rPr>
      </w:pPr>
      <w:del w:id="550" w:author="Simpson Grierson" w:date="2023-10-06T12:55:00Z">
        <w:r w:rsidRPr="00A251E5" w:rsidDel="007E5121">
          <w:rPr>
            <w:noProof/>
            <w:sz w:val="22"/>
            <w:szCs w:val="22"/>
          </w:rPr>
          <w:delText>42</w:delText>
        </w:r>
        <w:r w:rsidRPr="00A251E5" w:rsidDel="007E5121">
          <w:rPr>
            <w:rFonts w:eastAsiaTheme="minorEastAsia"/>
            <w:noProof/>
            <w:sz w:val="22"/>
            <w:szCs w:val="22"/>
          </w:rPr>
          <w:tab/>
        </w:r>
        <w:r w:rsidRPr="00A251E5" w:rsidDel="007E5121">
          <w:rPr>
            <w:noProof/>
            <w:sz w:val="22"/>
            <w:szCs w:val="22"/>
          </w:rPr>
          <w:delText>BBI Customer Allocations for Appendix A BBIs</w:delText>
        </w:r>
        <w:r w:rsidRPr="00A251E5" w:rsidDel="007E5121">
          <w:rPr>
            <w:noProof/>
            <w:webHidden/>
            <w:sz w:val="22"/>
            <w:szCs w:val="22"/>
          </w:rPr>
          <w:tab/>
        </w:r>
      </w:del>
    </w:p>
    <w:p w14:paraId="49BC3CB3" w14:textId="49BD6E64" w:rsidR="00A251E5" w:rsidRPr="00A251E5" w:rsidDel="007E5121" w:rsidRDefault="00A251E5" w:rsidP="00A251E5">
      <w:pPr>
        <w:spacing w:line="360" w:lineRule="auto"/>
        <w:ind w:left="851" w:hanging="851"/>
        <w:rPr>
          <w:del w:id="551" w:author="Simpson Grierson" w:date="2023-10-06T12:55:00Z"/>
          <w:rFonts w:eastAsiaTheme="minorEastAsia"/>
          <w:noProof/>
          <w:sz w:val="22"/>
          <w:szCs w:val="22"/>
        </w:rPr>
      </w:pPr>
      <w:del w:id="552" w:author="Simpson Grierson" w:date="2023-10-06T12:55:00Z">
        <w:r w:rsidRPr="00A251E5" w:rsidDel="007E5121">
          <w:rPr>
            <w:noProof/>
            <w:sz w:val="22"/>
            <w:szCs w:val="22"/>
          </w:rPr>
          <w:delText>43</w:delText>
        </w:r>
        <w:r w:rsidRPr="00A251E5" w:rsidDel="007E5121">
          <w:rPr>
            <w:rFonts w:eastAsiaTheme="minorEastAsia"/>
            <w:noProof/>
            <w:sz w:val="22"/>
            <w:szCs w:val="22"/>
          </w:rPr>
          <w:tab/>
        </w:r>
        <w:r w:rsidRPr="00A251E5" w:rsidDel="007E5121">
          <w:rPr>
            <w:noProof/>
            <w:sz w:val="22"/>
            <w:szCs w:val="22"/>
          </w:rPr>
          <w:delText>BBI Customer Allocations for Post-2019 BBIs</w:delText>
        </w:r>
      </w:del>
    </w:p>
    <w:p w14:paraId="55717DF6" w14:textId="26C3F03A" w:rsidR="00A251E5" w:rsidRPr="00A251E5" w:rsidDel="007E5121" w:rsidRDefault="00A251E5" w:rsidP="00A251E5">
      <w:pPr>
        <w:spacing w:line="360" w:lineRule="auto"/>
        <w:ind w:left="851" w:hanging="851"/>
        <w:rPr>
          <w:del w:id="553" w:author="Simpson Grierson" w:date="2023-10-06T12:55:00Z"/>
          <w:rFonts w:eastAsiaTheme="minorEastAsia"/>
          <w:noProof/>
          <w:sz w:val="22"/>
          <w:szCs w:val="22"/>
        </w:rPr>
      </w:pPr>
      <w:del w:id="554" w:author="Simpson Grierson" w:date="2023-10-06T12:55:00Z">
        <w:r w:rsidRPr="00A251E5" w:rsidDel="007E5121">
          <w:rPr>
            <w:noProof/>
            <w:sz w:val="22"/>
            <w:szCs w:val="22"/>
          </w:rPr>
          <w:delText>44</w:delText>
        </w:r>
        <w:r w:rsidRPr="00A251E5" w:rsidDel="007E5121">
          <w:rPr>
            <w:rFonts w:eastAsiaTheme="minorEastAsia"/>
            <w:noProof/>
            <w:sz w:val="22"/>
            <w:szCs w:val="22"/>
          </w:rPr>
          <w:tab/>
        </w:r>
        <w:r w:rsidRPr="00A251E5" w:rsidDel="007E5121">
          <w:rPr>
            <w:noProof/>
            <w:sz w:val="22"/>
            <w:szCs w:val="22"/>
          </w:rPr>
          <w:delText>Overview of Price-quantity Method</w:delText>
        </w:r>
        <w:r w:rsidRPr="00A251E5" w:rsidDel="007E5121">
          <w:rPr>
            <w:noProof/>
            <w:webHidden/>
            <w:sz w:val="22"/>
            <w:szCs w:val="22"/>
          </w:rPr>
          <w:tab/>
        </w:r>
      </w:del>
    </w:p>
    <w:p w14:paraId="7DFA2586" w14:textId="21B68996" w:rsidR="00A251E5" w:rsidRPr="00A251E5" w:rsidDel="007E5121" w:rsidRDefault="00A251E5" w:rsidP="00A251E5">
      <w:pPr>
        <w:spacing w:line="360" w:lineRule="auto"/>
        <w:ind w:left="851" w:hanging="851"/>
        <w:rPr>
          <w:del w:id="555" w:author="Simpson Grierson" w:date="2023-10-06T12:55:00Z"/>
          <w:rFonts w:eastAsiaTheme="minorEastAsia"/>
          <w:noProof/>
          <w:sz w:val="22"/>
          <w:szCs w:val="22"/>
        </w:rPr>
      </w:pPr>
      <w:del w:id="556" w:author="Simpson Grierson" w:date="2023-10-06T12:55:00Z">
        <w:r w:rsidRPr="00A251E5" w:rsidDel="007E5121">
          <w:rPr>
            <w:noProof/>
            <w:sz w:val="22"/>
            <w:szCs w:val="22"/>
          </w:rPr>
          <w:delText>45</w:delText>
        </w:r>
        <w:r w:rsidRPr="00A251E5" w:rsidDel="007E5121">
          <w:rPr>
            <w:rFonts w:eastAsiaTheme="minorEastAsia"/>
            <w:noProof/>
            <w:sz w:val="22"/>
            <w:szCs w:val="22"/>
          </w:rPr>
          <w:tab/>
        </w:r>
        <w:r w:rsidRPr="00A251E5" w:rsidDel="007E5121">
          <w:rPr>
            <w:noProof/>
            <w:sz w:val="22"/>
            <w:szCs w:val="22"/>
          </w:rPr>
          <w:delText>Factual and Counterfactual</w:delText>
        </w:r>
      </w:del>
    </w:p>
    <w:p w14:paraId="007E79BF" w14:textId="456EB959" w:rsidR="00A251E5" w:rsidRPr="00A251E5" w:rsidDel="007E5121" w:rsidRDefault="00A251E5" w:rsidP="00A251E5">
      <w:pPr>
        <w:spacing w:line="360" w:lineRule="auto"/>
        <w:ind w:left="851" w:hanging="851"/>
        <w:rPr>
          <w:del w:id="557" w:author="Simpson Grierson" w:date="2023-10-06T12:55:00Z"/>
          <w:rFonts w:eastAsiaTheme="minorEastAsia"/>
          <w:noProof/>
          <w:sz w:val="22"/>
          <w:szCs w:val="22"/>
        </w:rPr>
      </w:pPr>
      <w:del w:id="558" w:author="Simpson Grierson" w:date="2023-10-06T12:55:00Z">
        <w:r w:rsidRPr="00A251E5" w:rsidDel="007E5121">
          <w:rPr>
            <w:noProof/>
            <w:sz w:val="22"/>
            <w:szCs w:val="22"/>
          </w:rPr>
          <w:delText>46</w:delText>
        </w:r>
        <w:r w:rsidRPr="00A251E5" w:rsidDel="007E5121">
          <w:rPr>
            <w:rFonts w:eastAsiaTheme="minorEastAsia"/>
            <w:noProof/>
            <w:sz w:val="22"/>
            <w:szCs w:val="22"/>
          </w:rPr>
          <w:tab/>
        </w:r>
        <w:r w:rsidRPr="00A251E5" w:rsidDel="007E5121">
          <w:rPr>
            <w:noProof/>
            <w:sz w:val="22"/>
            <w:szCs w:val="22"/>
          </w:rPr>
          <w:delText>Scenarios</w:delText>
        </w:r>
        <w:r w:rsidRPr="00A251E5" w:rsidDel="007E5121">
          <w:rPr>
            <w:noProof/>
            <w:webHidden/>
            <w:sz w:val="22"/>
            <w:szCs w:val="22"/>
          </w:rPr>
          <w:tab/>
        </w:r>
      </w:del>
    </w:p>
    <w:p w14:paraId="0F1155CD" w14:textId="1AFD0DD3" w:rsidR="00A251E5" w:rsidRPr="00A251E5" w:rsidDel="007E5121" w:rsidRDefault="00A251E5" w:rsidP="00A251E5">
      <w:pPr>
        <w:spacing w:line="360" w:lineRule="auto"/>
        <w:ind w:left="851" w:hanging="851"/>
        <w:rPr>
          <w:del w:id="559" w:author="Simpson Grierson" w:date="2023-10-06T12:55:00Z"/>
          <w:rFonts w:eastAsiaTheme="minorEastAsia"/>
          <w:noProof/>
          <w:sz w:val="22"/>
          <w:szCs w:val="22"/>
        </w:rPr>
      </w:pPr>
      <w:del w:id="560" w:author="Simpson Grierson" w:date="2023-10-06T12:55:00Z">
        <w:r w:rsidRPr="00A251E5" w:rsidDel="007E5121">
          <w:rPr>
            <w:noProof/>
            <w:sz w:val="22"/>
            <w:szCs w:val="22"/>
          </w:rPr>
          <w:delText>47</w:delText>
        </w:r>
        <w:r w:rsidRPr="00A251E5" w:rsidDel="007E5121">
          <w:rPr>
            <w:rFonts w:eastAsiaTheme="minorEastAsia"/>
            <w:noProof/>
            <w:sz w:val="22"/>
            <w:szCs w:val="22"/>
          </w:rPr>
          <w:tab/>
        </w:r>
        <w:r w:rsidRPr="00A251E5" w:rsidDel="007E5121">
          <w:rPr>
            <w:noProof/>
            <w:sz w:val="22"/>
            <w:szCs w:val="22"/>
          </w:rPr>
          <w:delText>Individual NPB</w:delText>
        </w:r>
        <w:r w:rsidRPr="00A251E5" w:rsidDel="007E5121">
          <w:rPr>
            <w:noProof/>
            <w:webHidden/>
            <w:sz w:val="22"/>
            <w:szCs w:val="22"/>
          </w:rPr>
          <w:tab/>
        </w:r>
      </w:del>
    </w:p>
    <w:p w14:paraId="271562E8" w14:textId="2D175F4D" w:rsidR="00A251E5" w:rsidRPr="00A251E5" w:rsidDel="007E5121" w:rsidRDefault="00A251E5" w:rsidP="00A251E5">
      <w:pPr>
        <w:spacing w:line="360" w:lineRule="auto"/>
        <w:ind w:left="851" w:hanging="851"/>
        <w:rPr>
          <w:del w:id="561" w:author="Simpson Grierson" w:date="2023-10-06T12:55:00Z"/>
          <w:rFonts w:eastAsiaTheme="minorEastAsia"/>
          <w:noProof/>
          <w:sz w:val="22"/>
          <w:szCs w:val="22"/>
        </w:rPr>
      </w:pPr>
      <w:del w:id="562" w:author="Simpson Grierson" w:date="2023-10-06T12:55:00Z">
        <w:r w:rsidRPr="00A251E5" w:rsidDel="007E5121">
          <w:rPr>
            <w:noProof/>
            <w:sz w:val="22"/>
            <w:szCs w:val="22"/>
          </w:rPr>
          <w:delText>48</w:delText>
        </w:r>
        <w:r w:rsidRPr="00A251E5" w:rsidDel="007E5121">
          <w:rPr>
            <w:rFonts w:eastAsiaTheme="minorEastAsia"/>
            <w:noProof/>
            <w:sz w:val="22"/>
            <w:szCs w:val="22"/>
          </w:rPr>
          <w:tab/>
        </w:r>
        <w:r w:rsidRPr="00A251E5" w:rsidDel="007E5121">
          <w:rPr>
            <w:noProof/>
            <w:sz w:val="22"/>
            <w:szCs w:val="22"/>
          </w:rPr>
          <w:delText>Present Value of Regional NPB</w:delText>
        </w:r>
        <w:r w:rsidRPr="00A251E5" w:rsidDel="007E5121">
          <w:rPr>
            <w:noProof/>
            <w:webHidden/>
            <w:sz w:val="22"/>
            <w:szCs w:val="22"/>
          </w:rPr>
          <w:tab/>
        </w:r>
      </w:del>
    </w:p>
    <w:p w14:paraId="7A801D8E" w14:textId="4F238ADF" w:rsidR="00A251E5" w:rsidRPr="00A251E5" w:rsidDel="007E5121" w:rsidRDefault="00A251E5" w:rsidP="00A251E5">
      <w:pPr>
        <w:spacing w:line="360" w:lineRule="auto"/>
        <w:ind w:left="851" w:hanging="851"/>
        <w:rPr>
          <w:del w:id="563" w:author="Simpson Grierson" w:date="2023-10-06T12:55:00Z"/>
          <w:rFonts w:eastAsiaTheme="minorEastAsia"/>
          <w:noProof/>
          <w:sz w:val="22"/>
          <w:szCs w:val="22"/>
        </w:rPr>
      </w:pPr>
      <w:del w:id="564" w:author="Simpson Grierson" w:date="2023-10-06T12:55:00Z">
        <w:r w:rsidRPr="00A251E5" w:rsidDel="007E5121">
          <w:rPr>
            <w:noProof/>
            <w:sz w:val="22"/>
            <w:szCs w:val="22"/>
          </w:rPr>
          <w:delText>49</w:delText>
        </w:r>
        <w:r w:rsidRPr="00A251E5" w:rsidDel="007E5121">
          <w:rPr>
            <w:rFonts w:eastAsiaTheme="minorEastAsia"/>
            <w:noProof/>
            <w:sz w:val="22"/>
            <w:szCs w:val="22"/>
          </w:rPr>
          <w:tab/>
        </w:r>
        <w:r w:rsidRPr="00A251E5" w:rsidDel="007E5121">
          <w:rPr>
            <w:noProof/>
            <w:sz w:val="22"/>
            <w:szCs w:val="22"/>
          </w:rPr>
          <w:delText>Modelling for Market Regional NPB</w:delText>
        </w:r>
        <w:r w:rsidRPr="00A251E5" w:rsidDel="007E5121">
          <w:rPr>
            <w:noProof/>
            <w:webHidden/>
            <w:sz w:val="22"/>
            <w:szCs w:val="22"/>
          </w:rPr>
          <w:tab/>
        </w:r>
      </w:del>
    </w:p>
    <w:p w14:paraId="1FFACCC8" w14:textId="64387924" w:rsidR="00A251E5" w:rsidRPr="00A251E5" w:rsidDel="007E5121" w:rsidRDefault="00A251E5" w:rsidP="00A251E5">
      <w:pPr>
        <w:spacing w:line="360" w:lineRule="auto"/>
        <w:ind w:left="851" w:hanging="851"/>
        <w:rPr>
          <w:del w:id="565" w:author="Simpson Grierson" w:date="2023-10-06T12:55:00Z"/>
          <w:rFonts w:eastAsiaTheme="minorEastAsia"/>
          <w:noProof/>
          <w:sz w:val="22"/>
          <w:szCs w:val="22"/>
        </w:rPr>
      </w:pPr>
      <w:del w:id="566" w:author="Simpson Grierson" w:date="2023-10-06T12:55:00Z">
        <w:r w:rsidRPr="00A251E5" w:rsidDel="007E5121">
          <w:rPr>
            <w:noProof/>
            <w:sz w:val="22"/>
            <w:szCs w:val="22"/>
          </w:rPr>
          <w:delText>50</w:delText>
        </w:r>
        <w:r w:rsidRPr="00A251E5" w:rsidDel="007E5121">
          <w:rPr>
            <w:rFonts w:eastAsiaTheme="minorEastAsia"/>
            <w:noProof/>
            <w:sz w:val="22"/>
            <w:szCs w:val="22"/>
          </w:rPr>
          <w:tab/>
        </w:r>
        <w:r w:rsidRPr="00A251E5" w:rsidDel="007E5121">
          <w:rPr>
            <w:noProof/>
            <w:sz w:val="22"/>
            <w:szCs w:val="22"/>
          </w:rPr>
          <w:delText>Modelled Regions and Regional Customer Groups</w:delText>
        </w:r>
        <w:r w:rsidRPr="00A251E5" w:rsidDel="007E5121">
          <w:rPr>
            <w:noProof/>
            <w:webHidden/>
            <w:sz w:val="22"/>
            <w:szCs w:val="22"/>
          </w:rPr>
          <w:tab/>
        </w:r>
      </w:del>
    </w:p>
    <w:p w14:paraId="738EDE02" w14:textId="41628FBE" w:rsidR="00A251E5" w:rsidRPr="00A251E5" w:rsidDel="007E5121" w:rsidRDefault="00A251E5" w:rsidP="00A251E5">
      <w:pPr>
        <w:spacing w:line="360" w:lineRule="auto"/>
        <w:ind w:left="851" w:hanging="851"/>
        <w:rPr>
          <w:del w:id="567" w:author="Simpson Grierson" w:date="2023-10-06T12:55:00Z"/>
          <w:rFonts w:eastAsiaTheme="minorEastAsia"/>
          <w:noProof/>
          <w:sz w:val="22"/>
          <w:szCs w:val="22"/>
        </w:rPr>
      </w:pPr>
      <w:del w:id="568" w:author="Simpson Grierson" w:date="2023-10-06T12:55:00Z">
        <w:r w:rsidRPr="00A251E5" w:rsidDel="007E5121">
          <w:rPr>
            <w:noProof/>
            <w:sz w:val="22"/>
            <w:szCs w:val="22"/>
          </w:rPr>
          <w:delText>51</w:delText>
        </w:r>
        <w:r w:rsidRPr="00A251E5" w:rsidDel="007E5121">
          <w:rPr>
            <w:rFonts w:eastAsiaTheme="minorEastAsia"/>
            <w:noProof/>
            <w:sz w:val="22"/>
            <w:szCs w:val="22"/>
          </w:rPr>
          <w:tab/>
        </w:r>
        <w:r w:rsidRPr="00A251E5" w:rsidDel="007E5121">
          <w:rPr>
            <w:noProof/>
            <w:sz w:val="22"/>
            <w:szCs w:val="22"/>
          </w:rPr>
          <w:delText>Calculation of Market Regional NPB based on Quantity</w:delText>
        </w:r>
        <w:r w:rsidRPr="00A251E5" w:rsidDel="007E5121">
          <w:rPr>
            <w:noProof/>
            <w:webHidden/>
            <w:sz w:val="22"/>
            <w:szCs w:val="22"/>
          </w:rPr>
          <w:tab/>
        </w:r>
      </w:del>
    </w:p>
    <w:p w14:paraId="4AE7EC43" w14:textId="6DB46337" w:rsidR="00A251E5" w:rsidRPr="00A251E5" w:rsidDel="007E5121" w:rsidRDefault="00A251E5" w:rsidP="00A251E5">
      <w:pPr>
        <w:spacing w:line="360" w:lineRule="auto"/>
        <w:ind w:left="851" w:hanging="851"/>
        <w:rPr>
          <w:del w:id="569" w:author="Simpson Grierson" w:date="2023-10-06T12:55:00Z"/>
          <w:rFonts w:eastAsiaTheme="minorEastAsia"/>
          <w:noProof/>
          <w:sz w:val="22"/>
          <w:szCs w:val="22"/>
        </w:rPr>
      </w:pPr>
      <w:del w:id="570" w:author="Simpson Grierson" w:date="2023-10-06T12:55:00Z">
        <w:r w:rsidRPr="00A251E5" w:rsidDel="007E5121">
          <w:rPr>
            <w:noProof/>
            <w:sz w:val="22"/>
            <w:szCs w:val="22"/>
          </w:rPr>
          <w:delText>52</w:delText>
        </w:r>
        <w:r w:rsidRPr="00A251E5" w:rsidDel="007E5121">
          <w:rPr>
            <w:rFonts w:eastAsiaTheme="minorEastAsia"/>
            <w:noProof/>
            <w:sz w:val="22"/>
            <w:szCs w:val="22"/>
          </w:rPr>
          <w:tab/>
        </w:r>
        <w:r w:rsidRPr="00A251E5" w:rsidDel="007E5121">
          <w:rPr>
            <w:noProof/>
            <w:sz w:val="22"/>
            <w:szCs w:val="22"/>
          </w:rPr>
          <w:delText>Calculation of Market Regional NPB based on Price and Quantity</w:delText>
        </w:r>
      </w:del>
    </w:p>
    <w:p w14:paraId="3E5F91CB" w14:textId="2234DB51" w:rsidR="00A251E5" w:rsidRPr="00A251E5" w:rsidDel="007E5121" w:rsidRDefault="00A251E5" w:rsidP="00A251E5">
      <w:pPr>
        <w:spacing w:line="360" w:lineRule="auto"/>
        <w:ind w:left="851" w:hanging="851"/>
        <w:rPr>
          <w:del w:id="571" w:author="Simpson Grierson" w:date="2023-10-06T12:55:00Z"/>
          <w:rFonts w:eastAsiaTheme="minorEastAsia"/>
          <w:noProof/>
          <w:sz w:val="22"/>
          <w:szCs w:val="22"/>
        </w:rPr>
      </w:pPr>
      <w:del w:id="572" w:author="Simpson Grierson" w:date="2023-10-06T12:55:00Z">
        <w:r w:rsidRPr="00A251E5" w:rsidDel="007E5121">
          <w:rPr>
            <w:noProof/>
            <w:sz w:val="22"/>
            <w:szCs w:val="22"/>
          </w:rPr>
          <w:delText>53</w:delText>
        </w:r>
        <w:r w:rsidRPr="00A251E5" w:rsidDel="007E5121">
          <w:rPr>
            <w:rFonts w:eastAsiaTheme="minorEastAsia"/>
            <w:noProof/>
            <w:sz w:val="22"/>
            <w:szCs w:val="22"/>
          </w:rPr>
          <w:tab/>
        </w:r>
        <w:r w:rsidRPr="00A251E5" w:rsidDel="007E5121">
          <w:rPr>
            <w:noProof/>
            <w:sz w:val="22"/>
            <w:szCs w:val="22"/>
          </w:rPr>
          <w:delText>Ancillary Service Regional NPB</w:delText>
        </w:r>
        <w:r w:rsidRPr="00A251E5" w:rsidDel="007E5121">
          <w:rPr>
            <w:noProof/>
            <w:webHidden/>
            <w:sz w:val="22"/>
            <w:szCs w:val="22"/>
          </w:rPr>
          <w:tab/>
        </w:r>
      </w:del>
    </w:p>
    <w:p w14:paraId="7368EF36" w14:textId="42F9C594" w:rsidR="00A251E5" w:rsidRPr="00A251E5" w:rsidDel="007E5121" w:rsidRDefault="00A251E5" w:rsidP="00A251E5">
      <w:pPr>
        <w:spacing w:line="360" w:lineRule="auto"/>
        <w:ind w:left="851" w:hanging="851"/>
        <w:rPr>
          <w:del w:id="573" w:author="Simpson Grierson" w:date="2023-10-06T12:55:00Z"/>
          <w:rFonts w:eastAsiaTheme="minorEastAsia"/>
          <w:noProof/>
          <w:sz w:val="22"/>
          <w:szCs w:val="22"/>
        </w:rPr>
      </w:pPr>
      <w:del w:id="574" w:author="Simpson Grierson" w:date="2023-10-06T12:55:00Z">
        <w:r w:rsidRPr="00A251E5" w:rsidDel="007E5121">
          <w:rPr>
            <w:noProof/>
            <w:sz w:val="22"/>
            <w:szCs w:val="22"/>
          </w:rPr>
          <w:delText>54</w:delText>
        </w:r>
        <w:r w:rsidRPr="00A251E5" w:rsidDel="007E5121">
          <w:rPr>
            <w:rFonts w:eastAsiaTheme="minorEastAsia"/>
            <w:noProof/>
            <w:sz w:val="22"/>
            <w:szCs w:val="22"/>
          </w:rPr>
          <w:tab/>
        </w:r>
        <w:r w:rsidRPr="00A251E5" w:rsidDel="007E5121">
          <w:rPr>
            <w:noProof/>
            <w:sz w:val="22"/>
            <w:szCs w:val="22"/>
          </w:rPr>
          <w:delText>Reliability Regional NPB</w:delText>
        </w:r>
        <w:r w:rsidRPr="00A251E5" w:rsidDel="007E5121">
          <w:rPr>
            <w:noProof/>
            <w:webHidden/>
            <w:sz w:val="22"/>
            <w:szCs w:val="22"/>
          </w:rPr>
          <w:tab/>
        </w:r>
      </w:del>
    </w:p>
    <w:p w14:paraId="1BADDBFC" w14:textId="3B7A699C" w:rsidR="00A251E5" w:rsidRPr="00A251E5" w:rsidDel="007E5121" w:rsidRDefault="00A251E5" w:rsidP="00A251E5">
      <w:pPr>
        <w:spacing w:line="360" w:lineRule="auto"/>
        <w:ind w:left="851" w:hanging="851"/>
        <w:rPr>
          <w:del w:id="575" w:author="Simpson Grierson" w:date="2023-10-06T12:55:00Z"/>
          <w:rFonts w:eastAsiaTheme="minorEastAsia"/>
          <w:noProof/>
          <w:sz w:val="22"/>
          <w:szCs w:val="22"/>
        </w:rPr>
      </w:pPr>
      <w:del w:id="576" w:author="Simpson Grierson" w:date="2023-10-06T12:55:00Z">
        <w:r w:rsidRPr="00A251E5" w:rsidDel="007E5121">
          <w:rPr>
            <w:noProof/>
            <w:sz w:val="22"/>
            <w:szCs w:val="22"/>
          </w:rPr>
          <w:delText>55</w:delText>
        </w:r>
        <w:r w:rsidRPr="00A251E5" w:rsidDel="007E5121">
          <w:rPr>
            <w:rFonts w:eastAsiaTheme="minorEastAsia"/>
            <w:noProof/>
            <w:sz w:val="22"/>
            <w:szCs w:val="22"/>
          </w:rPr>
          <w:tab/>
        </w:r>
        <w:r w:rsidRPr="00A251E5" w:rsidDel="007E5121">
          <w:rPr>
            <w:noProof/>
            <w:sz w:val="22"/>
            <w:szCs w:val="22"/>
          </w:rPr>
          <w:delText>Other Regional NPB</w:delText>
        </w:r>
        <w:r w:rsidRPr="00A251E5" w:rsidDel="007E5121">
          <w:rPr>
            <w:noProof/>
            <w:webHidden/>
            <w:sz w:val="22"/>
            <w:szCs w:val="22"/>
          </w:rPr>
          <w:tab/>
        </w:r>
      </w:del>
    </w:p>
    <w:p w14:paraId="77DD25A4" w14:textId="106B9408" w:rsidR="00A251E5" w:rsidRPr="00A251E5" w:rsidDel="007E5121" w:rsidRDefault="00A251E5" w:rsidP="00A251E5">
      <w:pPr>
        <w:spacing w:line="360" w:lineRule="auto"/>
        <w:ind w:left="851" w:hanging="851"/>
        <w:rPr>
          <w:del w:id="577" w:author="Simpson Grierson" w:date="2023-10-06T12:55:00Z"/>
          <w:rFonts w:eastAsiaTheme="minorEastAsia"/>
          <w:noProof/>
          <w:sz w:val="22"/>
          <w:szCs w:val="22"/>
        </w:rPr>
      </w:pPr>
      <w:del w:id="578" w:author="Simpson Grierson" w:date="2023-10-06T12:55:00Z">
        <w:r w:rsidRPr="00A251E5" w:rsidDel="007E5121">
          <w:rPr>
            <w:noProof/>
            <w:sz w:val="22"/>
            <w:szCs w:val="22"/>
          </w:rPr>
          <w:delText>56</w:delText>
        </w:r>
        <w:r w:rsidRPr="00A251E5" w:rsidDel="007E5121">
          <w:rPr>
            <w:rFonts w:eastAsiaTheme="minorEastAsia"/>
            <w:noProof/>
            <w:sz w:val="22"/>
            <w:szCs w:val="22"/>
          </w:rPr>
          <w:tab/>
        </w:r>
        <w:r w:rsidRPr="00A251E5" w:rsidDel="007E5121">
          <w:rPr>
            <w:noProof/>
            <w:sz w:val="22"/>
            <w:szCs w:val="22"/>
          </w:rPr>
          <w:delText>Overview of Resiliency Method</w:delText>
        </w:r>
        <w:r w:rsidRPr="00A251E5" w:rsidDel="007E5121">
          <w:rPr>
            <w:noProof/>
            <w:webHidden/>
            <w:sz w:val="22"/>
            <w:szCs w:val="22"/>
          </w:rPr>
          <w:tab/>
        </w:r>
      </w:del>
    </w:p>
    <w:p w14:paraId="79F9EF46" w14:textId="1028E865" w:rsidR="00A251E5" w:rsidRPr="00A251E5" w:rsidDel="007E5121" w:rsidRDefault="00A251E5" w:rsidP="00A251E5">
      <w:pPr>
        <w:spacing w:line="360" w:lineRule="auto"/>
        <w:ind w:left="851" w:hanging="851"/>
        <w:rPr>
          <w:del w:id="579" w:author="Simpson Grierson" w:date="2023-10-06T12:55:00Z"/>
          <w:rFonts w:eastAsiaTheme="minorEastAsia"/>
          <w:noProof/>
          <w:sz w:val="22"/>
          <w:szCs w:val="22"/>
        </w:rPr>
      </w:pPr>
      <w:del w:id="580" w:author="Simpson Grierson" w:date="2023-10-06T12:55:00Z">
        <w:r w:rsidRPr="00A251E5" w:rsidDel="007E5121">
          <w:rPr>
            <w:noProof/>
            <w:sz w:val="22"/>
            <w:szCs w:val="22"/>
          </w:rPr>
          <w:delText>57</w:delText>
        </w:r>
        <w:r w:rsidRPr="00A251E5" w:rsidDel="007E5121">
          <w:rPr>
            <w:rFonts w:eastAsiaTheme="minorEastAsia"/>
            <w:noProof/>
            <w:sz w:val="22"/>
            <w:szCs w:val="22"/>
          </w:rPr>
          <w:tab/>
        </w:r>
        <w:r w:rsidRPr="00A251E5" w:rsidDel="007E5121">
          <w:rPr>
            <w:noProof/>
            <w:sz w:val="22"/>
            <w:szCs w:val="22"/>
          </w:rPr>
          <w:delText>Individual NPB</w:delText>
        </w:r>
        <w:r w:rsidRPr="00A251E5" w:rsidDel="007E5121">
          <w:rPr>
            <w:noProof/>
            <w:webHidden/>
            <w:sz w:val="22"/>
            <w:szCs w:val="22"/>
          </w:rPr>
          <w:tab/>
        </w:r>
      </w:del>
    </w:p>
    <w:p w14:paraId="045D4373" w14:textId="767AC9B5" w:rsidR="00A251E5" w:rsidRPr="00A251E5" w:rsidDel="007E5121" w:rsidRDefault="00A251E5" w:rsidP="00A251E5">
      <w:pPr>
        <w:spacing w:line="360" w:lineRule="auto"/>
        <w:ind w:left="851" w:hanging="851"/>
        <w:rPr>
          <w:del w:id="581" w:author="Simpson Grierson" w:date="2023-10-06T12:55:00Z"/>
          <w:rFonts w:eastAsiaTheme="minorEastAsia"/>
          <w:noProof/>
          <w:sz w:val="22"/>
          <w:szCs w:val="22"/>
        </w:rPr>
      </w:pPr>
      <w:del w:id="582" w:author="Simpson Grierson" w:date="2023-10-06T12:55:00Z">
        <w:r w:rsidRPr="00A251E5" w:rsidDel="007E5121">
          <w:rPr>
            <w:noProof/>
            <w:sz w:val="22"/>
            <w:szCs w:val="22"/>
          </w:rPr>
          <w:delText>58</w:delText>
        </w:r>
        <w:r w:rsidRPr="00A251E5" w:rsidDel="007E5121">
          <w:rPr>
            <w:rFonts w:eastAsiaTheme="minorEastAsia"/>
            <w:noProof/>
            <w:sz w:val="22"/>
            <w:szCs w:val="22"/>
          </w:rPr>
          <w:tab/>
        </w:r>
        <w:r w:rsidRPr="00A251E5" w:rsidDel="007E5121">
          <w:rPr>
            <w:noProof/>
            <w:sz w:val="22"/>
            <w:szCs w:val="22"/>
          </w:rPr>
          <w:delText>Modelled Region and Regional Customer Group</w:delText>
        </w:r>
        <w:r w:rsidRPr="00A251E5" w:rsidDel="007E5121">
          <w:rPr>
            <w:noProof/>
            <w:webHidden/>
            <w:sz w:val="22"/>
            <w:szCs w:val="22"/>
          </w:rPr>
          <w:tab/>
        </w:r>
      </w:del>
    </w:p>
    <w:p w14:paraId="08F13F5D" w14:textId="67AAF42B" w:rsidR="00A251E5" w:rsidRPr="00A251E5" w:rsidDel="007E5121" w:rsidRDefault="00A251E5" w:rsidP="00A251E5">
      <w:pPr>
        <w:spacing w:line="360" w:lineRule="auto"/>
        <w:ind w:left="851" w:hanging="851"/>
        <w:rPr>
          <w:del w:id="583" w:author="Simpson Grierson" w:date="2023-10-06T12:55:00Z"/>
          <w:rFonts w:eastAsiaTheme="minorEastAsia"/>
          <w:noProof/>
          <w:sz w:val="22"/>
          <w:szCs w:val="22"/>
        </w:rPr>
      </w:pPr>
      <w:del w:id="584" w:author="Simpson Grierson" w:date="2023-10-06T12:55:00Z">
        <w:r w:rsidRPr="00A251E5" w:rsidDel="007E5121">
          <w:rPr>
            <w:noProof/>
            <w:sz w:val="22"/>
            <w:szCs w:val="22"/>
          </w:rPr>
          <w:delText>59</w:delText>
        </w:r>
        <w:r w:rsidRPr="00A251E5" w:rsidDel="007E5121">
          <w:rPr>
            <w:rFonts w:eastAsiaTheme="minorEastAsia"/>
            <w:noProof/>
            <w:sz w:val="22"/>
            <w:szCs w:val="22"/>
          </w:rPr>
          <w:tab/>
        </w:r>
        <w:r w:rsidRPr="00A251E5" w:rsidDel="007E5121">
          <w:rPr>
            <w:noProof/>
            <w:sz w:val="22"/>
            <w:szCs w:val="22"/>
          </w:rPr>
          <w:delText>Overview of Simple Method</w:delText>
        </w:r>
        <w:r w:rsidRPr="00A251E5" w:rsidDel="007E5121">
          <w:rPr>
            <w:noProof/>
            <w:webHidden/>
            <w:sz w:val="22"/>
            <w:szCs w:val="22"/>
          </w:rPr>
          <w:tab/>
        </w:r>
      </w:del>
    </w:p>
    <w:p w14:paraId="2A18892F" w14:textId="499F0EAD" w:rsidR="00A251E5" w:rsidRPr="00A251E5" w:rsidDel="007E5121" w:rsidRDefault="00A251E5" w:rsidP="00A251E5">
      <w:pPr>
        <w:spacing w:line="360" w:lineRule="auto"/>
        <w:ind w:left="851" w:hanging="851"/>
        <w:rPr>
          <w:del w:id="585" w:author="Simpson Grierson" w:date="2023-10-06T12:55:00Z"/>
          <w:rFonts w:eastAsiaTheme="minorEastAsia"/>
          <w:noProof/>
          <w:sz w:val="22"/>
          <w:szCs w:val="22"/>
        </w:rPr>
      </w:pPr>
      <w:del w:id="586" w:author="Simpson Grierson" w:date="2023-10-06T12:55:00Z">
        <w:r w:rsidRPr="00A251E5" w:rsidDel="007E5121">
          <w:rPr>
            <w:noProof/>
            <w:sz w:val="22"/>
            <w:szCs w:val="22"/>
          </w:rPr>
          <w:delText>60</w:delText>
        </w:r>
        <w:r w:rsidRPr="00A251E5" w:rsidDel="007E5121">
          <w:rPr>
            <w:rFonts w:eastAsiaTheme="minorEastAsia"/>
            <w:noProof/>
            <w:sz w:val="22"/>
            <w:szCs w:val="22"/>
          </w:rPr>
          <w:tab/>
        </w:r>
        <w:r w:rsidRPr="00A251E5" w:rsidDel="007E5121">
          <w:rPr>
            <w:noProof/>
            <w:sz w:val="22"/>
            <w:szCs w:val="22"/>
          </w:rPr>
          <w:delText>Simple Method Periods</w:delText>
        </w:r>
        <w:r w:rsidRPr="00A251E5" w:rsidDel="007E5121">
          <w:rPr>
            <w:noProof/>
            <w:webHidden/>
            <w:sz w:val="22"/>
            <w:szCs w:val="22"/>
          </w:rPr>
          <w:tab/>
        </w:r>
      </w:del>
    </w:p>
    <w:p w14:paraId="0A53A4F9" w14:textId="2CDC5333" w:rsidR="00A251E5" w:rsidRPr="00A251E5" w:rsidDel="007E5121" w:rsidRDefault="00A251E5" w:rsidP="00A251E5">
      <w:pPr>
        <w:spacing w:line="360" w:lineRule="auto"/>
        <w:ind w:left="851" w:hanging="851"/>
        <w:rPr>
          <w:del w:id="587" w:author="Simpson Grierson" w:date="2023-10-06T12:55:00Z"/>
          <w:rFonts w:eastAsiaTheme="minorEastAsia"/>
          <w:noProof/>
          <w:sz w:val="22"/>
          <w:szCs w:val="22"/>
        </w:rPr>
      </w:pPr>
      <w:del w:id="588" w:author="Simpson Grierson" w:date="2023-10-06T12:55:00Z">
        <w:r w:rsidRPr="00A251E5" w:rsidDel="007E5121">
          <w:rPr>
            <w:noProof/>
            <w:sz w:val="22"/>
            <w:szCs w:val="22"/>
          </w:rPr>
          <w:delText>61</w:delText>
        </w:r>
        <w:r w:rsidRPr="00A251E5" w:rsidDel="007E5121">
          <w:rPr>
            <w:rFonts w:eastAsiaTheme="minorEastAsia"/>
            <w:noProof/>
            <w:sz w:val="22"/>
            <w:szCs w:val="22"/>
          </w:rPr>
          <w:tab/>
        </w:r>
        <w:r w:rsidRPr="00A251E5" w:rsidDel="007E5121">
          <w:rPr>
            <w:noProof/>
            <w:sz w:val="22"/>
            <w:szCs w:val="22"/>
          </w:rPr>
          <w:delText>Individual NPB</w:delText>
        </w:r>
        <w:r w:rsidRPr="00A251E5" w:rsidDel="007E5121">
          <w:rPr>
            <w:noProof/>
            <w:webHidden/>
            <w:sz w:val="22"/>
            <w:szCs w:val="22"/>
          </w:rPr>
          <w:tab/>
        </w:r>
      </w:del>
    </w:p>
    <w:p w14:paraId="45EC9037" w14:textId="7E5393D4" w:rsidR="00A251E5" w:rsidRPr="00A251E5" w:rsidDel="007E5121" w:rsidRDefault="00A251E5" w:rsidP="00A251E5">
      <w:pPr>
        <w:spacing w:line="360" w:lineRule="auto"/>
        <w:ind w:left="851" w:hanging="851"/>
        <w:rPr>
          <w:del w:id="589" w:author="Simpson Grierson" w:date="2023-10-06T12:55:00Z"/>
          <w:rFonts w:eastAsiaTheme="minorEastAsia"/>
          <w:noProof/>
          <w:sz w:val="22"/>
          <w:szCs w:val="22"/>
        </w:rPr>
      </w:pPr>
      <w:del w:id="590" w:author="Simpson Grierson" w:date="2023-10-06T12:55:00Z">
        <w:r w:rsidRPr="00A251E5" w:rsidDel="007E5121">
          <w:rPr>
            <w:noProof/>
            <w:sz w:val="22"/>
            <w:szCs w:val="22"/>
          </w:rPr>
          <w:delText>62</w:delText>
        </w:r>
        <w:r w:rsidRPr="00A251E5" w:rsidDel="007E5121">
          <w:rPr>
            <w:rFonts w:eastAsiaTheme="minorEastAsia"/>
            <w:noProof/>
            <w:sz w:val="22"/>
            <w:szCs w:val="22"/>
          </w:rPr>
          <w:tab/>
        </w:r>
        <w:r w:rsidRPr="00A251E5" w:rsidDel="007E5121">
          <w:rPr>
            <w:noProof/>
            <w:sz w:val="22"/>
            <w:szCs w:val="22"/>
          </w:rPr>
          <w:delText>Modelled Regions</w:delText>
        </w:r>
        <w:r w:rsidRPr="00A251E5" w:rsidDel="007E5121">
          <w:rPr>
            <w:noProof/>
            <w:webHidden/>
            <w:sz w:val="22"/>
            <w:szCs w:val="22"/>
          </w:rPr>
          <w:tab/>
        </w:r>
      </w:del>
    </w:p>
    <w:p w14:paraId="1F656AD2" w14:textId="470F5627" w:rsidR="00A251E5" w:rsidRPr="00A251E5" w:rsidDel="007E5121" w:rsidRDefault="00A251E5" w:rsidP="00A251E5">
      <w:pPr>
        <w:spacing w:line="360" w:lineRule="auto"/>
        <w:ind w:left="851" w:hanging="851"/>
        <w:rPr>
          <w:del w:id="591" w:author="Simpson Grierson" w:date="2023-10-06T12:55:00Z"/>
          <w:rFonts w:eastAsiaTheme="minorEastAsia"/>
          <w:noProof/>
          <w:sz w:val="22"/>
          <w:szCs w:val="22"/>
        </w:rPr>
      </w:pPr>
      <w:del w:id="592" w:author="Simpson Grierson" w:date="2023-10-06T12:55:00Z">
        <w:r w:rsidRPr="00A251E5" w:rsidDel="007E5121">
          <w:rPr>
            <w:noProof/>
            <w:sz w:val="22"/>
            <w:szCs w:val="22"/>
          </w:rPr>
          <w:delText>63</w:delText>
        </w:r>
        <w:r w:rsidRPr="00A251E5" w:rsidDel="007E5121">
          <w:rPr>
            <w:rFonts w:eastAsiaTheme="minorEastAsia"/>
            <w:noProof/>
            <w:sz w:val="22"/>
            <w:szCs w:val="22"/>
          </w:rPr>
          <w:tab/>
        </w:r>
        <w:r w:rsidRPr="00A251E5" w:rsidDel="007E5121">
          <w:rPr>
            <w:noProof/>
            <w:sz w:val="22"/>
            <w:szCs w:val="22"/>
          </w:rPr>
          <w:delText>Regional Customer Groups</w:delText>
        </w:r>
      </w:del>
    </w:p>
    <w:p w14:paraId="10BFAFCB" w14:textId="1C7E07C0" w:rsidR="00A251E5" w:rsidDel="007E5121" w:rsidRDefault="00A251E5" w:rsidP="00A251E5">
      <w:pPr>
        <w:spacing w:line="360" w:lineRule="auto"/>
        <w:ind w:left="851" w:hanging="851"/>
        <w:rPr>
          <w:del w:id="593" w:author="Simpson Grierson" w:date="2023-10-06T12:55:00Z"/>
          <w:noProof/>
          <w:sz w:val="22"/>
          <w:szCs w:val="22"/>
        </w:rPr>
      </w:pPr>
      <w:del w:id="594" w:author="Simpson Grierson" w:date="2023-10-06T12:55:00Z">
        <w:r w:rsidRPr="00A251E5" w:rsidDel="007E5121">
          <w:rPr>
            <w:noProof/>
            <w:sz w:val="22"/>
            <w:szCs w:val="22"/>
          </w:rPr>
          <w:delText>64</w:delText>
        </w:r>
        <w:r w:rsidRPr="00A251E5" w:rsidDel="007E5121">
          <w:rPr>
            <w:rFonts w:eastAsiaTheme="minorEastAsia"/>
            <w:noProof/>
            <w:sz w:val="22"/>
            <w:szCs w:val="22"/>
          </w:rPr>
          <w:tab/>
        </w:r>
        <w:r w:rsidRPr="00A251E5" w:rsidDel="007E5121">
          <w:rPr>
            <w:noProof/>
            <w:sz w:val="22"/>
            <w:szCs w:val="22"/>
          </w:rPr>
          <w:delText>Regional NPB</w:delText>
        </w:r>
        <w:r w:rsidRPr="00A251E5" w:rsidDel="007E5121">
          <w:rPr>
            <w:noProof/>
            <w:webHidden/>
            <w:sz w:val="22"/>
            <w:szCs w:val="22"/>
          </w:rPr>
          <w:tab/>
        </w:r>
      </w:del>
    </w:p>
    <w:p w14:paraId="67ACB430" w14:textId="5476940E" w:rsidR="00DB783E" w:rsidRPr="00A251E5" w:rsidDel="007E5121" w:rsidRDefault="00DB783E" w:rsidP="00A251E5">
      <w:pPr>
        <w:spacing w:line="360" w:lineRule="auto"/>
        <w:ind w:left="851" w:hanging="851"/>
        <w:rPr>
          <w:del w:id="595" w:author="Simpson Grierson" w:date="2023-10-06T12:55:00Z"/>
          <w:rFonts w:eastAsiaTheme="minorEastAsia"/>
          <w:noProof/>
          <w:sz w:val="22"/>
          <w:szCs w:val="22"/>
        </w:rPr>
      </w:pPr>
      <w:del w:id="596" w:author="Simpson Grierson" w:date="2023-10-06T12:55:00Z">
        <w:r w:rsidDel="007E5121">
          <w:rPr>
            <w:noProof/>
            <w:sz w:val="22"/>
            <w:szCs w:val="22"/>
          </w:rPr>
          <w:delText>64A</w:delText>
        </w:r>
        <w:r w:rsidDel="007E5121">
          <w:rPr>
            <w:noProof/>
            <w:sz w:val="22"/>
            <w:szCs w:val="22"/>
          </w:rPr>
          <w:tab/>
          <w:delText>Publication of Simple Method Information</w:delText>
        </w:r>
      </w:del>
    </w:p>
    <w:p w14:paraId="24C7A663" w14:textId="613984DE" w:rsidR="00A251E5" w:rsidRPr="00A251E5" w:rsidDel="007E5121" w:rsidRDefault="00A251E5" w:rsidP="00A251E5">
      <w:pPr>
        <w:spacing w:line="360" w:lineRule="auto"/>
        <w:ind w:left="851" w:hanging="851"/>
        <w:rPr>
          <w:del w:id="597" w:author="Simpson Grierson" w:date="2023-10-06T12:55:00Z"/>
          <w:rFonts w:eastAsiaTheme="minorEastAsia"/>
          <w:noProof/>
          <w:sz w:val="22"/>
          <w:szCs w:val="22"/>
        </w:rPr>
      </w:pPr>
      <w:del w:id="598" w:author="Simpson Grierson" w:date="2023-10-06T12:55:00Z">
        <w:r w:rsidRPr="00A251E5" w:rsidDel="007E5121">
          <w:rPr>
            <w:noProof/>
            <w:sz w:val="22"/>
            <w:szCs w:val="22"/>
          </w:rPr>
          <w:delText>65</w:delText>
        </w:r>
        <w:r w:rsidRPr="00A251E5" w:rsidDel="007E5121">
          <w:rPr>
            <w:rFonts w:eastAsiaTheme="minorEastAsia"/>
            <w:noProof/>
            <w:sz w:val="22"/>
            <w:szCs w:val="22"/>
          </w:rPr>
          <w:tab/>
        </w:r>
        <w:r w:rsidRPr="00A251E5" w:rsidDel="007E5121">
          <w:rPr>
            <w:noProof/>
            <w:sz w:val="22"/>
            <w:szCs w:val="22"/>
          </w:rPr>
          <w:delText>Intra-regional Allocators</w:delText>
        </w:r>
        <w:r w:rsidRPr="00A251E5" w:rsidDel="007E5121">
          <w:rPr>
            <w:noProof/>
            <w:webHidden/>
            <w:sz w:val="22"/>
            <w:szCs w:val="22"/>
          </w:rPr>
          <w:tab/>
        </w:r>
      </w:del>
    </w:p>
    <w:p w14:paraId="1A46DAD1" w14:textId="08781947" w:rsidR="00A251E5" w:rsidRPr="00A251E5" w:rsidDel="007E5121" w:rsidRDefault="00A251E5" w:rsidP="00A251E5">
      <w:pPr>
        <w:spacing w:line="360" w:lineRule="auto"/>
        <w:ind w:left="851" w:hanging="851"/>
        <w:rPr>
          <w:del w:id="599" w:author="Simpson Grierson" w:date="2023-10-06T12:55:00Z"/>
          <w:rFonts w:eastAsiaTheme="minorEastAsia"/>
          <w:noProof/>
          <w:sz w:val="22"/>
          <w:szCs w:val="22"/>
        </w:rPr>
      </w:pPr>
      <w:del w:id="600" w:author="Simpson Grierson" w:date="2023-10-06T12:55:00Z">
        <w:r w:rsidRPr="00A251E5" w:rsidDel="007E5121">
          <w:rPr>
            <w:noProof/>
            <w:sz w:val="22"/>
            <w:szCs w:val="22"/>
          </w:rPr>
          <w:delText>66</w:delText>
        </w:r>
        <w:r w:rsidRPr="00A251E5" w:rsidDel="007E5121">
          <w:rPr>
            <w:rFonts w:eastAsiaTheme="minorEastAsia"/>
            <w:noProof/>
            <w:sz w:val="22"/>
            <w:szCs w:val="22"/>
          </w:rPr>
          <w:tab/>
        </w:r>
        <w:r w:rsidRPr="00A251E5" w:rsidDel="007E5121">
          <w:rPr>
            <w:noProof/>
            <w:sz w:val="22"/>
            <w:szCs w:val="22"/>
          </w:rPr>
          <w:delText>Recent Customers</w:delText>
        </w:r>
        <w:r w:rsidRPr="00A251E5" w:rsidDel="007E5121">
          <w:rPr>
            <w:noProof/>
            <w:webHidden/>
            <w:sz w:val="22"/>
            <w:szCs w:val="22"/>
          </w:rPr>
          <w:tab/>
        </w:r>
      </w:del>
    </w:p>
    <w:p w14:paraId="2B4535E8" w14:textId="6CFA7D56" w:rsidR="00A251E5" w:rsidRPr="00A251E5" w:rsidDel="007E5121" w:rsidRDefault="00A251E5" w:rsidP="00A251E5">
      <w:pPr>
        <w:spacing w:line="360" w:lineRule="auto"/>
        <w:ind w:left="851" w:hanging="851"/>
        <w:rPr>
          <w:del w:id="601" w:author="Simpson Grierson" w:date="2023-10-06T12:55:00Z"/>
          <w:rFonts w:eastAsiaTheme="minorEastAsia"/>
          <w:noProof/>
          <w:sz w:val="22"/>
          <w:szCs w:val="22"/>
        </w:rPr>
      </w:pPr>
      <w:del w:id="602" w:author="Simpson Grierson" w:date="2023-10-06T12:55:00Z">
        <w:r w:rsidRPr="00A251E5" w:rsidDel="007E5121">
          <w:rPr>
            <w:noProof/>
            <w:sz w:val="22"/>
            <w:szCs w:val="22"/>
          </w:rPr>
          <w:delText>67</w:delText>
        </w:r>
        <w:r w:rsidRPr="00A251E5" w:rsidDel="007E5121">
          <w:rPr>
            <w:rFonts w:eastAsiaTheme="minorEastAsia"/>
            <w:noProof/>
            <w:sz w:val="22"/>
            <w:szCs w:val="22"/>
          </w:rPr>
          <w:tab/>
        </w:r>
        <w:r w:rsidRPr="00A251E5" w:rsidDel="007E5121">
          <w:rPr>
            <w:noProof/>
            <w:sz w:val="22"/>
            <w:szCs w:val="22"/>
          </w:rPr>
          <w:delText>Notional IRA Value</w:delText>
        </w:r>
        <w:r w:rsidRPr="00A251E5" w:rsidDel="007E5121">
          <w:rPr>
            <w:noProof/>
            <w:webHidden/>
            <w:sz w:val="22"/>
            <w:szCs w:val="22"/>
          </w:rPr>
          <w:tab/>
        </w:r>
      </w:del>
    </w:p>
    <w:p w14:paraId="1931BEAE" w14:textId="31087A51" w:rsidR="00A251E5" w:rsidRPr="00B07510" w:rsidDel="007E5121" w:rsidRDefault="00A251E5" w:rsidP="00A251E5">
      <w:pPr>
        <w:spacing w:line="360" w:lineRule="auto"/>
        <w:ind w:left="851" w:hanging="851"/>
        <w:rPr>
          <w:del w:id="603" w:author="Simpson Grierson" w:date="2023-10-06T12:55:00Z"/>
          <w:rFonts w:eastAsiaTheme="minorEastAsia"/>
          <w:b/>
          <w:bCs/>
          <w:noProof/>
          <w:sz w:val="22"/>
          <w:szCs w:val="22"/>
        </w:rPr>
      </w:pPr>
      <w:del w:id="604" w:author="Simpson Grierson" w:date="2023-10-06T12:55:00Z">
        <w:r w:rsidRPr="00B07510" w:rsidDel="007E5121">
          <w:rPr>
            <w:b/>
            <w:bCs/>
            <w:noProof/>
            <w:sz w:val="22"/>
            <w:szCs w:val="22"/>
          </w:rPr>
          <w:delText>Part E</w:delText>
        </w:r>
        <w:r w:rsidRPr="00B07510" w:rsidDel="007E5121">
          <w:rPr>
            <w:rFonts w:eastAsiaTheme="minorEastAsia"/>
            <w:b/>
            <w:bCs/>
            <w:noProof/>
            <w:sz w:val="22"/>
            <w:szCs w:val="22"/>
          </w:rPr>
          <w:tab/>
        </w:r>
        <w:r w:rsidRPr="00B07510" w:rsidDel="007E5121">
          <w:rPr>
            <w:b/>
            <w:bCs/>
            <w:noProof/>
            <w:sz w:val="22"/>
            <w:szCs w:val="22"/>
          </w:rPr>
          <w:delText>Residual Charges</w:delText>
        </w:r>
        <w:r w:rsidRPr="00B07510" w:rsidDel="007E5121">
          <w:rPr>
            <w:b/>
            <w:bCs/>
            <w:noProof/>
            <w:webHidden/>
            <w:sz w:val="22"/>
            <w:szCs w:val="22"/>
          </w:rPr>
          <w:tab/>
        </w:r>
      </w:del>
    </w:p>
    <w:p w14:paraId="246CD1EF" w14:textId="43064D48" w:rsidR="00A251E5" w:rsidRPr="00A251E5" w:rsidDel="007E5121" w:rsidRDefault="00A251E5" w:rsidP="00A251E5">
      <w:pPr>
        <w:spacing w:line="360" w:lineRule="auto"/>
        <w:ind w:left="851" w:hanging="851"/>
        <w:rPr>
          <w:del w:id="605" w:author="Simpson Grierson" w:date="2023-10-06T12:55:00Z"/>
          <w:rFonts w:eastAsiaTheme="minorEastAsia"/>
          <w:noProof/>
          <w:sz w:val="22"/>
          <w:szCs w:val="22"/>
        </w:rPr>
      </w:pPr>
      <w:del w:id="606" w:author="Simpson Grierson" w:date="2023-10-06T12:55:00Z">
        <w:r w:rsidRPr="00A251E5" w:rsidDel="007E5121">
          <w:rPr>
            <w:noProof/>
            <w:sz w:val="22"/>
            <w:szCs w:val="22"/>
          </w:rPr>
          <w:delText>68</w:delText>
        </w:r>
        <w:r w:rsidRPr="00A251E5" w:rsidDel="007E5121">
          <w:rPr>
            <w:rFonts w:eastAsiaTheme="minorEastAsia"/>
            <w:noProof/>
            <w:sz w:val="22"/>
            <w:szCs w:val="22"/>
          </w:rPr>
          <w:tab/>
        </w:r>
        <w:r w:rsidRPr="00A251E5" w:rsidDel="007E5121">
          <w:rPr>
            <w:noProof/>
            <w:sz w:val="22"/>
            <w:szCs w:val="22"/>
          </w:rPr>
          <w:delText>Calculation of Residual Charges</w:delText>
        </w:r>
        <w:r w:rsidRPr="00A251E5" w:rsidDel="007E5121">
          <w:rPr>
            <w:noProof/>
            <w:webHidden/>
            <w:sz w:val="22"/>
            <w:szCs w:val="22"/>
          </w:rPr>
          <w:tab/>
        </w:r>
      </w:del>
    </w:p>
    <w:p w14:paraId="7DBE848E" w14:textId="46E48994" w:rsidR="00A251E5" w:rsidRPr="00A251E5" w:rsidDel="007E5121" w:rsidRDefault="00A251E5" w:rsidP="00A251E5">
      <w:pPr>
        <w:spacing w:line="360" w:lineRule="auto"/>
        <w:ind w:left="851" w:hanging="851"/>
        <w:rPr>
          <w:del w:id="607" w:author="Simpson Grierson" w:date="2023-10-06T12:55:00Z"/>
          <w:rFonts w:eastAsiaTheme="minorEastAsia"/>
          <w:noProof/>
          <w:sz w:val="22"/>
          <w:szCs w:val="22"/>
        </w:rPr>
      </w:pPr>
      <w:del w:id="608" w:author="Simpson Grierson" w:date="2023-10-06T12:55:00Z">
        <w:r w:rsidRPr="00A251E5" w:rsidDel="007E5121">
          <w:rPr>
            <w:noProof/>
            <w:sz w:val="22"/>
            <w:szCs w:val="22"/>
          </w:rPr>
          <w:delText>69</w:delText>
        </w:r>
        <w:r w:rsidRPr="00A251E5" w:rsidDel="007E5121">
          <w:rPr>
            <w:rFonts w:eastAsiaTheme="minorEastAsia"/>
            <w:noProof/>
            <w:sz w:val="22"/>
            <w:szCs w:val="22"/>
          </w:rPr>
          <w:tab/>
        </w:r>
        <w:r w:rsidRPr="00A251E5" w:rsidDel="007E5121">
          <w:rPr>
            <w:noProof/>
            <w:sz w:val="22"/>
            <w:szCs w:val="22"/>
          </w:rPr>
          <w:delText>Anytime Maximum Demand (Residual)</w:delText>
        </w:r>
        <w:r w:rsidRPr="00A251E5" w:rsidDel="007E5121">
          <w:rPr>
            <w:noProof/>
            <w:webHidden/>
            <w:sz w:val="22"/>
            <w:szCs w:val="22"/>
          </w:rPr>
          <w:tab/>
        </w:r>
      </w:del>
    </w:p>
    <w:p w14:paraId="10F02769" w14:textId="20215FBB" w:rsidR="00A251E5" w:rsidRPr="00A251E5" w:rsidDel="007E5121" w:rsidRDefault="00A251E5" w:rsidP="00A251E5">
      <w:pPr>
        <w:spacing w:line="360" w:lineRule="auto"/>
        <w:ind w:left="851" w:hanging="851"/>
        <w:rPr>
          <w:del w:id="609" w:author="Simpson Grierson" w:date="2023-10-06T12:55:00Z"/>
          <w:rFonts w:eastAsiaTheme="minorEastAsia"/>
          <w:noProof/>
          <w:sz w:val="22"/>
          <w:szCs w:val="22"/>
        </w:rPr>
      </w:pPr>
      <w:del w:id="610" w:author="Simpson Grierson" w:date="2023-10-06T12:55:00Z">
        <w:r w:rsidRPr="00A251E5" w:rsidDel="007E5121">
          <w:rPr>
            <w:noProof/>
            <w:sz w:val="22"/>
            <w:szCs w:val="22"/>
          </w:rPr>
          <w:delText>70</w:delText>
        </w:r>
        <w:r w:rsidRPr="00A251E5" w:rsidDel="007E5121">
          <w:rPr>
            <w:rFonts w:eastAsiaTheme="minorEastAsia"/>
            <w:noProof/>
            <w:sz w:val="22"/>
            <w:szCs w:val="22"/>
          </w:rPr>
          <w:tab/>
        </w:r>
        <w:r w:rsidRPr="00A251E5" w:rsidDel="007E5121">
          <w:rPr>
            <w:noProof/>
            <w:sz w:val="22"/>
            <w:szCs w:val="22"/>
          </w:rPr>
          <w:delText>Anytime Maximum Demand (Residual) Baseline</w:delText>
        </w:r>
        <w:r w:rsidRPr="00A251E5" w:rsidDel="007E5121">
          <w:rPr>
            <w:noProof/>
            <w:webHidden/>
            <w:sz w:val="22"/>
            <w:szCs w:val="22"/>
          </w:rPr>
          <w:tab/>
        </w:r>
      </w:del>
    </w:p>
    <w:p w14:paraId="6824A94E" w14:textId="1E2864E7" w:rsidR="00A251E5" w:rsidRPr="00A251E5" w:rsidDel="007E5121" w:rsidRDefault="00A251E5" w:rsidP="00A251E5">
      <w:pPr>
        <w:spacing w:line="360" w:lineRule="auto"/>
        <w:ind w:left="851" w:hanging="851"/>
        <w:rPr>
          <w:del w:id="611" w:author="Simpson Grierson" w:date="2023-10-06T12:55:00Z"/>
          <w:rFonts w:eastAsiaTheme="minorEastAsia"/>
          <w:noProof/>
          <w:sz w:val="22"/>
          <w:szCs w:val="22"/>
        </w:rPr>
      </w:pPr>
      <w:del w:id="612" w:author="Simpson Grierson" w:date="2023-10-06T12:55:00Z">
        <w:r w:rsidRPr="00A251E5" w:rsidDel="007E5121">
          <w:rPr>
            <w:noProof/>
            <w:sz w:val="22"/>
            <w:szCs w:val="22"/>
          </w:rPr>
          <w:delText>71</w:delText>
        </w:r>
        <w:r w:rsidRPr="00A251E5" w:rsidDel="007E5121">
          <w:rPr>
            <w:rFonts w:eastAsiaTheme="minorEastAsia"/>
            <w:noProof/>
            <w:sz w:val="22"/>
            <w:szCs w:val="22"/>
          </w:rPr>
          <w:tab/>
        </w:r>
        <w:r w:rsidRPr="00A251E5" w:rsidDel="007E5121">
          <w:rPr>
            <w:noProof/>
            <w:sz w:val="22"/>
            <w:szCs w:val="22"/>
          </w:rPr>
          <w:delText>Residual Charge Adjustment Factor</w:delText>
        </w:r>
        <w:r w:rsidRPr="00A251E5" w:rsidDel="007E5121">
          <w:rPr>
            <w:noProof/>
            <w:webHidden/>
            <w:sz w:val="22"/>
            <w:szCs w:val="22"/>
          </w:rPr>
          <w:tab/>
        </w:r>
      </w:del>
    </w:p>
    <w:p w14:paraId="617FFE15" w14:textId="12D316D4" w:rsidR="00A251E5" w:rsidRPr="00A251E5" w:rsidDel="007E5121" w:rsidRDefault="00A251E5" w:rsidP="00A251E5">
      <w:pPr>
        <w:spacing w:line="360" w:lineRule="auto"/>
        <w:ind w:left="851" w:hanging="851"/>
        <w:rPr>
          <w:del w:id="613" w:author="Simpson Grierson" w:date="2023-10-06T12:55:00Z"/>
          <w:rFonts w:eastAsiaTheme="minorEastAsia"/>
          <w:noProof/>
          <w:sz w:val="22"/>
          <w:szCs w:val="22"/>
        </w:rPr>
      </w:pPr>
      <w:del w:id="614" w:author="Simpson Grierson" w:date="2023-10-06T12:55:00Z">
        <w:r w:rsidRPr="00A251E5" w:rsidDel="007E5121">
          <w:rPr>
            <w:noProof/>
            <w:sz w:val="22"/>
            <w:szCs w:val="22"/>
          </w:rPr>
          <w:lastRenderedPageBreak/>
          <w:delText>72</w:delText>
        </w:r>
        <w:r w:rsidRPr="00A251E5" w:rsidDel="007E5121">
          <w:rPr>
            <w:rFonts w:eastAsiaTheme="minorEastAsia"/>
            <w:noProof/>
            <w:sz w:val="22"/>
            <w:szCs w:val="22"/>
          </w:rPr>
          <w:tab/>
        </w:r>
        <w:r w:rsidRPr="00A251E5" w:rsidDel="007E5121">
          <w:rPr>
            <w:noProof/>
            <w:sz w:val="22"/>
            <w:szCs w:val="22"/>
          </w:rPr>
          <w:delText>Reduction Events</w:delText>
        </w:r>
        <w:r w:rsidRPr="00A251E5" w:rsidDel="007E5121">
          <w:rPr>
            <w:noProof/>
            <w:webHidden/>
            <w:sz w:val="22"/>
            <w:szCs w:val="22"/>
          </w:rPr>
          <w:tab/>
        </w:r>
      </w:del>
    </w:p>
    <w:p w14:paraId="0643694A" w14:textId="6528783E" w:rsidR="00A251E5" w:rsidRPr="00A251E5" w:rsidDel="007E5121" w:rsidRDefault="00A251E5" w:rsidP="00A251E5">
      <w:pPr>
        <w:spacing w:line="360" w:lineRule="auto"/>
        <w:ind w:left="851" w:hanging="851"/>
        <w:rPr>
          <w:del w:id="615" w:author="Simpson Grierson" w:date="2023-10-06T12:55:00Z"/>
          <w:rFonts w:eastAsiaTheme="minorEastAsia"/>
          <w:noProof/>
          <w:sz w:val="22"/>
          <w:szCs w:val="22"/>
        </w:rPr>
      </w:pPr>
      <w:del w:id="616" w:author="Simpson Grierson" w:date="2023-10-06T12:55:00Z">
        <w:r w:rsidRPr="00A251E5" w:rsidDel="007E5121">
          <w:rPr>
            <w:noProof/>
            <w:sz w:val="22"/>
            <w:szCs w:val="22"/>
          </w:rPr>
          <w:delText>73</w:delText>
        </w:r>
        <w:r w:rsidRPr="00A251E5" w:rsidDel="007E5121">
          <w:rPr>
            <w:rFonts w:eastAsiaTheme="minorEastAsia"/>
            <w:noProof/>
            <w:sz w:val="22"/>
            <w:szCs w:val="22"/>
          </w:rPr>
          <w:tab/>
        </w:r>
        <w:r w:rsidRPr="00A251E5" w:rsidDel="007E5121">
          <w:rPr>
            <w:noProof/>
            <w:sz w:val="22"/>
            <w:szCs w:val="22"/>
          </w:rPr>
          <w:delText>Re-estimating for Recent Load Customers</w:delText>
        </w:r>
        <w:r w:rsidRPr="00A251E5" w:rsidDel="007E5121">
          <w:rPr>
            <w:noProof/>
            <w:webHidden/>
            <w:sz w:val="22"/>
            <w:szCs w:val="22"/>
          </w:rPr>
          <w:tab/>
        </w:r>
      </w:del>
    </w:p>
    <w:p w14:paraId="632AE072" w14:textId="058541D9" w:rsidR="00A251E5" w:rsidRPr="00A251E5" w:rsidDel="007E5121" w:rsidRDefault="00A251E5" w:rsidP="00A251E5">
      <w:pPr>
        <w:spacing w:line="360" w:lineRule="auto"/>
        <w:ind w:left="851" w:hanging="851"/>
        <w:rPr>
          <w:del w:id="617" w:author="Simpson Grierson" w:date="2023-10-06T12:55:00Z"/>
          <w:rFonts w:eastAsiaTheme="minorEastAsia"/>
          <w:noProof/>
          <w:sz w:val="22"/>
          <w:szCs w:val="22"/>
        </w:rPr>
      </w:pPr>
      <w:del w:id="618" w:author="Simpson Grierson" w:date="2023-10-06T12:55:00Z">
        <w:r w:rsidRPr="00A251E5" w:rsidDel="007E5121">
          <w:rPr>
            <w:noProof/>
            <w:sz w:val="22"/>
            <w:szCs w:val="22"/>
          </w:rPr>
          <w:delText>74</w:delText>
        </w:r>
        <w:r w:rsidRPr="00A251E5" w:rsidDel="007E5121">
          <w:rPr>
            <w:rFonts w:eastAsiaTheme="minorEastAsia"/>
            <w:noProof/>
            <w:sz w:val="22"/>
            <w:szCs w:val="22"/>
          </w:rPr>
          <w:tab/>
        </w:r>
        <w:r w:rsidRPr="00A251E5" w:rsidDel="007E5121">
          <w:rPr>
            <w:noProof/>
            <w:sz w:val="22"/>
            <w:szCs w:val="22"/>
          </w:rPr>
          <w:delText>Residual Charge Rate</w:delText>
        </w:r>
      </w:del>
    </w:p>
    <w:p w14:paraId="7EF167D3" w14:textId="660744DD" w:rsidR="00A251E5" w:rsidRPr="00B07510" w:rsidDel="007E5121" w:rsidRDefault="00A251E5" w:rsidP="00A251E5">
      <w:pPr>
        <w:spacing w:line="360" w:lineRule="auto"/>
        <w:ind w:left="851" w:hanging="851"/>
        <w:rPr>
          <w:del w:id="619" w:author="Simpson Grierson" w:date="2023-10-06T12:55:00Z"/>
          <w:rFonts w:eastAsiaTheme="minorEastAsia"/>
          <w:b/>
          <w:bCs/>
          <w:noProof/>
          <w:sz w:val="22"/>
          <w:szCs w:val="22"/>
        </w:rPr>
      </w:pPr>
      <w:del w:id="620" w:author="Simpson Grierson" w:date="2023-10-06T12:55:00Z">
        <w:r w:rsidRPr="00B07510" w:rsidDel="007E5121">
          <w:rPr>
            <w:b/>
            <w:bCs/>
            <w:noProof/>
            <w:sz w:val="22"/>
            <w:szCs w:val="22"/>
          </w:rPr>
          <w:delText>Part F</w:delText>
        </w:r>
        <w:r w:rsidRPr="00B07510" w:rsidDel="007E5121">
          <w:rPr>
            <w:rFonts w:eastAsiaTheme="minorEastAsia"/>
            <w:b/>
            <w:bCs/>
            <w:noProof/>
            <w:sz w:val="22"/>
            <w:szCs w:val="22"/>
          </w:rPr>
          <w:tab/>
        </w:r>
        <w:r w:rsidRPr="00B07510" w:rsidDel="007E5121">
          <w:rPr>
            <w:b/>
            <w:bCs/>
            <w:noProof/>
            <w:sz w:val="22"/>
            <w:szCs w:val="22"/>
          </w:rPr>
          <w:delText>Adjustments</w:delText>
        </w:r>
        <w:r w:rsidRPr="00B07510" w:rsidDel="007E5121">
          <w:rPr>
            <w:b/>
            <w:bCs/>
            <w:noProof/>
            <w:webHidden/>
            <w:sz w:val="22"/>
            <w:szCs w:val="22"/>
          </w:rPr>
          <w:tab/>
        </w:r>
      </w:del>
    </w:p>
    <w:p w14:paraId="0E2917DF" w14:textId="418E0BDF" w:rsidR="00A251E5" w:rsidRPr="00A251E5" w:rsidDel="007E5121" w:rsidRDefault="00A251E5" w:rsidP="00A251E5">
      <w:pPr>
        <w:spacing w:line="360" w:lineRule="auto"/>
        <w:ind w:left="851" w:hanging="851"/>
        <w:rPr>
          <w:del w:id="621" w:author="Simpson Grierson" w:date="2023-10-06T12:55:00Z"/>
          <w:rFonts w:eastAsiaTheme="minorEastAsia"/>
          <w:noProof/>
          <w:sz w:val="22"/>
          <w:szCs w:val="22"/>
        </w:rPr>
      </w:pPr>
      <w:del w:id="622" w:author="Simpson Grierson" w:date="2023-10-06T12:55:00Z">
        <w:r w:rsidRPr="00A251E5" w:rsidDel="007E5121">
          <w:rPr>
            <w:noProof/>
            <w:sz w:val="22"/>
            <w:szCs w:val="22"/>
          </w:rPr>
          <w:delText>75</w:delText>
        </w:r>
        <w:r w:rsidRPr="00A251E5" w:rsidDel="007E5121">
          <w:rPr>
            <w:rFonts w:eastAsiaTheme="minorEastAsia"/>
            <w:noProof/>
            <w:sz w:val="22"/>
            <w:szCs w:val="22"/>
          </w:rPr>
          <w:tab/>
        </w:r>
        <w:r w:rsidRPr="00A251E5" w:rsidDel="007E5121">
          <w:rPr>
            <w:noProof/>
            <w:sz w:val="22"/>
            <w:szCs w:val="22"/>
          </w:rPr>
          <w:delText>Adjustment Events</w:delText>
        </w:r>
        <w:r w:rsidRPr="00A251E5" w:rsidDel="007E5121">
          <w:rPr>
            <w:noProof/>
            <w:webHidden/>
            <w:sz w:val="22"/>
            <w:szCs w:val="22"/>
          </w:rPr>
          <w:tab/>
        </w:r>
      </w:del>
    </w:p>
    <w:p w14:paraId="59857032" w14:textId="5C08DAB0" w:rsidR="00A251E5" w:rsidRPr="00A251E5" w:rsidDel="007E5121" w:rsidRDefault="00A251E5" w:rsidP="00A251E5">
      <w:pPr>
        <w:spacing w:line="360" w:lineRule="auto"/>
        <w:ind w:left="851" w:hanging="851"/>
        <w:rPr>
          <w:del w:id="623" w:author="Simpson Grierson" w:date="2023-10-06T12:55:00Z"/>
          <w:rFonts w:eastAsiaTheme="minorEastAsia"/>
          <w:noProof/>
          <w:sz w:val="22"/>
          <w:szCs w:val="22"/>
        </w:rPr>
      </w:pPr>
      <w:del w:id="624" w:author="Simpson Grierson" w:date="2023-10-06T12:55:00Z">
        <w:r w:rsidRPr="00A251E5" w:rsidDel="007E5121">
          <w:rPr>
            <w:noProof/>
            <w:sz w:val="22"/>
            <w:szCs w:val="22"/>
          </w:rPr>
          <w:delText>76</w:delText>
        </w:r>
        <w:r w:rsidRPr="00A251E5" w:rsidDel="007E5121">
          <w:rPr>
            <w:rFonts w:eastAsiaTheme="minorEastAsia"/>
            <w:noProof/>
            <w:sz w:val="22"/>
            <w:szCs w:val="22"/>
          </w:rPr>
          <w:tab/>
        </w:r>
        <w:r w:rsidRPr="00A251E5" w:rsidDel="007E5121">
          <w:rPr>
            <w:noProof/>
            <w:sz w:val="22"/>
            <w:szCs w:val="22"/>
          </w:rPr>
          <w:delText>Connection Charge Adjustment Events</w:delText>
        </w:r>
        <w:r w:rsidRPr="00A251E5" w:rsidDel="007E5121">
          <w:rPr>
            <w:noProof/>
            <w:webHidden/>
            <w:sz w:val="22"/>
            <w:szCs w:val="22"/>
          </w:rPr>
          <w:tab/>
        </w:r>
      </w:del>
    </w:p>
    <w:p w14:paraId="6F2E121E" w14:textId="178494A8" w:rsidR="00A251E5" w:rsidRPr="00A251E5" w:rsidDel="007E5121" w:rsidRDefault="00A251E5" w:rsidP="00A251E5">
      <w:pPr>
        <w:spacing w:line="360" w:lineRule="auto"/>
        <w:ind w:left="851" w:hanging="851"/>
        <w:rPr>
          <w:del w:id="625" w:author="Simpson Grierson" w:date="2023-10-06T12:55:00Z"/>
          <w:rFonts w:eastAsiaTheme="minorEastAsia"/>
          <w:noProof/>
          <w:sz w:val="22"/>
          <w:szCs w:val="22"/>
        </w:rPr>
      </w:pPr>
      <w:del w:id="626" w:author="Simpson Grierson" w:date="2023-10-06T12:55:00Z">
        <w:r w:rsidRPr="00A251E5" w:rsidDel="007E5121">
          <w:rPr>
            <w:noProof/>
            <w:sz w:val="22"/>
            <w:szCs w:val="22"/>
          </w:rPr>
          <w:delText>77</w:delText>
        </w:r>
        <w:r w:rsidRPr="00A251E5" w:rsidDel="007E5121">
          <w:rPr>
            <w:rFonts w:eastAsiaTheme="minorEastAsia"/>
            <w:noProof/>
            <w:sz w:val="22"/>
            <w:szCs w:val="22"/>
          </w:rPr>
          <w:tab/>
        </w:r>
        <w:r w:rsidRPr="00A251E5" w:rsidDel="007E5121">
          <w:rPr>
            <w:noProof/>
            <w:sz w:val="22"/>
            <w:szCs w:val="22"/>
          </w:rPr>
          <w:delText>Connection Charge Adjustment Event: Connecting Customer</w:delText>
        </w:r>
        <w:r w:rsidRPr="00A251E5" w:rsidDel="007E5121">
          <w:rPr>
            <w:noProof/>
            <w:webHidden/>
            <w:sz w:val="22"/>
            <w:szCs w:val="22"/>
          </w:rPr>
          <w:tab/>
        </w:r>
      </w:del>
    </w:p>
    <w:p w14:paraId="5579EE93" w14:textId="25864DD1" w:rsidR="00A251E5" w:rsidRPr="00A251E5" w:rsidDel="007E5121" w:rsidRDefault="00A251E5" w:rsidP="00A251E5">
      <w:pPr>
        <w:spacing w:line="360" w:lineRule="auto"/>
        <w:ind w:left="851" w:hanging="851"/>
        <w:rPr>
          <w:del w:id="627" w:author="Simpson Grierson" w:date="2023-10-06T12:55:00Z"/>
          <w:rFonts w:eastAsiaTheme="minorEastAsia"/>
          <w:noProof/>
          <w:sz w:val="22"/>
          <w:szCs w:val="22"/>
        </w:rPr>
      </w:pPr>
      <w:del w:id="628" w:author="Simpson Grierson" w:date="2023-10-06T12:55:00Z">
        <w:r w:rsidRPr="00A251E5" w:rsidDel="007E5121">
          <w:rPr>
            <w:noProof/>
            <w:sz w:val="22"/>
            <w:szCs w:val="22"/>
          </w:rPr>
          <w:delText>78</w:delText>
        </w:r>
        <w:r w:rsidRPr="00A251E5" w:rsidDel="007E5121">
          <w:rPr>
            <w:rFonts w:eastAsiaTheme="minorEastAsia"/>
            <w:noProof/>
            <w:sz w:val="22"/>
            <w:szCs w:val="22"/>
          </w:rPr>
          <w:tab/>
        </w:r>
        <w:r w:rsidRPr="00A251E5" w:rsidDel="007E5121">
          <w:rPr>
            <w:noProof/>
            <w:sz w:val="22"/>
            <w:szCs w:val="22"/>
          </w:rPr>
          <w:delText>Connection Charge Adjustment Event: Disconnecting Customer</w:delText>
        </w:r>
      </w:del>
    </w:p>
    <w:p w14:paraId="41C269F9" w14:textId="1D319A27" w:rsidR="00A251E5" w:rsidRPr="00A251E5" w:rsidDel="007E5121" w:rsidRDefault="00A251E5" w:rsidP="00A251E5">
      <w:pPr>
        <w:spacing w:line="360" w:lineRule="auto"/>
        <w:ind w:left="851" w:hanging="851"/>
        <w:rPr>
          <w:del w:id="629" w:author="Simpson Grierson" w:date="2023-10-06T12:55:00Z"/>
          <w:rFonts w:eastAsiaTheme="minorEastAsia"/>
          <w:noProof/>
          <w:sz w:val="22"/>
          <w:szCs w:val="22"/>
        </w:rPr>
      </w:pPr>
      <w:del w:id="630" w:author="Simpson Grierson" w:date="2023-10-06T12:55:00Z">
        <w:r w:rsidRPr="00A251E5" w:rsidDel="007E5121">
          <w:rPr>
            <w:noProof/>
            <w:sz w:val="22"/>
            <w:szCs w:val="22"/>
          </w:rPr>
          <w:delText>79</w:delText>
        </w:r>
        <w:r w:rsidRPr="00A251E5" w:rsidDel="007E5121">
          <w:rPr>
            <w:rFonts w:eastAsiaTheme="minorEastAsia"/>
            <w:noProof/>
            <w:sz w:val="22"/>
            <w:szCs w:val="22"/>
          </w:rPr>
          <w:tab/>
        </w:r>
        <w:r w:rsidRPr="00A251E5" w:rsidDel="007E5121">
          <w:rPr>
            <w:noProof/>
            <w:sz w:val="22"/>
            <w:szCs w:val="22"/>
          </w:rPr>
          <w:delText>Connection Charge Adjustment Event: Sale of Business</w:delText>
        </w:r>
        <w:r w:rsidRPr="00A251E5" w:rsidDel="007E5121">
          <w:rPr>
            <w:noProof/>
            <w:webHidden/>
            <w:sz w:val="22"/>
            <w:szCs w:val="22"/>
          </w:rPr>
          <w:tab/>
        </w:r>
      </w:del>
    </w:p>
    <w:p w14:paraId="5A6856DD" w14:textId="1F443B3C" w:rsidR="00A251E5" w:rsidRPr="00A251E5" w:rsidDel="007E5121" w:rsidRDefault="00A251E5" w:rsidP="00A251E5">
      <w:pPr>
        <w:spacing w:line="360" w:lineRule="auto"/>
        <w:ind w:left="851" w:hanging="851"/>
        <w:rPr>
          <w:del w:id="631" w:author="Simpson Grierson" w:date="2023-10-06T12:55:00Z"/>
          <w:rFonts w:eastAsiaTheme="minorEastAsia"/>
          <w:noProof/>
          <w:sz w:val="22"/>
          <w:szCs w:val="22"/>
        </w:rPr>
      </w:pPr>
      <w:del w:id="632" w:author="Simpson Grierson" w:date="2023-10-06T12:55:00Z">
        <w:r w:rsidRPr="00A251E5" w:rsidDel="007E5121">
          <w:rPr>
            <w:noProof/>
            <w:sz w:val="22"/>
            <w:szCs w:val="22"/>
          </w:rPr>
          <w:delText>80</w:delText>
        </w:r>
        <w:r w:rsidRPr="00A251E5" w:rsidDel="007E5121">
          <w:rPr>
            <w:rFonts w:eastAsiaTheme="minorEastAsia"/>
            <w:noProof/>
            <w:sz w:val="22"/>
            <w:szCs w:val="22"/>
          </w:rPr>
          <w:tab/>
        </w:r>
        <w:r w:rsidRPr="00A251E5" w:rsidDel="007E5121">
          <w:rPr>
            <w:noProof/>
            <w:sz w:val="22"/>
            <w:szCs w:val="22"/>
          </w:rPr>
          <w:delText>Connection Charge Adjustment Event: Voluntary Under-recovery</w:delText>
        </w:r>
        <w:r w:rsidRPr="00A251E5" w:rsidDel="007E5121">
          <w:rPr>
            <w:noProof/>
            <w:webHidden/>
            <w:sz w:val="22"/>
            <w:szCs w:val="22"/>
          </w:rPr>
          <w:tab/>
        </w:r>
      </w:del>
    </w:p>
    <w:p w14:paraId="6FD93B37" w14:textId="5009786C" w:rsidR="00A251E5" w:rsidRPr="00A251E5" w:rsidDel="007E5121" w:rsidRDefault="00A251E5" w:rsidP="00A251E5">
      <w:pPr>
        <w:spacing w:line="360" w:lineRule="auto"/>
        <w:ind w:left="851" w:hanging="851"/>
        <w:rPr>
          <w:del w:id="633" w:author="Simpson Grierson" w:date="2023-10-06T12:55:00Z"/>
          <w:rFonts w:eastAsiaTheme="minorEastAsia"/>
          <w:noProof/>
          <w:sz w:val="22"/>
          <w:szCs w:val="22"/>
        </w:rPr>
      </w:pPr>
      <w:del w:id="634" w:author="Simpson Grierson" w:date="2023-10-06T12:55:00Z">
        <w:r w:rsidRPr="00A251E5" w:rsidDel="007E5121">
          <w:rPr>
            <w:noProof/>
            <w:sz w:val="22"/>
            <w:szCs w:val="22"/>
          </w:rPr>
          <w:delText>81</w:delText>
        </w:r>
        <w:r w:rsidRPr="00A251E5" w:rsidDel="007E5121">
          <w:rPr>
            <w:rFonts w:eastAsiaTheme="minorEastAsia"/>
            <w:noProof/>
            <w:sz w:val="22"/>
            <w:szCs w:val="22"/>
          </w:rPr>
          <w:tab/>
        </w:r>
        <w:r w:rsidRPr="00A251E5" w:rsidDel="007E5121">
          <w:rPr>
            <w:noProof/>
            <w:sz w:val="22"/>
            <w:szCs w:val="22"/>
          </w:rPr>
          <w:delText>Benefit-based Charge Adjustment Events</w:delText>
        </w:r>
        <w:r w:rsidRPr="00A251E5" w:rsidDel="007E5121">
          <w:rPr>
            <w:noProof/>
            <w:webHidden/>
            <w:sz w:val="22"/>
            <w:szCs w:val="22"/>
          </w:rPr>
          <w:tab/>
        </w:r>
      </w:del>
    </w:p>
    <w:p w14:paraId="7BC1B280" w14:textId="158B0D8F" w:rsidR="00A251E5" w:rsidRPr="00A251E5" w:rsidDel="007E5121" w:rsidRDefault="00A251E5" w:rsidP="00A251E5">
      <w:pPr>
        <w:spacing w:line="360" w:lineRule="auto"/>
        <w:ind w:left="851" w:hanging="851"/>
        <w:rPr>
          <w:del w:id="635" w:author="Simpson Grierson" w:date="2023-10-06T12:55:00Z"/>
          <w:rFonts w:eastAsiaTheme="minorEastAsia"/>
          <w:noProof/>
          <w:sz w:val="22"/>
          <w:szCs w:val="22"/>
        </w:rPr>
      </w:pPr>
      <w:del w:id="636" w:author="Simpson Grierson" w:date="2023-10-06T12:55:00Z">
        <w:r w:rsidRPr="00A251E5" w:rsidDel="007E5121">
          <w:rPr>
            <w:noProof/>
            <w:sz w:val="22"/>
            <w:szCs w:val="22"/>
          </w:rPr>
          <w:delText>82</w:delText>
        </w:r>
        <w:r w:rsidRPr="00A251E5" w:rsidDel="007E5121">
          <w:rPr>
            <w:rFonts w:eastAsiaTheme="minorEastAsia"/>
            <w:noProof/>
            <w:sz w:val="22"/>
            <w:szCs w:val="22"/>
          </w:rPr>
          <w:tab/>
        </w:r>
        <w:r w:rsidRPr="00A251E5" w:rsidDel="007E5121">
          <w:rPr>
            <w:noProof/>
            <w:sz w:val="22"/>
            <w:szCs w:val="22"/>
          </w:rPr>
          <w:delText>Benefit-based Charge Adjustment Event: Material Damage</w:delText>
        </w:r>
        <w:r w:rsidRPr="00A251E5" w:rsidDel="007E5121">
          <w:rPr>
            <w:noProof/>
            <w:webHidden/>
            <w:sz w:val="22"/>
            <w:szCs w:val="22"/>
          </w:rPr>
          <w:tab/>
        </w:r>
      </w:del>
    </w:p>
    <w:p w14:paraId="50E9CCB7" w14:textId="269C3C25" w:rsidR="00A251E5" w:rsidRPr="00A251E5" w:rsidDel="007E5121" w:rsidRDefault="00A251E5" w:rsidP="00A251E5">
      <w:pPr>
        <w:spacing w:line="360" w:lineRule="auto"/>
        <w:ind w:left="851" w:hanging="851"/>
        <w:rPr>
          <w:del w:id="637" w:author="Simpson Grierson" w:date="2023-10-06T12:55:00Z"/>
          <w:rFonts w:eastAsiaTheme="minorEastAsia"/>
          <w:noProof/>
          <w:sz w:val="22"/>
          <w:szCs w:val="22"/>
        </w:rPr>
      </w:pPr>
      <w:del w:id="638" w:author="Simpson Grierson" w:date="2023-10-06T12:55:00Z">
        <w:r w:rsidRPr="00A251E5" w:rsidDel="007E5121">
          <w:rPr>
            <w:noProof/>
            <w:sz w:val="22"/>
            <w:szCs w:val="22"/>
          </w:rPr>
          <w:delText>83</w:delText>
        </w:r>
        <w:r w:rsidRPr="00A251E5" w:rsidDel="007E5121">
          <w:rPr>
            <w:rFonts w:eastAsiaTheme="minorEastAsia"/>
            <w:noProof/>
            <w:sz w:val="22"/>
            <w:szCs w:val="22"/>
          </w:rPr>
          <w:tab/>
        </w:r>
        <w:r w:rsidRPr="00A251E5" w:rsidDel="007E5121">
          <w:rPr>
            <w:noProof/>
            <w:sz w:val="22"/>
            <w:szCs w:val="22"/>
          </w:rPr>
          <w:delText>Benefit-based Charge Adjustment Event: New Customer</w:delText>
        </w:r>
        <w:r w:rsidRPr="00A251E5" w:rsidDel="007E5121">
          <w:rPr>
            <w:noProof/>
            <w:webHidden/>
            <w:sz w:val="22"/>
            <w:szCs w:val="22"/>
          </w:rPr>
          <w:tab/>
        </w:r>
      </w:del>
    </w:p>
    <w:p w14:paraId="345F57D5" w14:textId="69CD2B08" w:rsidR="00A251E5" w:rsidRPr="00A251E5" w:rsidDel="007E5121" w:rsidRDefault="00A251E5" w:rsidP="00A251E5">
      <w:pPr>
        <w:spacing w:line="360" w:lineRule="auto"/>
        <w:ind w:left="851" w:hanging="851"/>
        <w:rPr>
          <w:del w:id="639" w:author="Simpson Grierson" w:date="2023-10-06T12:55:00Z"/>
          <w:rFonts w:eastAsiaTheme="minorEastAsia"/>
          <w:noProof/>
          <w:sz w:val="22"/>
          <w:szCs w:val="22"/>
        </w:rPr>
      </w:pPr>
      <w:del w:id="640" w:author="Simpson Grierson" w:date="2023-10-06T12:55:00Z">
        <w:r w:rsidRPr="00A251E5" w:rsidDel="007E5121">
          <w:rPr>
            <w:noProof/>
            <w:sz w:val="22"/>
            <w:szCs w:val="22"/>
          </w:rPr>
          <w:delText>84</w:delText>
        </w:r>
        <w:r w:rsidRPr="00A251E5" w:rsidDel="007E5121">
          <w:rPr>
            <w:rFonts w:eastAsiaTheme="minorEastAsia"/>
            <w:noProof/>
            <w:sz w:val="22"/>
            <w:szCs w:val="22"/>
          </w:rPr>
          <w:tab/>
        </w:r>
        <w:r w:rsidRPr="00A251E5" w:rsidDel="007E5121">
          <w:rPr>
            <w:noProof/>
            <w:sz w:val="22"/>
            <w:szCs w:val="22"/>
          </w:rPr>
          <w:delText>Benefit-based Charge Adjustment Event: Exiting Customer</w:delText>
        </w:r>
        <w:r w:rsidRPr="00A251E5" w:rsidDel="007E5121">
          <w:rPr>
            <w:noProof/>
            <w:webHidden/>
            <w:sz w:val="22"/>
            <w:szCs w:val="22"/>
          </w:rPr>
          <w:tab/>
        </w:r>
      </w:del>
    </w:p>
    <w:p w14:paraId="48B94791" w14:textId="3A89609F" w:rsidR="00A251E5" w:rsidRPr="00A251E5" w:rsidDel="007E5121" w:rsidRDefault="00A251E5" w:rsidP="00A251E5">
      <w:pPr>
        <w:spacing w:line="360" w:lineRule="auto"/>
        <w:ind w:left="851" w:hanging="851"/>
        <w:rPr>
          <w:del w:id="641" w:author="Simpson Grierson" w:date="2023-10-06T12:55:00Z"/>
          <w:rFonts w:eastAsiaTheme="minorEastAsia"/>
          <w:noProof/>
          <w:sz w:val="22"/>
          <w:szCs w:val="22"/>
        </w:rPr>
      </w:pPr>
      <w:del w:id="642" w:author="Simpson Grierson" w:date="2023-10-06T12:55:00Z">
        <w:r w:rsidRPr="00A251E5" w:rsidDel="007E5121">
          <w:rPr>
            <w:noProof/>
            <w:sz w:val="22"/>
            <w:szCs w:val="22"/>
          </w:rPr>
          <w:delText>85</w:delText>
        </w:r>
        <w:r w:rsidRPr="00A251E5" w:rsidDel="007E5121">
          <w:rPr>
            <w:rFonts w:eastAsiaTheme="minorEastAsia"/>
            <w:noProof/>
            <w:sz w:val="22"/>
            <w:szCs w:val="22"/>
          </w:rPr>
          <w:tab/>
        </w:r>
        <w:r w:rsidRPr="00A251E5" w:rsidDel="007E5121">
          <w:rPr>
            <w:noProof/>
            <w:sz w:val="22"/>
            <w:szCs w:val="22"/>
          </w:rPr>
          <w:delText>Benefit-based Charge Adjustment Event: Large Plant Connected or Disconnected</w:delText>
        </w:r>
        <w:r w:rsidRPr="00A251E5" w:rsidDel="007E5121">
          <w:rPr>
            <w:noProof/>
            <w:webHidden/>
            <w:sz w:val="22"/>
            <w:szCs w:val="22"/>
          </w:rPr>
          <w:tab/>
        </w:r>
      </w:del>
    </w:p>
    <w:p w14:paraId="06FB6091" w14:textId="6603C386" w:rsidR="00A251E5" w:rsidRPr="00A251E5" w:rsidDel="007E5121" w:rsidRDefault="00A251E5" w:rsidP="00A251E5">
      <w:pPr>
        <w:spacing w:line="360" w:lineRule="auto"/>
        <w:ind w:left="851" w:hanging="851"/>
        <w:rPr>
          <w:del w:id="643" w:author="Simpson Grierson" w:date="2023-10-06T12:55:00Z"/>
          <w:rFonts w:eastAsiaTheme="minorEastAsia"/>
          <w:noProof/>
          <w:sz w:val="22"/>
          <w:szCs w:val="22"/>
        </w:rPr>
      </w:pPr>
      <w:del w:id="644" w:author="Simpson Grierson" w:date="2023-10-06T12:55:00Z">
        <w:r w:rsidRPr="00A251E5" w:rsidDel="007E5121">
          <w:rPr>
            <w:noProof/>
            <w:sz w:val="22"/>
            <w:szCs w:val="22"/>
          </w:rPr>
          <w:delText>86</w:delText>
        </w:r>
        <w:r w:rsidRPr="00A251E5" w:rsidDel="007E5121">
          <w:rPr>
            <w:rFonts w:eastAsiaTheme="minorEastAsia"/>
            <w:noProof/>
            <w:sz w:val="22"/>
            <w:szCs w:val="22"/>
          </w:rPr>
          <w:tab/>
        </w:r>
        <w:r w:rsidRPr="00A251E5" w:rsidDel="007E5121">
          <w:rPr>
            <w:noProof/>
            <w:sz w:val="22"/>
            <w:szCs w:val="22"/>
          </w:rPr>
          <w:delText>Benefit-based Charge Adjustment Event: Substantial Sustained Increase</w:delText>
        </w:r>
        <w:r w:rsidRPr="00A251E5" w:rsidDel="007E5121">
          <w:rPr>
            <w:noProof/>
            <w:webHidden/>
            <w:sz w:val="22"/>
            <w:szCs w:val="22"/>
          </w:rPr>
          <w:tab/>
        </w:r>
      </w:del>
    </w:p>
    <w:p w14:paraId="680FDB16" w14:textId="29452DC9" w:rsidR="00D9556C" w:rsidRPr="00D9556C" w:rsidDel="007E5121" w:rsidRDefault="00A251E5" w:rsidP="00D9556C">
      <w:pPr>
        <w:spacing w:after="240"/>
        <w:ind w:left="851" w:hanging="851"/>
        <w:jc w:val="left"/>
        <w:rPr>
          <w:del w:id="645" w:author="Simpson Grierson" w:date="2023-10-06T12:55:00Z"/>
          <w:noProof/>
          <w:sz w:val="22"/>
          <w:szCs w:val="22"/>
        </w:rPr>
      </w:pPr>
      <w:del w:id="646" w:author="Simpson Grierson" w:date="2023-10-06T12:55:00Z">
        <w:r w:rsidRPr="00A251E5" w:rsidDel="007E5121">
          <w:rPr>
            <w:noProof/>
            <w:sz w:val="22"/>
            <w:szCs w:val="22"/>
          </w:rPr>
          <w:delText>87</w:delText>
        </w:r>
        <w:r w:rsidRPr="00A251E5" w:rsidDel="007E5121">
          <w:rPr>
            <w:rFonts w:eastAsiaTheme="minorEastAsia"/>
            <w:noProof/>
            <w:sz w:val="22"/>
            <w:szCs w:val="22"/>
          </w:rPr>
          <w:tab/>
        </w:r>
        <w:r w:rsidRPr="00A251E5" w:rsidDel="007E5121">
          <w:rPr>
            <w:noProof/>
            <w:sz w:val="22"/>
            <w:szCs w:val="22"/>
          </w:rPr>
          <w:delText xml:space="preserve">Benefit-based Charge Adjustment Event: Distributor Connection at </w:delText>
        </w:r>
        <w:r w:rsidR="009730D9" w:rsidDel="007E5121">
          <w:rPr>
            <w:noProof/>
            <w:sz w:val="22"/>
            <w:szCs w:val="22"/>
          </w:rPr>
          <w:delText>Grid Point of Connection</w:delText>
        </w:r>
        <w:r w:rsidRPr="00A251E5" w:rsidDel="007E5121">
          <w:rPr>
            <w:noProof/>
            <w:webHidden/>
            <w:sz w:val="22"/>
            <w:szCs w:val="22"/>
          </w:rPr>
          <w:tab/>
        </w:r>
      </w:del>
    </w:p>
    <w:p w14:paraId="460CC9FC" w14:textId="47D9239B" w:rsidR="00A251E5" w:rsidRPr="00A251E5" w:rsidDel="007E5121" w:rsidRDefault="00A251E5" w:rsidP="00A251E5">
      <w:pPr>
        <w:spacing w:line="360" w:lineRule="auto"/>
        <w:ind w:left="851" w:hanging="851"/>
        <w:rPr>
          <w:del w:id="647" w:author="Simpson Grierson" w:date="2023-10-06T12:55:00Z"/>
          <w:rFonts w:eastAsiaTheme="minorEastAsia"/>
          <w:noProof/>
          <w:sz w:val="22"/>
          <w:szCs w:val="22"/>
        </w:rPr>
      </w:pPr>
      <w:del w:id="648" w:author="Simpson Grierson" w:date="2023-10-06T12:55:00Z">
        <w:r w:rsidRPr="00A251E5" w:rsidDel="007E5121">
          <w:rPr>
            <w:noProof/>
            <w:sz w:val="22"/>
            <w:szCs w:val="22"/>
          </w:rPr>
          <w:delText>88</w:delText>
        </w:r>
        <w:r w:rsidRPr="00A251E5" w:rsidDel="007E5121">
          <w:rPr>
            <w:rFonts w:eastAsiaTheme="minorEastAsia"/>
            <w:noProof/>
            <w:sz w:val="22"/>
            <w:szCs w:val="22"/>
          </w:rPr>
          <w:tab/>
        </w:r>
        <w:r w:rsidRPr="00A251E5" w:rsidDel="007E5121">
          <w:rPr>
            <w:noProof/>
            <w:sz w:val="22"/>
            <w:szCs w:val="22"/>
          </w:rPr>
          <w:delText>Benefit-based Charge Adjustment Event: Changed Point of Connection</w:delText>
        </w:r>
        <w:r w:rsidRPr="00A251E5" w:rsidDel="007E5121">
          <w:rPr>
            <w:noProof/>
            <w:webHidden/>
            <w:sz w:val="22"/>
            <w:szCs w:val="22"/>
          </w:rPr>
          <w:tab/>
        </w:r>
      </w:del>
    </w:p>
    <w:p w14:paraId="73AD9C17" w14:textId="6EE5438A" w:rsidR="00A251E5" w:rsidRPr="00A251E5" w:rsidDel="007E5121" w:rsidRDefault="00A251E5" w:rsidP="00A251E5">
      <w:pPr>
        <w:spacing w:line="360" w:lineRule="auto"/>
        <w:ind w:left="851" w:hanging="851"/>
        <w:rPr>
          <w:del w:id="649" w:author="Simpson Grierson" w:date="2023-10-06T12:55:00Z"/>
          <w:rFonts w:eastAsiaTheme="minorEastAsia"/>
          <w:noProof/>
          <w:sz w:val="22"/>
          <w:szCs w:val="22"/>
        </w:rPr>
      </w:pPr>
      <w:del w:id="650" w:author="Simpson Grierson" w:date="2023-10-06T12:55:00Z">
        <w:r w:rsidRPr="00A251E5" w:rsidDel="007E5121">
          <w:rPr>
            <w:noProof/>
            <w:sz w:val="22"/>
            <w:szCs w:val="22"/>
          </w:rPr>
          <w:delText>89</w:delText>
        </w:r>
        <w:r w:rsidRPr="00A251E5" w:rsidDel="007E5121">
          <w:rPr>
            <w:rFonts w:eastAsiaTheme="minorEastAsia"/>
            <w:noProof/>
            <w:sz w:val="22"/>
            <w:szCs w:val="22"/>
          </w:rPr>
          <w:tab/>
        </w:r>
        <w:r w:rsidRPr="00A251E5" w:rsidDel="007E5121">
          <w:rPr>
            <w:noProof/>
            <w:sz w:val="22"/>
            <w:szCs w:val="22"/>
          </w:rPr>
          <w:delText>Benefit-based Charge Adjustment Event: Sale of Business</w:delText>
        </w:r>
        <w:r w:rsidRPr="00A251E5" w:rsidDel="007E5121">
          <w:rPr>
            <w:noProof/>
            <w:webHidden/>
            <w:sz w:val="22"/>
            <w:szCs w:val="22"/>
          </w:rPr>
          <w:tab/>
        </w:r>
      </w:del>
    </w:p>
    <w:p w14:paraId="664A0C80" w14:textId="4F542130" w:rsidR="00A251E5" w:rsidRPr="00A251E5" w:rsidDel="007E5121" w:rsidRDefault="00A251E5" w:rsidP="00A251E5">
      <w:pPr>
        <w:spacing w:line="360" w:lineRule="auto"/>
        <w:ind w:left="851" w:hanging="851"/>
        <w:rPr>
          <w:del w:id="651" w:author="Simpson Grierson" w:date="2023-10-06T12:55:00Z"/>
          <w:rFonts w:eastAsiaTheme="minorEastAsia"/>
          <w:noProof/>
          <w:sz w:val="22"/>
          <w:szCs w:val="22"/>
        </w:rPr>
      </w:pPr>
      <w:del w:id="652" w:author="Simpson Grierson" w:date="2023-10-06T12:55:00Z">
        <w:r w:rsidRPr="00A251E5" w:rsidDel="007E5121">
          <w:rPr>
            <w:noProof/>
            <w:sz w:val="22"/>
            <w:szCs w:val="22"/>
          </w:rPr>
          <w:delText>90</w:delText>
        </w:r>
        <w:r w:rsidRPr="00A251E5" w:rsidDel="007E5121">
          <w:rPr>
            <w:rFonts w:eastAsiaTheme="minorEastAsia"/>
            <w:noProof/>
            <w:sz w:val="22"/>
            <w:szCs w:val="22"/>
          </w:rPr>
          <w:tab/>
        </w:r>
        <w:r w:rsidRPr="00A251E5" w:rsidDel="007E5121">
          <w:rPr>
            <w:noProof/>
            <w:sz w:val="22"/>
            <w:szCs w:val="22"/>
          </w:rPr>
          <w:delText>Benefit-based Charge Adjustment Event: Voluntary Under-recovery</w:delText>
        </w:r>
      </w:del>
    </w:p>
    <w:p w14:paraId="41CE64F0" w14:textId="142687B2" w:rsidR="00A251E5" w:rsidRPr="00A251E5" w:rsidDel="007E5121" w:rsidRDefault="00A251E5" w:rsidP="00A251E5">
      <w:pPr>
        <w:spacing w:line="360" w:lineRule="auto"/>
        <w:ind w:left="851" w:hanging="851"/>
        <w:rPr>
          <w:del w:id="653" w:author="Simpson Grierson" w:date="2023-10-06T12:55:00Z"/>
          <w:rFonts w:eastAsiaTheme="minorEastAsia"/>
          <w:noProof/>
          <w:sz w:val="22"/>
          <w:szCs w:val="22"/>
        </w:rPr>
      </w:pPr>
      <w:del w:id="654" w:author="Simpson Grierson" w:date="2023-10-06T12:55:00Z">
        <w:r w:rsidRPr="00A251E5" w:rsidDel="007E5121">
          <w:rPr>
            <w:noProof/>
            <w:sz w:val="22"/>
            <w:szCs w:val="22"/>
          </w:rPr>
          <w:delText>91</w:delText>
        </w:r>
        <w:r w:rsidRPr="00A251E5" w:rsidDel="007E5121">
          <w:rPr>
            <w:rFonts w:eastAsiaTheme="minorEastAsia"/>
            <w:noProof/>
            <w:sz w:val="22"/>
            <w:szCs w:val="22"/>
          </w:rPr>
          <w:tab/>
        </w:r>
        <w:r w:rsidRPr="00A251E5" w:rsidDel="007E5121">
          <w:rPr>
            <w:noProof/>
            <w:sz w:val="22"/>
            <w:szCs w:val="22"/>
          </w:rPr>
          <w:delText>Benefit-based Charge Adjustment Event: SSCGU</w:delText>
        </w:r>
        <w:r w:rsidRPr="00A251E5" w:rsidDel="007E5121">
          <w:rPr>
            <w:noProof/>
            <w:webHidden/>
            <w:sz w:val="22"/>
            <w:szCs w:val="22"/>
          </w:rPr>
          <w:tab/>
        </w:r>
      </w:del>
    </w:p>
    <w:p w14:paraId="26032E3F" w14:textId="624DBBCF" w:rsidR="00A251E5" w:rsidRPr="00A251E5" w:rsidDel="007E5121" w:rsidRDefault="00A251E5" w:rsidP="00A251E5">
      <w:pPr>
        <w:spacing w:line="360" w:lineRule="auto"/>
        <w:ind w:left="851" w:hanging="851"/>
        <w:rPr>
          <w:del w:id="655" w:author="Simpson Grierson" w:date="2023-10-06T12:55:00Z"/>
          <w:rFonts w:eastAsiaTheme="minorEastAsia"/>
          <w:noProof/>
          <w:sz w:val="22"/>
          <w:szCs w:val="22"/>
        </w:rPr>
      </w:pPr>
      <w:del w:id="656" w:author="Simpson Grierson" w:date="2023-10-06T12:55:00Z">
        <w:r w:rsidRPr="00A251E5" w:rsidDel="007E5121">
          <w:rPr>
            <w:noProof/>
            <w:sz w:val="22"/>
            <w:szCs w:val="22"/>
          </w:rPr>
          <w:delText>92</w:delText>
        </w:r>
        <w:r w:rsidRPr="00A251E5" w:rsidDel="007E5121">
          <w:rPr>
            <w:rFonts w:eastAsiaTheme="minorEastAsia"/>
            <w:noProof/>
            <w:sz w:val="22"/>
            <w:szCs w:val="22"/>
          </w:rPr>
          <w:tab/>
        </w:r>
        <w:r w:rsidRPr="00A251E5" w:rsidDel="007E5121">
          <w:rPr>
            <w:noProof/>
            <w:sz w:val="22"/>
            <w:szCs w:val="22"/>
          </w:rPr>
          <w:delText>Residual Charge Adjustment Events</w:delText>
        </w:r>
        <w:r w:rsidRPr="00A251E5" w:rsidDel="007E5121">
          <w:rPr>
            <w:noProof/>
            <w:webHidden/>
            <w:sz w:val="22"/>
            <w:szCs w:val="22"/>
          </w:rPr>
          <w:tab/>
        </w:r>
      </w:del>
    </w:p>
    <w:p w14:paraId="6311DF4E" w14:textId="24ED812B" w:rsidR="00A251E5" w:rsidRPr="00A251E5" w:rsidDel="007E5121" w:rsidRDefault="00A251E5" w:rsidP="00A251E5">
      <w:pPr>
        <w:spacing w:line="360" w:lineRule="auto"/>
        <w:ind w:left="851" w:hanging="851"/>
        <w:rPr>
          <w:del w:id="657" w:author="Simpson Grierson" w:date="2023-10-06T12:55:00Z"/>
          <w:rFonts w:eastAsiaTheme="minorEastAsia"/>
          <w:noProof/>
          <w:sz w:val="22"/>
          <w:szCs w:val="22"/>
        </w:rPr>
      </w:pPr>
      <w:del w:id="658" w:author="Simpson Grierson" w:date="2023-10-06T12:55:00Z">
        <w:r w:rsidRPr="00A251E5" w:rsidDel="007E5121">
          <w:rPr>
            <w:noProof/>
            <w:sz w:val="22"/>
            <w:szCs w:val="22"/>
          </w:rPr>
          <w:delText>93</w:delText>
        </w:r>
        <w:r w:rsidRPr="00A251E5" w:rsidDel="007E5121">
          <w:rPr>
            <w:rFonts w:eastAsiaTheme="minorEastAsia"/>
            <w:noProof/>
            <w:sz w:val="22"/>
            <w:szCs w:val="22"/>
          </w:rPr>
          <w:tab/>
        </w:r>
        <w:r w:rsidRPr="00A251E5" w:rsidDel="007E5121">
          <w:rPr>
            <w:noProof/>
            <w:sz w:val="22"/>
            <w:szCs w:val="22"/>
          </w:rPr>
          <w:delText>Residual Charge Adjustment Event: Exiting Load Customer</w:delText>
        </w:r>
        <w:r w:rsidRPr="00A251E5" w:rsidDel="007E5121">
          <w:rPr>
            <w:noProof/>
            <w:webHidden/>
            <w:sz w:val="22"/>
            <w:szCs w:val="22"/>
          </w:rPr>
          <w:tab/>
        </w:r>
      </w:del>
    </w:p>
    <w:p w14:paraId="3FB0AAEC" w14:textId="6FC9FB49" w:rsidR="00A251E5" w:rsidRPr="00A251E5" w:rsidDel="007E5121" w:rsidRDefault="00A251E5" w:rsidP="00A251E5">
      <w:pPr>
        <w:spacing w:line="360" w:lineRule="auto"/>
        <w:ind w:left="851" w:hanging="851"/>
        <w:rPr>
          <w:del w:id="659" w:author="Simpson Grierson" w:date="2023-10-06T12:55:00Z"/>
          <w:rFonts w:eastAsiaTheme="minorEastAsia"/>
          <w:noProof/>
          <w:sz w:val="22"/>
          <w:szCs w:val="22"/>
        </w:rPr>
      </w:pPr>
      <w:del w:id="660" w:author="Simpson Grierson" w:date="2023-10-06T12:55:00Z">
        <w:r w:rsidRPr="00A251E5" w:rsidDel="007E5121">
          <w:rPr>
            <w:noProof/>
            <w:sz w:val="22"/>
            <w:szCs w:val="22"/>
          </w:rPr>
          <w:delText>94</w:delText>
        </w:r>
        <w:r w:rsidRPr="00A251E5" w:rsidDel="007E5121">
          <w:rPr>
            <w:rFonts w:eastAsiaTheme="minorEastAsia"/>
            <w:noProof/>
            <w:sz w:val="22"/>
            <w:szCs w:val="22"/>
          </w:rPr>
          <w:tab/>
        </w:r>
        <w:r w:rsidRPr="00A251E5" w:rsidDel="007E5121">
          <w:rPr>
            <w:noProof/>
            <w:sz w:val="22"/>
            <w:szCs w:val="22"/>
          </w:rPr>
          <w:delText>Residual Charge Adjustment Event: Sale of Business</w:delText>
        </w:r>
        <w:r w:rsidRPr="00A251E5" w:rsidDel="007E5121">
          <w:rPr>
            <w:noProof/>
            <w:webHidden/>
            <w:sz w:val="22"/>
            <w:szCs w:val="22"/>
          </w:rPr>
          <w:tab/>
        </w:r>
      </w:del>
    </w:p>
    <w:p w14:paraId="7799F5AD" w14:textId="2DD6BBCB" w:rsidR="00A251E5" w:rsidRPr="00A251E5" w:rsidDel="007E5121" w:rsidRDefault="00A251E5" w:rsidP="00A251E5">
      <w:pPr>
        <w:spacing w:line="360" w:lineRule="auto"/>
        <w:ind w:left="851" w:hanging="851"/>
        <w:rPr>
          <w:del w:id="661" w:author="Simpson Grierson" w:date="2023-10-06T12:55:00Z"/>
          <w:rFonts w:eastAsiaTheme="minorEastAsia"/>
          <w:noProof/>
          <w:sz w:val="22"/>
          <w:szCs w:val="22"/>
        </w:rPr>
      </w:pPr>
      <w:del w:id="662" w:author="Simpson Grierson" w:date="2023-10-06T12:55:00Z">
        <w:r w:rsidRPr="00A251E5" w:rsidDel="007E5121">
          <w:rPr>
            <w:noProof/>
            <w:sz w:val="22"/>
            <w:szCs w:val="22"/>
          </w:rPr>
          <w:delText>95</w:delText>
        </w:r>
        <w:r w:rsidRPr="00A251E5" w:rsidDel="007E5121">
          <w:rPr>
            <w:rFonts w:eastAsiaTheme="minorEastAsia"/>
            <w:noProof/>
            <w:sz w:val="22"/>
            <w:szCs w:val="22"/>
          </w:rPr>
          <w:tab/>
        </w:r>
        <w:r w:rsidRPr="00A251E5" w:rsidDel="007E5121">
          <w:rPr>
            <w:noProof/>
            <w:sz w:val="22"/>
            <w:szCs w:val="22"/>
          </w:rPr>
          <w:delText>Residual Charge Adjustment Event: Voluntary Under-recovery</w:delText>
        </w:r>
        <w:r w:rsidRPr="00A251E5" w:rsidDel="007E5121">
          <w:rPr>
            <w:noProof/>
            <w:webHidden/>
            <w:sz w:val="22"/>
            <w:szCs w:val="22"/>
          </w:rPr>
          <w:tab/>
        </w:r>
      </w:del>
    </w:p>
    <w:p w14:paraId="6872D4CC" w14:textId="1FFBF1F2" w:rsidR="00A251E5" w:rsidRPr="00B07510" w:rsidDel="007E5121" w:rsidRDefault="00A251E5" w:rsidP="00A251E5">
      <w:pPr>
        <w:spacing w:line="360" w:lineRule="auto"/>
        <w:ind w:left="851" w:hanging="851"/>
        <w:rPr>
          <w:del w:id="663" w:author="Simpson Grierson" w:date="2023-10-06T12:55:00Z"/>
          <w:rFonts w:eastAsiaTheme="minorEastAsia"/>
          <w:b/>
          <w:bCs/>
          <w:noProof/>
          <w:sz w:val="22"/>
          <w:szCs w:val="22"/>
        </w:rPr>
      </w:pPr>
      <w:del w:id="664" w:author="Simpson Grierson" w:date="2023-10-06T12:55:00Z">
        <w:r w:rsidRPr="00B07510" w:rsidDel="007E5121">
          <w:rPr>
            <w:b/>
            <w:bCs/>
            <w:noProof/>
            <w:sz w:val="22"/>
            <w:szCs w:val="22"/>
          </w:rPr>
          <w:delText>Part G</w:delText>
        </w:r>
        <w:r w:rsidRPr="00B07510" w:rsidDel="007E5121">
          <w:rPr>
            <w:rFonts w:eastAsiaTheme="minorEastAsia"/>
            <w:b/>
            <w:bCs/>
            <w:noProof/>
            <w:sz w:val="22"/>
            <w:szCs w:val="22"/>
          </w:rPr>
          <w:tab/>
        </w:r>
        <w:r w:rsidRPr="00B07510" w:rsidDel="007E5121">
          <w:rPr>
            <w:b/>
            <w:bCs/>
            <w:noProof/>
            <w:sz w:val="22"/>
            <w:szCs w:val="22"/>
          </w:rPr>
          <w:delText>Reassignment</w:delText>
        </w:r>
      </w:del>
    </w:p>
    <w:p w14:paraId="185A8621" w14:textId="2F759DCB" w:rsidR="00A251E5" w:rsidRPr="00A251E5" w:rsidDel="007E5121" w:rsidRDefault="00A251E5" w:rsidP="00A251E5">
      <w:pPr>
        <w:spacing w:line="360" w:lineRule="auto"/>
        <w:ind w:left="851" w:hanging="851"/>
        <w:rPr>
          <w:del w:id="665" w:author="Simpson Grierson" w:date="2023-10-06T12:55:00Z"/>
          <w:rFonts w:eastAsiaTheme="minorEastAsia"/>
          <w:noProof/>
          <w:sz w:val="22"/>
          <w:szCs w:val="22"/>
        </w:rPr>
      </w:pPr>
      <w:del w:id="666" w:author="Simpson Grierson" w:date="2023-10-06T12:55:00Z">
        <w:r w:rsidRPr="00A251E5" w:rsidDel="007E5121">
          <w:rPr>
            <w:noProof/>
            <w:sz w:val="22"/>
            <w:szCs w:val="22"/>
          </w:rPr>
          <w:delText>96</w:delText>
        </w:r>
        <w:r w:rsidRPr="00A251E5" w:rsidDel="007E5121">
          <w:rPr>
            <w:rFonts w:eastAsiaTheme="minorEastAsia"/>
            <w:noProof/>
            <w:sz w:val="22"/>
            <w:szCs w:val="22"/>
          </w:rPr>
          <w:tab/>
        </w:r>
        <w:r w:rsidRPr="00A251E5" w:rsidDel="007E5121">
          <w:rPr>
            <w:noProof/>
            <w:sz w:val="22"/>
            <w:szCs w:val="22"/>
          </w:rPr>
          <w:delText>Effect of Reassignment</w:delText>
        </w:r>
        <w:r w:rsidRPr="00A251E5" w:rsidDel="007E5121">
          <w:rPr>
            <w:noProof/>
            <w:webHidden/>
            <w:sz w:val="22"/>
            <w:szCs w:val="22"/>
          </w:rPr>
          <w:tab/>
        </w:r>
      </w:del>
    </w:p>
    <w:p w14:paraId="63D868AB" w14:textId="626CDF50" w:rsidR="00A251E5" w:rsidRPr="00A251E5" w:rsidDel="007E5121" w:rsidRDefault="00A251E5" w:rsidP="00A251E5">
      <w:pPr>
        <w:spacing w:line="360" w:lineRule="auto"/>
        <w:ind w:left="851" w:hanging="851"/>
        <w:rPr>
          <w:del w:id="667" w:author="Simpson Grierson" w:date="2023-10-06T12:55:00Z"/>
          <w:rFonts w:eastAsiaTheme="minorEastAsia"/>
          <w:noProof/>
          <w:sz w:val="22"/>
          <w:szCs w:val="22"/>
        </w:rPr>
      </w:pPr>
      <w:del w:id="668" w:author="Simpson Grierson" w:date="2023-10-06T12:55:00Z">
        <w:r w:rsidRPr="00A251E5" w:rsidDel="007E5121">
          <w:rPr>
            <w:noProof/>
            <w:sz w:val="22"/>
            <w:szCs w:val="22"/>
          </w:rPr>
          <w:delText>97</w:delText>
        </w:r>
        <w:r w:rsidRPr="00A251E5" w:rsidDel="007E5121">
          <w:rPr>
            <w:rFonts w:eastAsiaTheme="minorEastAsia"/>
            <w:noProof/>
            <w:sz w:val="22"/>
            <w:szCs w:val="22"/>
          </w:rPr>
          <w:tab/>
        </w:r>
        <w:r w:rsidRPr="00A251E5" w:rsidDel="007E5121">
          <w:rPr>
            <w:noProof/>
            <w:sz w:val="22"/>
            <w:szCs w:val="22"/>
          </w:rPr>
          <w:delText>Reassignment Amount</w:delText>
        </w:r>
        <w:r w:rsidRPr="00A251E5" w:rsidDel="007E5121">
          <w:rPr>
            <w:noProof/>
            <w:webHidden/>
            <w:sz w:val="22"/>
            <w:szCs w:val="22"/>
          </w:rPr>
          <w:tab/>
        </w:r>
      </w:del>
    </w:p>
    <w:p w14:paraId="0034494F" w14:textId="284EA416" w:rsidR="00A251E5" w:rsidRPr="00A251E5" w:rsidDel="007E5121" w:rsidRDefault="00A251E5" w:rsidP="00A251E5">
      <w:pPr>
        <w:spacing w:line="360" w:lineRule="auto"/>
        <w:ind w:left="851" w:hanging="851"/>
        <w:rPr>
          <w:del w:id="669" w:author="Simpson Grierson" w:date="2023-10-06T12:55:00Z"/>
          <w:rFonts w:eastAsiaTheme="minorEastAsia"/>
          <w:noProof/>
          <w:sz w:val="22"/>
          <w:szCs w:val="22"/>
        </w:rPr>
      </w:pPr>
      <w:del w:id="670" w:author="Simpson Grierson" w:date="2023-10-06T12:55:00Z">
        <w:r w:rsidRPr="00A251E5" w:rsidDel="007E5121">
          <w:rPr>
            <w:noProof/>
            <w:sz w:val="22"/>
            <w:szCs w:val="22"/>
          </w:rPr>
          <w:delText>98</w:delText>
        </w:r>
        <w:r w:rsidRPr="00A251E5" w:rsidDel="007E5121">
          <w:rPr>
            <w:rFonts w:eastAsiaTheme="minorEastAsia"/>
            <w:noProof/>
            <w:sz w:val="22"/>
            <w:szCs w:val="22"/>
          </w:rPr>
          <w:tab/>
        </w:r>
        <w:r w:rsidRPr="00A251E5" w:rsidDel="007E5121">
          <w:rPr>
            <w:noProof/>
            <w:sz w:val="22"/>
            <w:szCs w:val="22"/>
          </w:rPr>
          <w:delText>Eligibility for Reassignment</w:delText>
        </w:r>
        <w:r w:rsidRPr="00A251E5" w:rsidDel="007E5121">
          <w:rPr>
            <w:noProof/>
            <w:webHidden/>
            <w:sz w:val="22"/>
            <w:szCs w:val="22"/>
          </w:rPr>
          <w:tab/>
        </w:r>
      </w:del>
    </w:p>
    <w:p w14:paraId="70ECFF5D" w14:textId="325E7200" w:rsidR="00A251E5" w:rsidRPr="00A251E5" w:rsidDel="007E5121" w:rsidRDefault="00A251E5" w:rsidP="00A251E5">
      <w:pPr>
        <w:spacing w:line="360" w:lineRule="auto"/>
        <w:ind w:left="851" w:hanging="851"/>
        <w:rPr>
          <w:del w:id="671" w:author="Simpson Grierson" w:date="2023-10-06T12:55:00Z"/>
          <w:rFonts w:eastAsiaTheme="minorEastAsia"/>
          <w:noProof/>
          <w:sz w:val="22"/>
          <w:szCs w:val="22"/>
        </w:rPr>
      </w:pPr>
      <w:del w:id="672" w:author="Simpson Grierson" w:date="2023-10-06T12:55:00Z">
        <w:r w:rsidRPr="00A251E5" w:rsidDel="007E5121">
          <w:rPr>
            <w:noProof/>
            <w:sz w:val="22"/>
            <w:szCs w:val="22"/>
          </w:rPr>
          <w:delText>99</w:delText>
        </w:r>
        <w:r w:rsidRPr="00A251E5" w:rsidDel="007E5121">
          <w:rPr>
            <w:rFonts w:eastAsiaTheme="minorEastAsia"/>
            <w:noProof/>
            <w:sz w:val="22"/>
            <w:szCs w:val="22"/>
          </w:rPr>
          <w:tab/>
        </w:r>
        <w:r w:rsidRPr="00A251E5" w:rsidDel="007E5121">
          <w:rPr>
            <w:noProof/>
            <w:sz w:val="22"/>
            <w:szCs w:val="22"/>
          </w:rPr>
          <w:delText>Reassignment Application</w:delText>
        </w:r>
        <w:r w:rsidRPr="00A251E5" w:rsidDel="007E5121">
          <w:rPr>
            <w:noProof/>
            <w:webHidden/>
            <w:sz w:val="22"/>
            <w:szCs w:val="22"/>
          </w:rPr>
          <w:tab/>
        </w:r>
      </w:del>
    </w:p>
    <w:p w14:paraId="4F0D7E4F" w14:textId="43C397A0" w:rsidR="00A251E5" w:rsidRPr="00A251E5" w:rsidDel="007E5121" w:rsidRDefault="00A251E5" w:rsidP="00A251E5">
      <w:pPr>
        <w:spacing w:line="360" w:lineRule="auto"/>
        <w:ind w:left="851" w:hanging="851"/>
        <w:rPr>
          <w:del w:id="673" w:author="Simpson Grierson" w:date="2023-10-06T12:55:00Z"/>
          <w:rFonts w:eastAsiaTheme="minorEastAsia"/>
          <w:noProof/>
          <w:sz w:val="22"/>
          <w:szCs w:val="22"/>
        </w:rPr>
      </w:pPr>
      <w:del w:id="674" w:author="Simpson Grierson" w:date="2023-10-06T12:55:00Z">
        <w:r w:rsidRPr="00A251E5" w:rsidDel="007E5121">
          <w:rPr>
            <w:noProof/>
            <w:sz w:val="22"/>
            <w:szCs w:val="22"/>
          </w:rPr>
          <w:delText>100</w:delText>
        </w:r>
        <w:r w:rsidRPr="00A251E5" w:rsidDel="007E5121">
          <w:rPr>
            <w:rFonts w:eastAsiaTheme="minorEastAsia"/>
            <w:noProof/>
            <w:sz w:val="22"/>
            <w:szCs w:val="22"/>
          </w:rPr>
          <w:tab/>
        </w:r>
        <w:r w:rsidRPr="00A251E5" w:rsidDel="007E5121">
          <w:rPr>
            <w:noProof/>
            <w:sz w:val="22"/>
            <w:szCs w:val="22"/>
          </w:rPr>
          <w:delText>Application Screening and Publication</w:delText>
        </w:r>
        <w:r w:rsidRPr="00A251E5" w:rsidDel="007E5121">
          <w:rPr>
            <w:noProof/>
            <w:webHidden/>
            <w:sz w:val="22"/>
            <w:szCs w:val="22"/>
          </w:rPr>
          <w:tab/>
        </w:r>
      </w:del>
    </w:p>
    <w:p w14:paraId="53B377BC" w14:textId="13D68CC9" w:rsidR="00A251E5" w:rsidRPr="00A251E5" w:rsidDel="007E5121" w:rsidRDefault="00A251E5" w:rsidP="00A251E5">
      <w:pPr>
        <w:spacing w:line="360" w:lineRule="auto"/>
        <w:ind w:left="851" w:hanging="851"/>
        <w:rPr>
          <w:del w:id="675" w:author="Simpson Grierson" w:date="2023-10-06T12:55:00Z"/>
          <w:rFonts w:eastAsiaTheme="minorEastAsia"/>
          <w:noProof/>
          <w:sz w:val="22"/>
          <w:szCs w:val="22"/>
        </w:rPr>
      </w:pPr>
      <w:del w:id="676" w:author="Simpson Grierson" w:date="2023-10-06T12:55:00Z">
        <w:r w:rsidRPr="00A251E5" w:rsidDel="007E5121">
          <w:rPr>
            <w:noProof/>
            <w:sz w:val="22"/>
            <w:szCs w:val="22"/>
          </w:rPr>
          <w:delText>101</w:delText>
        </w:r>
        <w:r w:rsidRPr="00A251E5" w:rsidDel="007E5121">
          <w:rPr>
            <w:rFonts w:eastAsiaTheme="minorEastAsia"/>
            <w:noProof/>
            <w:sz w:val="22"/>
            <w:szCs w:val="22"/>
          </w:rPr>
          <w:tab/>
        </w:r>
        <w:r w:rsidRPr="00A251E5" w:rsidDel="007E5121">
          <w:rPr>
            <w:noProof/>
            <w:sz w:val="22"/>
            <w:szCs w:val="22"/>
          </w:rPr>
          <w:delText>Assessment</w:delText>
        </w:r>
        <w:r w:rsidRPr="00A251E5" w:rsidDel="007E5121">
          <w:rPr>
            <w:noProof/>
            <w:webHidden/>
            <w:sz w:val="22"/>
            <w:szCs w:val="22"/>
          </w:rPr>
          <w:tab/>
        </w:r>
      </w:del>
    </w:p>
    <w:p w14:paraId="27055BBD" w14:textId="116AD09D" w:rsidR="00A251E5" w:rsidRPr="00A251E5" w:rsidDel="007E5121" w:rsidRDefault="00A251E5" w:rsidP="00A251E5">
      <w:pPr>
        <w:spacing w:line="360" w:lineRule="auto"/>
        <w:ind w:left="851" w:hanging="851"/>
        <w:rPr>
          <w:del w:id="677" w:author="Simpson Grierson" w:date="2023-10-06T12:55:00Z"/>
          <w:rFonts w:eastAsiaTheme="minorEastAsia"/>
          <w:noProof/>
          <w:sz w:val="22"/>
          <w:szCs w:val="22"/>
        </w:rPr>
      </w:pPr>
      <w:del w:id="678" w:author="Simpson Grierson" w:date="2023-10-06T12:55:00Z">
        <w:r w:rsidRPr="00A251E5" w:rsidDel="007E5121">
          <w:rPr>
            <w:noProof/>
            <w:sz w:val="22"/>
            <w:szCs w:val="22"/>
          </w:rPr>
          <w:delText>102</w:delText>
        </w:r>
        <w:r w:rsidRPr="00A251E5" w:rsidDel="007E5121">
          <w:rPr>
            <w:rFonts w:eastAsiaTheme="minorEastAsia"/>
            <w:noProof/>
            <w:sz w:val="22"/>
            <w:szCs w:val="22"/>
          </w:rPr>
          <w:tab/>
        </w:r>
        <w:r w:rsidRPr="00A251E5" w:rsidDel="007E5121">
          <w:rPr>
            <w:noProof/>
            <w:sz w:val="22"/>
            <w:szCs w:val="22"/>
          </w:rPr>
          <w:delText>Forecast Peak Loading and Reassignment Factors</w:delText>
        </w:r>
        <w:r w:rsidRPr="00A251E5" w:rsidDel="007E5121">
          <w:rPr>
            <w:noProof/>
            <w:webHidden/>
            <w:sz w:val="22"/>
            <w:szCs w:val="22"/>
          </w:rPr>
          <w:tab/>
        </w:r>
      </w:del>
    </w:p>
    <w:p w14:paraId="139D1F7B" w14:textId="4B8DF002" w:rsidR="00A251E5" w:rsidRPr="00A251E5" w:rsidDel="007E5121" w:rsidRDefault="00A251E5" w:rsidP="00A251E5">
      <w:pPr>
        <w:spacing w:line="360" w:lineRule="auto"/>
        <w:ind w:left="851" w:hanging="851"/>
        <w:rPr>
          <w:del w:id="679" w:author="Simpson Grierson" w:date="2023-10-06T12:55:00Z"/>
          <w:rFonts w:eastAsiaTheme="minorEastAsia"/>
          <w:noProof/>
          <w:sz w:val="22"/>
          <w:szCs w:val="22"/>
        </w:rPr>
      </w:pPr>
      <w:del w:id="680" w:author="Simpson Grierson" w:date="2023-10-06T12:55:00Z">
        <w:r w:rsidRPr="00A251E5" w:rsidDel="007E5121">
          <w:rPr>
            <w:noProof/>
            <w:sz w:val="22"/>
            <w:szCs w:val="22"/>
          </w:rPr>
          <w:delText>103</w:delText>
        </w:r>
        <w:r w:rsidRPr="00A251E5" w:rsidDel="007E5121">
          <w:rPr>
            <w:rFonts w:eastAsiaTheme="minorEastAsia"/>
            <w:noProof/>
            <w:sz w:val="22"/>
            <w:szCs w:val="22"/>
          </w:rPr>
          <w:tab/>
        </w:r>
        <w:r w:rsidRPr="00A251E5" w:rsidDel="007E5121">
          <w:rPr>
            <w:noProof/>
            <w:sz w:val="22"/>
            <w:szCs w:val="22"/>
          </w:rPr>
          <w:delText>Consultation on Draft Decision</w:delText>
        </w:r>
        <w:r w:rsidRPr="00A251E5" w:rsidDel="007E5121">
          <w:rPr>
            <w:noProof/>
            <w:webHidden/>
            <w:sz w:val="22"/>
            <w:szCs w:val="22"/>
          </w:rPr>
          <w:tab/>
        </w:r>
      </w:del>
    </w:p>
    <w:p w14:paraId="0DCD5F8B" w14:textId="7ECCEEB3" w:rsidR="00A251E5" w:rsidRPr="00A251E5" w:rsidDel="007E5121" w:rsidRDefault="00A251E5" w:rsidP="00A251E5">
      <w:pPr>
        <w:spacing w:line="360" w:lineRule="auto"/>
        <w:ind w:left="851" w:hanging="851"/>
        <w:rPr>
          <w:del w:id="681" w:author="Simpson Grierson" w:date="2023-10-06T12:55:00Z"/>
          <w:rFonts w:eastAsiaTheme="minorEastAsia"/>
          <w:noProof/>
          <w:sz w:val="22"/>
          <w:szCs w:val="22"/>
        </w:rPr>
      </w:pPr>
      <w:del w:id="682" w:author="Simpson Grierson" w:date="2023-10-06T12:55:00Z">
        <w:r w:rsidRPr="00A251E5" w:rsidDel="007E5121">
          <w:rPr>
            <w:noProof/>
            <w:sz w:val="22"/>
            <w:szCs w:val="22"/>
          </w:rPr>
          <w:delText>104</w:delText>
        </w:r>
        <w:r w:rsidRPr="00A251E5" w:rsidDel="007E5121">
          <w:rPr>
            <w:rFonts w:eastAsiaTheme="minorEastAsia"/>
            <w:noProof/>
            <w:sz w:val="22"/>
            <w:szCs w:val="22"/>
          </w:rPr>
          <w:tab/>
        </w:r>
        <w:r w:rsidRPr="00A251E5" w:rsidDel="007E5121">
          <w:rPr>
            <w:noProof/>
            <w:sz w:val="22"/>
            <w:szCs w:val="22"/>
          </w:rPr>
          <w:delText>Decision and Independent Review</w:delText>
        </w:r>
        <w:r w:rsidRPr="00A251E5" w:rsidDel="007E5121">
          <w:rPr>
            <w:noProof/>
            <w:webHidden/>
            <w:sz w:val="22"/>
            <w:szCs w:val="22"/>
          </w:rPr>
          <w:tab/>
        </w:r>
      </w:del>
    </w:p>
    <w:p w14:paraId="1AD71145" w14:textId="79E51A3E" w:rsidR="00A251E5" w:rsidRPr="00A251E5" w:rsidDel="007E5121" w:rsidRDefault="00A251E5" w:rsidP="00A251E5">
      <w:pPr>
        <w:spacing w:line="360" w:lineRule="auto"/>
        <w:ind w:left="851" w:hanging="851"/>
        <w:rPr>
          <w:del w:id="683" w:author="Simpson Grierson" w:date="2023-10-06T12:55:00Z"/>
          <w:rFonts w:eastAsiaTheme="minorEastAsia"/>
          <w:noProof/>
          <w:sz w:val="22"/>
          <w:szCs w:val="22"/>
        </w:rPr>
      </w:pPr>
      <w:del w:id="684" w:author="Simpson Grierson" w:date="2023-10-06T12:55:00Z">
        <w:r w:rsidRPr="00A251E5" w:rsidDel="007E5121">
          <w:rPr>
            <w:noProof/>
            <w:sz w:val="22"/>
            <w:szCs w:val="22"/>
          </w:rPr>
          <w:lastRenderedPageBreak/>
          <w:delText>105</w:delText>
        </w:r>
        <w:r w:rsidRPr="00A251E5" w:rsidDel="007E5121">
          <w:rPr>
            <w:rFonts w:eastAsiaTheme="minorEastAsia"/>
            <w:noProof/>
            <w:sz w:val="22"/>
            <w:szCs w:val="22"/>
          </w:rPr>
          <w:tab/>
        </w:r>
        <w:r w:rsidRPr="00A251E5" w:rsidDel="007E5121">
          <w:rPr>
            <w:noProof/>
            <w:sz w:val="22"/>
            <w:szCs w:val="22"/>
          </w:rPr>
          <w:delText>Decision to be Published</w:delText>
        </w:r>
        <w:r w:rsidRPr="00A251E5" w:rsidDel="007E5121">
          <w:rPr>
            <w:noProof/>
            <w:webHidden/>
            <w:sz w:val="22"/>
            <w:szCs w:val="22"/>
          </w:rPr>
          <w:tab/>
        </w:r>
      </w:del>
    </w:p>
    <w:p w14:paraId="47BE3944" w14:textId="6A937323" w:rsidR="00A251E5" w:rsidRPr="00A251E5" w:rsidDel="007E5121" w:rsidRDefault="00A251E5" w:rsidP="00A251E5">
      <w:pPr>
        <w:spacing w:line="360" w:lineRule="auto"/>
        <w:ind w:left="851" w:hanging="851"/>
        <w:rPr>
          <w:del w:id="685" w:author="Simpson Grierson" w:date="2023-10-06T12:55:00Z"/>
          <w:rFonts w:eastAsiaTheme="minorEastAsia"/>
          <w:noProof/>
          <w:sz w:val="22"/>
          <w:szCs w:val="22"/>
        </w:rPr>
      </w:pPr>
      <w:del w:id="686" w:author="Simpson Grierson" w:date="2023-10-06T12:55:00Z">
        <w:r w:rsidRPr="00A251E5" w:rsidDel="007E5121">
          <w:rPr>
            <w:noProof/>
            <w:sz w:val="22"/>
            <w:szCs w:val="22"/>
          </w:rPr>
          <w:delText>106</w:delText>
        </w:r>
        <w:r w:rsidRPr="00A251E5" w:rsidDel="007E5121">
          <w:rPr>
            <w:rFonts w:eastAsiaTheme="minorEastAsia"/>
            <w:noProof/>
            <w:sz w:val="22"/>
            <w:szCs w:val="22"/>
          </w:rPr>
          <w:tab/>
        </w:r>
        <w:r w:rsidRPr="00A251E5" w:rsidDel="007E5121">
          <w:rPr>
            <w:noProof/>
            <w:sz w:val="22"/>
            <w:szCs w:val="22"/>
          </w:rPr>
          <w:delText>Commercially Sensitive Information</w:delText>
        </w:r>
        <w:r w:rsidRPr="00A251E5" w:rsidDel="007E5121">
          <w:rPr>
            <w:noProof/>
            <w:webHidden/>
            <w:sz w:val="22"/>
            <w:szCs w:val="22"/>
          </w:rPr>
          <w:tab/>
        </w:r>
      </w:del>
    </w:p>
    <w:p w14:paraId="67A7BE31" w14:textId="015C0910" w:rsidR="00A251E5" w:rsidRPr="00A251E5" w:rsidDel="007E5121" w:rsidRDefault="00A251E5" w:rsidP="00A251E5">
      <w:pPr>
        <w:spacing w:line="360" w:lineRule="auto"/>
        <w:ind w:left="851" w:hanging="851"/>
        <w:rPr>
          <w:del w:id="687" w:author="Simpson Grierson" w:date="2023-10-06T12:55:00Z"/>
          <w:rFonts w:eastAsiaTheme="minorEastAsia"/>
          <w:noProof/>
          <w:sz w:val="22"/>
          <w:szCs w:val="22"/>
        </w:rPr>
      </w:pPr>
      <w:del w:id="688" w:author="Simpson Grierson" w:date="2023-10-06T12:55:00Z">
        <w:r w:rsidRPr="00A251E5" w:rsidDel="007E5121">
          <w:rPr>
            <w:noProof/>
            <w:sz w:val="22"/>
            <w:szCs w:val="22"/>
          </w:rPr>
          <w:delText>107</w:delText>
        </w:r>
        <w:r w:rsidRPr="00A251E5" w:rsidDel="007E5121">
          <w:rPr>
            <w:rFonts w:eastAsiaTheme="minorEastAsia"/>
            <w:noProof/>
            <w:sz w:val="22"/>
            <w:szCs w:val="22"/>
          </w:rPr>
          <w:tab/>
        </w:r>
        <w:r w:rsidRPr="00A251E5" w:rsidDel="007E5121">
          <w:rPr>
            <w:noProof/>
            <w:sz w:val="22"/>
            <w:szCs w:val="22"/>
          </w:rPr>
          <w:delText>Reversal for Increased Forecast Peak Loading</w:delText>
        </w:r>
        <w:r w:rsidRPr="00A251E5" w:rsidDel="007E5121">
          <w:rPr>
            <w:noProof/>
            <w:webHidden/>
            <w:sz w:val="22"/>
            <w:szCs w:val="22"/>
          </w:rPr>
          <w:tab/>
        </w:r>
      </w:del>
    </w:p>
    <w:p w14:paraId="29384B7F" w14:textId="1602D2B8" w:rsidR="00A251E5" w:rsidRPr="00A251E5" w:rsidDel="007E5121" w:rsidRDefault="00A251E5" w:rsidP="00A251E5">
      <w:pPr>
        <w:spacing w:line="360" w:lineRule="auto"/>
        <w:ind w:left="851" w:hanging="851"/>
        <w:rPr>
          <w:del w:id="689" w:author="Simpson Grierson" w:date="2023-10-06T12:55:00Z"/>
          <w:rFonts w:eastAsiaTheme="minorEastAsia"/>
          <w:noProof/>
          <w:sz w:val="22"/>
          <w:szCs w:val="22"/>
        </w:rPr>
      </w:pPr>
      <w:del w:id="690" w:author="Simpson Grierson" w:date="2023-10-06T12:55:00Z">
        <w:r w:rsidRPr="00A251E5" w:rsidDel="007E5121">
          <w:rPr>
            <w:noProof/>
            <w:sz w:val="22"/>
            <w:szCs w:val="22"/>
          </w:rPr>
          <w:delText>108</w:delText>
        </w:r>
        <w:r w:rsidRPr="00A251E5" w:rsidDel="007E5121">
          <w:rPr>
            <w:rFonts w:eastAsiaTheme="minorEastAsia"/>
            <w:noProof/>
            <w:sz w:val="22"/>
            <w:szCs w:val="22"/>
          </w:rPr>
          <w:tab/>
        </w:r>
        <w:r w:rsidRPr="00A251E5" w:rsidDel="007E5121">
          <w:rPr>
            <w:noProof/>
            <w:sz w:val="22"/>
            <w:szCs w:val="22"/>
          </w:rPr>
          <w:delText>Reversal for Subsequent Write-Down</w:delText>
        </w:r>
        <w:r w:rsidRPr="00A251E5" w:rsidDel="007E5121">
          <w:rPr>
            <w:noProof/>
            <w:webHidden/>
            <w:sz w:val="22"/>
            <w:szCs w:val="22"/>
          </w:rPr>
          <w:tab/>
        </w:r>
      </w:del>
    </w:p>
    <w:p w14:paraId="6FB51DFA" w14:textId="52CEDA10" w:rsidR="00A251E5" w:rsidRPr="00A251E5" w:rsidDel="007E5121" w:rsidRDefault="00A251E5" w:rsidP="00A251E5">
      <w:pPr>
        <w:spacing w:line="360" w:lineRule="auto"/>
        <w:ind w:left="851" w:hanging="851"/>
        <w:rPr>
          <w:del w:id="691" w:author="Simpson Grierson" w:date="2023-10-06T12:55:00Z"/>
          <w:rFonts w:eastAsiaTheme="minorEastAsia"/>
          <w:noProof/>
          <w:sz w:val="22"/>
          <w:szCs w:val="22"/>
        </w:rPr>
      </w:pPr>
      <w:del w:id="692" w:author="Simpson Grierson" w:date="2023-10-06T12:55:00Z">
        <w:r w:rsidRPr="00A251E5" w:rsidDel="007E5121">
          <w:rPr>
            <w:noProof/>
            <w:sz w:val="22"/>
            <w:szCs w:val="22"/>
          </w:rPr>
          <w:delText>109</w:delText>
        </w:r>
        <w:r w:rsidRPr="00A251E5" w:rsidDel="007E5121">
          <w:rPr>
            <w:rFonts w:eastAsiaTheme="minorEastAsia"/>
            <w:noProof/>
            <w:sz w:val="22"/>
            <w:szCs w:val="22"/>
          </w:rPr>
          <w:tab/>
        </w:r>
        <w:r w:rsidRPr="00A251E5" w:rsidDel="007E5121">
          <w:rPr>
            <w:noProof/>
            <w:sz w:val="22"/>
            <w:szCs w:val="22"/>
          </w:rPr>
          <w:delText>Application Fees, Application Requirements and Reassignment Practice Manual</w:delText>
        </w:r>
      </w:del>
    </w:p>
    <w:p w14:paraId="124BEDAB" w14:textId="43D5D9DC" w:rsidR="00A251E5" w:rsidRPr="00B07510" w:rsidDel="007E5121" w:rsidRDefault="00A251E5" w:rsidP="00A251E5">
      <w:pPr>
        <w:spacing w:line="360" w:lineRule="auto"/>
        <w:ind w:left="851" w:hanging="851"/>
        <w:rPr>
          <w:del w:id="693" w:author="Simpson Grierson" w:date="2023-10-06T12:55:00Z"/>
          <w:rFonts w:eastAsiaTheme="minorEastAsia"/>
          <w:b/>
          <w:bCs/>
          <w:noProof/>
          <w:sz w:val="22"/>
          <w:szCs w:val="22"/>
        </w:rPr>
      </w:pPr>
      <w:del w:id="694" w:author="Simpson Grierson" w:date="2023-10-06T12:55:00Z">
        <w:r w:rsidRPr="00B07510" w:rsidDel="007E5121">
          <w:rPr>
            <w:b/>
            <w:bCs/>
            <w:noProof/>
            <w:sz w:val="22"/>
            <w:szCs w:val="22"/>
          </w:rPr>
          <w:delText>Part H</w:delText>
        </w:r>
        <w:r w:rsidRPr="00B07510" w:rsidDel="007E5121">
          <w:rPr>
            <w:rFonts w:eastAsiaTheme="minorEastAsia"/>
            <w:b/>
            <w:bCs/>
            <w:noProof/>
            <w:sz w:val="22"/>
            <w:szCs w:val="22"/>
          </w:rPr>
          <w:tab/>
        </w:r>
        <w:r w:rsidRPr="00B07510" w:rsidDel="007E5121">
          <w:rPr>
            <w:b/>
            <w:bCs/>
            <w:noProof/>
            <w:sz w:val="22"/>
            <w:szCs w:val="22"/>
          </w:rPr>
          <w:delText>Transitional Price Cap</w:delText>
        </w:r>
        <w:r w:rsidRPr="00B07510" w:rsidDel="007E5121">
          <w:rPr>
            <w:b/>
            <w:bCs/>
            <w:noProof/>
            <w:webHidden/>
            <w:sz w:val="22"/>
            <w:szCs w:val="22"/>
          </w:rPr>
          <w:tab/>
        </w:r>
      </w:del>
    </w:p>
    <w:p w14:paraId="05E977B1" w14:textId="06C9B829" w:rsidR="00A251E5" w:rsidRPr="00A251E5" w:rsidDel="007E5121" w:rsidRDefault="00A251E5" w:rsidP="00A251E5">
      <w:pPr>
        <w:spacing w:line="360" w:lineRule="auto"/>
        <w:ind w:left="851" w:hanging="851"/>
        <w:rPr>
          <w:del w:id="695" w:author="Simpson Grierson" w:date="2023-10-06T12:55:00Z"/>
          <w:rFonts w:eastAsiaTheme="minorEastAsia"/>
          <w:noProof/>
          <w:sz w:val="22"/>
          <w:szCs w:val="22"/>
        </w:rPr>
      </w:pPr>
      <w:del w:id="696" w:author="Simpson Grierson" w:date="2023-10-06T12:55:00Z">
        <w:r w:rsidRPr="00A251E5" w:rsidDel="007E5121">
          <w:rPr>
            <w:noProof/>
            <w:sz w:val="22"/>
            <w:szCs w:val="22"/>
          </w:rPr>
          <w:delText>110</w:delText>
        </w:r>
        <w:r w:rsidRPr="00A251E5" w:rsidDel="007E5121">
          <w:rPr>
            <w:rFonts w:eastAsiaTheme="minorEastAsia"/>
            <w:noProof/>
            <w:sz w:val="22"/>
            <w:szCs w:val="22"/>
          </w:rPr>
          <w:tab/>
        </w:r>
        <w:r w:rsidRPr="00A251E5" w:rsidDel="007E5121">
          <w:rPr>
            <w:noProof/>
            <w:sz w:val="22"/>
            <w:szCs w:val="22"/>
          </w:rPr>
          <w:delText>Cap and Cap Condition</w:delText>
        </w:r>
        <w:r w:rsidRPr="00A251E5" w:rsidDel="007E5121">
          <w:rPr>
            <w:noProof/>
            <w:webHidden/>
            <w:sz w:val="22"/>
            <w:szCs w:val="22"/>
          </w:rPr>
          <w:tab/>
        </w:r>
      </w:del>
    </w:p>
    <w:p w14:paraId="68A1681D" w14:textId="66263AC7" w:rsidR="00A251E5" w:rsidRPr="00A251E5" w:rsidDel="007E5121" w:rsidRDefault="00A251E5" w:rsidP="00A251E5">
      <w:pPr>
        <w:spacing w:line="360" w:lineRule="auto"/>
        <w:ind w:left="851" w:hanging="851"/>
        <w:rPr>
          <w:del w:id="697" w:author="Simpson Grierson" w:date="2023-10-06T12:55:00Z"/>
          <w:rFonts w:eastAsiaTheme="minorEastAsia"/>
          <w:noProof/>
          <w:sz w:val="22"/>
          <w:szCs w:val="22"/>
        </w:rPr>
      </w:pPr>
      <w:del w:id="698" w:author="Simpson Grierson" w:date="2023-10-06T12:55:00Z">
        <w:r w:rsidRPr="00A251E5" w:rsidDel="007E5121">
          <w:rPr>
            <w:noProof/>
            <w:sz w:val="22"/>
            <w:szCs w:val="22"/>
          </w:rPr>
          <w:delText>111</w:delText>
        </w:r>
        <w:r w:rsidRPr="00A251E5" w:rsidDel="007E5121">
          <w:rPr>
            <w:rFonts w:eastAsiaTheme="minorEastAsia"/>
            <w:noProof/>
            <w:sz w:val="22"/>
            <w:szCs w:val="22"/>
          </w:rPr>
          <w:tab/>
        </w:r>
        <w:r w:rsidRPr="00A251E5" w:rsidDel="007E5121">
          <w:rPr>
            <w:noProof/>
            <w:sz w:val="22"/>
            <w:szCs w:val="22"/>
          </w:rPr>
          <w:delText>Difference Cap</w:delText>
        </w:r>
        <w:r w:rsidRPr="00A251E5" w:rsidDel="007E5121">
          <w:rPr>
            <w:noProof/>
            <w:webHidden/>
            <w:sz w:val="22"/>
            <w:szCs w:val="22"/>
          </w:rPr>
          <w:tab/>
        </w:r>
      </w:del>
    </w:p>
    <w:p w14:paraId="1323FDD3" w14:textId="1143F6D6" w:rsidR="00A251E5" w:rsidRPr="00A251E5" w:rsidDel="007E5121" w:rsidRDefault="00A251E5" w:rsidP="00A251E5">
      <w:pPr>
        <w:spacing w:line="360" w:lineRule="auto"/>
        <w:ind w:left="851" w:hanging="851"/>
        <w:rPr>
          <w:del w:id="699" w:author="Simpson Grierson" w:date="2023-10-06T12:55:00Z"/>
          <w:rFonts w:eastAsiaTheme="minorEastAsia"/>
          <w:noProof/>
          <w:sz w:val="22"/>
          <w:szCs w:val="22"/>
        </w:rPr>
      </w:pPr>
      <w:del w:id="700" w:author="Simpson Grierson" w:date="2023-10-06T12:55:00Z">
        <w:r w:rsidRPr="00A251E5" w:rsidDel="007E5121">
          <w:rPr>
            <w:noProof/>
            <w:sz w:val="22"/>
            <w:szCs w:val="22"/>
          </w:rPr>
          <w:delText>112</w:delText>
        </w:r>
        <w:r w:rsidRPr="00A251E5" w:rsidDel="007E5121">
          <w:rPr>
            <w:rFonts w:eastAsiaTheme="minorEastAsia"/>
            <w:noProof/>
            <w:sz w:val="22"/>
            <w:szCs w:val="22"/>
          </w:rPr>
          <w:tab/>
        </w:r>
        <w:r w:rsidRPr="00A251E5" w:rsidDel="007E5121">
          <w:rPr>
            <w:noProof/>
            <w:sz w:val="22"/>
            <w:szCs w:val="22"/>
          </w:rPr>
          <w:delText>Cap Recovery Charge</w:delText>
        </w:r>
      </w:del>
    </w:p>
    <w:p w14:paraId="66CD4099" w14:textId="36548183" w:rsidR="00A251E5" w:rsidRPr="00B07510" w:rsidDel="007E5121" w:rsidRDefault="00A251E5" w:rsidP="00A251E5">
      <w:pPr>
        <w:spacing w:line="360" w:lineRule="auto"/>
        <w:ind w:left="851" w:hanging="851"/>
        <w:rPr>
          <w:del w:id="701" w:author="Simpson Grierson" w:date="2023-10-06T12:55:00Z"/>
          <w:rFonts w:eastAsiaTheme="minorEastAsia"/>
          <w:b/>
          <w:bCs/>
          <w:noProof/>
          <w:sz w:val="22"/>
          <w:szCs w:val="22"/>
        </w:rPr>
      </w:pPr>
      <w:del w:id="702" w:author="Simpson Grierson" w:date="2023-10-06T12:55:00Z">
        <w:r w:rsidRPr="00B07510" w:rsidDel="007E5121">
          <w:rPr>
            <w:b/>
            <w:bCs/>
            <w:noProof/>
            <w:sz w:val="22"/>
            <w:szCs w:val="22"/>
          </w:rPr>
          <w:delText>Part I</w:delText>
        </w:r>
        <w:r w:rsidRPr="00B07510" w:rsidDel="007E5121">
          <w:rPr>
            <w:rFonts w:eastAsiaTheme="minorEastAsia"/>
            <w:b/>
            <w:bCs/>
            <w:noProof/>
            <w:sz w:val="22"/>
            <w:szCs w:val="22"/>
          </w:rPr>
          <w:tab/>
        </w:r>
        <w:r w:rsidRPr="00B07510" w:rsidDel="007E5121">
          <w:rPr>
            <w:b/>
            <w:bCs/>
            <w:noProof/>
            <w:sz w:val="22"/>
            <w:szCs w:val="22"/>
          </w:rPr>
          <w:delText>Prudent Discount Policy</w:delText>
        </w:r>
        <w:r w:rsidRPr="00B07510" w:rsidDel="007E5121">
          <w:rPr>
            <w:b/>
            <w:bCs/>
            <w:noProof/>
            <w:webHidden/>
            <w:sz w:val="22"/>
            <w:szCs w:val="22"/>
          </w:rPr>
          <w:tab/>
        </w:r>
      </w:del>
    </w:p>
    <w:p w14:paraId="6B340938" w14:textId="381D0D34" w:rsidR="00A251E5" w:rsidRPr="00A251E5" w:rsidDel="007E5121" w:rsidRDefault="00A251E5" w:rsidP="00A251E5">
      <w:pPr>
        <w:spacing w:line="360" w:lineRule="auto"/>
        <w:ind w:left="851" w:hanging="851"/>
        <w:rPr>
          <w:del w:id="703" w:author="Simpson Grierson" w:date="2023-10-06T12:55:00Z"/>
          <w:rFonts w:eastAsiaTheme="minorEastAsia"/>
          <w:noProof/>
          <w:sz w:val="22"/>
          <w:szCs w:val="22"/>
        </w:rPr>
      </w:pPr>
      <w:del w:id="704" w:author="Simpson Grierson" w:date="2023-10-06T12:55:00Z">
        <w:r w:rsidRPr="00A251E5" w:rsidDel="007E5121">
          <w:rPr>
            <w:noProof/>
            <w:sz w:val="22"/>
            <w:szCs w:val="22"/>
          </w:rPr>
          <w:delText>113</w:delText>
        </w:r>
        <w:r w:rsidRPr="00A251E5" w:rsidDel="007E5121">
          <w:rPr>
            <w:rFonts w:eastAsiaTheme="minorEastAsia"/>
            <w:noProof/>
            <w:sz w:val="22"/>
            <w:szCs w:val="22"/>
          </w:rPr>
          <w:tab/>
        </w:r>
        <w:r w:rsidRPr="00A251E5" w:rsidDel="007E5121">
          <w:rPr>
            <w:noProof/>
            <w:sz w:val="22"/>
            <w:szCs w:val="22"/>
          </w:rPr>
          <w:delText>Effect of Prudent Discount Agreements</w:delText>
        </w:r>
      </w:del>
    </w:p>
    <w:p w14:paraId="465288CD" w14:textId="38A7E00F" w:rsidR="00A251E5" w:rsidRPr="00A251E5" w:rsidDel="007E5121" w:rsidRDefault="00A251E5" w:rsidP="00A251E5">
      <w:pPr>
        <w:spacing w:line="360" w:lineRule="auto"/>
        <w:ind w:left="851" w:hanging="851"/>
        <w:rPr>
          <w:del w:id="705" w:author="Simpson Grierson" w:date="2023-10-06T12:55:00Z"/>
          <w:rFonts w:eastAsiaTheme="minorEastAsia"/>
          <w:noProof/>
          <w:sz w:val="22"/>
          <w:szCs w:val="22"/>
        </w:rPr>
      </w:pPr>
      <w:del w:id="706" w:author="Simpson Grierson" w:date="2023-10-06T12:55:00Z">
        <w:r w:rsidRPr="00A251E5" w:rsidDel="007E5121">
          <w:rPr>
            <w:noProof/>
            <w:sz w:val="22"/>
            <w:szCs w:val="22"/>
          </w:rPr>
          <w:delText>114</w:delText>
        </w:r>
        <w:r w:rsidRPr="00A251E5" w:rsidDel="007E5121">
          <w:rPr>
            <w:rFonts w:eastAsiaTheme="minorEastAsia"/>
            <w:noProof/>
            <w:sz w:val="22"/>
            <w:szCs w:val="22"/>
          </w:rPr>
          <w:tab/>
        </w:r>
        <w:r w:rsidRPr="00A251E5" w:rsidDel="007E5121">
          <w:rPr>
            <w:noProof/>
            <w:sz w:val="22"/>
            <w:szCs w:val="22"/>
          </w:rPr>
          <w:delText>Prudent Discount Applications</w:delText>
        </w:r>
        <w:r w:rsidRPr="00A251E5" w:rsidDel="007E5121">
          <w:rPr>
            <w:noProof/>
            <w:webHidden/>
            <w:sz w:val="22"/>
            <w:szCs w:val="22"/>
          </w:rPr>
          <w:tab/>
        </w:r>
      </w:del>
    </w:p>
    <w:p w14:paraId="67570A32" w14:textId="3F906EEB" w:rsidR="00A251E5" w:rsidRPr="00A251E5" w:rsidDel="007E5121" w:rsidRDefault="00A251E5" w:rsidP="00A251E5">
      <w:pPr>
        <w:spacing w:line="360" w:lineRule="auto"/>
        <w:ind w:left="851" w:hanging="851"/>
        <w:rPr>
          <w:del w:id="707" w:author="Simpson Grierson" w:date="2023-10-06T12:55:00Z"/>
          <w:rFonts w:eastAsiaTheme="minorEastAsia"/>
          <w:noProof/>
          <w:sz w:val="22"/>
          <w:szCs w:val="22"/>
        </w:rPr>
      </w:pPr>
      <w:del w:id="708" w:author="Simpson Grierson" w:date="2023-10-06T12:55:00Z">
        <w:r w:rsidRPr="00A251E5" w:rsidDel="007E5121">
          <w:rPr>
            <w:noProof/>
            <w:sz w:val="22"/>
            <w:szCs w:val="22"/>
          </w:rPr>
          <w:delText>115</w:delText>
        </w:r>
        <w:r w:rsidRPr="00A251E5" w:rsidDel="007E5121">
          <w:rPr>
            <w:rFonts w:eastAsiaTheme="minorEastAsia"/>
            <w:noProof/>
            <w:sz w:val="22"/>
            <w:szCs w:val="22"/>
          </w:rPr>
          <w:tab/>
        </w:r>
        <w:r w:rsidRPr="00A251E5" w:rsidDel="007E5121">
          <w:rPr>
            <w:noProof/>
            <w:sz w:val="22"/>
            <w:szCs w:val="22"/>
          </w:rPr>
          <w:delText>Application Screening and Publication</w:delText>
        </w:r>
        <w:r w:rsidRPr="00A251E5" w:rsidDel="007E5121">
          <w:rPr>
            <w:noProof/>
            <w:webHidden/>
            <w:sz w:val="22"/>
            <w:szCs w:val="22"/>
          </w:rPr>
          <w:tab/>
        </w:r>
      </w:del>
    </w:p>
    <w:p w14:paraId="112F0552" w14:textId="493158C2" w:rsidR="00A251E5" w:rsidRPr="00A251E5" w:rsidDel="007E5121" w:rsidRDefault="00A251E5" w:rsidP="00A251E5">
      <w:pPr>
        <w:spacing w:line="360" w:lineRule="auto"/>
        <w:ind w:left="851" w:hanging="851"/>
        <w:rPr>
          <w:del w:id="709" w:author="Simpson Grierson" w:date="2023-10-06T12:55:00Z"/>
          <w:rFonts w:eastAsiaTheme="minorEastAsia"/>
          <w:noProof/>
          <w:sz w:val="22"/>
          <w:szCs w:val="22"/>
        </w:rPr>
      </w:pPr>
      <w:del w:id="710" w:author="Simpson Grierson" w:date="2023-10-06T12:55:00Z">
        <w:r w:rsidRPr="00A251E5" w:rsidDel="007E5121">
          <w:rPr>
            <w:noProof/>
            <w:sz w:val="22"/>
            <w:szCs w:val="22"/>
          </w:rPr>
          <w:delText>116</w:delText>
        </w:r>
        <w:r w:rsidRPr="00A251E5" w:rsidDel="007E5121">
          <w:rPr>
            <w:rFonts w:eastAsiaTheme="minorEastAsia"/>
            <w:noProof/>
            <w:sz w:val="22"/>
            <w:szCs w:val="22"/>
          </w:rPr>
          <w:tab/>
        </w:r>
        <w:r w:rsidRPr="00A251E5" w:rsidDel="007E5121">
          <w:rPr>
            <w:noProof/>
            <w:sz w:val="22"/>
            <w:szCs w:val="22"/>
          </w:rPr>
          <w:delText>Assessment</w:delText>
        </w:r>
        <w:r w:rsidRPr="00A251E5" w:rsidDel="007E5121">
          <w:rPr>
            <w:noProof/>
            <w:webHidden/>
            <w:sz w:val="22"/>
            <w:szCs w:val="22"/>
          </w:rPr>
          <w:tab/>
        </w:r>
      </w:del>
    </w:p>
    <w:p w14:paraId="53EBD682" w14:textId="708B7E9F" w:rsidR="00A251E5" w:rsidRPr="00A251E5" w:rsidDel="007E5121" w:rsidRDefault="00A251E5" w:rsidP="00A251E5">
      <w:pPr>
        <w:spacing w:line="360" w:lineRule="auto"/>
        <w:ind w:left="851" w:hanging="851"/>
        <w:rPr>
          <w:del w:id="711" w:author="Simpson Grierson" w:date="2023-10-06T12:55:00Z"/>
          <w:rFonts w:eastAsiaTheme="minorEastAsia"/>
          <w:noProof/>
          <w:sz w:val="22"/>
          <w:szCs w:val="22"/>
        </w:rPr>
      </w:pPr>
      <w:del w:id="712" w:author="Simpson Grierson" w:date="2023-10-06T12:55:00Z">
        <w:r w:rsidRPr="00A251E5" w:rsidDel="007E5121">
          <w:rPr>
            <w:noProof/>
            <w:sz w:val="22"/>
            <w:szCs w:val="22"/>
          </w:rPr>
          <w:delText>117</w:delText>
        </w:r>
        <w:r w:rsidRPr="00A251E5" w:rsidDel="007E5121">
          <w:rPr>
            <w:rFonts w:eastAsiaTheme="minorEastAsia"/>
            <w:noProof/>
            <w:sz w:val="22"/>
            <w:szCs w:val="22"/>
          </w:rPr>
          <w:tab/>
        </w:r>
        <w:r w:rsidRPr="00A251E5" w:rsidDel="007E5121">
          <w:rPr>
            <w:noProof/>
            <w:sz w:val="22"/>
            <w:szCs w:val="22"/>
          </w:rPr>
          <w:delText>Calculation of Alternative Project Costs</w:delText>
        </w:r>
        <w:r w:rsidRPr="00A251E5" w:rsidDel="007E5121">
          <w:rPr>
            <w:noProof/>
            <w:webHidden/>
            <w:sz w:val="22"/>
            <w:szCs w:val="22"/>
          </w:rPr>
          <w:tab/>
        </w:r>
      </w:del>
    </w:p>
    <w:p w14:paraId="19910A27" w14:textId="45F19412" w:rsidR="00A251E5" w:rsidRPr="00A251E5" w:rsidDel="007E5121" w:rsidRDefault="00A251E5" w:rsidP="00A251E5">
      <w:pPr>
        <w:spacing w:line="360" w:lineRule="auto"/>
        <w:ind w:left="851" w:hanging="851"/>
        <w:rPr>
          <w:del w:id="713" w:author="Simpson Grierson" w:date="2023-10-06T12:55:00Z"/>
          <w:rFonts w:eastAsiaTheme="minorEastAsia"/>
          <w:noProof/>
          <w:sz w:val="22"/>
          <w:szCs w:val="22"/>
        </w:rPr>
      </w:pPr>
      <w:del w:id="714" w:author="Simpson Grierson" w:date="2023-10-06T12:55:00Z">
        <w:r w:rsidRPr="00A251E5" w:rsidDel="007E5121">
          <w:rPr>
            <w:noProof/>
            <w:sz w:val="22"/>
            <w:szCs w:val="22"/>
          </w:rPr>
          <w:delText>118</w:delText>
        </w:r>
        <w:r w:rsidRPr="00A251E5" w:rsidDel="007E5121">
          <w:rPr>
            <w:rFonts w:eastAsiaTheme="minorEastAsia"/>
            <w:noProof/>
            <w:sz w:val="22"/>
            <w:szCs w:val="22"/>
          </w:rPr>
          <w:tab/>
        </w:r>
        <w:r w:rsidRPr="00A251E5" w:rsidDel="007E5121">
          <w:rPr>
            <w:noProof/>
            <w:sz w:val="22"/>
            <w:szCs w:val="22"/>
          </w:rPr>
          <w:delText>Assessment of Commercial Viability</w:delText>
        </w:r>
        <w:r w:rsidRPr="00A251E5" w:rsidDel="007E5121">
          <w:rPr>
            <w:noProof/>
            <w:webHidden/>
            <w:sz w:val="22"/>
            <w:szCs w:val="22"/>
          </w:rPr>
          <w:tab/>
        </w:r>
      </w:del>
    </w:p>
    <w:p w14:paraId="6C3F343C" w14:textId="2AA6A419" w:rsidR="00A251E5" w:rsidRPr="00A251E5" w:rsidDel="007E5121" w:rsidRDefault="00A251E5" w:rsidP="00A251E5">
      <w:pPr>
        <w:spacing w:line="360" w:lineRule="auto"/>
        <w:ind w:left="851" w:hanging="851"/>
        <w:rPr>
          <w:del w:id="715" w:author="Simpson Grierson" w:date="2023-10-06T12:55:00Z"/>
          <w:rFonts w:eastAsiaTheme="minorEastAsia"/>
          <w:noProof/>
          <w:sz w:val="22"/>
          <w:szCs w:val="22"/>
        </w:rPr>
      </w:pPr>
      <w:del w:id="716" w:author="Simpson Grierson" w:date="2023-10-06T12:55:00Z">
        <w:r w:rsidRPr="00A251E5" w:rsidDel="007E5121">
          <w:rPr>
            <w:noProof/>
            <w:sz w:val="22"/>
            <w:szCs w:val="22"/>
          </w:rPr>
          <w:delText>119</w:delText>
        </w:r>
        <w:r w:rsidRPr="00A251E5" w:rsidDel="007E5121">
          <w:rPr>
            <w:rFonts w:eastAsiaTheme="minorEastAsia"/>
            <w:noProof/>
            <w:sz w:val="22"/>
            <w:szCs w:val="22"/>
          </w:rPr>
          <w:tab/>
        </w:r>
        <w:r w:rsidRPr="00A251E5" w:rsidDel="007E5121">
          <w:rPr>
            <w:noProof/>
            <w:sz w:val="22"/>
            <w:szCs w:val="22"/>
          </w:rPr>
          <w:delText>Consultation on Draft Decision</w:delText>
        </w:r>
        <w:r w:rsidRPr="00A251E5" w:rsidDel="007E5121">
          <w:rPr>
            <w:noProof/>
            <w:webHidden/>
            <w:sz w:val="22"/>
            <w:szCs w:val="22"/>
          </w:rPr>
          <w:tab/>
        </w:r>
      </w:del>
    </w:p>
    <w:p w14:paraId="4FC3D93B" w14:textId="51B82695" w:rsidR="00A251E5" w:rsidRPr="00A251E5" w:rsidDel="007E5121" w:rsidRDefault="00A251E5" w:rsidP="00A251E5">
      <w:pPr>
        <w:spacing w:line="360" w:lineRule="auto"/>
        <w:ind w:left="851" w:hanging="851"/>
        <w:rPr>
          <w:del w:id="717" w:author="Simpson Grierson" w:date="2023-10-06T12:55:00Z"/>
          <w:rFonts w:eastAsiaTheme="minorEastAsia"/>
          <w:noProof/>
          <w:sz w:val="22"/>
          <w:szCs w:val="22"/>
        </w:rPr>
      </w:pPr>
      <w:del w:id="718" w:author="Simpson Grierson" w:date="2023-10-06T12:55:00Z">
        <w:r w:rsidRPr="00A251E5" w:rsidDel="007E5121">
          <w:rPr>
            <w:noProof/>
            <w:sz w:val="22"/>
            <w:szCs w:val="22"/>
          </w:rPr>
          <w:delText>120</w:delText>
        </w:r>
        <w:r w:rsidRPr="00A251E5" w:rsidDel="007E5121">
          <w:rPr>
            <w:rFonts w:eastAsiaTheme="minorEastAsia"/>
            <w:noProof/>
            <w:sz w:val="22"/>
            <w:szCs w:val="22"/>
          </w:rPr>
          <w:tab/>
        </w:r>
        <w:r w:rsidRPr="00A251E5" w:rsidDel="007E5121">
          <w:rPr>
            <w:noProof/>
            <w:sz w:val="22"/>
            <w:szCs w:val="22"/>
          </w:rPr>
          <w:delText>Decision and Independent Review</w:delText>
        </w:r>
      </w:del>
    </w:p>
    <w:p w14:paraId="27719AF4" w14:textId="7035623B" w:rsidR="00A251E5" w:rsidRPr="00A251E5" w:rsidDel="007E5121" w:rsidRDefault="00A251E5" w:rsidP="00A251E5">
      <w:pPr>
        <w:spacing w:line="360" w:lineRule="auto"/>
        <w:ind w:left="851" w:hanging="851"/>
        <w:rPr>
          <w:del w:id="719" w:author="Simpson Grierson" w:date="2023-10-06T12:55:00Z"/>
          <w:rFonts w:eastAsiaTheme="minorEastAsia"/>
          <w:noProof/>
          <w:sz w:val="22"/>
          <w:szCs w:val="22"/>
        </w:rPr>
      </w:pPr>
      <w:del w:id="720" w:author="Simpson Grierson" w:date="2023-10-06T12:55:00Z">
        <w:r w:rsidRPr="00A251E5" w:rsidDel="007E5121">
          <w:rPr>
            <w:noProof/>
            <w:sz w:val="22"/>
            <w:szCs w:val="22"/>
          </w:rPr>
          <w:delText>121</w:delText>
        </w:r>
        <w:r w:rsidRPr="00A251E5" w:rsidDel="007E5121">
          <w:rPr>
            <w:rFonts w:eastAsiaTheme="minorEastAsia"/>
            <w:noProof/>
            <w:sz w:val="22"/>
            <w:szCs w:val="22"/>
          </w:rPr>
          <w:tab/>
        </w:r>
        <w:r w:rsidRPr="00A251E5" w:rsidDel="007E5121">
          <w:rPr>
            <w:noProof/>
            <w:sz w:val="22"/>
            <w:szCs w:val="22"/>
          </w:rPr>
          <w:delText>Prudent Discount Agreement</w:delText>
        </w:r>
        <w:r w:rsidRPr="00A251E5" w:rsidDel="007E5121">
          <w:rPr>
            <w:noProof/>
            <w:webHidden/>
            <w:sz w:val="22"/>
            <w:szCs w:val="22"/>
          </w:rPr>
          <w:tab/>
        </w:r>
      </w:del>
    </w:p>
    <w:p w14:paraId="4C525968" w14:textId="1805F703" w:rsidR="00A251E5" w:rsidRPr="00A251E5" w:rsidDel="007E5121" w:rsidRDefault="00A251E5" w:rsidP="00A251E5">
      <w:pPr>
        <w:spacing w:line="360" w:lineRule="auto"/>
        <w:ind w:left="851" w:hanging="851"/>
        <w:rPr>
          <w:del w:id="721" w:author="Simpson Grierson" w:date="2023-10-06T12:55:00Z"/>
          <w:rFonts w:eastAsiaTheme="minorEastAsia"/>
          <w:noProof/>
          <w:sz w:val="22"/>
          <w:szCs w:val="22"/>
        </w:rPr>
      </w:pPr>
      <w:del w:id="722" w:author="Simpson Grierson" w:date="2023-10-06T12:55:00Z">
        <w:r w:rsidRPr="00A251E5" w:rsidDel="007E5121">
          <w:rPr>
            <w:noProof/>
            <w:sz w:val="22"/>
            <w:szCs w:val="22"/>
          </w:rPr>
          <w:delText>122</w:delText>
        </w:r>
        <w:r w:rsidRPr="00A251E5" w:rsidDel="007E5121">
          <w:rPr>
            <w:rFonts w:eastAsiaTheme="minorEastAsia"/>
            <w:noProof/>
            <w:sz w:val="22"/>
            <w:szCs w:val="22"/>
          </w:rPr>
          <w:tab/>
        </w:r>
        <w:r w:rsidRPr="00A251E5" w:rsidDel="007E5121">
          <w:rPr>
            <w:noProof/>
            <w:sz w:val="22"/>
            <w:szCs w:val="22"/>
          </w:rPr>
          <w:delText>Back-dated Prudent Discounts</w:delText>
        </w:r>
        <w:r w:rsidRPr="00A251E5" w:rsidDel="007E5121">
          <w:rPr>
            <w:noProof/>
            <w:webHidden/>
            <w:sz w:val="22"/>
            <w:szCs w:val="22"/>
          </w:rPr>
          <w:tab/>
        </w:r>
      </w:del>
    </w:p>
    <w:p w14:paraId="0E3CD1A9" w14:textId="0E508D10" w:rsidR="00A251E5" w:rsidRPr="00A251E5" w:rsidDel="007E5121" w:rsidRDefault="00A251E5" w:rsidP="00A251E5">
      <w:pPr>
        <w:spacing w:line="360" w:lineRule="auto"/>
        <w:ind w:left="851" w:hanging="851"/>
        <w:rPr>
          <w:del w:id="723" w:author="Simpson Grierson" w:date="2023-10-06T12:55:00Z"/>
          <w:rFonts w:eastAsiaTheme="minorEastAsia"/>
          <w:noProof/>
          <w:sz w:val="22"/>
          <w:szCs w:val="22"/>
        </w:rPr>
      </w:pPr>
      <w:del w:id="724" w:author="Simpson Grierson" w:date="2023-10-06T12:55:00Z">
        <w:r w:rsidRPr="00A251E5" w:rsidDel="007E5121">
          <w:rPr>
            <w:noProof/>
            <w:sz w:val="22"/>
            <w:szCs w:val="22"/>
          </w:rPr>
          <w:delText>123</w:delText>
        </w:r>
        <w:r w:rsidRPr="00A251E5" w:rsidDel="007E5121">
          <w:rPr>
            <w:rFonts w:eastAsiaTheme="minorEastAsia"/>
            <w:noProof/>
            <w:sz w:val="22"/>
            <w:szCs w:val="22"/>
          </w:rPr>
          <w:tab/>
        </w:r>
        <w:r w:rsidRPr="00A251E5" w:rsidDel="007E5121">
          <w:rPr>
            <w:noProof/>
            <w:sz w:val="22"/>
            <w:szCs w:val="22"/>
          </w:rPr>
          <w:delText>Calculation of Annuity</w:delText>
        </w:r>
        <w:r w:rsidRPr="00A251E5" w:rsidDel="007E5121">
          <w:rPr>
            <w:noProof/>
            <w:webHidden/>
            <w:sz w:val="22"/>
            <w:szCs w:val="22"/>
          </w:rPr>
          <w:tab/>
        </w:r>
      </w:del>
    </w:p>
    <w:p w14:paraId="4E4402EE" w14:textId="7C7ED33E" w:rsidR="00A251E5" w:rsidRPr="00A251E5" w:rsidDel="007E5121" w:rsidRDefault="00A251E5" w:rsidP="00A251E5">
      <w:pPr>
        <w:spacing w:line="360" w:lineRule="auto"/>
        <w:ind w:left="851" w:hanging="851"/>
        <w:rPr>
          <w:del w:id="725" w:author="Simpson Grierson" w:date="2023-10-06T12:55:00Z"/>
          <w:rFonts w:eastAsiaTheme="minorEastAsia"/>
          <w:noProof/>
          <w:sz w:val="22"/>
          <w:szCs w:val="22"/>
        </w:rPr>
      </w:pPr>
      <w:del w:id="726" w:author="Simpson Grierson" w:date="2023-10-06T12:55:00Z">
        <w:r w:rsidRPr="00A251E5" w:rsidDel="007E5121">
          <w:rPr>
            <w:noProof/>
            <w:sz w:val="22"/>
            <w:szCs w:val="22"/>
          </w:rPr>
          <w:delText>124</w:delText>
        </w:r>
        <w:r w:rsidRPr="00A251E5" w:rsidDel="007E5121">
          <w:rPr>
            <w:rFonts w:eastAsiaTheme="minorEastAsia"/>
            <w:noProof/>
            <w:sz w:val="22"/>
            <w:szCs w:val="22"/>
          </w:rPr>
          <w:tab/>
        </w:r>
        <w:r w:rsidRPr="00A251E5" w:rsidDel="007E5121">
          <w:rPr>
            <w:noProof/>
            <w:sz w:val="22"/>
            <w:szCs w:val="22"/>
          </w:rPr>
          <w:delText>Decision to be Published</w:delText>
        </w:r>
        <w:r w:rsidRPr="00A251E5" w:rsidDel="007E5121">
          <w:rPr>
            <w:noProof/>
            <w:webHidden/>
            <w:sz w:val="22"/>
            <w:szCs w:val="22"/>
          </w:rPr>
          <w:tab/>
        </w:r>
      </w:del>
    </w:p>
    <w:p w14:paraId="223149B1" w14:textId="25F27ED7" w:rsidR="00A251E5" w:rsidRPr="00A251E5" w:rsidDel="007E5121" w:rsidRDefault="00A251E5" w:rsidP="00A251E5">
      <w:pPr>
        <w:spacing w:line="360" w:lineRule="auto"/>
        <w:ind w:left="851" w:hanging="851"/>
        <w:rPr>
          <w:del w:id="727" w:author="Simpson Grierson" w:date="2023-10-06T12:55:00Z"/>
          <w:rFonts w:eastAsiaTheme="minorEastAsia"/>
          <w:noProof/>
          <w:sz w:val="22"/>
          <w:szCs w:val="22"/>
        </w:rPr>
      </w:pPr>
      <w:del w:id="728" w:author="Simpson Grierson" w:date="2023-10-06T12:55:00Z">
        <w:r w:rsidRPr="00A251E5" w:rsidDel="007E5121">
          <w:rPr>
            <w:noProof/>
            <w:sz w:val="22"/>
            <w:szCs w:val="22"/>
          </w:rPr>
          <w:delText>125</w:delText>
        </w:r>
        <w:r w:rsidRPr="00A251E5" w:rsidDel="007E5121">
          <w:rPr>
            <w:rFonts w:eastAsiaTheme="minorEastAsia"/>
            <w:noProof/>
            <w:sz w:val="22"/>
            <w:szCs w:val="22"/>
          </w:rPr>
          <w:tab/>
        </w:r>
        <w:r w:rsidRPr="00A251E5" w:rsidDel="007E5121">
          <w:rPr>
            <w:noProof/>
            <w:sz w:val="22"/>
            <w:szCs w:val="22"/>
          </w:rPr>
          <w:delText>Commercially Sensitive Information</w:delText>
        </w:r>
        <w:r w:rsidRPr="00A251E5" w:rsidDel="007E5121">
          <w:rPr>
            <w:noProof/>
            <w:webHidden/>
            <w:sz w:val="22"/>
            <w:szCs w:val="22"/>
          </w:rPr>
          <w:tab/>
        </w:r>
      </w:del>
    </w:p>
    <w:p w14:paraId="57E4CDFC" w14:textId="495BA08E" w:rsidR="00A251E5" w:rsidRPr="00A251E5" w:rsidDel="007E5121" w:rsidRDefault="00A251E5" w:rsidP="00A251E5">
      <w:pPr>
        <w:spacing w:line="360" w:lineRule="auto"/>
        <w:ind w:left="851" w:hanging="851"/>
        <w:rPr>
          <w:del w:id="729" w:author="Simpson Grierson" w:date="2023-10-06T12:55:00Z"/>
          <w:rFonts w:eastAsiaTheme="minorEastAsia"/>
          <w:noProof/>
          <w:sz w:val="22"/>
          <w:szCs w:val="22"/>
        </w:rPr>
      </w:pPr>
      <w:del w:id="730" w:author="Simpson Grierson" w:date="2023-10-06T12:55:00Z">
        <w:r w:rsidRPr="00A251E5" w:rsidDel="007E5121">
          <w:rPr>
            <w:noProof/>
            <w:sz w:val="22"/>
            <w:szCs w:val="22"/>
          </w:rPr>
          <w:delText>126</w:delText>
        </w:r>
        <w:r w:rsidRPr="00A251E5" w:rsidDel="007E5121">
          <w:rPr>
            <w:rFonts w:eastAsiaTheme="minorEastAsia"/>
            <w:noProof/>
            <w:sz w:val="22"/>
            <w:szCs w:val="22"/>
          </w:rPr>
          <w:tab/>
        </w:r>
        <w:r w:rsidRPr="00A251E5" w:rsidDel="007E5121">
          <w:rPr>
            <w:noProof/>
            <w:sz w:val="22"/>
            <w:szCs w:val="22"/>
          </w:rPr>
          <w:delText>Application Fees, Application Requirements and Prudent Discount Practice Manual</w:delText>
        </w:r>
        <w:r w:rsidRPr="00A251E5" w:rsidDel="007E5121">
          <w:rPr>
            <w:noProof/>
            <w:webHidden/>
            <w:sz w:val="22"/>
            <w:szCs w:val="22"/>
          </w:rPr>
          <w:tab/>
        </w:r>
      </w:del>
    </w:p>
    <w:p w14:paraId="7FBF2FB5" w14:textId="2744913B" w:rsidR="00A251E5" w:rsidRPr="00A251E5" w:rsidDel="007E5121" w:rsidRDefault="00A251E5" w:rsidP="00A251E5">
      <w:pPr>
        <w:spacing w:line="360" w:lineRule="auto"/>
        <w:ind w:left="851" w:hanging="851"/>
        <w:rPr>
          <w:del w:id="731" w:author="Simpson Grierson" w:date="2023-10-06T12:55:00Z"/>
          <w:rFonts w:eastAsiaTheme="minorEastAsia"/>
          <w:noProof/>
          <w:sz w:val="22"/>
          <w:szCs w:val="22"/>
        </w:rPr>
      </w:pPr>
      <w:del w:id="732" w:author="Simpson Grierson" w:date="2023-10-06T12:55:00Z">
        <w:r w:rsidRPr="00A251E5" w:rsidDel="007E5121">
          <w:rPr>
            <w:noProof/>
            <w:sz w:val="22"/>
            <w:szCs w:val="22"/>
          </w:rPr>
          <w:delText>127</w:delText>
        </w:r>
        <w:r w:rsidRPr="00A251E5" w:rsidDel="007E5121">
          <w:rPr>
            <w:rFonts w:eastAsiaTheme="minorEastAsia"/>
            <w:noProof/>
            <w:sz w:val="22"/>
            <w:szCs w:val="22"/>
          </w:rPr>
          <w:tab/>
        </w:r>
        <w:r w:rsidRPr="00A251E5" w:rsidDel="007E5121">
          <w:rPr>
            <w:noProof/>
            <w:sz w:val="22"/>
            <w:szCs w:val="22"/>
          </w:rPr>
          <w:delText>Purpose of Inefficient Bypass Prudent Discount</w:delText>
        </w:r>
        <w:r w:rsidRPr="00A251E5" w:rsidDel="007E5121">
          <w:rPr>
            <w:noProof/>
            <w:webHidden/>
            <w:sz w:val="22"/>
            <w:szCs w:val="22"/>
          </w:rPr>
          <w:tab/>
        </w:r>
      </w:del>
    </w:p>
    <w:p w14:paraId="649639EC" w14:textId="31D0EE6A" w:rsidR="00A251E5" w:rsidRPr="00A251E5" w:rsidDel="007E5121" w:rsidRDefault="00A251E5" w:rsidP="00A251E5">
      <w:pPr>
        <w:spacing w:line="360" w:lineRule="auto"/>
        <w:ind w:left="851" w:hanging="851"/>
        <w:rPr>
          <w:del w:id="733" w:author="Simpson Grierson" w:date="2023-10-06T12:55:00Z"/>
          <w:rFonts w:eastAsiaTheme="minorEastAsia"/>
          <w:noProof/>
          <w:sz w:val="22"/>
          <w:szCs w:val="22"/>
        </w:rPr>
      </w:pPr>
      <w:del w:id="734" w:author="Simpson Grierson" w:date="2023-10-06T12:55:00Z">
        <w:r w:rsidRPr="00A251E5" w:rsidDel="007E5121">
          <w:rPr>
            <w:noProof/>
            <w:sz w:val="22"/>
            <w:szCs w:val="22"/>
          </w:rPr>
          <w:delText>128</w:delText>
        </w:r>
        <w:r w:rsidRPr="00A251E5" w:rsidDel="007E5121">
          <w:rPr>
            <w:rFonts w:eastAsiaTheme="minorEastAsia"/>
            <w:noProof/>
            <w:sz w:val="22"/>
            <w:szCs w:val="22"/>
          </w:rPr>
          <w:tab/>
        </w:r>
        <w:r w:rsidRPr="00A251E5" w:rsidDel="007E5121">
          <w:rPr>
            <w:noProof/>
            <w:sz w:val="22"/>
            <w:szCs w:val="22"/>
          </w:rPr>
          <w:delText>Multiple Benefitting Customers</w:delText>
        </w:r>
        <w:r w:rsidRPr="00A251E5" w:rsidDel="007E5121">
          <w:rPr>
            <w:noProof/>
            <w:webHidden/>
            <w:sz w:val="22"/>
            <w:szCs w:val="22"/>
          </w:rPr>
          <w:tab/>
        </w:r>
      </w:del>
    </w:p>
    <w:p w14:paraId="723906A5" w14:textId="28D54996" w:rsidR="00A251E5" w:rsidRPr="00A251E5" w:rsidDel="007E5121" w:rsidRDefault="00A251E5" w:rsidP="00A251E5">
      <w:pPr>
        <w:spacing w:line="360" w:lineRule="auto"/>
        <w:ind w:left="851" w:hanging="851"/>
        <w:rPr>
          <w:del w:id="735" w:author="Simpson Grierson" w:date="2023-10-06T12:55:00Z"/>
          <w:rFonts w:eastAsiaTheme="minorEastAsia"/>
          <w:noProof/>
          <w:sz w:val="22"/>
          <w:szCs w:val="22"/>
        </w:rPr>
      </w:pPr>
      <w:del w:id="736" w:author="Simpson Grierson" w:date="2023-10-06T12:55:00Z">
        <w:r w:rsidRPr="00A251E5" w:rsidDel="007E5121">
          <w:rPr>
            <w:noProof/>
            <w:sz w:val="22"/>
            <w:szCs w:val="22"/>
          </w:rPr>
          <w:delText>129</w:delText>
        </w:r>
        <w:r w:rsidRPr="00A251E5" w:rsidDel="007E5121">
          <w:rPr>
            <w:rFonts w:eastAsiaTheme="minorEastAsia"/>
            <w:noProof/>
            <w:sz w:val="22"/>
            <w:szCs w:val="22"/>
          </w:rPr>
          <w:tab/>
        </w:r>
        <w:r w:rsidRPr="00A251E5" w:rsidDel="007E5121">
          <w:rPr>
            <w:noProof/>
            <w:sz w:val="22"/>
            <w:szCs w:val="22"/>
          </w:rPr>
          <w:delText>Assessment of Equivalence, Feasibility and Commercial Viability</w:delText>
        </w:r>
        <w:r w:rsidRPr="00A251E5" w:rsidDel="007E5121">
          <w:rPr>
            <w:noProof/>
            <w:webHidden/>
            <w:sz w:val="22"/>
            <w:szCs w:val="22"/>
          </w:rPr>
          <w:tab/>
        </w:r>
      </w:del>
    </w:p>
    <w:p w14:paraId="10C0E812" w14:textId="516935D0" w:rsidR="00A251E5" w:rsidRPr="00A251E5" w:rsidDel="007E5121" w:rsidRDefault="00A251E5" w:rsidP="00A251E5">
      <w:pPr>
        <w:spacing w:line="360" w:lineRule="auto"/>
        <w:ind w:left="851" w:hanging="851"/>
        <w:rPr>
          <w:del w:id="737" w:author="Simpson Grierson" w:date="2023-10-06T12:55:00Z"/>
          <w:rFonts w:eastAsiaTheme="minorEastAsia"/>
          <w:noProof/>
          <w:sz w:val="22"/>
          <w:szCs w:val="22"/>
        </w:rPr>
      </w:pPr>
      <w:del w:id="738" w:author="Simpson Grierson" w:date="2023-10-06T12:55:00Z">
        <w:r w:rsidRPr="00A251E5" w:rsidDel="007E5121">
          <w:rPr>
            <w:noProof/>
            <w:sz w:val="22"/>
            <w:szCs w:val="22"/>
          </w:rPr>
          <w:delText>130</w:delText>
        </w:r>
        <w:r w:rsidRPr="00A251E5" w:rsidDel="007E5121">
          <w:rPr>
            <w:rFonts w:eastAsiaTheme="minorEastAsia"/>
            <w:noProof/>
            <w:sz w:val="22"/>
            <w:szCs w:val="22"/>
          </w:rPr>
          <w:tab/>
        </w:r>
        <w:r w:rsidRPr="00A251E5" w:rsidDel="007E5121">
          <w:rPr>
            <w:noProof/>
            <w:sz w:val="22"/>
            <w:szCs w:val="22"/>
          </w:rPr>
          <w:delText>Assessment whether the Alternative Project is Inefficient</w:delText>
        </w:r>
        <w:r w:rsidRPr="00A251E5" w:rsidDel="007E5121">
          <w:rPr>
            <w:noProof/>
            <w:webHidden/>
            <w:sz w:val="22"/>
            <w:szCs w:val="22"/>
          </w:rPr>
          <w:tab/>
        </w:r>
      </w:del>
    </w:p>
    <w:p w14:paraId="5393C564" w14:textId="126DFFF8" w:rsidR="00A251E5" w:rsidRPr="00A251E5" w:rsidDel="007E5121" w:rsidRDefault="00A251E5" w:rsidP="00A251E5">
      <w:pPr>
        <w:spacing w:line="360" w:lineRule="auto"/>
        <w:ind w:left="851" w:hanging="851"/>
        <w:rPr>
          <w:del w:id="739" w:author="Simpson Grierson" w:date="2023-10-06T12:55:00Z"/>
          <w:rFonts w:eastAsiaTheme="minorEastAsia"/>
          <w:noProof/>
          <w:sz w:val="22"/>
          <w:szCs w:val="22"/>
        </w:rPr>
      </w:pPr>
      <w:del w:id="740" w:author="Simpson Grierson" w:date="2023-10-06T12:55:00Z">
        <w:r w:rsidRPr="00A251E5" w:rsidDel="007E5121">
          <w:rPr>
            <w:noProof/>
            <w:sz w:val="22"/>
            <w:szCs w:val="22"/>
          </w:rPr>
          <w:delText>131</w:delText>
        </w:r>
        <w:r w:rsidRPr="00A251E5" w:rsidDel="007E5121">
          <w:rPr>
            <w:rFonts w:eastAsiaTheme="minorEastAsia"/>
            <w:noProof/>
            <w:sz w:val="22"/>
            <w:szCs w:val="22"/>
          </w:rPr>
          <w:tab/>
        </w:r>
        <w:r w:rsidRPr="00A251E5" w:rsidDel="007E5121">
          <w:rPr>
            <w:noProof/>
            <w:sz w:val="22"/>
            <w:szCs w:val="22"/>
          </w:rPr>
          <w:delText>Approval or Rejection of Inefficient Bypass Prudent Discount Application</w:delText>
        </w:r>
        <w:r w:rsidRPr="00A251E5" w:rsidDel="007E5121">
          <w:rPr>
            <w:noProof/>
            <w:webHidden/>
            <w:sz w:val="22"/>
            <w:szCs w:val="22"/>
          </w:rPr>
          <w:tab/>
        </w:r>
      </w:del>
    </w:p>
    <w:p w14:paraId="670878C6" w14:textId="26E7FD60" w:rsidR="00A251E5" w:rsidRPr="00A251E5" w:rsidDel="007E5121" w:rsidRDefault="00A251E5" w:rsidP="00A251E5">
      <w:pPr>
        <w:spacing w:line="360" w:lineRule="auto"/>
        <w:ind w:left="851" w:hanging="851"/>
        <w:rPr>
          <w:del w:id="741" w:author="Simpson Grierson" w:date="2023-10-06T12:55:00Z"/>
          <w:rFonts w:eastAsiaTheme="minorEastAsia"/>
          <w:noProof/>
          <w:sz w:val="22"/>
          <w:szCs w:val="22"/>
        </w:rPr>
      </w:pPr>
      <w:del w:id="742" w:author="Simpson Grierson" w:date="2023-10-06T12:55:00Z">
        <w:r w:rsidRPr="00A251E5" w:rsidDel="007E5121">
          <w:rPr>
            <w:noProof/>
            <w:sz w:val="22"/>
            <w:szCs w:val="22"/>
          </w:rPr>
          <w:delText>132</w:delText>
        </w:r>
        <w:r w:rsidRPr="00A251E5" w:rsidDel="007E5121">
          <w:rPr>
            <w:rFonts w:eastAsiaTheme="minorEastAsia"/>
            <w:noProof/>
            <w:sz w:val="22"/>
            <w:szCs w:val="22"/>
          </w:rPr>
          <w:tab/>
        </w:r>
        <w:r w:rsidRPr="00A251E5" w:rsidDel="007E5121">
          <w:rPr>
            <w:noProof/>
            <w:sz w:val="22"/>
            <w:szCs w:val="22"/>
          </w:rPr>
          <w:delText>Impact on Transmission Charges</w:delText>
        </w:r>
        <w:r w:rsidRPr="00A251E5" w:rsidDel="007E5121">
          <w:rPr>
            <w:noProof/>
            <w:webHidden/>
            <w:sz w:val="22"/>
            <w:szCs w:val="22"/>
          </w:rPr>
          <w:tab/>
        </w:r>
      </w:del>
    </w:p>
    <w:p w14:paraId="4B0E2FE7" w14:textId="0C9EFD0D" w:rsidR="00A251E5" w:rsidRPr="00A251E5" w:rsidDel="007E5121" w:rsidRDefault="00A251E5" w:rsidP="00A251E5">
      <w:pPr>
        <w:spacing w:line="360" w:lineRule="auto"/>
        <w:ind w:left="851" w:hanging="851"/>
        <w:rPr>
          <w:del w:id="743" w:author="Simpson Grierson" w:date="2023-10-06T12:55:00Z"/>
          <w:rFonts w:eastAsiaTheme="minorEastAsia"/>
          <w:noProof/>
          <w:sz w:val="22"/>
          <w:szCs w:val="22"/>
        </w:rPr>
      </w:pPr>
      <w:del w:id="744" w:author="Simpson Grierson" w:date="2023-10-06T12:55:00Z">
        <w:r w:rsidRPr="00A251E5" w:rsidDel="007E5121">
          <w:rPr>
            <w:noProof/>
            <w:sz w:val="22"/>
            <w:szCs w:val="22"/>
          </w:rPr>
          <w:delText>133</w:delText>
        </w:r>
        <w:r w:rsidRPr="00A251E5" w:rsidDel="007E5121">
          <w:rPr>
            <w:rFonts w:eastAsiaTheme="minorEastAsia"/>
            <w:noProof/>
            <w:sz w:val="22"/>
            <w:szCs w:val="22"/>
          </w:rPr>
          <w:tab/>
        </w:r>
        <w:r w:rsidRPr="00A251E5" w:rsidDel="007E5121">
          <w:rPr>
            <w:noProof/>
            <w:sz w:val="22"/>
            <w:szCs w:val="22"/>
          </w:rPr>
          <w:delText>Purpose of Stand-alone Cost Prudent Discount</w:delText>
        </w:r>
        <w:r w:rsidRPr="00A251E5" w:rsidDel="007E5121">
          <w:rPr>
            <w:noProof/>
            <w:webHidden/>
            <w:sz w:val="22"/>
            <w:szCs w:val="22"/>
          </w:rPr>
          <w:tab/>
        </w:r>
      </w:del>
    </w:p>
    <w:p w14:paraId="7A5080F0" w14:textId="052C0757" w:rsidR="00A251E5" w:rsidRPr="00A251E5" w:rsidDel="007E5121" w:rsidRDefault="00A251E5" w:rsidP="00A251E5">
      <w:pPr>
        <w:spacing w:line="360" w:lineRule="auto"/>
        <w:ind w:left="851" w:hanging="851"/>
        <w:rPr>
          <w:del w:id="745" w:author="Simpson Grierson" w:date="2023-10-06T12:55:00Z"/>
          <w:rFonts w:eastAsiaTheme="minorEastAsia"/>
          <w:noProof/>
          <w:sz w:val="22"/>
          <w:szCs w:val="22"/>
        </w:rPr>
      </w:pPr>
      <w:del w:id="746" w:author="Simpson Grierson" w:date="2023-10-06T12:55:00Z">
        <w:r w:rsidRPr="00A251E5" w:rsidDel="007E5121">
          <w:rPr>
            <w:noProof/>
            <w:sz w:val="22"/>
            <w:szCs w:val="22"/>
          </w:rPr>
          <w:delText>134</w:delText>
        </w:r>
        <w:r w:rsidRPr="00A251E5" w:rsidDel="007E5121">
          <w:rPr>
            <w:rFonts w:eastAsiaTheme="minorEastAsia"/>
            <w:noProof/>
            <w:sz w:val="22"/>
            <w:szCs w:val="22"/>
          </w:rPr>
          <w:tab/>
        </w:r>
        <w:r w:rsidRPr="00A251E5" w:rsidDel="007E5121">
          <w:rPr>
            <w:noProof/>
            <w:sz w:val="22"/>
            <w:szCs w:val="22"/>
          </w:rPr>
          <w:delText>Assessment of Equivalence, Feasibility and Commercial Viability</w:delText>
        </w:r>
        <w:r w:rsidRPr="00A251E5" w:rsidDel="007E5121">
          <w:rPr>
            <w:noProof/>
            <w:webHidden/>
            <w:sz w:val="22"/>
            <w:szCs w:val="22"/>
          </w:rPr>
          <w:tab/>
        </w:r>
      </w:del>
    </w:p>
    <w:p w14:paraId="7D6F7716" w14:textId="2BD6997F" w:rsidR="00A251E5" w:rsidRPr="00A251E5" w:rsidDel="007E5121" w:rsidRDefault="00A251E5" w:rsidP="00A251E5">
      <w:pPr>
        <w:spacing w:line="360" w:lineRule="auto"/>
        <w:ind w:left="851" w:hanging="851"/>
        <w:rPr>
          <w:del w:id="747" w:author="Simpson Grierson" w:date="2023-10-06T12:55:00Z"/>
          <w:rFonts w:eastAsiaTheme="minorEastAsia"/>
          <w:noProof/>
          <w:sz w:val="22"/>
          <w:szCs w:val="22"/>
        </w:rPr>
      </w:pPr>
      <w:del w:id="748" w:author="Simpson Grierson" w:date="2023-10-06T12:55:00Z">
        <w:r w:rsidRPr="00A251E5" w:rsidDel="007E5121">
          <w:rPr>
            <w:noProof/>
            <w:sz w:val="22"/>
            <w:szCs w:val="22"/>
          </w:rPr>
          <w:delText>135</w:delText>
        </w:r>
        <w:r w:rsidRPr="00A251E5" w:rsidDel="007E5121">
          <w:rPr>
            <w:rFonts w:eastAsiaTheme="minorEastAsia"/>
            <w:noProof/>
            <w:sz w:val="22"/>
            <w:szCs w:val="22"/>
          </w:rPr>
          <w:tab/>
        </w:r>
        <w:r w:rsidRPr="00A251E5" w:rsidDel="007E5121">
          <w:rPr>
            <w:noProof/>
            <w:sz w:val="22"/>
            <w:szCs w:val="22"/>
          </w:rPr>
          <w:delText>Assessment of Efficient Stand-alone Investment</w:delText>
        </w:r>
        <w:r w:rsidRPr="00A251E5" w:rsidDel="007E5121">
          <w:rPr>
            <w:noProof/>
            <w:webHidden/>
            <w:sz w:val="22"/>
            <w:szCs w:val="22"/>
          </w:rPr>
          <w:tab/>
        </w:r>
      </w:del>
      <w:del w:id="749" w:author="Simpson Grierson" w:date="2023-10-03T21:35:00Z">
        <w:r w:rsidR="00207AB4" w:rsidDel="00FF3162">
          <w:rPr>
            <w:noProof/>
            <w:webHidden/>
            <w:sz w:val="22"/>
            <w:szCs w:val="22"/>
          </w:rPr>
          <w:delText>215</w:delText>
        </w:r>
      </w:del>
    </w:p>
    <w:p w14:paraId="38388998" w14:textId="04DDB529" w:rsidR="00A251E5" w:rsidRPr="00A251E5" w:rsidDel="007E5121" w:rsidRDefault="00A251E5" w:rsidP="00A251E5">
      <w:pPr>
        <w:spacing w:line="360" w:lineRule="auto"/>
        <w:ind w:left="851" w:hanging="851"/>
        <w:rPr>
          <w:del w:id="750" w:author="Simpson Grierson" w:date="2023-10-06T12:55:00Z"/>
          <w:rFonts w:eastAsiaTheme="minorEastAsia"/>
          <w:noProof/>
          <w:sz w:val="22"/>
          <w:szCs w:val="22"/>
        </w:rPr>
      </w:pPr>
      <w:del w:id="751" w:author="Simpson Grierson" w:date="2023-10-06T12:55:00Z">
        <w:r w:rsidRPr="00A251E5" w:rsidDel="007E5121">
          <w:rPr>
            <w:noProof/>
            <w:sz w:val="22"/>
            <w:szCs w:val="22"/>
          </w:rPr>
          <w:delText>136</w:delText>
        </w:r>
        <w:r w:rsidRPr="00A251E5" w:rsidDel="007E5121">
          <w:rPr>
            <w:rFonts w:eastAsiaTheme="minorEastAsia"/>
            <w:noProof/>
            <w:sz w:val="22"/>
            <w:szCs w:val="22"/>
          </w:rPr>
          <w:tab/>
        </w:r>
        <w:r w:rsidRPr="00A251E5" w:rsidDel="007E5121">
          <w:rPr>
            <w:noProof/>
            <w:sz w:val="22"/>
            <w:szCs w:val="22"/>
          </w:rPr>
          <w:delText>Approval or Rejection of Stand-alone Cost Prudent Discount Application</w:delText>
        </w:r>
        <w:r w:rsidRPr="00A251E5" w:rsidDel="007E5121">
          <w:rPr>
            <w:noProof/>
            <w:webHidden/>
            <w:sz w:val="22"/>
            <w:szCs w:val="22"/>
          </w:rPr>
          <w:tab/>
        </w:r>
      </w:del>
    </w:p>
    <w:p w14:paraId="6C0356C5" w14:textId="2AF0898D" w:rsidR="00A251E5" w:rsidRPr="00A251E5" w:rsidDel="007E5121" w:rsidRDefault="00A251E5" w:rsidP="00A251E5">
      <w:pPr>
        <w:spacing w:line="360" w:lineRule="auto"/>
        <w:ind w:left="851" w:hanging="851"/>
        <w:rPr>
          <w:del w:id="752" w:author="Simpson Grierson" w:date="2023-10-06T12:55:00Z"/>
          <w:rFonts w:eastAsiaTheme="minorEastAsia"/>
          <w:noProof/>
          <w:sz w:val="22"/>
          <w:szCs w:val="22"/>
        </w:rPr>
      </w:pPr>
      <w:del w:id="753" w:author="Simpson Grierson" w:date="2023-10-06T12:55:00Z">
        <w:r w:rsidRPr="00A251E5" w:rsidDel="007E5121">
          <w:rPr>
            <w:noProof/>
            <w:sz w:val="22"/>
            <w:szCs w:val="22"/>
          </w:rPr>
          <w:delText>137</w:delText>
        </w:r>
        <w:r w:rsidRPr="00A251E5" w:rsidDel="007E5121">
          <w:rPr>
            <w:rFonts w:eastAsiaTheme="minorEastAsia"/>
            <w:noProof/>
            <w:sz w:val="22"/>
            <w:szCs w:val="22"/>
          </w:rPr>
          <w:tab/>
        </w:r>
        <w:r w:rsidRPr="00A251E5" w:rsidDel="007E5121">
          <w:rPr>
            <w:noProof/>
            <w:sz w:val="22"/>
            <w:szCs w:val="22"/>
          </w:rPr>
          <w:delText>Impact on Transmission Charges</w:delText>
        </w:r>
        <w:r w:rsidRPr="00A251E5" w:rsidDel="007E5121">
          <w:rPr>
            <w:noProof/>
            <w:webHidden/>
            <w:sz w:val="22"/>
            <w:szCs w:val="22"/>
          </w:rPr>
          <w:tab/>
        </w:r>
      </w:del>
    </w:p>
    <w:p w14:paraId="5724B981" w14:textId="270282AC" w:rsidR="00A251E5" w:rsidRPr="00A251E5" w:rsidDel="007E5121" w:rsidRDefault="00A251E5" w:rsidP="00A251E5">
      <w:pPr>
        <w:spacing w:line="360" w:lineRule="auto"/>
        <w:ind w:left="851" w:hanging="851"/>
        <w:rPr>
          <w:del w:id="754" w:author="Simpson Grierson" w:date="2023-10-06T12:55:00Z"/>
          <w:rFonts w:eastAsiaTheme="minorEastAsia"/>
          <w:noProof/>
          <w:sz w:val="22"/>
          <w:szCs w:val="22"/>
        </w:rPr>
      </w:pPr>
      <w:del w:id="755" w:author="Simpson Grierson" w:date="2023-10-06T12:55:00Z">
        <w:r w:rsidRPr="00A251E5" w:rsidDel="007E5121">
          <w:rPr>
            <w:noProof/>
            <w:sz w:val="22"/>
            <w:szCs w:val="22"/>
          </w:rPr>
          <w:delText>138</w:delText>
        </w:r>
        <w:r w:rsidRPr="00A251E5" w:rsidDel="007E5121">
          <w:rPr>
            <w:rFonts w:eastAsiaTheme="minorEastAsia"/>
            <w:noProof/>
            <w:sz w:val="22"/>
            <w:szCs w:val="22"/>
          </w:rPr>
          <w:tab/>
        </w:r>
        <w:r w:rsidRPr="00A251E5" w:rsidDel="007E5121">
          <w:rPr>
            <w:noProof/>
            <w:sz w:val="22"/>
            <w:szCs w:val="22"/>
          </w:rPr>
          <w:delText>Prudent Discount Recovery Charges</w:delText>
        </w:r>
        <w:r w:rsidRPr="00A251E5" w:rsidDel="007E5121">
          <w:rPr>
            <w:noProof/>
            <w:webHidden/>
            <w:sz w:val="22"/>
            <w:szCs w:val="22"/>
          </w:rPr>
          <w:tab/>
        </w:r>
      </w:del>
    </w:p>
    <w:p w14:paraId="293A0208" w14:textId="36ED601B" w:rsidR="0057751C" w:rsidRDefault="00A251E5" w:rsidP="00A251E5">
      <w:pPr>
        <w:widowControl w:val="0"/>
        <w:tabs>
          <w:tab w:val="right" w:pos="4536"/>
        </w:tabs>
        <w:spacing w:before="60" w:line="360" w:lineRule="auto"/>
        <w:ind w:left="490"/>
        <w:jc w:val="left"/>
        <w:rPr>
          <w:b/>
          <w:sz w:val="27"/>
          <w:szCs w:val="23"/>
        </w:rPr>
        <w:sectPr w:rsidR="0057751C" w:rsidSect="00AC3DD4">
          <w:headerReference w:type="default" r:id="rId25"/>
          <w:headerReference w:type="first" r:id="rId26"/>
          <w:pgSz w:w="11906" w:h="16838" w:code="9"/>
          <w:pgMar w:top="1418" w:right="1418" w:bottom="1418" w:left="1418" w:header="720" w:footer="720" w:gutter="0"/>
          <w:cols w:space="720"/>
          <w:titlePg/>
          <w:docGrid w:linePitch="272"/>
        </w:sectPr>
      </w:pPr>
      <w:r w:rsidRPr="00A251E5">
        <w:rPr>
          <w:sz w:val="22"/>
          <w:szCs w:val="22"/>
        </w:rPr>
        <w:fldChar w:fldCharType="end"/>
      </w:r>
    </w:p>
    <w:p w14:paraId="24E1F32A" w14:textId="77777777" w:rsidR="00B07510" w:rsidRPr="004E1BDE" w:rsidRDefault="00304F8D" w:rsidP="00B07510">
      <w:pPr>
        <w:pStyle w:val="Part"/>
        <w:numPr>
          <w:ilvl w:val="0"/>
          <w:numId w:val="0"/>
        </w:numPr>
        <w:rPr>
          <w:sz w:val="22"/>
        </w:rPr>
      </w:pPr>
      <w:r>
        <w:rPr>
          <w:sz w:val="30"/>
          <w:szCs w:val="30"/>
        </w:rPr>
        <w:lastRenderedPageBreak/>
        <w:tab/>
      </w:r>
      <w:bookmarkStart w:id="756" w:name="_Ref65858021"/>
      <w:bookmarkStart w:id="757" w:name="_Toc67833609"/>
      <w:bookmarkStart w:id="758" w:name="_Toc84499722"/>
      <w:bookmarkStart w:id="759" w:name="_Toc147489338"/>
      <w:r w:rsidR="00B07510">
        <w:rPr>
          <w:sz w:val="22"/>
        </w:rPr>
        <w:t xml:space="preserve">Part A </w:t>
      </w:r>
      <w:r w:rsidR="00B07510">
        <w:rPr>
          <w:sz w:val="22"/>
        </w:rPr>
        <w:tab/>
      </w:r>
      <w:r w:rsidR="00B07510" w:rsidRPr="004E1BDE">
        <w:rPr>
          <w:sz w:val="22"/>
        </w:rPr>
        <w:t>Preliminary</w:t>
      </w:r>
      <w:bookmarkEnd w:id="756"/>
      <w:bookmarkEnd w:id="757"/>
      <w:bookmarkEnd w:id="758"/>
      <w:bookmarkEnd w:id="759"/>
    </w:p>
    <w:p w14:paraId="0B3A6668" w14:textId="77777777" w:rsidR="00B07510" w:rsidRPr="004E1BDE" w:rsidRDefault="00B07510" w:rsidP="00B07510">
      <w:pPr>
        <w:widowControl w:val="0"/>
        <w:jc w:val="center"/>
        <w:rPr>
          <w:i/>
          <w:szCs w:val="22"/>
        </w:rPr>
      </w:pPr>
    </w:p>
    <w:p w14:paraId="5A775695" w14:textId="77777777" w:rsidR="00B07510" w:rsidRPr="004E1BDE" w:rsidRDefault="00B07510" w:rsidP="003C5532">
      <w:pPr>
        <w:pStyle w:val="Style50"/>
      </w:pPr>
      <w:r w:rsidRPr="004E1BDE">
        <w:t>Introduction</w:t>
      </w:r>
    </w:p>
    <w:p w14:paraId="0FB6F02B" w14:textId="77777777" w:rsidR="00B07510" w:rsidRPr="00C273AF" w:rsidRDefault="00B07510" w:rsidP="00C273AF">
      <w:pPr>
        <w:pStyle w:val="Heading1"/>
        <w:tabs>
          <w:tab w:val="clear" w:pos="425"/>
          <w:tab w:val="num" w:pos="1134"/>
        </w:tabs>
        <w:ind w:left="567" w:hanging="567"/>
        <w:jc w:val="left"/>
        <w:rPr>
          <w:b/>
          <w:bCs/>
          <w:i w:val="0"/>
          <w:iCs/>
          <w:sz w:val="22"/>
          <w:szCs w:val="22"/>
        </w:rPr>
      </w:pPr>
      <w:bookmarkStart w:id="760" w:name="_Toc67833610"/>
      <w:bookmarkStart w:id="761" w:name="_Toc84499723"/>
      <w:bookmarkStart w:id="762" w:name="_Toc147489339"/>
      <w:r w:rsidRPr="00C273AF">
        <w:rPr>
          <w:b/>
          <w:bCs/>
          <w:i w:val="0"/>
          <w:iCs/>
          <w:sz w:val="22"/>
          <w:szCs w:val="22"/>
        </w:rPr>
        <w:t>Purpose</w:t>
      </w:r>
      <w:bookmarkEnd w:id="760"/>
      <w:bookmarkEnd w:id="761"/>
      <w:bookmarkEnd w:id="762"/>
    </w:p>
    <w:p w14:paraId="4046BB61" w14:textId="27C84DD4" w:rsidR="00B07510" w:rsidRPr="00B07510" w:rsidRDefault="00B07510" w:rsidP="00C273AF">
      <w:pPr>
        <w:widowControl w:val="0"/>
        <w:ind w:left="567"/>
        <w:jc w:val="left"/>
        <w:rPr>
          <w:sz w:val="22"/>
          <w:szCs w:val="22"/>
        </w:rPr>
      </w:pPr>
      <w:r w:rsidRPr="00B07510">
        <w:rPr>
          <w:sz w:val="22"/>
          <w:szCs w:val="22"/>
        </w:rPr>
        <w:t xml:space="preserve">The </w:t>
      </w:r>
      <w:r w:rsidRPr="00B07510">
        <w:rPr>
          <w:b/>
          <w:sz w:val="22"/>
          <w:szCs w:val="22"/>
        </w:rPr>
        <w:t>transmission pricing methodology</w:t>
      </w:r>
      <w:r w:rsidRPr="00B07510">
        <w:rPr>
          <w:sz w:val="22"/>
          <w:szCs w:val="22"/>
        </w:rPr>
        <w:t xml:space="preserve"> is used to recover the cost of </w:t>
      </w:r>
      <w:r w:rsidRPr="00B07510">
        <w:rPr>
          <w:b/>
          <w:sz w:val="22"/>
          <w:szCs w:val="22"/>
        </w:rPr>
        <w:t xml:space="preserve">transmission services </w:t>
      </w:r>
      <w:r w:rsidRPr="00B07510">
        <w:rPr>
          <w:sz w:val="22"/>
          <w:szCs w:val="22"/>
        </w:rPr>
        <w:t xml:space="preserve">provided by </w:t>
      </w:r>
      <w:r w:rsidRPr="00B07510">
        <w:rPr>
          <w:b/>
          <w:sz w:val="22"/>
          <w:szCs w:val="22"/>
        </w:rPr>
        <w:t>Transpower</w:t>
      </w:r>
      <w:r w:rsidRPr="00B07510">
        <w:rPr>
          <w:sz w:val="22"/>
          <w:szCs w:val="22"/>
        </w:rPr>
        <w:t xml:space="preserve">, other than costs recovered under </w:t>
      </w:r>
      <w:r w:rsidRPr="00B07510">
        <w:rPr>
          <w:b/>
          <w:sz w:val="22"/>
          <w:szCs w:val="22"/>
        </w:rPr>
        <w:t>investment agreements</w:t>
      </w:r>
      <w:r w:rsidRPr="00B07510">
        <w:rPr>
          <w:sz w:val="22"/>
          <w:szCs w:val="22"/>
        </w:rPr>
        <w:t xml:space="preserve">, but not more than </w:t>
      </w:r>
      <w:r w:rsidRPr="00B07510">
        <w:rPr>
          <w:b/>
          <w:sz w:val="22"/>
          <w:szCs w:val="22"/>
        </w:rPr>
        <w:t xml:space="preserve">recoverable revenue </w:t>
      </w:r>
      <w:r w:rsidRPr="00B07510">
        <w:rPr>
          <w:sz w:val="22"/>
          <w:szCs w:val="22"/>
        </w:rPr>
        <w:t xml:space="preserve">for each </w:t>
      </w:r>
      <w:r w:rsidRPr="00B07510">
        <w:rPr>
          <w:b/>
          <w:sz w:val="22"/>
          <w:szCs w:val="22"/>
        </w:rPr>
        <w:t>pricing year</w:t>
      </w:r>
      <w:r w:rsidRPr="00B07510">
        <w:rPr>
          <w:sz w:val="22"/>
          <w:szCs w:val="22"/>
        </w:rPr>
        <w:t xml:space="preserve">.  This </w:t>
      </w:r>
      <w:r w:rsidRPr="00B07510">
        <w:rPr>
          <w:b/>
          <w:sz w:val="22"/>
          <w:szCs w:val="22"/>
        </w:rPr>
        <w:t>transmission pricing methodology</w:t>
      </w:r>
      <w:r w:rsidRPr="00B07510">
        <w:rPr>
          <w:sz w:val="22"/>
          <w:szCs w:val="22"/>
        </w:rPr>
        <w:t xml:space="preserve"> allocates that cost to </w:t>
      </w:r>
      <w:r w:rsidRPr="00B07510">
        <w:rPr>
          <w:b/>
          <w:sz w:val="22"/>
          <w:szCs w:val="22"/>
        </w:rPr>
        <w:t xml:space="preserve">customers </w:t>
      </w:r>
      <w:r w:rsidRPr="00B07510">
        <w:rPr>
          <w:sz w:val="22"/>
          <w:szCs w:val="22"/>
        </w:rPr>
        <w:t xml:space="preserve">through </w:t>
      </w:r>
      <w:r w:rsidRPr="00B07510">
        <w:rPr>
          <w:b/>
          <w:sz w:val="22"/>
          <w:szCs w:val="22"/>
        </w:rPr>
        <w:t>transmission charges</w:t>
      </w:r>
      <w:r w:rsidRPr="00B07510">
        <w:rPr>
          <w:sz w:val="22"/>
          <w:szCs w:val="22"/>
        </w:rPr>
        <w:t>.</w:t>
      </w:r>
      <w:bookmarkStart w:id="763" w:name="_Toc104536547"/>
      <w:bookmarkStart w:id="764" w:name="_Toc138157843"/>
      <w:bookmarkStart w:id="765" w:name="_Toc254337257"/>
    </w:p>
    <w:p w14:paraId="748F61A9" w14:textId="77777777" w:rsidR="00B07510" w:rsidRPr="00C273AF" w:rsidRDefault="00B07510" w:rsidP="00C273AF">
      <w:pPr>
        <w:pStyle w:val="Heading1"/>
        <w:tabs>
          <w:tab w:val="clear" w:pos="425"/>
        </w:tabs>
        <w:ind w:left="567" w:hanging="567"/>
        <w:jc w:val="left"/>
        <w:rPr>
          <w:b/>
          <w:bCs/>
          <w:i w:val="0"/>
          <w:iCs/>
          <w:sz w:val="22"/>
          <w:szCs w:val="22"/>
        </w:rPr>
      </w:pPr>
      <w:bookmarkStart w:id="766" w:name="_Ref67910657"/>
      <w:bookmarkStart w:id="767" w:name="_Toc67833611"/>
      <w:bookmarkStart w:id="768" w:name="_Toc84499724"/>
      <w:bookmarkStart w:id="769" w:name="_Toc147489340"/>
      <w:r w:rsidRPr="00C273AF">
        <w:rPr>
          <w:b/>
          <w:bCs/>
          <w:i w:val="0"/>
          <w:iCs/>
          <w:sz w:val="22"/>
          <w:szCs w:val="22"/>
        </w:rPr>
        <w:t>Overview of Transmission Charges</w:t>
      </w:r>
      <w:bookmarkEnd w:id="766"/>
      <w:bookmarkEnd w:id="767"/>
      <w:bookmarkEnd w:id="768"/>
      <w:bookmarkEnd w:id="769"/>
    </w:p>
    <w:p w14:paraId="3BA2800A" w14:textId="77777777" w:rsidR="00B07510" w:rsidRPr="00B07510" w:rsidRDefault="00B07510" w:rsidP="00C273AF">
      <w:pPr>
        <w:ind w:left="567"/>
        <w:jc w:val="left"/>
        <w:rPr>
          <w:sz w:val="22"/>
          <w:szCs w:val="22"/>
        </w:rPr>
      </w:pPr>
      <w:bookmarkStart w:id="770" w:name="_Toc101944757"/>
      <w:bookmarkStart w:id="771" w:name="_Toc104536549"/>
      <w:bookmarkStart w:id="772" w:name="_Ref58563877"/>
      <w:bookmarkEnd w:id="763"/>
      <w:bookmarkEnd w:id="764"/>
      <w:bookmarkEnd w:id="765"/>
      <w:r w:rsidRPr="00B07510">
        <w:rPr>
          <w:sz w:val="22"/>
          <w:szCs w:val="22"/>
        </w:rPr>
        <w:t xml:space="preserve">The </w:t>
      </w:r>
      <w:r w:rsidRPr="00B07510">
        <w:rPr>
          <w:b/>
          <w:sz w:val="22"/>
          <w:szCs w:val="22"/>
        </w:rPr>
        <w:t>transmission charges</w:t>
      </w:r>
      <w:r w:rsidRPr="00B07510">
        <w:rPr>
          <w:sz w:val="22"/>
          <w:szCs w:val="22"/>
        </w:rPr>
        <w:t xml:space="preserve"> are—</w:t>
      </w:r>
      <w:bookmarkEnd w:id="770"/>
      <w:bookmarkEnd w:id="771"/>
      <w:bookmarkEnd w:id="772"/>
    </w:p>
    <w:p w14:paraId="6416CBFC" w14:textId="1A1AD6AB" w:rsidR="00B07510" w:rsidRPr="00C273AF" w:rsidRDefault="00B07510" w:rsidP="00C273AF">
      <w:pPr>
        <w:pStyle w:val="Heading4"/>
        <w:tabs>
          <w:tab w:val="clear" w:pos="2160"/>
          <w:tab w:val="num" w:pos="1985"/>
        </w:tabs>
        <w:spacing w:before="0" w:after="0"/>
        <w:ind w:left="1134" w:hanging="567"/>
        <w:jc w:val="left"/>
        <w:rPr>
          <w:sz w:val="22"/>
          <w:szCs w:val="22"/>
        </w:rPr>
      </w:pPr>
      <w:bookmarkStart w:id="773" w:name="_Toc101944758"/>
      <w:bookmarkStart w:id="774" w:name="_Ref52787887"/>
      <w:r w:rsidRPr="00C273AF">
        <w:rPr>
          <w:b/>
          <w:sz w:val="22"/>
          <w:szCs w:val="22"/>
        </w:rPr>
        <w:t>connection charges</w:t>
      </w:r>
      <w:r w:rsidRPr="00C273AF">
        <w:rPr>
          <w:sz w:val="22"/>
          <w:szCs w:val="22"/>
        </w:rPr>
        <w:t xml:space="preserve">, which recover part of </w:t>
      </w:r>
      <w:r w:rsidRPr="00C273AF">
        <w:rPr>
          <w:b/>
          <w:sz w:val="22"/>
          <w:szCs w:val="22"/>
        </w:rPr>
        <w:t xml:space="preserve">recoverable revenue </w:t>
      </w:r>
      <w:r w:rsidRPr="00C273AF">
        <w:rPr>
          <w:sz w:val="22"/>
          <w:szCs w:val="22"/>
        </w:rPr>
        <w:t xml:space="preserve">by reference to the cost of </w:t>
      </w:r>
      <w:r w:rsidRPr="00C273AF">
        <w:rPr>
          <w:b/>
          <w:sz w:val="22"/>
          <w:szCs w:val="22"/>
        </w:rPr>
        <w:t>connection investments</w:t>
      </w:r>
      <w:bookmarkEnd w:id="773"/>
      <w:r w:rsidRPr="00C273AF">
        <w:rPr>
          <w:sz w:val="22"/>
          <w:szCs w:val="22"/>
        </w:rPr>
        <w:t xml:space="preserve">.  </w:t>
      </w:r>
      <w:r w:rsidR="00D12E53">
        <w:rPr>
          <w:sz w:val="22"/>
          <w:szCs w:val="22"/>
        </w:rPr>
        <w:t>Part C</w:t>
      </w:r>
      <w:r w:rsidRPr="00C273AF">
        <w:rPr>
          <w:sz w:val="22"/>
          <w:szCs w:val="22"/>
        </w:rPr>
        <w:t xml:space="preserve"> specifies how </w:t>
      </w:r>
      <w:r w:rsidRPr="00C273AF">
        <w:rPr>
          <w:b/>
          <w:sz w:val="22"/>
          <w:szCs w:val="22"/>
        </w:rPr>
        <w:t>connection charges</w:t>
      </w:r>
      <w:r w:rsidRPr="00C273AF">
        <w:rPr>
          <w:sz w:val="22"/>
          <w:szCs w:val="22"/>
        </w:rPr>
        <w:t xml:space="preserve"> are calculated; and</w:t>
      </w:r>
      <w:bookmarkEnd w:id="774"/>
    </w:p>
    <w:p w14:paraId="599C5FE8" w14:textId="693E635D" w:rsidR="00B07510" w:rsidRPr="00C273AF" w:rsidRDefault="00B07510" w:rsidP="00C273AF">
      <w:pPr>
        <w:pStyle w:val="Heading4"/>
        <w:tabs>
          <w:tab w:val="clear" w:pos="2160"/>
          <w:tab w:val="num" w:pos="1985"/>
        </w:tabs>
        <w:spacing w:before="0" w:after="0"/>
        <w:ind w:left="1134" w:hanging="567"/>
        <w:rPr>
          <w:sz w:val="22"/>
          <w:szCs w:val="22"/>
        </w:rPr>
      </w:pPr>
      <w:bookmarkStart w:id="775" w:name="_Ref52787847"/>
      <w:bookmarkStart w:id="776" w:name="_Toc101944759"/>
      <w:r w:rsidRPr="00C273AF">
        <w:rPr>
          <w:b/>
          <w:sz w:val="22"/>
          <w:szCs w:val="22"/>
        </w:rPr>
        <w:t>benefit-based charges</w:t>
      </w:r>
      <w:r w:rsidRPr="00C273AF">
        <w:rPr>
          <w:sz w:val="22"/>
          <w:szCs w:val="22"/>
        </w:rPr>
        <w:t xml:space="preserve">, which recover part of </w:t>
      </w:r>
      <w:r w:rsidRPr="00C273AF">
        <w:rPr>
          <w:b/>
          <w:sz w:val="22"/>
          <w:szCs w:val="22"/>
        </w:rPr>
        <w:t xml:space="preserve">recoverable revenue </w:t>
      </w:r>
      <w:r w:rsidRPr="00C273AF">
        <w:rPr>
          <w:sz w:val="22"/>
          <w:szCs w:val="22"/>
        </w:rPr>
        <w:t xml:space="preserve">by reference to the </w:t>
      </w:r>
      <w:r w:rsidRPr="00C273AF">
        <w:rPr>
          <w:b/>
          <w:sz w:val="22"/>
          <w:szCs w:val="22"/>
        </w:rPr>
        <w:t>covered cost</w:t>
      </w:r>
      <w:r w:rsidRPr="00C273AF">
        <w:rPr>
          <w:sz w:val="22"/>
          <w:szCs w:val="22"/>
        </w:rPr>
        <w:t xml:space="preserve"> of </w:t>
      </w:r>
      <w:r w:rsidRPr="00C273AF">
        <w:rPr>
          <w:b/>
          <w:sz w:val="22"/>
          <w:szCs w:val="22"/>
        </w:rPr>
        <w:t>benefit-based investments</w:t>
      </w:r>
      <w:r w:rsidRPr="00C273AF">
        <w:rPr>
          <w:sz w:val="22"/>
          <w:szCs w:val="22"/>
        </w:rPr>
        <w:t xml:space="preserve">.  </w:t>
      </w:r>
      <w:r w:rsidR="00D12E53">
        <w:rPr>
          <w:sz w:val="22"/>
          <w:szCs w:val="22"/>
        </w:rPr>
        <w:t>Part D</w:t>
      </w:r>
      <w:r w:rsidRPr="00C273AF">
        <w:rPr>
          <w:sz w:val="22"/>
          <w:szCs w:val="22"/>
        </w:rPr>
        <w:t xml:space="preserve"> specifies how </w:t>
      </w:r>
      <w:r w:rsidRPr="00C273AF">
        <w:rPr>
          <w:b/>
          <w:sz w:val="22"/>
          <w:szCs w:val="22"/>
        </w:rPr>
        <w:t>benefit-based charges</w:t>
      </w:r>
      <w:r w:rsidRPr="00C273AF">
        <w:rPr>
          <w:sz w:val="22"/>
          <w:szCs w:val="22"/>
        </w:rPr>
        <w:t xml:space="preserve"> are calculated; and</w:t>
      </w:r>
      <w:bookmarkEnd w:id="775"/>
      <w:r w:rsidRPr="00C273AF">
        <w:rPr>
          <w:sz w:val="22"/>
          <w:szCs w:val="22"/>
        </w:rPr>
        <w:t xml:space="preserve">  </w:t>
      </w:r>
    </w:p>
    <w:p w14:paraId="5F182D8F" w14:textId="45480C3C" w:rsidR="00B07510" w:rsidRPr="00C273AF" w:rsidRDefault="00C273AF" w:rsidP="00C273AF">
      <w:pPr>
        <w:pStyle w:val="Heading3"/>
        <w:numPr>
          <w:ilvl w:val="0"/>
          <w:numId w:val="0"/>
        </w:numPr>
        <w:spacing w:before="0" w:after="0"/>
        <w:ind w:left="1134" w:hanging="567"/>
        <w:jc w:val="left"/>
        <w:rPr>
          <w:sz w:val="22"/>
          <w:szCs w:val="22"/>
        </w:rPr>
      </w:pPr>
      <w:bookmarkStart w:id="777" w:name="_Ref68506380"/>
      <w:r w:rsidRPr="00C273AF">
        <w:rPr>
          <w:bCs/>
          <w:sz w:val="22"/>
          <w:szCs w:val="22"/>
        </w:rPr>
        <w:t>(c)</w:t>
      </w:r>
      <w:r w:rsidRPr="00C273AF">
        <w:rPr>
          <w:b/>
          <w:sz w:val="22"/>
          <w:szCs w:val="22"/>
        </w:rPr>
        <w:tab/>
      </w:r>
      <w:r w:rsidR="00B07510" w:rsidRPr="00C273AF">
        <w:rPr>
          <w:b/>
          <w:sz w:val="22"/>
          <w:szCs w:val="22"/>
        </w:rPr>
        <w:t>cap recovery charges</w:t>
      </w:r>
      <w:r w:rsidR="00B07510" w:rsidRPr="00C273AF">
        <w:rPr>
          <w:sz w:val="22"/>
          <w:szCs w:val="22"/>
        </w:rPr>
        <w:t xml:space="preserve">, which are a redistribution of </w:t>
      </w:r>
      <w:r w:rsidR="00B07510" w:rsidRPr="00C273AF">
        <w:rPr>
          <w:b/>
          <w:sz w:val="22"/>
          <w:szCs w:val="22"/>
        </w:rPr>
        <w:t>transmission charges</w:t>
      </w:r>
      <w:r w:rsidR="00B07510" w:rsidRPr="00C273AF">
        <w:rPr>
          <w:sz w:val="22"/>
          <w:szCs w:val="22"/>
        </w:rPr>
        <w:t xml:space="preserve"> that would otherwise be payable by </w:t>
      </w:r>
      <w:r w:rsidR="00B07510" w:rsidRPr="00C273AF">
        <w:rPr>
          <w:b/>
          <w:sz w:val="22"/>
          <w:szCs w:val="22"/>
        </w:rPr>
        <w:t>capped customers</w:t>
      </w:r>
      <w:r w:rsidR="00B07510" w:rsidRPr="00C273AF">
        <w:rPr>
          <w:sz w:val="22"/>
          <w:szCs w:val="22"/>
        </w:rPr>
        <w:t xml:space="preserve"> who are receiving </w:t>
      </w:r>
      <w:r w:rsidR="00B07510" w:rsidRPr="00C273AF">
        <w:rPr>
          <w:b/>
          <w:sz w:val="22"/>
          <w:szCs w:val="22"/>
        </w:rPr>
        <w:t>cap reductions</w:t>
      </w:r>
      <w:r w:rsidR="00B07510" w:rsidRPr="00C273AF">
        <w:rPr>
          <w:sz w:val="22"/>
          <w:szCs w:val="22"/>
        </w:rPr>
        <w:t>; and</w:t>
      </w:r>
      <w:bookmarkEnd w:id="777"/>
    </w:p>
    <w:p w14:paraId="3D989E77" w14:textId="2B62D684" w:rsidR="00B07510" w:rsidRPr="00C273AF" w:rsidRDefault="00B07510">
      <w:pPr>
        <w:pStyle w:val="Heading4"/>
        <w:numPr>
          <w:ilvl w:val="3"/>
          <w:numId w:val="50"/>
        </w:numPr>
        <w:spacing w:before="0" w:after="0"/>
        <w:ind w:left="1134" w:hanging="567"/>
        <w:rPr>
          <w:sz w:val="22"/>
          <w:szCs w:val="22"/>
        </w:rPr>
      </w:pPr>
      <w:bookmarkStart w:id="778" w:name="_Ref68513185"/>
      <w:r w:rsidRPr="00B77B7B">
        <w:rPr>
          <w:b/>
          <w:bCs/>
          <w:sz w:val="22"/>
          <w:szCs w:val="22"/>
        </w:rPr>
        <w:t>prudent discount recovery charges</w:t>
      </w:r>
      <w:r w:rsidRPr="00C273AF">
        <w:rPr>
          <w:sz w:val="22"/>
          <w:szCs w:val="22"/>
        </w:rPr>
        <w:t xml:space="preserve">, which are a redistribution of </w:t>
      </w:r>
      <w:r w:rsidRPr="00B77B7B">
        <w:rPr>
          <w:b/>
          <w:bCs/>
          <w:sz w:val="22"/>
          <w:szCs w:val="22"/>
        </w:rPr>
        <w:t>transmission charges</w:t>
      </w:r>
      <w:r w:rsidRPr="00C273AF">
        <w:rPr>
          <w:sz w:val="22"/>
          <w:szCs w:val="22"/>
        </w:rPr>
        <w:t xml:space="preserve"> that would otherwise be payable by </w:t>
      </w:r>
      <w:r w:rsidRPr="00B77B7B">
        <w:rPr>
          <w:b/>
          <w:bCs/>
          <w:sz w:val="22"/>
          <w:szCs w:val="22"/>
        </w:rPr>
        <w:t>prudent discount recipients</w:t>
      </w:r>
      <w:r w:rsidRPr="00C273AF">
        <w:rPr>
          <w:sz w:val="22"/>
          <w:szCs w:val="22"/>
        </w:rPr>
        <w:t>; and</w:t>
      </w:r>
      <w:bookmarkEnd w:id="778"/>
    </w:p>
    <w:p w14:paraId="1E341AB6" w14:textId="32DF5DB7" w:rsidR="00D12E53" w:rsidRDefault="00962FB2" w:rsidP="00962FB2">
      <w:pPr>
        <w:widowControl w:val="0"/>
        <w:tabs>
          <w:tab w:val="left" w:pos="-1200"/>
        </w:tabs>
        <w:autoSpaceDE w:val="0"/>
        <w:autoSpaceDN w:val="0"/>
        <w:adjustRightInd w:val="0"/>
        <w:ind w:left="1134" w:hanging="567"/>
        <w:jc w:val="left"/>
        <w:rPr>
          <w:sz w:val="18"/>
          <w:szCs w:val="16"/>
        </w:rPr>
      </w:pPr>
      <w:bookmarkStart w:id="779" w:name="_Ref52788199"/>
      <w:r w:rsidRPr="00962FB2">
        <w:rPr>
          <w:bCs/>
          <w:sz w:val="22"/>
          <w:szCs w:val="22"/>
        </w:rPr>
        <w:t>(e)</w:t>
      </w:r>
      <w:r>
        <w:rPr>
          <w:b/>
          <w:sz w:val="22"/>
          <w:szCs w:val="22"/>
        </w:rPr>
        <w:tab/>
      </w:r>
      <w:r w:rsidR="00B07510" w:rsidRPr="00C273AF">
        <w:rPr>
          <w:b/>
          <w:sz w:val="22"/>
          <w:szCs w:val="22"/>
        </w:rPr>
        <w:t>residual charges</w:t>
      </w:r>
      <w:r w:rsidR="00B07510" w:rsidRPr="00C273AF">
        <w:rPr>
          <w:sz w:val="22"/>
          <w:szCs w:val="22"/>
        </w:rPr>
        <w:t xml:space="preserve">, which recover the remainder of </w:t>
      </w:r>
      <w:r w:rsidR="00B07510" w:rsidRPr="00C273AF">
        <w:rPr>
          <w:b/>
          <w:sz w:val="22"/>
          <w:szCs w:val="22"/>
        </w:rPr>
        <w:t>recoverable revenue</w:t>
      </w:r>
      <w:bookmarkEnd w:id="776"/>
      <w:r w:rsidR="00B07510" w:rsidRPr="00C273AF">
        <w:rPr>
          <w:sz w:val="22"/>
          <w:szCs w:val="22"/>
        </w:rPr>
        <w:t xml:space="preserve">.  </w:t>
      </w:r>
      <w:r w:rsidR="00D12E53">
        <w:rPr>
          <w:sz w:val="22"/>
          <w:szCs w:val="22"/>
        </w:rPr>
        <w:t>Part E</w:t>
      </w:r>
      <w:r w:rsidR="00B07510" w:rsidRPr="00C273AF">
        <w:rPr>
          <w:sz w:val="22"/>
          <w:szCs w:val="22"/>
        </w:rPr>
        <w:t xml:space="preserve"> specifies how </w:t>
      </w:r>
      <w:r w:rsidR="00B07510" w:rsidRPr="00C273AF">
        <w:rPr>
          <w:b/>
          <w:sz w:val="22"/>
          <w:szCs w:val="22"/>
        </w:rPr>
        <w:t>residual charges</w:t>
      </w:r>
      <w:r w:rsidR="00B07510" w:rsidRPr="00C273AF">
        <w:rPr>
          <w:sz w:val="22"/>
          <w:szCs w:val="22"/>
        </w:rPr>
        <w:t xml:space="preserve"> are calculated.</w:t>
      </w:r>
      <w:bookmarkEnd w:id="779"/>
    </w:p>
    <w:p w14:paraId="43EB574B" w14:textId="33CA2A65" w:rsidR="00D12E53" w:rsidRPr="00F9665F" w:rsidRDefault="00D12E53" w:rsidP="00D12E53">
      <w:pPr>
        <w:widowControl w:val="0"/>
        <w:tabs>
          <w:tab w:val="left" w:pos="-1200"/>
        </w:tabs>
        <w:autoSpaceDE w:val="0"/>
        <w:autoSpaceDN w:val="0"/>
        <w:adjustRightInd w:val="0"/>
        <w:ind w:left="567"/>
        <w:jc w:val="left"/>
        <w:rPr>
          <w:sz w:val="18"/>
          <w:szCs w:val="16"/>
        </w:rPr>
      </w:pPr>
      <w:r w:rsidRPr="00F9665F">
        <w:rPr>
          <w:sz w:val="18"/>
          <w:szCs w:val="16"/>
        </w:rPr>
        <w:t>Clause 2</w:t>
      </w:r>
      <w:r>
        <w:rPr>
          <w:sz w:val="18"/>
          <w:szCs w:val="16"/>
        </w:rPr>
        <w:t>(a)</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4</w:t>
      </w:r>
      <w:r w:rsidRPr="00F9665F">
        <w:rPr>
          <w:sz w:val="18"/>
          <w:szCs w:val="16"/>
        </w:rPr>
        <w:t>(</w:t>
      </w:r>
      <w:r>
        <w:rPr>
          <w:sz w:val="18"/>
          <w:szCs w:val="16"/>
        </w:rPr>
        <w:t>1</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14EC79CF" w14:textId="37203688" w:rsidR="00D12E53" w:rsidRPr="00F9665F" w:rsidRDefault="00D12E53" w:rsidP="00D12E53">
      <w:pPr>
        <w:widowControl w:val="0"/>
        <w:tabs>
          <w:tab w:val="left" w:pos="-1200"/>
        </w:tabs>
        <w:autoSpaceDE w:val="0"/>
        <w:autoSpaceDN w:val="0"/>
        <w:adjustRightInd w:val="0"/>
        <w:ind w:left="567"/>
        <w:jc w:val="left"/>
        <w:rPr>
          <w:sz w:val="18"/>
          <w:szCs w:val="16"/>
        </w:rPr>
      </w:pPr>
      <w:r w:rsidRPr="00F9665F">
        <w:rPr>
          <w:sz w:val="18"/>
          <w:szCs w:val="16"/>
        </w:rPr>
        <w:t>Clause 2</w:t>
      </w:r>
      <w:r>
        <w:rPr>
          <w:sz w:val="18"/>
          <w:szCs w:val="16"/>
        </w:rPr>
        <w:t>(b)</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4</w:t>
      </w:r>
      <w:r w:rsidRPr="00F9665F">
        <w:rPr>
          <w:sz w:val="18"/>
          <w:szCs w:val="16"/>
        </w:rPr>
        <w:t>(</w:t>
      </w:r>
      <w:r>
        <w:rPr>
          <w:sz w:val="18"/>
          <w:szCs w:val="16"/>
        </w:rPr>
        <w:t>2</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23041B11" w14:textId="05C95455" w:rsidR="00B07510" w:rsidRPr="00274ED3" w:rsidRDefault="00D12E53" w:rsidP="00274ED3">
      <w:pPr>
        <w:widowControl w:val="0"/>
        <w:tabs>
          <w:tab w:val="left" w:pos="-1200"/>
        </w:tabs>
        <w:autoSpaceDE w:val="0"/>
        <w:autoSpaceDN w:val="0"/>
        <w:adjustRightInd w:val="0"/>
        <w:ind w:left="567"/>
        <w:jc w:val="left"/>
        <w:rPr>
          <w:sz w:val="18"/>
          <w:szCs w:val="16"/>
        </w:rPr>
      </w:pPr>
      <w:r w:rsidRPr="00F9665F">
        <w:rPr>
          <w:sz w:val="18"/>
          <w:szCs w:val="16"/>
        </w:rPr>
        <w:t>Clause 2</w:t>
      </w:r>
      <w:r>
        <w:rPr>
          <w:sz w:val="18"/>
          <w:szCs w:val="16"/>
        </w:rPr>
        <w:t>(e)</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4</w:t>
      </w:r>
      <w:r w:rsidRPr="00F9665F">
        <w:rPr>
          <w:sz w:val="18"/>
          <w:szCs w:val="16"/>
        </w:rPr>
        <w:t>(</w:t>
      </w:r>
      <w:r>
        <w:rPr>
          <w:sz w:val="18"/>
          <w:szCs w:val="16"/>
        </w:rPr>
        <w:t>3</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6F8F1ADD" w14:textId="77777777" w:rsidR="00B07510" w:rsidRPr="00B07510" w:rsidRDefault="00B07510" w:rsidP="00B07510">
      <w:pPr>
        <w:tabs>
          <w:tab w:val="left" w:pos="567"/>
        </w:tabs>
        <w:ind w:left="567" w:hanging="567"/>
        <w:rPr>
          <w:sz w:val="22"/>
          <w:szCs w:val="22"/>
        </w:rPr>
      </w:pPr>
      <w:bookmarkStart w:id="780" w:name="_Toc101944761"/>
      <w:bookmarkStart w:id="781" w:name="_Toc102978763"/>
      <w:bookmarkStart w:id="782" w:name="_Toc102984690"/>
      <w:bookmarkStart w:id="783" w:name="_Toc103070844"/>
    </w:p>
    <w:p w14:paraId="70F37AC7" w14:textId="0E5E754E" w:rsidR="00DF6522" w:rsidRPr="00B07510" w:rsidRDefault="00B07510" w:rsidP="003C5532">
      <w:pPr>
        <w:pStyle w:val="Style50"/>
      </w:pPr>
      <w:bookmarkStart w:id="784" w:name="_Toc138157844"/>
      <w:bookmarkStart w:id="785" w:name="_Toc254337258"/>
      <w:bookmarkEnd w:id="780"/>
      <w:bookmarkEnd w:id="781"/>
      <w:bookmarkEnd w:id="782"/>
      <w:bookmarkEnd w:id="783"/>
      <w:r w:rsidRPr="00B07510">
        <w:t>Interpretation</w:t>
      </w:r>
    </w:p>
    <w:p w14:paraId="48A9EDC9" w14:textId="5B49D8C8" w:rsidR="00B07510" w:rsidRPr="00C273AF" w:rsidRDefault="00B07510" w:rsidP="00DF6522">
      <w:pPr>
        <w:pStyle w:val="Heading1"/>
        <w:numPr>
          <w:ilvl w:val="0"/>
          <w:numId w:val="51"/>
        </w:numPr>
        <w:spacing w:before="0"/>
        <w:ind w:left="567" w:hanging="567"/>
        <w:rPr>
          <w:b/>
          <w:bCs/>
          <w:i w:val="0"/>
          <w:iCs/>
          <w:sz w:val="22"/>
          <w:szCs w:val="22"/>
        </w:rPr>
      </w:pPr>
      <w:bookmarkStart w:id="786" w:name="_Toc67833612"/>
      <w:bookmarkStart w:id="787" w:name="_Ref73087321"/>
      <w:bookmarkStart w:id="788" w:name="_Ref74474181"/>
      <w:bookmarkStart w:id="789" w:name="_Ref74499603"/>
      <w:bookmarkStart w:id="790" w:name="_Toc84499725"/>
      <w:bookmarkStart w:id="791" w:name="_Ref97390139"/>
      <w:bookmarkStart w:id="792" w:name="_Toc147489341"/>
      <w:r w:rsidRPr="00C273AF">
        <w:rPr>
          <w:b/>
          <w:bCs/>
          <w:i w:val="0"/>
          <w:iCs/>
          <w:sz w:val="22"/>
          <w:szCs w:val="22"/>
        </w:rPr>
        <w:t>General Definitions</w:t>
      </w:r>
      <w:bookmarkEnd w:id="784"/>
      <w:bookmarkEnd w:id="785"/>
      <w:bookmarkEnd w:id="786"/>
      <w:bookmarkEnd w:id="787"/>
      <w:bookmarkEnd w:id="788"/>
      <w:bookmarkEnd w:id="789"/>
      <w:bookmarkEnd w:id="790"/>
      <w:bookmarkEnd w:id="791"/>
      <w:bookmarkEnd w:id="792"/>
    </w:p>
    <w:p w14:paraId="3A140113" w14:textId="77777777" w:rsidR="00B07510" w:rsidRPr="00B07510" w:rsidRDefault="00B07510" w:rsidP="001C1B78">
      <w:pPr>
        <w:tabs>
          <w:tab w:val="left" w:pos="1134"/>
          <w:tab w:val="left" w:pos="1701"/>
        </w:tabs>
        <w:ind w:left="1134" w:hanging="567"/>
        <w:jc w:val="left"/>
        <w:rPr>
          <w:sz w:val="22"/>
          <w:szCs w:val="22"/>
        </w:rPr>
      </w:pPr>
      <w:r w:rsidRPr="00B07510">
        <w:rPr>
          <w:sz w:val="22"/>
          <w:szCs w:val="22"/>
        </w:rPr>
        <w:t xml:space="preserve">In this </w:t>
      </w:r>
      <w:r w:rsidRPr="00B07510">
        <w:rPr>
          <w:b/>
          <w:sz w:val="22"/>
          <w:szCs w:val="22"/>
        </w:rPr>
        <w:t>transmission pricing methodology</w:t>
      </w:r>
      <w:r w:rsidRPr="00B07510">
        <w:rPr>
          <w:sz w:val="22"/>
          <w:szCs w:val="22"/>
        </w:rPr>
        <w:t>, unless the context otherwise requires—</w:t>
      </w:r>
    </w:p>
    <w:p w14:paraId="2C7A1390" w14:textId="77777777" w:rsidR="00B07510" w:rsidRPr="00B07510" w:rsidRDefault="00B07510" w:rsidP="00C41B9B">
      <w:pPr>
        <w:tabs>
          <w:tab w:val="left" w:pos="1701"/>
        </w:tabs>
        <w:spacing w:before="120"/>
        <w:ind w:left="567"/>
        <w:jc w:val="left"/>
        <w:rPr>
          <w:sz w:val="22"/>
          <w:szCs w:val="22"/>
        </w:rPr>
      </w:pPr>
      <w:r w:rsidRPr="00B07510">
        <w:rPr>
          <w:b/>
          <w:sz w:val="22"/>
          <w:szCs w:val="22"/>
        </w:rPr>
        <w:t xml:space="preserve">2020 guidelines </w:t>
      </w:r>
      <w:r w:rsidRPr="00B07510">
        <w:rPr>
          <w:sz w:val="22"/>
          <w:szCs w:val="22"/>
        </w:rPr>
        <w:t xml:space="preserve">means the guidelines the </w:t>
      </w:r>
      <w:r w:rsidRPr="00B07510">
        <w:rPr>
          <w:b/>
          <w:sz w:val="22"/>
          <w:szCs w:val="22"/>
        </w:rPr>
        <w:t>Authority</w:t>
      </w:r>
      <w:r w:rsidRPr="00B07510">
        <w:rPr>
          <w:sz w:val="22"/>
          <w:szCs w:val="22"/>
        </w:rPr>
        <w:t xml:space="preserve"> published under paragraph 12.83(b) of this Code on 10 June 2020</w:t>
      </w:r>
    </w:p>
    <w:p w14:paraId="624D5719" w14:textId="77777777" w:rsidR="00B07510" w:rsidRPr="00B07510" w:rsidRDefault="00B07510" w:rsidP="00C273AF">
      <w:pPr>
        <w:tabs>
          <w:tab w:val="left" w:pos="1134"/>
          <w:tab w:val="left" w:pos="1701"/>
        </w:tabs>
        <w:spacing w:before="120"/>
        <w:ind w:left="1134" w:hanging="567"/>
        <w:jc w:val="left"/>
        <w:rPr>
          <w:b/>
          <w:sz w:val="22"/>
          <w:szCs w:val="22"/>
        </w:rPr>
      </w:pPr>
      <w:r w:rsidRPr="00B07510">
        <w:rPr>
          <w:b/>
          <w:sz w:val="22"/>
          <w:szCs w:val="22"/>
        </w:rPr>
        <w:t>AC assets</w:t>
      </w:r>
      <w:r w:rsidRPr="00B07510">
        <w:rPr>
          <w:sz w:val="22"/>
          <w:szCs w:val="22"/>
        </w:rPr>
        <w:t xml:space="preserve"> means </w:t>
      </w:r>
      <w:r w:rsidRPr="00B07510">
        <w:rPr>
          <w:b/>
          <w:sz w:val="22"/>
          <w:szCs w:val="22"/>
        </w:rPr>
        <w:t>grid assets</w:t>
      </w:r>
      <w:r w:rsidRPr="00B07510">
        <w:rPr>
          <w:sz w:val="22"/>
          <w:szCs w:val="22"/>
        </w:rPr>
        <w:t xml:space="preserve"> other than </w:t>
      </w:r>
      <w:r w:rsidRPr="00B07510">
        <w:rPr>
          <w:b/>
          <w:sz w:val="22"/>
          <w:szCs w:val="22"/>
        </w:rPr>
        <w:t>HVDC assets</w:t>
      </w:r>
    </w:p>
    <w:p w14:paraId="4C13477A" w14:textId="77777777" w:rsidR="00B07510" w:rsidRPr="00B07510" w:rsidRDefault="00B07510" w:rsidP="00C273AF">
      <w:pPr>
        <w:tabs>
          <w:tab w:val="left" w:pos="1134"/>
          <w:tab w:val="left" w:pos="1701"/>
        </w:tabs>
        <w:spacing w:before="120"/>
        <w:ind w:left="1134" w:hanging="567"/>
        <w:jc w:val="left"/>
        <w:rPr>
          <w:b/>
          <w:sz w:val="22"/>
          <w:szCs w:val="22"/>
        </w:rPr>
      </w:pPr>
      <w:r w:rsidRPr="00B07510">
        <w:rPr>
          <w:b/>
          <w:sz w:val="22"/>
          <w:szCs w:val="22"/>
        </w:rPr>
        <w:t>AC switch</w:t>
      </w:r>
      <w:r w:rsidRPr="00B07510">
        <w:rPr>
          <w:sz w:val="22"/>
          <w:szCs w:val="22"/>
        </w:rPr>
        <w:t xml:space="preserve"> means a switch that is an </w:t>
      </w:r>
      <w:r w:rsidRPr="00B07510">
        <w:rPr>
          <w:b/>
          <w:sz w:val="22"/>
          <w:szCs w:val="22"/>
        </w:rPr>
        <w:t>AC asset</w:t>
      </w:r>
    </w:p>
    <w:p w14:paraId="1AA9F4A8" w14:textId="77777777" w:rsidR="00B07510" w:rsidRPr="00B07510" w:rsidRDefault="00B07510" w:rsidP="001C1B78">
      <w:pPr>
        <w:tabs>
          <w:tab w:val="left" w:pos="1701"/>
        </w:tabs>
        <w:spacing w:before="120"/>
        <w:ind w:left="567"/>
        <w:jc w:val="left"/>
        <w:rPr>
          <w:sz w:val="22"/>
          <w:szCs w:val="22"/>
        </w:rPr>
      </w:pPr>
      <w:r w:rsidRPr="00B07510">
        <w:rPr>
          <w:b/>
          <w:sz w:val="22"/>
          <w:szCs w:val="22"/>
        </w:rPr>
        <w:t>accelerated depreciation</w:t>
      </w:r>
      <w:r w:rsidRPr="00B07510">
        <w:rPr>
          <w:sz w:val="22"/>
          <w:szCs w:val="22"/>
        </w:rPr>
        <w:t xml:space="preserve"> means </w:t>
      </w:r>
      <w:r w:rsidRPr="00B07510">
        <w:rPr>
          <w:b/>
          <w:sz w:val="22"/>
          <w:szCs w:val="22"/>
        </w:rPr>
        <w:t>depreciation</w:t>
      </w:r>
      <w:r w:rsidRPr="00B07510">
        <w:rPr>
          <w:sz w:val="22"/>
          <w:szCs w:val="22"/>
        </w:rPr>
        <w:t xml:space="preserve"> or tax depreciation (as the context requires) of an asset exclusively due to damage to, or destruction, stranding, decommissioning or disposal of, the asset</w:t>
      </w:r>
    </w:p>
    <w:p w14:paraId="051B82A3" w14:textId="77777777" w:rsidR="00B07510" w:rsidRPr="00B07510" w:rsidRDefault="00B07510" w:rsidP="001C1B78">
      <w:pPr>
        <w:tabs>
          <w:tab w:val="left" w:pos="1701"/>
        </w:tabs>
        <w:spacing w:before="120"/>
        <w:ind w:left="567"/>
        <w:jc w:val="left"/>
        <w:rPr>
          <w:sz w:val="22"/>
          <w:szCs w:val="22"/>
        </w:rPr>
      </w:pPr>
      <w:r w:rsidRPr="00B07510">
        <w:rPr>
          <w:b/>
          <w:sz w:val="22"/>
          <w:szCs w:val="22"/>
        </w:rPr>
        <w:t xml:space="preserve">adjustment event </w:t>
      </w:r>
      <w:r w:rsidRPr="00B07510">
        <w:rPr>
          <w:sz w:val="22"/>
          <w:szCs w:val="22"/>
        </w:rPr>
        <w:t xml:space="preserve">means a </w:t>
      </w:r>
      <w:r w:rsidRPr="00B07510">
        <w:rPr>
          <w:b/>
          <w:sz w:val="22"/>
          <w:szCs w:val="22"/>
        </w:rPr>
        <w:t>connection charge adjustment event</w:t>
      </w:r>
      <w:r w:rsidRPr="00B07510">
        <w:rPr>
          <w:sz w:val="22"/>
          <w:szCs w:val="22"/>
        </w:rPr>
        <w:t xml:space="preserve">, </w:t>
      </w:r>
      <w:r w:rsidRPr="00B07510">
        <w:rPr>
          <w:b/>
          <w:sz w:val="22"/>
          <w:szCs w:val="22"/>
        </w:rPr>
        <w:t>benefit-based charge adjustment event</w:t>
      </w:r>
      <w:r w:rsidRPr="00B07510">
        <w:rPr>
          <w:sz w:val="22"/>
          <w:szCs w:val="22"/>
        </w:rPr>
        <w:t xml:space="preserve"> or </w:t>
      </w:r>
      <w:r w:rsidRPr="00B07510">
        <w:rPr>
          <w:b/>
          <w:sz w:val="22"/>
          <w:szCs w:val="22"/>
        </w:rPr>
        <w:t>residual charge adjustment event</w:t>
      </w:r>
    </w:p>
    <w:p w14:paraId="0B6F6423" w14:textId="77777777" w:rsidR="00B07510" w:rsidRPr="00B07510" w:rsidRDefault="00B07510" w:rsidP="001C1B78">
      <w:pPr>
        <w:tabs>
          <w:tab w:val="left" w:pos="1701"/>
        </w:tabs>
        <w:spacing w:before="120"/>
        <w:ind w:left="567"/>
        <w:jc w:val="left"/>
        <w:rPr>
          <w:sz w:val="22"/>
          <w:szCs w:val="22"/>
          <w:lang w:val="en-US"/>
        </w:rPr>
      </w:pPr>
      <w:r w:rsidRPr="00B07510">
        <w:rPr>
          <w:b/>
          <w:sz w:val="22"/>
          <w:szCs w:val="22"/>
        </w:rPr>
        <w:t>alleviated price</w:t>
      </w:r>
      <w:r w:rsidRPr="00B07510">
        <w:rPr>
          <w:sz w:val="22"/>
          <w:szCs w:val="22"/>
        </w:rPr>
        <w:t xml:space="preserve"> means, for a </w:t>
      </w:r>
      <w:r w:rsidRPr="00B07510">
        <w:rPr>
          <w:b/>
          <w:sz w:val="22"/>
          <w:szCs w:val="22"/>
        </w:rPr>
        <w:t>regional customer group</w:t>
      </w:r>
      <w:r w:rsidRPr="00B07510">
        <w:rPr>
          <w:sz w:val="22"/>
          <w:szCs w:val="22"/>
        </w:rPr>
        <w:t xml:space="preserve">, </w:t>
      </w:r>
      <w:r w:rsidRPr="00B07510">
        <w:rPr>
          <w:b/>
          <w:sz w:val="22"/>
          <w:szCs w:val="22"/>
        </w:rPr>
        <w:t>factual</w:t>
      </w:r>
      <w:r w:rsidRPr="00B07510">
        <w:rPr>
          <w:sz w:val="22"/>
          <w:szCs w:val="22"/>
        </w:rPr>
        <w:t xml:space="preserve"> and </w:t>
      </w:r>
      <w:r w:rsidRPr="00B07510">
        <w:rPr>
          <w:b/>
          <w:sz w:val="22"/>
          <w:szCs w:val="22"/>
        </w:rPr>
        <w:t>counterfactual</w:t>
      </w:r>
      <w:r w:rsidRPr="00B07510">
        <w:rPr>
          <w:sz w:val="22"/>
          <w:szCs w:val="22"/>
        </w:rPr>
        <w:t xml:space="preserve">, a price at a </w:t>
      </w:r>
      <w:r w:rsidRPr="00B07510">
        <w:rPr>
          <w:b/>
          <w:sz w:val="22"/>
          <w:szCs w:val="22"/>
        </w:rPr>
        <w:t>market node</w:t>
      </w:r>
      <w:r w:rsidRPr="00B07510">
        <w:rPr>
          <w:sz w:val="22"/>
          <w:szCs w:val="22"/>
        </w:rPr>
        <w:t xml:space="preserve"> in the </w:t>
      </w:r>
      <w:r w:rsidRPr="00B07510">
        <w:rPr>
          <w:b/>
          <w:sz w:val="22"/>
          <w:szCs w:val="22"/>
        </w:rPr>
        <w:t>regional customer group’s modelled region</w:t>
      </w:r>
      <w:r w:rsidRPr="00B07510">
        <w:rPr>
          <w:sz w:val="22"/>
          <w:szCs w:val="22"/>
        </w:rPr>
        <w:t xml:space="preserve"> that, due to a </w:t>
      </w:r>
      <w:r w:rsidRPr="00B07510">
        <w:rPr>
          <w:b/>
          <w:sz w:val="22"/>
          <w:szCs w:val="22"/>
        </w:rPr>
        <w:t>modelled constraint</w:t>
      </w:r>
      <w:r w:rsidRPr="00B07510">
        <w:rPr>
          <w:sz w:val="22"/>
          <w:szCs w:val="22"/>
        </w:rPr>
        <w:t xml:space="preserve"> is</w:t>
      </w:r>
      <w:r w:rsidRPr="00B07510">
        <w:rPr>
          <w:sz w:val="22"/>
          <w:szCs w:val="22"/>
          <w:lang w:val="en-US"/>
        </w:rPr>
        <w:t>—</w:t>
      </w:r>
    </w:p>
    <w:p w14:paraId="4B6139AD" w14:textId="39198710" w:rsidR="00B07510" w:rsidRPr="00B07510" w:rsidRDefault="00B07510">
      <w:pPr>
        <w:pStyle w:val="Heading3"/>
        <w:numPr>
          <w:ilvl w:val="0"/>
          <w:numId w:val="52"/>
        </w:numPr>
        <w:spacing w:before="0" w:after="0"/>
        <w:ind w:left="1134" w:hanging="567"/>
        <w:jc w:val="left"/>
        <w:rPr>
          <w:sz w:val="22"/>
          <w:szCs w:val="22"/>
        </w:rPr>
      </w:pPr>
      <w:r w:rsidRPr="00B07510">
        <w:rPr>
          <w:sz w:val="22"/>
          <w:szCs w:val="22"/>
        </w:rPr>
        <w:lastRenderedPageBreak/>
        <w:t xml:space="preserve">higher in the </w:t>
      </w:r>
      <w:r w:rsidRPr="00B07510">
        <w:rPr>
          <w:b/>
          <w:sz w:val="22"/>
          <w:szCs w:val="22"/>
        </w:rPr>
        <w:t>counterfactual</w:t>
      </w:r>
      <w:r w:rsidRPr="00B07510">
        <w:rPr>
          <w:sz w:val="22"/>
          <w:szCs w:val="22"/>
        </w:rPr>
        <w:t xml:space="preserve"> than the </w:t>
      </w:r>
      <w:r w:rsidRPr="00B07510">
        <w:rPr>
          <w:b/>
          <w:sz w:val="22"/>
          <w:szCs w:val="22"/>
        </w:rPr>
        <w:t>factual</w:t>
      </w:r>
      <w:r w:rsidRPr="00B07510">
        <w:rPr>
          <w:sz w:val="22"/>
          <w:szCs w:val="22"/>
        </w:rPr>
        <w:t>; or</w:t>
      </w:r>
    </w:p>
    <w:p w14:paraId="6BEE8D11" w14:textId="1D70D244" w:rsidR="00B07510" w:rsidRPr="00B07510" w:rsidRDefault="00B07510">
      <w:pPr>
        <w:pStyle w:val="Heading3"/>
        <w:numPr>
          <w:ilvl w:val="0"/>
          <w:numId w:val="52"/>
        </w:numPr>
        <w:spacing w:before="0" w:after="0"/>
        <w:ind w:left="1134" w:hanging="567"/>
        <w:jc w:val="left"/>
        <w:rPr>
          <w:sz w:val="22"/>
          <w:szCs w:val="22"/>
        </w:rPr>
      </w:pPr>
      <w:r w:rsidRPr="00B07510">
        <w:rPr>
          <w:sz w:val="22"/>
          <w:szCs w:val="22"/>
        </w:rPr>
        <w:t xml:space="preserve">higher in the </w:t>
      </w:r>
      <w:r w:rsidRPr="00B07510">
        <w:rPr>
          <w:b/>
          <w:sz w:val="22"/>
          <w:szCs w:val="22"/>
        </w:rPr>
        <w:t>counterfactual</w:t>
      </w:r>
      <w:r w:rsidRPr="00B07510">
        <w:rPr>
          <w:sz w:val="22"/>
          <w:szCs w:val="22"/>
        </w:rPr>
        <w:t xml:space="preserve"> than a price at another </w:t>
      </w:r>
      <w:r w:rsidRPr="00B07510">
        <w:rPr>
          <w:b/>
          <w:sz w:val="22"/>
          <w:szCs w:val="22"/>
        </w:rPr>
        <w:t>market node</w:t>
      </w:r>
      <w:r w:rsidRPr="00B07510">
        <w:rPr>
          <w:sz w:val="22"/>
          <w:szCs w:val="22"/>
        </w:rPr>
        <w:t xml:space="preserve"> in the </w:t>
      </w:r>
      <w:r w:rsidRPr="00B07510">
        <w:rPr>
          <w:b/>
          <w:sz w:val="22"/>
          <w:szCs w:val="22"/>
        </w:rPr>
        <w:t>counterfactual</w:t>
      </w:r>
      <w:r w:rsidRPr="00B07510">
        <w:rPr>
          <w:sz w:val="22"/>
          <w:szCs w:val="22"/>
        </w:rPr>
        <w:t xml:space="preserve"> that is in a </w:t>
      </w:r>
      <w:r w:rsidRPr="00B07510">
        <w:rPr>
          <w:b/>
          <w:sz w:val="22"/>
          <w:szCs w:val="22"/>
        </w:rPr>
        <w:t>modelled region</w:t>
      </w:r>
      <w:r w:rsidRPr="00B07510">
        <w:rPr>
          <w:sz w:val="22"/>
          <w:szCs w:val="22"/>
        </w:rPr>
        <w:t xml:space="preserve"> for a different </w:t>
      </w:r>
      <w:r w:rsidRPr="00B07510">
        <w:rPr>
          <w:b/>
          <w:sz w:val="22"/>
          <w:szCs w:val="22"/>
        </w:rPr>
        <w:t>regional customer group</w:t>
      </w:r>
      <w:r w:rsidRPr="00B07510">
        <w:rPr>
          <w:sz w:val="22"/>
          <w:szCs w:val="22"/>
        </w:rPr>
        <w:t xml:space="preserve"> of the same type (</w:t>
      </w:r>
      <w:r w:rsidRPr="00B07510">
        <w:rPr>
          <w:b/>
          <w:sz w:val="22"/>
          <w:szCs w:val="22"/>
        </w:rPr>
        <w:t>regional demand group</w:t>
      </w:r>
      <w:r w:rsidRPr="00B07510">
        <w:rPr>
          <w:sz w:val="22"/>
          <w:szCs w:val="22"/>
        </w:rPr>
        <w:t xml:space="preserve"> or </w:t>
      </w:r>
      <w:r w:rsidRPr="00B07510">
        <w:rPr>
          <w:b/>
          <w:sz w:val="22"/>
          <w:szCs w:val="22"/>
        </w:rPr>
        <w:t>regional supply group</w:t>
      </w:r>
      <w:r w:rsidRPr="00B07510">
        <w:rPr>
          <w:sz w:val="22"/>
          <w:szCs w:val="22"/>
        </w:rPr>
        <w:t>)</w:t>
      </w:r>
    </w:p>
    <w:p w14:paraId="39A6C29B" w14:textId="77777777" w:rsidR="00B07510" w:rsidRPr="00B07510" w:rsidRDefault="00B07510" w:rsidP="001C1B78">
      <w:pPr>
        <w:tabs>
          <w:tab w:val="left" w:pos="567"/>
        </w:tabs>
        <w:spacing w:before="120"/>
        <w:ind w:left="567"/>
        <w:jc w:val="left"/>
        <w:rPr>
          <w:sz w:val="22"/>
          <w:szCs w:val="22"/>
        </w:rPr>
      </w:pPr>
      <w:r w:rsidRPr="00B07510">
        <w:rPr>
          <w:b/>
          <w:sz w:val="22"/>
          <w:szCs w:val="22"/>
        </w:rPr>
        <w:t xml:space="preserve">allocation data </w:t>
      </w:r>
      <w:r w:rsidRPr="00B07510">
        <w:rPr>
          <w:sz w:val="22"/>
          <w:szCs w:val="22"/>
        </w:rPr>
        <w:t xml:space="preserve">means any data about </w:t>
      </w:r>
      <w:r w:rsidRPr="00B07510">
        <w:rPr>
          <w:b/>
          <w:sz w:val="22"/>
          <w:szCs w:val="22"/>
        </w:rPr>
        <w:t>supply</w:t>
      </w:r>
      <w:r w:rsidRPr="00B07510">
        <w:rPr>
          <w:sz w:val="22"/>
          <w:szCs w:val="22"/>
        </w:rPr>
        <w:t>,</w:t>
      </w:r>
      <w:r w:rsidRPr="00B07510">
        <w:rPr>
          <w:b/>
          <w:sz w:val="22"/>
          <w:szCs w:val="22"/>
        </w:rPr>
        <w:t xml:space="preserve"> demand</w:t>
      </w:r>
      <w:r w:rsidRPr="00B07510">
        <w:rPr>
          <w:sz w:val="22"/>
          <w:szCs w:val="22"/>
        </w:rPr>
        <w:t>,</w:t>
      </w:r>
      <w:r w:rsidRPr="00B07510">
        <w:rPr>
          <w:b/>
          <w:sz w:val="22"/>
          <w:szCs w:val="22"/>
        </w:rPr>
        <w:t xml:space="preserve"> injection</w:t>
      </w:r>
      <w:r w:rsidRPr="00B07510">
        <w:rPr>
          <w:sz w:val="22"/>
          <w:szCs w:val="22"/>
        </w:rPr>
        <w:t xml:space="preserve">, </w:t>
      </w:r>
      <w:r w:rsidRPr="00B07510">
        <w:rPr>
          <w:b/>
          <w:sz w:val="22"/>
          <w:szCs w:val="22"/>
        </w:rPr>
        <w:t xml:space="preserve">offtake </w:t>
      </w:r>
      <w:r w:rsidRPr="00B07510">
        <w:rPr>
          <w:sz w:val="22"/>
          <w:szCs w:val="22"/>
        </w:rPr>
        <w:t xml:space="preserve">or </w:t>
      </w:r>
      <w:r w:rsidRPr="00B07510">
        <w:rPr>
          <w:b/>
          <w:sz w:val="22"/>
          <w:szCs w:val="22"/>
        </w:rPr>
        <w:t>gross energy</w:t>
      </w:r>
      <w:r w:rsidRPr="00B07510">
        <w:rPr>
          <w:sz w:val="22"/>
          <w:szCs w:val="22"/>
        </w:rPr>
        <w:t xml:space="preserve"> that affects a </w:t>
      </w:r>
      <w:r w:rsidRPr="00B07510">
        <w:rPr>
          <w:b/>
          <w:sz w:val="22"/>
          <w:szCs w:val="22"/>
        </w:rPr>
        <w:t>customer’s</w:t>
      </w:r>
      <w:r w:rsidRPr="00B07510">
        <w:rPr>
          <w:sz w:val="22"/>
          <w:szCs w:val="22"/>
        </w:rPr>
        <w:t xml:space="preserve"> allocation of </w:t>
      </w:r>
      <w:r w:rsidRPr="00B07510">
        <w:rPr>
          <w:b/>
          <w:sz w:val="22"/>
          <w:szCs w:val="22"/>
        </w:rPr>
        <w:t>transmission charges</w:t>
      </w:r>
    </w:p>
    <w:p w14:paraId="4D8490D8" w14:textId="77777777" w:rsidR="00B07510" w:rsidRDefault="00B07510" w:rsidP="001C1B78">
      <w:pPr>
        <w:tabs>
          <w:tab w:val="left" w:pos="567"/>
        </w:tabs>
        <w:spacing w:before="120"/>
        <w:ind w:left="567"/>
        <w:jc w:val="left"/>
        <w:rPr>
          <w:sz w:val="22"/>
          <w:szCs w:val="22"/>
        </w:rPr>
      </w:pPr>
      <w:r w:rsidRPr="00B07510">
        <w:rPr>
          <w:b/>
          <w:sz w:val="22"/>
          <w:szCs w:val="22"/>
        </w:rPr>
        <w:t xml:space="preserve">allowance </w:t>
      </w:r>
      <w:r w:rsidRPr="00B07510">
        <w:rPr>
          <w:sz w:val="22"/>
          <w:szCs w:val="22"/>
        </w:rPr>
        <w:t xml:space="preserve">means, for a cost or charge over a period, the forecast MAR building block under the </w:t>
      </w:r>
      <w:r w:rsidRPr="00B07510">
        <w:rPr>
          <w:b/>
          <w:sz w:val="22"/>
          <w:szCs w:val="22"/>
        </w:rPr>
        <w:t>Transpower IPP</w:t>
      </w:r>
      <w:r w:rsidRPr="00B07510">
        <w:rPr>
          <w:sz w:val="22"/>
          <w:szCs w:val="22"/>
        </w:rPr>
        <w:t xml:space="preserve"> over the period for the cost or charge</w:t>
      </w:r>
    </w:p>
    <w:p w14:paraId="2E488947" w14:textId="77777777" w:rsidR="000403F9" w:rsidRDefault="000403F9" w:rsidP="001C1B78">
      <w:pPr>
        <w:tabs>
          <w:tab w:val="left" w:pos="567"/>
        </w:tabs>
        <w:spacing w:before="120"/>
        <w:ind w:left="567"/>
        <w:jc w:val="left"/>
        <w:rPr>
          <w:sz w:val="22"/>
          <w:szCs w:val="22"/>
        </w:rPr>
      </w:pPr>
    </w:p>
    <w:p w14:paraId="75FF5B11" w14:textId="2990F21F" w:rsidR="00C4730E" w:rsidRPr="00AB206A" w:rsidRDefault="00DF6522" w:rsidP="00AB206A">
      <w:pPr>
        <w:tabs>
          <w:tab w:val="left" w:pos="567"/>
        </w:tabs>
        <w:ind w:firstLine="567"/>
        <w:jc w:val="left"/>
        <w:rPr>
          <w:b/>
          <w:sz w:val="22"/>
          <w:szCs w:val="22"/>
        </w:rPr>
      </w:pPr>
      <w:r w:rsidRPr="00B07510">
        <w:rPr>
          <w:b/>
          <w:sz w:val="22"/>
          <w:szCs w:val="22"/>
        </w:rPr>
        <w:t>alternative project</w:t>
      </w:r>
      <w:r w:rsidRPr="00B07510">
        <w:rPr>
          <w:sz w:val="22"/>
          <w:szCs w:val="22"/>
        </w:rPr>
        <w:t xml:space="preserve"> means—</w:t>
      </w:r>
    </w:p>
    <w:p w14:paraId="5A77E843" w14:textId="0CE9E8F6" w:rsidR="00293679" w:rsidRPr="00293679" w:rsidRDefault="00293679" w:rsidP="00293679">
      <w:pPr>
        <w:pStyle w:val="Heading4"/>
        <w:numPr>
          <w:ilvl w:val="0"/>
          <w:numId w:val="0"/>
        </w:numPr>
        <w:ind w:left="1134" w:hanging="567"/>
        <w:jc w:val="left"/>
        <w:rPr>
          <w:sz w:val="22"/>
          <w:szCs w:val="22"/>
        </w:rPr>
      </w:pPr>
      <w:r w:rsidRPr="00293679">
        <w:rPr>
          <w:sz w:val="22"/>
          <w:szCs w:val="22"/>
        </w:rPr>
        <w:t>(a)</w:t>
      </w:r>
      <w:r w:rsidRPr="00293679">
        <w:rPr>
          <w:sz w:val="22"/>
          <w:szCs w:val="22"/>
        </w:rPr>
        <w:tab/>
        <w:t xml:space="preserve">for an </w:t>
      </w:r>
      <w:r w:rsidRPr="00293679">
        <w:rPr>
          <w:b/>
          <w:sz w:val="22"/>
          <w:szCs w:val="22"/>
        </w:rPr>
        <w:t>inefficient bypass prudent discount</w:t>
      </w:r>
      <w:r w:rsidRPr="00293679">
        <w:rPr>
          <w:sz w:val="22"/>
          <w:szCs w:val="22"/>
        </w:rPr>
        <w:t xml:space="preserve">, an investment by the </w:t>
      </w:r>
      <w:r w:rsidRPr="00293679">
        <w:rPr>
          <w:b/>
          <w:sz w:val="22"/>
          <w:szCs w:val="22"/>
        </w:rPr>
        <w:t>customer</w:t>
      </w:r>
      <w:r w:rsidRPr="00293679">
        <w:rPr>
          <w:sz w:val="22"/>
          <w:szCs w:val="22"/>
        </w:rPr>
        <w:t xml:space="preserve"> in a </w:t>
      </w:r>
      <w:r w:rsidRPr="00293679">
        <w:rPr>
          <w:b/>
          <w:sz w:val="22"/>
          <w:szCs w:val="22"/>
        </w:rPr>
        <w:t>transmission alternative</w:t>
      </w:r>
      <w:r w:rsidRPr="00293679">
        <w:rPr>
          <w:sz w:val="22"/>
          <w:szCs w:val="22"/>
        </w:rPr>
        <w:t xml:space="preserve"> that, if implemented, would bypass existing </w:t>
      </w:r>
      <w:r w:rsidRPr="00293679">
        <w:rPr>
          <w:b/>
          <w:sz w:val="22"/>
          <w:szCs w:val="22"/>
        </w:rPr>
        <w:t>grid assets</w:t>
      </w:r>
      <w:r w:rsidRPr="00293679">
        <w:rPr>
          <w:sz w:val="22"/>
          <w:szCs w:val="22"/>
        </w:rPr>
        <w:t>; or</w:t>
      </w:r>
    </w:p>
    <w:p w14:paraId="45163180" w14:textId="049AECA1" w:rsidR="00293679" w:rsidRPr="00293679" w:rsidRDefault="00293679" w:rsidP="00293679">
      <w:pPr>
        <w:pStyle w:val="Heading3"/>
        <w:numPr>
          <w:ilvl w:val="0"/>
          <w:numId w:val="0"/>
        </w:numPr>
        <w:ind w:left="1134" w:hanging="567"/>
        <w:jc w:val="left"/>
        <w:rPr>
          <w:sz w:val="22"/>
          <w:szCs w:val="22"/>
        </w:rPr>
      </w:pPr>
      <w:r w:rsidRPr="00293679">
        <w:rPr>
          <w:sz w:val="22"/>
          <w:szCs w:val="22"/>
        </w:rPr>
        <w:t>(b)</w:t>
      </w:r>
      <w:r w:rsidRPr="00293679">
        <w:rPr>
          <w:sz w:val="22"/>
          <w:szCs w:val="22"/>
        </w:rPr>
        <w:tab/>
        <w:t xml:space="preserve">for a </w:t>
      </w:r>
      <w:r w:rsidRPr="00293679">
        <w:rPr>
          <w:b/>
          <w:sz w:val="22"/>
          <w:szCs w:val="22"/>
        </w:rPr>
        <w:t>stand-alone cost prudent discount</w:t>
      </w:r>
      <w:r w:rsidRPr="00293679">
        <w:rPr>
          <w:sz w:val="22"/>
          <w:szCs w:val="22"/>
        </w:rPr>
        <w:t xml:space="preserve">, an investment in the </w:t>
      </w:r>
      <w:r w:rsidRPr="00293679">
        <w:rPr>
          <w:b/>
          <w:sz w:val="22"/>
          <w:szCs w:val="22"/>
        </w:rPr>
        <w:t>grid</w:t>
      </w:r>
      <w:r w:rsidRPr="00293679">
        <w:rPr>
          <w:sz w:val="22"/>
          <w:szCs w:val="22"/>
        </w:rPr>
        <w:t xml:space="preserve"> or 1 or more </w:t>
      </w:r>
      <w:r w:rsidRPr="00293679">
        <w:rPr>
          <w:b/>
          <w:sz w:val="22"/>
          <w:szCs w:val="22"/>
        </w:rPr>
        <w:t>transmission alternatives</w:t>
      </w:r>
      <w:r w:rsidRPr="00293679">
        <w:rPr>
          <w:sz w:val="22"/>
          <w:szCs w:val="22"/>
        </w:rPr>
        <w:t xml:space="preserve"> by an efficient </w:t>
      </w:r>
      <w:r w:rsidRPr="00293679">
        <w:rPr>
          <w:b/>
          <w:sz w:val="22"/>
          <w:szCs w:val="22"/>
        </w:rPr>
        <w:t>transmission services</w:t>
      </w:r>
      <w:r w:rsidRPr="00293679">
        <w:rPr>
          <w:sz w:val="22"/>
          <w:szCs w:val="22"/>
        </w:rPr>
        <w:t xml:space="preserve"> provider that, if implemented, would provide </w:t>
      </w:r>
      <w:r w:rsidRPr="00293679">
        <w:rPr>
          <w:b/>
          <w:sz w:val="22"/>
          <w:szCs w:val="22"/>
        </w:rPr>
        <w:t>transmission services</w:t>
      </w:r>
      <w:r w:rsidRPr="00293679">
        <w:rPr>
          <w:sz w:val="22"/>
          <w:szCs w:val="22"/>
        </w:rPr>
        <w:t xml:space="preserve"> in substitution for all </w:t>
      </w:r>
      <w:r w:rsidRPr="00293679">
        <w:rPr>
          <w:b/>
          <w:sz w:val="22"/>
          <w:szCs w:val="22"/>
        </w:rPr>
        <w:t>transmission services</w:t>
      </w:r>
      <w:r w:rsidRPr="00293679">
        <w:rPr>
          <w:sz w:val="22"/>
          <w:szCs w:val="22"/>
        </w:rPr>
        <w:t xml:space="preserve"> the </w:t>
      </w:r>
      <w:r w:rsidRPr="00293679">
        <w:rPr>
          <w:b/>
          <w:sz w:val="22"/>
          <w:szCs w:val="22"/>
        </w:rPr>
        <w:t>customer</w:t>
      </w:r>
      <w:r w:rsidRPr="00293679">
        <w:rPr>
          <w:sz w:val="22"/>
          <w:szCs w:val="22"/>
        </w:rPr>
        <w:t xml:space="preserve"> currently receives</w:t>
      </w:r>
    </w:p>
    <w:p w14:paraId="7F75C932" w14:textId="4A38E93A" w:rsidR="00293679" w:rsidRPr="00293679" w:rsidRDefault="00293679" w:rsidP="00293679">
      <w:pPr>
        <w:tabs>
          <w:tab w:val="left" w:pos="567"/>
        </w:tabs>
        <w:spacing w:before="120"/>
        <w:ind w:left="567"/>
        <w:jc w:val="left"/>
        <w:rPr>
          <w:sz w:val="22"/>
          <w:szCs w:val="22"/>
        </w:rPr>
      </w:pPr>
      <w:r w:rsidRPr="00293679">
        <w:rPr>
          <w:b/>
          <w:sz w:val="22"/>
          <w:szCs w:val="22"/>
        </w:rPr>
        <w:t>alternative project costs</w:t>
      </w:r>
      <w:r w:rsidRPr="00293679">
        <w:rPr>
          <w:sz w:val="22"/>
          <w:szCs w:val="22"/>
        </w:rPr>
        <w:t xml:space="preserve"> has the meaning in clause </w:t>
      </w:r>
      <w:r w:rsidR="003B7EC9">
        <w:rPr>
          <w:sz w:val="22"/>
          <w:szCs w:val="22"/>
        </w:rPr>
        <w:t>117</w:t>
      </w:r>
    </w:p>
    <w:p w14:paraId="64B4913A" w14:textId="77777777" w:rsidR="00293679" w:rsidRPr="00293679" w:rsidRDefault="00293679" w:rsidP="00293679">
      <w:pPr>
        <w:tabs>
          <w:tab w:val="left" w:pos="567"/>
        </w:tabs>
        <w:spacing w:before="120"/>
        <w:ind w:left="567"/>
        <w:jc w:val="left"/>
        <w:rPr>
          <w:sz w:val="22"/>
          <w:szCs w:val="22"/>
        </w:rPr>
      </w:pPr>
      <w:r w:rsidRPr="00293679">
        <w:rPr>
          <w:b/>
          <w:sz w:val="22"/>
          <w:szCs w:val="22"/>
        </w:rPr>
        <w:t>ancillary service BBI</w:t>
      </w:r>
      <w:r w:rsidRPr="00293679">
        <w:rPr>
          <w:sz w:val="22"/>
          <w:szCs w:val="22"/>
        </w:rPr>
        <w:t xml:space="preserve"> means a </w:t>
      </w:r>
      <w:r w:rsidRPr="00293679">
        <w:rPr>
          <w:b/>
          <w:sz w:val="22"/>
          <w:szCs w:val="22"/>
        </w:rPr>
        <w:t>post-2019 BBI</w:t>
      </w:r>
      <w:r w:rsidRPr="00293679">
        <w:rPr>
          <w:sz w:val="22"/>
          <w:szCs w:val="22"/>
        </w:rPr>
        <w:t xml:space="preserve"> that is expected to have a material impact on prices or quantities in the </w:t>
      </w:r>
      <w:r w:rsidRPr="00293679">
        <w:rPr>
          <w:b/>
          <w:sz w:val="22"/>
          <w:szCs w:val="22"/>
        </w:rPr>
        <w:t>wholesale market</w:t>
      </w:r>
      <w:r w:rsidRPr="00293679">
        <w:rPr>
          <w:sz w:val="22"/>
          <w:szCs w:val="22"/>
        </w:rPr>
        <w:t xml:space="preserve"> for a </w:t>
      </w:r>
      <w:r w:rsidRPr="00293679">
        <w:rPr>
          <w:b/>
          <w:sz w:val="22"/>
          <w:szCs w:val="22"/>
        </w:rPr>
        <w:t>specified ancillary service</w:t>
      </w:r>
      <w:r w:rsidRPr="00293679">
        <w:rPr>
          <w:sz w:val="22"/>
          <w:szCs w:val="22"/>
        </w:rPr>
        <w:t xml:space="preserve"> relative to the </w:t>
      </w:r>
      <w:r w:rsidRPr="00293679">
        <w:rPr>
          <w:b/>
          <w:sz w:val="22"/>
          <w:szCs w:val="22"/>
        </w:rPr>
        <w:t>post-2019 BBI’s counterfactual</w:t>
      </w:r>
      <w:r w:rsidRPr="00293679">
        <w:rPr>
          <w:sz w:val="22"/>
          <w:szCs w:val="22"/>
        </w:rPr>
        <w:t xml:space="preserve">.  An </w:t>
      </w:r>
      <w:r w:rsidRPr="00293679">
        <w:rPr>
          <w:b/>
          <w:sz w:val="22"/>
          <w:szCs w:val="22"/>
        </w:rPr>
        <w:t>ancillary service BBI</w:t>
      </w:r>
      <w:r w:rsidRPr="00293679">
        <w:rPr>
          <w:sz w:val="22"/>
          <w:szCs w:val="22"/>
        </w:rPr>
        <w:t xml:space="preserve"> may also be a</w:t>
      </w:r>
      <w:r w:rsidRPr="00293679">
        <w:rPr>
          <w:b/>
          <w:sz w:val="22"/>
          <w:szCs w:val="22"/>
        </w:rPr>
        <w:t xml:space="preserve"> market BBI</w:t>
      </w:r>
      <w:r w:rsidRPr="00293679">
        <w:rPr>
          <w:sz w:val="22"/>
          <w:szCs w:val="22"/>
        </w:rPr>
        <w:t xml:space="preserve"> or </w:t>
      </w:r>
      <w:r w:rsidRPr="00293679">
        <w:rPr>
          <w:b/>
          <w:sz w:val="22"/>
          <w:szCs w:val="22"/>
        </w:rPr>
        <w:t>reliability BBI</w:t>
      </w:r>
      <w:r w:rsidRPr="00293679">
        <w:rPr>
          <w:sz w:val="22"/>
          <w:szCs w:val="22"/>
        </w:rPr>
        <w:t xml:space="preserve">, but cannot be a </w:t>
      </w:r>
      <w:r w:rsidRPr="00293679">
        <w:rPr>
          <w:b/>
          <w:sz w:val="22"/>
          <w:szCs w:val="22"/>
        </w:rPr>
        <w:t>resiliency BBI</w:t>
      </w:r>
    </w:p>
    <w:p w14:paraId="7E3446E4" w14:textId="71767497" w:rsidR="00293679" w:rsidRPr="00293679" w:rsidRDefault="00293679" w:rsidP="00293679">
      <w:pPr>
        <w:tabs>
          <w:tab w:val="left" w:pos="567"/>
        </w:tabs>
        <w:spacing w:before="120"/>
        <w:ind w:left="567"/>
        <w:jc w:val="left"/>
        <w:rPr>
          <w:b/>
          <w:sz w:val="22"/>
          <w:szCs w:val="22"/>
        </w:rPr>
      </w:pPr>
      <w:r w:rsidRPr="00293679">
        <w:rPr>
          <w:b/>
          <w:sz w:val="22"/>
          <w:szCs w:val="22"/>
        </w:rPr>
        <w:t>ancillary service regional customer group</w:t>
      </w:r>
      <w:r w:rsidRPr="00293679">
        <w:rPr>
          <w:sz w:val="22"/>
          <w:szCs w:val="22"/>
        </w:rPr>
        <w:t xml:space="preserve"> means a </w:t>
      </w:r>
      <w:r w:rsidRPr="00293679">
        <w:rPr>
          <w:b/>
          <w:sz w:val="22"/>
          <w:szCs w:val="22"/>
        </w:rPr>
        <w:t>regional customer group</w:t>
      </w:r>
      <w:r w:rsidRPr="00293679">
        <w:rPr>
          <w:sz w:val="22"/>
          <w:szCs w:val="22"/>
        </w:rPr>
        <w:t xml:space="preserve"> defined in subclause</w:t>
      </w:r>
      <w:r w:rsidR="003B7EC9">
        <w:rPr>
          <w:sz w:val="22"/>
          <w:szCs w:val="22"/>
        </w:rPr>
        <w:t xml:space="preserve"> 53(3)</w:t>
      </w:r>
    </w:p>
    <w:p w14:paraId="36909D74" w14:textId="77777777" w:rsidR="00293679" w:rsidRPr="00293679" w:rsidRDefault="00293679" w:rsidP="00293679">
      <w:pPr>
        <w:tabs>
          <w:tab w:val="left" w:pos="567"/>
        </w:tabs>
        <w:spacing w:before="120"/>
        <w:ind w:left="567"/>
        <w:jc w:val="left"/>
        <w:rPr>
          <w:sz w:val="22"/>
          <w:szCs w:val="22"/>
        </w:rPr>
      </w:pPr>
      <w:r w:rsidRPr="00293679">
        <w:rPr>
          <w:b/>
          <w:sz w:val="22"/>
          <w:szCs w:val="22"/>
        </w:rPr>
        <w:t xml:space="preserve">ancillary service regional NPB </w:t>
      </w:r>
      <w:r w:rsidRPr="00293679">
        <w:rPr>
          <w:sz w:val="22"/>
          <w:szCs w:val="22"/>
        </w:rPr>
        <w:t xml:space="preserve">means </w:t>
      </w:r>
      <w:r w:rsidRPr="00293679">
        <w:rPr>
          <w:b/>
          <w:sz w:val="22"/>
          <w:szCs w:val="22"/>
        </w:rPr>
        <w:t>regional NPB</w:t>
      </w:r>
      <w:r w:rsidRPr="00293679">
        <w:rPr>
          <w:sz w:val="22"/>
          <w:szCs w:val="22"/>
        </w:rPr>
        <w:t xml:space="preserve"> arising from changes in prices or quantities in the </w:t>
      </w:r>
      <w:r w:rsidRPr="00293679">
        <w:rPr>
          <w:b/>
          <w:sz w:val="22"/>
          <w:szCs w:val="22"/>
        </w:rPr>
        <w:t xml:space="preserve">wholesale market </w:t>
      </w:r>
      <w:r w:rsidRPr="00293679">
        <w:rPr>
          <w:sz w:val="22"/>
          <w:szCs w:val="22"/>
        </w:rPr>
        <w:t xml:space="preserve">for a </w:t>
      </w:r>
      <w:r w:rsidRPr="00293679">
        <w:rPr>
          <w:b/>
          <w:sz w:val="22"/>
          <w:szCs w:val="22"/>
        </w:rPr>
        <w:t>specified ancillary service</w:t>
      </w:r>
      <w:r w:rsidRPr="00293679">
        <w:rPr>
          <w:sz w:val="22"/>
          <w:szCs w:val="22"/>
        </w:rPr>
        <w:t xml:space="preserve">.  </w:t>
      </w:r>
      <w:r w:rsidRPr="00293679">
        <w:rPr>
          <w:b/>
          <w:sz w:val="22"/>
          <w:szCs w:val="22"/>
        </w:rPr>
        <w:t>Ancillary service regional NPB</w:t>
      </w:r>
      <w:r w:rsidRPr="00293679">
        <w:rPr>
          <w:sz w:val="22"/>
          <w:szCs w:val="22"/>
        </w:rPr>
        <w:t xml:space="preserve"> may be calculated for </w:t>
      </w:r>
      <w:r w:rsidRPr="00293679">
        <w:rPr>
          <w:b/>
          <w:sz w:val="22"/>
          <w:szCs w:val="22"/>
        </w:rPr>
        <w:t>ancillary service BBIs</w:t>
      </w:r>
    </w:p>
    <w:p w14:paraId="64F53219" w14:textId="2CF05106" w:rsidR="00293679" w:rsidRPr="00293679" w:rsidRDefault="00293679" w:rsidP="00293679">
      <w:pPr>
        <w:tabs>
          <w:tab w:val="left" w:pos="567"/>
        </w:tabs>
        <w:spacing w:before="120"/>
        <w:ind w:left="567"/>
        <w:jc w:val="left"/>
        <w:rPr>
          <w:b/>
          <w:sz w:val="22"/>
          <w:szCs w:val="22"/>
        </w:rPr>
      </w:pPr>
      <w:r w:rsidRPr="00293679">
        <w:rPr>
          <w:b/>
          <w:sz w:val="22"/>
          <w:szCs w:val="22"/>
        </w:rPr>
        <w:t>annual benefit-based charge</w:t>
      </w:r>
      <w:r w:rsidRPr="00293679">
        <w:rPr>
          <w:sz w:val="22"/>
          <w:szCs w:val="22"/>
        </w:rPr>
        <w:t xml:space="preserve"> has the meaning in subclause</w:t>
      </w:r>
      <w:r w:rsidR="003B7EC9">
        <w:rPr>
          <w:sz w:val="22"/>
          <w:szCs w:val="22"/>
        </w:rPr>
        <w:t xml:space="preserve"> </w:t>
      </w:r>
      <w:r w:rsidR="002B2533">
        <w:rPr>
          <w:sz w:val="22"/>
          <w:szCs w:val="22"/>
        </w:rPr>
        <w:t>35(2)</w:t>
      </w:r>
    </w:p>
    <w:p w14:paraId="2D8FC372" w14:textId="148E2004" w:rsidR="00293679" w:rsidRPr="00293679" w:rsidRDefault="00293679" w:rsidP="00293679">
      <w:pPr>
        <w:tabs>
          <w:tab w:val="left" w:pos="567"/>
        </w:tabs>
        <w:spacing w:before="120"/>
        <w:ind w:left="567"/>
        <w:jc w:val="left"/>
        <w:rPr>
          <w:sz w:val="22"/>
          <w:szCs w:val="22"/>
        </w:rPr>
      </w:pPr>
      <w:r w:rsidRPr="00293679">
        <w:rPr>
          <w:b/>
          <w:sz w:val="22"/>
          <w:szCs w:val="22"/>
        </w:rPr>
        <w:t xml:space="preserve">annual cap recovery charge </w:t>
      </w:r>
      <w:r w:rsidRPr="00293679">
        <w:rPr>
          <w:sz w:val="22"/>
          <w:szCs w:val="22"/>
        </w:rPr>
        <w:t xml:space="preserve">has the meaning in subclause </w:t>
      </w:r>
      <w:r w:rsidR="003B7EC9">
        <w:rPr>
          <w:sz w:val="22"/>
          <w:szCs w:val="22"/>
        </w:rPr>
        <w:t>112(1)</w:t>
      </w:r>
    </w:p>
    <w:p w14:paraId="7F49C87F" w14:textId="77777777" w:rsidR="00293679" w:rsidRPr="00293679" w:rsidRDefault="00293679" w:rsidP="00293679">
      <w:pPr>
        <w:tabs>
          <w:tab w:val="left" w:pos="567"/>
        </w:tabs>
        <w:spacing w:before="120"/>
        <w:ind w:left="1134" w:hanging="567"/>
        <w:rPr>
          <w:sz w:val="22"/>
          <w:szCs w:val="22"/>
        </w:rPr>
      </w:pPr>
      <w:r w:rsidRPr="00293679">
        <w:rPr>
          <w:b/>
          <w:sz w:val="22"/>
          <w:szCs w:val="22"/>
        </w:rPr>
        <w:t>annual charges</w:t>
      </w:r>
      <w:r w:rsidRPr="00293679">
        <w:rPr>
          <w:sz w:val="22"/>
          <w:szCs w:val="22"/>
        </w:rPr>
        <w:t xml:space="preserve"> means the following </w:t>
      </w:r>
      <w:r w:rsidRPr="00293679">
        <w:rPr>
          <w:b/>
          <w:sz w:val="22"/>
          <w:szCs w:val="22"/>
        </w:rPr>
        <w:t>transmission charges</w:t>
      </w:r>
      <w:r w:rsidRPr="00293679">
        <w:rPr>
          <w:sz w:val="22"/>
          <w:szCs w:val="22"/>
        </w:rPr>
        <w:t xml:space="preserve"> for a </w:t>
      </w:r>
      <w:r w:rsidRPr="00293679">
        <w:rPr>
          <w:b/>
          <w:sz w:val="22"/>
          <w:szCs w:val="22"/>
        </w:rPr>
        <w:t>customer</w:t>
      </w:r>
      <w:r w:rsidRPr="00293679">
        <w:rPr>
          <w:sz w:val="22"/>
          <w:szCs w:val="22"/>
        </w:rPr>
        <w:t xml:space="preserve"> and </w:t>
      </w:r>
      <w:r w:rsidRPr="00293679">
        <w:rPr>
          <w:b/>
          <w:sz w:val="22"/>
          <w:szCs w:val="22"/>
        </w:rPr>
        <w:t>pricing year</w:t>
      </w:r>
      <w:r w:rsidRPr="00293679">
        <w:rPr>
          <w:sz w:val="22"/>
          <w:szCs w:val="22"/>
        </w:rPr>
        <w:t>:</w:t>
      </w:r>
    </w:p>
    <w:p w14:paraId="4C9DB968" w14:textId="0FE80538" w:rsidR="00293679" w:rsidRPr="00293679" w:rsidRDefault="00293679" w:rsidP="0075476C">
      <w:pPr>
        <w:pStyle w:val="Heading3"/>
        <w:numPr>
          <w:ilvl w:val="0"/>
          <w:numId w:val="0"/>
        </w:numPr>
        <w:spacing w:before="0" w:after="0"/>
        <w:ind w:left="1134" w:hanging="567"/>
        <w:rPr>
          <w:sz w:val="22"/>
          <w:szCs w:val="22"/>
        </w:rPr>
      </w:pPr>
      <w:r w:rsidRPr="00293679">
        <w:rPr>
          <w:bCs/>
          <w:sz w:val="22"/>
          <w:szCs w:val="22"/>
        </w:rPr>
        <w:t>(a)</w:t>
      </w:r>
      <w:r>
        <w:rPr>
          <w:b/>
          <w:sz w:val="22"/>
          <w:szCs w:val="22"/>
        </w:rPr>
        <w:tab/>
      </w:r>
      <w:r w:rsidRPr="00293679">
        <w:rPr>
          <w:b/>
          <w:sz w:val="22"/>
          <w:szCs w:val="22"/>
        </w:rPr>
        <w:t>annual connection charges</w:t>
      </w:r>
      <w:r w:rsidRPr="00293679">
        <w:rPr>
          <w:sz w:val="22"/>
          <w:szCs w:val="22"/>
        </w:rPr>
        <w:t>:</w:t>
      </w:r>
    </w:p>
    <w:p w14:paraId="59DE9BA1" w14:textId="02C41FA3" w:rsidR="00293679" w:rsidRPr="00293679" w:rsidRDefault="00293679" w:rsidP="0075476C">
      <w:pPr>
        <w:pStyle w:val="Heading3"/>
        <w:numPr>
          <w:ilvl w:val="0"/>
          <w:numId w:val="0"/>
        </w:numPr>
        <w:spacing w:before="0" w:after="0"/>
        <w:ind w:left="1134" w:hanging="567"/>
        <w:rPr>
          <w:sz w:val="22"/>
          <w:szCs w:val="22"/>
        </w:rPr>
      </w:pPr>
      <w:r w:rsidRPr="00293679">
        <w:rPr>
          <w:bCs/>
          <w:sz w:val="22"/>
          <w:szCs w:val="22"/>
        </w:rPr>
        <w:t>(b)</w:t>
      </w:r>
      <w:r>
        <w:rPr>
          <w:b/>
          <w:sz w:val="22"/>
          <w:szCs w:val="22"/>
        </w:rPr>
        <w:tab/>
      </w:r>
      <w:r w:rsidRPr="00293679">
        <w:rPr>
          <w:b/>
          <w:sz w:val="22"/>
          <w:szCs w:val="22"/>
        </w:rPr>
        <w:t>annual benefit-based charges</w:t>
      </w:r>
      <w:r w:rsidRPr="00293679">
        <w:rPr>
          <w:sz w:val="22"/>
          <w:szCs w:val="22"/>
        </w:rPr>
        <w:t>:</w:t>
      </w:r>
    </w:p>
    <w:p w14:paraId="4C0548F4" w14:textId="45007628" w:rsidR="00293679" w:rsidRPr="00293679" w:rsidRDefault="00293679" w:rsidP="0075476C">
      <w:pPr>
        <w:pStyle w:val="Heading3"/>
        <w:numPr>
          <w:ilvl w:val="0"/>
          <w:numId w:val="0"/>
        </w:numPr>
        <w:spacing w:before="0" w:after="0"/>
        <w:ind w:left="1134" w:hanging="567"/>
        <w:rPr>
          <w:b/>
          <w:sz w:val="22"/>
          <w:szCs w:val="22"/>
        </w:rPr>
      </w:pPr>
      <w:r>
        <w:rPr>
          <w:bCs/>
          <w:sz w:val="22"/>
          <w:szCs w:val="22"/>
        </w:rPr>
        <w:t>(c)</w:t>
      </w:r>
      <w:r>
        <w:rPr>
          <w:bCs/>
          <w:sz w:val="22"/>
          <w:szCs w:val="22"/>
        </w:rPr>
        <w:tab/>
      </w:r>
      <w:r w:rsidRPr="00293679">
        <w:rPr>
          <w:b/>
          <w:sz w:val="22"/>
          <w:szCs w:val="22"/>
        </w:rPr>
        <w:t>annual cap recovery charge</w:t>
      </w:r>
      <w:r w:rsidRPr="00293679">
        <w:rPr>
          <w:sz w:val="22"/>
          <w:szCs w:val="22"/>
        </w:rPr>
        <w:t>:</w:t>
      </w:r>
    </w:p>
    <w:p w14:paraId="01CC8DD7" w14:textId="67FE861A" w:rsidR="00293679" w:rsidRPr="00293679" w:rsidRDefault="00293679" w:rsidP="00293679">
      <w:pPr>
        <w:pStyle w:val="Heading3"/>
        <w:numPr>
          <w:ilvl w:val="0"/>
          <w:numId w:val="0"/>
        </w:numPr>
        <w:spacing w:before="0" w:after="0"/>
        <w:ind w:left="1134" w:hanging="567"/>
        <w:rPr>
          <w:sz w:val="22"/>
          <w:szCs w:val="22"/>
        </w:rPr>
      </w:pPr>
      <w:r w:rsidRPr="00293679">
        <w:rPr>
          <w:bCs/>
          <w:sz w:val="22"/>
          <w:szCs w:val="22"/>
        </w:rPr>
        <w:t>(d)</w:t>
      </w:r>
      <w:r w:rsidR="0075476C">
        <w:rPr>
          <w:bCs/>
          <w:sz w:val="22"/>
          <w:szCs w:val="22"/>
        </w:rPr>
        <w:tab/>
      </w:r>
      <w:r w:rsidRPr="00293679">
        <w:rPr>
          <w:b/>
          <w:sz w:val="22"/>
          <w:szCs w:val="22"/>
        </w:rPr>
        <w:t>annual prudent discount recovery charge</w:t>
      </w:r>
      <w:r w:rsidRPr="00293679">
        <w:rPr>
          <w:sz w:val="22"/>
          <w:szCs w:val="22"/>
        </w:rPr>
        <w:t>:</w:t>
      </w:r>
    </w:p>
    <w:p w14:paraId="1F6A1260" w14:textId="143FA08A" w:rsidR="00293679" w:rsidRPr="00293679" w:rsidRDefault="00293679" w:rsidP="0075476C">
      <w:pPr>
        <w:pStyle w:val="Heading3"/>
        <w:numPr>
          <w:ilvl w:val="0"/>
          <w:numId w:val="0"/>
        </w:numPr>
        <w:spacing w:before="0" w:after="0"/>
        <w:ind w:left="1134" w:hanging="567"/>
        <w:rPr>
          <w:sz w:val="22"/>
          <w:szCs w:val="22"/>
        </w:rPr>
      </w:pPr>
      <w:r w:rsidRPr="0075476C">
        <w:rPr>
          <w:bCs/>
          <w:sz w:val="22"/>
          <w:szCs w:val="22"/>
        </w:rPr>
        <w:t>(e)</w:t>
      </w:r>
      <w:r w:rsidR="0075476C">
        <w:rPr>
          <w:b/>
          <w:sz w:val="22"/>
          <w:szCs w:val="22"/>
        </w:rPr>
        <w:tab/>
      </w:r>
      <w:r w:rsidRPr="00293679">
        <w:rPr>
          <w:b/>
          <w:sz w:val="22"/>
          <w:szCs w:val="22"/>
        </w:rPr>
        <w:t>annual residual charge</w:t>
      </w:r>
    </w:p>
    <w:p w14:paraId="434FB93B" w14:textId="35A95AFC" w:rsidR="00293679" w:rsidRPr="00293679" w:rsidRDefault="00293679" w:rsidP="00293679">
      <w:pPr>
        <w:tabs>
          <w:tab w:val="left" w:pos="567"/>
        </w:tabs>
        <w:spacing w:before="120"/>
        <w:ind w:left="1134" w:hanging="567"/>
        <w:rPr>
          <w:sz w:val="22"/>
          <w:szCs w:val="22"/>
        </w:rPr>
      </w:pPr>
      <w:r w:rsidRPr="00293679">
        <w:rPr>
          <w:b/>
          <w:sz w:val="22"/>
          <w:szCs w:val="22"/>
        </w:rPr>
        <w:t>annual connection charge</w:t>
      </w:r>
      <w:r w:rsidRPr="00293679">
        <w:rPr>
          <w:sz w:val="22"/>
          <w:szCs w:val="22"/>
        </w:rPr>
        <w:t xml:space="preserve"> has the meaning in subclause</w:t>
      </w:r>
      <w:r w:rsidR="007D144D">
        <w:rPr>
          <w:sz w:val="22"/>
          <w:szCs w:val="22"/>
        </w:rPr>
        <w:t xml:space="preserve"> 24(2)</w:t>
      </w:r>
      <w:r w:rsidRPr="00293679">
        <w:rPr>
          <w:sz w:val="22"/>
          <w:szCs w:val="22"/>
        </w:rPr>
        <w:t xml:space="preserve"> or</w:t>
      </w:r>
      <w:r w:rsidR="007D144D">
        <w:rPr>
          <w:sz w:val="22"/>
          <w:szCs w:val="22"/>
        </w:rPr>
        <w:t xml:space="preserve"> 24(3)</w:t>
      </w:r>
    </w:p>
    <w:p w14:paraId="6481DA6F" w14:textId="0A1222AD" w:rsidR="00293679" w:rsidRPr="00293679" w:rsidRDefault="00293679" w:rsidP="00293679">
      <w:pPr>
        <w:tabs>
          <w:tab w:val="left" w:pos="567"/>
        </w:tabs>
        <w:spacing w:before="120"/>
        <w:ind w:left="1134" w:hanging="567"/>
        <w:rPr>
          <w:sz w:val="22"/>
          <w:szCs w:val="22"/>
        </w:rPr>
      </w:pPr>
      <w:r w:rsidRPr="00293679">
        <w:rPr>
          <w:b/>
          <w:sz w:val="22"/>
          <w:szCs w:val="22"/>
        </w:rPr>
        <w:t xml:space="preserve">annual prudent discount recovery charge </w:t>
      </w:r>
      <w:r w:rsidRPr="00293679">
        <w:rPr>
          <w:sz w:val="22"/>
          <w:szCs w:val="22"/>
        </w:rPr>
        <w:t xml:space="preserve">has the meaning in subclause </w:t>
      </w:r>
      <w:r w:rsidR="007D144D">
        <w:rPr>
          <w:sz w:val="22"/>
          <w:szCs w:val="22"/>
        </w:rPr>
        <w:t>138(5)</w:t>
      </w:r>
    </w:p>
    <w:p w14:paraId="64A5B188" w14:textId="1E0B5ED4" w:rsidR="00293679" w:rsidRPr="00293679" w:rsidRDefault="00293679" w:rsidP="00293679">
      <w:pPr>
        <w:tabs>
          <w:tab w:val="left" w:pos="567"/>
        </w:tabs>
        <w:spacing w:before="120"/>
        <w:ind w:left="1134" w:hanging="567"/>
        <w:rPr>
          <w:sz w:val="22"/>
          <w:szCs w:val="22"/>
        </w:rPr>
      </w:pPr>
      <w:r w:rsidRPr="00293679">
        <w:rPr>
          <w:b/>
          <w:sz w:val="22"/>
          <w:szCs w:val="22"/>
        </w:rPr>
        <w:t>annual residual charge</w:t>
      </w:r>
      <w:r w:rsidRPr="00293679">
        <w:rPr>
          <w:sz w:val="22"/>
          <w:szCs w:val="22"/>
        </w:rPr>
        <w:t xml:space="preserve"> has the meaning in subclause </w:t>
      </w:r>
      <w:r w:rsidR="002E547A">
        <w:rPr>
          <w:sz w:val="22"/>
          <w:szCs w:val="22"/>
        </w:rPr>
        <w:t>68(2)</w:t>
      </w:r>
    </w:p>
    <w:p w14:paraId="4398AD1C" w14:textId="5AE9FC5B" w:rsidR="00293679" w:rsidRPr="00293679" w:rsidRDefault="00293679" w:rsidP="00293679">
      <w:pPr>
        <w:tabs>
          <w:tab w:val="left" w:pos="567"/>
        </w:tabs>
        <w:spacing w:before="120"/>
        <w:ind w:left="567"/>
        <w:jc w:val="left"/>
        <w:rPr>
          <w:sz w:val="22"/>
          <w:szCs w:val="22"/>
        </w:rPr>
      </w:pPr>
      <w:r w:rsidRPr="00293679">
        <w:rPr>
          <w:b/>
          <w:sz w:val="22"/>
          <w:szCs w:val="22"/>
        </w:rPr>
        <w:t xml:space="preserve">anticipatory BBI </w:t>
      </w:r>
      <w:r w:rsidRPr="00293679">
        <w:rPr>
          <w:sz w:val="22"/>
          <w:szCs w:val="22"/>
        </w:rPr>
        <w:t xml:space="preserve">has the meaning in subclause </w:t>
      </w:r>
      <w:r w:rsidR="002E547A">
        <w:rPr>
          <w:sz w:val="22"/>
          <w:szCs w:val="22"/>
        </w:rPr>
        <w:t>27(2)</w:t>
      </w:r>
    </w:p>
    <w:p w14:paraId="5335EAEE" w14:textId="4CC6F533" w:rsidR="00293679" w:rsidRPr="00293679" w:rsidRDefault="00293679" w:rsidP="00293679">
      <w:pPr>
        <w:tabs>
          <w:tab w:val="left" w:pos="567"/>
        </w:tabs>
        <w:spacing w:before="120"/>
        <w:ind w:left="567"/>
        <w:jc w:val="left"/>
        <w:rPr>
          <w:b/>
          <w:sz w:val="22"/>
          <w:szCs w:val="22"/>
        </w:rPr>
      </w:pPr>
      <w:r w:rsidRPr="00293679">
        <w:rPr>
          <w:b/>
          <w:sz w:val="22"/>
          <w:szCs w:val="22"/>
        </w:rPr>
        <w:t>anticipatory connection asset</w:t>
      </w:r>
      <w:r w:rsidRPr="00293679">
        <w:rPr>
          <w:sz w:val="22"/>
          <w:szCs w:val="22"/>
        </w:rPr>
        <w:t xml:space="preserve"> has the meaning given in subclause </w:t>
      </w:r>
      <w:r w:rsidR="007D144D">
        <w:rPr>
          <w:sz w:val="22"/>
          <w:szCs w:val="22"/>
        </w:rPr>
        <w:t>26(3)</w:t>
      </w:r>
    </w:p>
    <w:p w14:paraId="56828B8B" w14:textId="77777777" w:rsidR="00293679" w:rsidRPr="00293679" w:rsidRDefault="00293679" w:rsidP="00293679">
      <w:pPr>
        <w:tabs>
          <w:tab w:val="left" w:pos="567"/>
        </w:tabs>
        <w:spacing w:before="120"/>
        <w:ind w:left="567"/>
        <w:jc w:val="left"/>
        <w:rPr>
          <w:sz w:val="22"/>
          <w:szCs w:val="22"/>
        </w:rPr>
      </w:pPr>
      <w:r w:rsidRPr="00293679">
        <w:rPr>
          <w:b/>
          <w:sz w:val="22"/>
          <w:szCs w:val="22"/>
        </w:rPr>
        <w:t>anytime maximum demand (connection)</w:t>
      </w:r>
      <w:r w:rsidRPr="00293679">
        <w:rPr>
          <w:sz w:val="22"/>
          <w:szCs w:val="22"/>
        </w:rPr>
        <w:t xml:space="preserve"> or </w:t>
      </w:r>
      <w:r w:rsidRPr="00293679">
        <w:rPr>
          <w:b/>
          <w:sz w:val="22"/>
          <w:szCs w:val="22"/>
        </w:rPr>
        <w:t>AMDC</w:t>
      </w:r>
      <w:r w:rsidRPr="00293679">
        <w:rPr>
          <w:sz w:val="22"/>
          <w:szCs w:val="22"/>
        </w:rPr>
        <w:t xml:space="preserve"> means, for a </w:t>
      </w:r>
      <w:r w:rsidRPr="00293679">
        <w:rPr>
          <w:b/>
          <w:sz w:val="22"/>
          <w:szCs w:val="22"/>
        </w:rPr>
        <w:t>customer</w:t>
      </w:r>
      <w:r w:rsidRPr="00293679">
        <w:rPr>
          <w:sz w:val="22"/>
          <w:szCs w:val="22"/>
        </w:rPr>
        <w:t xml:space="preserve">, </w:t>
      </w:r>
      <w:r w:rsidRPr="00293679">
        <w:rPr>
          <w:b/>
          <w:sz w:val="22"/>
          <w:szCs w:val="22"/>
        </w:rPr>
        <w:t>connection location</w:t>
      </w:r>
      <w:r w:rsidRPr="00293679">
        <w:rPr>
          <w:sz w:val="22"/>
          <w:szCs w:val="22"/>
        </w:rPr>
        <w:t xml:space="preserve"> and </w:t>
      </w:r>
      <w:r w:rsidRPr="00293679">
        <w:rPr>
          <w:b/>
          <w:sz w:val="22"/>
          <w:szCs w:val="22"/>
        </w:rPr>
        <w:t>pricing year</w:t>
      </w:r>
      <w:r w:rsidRPr="00293679">
        <w:rPr>
          <w:sz w:val="22"/>
          <w:szCs w:val="22"/>
        </w:rPr>
        <w:t xml:space="preserve">, the average of the 12 highest </w:t>
      </w:r>
      <w:r w:rsidRPr="00293679">
        <w:rPr>
          <w:b/>
          <w:sz w:val="22"/>
          <w:szCs w:val="22"/>
        </w:rPr>
        <w:t>offtake</w:t>
      </w:r>
      <w:r w:rsidRPr="00293679">
        <w:rPr>
          <w:sz w:val="22"/>
          <w:szCs w:val="22"/>
        </w:rPr>
        <w:t xml:space="preserve"> quantities for the </w:t>
      </w:r>
      <w:r w:rsidRPr="00293679">
        <w:rPr>
          <w:b/>
          <w:sz w:val="22"/>
          <w:szCs w:val="22"/>
        </w:rPr>
        <w:t>customer</w:t>
      </w:r>
      <w:r w:rsidRPr="00293679">
        <w:rPr>
          <w:sz w:val="22"/>
          <w:szCs w:val="22"/>
        </w:rPr>
        <w:t xml:space="preserve"> at the </w:t>
      </w:r>
      <w:r w:rsidRPr="00293679">
        <w:rPr>
          <w:b/>
          <w:sz w:val="22"/>
          <w:szCs w:val="22"/>
        </w:rPr>
        <w:t xml:space="preserve">connection location </w:t>
      </w:r>
      <w:r w:rsidRPr="00293679">
        <w:rPr>
          <w:sz w:val="22"/>
          <w:szCs w:val="22"/>
        </w:rPr>
        <w:t xml:space="preserve">during </w:t>
      </w:r>
      <w:r w:rsidRPr="00293679">
        <w:rPr>
          <w:b/>
          <w:sz w:val="22"/>
          <w:szCs w:val="22"/>
        </w:rPr>
        <w:t xml:space="preserve">CMP A </w:t>
      </w:r>
      <w:r w:rsidRPr="00293679">
        <w:rPr>
          <w:sz w:val="22"/>
          <w:szCs w:val="22"/>
        </w:rPr>
        <w:t xml:space="preserve">for the </w:t>
      </w:r>
      <w:r w:rsidRPr="00293679">
        <w:rPr>
          <w:b/>
          <w:sz w:val="22"/>
          <w:szCs w:val="22"/>
        </w:rPr>
        <w:t>pricing year</w:t>
      </w:r>
      <w:r w:rsidRPr="00293679">
        <w:rPr>
          <w:sz w:val="22"/>
          <w:szCs w:val="22"/>
        </w:rPr>
        <w:t xml:space="preserve">, multiplied by 2 to convert to average </w:t>
      </w:r>
      <w:r w:rsidRPr="00293679">
        <w:rPr>
          <w:b/>
          <w:sz w:val="22"/>
          <w:szCs w:val="22"/>
        </w:rPr>
        <w:t>demand</w:t>
      </w:r>
    </w:p>
    <w:p w14:paraId="69304097" w14:textId="1E40C4C2" w:rsidR="00293679" w:rsidRPr="00293679" w:rsidRDefault="00293679" w:rsidP="00293679">
      <w:pPr>
        <w:tabs>
          <w:tab w:val="left" w:pos="567"/>
        </w:tabs>
        <w:spacing w:before="120"/>
        <w:ind w:left="567"/>
        <w:jc w:val="left"/>
        <w:rPr>
          <w:sz w:val="22"/>
          <w:szCs w:val="22"/>
        </w:rPr>
      </w:pPr>
      <w:bookmarkStart w:id="793" w:name="_Ref138155543"/>
      <w:r w:rsidRPr="00293679">
        <w:rPr>
          <w:b/>
          <w:sz w:val="22"/>
          <w:szCs w:val="22"/>
        </w:rPr>
        <w:lastRenderedPageBreak/>
        <w:t xml:space="preserve">anytime maximum demand (residual) </w:t>
      </w:r>
      <w:r w:rsidRPr="00293679">
        <w:rPr>
          <w:sz w:val="22"/>
          <w:szCs w:val="22"/>
        </w:rPr>
        <w:t xml:space="preserve">or </w:t>
      </w:r>
      <w:r w:rsidRPr="00293679">
        <w:rPr>
          <w:b/>
          <w:sz w:val="22"/>
          <w:szCs w:val="22"/>
        </w:rPr>
        <w:t xml:space="preserve">AMDR </w:t>
      </w:r>
      <w:r w:rsidRPr="00293679">
        <w:rPr>
          <w:sz w:val="22"/>
          <w:szCs w:val="22"/>
        </w:rPr>
        <w:t xml:space="preserve">means the amount calculated under clause </w:t>
      </w:r>
      <w:r w:rsidR="002E547A">
        <w:rPr>
          <w:sz w:val="22"/>
          <w:szCs w:val="22"/>
        </w:rPr>
        <w:t>69</w:t>
      </w:r>
      <w:r w:rsidRPr="00293679">
        <w:rPr>
          <w:sz w:val="22"/>
          <w:szCs w:val="22"/>
        </w:rPr>
        <w:t xml:space="preserve"> for a </w:t>
      </w:r>
      <w:r w:rsidRPr="00293679">
        <w:rPr>
          <w:b/>
          <w:sz w:val="22"/>
          <w:szCs w:val="22"/>
        </w:rPr>
        <w:t>load customer</w:t>
      </w:r>
      <w:r w:rsidRPr="00293679">
        <w:rPr>
          <w:sz w:val="22"/>
          <w:szCs w:val="22"/>
        </w:rPr>
        <w:t xml:space="preserve"> and </w:t>
      </w:r>
      <w:r w:rsidRPr="00293679">
        <w:rPr>
          <w:b/>
          <w:sz w:val="22"/>
          <w:szCs w:val="22"/>
        </w:rPr>
        <w:t>pricing year</w:t>
      </w:r>
    </w:p>
    <w:p w14:paraId="7B2ACCAD" w14:textId="77777777" w:rsidR="00293679" w:rsidRPr="00293679" w:rsidRDefault="00293679" w:rsidP="00293679">
      <w:pPr>
        <w:tabs>
          <w:tab w:val="left" w:pos="567"/>
        </w:tabs>
        <w:spacing w:before="120"/>
        <w:ind w:left="567"/>
        <w:jc w:val="left"/>
        <w:rPr>
          <w:sz w:val="22"/>
          <w:szCs w:val="22"/>
        </w:rPr>
      </w:pPr>
      <w:r w:rsidRPr="00293679">
        <w:rPr>
          <w:b/>
          <w:sz w:val="22"/>
          <w:szCs w:val="22"/>
        </w:rPr>
        <w:t>anytime maximum injection (connection)</w:t>
      </w:r>
      <w:r w:rsidRPr="00293679">
        <w:rPr>
          <w:sz w:val="22"/>
          <w:szCs w:val="22"/>
        </w:rPr>
        <w:t xml:space="preserve"> or </w:t>
      </w:r>
      <w:r w:rsidRPr="00293679">
        <w:rPr>
          <w:b/>
          <w:sz w:val="22"/>
          <w:szCs w:val="22"/>
        </w:rPr>
        <w:t>AMIC</w:t>
      </w:r>
      <w:r w:rsidRPr="00293679">
        <w:rPr>
          <w:sz w:val="22"/>
          <w:szCs w:val="22"/>
        </w:rPr>
        <w:t xml:space="preserve"> means, for a </w:t>
      </w:r>
      <w:r w:rsidRPr="00293679">
        <w:rPr>
          <w:b/>
          <w:sz w:val="22"/>
          <w:szCs w:val="22"/>
        </w:rPr>
        <w:t>customer</w:t>
      </w:r>
      <w:r w:rsidRPr="00293679">
        <w:rPr>
          <w:sz w:val="22"/>
          <w:szCs w:val="22"/>
        </w:rPr>
        <w:t xml:space="preserve">, </w:t>
      </w:r>
      <w:r w:rsidRPr="00293679">
        <w:rPr>
          <w:b/>
          <w:sz w:val="22"/>
          <w:szCs w:val="22"/>
        </w:rPr>
        <w:t>connection location</w:t>
      </w:r>
      <w:r w:rsidRPr="00293679">
        <w:rPr>
          <w:sz w:val="22"/>
          <w:szCs w:val="22"/>
        </w:rPr>
        <w:t xml:space="preserve"> and </w:t>
      </w:r>
      <w:r w:rsidRPr="00293679">
        <w:rPr>
          <w:b/>
          <w:sz w:val="22"/>
          <w:szCs w:val="22"/>
        </w:rPr>
        <w:t>pricing year</w:t>
      </w:r>
      <w:r w:rsidRPr="00293679">
        <w:rPr>
          <w:sz w:val="22"/>
          <w:szCs w:val="22"/>
        </w:rPr>
        <w:t xml:space="preserve">, the average of the 12 highest </w:t>
      </w:r>
      <w:r w:rsidRPr="00293679">
        <w:rPr>
          <w:b/>
          <w:sz w:val="22"/>
          <w:szCs w:val="22"/>
        </w:rPr>
        <w:t xml:space="preserve">injection </w:t>
      </w:r>
      <w:r w:rsidRPr="00293679">
        <w:rPr>
          <w:sz w:val="22"/>
          <w:szCs w:val="22"/>
        </w:rPr>
        <w:t xml:space="preserve">quantities for the </w:t>
      </w:r>
      <w:r w:rsidRPr="00293679">
        <w:rPr>
          <w:b/>
          <w:sz w:val="22"/>
          <w:szCs w:val="22"/>
        </w:rPr>
        <w:t xml:space="preserve">customer </w:t>
      </w:r>
      <w:r w:rsidRPr="00293679">
        <w:rPr>
          <w:sz w:val="22"/>
          <w:szCs w:val="22"/>
        </w:rPr>
        <w:t xml:space="preserve">at the </w:t>
      </w:r>
      <w:r w:rsidRPr="00293679">
        <w:rPr>
          <w:b/>
          <w:sz w:val="22"/>
          <w:szCs w:val="22"/>
        </w:rPr>
        <w:t xml:space="preserve">connection location </w:t>
      </w:r>
      <w:r w:rsidRPr="00293679">
        <w:rPr>
          <w:sz w:val="22"/>
          <w:szCs w:val="22"/>
        </w:rPr>
        <w:t xml:space="preserve">during </w:t>
      </w:r>
      <w:r w:rsidRPr="00293679">
        <w:rPr>
          <w:b/>
          <w:sz w:val="22"/>
          <w:szCs w:val="22"/>
        </w:rPr>
        <w:t xml:space="preserve">CMP A </w:t>
      </w:r>
      <w:r w:rsidRPr="00293679">
        <w:rPr>
          <w:sz w:val="22"/>
          <w:szCs w:val="22"/>
        </w:rPr>
        <w:t xml:space="preserve">for the </w:t>
      </w:r>
      <w:r w:rsidRPr="00293679">
        <w:rPr>
          <w:b/>
          <w:sz w:val="22"/>
          <w:szCs w:val="22"/>
        </w:rPr>
        <w:t>pricing year</w:t>
      </w:r>
      <w:bookmarkEnd w:id="793"/>
      <w:r w:rsidRPr="00293679">
        <w:rPr>
          <w:sz w:val="22"/>
          <w:szCs w:val="22"/>
        </w:rPr>
        <w:t xml:space="preserve">, multiplied by 2 to convert to average </w:t>
      </w:r>
      <w:r w:rsidRPr="00293679">
        <w:rPr>
          <w:b/>
          <w:sz w:val="22"/>
          <w:szCs w:val="22"/>
        </w:rPr>
        <w:t>supply</w:t>
      </w:r>
    </w:p>
    <w:p w14:paraId="75EE339D" w14:textId="77777777" w:rsidR="00C4730E" w:rsidRDefault="00C4730E" w:rsidP="00396AF2">
      <w:pPr>
        <w:jc w:val="left"/>
        <w:rPr>
          <w:sz w:val="18"/>
          <w:szCs w:val="16"/>
        </w:rPr>
      </w:pPr>
    </w:p>
    <w:p w14:paraId="1F22F084" w14:textId="7EB4FD46" w:rsidR="00E860E4" w:rsidRPr="00E860E4" w:rsidRDefault="00E860E4" w:rsidP="00932F45">
      <w:pPr>
        <w:ind w:left="567"/>
        <w:jc w:val="left"/>
        <w:rPr>
          <w:sz w:val="22"/>
          <w:szCs w:val="22"/>
        </w:rPr>
      </w:pPr>
      <w:r w:rsidRPr="00E860E4">
        <w:rPr>
          <w:b/>
          <w:sz w:val="22"/>
          <w:szCs w:val="22"/>
        </w:rPr>
        <w:t xml:space="preserve">Appendix A allocation </w:t>
      </w:r>
      <w:r w:rsidRPr="00E860E4">
        <w:rPr>
          <w:sz w:val="22"/>
          <w:szCs w:val="22"/>
        </w:rPr>
        <w:t xml:space="preserve">means, for an </w:t>
      </w:r>
      <w:r w:rsidRPr="00E860E4">
        <w:rPr>
          <w:b/>
          <w:sz w:val="22"/>
          <w:szCs w:val="22"/>
        </w:rPr>
        <w:t>Appendix A customer</w:t>
      </w:r>
      <w:r w:rsidRPr="00E860E4">
        <w:rPr>
          <w:sz w:val="22"/>
          <w:szCs w:val="22"/>
        </w:rPr>
        <w:t xml:space="preserve"> and </w:t>
      </w:r>
      <w:r w:rsidRPr="00E860E4">
        <w:rPr>
          <w:b/>
          <w:sz w:val="22"/>
          <w:szCs w:val="22"/>
        </w:rPr>
        <w:t>Appendix A BBI</w:t>
      </w:r>
      <w:r w:rsidRPr="00E860E4">
        <w:rPr>
          <w:sz w:val="22"/>
          <w:szCs w:val="22"/>
        </w:rPr>
        <w:t xml:space="preserve"> and subject to clause</w:t>
      </w:r>
      <w:r w:rsidR="002E547A">
        <w:rPr>
          <w:sz w:val="22"/>
          <w:szCs w:val="22"/>
        </w:rPr>
        <w:t xml:space="preserve"> 10(8)</w:t>
      </w:r>
      <w:r w:rsidRPr="00E860E4">
        <w:rPr>
          <w:sz w:val="22"/>
          <w:szCs w:val="22"/>
        </w:rPr>
        <w:t xml:space="preserve">, the </w:t>
      </w:r>
      <w:r w:rsidRPr="00E860E4">
        <w:rPr>
          <w:b/>
          <w:sz w:val="22"/>
          <w:szCs w:val="22"/>
        </w:rPr>
        <w:t>Appendix A customer’s</w:t>
      </w:r>
      <w:r w:rsidRPr="00E860E4">
        <w:rPr>
          <w:sz w:val="22"/>
          <w:szCs w:val="22"/>
        </w:rPr>
        <w:t xml:space="preserve"> </w:t>
      </w:r>
      <w:r w:rsidRPr="00E860E4">
        <w:rPr>
          <w:b/>
          <w:sz w:val="22"/>
          <w:szCs w:val="22"/>
        </w:rPr>
        <w:t>BBI customer allocation</w:t>
      </w:r>
      <w:r w:rsidRPr="00E860E4">
        <w:rPr>
          <w:sz w:val="22"/>
          <w:szCs w:val="22"/>
        </w:rPr>
        <w:t xml:space="preserve"> for the </w:t>
      </w:r>
      <w:r w:rsidRPr="00E860E4">
        <w:rPr>
          <w:b/>
          <w:sz w:val="22"/>
          <w:szCs w:val="22"/>
        </w:rPr>
        <w:t>Appendix A BBI</w:t>
      </w:r>
      <w:r w:rsidRPr="00E860E4">
        <w:rPr>
          <w:sz w:val="22"/>
          <w:szCs w:val="22"/>
        </w:rPr>
        <w:t xml:space="preserve"> specified in Appendix A to 2 decimal places</w:t>
      </w:r>
    </w:p>
    <w:p w14:paraId="1A71B193" w14:textId="77777777" w:rsidR="00E860E4" w:rsidRPr="00E860E4" w:rsidRDefault="00E860E4" w:rsidP="00E860E4">
      <w:pPr>
        <w:tabs>
          <w:tab w:val="left" w:pos="567"/>
        </w:tabs>
        <w:spacing w:before="120"/>
        <w:ind w:left="567"/>
        <w:jc w:val="left"/>
        <w:rPr>
          <w:sz w:val="22"/>
          <w:szCs w:val="22"/>
        </w:rPr>
      </w:pPr>
      <w:r w:rsidRPr="00E860E4">
        <w:rPr>
          <w:b/>
          <w:sz w:val="22"/>
          <w:szCs w:val="22"/>
        </w:rPr>
        <w:t xml:space="preserve">Appendix A BBI </w:t>
      </w:r>
      <w:r w:rsidRPr="00E860E4">
        <w:rPr>
          <w:sz w:val="22"/>
          <w:szCs w:val="22"/>
        </w:rPr>
        <w:t xml:space="preserve">means the following </w:t>
      </w:r>
      <w:r w:rsidRPr="00E860E4">
        <w:rPr>
          <w:b/>
          <w:sz w:val="22"/>
          <w:szCs w:val="22"/>
        </w:rPr>
        <w:t>interconnection investments</w:t>
      </w:r>
      <w:r w:rsidRPr="00E860E4">
        <w:rPr>
          <w:sz w:val="22"/>
          <w:szCs w:val="22"/>
        </w:rPr>
        <w:t>:</w:t>
      </w:r>
      <w:r w:rsidRPr="00E860E4">
        <w:rPr>
          <w:sz w:val="22"/>
          <w:szCs w:val="22"/>
        </w:rPr>
        <w:br/>
      </w:r>
    </w:p>
    <w:tbl>
      <w:tblPr>
        <w:tblW w:w="8505" w:type="dxa"/>
        <w:tblInd w:w="567" w:type="dxa"/>
        <w:tblLook w:val="01E0" w:firstRow="1" w:lastRow="1" w:firstColumn="1" w:lastColumn="1" w:noHBand="0" w:noVBand="0"/>
      </w:tblPr>
      <w:tblGrid>
        <w:gridCol w:w="2410"/>
        <w:gridCol w:w="6095"/>
      </w:tblGrid>
      <w:tr w:rsidR="00E860E4" w:rsidRPr="00E860E4" w14:paraId="075F81C4" w14:textId="77777777" w:rsidTr="00E860E4">
        <w:tc>
          <w:tcPr>
            <w:tcW w:w="2410" w:type="dxa"/>
          </w:tcPr>
          <w:p w14:paraId="16B62208" w14:textId="77777777" w:rsidR="00E860E4" w:rsidRPr="00E860E4" w:rsidRDefault="00E860E4" w:rsidP="00E860E4">
            <w:pPr>
              <w:ind w:left="-105"/>
              <w:jc w:val="left"/>
              <w:rPr>
                <w:sz w:val="22"/>
                <w:szCs w:val="22"/>
              </w:rPr>
            </w:pPr>
            <w:r w:rsidRPr="00E860E4">
              <w:rPr>
                <w:sz w:val="22"/>
                <w:szCs w:val="22"/>
              </w:rPr>
              <w:t>Bunnythorpe Haywards</w:t>
            </w:r>
          </w:p>
        </w:tc>
        <w:tc>
          <w:tcPr>
            <w:tcW w:w="6095" w:type="dxa"/>
          </w:tcPr>
          <w:p w14:paraId="64444746"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w:t>
            </w:r>
            <w:r w:rsidRPr="00E860E4">
              <w:rPr>
                <w:b/>
                <w:sz w:val="22"/>
                <w:szCs w:val="22"/>
              </w:rPr>
              <w:t>Commission</w:t>
            </w:r>
            <w:r w:rsidRPr="00E860E4">
              <w:rPr>
                <w:sz w:val="22"/>
                <w:szCs w:val="22"/>
              </w:rPr>
              <w:t xml:space="preserve"> on 9 May 2014 as the Bunnythorpe-Haywards A and B Lines Conductor Replacement Project, including all amendments to that approved project subsequently approved by the </w:t>
            </w:r>
            <w:r w:rsidRPr="00E860E4">
              <w:rPr>
                <w:b/>
                <w:sz w:val="22"/>
                <w:szCs w:val="22"/>
              </w:rPr>
              <w:t>Commission</w:t>
            </w:r>
          </w:p>
          <w:p w14:paraId="2A6F3561" w14:textId="77777777" w:rsidR="00E860E4" w:rsidRPr="00E860E4" w:rsidRDefault="00E860E4" w:rsidP="00E860E4">
            <w:pPr>
              <w:ind w:left="181"/>
              <w:jc w:val="left"/>
              <w:rPr>
                <w:sz w:val="22"/>
                <w:szCs w:val="22"/>
              </w:rPr>
            </w:pPr>
          </w:p>
        </w:tc>
      </w:tr>
      <w:tr w:rsidR="00E860E4" w:rsidRPr="00E860E4" w14:paraId="312EDFE6" w14:textId="77777777" w:rsidTr="00E860E4">
        <w:tc>
          <w:tcPr>
            <w:tcW w:w="2410" w:type="dxa"/>
          </w:tcPr>
          <w:p w14:paraId="7601E02A" w14:textId="77777777" w:rsidR="00E860E4" w:rsidRPr="00E860E4" w:rsidRDefault="00E860E4" w:rsidP="00E860E4">
            <w:pPr>
              <w:ind w:left="-105"/>
              <w:jc w:val="left"/>
              <w:rPr>
                <w:sz w:val="22"/>
                <w:szCs w:val="22"/>
              </w:rPr>
            </w:pPr>
            <w:r w:rsidRPr="00E860E4">
              <w:rPr>
                <w:sz w:val="22"/>
                <w:szCs w:val="22"/>
              </w:rPr>
              <w:t>HVDC</w:t>
            </w:r>
          </w:p>
        </w:tc>
        <w:tc>
          <w:tcPr>
            <w:tcW w:w="6095" w:type="dxa"/>
          </w:tcPr>
          <w:p w14:paraId="4101B2A7" w14:textId="77777777" w:rsidR="00E860E4" w:rsidRPr="00E860E4" w:rsidRDefault="00E860E4" w:rsidP="00E860E4">
            <w:pPr>
              <w:ind w:left="181"/>
              <w:jc w:val="left"/>
              <w:rPr>
                <w:b/>
                <w:sz w:val="22"/>
                <w:szCs w:val="22"/>
              </w:rPr>
            </w:pPr>
            <w:r w:rsidRPr="00E860E4">
              <w:rPr>
                <w:sz w:val="22"/>
                <w:szCs w:val="22"/>
              </w:rPr>
              <w:t xml:space="preserve">all </w:t>
            </w:r>
            <w:r w:rsidRPr="00E860E4">
              <w:rPr>
                <w:b/>
                <w:sz w:val="22"/>
                <w:szCs w:val="22"/>
              </w:rPr>
              <w:t>interconnection investments</w:t>
            </w:r>
            <w:r w:rsidRPr="00E860E4">
              <w:rPr>
                <w:sz w:val="22"/>
                <w:szCs w:val="22"/>
              </w:rPr>
              <w:t xml:space="preserve"> in the </w:t>
            </w:r>
            <w:r w:rsidRPr="00E860E4">
              <w:rPr>
                <w:b/>
                <w:sz w:val="22"/>
                <w:szCs w:val="22"/>
              </w:rPr>
              <w:t>HVDC link</w:t>
            </w:r>
            <w:r w:rsidRPr="00E860E4">
              <w:rPr>
                <w:sz w:val="22"/>
                <w:szCs w:val="22"/>
              </w:rPr>
              <w:t xml:space="preserve"> </w:t>
            </w:r>
            <w:r w:rsidRPr="00E860E4">
              <w:rPr>
                <w:b/>
                <w:sz w:val="22"/>
                <w:szCs w:val="22"/>
              </w:rPr>
              <w:t>commissioned</w:t>
            </w:r>
            <w:r w:rsidRPr="00E860E4">
              <w:rPr>
                <w:sz w:val="22"/>
                <w:szCs w:val="22"/>
              </w:rPr>
              <w:t xml:space="preserve"> on or before 23 July 2019</w:t>
            </w:r>
          </w:p>
          <w:p w14:paraId="792F9332" w14:textId="77777777" w:rsidR="00E860E4" w:rsidRPr="00E860E4" w:rsidRDefault="00E860E4" w:rsidP="00E860E4">
            <w:pPr>
              <w:ind w:left="181"/>
              <w:jc w:val="left"/>
              <w:rPr>
                <w:sz w:val="22"/>
                <w:szCs w:val="22"/>
              </w:rPr>
            </w:pPr>
          </w:p>
        </w:tc>
      </w:tr>
      <w:tr w:rsidR="00E860E4" w:rsidRPr="00E860E4" w14:paraId="736758A6" w14:textId="77777777" w:rsidTr="00E860E4">
        <w:tc>
          <w:tcPr>
            <w:tcW w:w="2410" w:type="dxa"/>
          </w:tcPr>
          <w:p w14:paraId="6E504269" w14:textId="77777777" w:rsidR="00E860E4" w:rsidRPr="00E860E4" w:rsidRDefault="00E860E4" w:rsidP="00E860E4">
            <w:pPr>
              <w:ind w:left="-105"/>
              <w:jc w:val="left"/>
              <w:rPr>
                <w:sz w:val="22"/>
                <w:szCs w:val="22"/>
              </w:rPr>
            </w:pPr>
            <w:r w:rsidRPr="00E860E4">
              <w:rPr>
                <w:sz w:val="22"/>
                <w:szCs w:val="22"/>
              </w:rPr>
              <w:t>LSI Reliability</w:t>
            </w:r>
          </w:p>
        </w:tc>
        <w:tc>
          <w:tcPr>
            <w:tcW w:w="6095" w:type="dxa"/>
          </w:tcPr>
          <w:p w14:paraId="18109767"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6 September 2010 as the Lower South Island Reliability Transmission Investment, including all amendments to that approved project subsequently approved by the Electricity Commission or </w:t>
            </w:r>
            <w:r w:rsidRPr="00E860E4">
              <w:rPr>
                <w:b/>
                <w:sz w:val="22"/>
                <w:szCs w:val="22"/>
              </w:rPr>
              <w:t>Commission</w:t>
            </w:r>
          </w:p>
          <w:p w14:paraId="4F8D1B91" w14:textId="77777777" w:rsidR="00E860E4" w:rsidRPr="00E860E4" w:rsidRDefault="00E860E4" w:rsidP="00E860E4">
            <w:pPr>
              <w:ind w:left="181"/>
              <w:jc w:val="left"/>
              <w:rPr>
                <w:sz w:val="22"/>
                <w:szCs w:val="22"/>
              </w:rPr>
            </w:pPr>
          </w:p>
        </w:tc>
      </w:tr>
      <w:tr w:rsidR="00E860E4" w:rsidRPr="00E860E4" w14:paraId="4A4070FA" w14:textId="77777777" w:rsidTr="00E860E4">
        <w:tc>
          <w:tcPr>
            <w:tcW w:w="2410" w:type="dxa"/>
          </w:tcPr>
          <w:p w14:paraId="5EC0C360" w14:textId="77777777" w:rsidR="00E860E4" w:rsidRPr="00E860E4" w:rsidRDefault="00E860E4" w:rsidP="00E860E4">
            <w:pPr>
              <w:ind w:left="-105"/>
              <w:jc w:val="left"/>
              <w:rPr>
                <w:sz w:val="22"/>
                <w:szCs w:val="22"/>
              </w:rPr>
            </w:pPr>
            <w:r w:rsidRPr="00E860E4">
              <w:rPr>
                <w:sz w:val="22"/>
                <w:szCs w:val="22"/>
              </w:rPr>
              <w:t>LSI Renewables</w:t>
            </w:r>
          </w:p>
          <w:p w14:paraId="24142972" w14:textId="77777777" w:rsidR="00E860E4" w:rsidRPr="00E860E4" w:rsidRDefault="00E860E4" w:rsidP="00E860E4">
            <w:pPr>
              <w:ind w:left="-105"/>
              <w:jc w:val="left"/>
              <w:rPr>
                <w:sz w:val="22"/>
                <w:szCs w:val="22"/>
              </w:rPr>
            </w:pPr>
          </w:p>
        </w:tc>
        <w:tc>
          <w:tcPr>
            <w:tcW w:w="6095" w:type="dxa"/>
          </w:tcPr>
          <w:p w14:paraId="3486BFA6"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9 August 2010 as the Lower South Island Renewables Investment, including all amendments to that approved project subsequently approved by the Electricity Commission or </w:t>
            </w:r>
            <w:r w:rsidRPr="00E860E4">
              <w:rPr>
                <w:b/>
                <w:sz w:val="22"/>
                <w:szCs w:val="22"/>
              </w:rPr>
              <w:t>Commission</w:t>
            </w:r>
            <w:r w:rsidRPr="00E860E4">
              <w:rPr>
                <w:sz w:val="22"/>
                <w:szCs w:val="22"/>
              </w:rPr>
              <w:t xml:space="preserve">, but excluding the </w:t>
            </w:r>
            <w:r w:rsidRPr="00E860E4">
              <w:rPr>
                <w:b/>
                <w:sz w:val="22"/>
                <w:szCs w:val="22"/>
              </w:rPr>
              <w:t>post-2019 CUWLP investment</w:t>
            </w:r>
          </w:p>
          <w:p w14:paraId="307316DA" w14:textId="77777777" w:rsidR="00E860E4" w:rsidRPr="00E860E4" w:rsidRDefault="00E860E4" w:rsidP="00E860E4">
            <w:pPr>
              <w:ind w:left="181"/>
              <w:jc w:val="left"/>
              <w:rPr>
                <w:sz w:val="22"/>
                <w:szCs w:val="22"/>
              </w:rPr>
            </w:pPr>
          </w:p>
        </w:tc>
      </w:tr>
      <w:tr w:rsidR="00E860E4" w:rsidRPr="00E860E4" w14:paraId="2C28E3E3" w14:textId="77777777" w:rsidTr="00E860E4">
        <w:tc>
          <w:tcPr>
            <w:tcW w:w="2410" w:type="dxa"/>
          </w:tcPr>
          <w:p w14:paraId="253B011C" w14:textId="77777777" w:rsidR="00E860E4" w:rsidRPr="00E860E4" w:rsidRDefault="00E860E4" w:rsidP="00E860E4">
            <w:pPr>
              <w:ind w:left="-105"/>
              <w:jc w:val="left"/>
              <w:rPr>
                <w:sz w:val="22"/>
                <w:szCs w:val="22"/>
              </w:rPr>
            </w:pPr>
            <w:r w:rsidRPr="00E860E4">
              <w:rPr>
                <w:sz w:val="22"/>
                <w:szCs w:val="22"/>
              </w:rPr>
              <w:t>NIGU</w:t>
            </w:r>
          </w:p>
          <w:p w14:paraId="63A6644A" w14:textId="77777777" w:rsidR="00E860E4" w:rsidRPr="00E860E4" w:rsidRDefault="00E860E4" w:rsidP="00E860E4">
            <w:pPr>
              <w:ind w:left="-105"/>
              <w:jc w:val="left"/>
              <w:rPr>
                <w:sz w:val="22"/>
                <w:szCs w:val="22"/>
              </w:rPr>
            </w:pPr>
          </w:p>
        </w:tc>
        <w:tc>
          <w:tcPr>
            <w:tcW w:w="6095" w:type="dxa"/>
          </w:tcPr>
          <w:p w14:paraId="016251EA"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5 July 2007 as the North Island Grid Upgrade, including all amendments to that approved project subsequently approved by the Electricity Commission or </w:t>
            </w:r>
            <w:r w:rsidRPr="00E860E4">
              <w:rPr>
                <w:b/>
                <w:sz w:val="22"/>
                <w:szCs w:val="22"/>
              </w:rPr>
              <w:t>Commission</w:t>
            </w:r>
          </w:p>
          <w:p w14:paraId="33ED281E" w14:textId="77777777" w:rsidR="00E860E4" w:rsidRPr="00E860E4" w:rsidRDefault="00E860E4" w:rsidP="00E860E4">
            <w:pPr>
              <w:ind w:left="181"/>
              <w:jc w:val="left"/>
              <w:rPr>
                <w:sz w:val="22"/>
                <w:szCs w:val="22"/>
              </w:rPr>
            </w:pPr>
          </w:p>
        </w:tc>
      </w:tr>
      <w:tr w:rsidR="00E860E4" w:rsidRPr="00E860E4" w14:paraId="13102223" w14:textId="77777777" w:rsidTr="00E860E4">
        <w:tc>
          <w:tcPr>
            <w:tcW w:w="2410" w:type="dxa"/>
          </w:tcPr>
          <w:p w14:paraId="37BB4A67" w14:textId="77777777" w:rsidR="00E860E4" w:rsidRPr="00E860E4" w:rsidRDefault="00E860E4" w:rsidP="00E860E4">
            <w:pPr>
              <w:ind w:left="-105"/>
              <w:jc w:val="left"/>
              <w:rPr>
                <w:sz w:val="22"/>
                <w:szCs w:val="22"/>
              </w:rPr>
            </w:pPr>
            <w:r w:rsidRPr="00E860E4">
              <w:rPr>
                <w:sz w:val="22"/>
                <w:szCs w:val="22"/>
              </w:rPr>
              <w:t>UNIDRS</w:t>
            </w:r>
          </w:p>
          <w:p w14:paraId="272225D4" w14:textId="77777777" w:rsidR="00E860E4" w:rsidRPr="00E860E4" w:rsidRDefault="00E860E4" w:rsidP="00E860E4">
            <w:pPr>
              <w:ind w:left="-105"/>
              <w:jc w:val="left"/>
              <w:rPr>
                <w:sz w:val="22"/>
                <w:szCs w:val="22"/>
              </w:rPr>
            </w:pPr>
          </w:p>
        </w:tc>
        <w:tc>
          <w:tcPr>
            <w:tcW w:w="6095" w:type="dxa"/>
          </w:tcPr>
          <w:p w14:paraId="6411EE0F"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5 July 2010 as the Upper North Island Dynamic Reactive Support Investment, including all amendments to that approved project subsequently approved by the Electricity Commission or </w:t>
            </w:r>
            <w:r w:rsidRPr="00E860E4">
              <w:rPr>
                <w:b/>
                <w:sz w:val="22"/>
                <w:szCs w:val="22"/>
              </w:rPr>
              <w:t>Commission</w:t>
            </w:r>
          </w:p>
          <w:p w14:paraId="1EE6B08F" w14:textId="77777777" w:rsidR="00E860E4" w:rsidRPr="00E860E4" w:rsidRDefault="00E860E4" w:rsidP="00E860E4">
            <w:pPr>
              <w:ind w:left="181"/>
              <w:jc w:val="left"/>
              <w:rPr>
                <w:sz w:val="22"/>
                <w:szCs w:val="22"/>
              </w:rPr>
            </w:pPr>
          </w:p>
        </w:tc>
      </w:tr>
      <w:tr w:rsidR="00E860E4" w:rsidRPr="00E860E4" w14:paraId="09B0FEFA" w14:textId="77777777" w:rsidTr="00E860E4">
        <w:tc>
          <w:tcPr>
            <w:tcW w:w="2410" w:type="dxa"/>
          </w:tcPr>
          <w:p w14:paraId="6CFA576D" w14:textId="77777777" w:rsidR="00E860E4" w:rsidRPr="00E860E4" w:rsidRDefault="00E860E4" w:rsidP="00E860E4">
            <w:pPr>
              <w:ind w:left="-105"/>
              <w:jc w:val="left"/>
              <w:rPr>
                <w:sz w:val="22"/>
                <w:szCs w:val="22"/>
              </w:rPr>
            </w:pPr>
            <w:r w:rsidRPr="00E860E4">
              <w:rPr>
                <w:sz w:val="22"/>
                <w:szCs w:val="22"/>
              </w:rPr>
              <w:t>Wairakei Ring</w:t>
            </w:r>
          </w:p>
          <w:p w14:paraId="5AF8F213" w14:textId="77777777" w:rsidR="00E860E4" w:rsidRPr="00E860E4" w:rsidRDefault="00E860E4" w:rsidP="00E860E4">
            <w:pPr>
              <w:ind w:left="-105"/>
              <w:jc w:val="left"/>
              <w:rPr>
                <w:sz w:val="22"/>
                <w:szCs w:val="22"/>
              </w:rPr>
            </w:pPr>
          </w:p>
        </w:tc>
        <w:tc>
          <w:tcPr>
            <w:tcW w:w="6095" w:type="dxa"/>
          </w:tcPr>
          <w:p w14:paraId="1B6B97F3" w14:textId="77777777" w:rsidR="00E860E4" w:rsidRPr="00E860E4" w:rsidRDefault="00E860E4" w:rsidP="00E860E4">
            <w:pPr>
              <w:ind w:left="181"/>
              <w:jc w:val="left"/>
              <w:rPr>
                <w:sz w:val="22"/>
                <w:szCs w:val="22"/>
              </w:rPr>
            </w:pPr>
            <w:r w:rsidRPr="00E860E4">
              <w:rPr>
                <w:sz w:val="22"/>
                <w:szCs w:val="22"/>
              </w:rPr>
              <w:t xml:space="preserve">the </w:t>
            </w:r>
            <w:r w:rsidRPr="00E860E4">
              <w:rPr>
                <w:b/>
                <w:sz w:val="22"/>
                <w:szCs w:val="22"/>
              </w:rPr>
              <w:t>interconnection investment</w:t>
            </w:r>
            <w:r w:rsidRPr="00E860E4">
              <w:rPr>
                <w:sz w:val="22"/>
                <w:szCs w:val="22"/>
              </w:rPr>
              <w:t xml:space="preserve"> approved by the Electricity Commission on 20 February 2009 as the Wairakei Ring Investment, including all amendments to that approved project subsequently approved by the Electricity Commission or </w:t>
            </w:r>
            <w:r w:rsidRPr="00E860E4">
              <w:rPr>
                <w:b/>
                <w:sz w:val="22"/>
                <w:szCs w:val="22"/>
              </w:rPr>
              <w:t>Commission</w:t>
            </w:r>
          </w:p>
        </w:tc>
      </w:tr>
    </w:tbl>
    <w:p w14:paraId="66326B0D" w14:textId="77777777" w:rsidR="00E860E4" w:rsidRPr="00E860E4" w:rsidRDefault="00E860E4" w:rsidP="00E860E4">
      <w:pPr>
        <w:tabs>
          <w:tab w:val="left" w:pos="567"/>
        </w:tabs>
        <w:spacing w:before="120"/>
        <w:ind w:left="567"/>
        <w:jc w:val="left"/>
        <w:rPr>
          <w:sz w:val="22"/>
          <w:szCs w:val="22"/>
        </w:rPr>
      </w:pPr>
      <w:r w:rsidRPr="00E860E4">
        <w:rPr>
          <w:b/>
          <w:sz w:val="22"/>
          <w:szCs w:val="22"/>
        </w:rPr>
        <w:t xml:space="preserve">Appendix A beneficiary </w:t>
      </w:r>
      <w:r w:rsidRPr="00E860E4">
        <w:rPr>
          <w:sz w:val="22"/>
          <w:szCs w:val="22"/>
        </w:rPr>
        <w:t xml:space="preserve">means, for an </w:t>
      </w:r>
      <w:r w:rsidRPr="00E860E4">
        <w:rPr>
          <w:b/>
          <w:sz w:val="22"/>
          <w:szCs w:val="22"/>
        </w:rPr>
        <w:t>Appendix A BBI</w:t>
      </w:r>
      <w:r w:rsidRPr="00E860E4">
        <w:rPr>
          <w:sz w:val="22"/>
          <w:szCs w:val="22"/>
        </w:rPr>
        <w:t xml:space="preserve">, an </w:t>
      </w:r>
      <w:r w:rsidRPr="00E860E4">
        <w:rPr>
          <w:b/>
          <w:sz w:val="22"/>
          <w:szCs w:val="22"/>
        </w:rPr>
        <w:t>Appendix A customer</w:t>
      </w:r>
      <w:r w:rsidRPr="00E860E4">
        <w:rPr>
          <w:sz w:val="22"/>
          <w:szCs w:val="22"/>
        </w:rPr>
        <w:t xml:space="preserve"> who has a positive </w:t>
      </w:r>
      <w:r w:rsidRPr="00E860E4">
        <w:rPr>
          <w:b/>
          <w:sz w:val="22"/>
          <w:szCs w:val="22"/>
        </w:rPr>
        <w:t>Appendix A allocation</w:t>
      </w:r>
      <w:r w:rsidRPr="00E860E4">
        <w:rPr>
          <w:sz w:val="22"/>
          <w:szCs w:val="22"/>
        </w:rPr>
        <w:t xml:space="preserve"> for the </w:t>
      </w:r>
      <w:r w:rsidRPr="00E860E4">
        <w:rPr>
          <w:b/>
          <w:sz w:val="22"/>
          <w:szCs w:val="22"/>
        </w:rPr>
        <w:t>Appendix A BBI</w:t>
      </w:r>
    </w:p>
    <w:p w14:paraId="3741AE56" w14:textId="77777777" w:rsidR="00E860E4" w:rsidRPr="00E860E4" w:rsidRDefault="00E860E4" w:rsidP="00E860E4">
      <w:pPr>
        <w:tabs>
          <w:tab w:val="left" w:pos="567"/>
        </w:tabs>
        <w:spacing w:before="120"/>
        <w:ind w:left="567"/>
        <w:jc w:val="left"/>
        <w:rPr>
          <w:sz w:val="22"/>
          <w:szCs w:val="22"/>
        </w:rPr>
      </w:pPr>
      <w:r w:rsidRPr="00E860E4">
        <w:rPr>
          <w:b/>
          <w:sz w:val="22"/>
          <w:szCs w:val="22"/>
        </w:rPr>
        <w:lastRenderedPageBreak/>
        <w:t>Appendix A customer</w:t>
      </w:r>
      <w:r w:rsidRPr="00E860E4">
        <w:rPr>
          <w:sz w:val="22"/>
          <w:szCs w:val="22"/>
        </w:rPr>
        <w:t xml:space="preserve"> means a person specified in Appendix A, even if not a current </w:t>
      </w:r>
      <w:r w:rsidRPr="00E860E4">
        <w:rPr>
          <w:b/>
          <w:sz w:val="22"/>
          <w:szCs w:val="22"/>
        </w:rPr>
        <w:t>customer</w:t>
      </w:r>
      <w:r w:rsidRPr="00E860E4">
        <w:rPr>
          <w:sz w:val="22"/>
          <w:szCs w:val="22"/>
        </w:rPr>
        <w:t xml:space="preserve"> at the time this definition is applied</w:t>
      </w:r>
    </w:p>
    <w:p w14:paraId="6DC9E032" w14:textId="77777777" w:rsidR="00E860E4" w:rsidRPr="00E860E4" w:rsidRDefault="00E860E4" w:rsidP="00E860E4">
      <w:pPr>
        <w:tabs>
          <w:tab w:val="left" w:pos="567"/>
        </w:tabs>
        <w:spacing w:before="120"/>
        <w:ind w:left="567"/>
        <w:jc w:val="left"/>
        <w:rPr>
          <w:sz w:val="22"/>
          <w:szCs w:val="22"/>
        </w:rPr>
      </w:pPr>
      <w:r w:rsidRPr="00E860E4">
        <w:rPr>
          <w:b/>
          <w:sz w:val="22"/>
          <w:szCs w:val="22"/>
        </w:rPr>
        <w:t xml:space="preserve">application </w:t>
      </w:r>
      <w:r w:rsidRPr="00E860E4">
        <w:rPr>
          <w:sz w:val="22"/>
          <w:szCs w:val="22"/>
        </w:rPr>
        <w:t xml:space="preserve">means an application to </w:t>
      </w:r>
      <w:r w:rsidRPr="00E860E4">
        <w:rPr>
          <w:b/>
          <w:sz w:val="22"/>
          <w:szCs w:val="22"/>
        </w:rPr>
        <w:t>Transpower</w:t>
      </w:r>
      <w:r w:rsidRPr="00E860E4">
        <w:rPr>
          <w:sz w:val="22"/>
          <w:szCs w:val="22"/>
        </w:rPr>
        <w:t xml:space="preserve"> under this </w:t>
      </w:r>
      <w:r w:rsidRPr="00E860E4">
        <w:rPr>
          <w:b/>
          <w:sz w:val="22"/>
          <w:szCs w:val="22"/>
        </w:rPr>
        <w:t>transmission pricing methodology</w:t>
      </w:r>
      <w:r w:rsidRPr="00E860E4">
        <w:rPr>
          <w:sz w:val="22"/>
          <w:szCs w:val="22"/>
        </w:rPr>
        <w:t xml:space="preserve">, including an application for a </w:t>
      </w:r>
      <w:r w:rsidRPr="00E860E4">
        <w:rPr>
          <w:b/>
          <w:sz w:val="22"/>
          <w:szCs w:val="22"/>
        </w:rPr>
        <w:t>prudent discount</w:t>
      </w:r>
      <w:r w:rsidRPr="00E860E4">
        <w:rPr>
          <w:sz w:val="22"/>
          <w:szCs w:val="22"/>
        </w:rPr>
        <w:t xml:space="preserve"> or </w:t>
      </w:r>
      <w:r w:rsidRPr="00E860E4">
        <w:rPr>
          <w:b/>
          <w:sz w:val="22"/>
          <w:szCs w:val="22"/>
        </w:rPr>
        <w:t>reassignment</w:t>
      </w:r>
    </w:p>
    <w:p w14:paraId="74AADEE3" w14:textId="77777777" w:rsidR="00E860E4" w:rsidRPr="00E860E4" w:rsidRDefault="00E860E4" w:rsidP="00E860E4">
      <w:pPr>
        <w:tabs>
          <w:tab w:val="left" w:pos="567"/>
        </w:tabs>
        <w:spacing w:before="120"/>
        <w:ind w:left="567"/>
        <w:jc w:val="left"/>
        <w:rPr>
          <w:sz w:val="22"/>
          <w:szCs w:val="22"/>
        </w:rPr>
      </w:pPr>
      <w:r w:rsidRPr="00E860E4">
        <w:rPr>
          <w:b/>
          <w:sz w:val="22"/>
          <w:szCs w:val="22"/>
        </w:rPr>
        <w:t>application fee</w:t>
      </w:r>
      <w:r w:rsidRPr="00E860E4">
        <w:rPr>
          <w:sz w:val="22"/>
          <w:szCs w:val="22"/>
        </w:rPr>
        <w:t xml:space="preserve"> means a fee for a type of </w:t>
      </w:r>
      <w:r w:rsidRPr="00E860E4">
        <w:rPr>
          <w:b/>
          <w:sz w:val="22"/>
          <w:szCs w:val="22"/>
        </w:rPr>
        <w:t>application</w:t>
      </w:r>
      <w:r w:rsidRPr="00E860E4">
        <w:rPr>
          <w:sz w:val="22"/>
          <w:szCs w:val="22"/>
        </w:rPr>
        <w:t xml:space="preserve"> </w:t>
      </w:r>
      <w:r w:rsidRPr="00E860E4">
        <w:rPr>
          <w:b/>
          <w:sz w:val="22"/>
          <w:szCs w:val="22"/>
        </w:rPr>
        <w:t>published</w:t>
      </w:r>
      <w:r w:rsidRPr="00E860E4">
        <w:rPr>
          <w:sz w:val="22"/>
          <w:szCs w:val="22"/>
        </w:rPr>
        <w:t xml:space="preserve"> by </w:t>
      </w:r>
      <w:r w:rsidRPr="00E860E4">
        <w:rPr>
          <w:b/>
          <w:sz w:val="22"/>
          <w:szCs w:val="22"/>
        </w:rPr>
        <w:t>Transpower</w:t>
      </w:r>
      <w:r w:rsidRPr="00E860E4">
        <w:rPr>
          <w:sz w:val="22"/>
          <w:szCs w:val="22"/>
        </w:rPr>
        <w:t>, if any</w:t>
      </w:r>
    </w:p>
    <w:p w14:paraId="743FF507" w14:textId="36194688" w:rsidR="00C14D14" w:rsidRPr="00AD19A3" w:rsidRDefault="00E860E4" w:rsidP="00AD19A3">
      <w:pPr>
        <w:tabs>
          <w:tab w:val="left" w:pos="567"/>
        </w:tabs>
        <w:spacing w:before="120" w:after="240"/>
        <w:ind w:left="567"/>
        <w:jc w:val="left"/>
        <w:rPr>
          <w:b/>
          <w:sz w:val="22"/>
          <w:szCs w:val="22"/>
        </w:rPr>
      </w:pPr>
      <w:r w:rsidRPr="00E860E4">
        <w:rPr>
          <w:b/>
          <w:sz w:val="22"/>
          <w:szCs w:val="22"/>
        </w:rPr>
        <w:t>application requirements</w:t>
      </w:r>
      <w:r w:rsidRPr="00E860E4">
        <w:rPr>
          <w:sz w:val="22"/>
          <w:szCs w:val="22"/>
        </w:rPr>
        <w:t xml:space="preserve"> means, for an </w:t>
      </w:r>
      <w:r w:rsidRPr="00E860E4">
        <w:rPr>
          <w:b/>
          <w:sz w:val="22"/>
          <w:szCs w:val="22"/>
        </w:rPr>
        <w:t>application</w:t>
      </w:r>
      <w:r w:rsidRPr="00E860E4">
        <w:rPr>
          <w:sz w:val="22"/>
          <w:szCs w:val="22"/>
        </w:rPr>
        <w:t xml:space="preserve">, the content requirements for the </w:t>
      </w:r>
      <w:r w:rsidRPr="00E860E4">
        <w:rPr>
          <w:b/>
          <w:sz w:val="22"/>
          <w:szCs w:val="22"/>
        </w:rPr>
        <w:t>application</w:t>
      </w:r>
      <w:r w:rsidRPr="00E860E4">
        <w:rPr>
          <w:sz w:val="22"/>
          <w:szCs w:val="22"/>
        </w:rPr>
        <w:t xml:space="preserve"> </w:t>
      </w:r>
      <w:r w:rsidRPr="00E860E4">
        <w:rPr>
          <w:b/>
          <w:sz w:val="22"/>
          <w:szCs w:val="22"/>
        </w:rPr>
        <w:t>published</w:t>
      </w:r>
      <w:r w:rsidRPr="00E860E4">
        <w:rPr>
          <w:sz w:val="22"/>
          <w:szCs w:val="22"/>
        </w:rPr>
        <w:t xml:space="preserve"> by </w:t>
      </w:r>
      <w:r w:rsidRPr="00E860E4">
        <w:rPr>
          <w:b/>
          <w:sz w:val="22"/>
          <w:szCs w:val="22"/>
        </w:rPr>
        <w:t>Transpower</w:t>
      </w:r>
    </w:p>
    <w:p w14:paraId="53F2EAFE" w14:textId="5A847776" w:rsidR="00C14D14" w:rsidRPr="00274ED3" w:rsidRDefault="00C14D14" w:rsidP="00274ED3">
      <w:pPr>
        <w:tabs>
          <w:tab w:val="left" w:pos="567"/>
        </w:tabs>
        <w:ind w:left="567"/>
        <w:contextualSpacing/>
        <w:rPr>
          <w:sz w:val="22"/>
          <w:szCs w:val="22"/>
        </w:rPr>
      </w:pPr>
      <w:r w:rsidRPr="00274ED3">
        <w:rPr>
          <w:b/>
          <w:sz w:val="22"/>
          <w:szCs w:val="22"/>
        </w:rPr>
        <w:t xml:space="preserve">asseted </w:t>
      </w:r>
      <w:r w:rsidRPr="00274ED3">
        <w:rPr>
          <w:sz w:val="22"/>
          <w:szCs w:val="22"/>
        </w:rPr>
        <w:t xml:space="preserve">means, for an asset comprised in a </w:t>
      </w:r>
      <w:r w:rsidRPr="00274ED3">
        <w:rPr>
          <w:b/>
          <w:sz w:val="22"/>
          <w:szCs w:val="22"/>
        </w:rPr>
        <w:t>BBI</w:t>
      </w:r>
      <w:r w:rsidRPr="00274ED3">
        <w:rPr>
          <w:sz w:val="22"/>
          <w:szCs w:val="22"/>
        </w:rPr>
        <w:t xml:space="preserve">, that there is sufficient information about the asset in </w:t>
      </w:r>
      <w:r w:rsidRPr="00274ED3">
        <w:rPr>
          <w:b/>
          <w:sz w:val="22"/>
          <w:szCs w:val="22"/>
        </w:rPr>
        <w:t>Transpower’s</w:t>
      </w:r>
      <w:r w:rsidRPr="00274ED3">
        <w:rPr>
          <w:sz w:val="22"/>
          <w:szCs w:val="22"/>
        </w:rPr>
        <w:t xml:space="preserve"> fixed asset register for </w:t>
      </w:r>
      <w:r w:rsidRPr="00274ED3">
        <w:rPr>
          <w:b/>
          <w:sz w:val="22"/>
          <w:szCs w:val="22"/>
        </w:rPr>
        <w:t>Transpower</w:t>
      </w:r>
      <w:r w:rsidRPr="00274ED3">
        <w:rPr>
          <w:sz w:val="22"/>
          <w:szCs w:val="22"/>
        </w:rPr>
        <w:t xml:space="preserve"> to calculate accurately the part of the </w:t>
      </w:r>
      <w:r w:rsidRPr="00274ED3">
        <w:rPr>
          <w:b/>
          <w:sz w:val="22"/>
          <w:szCs w:val="22"/>
        </w:rPr>
        <w:t>BBI’s covered cost</w:t>
      </w:r>
      <w:r w:rsidRPr="00274ED3">
        <w:rPr>
          <w:sz w:val="22"/>
          <w:szCs w:val="22"/>
        </w:rPr>
        <w:t xml:space="preserve"> for a </w:t>
      </w:r>
      <w:r w:rsidRPr="00274ED3">
        <w:rPr>
          <w:b/>
          <w:sz w:val="22"/>
          <w:szCs w:val="22"/>
        </w:rPr>
        <w:t>pricing year</w:t>
      </w:r>
      <w:r w:rsidRPr="00274ED3">
        <w:rPr>
          <w:sz w:val="22"/>
          <w:szCs w:val="22"/>
        </w:rPr>
        <w:t xml:space="preserve"> that relates to the asset</w:t>
      </w:r>
    </w:p>
    <w:p w14:paraId="2796A1AC" w14:textId="0DC54DDB" w:rsidR="00C14D14" w:rsidRDefault="00C14D14" w:rsidP="00C14D14">
      <w:pPr>
        <w:widowControl w:val="0"/>
        <w:tabs>
          <w:tab w:val="left" w:pos="-1200"/>
        </w:tabs>
        <w:autoSpaceDE w:val="0"/>
        <w:autoSpaceDN w:val="0"/>
        <w:adjustRightInd w:val="0"/>
        <w:ind w:left="567"/>
        <w:jc w:val="left"/>
        <w:rPr>
          <w:sz w:val="18"/>
          <w:szCs w:val="16"/>
        </w:rPr>
      </w:pPr>
      <w:r w:rsidRPr="008B21D2">
        <w:rPr>
          <w:sz w:val="18"/>
          <w:szCs w:val="16"/>
        </w:rPr>
        <w:t xml:space="preserve">Clause 3 </w:t>
      </w:r>
      <w:r w:rsidRPr="002E23E8">
        <w:rPr>
          <w:b/>
          <w:bCs/>
          <w:sz w:val="18"/>
          <w:szCs w:val="16"/>
        </w:rPr>
        <w:t>a</w:t>
      </w:r>
      <w:r w:rsidR="00B62A11">
        <w:rPr>
          <w:b/>
          <w:bCs/>
          <w:sz w:val="18"/>
          <w:szCs w:val="16"/>
        </w:rPr>
        <w:t>sseted</w:t>
      </w:r>
      <w:r w:rsidRPr="00F9665F">
        <w:rPr>
          <w:sz w:val="18"/>
          <w:szCs w:val="16"/>
        </w:rPr>
        <w:t>:</w:t>
      </w:r>
      <w:r w:rsidRPr="00F9665F">
        <w:rPr>
          <w:b/>
          <w:sz w:val="18"/>
          <w:szCs w:val="16"/>
        </w:rPr>
        <w:t xml:space="preserve"> </w:t>
      </w:r>
      <w:r w:rsidR="00B62A11">
        <w:rPr>
          <w:sz w:val="18"/>
          <w:szCs w:val="16"/>
        </w:rPr>
        <w:t>insert</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sidR="00B62A11">
        <w:rPr>
          <w:sz w:val="18"/>
          <w:szCs w:val="16"/>
        </w:rPr>
        <w:t>3</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4DE9C47C" w14:textId="77777777" w:rsidR="00C14D14" w:rsidRPr="00274ED3" w:rsidRDefault="00C14D14" w:rsidP="00274ED3">
      <w:pPr>
        <w:widowControl w:val="0"/>
        <w:tabs>
          <w:tab w:val="left" w:pos="-1200"/>
        </w:tabs>
        <w:autoSpaceDE w:val="0"/>
        <w:autoSpaceDN w:val="0"/>
        <w:adjustRightInd w:val="0"/>
        <w:ind w:left="567"/>
        <w:jc w:val="left"/>
        <w:rPr>
          <w:sz w:val="18"/>
          <w:szCs w:val="16"/>
        </w:rPr>
      </w:pPr>
    </w:p>
    <w:p w14:paraId="5E625CC0" w14:textId="30AE3E3E" w:rsidR="00E860E4" w:rsidRPr="00E860E4" w:rsidRDefault="00E860E4" w:rsidP="00274ED3">
      <w:pPr>
        <w:tabs>
          <w:tab w:val="left" w:pos="567"/>
        </w:tabs>
        <w:ind w:left="567"/>
        <w:jc w:val="left"/>
        <w:rPr>
          <w:sz w:val="22"/>
          <w:szCs w:val="22"/>
        </w:rPr>
      </w:pPr>
      <w:r w:rsidRPr="00E860E4">
        <w:rPr>
          <w:b/>
          <w:sz w:val="22"/>
          <w:szCs w:val="22"/>
        </w:rPr>
        <w:t>assumptions book</w:t>
      </w:r>
      <w:r w:rsidRPr="00E860E4">
        <w:rPr>
          <w:sz w:val="22"/>
          <w:szCs w:val="22"/>
        </w:rPr>
        <w:t xml:space="preserve"> means a document </w:t>
      </w:r>
      <w:r w:rsidRPr="00E860E4">
        <w:rPr>
          <w:b/>
          <w:sz w:val="22"/>
          <w:szCs w:val="22"/>
        </w:rPr>
        <w:t>published</w:t>
      </w:r>
      <w:r w:rsidRPr="00E860E4">
        <w:rPr>
          <w:sz w:val="22"/>
          <w:szCs w:val="22"/>
        </w:rPr>
        <w:t xml:space="preserve"> by </w:t>
      </w:r>
      <w:r w:rsidRPr="00E860E4">
        <w:rPr>
          <w:b/>
          <w:sz w:val="22"/>
          <w:szCs w:val="22"/>
        </w:rPr>
        <w:t>Transpower</w:t>
      </w:r>
      <w:r w:rsidRPr="00E860E4">
        <w:rPr>
          <w:sz w:val="22"/>
          <w:szCs w:val="22"/>
        </w:rPr>
        <w:t xml:space="preserve"> containing assumptions and detailed methodologies that </w:t>
      </w:r>
      <w:r w:rsidRPr="00E860E4">
        <w:rPr>
          <w:b/>
          <w:sz w:val="22"/>
          <w:szCs w:val="22"/>
        </w:rPr>
        <w:t>Transpower</w:t>
      </w:r>
      <w:r w:rsidRPr="00E860E4">
        <w:rPr>
          <w:sz w:val="22"/>
          <w:szCs w:val="22"/>
        </w:rPr>
        <w:t>—</w:t>
      </w:r>
    </w:p>
    <w:p w14:paraId="7E8D09F0" w14:textId="6EFF673B" w:rsidR="00E860E4" w:rsidRPr="00B321E2" w:rsidRDefault="00E860E4" w:rsidP="00731BEE">
      <w:pPr>
        <w:pStyle w:val="Heading3"/>
        <w:numPr>
          <w:ilvl w:val="2"/>
          <w:numId w:val="54"/>
        </w:numPr>
        <w:tabs>
          <w:tab w:val="left" w:pos="1134"/>
        </w:tabs>
        <w:spacing w:before="0" w:after="0"/>
        <w:ind w:hanging="863"/>
        <w:jc w:val="left"/>
        <w:rPr>
          <w:sz w:val="22"/>
          <w:szCs w:val="22"/>
        </w:rPr>
      </w:pPr>
      <w:r w:rsidRPr="00B321E2">
        <w:rPr>
          <w:sz w:val="22"/>
          <w:szCs w:val="22"/>
        </w:rPr>
        <w:t xml:space="preserve">intends to apply for allocating and adjusting </w:t>
      </w:r>
      <w:r w:rsidRPr="00B321E2">
        <w:rPr>
          <w:b/>
          <w:sz w:val="22"/>
          <w:szCs w:val="22"/>
        </w:rPr>
        <w:t>benefit-based charges</w:t>
      </w:r>
      <w:r w:rsidRPr="00B321E2">
        <w:rPr>
          <w:sz w:val="22"/>
          <w:szCs w:val="22"/>
        </w:rPr>
        <w:t>; and</w:t>
      </w:r>
    </w:p>
    <w:p w14:paraId="03C33460" w14:textId="77777777" w:rsidR="00E860E4" w:rsidRPr="00E860E4" w:rsidRDefault="00E860E4" w:rsidP="00731BEE">
      <w:pPr>
        <w:pStyle w:val="Heading3"/>
        <w:numPr>
          <w:ilvl w:val="2"/>
          <w:numId w:val="54"/>
        </w:numPr>
        <w:spacing w:before="0" w:after="0"/>
        <w:ind w:left="1134" w:hanging="567"/>
        <w:jc w:val="left"/>
        <w:rPr>
          <w:sz w:val="22"/>
          <w:szCs w:val="22"/>
        </w:rPr>
      </w:pPr>
      <w:r w:rsidRPr="00E860E4">
        <w:rPr>
          <w:sz w:val="22"/>
          <w:szCs w:val="22"/>
        </w:rPr>
        <w:t xml:space="preserve">does not expect to vary between </w:t>
      </w:r>
      <w:r w:rsidRPr="00E860E4">
        <w:rPr>
          <w:b/>
          <w:sz w:val="22"/>
          <w:szCs w:val="22"/>
        </w:rPr>
        <w:t>BBIs</w:t>
      </w:r>
      <w:r w:rsidRPr="00E860E4">
        <w:rPr>
          <w:sz w:val="22"/>
          <w:szCs w:val="22"/>
        </w:rPr>
        <w:t xml:space="preserve"> except according to the method (</w:t>
      </w:r>
      <w:r w:rsidRPr="00E860E4">
        <w:rPr>
          <w:b/>
          <w:sz w:val="22"/>
          <w:szCs w:val="22"/>
        </w:rPr>
        <w:t>standard method</w:t>
      </w:r>
      <w:r w:rsidRPr="00E860E4">
        <w:rPr>
          <w:sz w:val="22"/>
          <w:szCs w:val="22"/>
        </w:rPr>
        <w:t xml:space="preserve">, </w:t>
      </w:r>
      <w:r w:rsidRPr="00E860E4">
        <w:rPr>
          <w:b/>
          <w:sz w:val="22"/>
          <w:szCs w:val="22"/>
        </w:rPr>
        <w:t>simple method</w:t>
      </w:r>
      <w:r w:rsidRPr="00E860E4">
        <w:rPr>
          <w:sz w:val="22"/>
          <w:szCs w:val="22"/>
        </w:rPr>
        <w:t xml:space="preserve"> or Appendix A) used to calculate their </w:t>
      </w:r>
      <w:r w:rsidRPr="00E860E4">
        <w:rPr>
          <w:b/>
          <w:sz w:val="22"/>
          <w:szCs w:val="22"/>
        </w:rPr>
        <w:t>BBI customer allocations</w:t>
      </w:r>
    </w:p>
    <w:p w14:paraId="7D4347BF" w14:textId="77777777" w:rsidR="00B62A11" w:rsidRDefault="00B62A11" w:rsidP="00274ED3">
      <w:pPr>
        <w:tabs>
          <w:tab w:val="left" w:pos="567"/>
        </w:tabs>
        <w:spacing w:after="180"/>
        <w:ind w:left="567" w:hanging="567"/>
        <w:contextualSpacing/>
        <w:rPr>
          <w:b/>
          <w:sz w:val="22"/>
          <w:szCs w:val="22"/>
        </w:rPr>
      </w:pPr>
    </w:p>
    <w:p w14:paraId="050E9EB6" w14:textId="1035DBF0" w:rsidR="00B62A11" w:rsidRPr="00274ED3" w:rsidRDefault="00B62A11" w:rsidP="00274ED3">
      <w:pPr>
        <w:tabs>
          <w:tab w:val="left" w:pos="567"/>
        </w:tabs>
        <w:spacing w:after="180"/>
        <w:ind w:left="567"/>
        <w:contextualSpacing/>
        <w:rPr>
          <w:sz w:val="22"/>
          <w:szCs w:val="22"/>
        </w:rPr>
      </w:pPr>
      <w:r w:rsidRPr="00274ED3">
        <w:rPr>
          <w:b/>
          <w:sz w:val="22"/>
          <w:szCs w:val="22"/>
        </w:rPr>
        <w:t xml:space="preserve">avoided charges </w:t>
      </w:r>
      <w:r w:rsidRPr="00274ED3">
        <w:rPr>
          <w:sz w:val="22"/>
          <w:szCs w:val="22"/>
        </w:rPr>
        <w:t>means—</w:t>
      </w:r>
    </w:p>
    <w:p w14:paraId="1CEB64EA" w14:textId="116DA066" w:rsidR="00B62A11" w:rsidRPr="00274ED3" w:rsidRDefault="00B62A11" w:rsidP="00274ED3">
      <w:pPr>
        <w:tabs>
          <w:tab w:val="left" w:pos="567"/>
        </w:tabs>
        <w:spacing w:after="180"/>
        <w:ind w:left="567"/>
        <w:contextualSpacing/>
        <w:rPr>
          <w:sz w:val="22"/>
          <w:szCs w:val="22"/>
        </w:rPr>
      </w:pPr>
      <w:r w:rsidRPr="00274ED3">
        <w:rPr>
          <w:sz w:val="22"/>
          <w:szCs w:val="22"/>
        </w:rPr>
        <w:t>(a)</w:t>
      </w:r>
      <w:r w:rsidRPr="00274ED3">
        <w:rPr>
          <w:sz w:val="22"/>
          <w:szCs w:val="22"/>
        </w:rPr>
        <w:tab/>
        <w:t xml:space="preserve">for an </w:t>
      </w:r>
      <w:r w:rsidRPr="00274ED3">
        <w:rPr>
          <w:b/>
          <w:sz w:val="22"/>
          <w:szCs w:val="22"/>
        </w:rPr>
        <w:t>inefficient bypass</w:t>
      </w:r>
      <w:r w:rsidRPr="00274ED3">
        <w:rPr>
          <w:sz w:val="22"/>
          <w:szCs w:val="22"/>
        </w:rPr>
        <w:t xml:space="preserve"> </w:t>
      </w:r>
      <w:r w:rsidRPr="00274ED3">
        <w:rPr>
          <w:b/>
          <w:sz w:val="22"/>
          <w:szCs w:val="22"/>
        </w:rPr>
        <w:t>prudent discount</w:t>
      </w:r>
      <w:r w:rsidRPr="00274ED3">
        <w:rPr>
          <w:sz w:val="22"/>
          <w:szCs w:val="22"/>
        </w:rPr>
        <w:t>—</w:t>
      </w:r>
    </w:p>
    <w:p w14:paraId="0D8B32B6" w14:textId="77777777" w:rsidR="00B62A11" w:rsidRPr="00274ED3" w:rsidRDefault="00B62A11" w:rsidP="00274ED3">
      <w:pPr>
        <w:tabs>
          <w:tab w:val="left" w:pos="567"/>
        </w:tabs>
        <w:spacing w:after="180"/>
        <w:ind w:left="1134" w:hanging="850"/>
        <w:contextualSpacing/>
        <w:rPr>
          <w:sz w:val="22"/>
          <w:szCs w:val="22"/>
        </w:rPr>
      </w:pPr>
      <w:r w:rsidRPr="00274ED3">
        <w:rPr>
          <w:sz w:val="22"/>
          <w:szCs w:val="22"/>
        </w:rPr>
        <w:tab/>
      </w:r>
      <w:r w:rsidRPr="00274ED3">
        <w:rPr>
          <w:sz w:val="22"/>
          <w:szCs w:val="22"/>
        </w:rPr>
        <w:tab/>
        <w:t>(i)</w:t>
      </w:r>
      <w:r w:rsidRPr="00274ED3">
        <w:rPr>
          <w:sz w:val="22"/>
          <w:szCs w:val="22"/>
        </w:rPr>
        <w:tab/>
        <w:t xml:space="preserve">the </w:t>
      </w:r>
      <w:r w:rsidRPr="00274ED3">
        <w:rPr>
          <w:b/>
          <w:sz w:val="22"/>
          <w:szCs w:val="22"/>
        </w:rPr>
        <w:t>transmission charges</w:t>
      </w:r>
      <w:r w:rsidRPr="00274ED3">
        <w:rPr>
          <w:sz w:val="22"/>
          <w:szCs w:val="22"/>
        </w:rPr>
        <w:t xml:space="preserve"> the relevant </w:t>
      </w:r>
      <w:r w:rsidRPr="00274ED3">
        <w:rPr>
          <w:b/>
          <w:sz w:val="22"/>
          <w:szCs w:val="22"/>
        </w:rPr>
        <w:t>customer</w:t>
      </w:r>
      <w:r w:rsidRPr="00274ED3">
        <w:rPr>
          <w:sz w:val="22"/>
          <w:szCs w:val="22"/>
        </w:rPr>
        <w:t xml:space="preserve"> would avoid paying if the </w:t>
      </w:r>
    </w:p>
    <w:p w14:paraId="30253175" w14:textId="77777777" w:rsidR="00B62A11" w:rsidRPr="00274ED3" w:rsidRDefault="00B62A11" w:rsidP="001B3EFA">
      <w:pPr>
        <w:tabs>
          <w:tab w:val="left" w:pos="567"/>
        </w:tabs>
        <w:spacing w:after="180"/>
        <w:ind w:left="1134" w:hanging="1134"/>
        <w:contextualSpacing/>
        <w:rPr>
          <w:sz w:val="22"/>
          <w:szCs w:val="22"/>
        </w:rPr>
      </w:pPr>
      <w:r w:rsidRPr="00274ED3">
        <w:rPr>
          <w:sz w:val="22"/>
          <w:szCs w:val="22"/>
        </w:rPr>
        <w:tab/>
      </w:r>
      <w:r w:rsidRPr="00274ED3">
        <w:rPr>
          <w:sz w:val="22"/>
          <w:szCs w:val="22"/>
        </w:rPr>
        <w:tab/>
      </w:r>
      <w:r w:rsidRPr="00274ED3">
        <w:rPr>
          <w:sz w:val="22"/>
          <w:szCs w:val="22"/>
        </w:rPr>
        <w:tab/>
      </w:r>
      <w:r w:rsidRPr="00274ED3">
        <w:rPr>
          <w:sz w:val="22"/>
          <w:szCs w:val="22"/>
        </w:rPr>
        <w:tab/>
        <w:t xml:space="preserve">relevant </w:t>
      </w:r>
      <w:r w:rsidRPr="00274ED3">
        <w:rPr>
          <w:b/>
          <w:sz w:val="22"/>
          <w:szCs w:val="22"/>
        </w:rPr>
        <w:t>alternative project</w:t>
      </w:r>
      <w:r w:rsidRPr="00274ED3">
        <w:rPr>
          <w:sz w:val="22"/>
          <w:szCs w:val="22"/>
        </w:rPr>
        <w:t xml:space="preserve"> were implemented—</w:t>
      </w:r>
    </w:p>
    <w:p w14:paraId="1DE717F8"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t>(A)</w:t>
      </w:r>
      <w:r w:rsidRPr="00274ED3">
        <w:rPr>
          <w:sz w:val="22"/>
          <w:szCs w:val="22"/>
        </w:rPr>
        <w:tab/>
        <w:t xml:space="preserve">assessed relative to the </w:t>
      </w:r>
      <w:r w:rsidRPr="00274ED3">
        <w:rPr>
          <w:b/>
          <w:sz w:val="22"/>
          <w:szCs w:val="22"/>
        </w:rPr>
        <w:t>transmission charges</w:t>
      </w:r>
      <w:r w:rsidRPr="00274ED3">
        <w:rPr>
          <w:sz w:val="22"/>
          <w:szCs w:val="22"/>
        </w:rPr>
        <w:t xml:space="preserve"> the </w:t>
      </w:r>
      <w:r w:rsidRPr="00274ED3">
        <w:rPr>
          <w:b/>
          <w:sz w:val="22"/>
          <w:szCs w:val="22"/>
        </w:rPr>
        <w:t>customer</w:t>
      </w:r>
      <w:r w:rsidRPr="00274ED3">
        <w:rPr>
          <w:sz w:val="22"/>
          <w:szCs w:val="22"/>
        </w:rPr>
        <w:t xml:space="preserve"> would pay if </w:t>
      </w:r>
    </w:p>
    <w:p w14:paraId="458F3CFE"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r>
      <w:r w:rsidRPr="00274ED3">
        <w:rPr>
          <w:sz w:val="22"/>
          <w:szCs w:val="22"/>
        </w:rPr>
        <w:tab/>
      </w:r>
      <w:r w:rsidRPr="00274ED3">
        <w:rPr>
          <w:sz w:val="22"/>
          <w:szCs w:val="22"/>
        </w:rPr>
        <w:tab/>
        <w:t xml:space="preserve">the </w:t>
      </w:r>
      <w:r w:rsidRPr="00274ED3">
        <w:rPr>
          <w:b/>
          <w:sz w:val="22"/>
          <w:szCs w:val="22"/>
        </w:rPr>
        <w:t>alternative project</w:t>
      </w:r>
      <w:r w:rsidRPr="00274ED3">
        <w:rPr>
          <w:sz w:val="22"/>
          <w:szCs w:val="22"/>
        </w:rPr>
        <w:t xml:space="preserve"> were not implemented; and</w:t>
      </w:r>
    </w:p>
    <w:p w14:paraId="2323A315"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t>(B)</w:t>
      </w:r>
      <w:r w:rsidRPr="00274ED3">
        <w:rPr>
          <w:sz w:val="22"/>
          <w:szCs w:val="22"/>
        </w:rPr>
        <w:tab/>
        <w:t xml:space="preserve">assuming none of the </w:t>
      </w:r>
      <w:r w:rsidRPr="00274ED3">
        <w:rPr>
          <w:b/>
          <w:sz w:val="22"/>
          <w:szCs w:val="22"/>
        </w:rPr>
        <w:t>alternative project costs</w:t>
      </w:r>
      <w:r w:rsidRPr="00274ED3">
        <w:rPr>
          <w:sz w:val="22"/>
          <w:szCs w:val="22"/>
        </w:rPr>
        <w:t xml:space="preserve"> for the </w:t>
      </w:r>
      <w:r w:rsidRPr="00274ED3">
        <w:rPr>
          <w:b/>
          <w:sz w:val="22"/>
          <w:szCs w:val="22"/>
        </w:rPr>
        <w:t>alternative project</w:t>
      </w:r>
      <w:r w:rsidRPr="00274ED3">
        <w:rPr>
          <w:sz w:val="22"/>
          <w:szCs w:val="22"/>
        </w:rPr>
        <w:t xml:space="preserve"> </w:t>
      </w:r>
    </w:p>
    <w:p w14:paraId="2934290F" w14:textId="77777777" w:rsidR="00B62A11" w:rsidRPr="00274ED3" w:rsidRDefault="00B62A11" w:rsidP="001B3EFA">
      <w:pPr>
        <w:tabs>
          <w:tab w:val="left" w:pos="567"/>
          <w:tab w:val="num" w:pos="1701"/>
        </w:tabs>
        <w:spacing w:after="180"/>
        <w:ind w:left="567" w:hanging="567"/>
        <w:contextualSpacing/>
        <w:rPr>
          <w:sz w:val="22"/>
          <w:szCs w:val="22"/>
        </w:rPr>
      </w:pPr>
      <w:r w:rsidRPr="00274ED3">
        <w:rPr>
          <w:sz w:val="22"/>
          <w:szCs w:val="22"/>
        </w:rPr>
        <w:tab/>
      </w:r>
      <w:r w:rsidRPr="00274ED3">
        <w:rPr>
          <w:sz w:val="22"/>
          <w:szCs w:val="22"/>
        </w:rPr>
        <w:tab/>
      </w:r>
      <w:r w:rsidRPr="00274ED3">
        <w:rPr>
          <w:sz w:val="22"/>
          <w:szCs w:val="22"/>
        </w:rPr>
        <w:tab/>
      </w:r>
      <w:r w:rsidRPr="00274ED3">
        <w:rPr>
          <w:sz w:val="22"/>
          <w:szCs w:val="22"/>
        </w:rPr>
        <w:tab/>
        <w:t xml:space="preserve">would be recovered through </w:t>
      </w:r>
      <w:r w:rsidRPr="00274ED3">
        <w:rPr>
          <w:b/>
          <w:sz w:val="22"/>
          <w:szCs w:val="22"/>
        </w:rPr>
        <w:t>transmission charges</w:t>
      </w:r>
      <w:r w:rsidRPr="00274ED3">
        <w:rPr>
          <w:sz w:val="22"/>
          <w:szCs w:val="22"/>
        </w:rPr>
        <w:t>; less</w:t>
      </w:r>
    </w:p>
    <w:p w14:paraId="5117E26A" w14:textId="77777777" w:rsidR="00B62A11" w:rsidRPr="00274ED3" w:rsidRDefault="00B62A11" w:rsidP="001B3EFA">
      <w:pPr>
        <w:tabs>
          <w:tab w:val="left" w:pos="567"/>
          <w:tab w:val="num" w:pos="1134"/>
        </w:tabs>
        <w:spacing w:after="180"/>
        <w:ind w:left="1695" w:hanging="1695"/>
        <w:contextualSpacing/>
        <w:rPr>
          <w:sz w:val="22"/>
          <w:szCs w:val="22"/>
        </w:rPr>
      </w:pPr>
      <w:r w:rsidRPr="00274ED3">
        <w:rPr>
          <w:sz w:val="22"/>
          <w:szCs w:val="22"/>
        </w:rPr>
        <w:tab/>
      </w:r>
      <w:r w:rsidRPr="00274ED3">
        <w:rPr>
          <w:sz w:val="22"/>
          <w:szCs w:val="22"/>
        </w:rPr>
        <w:tab/>
        <w:t>(ii)</w:t>
      </w:r>
      <w:r w:rsidRPr="00274ED3">
        <w:rPr>
          <w:sz w:val="22"/>
          <w:szCs w:val="22"/>
        </w:rPr>
        <w:tab/>
        <w:t xml:space="preserve">the absolute value of any reduction in </w:t>
      </w:r>
      <w:r w:rsidRPr="00274ED3">
        <w:rPr>
          <w:b/>
          <w:sz w:val="22"/>
          <w:szCs w:val="22"/>
        </w:rPr>
        <w:t>settlement residue</w:t>
      </w:r>
      <w:r w:rsidRPr="00274ED3">
        <w:rPr>
          <w:sz w:val="22"/>
          <w:szCs w:val="22"/>
        </w:rPr>
        <w:t xml:space="preserve"> that would be paid to the </w:t>
      </w:r>
      <w:r w:rsidRPr="00274ED3">
        <w:rPr>
          <w:b/>
          <w:sz w:val="22"/>
          <w:szCs w:val="22"/>
        </w:rPr>
        <w:t>customer</w:t>
      </w:r>
      <w:r w:rsidRPr="00274ED3">
        <w:rPr>
          <w:sz w:val="22"/>
          <w:szCs w:val="22"/>
        </w:rPr>
        <w:t xml:space="preserve"> if the </w:t>
      </w:r>
      <w:r w:rsidRPr="00274ED3">
        <w:rPr>
          <w:b/>
          <w:sz w:val="22"/>
          <w:szCs w:val="22"/>
        </w:rPr>
        <w:t>alternative project</w:t>
      </w:r>
      <w:r w:rsidRPr="00274ED3">
        <w:rPr>
          <w:sz w:val="22"/>
          <w:szCs w:val="22"/>
        </w:rPr>
        <w:t xml:space="preserve"> were implemented, assessed relative to the </w:t>
      </w:r>
      <w:r w:rsidRPr="00274ED3">
        <w:rPr>
          <w:b/>
          <w:sz w:val="22"/>
          <w:szCs w:val="22"/>
        </w:rPr>
        <w:t>settlement residue</w:t>
      </w:r>
      <w:r w:rsidRPr="00274ED3">
        <w:rPr>
          <w:sz w:val="22"/>
          <w:szCs w:val="22"/>
        </w:rPr>
        <w:t xml:space="preserve"> that would be paid to the </w:t>
      </w:r>
      <w:r w:rsidRPr="00274ED3">
        <w:rPr>
          <w:b/>
          <w:sz w:val="22"/>
          <w:szCs w:val="22"/>
        </w:rPr>
        <w:t>customer</w:t>
      </w:r>
      <w:r w:rsidRPr="00274ED3">
        <w:rPr>
          <w:sz w:val="22"/>
          <w:szCs w:val="22"/>
        </w:rPr>
        <w:t xml:space="preserve"> if the </w:t>
      </w:r>
      <w:r w:rsidRPr="00274ED3">
        <w:rPr>
          <w:b/>
          <w:sz w:val="22"/>
          <w:szCs w:val="22"/>
        </w:rPr>
        <w:t>alternative project</w:t>
      </w:r>
      <w:r w:rsidRPr="00274ED3">
        <w:rPr>
          <w:sz w:val="22"/>
          <w:szCs w:val="22"/>
        </w:rPr>
        <w:t xml:space="preserve"> were not implemented; and</w:t>
      </w:r>
    </w:p>
    <w:p w14:paraId="1C55DEAB" w14:textId="1814E47E" w:rsidR="00B62A11" w:rsidRPr="00274ED3" w:rsidRDefault="00B62A11" w:rsidP="00274ED3">
      <w:pPr>
        <w:tabs>
          <w:tab w:val="left" w:pos="567"/>
        </w:tabs>
        <w:spacing w:after="180"/>
        <w:ind w:left="567"/>
        <w:contextualSpacing/>
        <w:rPr>
          <w:sz w:val="22"/>
          <w:szCs w:val="22"/>
        </w:rPr>
      </w:pPr>
      <w:r w:rsidRPr="00274ED3">
        <w:rPr>
          <w:sz w:val="22"/>
          <w:szCs w:val="22"/>
        </w:rPr>
        <w:t>(b)</w:t>
      </w:r>
      <w:r w:rsidRPr="00274ED3">
        <w:rPr>
          <w:sz w:val="22"/>
          <w:szCs w:val="22"/>
        </w:rPr>
        <w:tab/>
        <w:t xml:space="preserve">for a </w:t>
      </w:r>
      <w:r w:rsidRPr="00274ED3">
        <w:rPr>
          <w:b/>
          <w:sz w:val="22"/>
          <w:szCs w:val="22"/>
        </w:rPr>
        <w:t>stand-alone cost prudent discount</w:t>
      </w:r>
      <w:r w:rsidRPr="00274ED3">
        <w:rPr>
          <w:sz w:val="22"/>
          <w:szCs w:val="22"/>
        </w:rPr>
        <w:t>—</w:t>
      </w:r>
    </w:p>
    <w:p w14:paraId="254BF7A7" w14:textId="77777777" w:rsidR="00B62A11" w:rsidRPr="00274ED3" w:rsidRDefault="00B62A11" w:rsidP="001B3EFA">
      <w:pPr>
        <w:tabs>
          <w:tab w:val="left" w:pos="567"/>
          <w:tab w:val="num" w:pos="1134"/>
        </w:tabs>
        <w:spacing w:after="180"/>
        <w:ind w:left="1695" w:hanging="1695"/>
        <w:contextualSpacing/>
        <w:rPr>
          <w:sz w:val="22"/>
          <w:szCs w:val="22"/>
        </w:rPr>
      </w:pPr>
      <w:r w:rsidRPr="00274ED3">
        <w:rPr>
          <w:sz w:val="22"/>
          <w:szCs w:val="22"/>
        </w:rPr>
        <w:tab/>
      </w:r>
      <w:r w:rsidRPr="00274ED3">
        <w:rPr>
          <w:sz w:val="22"/>
          <w:szCs w:val="22"/>
        </w:rPr>
        <w:tab/>
        <w:t>(i)</w:t>
      </w:r>
      <w:r w:rsidRPr="00274ED3">
        <w:rPr>
          <w:sz w:val="22"/>
          <w:szCs w:val="22"/>
        </w:rPr>
        <w:tab/>
        <w:t xml:space="preserve">the relevant </w:t>
      </w:r>
      <w:r w:rsidRPr="00274ED3">
        <w:rPr>
          <w:b/>
          <w:sz w:val="22"/>
          <w:szCs w:val="22"/>
        </w:rPr>
        <w:t>customer’s connection charges</w:t>
      </w:r>
      <w:r w:rsidRPr="00274ED3">
        <w:rPr>
          <w:sz w:val="22"/>
          <w:szCs w:val="22"/>
        </w:rPr>
        <w:t xml:space="preserve">, </w:t>
      </w:r>
      <w:r w:rsidRPr="00274ED3">
        <w:rPr>
          <w:b/>
          <w:sz w:val="22"/>
          <w:szCs w:val="22"/>
        </w:rPr>
        <w:t>benefit–based charges</w:t>
      </w:r>
      <w:r w:rsidRPr="00274ED3">
        <w:rPr>
          <w:sz w:val="22"/>
          <w:szCs w:val="22"/>
        </w:rPr>
        <w:t xml:space="preserve"> and </w:t>
      </w:r>
      <w:r w:rsidRPr="00274ED3">
        <w:rPr>
          <w:b/>
          <w:sz w:val="22"/>
          <w:szCs w:val="22"/>
        </w:rPr>
        <w:t>residual charge</w:t>
      </w:r>
      <w:r w:rsidRPr="00274ED3">
        <w:rPr>
          <w:sz w:val="22"/>
          <w:szCs w:val="22"/>
        </w:rPr>
        <w:t>; less</w:t>
      </w:r>
    </w:p>
    <w:p w14:paraId="6E68779D" w14:textId="7FDFB058" w:rsidR="00B62A11" w:rsidRDefault="00B62A11" w:rsidP="00274ED3">
      <w:pPr>
        <w:tabs>
          <w:tab w:val="left" w:pos="567"/>
          <w:tab w:val="num" w:pos="1134"/>
        </w:tabs>
        <w:spacing w:after="180"/>
        <w:ind w:left="567" w:firstLine="567"/>
        <w:contextualSpacing/>
        <w:rPr>
          <w:b/>
          <w:sz w:val="22"/>
          <w:szCs w:val="22"/>
        </w:rPr>
      </w:pPr>
      <w:r w:rsidRPr="00274ED3">
        <w:rPr>
          <w:bCs/>
          <w:sz w:val="22"/>
          <w:szCs w:val="22"/>
        </w:rPr>
        <w:t>(ii)</w:t>
      </w:r>
      <w:r w:rsidRPr="00274ED3">
        <w:rPr>
          <w:b/>
          <w:sz w:val="22"/>
          <w:szCs w:val="22"/>
        </w:rPr>
        <w:tab/>
        <w:t>settlement residue</w:t>
      </w:r>
      <w:r w:rsidRPr="00274ED3">
        <w:rPr>
          <w:sz w:val="22"/>
          <w:szCs w:val="22"/>
        </w:rPr>
        <w:t xml:space="preserve"> paid to the </w:t>
      </w:r>
      <w:r w:rsidRPr="00274ED3">
        <w:rPr>
          <w:b/>
          <w:sz w:val="22"/>
          <w:szCs w:val="22"/>
        </w:rPr>
        <w:t>customer</w:t>
      </w:r>
    </w:p>
    <w:p w14:paraId="6E8E4DA9" w14:textId="07E80B82" w:rsidR="00B62A11" w:rsidRDefault="00B62A11" w:rsidP="00A94721">
      <w:pPr>
        <w:spacing w:after="180"/>
        <w:ind w:left="567"/>
        <w:contextualSpacing/>
        <w:jc w:val="left"/>
        <w:rPr>
          <w:sz w:val="18"/>
          <w:szCs w:val="16"/>
        </w:rPr>
      </w:pPr>
      <w:r w:rsidRPr="008B21D2">
        <w:rPr>
          <w:sz w:val="18"/>
          <w:szCs w:val="16"/>
        </w:rPr>
        <w:t xml:space="preserve">Clause 3 </w:t>
      </w:r>
      <w:r w:rsidRPr="002E23E8">
        <w:rPr>
          <w:b/>
          <w:bCs/>
          <w:sz w:val="18"/>
          <w:szCs w:val="16"/>
        </w:rPr>
        <w:t>avoided</w:t>
      </w:r>
      <w:r>
        <w:rPr>
          <w:b/>
          <w:bCs/>
          <w:sz w:val="18"/>
          <w:szCs w:val="16"/>
        </w:rPr>
        <w:t xml:space="preserve"> </w:t>
      </w:r>
      <w:r w:rsidRPr="002E23E8">
        <w:rPr>
          <w:b/>
          <w:bCs/>
          <w:sz w:val="18"/>
          <w:szCs w:val="16"/>
        </w:rPr>
        <w:t>charges</w:t>
      </w:r>
      <w:r w:rsidRPr="00F9665F">
        <w:rPr>
          <w:sz w:val="18"/>
          <w:szCs w:val="16"/>
        </w:rPr>
        <w:t>:</w:t>
      </w:r>
      <w:r w:rsidRPr="00F9665F">
        <w:rPr>
          <w:b/>
          <w:sz w:val="18"/>
          <w:szCs w:val="16"/>
        </w:rPr>
        <w:t xml:space="preserve"> </w:t>
      </w:r>
      <w:r>
        <w:rPr>
          <w:sz w:val="18"/>
          <w:szCs w:val="16"/>
        </w:rPr>
        <w:t>insert</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Pr>
          <w:sz w:val="18"/>
          <w:szCs w:val="16"/>
        </w:rPr>
        <w:t>3</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00731BEE">
        <w:rPr>
          <w:sz w:val="18"/>
          <w:szCs w:val="16"/>
        </w:rPr>
        <w:t>.</w:t>
      </w:r>
    </w:p>
    <w:p w14:paraId="40E86144" w14:textId="77777777" w:rsidR="00731BEE" w:rsidRPr="00274ED3" w:rsidRDefault="00731BEE" w:rsidP="00274ED3">
      <w:pPr>
        <w:spacing w:after="180"/>
        <w:ind w:left="567"/>
        <w:contextualSpacing/>
        <w:rPr>
          <w:sz w:val="22"/>
          <w:szCs w:val="22"/>
        </w:rPr>
      </w:pPr>
    </w:p>
    <w:p w14:paraId="0136F7CE" w14:textId="77777777" w:rsidR="001B3EFA" w:rsidRDefault="00E860E4" w:rsidP="001B3EFA">
      <w:pPr>
        <w:widowControl w:val="0"/>
        <w:tabs>
          <w:tab w:val="left" w:pos="-1200"/>
        </w:tabs>
        <w:autoSpaceDE w:val="0"/>
        <w:autoSpaceDN w:val="0"/>
        <w:adjustRightInd w:val="0"/>
        <w:ind w:left="567"/>
        <w:jc w:val="left"/>
        <w:rPr>
          <w:bCs/>
          <w:i/>
          <w:iCs/>
          <w:sz w:val="22"/>
          <w:szCs w:val="22"/>
        </w:rPr>
      </w:pPr>
      <w:r w:rsidRPr="00E860E4">
        <w:rPr>
          <w:b/>
          <w:sz w:val="22"/>
          <w:szCs w:val="22"/>
        </w:rPr>
        <w:t xml:space="preserve">avoided transmission charges </w:t>
      </w:r>
      <w:r w:rsidR="0095574F" w:rsidRPr="00274ED3">
        <w:rPr>
          <w:bCs/>
          <w:i/>
          <w:iCs/>
          <w:sz w:val="22"/>
          <w:szCs w:val="22"/>
        </w:rPr>
        <w:t>[Revoked</w:t>
      </w:r>
      <w:r w:rsidR="001B3EFA">
        <w:rPr>
          <w:bCs/>
          <w:i/>
          <w:iCs/>
          <w:sz w:val="22"/>
          <w:szCs w:val="22"/>
        </w:rPr>
        <w:t>]</w:t>
      </w:r>
    </w:p>
    <w:p w14:paraId="76CFFA4C" w14:textId="1620BE73" w:rsidR="00337EF2" w:rsidRDefault="00337EF2" w:rsidP="001B3EFA">
      <w:pPr>
        <w:widowControl w:val="0"/>
        <w:tabs>
          <w:tab w:val="left" w:pos="-1200"/>
        </w:tabs>
        <w:autoSpaceDE w:val="0"/>
        <w:autoSpaceDN w:val="0"/>
        <w:adjustRightInd w:val="0"/>
        <w:ind w:left="567"/>
        <w:jc w:val="left"/>
        <w:rPr>
          <w:sz w:val="18"/>
          <w:szCs w:val="16"/>
        </w:rPr>
      </w:pPr>
      <w:r w:rsidRPr="008B21D2">
        <w:rPr>
          <w:sz w:val="18"/>
          <w:szCs w:val="16"/>
        </w:rPr>
        <w:t xml:space="preserve">Clause 3 </w:t>
      </w:r>
      <w:r w:rsidRPr="00274ED3">
        <w:rPr>
          <w:b/>
          <w:bCs/>
          <w:sz w:val="18"/>
          <w:szCs w:val="16"/>
        </w:rPr>
        <w:t>avoided transmission charges</w:t>
      </w:r>
      <w:r w:rsidRPr="00F9665F">
        <w:rPr>
          <w:sz w:val="18"/>
          <w:szCs w:val="16"/>
        </w:rPr>
        <w:t>:</w:t>
      </w:r>
      <w:r w:rsidRPr="00F9665F">
        <w:rPr>
          <w:b/>
          <w:sz w:val="18"/>
          <w:szCs w:val="16"/>
        </w:rPr>
        <w:t xml:space="preserve"> </w:t>
      </w:r>
      <w:r>
        <w:rPr>
          <w:sz w:val="18"/>
          <w:szCs w:val="16"/>
        </w:rPr>
        <w:t>revok</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Pr>
          <w:sz w:val="18"/>
          <w:szCs w:val="16"/>
        </w:rPr>
        <w:t>1</w:t>
      </w:r>
      <w:r w:rsidRPr="00F9665F">
        <w:rPr>
          <w:sz w:val="18"/>
          <w:szCs w:val="16"/>
        </w:rPr>
        <w:t>)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119327CD" w14:textId="77777777" w:rsidR="001B3EFA" w:rsidRPr="00274ED3" w:rsidRDefault="001B3EFA" w:rsidP="00274ED3">
      <w:pPr>
        <w:widowControl w:val="0"/>
        <w:tabs>
          <w:tab w:val="left" w:pos="-1200"/>
        </w:tabs>
        <w:autoSpaceDE w:val="0"/>
        <w:autoSpaceDN w:val="0"/>
        <w:adjustRightInd w:val="0"/>
        <w:jc w:val="left"/>
        <w:rPr>
          <w:sz w:val="18"/>
          <w:szCs w:val="16"/>
        </w:rPr>
      </w:pPr>
    </w:p>
    <w:p w14:paraId="4FD57DE4" w14:textId="77777777" w:rsidR="00E860E4" w:rsidRPr="00E860E4" w:rsidRDefault="00E860E4" w:rsidP="00B321E2">
      <w:pPr>
        <w:tabs>
          <w:tab w:val="left" w:pos="567"/>
        </w:tabs>
        <w:spacing w:before="120"/>
        <w:ind w:left="567"/>
        <w:jc w:val="left"/>
        <w:rPr>
          <w:bCs/>
          <w:sz w:val="22"/>
          <w:szCs w:val="22"/>
          <w:lang w:val="en-US"/>
        </w:rPr>
      </w:pPr>
      <w:r w:rsidRPr="00E860E4">
        <w:rPr>
          <w:b/>
          <w:bCs/>
          <w:sz w:val="22"/>
          <w:szCs w:val="22"/>
        </w:rPr>
        <w:t xml:space="preserve">back-dated prudent discount </w:t>
      </w:r>
      <w:r w:rsidRPr="00E860E4">
        <w:rPr>
          <w:bCs/>
          <w:sz w:val="22"/>
          <w:szCs w:val="22"/>
        </w:rPr>
        <w:t xml:space="preserve">means a </w:t>
      </w:r>
      <w:r w:rsidRPr="00E860E4">
        <w:rPr>
          <w:b/>
          <w:bCs/>
          <w:sz w:val="22"/>
          <w:szCs w:val="22"/>
        </w:rPr>
        <w:t>prudent discount</w:t>
      </w:r>
      <w:r w:rsidRPr="00E860E4">
        <w:rPr>
          <w:bCs/>
          <w:sz w:val="22"/>
          <w:szCs w:val="22"/>
        </w:rPr>
        <w:t xml:space="preserve"> for which the </w:t>
      </w:r>
      <w:r w:rsidRPr="00E860E4">
        <w:rPr>
          <w:b/>
          <w:bCs/>
          <w:sz w:val="22"/>
          <w:szCs w:val="22"/>
        </w:rPr>
        <w:t>application</w:t>
      </w:r>
      <w:r w:rsidRPr="00E860E4">
        <w:rPr>
          <w:bCs/>
          <w:sz w:val="22"/>
          <w:szCs w:val="22"/>
          <w:lang w:val="en-US"/>
        </w:rPr>
        <w:t>—</w:t>
      </w:r>
    </w:p>
    <w:p w14:paraId="4C4B6593" w14:textId="77777777" w:rsidR="00E860E4" w:rsidRPr="00E860E4" w:rsidRDefault="00E860E4" w:rsidP="004E2619">
      <w:pPr>
        <w:pStyle w:val="Heading3"/>
        <w:numPr>
          <w:ilvl w:val="2"/>
          <w:numId w:val="57"/>
        </w:numPr>
        <w:spacing w:before="0" w:after="0"/>
        <w:ind w:left="1134" w:hanging="567"/>
        <w:jc w:val="left"/>
        <w:rPr>
          <w:sz w:val="22"/>
          <w:szCs w:val="22"/>
        </w:rPr>
      </w:pPr>
      <w:r w:rsidRPr="00E860E4">
        <w:rPr>
          <w:sz w:val="22"/>
          <w:szCs w:val="22"/>
        </w:rPr>
        <w:t xml:space="preserve">is received by </w:t>
      </w:r>
      <w:r w:rsidRPr="00E860E4">
        <w:rPr>
          <w:b/>
          <w:sz w:val="22"/>
          <w:szCs w:val="22"/>
        </w:rPr>
        <w:t>Transpower</w:t>
      </w:r>
      <w:r w:rsidRPr="00E860E4">
        <w:rPr>
          <w:sz w:val="22"/>
          <w:szCs w:val="22"/>
        </w:rPr>
        <w:t xml:space="preserve"> within 6 months of the date on which </w:t>
      </w:r>
      <w:r w:rsidRPr="00E860E4">
        <w:rPr>
          <w:b/>
          <w:sz w:val="22"/>
          <w:szCs w:val="22"/>
        </w:rPr>
        <w:t>Transpower</w:t>
      </w:r>
      <w:r w:rsidRPr="00E860E4">
        <w:rPr>
          <w:sz w:val="22"/>
          <w:szCs w:val="22"/>
        </w:rPr>
        <w:t xml:space="preserve"> first publishes the </w:t>
      </w:r>
      <w:r w:rsidRPr="00E860E4">
        <w:rPr>
          <w:b/>
          <w:sz w:val="22"/>
          <w:szCs w:val="22"/>
        </w:rPr>
        <w:t>application requirements</w:t>
      </w:r>
      <w:r w:rsidRPr="00E860E4">
        <w:rPr>
          <w:sz w:val="22"/>
          <w:szCs w:val="22"/>
        </w:rPr>
        <w:t xml:space="preserve"> and the </w:t>
      </w:r>
      <w:r w:rsidRPr="00E860E4">
        <w:rPr>
          <w:b/>
          <w:sz w:val="22"/>
          <w:szCs w:val="22"/>
        </w:rPr>
        <w:t>application fee</w:t>
      </w:r>
      <w:r w:rsidRPr="00E860E4">
        <w:rPr>
          <w:sz w:val="22"/>
          <w:szCs w:val="22"/>
        </w:rPr>
        <w:t xml:space="preserve">, if any, for the relevant </w:t>
      </w:r>
      <w:r w:rsidRPr="00E860E4">
        <w:rPr>
          <w:sz w:val="22"/>
          <w:szCs w:val="22"/>
        </w:rPr>
        <w:lastRenderedPageBreak/>
        <w:t xml:space="preserve">type of </w:t>
      </w:r>
      <w:r w:rsidRPr="00E860E4">
        <w:rPr>
          <w:b/>
          <w:sz w:val="22"/>
          <w:szCs w:val="22"/>
        </w:rPr>
        <w:t>prudent discount</w:t>
      </w:r>
      <w:r w:rsidRPr="00E860E4">
        <w:rPr>
          <w:sz w:val="22"/>
          <w:szCs w:val="22"/>
        </w:rPr>
        <w:t xml:space="preserve"> (</w:t>
      </w:r>
      <w:r w:rsidRPr="00E860E4">
        <w:rPr>
          <w:b/>
          <w:sz w:val="22"/>
          <w:szCs w:val="22"/>
        </w:rPr>
        <w:t>inefficient bypass prudent discount</w:t>
      </w:r>
      <w:r w:rsidRPr="00E860E4">
        <w:rPr>
          <w:sz w:val="22"/>
          <w:szCs w:val="22"/>
        </w:rPr>
        <w:t xml:space="preserve"> or </w:t>
      </w:r>
      <w:r w:rsidRPr="00E860E4">
        <w:rPr>
          <w:b/>
          <w:sz w:val="22"/>
          <w:szCs w:val="22"/>
        </w:rPr>
        <w:t>stand-alone cost prudent discount</w:t>
      </w:r>
      <w:r w:rsidRPr="00E860E4">
        <w:rPr>
          <w:sz w:val="22"/>
          <w:szCs w:val="22"/>
        </w:rPr>
        <w:t>); and</w:t>
      </w:r>
    </w:p>
    <w:p w14:paraId="1C12CF90" w14:textId="547B8E5D" w:rsidR="004E2619" w:rsidRDefault="00E860E4" w:rsidP="004E2619">
      <w:pPr>
        <w:pStyle w:val="Heading3"/>
        <w:tabs>
          <w:tab w:val="left" w:pos="1134"/>
        </w:tabs>
        <w:spacing w:before="0" w:after="0"/>
        <w:ind w:left="567" w:firstLine="0"/>
        <w:jc w:val="left"/>
        <w:rPr>
          <w:sz w:val="22"/>
          <w:szCs w:val="22"/>
        </w:rPr>
      </w:pPr>
      <w:r w:rsidRPr="004E2619">
        <w:rPr>
          <w:sz w:val="22"/>
          <w:szCs w:val="22"/>
        </w:rPr>
        <w:t xml:space="preserve">is not rejected by </w:t>
      </w:r>
      <w:r w:rsidRPr="004E2619">
        <w:rPr>
          <w:b/>
          <w:sz w:val="22"/>
          <w:szCs w:val="22"/>
        </w:rPr>
        <w:t>Transpower</w:t>
      </w:r>
      <w:r w:rsidRPr="004E2619">
        <w:rPr>
          <w:sz w:val="22"/>
          <w:szCs w:val="22"/>
        </w:rPr>
        <w:t xml:space="preserve"> under subclause</w:t>
      </w:r>
      <w:r w:rsidR="002E547A">
        <w:rPr>
          <w:sz w:val="22"/>
          <w:szCs w:val="22"/>
        </w:rPr>
        <w:t xml:space="preserve"> 14(1)</w:t>
      </w:r>
      <w:r w:rsidRPr="004E2619">
        <w:rPr>
          <w:sz w:val="22"/>
          <w:szCs w:val="22"/>
        </w:rPr>
        <w:t xml:space="preserve">, </w:t>
      </w:r>
      <w:r w:rsidR="004E2619">
        <w:rPr>
          <w:sz w:val="22"/>
          <w:szCs w:val="22"/>
        </w:rPr>
        <w:t>115(1) or 115(2)</w:t>
      </w:r>
    </w:p>
    <w:p w14:paraId="10E53AF2" w14:textId="4C8EC470" w:rsidR="00E860E4" w:rsidRPr="004E2619" w:rsidRDefault="00E860E4" w:rsidP="004E2619">
      <w:pPr>
        <w:pStyle w:val="Heading3"/>
        <w:numPr>
          <w:ilvl w:val="0"/>
          <w:numId w:val="0"/>
        </w:numPr>
        <w:tabs>
          <w:tab w:val="left" w:pos="567"/>
        </w:tabs>
        <w:spacing w:after="0"/>
        <w:ind w:left="567"/>
        <w:jc w:val="left"/>
        <w:rPr>
          <w:sz w:val="22"/>
          <w:szCs w:val="22"/>
        </w:rPr>
      </w:pPr>
      <w:r w:rsidRPr="004E2619">
        <w:rPr>
          <w:b/>
          <w:bCs/>
          <w:sz w:val="22"/>
          <w:szCs w:val="22"/>
        </w:rPr>
        <w:t>battery</w:t>
      </w:r>
      <w:r w:rsidRPr="004E2619">
        <w:rPr>
          <w:b/>
          <w:sz w:val="22"/>
          <w:szCs w:val="22"/>
        </w:rPr>
        <w:t xml:space="preserve"> storage </w:t>
      </w:r>
      <w:r w:rsidRPr="004E2619">
        <w:rPr>
          <w:sz w:val="22"/>
          <w:szCs w:val="22"/>
        </w:rPr>
        <w:t>means equipment functioning together as a single entity that is able to both—</w:t>
      </w:r>
    </w:p>
    <w:p w14:paraId="4513220B" w14:textId="77777777" w:rsidR="00E860E4" w:rsidRPr="00E860E4" w:rsidRDefault="00E860E4">
      <w:pPr>
        <w:pStyle w:val="Heading3"/>
        <w:numPr>
          <w:ilvl w:val="2"/>
          <w:numId w:val="55"/>
        </w:numPr>
        <w:spacing w:before="0" w:after="0"/>
        <w:ind w:left="1134" w:hanging="567"/>
        <w:jc w:val="left"/>
        <w:rPr>
          <w:sz w:val="22"/>
          <w:szCs w:val="22"/>
        </w:rPr>
      </w:pPr>
      <w:r w:rsidRPr="00E860E4">
        <w:rPr>
          <w:sz w:val="22"/>
          <w:szCs w:val="22"/>
        </w:rPr>
        <w:t xml:space="preserve">take </w:t>
      </w:r>
      <w:r w:rsidRPr="00E860E4">
        <w:rPr>
          <w:b/>
          <w:bCs/>
          <w:sz w:val="22"/>
          <w:szCs w:val="22"/>
        </w:rPr>
        <w:t>electricity</w:t>
      </w:r>
      <w:r w:rsidRPr="00E860E4">
        <w:rPr>
          <w:sz w:val="22"/>
          <w:szCs w:val="22"/>
        </w:rPr>
        <w:t xml:space="preserve"> and store the energy in another form; and</w:t>
      </w:r>
    </w:p>
    <w:p w14:paraId="0A0DC875" w14:textId="77777777" w:rsidR="00E860E4" w:rsidRPr="00E860E4" w:rsidRDefault="00E860E4" w:rsidP="00B321E2">
      <w:pPr>
        <w:pStyle w:val="Heading3"/>
        <w:spacing w:before="0" w:after="0"/>
        <w:ind w:left="1134" w:hanging="567"/>
        <w:jc w:val="left"/>
        <w:rPr>
          <w:sz w:val="22"/>
          <w:szCs w:val="22"/>
        </w:rPr>
      </w:pPr>
      <w:r w:rsidRPr="00E860E4">
        <w:rPr>
          <w:sz w:val="22"/>
          <w:szCs w:val="22"/>
        </w:rPr>
        <w:t xml:space="preserve">inject that energy as </w:t>
      </w:r>
      <w:r w:rsidRPr="00E860E4">
        <w:rPr>
          <w:b/>
          <w:sz w:val="22"/>
          <w:szCs w:val="22"/>
        </w:rPr>
        <w:t>electricity</w:t>
      </w:r>
      <w:r w:rsidRPr="00E860E4">
        <w:rPr>
          <w:sz w:val="22"/>
          <w:szCs w:val="22"/>
        </w:rPr>
        <w:t xml:space="preserve"> into the </w:t>
      </w:r>
      <w:r w:rsidRPr="00E860E4">
        <w:rPr>
          <w:b/>
          <w:sz w:val="22"/>
          <w:szCs w:val="22"/>
        </w:rPr>
        <w:t>grid</w:t>
      </w:r>
      <w:r w:rsidRPr="00E860E4">
        <w:rPr>
          <w:sz w:val="22"/>
          <w:szCs w:val="22"/>
        </w:rPr>
        <w:t xml:space="preserve">, a </w:t>
      </w:r>
      <w:r w:rsidRPr="00E860E4">
        <w:rPr>
          <w:b/>
          <w:sz w:val="22"/>
          <w:szCs w:val="22"/>
        </w:rPr>
        <w:t>local network</w:t>
      </w:r>
      <w:r w:rsidRPr="00E860E4">
        <w:rPr>
          <w:sz w:val="22"/>
          <w:szCs w:val="22"/>
        </w:rPr>
        <w:t xml:space="preserve">, a </w:t>
      </w:r>
      <w:r w:rsidRPr="00E860E4">
        <w:rPr>
          <w:b/>
          <w:sz w:val="22"/>
          <w:szCs w:val="22"/>
        </w:rPr>
        <w:t>non-grid network</w:t>
      </w:r>
      <w:r w:rsidRPr="00E860E4">
        <w:rPr>
          <w:sz w:val="22"/>
          <w:szCs w:val="22"/>
        </w:rPr>
        <w:t xml:space="preserve"> or </w:t>
      </w:r>
      <w:r w:rsidRPr="00E860E4">
        <w:rPr>
          <w:b/>
          <w:sz w:val="22"/>
          <w:szCs w:val="22"/>
        </w:rPr>
        <w:t>consuming plant</w:t>
      </w:r>
    </w:p>
    <w:p w14:paraId="4DCFD66B" w14:textId="77777777" w:rsidR="00E860E4" w:rsidRPr="00E860E4" w:rsidRDefault="00E860E4" w:rsidP="007A7C1F">
      <w:pPr>
        <w:tabs>
          <w:tab w:val="left" w:pos="567"/>
        </w:tabs>
        <w:spacing w:before="120"/>
        <w:ind w:left="567"/>
        <w:jc w:val="left"/>
        <w:rPr>
          <w:sz w:val="22"/>
          <w:szCs w:val="22"/>
        </w:rPr>
      </w:pPr>
      <w:r w:rsidRPr="00E860E4">
        <w:rPr>
          <w:b/>
          <w:sz w:val="22"/>
          <w:szCs w:val="22"/>
        </w:rPr>
        <w:t>BBI customer allocation</w:t>
      </w:r>
      <w:r w:rsidRPr="00E860E4">
        <w:rPr>
          <w:sz w:val="22"/>
          <w:szCs w:val="22"/>
        </w:rPr>
        <w:t xml:space="preserve"> means a </w:t>
      </w:r>
      <w:r w:rsidRPr="00E860E4">
        <w:rPr>
          <w:b/>
          <w:sz w:val="22"/>
          <w:szCs w:val="22"/>
        </w:rPr>
        <w:t>customer’s</w:t>
      </w:r>
      <w:r w:rsidRPr="00E860E4">
        <w:rPr>
          <w:sz w:val="22"/>
          <w:szCs w:val="22"/>
        </w:rPr>
        <w:t xml:space="preserve"> allocation of the </w:t>
      </w:r>
      <w:r w:rsidRPr="00E860E4">
        <w:rPr>
          <w:b/>
          <w:sz w:val="22"/>
          <w:szCs w:val="22"/>
        </w:rPr>
        <w:t>benefit-based charge</w:t>
      </w:r>
      <w:r w:rsidRPr="00E860E4">
        <w:rPr>
          <w:sz w:val="22"/>
          <w:szCs w:val="22"/>
        </w:rPr>
        <w:t xml:space="preserve"> for a </w:t>
      </w:r>
      <w:r w:rsidRPr="00E860E4">
        <w:rPr>
          <w:b/>
          <w:sz w:val="22"/>
          <w:szCs w:val="22"/>
        </w:rPr>
        <w:t>BBI</w:t>
      </w:r>
      <w:r w:rsidRPr="00E860E4">
        <w:rPr>
          <w:sz w:val="22"/>
          <w:szCs w:val="22"/>
        </w:rPr>
        <w:t>—</w:t>
      </w:r>
    </w:p>
    <w:p w14:paraId="39619D44" w14:textId="77777777" w:rsidR="00E860E4" w:rsidRPr="00E860E4" w:rsidRDefault="00E860E4">
      <w:pPr>
        <w:pStyle w:val="Heading3"/>
        <w:numPr>
          <w:ilvl w:val="2"/>
          <w:numId w:val="53"/>
        </w:numPr>
        <w:spacing w:before="0" w:after="0"/>
        <w:ind w:left="1134" w:hanging="567"/>
        <w:jc w:val="left"/>
        <w:rPr>
          <w:sz w:val="22"/>
          <w:szCs w:val="22"/>
        </w:rPr>
      </w:pPr>
      <w:r w:rsidRPr="00E860E4">
        <w:rPr>
          <w:sz w:val="22"/>
          <w:szCs w:val="22"/>
        </w:rPr>
        <w:t xml:space="preserve">specified in or calculated under this </w:t>
      </w:r>
      <w:r w:rsidRPr="00E860E4">
        <w:rPr>
          <w:b/>
          <w:sz w:val="22"/>
          <w:szCs w:val="22"/>
        </w:rPr>
        <w:t>transmission pricing methodology</w:t>
      </w:r>
      <w:r w:rsidRPr="00E860E4">
        <w:rPr>
          <w:sz w:val="22"/>
          <w:szCs w:val="22"/>
        </w:rPr>
        <w:t>; and</w:t>
      </w:r>
    </w:p>
    <w:p w14:paraId="70DAFDBC" w14:textId="77777777" w:rsidR="00E860E4" w:rsidRPr="00E860E4" w:rsidRDefault="00E860E4">
      <w:pPr>
        <w:pStyle w:val="Heading3"/>
        <w:numPr>
          <w:ilvl w:val="2"/>
          <w:numId w:val="53"/>
        </w:numPr>
        <w:spacing w:before="0" w:after="0"/>
        <w:ind w:left="1134" w:hanging="567"/>
        <w:jc w:val="left"/>
        <w:rPr>
          <w:sz w:val="22"/>
          <w:szCs w:val="22"/>
        </w:rPr>
      </w:pPr>
      <w:r w:rsidRPr="00E860E4">
        <w:rPr>
          <w:sz w:val="22"/>
          <w:szCs w:val="22"/>
        </w:rPr>
        <w:t xml:space="preserve">as adjusted under this </w:t>
      </w:r>
      <w:r w:rsidRPr="00E860E4">
        <w:rPr>
          <w:b/>
          <w:sz w:val="22"/>
          <w:szCs w:val="22"/>
        </w:rPr>
        <w:t>transmission pricing methodology</w:t>
      </w:r>
    </w:p>
    <w:p w14:paraId="1C4512CE" w14:textId="242FF120" w:rsidR="00E860E4" w:rsidRPr="00E860E4" w:rsidRDefault="00E860E4" w:rsidP="007A7C1F">
      <w:pPr>
        <w:tabs>
          <w:tab w:val="left" w:pos="567"/>
        </w:tabs>
        <w:spacing w:before="120"/>
        <w:ind w:left="567"/>
        <w:jc w:val="left"/>
        <w:rPr>
          <w:b/>
          <w:sz w:val="22"/>
          <w:szCs w:val="22"/>
        </w:rPr>
      </w:pPr>
      <w:r w:rsidRPr="00E860E4">
        <w:rPr>
          <w:b/>
          <w:sz w:val="22"/>
          <w:szCs w:val="22"/>
        </w:rPr>
        <w:t>BBI prudent discount recovery charge</w:t>
      </w:r>
      <w:r w:rsidRPr="00E860E4">
        <w:rPr>
          <w:sz w:val="22"/>
          <w:szCs w:val="22"/>
        </w:rPr>
        <w:t xml:space="preserve"> means a charge calculated under subclause </w:t>
      </w:r>
      <w:r w:rsidR="004E2619">
        <w:rPr>
          <w:sz w:val="22"/>
          <w:szCs w:val="22"/>
        </w:rPr>
        <w:t xml:space="preserve">138(1) </w:t>
      </w:r>
      <w:r w:rsidRPr="00E860E4">
        <w:rPr>
          <w:sz w:val="22"/>
          <w:szCs w:val="22"/>
        </w:rPr>
        <w:t xml:space="preserve">for a </w:t>
      </w:r>
      <w:r w:rsidRPr="00E860E4">
        <w:rPr>
          <w:b/>
          <w:sz w:val="22"/>
          <w:szCs w:val="22"/>
        </w:rPr>
        <w:t>prudent discount</w:t>
      </w:r>
      <w:r w:rsidRPr="00E860E4">
        <w:rPr>
          <w:sz w:val="22"/>
          <w:szCs w:val="22"/>
        </w:rPr>
        <w:t xml:space="preserve">, </w:t>
      </w:r>
      <w:r w:rsidRPr="00E860E4">
        <w:rPr>
          <w:b/>
          <w:sz w:val="22"/>
          <w:szCs w:val="22"/>
        </w:rPr>
        <w:t>customer</w:t>
      </w:r>
      <w:r w:rsidRPr="00E860E4">
        <w:rPr>
          <w:sz w:val="22"/>
          <w:szCs w:val="22"/>
        </w:rPr>
        <w:t xml:space="preserve"> and </w:t>
      </w:r>
      <w:r w:rsidRPr="00E860E4">
        <w:rPr>
          <w:b/>
          <w:sz w:val="22"/>
          <w:szCs w:val="22"/>
        </w:rPr>
        <w:t>pricing year</w:t>
      </w:r>
    </w:p>
    <w:p w14:paraId="20EF25E8" w14:textId="49CDA3F4" w:rsidR="00E860E4" w:rsidRPr="00E860E4" w:rsidRDefault="00E860E4" w:rsidP="007A7C1F">
      <w:pPr>
        <w:spacing w:before="120"/>
        <w:ind w:left="567"/>
        <w:jc w:val="left"/>
        <w:rPr>
          <w:sz w:val="22"/>
          <w:szCs w:val="22"/>
        </w:rPr>
      </w:pPr>
      <w:r w:rsidRPr="00E860E4">
        <w:rPr>
          <w:b/>
          <w:sz w:val="22"/>
          <w:szCs w:val="22"/>
        </w:rPr>
        <w:t xml:space="preserve">BBI reassignment factor </w:t>
      </w:r>
      <w:r w:rsidRPr="00E860E4">
        <w:rPr>
          <w:sz w:val="22"/>
          <w:szCs w:val="22"/>
        </w:rPr>
        <w:t xml:space="preserve">has the meaning in subclause </w:t>
      </w:r>
      <w:r w:rsidR="002E547A">
        <w:rPr>
          <w:sz w:val="22"/>
          <w:szCs w:val="22"/>
        </w:rPr>
        <w:t>102(4)</w:t>
      </w:r>
    </w:p>
    <w:p w14:paraId="118DEA2F" w14:textId="77777777" w:rsidR="00E860E4" w:rsidRPr="00E860E4" w:rsidRDefault="00E860E4" w:rsidP="007A7C1F">
      <w:pPr>
        <w:tabs>
          <w:tab w:val="left" w:pos="567"/>
        </w:tabs>
        <w:spacing w:before="120"/>
        <w:ind w:left="567"/>
        <w:jc w:val="left"/>
        <w:rPr>
          <w:sz w:val="22"/>
          <w:szCs w:val="22"/>
        </w:rPr>
      </w:pPr>
      <w:r w:rsidRPr="00E860E4">
        <w:rPr>
          <w:b/>
          <w:sz w:val="22"/>
          <w:szCs w:val="22"/>
        </w:rPr>
        <w:t>beneficiary</w:t>
      </w:r>
      <w:r w:rsidRPr="00E860E4">
        <w:rPr>
          <w:sz w:val="22"/>
          <w:szCs w:val="22"/>
        </w:rPr>
        <w:t xml:space="preserve"> means, for a </w:t>
      </w:r>
      <w:r w:rsidRPr="00E860E4">
        <w:rPr>
          <w:b/>
          <w:sz w:val="22"/>
          <w:szCs w:val="22"/>
        </w:rPr>
        <w:t>BBI</w:t>
      </w:r>
      <w:r w:rsidRPr="00E860E4">
        <w:rPr>
          <w:sz w:val="22"/>
          <w:szCs w:val="22"/>
        </w:rPr>
        <w:t xml:space="preserve">, a </w:t>
      </w:r>
      <w:r w:rsidRPr="00E860E4">
        <w:rPr>
          <w:b/>
          <w:sz w:val="22"/>
          <w:szCs w:val="22"/>
        </w:rPr>
        <w:t xml:space="preserve">customer </w:t>
      </w:r>
      <w:r w:rsidRPr="00E860E4">
        <w:rPr>
          <w:sz w:val="22"/>
          <w:szCs w:val="22"/>
        </w:rPr>
        <w:t xml:space="preserve">who has a positive </w:t>
      </w:r>
      <w:r w:rsidRPr="00E860E4">
        <w:rPr>
          <w:b/>
          <w:sz w:val="22"/>
          <w:szCs w:val="22"/>
        </w:rPr>
        <w:t>BBI customer allocation</w:t>
      </w:r>
      <w:r w:rsidRPr="00E860E4">
        <w:rPr>
          <w:sz w:val="22"/>
          <w:szCs w:val="22"/>
        </w:rPr>
        <w:t xml:space="preserve"> for the </w:t>
      </w:r>
      <w:r w:rsidRPr="00E860E4">
        <w:rPr>
          <w:b/>
          <w:sz w:val="22"/>
          <w:szCs w:val="22"/>
        </w:rPr>
        <w:t>BBI</w:t>
      </w:r>
    </w:p>
    <w:p w14:paraId="0C5DC9B2" w14:textId="09379AB1" w:rsidR="00E860E4" w:rsidRPr="00E860E4" w:rsidRDefault="00E860E4" w:rsidP="007A7C1F">
      <w:pPr>
        <w:tabs>
          <w:tab w:val="left" w:pos="567"/>
        </w:tabs>
        <w:spacing w:before="120"/>
        <w:ind w:left="567"/>
        <w:jc w:val="left"/>
        <w:rPr>
          <w:sz w:val="22"/>
          <w:szCs w:val="22"/>
        </w:rPr>
      </w:pPr>
      <w:r w:rsidRPr="00E860E4">
        <w:rPr>
          <w:b/>
          <w:sz w:val="22"/>
          <w:szCs w:val="22"/>
        </w:rPr>
        <w:t>benefit factor</w:t>
      </w:r>
      <w:r w:rsidRPr="00E860E4">
        <w:rPr>
          <w:sz w:val="22"/>
          <w:szCs w:val="22"/>
        </w:rPr>
        <w:t xml:space="preserve"> has the meaning in subclause </w:t>
      </w:r>
      <w:r w:rsidR="004E2619">
        <w:rPr>
          <w:sz w:val="22"/>
          <w:szCs w:val="22"/>
        </w:rPr>
        <w:t>83(7)</w:t>
      </w:r>
    </w:p>
    <w:p w14:paraId="050F631F" w14:textId="1E3B013F" w:rsidR="00E860E4" w:rsidRPr="00E860E4" w:rsidRDefault="00E860E4" w:rsidP="007A7C1F">
      <w:pPr>
        <w:tabs>
          <w:tab w:val="left" w:pos="567"/>
        </w:tabs>
        <w:spacing w:before="120"/>
        <w:ind w:left="567"/>
        <w:jc w:val="left"/>
        <w:rPr>
          <w:sz w:val="22"/>
          <w:szCs w:val="22"/>
        </w:rPr>
      </w:pPr>
      <w:r w:rsidRPr="00E860E4">
        <w:rPr>
          <w:b/>
          <w:sz w:val="22"/>
          <w:szCs w:val="22"/>
        </w:rPr>
        <w:t xml:space="preserve">benefit-based charge </w:t>
      </w:r>
      <w:r w:rsidRPr="00E860E4">
        <w:rPr>
          <w:sz w:val="22"/>
          <w:szCs w:val="22"/>
        </w:rPr>
        <w:t>means a charge described in subclause</w:t>
      </w:r>
      <w:r w:rsidR="006751E5">
        <w:rPr>
          <w:sz w:val="22"/>
          <w:szCs w:val="22"/>
        </w:rPr>
        <w:t xml:space="preserve"> 2(b)</w:t>
      </w:r>
      <w:r w:rsidRPr="00E860E4">
        <w:rPr>
          <w:sz w:val="22"/>
          <w:szCs w:val="22"/>
        </w:rPr>
        <w:t xml:space="preserve"> and calculated under clause </w:t>
      </w:r>
      <w:r w:rsidR="006751E5">
        <w:rPr>
          <w:sz w:val="22"/>
          <w:szCs w:val="22"/>
        </w:rPr>
        <w:t>35</w:t>
      </w:r>
      <w:r w:rsidRPr="00E860E4">
        <w:rPr>
          <w:sz w:val="22"/>
          <w:szCs w:val="22"/>
        </w:rPr>
        <w:t xml:space="preserve"> for a </w:t>
      </w:r>
      <w:r w:rsidRPr="00E860E4">
        <w:rPr>
          <w:b/>
          <w:sz w:val="22"/>
          <w:szCs w:val="22"/>
        </w:rPr>
        <w:t>BBI</w:t>
      </w:r>
      <w:r w:rsidRPr="00E860E4">
        <w:rPr>
          <w:sz w:val="22"/>
          <w:szCs w:val="22"/>
        </w:rPr>
        <w:t xml:space="preserve">, </w:t>
      </w:r>
      <w:r w:rsidRPr="00E860E4">
        <w:rPr>
          <w:b/>
          <w:sz w:val="22"/>
          <w:szCs w:val="22"/>
        </w:rPr>
        <w:t>beneficiary</w:t>
      </w:r>
      <w:r w:rsidRPr="00E860E4">
        <w:rPr>
          <w:sz w:val="22"/>
          <w:szCs w:val="22"/>
        </w:rPr>
        <w:t xml:space="preserve"> and </w:t>
      </w:r>
      <w:r w:rsidRPr="00E860E4">
        <w:rPr>
          <w:b/>
          <w:sz w:val="22"/>
          <w:szCs w:val="22"/>
        </w:rPr>
        <w:t>pricing year</w:t>
      </w:r>
    </w:p>
    <w:p w14:paraId="3A5A4B3E" w14:textId="2460A60A" w:rsidR="00E860E4" w:rsidRPr="00E860E4" w:rsidRDefault="00E860E4" w:rsidP="007A7C1F">
      <w:pPr>
        <w:tabs>
          <w:tab w:val="left" w:pos="567"/>
        </w:tabs>
        <w:spacing w:before="120"/>
        <w:ind w:left="567"/>
        <w:jc w:val="left"/>
        <w:rPr>
          <w:sz w:val="22"/>
          <w:szCs w:val="22"/>
        </w:rPr>
      </w:pPr>
      <w:r w:rsidRPr="00E860E4">
        <w:rPr>
          <w:b/>
          <w:sz w:val="22"/>
          <w:szCs w:val="22"/>
        </w:rPr>
        <w:t>benefit-based charge adjustment event</w:t>
      </w:r>
      <w:r w:rsidRPr="00E860E4">
        <w:rPr>
          <w:sz w:val="22"/>
          <w:szCs w:val="22"/>
        </w:rPr>
        <w:t xml:space="preserve"> has the meaning in subclause </w:t>
      </w:r>
      <w:r w:rsidR="006751E5">
        <w:rPr>
          <w:sz w:val="22"/>
          <w:szCs w:val="22"/>
        </w:rPr>
        <w:t>81(1)</w:t>
      </w:r>
    </w:p>
    <w:p w14:paraId="35055F18" w14:textId="77777777" w:rsidR="00E860E4" w:rsidRPr="00E860E4" w:rsidRDefault="00E860E4" w:rsidP="007A7C1F">
      <w:pPr>
        <w:tabs>
          <w:tab w:val="left" w:pos="567"/>
        </w:tabs>
        <w:spacing w:before="120"/>
        <w:ind w:left="567"/>
        <w:jc w:val="left"/>
        <w:rPr>
          <w:sz w:val="22"/>
          <w:szCs w:val="22"/>
        </w:rPr>
      </w:pPr>
      <w:r w:rsidRPr="00E860E4">
        <w:rPr>
          <w:b/>
          <w:sz w:val="22"/>
          <w:szCs w:val="22"/>
        </w:rPr>
        <w:t>benefit-based investment</w:t>
      </w:r>
      <w:r w:rsidRPr="00E860E4">
        <w:rPr>
          <w:sz w:val="22"/>
          <w:szCs w:val="22"/>
        </w:rPr>
        <w:t xml:space="preserve"> or </w:t>
      </w:r>
      <w:r w:rsidRPr="00E860E4">
        <w:rPr>
          <w:b/>
          <w:sz w:val="22"/>
          <w:szCs w:val="22"/>
        </w:rPr>
        <w:t>BBI</w:t>
      </w:r>
      <w:r w:rsidRPr="00E860E4">
        <w:rPr>
          <w:sz w:val="22"/>
          <w:szCs w:val="22"/>
        </w:rPr>
        <w:t xml:space="preserve"> means</w:t>
      </w:r>
      <w:r w:rsidRPr="00E860E4">
        <w:rPr>
          <w:b/>
          <w:sz w:val="22"/>
          <w:szCs w:val="22"/>
        </w:rPr>
        <w:t xml:space="preserve">— </w:t>
      </w:r>
    </w:p>
    <w:p w14:paraId="2A1DDFD5" w14:textId="51A0B1BE" w:rsidR="00E860E4" w:rsidRPr="00E860E4" w:rsidRDefault="00B1059E" w:rsidP="00B1059E">
      <w:pPr>
        <w:pStyle w:val="Heading3"/>
        <w:numPr>
          <w:ilvl w:val="0"/>
          <w:numId w:val="0"/>
        </w:numPr>
        <w:spacing w:before="0" w:after="0"/>
        <w:ind w:left="1134" w:hanging="567"/>
        <w:jc w:val="left"/>
        <w:rPr>
          <w:sz w:val="22"/>
          <w:szCs w:val="22"/>
        </w:rPr>
      </w:pPr>
      <w:r>
        <w:rPr>
          <w:sz w:val="22"/>
          <w:szCs w:val="22"/>
        </w:rPr>
        <w:t>(a)</w:t>
      </w:r>
      <w:r>
        <w:rPr>
          <w:sz w:val="22"/>
          <w:szCs w:val="22"/>
        </w:rPr>
        <w:tab/>
      </w:r>
      <w:r w:rsidR="00E860E4" w:rsidRPr="00E860E4">
        <w:rPr>
          <w:sz w:val="22"/>
          <w:szCs w:val="22"/>
        </w:rPr>
        <w:t xml:space="preserve">an </w:t>
      </w:r>
      <w:r w:rsidR="00E860E4" w:rsidRPr="00E860E4">
        <w:rPr>
          <w:b/>
          <w:sz w:val="22"/>
          <w:szCs w:val="22"/>
        </w:rPr>
        <w:t>Appendix A BBI</w:t>
      </w:r>
      <w:r w:rsidR="00E860E4" w:rsidRPr="00E860E4">
        <w:rPr>
          <w:sz w:val="22"/>
          <w:szCs w:val="22"/>
        </w:rPr>
        <w:t>; or</w:t>
      </w:r>
    </w:p>
    <w:p w14:paraId="5720A620" w14:textId="2548C4AC" w:rsidR="00E860E4" w:rsidRPr="00E860E4" w:rsidRDefault="00B1059E" w:rsidP="00B1059E">
      <w:pPr>
        <w:pStyle w:val="Heading3"/>
        <w:numPr>
          <w:ilvl w:val="0"/>
          <w:numId w:val="0"/>
        </w:numPr>
        <w:spacing w:before="0" w:after="0"/>
        <w:ind w:left="1134" w:hanging="567"/>
        <w:jc w:val="left"/>
        <w:rPr>
          <w:b/>
          <w:sz w:val="22"/>
          <w:szCs w:val="22"/>
        </w:rPr>
      </w:pPr>
      <w:r>
        <w:rPr>
          <w:sz w:val="22"/>
          <w:szCs w:val="22"/>
        </w:rPr>
        <w:t>(b)</w:t>
      </w:r>
      <w:r>
        <w:rPr>
          <w:sz w:val="22"/>
          <w:szCs w:val="22"/>
        </w:rPr>
        <w:tab/>
      </w:r>
      <w:r w:rsidR="00E860E4" w:rsidRPr="00E860E4">
        <w:rPr>
          <w:sz w:val="22"/>
          <w:szCs w:val="22"/>
        </w:rPr>
        <w:t xml:space="preserve">a </w:t>
      </w:r>
      <w:r w:rsidR="00E860E4" w:rsidRPr="00E860E4">
        <w:rPr>
          <w:b/>
          <w:sz w:val="22"/>
          <w:szCs w:val="22"/>
        </w:rPr>
        <w:t>post-2019 BBI</w:t>
      </w:r>
    </w:p>
    <w:p w14:paraId="3828FFA1" w14:textId="77777777" w:rsidR="007A7C1F" w:rsidRPr="007A7C1F" w:rsidRDefault="007A7C1F" w:rsidP="007A7C1F">
      <w:pPr>
        <w:tabs>
          <w:tab w:val="left" w:pos="567"/>
        </w:tabs>
        <w:spacing w:before="120"/>
        <w:ind w:left="567"/>
        <w:jc w:val="left"/>
        <w:rPr>
          <w:sz w:val="22"/>
          <w:szCs w:val="22"/>
        </w:rPr>
      </w:pPr>
      <w:r w:rsidRPr="007A7C1F">
        <w:rPr>
          <w:b/>
          <w:sz w:val="22"/>
          <w:szCs w:val="22"/>
        </w:rPr>
        <w:t xml:space="preserve">benefitting customer </w:t>
      </w:r>
      <w:r w:rsidRPr="007A7C1F">
        <w:rPr>
          <w:sz w:val="22"/>
          <w:szCs w:val="22"/>
        </w:rPr>
        <w:t xml:space="preserve">means, for an </w:t>
      </w:r>
      <w:r w:rsidRPr="007A7C1F">
        <w:rPr>
          <w:b/>
          <w:sz w:val="22"/>
          <w:szCs w:val="22"/>
        </w:rPr>
        <w:t>application</w:t>
      </w:r>
      <w:r w:rsidRPr="007A7C1F">
        <w:rPr>
          <w:sz w:val="22"/>
          <w:szCs w:val="22"/>
        </w:rPr>
        <w:t xml:space="preserve"> for an </w:t>
      </w:r>
      <w:r w:rsidRPr="007A7C1F">
        <w:rPr>
          <w:b/>
          <w:sz w:val="22"/>
          <w:szCs w:val="22"/>
        </w:rPr>
        <w:t>inefficient bypass prudent discount</w:t>
      </w:r>
      <w:r w:rsidRPr="007A7C1F">
        <w:rPr>
          <w:sz w:val="22"/>
          <w:szCs w:val="22"/>
        </w:rPr>
        <w:t xml:space="preserve">, any </w:t>
      </w:r>
      <w:r w:rsidRPr="007A7C1F">
        <w:rPr>
          <w:b/>
          <w:sz w:val="22"/>
          <w:szCs w:val="22"/>
        </w:rPr>
        <w:t>customer</w:t>
      </w:r>
      <w:r w:rsidRPr="007A7C1F">
        <w:rPr>
          <w:sz w:val="22"/>
          <w:szCs w:val="22"/>
        </w:rPr>
        <w:t xml:space="preserve"> named in the </w:t>
      </w:r>
      <w:r w:rsidRPr="007A7C1F">
        <w:rPr>
          <w:b/>
          <w:sz w:val="22"/>
          <w:szCs w:val="22"/>
        </w:rPr>
        <w:t>application</w:t>
      </w:r>
      <w:r w:rsidRPr="007A7C1F">
        <w:rPr>
          <w:sz w:val="22"/>
          <w:szCs w:val="22"/>
        </w:rPr>
        <w:t xml:space="preserve"> whose </w:t>
      </w:r>
      <w:r w:rsidRPr="007A7C1F">
        <w:rPr>
          <w:b/>
          <w:sz w:val="22"/>
          <w:szCs w:val="22"/>
        </w:rPr>
        <w:t>transmission charges</w:t>
      </w:r>
      <w:r w:rsidRPr="007A7C1F">
        <w:rPr>
          <w:sz w:val="22"/>
          <w:szCs w:val="22"/>
        </w:rPr>
        <w:t xml:space="preserve"> would be reduced if the </w:t>
      </w:r>
      <w:r w:rsidRPr="007A7C1F">
        <w:rPr>
          <w:b/>
          <w:sz w:val="22"/>
          <w:szCs w:val="22"/>
        </w:rPr>
        <w:t>alternative project</w:t>
      </w:r>
      <w:r w:rsidRPr="007A7C1F">
        <w:rPr>
          <w:sz w:val="22"/>
          <w:szCs w:val="22"/>
        </w:rPr>
        <w:t xml:space="preserve"> for the </w:t>
      </w:r>
      <w:r w:rsidRPr="007A7C1F">
        <w:rPr>
          <w:b/>
          <w:sz w:val="22"/>
          <w:szCs w:val="22"/>
        </w:rPr>
        <w:t>application</w:t>
      </w:r>
      <w:r w:rsidRPr="007A7C1F">
        <w:rPr>
          <w:sz w:val="22"/>
          <w:szCs w:val="22"/>
        </w:rPr>
        <w:t xml:space="preserve"> were implemented</w:t>
      </w:r>
    </w:p>
    <w:p w14:paraId="17E39ED4" w14:textId="11DA47CC" w:rsidR="007A7C1F" w:rsidRPr="007A7C1F" w:rsidRDefault="007A7C1F" w:rsidP="007A7C1F">
      <w:pPr>
        <w:tabs>
          <w:tab w:val="left" w:pos="567"/>
        </w:tabs>
        <w:spacing w:before="120"/>
        <w:ind w:left="567"/>
        <w:jc w:val="left"/>
        <w:rPr>
          <w:sz w:val="22"/>
          <w:szCs w:val="22"/>
        </w:rPr>
      </w:pPr>
      <w:r w:rsidRPr="007A7C1F">
        <w:rPr>
          <w:b/>
          <w:sz w:val="22"/>
          <w:szCs w:val="22"/>
        </w:rPr>
        <w:t xml:space="preserve">cap condition </w:t>
      </w:r>
      <w:r w:rsidRPr="007A7C1F">
        <w:rPr>
          <w:sz w:val="22"/>
          <w:szCs w:val="22"/>
        </w:rPr>
        <w:t xml:space="preserve">means the condition specified in subclause </w:t>
      </w:r>
      <w:r w:rsidR="004E2619">
        <w:rPr>
          <w:sz w:val="22"/>
          <w:szCs w:val="22"/>
        </w:rPr>
        <w:t>110(2)</w:t>
      </w:r>
    </w:p>
    <w:p w14:paraId="1250EE9B" w14:textId="73B01E77" w:rsidR="007A7C1F" w:rsidRPr="007A7C1F" w:rsidRDefault="007A7C1F" w:rsidP="007A7C1F">
      <w:pPr>
        <w:tabs>
          <w:tab w:val="left" w:pos="567"/>
        </w:tabs>
        <w:spacing w:before="120"/>
        <w:ind w:left="567"/>
        <w:jc w:val="left"/>
        <w:rPr>
          <w:sz w:val="22"/>
          <w:szCs w:val="22"/>
        </w:rPr>
      </w:pPr>
      <w:r w:rsidRPr="007A7C1F">
        <w:rPr>
          <w:b/>
          <w:sz w:val="22"/>
          <w:szCs w:val="22"/>
        </w:rPr>
        <w:t xml:space="preserve">cap recovery charge </w:t>
      </w:r>
      <w:r w:rsidRPr="007A7C1F">
        <w:rPr>
          <w:sz w:val="22"/>
          <w:szCs w:val="22"/>
        </w:rPr>
        <w:t xml:space="preserve">means a charge described in subclause </w:t>
      </w:r>
      <w:r w:rsidR="004E2619">
        <w:rPr>
          <w:sz w:val="22"/>
          <w:szCs w:val="22"/>
        </w:rPr>
        <w:t>2(c)</w:t>
      </w:r>
      <w:r w:rsidRPr="007A7C1F">
        <w:rPr>
          <w:sz w:val="22"/>
          <w:szCs w:val="22"/>
        </w:rPr>
        <w:t xml:space="preserve"> and calculated under clause </w:t>
      </w:r>
      <w:r w:rsidR="004E2619">
        <w:rPr>
          <w:sz w:val="22"/>
          <w:szCs w:val="22"/>
        </w:rPr>
        <w:t xml:space="preserve">112 </w:t>
      </w:r>
      <w:r w:rsidRPr="007A7C1F">
        <w:rPr>
          <w:sz w:val="22"/>
          <w:szCs w:val="22"/>
        </w:rPr>
        <w:t xml:space="preserve">for a </w:t>
      </w:r>
      <w:r w:rsidRPr="007A7C1F">
        <w:rPr>
          <w:b/>
          <w:sz w:val="22"/>
          <w:szCs w:val="22"/>
        </w:rPr>
        <w:t>customer</w:t>
      </w:r>
      <w:r w:rsidRPr="007A7C1F">
        <w:rPr>
          <w:sz w:val="22"/>
          <w:szCs w:val="22"/>
        </w:rPr>
        <w:t xml:space="preserve"> and </w:t>
      </w:r>
      <w:r w:rsidRPr="007A7C1F">
        <w:rPr>
          <w:b/>
          <w:sz w:val="22"/>
          <w:szCs w:val="22"/>
        </w:rPr>
        <w:t>pricing year</w:t>
      </w:r>
    </w:p>
    <w:p w14:paraId="45DE5DA4" w14:textId="77777777" w:rsidR="007A7C1F" w:rsidRPr="007A7C1F" w:rsidRDefault="007A7C1F" w:rsidP="007A7C1F">
      <w:pPr>
        <w:tabs>
          <w:tab w:val="left" w:pos="1134"/>
        </w:tabs>
        <w:spacing w:before="120"/>
        <w:ind w:left="1134" w:hanging="567"/>
        <w:jc w:val="left"/>
        <w:rPr>
          <w:sz w:val="22"/>
          <w:szCs w:val="22"/>
        </w:rPr>
      </w:pPr>
      <w:r w:rsidRPr="007A7C1F">
        <w:rPr>
          <w:b/>
          <w:sz w:val="22"/>
          <w:szCs w:val="22"/>
        </w:rPr>
        <w:t xml:space="preserve">cap recovery-relevant charges </w:t>
      </w:r>
      <w:r w:rsidRPr="007A7C1F">
        <w:rPr>
          <w:sz w:val="22"/>
          <w:szCs w:val="22"/>
        </w:rPr>
        <w:t xml:space="preserve">means, for a </w:t>
      </w:r>
      <w:r w:rsidRPr="007A7C1F">
        <w:rPr>
          <w:b/>
          <w:sz w:val="22"/>
          <w:szCs w:val="22"/>
        </w:rPr>
        <w:t>customer</w:t>
      </w:r>
      <w:r w:rsidRPr="007A7C1F">
        <w:rPr>
          <w:sz w:val="22"/>
          <w:szCs w:val="22"/>
        </w:rPr>
        <w:t xml:space="preserve"> and </w:t>
      </w:r>
      <w:r w:rsidRPr="007A7C1F">
        <w:rPr>
          <w:b/>
          <w:sz w:val="22"/>
          <w:szCs w:val="22"/>
        </w:rPr>
        <w:t>pricing year</w:t>
      </w:r>
      <w:r w:rsidRPr="007A7C1F">
        <w:rPr>
          <w:sz w:val="22"/>
          <w:szCs w:val="22"/>
        </w:rPr>
        <w:t xml:space="preserve">, the </w:t>
      </w:r>
      <w:r w:rsidRPr="007A7C1F">
        <w:rPr>
          <w:b/>
          <w:sz w:val="22"/>
          <w:szCs w:val="22"/>
        </w:rPr>
        <w:t>customer’s</w:t>
      </w:r>
      <w:r w:rsidRPr="007A7C1F">
        <w:rPr>
          <w:sz w:val="22"/>
          <w:szCs w:val="22"/>
        </w:rPr>
        <w:t>—</w:t>
      </w:r>
    </w:p>
    <w:p w14:paraId="29BEB7B7" w14:textId="77777777" w:rsidR="007A7C1F" w:rsidRPr="007A7C1F" w:rsidRDefault="007A7C1F" w:rsidP="007A7C1F">
      <w:pPr>
        <w:pStyle w:val="Heading4"/>
        <w:tabs>
          <w:tab w:val="clear" w:pos="2160"/>
        </w:tabs>
        <w:spacing w:before="0" w:after="0"/>
        <w:ind w:left="1134" w:hanging="567"/>
        <w:jc w:val="left"/>
        <w:rPr>
          <w:sz w:val="22"/>
          <w:szCs w:val="22"/>
        </w:rPr>
      </w:pPr>
      <w:r w:rsidRPr="00AA1925">
        <w:rPr>
          <w:b/>
          <w:bCs/>
          <w:sz w:val="22"/>
          <w:szCs w:val="22"/>
        </w:rPr>
        <w:t>annual benefit-based charges</w:t>
      </w:r>
      <w:r w:rsidRPr="007A7C1F">
        <w:rPr>
          <w:sz w:val="22"/>
          <w:szCs w:val="22"/>
        </w:rPr>
        <w:t xml:space="preserve"> for the </w:t>
      </w:r>
      <w:r w:rsidRPr="00AA1925">
        <w:rPr>
          <w:b/>
          <w:bCs/>
          <w:sz w:val="22"/>
          <w:szCs w:val="22"/>
        </w:rPr>
        <w:t>Appendix A BBIs</w:t>
      </w:r>
      <w:r w:rsidRPr="007A7C1F">
        <w:rPr>
          <w:sz w:val="22"/>
          <w:szCs w:val="22"/>
        </w:rPr>
        <w:t xml:space="preserve"> and </w:t>
      </w:r>
      <w:r w:rsidRPr="00AA1925">
        <w:rPr>
          <w:b/>
          <w:bCs/>
          <w:sz w:val="22"/>
          <w:szCs w:val="22"/>
        </w:rPr>
        <w:t>pricing year</w:t>
      </w:r>
      <w:r w:rsidRPr="007A7C1F">
        <w:rPr>
          <w:sz w:val="22"/>
          <w:szCs w:val="22"/>
        </w:rPr>
        <w:t>; and</w:t>
      </w:r>
    </w:p>
    <w:p w14:paraId="6E855FA7" w14:textId="2838E53A" w:rsidR="007A7C1F" w:rsidRPr="007A7C1F" w:rsidRDefault="007A7C1F" w:rsidP="007A7C1F">
      <w:pPr>
        <w:pStyle w:val="Heading4"/>
        <w:tabs>
          <w:tab w:val="clear" w:pos="2160"/>
        </w:tabs>
        <w:spacing w:before="0" w:after="0"/>
        <w:ind w:left="1134" w:hanging="567"/>
        <w:jc w:val="left"/>
        <w:rPr>
          <w:sz w:val="22"/>
          <w:szCs w:val="22"/>
        </w:rPr>
      </w:pPr>
      <w:r w:rsidRPr="00AA1925">
        <w:rPr>
          <w:b/>
          <w:bCs/>
          <w:sz w:val="22"/>
          <w:szCs w:val="22"/>
        </w:rPr>
        <w:t>annual residual charge</w:t>
      </w:r>
      <w:r w:rsidRPr="007A7C1F">
        <w:rPr>
          <w:sz w:val="22"/>
          <w:szCs w:val="22"/>
        </w:rPr>
        <w:t xml:space="preserve"> for the </w:t>
      </w:r>
      <w:r w:rsidRPr="00AA1925">
        <w:rPr>
          <w:b/>
          <w:bCs/>
          <w:sz w:val="22"/>
          <w:szCs w:val="22"/>
        </w:rPr>
        <w:t>pricing year</w:t>
      </w:r>
      <w:r w:rsidRPr="007A7C1F">
        <w:rPr>
          <w:sz w:val="22"/>
          <w:szCs w:val="22"/>
        </w:rPr>
        <w:t>,</w:t>
      </w:r>
    </w:p>
    <w:p w14:paraId="0DB385FA" w14:textId="77777777" w:rsidR="007A7C1F" w:rsidRPr="007A7C1F" w:rsidRDefault="007A7C1F" w:rsidP="007A7C1F">
      <w:pPr>
        <w:pStyle w:val="NoNumCrt"/>
        <w:shd w:val="clear" w:color="auto" w:fill="FFFFFF" w:themeFill="background1"/>
        <w:tabs>
          <w:tab w:val="left" w:pos="1134"/>
        </w:tabs>
        <w:ind w:left="1134" w:hanging="567"/>
        <w:jc w:val="left"/>
        <w:rPr>
          <w:sz w:val="22"/>
          <w:szCs w:val="22"/>
        </w:rPr>
      </w:pPr>
      <w:r w:rsidRPr="007A7C1F">
        <w:rPr>
          <w:sz w:val="22"/>
          <w:szCs w:val="22"/>
        </w:rPr>
        <w:t xml:space="preserve">net of any </w:t>
      </w:r>
      <w:r w:rsidRPr="007A7C1F">
        <w:rPr>
          <w:b/>
          <w:sz w:val="22"/>
          <w:szCs w:val="22"/>
        </w:rPr>
        <w:t>prudent discount</w:t>
      </w:r>
      <w:r w:rsidRPr="007A7C1F">
        <w:rPr>
          <w:sz w:val="22"/>
          <w:szCs w:val="22"/>
        </w:rPr>
        <w:t xml:space="preserve"> of those </w:t>
      </w:r>
      <w:r w:rsidRPr="007A7C1F">
        <w:rPr>
          <w:b/>
          <w:sz w:val="22"/>
          <w:szCs w:val="22"/>
        </w:rPr>
        <w:t>transmission charges</w:t>
      </w:r>
      <w:r w:rsidRPr="007A7C1F">
        <w:rPr>
          <w:sz w:val="22"/>
          <w:szCs w:val="22"/>
        </w:rPr>
        <w:t xml:space="preserve"> for the </w:t>
      </w:r>
      <w:r w:rsidRPr="007A7C1F">
        <w:rPr>
          <w:b/>
          <w:sz w:val="22"/>
          <w:szCs w:val="22"/>
        </w:rPr>
        <w:t>customer</w:t>
      </w:r>
      <w:r w:rsidRPr="007A7C1F">
        <w:rPr>
          <w:sz w:val="22"/>
          <w:szCs w:val="22"/>
        </w:rPr>
        <w:t xml:space="preserve"> and </w:t>
      </w:r>
      <w:r w:rsidRPr="007A7C1F">
        <w:rPr>
          <w:b/>
          <w:sz w:val="22"/>
          <w:szCs w:val="22"/>
        </w:rPr>
        <w:t>pricing year</w:t>
      </w:r>
    </w:p>
    <w:p w14:paraId="3B27887C" w14:textId="7316FD21" w:rsidR="007A7C1F" w:rsidRPr="007A7C1F" w:rsidRDefault="007A7C1F" w:rsidP="007A7C1F">
      <w:pPr>
        <w:shd w:val="clear" w:color="auto" w:fill="FFFFFF" w:themeFill="background1"/>
        <w:tabs>
          <w:tab w:val="left" w:pos="567"/>
        </w:tabs>
        <w:spacing w:before="120"/>
        <w:ind w:left="567"/>
        <w:jc w:val="left"/>
        <w:rPr>
          <w:sz w:val="22"/>
          <w:szCs w:val="22"/>
        </w:rPr>
      </w:pPr>
      <w:r w:rsidRPr="007A7C1F">
        <w:rPr>
          <w:b/>
          <w:sz w:val="22"/>
          <w:szCs w:val="22"/>
        </w:rPr>
        <w:t xml:space="preserve">cap reduction </w:t>
      </w:r>
      <w:r w:rsidRPr="007A7C1F">
        <w:rPr>
          <w:sz w:val="22"/>
          <w:szCs w:val="22"/>
        </w:rPr>
        <w:t xml:space="preserve">means the total reduction in a </w:t>
      </w:r>
      <w:r w:rsidRPr="007A7C1F">
        <w:rPr>
          <w:b/>
          <w:sz w:val="22"/>
          <w:szCs w:val="22"/>
        </w:rPr>
        <w:t>capped customer’s transmission charges</w:t>
      </w:r>
      <w:r w:rsidRPr="007A7C1F">
        <w:rPr>
          <w:sz w:val="22"/>
          <w:szCs w:val="22"/>
        </w:rPr>
        <w:t xml:space="preserve"> for a </w:t>
      </w:r>
      <w:r w:rsidRPr="007A7C1F">
        <w:rPr>
          <w:b/>
          <w:sz w:val="22"/>
          <w:szCs w:val="22"/>
        </w:rPr>
        <w:t>pricing year</w:t>
      </w:r>
      <w:r w:rsidRPr="007A7C1F">
        <w:rPr>
          <w:sz w:val="22"/>
          <w:szCs w:val="22"/>
        </w:rPr>
        <w:t xml:space="preserve"> under subclause </w:t>
      </w:r>
      <w:r w:rsidR="004E2619">
        <w:rPr>
          <w:sz w:val="22"/>
          <w:szCs w:val="22"/>
        </w:rPr>
        <w:t>110(1)</w:t>
      </w:r>
    </w:p>
    <w:p w14:paraId="76ABCD84" w14:textId="77777777" w:rsidR="007A7C1F" w:rsidRPr="003F143D" w:rsidRDefault="007A7C1F" w:rsidP="007A7C1F">
      <w:pPr>
        <w:spacing w:before="240"/>
        <w:ind w:left="1134" w:hanging="567"/>
        <w:rPr>
          <w:sz w:val="22"/>
          <w:szCs w:val="22"/>
        </w:rPr>
      </w:pPr>
      <w:r w:rsidRPr="003F143D">
        <w:rPr>
          <w:b/>
          <w:sz w:val="22"/>
          <w:szCs w:val="22"/>
        </w:rPr>
        <w:t xml:space="preserve">capacity </w:t>
      </w:r>
      <w:r w:rsidRPr="003F143D">
        <w:rPr>
          <w:sz w:val="22"/>
          <w:szCs w:val="22"/>
        </w:rPr>
        <w:t>means the rated capacity of an asset to (as the case may be)—</w:t>
      </w:r>
    </w:p>
    <w:p w14:paraId="37F8444E" w14:textId="36A24051" w:rsidR="007A7C1F" w:rsidRPr="003F143D" w:rsidRDefault="003F143D" w:rsidP="003F143D">
      <w:pPr>
        <w:pStyle w:val="Heading4"/>
        <w:numPr>
          <w:ilvl w:val="0"/>
          <w:numId w:val="0"/>
        </w:numPr>
        <w:tabs>
          <w:tab w:val="left" w:pos="1134"/>
        </w:tabs>
        <w:spacing w:before="0" w:after="0"/>
        <w:ind w:firstLine="567"/>
        <w:rPr>
          <w:sz w:val="22"/>
          <w:szCs w:val="22"/>
        </w:rPr>
      </w:pPr>
      <w:r>
        <w:rPr>
          <w:sz w:val="22"/>
          <w:szCs w:val="22"/>
        </w:rPr>
        <w:t>(a)</w:t>
      </w:r>
      <w:r>
        <w:rPr>
          <w:sz w:val="22"/>
          <w:szCs w:val="22"/>
        </w:rPr>
        <w:tab/>
      </w:r>
      <w:r w:rsidR="007A7C1F" w:rsidRPr="003F143D">
        <w:rPr>
          <w:sz w:val="22"/>
          <w:szCs w:val="22"/>
        </w:rPr>
        <w:t xml:space="preserve">consume or generate </w:t>
      </w:r>
      <w:r w:rsidR="007A7C1F" w:rsidRPr="003F143D">
        <w:rPr>
          <w:b/>
          <w:sz w:val="22"/>
          <w:szCs w:val="22"/>
        </w:rPr>
        <w:t>electricity</w:t>
      </w:r>
      <w:r w:rsidR="007A7C1F" w:rsidRPr="003F143D">
        <w:rPr>
          <w:sz w:val="22"/>
          <w:szCs w:val="22"/>
        </w:rPr>
        <w:t>; or</w:t>
      </w:r>
    </w:p>
    <w:p w14:paraId="4A6127D9" w14:textId="5D17155C" w:rsidR="007A7C1F" w:rsidRPr="003F143D" w:rsidRDefault="003F143D" w:rsidP="003F143D">
      <w:pPr>
        <w:pStyle w:val="Heading3"/>
        <w:numPr>
          <w:ilvl w:val="0"/>
          <w:numId w:val="0"/>
        </w:numPr>
        <w:spacing w:before="0" w:after="0"/>
        <w:ind w:left="1134" w:hanging="567"/>
        <w:rPr>
          <w:sz w:val="22"/>
          <w:szCs w:val="22"/>
        </w:rPr>
      </w:pPr>
      <w:r>
        <w:rPr>
          <w:sz w:val="22"/>
          <w:szCs w:val="22"/>
        </w:rPr>
        <w:t>(b)</w:t>
      </w:r>
      <w:r>
        <w:rPr>
          <w:sz w:val="22"/>
          <w:szCs w:val="22"/>
        </w:rPr>
        <w:tab/>
      </w:r>
      <w:r w:rsidR="007A7C1F" w:rsidRPr="003F143D">
        <w:rPr>
          <w:sz w:val="22"/>
          <w:szCs w:val="22"/>
        </w:rPr>
        <w:t xml:space="preserve">take </w:t>
      </w:r>
      <w:r w:rsidR="007A7C1F" w:rsidRPr="003F143D">
        <w:rPr>
          <w:b/>
          <w:sz w:val="22"/>
          <w:szCs w:val="22"/>
        </w:rPr>
        <w:t>electricity</w:t>
      </w:r>
      <w:r w:rsidR="007A7C1F" w:rsidRPr="003F143D">
        <w:rPr>
          <w:sz w:val="22"/>
          <w:szCs w:val="22"/>
        </w:rPr>
        <w:t xml:space="preserve"> from or inject </w:t>
      </w:r>
      <w:r w:rsidR="007A7C1F" w:rsidRPr="003F143D">
        <w:rPr>
          <w:b/>
          <w:sz w:val="22"/>
          <w:szCs w:val="22"/>
        </w:rPr>
        <w:t>electricity</w:t>
      </w:r>
      <w:r w:rsidR="007A7C1F" w:rsidRPr="003F143D">
        <w:rPr>
          <w:sz w:val="22"/>
          <w:szCs w:val="22"/>
        </w:rPr>
        <w:t xml:space="preserve"> into a </w:t>
      </w:r>
      <w:r w:rsidR="007A7C1F" w:rsidRPr="003F143D">
        <w:rPr>
          <w:b/>
          <w:sz w:val="22"/>
          <w:szCs w:val="22"/>
        </w:rPr>
        <w:t>network</w:t>
      </w:r>
      <w:r w:rsidR="007A7C1F" w:rsidRPr="003F143D">
        <w:rPr>
          <w:sz w:val="22"/>
          <w:szCs w:val="22"/>
        </w:rPr>
        <w:t>; or</w:t>
      </w:r>
    </w:p>
    <w:p w14:paraId="0C427C90" w14:textId="77777777" w:rsidR="007A7C1F" w:rsidRPr="003F143D" w:rsidRDefault="007A7C1F">
      <w:pPr>
        <w:pStyle w:val="Heading3"/>
        <w:numPr>
          <w:ilvl w:val="2"/>
          <w:numId w:val="49"/>
        </w:numPr>
        <w:spacing w:before="0" w:after="0"/>
        <w:ind w:left="1134" w:hanging="567"/>
        <w:rPr>
          <w:sz w:val="22"/>
          <w:szCs w:val="22"/>
        </w:rPr>
      </w:pPr>
      <w:r w:rsidRPr="003F143D">
        <w:rPr>
          <w:sz w:val="22"/>
          <w:szCs w:val="22"/>
        </w:rPr>
        <w:t xml:space="preserve">transmit or </w:t>
      </w:r>
      <w:r w:rsidRPr="003F143D">
        <w:rPr>
          <w:b/>
          <w:sz w:val="22"/>
          <w:szCs w:val="22"/>
        </w:rPr>
        <w:t>distribute electricity</w:t>
      </w:r>
      <w:r w:rsidRPr="003F143D">
        <w:rPr>
          <w:sz w:val="22"/>
          <w:szCs w:val="22"/>
        </w:rPr>
        <w:t>,</w:t>
      </w:r>
    </w:p>
    <w:p w14:paraId="6DB153C9" w14:textId="77777777" w:rsidR="007A7C1F" w:rsidRPr="007A7C1F" w:rsidRDefault="007A7C1F" w:rsidP="007A7C1F">
      <w:pPr>
        <w:pStyle w:val="NoNumCrt"/>
        <w:ind w:left="1134" w:hanging="567"/>
        <w:rPr>
          <w:sz w:val="22"/>
          <w:szCs w:val="22"/>
        </w:rPr>
      </w:pPr>
      <w:r w:rsidRPr="003F143D">
        <w:rPr>
          <w:sz w:val="22"/>
          <w:szCs w:val="22"/>
        </w:rPr>
        <w:t>in each case measured in units appropriate for the context</w:t>
      </w:r>
    </w:p>
    <w:p w14:paraId="46E83E0E" w14:textId="77777777" w:rsidR="007A7C1F" w:rsidRPr="0050240F" w:rsidRDefault="007A7C1F" w:rsidP="0050240F">
      <w:pPr>
        <w:tabs>
          <w:tab w:val="left" w:pos="567"/>
        </w:tabs>
        <w:spacing w:before="120"/>
        <w:ind w:left="567"/>
        <w:rPr>
          <w:b/>
          <w:sz w:val="22"/>
          <w:szCs w:val="22"/>
        </w:rPr>
      </w:pPr>
      <w:r w:rsidRPr="0050240F">
        <w:rPr>
          <w:b/>
          <w:sz w:val="22"/>
          <w:szCs w:val="22"/>
        </w:rPr>
        <w:t>capacity measurement period</w:t>
      </w:r>
      <w:r w:rsidRPr="0050240F">
        <w:rPr>
          <w:sz w:val="22"/>
          <w:szCs w:val="22"/>
        </w:rPr>
        <w:t xml:space="preserve"> or </w:t>
      </w:r>
      <w:r w:rsidRPr="0050240F">
        <w:rPr>
          <w:b/>
          <w:sz w:val="22"/>
          <w:szCs w:val="22"/>
        </w:rPr>
        <w:t>CMP</w:t>
      </w:r>
      <w:r w:rsidRPr="0050240F">
        <w:rPr>
          <w:sz w:val="22"/>
          <w:szCs w:val="22"/>
        </w:rPr>
        <w:t xml:space="preserve"> means a period over which a calculation under this </w:t>
      </w:r>
      <w:r w:rsidRPr="0050240F">
        <w:rPr>
          <w:b/>
          <w:sz w:val="22"/>
          <w:szCs w:val="22"/>
        </w:rPr>
        <w:t>transmission pricing methodology</w:t>
      </w:r>
      <w:r w:rsidRPr="0050240F">
        <w:rPr>
          <w:sz w:val="22"/>
          <w:szCs w:val="22"/>
        </w:rPr>
        <w:t xml:space="preserve"> is made, being either:</w:t>
      </w:r>
      <w:r w:rsidRPr="0050240F">
        <w:rPr>
          <w:b/>
          <w:sz w:val="22"/>
          <w:szCs w:val="22"/>
        </w:rPr>
        <w:br/>
      </w:r>
    </w:p>
    <w:tbl>
      <w:tblPr>
        <w:tblW w:w="7935" w:type="dxa"/>
        <w:tblInd w:w="567" w:type="dxa"/>
        <w:tblLook w:val="01E0" w:firstRow="1" w:lastRow="1" w:firstColumn="1" w:lastColumn="1" w:noHBand="0" w:noVBand="0"/>
      </w:tblPr>
      <w:tblGrid>
        <w:gridCol w:w="142"/>
        <w:gridCol w:w="850"/>
        <w:gridCol w:w="142"/>
        <w:gridCol w:w="6659"/>
        <w:gridCol w:w="142"/>
      </w:tblGrid>
      <w:tr w:rsidR="007A7C1F" w:rsidRPr="0050240F" w14:paraId="67F37F6A" w14:textId="77777777" w:rsidTr="0050240F">
        <w:trPr>
          <w:gridAfter w:val="1"/>
          <w:wAfter w:w="142" w:type="dxa"/>
        </w:trPr>
        <w:tc>
          <w:tcPr>
            <w:tcW w:w="992" w:type="dxa"/>
            <w:gridSpan w:val="2"/>
          </w:tcPr>
          <w:p w14:paraId="56A178A0" w14:textId="77777777" w:rsidR="007A7C1F" w:rsidRPr="0050240F" w:rsidRDefault="007A7C1F" w:rsidP="0050240F">
            <w:pPr>
              <w:ind w:left="-44" w:hanging="8"/>
              <w:rPr>
                <w:b/>
                <w:sz w:val="22"/>
                <w:szCs w:val="22"/>
              </w:rPr>
            </w:pPr>
            <w:r w:rsidRPr="0050240F">
              <w:rPr>
                <w:b/>
                <w:sz w:val="22"/>
                <w:szCs w:val="22"/>
              </w:rPr>
              <w:t>CMP A</w:t>
            </w:r>
          </w:p>
        </w:tc>
        <w:tc>
          <w:tcPr>
            <w:tcW w:w="6801" w:type="dxa"/>
            <w:gridSpan w:val="2"/>
          </w:tcPr>
          <w:p w14:paraId="0B9D6E4A" w14:textId="77777777" w:rsidR="007A7C1F" w:rsidRPr="0050240F" w:rsidRDefault="007A7C1F" w:rsidP="0050240F">
            <w:pPr>
              <w:ind w:left="-44" w:hanging="8"/>
              <w:jc w:val="left"/>
              <w:rPr>
                <w:sz w:val="22"/>
                <w:szCs w:val="22"/>
              </w:rPr>
            </w:pPr>
            <w:r w:rsidRPr="0050240F">
              <w:rPr>
                <w:sz w:val="22"/>
                <w:szCs w:val="22"/>
              </w:rPr>
              <w:t xml:space="preserve">for </w:t>
            </w:r>
            <w:r w:rsidRPr="0050240F">
              <w:rPr>
                <w:b/>
                <w:sz w:val="22"/>
                <w:szCs w:val="22"/>
              </w:rPr>
              <w:t>pricing year</w:t>
            </w:r>
            <w:r w:rsidRPr="0050240F">
              <w:rPr>
                <w:sz w:val="22"/>
                <w:szCs w:val="22"/>
              </w:rPr>
              <w:t xml:space="preserve"> n, </w:t>
            </w:r>
            <w:r w:rsidRPr="0050240F">
              <w:rPr>
                <w:b/>
                <w:sz w:val="22"/>
                <w:szCs w:val="22"/>
              </w:rPr>
              <w:t>capacity year</w:t>
            </w:r>
            <w:r w:rsidRPr="0050240F">
              <w:rPr>
                <w:sz w:val="22"/>
                <w:szCs w:val="22"/>
              </w:rPr>
              <w:t xml:space="preserve"> n-2.  </w:t>
            </w:r>
            <w:r w:rsidRPr="0050240F">
              <w:rPr>
                <w:b/>
                <w:sz w:val="22"/>
                <w:szCs w:val="22"/>
              </w:rPr>
              <w:t>CMP A</w:t>
            </w:r>
            <w:r w:rsidRPr="0050240F">
              <w:rPr>
                <w:sz w:val="22"/>
                <w:szCs w:val="22"/>
              </w:rPr>
              <w:t xml:space="preserve"> is relevant to calculating </w:t>
            </w:r>
            <w:r w:rsidRPr="0050240F">
              <w:rPr>
                <w:b/>
                <w:sz w:val="22"/>
                <w:szCs w:val="22"/>
              </w:rPr>
              <w:t>connection charges</w:t>
            </w:r>
          </w:p>
          <w:p w14:paraId="319CD065" w14:textId="77777777" w:rsidR="007A7C1F" w:rsidRPr="0050240F" w:rsidRDefault="007A7C1F" w:rsidP="0050240F">
            <w:pPr>
              <w:ind w:left="-44" w:hanging="8"/>
              <w:jc w:val="left"/>
              <w:rPr>
                <w:sz w:val="22"/>
                <w:szCs w:val="22"/>
              </w:rPr>
            </w:pPr>
          </w:p>
        </w:tc>
      </w:tr>
      <w:tr w:rsidR="007A7C1F" w:rsidRPr="0050240F" w14:paraId="08C18829" w14:textId="77777777" w:rsidTr="0050240F">
        <w:trPr>
          <w:gridAfter w:val="1"/>
          <w:wAfter w:w="142" w:type="dxa"/>
        </w:trPr>
        <w:tc>
          <w:tcPr>
            <w:tcW w:w="992" w:type="dxa"/>
            <w:gridSpan w:val="2"/>
          </w:tcPr>
          <w:p w14:paraId="036C05B7" w14:textId="77777777" w:rsidR="007A7C1F" w:rsidRPr="0050240F" w:rsidRDefault="007A7C1F" w:rsidP="0050240F">
            <w:pPr>
              <w:ind w:left="-44" w:hanging="8"/>
              <w:rPr>
                <w:b/>
                <w:sz w:val="22"/>
                <w:szCs w:val="22"/>
              </w:rPr>
            </w:pPr>
            <w:r w:rsidRPr="0050240F">
              <w:rPr>
                <w:b/>
                <w:sz w:val="22"/>
                <w:szCs w:val="22"/>
              </w:rPr>
              <w:lastRenderedPageBreak/>
              <w:t>CMP B</w:t>
            </w:r>
          </w:p>
        </w:tc>
        <w:tc>
          <w:tcPr>
            <w:tcW w:w="6801" w:type="dxa"/>
            <w:gridSpan w:val="2"/>
          </w:tcPr>
          <w:p w14:paraId="6223E8CA" w14:textId="77777777" w:rsidR="007A7C1F" w:rsidRPr="0050240F" w:rsidRDefault="007A7C1F" w:rsidP="0050240F">
            <w:pPr>
              <w:ind w:left="-44" w:hanging="8"/>
              <w:jc w:val="left"/>
              <w:rPr>
                <w:b/>
                <w:sz w:val="22"/>
                <w:szCs w:val="22"/>
              </w:rPr>
            </w:pPr>
            <w:r w:rsidRPr="0050240F">
              <w:rPr>
                <w:sz w:val="22"/>
                <w:szCs w:val="22"/>
              </w:rPr>
              <w:t xml:space="preserve">for a </w:t>
            </w:r>
            <w:r w:rsidRPr="0050240F">
              <w:rPr>
                <w:b/>
                <w:sz w:val="22"/>
                <w:szCs w:val="22"/>
              </w:rPr>
              <w:t>BBI</w:t>
            </w:r>
            <w:r w:rsidRPr="0050240F">
              <w:rPr>
                <w:sz w:val="22"/>
                <w:szCs w:val="22"/>
              </w:rPr>
              <w:t xml:space="preserve">, the period ending on the last </w:t>
            </w:r>
            <w:r w:rsidRPr="0050240F">
              <w:rPr>
                <w:b/>
                <w:sz w:val="22"/>
                <w:szCs w:val="22"/>
              </w:rPr>
              <w:t>trading period</w:t>
            </w:r>
            <w:r w:rsidRPr="0050240F">
              <w:rPr>
                <w:sz w:val="22"/>
                <w:szCs w:val="22"/>
              </w:rPr>
              <w:t xml:space="preserve"> of the most recent complete </w:t>
            </w:r>
            <w:r w:rsidRPr="0050240F">
              <w:rPr>
                <w:b/>
                <w:sz w:val="22"/>
                <w:szCs w:val="22"/>
              </w:rPr>
              <w:t>capacity year</w:t>
            </w:r>
            <w:r w:rsidRPr="0050240F">
              <w:rPr>
                <w:sz w:val="22"/>
                <w:szCs w:val="22"/>
              </w:rPr>
              <w:t xml:space="preserve"> before the </w:t>
            </w:r>
            <w:r w:rsidRPr="0050240F">
              <w:rPr>
                <w:b/>
                <w:sz w:val="22"/>
                <w:szCs w:val="22"/>
              </w:rPr>
              <w:t>final investment decision date</w:t>
            </w:r>
            <w:r w:rsidRPr="0050240F">
              <w:rPr>
                <w:sz w:val="22"/>
                <w:szCs w:val="22"/>
              </w:rPr>
              <w:t xml:space="preserve"> for the </w:t>
            </w:r>
            <w:r w:rsidRPr="0050240F">
              <w:rPr>
                <w:b/>
                <w:sz w:val="22"/>
                <w:szCs w:val="22"/>
              </w:rPr>
              <w:t>BBI</w:t>
            </w:r>
            <w:r w:rsidRPr="0050240F">
              <w:rPr>
                <w:sz w:val="22"/>
                <w:szCs w:val="22"/>
              </w:rPr>
              <w:t xml:space="preserve">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 </w:t>
            </w:r>
            <w:r w:rsidRPr="0050240F">
              <w:rPr>
                <w:b/>
                <w:sz w:val="22"/>
                <w:szCs w:val="22"/>
              </w:rPr>
              <w:t>capacity year</w:t>
            </w:r>
            <w:r w:rsidRPr="0050240F">
              <w:rPr>
                <w:sz w:val="22"/>
                <w:szCs w:val="22"/>
              </w:rPr>
              <w:t xml:space="preserve"> n-4.  </w:t>
            </w:r>
            <w:r w:rsidRPr="0050240F">
              <w:rPr>
                <w:b/>
                <w:sz w:val="22"/>
                <w:szCs w:val="22"/>
              </w:rPr>
              <w:t>CMP B</w:t>
            </w:r>
            <w:r w:rsidRPr="0050240F">
              <w:rPr>
                <w:sz w:val="22"/>
                <w:szCs w:val="22"/>
              </w:rPr>
              <w:t xml:space="preserve"> is relevant to calculating </w:t>
            </w:r>
            <w:r w:rsidRPr="0050240F">
              <w:rPr>
                <w:b/>
                <w:sz w:val="22"/>
                <w:szCs w:val="22"/>
              </w:rPr>
              <w:t>benefit-based charges</w:t>
            </w:r>
            <w:r w:rsidRPr="0050240F">
              <w:rPr>
                <w:sz w:val="22"/>
                <w:szCs w:val="22"/>
              </w:rPr>
              <w:t xml:space="preserve"> for </w:t>
            </w:r>
            <w:r w:rsidRPr="0050240F">
              <w:rPr>
                <w:b/>
                <w:sz w:val="22"/>
                <w:szCs w:val="22"/>
              </w:rPr>
              <w:t>BBIs</w:t>
            </w:r>
            <w:r w:rsidRPr="0050240F">
              <w:rPr>
                <w:sz w:val="22"/>
                <w:szCs w:val="22"/>
              </w:rPr>
              <w:t xml:space="preserve"> under a </w:t>
            </w:r>
            <w:r w:rsidRPr="0050240F">
              <w:rPr>
                <w:b/>
                <w:sz w:val="22"/>
                <w:szCs w:val="22"/>
              </w:rPr>
              <w:t>standard method</w:t>
            </w:r>
          </w:p>
          <w:p w14:paraId="16A666C6" w14:textId="77777777" w:rsidR="007A7C1F" w:rsidRPr="0050240F" w:rsidRDefault="007A7C1F" w:rsidP="0050240F">
            <w:pPr>
              <w:ind w:left="-44" w:hanging="8"/>
              <w:jc w:val="left"/>
              <w:rPr>
                <w:sz w:val="22"/>
                <w:szCs w:val="22"/>
              </w:rPr>
            </w:pPr>
          </w:p>
        </w:tc>
      </w:tr>
      <w:tr w:rsidR="007A7C1F" w:rsidRPr="0050240F" w14:paraId="4555A02D" w14:textId="77777777" w:rsidTr="0050240F">
        <w:trPr>
          <w:gridAfter w:val="1"/>
          <w:wAfter w:w="142" w:type="dxa"/>
        </w:trPr>
        <w:tc>
          <w:tcPr>
            <w:tcW w:w="992" w:type="dxa"/>
            <w:gridSpan w:val="2"/>
          </w:tcPr>
          <w:p w14:paraId="0391324A" w14:textId="77777777" w:rsidR="007A7C1F" w:rsidRPr="0050240F" w:rsidRDefault="007A7C1F" w:rsidP="0050240F">
            <w:pPr>
              <w:ind w:left="-44" w:hanging="8"/>
              <w:rPr>
                <w:b/>
                <w:sz w:val="22"/>
                <w:szCs w:val="22"/>
              </w:rPr>
            </w:pPr>
            <w:r w:rsidRPr="0050240F">
              <w:rPr>
                <w:b/>
                <w:sz w:val="22"/>
                <w:szCs w:val="22"/>
              </w:rPr>
              <w:t>CMP C</w:t>
            </w:r>
          </w:p>
        </w:tc>
        <w:tc>
          <w:tcPr>
            <w:tcW w:w="6801" w:type="dxa"/>
            <w:gridSpan w:val="2"/>
            <w:shd w:val="clear" w:color="auto" w:fill="auto"/>
          </w:tcPr>
          <w:p w14:paraId="7442E67E" w14:textId="77777777" w:rsidR="007A7C1F" w:rsidRPr="0050240F" w:rsidRDefault="007A7C1F" w:rsidP="0050240F">
            <w:pPr>
              <w:ind w:left="-44" w:hanging="8"/>
              <w:jc w:val="left"/>
              <w:rPr>
                <w:sz w:val="22"/>
                <w:szCs w:val="22"/>
              </w:rPr>
            </w:pPr>
            <w:r w:rsidRPr="0050240F">
              <w:rPr>
                <w:sz w:val="22"/>
                <w:szCs w:val="22"/>
              </w:rPr>
              <w:t xml:space="preserve">for the first </w:t>
            </w:r>
            <w:r w:rsidRPr="0050240F">
              <w:rPr>
                <w:b/>
                <w:sz w:val="22"/>
                <w:szCs w:val="22"/>
              </w:rPr>
              <w:t>simple method period</w:t>
            </w:r>
            <w:r w:rsidRPr="0050240F">
              <w:rPr>
                <w:sz w:val="22"/>
                <w:szCs w:val="22"/>
              </w:rPr>
              <w:t xml:space="preserve">, the period ending on the last </w:t>
            </w:r>
            <w:r w:rsidRPr="0050240F">
              <w:rPr>
                <w:b/>
                <w:sz w:val="22"/>
                <w:szCs w:val="22"/>
              </w:rPr>
              <w:t>trading period</w:t>
            </w:r>
            <w:r w:rsidRPr="0050240F">
              <w:rPr>
                <w:sz w:val="22"/>
                <w:szCs w:val="22"/>
              </w:rPr>
              <w:t xml:space="preserve"> of the second most recent complete </w:t>
            </w:r>
            <w:r w:rsidRPr="0050240F">
              <w:rPr>
                <w:b/>
                <w:sz w:val="22"/>
                <w:szCs w:val="22"/>
              </w:rPr>
              <w:t>capacity year</w:t>
            </w:r>
            <w:r w:rsidRPr="0050240F">
              <w:rPr>
                <w:sz w:val="22"/>
                <w:szCs w:val="22"/>
              </w:rPr>
              <w:t xml:space="preserve"> before the</w:t>
            </w:r>
            <w:r w:rsidRPr="0050240F">
              <w:rPr>
                <w:b/>
                <w:sz w:val="22"/>
                <w:szCs w:val="22"/>
              </w:rPr>
              <w:t xml:space="preserve"> first pricing year</w:t>
            </w:r>
            <w:r w:rsidRPr="0050240F">
              <w:rPr>
                <w:sz w:val="22"/>
                <w:szCs w:val="22"/>
              </w:rPr>
              <w:t xml:space="preserve">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w:t>
            </w:r>
            <w:r w:rsidRPr="0050240F">
              <w:rPr>
                <w:b/>
                <w:sz w:val="22"/>
                <w:szCs w:val="22"/>
              </w:rPr>
              <w:t xml:space="preserve"> capacity year</w:t>
            </w:r>
            <w:r w:rsidRPr="0050240F">
              <w:rPr>
                <w:sz w:val="22"/>
                <w:szCs w:val="22"/>
              </w:rPr>
              <w:t xml:space="preserve"> n-4</w:t>
            </w:r>
          </w:p>
          <w:p w14:paraId="45917705" w14:textId="77777777" w:rsidR="007A7C1F" w:rsidRPr="0050240F" w:rsidRDefault="007A7C1F" w:rsidP="0050240F">
            <w:pPr>
              <w:ind w:left="-44" w:hanging="8"/>
              <w:jc w:val="left"/>
              <w:rPr>
                <w:sz w:val="22"/>
                <w:szCs w:val="22"/>
              </w:rPr>
            </w:pPr>
          </w:p>
          <w:p w14:paraId="788FCF68" w14:textId="77777777" w:rsidR="007A7C1F" w:rsidRPr="0050240F" w:rsidRDefault="007A7C1F" w:rsidP="0050240F">
            <w:pPr>
              <w:ind w:left="-44" w:hanging="8"/>
              <w:jc w:val="left"/>
              <w:rPr>
                <w:sz w:val="22"/>
                <w:szCs w:val="22"/>
              </w:rPr>
            </w:pPr>
            <w:r w:rsidRPr="0050240F">
              <w:rPr>
                <w:sz w:val="22"/>
                <w:szCs w:val="22"/>
              </w:rPr>
              <w:t xml:space="preserve">for a subsequent </w:t>
            </w:r>
            <w:r w:rsidRPr="0050240F">
              <w:rPr>
                <w:b/>
                <w:sz w:val="22"/>
                <w:szCs w:val="22"/>
              </w:rPr>
              <w:t>simple method period</w:t>
            </w:r>
            <w:r w:rsidRPr="0050240F">
              <w:rPr>
                <w:sz w:val="22"/>
                <w:szCs w:val="22"/>
              </w:rPr>
              <w:t xml:space="preserve">, the period ending on the last </w:t>
            </w:r>
            <w:r w:rsidRPr="0050240F">
              <w:rPr>
                <w:b/>
                <w:sz w:val="22"/>
                <w:szCs w:val="22"/>
              </w:rPr>
              <w:t>trading period</w:t>
            </w:r>
            <w:r w:rsidRPr="0050240F">
              <w:rPr>
                <w:sz w:val="22"/>
                <w:szCs w:val="22"/>
              </w:rPr>
              <w:t xml:space="preserve"> of the second most recent complete </w:t>
            </w:r>
            <w:r w:rsidRPr="0050240F">
              <w:rPr>
                <w:b/>
                <w:sz w:val="22"/>
                <w:szCs w:val="22"/>
              </w:rPr>
              <w:t>capacity year</w:t>
            </w:r>
            <w:r w:rsidRPr="0050240F">
              <w:rPr>
                <w:sz w:val="22"/>
                <w:szCs w:val="22"/>
              </w:rPr>
              <w:t xml:space="preserve"> before the </w:t>
            </w:r>
            <w:r w:rsidRPr="004E4C9B">
              <w:rPr>
                <w:sz w:val="22"/>
                <w:szCs w:val="22"/>
              </w:rPr>
              <w:t>first</w:t>
            </w:r>
            <w:r w:rsidRPr="0050240F">
              <w:rPr>
                <w:b/>
                <w:sz w:val="22"/>
                <w:szCs w:val="22"/>
              </w:rPr>
              <w:t xml:space="preserve"> pricing year</w:t>
            </w:r>
            <w:r w:rsidRPr="0050240F">
              <w:rPr>
                <w:sz w:val="22"/>
                <w:szCs w:val="22"/>
              </w:rPr>
              <w:t xml:space="preserve"> of the </w:t>
            </w:r>
            <w:r w:rsidRPr="0050240F">
              <w:rPr>
                <w:b/>
                <w:sz w:val="22"/>
                <w:szCs w:val="22"/>
              </w:rPr>
              <w:t>simple method period</w:t>
            </w:r>
            <w:r w:rsidRPr="0050240F">
              <w:rPr>
                <w:sz w:val="22"/>
                <w:szCs w:val="22"/>
              </w:rPr>
              <w:t xml:space="preserve">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w:t>
            </w:r>
            <w:r w:rsidRPr="0050240F">
              <w:rPr>
                <w:b/>
                <w:sz w:val="22"/>
                <w:szCs w:val="22"/>
              </w:rPr>
              <w:t xml:space="preserve"> capacity year</w:t>
            </w:r>
            <w:r w:rsidRPr="0050240F">
              <w:rPr>
                <w:sz w:val="22"/>
                <w:szCs w:val="22"/>
              </w:rPr>
              <w:t xml:space="preserve"> n-4.</w:t>
            </w:r>
          </w:p>
          <w:p w14:paraId="4014CBC2" w14:textId="77777777" w:rsidR="007A7C1F" w:rsidRPr="0050240F" w:rsidRDefault="007A7C1F" w:rsidP="0050240F">
            <w:pPr>
              <w:ind w:left="-44" w:hanging="8"/>
              <w:jc w:val="left"/>
              <w:rPr>
                <w:sz w:val="22"/>
                <w:szCs w:val="22"/>
              </w:rPr>
            </w:pPr>
          </w:p>
          <w:p w14:paraId="78D9986E" w14:textId="77777777" w:rsidR="007A7C1F" w:rsidRPr="0050240F" w:rsidRDefault="007A7C1F" w:rsidP="0050240F">
            <w:pPr>
              <w:ind w:left="-44" w:hanging="8"/>
              <w:jc w:val="left"/>
              <w:rPr>
                <w:b/>
                <w:sz w:val="22"/>
                <w:szCs w:val="22"/>
              </w:rPr>
            </w:pPr>
            <w:r w:rsidRPr="0050240F">
              <w:rPr>
                <w:b/>
                <w:sz w:val="22"/>
                <w:szCs w:val="22"/>
              </w:rPr>
              <w:t>CMP C</w:t>
            </w:r>
            <w:r w:rsidRPr="0050240F">
              <w:rPr>
                <w:sz w:val="22"/>
                <w:szCs w:val="22"/>
              </w:rPr>
              <w:t xml:space="preserve"> is relevant to calculating </w:t>
            </w:r>
            <w:r w:rsidRPr="0050240F">
              <w:rPr>
                <w:b/>
                <w:sz w:val="22"/>
                <w:szCs w:val="22"/>
              </w:rPr>
              <w:t>benefit-based charges</w:t>
            </w:r>
            <w:r w:rsidRPr="0050240F">
              <w:rPr>
                <w:sz w:val="22"/>
                <w:szCs w:val="22"/>
              </w:rPr>
              <w:t xml:space="preserve"> for </w:t>
            </w:r>
            <w:r w:rsidRPr="0050240F">
              <w:rPr>
                <w:b/>
                <w:sz w:val="22"/>
                <w:szCs w:val="22"/>
              </w:rPr>
              <w:t>BBIs</w:t>
            </w:r>
            <w:r w:rsidRPr="0050240F">
              <w:rPr>
                <w:sz w:val="22"/>
                <w:szCs w:val="22"/>
              </w:rPr>
              <w:t xml:space="preserve"> under the </w:t>
            </w:r>
            <w:r w:rsidRPr="0050240F">
              <w:rPr>
                <w:b/>
                <w:sz w:val="22"/>
                <w:szCs w:val="22"/>
              </w:rPr>
              <w:t>simple method</w:t>
            </w:r>
          </w:p>
          <w:p w14:paraId="4EB9B4B0" w14:textId="77777777" w:rsidR="007A7C1F" w:rsidRPr="0050240F" w:rsidRDefault="007A7C1F" w:rsidP="0050240F">
            <w:pPr>
              <w:ind w:left="-44" w:hanging="8"/>
              <w:jc w:val="left"/>
              <w:rPr>
                <w:sz w:val="22"/>
                <w:szCs w:val="22"/>
              </w:rPr>
            </w:pPr>
          </w:p>
        </w:tc>
      </w:tr>
      <w:tr w:rsidR="007A7C1F" w:rsidRPr="0050240F" w14:paraId="4630266F" w14:textId="77777777" w:rsidTr="0050240F">
        <w:trPr>
          <w:gridAfter w:val="1"/>
          <w:wAfter w:w="142" w:type="dxa"/>
        </w:trPr>
        <w:tc>
          <w:tcPr>
            <w:tcW w:w="992" w:type="dxa"/>
            <w:gridSpan w:val="2"/>
          </w:tcPr>
          <w:p w14:paraId="00EEA8D5" w14:textId="77777777" w:rsidR="007A7C1F" w:rsidRPr="0050240F" w:rsidRDefault="007A7C1F" w:rsidP="0050240F">
            <w:pPr>
              <w:ind w:left="-44" w:hanging="8"/>
              <w:rPr>
                <w:b/>
                <w:sz w:val="22"/>
                <w:szCs w:val="22"/>
              </w:rPr>
            </w:pPr>
            <w:r w:rsidRPr="0050240F">
              <w:rPr>
                <w:b/>
                <w:sz w:val="22"/>
                <w:szCs w:val="22"/>
              </w:rPr>
              <w:t>CMP D</w:t>
            </w:r>
          </w:p>
        </w:tc>
        <w:tc>
          <w:tcPr>
            <w:tcW w:w="6801" w:type="dxa"/>
            <w:gridSpan w:val="2"/>
          </w:tcPr>
          <w:p w14:paraId="5ECF959F" w14:textId="77777777" w:rsidR="007A7C1F" w:rsidRPr="0050240F" w:rsidRDefault="007A7C1F" w:rsidP="0050240F">
            <w:pPr>
              <w:ind w:left="-44" w:hanging="8"/>
              <w:jc w:val="left"/>
              <w:rPr>
                <w:sz w:val="22"/>
                <w:szCs w:val="22"/>
              </w:rPr>
            </w:pPr>
            <w:r w:rsidRPr="0050240F">
              <w:rPr>
                <w:sz w:val="22"/>
                <w:szCs w:val="22"/>
              </w:rPr>
              <w:t xml:space="preserve">the period from the first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2014 to the last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2017.  </w:t>
            </w:r>
            <w:r w:rsidRPr="0050240F">
              <w:rPr>
                <w:b/>
                <w:sz w:val="22"/>
                <w:szCs w:val="22"/>
              </w:rPr>
              <w:t>CMP D</w:t>
            </w:r>
            <w:r w:rsidRPr="0050240F">
              <w:rPr>
                <w:sz w:val="22"/>
                <w:szCs w:val="22"/>
              </w:rPr>
              <w:t xml:space="preserve"> is relevant to calculating </w:t>
            </w:r>
            <w:r w:rsidRPr="0050240F">
              <w:rPr>
                <w:b/>
                <w:sz w:val="22"/>
                <w:szCs w:val="22"/>
              </w:rPr>
              <w:t>benefit factors</w:t>
            </w:r>
            <w:r w:rsidRPr="0050240F">
              <w:rPr>
                <w:sz w:val="22"/>
                <w:szCs w:val="22"/>
              </w:rPr>
              <w:t xml:space="preserve"> and </w:t>
            </w:r>
            <w:r w:rsidRPr="0050240F">
              <w:rPr>
                <w:b/>
                <w:sz w:val="22"/>
                <w:szCs w:val="22"/>
              </w:rPr>
              <w:t>residual charges</w:t>
            </w:r>
          </w:p>
          <w:p w14:paraId="5CABCEFA" w14:textId="77777777" w:rsidR="007A7C1F" w:rsidRPr="0050240F" w:rsidRDefault="007A7C1F" w:rsidP="0050240F">
            <w:pPr>
              <w:ind w:left="-44" w:hanging="8"/>
              <w:jc w:val="left"/>
              <w:rPr>
                <w:sz w:val="22"/>
                <w:szCs w:val="22"/>
              </w:rPr>
            </w:pPr>
          </w:p>
        </w:tc>
      </w:tr>
      <w:tr w:rsidR="007A7C1F" w:rsidRPr="0050240F" w14:paraId="3AEF5790" w14:textId="77777777" w:rsidTr="0050240F">
        <w:trPr>
          <w:gridAfter w:val="1"/>
          <w:wAfter w:w="142" w:type="dxa"/>
        </w:trPr>
        <w:tc>
          <w:tcPr>
            <w:tcW w:w="992" w:type="dxa"/>
            <w:gridSpan w:val="2"/>
          </w:tcPr>
          <w:p w14:paraId="403F5374" w14:textId="77777777" w:rsidR="007A7C1F" w:rsidRPr="0050240F" w:rsidRDefault="007A7C1F" w:rsidP="0050240F">
            <w:pPr>
              <w:ind w:left="-44" w:hanging="8"/>
              <w:rPr>
                <w:b/>
                <w:sz w:val="22"/>
                <w:szCs w:val="22"/>
              </w:rPr>
            </w:pPr>
            <w:r w:rsidRPr="0050240F">
              <w:rPr>
                <w:b/>
                <w:sz w:val="22"/>
                <w:szCs w:val="22"/>
              </w:rPr>
              <w:t>CMP E</w:t>
            </w:r>
          </w:p>
        </w:tc>
        <w:tc>
          <w:tcPr>
            <w:tcW w:w="6801" w:type="dxa"/>
            <w:gridSpan w:val="2"/>
          </w:tcPr>
          <w:p w14:paraId="58716EE4" w14:textId="77777777" w:rsidR="007A7C1F" w:rsidRPr="0050240F" w:rsidRDefault="007A7C1F" w:rsidP="0050240F">
            <w:pPr>
              <w:ind w:left="-44" w:hanging="8"/>
              <w:jc w:val="left"/>
              <w:rPr>
                <w:b/>
                <w:sz w:val="22"/>
                <w:szCs w:val="22"/>
              </w:rPr>
            </w:pPr>
            <w:r w:rsidRPr="0050240F">
              <w:rPr>
                <w:sz w:val="22"/>
                <w:szCs w:val="22"/>
              </w:rPr>
              <w:t xml:space="preserve">for </w:t>
            </w:r>
            <w:r w:rsidRPr="0050240F">
              <w:rPr>
                <w:b/>
                <w:sz w:val="22"/>
                <w:szCs w:val="22"/>
              </w:rPr>
              <w:t>pricing year</w:t>
            </w:r>
            <w:r w:rsidRPr="0050240F">
              <w:rPr>
                <w:sz w:val="22"/>
                <w:szCs w:val="22"/>
              </w:rPr>
              <w:t xml:space="preserve"> n, the period from the first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n-8 to the last </w:t>
            </w:r>
            <w:r w:rsidRPr="0050240F">
              <w:rPr>
                <w:b/>
                <w:sz w:val="22"/>
                <w:szCs w:val="22"/>
              </w:rPr>
              <w:t>trading period</w:t>
            </w:r>
            <w:r w:rsidRPr="0050240F">
              <w:rPr>
                <w:sz w:val="22"/>
                <w:szCs w:val="22"/>
              </w:rPr>
              <w:t xml:space="preserve"> of </w:t>
            </w:r>
            <w:r w:rsidRPr="0050240F">
              <w:rPr>
                <w:b/>
                <w:sz w:val="22"/>
                <w:szCs w:val="22"/>
              </w:rPr>
              <w:t>financial year</w:t>
            </w:r>
            <w:r w:rsidRPr="0050240F">
              <w:rPr>
                <w:sz w:val="22"/>
                <w:szCs w:val="22"/>
              </w:rPr>
              <w:t xml:space="preserve"> n-5.  </w:t>
            </w:r>
            <w:r w:rsidRPr="0050240F">
              <w:rPr>
                <w:b/>
                <w:sz w:val="22"/>
                <w:szCs w:val="22"/>
              </w:rPr>
              <w:t>CMP E</w:t>
            </w:r>
            <w:r w:rsidRPr="0050240F">
              <w:rPr>
                <w:sz w:val="22"/>
                <w:szCs w:val="22"/>
              </w:rPr>
              <w:t xml:space="preserve"> is relevant to calculating </w:t>
            </w:r>
            <w:r w:rsidRPr="0050240F">
              <w:rPr>
                <w:b/>
                <w:sz w:val="22"/>
                <w:szCs w:val="22"/>
              </w:rPr>
              <w:t>residual charges</w:t>
            </w:r>
          </w:p>
          <w:p w14:paraId="12B8144C" w14:textId="77777777" w:rsidR="007A7C1F" w:rsidRPr="0050240F" w:rsidRDefault="007A7C1F" w:rsidP="0050240F">
            <w:pPr>
              <w:ind w:left="-956" w:hanging="8"/>
              <w:jc w:val="left"/>
              <w:rPr>
                <w:sz w:val="22"/>
                <w:szCs w:val="22"/>
              </w:rPr>
            </w:pPr>
          </w:p>
        </w:tc>
      </w:tr>
      <w:tr w:rsidR="0050240F" w:rsidRPr="0050240F" w14:paraId="70467141" w14:textId="77777777" w:rsidTr="0050240F">
        <w:trPr>
          <w:gridBefore w:val="1"/>
          <w:wBefore w:w="142" w:type="dxa"/>
        </w:trPr>
        <w:tc>
          <w:tcPr>
            <w:tcW w:w="992" w:type="dxa"/>
            <w:gridSpan w:val="2"/>
          </w:tcPr>
          <w:p w14:paraId="495D24A2" w14:textId="77777777" w:rsidR="0050240F" w:rsidRPr="0050240F" w:rsidRDefault="0050240F" w:rsidP="00186B4B">
            <w:pPr>
              <w:ind w:left="-111"/>
              <w:rPr>
                <w:b/>
                <w:sz w:val="22"/>
                <w:szCs w:val="22"/>
              </w:rPr>
            </w:pPr>
            <w:r w:rsidRPr="0050240F">
              <w:rPr>
                <w:b/>
                <w:sz w:val="22"/>
                <w:szCs w:val="22"/>
              </w:rPr>
              <w:t>CMP F</w:t>
            </w:r>
          </w:p>
        </w:tc>
        <w:tc>
          <w:tcPr>
            <w:tcW w:w="6801" w:type="dxa"/>
            <w:gridSpan w:val="2"/>
          </w:tcPr>
          <w:p w14:paraId="15533CA3" w14:textId="77777777" w:rsidR="0050240F" w:rsidRPr="0050240F" w:rsidRDefault="0050240F" w:rsidP="00186B4B">
            <w:pPr>
              <w:ind w:left="-109"/>
              <w:rPr>
                <w:b/>
                <w:sz w:val="22"/>
                <w:szCs w:val="22"/>
              </w:rPr>
            </w:pPr>
            <w:r w:rsidRPr="0050240F">
              <w:rPr>
                <w:sz w:val="22"/>
                <w:szCs w:val="22"/>
              </w:rPr>
              <w:t xml:space="preserve">for a </w:t>
            </w:r>
            <w:r w:rsidRPr="0050240F">
              <w:rPr>
                <w:b/>
                <w:sz w:val="22"/>
                <w:szCs w:val="22"/>
              </w:rPr>
              <w:t>SSCGU</w:t>
            </w:r>
            <w:r w:rsidRPr="0050240F">
              <w:rPr>
                <w:sz w:val="22"/>
                <w:szCs w:val="22"/>
              </w:rPr>
              <w:t xml:space="preserve">, the period ending on the last </w:t>
            </w:r>
            <w:r w:rsidRPr="0050240F">
              <w:rPr>
                <w:b/>
                <w:sz w:val="22"/>
                <w:szCs w:val="22"/>
              </w:rPr>
              <w:t>trading period</w:t>
            </w:r>
            <w:r w:rsidRPr="0050240F">
              <w:rPr>
                <w:sz w:val="22"/>
                <w:szCs w:val="22"/>
              </w:rPr>
              <w:t xml:space="preserve"> of the most recent complete </w:t>
            </w:r>
            <w:r w:rsidRPr="0050240F">
              <w:rPr>
                <w:b/>
                <w:sz w:val="22"/>
                <w:szCs w:val="22"/>
              </w:rPr>
              <w:t>capacity year</w:t>
            </w:r>
            <w:r w:rsidRPr="0050240F">
              <w:rPr>
                <w:sz w:val="22"/>
                <w:szCs w:val="22"/>
              </w:rPr>
              <w:t xml:space="preserve"> before the </w:t>
            </w:r>
            <w:r w:rsidRPr="0050240F">
              <w:rPr>
                <w:b/>
                <w:sz w:val="22"/>
                <w:szCs w:val="22"/>
              </w:rPr>
              <w:t>SSCGU</w:t>
            </w:r>
            <w:r w:rsidRPr="0050240F">
              <w:rPr>
                <w:sz w:val="22"/>
                <w:szCs w:val="22"/>
              </w:rPr>
              <w:t xml:space="preserve"> occurred (</w:t>
            </w:r>
            <w:r w:rsidRPr="0050240F">
              <w:rPr>
                <w:b/>
                <w:sz w:val="22"/>
                <w:szCs w:val="22"/>
              </w:rPr>
              <w:t>capacity year</w:t>
            </w:r>
            <w:r w:rsidRPr="0050240F">
              <w:rPr>
                <w:sz w:val="22"/>
                <w:szCs w:val="22"/>
              </w:rPr>
              <w:t xml:space="preserve"> n) and starting on the first </w:t>
            </w:r>
            <w:r w:rsidRPr="0050240F">
              <w:rPr>
                <w:b/>
                <w:sz w:val="22"/>
                <w:szCs w:val="22"/>
              </w:rPr>
              <w:t>trading period</w:t>
            </w:r>
            <w:r w:rsidRPr="0050240F">
              <w:rPr>
                <w:sz w:val="22"/>
                <w:szCs w:val="22"/>
              </w:rPr>
              <w:t xml:space="preserve"> of </w:t>
            </w:r>
            <w:r w:rsidRPr="0050240F">
              <w:rPr>
                <w:b/>
                <w:sz w:val="22"/>
                <w:szCs w:val="22"/>
              </w:rPr>
              <w:t>capacity year</w:t>
            </w:r>
            <w:r w:rsidRPr="0050240F">
              <w:rPr>
                <w:sz w:val="22"/>
                <w:szCs w:val="22"/>
              </w:rPr>
              <w:t xml:space="preserve"> n-4.  </w:t>
            </w:r>
            <w:r w:rsidRPr="0050240F">
              <w:rPr>
                <w:b/>
                <w:sz w:val="22"/>
                <w:szCs w:val="22"/>
              </w:rPr>
              <w:t>CMP F</w:t>
            </w:r>
            <w:r w:rsidRPr="0050240F">
              <w:rPr>
                <w:sz w:val="22"/>
                <w:szCs w:val="22"/>
              </w:rPr>
              <w:t xml:space="preserve"> is relevant to adjusting </w:t>
            </w:r>
            <w:r w:rsidRPr="0050240F">
              <w:rPr>
                <w:b/>
                <w:sz w:val="22"/>
                <w:szCs w:val="22"/>
              </w:rPr>
              <w:t>benefit-based charges</w:t>
            </w:r>
            <w:r w:rsidRPr="0050240F">
              <w:rPr>
                <w:sz w:val="22"/>
                <w:szCs w:val="22"/>
              </w:rPr>
              <w:t xml:space="preserve"> for </w:t>
            </w:r>
            <w:r w:rsidRPr="0050240F">
              <w:rPr>
                <w:b/>
                <w:sz w:val="22"/>
                <w:szCs w:val="22"/>
              </w:rPr>
              <w:t>high-value BBIs</w:t>
            </w:r>
          </w:p>
          <w:p w14:paraId="3549EE44" w14:textId="77777777" w:rsidR="0050240F" w:rsidRPr="0050240F" w:rsidRDefault="0050240F" w:rsidP="00186B4B">
            <w:pPr>
              <w:ind w:left="-109"/>
              <w:rPr>
                <w:sz w:val="22"/>
                <w:szCs w:val="22"/>
              </w:rPr>
            </w:pPr>
          </w:p>
        </w:tc>
      </w:tr>
      <w:tr w:rsidR="0050240F" w:rsidRPr="0050240F" w14:paraId="71C12CB0" w14:textId="77777777" w:rsidTr="0050240F">
        <w:trPr>
          <w:gridBefore w:val="1"/>
          <w:wBefore w:w="142" w:type="dxa"/>
        </w:trPr>
        <w:tc>
          <w:tcPr>
            <w:tcW w:w="992" w:type="dxa"/>
            <w:gridSpan w:val="2"/>
          </w:tcPr>
          <w:p w14:paraId="5973C08D" w14:textId="77777777" w:rsidR="0050240F" w:rsidRPr="0050240F" w:rsidRDefault="0050240F" w:rsidP="00186B4B">
            <w:pPr>
              <w:ind w:left="-111"/>
              <w:rPr>
                <w:b/>
                <w:sz w:val="22"/>
                <w:szCs w:val="22"/>
              </w:rPr>
            </w:pPr>
            <w:r w:rsidRPr="0050240F">
              <w:rPr>
                <w:b/>
                <w:sz w:val="22"/>
                <w:szCs w:val="22"/>
              </w:rPr>
              <w:t>CMP G</w:t>
            </w:r>
          </w:p>
        </w:tc>
        <w:tc>
          <w:tcPr>
            <w:tcW w:w="6801" w:type="dxa"/>
            <w:gridSpan w:val="2"/>
          </w:tcPr>
          <w:p w14:paraId="48AEB777" w14:textId="77777777" w:rsidR="0050240F" w:rsidRPr="0050240F" w:rsidRDefault="0050240F" w:rsidP="00A94721">
            <w:pPr>
              <w:spacing w:after="240"/>
              <w:ind w:left="-109"/>
              <w:rPr>
                <w:sz w:val="22"/>
                <w:szCs w:val="22"/>
              </w:rPr>
            </w:pPr>
            <w:r w:rsidRPr="0050240F">
              <w:rPr>
                <w:sz w:val="22"/>
                <w:szCs w:val="22"/>
              </w:rPr>
              <w:t xml:space="preserve">the period from the first </w:t>
            </w:r>
            <w:r w:rsidRPr="0050240F">
              <w:rPr>
                <w:b/>
                <w:sz w:val="22"/>
                <w:szCs w:val="22"/>
              </w:rPr>
              <w:t>trading period</w:t>
            </w:r>
            <w:r w:rsidRPr="0050240F">
              <w:rPr>
                <w:sz w:val="22"/>
                <w:szCs w:val="22"/>
              </w:rPr>
              <w:t xml:space="preserve"> of </w:t>
            </w:r>
            <w:r w:rsidRPr="0050240F">
              <w:rPr>
                <w:b/>
                <w:sz w:val="22"/>
                <w:szCs w:val="22"/>
              </w:rPr>
              <w:t>pricing year</w:t>
            </w:r>
            <w:r w:rsidRPr="0050240F">
              <w:rPr>
                <w:sz w:val="22"/>
                <w:szCs w:val="22"/>
              </w:rPr>
              <w:t xml:space="preserve"> 2015 to the last </w:t>
            </w:r>
            <w:r w:rsidRPr="0050240F">
              <w:rPr>
                <w:b/>
                <w:sz w:val="22"/>
                <w:szCs w:val="22"/>
              </w:rPr>
              <w:t>trading period</w:t>
            </w:r>
            <w:r w:rsidRPr="0050240F">
              <w:rPr>
                <w:sz w:val="22"/>
                <w:szCs w:val="22"/>
              </w:rPr>
              <w:t xml:space="preserve"> of </w:t>
            </w:r>
            <w:r w:rsidRPr="0050240F">
              <w:rPr>
                <w:b/>
                <w:sz w:val="22"/>
                <w:szCs w:val="22"/>
              </w:rPr>
              <w:t>pricing year</w:t>
            </w:r>
            <w:r w:rsidRPr="0050240F">
              <w:rPr>
                <w:sz w:val="22"/>
                <w:szCs w:val="22"/>
              </w:rPr>
              <w:t xml:space="preserve"> 2019.  </w:t>
            </w:r>
            <w:r w:rsidRPr="0050240F">
              <w:rPr>
                <w:b/>
                <w:sz w:val="22"/>
                <w:szCs w:val="22"/>
              </w:rPr>
              <w:t>CMP G</w:t>
            </w:r>
            <w:r w:rsidRPr="0050240F">
              <w:rPr>
                <w:sz w:val="22"/>
                <w:szCs w:val="22"/>
              </w:rPr>
              <w:t xml:space="preserve"> is relevant to calculating </w:t>
            </w:r>
            <w:r w:rsidRPr="0050240F">
              <w:rPr>
                <w:b/>
                <w:sz w:val="22"/>
                <w:szCs w:val="22"/>
              </w:rPr>
              <w:t>difference caps</w:t>
            </w:r>
          </w:p>
        </w:tc>
      </w:tr>
    </w:tbl>
    <w:p w14:paraId="1ADC61B0" w14:textId="77777777" w:rsidR="0050240F" w:rsidRPr="0050240F" w:rsidRDefault="0050240F" w:rsidP="00A94721">
      <w:pPr>
        <w:tabs>
          <w:tab w:val="left" w:pos="1701"/>
        </w:tabs>
        <w:spacing w:before="120" w:after="240"/>
        <w:ind w:left="567"/>
        <w:rPr>
          <w:sz w:val="22"/>
          <w:szCs w:val="22"/>
        </w:rPr>
      </w:pPr>
      <w:r w:rsidRPr="0050240F">
        <w:rPr>
          <w:b/>
          <w:sz w:val="22"/>
          <w:szCs w:val="22"/>
        </w:rPr>
        <w:t xml:space="preserve">capacity year </w:t>
      </w:r>
      <w:r w:rsidRPr="0050240F">
        <w:rPr>
          <w:sz w:val="22"/>
          <w:szCs w:val="22"/>
        </w:rPr>
        <w:t xml:space="preserve">means a period of 12 months starting on 1 September and ending on 31 August.  </w:t>
      </w:r>
      <w:r w:rsidRPr="0050240F">
        <w:rPr>
          <w:b/>
          <w:sz w:val="22"/>
          <w:szCs w:val="22"/>
        </w:rPr>
        <w:t>Capacity year</w:t>
      </w:r>
      <w:r w:rsidRPr="0050240F">
        <w:rPr>
          <w:sz w:val="22"/>
          <w:szCs w:val="22"/>
        </w:rPr>
        <w:t xml:space="preserve"> n means the </w:t>
      </w:r>
      <w:r w:rsidRPr="0050240F">
        <w:rPr>
          <w:b/>
          <w:sz w:val="22"/>
          <w:szCs w:val="22"/>
        </w:rPr>
        <w:t>capacity year</w:t>
      </w:r>
      <w:r w:rsidRPr="0050240F">
        <w:rPr>
          <w:sz w:val="22"/>
          <w:szCs w:val="22"/>
        </w:rPr>
        <w:t xml:space="preserve"> starting in year n</w:t>
      </w:r>
    </w:p>
    <w:p w14:paraId="139C5942" w14:textId="77777777" w:rsidR="0050240F" w:rsidRPr="0050240F" w:rsidRDefault="0050240F" w:rsidP="00A94721">
      <w:pPr>
        <w:tabs>
          <w:tab w:val="left" w:pos="1418"/>
        </w:tabs>
        <w:spacing w:before="120" w:after="240"/>
        <w:ind w:left="567"/>
        <w:rPr>
          <w:sz w:val="22"/>
          <w:szCs w:val="22"/>
        </w:rPr>
      </w:pPr>
      <w:r w:rsidRPr="0050240F">
        <w:rPr>
          <w:b/>
          <w:sz w:val="22"/>
          <w:szCs w:val="22"/>
        </w:rPr>
        <w:t xml:space="preserve">capital charge </w:t>
      </w:r>
      <w:r w:rsidRPr="0050240F">
        <w:rPr>
          <w:sz w:val="22"/>
          <w:szCs w:val="22"/>
        </w:rPr>
        <w:t xml:space="preserve">means </w:t>
      </w:r>
      <w:r w:rsidRPr="0050240F">
        <w:rPr>
          <w:b/>
          <w:sz w:val="22"/>
          <w:szCs w:val="22"/>
        </w:rPr>
        <w:t xml:space="preserve">Transpower’s </w:t>
      </w:r>
      <w:r w:rsidRPr="0050240F">
        <w:rPr>
          <w:sz w:val="22"/>
          <w:szCs w:val="22"/>
        </w:rPr>
        <w:t>return on its investment in an asset</w:t>
      </w:r>
    </w:p>
    <w:p w14:paraId="7018F4EB" w14:textId="77777777" w:rsidR="0050240F" w:rsidRPr="0050240F" w:rsidRDefault="0050240F" w:rsidP="0050240F">
      <w:pPr>
        <w:tabs>
          <w:tab w:val="left" w:pos="1701"/>
        </w:tabs>
        <w:spacing w:before="120"/>
        <w:ind w:left="1134" w:hanging="567"/>
        <w:rPr>
          <w:sz w:val="22"/>
          <w:szCs w:val="22"/>
        </w:rPr>
      </w:pPr>
      <w:r w:rsidRPr="0050240F">
        <w:rPr>
          <w:b/>
          <w:sz w:val="22"/>
          <w:szCs w:val="22"/>
        </w:rPr>
        <w:t xml:space="preserve">capped charges </w:t>
      </w:r>
      <w:r w:rsidRPr="0050240F">
        <w:rPr>
          <w:sz w:val="22"/>
          <w:szCs w:val="22"/>
        </w:rPr>
        <w:t xml:space="preserve">means, for a </w:t>
      </w:r>
      <w:r w:rsidRPr="0050240F">
        <w:rPr>
          <w:b/>
          <w:sz w:val="22"/>
          <w:szCs w:val="22"/>
        </w:rPr>
        <w:t>capped customer</w:t>
      </w:r>
      <w:r w:rsidRPr="0050240F">
        <w:rPr>
          <w:sz w:val="22"/>
          <w:szCs w:val="22"/>
        </w:rPr>
        <w:t xml:space="preserve"> and </w:t>
      </w:r>
      <w:r w:rsidRPr="0050240F">
        <w:rPr>
          <w:b/>
          <w:sz w:val="22"/>
          <w:szCs w:val="22"/>
        </w:rPr>
        <w:t>pricing year</w:t>
      </w:r>
      <w:r w:rsidRPr="0050240F">
        <w:rPr>
          <w:sz w:val="22"/>
          <w:szCs w:val="22"/>
        </w:rPr>
        <w:t xml:space="preserve">, the </w:t>
      </w:r>
      <w:r w:rsidRPr="0050240F">
        <w:rPr>
          <w:b/>
          <w:sz w:val="22"/>
          <w:szCs w:val="22"/>
        </w:rPr>
        <w:t>capped customer’s</w:t>
      </w:r>
      <w:r w:rsidRPr="0050240F">
        <w:rPr>
          <w:sz w:val="22"/>
          <w:szCs w:val="22"/>
        </w:rPr>
        <w:t>:</w:t>
      </w:r>
    </w:p>
    <w:p w14:paraId="0878C134" w14:textId="523CF653" w:rsidR="0050240F" w:rsidRPr="0050240F" w:rsidRDefault="0050240F" w:rsidP="0050240F">
      <w:pPr>
        <w:pStyle w:val="Heading4"/>
        <w:tabs>
          <w:tab w:val="clear" w:pos="2160"/>
          <w:tab w:val="num" w:pos="1134"/>
        </w:tabs>
        <w:spacing w:before="0" w:after="0"/>
        <w:ind w:left="1134" w:hanging="567"/>
        <w:jc w:val="left"/>
        <w:rPr>
          <w:sz w:val="22"/>
          <w:szCs w:val="22"/>
        </w:rPr>
      </w:pPr>
      <w:r w:rsidRPr="003F143D">
        <w:rPr>
          <w:b/>
          <w:bCs/>
          <w:sz w:val="22"/>
          <w:szCs w:val="22"/>
        </w:rPr>
        <w:t>annual benefit-based charges</w:t>
      </w:r>
      <w:r w:rsidRPr="0050240F">
        <w:rPr>
          <w:sz w:val="22"/>
          <w:szCs w:val="22"/>
        </w:rPr>
        <w:t xml:space="preserve"> for the </w:t>
      </w:r>
      <w:r w:rsidRPr="003F143D">
        <w:rPr>
          <w:b/>
          <w:bCs/>
          <w:sz w:val="22"/>
          <w:szCs w:val="22"/>
        </w:rPr>
        <w:t>Appendix A BBIs</w:t>
      </w:r>
      <w:r w:rsidRPr="0050240F">
        <w:rPr>
          <w:sz w:val="22"/>
          <w:szCs w:val="22"/>
        </w:rPr>
        <w:t xml:space="preserve"> and </w:t>
      </w:r>
      <w:r w:rsidRPr="003F143D">
        <w:rPr>
          <w:b/>
          <w:bCs/>
          <w:sz w:val="22"/>
          <w:szCs w:val="22"/>
        </w:rPr>
        <w:t>pricing year</w:t>
      </w:r>
      <w:r w:rsidRPr="0050240F">
        <w:rPr>
          <w:sz w:val="22"/>
          <w:szCs w:val="22"/>
        </w:rPr>
        <w:t>; and</w:t>
      </w:r>
    </w:p>
    <w:p w14:paraId="1B9895AD" w14:textId="6C8CCD3A" w:rsidR="0050240F" w:rsidRPr="0050240F" w:rsidRDefault="0050240F" w:rsidP="0050240F">
      <w:pPr>
        <w:pStyle w:val="Heading4"/>
        <w:tabs>
          <w:tab w:val="clear" w:pos="2160"/>
          <w:tab w:val="num" w:pos="1134"/>
        </w:tabs>
        <w:spacing w:before="0" w:after="0"/>
        <w:ind w:left="1134" w:hanging="567"/>
        <w:jc w:val="left"/>
        <w:rPr>
          <w:sz w:val="22"/>
          <w:szCs w:val="22"/>
        </w:rPr>
      </w:pPr>
      <w:r w:rsidRPr="003F143D">
        <w:rPr>
          <w:b/>
          <w:bCs/>
          <w:sz w:val="22"/>
          <w:szCs w:val="22"/>
        </w:rPr>
        <w:t>annual residual charge</w:t>
      </w:r>
      <w:r w:rsidRPr="0050240F">
        <w:rPr>
          <w:sz w:val="22"/>
          <w:szCs w:val="22"/>
        </w:rPr>
        <w:t xml:space="preserve"> for the </w:t>
      </w:r>
      <w:r w:rsidRPr="003F143D">
        <w:rPr>
          <w:b/>
          <w:bCs/>
          <w:sz w:val="22"/>
          <w:szCs w:val="22"/>
        </w:rPr>
        <w:t>pricing</w:t>
      </w:r>
      <w:r w:rsidRPr="0050240F">
        <w:rPr>
          <w:sz w:val="22"/>
          <w:szCs w:val="22"/>
        </w:rPr>
        <w:t xml:space="preserve"> year</w:t>
      </w:r>
    </w:p>
    <w:p w14:paraId="47B2C0A6" w14:textId="0345E338" w:rsidR="0050240F" w:rsidRPr="0050240F" w:rsidRDefault="006E4735" w:rsidP="0050240F">
      <w:pPr>
        <w:pStyle w:val="Heading4"/>
        <w:tabs>
          <w:tab w:val="clear" w:pos="2160"/>
          <w:tab w:val="num" w:pos="1134"/>
        </w:tabs>
        <w:spacing w:before="0" w:after="0"/>
        <w:ind w:left="1134" w:hanging="567"/>
        <w:jc w:val="left"/>
        <w:rPr>
          <w:sz w:val="22"/>
          <w:szCs w:val="22"/>
        </w:rPr>
      </w:pPr>
      <w:r w:rsidRPr="00274ED3">
        <w:rPr>
          <w:i/>
          <w:iCs/>
          <w:sz w:val="22"/>
          <w:szCs w:val="22"/>
        </w:rPr>
        <w:t>[Revoked]</w:t>
      </w:r>
    </w:p>
    <w:p w14:paraId="1EBCABDE" w14:textId="3E1FE0C4" w:rsidR="00AD59AD" w:rsidRDefault="00AD59AD" w:rsidP="00AD59AD">
      <w:pPr>
        <w:widowControl w:val="0"/>
        <w:tabs>
          <w:tab w:val="left" w:pos="-1200"/>
        </w:tabs>
        <w:autoSpaceDE w:val="0"/>
        <w:autoSpaceDN w:val="0"/>
        <w:adjustRightInd w:val="0"/>
        <w:ind w:left="567"/>
        <w:jc w:val="left"/>
        <w:rPr>
          <w:sz w:val="18"/>
          <w:szCs w:val="16"/>
        </w:rPr>
      </w:pPr>
      <w:r w:rsidRPr="00274ED3">
        <w:rPr>
          <w:sz w:val="18"/>
          <w:szCs w:val="16"/>
        </w:rPr>
        <w:t xml:space="preserve">Clause 3 </w:t>
      </w:r>
      <w:r w:rsidRPr="00274ED3">
        <w:rPr>
          <w:b/>
          <w:bCs/>
          <w:sz w:val="18"/>
          <w:szCs w:val="16"/>
        </w:rPr>
        <w:t>capped charges</w:t>
      </w:r>
      <w:r w:rsidR="006E4735">
        <w:rPr>
          <w:b/>
          <w:bCs/>
          <w:sz w:val="18"/>
          <w:szCs w:val="16"/>
        </w:rPr>
        <w:t xml:space="preserve"> </w:t>
      </w:r>
      <w:r w:rsidR="006E4735" w:rsidRPr="00274ED3">
        <w:rPr>
          <w:sz w:val="18"/>
          <w:szCs w:val="16"/>
        </w:rPr>
        <w:t>para</w:t>
      </w:r>
      <w:r w:rsidR="00C14D14" w:rsidRPr="00274ED3">
        <w:rPr>
          <w:sz w:val="18"/>
          <w:szCs w:val="16"/>
        </w:rPr>
        <w:t>graph (b)</w:t>
      </w:r>
      <w:r w:rsidRPr="00C14D14">
        <w:rPr>
          <w:sz w:val="18"/>
          <w:szCs w:val="16"/>
        </w:rPr>
        <w:t>:</w:t>
      </w:r>
      <w:r>
        <w:rPr>
          <w:sz w:val="18"/>
          <w:szCs w:val="16"/>
        </w:rPr>
        <w:t xml:space="preserve"> amended, </w:t>
      </w:r>
      <w:r w:rsidRPr="00F9665F">
        <w:rPr>
          <w:sz w:val="18"/>
          <w:szCs w:val="16"/>
        </w:rPr>
        <w:t xml:space="preserve">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Pr>
          <w:sz w:val="18"/>
          <w:szCs w:val="16"/>
        </w:rPr>
        <w:t>2</w:t>
      </w:r>
      <w:r w:rsidRPr="00F9665F">
        <w:rPr>
          <w:sz w:val="18"/>
          <w:szCs w:val="16"/>
        </w:rPr>
        <w:t>)</w:t>
      </w:r>
      <w:r>
        <w:rPr>
          <w:sz w:val="18"/>
          <w:szCs w:val="16"/>
        </w:rPr>
        <w:t>(a)</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7050A874" w14:textId="0A1DA399" w:rsidR="00AD59AD" w:rsidRPr="00274ED3" w:rsidRDefault="00AD59AD" w:rsidP="00274ED3">
      <w:pPr>
        <w:widowControl w:val="0"/>
        <w:tabs>
          <w:tab w:val="left" w:pos="-1200"/>
        </w:tabs>
        <w:autoSpaceDE w:val="0"/>
        <w:autoSpaceDN w:val="0"/>
        <w:adjustRightInd w:val="0"/>
        <w:ind w:left="567"/>
        <w:jc w:val="left"/>
        <w:rPr>
          <w:sz w:val="18"/>
          <w:szCs w:val="16"/>
        </w:rPr>
      </w:pPr>
      <w:r>
        <w:rPr>
          <w:sz w:val="18"/>
          <w:szCs w:val="16"/>
        </w:rPr>
        <w:t>Clause 3</w:t>
      </w:r>
      <w:r w:rsidR="008B21D2">
        <w:rPr>
          <w:sz w:val="18"/>
          <w:szCs w:val="16"/>
        </w:rPr>
        <w:t xml:space="preserve"> </w:t>
      </w:r>
      <w:r w:rsidR="008B21D2" w:rsidRPr="00274ED3">
        <w:rPr>
          <w:b/>
          <w:bCs/>
          <w:sz w:val="18"/>
          <w:szCs w:val="16"/>
        </w:rPr>
        <w:t>capped charges</w:t>
      </w:r>
      <w:r w:rsidR="00C14D14">
        <w:rPr>
          <w:b/>
          <w:bCs/>
          <w:sz w:val="18"/>
          <w:szCs w:val="16"/>
        </w:rPr>
        <w:t xml:space="preserve"> </w:t>
      </w:r>
      <w:r w:rsidR="00C14D14" w:rsidRPr="00274ED3">
        <w:rPr>
          <w:sz w:val="18"/>
          <w:szCs w:val="16"/>
        </w:rPr>
        <w:t xml:space="preserve">paragraph </w:t>
      </w:r>
      <w:r w:rsidR="00C14D14">
        <w:rPr>
          <w:b/>
          <w:bCs/>
          <w:sz w:val="18"/>
          <w:szCs w:val="16"/>
        </w:rPr>
        <w:t>(c)</w:t>
      </w:r>
      <w:r w:rsidRPr="00F9665F">
        <w:rPr>
          <w:sz w:val="18"/>
          <w:szCs w:val="16"/>
        </w:rPr>
        <w:t>:</w:t>
      </w:r>
      <w:r w:rsidRPr="00F9665F">
        <w:rPr>
          <w:b/>
          <w:sz w:val="18"/>
          <w:szCs w:val="16"/>
        </w:rPr>
        <w:t xml:space="preserve"> </w:t>
      </w:r>
      <w:r>
        <w:rPr>
          <w:sz w:val="18"/>
          <w:szCs w:val="16"/>
        </w:rPr>
        <w:t>revok</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5</w:t>
      </w:r>
      <w:r w:rsidRPr="00F9665F">
        <w:rPr>
          <w:sz w:val="18"/>
          <w:szCs w:val="16"/>
        </w:rPr>
        <w:t>(</w:t>
      </w:r>
      <w:r w:rsidR="008B21D2">
        <w:rPr>
          <w:sz w:val="18"/>
          <w:szCs w:val="16"/>
        </w:rPr>
        <w:t>2</w:t>
      </w:r>
      <w:r w:rsidRPr="00F9665F">
        <w:rPr>
          <w:sz w:val="18"/>
          <w:szCs w:val="16"/>
        </w:rPr>
        <w:t>)</w:t>
      </w:r>
      <w:r w:rsidR="008B21D2">
        <w:rPr>
          <w:sz w:val="18"/>
          <w:szCs w:val="16"/>
        </w:rPr>
        <w:t xml:space="preserve">(b) </w:t>
      </w:r>
      <w:r w:rsidRPr="00F9665F">
        <w:rPr>
          <w:sz w:val="18"/>
          <w:szCs w:val="16"/>
        </w:rPr>
        <w:t>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7863F751" w14:textId="77777777" w:rsidR="00A94721" w:rsidRDefault="00A94721" w:rsidP="003F143D">
      <w:pPr>
        <w:tabs>
          <w:tab w:val="left" w:pos="1701"/>
        </w:tabs>
        <w:spacing w:before="120"/>
        <w:ind w:left="1134" w:hanging="567"/>
        <w:jc w:val="left"/>
        <w:rPr>
          <w:b/>
          <w:sz w:val="22"/>
          <w:szCs w:val="22"/>
        </w:rPr>
      </w:pPr>
    </w:p>
    <w:p w14:paraId="3CA2EE8C" w14:textId="77777777" w:rsidR="00A94721" w:rsidRDefault="00A94721" w:rsidP="00A94721">
      <w:pPr>
        <w:tabs>
          <w:tab w:val="left" w:pos="1701"/>
        </w:tabs>
        <w:spacing w:before="120"/>
        <w:jc w:val="left"/>
        <w:rPr>
          <w:b/>
          <w:sz w:val="22"/>
          <w:szCs w:val="22"/>
        </w:rPr>
      </w:pPr>
    </w:p>
    <w:p w14:paraId="2F957FFD" w14:textId="7A62D56F" w:rsidR="0050240F" w:rsidRPr="0050240F" w:rsidRDefault="0050240F" w:rsidP="003F143D">
      <w:pPr>
        <w:tabs>
          <w:tab w:val="left" w:pos="1701"/>
        </w:tabs>
        <w:spacing w:before="120"/>
        <w:ind w:left="1134" w:hanging="567"/>
        <w:jc w:val="left"/>
        <w:rPr>
          <w:sz w:val="22"/>
          <w:szCs w:val="22"/>
        </w:rPr>
      </w:pPr>
      <w:r w:rsidRPr="0050240F">
        <w:rPr>
          <w:b/>
          <w:sz w:val="22"/>
          <w:szCs w:val="22"/>
        </w:rPr>
        <w:lastRenderedPageBreak/>
        <w:t xml:space="preserve">capped customer </w:t>
      </w:r>
      <w:r w:rsidRPr="0050240F">
        <w:rPr>
          <w:sz w:val="22"/>
          <w:szCs w:val="22"/>
        </w:rPr>
        <w:t>means—</w:t>
      </w:r>
    </w:p>
    <w:p w14:paraId="155BE507" w14:textId="4A5D49BC" w:rsidR="0050240F" w:rsidRPr="0050240F" w:rsidRDefault="003F143D" w:rsidP="003F143D">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50240F" w:rsidRPr="0050240F">
        <w:rPr>
          <w:sz w:val="22"/>
          <w:szCs w:val="22"/>
        </w:rPr>
        <w:t xml:space="preserve">for the </w:t>
      </w:r>
      <w:r w:rsidR="0050240F" w:rsidRPr="0050240F">
        <w:rPr>
          <w:b/>
          <w:sz w:val="22"/>
          <w:szCs w:val="22"/>
        </w:rPr>
        <w:t>first pricing year</w:t>
      </w:r>
      <w:r w:rsidR="0050240F" w:rsidRPr="0050240F">
        <w:rPr>
          <w:sz w:val="22"/>
          <w:szCs w:val="22"/>
        </w:rPr>
        <w:t xml:space="preserve">, a </w:t>
      </w:r>
      <w:r w:rsidR="0050240F" w:rsidRPr="0050240F">
        <w:rPr>
          <w:b/>
          <w:sz w:val="22"/>
          <w:szCs w:val="22"/>
        </w:rPr>
        <w:t>customer</w:t>
      </w:r>
      <w:r w:rsidR="0050240F" w:rsidRPr="0050240F">
        <w:rPr>
          <w:sz w:val="22"/>
          <w:szCs w:val="22"/>
        </w:rPr>
        <w:t xml:space="preserve">, other than in its capacity as a </w:t>
      </w:r>
      <w:r w:rsidR="0050240F" w:rsidRPr="0050240F">
        <w:rPr>
          <w:b/>
          <w:sz w:val="22"/>
          <w:szCs w:val="22"/>
        </w:rPr>
        <w:t>generator</w:t>
      </w:r>
      <w:r w:rsidR="0050240F" w:rsidRPr="0050240F">
        <w:rPr>
          <w:sz w:val="22"/>
          <w:szCs w:val="22"/>
        </w:rPr>
        <w:t>,</w:t>
      </w:r>
      <w:r w:rsidR="0050240F" w:rsidRPr="0050240F">
        <w:rPr>
          <w:b/>
          <w:sz w:val="22"/>
          <w:szCs w:val="22"/>
        </w:rPr>
        <w:t xml:space="preserve"> </w:t>
      </w:r>
      <w:r w:rsidR="0050240F" w:rsidRPr="0050240F">
        <w:rPr>
          <w:sz w:val="22"/>
          <w:szCs w:val="22"/>
        </w:rPr>
        <w:t xml:space="preserve">who was a </w:t>
      </w:r>
      <w:r w:rsidR="0050240F" w:rsidRPr="0050240F">
        <w:rPr>
          <w:b/>
          <w:sz w:val="22"/>
          <w:szCs w:val="22"/>
        </w:rPr>
        <w:t>customer</w:t>
      </w:r>
      <w:r w:rsidR="0050240F" w:rsidRPr="0050240F">
        <w:rPr>
          <w:sz w:val="22"/>
          <w:szCs w:val="22"/>
        </w:rPr>
        <w:t xml:space="preserve"> during </w:t>
      </w:r>
      <w:r w:rsidR="0050240F" w:rsidRPr="0050240F">
        <w:rPr>
          <w:b/>
          <w:sz w:val="22"/>
          <w:szCs w:val="22"/>
        </w:rPr>
        <w:t>pricing year</w:t>
      </w:r>
      <w:r w:rsidR="0050240F" w:rsidRPr="0050240F">
        <w:rPr>
          <w:sz w:val="22"/>
          <w:szCs w:val="22"/>
        </w:rPr>
        <w:t xml:space="preserve"> 2019 and at least 2 </w:t>
      </w:r>
      <w:r w:rsidR="0050240F" w:rsidRPr="0050240F">
        <w:rPr>
          <w:b/>
          <w:sz w:val="22"/>
          <w:szCs w:val="22"/>
        </w:rPr>
        <w:t>pricing years</w:t>
      </w:r>
      <w:r w:rsidR="0050240F" w:rsidRPr="0050240F">
        <w:rPr>
          <w:sz w:val="22"/>
          <w:szCs w:val="22"/>
        </w:rPr>
        <w:t xml:space="preserve"> preceding </w:t>
      </w:r>
      <w:r w:rsidR="0050240F" w:rsidRPr="0050240F">
        <w:rPr>
          <w:b/>
          <w:sz w:val="22"/>
          <w:szCs w:val="22"/>
        </w:rPr>
        <w:t>pricing year</w:t>
      </w:r>
      <w:r w:rsidR="0050240F" w:rsidRPr="0050240F">
        <w:rPr>
          <w:sz w:val="22"/>
          <w:szCs w:val="22"/>
        </w:rPr>
        <w:t xml:space="preserve"> 2019; and</w:t>
      </w:r>
    </w:p>
    <w:p w14:paraId="016E0867" w14:textId="32E55134" w:rsidR="0050240F" w:rsidRPr="0050240F" w:rsidRDefault="003F143D" w:rsidP="00A94721">
      <w:pPr>
        <w:pStyle w:val="Heading3"/>
        <w:numPr>
          <w:ilvl w:val="0"/>
          <w:numId w:val="0"/>
        </w:numPr>
        <w:tabs>
          <w:tab w:val="left" w:pos="1701"/>
        </w:tabs>
        <w:spacing w:before="0"/>
        <w:ind w:left="1134" w:hanging="567"/>
        <w:jc w:val="left"/>
        <w:rPr>
          <w:sz w:val="22"/>
          <w:szCs w:val="22"/>
        </w:rPr>
      </w:pPr>
      <w:r>
        <w:rPr>
          <w:sz w:val="22"/>
          <w:szCs w:val="22"/>
        </w:rPr>
        <w:t>(b)</w:t>
      </w:r>
      <w:r>
        <w:rPr>
          <w:sz w:val="22"/>
          <w:szCs w:val="22"/>
        </w:rPr>
        <w:tab/>
      </w:r>
      <w:r w:rsidR="0050240F" w:rsidRPr="0050240F">
        <w:rPr>
          <w:sz w:val="22"/>
          <w:szCs w:val="22"/>
        </w:rPr>
        <w:t xml:space="preserve">for each subsequent </w:t>
      </w:r>
      <w:r w:rsidR="0050240F" w:rsidRPr="0050240F">
        <w:rPr>
          <w:b/>
          <w:sz w:val="22"/>
          <w:szCs w:val="22"/>
        </w:rPr>
        <w:t>pricing year</w:t>
      </w:r>
      <w:r w:rsidR="0050240F" w:rsidRPr="0050240F">
        <w:rPr>
          <w:sz w:val="22"/>
          <w:szCs w:val="22"/>
        </w:rPr>
        <w:t xml:space="preserve">, any such </w:t>
      </w:r>
      <w:r w:rsidR="0050240F" w:rsidRPr="0050240F">
        <w:rPr>
          <w:b/>
          <w:sz w:val="22"/>
          <w:szCs w:val="22"/>
        </w:rPr>
        <w:t>customer</w:t>
      </w:r>
      <w:r w:rsidR="0050240F" w:rsidRPr="0050240F">
        <w:rPr>
          <w:sz w:val="22"/>
          <w:szCs w:val="22"/>
        </w:rPr>
        <w:t xml:space="preserve"> who had a </w:t>
      </w:r>
      <w:r w:rsidR="0050240F" w:rsidRPr="0050240F">
        <w:rPr>
          <w:b/>
          <w:sz w:val="22"/>
          <w:szCs w:val="22"/>
        </w:rPr>
        <w:t>cap reduction</w:t>
      </w:r>
      <w:r w:rsidR="0050240F" w:rsidRPr="0050240F">
        <w:rPr>
          <w:sz w:val="22"/>
          <w:szCs w:val="22"/>
        </w:rPr>
        <w:t xml:space="preserve"> for the previous </w:t>
      </w:r>
      <w:r w:rsidR="0050240F" w:rsidRPr="0050240F">
        <w:rPr>
          <w:b/>
          <w:sz w:val="22"/>
          <w:szCs w:val="22"/>
        </w:rPr>
        <w:t>pricing year</w:t>
      </w:r>
    </w:p>
    <w:p w14:paraId="7544F623" w14:textId="77777777" w:rsidR="0050240F" w:rsidRPr="0050240F" w:rsidRDefault="0050240F" w:rsidP="003F143D">
      <w:pPr>
        <w:tabs>
          <w:tab w:val="left" w:pos="1701"/>
        </w:tabs>
        <w:spacing w:before="120"/>
        <w:ind w:left="567"/>
        <w:jc w:val="left"/>
        <w:rPr>
          <w:sz w:val="22"/>
          <w:szCs w:val="22"/>
        </w:rPr>
      </w:pPr>
      <w:r w:rsidRPr="0050240F">
        <w:rPr>
          <w:b/>
          <w:sz w:val="22"/>
          <w:szCs w:val="22"/>
        </w:rPr>
        <w:t xml:space="preserve">closing RAB value </w:t>
      </w:r>
      <w:r w:rsidRPr="0050240F">
        <w:rPr>
          <w:sz w:val="22"/>
          <w:szCs w:val="22"/>
        </w:rPr>
        <w:t xml:space="preserve">has the meaning in the </w:t>
      </w:r>
      <w:r w:rsidRPr="0050240F">
        <w:rPr>
          <w:b/>
          <w:sz w:val="22"/>
          <w:szCs w:val="22"/>
        </w:rPr>
        <w:t>Transpower IMs</w:t>
      </w:r>
    </w:p>
    <w:p w14:paraId="71A388AF" w14:textId="59A44054" w:rsidR="0050240F" w:rsidRPr="0050240F" w:rsidRDefault="0050240F" w:rsidP="003F143D">
      <w:pPr>
        <w:tabs>
          <w:tab w:val="left" w:pos="1701"/>
        </w:tabs>
        <w:spacing w:before="120"/>
        <w:ind w:left="567"/>
        <w:jc w:val="left"/>
        <w:rPr>
          <w:sz w:val="22"/>
          <w:szCs w:val="22"/>
        </w:rPr>
      </w:pPr>
      <w:r w:rsidRPr="0050240F">
        <w:rPr>
          <w:b/>
          <w:sz w:val="22"/>
          <w:szCs w:val="22"/>
        </w:rPr>
        <w:t>coincident peak offtake</w:t>
      </w:r>
      <w:r w:rsidRPr="0050240F">
        <w:rPr>
          <w:sz w:val="22"/>
          <w:szCs w:val="22"/>
        </w:rPr>
        <w:t xml:space="preserve"> has the meaning in subclause </w:t>
      </w:r>
      <w:r w:rsidR="005523AB">
        <w:rPr>
          <w:sz w:val="22"/>
          <w:szCs w:val="22"/>
        </w:rPr>
        <w:t>65(8)</w:t>
      </w:r>
    </w:p>
    <w:p w14:paraId="29BFA394" w14:textId="77777777" w:rsidR="0050240F" w:rsidRPr="0050240F" w:rsidRDefault="0050240F" w:rsidP="003F143D">
      <w:pPr>
        <w:tabs>
          <w:tab w:val="left" w:pos="1701"/>
        </w:tabs>
        <w:spacing w:before="120"/>
        <w:ind w:left="567"/>
        <w:jc w:val="left"/>
        <w:rPr>
          <w:sz w:val="22"/>
          <w:szCs w:val="22"/>
        </w:rPr>
      </w:pPr>
      <w:r w:rsidRPr="0050240F">
        <w:rPr>
          <w:b/>
          <w:sz w:val="22"/>
          <w:szCs w:val="22"/>
        </w:rPr>
        <w:t xml:space="preserve">Commission </w:t>
      </w:r>
      <w:r w:rsidRPr="0050240F">
        <w:rPr>
          <w:sz w:val="22"/>
          <w:szCs w:val="22"/>
        </w:rPr>
        <w:t>means the Commerce Commission established by section 8 of the Commerce Act 1986</w:t>
      </w:r>
    </w:p>
    <w:p w14:paraId="37F31DF0" w14:textId="22BD9BBC" w:rsidR="0050240F" w:rsidRPr="0050240F" w:rsidRDefault="0050240F" w:rsidP="003F143D">
      <w:pPr>
        <w:tabs>
          <w:tab w:val="left" w:pos="1701"/>
        </w:tabs>
        <w:spacing w:before="120"/>
        <w:ind w:left="567"/>
        <w:jc w:val="left"/>
        <w:rPr>
          <w:sz w:val="22"/>
          <w:szCs w:val="22"/>
        </w:rPr>
      </w:pPr>
      <w:r w:rsidRPr="0050240F">
        <w:rPr>
          <w:b/>
          <w:sz w:val="22"/>
          <w:szCs w:val="22"/>
        </w:rPr>
        <w:t xml:space="preserve">commissioned </w:t>
      </w:r>
      <w:r w:rsidRPr="0050240F">
        <w:rPr>
          <w:sz w:val="22"/>
          <w:szCs w:val="22"/>
        </w:rPr>
        <w:t xml:space="preserve">has the meaning in clause </w:t>
      </w:r>
      <w:r w:rsidR="005523AB">
        <w:rPr>
          <w:sz w:val="22"/>
          <w:szCs w:val="22"/>
        </w:rPr>
        <w:t>5</w:t>
      </w:r>
    </w:p>
    <w:p w14:paraId="04D04A5F" w14:textId="77777777" w:rsidR="0050240F" w:rsidRPr="0050240F" w:rsidRDefault="0050240F" w:rsidP="003F143D">
      <w:pPr>
        <w:tabs>
          <w:tab w:val="left" w:pos="1701"/>
        </w:tabs>
        <w:spacing w:before="120"/>
        <w:ind w:left="567"/>
        <w:jc w:val="left"/>
        <w:rPr>
          <w:sz w:val="22"/>
          <w:szCs w:val="22"/>
        </w:rPr>
      </w:pPr>
      <w:r w:rsidRPr="0050240F">
        <w:rPr>
          <w:b/>
          <w:sz w:val="22"/>
          <w:szCs w:val="22"/>
        </w:rPr>
        <w:t xml:space="preserve">commissioning date </w:t>
      </w:r>
      <w:r w:rsidRPr="0050240F">
        <w:rPr>
          <w:sz w:val="22"/>
          <w:szCs w:val="22"/>
        </w:rPr>
        <w:t xml:space="preserve">means the date an asset, </w:t>
      </w:r>
      <w:r w:rsidRPr="0050240F">
        <w:rPr>
          <w:b/>
          <w:sz w:val="22"/>
          <w:szCs w:val="22"/>
        </w:rPr>
        <w:t>connection investment</w:t>
      </w:r>
      <w:r w:rsidRPr="0050240F">
        <w:rPr>
          <w:sz w:val="22"/>
          <w:szCs w:val="22"/>
        </w:rPr>
        <w:t xml:space="preserve"> or </w:t>
      </w:r>
      <w:r w:rsidRPr="0050240F">
        <w:rPr>
          <w:b/>
          <w:sz w:val="22"/>
          <w:szCs w:val="22"/>
        </w:rPr>
        <w:t>interconnection investment</w:t>
      </w:r>
      <w:r w:rsidRPr="0050240F">
        <w:rPr>
          <w:sz w:val="22"/>
          <w:szCs w:val="22"/>
        </w:rPr>
        <w:t xml:space="preserve"> (including a </w:t>
      </w:r>
      <w:r w:rsidRPr="0050240F">
        <w:rPr>
          <w:b/>
          <w:sz w:val="22"/>
          <w:szCs w:val="22"/>
        </w:rPr>
        <w:t>BBI</w:t>
      </w:r>
      <w:r w:rsidRPr="0050240F">
        <w:rPr>
          <w:sz w:val="22"/>
          <w:szCs w:val="22"/>
        </w:rPr>
        <w:t xml:space="preserve">) is </w:t>
      </w:r>
      <w:r w:rsidRPr="0050240F">
        <w:rPr>
          <w:b/>
          <w:sz w:val="22"/>
          <w:szCs w:val="22"/>
        </w:rPr>
        <w:t>commissioned</w:t>
      </w:r>
    </w:p>
    <w:p w14:paraId="45C1CB3E" w14:textId="77777777" w:rsidR="0050240F" w:rsidRPr="0050240F" w:rsidRDefault="0050240F" w:rsidP="00A94721">
      <w:pPr>
        <w:tabs>
          <w:tab w:val="left" w:pos="1701"/>
        </w:tabs>
        <w:spacing w:before="120" w:after="240"/>
        <w:ind w:left="567"/>
        <w:jc w:val="left"/>
        <w:rPr>
          <w:sz w:val="22"/>
          <w:szCs w:val="22"/>
        </w:rPr>
      </w:pPr>
      <w:r w:rsidRPr="0050240F">
        <w:rPr>
          <w:b/>
          <w:sz w:val="22"/>
          <w:szCs w:val="22"/>
        </w:rPr>
        <w:t>compliance investment</w:t>
      </w:r>
      <w:r w:rsidRPr="0050240F">
        <w:rPr>
          <w:sz w:val="22"/>
          <w:szCs w:val="22"/>
        </w:rPr>
        <w:t xml:space="preserve"> means an investment by </w:t>
      </w:r>
      <w:r w:rsidRPr="0050240F">
        <w:rPr>
          <w:b/>
          <w:sz w:val="22"/>
          <w:szCs w:val="22"/>
        </w:rPr>
        <w:t>Transpower</w:t>
      </w:r>
      <w:r w:rsidRPr="0050240F">
        <w:rPr>
          <w:sz w:val="22"/>
          <w:szCs w:val="22"/>
        </w:rPr>
        <w:t xml:space="preserve"> in an existing </w:t>
      </w:r>
      <w:r w:rsidRPr="0050240F">
        <w:rPr>
          <w:b/>
          <w:sz w:val="22"/>
          <w:szCs w:val="22"/>
        </w:rPr>
        <w:t>grid asset</w:t>
      </w:r>
      <w:r w:rsidRPr="0050240F">
        <w:rPr>
          <w:sz w:val="22"/>
          <w:szCs w:val="22"/>
        </w:rPr>
        <w:t xml:space="preserve"> or </w:t>
      </w:r>
      <w:r w:rsidRPr="0050240F">
        <w:rPr>
          <w:b/>
          <w:sz w:val="22"/>
          <w:szCs w:val="22"/>
        </w:rPr>
        <w:t>transmission alternative</w:t>
      </w:r>
      <w:r w:rsidRPr="0050240F">
        <w:rPr>
          <w:sz w:val="22"/>
          <w:szCs w:val="22"/>
        </w:rPr>
        <w:t xml:space="preserve"> to ensure the </w:t>
      </w:r>
      <w:r w:rsidRPr="0050240F">
        <w:rPr>
          <w:b/>
          <w:sz w:val="22"/>
          <w:szCs w:val="22"/>
        </w:rPr>
        <w:t>grid asset</w:t>
      </w:r>
      <w:r w:rsidRPr="0050240F">
        <w:rPr>
          <w:sz w:val="22"/>
          <w:szCs w:val="22"/>
        </w:rPr>
        <w:t xml:space="preserve"> or </w:t>
      </w:r>
      <w:r w:rsidRPr="0050240F">
        <w:rPr>
          <w:b/>
          <w:sz w:val="22"/>
          <w:szCs w:val="22"/>
        </w:rPr>
        <w:t xml:space="preserve">transmission alternative </w:t>
      </w:r>
      <w:r w:rsidRPr="0050240F">
        <w:rPr>
          <w:sz w:val="22"/>
          <w:szCs w:val="22"/>
        </w:rPr>
        <w:t xml:space="preserve">is maintained, and can be operated, in accordance with </w:t>
      </w:r>
      <w:r w:rsidRPr="0050240F">
        <w:rPr>
          <w:b/>
          <w:sz w:val="22"/>
          <w:szCs w:val="22"/>
        </w:rPr>
        <w:t>good electricity industry practice</w:t>
      </w:r>
      <w:r w:rsidRPr="0050240F">
        <w:rPr>
          <w:sz w:val="22"/>
          <w:szCs w:val="22"/>
        </w:rPr>
        <w:t xml:space="preserve">.  A </w:t>
      </w:r>
      <w:r w:rsidRPr="0050240F">
        <w:rPr>
          <w:b/>
          <w:sz w:val="22"/>
          <w:szCs w:val="22"/>
        </w:rPr>
        <w:t>compliance investment</w:t>
      </w:r>
      <w:r w:rsidRPr="0050240F">
        <w:rPr>
          <w:sz w:val="22"/>
          <w:szCs w:val="22"/>
        </w:rPr>
        <w:t xml:space="preserve"> may also be an </w:t>
      </w:r>
      <w:r w:rsidRPr="0050240F">
        <w:rPr>
          <w:b/>
          <w:sz w:val="22"/>
          <w:szCs w:val="22"/>
        </w:rPr>
        <w:t>enhancement investment</w:t>
      </w:r>
      <w:r w:rsidRPr="0050240F">
        <w:rPr>
          <w:sz w:val="22"/>
          <w:szCs w:val="22"/>
        </w:rPr>
        <w:t xml:space="preserve">, </w:t>
      </w:r>
      <w:r w:rsidRPr="0050240F">
        <w:rPr>
          <w:b/>
          <w:sz w:val="22"/>
          <w:szCs w:val="22"/>
        </w:rPr>
        <w:t>refurbishment investment</w:t>
      </w:r>
      <w:r w:rsidRPr="0050240F">
        <w:rPr>
          <w:sz w:val="22"/>
          <w:szCs w:val="22"/>
        </w:rPr>
        <w:t xml:space="preserve"> or </w:t>
      </w:r>
      <w:r w:rsidRPr="0050240F">
        <w:rPr>
          <w:b/>
          <w:sz w:val="22"/>
          <w:szCs w:val="22"/>
        </w:rPr>
        <w:t>replacement investment</w:t>
      </w:r>
    </w:p>
    <w:p w14:paraId="369EF439" w14:textId="31644F4B" w:rsidR="0050240F" w:rsidRPr="0050240F" w:rsidRDefault="0050240F" w:rsidP="00A94721">
      <w:pPr>
        <w:tabs>
          <w:tab w:val="left" w:pos="1701"/>
        </w:tabs>
        <w:ind w:left="567"/>
        <w:jc w:val="left"/>
        <w:rPr>
          <w:sz w:val="22"/>
          <w:szCs w:val="22"/>
        </w:rPr>
      </w:pPr>
      <w:r w:rsidRPr="0050240F">
        <w:rPr>
          <w:b/>
          <w:sz w:val="22"/>
          <w:szCs w:val="22"/>
        </w:rPr>
        <w:t>connection asset</w:t>
      </w:r>
      <w:r w:rsidRPr="0050240F">
        <w:rPr>
          <w:sz w:val="22"/>
          <w:szCs w:val="22"/>
        </w:rPr>
        <w:t xml:space="preserve"> has the meaning in subclause </w:t>
      </w:r>
      <w:r w:rsidR="005523AB">
        <w:rPr>
          <w:sz w:val="22"/>
          <w:szCs w:val="22"/>
        </w:rPr>
        <w:t>21(1)</w:t>
      </w:r>
      <w:r w:rsidRPr="0050240F">
        <w:rPr>
          <w:sz w:val="22"/>
          <w:szCs w:val="22"/>
        </w:rPr>
        <w:t xml:space="preserve">, and includes “deep” </w:t>
      </w:r>
      <w:r w:rsidRPr="0050240F">
        <w:rPr>
          <w:b/>
          <w:sz w:val="22"/>
          <w:szCs w:val="22"/>
        </w:rPr>
        <w:t>connection assets</w:t>
      </w:r>
      <w:r w:rsidRPr="0050240F">
        <w:rPr>
          <w:sz w:val="22"/>
          <w:szCs w:val="22"/>
        </w:rPr>
        <w:t xml:space="preserve"> as described in paragraph</w:t>
      </w:r>
      <w:r w:rsidR="005523AB">
        <w:rPr>
          <w:sz w:val="22"/>
          <w:szCs w:val="22"/>
        </w:rPr>
        <w:t xml:space="preserve"> 22(5)(b)</w:t>
      </w:r>
    </w:p>
    <w:p w14:paraId="0B0BFB5D" w14:textId="75A588C9" w:rsidR="0050240F" w:rsidRPr="0050240F" w:rsidRDefault="0050240F" w:rsidP="00BD594A">
      <w:pPr>
        <w:tabs>
          <w:tab w:val="left" w:pos="1701"/>
        </w:tabs>
        <w:spacing w:before="120"/>
        <w:ind w:left="567"/>
        <w:jc w:val="left"/>
        <w:rPr>
          <w:sz w:val="22"/>
          <w:szCs w:val="22"/>
        </w:rPr>
      </w:pPr>
      <w:r w:rsidRPr="0050240F">
        <w:rPr>
          <w:b/>
          <w:sz w:val="22"/>
          <w:szCs w:val="22"/>
        </w:rPr>
        <w:t xml:space="preserve">connection charge </w:t>
      </w:r>
      <w:r w:rsidRPr="0050240F">
        <w:rPr>
          <w:sz w:val="22"/>
          <w:szCs w:val="22"/>
        </w:rPr>
        <w:t xml:space="preserve">means a charge described in subclause </w:t>
      </w:r>
      <w:r w:rsidR="00BD594A">
        <w:rPr>
          <w:sz w:val="22"/>
          <w:szCs w:val="22"/>
        </w:rPr>
        <w:t>2(a)</w:t>
      </w:r>
      <w:r w:rsidRPr="0050240F">
        <w:rPr>
          <w:sz w:val="22"/>
          <w:szCs w:val="22"/>
        </w:rPr>
        <w:t xml:space="preserve"> and calculated under clause </w:t>
      </w:r>
      <w:r w:rsidR="00BD594A">
        <w:rPr>
          <w:sz w:val="22"/>
          <w:szCs w:val="22"/>
        </w:rPr>
        <w:t xml:space="preserve">24 </w:t>
      </w:r>
      <w:r w:rsidRPr="0050240F">
        <w:rPr>
          <w:sz w:val="22"/>
          <w:szCs w:val="22"/>
        </w:rPr>
        <w:t xml:space="preserve">for a </w:t>
      </w:r>
      <w:r w:rsidRPr="0050240F">
        <w:rPr>
          <w:b/>
          <w:sz w:val="22"/>
          <w:szCs w:val="22"/>
        </w:rPr>
        <w:t>customer</w:t>
      </w:r>
      <w:r w:rsidRPr="0050240F">
        <w:rPr>
          <w:sz w:val="22"/>
          <w:szCs w:val="22"/>
        </w:rPr>
        <w:t xml:space="preserve"> and </w:t>
      </w:r>
      <w:r w:rsidRPr="0050240F">
        <w:rPr>
          <w:b/>
          <w:sz w:val="22"/>
          <w:szCs w:val="22"/>
        </w:rPr>
        <w:t xml:space="preserve">pricing year </w:t>
      </w:r>
      <w:r w:rsidRPr="0050240F">
        <w:rPr>
          <w:sz w:val="22"/>
          <w:szCs w:val="22"/>
        </w:rPr>
        <w:t>and—</w:t>
      </w:r>
    </w:p>
    <w:p w14:paraId="65B6CB4A" w14:textId="2E60811A" w:rsidR="0050240F" w:rsidRPr="0050240F" w:rsidRDefault="003F143D" w:rsidP="003F143D">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50240F" w:rsidRPr="0050240F">
        <w:rPr>
          <w:sz w:val="22"/>
          <w:szCs w:val="22"/>
        </w:rPr>
        <w:t xml:space="preserve">a </w:t>
      </w:r>
      <w:r w:rsidR="0050240F" w:rsidRPr="0050240F">
        <w:rPr>
          <w:b/>
          <w:sz w:val="22"/>
          <w:szCs w:val="22"/>
        </w:rPr>
        <w:t>connection asset</w:t>
      </w:r>
      <w:r w:rsidR="0050240F" w:rsidRPr="0050240F">
        <w:rPr>
          <w:sz w:val="22"/>
          <w:szCs w:val="22"/>
        </w:rPr>
        <w:t xml:space="preserve"> and </w:t>
      </w:r>
      <w:r w:rsidR="0050240F" w:rsidRPr="0050240F">
        <w:rPr>
          <w:b/>
          <w:sz w:val="22"/>
          <w:szCs w:val="22"/>
        </w:rPr>
        <w:t>connection location</w:t>
      </w:r>
      <w:r w:rsidR="0050240F" w:rsidRPr="0050240F">
        <w:rPr>
          <w:sz w:val="22"/>
          <w:szCs w:val="22"/>
        </w:rPr>
        <w:t>; or</w:t>
      </w:r>
    </w:p>
    <w:p w14:paraId="30A1D20A" w14:textId="7BA4B6ED" w:rsidR="0050240F" w:rsidRPr="0050240F" w:rsidRDefault="003F143D" w:rsidP="003F143D">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50240F" w:rsidRPr="0050240F">
        <w:rPr>
          <w:sz w:val="22"/>
          <w:szCs w:val="22"/>
        </w:rPr>
        <w:t xml:space="preserve">a </w:t>
      </w:r>
      <w:r w:rsidR="0050240F" w:rsidRPr="0050240F">
        <w:rPr>
          <w:b/>
          <w:sz w:val="22"/>
          <w:szCs w:val="22"/>
        </w:rPr>
        <w:t>connection transmission alternative</w:t>
      </w:r>
    </w:p>
    <w:p w14:paraId="4B03A2A6" w14:textId="22DDB44A" w:rsidR="0050240F" w:rsidRPr="0050240F" w:rsidRDefault="0050240F" w:rsidP="003F143D">
      <w:pPr>
        <w:tabs>
          <w:tab w:val="left" w:pos="1701"/>
        </w:tabs>
        <w:spacing w:before="120"/>
        <w:ind w:left="1134" w:hanging="567"/>
        <w:jc w:val="left"/>
        <w:rPr>
          <w:sz w:val="22"/>
          <w:szCs w:val="22"/>
        </w:rPr>
      </w:pPr>
      <w:r w:rsidRPr="0050240F">
        <w:rPr>
          <w:b/>
          <w:sz w:val="22"/>
          <w:szCs w:val="22"/>
        </w:rPr>
        <w:t xml:space="preserve">connection charge adjustment event </w:t>
      </w:r>
      <w:r w:rsidRPr="0050240F">
        <w:rPr>
          <w:sz w:val="22"/>
          <w:szCs w:val="22"/>
        </w:rPr>
        <w:t xml:space="preserve">has the meaning in clause </w:t>
      </w:r>
      <w:r w:rsidR="00BD594A">
        <w:rPr>
          <w:sz w:val="22"/>
          <w:szCs w:val="22"/>
        </w:rPr>
        <w:t>76</w:t>
      </w:r>
    </w:p>
    <w:p w14:paraId="5B437797" w14:textId="311B3208" w:rsidR="007A7C1F" w:rsidRPr="00186B4B" w:rsidRDefault="0050240F" w:rsidP="00186B4B">
      <w:pPr>
        <w:tabs>
          <w:tab w:val="left" w:pos="1701"/>
        </w:tabs>
        <w:spacing w:before="120"/>
        <w:ind w:left="567"/>
        <w:jc w:val="left"/>
        <w:rPr>
          <w:sz w:val="22"/>
          <w:szCs w:val="22"/>
        </w:rPr>
      </w:pPr>
      <w:r w:rsidRPr="0050240F">
        <w:rPr>
          <w:b/>
          <w:sz w:val="22"/>
          <w:szCs w:val="22"/>
        </w:rPr>
        <w:t>connection customer allocation</w:t>
      </w:r>
      <w:r w:rsidRPr="0050240F">
        <w:rPr>
          <w:sz w:val="22"/>
          <w:szCs w:val="22"/>
        </w:rPr>
        <w:t xml:space="preserve"> means a </w:t>
      </w:r>
      <w:r w:rsidRPr="0050240F">
        <w:rPr>
          <w:b/>
          <w:sz w:val="22"/>
          <w:szCs w:val="22"/>
        </w:rPr>
        <w:t>customer’s</w:t>
      </w:r>
      <w:r w:rsidRPr="0050240F">
        <w:rPr>
          <w:sz w:val="22"/>
          <w:szCs w:val="22"/>
        </w:rPr>
        <w:t xml:space="preserve"> allocation of the </w:t>
      </w:r>
      <w:r w:rsidRPr="0050240F">
        <w:rPr>
          <w:b/>
          <w:sz w:val="22"/>
          <w:szCs w:val="22"/>
        </w:rPr>
        <w:t>connection charge</w:t>
      </w:r>
      <w:r w:rsidRPr="0050240F">
        <w:rPr>
          <w:sz w:val="22"/>
          <w:szCs w:val="22"/>
        </w:rPr>
        <w:t xml:space="preserve"> for a </w:t>
      </w:r>
      <w:r w:rsidRPr="0050240F">
        <w:rPr>
          <w:b/>
          <w:sz w:val="22"/>
          <w:szCs w:val="22"/>
        </w:rPr>
        <w:t>connection asset</w:t>
      </w:r>
      <w:r w:rsidRPr="0050240F">
        <w:rPr>
          <w:sz w:val="22"/>
          <w:szCs w:val="22"/>
        </w:rPr>
        <w:t xml:space="preserve"> and </w:t>
      </w:r>
      <w:r w:rsidRPr="0050240F">
        <w:rPr>
          <w:b/>
          <w:sz w:val="22"/>
          <w:szCs w:val="22"/>
        </w:rPr>
        <w:t xml:space="preserve">connection location </w:t>
      </w:r>
      <w:r w:rsidRPr="0050240F">
        <w:rPr>
          <w:sz w:val="22"/>
          <w:szCs w:val="22"/>
        </w:rPr>
        <w:t xml:space="preserve">calculated under clause </w:t>
      </w:r>
      <w:r w:rsidR="00BD594A">
        <w:rPr>
          <w:sz w:val="22"/>
          <w:szCs w:val="22"/>
        </w:rPr>
        <w:t>32</w:t>
      </w:r>
    </w:p>
    <w:p w14:paraId="14D59272" w14:textId="4248B435" w:rsidR="00720B35" w:rsidRPr="00720B35" w:rsidRDefault="00DF63E1" w:rsidP="00A94721">
      <w:pPr>
        <w:tabs>
          <w:tab w:val="left" w:pos="1701"/>
        </w:tabs>
        <w:spacing w:before="120" w:after="240"/>
        <w:ind w:left="567"/>
        <w:jc w:val="left"/>
        <w:rPr>
          <w:sz w:val="22"/>
          <w:szCs w:val="22"/>
        </w:rPr>
      </w:pPr>
      <w:r>
        <w:rPr>
          <w:b/>
          <w:sz w:val="22"/>
          <w:szCs w:val="22"/>
        </w:rPr>
        <w:t>c</w:t>
      </w:r>
      <w:r w:rsidR="00720B35" w:rsidRPr="00720B35">
        <w:rPr>
          <w:b/>
          <w:sz w:val="22"/>
          <w:szCs w:val="22"/>
        </w:rPr>
        <w:t xml:space="preserve">onnection investment </w:t>
      </w:r>
      <w:r w:rsidR="00720B35" w:rsidRPr="00720B35">
        <w:rPr>
          <w:sz w:val="22"/>
          <w:szCs w:val="22"/>
        </w:rPr>
        <w:t xml:space="preserve">means a </w:t>
      </w:r>
      <w:r w:rsidR="00720B35" w:rsidRPr="00720B35">
        <w:rPr>
          <w:b/>
          <w:sz w:val="22"/>
          <w:szCs w:val="22"/>
        </w:rPr>
        <w:t>transmission investment</w:t>
      </w:r>
      <w:r w:rsidR="00720B35" w:rsidRPr="00720B35">
        <w:rPr>
          <w:sz w:val="22"/>
          <w:szCs w:val="22"/>
        </w:rPr>
        <w:t xml:space="preserve"> or group of related </w:t>
      </w:r>
      <w:r w:rsidR="00720B35" w:rsidRPr="00720B35">
        <w:rPr>
          <w:b/>
          <w:sz w:val="22"/>
          <w:szCs w:val="22"/>
        </w:rPr>
        <w:t>transmission investments</w:t>
      </w:r>
      <w:r w:rsidR="00720B35" w:rsidRPr="00720B35">
        <w:rPr>
          <w:sz w:val="22"/>
          <w:szCs w:val="22"/>
        </w:rPr>
        <w:t xml:space="preserve"> exclusively in 1 or more </w:t>
      </w:r>
      <w:r w:rsidR="00720B35" w:rsidRPr="00720B35">
        <w:rPr>
          <w:b/>
          <w:sz w:val="22"/>
          <w:szCs w:val="22"/>
        </w:rPr>
        <w:t>connection assets</w:t>
      </w:r>
      <w:r w:rsidR="00720B35" w:rsidRPr="00720B35">
        <w:rPr>
          <w:sz w:val="22"/>
          <w:szCs w:val="22"/>
        </w:rPr>
        <w:t xml:space="preserve"> or </w:t>
      </w:r>
      <w:r w:rsidR="00720B35" w:rsidRPr="00720B35">
        <w:rPr>
          <w:b/>
          <w:sz w:val="22"/>
          <w:szCs w:val="22"/>
        </w:rPr>
        <w:t>connection transmission alternatives</w:t>
      </w:r>
    </w:p>
    <w:p w14:paraId="605FEC4A" w14:textId="49C55760" w:rsidR="00720B35" w:rsidRPr="00720B35" w:rsidRDefault="00720B35" w:rsidP="00DF63E1">
      <w:pPr>
        <w:tabs>
          <w:tab w:val="left" w:pos="1701"/>
        </w:tabs>
        <w:spacing w:before="120"/>
        <w:ind w:left="567"/>
        <w:jc w:val="left"/>
        <w:rPr>
          <w:sz w:val="22"/>
          <w:szCs w:val="22"/>
        </w:rPr>
      </w:pPr>
      <w:r w:rsidRPr="00720B35">
        <w:rPr>
          <w:b/>
          <w:sz w:val="22"/>
          <w:szCs w:val="22"/>
        </w:rPr>
        <w:t>connection link</w:t>
      </w:r>
      <w:r w:rsidRPr="00720B35">
        <w:rPr>
          <w:sz w:val="22"/>
          <w:szCs w:val="22"/>
        </w:rPr>
        <w:t xml:space="preserve"> has the meaning in paragraph</w:t>
      </w:r>
      <w:r w:rsidR="00F857E9">
        <w:rPr>
          <w:sz w:val="22"/>
          <w:szCs w:val="22"/>
        </w:rPr>
        <w:t xml:space="preserve"> 20(1)(e)</w:t>
      </w:r>
    </w:p>
    <w:p w14:paraId="5AF8BAA8" w14:textId="78E97D07" w:rsidR="00720B35" w:rsidRPr="00720B35" w:rsidRDefault="00720B35" w:rsidP="00DF63E1">
      <w:pPr>
        <w:tabs>
          <w:tab w:val="left" w:pos="1701"/>
        </w:tabs>
        <w:spacing w:before="120"/>
        <w:ind w:left="567"/>
        <w:jc w:val="left"/>
        <w:rPr>
          <w:sz w:val="22"/>
          <w:szCs w:val="22"/>
        </w:rPr>
      </w:pPr>
      <w:r w:rsidRPr="00720B35">
        <w:rPr>
          <w:b/>
          <w:sz w:val="22"/>
          <w:szCs w:val="22"/>
        </w:rPr>
        <w:t>connection node</w:t>
      </w:r>
      <w:r w:rsidRPr="00720B35">
        <w:rPr>
          <w:sz w:val="22"/>
          <w:szCs w:val="22"/>
        </w:rPr>
        <w:t xml:space="preserve"> has the meaning in paragraph </w:t>
      </w:r>
      <w:r w:rsidR="00F857E9">
        <w:rPr>
          <w:sz w:val="22"/>
          <w:szCs w:val="22"/>
        </w:rPr>
        <w:t>20(1)(d)</w:t>
      </w:r>
    </w:p>
    <w:p w14:paraId="131DAED4" w14:textId="4765BD24" w:rsidR="00720B35" w:rsidRPr="00720B35" w:rsidRDefault="00720B35" w:rsidP="00DF63E1">
      <w:pPr>
        <w:tabs>
          <w:tab w:val="left" w:pos="1701"/>
        </w:tabs>
        <w:spacing w:before="120"/>
        <w:ind w:left="567"/>
        <w:jc w:val="left"/>
        <w:rPr>
          <w:sz w:val="22"/>
          <w:szCs w:val="22"/>
        </w:rPr>
      </w:pPr>
      <w:r w:rsidRPr="00720B35">
        <w:rPr>
          <w:b/>
          <w:sz w:val="22"/>
          <w:szCs w:val="22"/>
        </w:rPr>
        <w:t xml:space="preserve">connection region </w:t>
      </w:r>
      <w:r w:rsidRPr="00720B35">
        <w:rPr>
          <w:sz w:val="22"/>
          <w:szCs w:val="22"/>
        </w:rPr>
        <w:t xml:space="preserve">means a region determined by </w:t>
      </w:r>
      <w:r w:rsidRPr="00720B35">
        <w:rPr>
          <w:b/>
          <w:sz w:val="22"/>
          <w:szCs w:val="22"/>
        </w:rPr>
        <w:t>Transpower</w:t>
      </w:r>
      <w:r w:rsidRPr="00720B35">
        <w:rPr>
          <w:sz w:val="22"/>
          <w:szCs w:val="22"/>
        </w:rPr>
        <w:t xml:space="preserve"> under subclause </w:t>
      </w:r>
      <w:r w:rsidR="00F857E9">
        <w:rPr>
          <w:sz w:val="22"/>
          <w:szCs w:val="22"/>
        </w:rPr>
        <w:t>62(4)</w:t>
      </w:r>
    </w:p>
    <w:p w14:paraId="74C8AECA" w14:textId="77777777" w:rsidR="00720B35" w:rsidRPr="00720B35" w:rsidRDefault="00720B35" w:rsidP="00A94721">
      <w:pPr>
        <w:tabs>
          <w:tab w:val="left" w:pos="1701"/>
        </w:tabs>
        <w:spacing w:before="120" w:after="240"/>
        <w:ind w:left="567"/>
        <w:jc w:val="left"/>
        <w:rPr>
          <w:sz w:val="22"/>
          <w:szCs w:val="22"/>
        </w:rPr>
      </w:pPr>
      <w:r w:rsidRPr="00720B35">
        <w:rPr>
          <w:b/>
          <w:sz w:val="22"/>
          <w:szCs w:val="22"/>
        </w:rPr>
        <w:t xml:space="preserve">connection transmission alternative </w:t>
      </w:r>
      <w:r w:rsidRPr="00720B35">
        <w:rPr>
          <w:sz w:val="22"/>
          <w:szCs w:val="22"/>
        </w:rPr>
        <w:t xml:space="preserve">means a </w:t>
      </w:r>
      <w:r w:rsidRPr="00720B35">
        <w:rPr>
          <w:b/>
          <w:sz w:val="22"/>
          <w:szCs w:val="22"/>
        </w:rPr>
        <w:t>transmission alternative</w:t>
      </w:r>
      <w:r w:rsidRPr="00720B35">
        <w:rPr>
          <w:sz w:val="22"/>
          <w:szCs w:val="22"/>
        </w:rPr>
        <w:t xml:space="preserve"> to the extent it is an alternative to an investment in a </w:t>
      </w:r>
      <w:r w:rsidRPr="00720B35">
        <w:rPr>
          <w:b/>
          <w:sz w:val="22"/>
          <w:szCs w:val="22"/>
        </w:rPr>
        <w:t>connection asset</w:t>
      </w:r>
      <w:r w:rsidRPr="00720B35">
        <w:rPr>
          <w:sz w:val="22"/>
          <w:szCs w:val="22"/>
        </w:rPr>
        <w:t xml:space="preserve">, as determined by </w:t>
      </w:r>
      <w:r w:rsidRPr="00720B35">
        <w:rPr>
          <w:b/>
          <w:sz w:val="22"/>
          <w:szCs w:val="22"/>
        </w:rPr>
        <w:t>Transpower</w:t>
      </w:r>
    </w:p>
    <w:p w14:paraId="51E668ED" w14:textId="77777777" w:rsidR="00720B35" w:rsidRPr="00720B35" w:rsidRDefault="00720B35" w:rsidP="00A94721">
      <w:pPr>
        <w:tabs>
          <w:tab w:val="left" w:pos="1701"/>
        </w:tabs>
        <w:ind w:left="1134" w:hanging="567"/>
        <w:jc w:val="left"/>
        <w:rPr>
          <w:sz w:val="22"/>
          <w:szCs w:val="22"/>
        </w:rPr>
      </w:pPr>
      <w:r w:rsidRPr="00720B35">
        <w:rPr>
          <w:b/>
          <w:sz w:val="22"/>
          <w:szCs w:val="22"/>
        </w:rPr>
        <w:t xml:space="preserve">consuming plant </w:t>
      </w:r>
      <w:r w:rsidRPr="00720B35">
        <w:rPr>
          <w:sz w:val="22"/>
          <w:szCs w:val="22"/>
        </w:rPr>
        <w:t>means—</w:t>
      </w:r>
    </w:p>
    <w:p w14:paraId="0F543B85" w14:textId="73A80992" w:rsidR="00720B35"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20B35" w:rsidRPr="00720B35">
        <w:rPr>
          <w:sz w:val="22"/>
          <w:szCs w:val="22"/>
        </w:rPr>
        <w:t xml:space="preserve">equipment that consumes </w:t>
      </w:r>
      <w:r w:rsidR="00720B35" w:rsidRPr="00720B35">
        <w:rPr>
          <w:b/>
          <w:sz w:val="22"/>
          <w:szCs w:val="22"/>
        </w:rPr>
        <w:t>electricity</w:t>
      </w:r>
      <w:r w:rsidR="00720B35" w:rsidRPr="00720B35">
        <w:rPr>
          <w:sz w:val="22"/>
          <w:szCs w:val="22"/>
        </w:rPr>
        <w:t>, regardless of size, including electrical appliances as defined in the Electricity Act 1992; and</w:t>
      </w:r>
    </w:p>
    <w:p w14:paraId="2D7C149D" w14:textId="430AC56C" w:rsidR="00720B35" w:rsidRPr="00720B35" w:rsidRDefault="00DF63E1" w:rsidP="00A94721">
      <w:pPr>
        <w:pStyle w:val="Heading3"/>
        <w:numPr>
          <w:ilvl w:val="0"/>
          <w:numId w:val="0"/>
        </w:numPr>
        <w:tabs>
          <w:tab w:val="left" w:pos="1701"/>
        </w:tabs>
        <w:spacing w:before="0"/>
        <w:ind w:left="1134" w:hanging="567"/>
        <w:jc w:val="left"/>
        <w:rPr>
          <w:sz w:val="22"/>
          <w:szCs w:val="22"/>
        </w:rPr>
      </w:pPr>
      <w:r w:rsidRPr="00DF63E1">
        <w:rPr>
          <w:bCs/>
          <w:sz w:val="22"/>
          <w:szCs w:val="22"/>
        </w:rPr>
        <w:t>(b)</w:t>
      </w:r>
      <w:r>
        <w:rPr>
          <w:b/>
          <w:sz w:val="22"/>
          <w:szCs w:val="22"/>
        </w:rPr>
        <w:tab/>
      </w:r>
      <w:r w:rsidR="00720B35" w:rsidRPr="00720B35">
        <w:rPr>
          <w:b/>
          <w:sz w:val="22"/>
          <w:szCs w:val="22"/>
        </w:rPr>
        <w:t xml:space="preserve">battery storage </w:t>
      </w:r>
      <w:r w:rsidR="00720B35" w:rsidRPr="00720B35">
        <w:rPr>
          <w:sz w:val="22"/>
          <w:szCs w:val="22"/>
        </w:rPr>
        <w:t>when charging</w:t>
      </w:r>
    </w:p>
    <w:p w14:paraId="0C2FA6D3" w14:textId="72253FF8" w:rsidR="00720B35" w:rsidRPr="00720B35" w:rsidRDefault="00720B35" w:rsidP="00DF63E1">
      <w:pPr>
        <w:tabs>
          <w:tab w:val="left" w:pos="1701"/>
        </w:tabs>
        <w:spacing w:before="120"/>
        <w:ind w:left="1134" w:hanging="567"/>
        <w:jc w:val="left"/>
        <w:rPr>
          <w:sz w:val="22"/>
          <w:szCs w:val="22"/>
        </w:rPr>
      </w:pPr>
      <w:r w:rsidRPr="00720B35">
        <w:rPr>
          <w:b/>
          <w:sz w:val="22"/>
          <w:szCs w:val="22"/>
        </w:rPr>
        <w:t xml:space="preserve">continuing BBI </w:t>
      </w:r>
      <w:r w:rsidRPr="00720B35">
        <w:rPr>
          <w:sz w:val="22"/>
          <w:szCs w:val="22"/>
        </w:rPr>
        <w:t xml:space="preserve">has the meaning in subclause </w:t>
      </w:r>
      <w:r w:rsidR="00F857E9">
        <w:rPr>
          <w:sz w:val="22"/>
          <w:szCs w:val="22"/>
        </w:rPr>
        <w:t>84(5) or 85(4)</w:t>
      </w:r>
    </w:p>
    <w:p w14:paraId="4040DA18" w14:textId="77777777" w:rsidR="00A94721" w:rsidRDefault="00A94721" w:rsidP="00DF63E1">
      <w:pPr>
        <w:tabs>
          <w:tab w:val="left" w:pos="1701"/>
        </w:tabs>
        <w:spacing w:before="120"/>
        <w:ind w:left="1134" w:hanging="567"/>
        <w:jc w:val="left"/>
        <w:rPr>
          <w:b/>
          <w:sz w:val="22"/>
          <w:szCs w:val="22"/>
        </w:rPr>
      </w:pPr>
    </w:p>
    <w:p w14:paraId="65B03C6E" w14:textId="77777777" w:rsidR="00A94721" w:rsidRDefault="00A94721" w:rsidP="00DF63E1">
      <w:pPr>
        <w:tabs>
          <w:tab w:val="left" w:pos="1701"/>
        </w:tabs>
        <w:spacing w:before="120"/>
        <w:ind w:left="1134" w:hanging="567"/>
        <w:jc w:val="left"/>
        <w:rPr>
          <w:b/>
          <w:sz w:val="22"/>
          <w:szCs w:val="22"/>
        </w:rPr>
      </w:pPr>
    </w:p>
    <w:p w14:paraId="1B1FB3B0" w14:textId="6A414991" w:rsidR="00720B35" w:rsidRPr="00720B35" w:rsidRDefault="00720B35" w:rsidP="00DF63E1">
      <w:pPr>
        <w:tabs>
          <w:tab w:val="left" w:pos="1701"/>
        </w:tabs>
        <w:spacing w:before="120"/>
        <w:ind w:left="1134" w:hanging="567"/>
        <w:jc w:val="left"/>
        <w:rPr>
          <w:sz w:val="22"/>
          <w:szCs w:val="22"/>
        </w:rPr>
      </w:pPr>
      <w:r w:rsidRPr="00720B35">
        <w:rPr>
          <w:b/>
          <w:sz w:val="22"/>
          <w:szCs w:val="22"/>
        </w:rPr>
        <w:lastRenderedPageBreak/>
        <w:t xml:space="preserve">contributing customer </w:t>
      </w:r>
      <w:r w:rsidRPr="00720B35">
        <w:rPr>
          <w:sz w:val="22"/>
          <w:szCs w:val="22"/>
        </w:rPr>
        <w:t xml:space="preserve">means, for a </w:t>
      </w:r>
      <w:r w:rsidRPr="00720B35">
        <w:rPr>
          <w:b/>
          <w:sz w:val="22"/>
          <w:szCs w:val="22"/>
        </w:rPr>
        <w:t>funded asset</w:t>
      </w:r>
      <w:r w:rsidRPr="00720B35">
        <w:rPr>
          <w:sz w:val="22"/>
          <w:szCs w:val="22"/>
        </w:rPr>
        <w:t>—</w:t>
      </w:r>
    </w:p>
    <w:p w14:paraId="2A3D21E8" w14:textId="4D1AAE80" w:rsidR="00720B35"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20B35" w:rsidRPr="00720B35">
        <w:rPr>
          <w:sz w:val="22"/>
          <w:szCs w:val="22"/>
        </w:rPr>
        <w:t xml:space="preserve">a </w:t>
      </w:r>
      <w:r w:rsidR="00720B35" w:rsidRPr="00720B35">
        <w:rPr>
          <w:b/>
          <w:sz w:val="22"/>
          <w:szCs w:val="22"/>
        </w:rPr>
        <w:t>customer</w:t>
      </w:r>
      <w:r w:rsidR="00720B35" w:rsidRPr="00720B35">
        <w:rPr>
          <w:sz w:val="22"/>
          <w:szCs w:val="22"/>
        </w:rPr>
        <w:t xml:space="preserve"> who funded, or is funding, all or part of the capital cost of the </w:t>
      </w:r>
      <w:r w:rsidR="00720B35" w:rsidRPr="00720B35">
        <w:rPr>
          <w:b/>
          <w:sz w:val="22"/>
          <w:szCs w:val="22"/>
        </w:rPr>
        <w:t>funded asset</w:t>
      </w:r>
      <w:r w:rsidR="00720B35" w:rsidRPr="00720B35">
        <w:rPr>
          <w:sz w:val="22"/>
          <w:szCs w:val="22"/>
        </w:rPr>
        <w:t xml:space="preserve"> under an </w:t>
      </w:r>
      <w:r w:rsidR="00720B35" w:rsidRPr="00720B35">
        <w:rPr>
          <w:b/>
          <w:sz w:val="22"/>
          <w:szCs w:val="22"/>
        </w:rPr>
        <w:t>investment agreement</w:t>
      </w:r>
      <w:r w:rsidR="00720B35" w:rsidRPr="00720B35">
        <w:rPr>
          <w:sz w:val="22"/>
          <w:szCs w:val="22"/>
        </w:rPr>
        <w:t>; or</w:t>
      </w:r>
    </w:p>
    <w:p w14:paraId="064A9940" w14:textId="2D18B347" w:rsidR="00720B35" w:rsidRPr="00720B35" w:rsidRDefault="00DF63E1" w:rsidP="00DF63E1">
      <w:pPr>
        <w:pStyle w:val="Heading3"/>
        <w:numPr>
          <w:ilvl w:val="0"/>
          <w:numId w:val="0"/>
        </w:numPr>
        <w:tabs>
          <w:tab w:val="left" w:pos="1701"/>
        </w:tabs>
        <w:spacing w:before="0" w:after="0"/>
        <w:ind w:left="1134" w:hanging="567"/>
        <w:jc w:val="left"/>
        <w:rPr>
          <w:b/>
          <w:sz w:val="22"/>
          <w:szCs w:val="22"/>
        </w:rPr>
      </w:pPr>
      <w:r>
        <w:rPr>
          <w:sz w:val="22"/>
          <w:szCs w:val="22"/>
        </w:rPr>
        <w:t>(b)</w:t>
      </w:r>
      <w:r>
        <w:rPr>
          <w:sz w:val="22"/>
          <w:szCs w:val="22"/>
        </w:rPr>
        <w:tab/>
      </w:r>
      <w:r w:rsidR="00720B35" w:rsidRPr="00720B35">
        <w:rPr>
          <w:sz w:val="22"/>
          <w:szCs w:val="22"/>
        </w:rPr>
        <w:t xml:space="preserve">a </w:t>
      </w:r>
      <w:r w:rsidR="00720B35" w:rsidRPr="00720B35">
        <w:rPr>
          <w:b/>
          <w:sz w:val="22"/>
          <w:szCs w:val="22"/>
        </w:rPr>
        <w:t>customer</w:t>
      </w:r>
      <w:r w:rsidR="00720B35" w:rsidRPr="00720B35">
        <w:rPr>
          <w:sz w:val="22"/>
          <w:szCs w:val="22"/>
        </w:rPr>
        <w:t xml:space="preserve"> who funded, or is funding, all or part of the capital cost of the </w:t>
      </w:r>
      <w:r w:rsidR="00720B35" w:rsidRPr="00720B35">
        <w:rPr>
          <w:b/>
          <w:sz w:val="22"/>
          <w:szCs w:val="22"/>
        </w:rPr>
        <w:t xml:space="preserve">funded asset </w:t>
      </w:r>
      <w:r w:rsidR="00720B35" w:rsidRPr="00720B35">
        <w:rPr>
          <w:sz w:val="22"/>
          <w:szCs w:val="22"/>
        </w:rPr>
        <w:t xml:space="preserve">through </w:t>
      </w:r>
      <w:r w:rsidR="00720B35" w:rsidRPr="00720B35">
        <w:rPr>
          <w:b/>
          <w:sz w:val="22"/>
          <w:szCs w:val="22"/>
        </w:rPr>
        <w:t>connection charges</w:t>
      </w:r>
    </w:p>
    <w:p w14:paraId="76E5E92A"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counterfactual </w:t>
      </w:r>
      <w:r w:rsidRPr="00720B35">
        <w:rPr>
          <w:sz w:val="22"/>
          <w:szCs w:val="22"/>
        </w:rPr>
        <w:t xml:space="preserve">means, for a </w:t>
      </w:r>
      <w:r w:rsidRPr="00720B35">
        <w:rPr>
          <w:b/>
          <w:sz w:val="22"/>
          <w:szCs w:val="22"/>
        </w:rPr>
        <w:t>BBI</w:t>
      </w:r>
      <w:r w:rsidRPr="00720B35">
        <w:rPr>
          <w:sz w:val="22"/>
          <w:szCs w:val="22"/>
        </w:rPr>
        <w:t xml:space="preserve">, the expected future </w:t>
      </w:r>
      <w:r w:rsidRPr="00720B35">
        <w:rPr>
          <w:b/>
          <w:sz w:val="22"/>
          <w:szCs w:val="22"/>
        </w:rPr>
        <w:t>grid</w:t>
      </w:r>
      <w:r w:rsidRPr="00720B35">
        <w:rPr>
          <w:sz w:val="22"/>
          <w:szCs w:val="22"/>
        </w:rPr>
        <w:t xml:space="preserve"> state assuming the </w:t>
      </w:r>
      <w:r w:rsidRPr="00720B35">
        <w:rPr>
          <w:b/>
          <w:sz w:val="22"/>
          <w:szCs w:val="22"/>
        </w:rPr>
        <w:t>BBI</w:t>
      </w:r>
      <w:r w:rsidRPr="00720B35">
        <w:rPr>
          <w:sz w:val="22"/>
          <w:szCs w:val="22"/>
        </w:rPr>
        <w:t xml:space="preserve"> is not </w:t>
      </w:r>
      <w:r w:rsidRPr="00720B35">
        <w:rPr>
          <w:b/>
          <w:sz w:val="22"/>
          <w:szCs w:val="22"/>
        </w:rPr>
        <w:t>commissioned</w:t>
      </w:r>
    </w:p>
    <w:p w14:paraId="6D2EE3F2" w14:textId="084C1DD8" w:rsidR="00720B35" w:rsidRPr="00720B35" w:rsidRDefault="00720B35" w:rsidP="00DF63E1">
      <w:pPr>
        <w:tabs>
          <w:tab w:val="left" w:pos="1701"/>
        </w:tabs>
        <w:spacing w:before="120"/>
        <w:ind w:left="567"/>
        <w:jc w:val="left"/>
        <w:rPr>
          <w:sz w:val="22"/>
          <w:szCs w:val="22"/>
        </w:rPr>
      </w:pPr>
      <w:r w:rsidRPr="00720B35">
        <w:rPr>
          <w:b/>
          <w:sz w:val="22"/>
          <w:szCs w:val="22"/>
        </w:rPr>
        <w:t xml:space="preserve">covered cost </w:t>
      </w:r>
      <w:r w:rsidRPr="00720B35">
        <w:rPr>
          <w:sz w:val="22"/>
          <w:szCs w:val="22"/>
        </w:rPr>
        <w:t xml:space="preserve">means the amount of </w:t>
      </w:r>
      <w:r w:rsidRPr="00720B35">
        <w:rPr>
          <w:b/>
          <w:sz w:val="22"/>
          <w:szCs w:val="22"/>
        </w:rPr>
        <w:t>recoverable revenue</w:t>
      </w:r>
      <w:r w:rsidRPr="00720B35">
        <w:rPr>
          <w:sz w:val="22"/>
          <w:szCs w:val="22"/>
        </w:rPr>
        <w:t xml:space="preserve"> allocated to a </w:t>
      </w:r>
      <w:r w:rsidRPr="00720B35">
        <w:rPr>
          <w:b/>
          <w:sz w:val="22"/>
          <w:szCs w:val="22"/>
        </w:rPr>
        <w:t>BBI</w:t>
      </w:r>
      <w:r w:rsidRPr="00720B35">
        <w:rPr>
          <w:sz w:val="22"/>
          <w:szCs w:val="22"/>
        </w:rPr>
        <w:t xml:space="preserve"> for a </w:t>
      </w:r>
      <w:r w:rsidRPr="00720B35">
        <w:rPr>
          <w:b/>
          <w:sz w:val="22"/>
          <w:szCs w:val="22"/>
        </w:rPr>
        <w:t xml:space="preserve">pricing year </w:t>
      </w:r>
      <w:r w:rsidRPr="00720B35">
        <w:rPr>
          <w:sz w:val="22"/>
          <w:szCs w:val="22"/>
        </w:rPr>
        <w:t xml:space="preserve">calculated under subclause </w:t>
      </w:r>
      <w:r w:rsidR="00F857E9">
        <w:rPr>
          <w:sz w:val="22"/>
          <w:szCs w:val="22"/>
        </w:rPr>
        <w:t>39(1)</w:t>
      </w:r>
    </w:p>
    <w:p w14:paraId="3AEBA623" w14:textId="77777777" w:rsidR="00720B35" w:rsidRPr="00720B35" w:rsidRDefault="00720B35" w:rsidP="00DF63E1">
      <w:pPr>
        <w:tabs>
          <w:tab w:val="left" w:pos="1701"/>
        </w:tabs>
        <w:spacing w:before="120"/>
        <w:ind w:left="567"/>
        <w:jc w:val="left"/>
        <w:rPr>
          <w:b/>
          <w:sz w:val="22"/>
          <w:szCs w:val="22"/>
        </w:rPr>
      </w:pPr>
      <w:r w:rsidRPr="00720B35">
        <w:rPr>
          <w:b/>
          <w:sz w:val="22"/>
          <w:szCs w:val="22"/>
        </w:rPr>
        <w:t xml:space="preserve">CPI </w:t>
      </w:r>
      <w:r w:rsidRPr="00720B35">
        <w:rPr>
          <w:sz w:val="22"/>
          <w:szCs w:val="22"/>
        </w:rPr>
        <w:t>means the consumers price index (all groups) published by Stats NZ</w:t>
      </w:r>
    </w:p>
    <w:p w14:paraId="7D5163DA" w14:textId="77777777" w:rsidR="00720B35" w:rsidRPr="00720B35" w:rsidRDefault="00720B35" w:rsidP="00DF63E1">
      <w:pPr>
        <w:tabs>
          <w:tab w:val="left" w:pos="1701"/>
        </w:tabs>
        <w:spacing w:before="120"/>
        <w:ind w:left="567"/>
        <w:jc w:val="left"/>
        <w:rPr>
          <w:sz w:val="22"/>
          <w:szCs w:val="22"/>
        </w:rPr>
      </w:pPr>
      <w:r w:rsidRPr="00720B35">
        <w:rPr>
          <w:b/>
          <w:sz w:val="22"/>
          <w:szCs w:val="22"/>
        </w:rPr>
        <w:t>curtailed energy</w:t>
      </w:r>
      <w:r w:rsidRPr="00720B35">
        <w:rPr>
          <w:sz w:val="22"/>
          <w:szCs w:val="22"/>
        </w:rPr>
        <w:t xml:space="preserve"> means </w:t>
      </w:r>
      <w:r w:rsidRPr="00720B35">
        <w:rPr>
          <w:b/>
          <w:sz w:val="22"/>
          <w:szCs w:val="22"/>
        </w:rPr>
        <w:t>unserved energy</w:t>
      </w:r>
      <w:r w:rsidRPr="00720B35">
        <w:rPr>
          <w:sz w:val="22"/>
          <w:szCs w:val="22"/>
        </w:rPr>
        <w:t xml:space="preserve"> or </w:t>
      </w:r>
      <w:r w:rsidRPr="00720B35">
        <w:rPr>
          <w:b/>
          <w:sz w:val="22"/>
          <w:szCs w:val="22"/>
        </w:rPr>
        <w:t>unsupplied energy</w:t>
      </w:r>
    </w:p>
    <w:p w14:paraId="3670ABEA"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customer </w:t>
      </w:r>
      <w:r w:rsidRPr="00720B35">
        <w:rPr>
          <w:sz w:val="22"/>
          <w:szCs w:val="22"/>
        </w:rPr>
        <w:t xml:space="preserve">means a </w:t>
      </w:r>
      <w:r w:rsidRPr="00720B35">
        <w:rPr>
          <w:b/>
          <w:sz w:val="22"/>
          <w:szCs w:val="22"/>
        </w:rPr>
        <w:t>designated transmission customer</w:t>
      </w:r>
    </w:p>
    <w:p w14:paraId="1B800474" w14:textId="76150A22" w:rsidR="00720B35" w:rsidRPr="00720B35" w:rsidRDefault="00720B35" w:rsidP="00DF63E1">
      <w:pPr>
        <w:shd w:val="clear" w:color="auto" w:fill="FFFFFF" w:themeFill="background1"/>
        <w:tabs>
          <w:tab w:val="left" w:pos="1701"/>
        </w:tabs>
        <w:spacing w:before="120"/>
        <w:ind w:left="567"/>
        <w:jc w:val="left"/>
        <w:rPr>
          <w:sz w:val="22"/>
          <w:szCs w:val="22"/>
        </w:rPr>
      </w:pPr>
      <w:r w:rsidRPr="00720B35">
        <w:rPr>
          <w:b/>
          <w:sz w:val="22"/>
          <w:szCs w:val="22"/>
        </w:rPr>
        <w:t>demand factor</w:t>
      </w:r>
      <w:r w:rsidRPr="00720B35">
        <w:rPr>
          <w:sz w:val="22"/>
          <w:szCs w:val="22"/>
        </w:rPr>
        <w:t xml:space="preserve"> means the scaling factor for </w:t>
      </w:r>
      <w:r w:rsidRPr="00720B35">
        <w:rPr>
          <w:b/>
          <w:sz w:val="22"/>
          <w:szCs w:val="22"/>
        </w:rPr>
        <w:t>regional NPB</w:t>
      </w:r>
      <w:r w:rsidRPr="00720B35">
        <w:rPr>
          <w:sz w:val="22"/>
          <w:szCs w:val="22"/>
        </w:rPr>
        <w:t xml:space="preserve"> for </w:t>
      </w:r>
      <w:r w:rsidRPr="00720B35">
        <w:rPr>
          <w:b/>
          <w:sz w:val="22"/>
          <w:szCs w:val="22"/>
        </w:rPr>
        <w:t>regional demand groups</w:t>
      </w:r>
      <w:r w:rsidRPr="00720B35">
        <w:rPr>
          <w:sz w:val="22"/>
          <w:szCs w:val="22"/>
        </w:rPr>
        <w:t xml:space="preserve"> under the </w:t>
      </w:r>
      <w:r w:rsidRPr="00720B35">
        <w:rPr>
          <w:b/>
          <w:sz w:val="22"/>
          <w:szCs w:val="22"/>
        </w:rPr>
        <w:t>simple method</w:t>
      </w:r>
      <w:r w:rsidRPr="00720B35">
        <w:rPr>
          <w:sz w:val="22"/>
          <w:szCs w:val="22"/>
        </w:rPr>
        <w:t xml:space="preserve"> calculated under clause </w:t>
      </w:r>
      <w:r w:rsidR="00BD594A">
        <w:rPr>
          <w:sz w:val="22"/>
          <w:szCs w:val="22"/>
        </w:rPr>
        <w:t>64(4)</w:t>
      </w:r>
    </w:p>
    <w:p w14:paraId="1937A4D1"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depreciation </w:t>
      </w:r>
      <w:r w:rsidRPr="00720B35">
        <w:rPr>
          <w:sz w:val="22"/>
          <w:szCs w:val="22"/>
        </w:rPr>
        <w:t xml:space="preserve">means depreciation of an asset calculated in accordance with the </w:t>
      </w:r>
      <w:r w:rsidRPr="00720B35">
        <w:rPr>
          <w:b/>
          <w:sz w:val="22"/>
          <w:szCs w:val="22"/>
        </w:rPr>
        <w:t>Transpower IMs</w:t>
      </w:r>
    </w:p>
    <w:p w14:paraId="06BAB521" w14:textId="77777777" w:rsidR="00720B35" w:rsidRPr="00720B35" w:rsidRDefault="00720B35" w:rsidP="00DF63E1">
      <w:pPr>
        <w:tabs>
          <w:tab w:val="left" w:pos="1701"/>
        </w:tabs>
        <w:spacing w:before="120"/>
        <w:ind w:left="567"/>
        <w:jc w:val="left"/>
        <w:rPr>
          <w:sz w:val="22"/>
          <w:szCs w:val="22"/>
        </w:rPr>
      </w:pPr>
      <w:r w:rsidRPr="00720B35">
        <w:rPr>
          <w:b/>
          <w:sz w:val="22"/>
          <w:szCs w:val="22"/>
        </w:rPr>
        <w:t xml:space="preserve">de-rate </w:t>
      </w:r>
      <w:r w:rsidRPr="00720B35">
        <w:rPr>
          <w:sz w:val="22"/>
          <w:szCs w:val="22"/>
        </w:rPr>
        <w:t xml:space="preserve">means, for an asset or </w:t>
      </w:r>
      <w:r w:rsidRPr="00720B35">
        <w:rPr>
          <w:b/>
          <w:sz w:val="22"/>
          <w:szCs w:val="22"/>
        </w:rPr>
        <w:t>plant</w:t>
      </w:r>
      <w:r w:rsidRPr="00720B35">
        <w:rPr>
          <w:sz w:val="22"/>
          <w:szCs w:val="22"/>
        </w:rPr>
        <w:t xml:space="preserve">, to alter the asset or </w:t>
      </w:r>
      <w:r w:rsidRPr="00720B35">
        <w:rPr>
          <w:b/>
          <w:sz w:val="22"/>
          <w:szCs w:val="22"/>
        </w:rPr>
        <w:t>plant</w:t>
      </w:r>
      <w:r w:rsidRPr="00720B35">
        <w:rPr>
          <w:sz w:val="22"/>
          <w:szCs w:val="22"/>
        </w:rPr>
        <w:t xml:space="preserve"> physically so that the asset’s or </w:t>
      </w:r>
      <w:r w:rsidRPr="00720B35">
        <w:rPr>
          <w:b/>
          <w:sz w:val="22"/>
          <w:szCs w:val="22"/>
        </w:rPr>
        <w:t>plant’s</w:t>
      </w:r>
      <w:r w:rsidRPr="00720B35">
        <w:rPr>
          <w:sz w:val="22"/>
          <w:szCs w:val="22"/>
        </w:rPr>
        <w:t xml:space="preserve"> </w:t>
      </w:r>
      <w:r w:rsidRPr="00720B35">
        <w:rPr>
          <w:b/>
          <w:sz w:val="22"/>
          <w:szCs w:val="22"/>
        </w:rPr>
        <w:t>capacity</w:t>
      </w:r>
      <w:r w:rsidRPr="00720B35">
        <w:rPr>
          <w:sz w:val="22"/>
          <w:szCs w:val="22"/>
        </w:rPr>
        <w:t xml:space="preserve"> is permanently reduced</w:t>
      </w:r>
    </w:p>
    <w:p w14:paraId="43C3663D" w14:textId="086D716B" w:rsidR="00720B35" w:rsidRPr="00720B35" w:rsidRDefault="00720B35" w:rsidP="00DF63E1">
      <w:pPr>
        <w:tabs>
          <w:tab w:val="left" w:pos="1701"/>
        </w:tabs>
        <w:spacing w:before="120"/>
        <w:ind w:left="567"/>
        <w:jc w:val="left"/>
        <w:rPr>
          <w:sz w:val="22"/>
          <w:szCs w:val="22"/>
        </w:rPr>
      </w:pPr>
      <w:r w:rsidRPr="00720B35">
        <w:rPr>
          <w:b/>
          <w:sz w:val="22"/>
          <w:szCs w:val="22"/>
        </w:rPr>
        <w:t xml:space="preserve">difference cap </w:t>
      </w:r>
      <w:r w:rsidRPr="00720B35">
        <w:rPr>
          <w:sz w:val="22"/>
          <w:szCs w:val="22"/>
        </w:rPr>
        <w:t>has the meaning in clause</w:t>
      </w:r>
      <w:r w:rsidR="00FB2E0A">
        <w:rPr>
          <w:sz w:val="22"/>
          <w:szCs w:val="22"/>
        </w:rPr>
        <w:t xml:space="preserve"> 111(1)</w:t>
      </w:r>
      <w:r w:rsidR="00FB2E0A" w:rsidRPr="00720B35">
        <w:rPr>
          <w:sz w:val="22"/>
          <w:szCs w:val="22"/>
        </w:rPr>
        <w:t xml:space="preserve"> </w:t>
      </w:r>
    </w:p>
    <w:p w14:paraId="3A36154A" w14:textId="77777777" w:rsidR="00720B35" w:rsidRPr="00720B35" w:rsidRDefault="00720B35" w:rsidP="00DF63E1">
      <w:pPr>
        <w:tabs>
          <w:tab w:val="left" w:pos="1701"/>
        </w:tabs>
        <w:spacing w:before="120"/>
        <w:ind w:left="567"/>
        <w:jc w:val="left"/>
        <w:rPr>
          <w:sz w:val="22"/>
          <w:szCs w:val="22"/>
        </w:rPr>
      </w:pPr>
      <w:r w:rsidRPr="00720B35">
        <w:rPr>
          <w:b/>
          <w:sz w:val="22"/>
          <w:szCs w:val="22"/>
        </w:rPr>
        <w:t>direct supplied load customer</w:t>
      </w:r>
      <w:r w:rsidRPr="00720B35">
        <w:rPr>
          <w:sz w:val="22"/>
          <w:szCs w:val="22"/>
        </w:rPr>
        <w:t xml:space="preserve"> means, for a </w:t>
      </w:r>
      <w:r w:rsidRPr="00720B35">
        <w:rPr>
          <w:b/>
          <w:sz w:val="22"/>
          <w:szCs w:val="22"/>
        </w:rPr>
        <w:t>connection location</w:t>
      </w:r>
      <w:r w:rsidRPr="00720B35">
        <w:rPr>
          <w:sz w:val="22"/>
          <w:szCs w:val="22"/>
        </w:rPr>
        <w:t xml:space="preserve"> and </w:t>
      </w:r>
      <w:r w:rsidRPr="00720B35">
        <w:rPr>
          <w:b/>
          <w:sz w:val="22"/>
          <w:szCs w:val="22"/>
        </w:rPr>
        <w:t>trading period</w:t>
      </w:r>
      <w:r w:rsidRPr="00720B35">
        <w:rPr>
          <w:sz w:val="22"/>
          <w:szCs w:val="22"/>
        </w:rPr>
        <w:t xml:space="preserve">, a </w:t>
      </w:r>
      <w:r w:rsidRPr="00720B35">
        <w:rPr>
          <w:b/>
          <w:sz w:val="22"/>
          <w:szCs w:val="22"/>
        </w:rPr>
        <w:t>connected asset owner</w:t>
      </w:r>
      <w:r w:rsidRPr="00720B35">
        <w:rPr>
          <w:sz w:val="22"/>
          <w:szCs w:val="22"/>
        </w:rPr>
        <w:t xml:space="preserve"> who—</w:t>
      </w:r>
    </w:p>
    <w:p w14:paraId="47DB9DA3" w14:textId="498D29CC" w:rsidR="00720B35" w:rsidRPr="00720B35" w:rsidRDefault="00720B35" w:rsidP="00370B3D">
      <w:pPr>
        <w:pStyle w:val="Heading3"/>
        <w:numPr>
          <w:ilvl w:val="0"/>
          <w:numId w:val="110"/>
        </w:numPr>
        <w:tabs>
          <w:tab w:val="left" w:pos="1701"/>
        </w:tabs>
        <w:spacing w:before="0" w:after="0"/>
        <w:ind w:left="1134" w:hanging="567"/>
        <w:jc w:val="left"/>
        <w:rPr>
          <w:sz w:val="22"/>
          <w:szCs w:val="22"/>
        </w:rPr>
      </w:pPr>
      <w:r w:rsidRPr="00720B35">
        <w:rPr>
          <w:sz w:val="22"/>
          <w:szCs w:val="22"/>
        </w:rPr>
        <w:t xml:space="preserve">owns or controls a </w:t>
      </w:r>
      <w:r w:rsidRPr="00720B35">
        <w:rPr>
          <w:b/>
          <w:sz w:val="22"/>
          <w:szCs w:val="22"/>
        </w:rPr>
        <w:t>local network</w:t>
      </w:r>
      <w:r w:rsidRPr="00720B35">
        <w:rPr>
          <w:sz w:val="22"/>
          <w:szCs w:val="22"/>
        </w:rPr>
        <w:t xml:space="preserve"> or </w:t>
      </w:r>
      <w:r w:rsidRPr="00720B35">
        <w:rPr>
          <w:b/>
          <w:sz w:val="22"/>
          <w:szCs w:val="22"/>
        </w:rPr>
        <w:t>consuming plant</w:t>
      </w:r>
      <w:r w:rsidRPr="00720B35">
        <w:rPr>
          <w:sz w:val="22"/>
          <w:szCs w:val="22"/>
        </w:rPr>
        <w:t xml:space="preserve"> connected to the </w:t>
      </w:r>
      <w:r w:rsidRPr="00720B35">
        <w:rPr>
          <w:b/>
          <w:sz w:val="22"/>
          <w:szCs w:val="22"/>
        </w:rPr>
        <w:t>grid</w:t>
      </w:r>
      <w:r w:rsidRPr="00720B35">
        <w:rPr>
          <w:sz w:val="22"/>
          <w:szCs w:val="22"/>
        </w:rPr>
        <w:t xml:space="preserve"> at the </w:t>
      </w:r>
      <w:r w:rsidRPr="00720B35">
        <w:rPr>
          <w:b/>
          <w:sz w:val="22"/>
          <w:szCs w:val="22"/>
        </w:rPr>
        <w:t>connection location</w:t>
      </w:r>
      <w:r w:rsidRPr="00720B35">
        <w:rPr>
          <w:sz w:val="22"/>
          <w:szCs w:val="22"/>
        </w:rPr>
        <w:t>; and</w:t>
      </w:r>
    </w:p>
    <w:p w14:paraId="4F3B4351" w14:textId="6867A026" w:rsidR="00720B35" w:rsidRPr="00720B35" w:rsidRDefault="00720B35" w:rsidP="00370B3D">
      <w:pPr>
        <w:pStyle w:val="Heading3"/>
        <w:numPr>
          <w:ilvl w:val="0"/>
          <w:numId w:val="110"/>
        </w:numPr>
        <w:tabs>
          <w:tab w:val="left" w:pos="1701"/>
        </w:tabs>
        <w:spacing w:before="0" w:after="0"/>
        <w:ind w:left="1134" w:hanging="567"/>
        <w:jc w:val="left"/>
        <w:rPr>
          <w:sz w:val="22"/>
          <w:szCs w:val="22"/>
        </w:rPr>
      </w:pPr>
      <w:r w:rsidRPr="00720B35">
        <w:rPr>
          <w:sz w:val="22"/>
          <w:szCs w:val="22"/>
        </w:rPr>
        <w:t xml:space="preserve">has </w:t>
      </w:r>
      <w:r w:rsidRPr="00720B35">
        <w:rPr>
          <w:b/>
          <w:sz w:val="22"/>
          <w:szCs w:val="22"/>
        </w:rPr>
        <w:t>embedded electricity</w:t>
      </w:r>
      <w:r w:rsidRPr="00720B35">
        <w:rPr>
          <w:sz w:val="22"/>
          <w:szCs w:val="22"/>
        </w:rPr>
        <w:t xml:space="preserve"> at the </w:t>
      </w:r>
      <w:r w:rsidRPr="00720B35">
        <w:rPr>
          <w:b/>
          <w:sz w:val="22"/>
          <w:szCs w:val="22"/>
        </w:rPr>
        <w:t>connection location</w:t>
      </w:r>
      <w:r w:rsidRPr="00720B35">
        <w:rPr>
          <w:sz w:val="22"/>
          <w:szCs w:val="22"/>
        </w:rPr>
        <w:t xml:space="preserve"> of the type defined in paragraph </w:t>
      </w:r>
      <w:r w:rsidR="00370B3D">
        <w:rPr>
          <w:sz w:val="22"/>
          <w:szCs w:val="22"/>
        </w:rPr>
        <w:t xml:space="preserve">4(1)(b) </w:t>
      </w:r>
      <w:r w:rsidRPr="00720B35">
        <w:rPr>
          <w:sz w:val="22"/>
          <w:szCs w:val="22"/>
        </w:rPr>
        <w:t xml:space="preserve">for the </w:t>
      </w:r>
      <w:r w:rsidRPr="00720B35">
        <w:rPr>
          <w:b/>
          <w:sz w:val="22"/>
          <w:szCs w:val="22"/>
        </w:rPr>
        <w:t>trading period</w:t>
      </w:r>
    </w:p>
    <w:p w14:paraId="2F9250BF" w14:textId="77777777" w:rsidR="00720B35" w:rsidRPr="00720B35" w:rsidRDefault="00720B35" w:rsidP="00DF63E1">
      <w:pPr>
        <w:tabs>
          <w:tab w:val="left" w:pos="1701"/>
        </w:tabs>
        <w:spacing w:before="120"/>
        <w:ind w:left="1134" w:hanging="567"/>
        <w:jc w:val="left"/>
        <w:rPr>
          <w:sz w:val="22"/>
          <w:szCs w:val="22"/>
        </w:rPr>
      </w:pPr>
      <w:r w:rsidRPr="00720B35">
        <w:rPr>
          <w:b/>
          <w:sz w:val="22"/>
          <w:szCs w:val="22"/>
        </w:rPr>
        <w:t xml:space="preserve">discounted BBI </w:t>
      </w:r>
      <w:r w:rsidRPr="00720B35">
        <w:rPr>
          <w:sz w:val="22"/>
          <w:szCs w:val="22"/>
        </w:rPr>
        <w:t>means—</w:t>
      </w:r>
    </w:p>
    <w:p w14:paraId="082BDC10" w14:textId="69AB58AC" w:rsidR="00DF63E1"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720B35">
        <w:rPr>
          <w:sz w:val="22"/>
          <w:szCs w:val="22"/>
        </w:rPr>
        <w:t xml:space="preserve">for an </w:t>
      </w:r>
      <w:r w:rsidRPr="00720B35">
        <w:rPr>
          <w:b/>
          <w:sz w:val="22"/>
          <w:szCs w:val="22"/>
        </w:rPr>
        <w:t>inefficient bypass prudent discount</w:t>
      </w:r>
      <w:r w:rsidRPr="00720B35">
        <w:rPr>
          <w:sz w:val="22"/>
          <w:szCs w:val="22"/>
        </w:rPr>
        <w:t xml:space="preserve">, a </w:t>
      </w:r>
      <w:r w:rsidRPr="00720B35">
        <w:rPr>
          <w:b/>
          <w:sz w:val="22"/>
          <w:szCs w:val="22"/>
        </w:rPr>
        <w:t>BBI</w:t>
      </w:r>
      <w:r w:rsidRPr="00720B35">
        <w:rPr>
          <w:sz w:val="22"/>
          <w:szCs w:val="22"/>
        </w:rPr>
        <w:t xml:space="preserve"> that would be bypassed by the relevant </w:t>
      </w:r>
      <w:r w:rsidRPr="00720B35">
        <w:rPr>
          <w:b/>
          <w:sz w:val="22"/>
          <w:szCs w:val="22"/>
        </w:rPr>
        <w:t>alternative project</w:t>
      </w:r>
      <w:r w:rsidRPr="00720B35">
        <w:rPr>
          <w:sz w:val="22"/>
          <w:szCs w:val="22"/>
        </w:rPr>
        <w:t>; or</w:t>
      </w:r>
    </w:p>
    <w:p w14:paraId="15A60930" w14:textId="06EEC342" w:rsidR="00DF63E1" w:rsidRPr="00720B35" w:rsidRDefault="00DF63E1" w:rsidP="00DF63E1">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720B35">
        <w:rPr>
          <w:sz w:val="22"/>
          <w:szCs w:val="22"/>
        </w:rPr>
        <w:t xml:space="preserve">for a </w:t>
      </w:r>
      <w:r w:rsidRPr="00720B35">
        <w:rPr>
          <w:b/>
          <w:sz w:val="22"/>
          <w:szCs w:val="22"/>
        </w:rPr>
        <w:t>stand-alone cost prudent discount</w:t>
      </w:r>
      <w:r w:rsidRPr="00720B35">
        <w:rPr>
          <w:sz w:val="22"/>
          <w:szCs w:val="22"/>
        </w:rPr>
        <w:t xml:space="preserve">, a </w:t>
      </w:r>
      <w:r w:rsidRPr="00720B35">
        <w:rPr>
          <w:b/>
          <w:sz w:val="22"/>
          <w:szCs w:val="22"/>
        </w:rPr>
        <w:t>BBI</w:t>
      </w:r>
      <w:r w:rsidRPr="00720B35">
        <w:rPr>
          <w:sz w:val="22"/>
          <w:szCs w:val="22"/>
        </w:rPr>
        <w:t xml:space="preserve"> of which the </w:t>
      </w:r>
      <w:r w:rsidRPr="00720B35">
        <w:rPr>
          <w:b/>
          <w:sz w:val="22"/>
          <w:szCs w:val="22"/>
        </w:rPr>
        <w:t>prudent discount recipient</w:t>
      </w:r>
      <w:r w:rsidRPr="00720B35">
        <w:rPr>
          <w:sz w:val="22"/>
          <w:szCs w:val="22"/>
        </w:rPr>
        <w:t xml:space="preserve"> is a </w:t>
      </w:r>
      <w:r w:rsidRPr="00720B35">
        <w:rPr>
          <w:b/>
          <w:sz w:val="22"/>
          <w:szCs w:val="22"/>
        </w:rPr>
        <w:t>beneficiary</w:t>
      </w:r>
    </w:p>
    <w:p w14:paraId="01A323F7"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economic life </w:t>
      </w:r>
      <w:r w:rsidRPr="00F31DCD">
        <w:rPr>
          <w:sz w:val="22"/>
          <w:szCs w:val="22"/>
        </w:rPr>
        <w:t>means, for an asset, the asset’s</w:t>
      </w:r>
      <w:r w:rsidRPr="00F31DCD">
        <w:rPr>
          <w:b/>
          <w:sz w:val="22"/>
          <w:szCs w:val="22"/>
        </w:rPr>
        <w:t xml:space="preserve"> </w:t>
      </w:r>
      <w:r w:rsidRPr="00F31DCD">
        <w:rPr>
          <w:sz w:val="22"/>
          <w:szCs w:val="22"/>
        </w:rPr>
        <w:t xml:space="preserve">physical asset life as defined in the </w:t>
      </w:r>
      <w:r w:rsidRPr="00F31DCD">
        <w:rPr>
          <w:b/>
          <w:sz w:val="22"/>
          <w:szCs w:val="22"/>
        </w:rPr>
        <w:t>Transpower IMs</w:t>
      </w:r>
    </w:p>
    <w:p w14:paraId="6AA76BE2"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EDB ID determination </w:t>
      </w:r>
      <w:r w:rsidRPr="00F31DCD">
        <w:rPr>
          <w:sz w:val="22"/>
          <w:szCs w:val="22"/>
        </w:rPr>
        <w:t xml:space="preserve">means the </w:t>
      </w:r>
      <w:r w:rsidRPr="00F31DCD">
        <w:rPr>
          <w:i/>
          <w:sz w:val="22"/>
          <w:szCs w:val="22"/>
        </w:rPr>
        <w:t>Electricity Distribution Information Disclosure Determination 2012</w:t>
      </w:r>
      <w:r w:rsidRPr="00F31DCD">
        <w:rPr>
          <w:sz w:val="22"/>
          <w:szCs w:val="22"/>
        </w:rPr>
        <w:t xml:space="preserve"> [2012] NZCC 22</w:t>
      </w:r>
    </w:p>
    <w:p w14:paraId="33E29CF0"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EDB IMs </w:t>
      </w:r>
      <w:r w:rsidRPr="00F31DCD">
        <w:rPr>
          <w:sz w:val="22"/>
          <w:szCs w:val="22"/>
        </w:rPr>
        <w:t xml:space="preserve">means the </w:t>
      </w:r>
      <w:r w:rsidRPr="00F31DCD">
        <w:rPr>
          <w:i/>
          <w:sz w:val="22"/>
          <w:szCs w:val="22"/>
        </w:rPr>
        <w:t xml:space="preserve">Electricity Distribution Services Input Methodologies Determination 2012 </w:t>
      </w:r>
      <w:r w:rsidRPr="00F31DCD">
        <w:rPr>
          <w:sz w:val="22"/>
          <w:szCs w:val="22"/>
        </w:rPr>
        <w:t>[2012] NZCC 26</w:t>
      </w:r>
    </w:p>
    <w:p w14:paraId="17AB6E58" w14:textId="37F1A8C1" w:rsidR="00F31DCD" w:rsidRPr="00F31DCD" w:rsidRDefault="00F31DCD" w:rsidP="00F31DCD">
      <w:pPr>
        <w:tabs>
          <w:tab w:val="left" w:pos="1701"/>
        </w:tabs>
        <w:spacing w:before="120"/>
        <w:ind w:left="567"/>
        <w:jc w:val="left"/>
        <w:rPr>
          <w:sz w:val="22"/>
          <w:szCs w:val="22"/>
        </w:rPr>
      </w:pPr>
      <w:r w:rsidRPr="00F31DCD">
        <w:rPr>
          <w:b/>
          <w:sz w:val="22"/>
          <w:szCs w:val="22"/>
        </w:rPr>
        <w:t xml:space="preserve">efficient stand-alone investment </w:t>
      </w:r>
      <w:r w:rsidRPr="00F31DCD">
        <w:rPr>
          <w:sz w:val="22"/>
          <w:szCs w:val="22"/>
        </w:rPr>
        <w:t xml:space="preserve">has the meaning in clause </w:t>
      </w:r>
      <w:r w:rsidR="00FB2E0A">
        <w:rPr>
          <w:sz w:val="22"/>
          <w:szCs w:val="22"/>
        </w:rPr>
        <w:t>135</w:t>
      </w:r>
    </w:p>
    <w:p w14:paraId="26B4E091" w14:textId="77777777" w:rsidR="00F31DCD" w:rsidRPr="00F31DCD" w:rsidRDefault="00F31DCD" w:rsidP="00F31DCD">
      <w:pPr>
        <w:tabs>
          <w:tab w:val="left" w:pos="1701"/>
        </w:tabs>
        <w:spacing w:before="120"/>
        <w:ind w:left="567"/>
        <w:jc w:val="left"/>
        <w:rPr>
          <w:sz w:val="22"/>
          <w:szCs w:val="22"/>
        </w:rPr>
      </w:pPr>
      <w:r w:rsidRPr="00F31DCD">
        <w:rPr>
          <w:b/>
          <w:sz w:val="22"/>
          <w:szCs w:val="22"/>
        </w:rPr>
        <w:t xml:space="preserve">eligible BBI </w:t>
      </w:r>
      <w:r w:rsidRPr="00F31DCD">
        <w:rPr>
          <w:sz w:val="22"/>
          <w:szCs w:val="22"/>
        </w:rPr>
        <w:t xml:space="preserve">means a </w:t>
      </w:r>
      <w:r w:rsidRPr="00F31DCD">
        <w:rPr>
          <w:b/>
          <w:sz w:val="22"/>
          <w:szCs w:val="22"/>
        </w:rPr>
        <w:t>BBI</w:t>
      </w:r>
      <w:r w:rsidRPr="00F31DCD">
        <w:rPr>
          <w:sz w:val="22"/>
          <w:szCs w:val="22"/>
        </w:rPr>
        <w:t xml:space="preserve">, including a </w:t>
      </w:r>
      <w:r w:rsidRPr="00F31DCD">
        <w:rPr>
          <w:b/>
          <w:sz w:val="22"/>
          <w:szCs w:val="22"/>
        </w:rPr>
        <w:t>BBI</w:t>
      </w:r>
      <w:r w:rsidRPr="00F31DCD">
        <w:rPr>
          <w:sz w:val="22"/>
          <w:szCs w:val="22"/>
        </w:rPr>
        <w:t xml:space="preserve"> that is currently </w:t>
      </w:r>
      <w:r w:rsidRPr="00F31DCD">
        <w:rPr>
          <w:b/>
          <w:sz w:val="22"/>
          <w:szCs w:val="22"/>
        </w:rPr>
        <w:t>reassigned</w:t>
      </w:r>
      <w:r w:rsidRPr="00F31DCD">
        <w:rPr>
          <w:sz w:val="22"/>
          <w:szCs w:val="22"/>
        </w:rPr>
        <w:t xml:space="preserve"> or was previously </w:t>
      </w:r>
      <w:r w:rsidRPr="00F31DCD">
        <w:rPr>
          <w:b/>
          <w:sz w:val="22"/>
          <w:szCs w:val="22"/>
        </w:rPr>
        <w:t>reassigned</w:t>
      </w:r>
      <w:r w:rsidRPr="00F31DCD">
        <w:rPr>
          <w:sz w:val="22"/>
          <w:szCs w:val="22"/>
        </w:rPr>
        <w:t>,</w:t>
      </w:r>
      <w:r w:rsidRPr="00F31DCD">
        <w:rPr>
          <w:b/>
          <w:sz w:val="22"/>
          <w:szCs w:val="22"/>
        </w:rPr>
        <w:t xml:space="preserve"> </w:t>
      </w:r>
      <w:r w:rsidRPr="00F31DCD">
        <w:rPr>
          <w:sz w:val="22"/>
          <w:szCs w:val="22"/>
        </w:rPr>
        <w:t>for which both of the following conditions are satisfied (as applicable):</w:t>
      </w:r>
    </w:p>
    <w:p w14:paraId="0417CFCE" w14:textId="49084C9E" w:rsidR="00F31DCD" w:rsidRPr="00F31DCD" w:rsidRDefault="00F31DCD" w:rsidP="00F31DCD">
      <w:pPr>
        <w:pStyle w:val="Heading3"/>
        <w:numPr>
          <w:ilvl w:val="0"/>
          <w:numId w:val="0"/>
        </w:numPr>
        <w:tabs>
          <w:tab w:val="left" w:pos="1701"/>
        </w:tabs>
        <w:spacing w:before="0" w:after="0"/>
        <w:ind w:left="1134" w:hanging="567"/>
        <w:jc w:val="left"/>
        <w:rPr>
          <w:sz w:val="22"/>
          <w:szCs w:val="22"/>
        </w:rPr>
      </w:pPr>
      <w:r>
        <w:rPr>
          <w:sz w:val="22"/>
          <w:szCs w:val="22"/>
        </w:rPr>
        <w:lastRenderedPageBreak/>
        <w:t>(a)</w:t>
      </w:r>
      <w:r>
        <w:rPr>
          <w:sz w:val="22"/>
          <w:szCs w:val="22"/>
        </w:rPr>
        <w:tab/>
      </w:r>
      <w:bookmarkStart w:id="794" w:name="_Ref69385244"/>
      <w:r w:rsidRPr="00F31DCD">
        <w:rPr>
          <w:sz w:val="22"/>
          <w:szCs w:val="22"/>
        </w:rPr>
        <w:t xml:space="preserve">the total </w:t>
      </w:r>
      <w:r w:rsidRPr="00F31DCD">
        <w:rPr>
          <w:b/>
          <w:sz w:val="22"/>
          <w:szCs w:val="22"/>
        </w:rPr>
        <w:t>closing RAB value</w:t>
      </w:r>
      <w:r w:rsidRPr="00F31DCD">
        <w:rPr>
          <w:sz w:val="22"/>
          <w:szCs w:val="22"/>
        </w:rPr>
        <w:t xml:space="preserve"> of all assets comprised in the </w:t>
      </w:r>
      <w:r w:rsidRPr="00F31DCD">
        <w:rPr>
          <w:b/>
          <w:sz w:val="22"/>
          <w:szCs w:val="22"/>
        </w:rPr>
        <w:t>BBI</w:t>
      </w:r>
      <w:r w:rsidRPr="00F31DCD">
        <w:rPr>
          <w:sz w:val="22"/>
          <w:szCs w:val="22"/>
        </w:rPr>
        <w:t xml:space="preserve"> for the most recent complete </w:t>
      </w:r>
      <w:r w:rsidRPr="00F31DCD">
        <w:rPr>
          <w:b/>
          <w:sz w:val="22"/>
          <w:szCs w:val="22"/>
        </w:rPr>
        <w:t>financial year</w:t>
      </w:r>
      <w:r w:rsidRPr="00F31DCD">
        <w:rPr>
          <w:sz w:val="22"/>
          <w:szCs w:val="22"/>
        </w:rPr>
        <w:t xml:space="preserve">, adjusted by the </w:t>
      </w:r>
      <w:r w:rsidRPr="00F31DCD">
        <w:rPr>
          <w:b/>
          <w:sz w:val="22"/>
          <w:szCs w:val="22"/>
        </w:rPr>
        <w:t>BBI reassignment factor</w:t>
      </w:r>
      <w:r w:rsidRPr="00F31DCD">
        <w:rPr>
          <w:sz w:val="22"/>
          <w:szCs w:val="22"/>
        </w:rPr>
        <w:t xml:space="preserve"> for any current </w:t>
      </w:r>
      <w:r w:rsidRPr="00F31DCD">
        <w:rPr>
          <w:b/>
          <w:sz w:val="22"/>
          <w:szCs w:val="22"/>
        </w:rPr>
        <w:t>reassignment</w:t>
      </w:r>
      <w:r w:rsidRPr="00F31DCD">
        <w:rPr>
          <w:sz w:val="22"/>
          <w:szCs w:val="22"/>
        </w:rPr>
        <w:t xml:space="preserve"> the </w:t>
      </w:r>
      <w:r w:rsidRPr="00F31DCD">
        <w:rPr>
          <w:b/>
          <w:sz w:val="22"/>
          <w:szCs w:val="22"/>
        </w:rPr>
        <w:t>BBI</w:t>
      </w:r>
      <w:r w:rsidRPr="00F31DCD">
        <w:rPr>
          <w:sz w:val="22"/>
          <w:szCs w:val="22"/>
        </w:rPr>
        <w:t xml:space="preserve"> is subject to, is at least </w:t>
      </w:r>
      <w:bookmarkEnd w:id="794"/>
      <w:r w:rsidRPr="00F31DCD">
        <w:rPr>
          <w:sz w:val="22"/>
          <w:szCs w:val="22"/>
        </w:rPr>
        <w:t xml:space="preserve">the </w:t>
      </w:r>
      <w:r w:rsidRPr="00F31DCD">
        <w:rPr>
          <w:b/>
          <w:sz w:val="22"/>
          <w:szCs w:val="22"/>
        </w:rPr>
        <w:t>reassignment threshold</w:t>
      </w:r>
      <w:r w:rsidRPr="00F31DCD">
        <w:rPr>
          <w:sz w:val="22"/>
          <w:szCs w:val="22"/>
        </w:rPr>
        <w:t>:</w:t>
      </w:r>
    </w:p>
    <w:p w14:paraId="208BBCFF" w14:textId="1298E473" w:rsidR="00F31DCD" w:rsidRPr="00F31DCD" w:rsidRDefault="00F31DCD" w:rsidP="00F31DCD">
      <w:pPr>
        <w:pStyle w:val="Heading3"/>
        <w:numPr>
          <w:ilvl w:val="0"/>
          <w:numId w:val="0"/>
        </w:numPr>
        <w:tabs>
          <w:tab w:val="left" w:pos="1701"/>
        </w:tabs>
        <w:spacing w:before="0" w:after="0"/>
        <w:ind w:left="1134" w:hanging="567"/>
        <w:jc w:val="left"/>
        <w:rPr>
          <w:sz w:val="22"/>
          <w:szCs w:val="22"/>
        </w:rPr>
      </w:pPr>
      <w:bookmarkStart w:id="795" w:name="_Ref74064058"/>
      <w:r>
        <w:rPr>
          <w:sz w:val="22"/>
          <w:szCs w:val="22"/>
        </w:rPr>
        <w:t>(b)</w:t>
      </w:r>
      <w:r>
        <w:rPr>
          <w:sz w:val="22"/>
          <w:szCs w:val="22"/>
        </w:rPr>
        <w:tab/>
      </w:r>
      <w:r w:rsidRPr="00F31DCD">
        <w:rPr>
          <w:sz w:val="22"/>
          <w:szCs w:val="22"/>
        </w:rPr>
        <w:t xml:space="preserve">if the </w:t>
      </w:r>
      <w:r w:rsidRPr="00F31DCD">
        <w:rPr>
          <w:b/>
          <w:sz w:val="22"/>
          <w:szCs w:val="22"/>
        </w:rPr>
        <w:t>BBI</w:t>
      </w:r>
      <w:r w:rsidRPr="00F31DCD">
        <w:rPr>
          <w:sz w:val="22"/>
          <w:szCs w:val="22"/>
        </w:rPr>
        <w:t xml:space="preserve"> is a </w:t>
      </w:r>
      <w:r w:rsidRPr="00F31DCD">
        <w:rPr>
          <w:b/>
          <w:sz w:val="22"/>
          <w:szCs w:val="22"/>
        </w:rPr>
        <w:t>post-2019 BBI</w:t>
      </w:r>
      <w:r w:rsidRPr="00F31DCD">
        <w:rPr>
          <w:sz w:val="22"/>
          <w:szCs w:val="22"/>
        </w:rPr>
        <w:t>, either—</w:t>
      </w:r>
      <w:bookmarkEnd w:id="795"/>
    </w:p>
    <w:p w14:paraId="2BDE4E17" w14:textId="25B3B814" w:rsidR="00F31DCD" w:rsidRPr="00F31DCD" w:rsidRDefault="00F31DCD" w:rsidP="00F31DCD">
      <w:pPr>
        <w:pStyle w:val="Heading4"/>
        <w:numPr>
          <w:ilvl w:val="0"/>
          <w:numId w:val="0"/>
        </w:numPr>
        <w:tabs>
          <w:tab w:val="left" w:pos="1701"/>
        </w:tabs>
        <w:spacing w:before="0" w:after="0"/>
        <w:ind w:left="1701" w:hanging="567"/>
        <w:jc w:val="left"/>
        <w:rPr>
          <w:sz w:val="22"/>
          <w:szCs w:val="22"/>
        </w:rPr>
      </w:pPr>
      <w:bookmarkStart w:id="796" w:name="_Ref69385261"/>
      <w:r>
        <w:rPr>
          <w:sz w:val="22"/>
          <w:szCs w:val="22"/>
        </w:rPr>
        <w:t>(i)</w:t>
      </w:r>
      <w:r>
        <w:rPr>
          <w:sz w:val="22"/>
          <w:szCs w:val="22"/>
        </w:rPr>
        <w:tab/>
      </w:r>
      <w:r w:rsidRPr="00F31DCD">
        <w:rPr>
          <w:sz w:val="22"/>
          <w:szCs w:val="22"/>
        </w:rPr>
        <w:t xml:space="preserve">at least 10 years have passed since the </w:t>
      </w:r>
      <w:r w:rsidRPr="00F31DCD">
        <w:rPr>
          <w:b/>
          <w:sz w:val="22"/>
          <w:szCs w:val="22"/>
        </w:rPr>
        <w:t>BBI’s commissioning date</w:t>
      </w:r>
      <w:r w:rsidRPr="00F31DCD">
        <w:rPr>
          <w:sz w:val="22"/>
          <w:szCs w:val="22"/>
        </w:rPr>
        <w:t>; or</w:t>
      </w:r>
      <w:bookmarkEnd w:id="796"/>
    </w:p>
    <w:p w14:paraId="0A669ED4" w14:textId="7AA98F63" w:rsidR="00F31DCD" w:rsidRPr="00F31DCD" w:rsidRDefault="00F31DCD" w:rsidP="00F31DCD">
      <w:pPr>
        <w:pStyle w:val="Heading4"/>
        <w:numPr>
          <w:ilvl w:val="0"/>
          <w:numId w:val="0"/>
        </w:numPr>
        <w:tabs>
          <w:tab w:val="left" w:pos="1701"/>
        </w:tabs>
        <w:spacing w:before="0" w:after="0"/>
        <w:ind w:left="1701" w:hanging="567"/>
        <w:jc w:val="left"/>
        <w:rPr>
          <w:sz w:val="22"/>
          <w:szCs w:val="22"/>
        </w:rPr>
      </w:pPr>
      <w:bookmarkStart w:id="797" w:name="_Ref94793628"/>
      <w:r>
        <w:rPr>
          <w:sz w:val="22"/>
          <w:szCs w:val="22"/>
        </w:rPr>
        <w:t>(ii)</w:t>
      </w:r>
      <w:r>
        <w:rPr>
          <w:sz w:val="22"/>
          <w:szCs w:val="22"/>
        </w:rPr>
        <w:tab/>
      </w:r>
      <w:r w:rsidRPr="00F31DCD">
        <w:rPr>
          <w:sz w:val="22"/>
          <w:szCs w:val="22"/>
        </w:rPr>
        <w:t xml:space="preserve">since the </w:t>
      </w:r>
      <w:r w:rsidRPr="00F31DCD">
        <w:rPr>
          <w:b/>
          <w:sz w:val="22"/>
          <w:szCs w:val="22"/>
        </w:rPr>
        <w:t>BBI’s commissioning date</w:t>
      </w:r>
      <w:r w:rsidRPr="00F31DCD">
        <w:rPr>
          <w:sz w:val="22"/>
          <w:szCs w:val="22"/>
        </w:rPr>
        <w:t>—</w:t>
      </w:r>
      <w:bookmarkEnd w:id="797"/>
    </w:p>
    <w:p w14:paraId="1DE7CFA8" w14:textId="0D95EE9E" w:rsidR="00F31DCD" w:rsidRPr="00F31DCD" w:rsidRDefault="004A0C1E" w:rsidP="004A0C1E">
      <w:pPr>
        <w:pStyle w:val="Heading5"/>
        <w:numPr>
          <w:ilvl w:val="0"/>
          <w:numId w:val="0"/>
        </w:numPr>
        <w:tabs>
          <w:tab w:val="left" w:pos="2268"/>
        </w:tabs>
        <w:spacing w:before="0" w:after="0"/>
        <w:ind w:left="2268" w:hanging="567"/>
        <w:jc w:val="left"/>
        <w:rPr>
          <w:sz w:val="22"/>
          <w:szCs w:val="22"/>
        </w:rPr>
      </w:pPr>
      <w:r>
        <w:rPr>
          <w:sz w:val="22"/>
          <w:szCs w:val="22"/>
        </w:rPr>
        <w:t>(A)</w:t>
      </w:r>
      <w:r>
        <w:rPr>
          <w:sz w:val="22"/>
          <w:szCs w:val="22"/>
        </w:rPr>
        <w:tab/>
      </w:r>
      <w:r w:rsidR="00F31DCD" w:rsidRPr="00F31DCD">
        <w:rPr>
          <w:sz w:val="22"/>
          <w:szCs w:val="22"/>
        </w:rPr>
        <w:t xml:space="preserve">a </w:t>
      </w:r>
      <w:r w:rsidR="00F31DCD" w:rsidRPr="00F31DCD">
        <w:rPr>
          <w:b/>
          <w:sz w:val="22"/>
          <w:szCs w:val="22"/>
        </w:rPr>
        <w:t xml:space="preserve">customer </w:t>
      </w:r>
      <w:r w:rsidR="00F31DCD" w:rsidRPr="00F31DCD">
        <w:rPr>
          <w:sz w:val="22"/>
          <w:szCs w:val="22"/>
        </w:rPr>
        <w:t xml:space="preserve">permanently disconnected from the </w:t>
      </w:r>
      <w:r w:rsidR="00F31DCD" w:rsidRPr="00F31DCD">
        <w:rPr>
          <w:b/>
          <w:sz w:val="22"/>
          <w:szCs w:val="22"/>
        </w:rPr>
        <w:t xml:space="preserve">grid </w:t>
      </w:r>
      <w:r w:rsidR="00F31DCD" w:rsidRPr="00F31DCD">
        <w:rPr>
          <w:sz w:val="22"/>
          <w:szCs w:val="22"/>
        </w:rPr>
        <w:t xml:space="preserve">at a </w:t>
      </w:r>
      <w:r w:rsidR="00F31DCD" w:rsidRPr="00F31DCD">
        <w:rPr>
          <w:b/>
          <w:sz w:val="22"/>
          <w:szCs w:val="22"/>
        </w:rPr>
        <w:t xml:space="preserve">connection location </w:t>
      </w:r>
      <w:r w:rsidR="00F31DCD" w:rsidRPr="00F31DCD">
        <w:rPr>
          <w:sz w:val="22"/>
          <w:szCs w:val="22"/>
        </w:rPr>
        <w:t xml:space="preserve">at which the </w:t>
      </w:r>
      <w:r w:rsidR="00F31DCD" w:rsidRPr="00F31DCD">
        <w:rPr>
          <w:b/>
          <w:sz w:val="22"/>
          <w:szCs w:val="22"/>
        </w:rPr>
        <w:t>customer</w:t>
      </w:r>
      <w:r w:rsidR="00F31DCD" w:rsidRPr="00F31DCD">
        <w:rPr>
          <w:sz w:val="22"/>
          <w:szCs w:val="22"/>
        </w:rPr>
        <w:t xml:space="preserve"> was 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r w:rsidR="00F31DCD" w:rsidRPr="00F31DCD">
        <w:rPr>
          <w:sz w:val="22"/>
          <w:szCs w:val="22"/>
        </w:rPr>
        <w:t xml:space="preserve"> when it disconnected; and</w:t>
      </w:r>
    </w:p>
    <w:p w14:paraId="6116330D" w14:textId="4BEFCE55" w:rsidR="00F31DCD" w:rsidRPr="00F31DCD" w:rsidRDefault="004A0C1E" w:rsidP="004A0C1E">
      <w:pPr>
        <w:pStyle w:val="Heading5"/>
        <w:numPr>
          <w:ilvl w:val="0"/>
          <w:numId w:val="0"/>
        </w:numPr>
        <w:tabs>
          <w:tab w:val="left" w:pos="2268"/>
        </w:tabs>
        <w:spacing w:before="0" w:after="0"/>
        <w:ind w:left="2268" w:hanging="567"/>
        <w:jc w:val="left"/>
        <w:rPr>
          <w:sz w:val="22"/>
          <w:szCs w:val="22"/>
        </w:rPr>
      </w:pPr>
      <w:r>
        <w:rPr>
          <w:sz w:val="22"/>
          <w:szCs w:val="22"/>
        </w:rPr>
        <w:t>(B)</w:t>
      </w:r>
      <w:r>
        <w:rPr>
          <w:sz w:val="22"/>
          <w:szCs w:val="22"/>
        </w:rPr>
        <w:tab/>
      </w:r>
      <w:r w:rsidR="00F31DCD" w:rsidRPr="00F31DCD">
        <w:rPr>
          <w:sz w:val="22"/>
          <w:szCs w:val="22"/>
        </w:rPr>
        <w:t xml:space="preserve">that disconnection, by itself and without taking into account other events, caused the </w:t>
      </w:r>
      <w:r w:rsidR="00F31DCD" w:rsidRPr="00F31DCD">
        <w:rPr>
          <w:b/>
          <w:sz w:val="22"/>
          <w:szCs w:val="22"/>
        </w:rPr>
        <w:t>BBI’s BBI reassignment factor</w:t>
      </w:r>
      <w:r w:rsidR="00F31DCD" w:rsidRPr="00F31DCD">
        <w:rPr>
          <w:sz w:val="22"/>
          <w:szCs w:val="22"/>
        </w:rPr>
        <w:t xml:space="preserve"> to decrease by at least 0.2; or</w:t>
      </w:r>
    </w:p>
    <w:p w14:paraId="2BB15D74" w14:textId="780A0789" w:rsidR="00F31DCD" w:rsidRPr="004A0C1E" w:rsidRDefault="00F31DCD" w:rsidP="004A0C1E">
      <w:pPr>
        <w:pStyle w:val="Heading5"/>
        <w:numPr>
          <w:ilvl w:val="4"/>
          <w:numId w:val="58"/>
        </w:numPr>
        <w:tabs>
          <w:tab w:val="left" w:pos="1701"/>
        </w:tabs>
        <w:spacing w:before="0" w:after="0"/>
        <w:ind w:hanging="1746"/>
        <w:jc w:val="left"/>
        <w:rPr>
          <w:sz w:val="22"/>
          <w:szCs w:val="22"/>
        </w:rPr>
      </w:pPr>
      <w:bookmarkStart w:id="798" w:name="_Ref94793629"/>
      <w:r w:rsidRPr="004A0C1E">
        <w:rPr>
          <w:sz w:val="22"/>
          <w:szCs w:val="22"/>
        </w:rPr>
        <w:t xml:space="preserve">since the </w:t>
      </w:r>
      <w:r w:rsidRPr="004A0C1E">
        <w:rPr>
          <w:b/>
          <w:sz w:val="22"/>
          <w:szCs w:val="22"/>
        </w:rPr>
        <w:t>BBI’s commissioning date</w:t>
      </w:r>
      <w:r w:rsidRPr="004A0C1E">
        <w:rPr>
          <w:sz w:val="22"/>
          <w:szCs w:val="22"/>
        </w:rPr>
        <w:t>—</w:t>
      </w:r>
      <w:bookmarkEnd w:id="798"/>
    </w:p>
    <w:p w14:paraId="4E5AFBEA" w14:textId="6D26BB9A" w:rsidR="00F31DCD" w:rsidRPr="00F31DCD" w:rsidRDefault="004A0C1E" w:rsidP="004A0C1E">
      <w:pPr>
        <w:pStyle w:val="Heading5"/>
        <w:numPr>
          <w:ilvl w:val="0"/>
          <w:numId w:val="0"/>
        </w:numPr>
        <w:tabs>
          <w:tab w:val="left" w:pos="2268"/>
        </w:tabs>
        <w:spacing w:before="0" w:after="0"/>
        <w:ind w:left="2268" w:hanging="567"/>
        <w:jc w:val="left"/>
        <w:rPr>
          <w:sz w:val="22"/>
          <w:szCs w:val="22"/>
        </w:rPr>
      </w:pPr>
      <w:r>
        <w:rPr>
          <w:sz w:val="22"/>
          <w:szCs w:val="22"/>
        </w:rPr>
        <w:t>(A)</w:t>
      </w:r>
      <w:r>
        <w:rPr>
          <w:sz w:val="22"/>
          <w:szCs w:val="22"/>
        </w:rPr>
        <w:tab/>
      </w:r>
      <w:r w:rsidR="00F31DCD" w:rsidRPr="00F31DCD">
        <w:rPr>
          <w:sz w:val="22"/>
          <w:szCs w:val="22"/>
        </w:rPr>
        <w:t xml:space="preserve">a </w:t>
      </w:r>
      <w:r w:rsidR="00F31DCD" w:rsidRPr="00F31DCD">
        <w:rPr>
          <w:b/>
          <w:sz w:val="22"/>
          <w:szCs w:val="22"/>
        </w:rPr>
        <w:t>customer</w:t>
      </w:r>
      <w:r w:rsidR="00F31DCD" w:rsidRPr="00F31DCD">
        <w:rPr>
          <w:sz w:val="22"/>
          <w:szCs w:val="22"/>
        </w:rPr>
        <w:t xml:space="preserve"> who is 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r w:rsidR="00F31DCD" w:rsidRPr="00F31DCD">
        <w:rPr>
          <w:sz w:val="22"/>
          <w:szCs w:val="22"/>
        </w:rPr>
        <w:t xml:space="preserve"> permanently disconnected</w:t>
      </w:r>
      <w:r w:rsidR="00F31DCD" w:rsidRPr="00F31DCD">
        <w:rPr>
          <w:b/>
          <w:sz w:val="22"/>
          <w:szCs w:val="22"/>
        </w:rPr>
        <w:t xml:space="preserve"> plant</w:t>
      </w:r>
      <w:r w:rsidR="00F31DCD" w:rsidRPr="00F31DCD">
        <w:rPr>
          <w:sz w:val="22"/>
          <w:szCs w:val="22"/>
        </w:rPr>
        <w:t xml:space="preserve"> from the </w:t>
      </w:r>
      <w:r w:rsidR="00F31DCD" w:rsidRPr="00F31DCD">
        <w:rPr>
          <w:b/>
          <w:sz w:val="22"/>
          <w:szCs w:val="22"/>
        </w:rPr>
        <w:t>grid</w:t>
      </w:r>
      <w:r w:rsidR="00F31DCD" w:rsidRPr="00F31DCD">
        <w:rPr>
          <w:sz w:val="22"/>
          <w:szCs w:val="22"/>
        </w:rPr>
        <w:t>; and</w:t>
      </w:r>
    </w:p>
    <w:p w14:paraId="137F1282" w14:textId="53368204" w:rsidR="00F31DCD" w:rsidRPr="00F31DCD" w:rsidRDefault="004A0C1E" w:rsidP="004A0C1E">
      <w:pPr>
        <w:pStyle w:val="Heading5"/>
        <w:numPr>
          <w:ilvl w:val="0"/>
          <w:numId w:val="0"/>
        </w:numPr>
        <w:tabs>
          <w:tab w:val="left" w:pos="1701"/>
        </w:tabs>
        <w:spacing w:before="0" w:after="0"/>
        <w:ind w:left="2268" w:hanging="567"/>
        <w:jc w:val="left"/>
        <w:rPr>
          <w:sz w:val="22"/>
          <w:szCs w:val="22"/>
        </w:rPr>
      </w:pPr>
      <w:r>
        <w:rPr>
          <w:sz w:val="22"/>
          <w:szCs w:val="22"/>
        </w:rPr>
        <w:t>(B)</w:t>
      </w:r>
      <w:r>
        <w:rPr>
          <w:sz w:val="22"/>
          <w:szCs w:val="22"/>
        </w:rPr>
        <w:tab/>
      </w:r>
      <w:r w:rsidR="00F31DCD" w:rsidRPr="00F31DCD">
        <w:rPr>
          <w:sz w:val="22"/>
          <w:szCs w:val="22"/>
        </w:rPr>
        <w:t xml:space="preserve">that disconnection, by itself and without taking into account other events, caused the </w:t>
      </w:r>
      <w:r w:rsidR="00F31DCD" w:rsidRPr="00F31DCD">
        <w:rPr>
          <w:b/>
          <w:sz w:val="22"/>
          <w:szCs w:val="22"/>
        </w:rPr>
        <w:t>BBI’s BBI reassignment factor</w:t>
      </w:r>
      <w:r w:rsidR="00F31DCD" w:rsidRPr="00F31DCD">
        <w:rPr>
          <w:sz w:val="22"/>
          <w:szCs w:val="22"/>
        </w:rPr>
        <w:t xml:space="preserve"> to decrease by at least 0.2</w:t>
      </w:r>
    </w:p>
    <w:p w14:paraId="0CF5B82E" w14:textId="77777777" w:rsidR="00F31DCD" w:rsidRPr="00F31DCD" w:rsidRDefault="00F31DCD" w:rsidP="004A0C1E">
      <w:pPr>
        <w:tabs>
          <w:tab w:val="left" w:pos="1701"/>
        </w:tabs>
        <w:spacing w:before="120"/>
        <w:ind w:left="567"/>
        <w:jc w:val="left"/>
        <w:rPr>
          <w:sz w:val="22"/>
          <w:szCs w:val="22"/>
        </w:rPr>
      </w:pPr>
      <w:r w:rsidRPr="00F31DCD">
        <w:rPr>
          <w:b/>
          <w:sz w:val="22"/>
          <w:szCs w:val="22"/>
        </w:rPr>
        <w:t>eligible person</w:t>
      </w:r>
      <w:r w:rsidRPr="00F31DCD">
        <w:rPr>
          <w:sz w:val="22"/>
          <w:szCs w:val="22"/>
        </w:rPr>
        <w:t xml:space="preserve"> means, for an </w:t>
      </w:r>
      <w:r w:rsidRPr="00F31DCD">
        <w:rPr>
          <w:b/>
          <w:sz w:val="22"/>
          <w:szCs w:val="22"/>
        </w:rPr>
        <w:t>application</w:t>
      </w:r>
      <w:r w:rsidRPr="00F31DCD">
        <w:rPr>
          <w:sz w:val="22"/>
          <w:szCs w:val="22"/>
        </w:rPr>
        <w:t xml:space="preserve"> for r</w:t>
      </w:r>
      <w:r w:rsidRPr="00F31DCD">
        <w:rPr>
          <w:b/>
          <w:sz w:val="22"/>
          <w:szCs w:val="22"/>
        </w:rPr>
        <w:t>eassignment</w:t>
      </w:r>
      <w:r w:rsidRPr="00F31DCD">
        <w:rPr>
          <w:sz w:val="22"/>
          <w:szCs w:val="22"/>
        </w:rPr>
        <w:t xml:space="preserve"> or a proposal to reverse a </w:t>
      </w:r>
      <w:r w:rsidRPr="00F31DCD">
        <w:rPr>
          <w:b/>
          <w:sz w:val="22"/>
          <w:szCs w:val="22"/>
        </w:rPr>
        <w:t>reassignment</w:t>
      </w:r>
      <w:r w:rsidRPr="00F31DCD">
        <w:rPr>
          <w:sz w:val="22"/>
          <w:szCs w:val="22"/>
        </w:rPr>
        <w:t>—</w:t>
      </w:r>
    </w:p>
    <w:p w14:paraId="49A783F8" w14:textId="55C8A9FF" w:rsidR="00F31DCD" w:rsidRPr="00F31DCD" w:rsidRDefault="004A0C1E" w:rsidP="004A0C1E">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F31DCD" w:rsidRPr="00F31DCD">
        <w:rPr>
          <w:sz w:val="22"/>
          <w:szCs w:val="22"/>
        </w:rPr>
        <w:t xml:space="preserve">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r w:rsidR="00F31DCD" w:rsidRPr="00F31DCD">
        <w:rPr>
          <w:sz w:val="22"/>
          <w:szCs w:val="22"/>
        </w:rPr>
        <w:t xml:space="preserve"> to which the </w:t>
      </w:r>
      <w:r w:rsidR="00F31DCD" w:rsidRPr="00F31DCD">
        <w:rPr>
          <w:b/>
          <w:sz w:val="22"/>
          <w:szCs w:val="22"/>
        </w:rPr>
        <w:t>application</w:t>
      </w:r>
      <w:r w:rsidR="00F31DCD" w:rsidRPr="00F31DCD">
        <w:rPr>
          <w:sz w:val="22"/>
          <w:szCs w:val="22"/>
        </w:rPr>
        <w:t xml:space="preserve"> or proposal relates; or</w:t>
      </w:r>
    </w:p>
    <w:p w14:paraId="3A7E90F8" w14:textId="0E2E7B19" w:rsidR="00F31DCD" w:rsidRPr="00F31DCD" w:rsidRDefault="004A0C1E" w:rsidP="004A0C1E">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F31DCD" w:rsidRPr="00F31DCD">
        <w:rPr>
          <w:sz w:val="22"/>
          <w:szCs w:val="22"/>
        </w:rPr>
        <w:t xml:space="preserve">a person who owns or controls </w:t>
      </w:r>
      <w:r w:rsidR="00F31DCD" w:rsidRPr="00F31DCD">
        <w:rPr>
          <w:b/>
          <w:sz w:val="22"/>
          <w:szCs w:val="22"/>
        </w:rPr>
        <w:t>embedded plant</w:t>
      </w:r>
      <w:r w:rsidR="00F31DCD" w:rsidRPr="00F31DCD">
        <w:rPr>
          <w:sz w:val="22"/>
          <w:szCs w:val="22"/>
        </w:rPr>
        <w:t xml:space="preserve"> connected to the </w:t>
      </w:r>
      <w:r w:rsidR="00F31DCD" w:rsidRPr="00F31DCD">
        <w:rPr>
          <w:b/>
          <w:sz w:val="22"/>
          <w:szCs w:val="22"/>
        </w:rPr>
        <w:t>local network</w:t>
      </w:r>
      <w:r w:rsidR="00F31DCD" w:rsidRPr="00F31DCD">
        <w:rPr>
          <w:sz w:val="22"/>
          <w:szCs w:val="22"/>
        </w:rPr>
        <w:t xml:space="preserve"> or </w:t>
      </w:r>
      <w:r w:rsidR="00F31DCD" w:rsidRPr="00F31DCD">
        <w:rPr>
          <w:b/>
          <w:sz w:val="22"/>
          <w:szCs w:val="22"/>
        </w:rPr>
        <w:t>grid</w:t>
      </w:r>
      <w:r w:rsidR="00F31DCD" w:rsidRPr="00F31DCD">
        <w:rPr>
          <w:sz w:val="22"/>
          <w:szCs w:val="22"/>
        </w:rPr>
        <w:t xml:space="preserve">-connected </w:t>
      </w:r>
      <w:r w:rsidR="00F31DCD" w:rsidRPr="00F31DCD">
        <w:rPr>
          <w:b/>
          <w:sz w:val="22"/>
          <w:szCs w:val="22"/>
        </w:rPr>
        <w:t>plant</w:t>
      </w:r>
      <w:r w:rsidR="00F31DCD" w:rsidRPr="00F31DCD">
        <w:rPr>
          <w:sz w:val="22"/>
          <w:szCs w:val="22"/>
        </w:rPr>
        <w:t xml:space="preserve"> of a </w:t>
      </w:r>
      <w:r w:rsidR="00F31DCD" w:rsidRPr="00F31DCD">
        <w:rPr>
          <w:b/>
          <w:sz w:val="22"/>
          <w:szCs w:val="22"/>
        </w:rPr>
        <w:t>beneficiary</w:t>
      </w:r>
      <w:r w:rsidR="00F31DCD" w:rsidRPr="00F31DCD">
        <w:rPr>
          <w:sz w:val="22"/>
          <w:szCs w:val="22"/>
        </w:rPr>
        <w:t xml:space="preserve"> of the </w:t>
      </w:r>
      <w:r w:rsidR="00F31DCD" w:rsidRPr="00F31DCD">
        <w:rPr>
          <w:b/>
          <w:sz w:val="22"/>
          <w:szCs w:val="22"/>
        </w:rPr>
        <w:t>BBI</w:t>
      </w:r>
    </w:p>
    <w:p w14:paraId="248C45B3" w14:textId="77777777" w:rsidR="00F31DCD" w:rsidRPr="00F31DCD" w:rsidRDefault="00F31DCD" w:rsidP="004A0C1E">
      <w:pPr>
        <w:tabs>
          <w:tab w:val="left" w:pos="1701"/>
        </w:tabs>
        <w:spacing w:before="120"/>
        <w:ind w:left="567"/>
        <w:jc w:val="left"/>
        <w:rPr>
          <w:sz w:val="22"/>
          <w:szCs w:val="22"/>
        </w:rPr>
      </w:pPr>
      <w:r w:rsidRPr="00F31DCD">
        <w:rPr>
          <w:b/>
          <w:sz w:val="22"/>
          <w:szCs w:val="22"/>
        </w:rPr>
        <w:t xml:space="preserve">embedded </w:t>
      </w:r>
      <w:r w:rsidRPr="00F31DCD">
        <w:rPr>
          <w:sz w:val="22"/>
          <w:szCs w:val="22"/>
        </w:rPr>
        <w:t xml:space="preserve">means, for </w:t>
      </w:r>
      <w:r w:rsidRPr="00F31DCD">
        <w:rPr>
          <w:b/>
          <w:sz w:val="22"/>
          <w:szCs w:val="22"/>
        </w:rPr>
        <w:t>plant</w:t>
      </w:r>
      <w:r w:rsidRPr="00F31DCD">
        <w:rPr>
          <w:sz w:val="22"/>
          <w:szCs w:val="22"/>
        </w:rPr>
        <w:t xml:space="preserve">, that the </w:t>
      </w:r>
      <w:r w:rsidRPr="00F31DCD">
        <w:rPr>
          <w:b/>
          <w:sz w:val="22"/>
          <w:szCs w:val="22"/>
        </w:rPr>
        <w:t xml:space="preserve">plant </w:t>
      </w:r>
      <w:r w:rsidRPr="00F31DCD">
        <w:rPr>
          <w:sz w:val="22"/>
          <w:szCs w:val="22"/>
        </w:rPr>
        <w:t xml:space="preserve">is connected to a </w:t>
      </w:r>
      <w:r w:rsidRPr="00F31DCD">
        <w:rPr>
          <w:b/>
          <w:sz w:val="22"/>
          <w:szCs w:val="22"/>
        </w:rPr>
        <w:t>local network</w:t>
      </w:r>
      <w:r w:rsidRPr="00F31DCD">
        <w:rPr>
          <w:sz w:val="22"/>
          <w:szCs w:val="22"/>
        </w:rPr>
        <w:t xml:space="preserve"> or to </w:t>
      </w:r>
      <w:r w:rsidRPr="00F31DCD">
        <w:rPr>
          <w:b/>
          <w:sz w:val="22"/>
          <w:szCs w:val="22"/>
        </w:rPr>
        <w:t>grid</w:t>
      </w:r>
      <w:r w:rsidRPr="00F31DCD">
        <w:rPr>
          <w:sz w:val="22"/>
          <w:szCs w:val="22"/>
        </w:rPr>
        <w:t xml:space="preserve">-connected </w:t>
      </w:r>
      <w:r w:rsidRPr="00F31DCD">
        <w:rPr>
          <w:b/>
          <w:sz w:val="22"/>
          <w:szCs w:val="22"/>
        </w:rPr>
        <w:t>plant</w:t>
      </w:r>
      <w:r w:rsidRPr="00F31DCD">
        <w:rPr>
          <w:sz w:val="22"/>
          <w:szCs w:val="22"/>
        </w:rPr>
        <w:t xml:space="preserve">.  If the </w:t>
      </w:r>
      <w:r w:rsidRPr="00F31DCD">
        <w:rPr>
          <w:b/>
          <w:sz w:val="22"/>
          <w:szCs w:val="22"/>
        </w:rPr>
        <w:t>plant</w:t>
      </w:r>
      <w:r w:rsidRPr="00F31DCD">
        <w:rPr>
          <w:sz w:val="22"/>
          <w:szCs w:val="22"/>
        </w:rPr>
        <w:t xml:space="preserve"> is also connected to the </w:t>
      </w:r>
      <w:r w:rsidRPr="00F31DCD">
        <w:rPr>
          <w:b/>
          <w:sz w:val="22"/>
          <w:szCs w:val="22"/>
        </w:rPr>
        <w:t>grid</w:t>
      </w:r>
      <w:r w:rsidRPr="00F31DCD">
        <w:rPr>
          <w:sz w:val="22"/>
          <w:szCs w:val="22"/>
        </w:rPr>
        <w:t xml:space="preserve">, </w:t>
      </w:r>
      <w:r w:rsidRPr="00F31DCD">
        <w:rPr>
          <w:b/>
          <w:sz w:val="22"/>
          <w:szCs w:val="22"/>
        </w:rPr>
        <w:t>Transpower</w:t>
      </w:r>
      <w:r w:rsidRPr="00F31DCD">
        <w:rPr>
          <w:sz w:val="22"/>
          <w:szCs w:val="22"/>
        </w:rPr>
        <w:t xml:space="preserve"> may treat the </w:t>
      </w:r>
      <w:r w:rsidRPr="00F31DCD">
        <w:rPr>
          <w:b/>
          <w:sz w:val="22"/>
          <w:szCs w:val="22"/>
        </w:rPr>
        <w:t>plant</w:t>
      </w:r>
      <w:r w:rsidRPr="00F31DCD">
        <w:rPr>
          <w:sz w:val="22"/>
          <w:szCs w:val="22"/>
        </w:rPr>
        <w:t xml:space="preserve"> as part </w:t>
      </w:r>
      <w:r w:rsidRPr="00F31DCD">
        <w:rPr>
          <w:b/>
          <w:sz w:val="22"/>
          <w:szCs w:val="22"/>
        </w:rPr>
        <w:t>embedded</w:t>
      </w:r>
      <w:r w:rsidRPr="00F31DCD">
        <w:rPr>
          <w:sz w:val="22"/>
          <w:szCs w:val="22"/>
        </w:rPr>
        <w:t xml:space="preserve"> and part </w:t>
      </w:r>
      <w:r w:rsidRPr="00F31DCD">
        <w:rPr>
          <w:b/>
          <w:sz w:val="22"/>
          <w:szCs w:val="22"/>
        </w:rPr>
        <w:t>grid</w:t>
      </w:r>
      <w:r w:rsidRPr="00F31DCD">
        <w:rPr>
          <w:sz w:val="22"/>
          <w:szCs w:val="22"/>
        </w:rPr>
        <w:t>-connected</w:t>
      </w:r>
    </w:p>
    <w:p w14:paraId="345AA212" w14:textId="6109051A" w:rsidR="00F31DCD" w:rsidRPr="00F31DCD" w:rsidRDefault="00F31DCD" w:rsidP="004A0C1E">
      <w:pPr>
        <w:tabs>
          <w:tab w:val="left" w:pos="1701"/>
        </w:tabs>
        <w:spacing w:before="120"/>
        <w:ind w:left="567"/>
        <w:jc w:val="left"/>
        <w:rPr>
          <w:sz w:val="22"/>
          <w:szCs w:val="22"/>
        </w:rPr>
      </w:pPr>
      <w:r w:rsidRPr="00F31DCD">
        <w:rPr>
          <w:b/>
          <w:sz w:val="22"/>
          <w:szCs w:val="22"/>
        </w:rPr>
        <w:t>embedded electricity</w:t>
      </w:r>
      <w:r w:rsidRPr="00F31DCD">
        <w:rPr>
          <w:sz w:val="22"/>
          <w:szCs w:val="22"/>
        </w:rPr>
        <w:t xml:space="preserve"> has the meaning in paragraph</w:t>
      </w:r>
      <w:r w:rsidR="00FB2E0A">
        <w:rPr>
          <w:sz w:val="22"/>
          <w:szCs w:val="22"/>
        </w:rPr>
        <w:t xml:space="preserve"> 4(1)(b), 4(1)(c) or 4(1)(d)</w:t>
      </w:r>
      <w:r w:rsidRPr="00F31DCD">
        <w:rPr>
          <w:sz w:val="22"/>
          <w:szCs w:val="22"/>
        </w:rPr>
        <w:t xml:space="preserve"> for a </w:t>
      </w:r>
      <w:r w:rsidRPr="00F31DCD">
        <w:rPr>
          <w:b/>
          <w:sz w:val="22"/>
          <w:szCs w:val="22"/>
        </w:rPr>
        <w:t>customer</w:t>
      </w:r>
      <w:r w:rsidRPr="00F31DCD">
        <w:rPr>
          <w:sz w:val="22"/>
          <w:szCs w:val="22"/>
        </w:rPr>
        <w:t xml:space="preserve"> and </w:t>
      </w:r>
      <w:r w:rsidRPr="00F31DCD">
        <w:rPr>
          <w:b/>
          <w:sz w:val="22"/>
          <w:szCs w:val="22"/>
        </w:rPr>
        <w:t>trading period</w:t>
      </w:r>
    </w:p>
    <w:p w14:paraId="14084F4E" w14:textId="77777777" w:rsidR="00F31DCD" w:rsidRPr="00F31DCD" w:rsidRDefault="00F31DCD" w:rsidP="004A0C1E">
      <w:pPr>
        <w:tabs>
          <w:tab w:val="left" w:pos="1701"/>
        </w:tabs>
        <w:spacing w:before="120"/>
        <w:ind w:left="567"/>
        <w:jc w:val="left"/>
        <w:rPr>
          <w:sz w:val="22"/>
          <w:szCs w:val="22"/>
        </w:rPr>
      </w:pPr>
      <w:r w:rsidRPr="00F31DCD">
        <w:rPr>
          <w:b/>
          <w:sz w:val="22"/>
          <w:szCs w:val="22"/>
        </w:rPr>
        <w:t xml:space="preserve">enhancement investment </w:t>
      </w:r>
      <w:r w:rsidRPr="00F31DCD">
        <w:rPr>
          <w:sz w:val="22"/>
          <w:szCs w:val="22"/>
        </w:rPr>
        <w:t xml:space="preserve">means a </w:t>
      </w:r>
      <w:r w:rsidRPr="00F31DCD">
        <w:rPr>
          <w:b/>
          <w:sz w:val="22"/>
          <w:szCs w:val="22"/>
        </w:rPr>
        <w:t>transmission investment</w:t>
      </w:r>
      <w:r w:rsidRPr="00F31DCD">
        <w:rPr>
          <w:sz w:val="22"/>
          <w:szCs w:val="22"/>
        </w:rPr>
        <w:t xml:space="preserve"> that is not a </w:t>
      </w:r>
      <w:r w:rsidRPr="00F31DCD">
        <w:rPr>
          <w:b/>
          <w:sz w:val="22"/>
          <w:szCs w:val="22"/>
        </w:rPr>
        <w:t>refurbishment investment</w:t>
      </w:r>
      <w:r w:rsidRPr="00F31DCD">
        <w:rPr>
          <w:sz w:val="22"/>
          <w:szCs w:val="22"/>
        </w:rPr>
        <w:t xml:space="preserve"> or </w:t>
      </w:r>
      <w:r w:rsidRPr="00F31DCD">
        <w:rPr>
          <w:b/>
          <w:sz w:val="22"/>
          <w:szCs w:val="22"/>
        </w:rPr>
        <w:t>replacement investment</w:t>
      </w:r>
      <w:r w:rsidRPr="00F31DCD">
        <w:rPr>
          <w:sz w:val="22"/>
          <w:szCs w:val="22"/>
        </w:rPr>
        <w:t xml:space="preserve">.  An </w:t>
      </w:r>
      <w:r w:rsidRPr="00F31DCD">
        <w:rPr>
          <w:b/>
          <w:sz w:val="22"/>
          <w:szCs w:val="22"/>
        </w:rPr>
        <w:t>enhancement investment</w:t>
      </w:r>
      <w:r w:rsidRPr="00F31DCD">
        <w:rPr>
          <w:sz w:val="22"/>
          <w:szCs w:val="22"/>
        </w:rPr>
        <w:t xml:space="preserve"> may also be a </w:t>
      </w:r>
      <w:r w:rsidRPr="00F31DCD">
        <w:rPr>
          <w:b/>
          <w:sz w:val="22"/>
          <w:szCs w:val="22"/>
        </w:rPr>
        <w:t>compliance investment</w:t>
      </w:r>
    </w:p>
    <w:p w14:paraId="1DD710BF" w14:textId="77777777" w:rsidR="00F31DCD" w:rsidRPr="00F31DCD" w:rsidRDefault="00F31DCD" w:rsidP="004A0C1E">
      <w:pPr>
        <w:tabs>
          <w:tab w:val="left" w:pos="1701"/>
        </w:tabs>
        <w:spacing w:before="120"/>
        <w:ind w:left="567"/>
        <w:jc w:val="left"/>
        <w:rPr>
          <w:sz w:val="22"/>
          <w:szCs w:val="22"/>
        </w:rPr>
      </w:pPr>
      <w:r w:rsidRPr="00F31DCD">
        <w:rPr>
          <w:b/>
          <w:sz w:val="22"/>
          <w:szCs w:val="22"/>
        </w:rPr>
        <w:t xml:space="preserve">event pricing year </w:t>
      </w:r>
      <w:r w:rsidRPr="00F31DCD">
        <w:rPr>
          <w:sz w:val="22"/>
          <w:szCs w:val="22"/>
        </w:rPr>
        <w:t xml:space="preserve">means the </w:t>
      </w:r>
      <w:r w:rsidRPr="00F31DCD">
        <w:rPr>
          <w:b/>
          <w:sz w:val="22"/>
          <w:szCs w:val="22"/>
        </w:rPr>
        <w:t>pricing year</w:t>
      </w:r>
      <w:r w:rsidRPr="00F31DCD">
        <w:rPr>
          <w:sz w:val="22"/>
          <w:szCs w:val="22"/>
        </w:rPr>
        <w:t xml:space="preserve"> during which an </w:t>
      </w:r>
      <w:r w:rsidRPr="00F31DCD">
        <w:rPr>
          <w:b/>
          <w:sz w:val="22"/>
          <w:szCs w:val="22"/>
        </w:rPr>
        <w:t>adjustment event</w:t>
      </w:r>
      <w:r w:rsidRPr="00F31DCD">
        <w:rPr>
          <w:sz w:val="22"/>
          <w:szCs w:val="22"/>
        </w:rPr>
        <w:t xml:space="preserve"> occurs</w:t>
      </w:r>
    </w:p>
    <w:p w14:paraId="5EAA25B5" w14:textId="77777777" w:rsidR="00F31DCD" w:rsidRPr="00F31DCD" w:rsidRDefault="00F31DCD" w:rsidP="004A0C1E">
      <w:pPr>
        <w:shd w:val="clear" w:color="auto" w:fill="FFFFFF" w:themeFill="background1"/>
        <w:tabs>
          <w:tab w:val="left" w:pos="1701"/>
        </w:tabs>
        <w:spacing w:before="120"/>
        <w:ind w:left="567"/>
        <w:jc w:val="left"/>
        <w:rPr>
          <w:sz w:val="22"/>
          <w:szCs w:val="22"/>
          <w:lang w:val="en-US"/>
        </w:rPr>
      </w:pPr>
      <w:r w:rsidRPr="00F31DCD">
        <w:rPr>
          <w:b/>
          <w:sz w:val="22"/>
          <w:szCs w:val="22"/>
          <w:shd w:val="clear" w:color="auto" w:fill="FFFFFF" w:themeFill="background1"/>
        </w:rPr>
        <w:t>exacerbated price</w:t>
      </w:r>
      <w:r w:rsidRPr="00F31DCD">
        <w:rPr>
          <w:sz w:val="22"/>
          <w:szCs w:val="22"/>
          <w:shd w:val="clear" w:color="auto" w:fill="FFFFFF" w:themeFill="background1"/>
        </w:rPr>
        <w:t xml:space="preserve"> me</w:t>
      </w:r>
      <w:r w:rsidRPr="00F31DCD">
        <w:rPr>
          <w:sz w:val="22"/>
          <w:szCs w:val="22"/>
        </w:rPr>
        <w:t xml:space="preserve">ans, for a </w:t>
      </w:r>
      <w:r w:rsidRPr="00F31DCD">
        <w:rPr>
          <w:b/>
          <w:sz w:val="22"/>
          <w:szCs w:val="22"/>
        </w:rPr>
        <w:t>regional customer group</w:t>
      </w:r>
      <w:r w:rsidRPr="00F31DCD">
        <w:rPr>
          <w:sz w:val="22"/>
          <w:szCs w:val="22"/>
        </w:rPr>
        <w:t xml:space="preserve">, </w:t>
      </w:r>
      <w:r w:rsidRPr="00F31DCD">
        <w:rPr>
          <w:b/>
          <w:sz w:val="22"/>
          <w:szCs w:val="22"/>
        </w:rPr>
        <w:t>factual</w:t>
      </w:r>
      <w:r w:rsidRPr="00F31DCD">
        <w:rPr>
          <w:sz w:val="22"/>
          <w:szCs w:val="22"/>
        </w:rPr>
        <w:t xml:space="preserve"> and </w:t>
      </w:r>
      <w:r w:rsidRPr="00F31DCD">
        <w:rPr>
          <w:b/>
          <w:sz w:val="22"/>
          <w:szCs w:val="22"/>
        </w:rPr>
        <w:t>counterfactual</w:t>
      </w:r>
      <w:r w:rsidRPr="00F31DCD">
        <w:rPr>
          <w:sz w:val="22"/>
          <w:szCs w:val="22"/>
        </w:rPr>
        <w:t xml:space="preserve">, a price at a </w:t>
      </w:r>
      <w:r w:rsidRPr="00F31DCD">
        <w:rPr>
          <w:b/>
          <w:sz w:val="22"/>
          <w:szCs w:val="22"/>
        </w:rPr>
        <w:t>market node</w:t>
      </w:r>
      <w:r w:rsidRPr="00F31DCD">
        <w:rPr>
          <w:sz w:val="22"/>
          <w:szCs w:val="22"/>
        </w:rPr>
        <w:t xml:space="preserve"> in the </w:t>
      </w:r>
      <w:r w:rsidRPr="00F31DCD">
        <w:rPr>
          <w:b/>
          <w:sz w:val="22"/>
          <w:szCs w:val="22"/>
        </w:rPr>
        <w:t>regional customer group’s modelled region</w:t>
      </w:r>
      <w:r w:rsidRPr="00F31DCD">
        <w:rPr>
          <w:sz w:val="22"/>
          <w:szCs w:val="22"/>
        </w:rPr>
        <w:t xml:space="preserve"> that, due to a </w:t>
      </w:r>
      <w:r w:rsidRPr="00F31DCD">
        <w:rPr>
          <w:b/>
          <w:sz w:val="22"/>
          <w:szCs w:val="22"/>
        </w:rPr>
        <w:t>modelled constraint</w:t>
      </w:r>
      <w:r w:rsidRPr="00F31DCD">
        <w:rPr>
          <w:sz w:val="22"/>
          <w:szCs w:val="22"/>
        </w:rPr>
        <w:t xml:space="preserve"> is</w:t>
      </w:r>
      <w:r w:rsidRPr="00F31DCD">
        <w:rPr>
          <w:sz w:val="22"/>
          <w:szCs w:val="22"/>
          <w:lang w:val="en-US"/>
        </w:rPr>
        <w:t>—</w:t>
      </w:r>
    </w:p>
    <w:p w14:paraId="4075850B" w14:textId="595E08AF" w:rsidR="00F31DCD" w:rsidRPr="004A0C1E" w:rsidRDefault="004A0C1E" w:rsidP="00FB2E0A">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F31DCD" w:rsidRPr="004A0C1E">
        <w:rPr>
          <w:sz w:val="22"/>
          <w:szCs w:val="22"/>
        </w:rPr>
        <w:t xml:space="preserve">higher in the </w:t>
      </w:r>
      <w:r w:rsidR="00F31DCD" w:rsidRPr="004A0C1E">
        <w:rPr>
          <w:b/>
          <w:sz w:val="22"/>
          <w:szCs w:val="22"/>
        </w:rPr>
        <w:t>factual</w:t>
      </w:r>
      <w:r w:rsidR="00F31DCD" w:rsidRPr="004A0C1E">
        <w:rPr>
          <w:sz w:val="22"/>
          <w:szCs w:val="22"/>
        </w:rPr>
        <w:t xml:space="preserve"> than the </w:t>
      </w:r>
      <w:r w:rsidR="00F31DCD" w:rsidRPr="004A0C1E">
        <w:rPr>
          <w:b/>
          <w:sz w:val="22"/>
          <w:szCs w:val="22"/>
        </w:rPr>
        <w:t>counterfactual</w:t>
      </w:r>
      <w:r w:rsidR="00F31DCD" w:rsidRPr="004A0C1E">
        <w:rPr>
          <w:sz w:val="22"/>
          <w:szCs w:val="22"/>
        </w:rPr>
        <w:t>; or</w:t>
      </w:r>
    </w:p>
    <w:p w14:paraId="777DCD3C" w14:textId="1EDE8B33" w:rsidR="00F31DCD" w:rsidRPr="004A0C1E" w:rsidRDefault="004A0C1E" w:rsidP="00FB2E0A">
      <w:pPr>
        <w:pStyle w:val="Heading3"/>
        <w:numPr>
          <w:ilvl w:val="0"/>
          <w:numId w:val="0"/>
        </w:numPr>
        <w:tabs>
          <w:tab w:val="left" w:pos="1985"/>
        </w:tabs>
        <w:spacing w:before="0" w:after="0"/>
        <w:ind w:left="1134" w:hanging="567"/>
        <w:jc w:val="left"/>
        <w:rPr>
          <w:sz w:val="22"/>
          <w:szCs w:val="22"/>
        </w:rPr>
      </w:pPr>
      <w:r>
        <w:rPr>
          <w:sz w:val="22"/>
          <w:szCs w:val="22"/>
        </w:rPr>
        <w:t>(b)</w:t>
      </w:r>
      <w:r>
        <w:rPr>
          <w:sz w:val="22"/>
          <w:szCs w:val="22"/>
        </w:rPr>
        <w:tab/>
        <w:t>l</w:t>
      </w:r>
      <w:r w:rsidR="00F31DCD" w:rsidRPr="004A0C1E">
        <w:rPr>
          <w:sz w:val="22"/>
          <w:szCs w:val="22"/>
        </w:rPr>
        <w:t xml:space="preserve">ower in the </w:t>
      </w:r>
      <w:r w:rsidR="00F31DCD" w:rsidRPr="004A0C1E">
        <w:rPr>
          <w:b/>
          <w:sz w:val="22"/>
          <w:szCs w:val="22"/>
        </w:rPr>
        <w:t>counterfactual</w:t>
      </w:r>
      <w:r w:rsidR="00F31DCD" w:rsidRPr="004A0C1E">
        <w:rPr>
          <w:sz w:val="22"/>
          <w:szCs w:val="22"/>
        </w:rPr>
        <w:t xml:space="preserve"> than a price at another </w:t>
      </w:r>
      <w:r w:rsidR="00F31DCD" w:rsidRPr="004A0C1E">
        <w:rPr>
          <w:b/>
          <w:sz w:val="22"/>
          <w:szCs w:val="22"/>
        </w:rPr>
        <w:t>market node</w:t>
      </w:r>
      <w:r w:rsidR="00F31DCD" w:rsidRPr="004A0C1E">
        <w:rPr>
          <w:sz w:val="22"/>
          <w:szCs w:val="22"/>
        </w:rPr>
        <w:t xml:space="preserve"> in the </w:t>
      </w:r>
      <w:r w:rsidR="00F31DCD" w:rsidRPr="004A0C1E">
        <w:rPr>
          <w:b/>
          <w:sz w:val="22"/>
          <w:szCs w:val="22"/>
        </w:rPr>
        <w:t>counterfactual</w:t>
      </w:r>
      <w:r w:rsidR="00F31DCD" w:rsidRPr="004A0C1E">
        <w:rPr>
          <w:sz w:val="22"/>
          <w:szCs w:val="22"/>
        </w:rPr>
        <w:t xml:space="preserve"> that is in a </w:t>
      </w:r>
      <w:r w:rsidR="00F31DCD" w:rsidRPr="004A0C1E">
        <w:rPr>
          <w:b/>
          <w:sz w:val="22"/>
          <w:szCs w:val="22"/>
        </w:rPr>
        <w:t>modelled region</w:t>
      </w:r>
      <w:r w:rsidR="00F31DCD" w:rsidRPr="004A0C1E">
        <w:rPr>
          <w:sz w:val="22"/>
          <w:szCs w:val="22"/>
        </w:rPr>
        <w:t xml:space="preserve"> for a different </w:t>
      </w:r>
      <w:r w:rsidR="00F31DCD" w:rsidRPr="004A0C1E">
        <w:rPr>
          <w:b/>
          <w:sz w:val="22"/>
          <w:szCs w:val="22"/>
        </w:rPr>
        <w:t>regional customer group</w:t>
      </w:r>
      <w:r w:rsidR="00F31DCD" w:rsidRPr="004A0C1E">
        <w:rPr>
          <w:sz w:val="22"/>
          <w:szCs w:val="22"/>
        </w:rPr>
        <w:t xml:space="preserve"> of the same type (</w:t>
      </w:r>
      <w:r w:rsidR="00F31DCD" w:rsidRPr="004A0C1E">
        <w:rPr>
          <w:b/>
          <w:sz w:val="22"/>
          <w:szCs w:val="22"/>
        </w:rPr>
        <w:t>regional demand group</w:t>
      </w:r>
      <w:r w:rsidR="00F31DCD" w:rsidRPr="004A0C1E">
        <w:rPr>
          <w:sz w:val="22"/>
          <w:szCs w:val="22"/>
        </w:rPr>
        <w:t xml:space="preserve"> or </w:t>
      </w:r>
      <w:r w:rsidR="00F31DCD" w:rsidRPr="004A0C1E">
        <w:rPr>
          <w:b/>
          <w:sz w:val="22"/>
          <w:szCs w:val="22"/>
        </w:rPr>
        <w:t>regional supply group</w:t>
      </w:r>
      <w:r w:rsidR="00F31DCD" w:rsidRPr="004A0C1E">
        <w:rPr>
          <w:sz w:val="22"/>
          <w:szCs w:val="22"/>
        </w:rPr>
        <w:t>)</w:t>
      </w:r>
    </w:p>
    <w:p w14:paraId="6CEDB5C9"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exempt post-2019 investment </w:t>
      </w:r>
      <w:r w:rsidRPr="00D422F6">
        <w:rPr>
          <w:sz w:val="22"/>
          <w:szCs w:val="22"/>
        </w:rPr>
        <w:t xml:space="preserve">means an </w:t>
      </w:r>
      <w:r w:rsidRPr="00D422F6">
        <w:rPr>
          <w:b/>
          <w:sz w:val="22"/>
          <w:szCs w:val="22"/>
        </w:rPr>
        <w:t>interconnection investment</w:t>
      </w:r>
      <w:r w:rsidRPr="00D422F6">
        <w:rPr>
          <w:sz w:val="22"/>
          <w:szCs w:val="22"/>
        </w:rPr>
        <w:t xml:space="preserve">, other than the </w:t>
      </w:r>
      <w:r w:rsidRPr="00D422F6">
        <w:rPr>
          <w:b/>
          <w:sz w:val="22"/>
          <w:szCs w:val="22"/>
        </w:rPr>
        <w:t>post-2019 CUWLP investment</w:t>
      </w:r>
      <w:r w:rsidRPr="00D422F6">
        <w:rPr>
          <w:sz w:val="22"/>
          <w:szCs w:val="22"/>
        </w:rPr>
        <w:t>, that is—</w:t>
      </w:r>
    </w:p>
    <w:p w14:paraId="7663C0E6" w14:textId="0439674E"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sidRPr="00D422F6">
        <w:rPr>
          <w:bCs/>
          <w:sz w:val="22"/>
          <w:szCs w:val="22"/>
        </w:rPr>
        <w:t>(a)</w:t>
      </w:r>
      <w:r>
        <w:rPr>
          <w:bCs/>
          <w:sz w:val="22"/>
          <w:szCs w:val="22"/>
        </w:rPr>
        <w:tab/>
      </w:r>
      <w:r w:rsidRPr="00D422F6">
        <w:rPr>
          <w:b/>
          <w:sz w:val="22"/>
          <w:szCs w:val="22"/>
        </w:rPr>
        <w:t>commissioned</w:t>
      </w:r>
      <w:r w:rsidRPr="00D422F6">
        <w:rPr>
          <w:sz w:val="22"/>
          <w:szCs w:val="22"/>
        </w:rPr>
        <w:t xml:space="preserve"> after 23 July 2019 and before the start of </w:t>
      </w:r>
      <w:r w:rsidRPr="00D422F6">
        <w:rPr>
          <w:b/>
          <w:sz w:val="22"/>
          <w:szCs w:val="22"/>
        </w:rPr>
        <w:t>financial year</w:t>
      </w:r>
      <w:r w:rsidRPr="00D422F6">
        <w:rPr>
          <w:sz w:val="22"/>
          <w:szCs w:val="22"/>
        </w:rPr>
        <w:t xml:space="preserve"> 2021; and</w:t>
      </w:r>
    </w:p>
    <w:p w14:paraId="6BEC3282" w14:textId="293CD57B"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D422F6">
        <w:rPr>
          <w:sz w:val="22"/>
          <w:szCs w:val="22"/>
        </w:rPr>
        <w:t>a</w:t>
      </w:r>
      <w:r w:rsidRPr="00D422F6">
        <w:rPr>
          <w:b/>
          <w:sz w:val="22"/>
          <w:szCs w:val="22"/>
        </w:rPr>
        <w:t xml:space="preserve"> refurbishment investment</w:t>
      </w:r>
      <w:r w:rsidRPr="00D422F6">
        <w:rPr>
          <w:sz w:val="22"/>
          <w:szCs w:val="22"/>
        </w:rPr>
        <w:t>,</w:t>
      </w:r>
      <w:r w:rsidRPr="00D422F6">
        <w:rPr>
          <w:b/>
          <w:sz w:val="22"/>
          <w:szCs w:val="22"/>
        </w:rPr>
        <w:t xml:space="preserve"> replacement investment</w:t>
      </w:r>
      <w:r w:rsidRPr="00D422F6">
        <w:rPr>
          <w:sz w:val="22"/>
          <w:szCs w:val="22"/>
        </w:rPr>
        <w:t xml:space="preserve"> or</w:t>
      </w:r>
      <w:r w:rsidRPr="00D422F6">
        <w:rPr>
          <w:b/>
          <w:sz w:val="22"/>
          <w:szCs w:val="22"/>
        </w:rPr>
        <w:t xml:space="preserve"> enhancement investment </w:t>
      </w:r>
      <w:r w:rsidRPr="00D422F6">
        <w:rPr>
          <w:sz w:val="22"/>
          <w:szCs w:val="22"/>
        </w:rPr>
        <w:t>in respect of an</w:t>
      </w:r>
      <w:r w:rsidRPr="00D422F6">
        <w:rPr>
          <w:b/>
          <w:sz w:val="22"/>
          <w:szCs w:val="22"/>
        </w:rPr>
        <w:t xml:space="preserve"> Appendix A BBI</w:t>
      </w:r>
      <w:r w:rsidRPr="00D422F6">
        <w:rPr>
          <w:sz w:val="22"/>
          <w:szCs w:val="22"/>
        </w:rPr>
        <w:t xml:space="preserve"> or another</w:t>
      </w:r>
      <w:r w:rsidRPr="00D422F6">
        <w:rPr>
          <w:b/>
          <w:sz w:val="22"/>
          <w:szCs w:val="22"/>
        </w:rPr>
        <w:t xml:space="preserve"> interconnection investment commissioned</w:t>
      </w:r>
      <w:r w:rsidRPr="00D422F6">
        <w:rPr>
          <w:sz w:val="22"/>
          <w:szCs w:val="22"/>
        </w:rPr>
        <w:t xml:space="preserve"> on or before 23 </w:t>
      </w:r>
      <w:r w:rsidRPr="00D422F6">
        <w:rPr>
          <w:sz w:val="22"/>
          <w:szCs w:val="22"/>
          <w:shd w:val="clear" w:color="auto" w:fill="FFFFFF" w:themeFill="background1"/>
        </w:rPr>
        <w:t>July 2019</w:t>
      </w:r>
    </w:p>
    <w:p w14:paraId="379838DE" w14:textId="77777777" w:rsidR="00186B4B" w:rsidRDefault="00186B4B">
      <w:pPr>
        <w:jc w:val="left"/>
        <w:rPr>
          <w:b/>
          <w:sz w:val="22"/>
          <w:szCs w:val="22"/>
        </w:rPr>
      </w:pPr>
      <w:r>
        <w:rPr>
          <w:b/>
          <w:sz w:val="22"/>
          <w:szCs w:val="22"/>
        </w:rPr>
        <w:br w:type="page"/>
      </w:r>
    </w:p>
    <w:p w14:paraId="5F5AA846" w14:textId="51B8BF85" w:rsidR="00D422F6" w:rsidRPr="00D422F6" w:rsidRDefault="00D422F6" w:rsidP="00D422F6">
      <w:pPr>
        <w:tabs>
          <w:tab w:val="left" w:pos="1701"/>
        </w:tabs>
        <w:spacing w:before="120"/>
        <w:ind w:left="1134" w:hanging="567"/>
        <w:jc w:val="left"/>
        <w:rPr>
          <w:sz w:val="22"/>
          <w:szCs w:val="22"/>
        </w:rPr>
      </w:pPr>
      <w:r w:rsidRPr="00D422F6">
        <w:rPr>
          <w:b/>
          <w:sz w:val="22"/>
          <w:szCs w:val="22"/>
        </w:rPr>
        <w:lastRenderedPageBreak/>
        <w:t xml:space="preserve">exempt pricing year </w:t>
      </w:r>
      <w:r w:rsidRPr="00D422F6">
        <w:rPr>
          <w:sz w:val="22"/>
          <w:szCs w:val="22"/>
        </w:rPr>
        <w:t xml:space="preserve">means, for an </w:t>
      </w:r>
      <w:r w:rsidRPr="00D422F6">
        <w:rPr>
          <w:b/>
          <w:sz w:val="22"/>
          <w:szCs w:val="22"/>
        </w:rPr>
        <w:t>adjustment event</w:t>
      </w:r>
      <w:r w:rsidRPr="00D422F6">
        <w:rPr>
          <w:sz w:val="22"/>
          <w:szCs w:val="22"/>
        </w:rPr>
        <w:t xml:space="preserve"> and </w:t>
      </w:r>
      <w:r w:rsidRPr="00D422F6">
        <w:rPr>
          <w:b/>
          <w:sz w:val="22"/>
          <w:szCs w:val="22"/>
        </w:rPr>
        <w:t>customer</w:t>
      </w:r>
      <w:r w:rsidRPr="00D422F6">
        <w:rPr>
          <w:sz w:val="22"/>
          <w:szCs w:val="22"/>
        </w:rPr>
        <w:t>—</w:t>
      </w:r>
    </w:p>
    <w:p w14:paraId="33F679CB" w14:textId="5BEE1130"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D422F6">
        <w:rPr>
          <w:sz w:val="22"/>
          <w:szCs w:val="22"/>
        </w:rPr>
        <w:t xml:space="preserve">the </w:t>
      </w:r>
      <w:r w:rsidRPr="00D422F6">
        <w:rPr>
          <w:b/>
          <w:sz w:val="22"/>
          <w:szCs w:val="22"/>
        </w:rPr>
        <w:t>event pricing year</w:t>
      </w:r>
      <w:r w:rsidRPr="00D422F6">
        <w:rPr>
          <w:sz w:val="22"/>
          <w:szCs w:val="22"/>
        </w:rPr>
        <w:t>; and</w:t>
      </w:r>
    </w:p>
    <w:p w14:paraId="11AB3DF6" w14:textId="57164131"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D422F6">
        <w:rPr>
          <w:sz w:val="22"/>
          <w:szCs w:val="22"/>
        </w:rPr>
        <w:t xml:space="preserve">the </w:t>
      </w:r>
      <w:r w:rsidRPr="00D422F6">
        <w:rPr>
          <w:b/>
          <w:sz w:val="22"/>
          <w:szCs w:val="22"/>
        </w:rPr>
        <w:t>pricing year</w:t>
      </w:r>
      <w:r w:rsidRPr="00D422F6">
        <w:rPr>
          <w:sz w:val="22"/>
          <w:szCs w:val="22"/>
        </w:rPr>
        <w:t xml:space="preserve"> after the </w:t>
      </w:r>
      <w:r w:rsidRPr="00D422F6">
        <w:rPr>
          <w:b/>
          <w:sz w:val="22"/>
          <w:szCs w:val="22"/>
        </w:rPr>
        <w:t>event pricing year</w:t>
      </w:r>
      <w:r w:rsidRPr="00D422F6">
        <w:rPr>
          <w:sz w:val="22"/>
          <w:szCs w:val="22"/>
        </w:rPr>
        <w:t xml:space="preserve"> if the </w:t>
      </w:r>
      <w:r w:rsidRPr="00D422F6">
        <w:rPr>
          <w:b/>
          <w:sz w:val="22"/>
          <w:szCs w:val="22"/>
        </w:rPr>
        <w:t>adjustment event</w:t>
      </w:r>
      <w:r w:rsidRPr="00D422F6">
        <w:rPr>
          <w:sz w:val="22"/>
          <w:szCs w:val="22"/>
        </w:rPr>
        <w:t xml:space="preserve"> occurred less than 1 month before the deadline for </w:t>
      </w:r>
      <w:r w:rsidRPr="00D422F6">
        <w:rPr>
          <w:b/>
          <w:sz w:val="22"/>
          <w:szCs w:val="22"/>
        </w:rPr>
        <w:t>Transpower</w:t>
      </w:r>
      <w:r w:rsidRPr="00D422F6">
        <w:rPr>
          <w:sz w:val="22"/>
          <w:szCs w:val="22"/>
        </w:rPr>
        <w:t xml:space="preserve"> notifying the </w:t>
      </w:r>
      <w:r w:rsidRPr="00D422F6">
        <w:rPr>
          <w:b/>
          <w:sz w:val="22"/>
          <w:szCs w:val="22"/>
        </w:rPr>
        <w:t>customer</w:t>
      </w:r>
      <w:r w:rsidRPr="00D422F6">
        <w:rPr>
          <w:sz w:val="22"/>
          <w:szCs w:val="22"/>
        </w:rPr>
        <w:t xml:space="preserve"> of its </w:t>
      </w:r>
      <w:r w:rsidRPr="00D422F6">
        <w:rPr>
          <w:b/>
          <w:sz w:val="22"/>
          <w:szCs w:val="22"/>
        </w:rPr>
        <w:t>transmission charges</w:t>
      </w:r>
      <w:r w:rsidRPr="00D422F6">
        <w:rPr>
          <w:sz w:val="22"/>
          <w:szCs w:val="22"/>
        </w:rPr>
        <w:t xml:space="preserve"> for the </w:t>
      </w:r>
      <w:r w:rsidRPr="00D422F6">
        <w:rPr>
          <w:b/>
          <w:sz w:val="22"/>
          <w:szCs w:val="22"/>
        </w:rPr>
        <w:t>pricing year</w:t>
      </w:r>
      <w:r w:rsidRPr="00D422F6">
        <w:rPr>
          <w:sz w:val="22"/>
          <w:szCs w:val="22"/>
        </w:rPr>
        <w:t xml:space="preserve"> under the relevant </w:t>
      </w:r>
      <w:r w:rsidRPr="00D422F6">
        <w:rPr>
          <w:b/>
          <w:sz w:val="22"/>
          <w:szCs w:val="22"/>
        </w:rPr>
        <w:t>transmission agreement</w:t>
      </w:r>
    </w:p>
    <w:p w14:paraId="7174B857" w14:textId="77777777" w:rsidR="00D422F6" w:rsidRPr="00D422F6" w:rsidRDefault="00D422F6" w:rsidP="00D422F6">
      <w:pPr>
        <w:tabs>
          <w:tab w:val="left" w:pos="1701"/>
        </w:tabs>
        <w:spacing w:before="120"/>
        <w:ind w:left="567"/>
        <w:jc w:val="left"/>
        <w:rPr>
          <w:sz w:val="22"/>
          <w:szCs w:val="22"/>
        </w:rPr>
      </w:pPr>
      <w:bookmarkStart w:id="799" w:name="_Ref100219838"/>
      <w:r w:rsidRPr="00D422F6">
        <w:rPr>
          <w:b/>
          <w:sz w:val="22"/>
          <w:szCs w:val="22"/>
        </w:rPr>
        <w:t>expected effective full commissioning date</w:t>
      </w:r>
      <w:r w:rsidRPr="00D422F6">
        <w:rPr>
          <w:sz w:val="22"/>
          <w:szCs w:val="22"/>
        </w:rPr>
        <w:t xml:space="preserve"> means, for a </w:t>
      </w:r>
      <w:r w:rsidRPr="00D422F6">
        <w:rPr>
          <w:b/>
          <w:sz w:val="22"/>
          <w:szCs w:val="22"/>
        </w:rPr>
        <w:t>BBI</w:t>
      </w:r>
      <w:r w:rsidRPr="00D422F6">
        <w:rPr>
          <w:sz w:val="22"/>
          <w:szCs w:val="22"/>
        </w:rPr>
        <w:t xml:space="preserve">, a date determined by </w:t>
      </w:r>
      <w:r w:rsidRPr="00D422F6">
        <w:rPr>
          <w:b/>
          <w:sz w:val="22"/>
          <w:szCs w:val="22"/>
        </w:rPr>
        <w:t>Transpower</w:t>
      </w:r>
      <w:r w:rsidRPr="00D422F6">
        <w:rPr>
          <w:sz w:val="22"/>
          <w:szCs w:val="22"/>
        </w:rPr>
        <w:t xml:space="preserve">, which must fall within the period from (and including) the </w:t>
      </w:r>
      <w:r w:rsidRPr="00D422F6">
        <w:rPr>
          <w:b/>
          <w:sz w:val="22"/>
          <w:szCs w:val="22"/>
        </w:rPr>
        <w:t>BBI’s</w:t>
      </w:r>
      <w:r w:rsidRPr="00D422F6">
        <w:rPr>
          <w:sz w:val="22"/>
          <w:szCs w:val="22"/>
        </w:rPr>
        <w:t xml:space="preserve"> expected </w:t>
      </w:r>
      <w:r w:rsidRPr="00D422F6">
        <w:rPr>
          <w:b/>
          <w:sz w:val="22"/>
          <w:szCs w:val="22"/>
        </w:rPr>
        <w:t>commissioning date</w:t>
      </w:r>
      <w:r w:rsidRPr="00D422F6">
        <w:rPr>
          <w:sz w:val="22"/>
          <w:szCs w:val="22"/>
        </w:rPr>
        <w:t xml:space="preserve"> to (and including) the </w:t>
      </w:r>
      <w:r w:rsidRPr="00D422F6">
        <w:rPr>
          <w:b/>
          <w:sz w:val="22"/>
          <w:szCs w:val="22"/>
        </w:rPr>
        <w:t>BBI’s</w:t>
      </w:r>
      <w:r w:rsidRPr="00D422F6">
        <w:rPr>
          <w:sz w:val="22"/>
          <w:szCs w:val="22"/>
        </w:rPr>
        <w:t xml:space="preserve"> expected </w:t>
      </w:r>
      <w:r w:rsidRPr="00D422F6">
        <w:rPr>
          <w:b/>
          <w:sz w:val="22"/>
          <w:szCs w:val="22"/>
        </w:rPr>
        <w:t>full commissioning date</w:t>
      </w:r>
      <w:r w:rsidRPr="00D422F6">
        <w:rPr>
          <w:sz w:val="22"/>
          <w:szCs w:val="22"/>
        </w:rPr>
        <w:t xml:space="preserve">, by which sufficient </w:t>
      </w:r>
      <w:r w:rsidRPr="00D422F6">
        <w:rPr>
          <w:b/>
          <w:sz w:val="22"/>
          <w:szCs w:val="22"/>
        </w:rPr>
        <w:t>grid assets</w:t>
      </w:r>
      <w:r w:rsidRPr="00D422F6">
        <w:rPr>
          <w:sz w:val="22"/>
          <w:szCs w:val="22"/>
        </w:rPr>
        <w:t xml:space="preserve"> and </w:t>
      </w:r>
      <w:r w:rsidRPr="00D422F6">
        <w:rPr>
          <w:b/>
          <w:sz w:val="22"/>
          <w:szCs w:val="22"/>
        </w:rPr>
        <w:t>transmission alternatives</w:t>
      </w:r>
      <w:r w:rsidRPr="00D422F6">
        <w:rPr>
          <w:sz w:val="22"/>
          <w:szCs w:val="22"/>
        </w:rPr>
        <w:t xml:space="preserve"> comprised in the </w:t>
      </w:r>
      <w:r w:rsidRPr="00D422F6">
        <w:rPr>
          <w:b/>
          <w:sz w:val="22"/>
          <w:szCs w:val="22"/>
        </w:rPr>
        <w:t>BBI</w:t>
      </w:r>
      <w:r w:rsidRPr="00D422F6">
        <w:rPr>
          <w:sz w:val="22"/>
          <w:szCs w:val="22"/>
        </w:rPr>
        <w:t xml:space="preserve"> are expected to have been </w:t>
      </w:r>
      <w:r w:rsidRPr="00D422F6">
        <w:rPr>
          <w:b/>
          <w:sz w:val="22"/>
          <w:szCs w:val="22"/>
        </w:rPr>
        <w:t>commissioned</w:t>
      </w:r>
      <w:r w:rsidRPr="00D422F6">
        <w:rPr>
          <w:sz w:val="22"/>
          <w:szCs w:val="22"/>
        </w:rPr>
        <w:t xml:space="preserve"> such that all of the </w:t>
      </w:r>
      <w:r w:rsidRPr="00D422F6">
        <w:rPr>
          <w:b/>
          <w:sz w:val="22"/>
          <w:szCs w:val="22"/>
        </w:rPr>
        <w:t xml:space="preserve">BBI’s </w:t>
      </w:r>
      <w:r w:rsidRPr="00D422F6">
        <w:rPr>
          <w:sz w:val="22"/>
          <w:szCs w:val="22"/>
        </w:rPr>
        <w:t>principal benefits will have been released</w:t>
      </w:r>
      <w:bookmarkEnd w:id="799"/>
    </w:p>
    <w:p w14:paraId="25D0E7BB"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factual </w:t>
      </w:r>
      <w:r w:rsidRPr="00D422F6">
        <w:rPr>
          <w:sz w:val="22"/>
          <w:szCs w:val="22"/>
        </w:rPr>
        <w:t xml:space="preserve">means, for a </w:t>
      </w:r>
      <w:r w:rsidRPr="00D422F6">
        <w:rPr>
          <w:b/>
          <w:sz w:val="22"/>
          <w:szCs w:val="22"/>
        </w:rPr>
        <w:t>BBI</w:t>
      </w:r>
      <w:r w:rsidRPr="00D422F6">
        <w:rPr>
          <w:sz w:val="22"/>
          <w:szCs w:val="22"/>
        </w:rPr>
        <w:t xml:space="preserve">, the expected future </w:t>
      </w:r>
      <w:r w:rsidRPr="00D422F6">
        <w:rPr>
          <w:b/>
          <w:sz w:val="22"/>
          <w:szCs w:val="22"/>
        </w:rPr>
        <w:t>grid</w:t>
      </w:r>
      <w:r w:rsidRPr="00D422F6">
        <w:rPr>
          <w:sz w:val="22"/>
          <w:szCs w:val="22"/>
        </w:rPr>
        <w:t xml:space="preserve"> state assuming the </w:t>
      </w:r>
      <w:r w:rsidRPr="00D422F6">
        <w:rPr>
          <w:b/>
          <w:sz w:val="22"/>
          <w:szCs w:val="22"/>
        </w:rPr>
        <w:t>BBI</w:t>
      </w:r>
      <w:r w:rsidRPr="00D422F6">
        <w:rPr>
          <w:sz w:val="22"/>
          <w:szCs w:val="22"/>
        </w:rPr>
        <w:t xml:space="preserve"> is </w:t>
      </w:r>
      <w:r w:rsidRPr="00D422F6">
        <w:rPr>
          <w:b/>
          <w:sz w:val="22"/>
          <w:szCs w:val="22"/>
        </w:rPr>
        <w:t>fully commissioned</w:t>
      </w:r>
    </w:p>
    <w:p w14:paraId="5A56A9CE"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final investment decision date </w:t>
      </w:r>
      <w:r w:rsidRPr="00D422F6">
        <w:rPr>
          <w:sz w:val="22"/>
          <w:szCs w:val="22"/>
        </w:rPr>
        <w:t xml:space="preserve">means, for a </w:t>
      </w:r>
      <w:r w:rsidRPr="00D422F6">
        <w:rPr>
          <w:b/>
          <w:sz w:val="22"/>
          <w:szCs w:val="22"/>
        </w:rPr>
        <w:t>BBI</w:t>
      </w:r>
      <w:r w:rsidRPr="00D422F6">
        <w:rPr>
          <w:sz w:val="22"/>
          <w:szCs w:val="22"/>
        </w:rPr>
        <w:t xml:space="preserve">, the date </w:t>
      </w:r>
      <w:r w:rsidRPr="00D422F6">
        <w:rPr>
          <w:b/>
          <w:sz w:val="22"/>
          <w:szCs w:val="22"/>
        </w:rPr>
        <w:t>Transpower</w:t>
      </w:r>
      <w:r w:rsidRPr="00D422F6">
        <w:rPr>
          <w:sz w:val="22"/>
          <w:szCs w:val="22"/>
        </w:rPr>
        <w:t xml:space="preserve"> makes its final decision to proceed with its investment in the </w:t>
      </w:r>
      <w:r w:rsidRPr="00D422F6">
        <w:rPr>
          <w:b/>
          <w:sz w:val="22"/>
          <w:szCs w:val="22"/>
        </w:rPr>
        <w:t>BBI</w:t>
      </w:r>
    </w:p>
    <w:p w14:paraId="49BD1881"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financial year </w:t>
      </w:r>
      <w:r w:rsidRPr="00D422F6">
        <w:rPr>
          <w:sz w:val="22"/>
          <w:szCs w:val="22"/>
        </w:rPr>
        <w:t xml:space="preserve">means a period of 12 months starting on 1 July and ending on 30 June.  </w:t>
      </w:r>
      <w:r w:rsidRPr="00D422F6">
        <w:rPr>
          <w:b/>
          <w:sz w:val="22"/>
          <w:szCs w:val="22"/>
        </w:rPr>
        <w:t>Financial year</w:t>
      </w:r>
      <w:r w:rsidRPr="00D422F6">
        <w:rPr>
          <w:sz w:val="22"/>
          <w:szCs w:val="22"/>
        </w:rPr>
        <w:t xml:space="preserve"> n means the </w:t>
      </w:r>
      <w:r w:rsidRPr="00D422F6">
        <w:rPr>
          <w:b/>
          <w:sz w:val="22"/>
          <w:szCs w:val="22"/>
        </w:rPr>
        <w:t>financial year</w:t>
      </w:r>
      <w:r w:rsidRPr="00D422F6">
        <w:rPr>
          <w:sz w:val="22"/>
          <w:szCs w:val="22"/>
        </w:rPr>
        <w:t xml:space="preserve"> starting in year n</w:t>
      </w:r>
    </w:p>
    <w:p w14:paraId="7661F071"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first pricing year </w:t>
      </w:r>
      <w:r w:rsidRPr="00D422F6">
        <w:rPr>
          <w:sz w:val="22"/>
          <w:szCs w:val="22"/>
        </w:rPr>
        <w:t xml:space="preserve">means the first </w:t>
      </w:r>
      <w:r w:rsidRPr="00D422F6">
        <w:rPr>
          <w:b/>
          <w:sz w:val="22"/>
          <w:szCs w:val="22"/>
        </w:rPr>
        <w:t>pricing year</w:t>
      </w:r>
      <w:r w:rsidRPr="00D422F6">
        <w:rPr>
          <w:sz w:val="22"/>
          <w:szCs w:val="22"/>
        </w:rPr>
        <w:t xml:space="preserve"> to which this </w:t>
      </w:r>
      <w:r w:rsidRPr="00D422F6">
        <w:rPr>
          <w:b/>
          <w:sz w:val="22"/>
          <w:szCs w:val="22"/>
        </w:rPr>
        <w:t>transmission pricing methodology</w:t>
      </w:r>
      <w:r w:rsidRPr="00D422F6">
        <w:rPr>
          <w:sz w:val="22"/>
          <w:szCs w:val="22"/>
        </w:rPr>
        <w:t xml:space="preserve"> applies</w:t>
      </w:r>
    </w:p>
    <w:p w14:paraId="26520841" w14:textId="678D1563" w:rsidR="00D422F6" w:rsidRPr="00D422F6" w:rsidRDefault="00D422F6" w:rsidP="00D422F6">
      <w:pPr>
        <w:tabs>
          <w:tab w:val="left" w:pos="1701"/>
        </w:tabs>
        <w:spacing w:before="120"/>
        <w:ind w:left="567"/>
        <w:jc w:val="left"/>
        <w:rPr>
          <w:sz w:val="22"/>
          <w:szCs w:val="22"/>
        </w:rPr>
      </w:pPr>
      <w:r w:rsidRPr="00D422F6">
        <w:rPr>
          <w:b/>
          <w:sz w:val="22"/>
          <w:szCs w:val="22"/>
        </w:rPr>
        <w:t xml:space="preserve">forecast loading period </w:t>
      </w:r>
      <w:r w:rsidRPr="00D422F6">
        <w:rPr>
          <w:sz w:val="22"/>
          <w:szCs w:val="22"/>
        </w:rPr>
        <w:t xml:space="preserve">has the meaning in subclause </w:t>
      </w:r>
      <w:r w:rsidR="0025179E">
        <w:rPr>
          <w:sz w:val="22"/>
          <w:szCs w:val="22"/>
        </w:rPr>
        <w:t>102(1)</w:t>
      </w:r>
    </w:p>
    <w:p w14:paraId="341359FD" w14:textId="6B32740D" w:rsidR="00D422F6" w:rsidRPr="00D422F6" w:rsidRDefault="00D422F6" w:rsidP="00D422F6">
      <w:pPr>
        <w:tabs>
          <w:tab w:val="left" w:pos="1701"/>
        </w:tabs>
        <w:spacing w:before="120"/>
        <w:ind w:left="567"/>
        <w:jc w:val="left"/>
        <w:rPr>
          <w:sz w:val="22"/>
          <w:szCs w:val="22"/>
        </w:rPr>
      </w:pPr>
      <w:r w:rsidRPr="00D422F6">
        <w:rPr>
          <w:b/>
          <w:sz w:val="22"/>
          <w:szCs w:val="22"/>
        </w:rPr>
        <w:t>forecast peak loading</w:t>
      </w:r>
      <w:r w:rsidRPr="00D422F6">
        <w:rPr>
          <w:sz w:val="22"/>
          <w:szCs w:val="22"/>
        </w:rPr>
        <w:t xml:space="preserve"> has the meaning in subclause </w:t>
      </w:r>
      <w:r w:rsidR="0025179E">
        <w:rPr>
          <w:sz w:val="22"/>
          <w:szCs w:val="22"/>
        </w:rPr>
        <w:t>102(2)</w:t>
      </w:r>
    </w:p>
    <w:p w14:paraId="65701779"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full commissioning date </w:t>
      </w:r>
      <w:r w:rsidRPr="00D422F6">
        <w:rPr>
          <w:sz w:val="22"/>
          <w:szCs w:val="22"/>
        </w:rPr>
        <w:t xml:space="preserve">means the date a </w:t>
      </w:r>
      <w:r w:rsidRPr="00D422F6">
        <w:rPr>
          <w:b/>
          <w:sz w:val="22"/>
          <w:szCs w:val="22"/>
        </w:rPr>
        <w:t>connection investment</w:t>
      </w:r>
      <w:r w:rsidRPr="00D422F6">
        <w:rPr>
          <w:sz w:val="22"/>
          <w:szCs w:val="22"/>
        </w:rPr>
        <w:t xml:space="preserve"> or </w:t>
      </w:r>
      <w:r w:rsidRPr="00D422F6">
        <w:rPr>
          <w:b/>
          <w:sz w:val="22"/>
          <w:szCs w:val="22"/>
        </w:rPr>
        <w:t>interconnection investment</w:t>
      </w:r>
      <w:r w:rsidRPr="00D422F6">
        <w:rPr>
          <w:sz w:val="22"/>
          <w:szCs w:val="22"/>
        </w:rPr>
        <w:t xml:space="preserve"> (including a </w:t>
      </w:r>
      <w:r w:rsidRPr="00D422F6">
        <w:rPr>
          <w:b/>
          <w:sz w:val="22"/>
          <w:szCs w:val="22"/>
        </w:rPr>
        <w:t>BBI</w:t>
      </w:r>
      <w:r w:rsidRPr="00D422F6">
        <w:rPr>
          <w:sz w:val="22"/>
          <w:szCs w:val="22"/>
        </w:rPr>
        <w:t xml:space="preserve">) is </w:t>
      </w:r>
      <w:r w:rsidRPr="00D422F6">
        <w:rPr>
          <w:b/>
          <w:sz w:val="22"/>
          <w:szCs w:val="22"/>
        </w:rPr>
        <w:t>fully commissioned</w:t>
      </w:r>
    </w:p>
    <w:p w14:paraId="184171A0" w14:textId="6E51AEED" w:rsidR="00D422F6" w:rsidRPr="00D422F6" w:rsidRDefault="00D422F6" w:rsidP="00D422F6">
      <w:pPr>
        <w:tabs>
          <w:tab w:val="left" w:pos="1701"/>
        </w:tabs>
        <w:spacing w:before="120"/>
        <w:ind w:left="567"/>
        <w:jc w:val="left"/>
        <w:rPr>
          <w:sz w:val="22"/>
          <w:szCs w:val="22"/>
        </w:rPr>
      </w:pPr>
      <w:r w:rsidRPr="00D422F6">
        <w:rPr>
          <w:b/>
          <w:sz w:val="22"/>
          <w:szCs w:val="22"/>
        </w:rPr>
        <w:t xml:space="preserve">fully commissioned </w:t>
      </w:r>
      <w:r w:rsidRPr="00D422F6">
        <w:rPr>
          <w:sz w:val="22"/>
          <w:szCs w:val="22"/>
        </w:rPr>
        <w:t xml:space="preserve">has the meaning in clause </w:t>
      </w:r>
      <w:r w:rsidR="00FB2E0A">
        <w:rPr>
          <w:sz w:val="22"/>
          <w:szCs w:val="22"/>
        </w:rPr>
        <w:t>5</w:t>
      </w:r>
    </w:p>
    <w:p w14:paraId="21B0B37C"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funded asset </w:t>
      </w:r>
      <w:r w:rsidRPr="00D422F6">
        <w:rPr>
          <w:sz w:val="22"/>
          <w:szCs w:val="22"/>
        </w:rPr>
        <w:t xml:space="preserve">means a </w:t>
      </w:r>
      <w:r w:rsidRPr="00D422F6">
        <w:rPr>
          <w:b/>
          <w:sz w:val="22"/>
          <w:szCs w:val="22"/>
        </w:rPr>
        <w:t>connection asset</w:t>
      </w:r>
      <w:r w:rsidRPr="00D422F6">
        <w:rPr>
          <w:sz w:val="22"/>
          <w:szCs w:val="22"/>
        </w:rPr>
        <w:t>—</w:t>
      </w:r>
    </w:p>
    <w:p w14:paraId="12E263E8" w14:textId="5D30988C"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bCs/>
          <w:sz w:val="22"/>
          <w:szCs w:val="22"/>
        </w:rPr>
        <w:t>(a)</w:t>
      </w:r>
      <w:r>
        <w:rPr>
          <w:bCs/>
          <w:sz w:val="22"/>
          <w:szCs w:val="22"/>
        </w:rPr>
        <w:tab/>
      </w:r>
      <w:r w:rsidRPr="00D422F6">
        <w:rPr>
          <w:b/>
          <w:sz w:val="22"/>
          <w:szCs w:val="22"/>
        </w:rPr>
        <w:t>commissioned</w:t>
      </w:r>
      <w:r w:rsidRPr="00D422F6">
        <w:rPr>
          <w:sz w:val="22"/>
          <w:szCs w:val="22"/>
        </w:rPr>
        <w:t xml:space="preserve"> after the start of the</w:t>
      </w:r>
      <w:r w:rsidRPr="00D422F6">
        <w:rPr>
          <w:b/>
          <w:sz w:val="22"/>
          <w:szCs w:val="22"/>
        </w:rPr>
        <w:t xml:space="preserve"> first pricing year</w:t>
      </w:r>
      <w:r w:rsidRPr="00D422F6">
        <w:rPr>
          <w:sz w:val="22"/>
          <w:szCs w:val="22"/>
        </w:rPr>
        <w:t>; and</w:t>
      </w:r>
    </w:p>
    <w:p w14:paraId="121F762E" w14:textId="2C592AD2"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t>(</w:t>
      </w:r>
      <w:r w:rsidRPr="00D422F6">
        <w:rPr>
          <w:sz w:val="22"/>
          <w:szCs w:val="22"/>
        </w:rPr>
        <w:t xml:space="preserve">all or part of the capital cost of which was funded, or is being funded, by a </w:t>
      </w:r>
      <w:r w:rsidRPr="00D422F6">
        <w:rPr>
          <w:b/>
          <w:sz w:val="22"/>
          <w:szCs w:val="22"/>
        </w:rPr>
        <w:t xml:space="preserve">customer </w:t>
      </w:r>
      <w:r w:rsidRPr="00D422F6">
        <w:rPr>
          <w:sz w:val="22"/>
          <w:szCs w:val="22"/>
        </w:rPr>
        <w:t xml:space="preserve">under an </w:t>
      </w:r>
      <w:r w:rsidRPr="00D422F6">
        <w:rPr>
          <w:b/>
          <w:sz w:val="22"/>
          <w:szCs w:val="22"/>
        </w:rPr>
        <w:t>investment agreement</w:t>
      </w:r>
    </w:p>
    <w:p w14:paraId="5C056D58" w14:textId="77777777" w:rsidR="00D422F6" w:rsidRPr="00D422F6" w:rsidRDefault="00D422F6" w:rsidP="00D422F6">
      <w:pPr>
        <w:tabs>
          <w:tab w:val="left" w:pos="1701"/>
        </w:tabs>
        <w:spacing w:before="120"/>
        <w:ind w:left="1134" w:hanging="567"/>
        <w:jc w:val="left"/>
        <w:rPr>
          <w:sz w:val="22"/>
          <w:szCs w:val="22"/>
        </w:rPr>
      </w:pPr>
      <w:r w:rsidRPr="00D422F6">
        <w:rPr>
          <w:b/>
          <w:sz w:val="22"/>
          <w:szCs w:val="22"/>
        </w:rPr>
        <w:t xml:space="preserve">future regional customer group </w:t>
      </w:r>
      <w:r w:rsidRPr="00D422F6">
        <w:rPr>
          <w:sz w:val="22"/>
          <w:szCs w:val="22"/>
        </w:rPr>
        <w:t xml:space="preserve">means a </w:t>
      </w:r>
      <w:r w:rsidRPr="00D422F6">
        <w:rPr>
          <w:b/>
          <w:sz w:val="22"/>
          <w:szCs w:val="22"/>
        </w:rPr>
        <w:t>regional customer group</w:t>
      </w:r>
      <w:r w:rsidRPr="00D422F6">
        <w:rPr>
          <w:sz w:val="22"/>
          <w:szCs w:val="22"/>
        </w:rPr>
        <w:t>—</w:t>
      </w:r>
    </w:p>
    <w:p w14:paraId="5740B05E" w14:textId="60E6825C"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D422F6">
        <w:rPr>
          <w:sz w:val="22"/>
          <w:szCs w:val="22"/>
        </w:rPr>
        <w:t xml:space="preserve">that is expected to have no members when the relevant </w:t>
      </w:r>
      <w:r w:rsidRPr="00D422F6">
        <w:rPr>
          <w:b/>
          <w:sz w:val="22"/>
          <w:szCs w:val="22"/>
        </w:rPr>
        <w:t>post-2019 BBI</w:t>
      </w:r>
      <w:r w:rsidRPr="00D422F6">
        <w:rPr>
          <w:sz w:val="22"/>
          <w:szCs w:val="22"/>
        </w:rPr>
        <w:t xml:space="preserve"> is </w:t>
      </w:r>
      <w:r w:rsidRPr="00D422F6">
        <w:rPr>
          <w:b/>
          <w:sz w:val="22"/>
          <w:szCs w:val="22"/>
        </w:rPr>
        <w:t>commissioned</w:t>
      </w:r>
      <w:r w:rsidRPr="00D422F6">
        <w:rPr>
          <w:sz w:val="22"/>
          <w:szCs w:val="22"/>
        </w:rPr>
        <w:t>; and</w:t>
      </w:r>
    </w:p>
    <w:p w14:paraId="67BAF976" w14:textId="0623E58B" w:rsidR="00D422F6" w:rsidRPr="00D422F6" w:rsidRDefault="00D422F6" w:rsidP="00D422F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D422F6">
        <w:rPr>
          <w:sz w:val="22"/>
          <w:szCs w:val="22"/>
        </w:rPr>
        <w:t xml:space="preserve">the future members of which (if any) will be new </w:t>
      </w:r>
      <w:r w:rsidRPr="00D422F6">
        <w:rPr>
          <w:b/>
          <w:sz w:val="22"/>
          <w:szCs w:val="22"/>
        </w:rPr>
        <w:t>customers</w:t>
      </w:r>
      <w:r w:rsidRPr="00D422F6">
        <w:rPr>
          <w:sz w:val="22"/>
          <w:szCs w:val="22"/>
        </w:rPr>
        <w:t xml:space="preserve"> and </w:t>
      </w:r>
      <w:r w:rsidRPr="00D422F6">
        <w:rPr>
          <w:b/>
          <w:sz w:val="22"/>
          <w:szCs w:val="22"/>
        </w:rPr>
        <w:t xml:space="preserve">customers </w:t>
      </w:r>
      <w:r w:rsidRPr="00D422F6">
        <w:rPr>
          <w:sz w:val="22"/>
          <w:szCs w:val="22"/>
        </w:rPr>
        <w:t xml:space="preserve">who connect new </w:t>
      </w:r>
      <w:r w:rsidRPr="00D422F6">
        <w:rPr>
          <w:b/>
          <w:sz w:val="22"/>
          <w:szCs w:val="22"/>
        </w:rPr>
        <w:t xml:space="preserve">plant </w:t>
      </w:r>
      <w:r w:rsidRPr="00D422F6">
        <w:rPr>
          <w:sz w:val="22"/>
          <w:szCs w:val="22"/>
        </w:rPr>
        <w:t xml:space="preserve">to the </w:t>
      </w:r>
      <w:r w:rsidRPr="00D422F6">
        <w:rPr>
          <w:b/>
          <w:sz w:val="22"/>
          <w:szCs w:val="22"/>
        </w:rPr>
        <w:t>grid</w:t>
      </w:r>
    </w:p>
    <w:p w14:paraId="0B01129D" w14:textId="77777777" w:rsidR="00D422F6" w:rsidRPr="00D422F6" w:rsidRDefault="00D422F6" w:rsidP="00D422F6">
      <w:pPr>
        <w:tabs>
          <w:tab w:val="left" w:pos="1701"/>
        </w:tabs>
        <w:spacing w:before="120"/>
        <w:ind w:left="567"/>
        <w:jc w:val="left"/>
        <w:rPr>
          <w:sz w:val="22"/>
          <w:szCs w:val="22"/>
        </w:rPr>
      </w:pPr>
      <w:r w:rsidRPr="00D422F6">
        <w:rPr>
          <w:b/>
          <w:sz w:val="22"/>
          <w:szCs w:val="22"/>
        </w:rPr>
        <w:t xml:space="preserve">GAAP </w:t>
      </w:r>
      <w:r w:rsidRPr="00D422F6">
        <w:rPr>
          <w:sz w:val="22"/>
          <w:szCs w:val="22"/>
        </w:rPr>
        <w:t>means generally accepted accounting practice in New Zealand</w:t>
      </w:r>
    </w:p>
    <w:p w14:paraId="4333D658" w14:textId="7B93A78A" w:rsidR="00D422F6" w:rsidRDefault="00D422F6" w:rsidP="00D422F6">
      <w:pPr>
        <w:tabs>
          <w:tab w:val="left" w:pos="1701"/>
        </w:tabs>
        <w:spacing w:before="120"/>
        <w:ind w:left="567"/>
        <w:jc w:val="left"/>
        <w:rPr>
          <w:sz w:val="22"/>
          <w:szCs w:val="22"/>
        </w:rPr>
      </w:pPr>
      <w:r w:rsidRPr="00D422F6">
        <w:rPr>
          <w:b/>
          <w:sz w:val="22"/>
          <w:szCs w:val="22"/>
        </w:rPr>
        <w:t>GEIP</w:t>
      </w:r>
      <w:r w:rsidRPr="00D422F6">
        <w:rPr>
          <w:sz w:val="22"/>
          <w:szCs w:val="22"/>
        </w:rPr>
        <w:t xml:space="preserve"> (standing for good electricity industry practice) means, for an </w:t>
      </w:r>
      <w:r w:rsidRPr="00D422F6">
        <w:rPr>
          <w:b/>
          <w:sz w:val="22"/>
          <w:szCs w:val="22"/>
        </w:rPr>
        <w:t>alternative project</w:t>
      </w:r>
      <w:r w:rsidRPr="00D422F6">
        <w:rPr>
          <w:sz w:val="22"/>
          <w:szCs w:val="22"/>
        </w:rPr>
        <w:t xml:space="preserve">, the exercise of that degree of skill, diligence, prudence, foresight and economic management that would reasonably be expected from a skilled and experienced asset owner engaged in the management of the </w:t>
      </w:r>
      <w:r w:rsidRPr="00D422F6">
        <w:rPr>
          <w:b/>
          <w:sz w:val="22"/>
          <w:szCs w:val="22"/>
        </w:rPr>
        <w:t>alternative project</w:t>
      </w:r>
      <w:r w:rsidRPr="00D422F6">
        <w:rPr>
          <w:sz w:val="22"/>
          <w:szCs w:val="22"/>
        </w:rPr>
        <w:t xml:space="preserve">, under conditions comparable to those applicable to the </w:t>
      </w:r>
      <w:r w:rsidRPr="00D422F6">
        <w:rPr>
          <w:b/>
          <w:sz w:val="22"/>
          <w:szCs w:val="22"/>
        </w:rPr>
        <w:t>alternative project</w:t>
      </w:r>
      <w:r w:rsidRPr="00D422F6">
        <w:rPr>
          <w:sz w:val="22"/>
          <w:szCs w:val="22"/>
        </w:rPr>
        <w:t>, consistent with applicable law, safety and environmental protection</w:t>
      </w:r>
      <w:r>
        <w:rPr>
          <w:sz w:val="22"/>
          <w:szCs w:val="22"/>
        </w:rPr>
        <w:br/>
      </w:r>
    </w:p>
    <w:p w14:paraId="0ABFA160" w14:textId="550DB769" w:rsidR="00D422F6" w:rsidRPr="00D422F6" w:rsidRDefault="00D422F6" w:rsidP="00E11C91">
      <w:pPr>
        <w:ind w:left="567"/>
        <w:jc w:val="left"/>
        <w:rPr>
          <w:sz w:val="22"/>
          <w:szCs w:val="22"/>
        </w:rPr>
      </w:pPr>
      <w:r w:rsidRPr="00D422F6">
        <w:rPr>
          <w:b/>
          <w:sz w:val="22"/>
          <w:szCs w:val="22"/>
        </w:rPr>
        <w:t xml:space="preserve">generating plant </w:t>
      </w:r>
      <w:r w:rsidRPr="00D422F6">
        <w:rPr>
          <w:sz w:val="22"/>
          <w:szCs w:val="22"/>
        </w:rPr>
        <w:t xml:space="preserve">has the meaning in Part 1 of this Code and includes </w:t>
      </w:r>
      <w:r w:rsidRPr="00D422F6">
        <w:rPr>
          <w:b/>
          <w:sz w:val="22"/>
          <w:szCs w:val="22"/>
        </w:rPr>
        <w:t>battery storage</w:t>
      </w:r>
      <w:r w:rsidRPr="00D422F6">
        <w:rPr>
          <w:sz w:val="22"/>
          <w:szCs w:val="22"/>
        </w:rPr>
        <w:t xml:space="preserve"> when discharging</w:t>
      </w:r>
    </w:p>
    <w:p w14:paraId="749E9991" w14:textId="071EFC9D" w:rsidR="00D422F6" w:rsidRPr="00D422F6" w:rsidRDefault="00D422F6" w:rsidP="00D422F6">
      <w:pPr>
        <w:tabs>
          <w:tab w:val="left" w:pos="567"/>
        </w:tabs>
        <w:spacing w:before="120"/>
        <w:ind w:left="567"/>
        <w:jc w:val="left"/>
        <w:rPr>
          <w:b/>
          <w:sz w:val="22"/>
          <w:szCs w:val="22"/>
        </w:rPr>
      </w:pPr>
      <w:r w:rsidRPr="00D422F6">
        <w:rPr>
          <w:b/>
          <w:sz w:val="22"/>
          <w:szCs w:val="22"/>
        </w:rPr>
        <w:t>grid assets</w:t>
      </w:r>
      <w:r w:rsidRPr="00D422F6">
        <w:rPr>
          <w:sz w:val="22"/>
          <w:szCs w:val="22"/>
        </w:rPr>
        <w:t xml:space="preserve"> has the meaning in subclause</w:t>
      </w:r>
      <w:r w:rsidR="00686899">
        <w:rPr>
          <w:sz w:val="22"/>
          <w:szCs w:val="22"/>
        </w:rPr>
        <w:t xml:space="preserve"> 17(1)</w:t>
      </w:r>
    </w:p>
    <w:p w14:paraId="03764AA3" w14:textId="77777777" w:rsidR="00D422F6" w:rsidRPr="00D422F6" w:rsidRDefault="00D422F6" w:rsidP="00D422F6">
      <w:pPr>
        <w:tabs>
          <w:tab w:val="left" w:pos="567"/>
        </w:tabs>
        <w:spacing w:before="120"/>
        <w:ind w:left="567"/>
        <w:jc w:val="left"/>
        <w:rPr>
          <w:b/>
          <w:sz w:val="22"/>
          <w:szCs w:val="22"/>
        </w:rPr>
      </w:pPr>
      <w:r w:rsidRPr="00D422F6">
        <w:rPr>
          <w:b/>
          <w:sz w:val="22"/>
          <w:szCs w:val="22"/>
        </w:rPr>
        <w:t xml:space="preserve">grid point of connection </w:t>
      </w:r>
      <w:r w:rsidRPr="00D422F6">
        <w:rPr>
          <w:sz w:val="22"/>
          <w:szCs w:val="22"/>
        </w:rPr>
        <w:t xml:space="preserve">means a </w:t>
      </w:r>
      <w:r w:rsidRPr="00D422F6">
        <w:rPr>
          <w:b/>
          <w:sz w:val="22"/>
          <w:szCs w:val="22"/>
        </w:rPr>
        <w:t>point of connection</w:t>
      </w:r>
      <w:r w:rsidRPr="00D422F6">
        <w:rPr>
          <w:sz w:val="22"/>
          <w:szCs w:val="22"/>
        </w:rPr>
        <w:t xml:space="preserve"> to the </w:t>
      </w:r>
      <w:r w:rsidRPr="00D422F6">
        <w:rPr>
          <w:b/>
          <w:sz w:val="22"/>
          <w:szCs w:val="22"/>
        </w:rPr>
        <w:t>grid</w:t>
      </w:r>
    </w:p>
    <w:p w14:paraId="6C1A0589" w14:textId="4D76FAF7" w:rsidR="00D422F6" w:rsidRPr="00D422F6" w:rsidRDefault="00D422F6" w:rsidP="00D422F6">
      <w:pPr>
        <w:tabs>
          <w:tab w:val="left" w:pos="567"/>
        </w:tabs>
        <w:spacing w:before="120"/>
        <w:ind w:left="567"/>
        <w:jc w:val="left"/>
        <w:rPr>
          <w:b/>
          <w:sz w:val="22"/>
          <w:szCs w:val="22"/>
        </w:rPr>
      </w:pPr>
      <w:r w:rsidRPr="00D422F6">
        <w:rPr>
          <w:b/>
          <w:sz w:val="22"/>
          <w:szCs w:val="22"/>
        </w:rPr>
        <w:t>gross energy</w:t>
      </w:r>
      <w:r w:rsidRPr="00D422F6">
        <w:rPr>
          <w:sz w:val="22"/>
          <w:szCs w:val="22"/>
        </w:rPr>
        <w:t xml:space="preserve"> has the meaning in subclause</w:t>
      </w:r>
      <w:r w:rsidR="00686899">
        <w:rPr>
          <w:sz w:val="22"/>
          <w:szCs w:val="22"/>
        </w:rPr>
        <w:t xml:space="preserve"> 4(5)</w:t>
      </w:r>
    </w:p>
    <w:p w14:paraId="3D534D0F" w14:textId="77777777" w:rsidR="00D422F6" w:rsidRPr="00D422F6" w:rsidRDefault="00D422F6" w:rsidP="00D422F6">
      <w:pPr>
        <w:tabs>
          <w:tab w:val="left" w:pos="567"/>
        </w:tabs>
        <w:spacing w:before="120"/>
        <w:ind w:left="567"/>
        <w:jc w:val="left"/>
        <w:rPr>
          <w:sz w:val="22"/>
          <w:szCs w:val="22"/>
        </w:rPr>
      </w:pPr>
      <w:r w:rsidRPr="00D422F6">
        <w:rPr>
          <w:b/>
          <w:sz w:val="22"/>
          <w:szCs w:val="22"/>
        </w:rPr>
        <w:lastRenderedPageBreak/>
        <w:t>GXP tie</w:t>
      </w:r>
      <w:r w:rsidRPr="00D422F6">
        <w:rPr>
          <w:sz w:val="22"/>
          <w:szCs w:val="22"/>
        </w:rPr>
        <w:t xml:space="preserve"> means a situation in which a </w:t>
      </w:r>
      <w:r w:rsidRPr="00D422F6">
        <w:rPr>
          <w:b/>
          <w:sz w:val="22"/>
          <w:szCs w:val="22"/>
        </w:rPr>
        <w:t>connected asset owner’s assets</w:t>
      </w:r>
      <w:r w:rsidRPr="00D422F6">
        <w:rPr>
          <w:sz w:val="22"/>
          <w:szCs w:val="22"/>
        </w:rPr>
        <w:t xml:space="preserve"> are simultaneously connected to the </w:t>
      </w:r>
      <w:r w:rsidRPr="00D422F6">
        <w:rPr>
          <w:b/>
          <w:sz w:val="22"/>
          <w:szCs w:val="22"/>
        </w:rPr>
        <w:t>grid</w:t>
      </w:r>
      <w:r w:rsidRPr="00D422F6">
        <w:rPr>
          <w:sz w:val="22"/>
          <w:szCs w:val="22"/>
        </w:rPr>
        <w:t xml:space="preserve"> at more than 1 </w:t>
      </w:r>
      <w:r w:rsidRPr="00D422F6">
        <w:rPr>
          <w:b/>
          <w:sz w:val="22"/>
          <w:szCs w:val="22"/>
        </w:rPr>
        <w:t>point of connection</w:t>
      </w:r>
    </w:p>
    <w:p w14:paraId="3FC00EB1" w14:textId="77777777" w:rsidR="00D422F6" w:rsidRPr="00D422F6" w:rsidRDefault="00D422F6" w:rsidP="00D422F6">
      <w:pPr>
        <w:shd w:val="clear" w:color="auto" w:fill="FFFFFF" w:themeFill="background1"/>
        <w:tabs>
          <w:tab w:val="left" w:pos="567"/>
        </w:tabs>
        <w:spacing w:before="120"/>
        <w:ind w:left="567"/>
        <w:jc w:val="left"/>
        <w:rPr>
          <w:sz w:val="22"/>
          <w:szCs w:val="22"/>
        </w:rPr>
      </w:pPr>
      <w:r w:rsidRPr="00D422F6">
        <w:rPr>
          <w:b/>
          <w:sz w:val="22"/>
          <w:szCs w:val="22"/>
        </w:rPr>
        <w:t xml:space="preserve">high-value </w:t>
      </w:r>
      <w:r w:rsidRPr="00D422F6">
        <w:rPr>
          <w:sz w:val="22"/>
          <w:szCs w:val="22"/>
        </w:rPr>
        <w:t xml:space="preserve">means, for a </w:t>
      </w:r>
      <w:r w:rsidRPr="00D422F6">
        <w:rPr>
          <w:b/>
          <w:sz w:val="22"/>
          <w:szCs w:val="22"/>
        </w:rPr>
        <w:t>BBI</w:t>
      </w:r>
      <w:r w:rsidRPr="00D422F6">
        <w:rPr>
          <w:sz w:val="22"/>
          <w:szCs w:val="22"/>
        </w:rPr>
        <w:t>, that the sum of</w:t>
      </w:r>
      <w:r w:rsidRPr="00D422F6">
        <w:rPr>
          <w:sz w:val="22"/>
          <w:szCs w:val="22"/>
          <w:lang w:val="en-US"/>
        </w:rPr>
        <w:t>—</w:t>
      </w:r>
    </w:p>
    <w:p w14:paraId="460078C3" w14:textId="1231E2E0" w:rsidR="00D422F6" w:rsidRPr="00D422F6" w:rsidRDefault="00E11C91" w:rsidP="00E11C91">
      <w:pPr>
        <w:pStyle w:val="Heading3"/>
        <w:numPr>
          <w:ilvl w:val="0"/>
          <w:numId w:val="0"/>
        </w:numPr>
        <w:shd w:val="clear" w:color="auto" w:fill="FFFFFF" w:themeFill="background1"/>
        <w:spacing w:before="0" w:after="0"/>
        <w:ind w:left="1134" w:hanging="567"/>
        <w:jc w:val="left"/>
        <w:rPr>
          <w:b/>
          <w:sz w:val="22"/>
          <w:szCs w:val="22"/>
        </w:rPr>
      </w:pPr>
      <w:r>
        <w:rPr>
          <w:sz w:val="22"/>
          <w:szCs w:val="22"/>
        </w:rPr>
        <w:t>(a)</w:t>
      </w:r>
      <w:r>
        <w:rPr>
          <w:sz w:val="22"/>
          <w:szCs w:val="22"/>
        </w:rPr>
        <w:tab/>
      </w:r>
      <w:r w:rsidR="00D422F6" w:rsidRPr="00D422F6">
        <w:rPr>
          <w:sz w:val="22"/>
          <w:szCs w:val="22"/>
        </w:rPr>
        <w:t xml:space="preserve">the depreciated value of the assets comprised in the </w:t>
      </w:r>
      <w:r w:rsidR="00D422F6" w:rsidRPr="00D422F6">
        <w:rPr>
          <w:b/>
          <w:sz w:val="22"/>
          <w:szCs w:val="22"/>
        </w:rPr>
        <w:t>BBI</w:t>
      </w:r>
      <w:r w:rsidR="00D422F6" w:rsidRPr="00D422F6">
        <w:rPr>
          <w:sz w:val="22"/>
          <w:szCs w:val="22"/>
        </w:rPr>
        <w:t>; and</w:t>
      </w:r>
    </w:p>
    <w:p w14:paraId="1B25B03A" w14:textId="4A9FEF75" w:rsidR="00D422F6" w:rsidRPr="00D422F6" w:rsidRDefault="00E11C91" w:rsidP="00E11C91">
      <w:pPr>
        <w:pStyle w:val="Heading3"/>
        <w:numPr>
          <w:ilvl w:val="0"/>
          <w:numId w:val="0"/>
        </w:numPr>
        <w:shd w:val="clear" w:color="auto" w:fill="FFFFFF" w:themeFill="background1"/>
        <w:spacing w:before="0" w:after="0"/>
        <w:ind w:left="1134" w:hanging="567"/>
        <w:jc w:val="left"/>
        <w:rPr>
          <w:sz w:val="22"/>
          <w:szCs w:val="22"/>
        </w:rPr>
      </w:pPr>
      <w:r>
        <w:rPr>
          <w:sz w:val="22"/>
          <w:szCs w:val="22"/>
        </w:rPr>
        <w:t>(b)</w:t>
      </w:r>
      <w:r>
        <w:rPr>
          <w:sz w:val="22"/>
          <w:szCs w:val="22"/>
        </w:rPr>
        <w:tab/>
      </w:r>
      <w:r w:rsidR="00D422F6" w:rsidRPr="00D422F6">
        <w:rPr>
          <w:sz w:val="22"/>
          <w:szCs w:val="22"/>
        </w:rPr>
        <w:t xml:space="preserve">expected future </w:t>
      </w:r>
      <w:r w:rsidR="00D422F6" w:rsidRPr="00D422F6">
        <w:rPr>
          <w:b/>
          <w:sz w:val="22"/>
          <w:szCs w:val="22"/>
        </w:rPr>
        <w:t>TA opex</w:t>
      </w:r>
      <w:r w:rsidR="00D422F6" w:rsidRPr="00D422F6">
        <w:rPr>
          <w:sz w:val="22"/>
          <w:szCs w:val="22"/>
        </w:rPr>
        <w:t xml:space="preserve"> for the </w:t>
      </w:r>
      <w:r w:rsidR="00D422F6" w:rsidRPr="00D422F6">
        <w:rPr>
          <w:b/>
          <w:sz w:val="22"/>
          <w:szCs w:val="22"/>
        </w:rPr>
        <w:t>interconnection transmission alternatives</w:t>
      </w:r>
      <w:r w:rsidR="00D422F6" w:rsidRPr="00D422F6">
        <w:rPr>
          <w:sz w:val="22"/>
          <w:szCs w:val="22"/>
        </w:rPr>
        <w:t xml:space="preserve"> comprised in the </w:t>
      </w:r>
      <w:r w:rsidR="00D422F6" w:rsidRPr="00D422F6">
        <w:rPr>
          <w:b/>
          <w:sz w:val="22"/>
          <w:szCs w:val="22"/>
        </w:rPr>
        <w:t>BBI</w:t>
      </w:r>
      <w:r w:rsidR="00D422F6" w:rsidRPr="00D422F6">
        <w:rPr>
          <w:sz w:val="22"/>
          <w:szCs w:val="22"/>
        </w:rPr>
        <w:t>,</w:t>
      </w:r>
    </w:p>
    <w:p w14:paraId="0FE65D51" w14:textId="77777777" w:rsidR="00D422F6" w:rsidRPr="00D422F6" w:rsidRDefault="00D422F6" w:rsidP="00E11C91">
      <w:pPr>
        <w:shd w:val="clear" w:color="auto" w:fill="FFFFFF" w:themeFill="background1"/>
        <w:ind w:left="567"/>
        <w:jc w:val="left"/>
        <w:rPr>
          <w:b/>
          <w:sz w:val="22"/>
          <w:szCs w:val="22"/>
        </w:rPr>
      </w:pPr>
      <w:r w:rsidRPr="00D422F6">
        <w:rPr>
          <w:sz w:val="22"/>
          <w:szCs w:val="22"/>
        </w:rPr>
        <w:t xml:space="preserve">is, at the relevant time, more than the base capex threshold as defined in the </w:t>
      </w:r>
      <w:r w:rsidRPr="00D422F6">
        <w:rPr>
          <w:b/>
          <w:sz w:val="22"/>
          <w:szCs w:val="22"/>
        </w:rPr>
        <w:t>Transpower Capex IM</w:t>
      </w:r>
    </w:p>
    <w:p w14:paraId="1396A167" w14:textId="77777777" w:rsidR="00D422F6" w:rsidRPr="00D422F6" w:rsidRDefault="00D422F6" w:rsidP="00D422F6">
      <w:pPr>
        <w:tabs>
          <w:tab w:val="left" w:pos="567"/>
        </w:tabs>
        <w:spacing w:before="120"/>
        <w:ind w:left="567"/>
        <w:jc w:val="left"/>
        <w:rPr>
          <w:b/>
          <w:sz w:val="22"/>
          <w:szCs w:val="22"/>
        </w:rPr>
      </w:pPr>
      <w:r w:rsidRPr="00D422F6">
        <w:rPr>
          <w:b/>
          <w:sz w:val="22"/>
          <w:szCs w:val="22"/>
        </w:rPr>
        <w:t xml:space="preserve">high-value intervening BBI </w:t>
      </w:r>
      <w:r w:rsidRPr="00D422F6">
        <w:rPr>
          <w:sz w:val="22"/>
          <w:szCs w:val="22"/>
        </w:rPr>
        <w:t xml:space="preserve">means a </w:t>
      </w:r>
      <w:r w:rsidRPr="00D422F6">
        <w:rPr>
          <w:b/>
          <w:sz w:val="22"/>
          <w:szCs w:val="22"/>
        </w:rPr>
        <w:t>post-2019 BBI</w:t>
      </w:r>
      <w:r w:rsidRPr="00D422F6">
        <w:rPr>
          <w:sz w:val="22"/>
          <w:szCs w:val="22"/>
        </w:rPr>
        <w:t>—</w:t>
      </w:r>
    </w:p>
    <w:p w14:paraId="14BAB002" w14:textId="57C74100" w:rsidR="00D422F6" w:rsidRPr="00D422F6" w:rsidRDefault="00E11C91" w:rsidP="00E11C91">
      <w:pPr>
        <w:pStyle w:val="Heading3"/>
        <w:numPr>
          <w:ilvl w:val="0"/>
          <w:numId w:val="0"/>
        </w:numPr>
        <w:spacing w:before="0" w:after="0"/>
        <w:ind w:left="1134" w:hanging="567"/>
        <w:jc w:val="left"/>
        <w:rPr>
          <w:sz w:val="22"/>
          <w:szCs w:val="22"/>
        </w:rPr>
      </w:pPr>
      <w:r>
        <w:rPr>
          <w:sz w:val="22"/>
          <w:szCs w:val="22"/>
        </w:rPr>
        <w:t>(a)</w:t>
      </w:r>
      <w:r>
        <w:rPr>
          <w:sz w:val="22"/>
          <w:szCs w:val="22"/>
        </w:rPr>
        <w:tab/>
      </w:r>
      <w:r w:rsidR="00D422F6" w:rsidRPr="00D422F6">
        <w:rPr>
          <w:sz w:val="22"/>
          <w:szCs w:val="22"/>
        </w:rPr>
        <w:t xml:space="preserve">with a </w:t>
      </w:r>
      <w:r w:rsidR="00D422F6" w:rsidRPr="00D422F6">
        <w:rPr>
          <w:b/>
          <w:sz w:val="22"/>
          <w:szCs w:val="22"/>
        </w:rPr>
        <w:t>final investment decision date</w:t>
      </w:r>
      <w:r w:rsidR="00D422F6" w:rsidRPr="00D422F6">
        <w:rPr>
          <w:sz w:val="22"/>
          <w:szCs w:val="22"/>
        </w:rPr>
        <w:t xml:space="preserve"> before the start of the </w:t>
      </w:r>
      <w:r w:rsidR="00D422F6" w:rsidRPr="00D422F6">
        <w:rPr>
          <w:b/>
          <w:sz w:val="22"/>
          <w:szCs w:val="22"/>
        </w:rPr>
        <w:t>first pricing year</w:t>
      </w:r>
      <w:r w:rsidR="00D422F6" w:rsidRPr="00D422F6">
        <w:rPr>
          <w:sz w:val="22"/>
          <w:szCs w:val="22"/>
        </w:rPr>
        <w:t>; and</w:t>
      </w:r>
    </w:p>
    <w:p w14:paraId="58FEEA0F" w14:textId="12158082" w:rsidR="00D422F6" w:rsidRPr="00D422F6" w:rsidRDefault="00E11C91" w:rsidP="00E11C91">
      <w:pPr>
        <w:pStyle w:val="Heading3"/>
        <w:numPr>
          <w:ilvl w:val="0"/>
          <w:numId w:val="0"/>
        </w:numPr>
        <w:spacing w:before="0" w:after="0"/>
        <w:ind w:left="1134" w:hanging="567"/>
        <w:jc w:val="left"/>
        <w:rPr>
          <w:sz w:val="22"/>
          <w:szCs w:val="22"/>
        </w:rPr>
      </w:pPr>
      <w:r w:rsidRPr="00E11C91">
        <w:rPr>
          <w:bCs/>
          <w:sz w:val="22"/>
          <w:szCs w:val="22"/>
        </w:rPr>
        <w:t>(b)</w:t>
      </w:r>
      <w:r>
        <w:rPr>
          <w:bCs/>
          <w:sz w:val="22"/>
          <w:szCs w:val="22"/>
        </w:rPr>
        <w:tab/>
      </w:r>
      <w:r w:rsidR="00D422F6" w:rsidRPr="00D422F6">
        <w:rPr>
          <w:b/>
          <w:sz w:val="22"/>
          <w:szCs w:val="22"/>
        </w:rPr>
        <w:t>commissioned</w:t>
      </w:r>
      <w:r w:rsidR="00D422F6" w:rsidRPr="00D422F6">
        <w:rPr>
          <w:sz w:val="22"/>
          <w:szCs w:val="22"/>
        </w:rPr>
        <w:t xml:space="preserve"> on or before the last day of the </w:t>
      </w:r>
      <w:r w:rsidR="00D422F6" w:rsidRPr="00D422F6">
        <w:rPr>
          <w:b/>
          <w:sz w:val="22"/>
          <w:szCs w:val="22"/>
        </w:rPr>
        <w:t>financial year</w:t>
      </w:r>
      <w:r w:rsidR="00D422F6" w:rsidRPr="00D422F6">
        <w:rPr>
          <w:sz w:val="22"/>
          <w:szCs w:val="22"/>
        </w:rPr>
        <w:t xml:space="preserve"> that precedes the </w:t>
      </w:r>
      <w:r w:rsidR="00D422F6" w:rsidRPr="00D422F6">
        <w:rPr>
          <w:b/>
          <w:sz w:val="22"/>
          <w:szCs w:val="22"/>
        </w:rPr>
        <w:t>pricing year</w:t>
      </w:r>
      <w:r w:rsidR="00D422F6" w:rsidRPr="00D422F6">
        <w:rPr>
          <w:sz w:val="22"/>
          <w:szCs w:val="22"/>
        </w:rPr>
        <w:t xml:space="preserve"> after the </w:t>
      </w:r>
      <w:r w:rsidR="00D422F6" w:rsidRPr="00D422F6">
        <w:rPr>
          <w:b/>
          <w:sz w:val="22"/>
          <w:szCs w:val="22"/>
        </w:rPr>
        <w:t>first pricing year</w:t>
      </w:r>
      <w:r w:rsidR="00D422F6" w:rsidRPr="00D422F6">
        <w:rPr>
          <w:sz w:val="22"/>
          <w:szCs w:val="22"/>
        </w:rPr>
        <w:t>; and</w:t>
      </w:r>
    </w:p>
    <w:p w14:paraId="4666172B" w14:textId="5DEFB718" w:rsidR="00D422F6" w:rsidRPr="00D422F6" w:rsidRDefault="00E11C91" w:rsidP="00E11C91">
      <w:pPr>
        <w:pStyle w:val="Heading3"/>
        <w:numPr>
          <w:ilvl w:val="0"/>
          <w:numId w:val="0"/>
        </w:numPr>
        <w:spacing w:before="0" w:after="0"/>
        <w:ind w:left="1134" w:hanging="567"/>
        <w:jc w:val="left"/>
        <w:rPr>
          <w:sz w:val="22"/>
          <w:szCs w:val="22"/>
        </w:rPr>
      </w:pPr>
      <w:r>
        <w:rPr>
          <w:sz w:val="22"/>
          <w:szCs w:val="22"/>
        </w:rPr>
        <w:t>(c)</w:t>
      </w:r>
      <w:r>
        <w:rPr>
          <w:sz w:val="22"/>
          <w:szCs w:val="22"/>
        </w:rPr>
        <w:tab/>
      </w:r>
      <w:r w:rsidR="00D422F6" w:rsidRPr="00D422F6">
        <w:rPr>
          <w:sz w:val="22"/>
          <w:szCs w:val="22"/>
        </w:rPr>
        <w:t xml:space="preserve">expected to be </w:t>
      </w:r>
      <w:r w:rsidR="00D422F6" w:rsidRPr="00D422F6">
        <w:rPr>
          <w:b/>
          <w:sz w:val="22"/>
          <w:szCs w:val="22"/>
        </w:rPr>
        <w:t>high-value</w:t>
      </w:r>
      <w:r w:rsidR="00D422F6" w:rsidRPr="00D422F6">
        <w:rPr>
          <w:sz w:val="22"/>
          <w:szCs w:val="22"/>
        </w:rPr>
        <w:t xml:space="preserve"> when </w:t>
      </w:r>
      <w:r w:rsidR="00D422F6" w:rsidRPr="00D422F6">
        <w:rPr>
          <w:b/>
          <w:sz w:val="22"/>
          <w:szCs w:val="22"/>
        </w:rPr>
        <w:t>fully commissioned</w:t>
      </w:r>
    </w:p>
    <w:p w14:paraId="55939EAB"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high-voltage grid </w:t>
      </w:r>
      <w:r w:rsidRPr="00D422F6">
        <w:rPr>
          <w:sz w:val="22"/>
          <w:szCs w:val="22"/>
        </w:rPr>
        <w:t xml:space="preserve">means the part of the </w:t>
      </w:r>
      <w:r w:rsidRPr="00D422F6">
        <w:rPr>
          <w:b/>
          <w:sz w:val="22"/>
          <w:szCs w:val="22"/>
        </w:rPr>
        <w:t>grid</w:t>
      </w:r>
      <w:r w:rsidRPr="00D422F6">
        <w:rPr>
          <w:sz w:val="22"/>
          <w:szCs w:val="22"/>
        </w:rPr>
        <w:t xml:space="preserve"> with a nominal voltage of 220 kV or more</w:t>
      </w:r>
    </w:p>
    <w:p w14:paraId="1B3ADBFE"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HILP event </w:t>
      </w:r>
      <w:r w:rsidRPr="00D422F6">
        <w:rPr>
          <w:sz w:val="22"/>
          <w:szCs w:val="22"/>
        </w:rPr>
        <w:t xml:space="preserve">means a low probability event or group of events that, if it or they occurred, would have a high impact on </w:t>
      </w:r>
      <w:r w:rsidRPr="00D422F6">
        <w:rPr>
          <w:b/>
          <w:sz w:val="22"/>
          <w:szCs w:val="22"/>
        </w:rPr>
        <w:t>unserved energy</w:t>
      </w:r>
      <w:r w:rsidRPr="00D422F6">
        <w:rPr>
          <w:sz w:val="22"/>
          <w:szCs w:val="22"/>
        </w:rPr>
        <w:t xml:space="preserve"> other than by way of cascade failure, as determined by </w:t>
      </w:r>
      <w:r w:rsidRPr="00D422F6">
        <w:rPr>
          <w:b/>
          <w:sz w:val="22"/>
          <w:szCs w:val="22"/>
        </w:rPr>
        <w:t>Transpower</w:t>
      </w:r>
      <w:r w:rsidRPr="00D422F6">
        <w:rPr>
          <w:sz w:val="22"/>
          <w:szCs w:val="22"/>
        </w:rPr>
        <w:t xml:space="preserve"> </w:t>
      </w:r>
    </w:p>
    <w:p w14:paraId="3C1658E5"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host customer </w:t>
      </w:r>
      <w:r w:rsidRPr="00D422F6">
        <w:rPr>
          <w:sz w:val="22"/>
          <w:szCs w:val="22"/>
        </w:rPr>
        <w:t xml:space="preserve">means, for </w:t>
      </w:r>
      <w:r w:rsidRPr="00D422F6">
        <w:rPr>
          <w:b/>
          <w:sz w:val="22"/>
          <w:szCs w:val="22"/>
        </w:rPr>
        <w:t>embedded plant</w:t>
      </w:r>
      <w:r w:rsidRPr="00D422F6">
        <w:rPr>
          <w:sz w:val="22"/>
          <w:szCs w:val="22"/>
        </w:rPr>
        <w:t xml:space="preserve">, the </w:t>
      </w:r>
      <w:r w:rsidRPr="00D422F6">
        <w:rPr>
          <w:b/>
          <w:sz w:val="22"/>
          <w:szCs w:val="22"/>
        </w:rPr>
        <w:t>customer</w:t>
      </w:r>
      <w:r w:rsidRPr="00D422F6">
        <w:rPr>
          <w:sz w:val="22"/>
          <w:szCs w:val="22"/>
        </w:rPr>
        <w:t xml:space="preserve"> who owns or controls the </w:t>
      </w:r>
      <w:r w:rsidRPr="00D422F6">
        <w:rPr>
          <w:b/>
          <w:sz w:val="22"/>
          <w:szCs w:val="22"/>
        </w:rPr>
        <w:t>local network</w:t>
      </w:r>
      <w:r w:rsidRPr="00D422F6">
        <w:rPr>
          <w:sz w:val="22"/>
          <w:szCs w:val="22"/>
        </w:rPr>
        <w:t xml:space="preserve"> or </w:t>
      </w:r>
      <w:r w:rsidRPr="00D422F6">
        <w:rPr>
          <w:b/>
          <w:sz w:val="22"/>
          <w:szCs w:val="22"/>
        </w:rPr>
        <w:t>grid</w:t>
      </w:r>
      <w:r w:rsidRPr="00D422F6">
        <w:rPr>
          <w:sz w:val="22"/>
          <w:szCs w:val="22"/>
        </w:rPr>
        <w:t xml:space="preserve">-connected </w:t>
      </w:r>
      <w:r w:rsidRPr="00D422F6">
        <w:rPr>
          <w:b/>
          <w:sz w:val="22"/>
          <w:szCs w:val="22"/>
        </w:rPr>
        <w:t>plant</w:t>
      </w:r>
      <w:r w:rsidRPr="00D422F6">
        <w:rPr>
          <w:sz w:val="22"/>
          <w:szCs w:val="22"/>
        </w:rPr>
        <w:t xml:space="preserve"> the </w:t>
      </w:r>
      <w:r w:rsidRPr="00D422F6">
        <w:rPr>
          <w:b/>
          <w:sz w:val="22"/>
          <w:szCs w:val="22"/>
        </w:rPr>
        <w:t>embedded plant</w:t>
      </w:r>
      <w:r w:rsidRPr="00D422F6">
        <w:rPr>
          <w:sz w:val="22"/>
          <w:szCs w:val="22"/>
        </w:rPr>
        <w:t xml:space="preserve"> is connected to</w:t>
      </w:r>
    </w:p>
    <w:p w14:paraId="405D16D1" w14:textId="77777777" w:rsidR="00D422F6" w:rsidRPr="00D422F6" w:rsidRDefault="00D422F6" w:rsidP="00D422F6">
      <w:pPr>
        <w:tabs>
          <w:tab w:val="left" w:pos="567"/>
        </w:tabs>
        <w:spacing w:before="120"/>
        <w:ind w:left="567"/>
        <w:jc w:val="left"/>
        <w:rPr>
          <w:sz w:val="22"/>
          <w:szCs w:val="22"/>
        </w:rPr>
      </w:pPr>
      <w:r w:rsidRPr="00D422F6">
        <w:rPr>
          <w:b/>
          <w:sz w:val="22"/>
          <w:szCs w:val="22"/>
        </w:rPr>
        <w:t>HVDC asset</w:t>
      </w:r>
      <w:r w:rsidRPr="00D422F6">
        <w:rPr>
          <w:sz w:val="22"/>
          <w:szCs w:val="22"/>
        </w:rPr>
        <w:t xml:space="preserve"> means a </w:t>
      </w:r>
      <w:r w:rsidRPr="00D422F6">
        <w:rPr>
          <w:b/>
          <w:sz w:val="22"/>
          <w:szCs w:val="22"/>
        </w:rPr>
        <w:t>grid asset</w:t>
      </w:r>
      <w:r w:rsidRPr="00D422F6">
        <w:rPr>
          <w:sz w:val="22"/>
          <w:szCs w:val="22"/>
        </w:rPr>
        <w:t xml:space="preserve"> that is part of the </w:t>
      </w:r>
      <w:r w:rsidRPr="00D422F6">
        <w:rPr>
          <w:b/>
          <w:sz w:val="22"/>
          <w:szCs w:val="22"/>
        </w:rPr>
        <w:t>HVDC link</w:t>
      </w:r>
    </w:p>
    <w:p w14:paraId="4E4130A8"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HVDC opex </w:t>
      </w:r>
      <w:r w:rsidRPr="00D422F6">
        <w:rPr>
          <w:sz w:val="22"/>
          <w:szCs w:val="22"/>
        </w:rPr>
        <w:t>means—</w:t>
      </w:r>
    </w:p>
    <w:p w14:paraId="35F489FA" w14:textId="538F6A90" w:rsidR="00D422F6" w:rsidRPr="00D422F6" w:rsidRDefault="00E11C91" w:rsidP="00E11C91">
      <w:pPr>
        <w:pStyle w:val="Heading3"/>
        <w:numPr>
          <w:ilvl w:val="0"/>
          <w:numId w:val="0"/>
        </w:numPr>
        <w:spacing w:before="0" w:after="0"/>
        <w:ind w:left="1134" w:hanging="567"/>
        <w:jc w:val="left"/>
        <w:rPr>
          <w:sz w:val="22"/>
          <w:szCs w:val="22"/>
        </w:rPr>
      </w:pPr>
      <w:r w:rsidRPr="00E11C91">
        <w:rPr>
          <w:bCs/>
          <w:sz w:val="22"/>
          <w:szCs w:val="22"/>
        </w:rPr>
        <w:t>(a)</w:t>
      </w:r>
      <w:r>
        <w:rPr>
          <w:bCs/>
          <w:sz w:val="22"/>
          <w:szCs w:val="22"/>
        </w:rPr>
        <w:tab/>
      </w:r>
      <w:r w:rsidR="00D422F6" w:rsidRPr="00D422F6">
        <w:rPr>
          <w:b/>
          <w:sz w:val="22"/>
          <w:szCs w:val="22"/>
        </w:rPr>
        <w:t>availability costs</w:t>
      </w:r>
      <w:r w:rsidR="00D422F6" w:rsidRPr="00D422F6">
        <w:rPr>
          <w:sz w:val="22"/>
          <w:szCs w:val="22"/>
        </w:rPr>
        <w:t xml:space="preserve"> allocated to the </w:t>
      </w:r>
      <w:r w:rsidR="00D422F6" w:rsidRPr="00D422F6">
        <w:rPr>
          <w:b/>
          <w:sz w:val="22"/>
          <w:szCs w:val="22"/>
        </w:rPr>
        <w:t>HVDC owner</w:t>
      </w:r>
      <w:r w:rsidR="00D422F6" w:rsidRPr="00D422F6">
        <w:rPr>
          <w:sz w:val="22"/>
          <w:szCs w:val="22"/>
        </w:rPr>
        <w:t>; and</w:t>
      </w:r>
    </w:p>
    <w:p w14:paraId="015E19B6" w14:textId="3FF803A2" w:rsidR="00D422F6" w:rsidRPr="00D422F6" w:rsidRDefault="00E11C91" w:rsidP="00E11C91">
      <w:pPr>
        <w:pStyle w:val="Heading3"/>
        <w:numPr>
          <w:ilvl w:val="0"/>
          <w:numId w:val="0"/>
        </w:numPr>
        <w:spacing w:before="0" w:after="0"/>
        <w:ind w:left="1134" w:hanging="567"/>
        <w:jc w:val="left"/>
        <w:rPr>
          <w:sz w:val="22"/>
          <w:szCs w:val="22"/>
        </w:rPr>
      </w:pPr>
      <w:r>
        <w:rPr>
          <w:sz w:val="22"/>
          <w:szCs w:val="22"/>
        </w:rPr>
        <w:t>(b)</w:t>
      </w:r>
      <w:r>
        <w:rPr>
          <w:sz w:val="22"/>
          <w:szCs w:val="22"/>
        </w:rPr>
        <w:tab/>
      </w:r>
      <w:r w:rsidR="00D422F6" w:rsidRPr="00D422F6">
        <w:rPr>
          <w:sz w:val="22"/>
          <w:szCs w:val="22"/>
        </w:rPr>
        <w:t xml:space="preserve">insurance premiums for the </w:t>
      </w:r>
      <w:r w:rsidR="00D422F6" w:rsidRPr="00D422F6">
        <w:rPr>
          <w:b/>
          <w:sz w:val="22"/>
          <w:szCs w:val="22"/>
        </w:rPr>
        <w:t>HVDC link</w:t>
      </w:r>
    </w:p>
    <w:p w14:paraId="120CFF16" w14:textId="77777777" w:rsidR="00D422F6" w:rsidRPr="00D422F6" w:rsidRDefault="00D422F6" w:rsidP="00D422F6">
      <w:pPr>
        <w:tabs>
          <w:tab w:val="left" w:pos="567"/>
        </w:tabs>
        <w:spacing w:before="120"/>
        <w:ind w:left="567"/>
        <w:jc w:val="left"/>
        <w:rPr>
          <w:sz w:val="22"/>
          <w:szCs w:val="22"/>
        </w:rPr>
      </w:pPr>
      <w:r w:rsidRPr="00D422F6">
        <w:rPr>
          <w:b/>
          <w:sz w:val="22"/>
          <w:szCs w:val="22"/>
        </w:rPr>
        <w:t xml:space="preserve">ID WACC </w:t>
      </w:r>
      <w:r w:rsidRPr="00D422F6">
        <w:rPr>
          <w:sz w:val="22"/>
          <w:szCs w:val="22"/>
        </w:rPr>
        <w:t xml:space="preserve">means, for </w:t>
      </w:r>
      <w:r w:rsidRPr="00D422F6">
        <w:rPr>
          <w:b/>
          <w:sz w:val="22"/>
          <w:szCs w:val="22"/>
        </w:rPr>
        <w:t>Transpower</w:t>
      </w:r>
      <w:r w:rsidRPr="00D422F6">
        <w:rPr>
          <w:sz w:val="22"/>
          <w:szCs w:val="22"/>
        </w:rPr>
        <w:t xml:space="preserve"> or a </w:t>
      </w:r>
      <w:r w:rsidRPr="00D422F6">
        <w:rPr>
          <w:b/>
          <w:sz w:val="22"/>
          <w:szCs w:val="22"/>
        </w:rPr>
        <w:t>distributor</w:t>
      </w:r>
      <w:r w:rsidRPr="00D422F6">
        <w:rPr>
          <w:sz w:val="22"/>
          <w:szCs w:val="22"/>
        </w:rPr>
        <w:t xml:space="preserve">, the post-tax or pre-tax (as the context requires) </w:t>
      </w:r>
      <w:r w:rsidRPr="00D422F6">
        <w:rPr>
          <w:b/>
          <w:sz w:val="22"/>
          <w:szCs w:val="22"/>
        </w:rPr>
        <w:t>WACC</w:t>
      </w:r>
      <w:r w:rsidRPr="00D422F6">
        <w:rPr>
          <w:sz w:val="22"/>
          <w:szCs w:val="22"/>
        </w:rPr>
        <w:t xml:space="preserve"> determined by the </w:t>
      </w:r>
      <w:r w:rsidRPr="00D422F6">
        <w:rPr>
          <w:b/>
          <w:sz w:val="22"/>
          <w:szCs w:val="22"/>
        </w:rPr>
        <w:t>Commission</w:t>
      </w:r>
      <w:r w:rsidRPr="00D422F6">
        <w:rPr>
          <w:sz w:val="22"/>
          <w:szCs w:val="22"/>
        </w:rPr>
        <w:t xml:space="preserve"> under the </w:t>
      </w:r>
      <w:r w:rsidRPr="00D422F6">
        <w:rPr>
          <w:b/>
          <w:sz w:val="22"/>
          <w:szCs w:val="22"/>
        </w:rPr>
        <w:t>Transpower IMs</w:t>
      </w:r>
      <w:r w:rsidRPr="00D422F6">
        <w:rPr>
          <w:sz w:val="22"/>
          <w:szCs w:val="22"/>
        </w:rPr>
        <w:t xml:space="preserve"> or </w:t>
      </w:r>
      <w:r w:rsidRPr="00D422F6">
        <w:rPr>
          <w:b/>
          <w:sz w:val="22"/>
          <w:szCs w:val="22"/>
        </w:rPr>
        <w:t>EDB IMs</w:t>
      </w:r>
      <w:r w:rsidRPr="00D422F6">
        <w:rPr>
          <w:sz w:val="22"/>
          <w:szCs w:val="22"/>
        </w:rPr>
        <w:t xml:space="preserve"> for the purposes of </w:t>
      </w:r>
      <w:r w:rsidRPr="00D422F6">
        <w:rPr>
          <w:b/>
          <w:sz w:val="22"/>
          <w:szCs w:val="22"/>
        </w:rPr>
        <w:t>Transpower’s</w:t>
      </w:r>
      <w:r w:rsidRPr="00D422F6">
        <w:rPr>
          <w:sz w:val="22"/>
          <w:szCs w:val="22"/>
        </w:rPr>
        <w:t xml:space="preserve"> or the </w:t>
      </w:r>
      <w:r w:rsidRPr="00D422F6">
        <w:rPr>
          <w:b/>
          <w:sz w:val="22"/>
          <w:szCs w:val="22"/>
        </w:rPr>
        <w:t>distributor’s</w:t>
      </w:r>
      <w:r w:rsidRPr="00D422F6">
        <w:rPr>
          <w:sz w:val="22"/>
          <w:szCs w:val="22"/>
        </w:rPr>
        <w:t xml:space="preserve"> information disclosure regulation under Part 4 of the Commerce Act 1986</w:t>
      </w:r>
    </w:p>
    <w:p w14:paraId="17A2A9AA" w14:textId="77777777" w:rsidR="00D422F6" w:rsidRPr="00D422F6" w:rsidRDefault="00D422F6" w:rsidP="00D422F6">
      <w:pPr>
        <w:tabs>
          <w:tab w:val="left" w:pos="567"/>
        </w:tabs>
        <w:spacing w:before="120"/>
        <w:ind w:left="567"/>
        <w:jc w:val="left"/>
        <w:rPr>
          <w:sz w:val="22"/>
          <w:szCs w:val="22"/>
        </w:rPr>
      </w:pPr>
      <w:r w:rsidRPr="00D422F6">
        <w:rPr>
          <w:b/>
          <w:sz w:val="22"/>
          <w:szCs w:val="22"/>
        </w:rPr>
        <w:t>independent expert</w:t>
      </w:r>
      <w:r w:rsidRPr="00D422F6">
        <w:rPr>
          <w:sz w:val="22"/>
          <w:szCs w:val="22"/>
        </w:rPr>
        <w:t xml:space="preserve"> means an independent person who is a recognised technical expert in the matter that has been referred to him or her.  In appointing an </w:t>
      </w:r>
      <w:r w:rsidRPr="00D422F6">
        <w:rPr>
          <w:b/>
          <w:sz w:val="22"/>
          <w:szCs w:val="22"/>
        </w:rPr>
        <w:t>independent expert</w:t>
      </w:r>
      <w:r w:rsidRPr="00D422F6">
        <w:rPr>
          <w:sz w:val="22"/>
          <w:szCs w:val="22"/>
        </w:rPr>
        <w:t xml:space="preserve">, the party referring the matter to the </w:t>
      </w:r>
      <w:r w:rsidRPr="00D422F6">
        <w:rPr>
          <w:b/>
          <w:sz w:val="22"/>
          <w:szCs w:val="22"/>
        </w:rPr>
        <w:t>independent expert</w:t>
      </w:r>
      <w:r w:rsidRPr="00D422F6">
        <w:rPr>
          <w:sz w:val="22"/>
          <w:szCs w:val="22"/>
        </w:rPr>
        <w:t xml:space="preserve"> must nominate 3 persons and the other party may agree that any 1 of them be appointed.  Failing agreement between the parties, the </w:t>
      </w:r>
      <w:r w:rsidRPr="00D422F6">
        <w:rPr>
          <w:b/>
          <w:sz w:val="22"/>
          <w:szCs w:val="22"/>
        </w:rPr>
        <w:t xml:space="preserve">independent expert </w:t>
      </w:r>
      <w:r w:rsidRPr="00D422F6">
        <w:rPr>
          <w:sz w:val="22"/>
          <w:szCs w:val="22"/>
        </w:rPr>
        <w:t xml:space="preserve">will be appointed by the </w:t>
      </w:r>
      <w:r w:rsidRPr="00D422F6">
        <w:rPr>
          <w:b/>
          <w:sz w:val="22"/>
          <w:szCs w:val="22"/>
        </w:rPr>
        <w:t>Authority</w:t>
      </w:r>
    </w:p>
    <w:p w14:paraId="5653A65A" w14:textId="1719CB7B" w:rsidR="00D422F6" w:rsidRDefault="00D422F6" w:rsidP="00D422F6">
      <w:pPr>
        <w:tabs>
          <w:tab w:val="left" w:pos="567"/>
        </w:tabs>
        <w:spacing w:before="120"/>
        <w:ind w:left="567"/>
        <w:jc w:val="left"/>
        <w:rPr>
          <w:sz w:val="22"/>
          <w:szCs w:val="22"/>
        </w:rPr>
      </w:pPr>
      <w:r w:rsidRPr="00D422F6">
        <w:rPr>
          <w:b/>
          <w:sz w:val="22"/>
          <w:szCs w:val="22"/>
        </w:rPr>
        <w:t xml:space="preserve">independent verification </w:t>
      </w:r>
      <w:r w:rsidRPr="00D422F6">
        <w:rPr>
          <w:sz w:val="22"/>
          <w:szCs w:val="22"/>
        </w:rPr>
        <w:t xml:space="preserve">means, for an </w:t>
      </w:r>
      <w:r w:rsidRPr="00D422F6">
        <w:rPr>
          <w:b/>
          <w:sz w:val="22"/>
          <w:szCs w:val="22"/>
        </w:rPr>
        <w:t>application</w:t>
      </w:r>
      <w:r w:rsidRPr="00D422F6">
        <w:rPr>
          <w:sz w:val="22"/>
          <w:szCs w:val="22"/>
        </w:rPr>
        <w:t xml:space="preserve">, a written report on the accuracy and sufficiency of the information and analysis contained in the </w:t>
      </w:r>
      <w:r w:rsidRPr="00D422F6">
        <w:rPr>
          <w:b/>
          <w:sz w:val="22"/>
          <w:szCs w:val="22"/>
        </w:rPr>
        <w:t>application</w:t>
      </w:r>
      <w:r w:rsidRPr="00D422F6">
        <w:rPr>
          <w:sz w:val="22"/>
          <w:szCs w:val="22"/>
        </w:rPr>
        <w:t xml:space="preserve"> prepared by 1 or more persons who are—</w:t>
      </w:r>
    </w:p>
    <w:p w14:paraId="377F5437" w14:textId="7121C1BB" w:rsidR="00E11C91" w:rsidRPr="00D422F6" w:rsidRDefault="00E11C91" w:rsidP="00E11C91">
      <w:pPr>
        <w:pStyle w:val="Heading3"/>
        <w:numPr>
          <w:ilvl w:val="0"/>
          <w:numId w:val="59"/>
        </w:numPr>
        <w:spacing w:before="0" w:after="0"/>
        <w:ind w:left="1134" w:hanging="567"/>
        <w:jc w:val="left"/>
        <w:rPr>
          <w:sz w:val="22"/>
          <w:szCs w:val="22"/>
        </w:rPr>
      </w:pPr>
      <w:r w:rsidRPr="00D422F6">
        <w:rPr>
          <w:sz w:val="22"/>
          <w:szCs w:val="22"/>
        </w:rPr>
        <w:t xml:space="preserve">recognised technical experts on the subject matter of the </w:t>
      </w:r>
      <w:r w:rsidRPr="00D422F6">
        <w:rPr>
          <w:b/>
          <w:sz w:val="22"/>
          <w:szCs w:val="22"/>
        </w:rPr>
        <w:t>application</w:t>
      </w:r>
      <w:r w:rsidRPr="00D422F6">
        <w:rPr>
          <w:sz w:val="22"/>
          <w:szCs w:val="22"/>
        </w:rPr>
        <w:t>; and</w:t>
      </w:r>
    </w:p>
    <w:p w14:paraId="2ACE899D" w14:textId="5290A26B" w:rsidR="00E11C91" w:rsidRPr="00D422F6" w:rsidRDefault="00E11C91" w:rsidP="00E11C91">
      <w:pPr>
        <w:pStyle w:val="Heading3"/>
        <w:numPr>
          <w:ilvl w:val="0"/>
          <w:numId w:val="59"/>
        </w:numPr>
        <w:spacing w:before="0" w:after="0"/>
        <w:ind w:left="1134" w:hanging="567"/>
        <w:jc w:val="left"/>
        <w:rPr>
          <w:sz w:val="22"/>
          <w:szCs w:val="22"/>
        </w:rPr>
      </w:pPr>
      <w:r w:rsidRPr="00D422F6">
        <w:rPr>
          <w:sz w:val="22"/>
          <w:szCs w:val="22"/>
        </w:rPr>
        <w:t xml:space="preserve">independent of the </w:t>
      </w:r>
      <w:r w:rsidRPr="00D422F6">
        <w:rPr>
          <w:b/>
          <w:sz w:val="22"/>
          <w:szCs w:val="22"/>
        </w:rPr>
        <w:t>customer</w:t>
      </w:r>
      <w:r w:rsidRPr="00D422F6">
        <w:rPr>
          <w:sz w:val="22"/>
          <w:szCs w:val="22"/>
        </w:rPr>
        <w:t xml:space="preserve"> making the </w:t>
      </w:r>
      <w:r w:rsidRPr="00D422F6">
        <w:rPr>
          <w:b/>
          <w:sz w:val="22"/>
          <w:szCs w:val="22"/>
        </w:rPr>
        <w:t>application</w:t>
      </w:r>
      <w:r w:rsidRPr="00D422F6">
        <w:rPr>
          <w:sz w:val="22"/>
          <w:szCs w:val="22"/>
        </w:rPr>
        <w:t>; and</w:t>
      </w:r>
    </w:p>
    <w:p w14:paraId="50821863" w14:textId="46B75150" w:rsidR="00E11C91" w:rsidRPr="00D422F6" w:rsidRDefault="00E11C91" w:rsidP="00E11C91">
      <w:pPr>
        <w:pStyle w:val="Heading3"/>
        <w:numPr>
          <w:ilvl w:val="0"/>
          <w:numId w:val="59"/>
        </w:numPr>
        <w:spacing w:before="0" w:after="0"/>
        <w:ind w:left="1134" w:hanging="567"/>
        <w:jc w:val="left"/>
        <w:rPr>
          <w:sz w:val="22"/>
          <w:szCs w:val="22"/>
        </w:rPr>
      </w:pPr>
      <w:r w:rsidRPr="00D422F6">
        <w:rPr>
          <w:sz w:val="22"/>
          <w:szCs w:val="22"/>
        </w:rPr>
        <w:t xml:space="preserve">approved by </w:t>
      </w:r>
      <w:r w:rsidRPr="00D422F6">
        <w:rPr>
          <w:b/>
          <w:sz w:val="22"/>
          <w:szCs w:val="22"/>
        </w:rPr>
        <w:t>Transpower</w:t>
      </w:r>
    </w:p>
    <w:p w14:paraId="21CAC47F" w14:textId="77777777" w:rsidR="00E11C91" w:rsidRPr="00E11C91" w:rsidRDefault="00E11C91" w:rsidP="00E11C91">
      <w:pPr>
        <w:pStyle w:val="ListParagraph"/>
        <w:tabs>
          <w:tab w:val="left" w:pos="567"/>
        </w:tabs>
        <w:spacing w:before="120"/>
        <w:ind w:left="567"/>
        <w:jc w:val="left"/>
        <w:rPr>
          <w:sz w:val="22"/>
          <w:szCs w:val="22"/>
        </w:rPr>
      </w:pPr>
      <w:r w:rsidRPr="00E11C91">
        <w:rPr>
          <w:b/>
          <w:sz w:val="22"/>
          <w:szCs w:val="22"/>
        </w:rPr>
        <w:t xml:space="preserve">indirect supplied load customer </w:t>
      </w:r>
      <w:r w:rsidRPr="00E11C91">
        <w:rPr>
          <w:sz w:val="22"/>
          <w:szCs w:val="22"/>
        </w:rPr>
        <w:t xml:space="preserve">means, for a </w:t>
      </w:r>
      <w:r w:rsidRPr="00E11C91">
        <w:rPr>
          <w:b/>
          <w:sz w:val="22"/>
          <w:szCs w:val="22"/>
        </w:rPr>
        <w:t>connection location</w:t>
      </w:r>
      <w:r w:rsidRPr="00E11C91">
        <w:rPr>
          <w:sz w:val="22"/>
          <w:szCs w:val="22"/>
        </w:rPr>
        <w:t xml:space="preserve"> and </w:t>
      </w:r>
      <w:r w:rsidRPr="00E11C91">
        <w:rPr>
          <w:b/>
          <w:sz w:val="22"/>
          <w:szCs w:val="22"/>
        </w:rPr>
        <w:t>trading period</w:t>
      </w:r>
      <w:r w:rsidRPr="00E11C91">
        <w:rPr>
          <w:sz w:val="22"/>
          <w:szCs w:val="22"/>
        </w:rPr>
        <w:t xml:space="preserve">, an </w:t>
      </w:r>
      <w:r w:rsidRPr="00E11C91">
        <w:rPr>
          <w:b/>
          <w:sz w:val="22"/>
          <w:szCs w:val="22"/>
        </w:rPr>
        <w:t>asset owner</w:t>
      </w:r>
      <w:r w:rsidRPr="00E11C91">
        <w:rPr>
          <w:sz w:val="22"/>
          <w:szCs w:val="22"/>
        </w:rPr>
        <w:t xml:space="preserve"> who—</w:t>
      </w:r>
    </w:p>
    <w:p w14:paraId="475CF149" w14:textId="1549539C" w:rsidR="004D1CA9" w:rsidRPr="004D1CA9" w:rsidRDefault="004D1CA9" w:rsidP="00D07D40">
      <w:pPr>
        <w:pStyle w:val="Heading3"/>
        <w:numPr>
          <w:ilvl w:val="0"/>
          <w:numId w:val="60"/>
        </w:numPr>
        <w:tabs>
          <w:tab w:val="left" w:pos="1701"/>
        </w:tabs>
        <w:spacing w:before="0" w:after="0"/>
        <w:ind w:left="1134" w:hanging="567"/>
        <w:jc w:val="left"/>
        <w:rPr>
          <w:sz w:val="22"/>
          <w:szCs w:val="22"/>
        </w:rPr>
      </w:pPr>
      <w:r w:rsidRPr="004D1CA9">
        <w:rPr>
          <w:sz w:val="22"/>
          <w:szCs w:val="22"/>
        </w:rPr>
        <w:t xml:space="preserve">owns or controls a </w:t>
      </w:r>
      <w:r w:rsidRPr="004D1CA9">
        <w:rPr>
          <w:b/>
          <w:sz w:val="22"/>
          <w:szCs w:val="22"/>
        </w:rPr>
        <w:t>local network</w:t>
      </w:r>
      <w:r w:rsidRPr="004D1CA9">
        <w:rPr>
          <w:sz w:val="22"/>
          <w:szCs w:val="22"/>
        </w:rPr>
        <w:t xml:space="preserve">, </w:t>
      </w:r>
      <w:r w:rsidRPr="004D1CA9">
        <w:rPr>
          <w:b/>
          <w:sz w:val="22"/>
          <w:szCs w:val="22"/>
        </w:rPr>
        <w:t>consuming plant</w:t>
      </w:r>
      <w:r w:rsidRPr="004D1CA9">
        <w:rPr>
          <w:sz w:val="22"/>
          <w:szCs w:val="22"/>
        </w:rPr>
        <w:t xml:space="preserve"> or </w:t>
      </w:r>
      <w:r w:rsidRPr="004D1CA9">
        <w:rPr>
          <w:b/>
          <w:sz w:val="22"/>
          <w:szCs w:val="22"/>
        </w:rPr>
        <w:t>generating plant</w:t>
      </w:r>
      <w:r w:rsidRPr="004D1CA9">
        <w:rPr>
          <w:sz w:val="22"/>
          <w:szCs w:val="22"/>
        </w:rPr>
        <w:t xml:space="preserve"> connected to the </w:t>
      </w:r>
      <w:r w:rsidRPr="004D1CA9">
        <w:rPr>
          <w:b/>
          <w:sz w:val="22"/>
          <w:szCs w:val="22"/>
        </w:rPr>
        <w:t>grid</w:t>
      </w:r>
      <w:r w:rsidRPr="004D1CA9">
        <w:rPr>
          <w:sz w:val="22"/>
          <w:szCs w:val="22"/>
        </w:rPr>
        <w:t xml:space="preserve"> at the </w:t>
      </w:r>
      <w:r w:rsidRPr="004D1CA9">
        <w:rPr>
          <w:b/>
          <w:sz w:val="22"/>
          <w:szCs w:val="22"/>
        </w:rPr>
        <w:t>connection location</w:t>
      </w:r>
      <w:r w:rsidRPr="004D1CA9">
        <w:rPr>
          <w:sz w:val="22"/>
          <w:szCs w:val="22"/>
        </w:rPr>
        <w:t>; and</w:t>
      </w:r>
    </w:p>
    <w:p w14:paraId="53A14D3E" w14:textId="4D09B1B8" w:rsidR="004D1CA9" w:rsidRPr="004D1CA9" w:rsidRDefault="004D1CA9" w:rsidP="00D07D40">
      <w:pPr>
        <w:pStyle w:val="Heading3"/>
        <w:numPr>
          <w:ilvl w:val="0"/>
          <w:numId w:val="60"/>
        </w:numPr>
        <w:tabs>
          <w:tab w:val="left" w:pos="1701"/>
        </w:tabs>
        <w:spacing w:before="0" w:after="0"/>
        <w:ind w:left="1134" w:hanging="567"/>
        <w:jc w:val="left"/>
        <w:rPr>
          <w:sz w:val="22"/>
          <w:szCs w:val="22"/>
        </w:rPr>
      </w:pPr>
      <w:r w:rsidRPr="004D1CA9">
        <w:rPr>
          <w:sz w:val="22"/>
          <w:szCs w:val="22"/>
        </w:rPr>
        <w:t xml:space="preserve">has </w:t>
      </w:r>
      <w:r w:rsidRPr="004D1CA9">
        <w:rPr>
          <w:b/>
          <w:sz w:val="22"/>
          <w:szCs w:val="22"/>
        </w:rPr>
        <w:t>embedded electricity</w:t>
      </w:r>
      <w:r w:rsidRPr="004D1CA9">
        <w:rPr>
          <w:sz w:val="22"/>
          <w:szCs w:val="22"/>
        </w:rPr>
        <w:t xml:space="preserve"> at the </w:t>
      </w:r>
      <w:r w:rsidRPr="004D1CA9">
        <w:rPr>
          <w:b/>
          <w:sz w:val="22"/>
          <w:szCs w:val="22"/>
        </w:rPr>
        <w:t>connection location</w:t>
      </w:r>
      <w:r w:rsidRPr="004D1CA9">
        <w:rPr>
          <w:sz w:val="22"/>
          <w:szCs w:val="22"/>
        </w:rPr>
        <w:t xml:space="preserve"> of the type defined in paragraph </w:t>
      </w:r>
      <w:r w:rsidR="00FB2E0A">
        <w:rPr>
          <w:sz w:val="22"/>
          <w:szCs w:val="22"/>
        </w:rPr>
        <w:t xml:space="preserve">4(1)(c) </w:t>
      </w:r>
      <w:r w:rsidRPr="004D1CA9">
        <w:rPr>
          <w:sz w:val="22"/>
          <w:szCs w:val="22"/>
        </w:rPr>
        <w:t xml:space="preserve">for the </w:t>
      </w:r>
      <w:r w:rsidRPr="004D1CA9">
        <w:rPr>
          <w:b/>
          <w:sz w:val="22"/>
          <w:szCs w:val="22"/>
        </w:rPr>
        <w:t>trading period</w:t>
      </w:r>
    </w:p>
    <w:p w14:paraId="6E1D278D" w14:textId="1EBC15BE" w:rsidR="004D1CA9" w:rsidRPr="004D1CA9" w:rsidRDefault="004D1CA9" w:rsidP="00D07D40">
      <w:pPr>
        <w:tabs>
          <w:tab w:val="left" w:pos="567"/>
          <w:tab w:val="num" w:pos="1701"/>
        </w:tabs>
        <w:spacing w:before="120"/>
        <w:ind w:left="567"/>
        <w:jc w:val="left"/>
        <w:rPr>
          <w:b/>
          <w:sz w:val="22"/>
          <w:szCs w:val="22"/>
        </w:rPr>
      </w:pPr>
      <w:r w:rsidRPr="004D1CA9">
        <w:rPr>
          <w:b/>
          <w:sz w:val="22"/>
          <w:szCs w:val="22"/>
        </w:rPr>
        <w:t>individual NPB</w:t>
      </w:r>
      <w:r w:rsidRPr="004D1CA9">
        <w:rPr>
          <w:sz w:val="22"/>
          <w:szCs w:val="22"/>
        </w:rPr>
        <w:t xml:space="preserve"> means </w:t>
      </w:r>
      <w:r w:rsidRPr="004D1CA9">
        <w:rPr>
          <w:b/>
          <w:sz w:val="22"/>
          <w:szCs w:val="22"/>
        </w:rPr>
        <w:t xml:space="preserve">NPB </w:t>
      </w:r>
      <w:r w:rsidRPr="004D1CA9">
        <w:rPr>
          <w:sz w:val="22"/>
          <w:szCs w:val="22"/>
        </w:rPr>
        <w:t>for a</w:t>
      </w:r>
      <w:r w:rsidRPr="004D1CA9">
        <w:rPr>
          <w:b/>
          <w:sz w:val="22"/>
          <w:szCs w:val="22"/>
        </w:rPr>
        <w:t xml:space="preserve"> customer</w:t>
      </w:r>
      <w:r w:rsidRPr="004D1CA9">
        <w:rPr>
          <w:sz w:val="22"/>
          <w:szCs w:val="22"/>
        </w:rPr>
        <w:t xml:space="preserve"> calculated under clause </w:t>
      </w:r>
      <w:r w:rsidR="000E4D5D">
        <w:rPr>
          <w:sz w:val="22"/>
          <w:szCs w:val="22"/>
        </w:rPr>
        <w:t xml:space="preserve">47 </w:t>
      </w:r>
      <w:r w:rsidRPr="004D1CA9">
        <w:rPr>
          <w:sz w:val="22"/>
          <w:szCs w:val="22"/>
        </w:rPr>
        <w:t xml:space="preserve">or </w:t>
      </w:r>
      <w:r w:rsidR="000E4D5D">
        <w:rPr>
          <w:sz w:val="22"/>
          <w:szCs w:val="22"/>
        </w:rPr>
        <w:t>57 o</w:t>
      </w:r>
      <w:r w:rsidRPr="004D1CA9">
        <w:rPr>
          <w:sz w:val="22"/>
          <w:szCs w:val="22"/>
        </w:rPr>
        <w:t xml:space="preserve">r subclause </w:t>
      </w:r>
      <w:r w:rsidR="000E4D5D">
        <w:rPr>
          <w:sz w:val="22"/>
          <w:szCs w:val="22"/>
        </w:rPr>
        <w:t>61(1)</w:t>
      </w:r>
    </w:p>
    <w:p w14:paraId="6F8338DE" w14:textId="5BCF8B6F" w:rsidR="004D1CA9" w:rsidRPr="004D1CA9" w:rsidRDefault="004D1CA9" w:rsidP="00D07D40">
      <w:pPr>
        <w:tabs>
          <w:tab w:val="left" w:pos="567"/>
          <w:tab w:val="num" w:pos="1701"/>
        </w:tabs>
        <w:spacing w:before="120"/>
        <w:ind w:left="567"/>
        <w:jc w:val="left"/>
        <w:rPr>
          <w:sz w:val="22"/>
          <w:szCs w:val="22"/>
        </w:rPr>
      </w:pPr>
      <w:r w:rsidRPr="004D1CA9">
        <w:rPr>
          <w:b/>
          <w:sz w:val="22"/>
          <w:szCs w:val="22"/>
        </w:rPr>
        <w:lastRenderedPageBreak/>
        <w:t xml:space="preserve">inefficient bypass prudent discount </w:t>
      </w:r>
      <w:r w:rsidRPr="004D1CA9">
        <w:rPr>
          <w:sz w:val="22"/>
          <w:szCs w:val="22"/>
        </w:rPr>
        <w:t xml:space="preserve">means a discount of a </w:t>
      </w:r>
      <w:r w:rsidRPr="004D1CA9">
        <w:rPr>
          <w:b/>
          <w:sz w:val="22"/>
          <w:szCs w:val="22"/>
        </w:rPr>
        <w:t>customer’s</w:t>
      </w:r>
      <w:r w:rsidRPr="004D1CA9">
        <w:rPr>
          <w:sz w:val="22"/>
          <w:szCs w:val="22"/>
        </w:rPr>
        <w:t xml:space="preserve"> </w:t>
      </w:r>
      <w:r w:rsidRPr="004D1CA9">
        <w:rPr>
          <w:b/>
          <w:sz w:val="22"/>
          <w:szCs w:val="22"/>
        </w:rPr>
        <w:t>transmission charges</w:t>
      </w:r>
      <w:r w:rsidRPr="004D1CA9">
        <w:rPr>
          <w:sz w:val="22"/>
          <w:szCs w:val="22"/>
        </w:rPr>
        <w:t xml:space="preserve"> provided under this </w:t>
      </w:r>
      <w:r w:rsidRPr="004D1CA9">
        <w:rPr>
          <w:b/>
          <w:sz w:val="22"/>
          <w:szCs w:val="22"/>
        </w:rPr>
        <w:t>transmission pricing methodology</w:t>
      </w:r>
      <w:r w:rsidRPr="004D1CA9">
        <w:rPr>
          <w:sz w:val="22"/>
          <w:szCs w:val="22"/>
        </w:rPr>
        <w:t xml:space="preserve"> for the purpose in clause </w:t>
      </w:r>
      <w:r w:rsidR="00A7051E">
        <w:rPr>
          <w:sz w:val="22"/>
          <w:szCs w:val="22"/>
        </w:rPr>
        <w:t>127</w:t>
      </w:r>
    </w:p>
    <w:p w14:paraId="1829852D" w14:textId="77777777" w:rsidR="004D1CA9" w:rsidRPr="004D1CA9" w:rsidRDefault="004D1CA9" w:rsidP="004D1CA9">
      <w:pPr>
        <w:tabs>
          <w:tab w:val="left" w:pos="567"/>
          <w:tab w:val="num" w:pos="1701"/>
        </w:tabs>
        <w:spacing w:before="120"/>
        <w:ind w:left="1134" w:hanging="567"/>
        <w:jc w:val="left"/>
        <w:rPr>
          <w:sz w:val="22"/>
          <w:szCs w:val="22"/>
        </w:rPr>
      </w:pPr>
      <w:r w:rsidRPr="004D1CA9">
        <w:rPr>
          <w:b/>
          <w:sz w:val="22"/>
          <w:szCs w:val="22"/>
        </w:rPr>
        <w:t>injection</w:t>
      </w:r>
      <w:r w:rsidRPr="004D1CA9">
        <w:rPr>
          <w:sz w:val="22"/>
          <w:szCs w:val="22"/>
        </w:rPr>
        <w:t xml:space="preserve"> means—</w:t>
      </w:r>
    </w:p>
    <w:p w14:paraId="0BE6D1D0" w14:textId="116572EA" w:rsidR="004D1CA9" w:rsidRPr="004D1CA9" w:rsidRDefault="00D07D40" w:rsidP="00D07D40">
      <w:pPr>
        <w:pStyle w:val="Heading3"/>
        <w:numPr>
          <w:ilvl w:val="0"/>
          <w:numId w:val="0"/>
        </w:numPr>
        <w:tabs>
          <w:tab w:val="num" w:pos="1701"/>
        </w:tabs>
        <w:spacing w:before="0" w:after="0"/>
        <w:ind w:left="1134" w:hanging="567"/>
        <w:jc w:val="left"/>
        <w:rPr>
          <w:sz w:val="22"/>
          <w:szCs w:val="22"/>
        </w:rPr>
      </w:pPr>
      <w:bookmarkStart w:id="800" w:name="_Ref81994388"/>
      <w:r>
        <w:rPr>
          <w:sz w:val="22"/>
          <w:szCs w:val="22"/>
        </w:rPr>
        <w:t>(a)</w:t>
      </w:r>
      <w:r>
        <w:rPr>
          <w:sz w:val="22"/>
          <w:szCs w:val="22"/>
        </w:rPr>
        <w:tab/>
      </w:r>
      <w:r w:rsidR="004D1CA9" w:rsidRPr="004D1CA9">
        <w:rPr>
          <w:sz w:val="22"/>
          <w:szCs w:val="22"/>
        </w:rPr>
        <w:t xml:space="preserve">for a </w:t>
      </w:r>
      <w:r w:rsidR="004D1CA9" w:rsidRPr="004D1CA9">
        <w:rPr>
          <w:b/>
          <w:sz w:val="22"/>
          <w:szCs w:val="22"/>
        </w:rPr>
        <w:t xml:space="preserve">trading period </w:t>
      </w:r>
      <w:r w:rsidR="004D1CA9" w:rsidRPr="004D1CA9">
        <w:rPr>
          <w:sz w:val="22"/>
          <w:szCs w:val="22"/>
        </w:rPr>
        <w:t xml:space="preserve">and a </w:t>
      </w:r>
      <w:r w:rsidR="004D1CA9" w:rsidRPr="004D1CA9">
        <w:rPr>
          <w:b/>
          <w:sz w:val="22"/>
          <w:szCs w:val="22"/>
        </w:rPr>
        <w:t>customer’s grid point of connection</w:t>
      </w:r>
      <w:r w:rsidR="004D1CA9" w:rsidRPr="004D1CA9">
        <w:rPr>
          <w:sz w:val="22"/>
          <w:szCs w:val="22"/>
        </w:rPr>
        <w:t xml:space="preserve">, the positive net quantity of </w:t>
      </w:r>
      <w:r w:rsidR="004D1CA9" w:rsidRPr="004D1CA9">
        <w:rPr>
          <w:b/>
          <w:sz w:val="22"/>
          <w:szCs w:val="22"/>
        </w:rPr>
        <w:t>electricity</w:t>
      </w:r>
      <w:r w:rsidR="004D1CA9" w:rsidRPr="004D1CA9">
        <w:rPr>
          <w:sz w:val="22"/>
          <w:szCs w:val="22"/>
        </w:rPr>
        <w:t xml:space="preserve"> flow into the </w:t>
      </w:r>
      <w:r w:rsidR="004D1CA9" w:rsidRPr="004D1CA9">
        <w:rPr>
          <w:b/>
          <w:sz w:val="22"/>
          <w:szCs w:val="22"/>
        </w:rPr>
        <w:t>grid</w:t>
      </w:r>
      <w:r w:rsidR="004D1CA9" w:rsidRPr="004D1CA9">
        <w:rPr>
          <w:sz w:val="22"/>
          <w:szCs w:val="22"/>
        </w:rPr>
        <w:t xml:space="preserve"> at the </w:t>
      </w:r>
      <w:r w:rsidR="004D1CA9" w:rsidRPr="004D1CA9">
        <w:rPr>
          <w:b/>
          <w:sz w:val="22"/>
          <w:szCs w:val="22"/>
        </w:rPr>
        <w:t>grid point of injection</w:t>
      </w:r>
      <w:r w:rsidR="004D1CA9" w:rsidRPr="004D1CA9">
        <w:rPr>
          <w:sz w:val="22"/>
          <w:szCs w:val="22"/>
        </w:rPr>
        <w:t xml:space="preserve"> from the </w:t>
      </w:r>
      <w:r w:rsidR="004D1CA9" w:rsidRPr="004D1CA9">
        <w:rPr>
          <w:b/>
          <w:sz w:val="22"/>
          <w:szCs w:val="22"/>
        </w:rPr>
        <w:t>customer’s assets</w:t>
      </w:r>
      <w:r w:rsidR="004D1CA9" w:rsidRPr="004D1CA9">
        <w:rPr>
          <w:sz w:val="22"/>
          <w:szCs w:val="22"/>
        </w:rPr>
        <w:t xml:space="preserve"> during the </w:t>
      </w:r>
      <w:r w:rsidR="004D1CA9" w:rsidRPr="004D1CA9">
        <w:rPr>
          <w:b/>
          <w:sz w:val="22"/>
          <w:szCs w:val="22"/>
        </w:rPr>
        <w:t>trading period</w:t>
      </w:r>
      <w:r w:rsidR="004D1CA9" w:rsidRPr="004D1CA9">
        <w:rPr>
          <w:sz w:val="22"/>
          <w:szCs w:val="22"/>
        </w:rPr>
        <w:t xml:space="preserve"> (if any); and</w:t>
      </w:r>
      <w:bookmarkEnd w:id="800"/>
    </w:p>
    <w:p w14:paraId="310BD076" w14:textId="3D031672" w:rsidR="004D1CA9" w:rsidRPr="004D1CA9" w:rsidRDefault="00D07D40" w:rsidP="00D07D40">
      <w:pPr>
        <w:pStyle w:val="Heading3"/>
        <w:numPr>
          <w:ilvl w:val="0"/>
          <w:numId w:val="0"/>
        </w:numPr>
        <w:tabs>
          <w:tab w:val="num" w:pos="1701"/>
        </w:tabs>
        <w:spacing w:before="0" w:after="0"/>
        <w:ind w:left="1134" w:hanging="567"/>
        <w:jc w:val="left"/>
        <w:rPr>
          <w:sz w:val="22"/>
          <w:szCs w:val="22"/>
        </w:rPr>
      </w:pPr>
      <w:r>
        <w:rPr>
          <w:sz w:val="22"/>
          <w:szCs w:val="22"/>
        </w:rPr>
        <w:t>(b)</w:t>
      </w:r>
      <w:r>
        <w:rPr>
          <w:sz w:val="22"/>
          <w:szCs w:val="22"/>
        </w:rPr>
        <w:tab/>
      </w:r>
      <w:r w:rsidR="004D1CA9" w:rsidRPr="004D1CA9">
        <w:rPr>
          <w:sz w:val="22"/>
          <w:szCs w:val="22"/>
        </w:rPr>
        <w:t xml:space="preserve">for a </w:t>
      </w:r>
      <w:r w:rsidR="004D1CA9" w:rsidRPr="004D1CA9">
        <w:rPr>
          <w:b/>
          <w:sz w:val="22"/>
          <w:szCs w:val="22"/>
        </w:rPr>
        <w:t xml:space="preserve">trading period </w:t>
      </w:r>
      <w:r w:rsidR="004D1CA9" w:rsidRPr="004D1CA9">
        <w:rPr>
          <w:sz w:val="22"/>
          <w:szCs w:val="22"/>
        </w:rPr>
        <w:t xml:space="preserve">and a </w:t>
      </w:r>
      <w:r w:rsidR="004D1CA9" w:rsidRPr="004D1CA9">
        <w:rPr>
          <w:b/>
          <w:sz w:val="22"/>
          <w:szCs w:val="22"/>
        </w:rPr>
        <w:t>customer’s connection location</w:t>
      </w:r>
      <w:r w:rsidR="004D1CA9" w:rsidRPr="004D1CA9">
        <w:rPr>
          <w:sz w:val="22"/>
          <w:szCs w:val="22"/>
        </w:rPr>
        <w:t xml:space="preserve">, the positive net quantity of </w:t>
      </w:r>
      <w:r w:rsidR="004D1CA9" w:rsidRPr="004D1CA9">
        <w:rPr>
          <w:b/>
          <w:sz w:val="22"/>
          <w:szCs w:val="22"/>
        </w:rPr>
        <w:t>electricity</w:t>
      </w:r>
      <w:r w:rsidR="004D1CA9" w:rsidRPr="004D1CA9">
        <w:rPr>
          <w:sz w:val="22"/>
          <w:szCs w:val="22"/>
        </w:rPr>
        <w:t xml:space="preserve"> flow into the </w:t>
      </w:r>
      <w:r w:rsidR="004D1CA9" w:rsidRPr="004D1CA9">
        <w:rPr>
          <w:b/>
          <w:sz w:val="22"/>
          <w:szCs w:val="22"/>
        </w:rPr>
        <w:t>grid</w:t>
      </w:r>
      <w:r w:rsidR="004D1CA9" w:rsidRPr="004D1CA9">
        <w:rPr>
          <w:sz w:val="22"/>
          <w:szCs w:val="22"/>
        </w:rPr>
        <w:t xml:space="preserve"> at all of the </w:t>
      </w:r>
      <w:r w:rsidR="004D1CA9" w:rsidRPr="004D1CA9">
        <w:rPr>
          <w:b/>
          <w:sz w:val="22"/>
          <w:szCs w:val="22"/>
        </w:rPr>
        <w:t>customer’s grid points of connection</w:t>
      </w:r>
      <w:r w:rsidR="004D1CA9" w:rsidRPr="004D1CA9">
        <w:rPr>
          <w:sz w:val="22"/>
          <w:szCs w:val="22"/>
        </w:rPr>
        <w:t xml:space="preserve"> at the </w:t>
      </w:r>
      <w:r w:rsidR="004D1CA9" w:rsidRPr="004D1CA9">
        <w:rPr>
          <w:b/>
          <w:sz w:val="22"/>
          <w:szCs w:val="22"/>
        </w:rPr>
        <w:t>connection location</w:t>
      </w:r>
      <w:r w:rsidR="004D1CA9" w:rsidRPr="004D1CA9">
        <w:rPr>
          <w:sz w:val="22"/>
          <w:szCs w:val="22"/>
        </w:rPr>
        <w:t xml:space="preserve"> during the </w:t>
      </w:r>
      <w:r w:rsidR="004D1CA9" w:rsidRPr="004D1CA9">
        <w:rPr>
          <w:b/>
          <w:sz w:val="22"/>
          <w:szCs w:val="22"/>
        </w:rPr>
        <w:t>trading period</w:t>
      </w:r>
      <w:r w:rsidR="004D1CA9" w:rsidRPr="004D1CA9">
        <w:rPr>
          <w:sz w:val="22"/>
          <w:szCs w:val="22"/>
        </w:rPr>
        <w:t xml:space="preserve"> (if any)</w:t>
      </w:r>
    </w:p>
    <w:p w14:paraId="2D4905AD"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injection customer</w:t>
      </w:r>
      <w:r w:rsidRPr="004D1CA9">
        <w:rPr>
          <w:sz w:val="22"/>
          <w:szCs w:val="22"/>
        </w:rPr>
        <w:t xml:space="preserve"> means, for a </w:t>
      </w:r>
      <w:r w:rsidRPr="004D1CA9">
        <w:rPr>
          <w:b/>
          <w:sz w:val="22"/>
          <w:szCs w:val="22"/>
        </w:rPr>
        <w:t>connection location</w:t>
      </w:r>
      <w:r w:rsidRPr="004D1CA9">
        <w:rPr>
          <w:sz w:val="22"/>
          <w:szCs w:val="22"/>
        </w:rPr>
        <w:t xml:space="preserve"> and </w:t>
      </w:r>
      <w:r w:rsidRPr="004D1CA9">
        <w:rPr>
          <w:b/>
          <w:sz w:val="22"/>
          <w:szCs w:val="22"/>
        </w:rPr>
        <w:t>trading period</w:t>
      </w:r>
      <w:r w:rsidRPr="004D1CA9">
        <w:rPr>
          <w:sz w:val="22"/>
          <w:szCs w:val="22"/>
        </w:rPr>
        <w:t xml:space="preserve">, a </w:t>
      </w:r>
      <w:r w:rsidRPr="004D1CA9">
        <w:rPr>
          <w:b/>
          <w:sz w:val="22"/>
          <w:szCs w:val="22"/>
        </w:rPr>
        <w:t>customer</w:t>
      </w:r>
      <w:r w:rsidRPr="004D1CA9">
        <w:rPr>
          <w:sz w:val="22"/>
          <w:szCs w:val="22"/>
        </w:rPr>
        <w:t xml:space="preserve"> at the </w:t>
      </w:r>
      <w:r w:rsidRPr="004D1CA9">
        <w:rPr>
          <w:b/>
          <w:sz w:val="22"/>
          <w:szCs w:val="22"/>
        </w:rPr>
        <w:t>connection location</w:t>
      </w:r>
      <w:r w:rsidRPr="004D1CA9">
        <w:rPr>
          <w:sz w:val="22"/>
          <w:szCs w:val="22"/>
        </w:rPr>
        <w:t xml:space="preserve"> who has </w:t>
      </w:r>
      <w:r w:rsidRPr="004D1CA9">
        <w:rPr>
          <w:b/>
          <w:sz w:val="22"/>
          <w:szCs w:val="22"/>
        </w:rPr>
        <w:t>injection</w:t>
      </w:r>
      <w:r w:rsidRPr="004D1CA9">
        <w:rPr>
          <w:sz w:val="22"/>
          <w:szCs w:val="22"/>
        </w:rPr>
        <w:t xml:space="preserve"> at the </w:t>
      </w:r>
      <w:r w:rsidRPr="004D1CA9">
        <w:rPr>
          <w:b/>
          <w:sz w:val="22"/>
          <w:szCs w:val="22"/>
        </w:rPr>
        <w:t>connection location</w:t>
      </w:r>
      <w:r w:rsidRPr="004D1CA9">
        <w:rPr>
          <w:sz w:val="22"/>
          <w:szCs w:val="22"/>
        </w:rPr>
        <w:t xml:space="preserve"> for the </w:t>
      </w:r>
      <w:r w:rsidRPr="004D1CA9">
        <w:rPr>
          <w:b/>
          <w:sz w:val="22"/>
          <w:szCs w:val="22"/>
        </w:rPr>
        <w:t>trading period</w:t>
      </w:r>
    </w:p>
    <w:p w14:paraId="656B8A46" w14:textId="1B2FDA9E" w:rsidR="004D1CA9" w:rsidRPr="004D1CA9" w:rsidRDefault="004D1CA9" w:rsidP="00D07D40">
      <w:pPr>
        <w:tabs>
          <w:tab w:val="left" w:pos="567"/>
          <w:tab w:val="num" w:pos="1701"/>
        </w:tabs>
        <w:spacing w:before="120"/>
        <w:ind w:left="567"/>
        <w:jc w:val="left"/>
        <w:rPr>
          <w:sz w:val="22"/>
          <w:szCs w:val="22"/>
        </w:rPr>
      </w:pPr>
      <w:r w:rsidRPr="004D1CA9">
        <w:rPr>
          <w:b/>
          <w:sz w:val="22"/>
          <w:szCs w:val="22"/>
        </w:rPr>
        <w:t>interconnection asset</w:t>
      </w:r>
      <w:r w:rsidRPr="004D1CA9">
        <w:rPr>
          <w:sz w:val="22"/>
          <w:szCs w:val="22"/>
        </w:rPr>
        <w:t xml:space="preserve"> has the meaning in subclause </w:t>
      </w:r>
      <w:r w:rsidR="00A7051E">
        <w:rPr>
          <w:sz w:val="22"/>
          <w:szCs w:val="22"/>
        </w:rPr>
        <w:t>21(2)</w:t>
      </w:r>
    </w:p>
    <w:p w14:paraId="69A483C2"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 xml:space="preserve">interconnection investment </w:t>
      </w:r>
      <w:r w:rsidRPr="004D1CA9">
        <w:rPr>
          <w:sz w:val="22"/>
          <w:szCs w:val="22"/>
        </w:rPr>
        <w:t xml:space="preserve">means a </w:t>
      </w:r>
      <w:r w:rsidRPr="004D1CA9">
        <w:rPr>
          <w:b/>
          <w:sz w:val="22"/>
          <w:szCs w:val="22"/>
        </w:rPr>
        <w:t>transmission investment</w:t>
      </w:r>
      <w:r w:rsidRPr="004D1CA9">
        <w:rPr>
          <w:sz w:val="22"/>
          <w:szCs w:val="22"/>
        </w:rPr>
        <w:t xml:space="preserve"> or group of related </w:t>
      </w:r>
      <w:r w:rsidRPr="004D1CA9">
        <w:rPr>
          <w:b/>
          <w:sz w:val="22"/>
          <w:szCs w:val="22"/>
        </w:rPr>
        <w:t>transmission investments</w:t>
      </w:r>
      <w:r w:rsidRPr="004D1CA9">
        <w:rPr>
          <w:sz w:val="22"/>
          <w:szCs w:val="22"/>
        </w:rPr>
        <w:t xml:space="preserve"> exclusively in 1 or more </w:t>
      </w:r>
      <w:r w:rsidRPr="004D1CA9">
        <w:rPr>
          <w:b/>
          <w:sz w:val="22"/>
          <w:szCs w:val="22"/>
        </w:rPr>
        <w:t>interconnection assets</w:t>
      </w:r>
      <w:r w:rsidRPr="004D1CA9">
        <w:rPr>
          <w:sz w:val="22"/>
          <w:szCs w:val="22"/>
        </w:rPr>
        <w:t xml:space="preserve"> or </w:t>
      </w:r>
      <w:r w:rsidRPr="004D1CA9">
        <w:rPr>
          <w:b/>
          <w:sz w:val="22"/>
          <w:szCs w:val="22"/>
        </w:rPr>
        <w:t>interconnection transmission alternatives</w:t>
      </w:r>
    </w:p>
    <w:p w14:paraId="675F8BA1" w14:textId="22C28193" w:rsidR="004D1CA9" w:rsidRPr="004D1CA9" w:rsidRDefault="004D1CA9" w:rsidP="00D07D40">
      <w:pPr>
        <w:tabs>
          <w:tab w:val="left" w:pos="567"/>
          <w:tab w:val="num" w:pos="1701"/>
        </w:tabs>
        <w:spacing w:before="120"/>
        <w:ind w:left="567"/>
        <w:jc w:val="left"/>
        <w:rPr>
          <w:sz w:val="22"/>
          <w:szCs w:val="22"/>
        </w:rPr>
      </w:pPr>
      <w:r w:rsidRPr="004D1CA9">
        <w:rPr>
          <w:b/>
          <w:sz w:val="22"/>
          <w:szCs w:val="22"/>
        </w:rPr>
        <w:t>interconnection link</w:t>
      </w:r>
      <w:r w:rsidRPr="004D1CA9">
        <w:rPr>
          <w:sz w:val="22"/>
          <w:szCs w:val="22"/>
        </w:rPr>
        <w:t xml:space="preserve"> has the meaning in paragraph </w:t>
      </w:r>
      <w:r w:rsidR="00A7051E">
        <w:rPr>
          <w:sz w:val="22"/>
          <w:szCs w:val="22"/>
        </w:rPr>
        <w:t>20(1)(f)</w:t>
      </w:r>
    </w:p>
    <w:p w14:paraId="577C9DBE" w14:textId="5DBE2CC3" w:rsidR="004D1CA9" w:rsidRPr="004D1CA9" w:rsidRDefault="004D1CA9" w:rsidP="00D07D40">
      <w:pPr>
        <w:tabs>
          <w:tab w:val="left" w:pos="567"/>
          <w:tab w:val="num" w:pos="1701"/>
        </w:tabs>
        <w:spacing w:before="120"/>
        <w:ind w:left="567"/>
        <w:jc w:val="left"/>
        <w:rPr>
          <w:sz w:val="22"/>
          <w:szCs w:val="22"/>
        </w:rPr>
      </w:pPr>
      <w:r w:rsidRPr="004D1CA9">
        <w:rPr>
          <w:b/>
          <w:sz w:val="22"/>
          <w:szCs w:val="22"/>
        </w:rPr>
        <w:t>interconnection node</w:t>
      </w:r>
      <w:r w:rsidRPr="004D1CA9">
        <w:rPr>
          <w:sz w:val="22"/>
          <w:szCs w:val="22"/>
        </w:rPr>
        <w:t xml:space="preserve"> has the meaning in paragraph </w:t>
      </w:r>
      <w:r w:rsidR="000E4D5D">
        <w:rPr>
          <w:sz w:val="22"/>
          <w:szCs w:val="22"/>
        </w:rPr>
        <w:t>20(1)(a)</w:t>
      </w:r>
    </w:p>
    <w:p w14:paraId="62BC5E55"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 xml:space="preserve">interconnection transmission alternative </w:t>
      </w:r>
      <w:r w:rsidRPr="004D1CA9">
        <w:rPr>
          <w:sz w:val="22"/>
          <w:szCs w:val="22"/>
        </w:rPr>
        <w:t xml:space="preserve">means a </w:t>
      </w:r>
      <w:r w:rsidRPr="004D1CA9">
        <w:rPr>
          <w:b/>
          <w:sz w:val="22"/>
          <w:szCs w:val="22"/>
        </w:rPr>
        <w:t>transmission alternative</w:t>
      </w:r>
      <w:r w:rsidRPr="004D1CA9">
        <w:rPr>
          <w:sz w:val="22"/>
          <w:szCs w:val="22"/>
        </w:rPr>
        <w:t xml:space="preserve"> to the extent it is not a </w:t>
      </w:r>
      <w:r w:rsidRPr="004D1CA9">
        <w:rPr>
          <w:b/>
          <w:sz w:val="22"/>
          <w:szCs w:val="22"/>
        </w:rPr>
        <w:t>connection transmission alternative</w:t>
      </w:r>
    </w:p>
    <w:p w14:paraId="6F7BDAB0" w14:textId="3D39DFE5" w:rsidR="004D1CA9" w:rsidRPr="004D1CA9" w:rsidRDefault="004D1CA9" w:rsidP="00D07D40">
      <w:pPr>
        <w:tabs>
          <w:tab w:val="left" w:pos="567"/>
          <w:tab w:val="num" w:pos="1701"/>
        </w:tabs>
        <w:spacing w:before="120"/>
        <w:ind w:left="567"/>
        <w:jc w:val="left"/>
        <w:rPr>
          <w:sz w:val="22"/>
          <w:szCs w:val="22"/>
        </w:rPr>
      </w:pPr>
      <w:r w:rsidRPr="004D1CA9">
        <w:rPr>
          <w:b/>
          <w:sz w:val="22"/>
          <w:szCs w:val="22"/>
        </w:rPr>
        <w:t>intra-regional allocator</w:t>
      </w:r>
      <w:r w:rsidRPr="004D1CA9">
        <w:rPr>
          <w:sz w:val="22"/>
          <w:szCs w:val="22"/>
        </w:rPr>
        <w:t xml:space="preserve"> has the meaning in subclause </w:t>
      </w:r>
      <w:r w:rsidR="000E4D5D">
        <w:rPr>
          <w:sz w:val="22"/>
          <w:szCs w:val="22"/>
        </w:rPr>
        <w:t>65(1), 65(2), 65(3) or 65(4)</w:t>
      </w:r>
      <w:r w:rsidRPr="004D1CA9">
        <w:rPr>
          <w:sz w:val="22"/>
          <w:szCs w:val="22"/>
        </w:rPr>
        <w:t xml:space="preserve"> for the relevant </w:t>
      </w:r>
      <w:r w:rsidRPr="004D1CA9">
        <w:rPr>
          <w:b/>
          <w:sz w:val="22"/>
          <w:szCs w:val="22"/>
        </w:rPr>
        <w:t>regional customer group</w:t>
      </w:r>
    </w:p>
    <w:p w14:paraId="7D817CC8" w14:textId="77777777" w:rsidR="004D1CA9" w:rsidRPr="004D1CA9" w:rsidRDefault="004D1CA9" w:rsidP="004D1CA9">
      <w:pPr>
        <w:tabs>
          <w:tab w:val="left" w:pos="567"/>
          <w:tab w:val="num" w:pos="1701"/>
        </w:tabs>
        <w:spacing w:before="120"/>
        <w:ind w:left="1134" w:hanging="567"/>
        <w:jc w:val="left"/>
        <w:rPr>
          <w:sz w:val="22"/>
          <w:szCs w:val="22"/>
        </w:rPr>
      </w:pPr>
      <w:r w:rsidRPr="004D1CA9">
        <w:rPr>
          <w:b/>
          <w:sz w:val="22"/>
          <w:szCs w:val="22"/>
        </w:rPr>
        <w:t>investment agreement</w:t>
      </w:r>
      <w:r w:rsidRPr="004D1CA9">
        <w:rPr>
          <w:sz w:val="22"/>
          <w:szCs w:val="22"/>
        </w:rPr>
        <w:t xml:space="preserve"> means—</w:t>
      </w:r>
    </w:p>
    <w:p w14:paraId="6B9D05C1" w14:textId="46786E01" w:rsidR="004D1CA9" w:rsidRPr="004D1CA9" w:rsidRDefault="00D07D40" w:rsidP="00D07D40">
      <w:pPr>
        <w:pStyle w:val="Heading3"/>
        <w:numPr>
          <w:ilvl w:val="0"/>
          <w:numId w:val="0"/>
        </w:numPr>
        <w:tabs>
          <w:tab w:val="num" w:pos="2268"/>
        </w:tabs>
        <w:spacing w:before="0" w:after="0"/>
        <w:ind w:left="1134" w:hanging="567"/>
        <w:jc w:val="left"/>
        <w:rPr>
          <w:sz w:val="22"/>
          <w:szCs w:val="22"/>
        </w:rPr>
      </w:pPr>
      <w:r>
        <w:rPr>
          <w:sz w:val="22"/>
          <w:szCs w:val="22"/>
        </w:rPr>
        <w:t>(a)</w:t>
      </w:r>
      <w:r>
        <w:rPr>
          <w:sz w:val="22"/>
          <w:szCs w:val="22"/>
        </w:rPr>
        <w:tab/>
      </w:r>
      <w:r w:rsidR="004D1CA9" w:rsidRPr="004D1CA9">
        <w:rPr>
          <w:sz w:val="22"/>
          <w:szCs w:val="22"/>
        </w:rPr>
        <w:t xml:space="preserve">a contract entered into at any time between </w:t>
      </w:r>
      <w:r w:rsidR="004D1CA9" w:rsidRPr="004D1CA9">
        <w:rPr>
          <w:b/>
          <w:sz w:val="22"/>
          <w:szCs w:val="22"/>
        </w:rPr>
        <w:t>Transpower</w:t>
      </w:r>
      <w:r w:rsidR="004D1CA9" w:rsidRPr="004D1CA9">
        <w:rPr>
          <w:sz w:val="22"/>
          <w:szCs w:val="22"/>
        </w:rPr>
        <w:t xml:space="preserve"> and another person (who may or may not be a </w:t>
      </w:r>
      <w:r w:rsidR="004D1CA9" w:rsidRPr="004D1CA9">
        <w:rPr>
          <w:b/>
          <w:sz w:val="22"/>
          <w:szCs w:val="22"/>
        </w:rPr>
        <w:t>customer</w:t>
      </w:r>
      <w:r w:rsidR="004D1CA9" w:rsidRPr="004D1CA9">
        <w:rPr>
          <w:sz w:val="22"/>
          <w:szCs w:val="22"/>
        </w:rPr>
        <w:t>) under which—</w:t>
      </w:r>
    </w:p>
    <w:p w14:paraId="01F2BC1F" w14:textId="70188BFD"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bCs/>
          <w:sz w:val="22"/>
          <w:szCs w:val="22"/>
        </w:rPr>
        <w:t>(i)</w:t>
      </w:r>
      <w:r>
        <w:rPr>
          <w:bCs/>
          <w:sz w:val="22"/>
          <w:szCs w:val="22"/>
        </w:rPr>
        <w:tab/>
      </w:r>
      <w:r w:rsidR="004D1CA9" w:rsidRPr="004D1CA9">
        <w:rPr>
          <w:b/>
          <w:sz w:val="22"/>
          <w:szCs w:val="22"/>
        </w:rPr>
        <w:t xml:space="preserve">Transpower </w:t>
      </w:r>
      <w:r w:rsidR="004D1CA9" w:rsidRPr="004D1CA9">
        <w:rPr>
          <w:sz w:val="22"/>
          <w:szCs w:val="22"/>
        </w:rPr>
        <w:t xml:space="preserve">agrees to provide any new, </w:t>
      </w:r>
      <w:r w:rsidR="004D1CA9" w:rsidRPr="004D1CA9">
        <w:rPr>
          <w:b/>
          <w:sz w:val="22"/>
          <w:szCs w:val="22"/>
        </w:rPr>
        <w:t>upgraded</w:t>
      </w:r>
      <w:r w:rsidR="004D1CA9" w:rsidRPr="004D1CA9">
        <w:rPr>
          <w:sz w:val="22"/>
          <w:szCs w:val="22"/>
        </w:rPr>
        <w:t xml:space="preserve"> or modified </w:t>
      </w:r>
      <w:r w:rsidR="004D1CA9" w:rsidRPr="004D1CA9">
        <w:rPr>
          <w:b/>
          <w:sz w:val="22"/>
          <w:szCs w:val="22"/>
        </w:rPr>
        <w:t>transmission investment</w:t>
      </w:r>
      <w:r w:rsidR="004D1CA9" w:rsidRPr="004D1CA9">
        <w:rPr>
          <w:sz w:val="22"/>
          <w:szCs w:val="22"/>
        </w:rPr>
        <w:t>; or</w:t>
      </w:r>
    </w:p>
    <w:p w14:paraId="5827A03E" w14:textId="78BF55DA"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sz w:val="22"/>
          <w:szCs w:val="22"/>
        </w:rPr>
        <w:t>(ii)</w:t>
      </w:r>
      <w:r>
        <w:rPr>
          <w:sz w:val="22"/>
          <w:szCs w:val="22"/>
        </w:rPr>
        <w:tab/>
      </w:r>
      <w:r w:rsidR="004D1CA9" w:rsidRPr="004D1CA9">
        <w:rPr>
          <w:sz w:val="22"/>
          <w:szCs w:val="22"/>
        </w:rPr>
        <w:t xml:space="preserve">the other person agrees to make a contribution to the capital, maintenance, operating or other cost of a </w:t>
      </w:r>
      <w:r w:rsidR="004D1CA9" w:rsidRPr="004D1CA9">
        <w:rPr>
          <w:b/>
          <w:sz w:val="22"/>
          <w:szCs w:val="22"/>
        </w:rPr>
        <w:t>transmission investment</w:t>
      </w:r>
      <w:r w:rsidR="004D1CA9" w:rsidRPr="004D1CA9">
        <w:rPr>
          <w:sz w:val="22"/>
          <w:szCs w:val="22"/>
        </w:rPr>
        <w:t>,</w:t>
      </w:r>
    </w:p>
    <w:p w14:paraId="033B4019" w14:textId="77777777" w:rsidR="004D1CA9" w:rsidRPr="004D1CA9" w:rsidRDefault="004D1CA9" w:rsidP="00D07D40">
      <w:pPr>
        <w:pStyle w:val="Intro"/>
        <w:tabs>
          <w:tab w:val="clear" w:pos="851"/>
          <w:tab w:val="num" w:pos="1701"/>
          <w:tab w:val="num" w:pos="2268"/>
        </w:tabs>
        <w:ind w:left="1134"/>
        <w:rPr>
          <w:b/>
          <w:szCs w:val="22"/>
        </w:rPr>
      </w:pPr>
      <w:r w:rsidRPr="004D1CA9">
        <w:rPr>
          <w:szCs w:val="22"/>
        </w:rPr>
        <w:t>including—</w:t>
      </w:r>
    </w:p>
    <w:p w14:paraId="1316B3D6" w14:textId="3E022B4C"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sz w:val="22"/>
          <w:szCs w:val="22"/>
        </w:rPr>
        <w:t>(iii)</w:t>
      </w:r>
      <w:r>
        <w:rPr>
          <w:sz w:val="22"/>
          <w:szCs w:val="22"/>
        </w:rPr>
        <w:tab/>
      </w:r>
      <w:r w:rsidR="004D1CA9" w:rsidRPr="004D1CA9">
        <w:rPr>
          <w:sz w:val="22"/>
          <w:szCs w:val="22"/>
        </w:rPr>
        <w:t xml:space="preserve">a </w:t>
      </w:r>
      <w:r w:rsidR="004D1CA9" w:rsidRPr="004D1CA9">
        <w:rPr>
          <w:b/>
          <w:sz w:val="22"/>
          <w:szCs w:val="22"/>
        </w:rPr>
        <w:t>new investment agreement contract</w:t>
      </w:r>
      <w:r w:rsidR="004D1CA9" w:rsidRPr="004D1CA9">
        <w:rPr>
          <w:sz w:val="22"/>
          <w:szCs w:val="22"/>
        </w:rPr>
        <w:t>; and</w:t>
      </w:r>
    </w:p>
    <w:p w14:paraId="68FDC76C" w14:textId="78FB04AE" w:rsidR="004D1CA9" w:rsidRPr="004D1CA9" w:rsidRDefault="00D07D40" w:rsidP="00D07D40">
      <w:pPr>
        <w:pStyle w:val="Heading4"/>
        <w:numPr>
          <w:ilvl w:val="0"/>
          <w:numId w:val="0"/>
        </w:numPr>
        <w:tabs>
          <w:tab w:val="num" w:pos="2268"/>
        </w:tabs>
        <w:spacing w:before="0" w:after="0"/>
        <w:ind w:left="1701" w:hanging="567"/>
        <w:jc w:val="left"/>
        <w:rPr>
          <w:sz w:val="22"/>
          <w:szCs w:val="22"/>
        </w:rPr>
      </w:pPr>
      <w:r>
        <w:rPr>
          <w:sz w:val="22"/>
          <w:szCs w:val="22"/>
        </w:rPr>
        <w:t>(iv)</w:t>
      </w:r>
      <w:r>
        <w:rPr>
          <w:sz w:val="22"/>
          <w:szCs w:val="22"/>
        </w:rPr>
        <w:tab/>
      </w:r>
      <w:r w:rsidR="004D1CA9" w:rsidRPr="004D1CA9">
        <w:rPr>
          <w:sz w:val="22"/>
          <w:szCs w:val="22"/>
        </w:rPr>
        <w:t xml:space="preserve">a contract to move or remove </w:t>
      </w:r>
      <w:r w:rsidR="004D1CA9" w:rsidRPr="004D1CA9">
        <w:rPr>
          <w:b/>
          <w:sz w:val="22"/>
          <w:szCs w:val="22"/>
        </w:rPr>
        <w:t>grid assets</w:t>
      </w:r>
      <w:r w:rsidR="004D1CA9" w:rsidRPr="004D1CA9">
        <w:rPr>
          <w:sz w:val="22"/>
          <w:szCs w:val="22"/>
        </w:rPr>
        <w:t>; or</w:t>
      </w:r>
    </w:p>
    <w:p w14:paraId="6AD8714B" w14:textId="6D41C898" w:rsidR="004D1CA9" w:rsidRPr="004D1CA9" w:rsidRDefault="00D07D40" w:rsidP="00D07D40">
      <w:pPr>
        <w:pStyle w:val="Heading3"/>
        <w:numPr>
          <w:ilvl w:val="0"/>
          <w:numId w:val="0"/>
        </w:numPr>
        <w:tabs>
          <w:tab w:val="num" w:pos="2268"/>
        </w:tabs>
        <w:spacing w:before="0" w:after="0"/>
        <w:ind w:left="1134" w:hanging="567"/>
        <w:jc w:val="left"/>
        <w:rPr>
          <w:sz w:val="22"/>
          <w:szCs w:val="22"/>
        </w:rPr>
      </w:pPr>
      <w:r>
        <w:rPr>
          <w:sz w:val="22"/>
          <w:szCs w:val="22"/>
        </w:rPr>
        <w:t>(b)</w:t>
      </w:r>
      <w:r>
        <w:rPr>
          <w:sz w:val="22"/>
          <w:szCs w:val="22"/>
        </w:rPr>
        <w:tab/>
      </w:r>
      <w:r w:rsidR="004D1CA9" w:rsidRPr="004D1CA9">
        <w:rPr>
          <w:sz w:val="22"/>
          <w:szCs w:val="22"/>
        </w:rPr>
        <w:t xml:space="preserve">an agreement deemed to be an </w:t>
      </w:r>
      <w:r w:rsidR="004D1CA9" w:rsidRPr="004D1CA9">
        <w:rPr>
          <w:b/>
          <w:sz w:val="22"/>
          <w:szCs w:val="22"/>
        </w:rPr>
        <w:t>investment agreement</w:t>
      </w:r>
      <w:r w:rsidR="004D1CA9" w:rsidRPr="004D1CA9">
        <w:rPr>
          <w:sz w:val="22"/>
          <w:szCs w:val="22"/>
        </w:rPr>
        <w:t xml:space="preserve"> under paragraph </w:t>
      </w:r>
      <w:r w:rsidR="00A7051E">
        <w:rPr>
          <w:sz w:val="22"/>
          <w:szCs w:val="22"/>
        </w:rPr>
        <w:t>28(5)(b)</w:t>
      </w:r>
    </w:p>
    <w:p w14:paraId="0C7F3C24" w14:textId="77777777" w:rsidR="004D1CA9" w:rsidRPr="004D1CA9" w:rsidRDefault="004D1CA9" w:rsidP="00D07D40">
      <w:pPr>
        <w:tabs>
          <w:tab w:val="left" w:pos="567"/>
          <w:tab w:val="num" w:pos="1701"/>
        </w:tabs>
        <w:spacing w:before="120"/>
        <w:ind w:left="567"/>
        <w:jc w:val="left"/>
        <w:rPr>
          <w:sz w:val="22"/>
          <w:szCs w:val="22"/>
        </w:rPr>
      </w:pPr>
      <w:r w:rsidRPr="004D1CA9">
        <w:rPr>
          <w:b/>
          <w:sz w:val="22"/>
          <w:szCs w:val="22"/>
        </w:rPr>
        <w:t xml:space="preserve">investment agreement asset </w:t>
      </w:r>
      <w:r w:rsidRPr="004D1CA9">
        <w:rPr>
          <w:sz w:val="22"/>
          <w:szCs w:val="22"/>
        </w:rPr>
        <w:t xml:space="preserve">means a </w:t>
      </w:r>
      <w:r w:rsidRPr="004D1CA9">
        <w:rPr>
          <w:b/>
          <w:sz w:val="22"/>
          <w:szCs w:val="22"/>
        </w:rPr>
        <w:t>grid asset</w:t>
      </w:r>
      <w:r w:rsidRPr="004D1CA9">
        <w:rPr>
          <w:sz w:val="22"/>
          <w:szCs w:val="22"/>
        </w:rPr>
        <w:t xml:space="preserve"> provided under an </w:t>
      </w:r>
      <w:r w:rsidRPr="004D1CA9">
        <w:rPr>
          <w:b/>
          <w:sz w:val="22"/>
          <w:szCs w:val="22"/>
        </w:rPr>
        <w:t>investment agreement</w:t>
      </w:r>
    </w:p>
    <w:p w14:paraId="0832E827" w14:textId="09E05ADF" w:rsidR="004D1CA9" w:rsidRPr="00470798" w:rsidRDefault="004D1CA9" w:rsidP="00D07D40">
      <w:pPr>
        <w:tabs>
          <w:tab w:val="left" w:pos="567"/>
          <w:tab w:val="num" w:pos="1701"/>
        </w:tabs>
        <w:spacing w:before="120"/>
        <w:ind w:left="567"/>
        <w:jc w:val="left"/>
        <w:rPr>
          <w:sz w:val="22"/>
          <w:szCs w:val="22"/>
        </w:rPr>
      </w:pPr>
      <w:r w:rsidRPr="00470798">
        <w:rPr>
          <w:b/>
          <w:sz w:val="22"/>
          <w:szCs w:val="22"/>
        </w:rPr>
        <w:t xml:space="preserve">investment grid </w:t>
      </w:r>
      <w:r w:rsidRPr="00470798">
        <w:rPr>
          <w:sz w:val="22"/>
          <w:szCs w:val="22"/>
        </w:rPr>
        <w:t xml:space="preserve">means a simplified model of the </w:t>
      </w:r>
      <w:r w:rsidRPr="00470798">
        <w:rPr>
          <w:b/>
          <w:sz w:val="22"/>
          <w:szCs w:val="22"/>
        </w:rPr>
        <w:t>grid</w:t>
      </w:r>
      <w:r w:rsidRPr="00470798">
        <w:rPr>
          <w:sz w:val="22"/>
          <w:szCs w:val="22"/>
        </w:rPr>
        <w:t xml:space="preserve"> for a</w:t>
      </w:r>
      <w:r w:rsidRPr="00470798">
        <w:rPr>
          <w:b/>
          <w:sz w:val="22"/>
          <w:szCs w:val="22"/>
        </w:rPr>
        <w:t xml:space="preserve"> market BBI’s factual</w:t>
      </w:r>
      <w:r w:rsidRPr="00470798">
        <w:rPr>
          <w:sz w:val="22"/>
          <w:szCs w:val="22"/>
        </w:rPr>
        <w:t xml:space="preserve"> or </w:t>
      </w:r>
      <w:r w:rsidRPr="00470798">
        <w:rPr>
          <w:b/>
          <w:sz w:val="22"/>
          <w:szCs w:val="22"/>
        </w:rPr>
        <w:t xml:space="preserve">counterfactual </w:t>
      </w:r>
      <w:r w:rsidRPr="00470798">
        <w:rPr>
          <w:sz w:val="22"/>
          <w:szCs w:val="22"/>
        </w:rPr>
        <w:t>that models—</w:t>
      </w:r>
    </w:p>
    <w:p w14:paraId="424AF1EE" w14:textId="75B7F657" w:rsidR="00470798" w:rsidRPr="00470798" w:rsidRDefault="00470798" w:rsidP="00470798">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470798">
        <w:rPr>
          <w:sz w:val="22"/>
          <w:szCs w:val="22"/>
        </w:rPr>
        <w:t xml:space="preserve">all existing </w:t>
      </w:r>
      <w:r w:rsidRPr="00470798">
        <w:rPr>
          <w:b/>
          <w:sz w:val="22"/>
          <w:szCs w:val="22"/>
        </w:rPr>
        <w:t xml:space="preserve">branches </w:t>
      </w:r>
      <w:r w:rsidRPr="00470798">
        <w:rPr>
          <w:sz w:val="22"/>
          <w:szCs w:val="22"/>
        </w:rPr>
        <w:t xml:space="preserve">and </w:t>
      </w:r>
      <w:r w:rsidRPr="00470798">
        <w:rPr>
          <w:b/>
          <w:sz w:val="22"/>
          <w:szCs w:val="22"/>
        </w:rPr>
        <w:t>market nodes</w:t>
      </w:r>
      <w:r w:rsidRPr="00470798">
        <w:rPr>
          <w:sz w:val="22"/>
          <w:szCs w:val="22"/>
        </w:rPr>
        <w:t xml:space="preserve">, as those </w:t>
      </w:r>
      <w:r w:rsidRPr="00470798">
        <w:rPr>
          <w:b/>
          <w:sz w:val="22"/>
          <w:szCs w:val="22"/>
        </w:rPr>
        <w:t>branches</w:t>
      </w:r>
      <w:r w:rsidRPr="00470798">
        <w:rPr>
          <w:sz w:val="22"/>
          <w:szCs w:val="22"/>
        </w:rPr>
        <w:t xml:space="preserve"> and </w:t>
      </w:r>
      <w:r w:rsidRPr="00470798">
        <w:rPr>
          <w:b/>
          <w:sz w:val="22"/>
          <w:szCs w:val="22"/>
        </w:rPr>
        <w:t>market nodes</w:t>
      </w:r>
      <w:r w:rsidRPr="00470798">
        <w:rPr>
          <w:sz w:val="22"/>
          <w:szCs w:val="22"/>
        </w:rPr>
        <w:t xml:space="preserve"> may be added to or removed in the </w:t>
      </w:r>
      <w:r w:rsidRPr="00470798">
        <w:rPr>
          <w:b/>
          <w:sz w:val="22"/>
          <w:szCs w:val="22"/>
        </w:rPr>
        <w:t>market BBI’s factual</w:t>
      </w:r>
      <w:r w:rsidRPr="00470798">
        <w:rPr>
          <w:sz w:val="22"/>
          <w:szCs w:val="22"/>
        </w:rPr>
        <w:t xml:space="preserve"> or </w:t>
      </w:r>
      <w:r w:rsidRPr="00470798">
        <w:rPr>
          <w:b/>
          <w:sz w:val="22"/>
          <w:szCs w:val="22"/>
        </w:rPr>
        <w:t>counterfactual</w:t>
      </w:r>
      <w:r w:rsidRPr="00470798">
        <w:rPr>
          <w:sz w:val="22"/>
          <w:szCs w:val="22"/>
        </w:rPr>
        <w:t xml:space="preserve"> (as the case may be); and</w:t>
      </w:r>
    </w:p>
    <w:p w14:paraId="238D173C" w14:textId="2032A934" w:rsidR="00470798" w:rsidRDefault="00470798" w:rsidP="00470798">
      <w:pPr>
        <w:tabs>
          <w:tab w:val="left" w:pos="567"/>
          <w:tab w:val="left" w:pos="1701"/>
        </w:tabs>
        <w:ind w:left="1134" w:hanging="567"/>
        <w:jc w:val="left"/>
        <w:rPr>
          <w:sz w:val="22"/>
          <w:szCs w:val="22"/>
        </w:rPr>
      </w:pPr>
      <w:r w:rsidRPr="00470798">
        <w:rPr>
          <w:sz w:val="22"/>
          <w:szCs w:val="22"/>
        </w:rPr>
        <w:t>(b)</w:t>
      </w:r>
      <w:r w:rsidRPr="00470798">
        <w:rPr>
          <w:sz w:val="22"/>
          <w:szCs w:val="22"/>
        </w:rPr>
        <w:tab/>
        <w:t xml:space="preserve">the </w:t>
      </w:r>
      <w:r w:rsidRPr="00470798">
        <w:rPr>
          <w:b/>
          <w:sz w:val="22"/>
          <w:szCs w:val="22"/>
        </w:rPr>
        <w:t>constraints</w:t>
      </w:r>
      <w:r w:rsidRPr="00470798">
        <w:rPr>
          <w:sz w:val="22"/>
          <w:szCs w:val="22"/>
        </w:rPr>
        <w:t xml:space="preserve"> of the </w:t>
      </w:r>
      <w:r w:rsidRPr="00470798">
        <w:rPr>
          <w:b/>
          <w:sz w:val="22"/>
          <w:szCs w:val="22"/>
        </w:rPr>
        <w:t>HVDC link</w:t>
      </w:r>
      <w:r w:rsidRPr="00470798">
        <w:rPr>
          <w:sz w:val="22"/>
          <w:szCs w:val="22"/>
        </w:rPr>
        <w:t xml:space="preserve">, as those </w:t>
      </w:r>
      <w:r w:rsidRPr="00470798">
        <w:rPr>
          <w:b/>
          <w:sz w:val="22"/>
          <w:szCs w:val="22"/>
        </w:rPr>
        <w:t>constraints</w:t>
      </w:r>
      <w:r w:rsidRPr="00470798">
        <w:rPr>
          <w:sz w:val="22"/>
          <w:szCs w:val="22"/>
        </w:rPr>
        <w:t xml:space="preserve"> would be in the </w:t>
      </w:r>
      <w:r w:rsidRPr="00470798">
        <w:rPr>
          <w:b/>
          <w:sz w:val="22"/>
          <w:szCs w:val="22"/>
        </w:rPr>
        <w:t>market BBI’s factual</w:t>
      </w:r>
      <w:r w:rsidRPr="00470798">
        <w:rPr>
          <w:sz w:val="22"/>
          <w:szCs w:val="22"/>
        </w:rPr>
        <w:t xml:space="preserve"> or </w:t>
      </w:r>
      <w:r w:rsidRPr="00470798">
        <w:rPr>
          <w:b/>
          <w:sz w:val="22"/>
          <w:szCs w:val="22"/>
        </w:rPr>
        <w:t>counterfactual</w:t>
      </w:r>
      <w:r w:rsidRPr="00470798">
        <w:rPr>
          <w:sz w:val="22"/>
          <w:szCs w:val="22"/>
        </w:rPr>
        <w:t xml:space="preserve"> (as the case may be);</w:t>
      </w:r>
      <w:r>
        <w:rPr>
          <w:sz w:val="22"/>
          <w:szCs w:val="22"/>
        </w:rPr>
        <w:t xml:space="preserve"> and</w:t>
      </w:r>
    </w:p>
    <w:p w14:paraId="67FBE900" w14:textId="01A76AE6" w:rsidR="00147705" w:rsidRPr="00147705" w:rsidRDefault="00147705" w:rsidP="00147705">
      <w:pPr>
        <w:pStyle w:val="Heading3"/>
        <w:numPr>
          <w:ilvl w:val="0"/>
          <w:numId w:val="60"/>
        </w:numPr>
        <w:tabs>
          <w:tab w:val="left" w:pos="1701"/>
        </w:tabs>
        <w:ind w:left="1134" w:hanging="567"/>
        <w:jc w:val="left"/>
        <w:rPr>
          <w:sz w:val="22"/>
          <w:szCs w:val="22"/>
        </w:rPr>
      </w:pPr>
      <w:r w:rsidRPr="00147705">
        <w:rPr>
          <w:sz w:val="22"/>
          <w:szCs w:val="22"/>
        </w:rPr>
        <w:t xml:space="preserve">the </w:t>
      </w:r>
      <w:r w:rsidRPr="00147705">
        <w:rPr>
          <w:b/>
          <w:sz w:val="22"/>
          <w:szCs w:val="22"/>
        </w:rPr>
        <w:t>market BBI’s modelled constraints</w:t>
      </w:r>
      <w:r w:rsidRPr="00147705">
        <w:rPr>
          <w:sz w:val="22"/>
          <w:szCs w:val="22"/>
        </w:rPr>
        <w:t xml:space="preserve">, as those </w:t>
      </w:r>
      <w:r w:rsidRPr="00147705">
        <w:rPr>
          <w:b/>
          <w:sz w:val="22"/>
          <w:szCs w:val="22"/>
        </w:rPr>
        <w:t>constraints</w:t>
      </w:r>
      <w:r w:rsidRPr="00147705">
        <w:rPr>
          <w:sz w:val="22"/>
          <w:szCs w:val="22"/>
        </w:rPr>
        <w:t xml:space="preserve"> would be in the </w:t>
      </w:r>
      <w:r w:rsidRPr="00147705">
        <w:rPr>
          <w:b/>
          <w:sz w:val="22"/>
          <w:szCs w:val="22"/>
        </w:rPr>
        <w:t>market BBI’s factual</w:t>
      </w:r>
      <w:r w:rsidRPr="00147705">
        <w:rPr>
          <w:sz w:val="22"/>
          <w:szCs w:val="22"/>
        </w:rPr>
        <w:t xml:space="preserve"> or </w:t>
      </w:r>
      <w:r w:rsidRPr="00147705">
        <w:rPr>
          <w:b/>
          <w:sz w:val="22"/>
          <w:szCs w:val="22"/>
        </w:rPr>
        <w:t>counterfactual</w:t>
      </w:r>
      <w:r w:rsidRPr="00147705">
        <w:rPr>
          <w:sz w:val="22"/>
          <w:szCs w:val="22"/>
        </w:rPr>
        <w:t xml:space="preserve"> (as the case may be)</w:t>
      </w:r>
    </w:p>
    <w:p w14:paraId="462694A5" w14:textId="12C95A47" w:rsidR="00147705" w:rsidRPr="00147705" w:rsidRDefault="00147705" w:rsidP="00147705">
      <w:pPr>
        <w:tabs>
          <w:tab w:val="left" w:pos="1701"/>
        </w:tabs>
        <w:spacing w:before="120"/>
        <w:ind w:left="567"/>
        <w:jc w:val="left"/>
        <w:rPr>
          <w:sz w:val="22"/>
          <w:szCs w:val="22"/>
        </w:rPr>
      </w:pPr>
      <w:r w:rsidRPr="00147705">
        <w:rPr>
          <w:b/>
          <w:sz w:val="22"/>
          <w:szCs w:val="22"/>
        </w:rPr>
        <w:t xml:space="preserve">investment reassignment factor </w:t>
      </w:r>
      <w:r w:rsidRPr="00147705">
        <w:rPr>
          <w:sz w:val="22"/>
          <w:szCs w:val="22"/>
        </w:rPr>
        <w:t xml:space="preserve">has the meaning in subclause </w:t>
      </w:r>
      <w:r w:rsidR="000E4D5D">
        <w:rPr>
          <w:sz w:val="22"/>
          <w:szCs w:val="22"/>
        </w:rPr>
        <w:t>102(3)</w:t>
      </w:r>
    </w:p>
    <w:p w14:paraId="51214A25" w14:textId="77777777" w:rsidR="00147705" w:rsidRPr="00147705" w:rsidRDefault="00147705" w:rsidP="00147705">
      <w:pPr>
        <w:tabs>
          <w:tab w:val="left" w:pos="1701"/>
        </w:tabs>
        <w:spacing w:before="120"/>
        <w:ind w:left="567"/>
        <w:jc w:val="left"/>
        <w:rPr>
          <w:sz w:val="22"/>
          <w:szCs w:val="22"/>
        </w:rPr>
      </w:pPr>
      <w:r w:rsidRPr="00147705">
        <w:rPr>
          <w:b/>
          <w:sz w:val="22"/>
          <w:szCs w:val="22"/>
        </w:rPr>
        <w:t xml:space="preserve">investment region </w:t>
      </w:r>
      <w:r w:rsidRPr="00147705">
        <w:rPr>
          <w:sz w:val="22"/>
          <w:szCs w:val="22"/>
        </w:rPr>
        <w:t xml:space="preserve">means a </w:t>
      </w:r>
      <w:r w:rsidRPr="00147705">
        <w:rPr>
          <w:b/>
          <w:sz w:val="22"/>
          <w:szCs w:val="22"/>
        </w:rPr>
        <w:t>modelled region</w:t>
      </w:r>
      <w:r w:rsidRPr="00147705">
        <w:rPr>
          <w:sz w:val="22"/>
          <w:szCs w:val="22"/>
        </w:rPr>
        <w:t xml:space="preserve"> under the </w:t>
      </w:r>
      <w:r w:rsidRPr="00147705">
        <w:rPr>
          <w:b/>
          <w:sz w:val="22"/>
          <w:szCs w:val="22"/>
        </w:rPr>
        <w:t xml:space="preserve">simple method </w:t>
      </w:r>
      <w:r w:rsidRPr="00147705">
        <w:rPr>
          <w:sz w:val="22"/>
          <w:szCs w:val="22"/>
        </w:rPr>
        <w:t xml:space="preserve">where a </w:t>
      </w:r>
      <w:r w:rsidRPr="00147705">
        <w:rPr>
          <w:b/>
          <w:sz w:val="22"/>
          <w:szCs w:val="22"/>
        </w:rPr>
        <w:t>BBI</w:t>
      </w:r>
      <w:r w:rsidRPr="00147705">
        <w:rPr>
          <w:sz w:val="22"/>
          <w:szCs w:val="22"/>
        </w:rPr>
        <w:t xml:space="preserve"> or part of a </w:t>
      </w:r>
      <w:r w:rsidRPr="00147705">
        <w:rPr>
          <w:b/>
          <w:sz w:val="22"/>
          <w:szCs w:val="22"/>
        </w:rPr>
        <w:t xml:space="preserve">BBI </w:t>
      </w:r>
      <w:r w:rsidRPr="00147705">
        <w:rPr>
          <w:sz w:val="22"/>
          <w:szCs w:val="22"/>
        </w:rPr>
        <w:t>is located</w:t>
      </w:r>
    </w:p>
    <w:p w14:paraId="05263CDF" w14:textId="77777777" w:rsidR="00147705" w:rsidRPr="00147705" w:rsidRDefault="00147705" w:rsidP="00147705">
      <w:pPr>
        <w:tabs>
          <w:tab w:val="left" w:pos="567"/>
          <w:tab w:val="left" w:pos="1701"/>
        </w:tabs>
        <w:spacing w:before="120"/>
        <w:ind w:left="567"/>
        <w:jc w:val="left"/>
        <w:rPr>
          <w:sz w:val="22"/>
          <w:szCs w:val="22"/>
        </w:rPr>
      </w:pPr>
      <w:r w:rsidRPr="00147705">
        <w:rPr>
          <w:b/>
          <w:sz w:val="22"/>
          <w:szCs w:val="22"/>
        </w:rPr>
        <w:lastRenderedPageBreak/>
        <w:t xml:space="preserve">investment test </w:t>
      </w:r>
      <w:r w:rsidRPr="00147705">
        <w:rPr>
          <w:sz w:val="22"/>
          <w:szCs w:val="22"/>
        </w:rPr>
        <w:t xml:space="preserve">means the investment test applied to a </w:t>
      </w:r>
      <w:r w:rsidRPr="00147705">
        <w:rPr>
          <w:b/>
          <w:sz w:val="22"/>
          <w:szCs w:val="22"/>
        </w:rPr>
        <w:t>tested investment</w:t>
      </w:r>
      <w:r w:rsidRPr="00147705">
        <w:rPr>
          <w:sz w:val="22"/>
          <w:szCs w:val="22"/>
        </w:rPr>
        <w:t xml:space="preserve"> under section III of Part F of the </w:t>
      </w:r>
      <w:r w:rsidRPr="00147705">
        <w:rPr>
          <w:b/>
          <w:sz w:val="22"/>
          <w:szCs w:val="22"/>
        </w:rPr>
        <w:t>rules</w:t>
      </w:r>
      <w:r w:rsidRPr="00147705">
        <w:rPr>
          <w:sz w:val="22"/>
          <w:szCs w:val="22"/>
        </w:rPr>
        <w:t xml:space="preserve"> or the </w:t>
      </w:r>
      <w:r w:rsidRPr="00147705">
        <w:rPr>
          <w:b/>
          <w:sz w:val="22"/>
          <w:szCs w:val="22"/>
        </w:rPr>
        <w:t>Transpower Capex IM</w:t>
      </w:r>
    </w:p>
    <w:p w14:paraId="26F9D8CE" w14:textId="5457F2FA" w:rsidR="00147705" w:rsidRPr="00147705" w:rsidRDefault="00147705" w:rsidP="00147705">
      <w:pPr>
        <w:tabs>
          <w:tab w:val="left" w:pos="567"/>
          <w:tab w:val="left" w:pos="1701"/>
        </w:tabs>
        <w:spacing w:before="120"/>
        <w:ind w:left="567"/>
        <w:jc w:val="left"/>
        <w:rPr>
          <w:b/>
          <w:sz w:val="22"/>
          <w:szCs w:val="22"/>
        </w:rPr>
      </w:pPr>
      <w:r w:rsidRPr="00147705">
        <w:rPr>
          <w:b/>
          <w:sz w:val="22"/>
          <w:szCs w:val="22"/>
        </w:rPr>
        <w:t>land and buildings</w:t>
      </w:r>
      <w:r w:rsidRPr="00147705">
        <w:rPr>
          <w:sz w:val="22"/>
          <w:szCs w:val="22"/>
        </w:rPr>
        <w:t xml:space="preserve"> has the meaning in subclause </w:t>
      </w:r>
      <w:r w:rsidR="000E4D5D">
        <w:rPr>
          <w:sz w:val="22"/>
          <w:szCs w:val="22"/>
        </w:rPr>
        <w:t>17(3)</w:t>
      </w:r>
    </w:p>
    <w:p w14:paraId="59FF2D9A" w14:textId="763406E4" w:rsidR="00147705" w:rsidRPr="00147705" w:rsidRDefault="00147705" w:rsidP="00147705">
      <w:pPr>
        <w:tabs>
          <w:tab w:val="left" w:pos="567"/>
          <w:tab w:val="left" w:pos="1701"/>
        </w:tabs>
        <w:spacing w:before="120"/>
        <w:ind w:left="567"/>
        <w:jc w:val="left"/>
        <w:rPr>
          <w:sz w:val="22"/>
          <w:szCs w:val="22"/>
        </w:rPr>
      </w:pPr>
      <w:r w:rsidRPr="00147705">
        <w:rPr>
          <w:b/>
          <w:sz w:val="22"/>
          <w:szCs w:val="22"/>
        </w:rPr>
        <w:t>large</w:t>
      </w:r>
      <w:r w:rsidRPr="00147705">
        <w:rPr>
          <w:sz w:val="22"/>
          <w:szCs w:val="22"/>
        </w:rPr>
        <w:t xml:space="preserve"> means, subject to clause</w:t>
      </w:r>
      <w:r w:rsidR="000E4D5D">
        <w:rPr>
          <w:sz w:val="22"/>
          <w:szCs w:val="22"/>
        </w:rPr>
        <w:t xml:space="preserve"> 7</w:t>
      </w:r>
      <w:r w:rsidRPr="00147705">
        <w:rPr>
          <w:sz w:val="22"/>
          <w:szCs w:val="22"/>
        </w:rPr>
        <w:t>—</w:t>
      </w:r>
    </w:p>
    <w:p w14:paraId="2D8553D3" w14:textId="69191636" w:rsidR="00147705" w:rsidRPr="00147705" w:rsidRDefault="009662E1" w:rsidP="009662E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147705" w:rsidRPr="00147705">
        <w:rPr>
          <w:sz w:val="22"/>
          <w:szCs w:val="22"/>
        </w:rPr>
        <w:t xml:space="preserve">for </w:t>
      </w:r>
      <w:r w:rsidR="00147705" w:rsidRPr="00147705">
        <w:rPr>
          <w:b/>
          <w:sz w:val="22"/>
          <w:szCs w:val="22"/>
        </w:rPr>
        <w:t>plant</w:t>
      </w:r>
      <w:r w:rsidR="00147705" w:rsidRPr="00147705">
        <w:rPr>
          <w:sz w:val="22"/>
          <w:szCs w:val="22"/>
        </w:rPr>
        <w:t xml:space="preserve">, that the </w:t>
      </w:r>
      <w:r w:rsidR="00147705" w:rsidRPr="00147705">
        <w:rPr>
          <w:b/>
          <w:sz w:val="22"/>
          <w:szCs w:val="22"/>
        </w:rPr>
        <w:t>plant</w:t>
      </w:r>
      <w:r w:rsidR="00147705" w:rsidRPr="00147705">
        <w:rPr>
          <w:sz w:val="22"/>
          <w:szCs w:val="22"/>
        </w:rPr>
        <w:t>—</w:t>
      </w:r>
    </w:p>
    <w:p w14:paraId="6EED8830" w14:textId="75F89422" w:rsidR="00147705" w:rsidRPr="00147705" w:rsidRDefault="009662E1" w:rsidP="009662E1">
      <w:pPr>
        <w:pStyle w:val="Heading4"/>
        <w:numPr>
          <w:ilvl w:val="0"/>
          <w:numId w:val="0"/>
        </w:numPr>
        <w:tabs>
          <w:tab w:val="left" w:pos="1701"/>
        </w:tabs>
        <w:spacing w:before="0" w:after="0"/>
        <w:ind w:left="1134"/>
        <w:jc w:val="left"/>
        <w:rPr>
          <w:sz w:val="22"/>
          <w:szCs w:val="22"/>
        </w:rPr>
      </w:pPr>
      <w:r>
        <w:rPr>
          <w:sz w:val="22"/>
          <w:szCs w:val="22"/>
        </w:rPr>
        <w:t>(i)</w:t>
      </w:r>
      <w:r>
        <w:rPr>
          <w:sz w:val="22"/>
          <w:szCs w:val="22"/>
        </w:rPr>
        <w:tab/>
      </w:r>
      <w:r w:rsidR="00147705" w:rsidRPr="00147705">
        <w:rPr>
          <w:sz w:val="22"/>
          <w:szCs w:val="22"/>
        </w:rPr>
        <w:t xml:space="preserve">is connected to the </w:t>
      </w:r>
      <w:r w:rsidR="00147705" w:rsidRPr="00147705">
        <w:rPr>
          <w:b/>
          <w:sz w:val="22"/>
          <w:szCs w:val="22"/>
        </w:rPr>
        <w:t>grid</w:t>
      </w:r>
      <w:r w:rsidR="00147705" w:rsidRPr="00147705">
        <w:rPr>
          <w:sz w:val="22"/>
          <w:szCs w:val="22"/>
        </w:rPr>
        <w:t>; or</w:t>
      </w:r>
    </w:p>
    <w:p w14:paraId="298E7EAB" w14:textId="672E7775" w:rsidR="00147705" w:rsidRPr="00147705" w:rsidRDefault="00147705">
      <w:pPr>
        <w:pStyle w:val="Heading4"/>
        <w:numPr>
          <w:ilvl w:val="0"/>
          <w:numId w:val="61"/>
        </w:numPr>
        <w:tabs>
          <w:tab w:val="left" w:pos="1701"/>
        </w:tabs>
        <w:spacing w:before="0" w:after="0"/>
        <w:jc w:val="left"/>
        <w:rPr>
          <w:sz w:val="22"/>
          <w:szCs w:val="22"/>
        </w:rPr>
      </w:pPr>
      <w:r w:rsidRPr="00147705">
        <w:rPr>
          <w:sz w:val="22"/>
          <w:szCs w:val="22"/>
        </w:rPr>
        <w:t xml:space="preserve">has </w:t>
      </w:r>
      <w:r w:rsidRPr="00147705">
        <w:rPr>
          <w:b/>
          <w:sz w:val="22"/>
          <w:szCs w:val="22"/>
        </w:rPr>
        <w:t>capacity</w:t>
      </w:r>
      <w:r w:rsidRPr="00147705">
        <w:rPr>
          <w:sz w:val="22"/>
          <w:szCs w:val="22"/>
        </w:rPr>
        <w:t xml:space="preserve"> of at least 10 </w:t>
      </w:r>
      <w:r w:rsidRPr="00147705">
        <w:rPr>
          <w:b/>
          <w:sz w:val="22"/>
          <w:szCs w:val="22"/>
        </w:rPr>
        <w:t>MW</w:t>
      </w:r>
      <w:r w:rsidRPr="00147705">
        <w:rPr>
          <w:sz w:val="22"/>
          <w:szCs w:val="22"/>
        </w:rPr>
        <w:t>; and</w:t>
      </w:r>
    </w:p>
    <w:p w14:paraId="5A9E28E2" w14:textId="016D5AF6" w:rsidR="00147705" w:rsidRPr="00147705" w:rsidRDefault="009662E1" w:rsidP="009662E1">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147705" w:rsidRPr="00147705">
        <w:rPr>
          <w:sz w:val="22"/>
          <w:szCs w:val="22"/>
        </w:rPr>
        <w:t xml:space="preserve">for an </w:t>
      </w:r>
      <w:r w:rsidR="00147705" w:rsidRPr="00147705">
        <w:rPr>
          <w:b/>
          <w:sz w:val="22"/>
          <w:szCs w:val="22"/>
        </w:rPr>
        <w:t>upgrade</w:t>
      </w:r>
      <w:r w:rsidR="00147705" w:rsidRPr="00147705">
        <w:rPr>
          <w:sz w:val="22"/>
          <w:szCs w:val="22"/>
        </w:rPr>
        <w:t xml:space="preserve"> of </w:t>
      </w:r>
      <w:r w:rsidR="00147705" w:rsidRPr="00147705">
        <w:rPr>
          <w:b/>
          <w:sz w:val="22"/>
          <w:szCs w:val="22"/>
        </w:rPr>
        <w:t>plant</w:t>
      </w:r>
      <w:r w:rsidR="00147705" w:rsidRPr="00147705">
        <w:rPr>
          <w:sz w:val="22"/>
          <w:szCs w:val="22"/>
        </w:rPr>
        <w:t xml:space="preserve">, that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has increased by at least 10 </w:t>
      </w:r>
      <w:r w:rsidR="00147705" w:rsidRPr="00147705">
        <w:rPr>
          <w:b/>
          <w:sz w:val="22"/>
          <w:szCs w:val="22"/>
        </w:rPr>
        <w:t>MW</w:t>
      </w:r>
      <w:r w:rsidR="00147705" w:rsidRPr="00147705">
        <w:rPr>
          <w:sz w:val="22"/>
          <w:szCs w:val="22"/>
        </w:rPr>
        <w:t xml:space="preserve"> compared to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before the </w:t>
      </w:r>
      <w:r w:rsidR="00147705" w:rsidRPr="00147705">
        <w:rPr>
          <w:b/>
          <w:sz w:val="22"/>
          <w:szCs w:val="22"/>
        </w:rPr>
        <w:t>upgrade</w:t>
      </w:r>
      <w:r w:rsidR="00147705" w:rsidRPr="00147705">
        <w:rPr>
          <w:sz w:val="22"/>
          <w:szCs w:val="22"/>
        </w:rPr>
        <w:t>; and</w:t>
      </w:r>
    </w:p>
    <w:p w14:paraId="009339E0" w14:textId="29896EC4" w:rsidR="00147705" w:rsidRPr="00147705" w:rsidRDefault="009662E1" w:rsidP="009662E1">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00147705" w:rsidRPr="00147705">
        <w:rPr>
          <w:sz w:val="22"/>
          <w:szCs w:val="22"/>
        </w:rPr>
        <w:t xml:space="preserve">for a </w:t>
      </w:r>
      <w:r w:rsidR="00147705" w:rsidRPr="00147705">
        <w:rPr>
          <w:b/>
          <w:sz w:val="22"/>
          <w:szCs w:val="22"/>
        </w:rPr>
        <w:t>de-rating</w:t>
      </w:r>
      <w:r w:rsidR="00147705" w:rsidRPr="00147705">
        <w:rPr>
          <w:sz w:val="22"/>
          <w:szCs w:val="22"/>
        </w:rPr>
        <w:t xml:space="preserve"> of </w:t>
      </w:r>
      <w:r w:rsidR="00147705" w:rsidRPr="00147705">
        <w:rPr>
          <w:b/>
          <w:sz w:val="22"/>
          <w:szCs w:val="22"/>
        </w:rPr>
        <w:t>plant</w:t>
      </w:r>
      <w:r w:rsidR="00147705" w:rsidRPr="00147705">
        <w:rPr>
          <w:sz w:val="22"/>
          <w:szCs w:val="22"/>
        </w:rPr>
        <w:t xml:space="preserve">, that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has reduced by at least 10 </w:t>
      </w:r>
      <w:r w:rsidR="00147705" w:rsidRPr="00147705">
        <w:rPr>
          <w:b/>
          <w:sz w:val="22"/>
          <w:szCs w:val="22"/>
        </w:rPr>
        <w:t>MW</w:t>
      </w:r>
      <w:r w:rsidR="00147705" w:rsidRPr="00147705">
        <w:rPr>
          <w:sz w:val="22"/>
          <w:szCs w:val="22"/>
        </w:rPr>
        <w:t xml:space="preserve"> compared to the </w:t>
      </w:r>
      <w:r w:rsidR="00147705" w:rsidRPr="00147705">
        <w:rPr>
          <w:b/>
          <w:sz w:val="22"/>
          <w:szCs w:val="22"/>
        </w:rPr>
        <w:t>plant’s</w:t>
      </w:r>
      <w:r w:rsidR="00147705" w:rsidRPr="00147705">
        <w:rPr>
          <w:sz w:val="22"/>
          <w:szCs w:val="22"/>
        </w:rPr>
        <w:t xml:space="preserve"> </w:t>
      </w:r>
      <w:r w:rsidR="00147705" w:rsidRPr="00147705">
        <w:rPr>
          <w:b/>
          <w:sz w:val="22"/>
          <w:szCs w:val="22"/>
        </w:rPr>
        <w:t>capacity</w:t>
      </w:r>
      <w:r w:rsidR="00147705" w:rsidRPr="00147705">
        <w:rPr>
          <w:sz w:val="22"/>
          <w:szCs w:val="22"/>
        </w:rPr>
        <w:t xml:space="preserve"> before the </w:t>
      </w:r>
      <w:r w:rsidR="00147705" w:rsidRPr="00147705">
        <w:rPr>
          <w:b/>
          <w:sz w:val="22"/>
          <w:szCs w:val="22"/>
        </w:rPr>
        <w:t>de-rating</w:t>
      </w:r>
    </w:p>
    <w:p w14:paraId="2B1FFCB3" w14:textId="7DE273AA" w:rsidR="00147705" w:rsidRPr="00147705" w:rsidRDefault="00147705" w:rsidP="003914B6">
      <w:pPr>
        <w:tabs>
          <w:tab w:val="left" w:pos="567"/>
          <w:tab w:val="left" w:pos="1701"/>
        </w:tabs>
        <w:spacing w:before="120" w:after="240"/>
        <w:ind w:left="1134" w:hanging="567"/>
        <w:jc w:val="left"/>
        <w:rPr>
          <w:sz w:val="22"/>
          <w:szCs w:val="22"/>
        </w:rPr>
      </w:pPr>
      <w:r w:rsidRPr="00147705">
        <w:rPr>
          <w:b/>
          <w:sz w:val="22"/>
          <w:szCs w:val="22"/>
        </w:rPr>
        <w:t>link</w:t>
      </w:r>
      <w:r w:rsidRPr="00147705">
        <w:rPr>
          <w:sz w:val="22"/>
          <w:szCs w:val="22"/>
        </w:rPr>
        <w:t xml:space="preserve"> has the meaning in subclause </w:t>
      </w:r>
      <w:r w:rsidR="000E4D5D">
        <w:rPr>
          <w:sz w:val="22"/>
          <w:szCs w:val="22"/>
        </w:rPr>
        <w:t>19(3)</w:t>
      </w:r>
    </w:p>
    <w:p w14:paraId="052E2CF5" w14:textId="77777777" w:rsidR="00147705" w:rsidRPr="00147705" w:rsidRDefault="00147705" w:rsidP="00F9454F">
      <w:pPr>
        <w:tabs>
          <w:tab w:val="left" w:pos="1134"/>
          <w:tab w:val="left" w:pos="1701"/>
        </w:tabs>
        <w:ind w:left="567"/>
        <w:jc w:val="left"/>
        <w:rPr>
          <w:sz w:val="22"/>
          <w:szCs w:val="22"/>
        </w:rPr>
      </w:pPr>
      <w:r w:rsidRPr="00147705">
        <w:rPr>
          <w:b/>
          <w:sz w:val="22"/>
          <w:szCs w:val="22"/>
        </w:rPr>
        <w:t xml:space="preserve">load customer </w:t>
      </w:r>
      <w:r w:rsidRPr="00147705">
        <w:rPr>
          <w:sz w:val="22"/>
          <w:szCs w:val="22"/>
        </w:rPr>
        <w:t xml:space="preserve">means a </w:t>
      </w:r>
      <w:r w:rsidRPr="00147705">
        <w:rPr>
          <w:b/>
          <w:sz w:val="22"/>
          <w:szCs w:val="22"/>
        </w:rPr>
        <w:t>customer</w:t>
      </w:r>
      <w:r w:rsidRPr="00147705">
        <w:rPr>
          <w:sz w:val="22"/>
          <w:szCs w:val="22"/>
        </w:rPr>
        <w:t xml:space="preserve"> who, at a </w:t>
      </w:r>
      <w:r w:rsidRPr="00147705">
        <w:rPr>
          <w:b/>
          <w:sz w:val="22"/>
          <w:szCs w:val="22"/>
        </w:rPr>
        <w:t>connection location</w:t>
      </w:r>
      <w:r w:rsidRPr="00147705">
        <w:rPr>
          <w:sz w:val="22"/>
          <w:szCs w:val="22"/>
        </w:rPr>
        <w:t xml:space="preserve"> during a </w:t>
      </w:r>
      <w:r w:rsidRPr="00147705">
        <w:rPr>
          <w:b/>
          <w:sz w:val="22"/>
          <w:szCs w:val="22"/>
        </w:rPr>
        <w:t>trading period</w:t>
      </w:r>
      <w:r w:rsidRPr="00147705">
        <w:rPr>
          <w:sz w:val="22"/>
          <w:szCs w:val="22"/>
        </w:rPr>
        <w:t>, is or was (as the context requires) 1 or more of the following:</w:t>
      </w:r>
    </w:p>
    <w:p w14:paraId="577F6E62" w14:textId="20B049BC" w:rsidR="00147705" w:rsidRPr="00147705" w:rsidRDefault="00F9454F" w:rsidP="00F9454F">
      <w:pPr>
        <w:pStyle w:val="Heading3"/>
        <w:numPr>
          <w:ilvl w:val="0"/>
          <w:numId w:val="0"/>
        </w:numPr>
        <w:tabs>
          <w:tab w:val="left" w:pos="1134"/>
          <w:tab w:val="left" w:pos="1701"/>
        </w:tabs>
        <w:spacing w:before="0" w:after="0"/>
        <w:ind w:left="567"/>
        <w:jc w:val="left"/>
        <w:rPr>
          <w:sz w:val="22"/>
          <w:szCs w:val="22"/>
        </w:rPr>
      </w:pPr>
      <w:r>
        <w:rPr>
          <w:sz w:val="22"/>
          <w:szCs w:val="22"/>
        </w:rPr>
        <w:t>(a)</w:t>
      </w:r>
      <w:r>
        <w:rPr>
          <w:sz w:val="22"/>
          <w:szCs w:val="22"/>
        </w:rPr>
        <w:tab/>
      </w:r>
      <w:r w:rsidR="00147705" w:rsidRPr="00147705">
        <w:rPr>
          <w:sz w:val="22"/>
          <w:szCs w:val="22"/>
        </w:rPr>
        <w:t xml:space="preserve">an </w:t>
      </w:r>
      <w:r w:rsidR="00147705" w:rsidRPr="00147705">
        <w:rPr>
          <w:b/>
          <w:sz w:val="22"/>
          <w:szCs w:val="22"/>
        </w:rPr>
        <w:t>offtake customer</w:t>
      </w:r>
      <w:r w:rsidR="00147705" w:rsidRPr="00147705">
        <w:rPr>
          <w:sz w:val="22"/>
          <w:szCs w:val="22"/>
        </w:rPr>
        <w:t>:</w:t>
      </w:r>
    </w:p>
    <w:p w14:paraId="4EBA90B6" w14:textId="417AD7A9" w:rsidR="00147705" w:rsidRPr="00147705" w:rsidRDefault="00F9454F" w:rsidP="00F9454F">
      <w:pPr>
        <w:pStyle w:val="Heading3"/>
        <w:numPr>
          <w:ilvl w:val="0"/>
          <w:numId w:val="0"/>
        </w:numPr>
        <w:tabs>
          <w:tab w:val="left" w:pos="1134"/>
          <w:tab w:val="left" w:pos="1701"/>
        </w:tabs>
        <w:spacing w:before="0" w:after="0"/>
        <w:ind w:left="567"/>
        <w:jc w:val="left"/>
        <w:rPr>
          <w:sz w:val="22"/>
          <w:szCs w:val="22"/>
        </w:rPr>
      </w:pPr>
      <w:r>
        <w:rPr>
          <w:sz w:val="22"/>
          <w:szCs w:val="22"/>
        </w:rPr>
        <w:t>(b)</w:t>
      </w:r>
      <w:r>
        <w:rPr>
          <w:sz w:val="22"/>
          <w:szCs w:val="22"/>
        </w:rPr>
        <w:tab/>
      </w:r>
      <w:r w:rsidR="00147705" w:rsidRPr="00147705">
        <w:rPr>
          <w:sz w:val="22"/>
          <w:szCs w:val="22"/>
        </w:rPr>
        <w:t xml:space="preserve">a </w:t>
      </w:r>
      <w:r w:rsidR="00147705" w:rsidRPr="00147705">
        <w:rPr>
          <w:b/>
          <w:sz w:val="22"/>
          <w:szCs w:val="22"/>
        </w:rPr>
        <w:t>direct supplied load customer</w:t>
      </w:r>
      <w:r w:rsidR="00147705" w:rsidRPr="00147705">
        <w:rPr>
          <w:sz w:val="22"/>
          <w:szCs w:val="22"/>
        </w:rPr>
        <w:t>:</w:t>
      </w:r>
    </w:p>
    <w:p w14:paraId="664E75E0" w14:textId="395AA345" w:rsidR="00147705" w:rsidRPr="00147705" w:rsidRDefault="00F9454F" w:rsidP="00F9454F">
      <w:pPr>
        <w:pStyle w:val="Heading3"/>
        <w:numPr>
          <w:ilvl w:val="0"/>
          <w:numId w:val="0"/>
        </w:numPr>
        <w:tabs>
          <w:tab w:val="left" w:pos="1134"/>
          <w:tab w:val="left" w:pos="1701"/>
        </w:tabs>
        <w:spacing w:before="0" w:after="0"/>
        <w:ind w:left="567"/>
        <w:jc w:val="left"/>
        <w:rPr>
          <w:sz w:val="22"/>
          <w:szCs w:val="22"/>
        </w:rPr>
      </w:pPr>
      <w:r>
        <w:rPr>
          <w:sz w:val="22"/>
          <w:szCs w:val="22"/>
        </w:rPr>
        <w:t>(c)</w:t>
      </w:r>
      <w:r>
        <w:rPr>
          <w:sz w:val="22"/>
          <w:szCs w:val="22"/>
        </w:rPr>
        <w:tab/>
      </w:r>
      <w:r w:rsidR="00147705" w:rsidRPr="00147705">
        <w:rPr>
          <w:sz w:val="22"/>
          <w:szCs w:val="22"/>
        </w:rPr>
        <w:t xml:space="preserve">an </w:t>
      </w:r>
      <w:r w:rsidR="00147705" w:rsidRPr="00147705">
        <w:rPr>
          <w:b/>
          <w:sz w:val="22"/>
          <w:szCs w:val="22"/>
        </w:rPr>
        <w:t>indirect supplied load customer</w:t>
      </w:r>
      <w:r w:rsidR="00147705" w:rsidRPr="00147705">
        <w:rPr>
          <w:sz w:val="22"/>
          <w:szCs w:val="22"/>
        </w:rPr>
        <w:t>:</w:t>
      </w:r>
    </w:p>
    <w:p w14:paraId="6B0CF175" w14:textId="53D5D5CC" w:rsidR="00147705" w:rsidRPr="00147705" w:rsidRDefault="00147705" w:rsidP="00F9454F">
      <w:pPr>
        <w:pStyle w:val="Heading3"/>
        <w:numPr>
          <w:ilvl w:val="0"/>
          <w:numId w:val="60"/>
        </w:numPr>
        <w:tabs>
          <w:tab w:val="left" w:pos="1134"/>
          <w:tab w:val="left" w:pos="1701"/>
        </w:tabs>
        <w:spacing w:before="0" w:after="0"/>
        <w:ind w:left="567" w:firstLine="0"/>
        <w:jc w:val="left"/>
        <w:rPr>
          <w:sz w:val="22"/>
          <w:szCs w:val="22"/>
        </w:rPr>
      </w:pPr>
      <w:r w:rsidRPr="00147705">
        <w:rPr>
          <w:sz w:val="22"/>
          <w:szCs w:val="22"/>
        </w:rPr>
        <w:t xml:space="preserve">a </w:t>
      </w:r>
      <w:r w:rsidRPr="00147705">
        <w:rPr>
          <w:b/>
          <w:sz w:val="22"/>
          <w:szCs w:val="22"/>
        </w:rPr>
        <w:t>supplying load customer</w:t>
      </w:r>
    </w:p>
    <w:p w14:paraId="6A980299" w14:textId="55BB43C8" w:rsidR="00147705" w:rsidRPr="00147705" w:rsidRDefault="00147705" w:rsidP="00147705">
      <w:pPr>
        <w:tabs>
          <w:tab w:val="left" w:pos="567"/>
          <w:tab w:val="left" w:pos="1701"/>
        </w:tabs>
        <w:spacing w:before="120"/>
        <w:ind w:left="1134" w:hanging="567"/>
        <w:jc w:val="left"/>
        <w:rPr>
          <w:sz w:val="22"/>
          <w:szCs w:val="22"/>
        </w:rPr>
      </w:pPr>
      <w:r w:rsidRPr="00147705">
        <w:rPr>
          <w:b/>
          <w:sz w:val="22"/>
          <w:szCs w:val="22"/>
        </w:rPr>
        <w:t>loop</w:t>
      </w:r>
      <w:r w:rsidRPr="00147705">
        <w:rPr>
          <w:sz w:val="22"/>
          <w:szCs w:val="22"/>
        </w:rPr>
        <w:t xml:space="preserve"> has the meaning in paragraph </w:t>
      </w:r>
      <w:r w:rsidR="000E4D5D">
        <w:rPr>
          <w:sz w:val="22"/>
          <w:szCs w:val="22"/>
        </w:rPr>
        <w:t>20(1)(b)</w:t>
      </w:r>
    </w:p>
    <w:p w14:paraId="64A89367" w14:textId="77777777" w:rsidR="00147705" w:rsidRPr="00147705" w:rsidRDefault="00147705" w:rsidP="00147705">
      <w:pPr>
        <w:shd w:val="clear" w:color="auto" w:fill="FFFFFF" w:themeFill="background1"/>
        <w:tabs>
          <w:tab w:val="left" w:pos="567"/>
          <w:tab w:val="left" w:pos="1701"/>
        </w:tabs>
        <w:spacing w:before="120"/>
        <w:ind w:left="1134" w:hanging="567"/>
        <w:jc w:val="left"/>
        <w:rPr>
          <w:sz w:val="22"/>
          <w:szCs w:val="22"/>
        </w:rPr>
      </w:pPr>
      <w:r w:rsidRPr="00147705">
        <w:rPr>
          <w:b/>
          <w:sz w:val="22"/>
          <w:szCs w:val="22"/>
        </w:rPr>
        <w:t xml:space="preserve">low-value </w:t>
      </w:r>
      <w:r w:rsidRPr="00147705">
        <w:rPr>
          <w:sz w:val="22"/>
          <w:szCs w:val="22"/>
        </w:rPr>
        <w:t xml:space="preserve">means, for a </w:t>
      </w:r>
      <w:r w:rsidRPr="00147705">
        <w:rPr>
          <w:b/>
          <w:sz w:val="22"/>
          <w:szCs w:val="22"/>
        </w:rPr>
        <w:t>BBI</w:t>
      </w:r>
      <w:r w:rsidRPr="00147705">
        <w:rPr>
          <w:sz w:val="22"/>
          <w:szCs w:val="22"/>
        </w:rPr>
        <w:t>, that the sum of</w:t>
      </w:r>
      <w:r w:rsidRPr="00147705">
        <w:rPr>
          <w:sz w:val="22"/>
          <w:szCs w:val="22"/>
          <w:lang w:val="en-US"/>
        </w:rPr>
        <w:t>—</w:t>
      </w:r>
    </w:p>
    <w:p w14:paraId="322BBEDF" w14:textId="2ECD1B23" w:rsidR="00147705" w:rsidRPr="00147705" w:rsidRDefault="00F9454F" w:rsidP="00F9454F">
      <w:pPr>
        <w:pStyle w:val="Heading3"/>
        <w:numPr>
          <w:ilvl w:val="0"/>
          <w:numId w:val="0"/>
        </w:numPr>
        <w:shd w:val="clear" w:color="auto" w:fill="FFFFFF" w:themeFill="background1"/>
        <w:tabs>
          <w:tab w:val="left" w:pos="1701"/>
        </w:tabs>
        <w:spacing w:before="0" w:after="0"/>
        <w:ind w:left="1134" w:hanging="567"/>
        <w:jc w:val="left"/>
        <w:rPr>
          <w:b/>
          <w:sz w:val="22"/>
          <w:szCs w:val="22"/>
        </w:rPr>
      </w:pPr>
      <w:r>
        <w:rPr>
          <w:sz w:val="22"/>
          <w:szCs w:val="22"/>
        </w:rPr>
        <w:t>(a)</w:t>
      </w:r>
      <w:r>
        <w:rPr>
          <w:sz w:val="22"/>
          <w:szCs w:val="22"/>
        </w:rPr>
        <w:tab/>
      </w:r>
      <w:r w:rsidR="00147705" w:rsidRPr="00147705">
        <w:rPr>
          <w:sz w:val="22"/>
          <w:szCs w:val="22"/>
        </w:rPr>
        <w:t xml:space="preserve">the depreciated value of the assets comprised in the </w:t>
      </w:r>
      <w:r w:rsidR="00147705" w:rsidRPr="00147705">
        <w:rPr>
          <w:b/>
          <w:sz w:val="22"/>
          <w:szCs w:val="22"/>
        </w:rPr>
        <w:t>BBI</w:t>
      </w:r>
      <w:r w:rsidR="00147705" w:rsidRPr="00147705">
        <w:rPr>
          <w:sz w:val="22"/>
          <w:szCs w:val="22"/>
        </w:rPr>
        <w:t>; and</w:t>
      </w:r>
    </w:p>
    <w:p w14:paraId="53462C6E" w14:textId="0BAE0A48" w:rsidR="00147705" w:rsidRPr="00147705" w:rsidRDefault="00F9454F" w:rsidP="00F9454F">
      <w:pPr>
        <w:pStyle w:val="Heading3"/>
        <w:numPr>
          <w:ilvl w:val="0"/>
          <w:numId w:val="0"/>
        </w:numPr>
        <w:shd w:val="clear" w:color="auto" w:fill="FFFFFF" w:themeFill="background1"/>
        <w:tabs>
          <w:tab w:val="left" w:pos="1701"/>
        </w:tabs>
        <w:spacing w:before="0" w:after="0"/>
        <w:ind w:left="1134" w:hanging="567"/>
        <w:jc w:val="left"/>
        <w:rPr>
          <w:sz w:val="22"/>
          <w:szCs w:val="22"/>
        </w:rPr>
      </w:pPr>
      <w:r>
        <w:rPr>
          <w:sz w:val="22"/>
          <w:szCs w:val="22"/>
        </w:rPr>
        <w:t>(b)</w:t>
      </w:r>
      <w:r>
        <w:rPr>
          <w:sz w:val="22"/>
          <w:szCs w:val="22"/>
        </w:rPr>
        <w:tab/>
      </w:r>
      <w:r w:rsidR="00147705" w:rsidRPr="00147705">
        <w:rPr>
          <w:sz w:val="22"/>
          <w:szCs w:val="22"/>
        </w:rPr>
        <w:t xml:space="preserve">expected future </w:t>
      </w:r>
      <w:r w:rsidR="00147705" w:rsidRPr="00147705">
        <w:rPr>
          <w:b/>
          <w:sz w:val="22"/>
          <w:szCs w:val="22"/>
        </w:rPr>
        <w:t>TA opex</w:t>
      </w:r>
      <w:r w:rsidR="00147705" w:rsidRPr="00147705">
        <w:rPr>
          <w:sz w:val="22"/>
          <w:szCs w:val="22"/>
        </w:rPr>
        <w:t xml:space="preserve"> for the </w:t>
      </w:r>
      <w:r w:rsidR="00147705" w:rsidRPr="00147705">
        <w:rPr>
          <w:b/>
          <w:sz w:val="22"/>
          <w:szCs w:val="22"/>
        </w:rPr>
        <w:t>interconnection transmission alternatives</w:t>
      </w:r>
      <w:r w:rsidR="00147705" w:rsidRPr="00147705">
        <w:rPr>
          <w:sz w:val="22"/>
          <w:szCs w:val="22"/>
        </w:rPr>
        <w:t xml:space="preserve"> comprised in the </w:t>
      </w:r>
      <w:r w:rsidR="00147705" w:rsidRPr="00147705">
        <w:rPr>
          <w:b/>
          <w:sz w:val="22"/>
          <w:szCs w:val="22"/>
        </w:rPr>
        <w:t>BBI</w:t>
      </w:r>
      <w:r w:rsidR="00147705" w:rsidRPr="00147705">
        <w:rPr>
          <w:sz w:val="22"/>
          <w:szCs w:val="22"/>
        </w:rPr>
        <w:t>,</w:t>
      </w:r>
    </w:p>
    <w:p w14:paraId="46235360" w14:textId="77777777" w:rsidR="00147705" w:rsidRPr="00147705" w:rsidRDefault="00147705" w:rsidP="00F9454F">
      <w:pPr>
        <w:shd w:val="clear" w:color="auto" w:fill="FFFFFF" w:themeFill="background1"/>
        <w:tabs>
          <w:tab w:val="left" w:pos="1701"/>
        </w:tabs>
        <w:ind w:left="567"/>
        <w:jc w:val="left"/>
        <w:rPr>
          <w:b/>
          <w:sz w:val="22"/>
          <w:szCs w:val="22"/>
        </w:rPr>
      </w:pPr>
      <w:r w:rsidRPr="00147705">
        <w:rPr>
          <w:sz w:val="22"/>
          <w:szCs w:val="22"/>
        </w:rPr>
        <w:t xml:space="preserve">is, at the relevant time, not more than the base capex threshold as defined in the </w:t>
      </w:r>
      <w:r w:rsidRPr="00147705">
        <w:rPr>
          <w:b/>
          <w:sz w:val="22"/>
          <w:szCs w:val="22"/>
        </w:rPr>
        <w:t>Transpower Capex IM</w:t>
      </w:r>
    </w:p>
    <w:p w14:paraId="5442546E" w14:textId="77777777" w:rsidR="00147705" w:rsidRPr="00147705" w:rsidRDefault="00147705" w:rsidP="00F9454F">
      <w:pPr>
        <w:shd w:val="clear" w:color="auto" w:fill="FFFFFF" w:themeFill="background1"/>
        <w:tabs>
          <w:tab w:val="left" w:pos="567"/>
          <w:tab w:val="left" w:pos="1701"/>
        </w:tabs>
        <w:spacing w:before="120"/>
        <w:ind w:left="567"/>
        <w:jc w:val="left"/>
        <w:rPr>
          <w:sz w:val="22"/>
          <w:szCs w:val="22"/>
        </w:rPr>
      </w:pPr>
      <w:r w:rsidRPr="00147705">
        <w:rPr>
          <w:b/>
          <w:sz w:val="22"/>
          <w:szCs w:val="22"/>
        </w:rPr>
        <w:t xml:space="preserve">low-voltage grid </w:t>
      </w:r>
      <w:r w:rsidRPr="00147705">
        <w:rPr>
          <w:sz w:val="22"/>
          <w:szCs w:val="22"/>
        </w:rPr>
        <w:t xml:space="preserve">means the part of the </w:t>
      </w:r>
      <w:r w:rsidRPr="00147705">
        <w:rPr>
          <w:b/>
          <w:sz w:val="22"/>
          <w:szCs w:val="22"/>
        </w:rPr>
        <w:t>grid</w:t>
      </w:r>
      <w:r w:rsidRPr="00147705">
        <w:rPr>
          <w:sz w:val="22"/>
          <w:szCs w:val="22"/>
        </w:rPr>
        <w:t xml:space="preserve"> with a nominal voltage of less than 220 kV</w:t>
      </w:r>
    </w:p>
    <w:p w14:paraId="0FADCF8A"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market BBI</w:t>
      </w:r>
      <w:r w:rsidRPr="00147705">
        <w:rPr>
          <w:sz w:val="22"/>
          <w:szCs w:val="22"/>
        </w:rPr>
        <w:t xml:space="preserve"> means a </w:t>
      </w:r>
      <w:r w:rsidRPr="00147705">
        <w:rPr>
          <w:b/>
          <w:sz w:val="22"/>
          <w:szCs w:val="22"/>
        </w:rPr>
        <w:t>post-2019 BBI</w:t>
      </w:r>
      <w:r w:rsidRPr="00147705">
        <w:rPr>
          <w:sz w:val="22"/>
          <w:szCs w:val="22"/>
        </w:rPr>
        <w:t xml:space="preserve"> that is expected to have a material impact on prices or quantities in the </w:t>
      </w:r>
      <w:r w:rsidRPr="00147705">
        <w:rPr>
          <w:b/>
          <w:sz w:val="22"/>
          <w:szCs w:val="22"/>
        </w:rPr>
        <w:t>wholesale market</w:t>
      </w:r>
      <w:r w:rsidRPr="00147705">
        <w:rPr>
          <w:sz w:val="22"/>
          <w:szCs w:val="22"/>
        </w:rPr>
        <w:t xml:space="preserve"> for </w:t>
      </w:r>
      <w:r w:rsidRPr="00147705">
        <w:rPr>
          <w:b/>
          <w:sz w:val="22"/>
          <w:szCs w:val="22"/>
        </w:rPr>
        <w:t>electricity</w:t>
      </w:r>
      <w:r w:rsidRPr="00147705">
        <w:rPr>
          <w:sz w:val="22"/>
          <w:szCs w:val="22"/>
        </w:rPr>
        <w:t xml:space="preserve"> relative to the </w:t>
      </w:r>
      <w:r w:rsidRPr="00147705">
        <w:rPr>
          <w:b/>
          <w:sz w:val="22"/>
          <w:szCs w:val="22"/>
        </w:rPr>
        <w:t>post-2019 BBI’s counterfactual</w:t>
      </w:r>
      <w:r w:rsidRPr="00147705">
        <w:rPr>
          <w:sz w:val="22"/>
          <w:szCs w:val="22"/>
        </w:rPr>
        <w:t>.  A</w:t>
      </w:r>
      <w:r w:rsidRPr="00147705">
        <w:rPr>
          <w:b/>
          <w:sz w:val="22"/>
          <w:szCs w:val="22"/>
        </w:rPr>
        <w:t xml:space="preserve"> market BBI</w:t>
      </w:r>
      <w:r w:rsidRPr="00147705">
        <w:rPr>
          <w:sz w:val="22"/>
          <w:szCs w:val="22"/>
        </w:rPr>
        <w:t xml:space="preserve"> may also be an </w:t>
      </w:r>
      <w:r w:rsidRPr="00147705">
        <w:rPr>
          <w:b/>
          <w:sz w:val="22"/>
          <w:szCs w:val="22"/>
        </w:rPr>
        <w:t>ancillary service BBI</w:t>
      </w:r>
      <w:r w:rsidRPr="00147705">
        <w:rPr>
          <w:sz w:val="22"/>
          <w:szCs w:val="22"/>
        </w:rPr>
        <w:t xml:space="preserve"> or a </w:t>
      </w:r>
      <w:r w:rsidRPr="00147705">
        <w:rPr>
          <w:b/>
          <w:sz w:val="22"/>
          <w:szCs w:val="22"/>
        </w:rPr>
        <w:t>reliability BBI</w:t>
      </w:r>
      <w:r w:rsidRPr="00147705">
        <w:rPr>
          <w:sz w:val="22"/>
          <w:szCs w:val="22"/>
        </w:rPr>
        <w:t xml:space="preserve">, but cannot be a </w:t>
      </w:r>
      <w:r w:rsidRPr="00147705">
        <w:rPr>
          <w:b/>
          <w:sz w:val="22"/>
          <w:szCs w:val="22"/>
        </w:rPr>
        <w:t>resiliency BBI</w:t>
      </w:r>
    </w:p>
    <w:p w14:paraId="19FF90DD"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market node </w:t>
      </w:r>
      <w:r w:rsidRPr="00147705">
        <w:rPr>
          <w:sz w:val="22"/>
          <w:szCs w:val="22"/>
        </w:rPr>
        <w:t xml:space="preserve">means a </w:t>
      </w:r>
      <w:r w:rsidRPr="00147705">
        <w:rPr>
          <w:b/>
          <w:sz w:val="22"/>
          <w:szCs w:val="22"/>
        </w:rPr>
        <w:t>GXP</w:t>
      </w:r>
      <w:r w:rsidRPr="00147705">
        <w:rPr>
          <w:sz w:val="22"/>
          <w:szCs w:val="22"/>
        </w:rPr>
        <w:t xml:space="preserve"> or </w:t>
      </w:r>
      <w:r w:rsidRPr="00147705">
        <w:rPr>
          <w:b/>
          <w:sz w:val="22"/>
          <w:szCs w:val="22"/>
        </w:rPr>
        <w:t>GIP</w:t>
      </w:r>
    </w:p>
    <w:p w14:paraId="7C653CCF"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market regional NPB </w:t>
      </w:r>
      <w:r w:rsidRPr="00147705">
        <w:rPr>
          <w:sz w:val="22"/>
          <w:szCs w:val="22"/>
        </w:rPr>
        <w:t xml:space="preserve">means </w:t>
      </w:r>
      <w:r w:rsidRPr="00147705">
        <w:rPr>
          <w:b/>
          <w:sz w:val="22"/>
          <w:szCs w:val="22"/>
        </w:rPr>
        <w:t>regional NPB</w:t>
      </w:r>
      <w:r w:rsidRPr="00147705">
        <w:rPr>
          <w:sz w:val="22"/>
          <w:szCs w:val="22"/>
        </w:rPr>
        <w:t xml:space="preserve"> arising from changes in prices or quantities in the </w:t>
      </w:r>
      <w:r w:rsidRPr="00147705">
        <w:rPr>
          <w:b/>
          <w:sz w:val="22"/>
          <w:szCs w:val="22"/>
        </w:rPr>
        <w:t xml:space="preserve">wholesale market </w:t>
      </w:r>
      <w:r w:rsidRPr="00147705">
        <w:rPr>
          <w:sz w:val="22"/>
          <w:szCs w:val="22"/>
        </w:rPr>
        <w:t xml:space="preserve">for </w:t>
      </w:r>
      <w:r w:rsidRPr="00147705">
        <w:rPr>
          <w:b/>
          <w:sz w:val="22"/>
          <w:szCs w:val="22"/>
        </w:rPr>
        <w:t>electricity</w:t>
      </w:r>
      <w:r w:rsidRPr="00147705">
        <w:rPr>
          <w:sz w:val="22"/>
          <w:szCs w:val="22"/>
        </w:rPr>
        <w:t xml:space="preserve">.  </w:t>
      </w:r>
      <w:r w:rsidRPr="00147705">
        <w:rPr>
          <w:b/>
          <w:sz w:val="22"/>
          <w:szCs w:val="22"/>
        </w:rPr>
        <w:t>Market regional NPB</w:t>
      </w:r>
      <w:r w:rsidRPr="00147705">
        <w:rPr>
          <w:sz w:val="22"/>
          <w:szCs w:val="22"/>
        </w:rPr>
        <w:t xml:space="preserve"> is calculated for </w:t>
      </w:r>
      <w:r w:rsidRPr="00147705">
        <w:rPr>
          <w:b/>
          <w:sz w:val="22"/>
          <w:szCs w:val="22"/>
        </w:rPr>
        <w:t>market BBIs</w:t>
      </w:r>
    </w:p>
    <w:p w14:paraId="52DAB8D3"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market scenario </w:t>
      </w:r>
      <w:r w:rsidRPr="00147705">
        <w:rPr>
          <w:sz w:val="22"/>
          <w:szCs w:val="22"/>
        </w:rPr>
        <w:t xml:space="preserve">means, for a </w:t>
      </w:r>
      <w:r w:rsidRPr="00147705">
        <w:rPr>
          <w:b/>
          <w:sz w:val="22"/>
          <w:szCs w:val="22"/>
        </w:rPr>
        <w:t>BBI</w:t>
      </w:r>
      <w:r w:rsidRPr="00147705">
        <w:rPr>
          <w:sz w:val="22"/>
          <w:szCs w:val="22"/>
        </w:rPr>
        <w:t xml:space="preserve">, a future state for factors that influence </w:t>
      </w:r>
      <w:r w:rsidRPr="00147705">
        <w:rPr>
          <w:b/>
          <w:sz w:val="22"/>
          <w:szCs w:val="22"/>
        </w:rPr>
        <w:t>NPB</w:t>
      </w:r>
      <w:r w:rsidRPr="00147705">
        <w:rPr>
          <w:sz w:val="22"/>
          <w:szCs w:val="22"/>
        </w:rPr>
        <w:t xml:space="preserve"> for the </w:t>
      </w:r>
      <w:r w:rsidRPr="00147705">
        <w:rPr>
          <w:b/>
          <w:sz w:val="22"/>
          <w:szCs w:val="22"/>
        </w:rPr>
        <w:t>BBI</w:t>
      </w:r>
    </w:p>
    <w:p w14:paraId="2BF15896" w14:textId="77777777" w:rsidR="00147705" w:rsidRPr="00147705" w:rsidRDefault="00147705" w:rsidP="00F9454F">
      <w:pPr>
        <w:tabs>
          <w:tab w:val="left" w:pos="567"/>
          <w:tab w:val="left" w:pos="1701"/>
        </w:tabs>
        <w:spacing w:before="120"/>
        <w:ind w:left="567"/>
        <w:jc w:val="left"/>
        <w:rPr>
          <w:sz w:val="22"/>
          <w:szCs w:val="22"/>
        </w:rPr>
      </w:pPr>
      <w:r w:rsidRPr="00147705">
        <w:rPr>
          <w:b/>
          <w:sz w:val="22"/>
          <w:szCs w:val="22"/>
        </w:rPr>
        <w:t xml:space="preserve">material damage </w:t>
      </w:r>
      <w:r w:rsidRPr="00147705">
        <w:rPr>
          <w:sz w:val="22"/>
          <w:szCs w:val="22"/>
        </w:rPr>
        <w:t xml:space="preserve">means destruction of, or substantial damage to, a </w:t>
      </w:r>
      <w:r w:rsidRPr="00147705">
        <w:rPr>
          <w:b/>
          <w:sz w:val="22"/>
          <w:szCs w:val="22"/>
        </w:rPr>
        <w:t>BBI</w:t>
      </w:r>
      <w:r w:rsidRPr="00147705">
        <w:rPr>
          <w:sz w:val="22"/>
          <w:szCs w:val="22"/>
        </w:rPr>
        <w:t xml:space="preserve">, as determined by </w:t>
      </w:r>
      <w:r w:rsidRPr="00147705">
        <w:rPr>
          <w:b/>
          <w:sz w:val="22"/>
          <w:szCs w:val="22"/>
        </w:rPr>
        <w:t>Transpower</w:t>
      </w:r>
    </w:p>
    <w:p w14:paraId="64E0357A" w14:textId="7BCB3818" w:rsidR="00147705" w:rsidRPr="00147705" w:rsidRDefault="00147705" w:rsidP="00F9454F">
      <w:pPr>
        <w:tabs>
          <w:tab w:val="left" w:pos="567"/>
          <w:tab w:val="left" w:pos="1701"/>
        </w:tabs>
        <w:spacing w:before="120"/>
        <w:ind w:left="567"/>
        <w:jc w:val="left"/>
        <w:rPr>
          <w:b/>
          <w:sz w:val="22"/>
          <w:szCs w:val="22"/>
        </w:rPr>
      </w:pPr>
      <w:r w:rsidRPr="00147705">
        <w:rPr>
          <w:b/>
          <w:sz w:val="22"/>
          <w:szCs w:val="22"/>
        </w:rPr>
        <w:t>maximum gross demand</w:t>
      </w:r>
      <w:r w:rsidRPr="00147705">
        <w:rPr>
          <w:sz w:val="22"/>
          <w:szCs w:val="22"/>
        </w:rPr>
        <w:t xml:space="preserve"> has the meaning in subclause </w:t>
      </w:r>
      <w:r w:rsidR="005756B2">
        <w:rPr>
          <w:sz w:val="22"/>
          <w:szCs w:val="22"/>
        </w:rPr>
        <w:t>4(6)</w:t>
      </w:r>
    </w:p>
    <w:p w14:paraId="43886313" w14:textId="34025BCD" w:rsidR="00366328" w:rsidRPr="00366328" w:rsidRDefault="00147705" w:rsidP="00C211FF">
      <w:pPr>
        <w:tabs>
          <w:tab w:val="left" w:pos="1701"/>
        </w:tabs>
        <w:spacing w:before="240"/>
        <w:ind w:left="567"/>
        <w:jc w:val="left"/>
        <w:rPr>
          <w:sz w:val="22"/>
          <w:szCs w:val="22"/>
        </w:rPr>
      </w:pPr>
      <w:r w:rsidRPr="00147705">
        <w:rPr>
          <w:b/>
          <w:sz w:val="22"/>
          <w:szCs w:val="22"/>
        </w:rPr>
        <w:t xml:space="preserve">maximum revenue </w:t>
      </w:r>
      <w:r w:rsidRPr="00147705">
        <w:rPr>
          <w:sz w:val="22"/>
          <w:szCs w:val="22"/>
        </w:rPr>
        <w:t xml:space="preserve">means, for a </w:t>
      </w:r>
      <w:r w:rsidRPr="00147705">
        <w:rPr>
          <w:b/>
          <w:sz w:val="22"/>
          <w:szCs w:val="22"/>
        </w:rPr>
        <w:t>pricing year</w:t>
      </w:r>
      <w:r w:rsidRPr="00147705">
        <w:rPr>
          <w:sz w:val="22"/>
          <w:szCs w:val="22"/>
        </w:rPr>
        <w:t xml:space="preserve">, the maximum revenue </w:t>
      </w:r>
      <w:r w:rsidRPr="00147705">
        <w:rPr>
          <w:b/>
          <w:sz w:val="22"/>
          <w:szCs w:val="22"/>
        </w:rPr>
        <w:t>Transpower</w:t>
      </w:r>
      <w:r w:rsidRPr="00147705">
        <w:rPr>
          <w:sz w:val="22"/>
          <w:szCs w:val="22"/>
        </w:rPr>
        <w:t xml:space="preserve"> is permitted to recover for the </w:t>
      </w:r>
      <w:r w:rsidRPr="00147705">
        <w:rPr>
          <w:b/>
          <w:sz w:val="22"/>
          <w:szCs w:val="22"/>
        </w:rPr>
        <w:t>pricing year</w:t>
      </w:r>
      <w:r w:rsidRPr="00147705">
        <w:rPr>
          <w:sz w:val="22"/>
          <w:szCs w:val="22"/>
        </w:rPr>
        <w:t xml:space="preserve">, as determined by the </w:t>
      </w:r>
      <w:r w:rsidRPr="00147705">
        <w:rPr>
          <w:b/>
          <w:sz w:val="22"/>
          <w:szCs w:val="22"/>
        </w:rPr>
        <w:t>Commission</w:t>
      </w:r>
      <w:r w:rsidRPr="00147705">
        <w:rPr>
          <w:sz w:val="22"/>
          <w:szCs w:val="22"/>
        </w:rPr>
        <w:t xml:space="preserve"> under Part 4 of</w:t>
      </w:r>
      <w:r w:rsidR="00B1059E">
        <w:rPr>
          <w:sz w:val="22"/>
          <w:szCs w:val="22"/>
        </w:rPr>
        <w:t xml:space="preserve"> the </w:t>
      </w:r>
      <w:r w:rsidR="00366328" w:rsidRPr="00366328">
        <w:rPr>
          <w:sz w:val="22"/>
          <w:szCs w:val="22"/>
        </w:rPr>
        <w:t xml:space="preserve">Commerce Act 1986.  At the date of this </w:t>
      </w:r>
      <w:r w:rsidR="00366328" w:rsidRPr="00366328">
        <w:rPr>
          <w:b/>
          <w:sz w:val="22"/>
          <w:szCs w:val="22"/>
        </w:rPr>
        <w:t>transmission pricing methodology</w:t>
      </w:r>
      <w:r w:rsidR="00366328" w:rsidRPr="00366328">
        <w:rPr>
          <w:sz w:val="22"/>
          <w:szCs w:val="22"/>
        </w:rPr>
        <w:t xml:space="preserve">, this is the most recently updated forecast SMAR for the </w:t>
      </w:r>
      <w:r w:rsidR="00366328" w:rsidRPr="00366328">
        <w:rPr>
          <w:b/>
          <w:sz w:val="22"/>
          <w:szCs w:val="22"/>
        </w:rPr>
        <w:t>pricing year</w:t>
      </w:r>
      <w:r w:rsidR="00366328" w:rsidRPr="00366328">
        <w:rPr>
          <w:sz w:val="22"/>
          <w:szCs w:val="22"/>
        </w:rPr>
        <w:t xml:space="preserve"> under the </w:t>
      </w:r>
      <w:r w:rsidR="00366328" w:rsidRPr="00366328">
        <w:rPr>
          <w:b/>
          <w:sz w:val="22"/>
          <w:szCs w:val="22"/>
        </w:rPr>
        <w:t>Transpower IPP</w:t>
      </w:r>
    </w:p>
    <w:p w14:paraId="624DB26E" w14:textId="77777777" w:rsidR="00366328" w:rsidRPr="00366328" w:rsidRDefault="00366328" w:rsidP="00366328">
      <w:pPr>
        <w:tabs>
          <w:tab w:val="left" w:pos="1701"/>
        </w:tabs>
        <w:spacing w:before="120"/>
        <w:ind w:left="567"/>
        <w:jc w:val="left"/>
        <w:rPr>
          <w:sz w:val="22"/>
          <w:szCs w:val="22"/>
        </w:rPr>
      </w:pPr>
      <w:r w:rsidRPr="00366328">
        <w:rPr>
          <w:b/>
          <w:sz w:val="22"/>
          <w:szCs w:val="22"/>
        </w:rPr>
        <w:t xml:space="preserve">MCP opex </w:t>
      </w:r>
      <w:r w:rsidRPr="00366328">
        <w:rPr>
          <w:sz w:val="22"/>
          <w:szCs w:val="22"/>
        </w:rPr>
        <w:t xml:space="preserve">means operating costs of the type described in clause 3.1.3(1)(d) of the </w:t>
      </w:r>
      <w:r w:rsidRPr="00366328">
        <w:rPr>
          <w:b/>
          <w:sz w:val="22"/>
          <w:szCs w:val="22"/>
        </w:rPr>
        <w:t>Transpower IMs</w:t>
      </w:r>
      <w:r w:rsidRPr="00366328">
        <w:rPr>
          <w:sz w:val="22"/>
          <w:szCs w:val="22"/>
        </w:rPr>
        <w:t>, being operating costs relating to major capex projects</w:t>
      </w:r>
    </w:p>
    <w:p w14:paraId="59C320B1" w14:textId="77777777" w:rsidR="00366328" w:rsidRPr="00366328" w:rsidRDefault="00366328" w:rsidP="00366328">
      <w:pPr>
        <w:tabs>
          <w:tab w:val="left" w:pos="1701"/>
        </w:tabs>
        <w:spacing w:before="120"/>
        <w:ind w:left="567"/>
        <w:jc w:val="left"/>
        <w:rPr>
          <w:sz w:val="22"/>
          <w:szCs w:val="22"/>
        </w:rPr>
      </w:pPr>
      <w:r w:rsidRPr="00366328">
        <w:rPr>
          <w:b/>
          <w:sz w:val="22"/>
          <w:szCs w:val="22"/>
        </w:rPr>
        <w:t xml:space="preserve">mixed connection asset </w:t>
      </w:r>
      <w:r w:rsidRPr="00366328">
        <w:rPr>
          <w:sz w:val="22"/>
          <w:szCs w:val="22"/>
        </w:rPr>
        <w:t xml:space="preserve">means a </w:t>
      </w:r>
      <w:r w:rsidRPr="00366328">
        <w:rPr>
          <w:b/>
          <w:sz w:val="22"/>
          <w:szCs w:val="22"/>
        </w:rPr>
        <w:t>connection asset</w:t>
      </w:r>
      <w:r w:rsidRPr="00366328">
        <w:rPr>
          <w:sz w:val="22"/>
          <w:szCs w:val="22"/>
        </w:rPr>
        <w:t xml:space="preserve"> that, as well as connecting a </w:t>
      </w:r>
      <w:r w:rsidRPr="00366328">
        <w:rPr>
          <w:b/>
          <w:sz w:val="22"/>
          <w:szCs w:val="22"/>
        </w:rPr>
        <w:t>customer</w:t>
      </w:r>
      <w:r w:rsidRPr="00366328">
        <w:rPr>
          <w:sz w:val="22"/>
          <w:szCs w:val="22"/>
        </w:rPr>
        <w:t xml:space="preserve">, is used for </w:t>
      </w:r>
      <w:r w:rsidRPr="00366328">
        <w:rPr>
          <w:b/>
          <w:sz w:val="22"/>
          <w:szCs w:val="22"/>
        </w:rPr>
        <w:t>grid</w:t>
      </w:r>
      <w:r w:rsidRPr="00366328">
        <w:rPr>
          <w:sz w:val="22"/>
          <w:szCs w:val="22"/>
        </w:rPr>
        <w:t xml:space="preserve"> operation generally </w:t>
      </w:r>
    </w:p>
    <w:p w14:paraId="2DCA145F"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lastRenderedPageBreak/>
        <w:t xml:space="preserve">modelled constraint </w:t>
      </w:r>
      <w:r w:rsidRPr="00366328">
        <w:rPr>
          <w:sz w:val="22"/>
          <w:szCs w:val="22"/>
        </w:rPr>
        <w:t xml:space="preserve">means, for a </w:t>
      </w:r>
      <w:r w:rsidRPr="00366328">
        <w:rPr>
          <w:b/>
          <w:sz w:val="22"/>
          <w:szCs w:val="22"/>
        </w:rPr>
        <w:t>market BBI</w:t>
      </w:r>
      <w:r w:rsidRPr="00366328">
        <w:rPr>
          <w:sz w:val="22"/>
          <w:szCs w:val="22"/>
        </w:rPr>
        <w:t>—</w:t>
      </w:r>
    </w:p>
    <w:p w14:paraId="3C7C53D5" w14:textId="383309EA"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66328">
        <w:rPr>
          <w:sz w:val="22"/>
          <w:szCs w:val="22"/>
        </w:rPr>
        <w:t xml:space="preserve">a </w:t>
      </w:r>
      <w:r w:rsidRPr="00366328">
        <w:rPr>
          <w:b/>
          <w:sz w:val="22"/>
          <w:szCs w:val="22"/>
        </w:rPr>
        <w:t>constraint</w:t>
      </w:r>
      <w:r w:rsidRPr="00366328">
        <w:rPr>
          <w:sz w:val="22"/>
          <w:szCs w:val="22"/>
        </w:rPr>
        <w:t xml:space="preserve"> affecting a new </w:t>
      </w:r>
      <w:r w:rsidRPr="00366328">
        <w:rPr>
          <w:b/>
          <w:sz w:val="22"/>
          <w:szCs w:val="22"/>
        </w:rPr>
        <w:t>grid asset</w:t>
      </w:r>
      <w:r w:rsidRPr="00366328">
        <w:rPr>
          <w:sz w:val="22"/>
          <w:szCs w:val="22"/>
        </w:rPr>
        <w:t xml:space="preserve"> comprised in the </w:t>
      </w:r>
      <w:r w:rsidRPr="00366328">
        <w:rPr>
          <w:b/>
          <w:sz w:val="22"/>
          <w:szCs w:val="22"/>
        </w:rPr>
        <w:t>market BBI</w:t>
      </w:r>
      <w:r w:rsidRPr="00366328">
        <w:rPr>
          <w:sz w:val="22"/>
          <w:szCs w:val="22"/>
        </w:rPr>
        <w:t>; or</w:t>
      </w:r>
    </w:p>
    <w:p w14:paraId="08A8EB9F" w14:textId="0A6F309B"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366328">
        <w:rPr>
          <w:sz w:val="22"/>
          <w:szCs w:val="22"/>
        </w:rPr>
        <w:t xml:space="preserve">a </w:t>
      </w:r>
      <w:r w:rsidRPr="00366328">
        <w:rPr>
          <w:b/>
          <w:sz w:val="22"/>
          <w:szCs w:val="22"/>
        </w:rPr>
        <w:t xml:space="preserve">constraint </w:t>
      </w:r>
      <w:r w:rsidRPr="00366328">
        <w:rPr>
          <w:sz w:val="22"/>
          <w:szCs w:val="22"/>
        </w:rPr>
        <w:t xml:space="preserve">that would be alleviated materially if the </w:t>
      </w:r>
      <w:r w:rsidRPr="00366328">
        <w:rPr>
          <w:b/>
          <w:sz w:val="22"/>
          <w:szCs w:val="22"/>
        </w:rPr>
        <w:t xml:space="preserve">market BBI </w:t>
      </w:r>
      <w:r w:rsidRPr="00366328">
        <w:rPr>
          <w:sz w:val="22"/>
          <w:szCs w:val="22"/>
        </w:rPr>
        <w:t xml:space="preserve">were </w:t>
      </w:r>
      <w:r w:rsidRPr="00366328">
        <w:rPr>
          <w:b/>
          <w:sz w:val="22"/>
          <w:szCs w:val="22"/>
        </w:rPr>
        <w:t>fully commissioned</w:t>
      </w:r>
      <w:r w:rsidRPr="00366328">
        <w:rPr>
          <w:sz w:val="22"/>
          <w:szCs w:val="22"/>
        </w:rPr>
        <w:t xml:space="preserve">, as determined by </w:t>
      </w:r>
      <w:r w:rsidRPr="00366328">
        <w:rPr>
          <w:b/>
          <w:sz w:val="22"/>
          <w:szCs w:val="22"/>
        </w:rPr>
        <w:t>Transpower</w:t>
      </w:r>
    </w:p>
    <w:p w14:paraId="5363F30D"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t>modelled region</w:t>
      </w:r>
      <w:r w:rsidRPr="00366328">
        <w:rPr>
          <w:sz w:val="22"/>
          <w:szCs w:val="22"/>
        </w:rPr>
        <w:t xml:space="preserve"> means a region defined in, or determined by </w:t>
      </w:r>
      <w:r w:rsidRPr="00366328">
        <w:rPr>
          <w:b/>
          <w:sz w:val="22"/>
          <w:szCs w:val="22"/>
        </w:rPr>
        <w:t>Transpower</w:t>
      </w:r>
      <w:r w:rsidRPr="00366328">
        <w:rPr>
          <w:sz w:val="22"/>
          <w:szCs w:val="22"/>
        </w:rPr>
        <w:t xml:space="preserve"> under—</w:t>
      </w:r>
    </w:p>
    <w:p w14:paraId="3C700DB8" w14:textId="32B0ACA3"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66328">
        <w:rPr>
          <w:sz w:val="22"/>
          <w:szCs w:val="22"/>
        </w:rPr>
        <w:t xml:space="preserve">for a </w:t>
      </w:r>
      <w:r w:rsidRPr="00366328">
        <w:rPr>
          <w:b/>
          <w:sz w:val="22"/>
          <w:szCs w:val="22"/>
        </w:rPr>
        <w:t>BBI</w:t>
      </w:r>
      <w:r w:rsidRPr="00366328">
        <w:rPr>
          <w:sz w:val="22"/>
          <w:szCs w:val="22"/>
        </w:rPr>
        <w:t xml:space="preserve"> under the </w:t>
      </w:r>
      <w:r w:rsidRPr="00366328">
        <w:rPr>
          <w:b/>
          <w:sz w:val="22"/>
          <w:szCs w:val="22"/>
        </w:rPr>
        <w:t>price-quantity method</w:t>
      </w:r>
      <w:r w:rsidRPr="00366328">
        <w:rPr>
          <w:sz w:val="22"/>
          <w:szCs w:val="22"/>
        </w:rPr>
        <w:t>, subclause</w:t>
      </w:r>
      <w:r w:rsidR="004D4D75">
        <w:rPr>
          <w:sz w:val="22"/>
          <w:szCs w:val="22"/>
        </w:rPr>
        <w:t xml:space="preserve"> </w:t>
      </w:r>
      <w:r w:rsidR="006A4A60">
        <w:rPr>
          <w:sz w:val="22"/>
          <w:szCs w:val="22"/>
        </w:rPr>
        <w:t>50(1)</w:t>
      </w:r>
      <w:r w:rsidRPr="00366328">
        <w:rPr>
          <w:sz w:val="22"/>
          <w:szCs w:val="22"/>
        </w:rPr>
        <w:t xml:space="preserve">, 54(3), 55(4) or 56(3) depending on the type of </w:t>
      </w:r>
      <w:r w:rsidRPr="00366328">
        <w:rPr>
          <w:b/>
          <w:sz w:val="22"/>
          <w:szCs w:val="22"/>
        </w:rPr>
        <w:t>regional NPB</w:t>
      </w:r>
      <w:r w:rsidRPr="00366328">
        <w:rPr>
          <w:sz w:val="22"/>
          <w:szCs w:val="22"/>
        </w:rPr>
        <w:t xml:space="preserve"> being calculated; and</w:t>
      </w:r>
    </w:p>
    <w:p w14:paraId="31CB1713" w14:textId="2C25B2B1"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366328">
        <w:rPr>
          <w:sz w:val="22"/>
          <w:szCs w:val="22"/>
        </w:rPr>
        <w:t xml:space="preserve">for a </w:t>
      </w:r>
      <w:r w:rsidRPr="00366328">
        <w:rPr>
          <w:b/>
          <w:sz w:val="22"/>
          <w:szCs w:val="22"/>
        </w:rPr>
        <w:t>BBI</w:t>
      </w:r>
      <w:r w:rsidRPr="00366328">
        <w:rPr>
          <w:sz w:val="22"/>
          <w:szCs w:val="22"/>
        </w:rPr>
        <w:t xml:space="preserve"> under the </w:t>
      </w:r>
      <w:r w:rsidRPr="00366328">
        <w:rPr>
          <w:b/>
          <w:sz w:val="22"/>
          <w:szCs w:val="22"/>
        </w:rPr>
        <w:t>resiliency method</w:t>
      </w:r>
      <w:r w:rsidRPr="00366328">
        <w:rPr>
          <w:sz w:val="22"/>
          <w:szCs w:val="22"/>
        </w:rPr>
        <w:t>, clause</w:t>
      </w:r>
      <w:r w:rsidR="00E552DE">
        <w:rPr>
          <w:sz w:val="22"/>
          <w:szCs w:val="22"/>
        </w:rPr>
        <w:t xml:space="preserve"> 58</w:t>
      </w:r>
      <w:r w:rsidRPr="00366328">
        <w:rPr>
          <w:sz w:val="22"/>
          <w:szCs w:val="22"/>
        </w:rPr>
        <w:t>; and</w:t>
      </w:r>
    </w:p>
    <w:p w14:paraId="5740F577" w14:textId="12DB9DAB" w:rsidR="00366328" w:rsidRPr="00366328" w:rsidRDefault="00366328" w:rsidP="00366328">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Pr="00366328">
        <w:rPr>
          <w:sz w:val="22"/>
          <w:szCs w:val="22"/>
        </w:rPr>
        <w:t xml:space="preserve">for a </w:t>
      </w:r>
      <w:r w:rsidRPr="00366328">
        <w:rPr>
          <w:b/>
          <w:sz w:val="22"/>
          <w:szCs w:val="22"/>
        </w:rPr>
        <w:t>BBI</w:t>
      </w:r>
      <w:r w:rsidRPr="00366328">
        <w:rPr>
          <w:sz w:val="22"/>
          <w:szCs w:val="22"/>
        </w:rPr>
        <w:t xml:space="preserve"> under the </w:t>
      </w:r>
      <w:r w:rsidRPr="00366328">
        <w:rPr>
          <w:b/>
          <w:sz w:val="22"/>
          <w:szCs w:val="22"/>
        </w:rPr>
        <w:t>simple method</w:t>
      </w:r>
      <w:r w:rsidRPr="00366328">
        <w:rPr>
          <w:sz w:val="22"/>
          <w:szCs w:val="22"/>
        </w:rPr>
        <w:t>, subclause</w:t>
      </w:r>
      <w:r w:rsidR="00E552DE">
        <w:rPr>
          <w:sz w:val="22"/>
          <w:szCs w:val="22"/>
        </w:rPr>
        <w:t xml:space="preserve"> 62(1)</w:t>
      </w:r>
    </w:p>
    <w:p w14:paraId="7215AD98" w14:textId="49EF5CD2" w:rsidR="00366328" w:rsidRPr="00366328" w:rsidRDefault="00366328" w:rsidP="00366328">
      <w:pPr>
        <w:tabs>
          <w:tab w:val="left" w:pos="1701"/>
        </w:tabs>
        <w:spacing w:before="120"/>
        <w:ind w:left="1134" w:hanging="567"/>
        <w:jc w:val="left"/>
        <w:rPr>
          <w:sz w:val="22"/>
          <w:szCs w:val="22"/>
        </w:rPr>
      </w:pPr>
      <w:r w:rsidRPr="00366328">
        <w:rPr>
          <w:b/>
          <w:sz w:val="22"/>
          <w:szCs w:val="22"/>
        </w:rPr>
        <w:t>monthly benefit-based charge</w:t>
      </w:r>
      <w:r w:rsidRPr="00366328">
        <w:rPr>
          <w:sz w:val="22"/>
          <w:szCs w:val="22"/>
        </w:rPr>
        <w:t xml:space="preserve"> has the meaning in subclause </w:t>
      </w:r>
      <w:r w:rsidR="006A4A60">
        <w:rPr>
          <w:sz w:val="22"/>
          <w:szCs w:val="22"/>
        </w:rPr>
        <w:t>35(3)</w:t>
      </w:r>
    </w:p>
    <w:p w14:paraId="44B1987B" w14:textId="26E954E8" w:rsidR="00366328" w:rsidRPr="00366328" w:rsidRDefault="00366328" w:rsidP="00366328">
      <w:pPr>
        <w:tabs>
          <w:tab w:val="left" w:pos="1701"/>
        </w:tabs>
        <w:spacing w:before="120"/>
        <w:ind w:left="1134" w:hanging="567"/>
        <w:jc w:val="left"/>
        <w:rPr>
          <w:sz w:val="22"/>
          <w:szCs w:val="22"/>
        </w:rPr>
      </w:pPr>
      <w:r w:rsidRPr="00366328">
        <w:rPr>
          <w:b/>
          <w:sz w:val="22"/>
          <w:szCs w:val="22"/>
        </w:rPr>
        <w:t xml:space="preserve">monthly cap recovery charge </w:t>
      </w:r>
      <w:r w:rsidRPr="00366328">
        <w:rPr>
          <w:sz w:val="22"/>
          <w:szCs w:val="22"/>
        </w:rPr>
        <w:t xml:space="preserve">has the meaning in subclause </w:t>
      </w:r>
      <w:r w:rsidR="006A4A60">
        <w:rPr>
          <w:sz w:val="22"/>
          <w:szCs w:val="22"/>
        </w:rPr>
        <w:t>112(2)</w:t>
      </w:r>
    </w:p>
    <w:p w14:paraId="6C336EB0"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t>monthly charges</w:t>
      </w:r>
      <w:r w:rsidRPr="00366328">
        <w:rPr>
          <w:sz w:val="22"/>
          <w:szCs w:val="22"/>
        </w:rPr>
        <w:t xml:space="preserve"> means the following </w:t>
      </w:r>
      <w:r w:rsidRPr="00366328">
        <w:rPr>
          <w:b/>
          <w:sz w:val="22"/>
          <w:szCs w:val="22"/>
        </w:rPr>
        <w:t>transmission charges</w:t>
      </w:r>
      <w:r w:rsidRPr="00366328">
        <w:rPr>
          <w:sz w:val="22"/>
          <w:szCs w:val="22"/>
        </w:rPr>
        <w:t xml:space="preserve"> for a </w:t>
      </w:r>
      <w:r w:rsidRPr="00366328">
        <w:rPr>
          <w:b/>
          <w:sz w:val="22"/>
          <w:szCs w:val="22"/>
        </w:rPr>
        <w:t>customer</w:t>
      </w:r>
      <w:r w:rsidRPr="00366328">
        <w:rPr>
          <w:sz w:val="22"/>
          <w:szCs w:val="22"/>
        </w:rPr>
        <w:t xml:space="preserve"> and </w:t>
      </w:r>
      <w:r w:rsidRPr="00366328">
        <w:rPr>
          <w:b/>
          <w:sz w:val="22"/>
          <w:szCs w:val="22"/>
        </w:rPr>
        <w:t>pricing year</w:t>
      </w:r>
      <w:r w:rsidRPr="00366328">
        <w:rPr>
          <w:sz w:val="22"/>
          <w:szCs w:val="22"/>
        </w:rPr>
        <w:t>:</w:t>
      </w:r>
    </w:p>
    <w:p w14:paraId="229CF061" w14:textId="77777777" w:rsidR="00366328" w:rsidRDefault="00366328">
      <w:pPr>
        <w:pStyle w:val="Heading3"/>
        <w:numPr>
          <w:ilvl w:val="0"/>
          <w:numId w:val="62"/>
        </w:numPr>
        <w:tabs>
          <w:tab w:val="left" w:pos="1701"/>
        </w:tabs>
        <w:spacing w:before="0" w:after="0"/>
        <w:jc w:val="left"/>
        <w:rPr>
          <w:sz w:val="22"/>
          <w:szCs w:val="22"/>
        </w:rPr>
      </w:pPr>
      <w:r w:rsidRPr="00366328">
        <w:rPr>
          <w:b/>
          <w:sz w:val="22"/>
          <w:szCs w:val="22"/>
        </w:rPr>
        <w:t>monthly connection charges</w:t>
      </w:r>
      <w:r w:rsidRPr="00366328">
        <w:rPr>
          <w:sz w:val="22"/>
          <w:szCs w:val="22"/>
        </w:rPr>
        <w:t>:</w:t>
      </w:r>
    </w:p>
    <w:p w14:paraId="192A2D66" w14:textId="77777777" w:rsidR="00366328" w:rsidRDefault="00366328">
      <w:pPr>
        <w:pStyle w:val="Heading3"/>
        <w:numPr>
          <w:ilvl w:val="0"/>
          <w:numId w:val="62"/>
        </w:numPr>
        <w:tabs>
          <w:tab w:val="left" w:pos="1701"/>
        </w:tabs>
        <w:spacing w:before="0" w:after="0"/>
        <w:jc w:val="left"/>
        <w:rPr>
          <w:sz w:val="22"/>
          <w:szCs w:val="22"/>
        </w:rPr>
      </w:pPr>
      <w:r w:rsidRPr="00366328">
        <w:rPr>
          <w:b/>
          <w:sz w:val="22"/>
          <w:szCs w:val="22"/>
        </w:rPr>
        <w:t>monthly benefit-based charges</w:t>
      </w:r>
      <w:r w:rsidRPr="00366328">
        <w:rPr>
          <w:sz w:val="22"/>
          <w:szCs w:val="22"/>
        </w:rPr>
        <w:t>:</w:t>
      </w:r>
    </w:p>
    <w:p w14:paraId="2D6DF5F2" w14:textId="77777777" w:rsidR="00366328" w:rsidRDefault="00366328">
      <w:pPr>
        <w:pStyle w:val="Heading3"/>
        <w:numPr>
          <w:ilvl w:val="0"/>
          <w:numId w:val="62"/>
        </w:numPr>
        <w:tabs>
          <w:tab w:val="left" w:pos="1701"/>
        </w:tabs>
        <w:spacing w:before="0" w:after="0"/>
        <w:jc w:val="left"/>
        <w:rPr>
          <w:sz w:val="22"/>
          <w:szCs w:val="22"/>
        </w:rPr>
      </w:pPr>
      <w:r w:rsidRPr="00366328">
        <w:rPr>
          <w:b/>
          <w:sz w:val="22"/>
          <w:szCs w:val="22"/>
        </w:rPr>
        <w:t>monthly cap recovery charge</w:t>
      </w:r>
      <w:r w:rsidRPr="00366328">
        <w:rPr>
          <w:sz w:val="22"/>
          <w:szCs w:val="22"/>
        </w:rPr>
        <w:t>:</w:t>
      </w:r>
    </w:p>
    <w:p w14:paraId="4478020F" w14:textId="77777777" w:rsidR="00366328" w:rsidRDefault="00366328">
      <w:pPr>
        <w:pStyle w:val="Heading3"/>
        <w:numPr>
          <w:ilvl w:val="0"/>
          <w:numId w:val="62"/>
        </w:numPr>
        <w:tabs>
          <w:tab w:val="left" w:pos="1701"/>
        </w:tabs>
        <w:spacing w:before="0" w:after="0"/>
        <w:jc w:val="left"/>
        <w:rPr>
          <w:sz w:val="22"/>
          <w:szCs w:val="22"/>
        </w:rPr>
      </w:pPr>
      <w:r w:rsidRPr="00366328">
        <w:rPr>
          <w:b/>
          <w:sz w:val="22"/>
          <w:szCs w:val="22"/>
        </w:rPr>
        <w:t>monthly prudent discount recovery charge</w:t>
      </w:r>
      <w:r w:rsidRPr="00366328">
        <w:rPr>
          <w:sz w:val="22"/>
          <w:szCs w:val="22"/>
        </w:rPr>
        <w:t>:</w:t>
      </w:r>
    </w:p>
    <w:p w14:paraId="6D6E2553" w14:textId="2637C472" w:rsidR="00366328" w:rsidRPr="00366328" w:rsidRDefault="00366328">
      <w:pPr>
        <w:pStyle w:val="Heading3"/>
        <w:numPr>
          <w:ilvl w:val="0"/>
          <w:numId w:val="62"/>
        </w:numPr>
        <w:tabs>
          <w:tab w:val="left" w:pos="1701"/>
        </w:tabs>
        <w:spacing w:before="0" w:after="0"/>
        <w:jc w:val="left"/>
        <w:rPr>
          <w:sz w:val="22"/>
          <w:szCs w:val="22"/>
        </w:rPr>
      </w:pPr>
      <w:r w:rsidRPr="00366328">
        <w:rPr>
          <w:b/>
          <w:sz w:val="22"/>
          <w:szCs w:val="22"/>
        </w:rPr>
        <w:t>monthly residual charge</w:t>
      </w:r>
    </w:p>
    <w:p w14:paraId="359AD092" w14:textId="6EBB7DCB" w:rsidR="00366328" w:rsidRPr="00366328" w:rsidRDefault="00366328" w:rsidP="00366328">
      <w:pPr>
        <w:tabs>
          <w:tab w:val="left" w:pos="1701"/>
        </w:tabs>
        <w:spacing w:before="120"/>
        <w:ind w:left="1134" w:hanging="567"/>
        <w:jc w:val="left"/>
        <w:rPr>
          <w:sz w:val="22"/>
          <w:szCs w:val="22"/>
        </w:rPr>
      </w:pPr>
      <w:r w:rsidRPr="00366328">
        <w:rPr>
          <w:b/>
          <w:sz w:val="22"/>
          <w:szCs w:val="22"/>
        </w:rPr>
        <w:t>monthly connection charge</w:t>
      </w:r>
      <w:r w:rsidRPr="00366328">
        <w:rPr>
          <w:sz w:val="22"/>
          <w:szCs w:val="22"/>
        </w:rPr>
        <w:t xml:space="preserve"> has the meaning in subclause </w:t>
      </w:r>
      <w:r w:rsidR="006A4A60">
        <w:rPr>
          <w:sz w:val="22"/>
          <w:szCs w:val="22"/>
        </w:rPr>
        <w:t>24(4)</w:t>
      </w:r>
      <w:r w:rsidR="006A4A60" w:rsidRPr="00366328">
        <w:rPr>
          <w:sz w:val="22"/>
          <w:szCs w:val="22"/>
        </w:rPr>
        <w:t xml:space="preserve"> </w:t>
      </w:r>
    </w:p>
    <w:p w14:paraId="0F404EC7" w14:textId="0C341437" w:rsidR="00366328" w:rsidRPr="00366328" w:rsidRDefault="00366328" w:rsidP="00366328">
      <w:pPr>
        <w:tabs>
          <w:tab w:val="left" w:pos="1701"/>
        </w:tabs>
        <w:spacing w:before="120"/>
        <w:ind w:left="1134" w:hanging="567"/>
        <w:jc w:val="left"/>
        <w:rPr>
          <w:sz w:val="22"/>
          <w:szCs w:val="22"/>
        </w:rPr>
      </w:pPr>
      <w:r w:rsidRPr="00366328">
        <w:rPr>
          <w:b/>
          <w:sz w:val="22"/>
          <w:szCs w:val="22"/>
        </w:rPr>
        <w:t xml:space="preserve">monthly prudent discount recovery charge </w:t>
      </w:r>
      <w:r w:rsidRPr="00366328">
        <w:rPr>
          <w:sz w:val="22"/>
          <w:szCs w:val="22"/>
        </w:rPr>
        <w:t xml:space="preserve">has the meaning in subclause </w:t>
      </w:r>
      <w:r w:rsidR="006A4A60">
        <w:rPr>
          <w:sz w:val="22"/>
          <w:szCs w:val="22"/>
        </w:rPr>
        <w:t>138(6)</w:t>
      </w:r>
    </w:p>
    <w:p w14:paraId="311AE4B0" w14:textId="37D88DC4" w:rsidR="00366328" w:rsidRPr="00366328" w:rsidRDefault="00366328" w:rsidP="00366328">
      <w:pPr>
        <w:tabs>
          <w:tab w:val="left" w:pos="1701"/>
        </w:tabs>
        <w:spacing w:before="120"/>
        <w:ind w:left="1134" w:hanging="567"/>
        <w:jc w:val="left"/>
        <w:rPr>
          <w:sz w:val="22"/>
          <w:szCs w:val="22"/>
        </w:rPr>
      </w:pPr>
      <w:r w:rsidRPr="00366328">
        <w:rPr>
          <w:b/>
          <w:sz w:val="22"/>
          <w:szCs w:val="22"/>
        </w:rPr>
        <w:t>monthly residual charge</w:t>
      </w:r>
      <w:r w:rsidRPr="00366328">
        <w:rPr>
          <w:sz w:val="22"/>
          <w:szCs w:val="22"/>
        </w:rPr>
        <w:t xml:space="preserve"> has the meaning in subclause </w:t>
      </w:r>
      <w:r w:rsidR="00E552DE">
        <w:rPr>
          <w:sz w:val="22"/>
          <w:szCs w:val="22"/>
        </w:rPr>
        <w:t>68(3)</w:t>
      </w:r>
    </w:p>
    <w:p w14:paraId="6FC3F6D9" w14:textId="77777777" w:rsidR="00366328" w:rsidRPr="00366328" w:rsidRDefault="00366328" w:rsidP="00366328">
      <w:pPr>
        <w:tabs>
          <w:tab w:val="left" w:pos="1701"/>
        </w:tabs>
        <w:spacing w:before="120"/>
        <w:ind w:left="1134" w:hanging="567"/>
        <w:jc w:val="left"/>
        <w:rPr>
          <w:b/>
          <w:sz w:val="22"/>
          <w:szCs w:val="22"/>
        </w:rPr>
      </w:pPr>
      <w:r w:rsidRPr="00366328">
        <w:rPr>
          <w:b/>
          <w:sz w:val="22"/>
          <w:szCs w:val="22"/>
        </w:rPr>
        <w:t>net private benefit</w:t>
      </w:r>
      <w:r w:rsidRPr="00366328">
        <w:rPr>
          <w:sz w:val="22"/>
          <w:szCs w:val="22"/>
        </w:rPr>
        <w:t xml:space="preserve"> or </w:t>
      </w:r>
      <w:r w:rsidRPr="00366328">
        <w:rPr>
          <w:b/>
          <w:sz w:val="22"/>
          <w:szCs w:val="22"/>
        </w:rPr>
        <w:t>NPB</w:t>
      </w:r>
      <w:r w:rsidRPr="00366328">
        <w:rPr>
          <w:sz w:val="22"/>
          <w:szCs w:val="22"/>
        </w:rPr>
        <w:t xml:space="preserve"> (which may be negative, zero or positive)</w:t>
      </w:r>
      <w:r w:rsidRPr="00366328">
        <w:rPr>
          <w:b/>
          <w:sz w:val="22"/>
          <w:szCs w:val="22"/>
        </w:rPr>
        <w:t>—</w:t>
      </w:r>
    </w:p>
    <w:p w14:paraId="4BE1C48A" w14:textId="2AA2A879" w:rsidR="00366328" w:rsidRPr="00366328" w:rsidRDefault="00366328" w:rsidP="005274A2">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66328">
        <w:rPr>
          <w:sz w:val="22"/>
          <w:szCs w:val="22"/>
        </w:rPr>
        <w:t xml:space="preserve">means, for a </w:t>
      </w:r>
      <w:r w:rsidRPr="00366328">
        <w:rPr>
          <w:b/>
          <w:sz w:val="22"/>
          <w:szCs w:val="22"/>
        </w:rPr>
        <w:t xml:space="preserve">regional customer group </w:t>
      </w:r>
      <w:r w:rsidRPr="00366328">
        <w:rPr>
          <w:sz w:val="22"/>
          <w:szCs w:val="22"/>
        </w:rPr>
        <w:t xml:space="preserve">or </w:t>
      </w:r>
      <w:r w:rsidRPr="00366328">
        <w:rPr>
          <w:b/>
          <w:sz w:val="22"/>
          <w:szCs w:val="22"/>
        </w:rPr>
        <w:t>customer</w:t>
      </w:r>
      <w:r w:rsidRPr="00366328">
        <w:rPr>
          <w:sz w:val="22"/>
          <w:szCs w:val="22"/>
        </w:rPr>
        <w:t xml:space="preserve">, the sum of the quantified benefits (positive values) and disbenefits (negative values) the </w:t>
      </w:r>
      <w:r w:rsidRPr="00366328">
        <w:rPr>
          <w:b/>
          <w:sz w:val="22"/>
          <w:szCs w:val="22"/>
        </w:rPr>
        <w:t xml:space="preserve">regional customer group </w:t>
      </w:r>
      <w:r w:rsidRPr="00366328">
        <w:rPr>
          <w:sz w:val="22"/>
          <w:szCs w:val="22"/>
        </w:rPr>
        <w:t xml:space="preserve">or </w:t>
      </w:r>
      <w:r w:rsidRPr="00366328">
        <w:rPr>
          <w:b/>
          <w:sz w:val="22"/>
          <w:szCs w:val="22"/>
        </w:rPr>
        <w:t>customer</w:t>
      </w:r>
      <w:r w:rsidRPr="00366328">
        <w:rPr>
          <w:sz w:val="22"/>
          <w:szCs w:val="22"/>
        </w:rPr>
        <w:t xml:space="preserve"> is expected to receive from the relevant </w:t>
      </w:r>
      <w:r w:rsidRPr="00366328">
        <w:rPr>
          <w:b/>
          <w:sz w:val="22"/>
          <w:szCs w:val="22"/>
        </w:rPr>
        <w:t>BBI</w:t>
      </w:r>
      <w:r w:rsidRPr="00366328">
        <w:rPr>
          <w:sz w:val="22"/>
          <w:szCs w:val="22"/>
        </w:rPr>
        <w:t>; and</w:t>
      </w:r>
    </w:p>
    <w:p w14:paraId="2F3DB694" w14:textId="7F415AD6" w:rsidR="00366328" w:rsidRPr="00366328" w:rsidRDefault="00C211FF" w:rsidP="00C211FF">
      <w:pPr>
        <w:pStyle w:val="Heading4"/>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66328" w:rsidRPr="00366328">
        <w:rPr>
          <w:sz w:val="22"/>
          <w:szCs w:val="22"/>
        </w:rPr>
        <w:t xml:space="preserve">for a </w:t>
      </w:r>
      <w:r w:rsidR="00366328" w:rsidRPr="00366328">
        <w:rPr>
          <w:b/>
          <w:sz w:val="22"/>
          <w:szCs w:val="22"/>
        </w:rPr>
        <w:t>host customer</w:t>
      </w:r>
      <w:r w:rsidR="00366328" w:rsidRPr="00366328">
        <w:rPr>
          <w:sz w:val="22"/>
          <w:szCs w:val="22"/>
        </w:rPr>
        <w:t xml:space="preserve">, includes the sum of the quantified benefits (positive values) and disbenefits (negative values) the </w:t>
      </w:r>
      <w:r w:rsidR="00366328" w:rsidRPr="00366328">
        <w:rPr>
          <w:b/>
          <w:sz w:val="22"/>
          <w:szCs w:val="22"/>
        </w:rPr>
        <w:t>embedded plant</w:t>
      </w:r>
      <w:r w:rsidR="00366328" w:rsidRPr="00366328">
        <w:rPr>
          <w:sz w:val="22"/>
          <w:szCs w:val="22"/>
        </w:rPr>
        <w:t xml:space="preserve"> owners connected to the </w:t>
      </w:r>
      <w:r w:rsidR="00366328" w:rsidRPr="00366328">
        <w:rPr>
          <w:b/>
          <w:sz w:val="22"/>
          <w:szCs w:val="22"/>
        </w:rPr>
        <w:t>host customer’s</w:t>
      </w:r>
      <w:r w:rsidR="00366328" w:rsidRPr="00366328">
        <w:rPr>
          <w:sz w:val="22"/>
          <w:szCs w:val="22"/>
        </w:rPr>
        <w:t xml:space="preserve"> </w:t>
      </w:r>
      <w:r w:rsidR="00366328" w:rsidRPr="00366328">
        <w:rPr>
          <w:b/>
          <w:sz w:val="22"/>
          <w:szCs w:val="22"/>
        </w:rPr>
        <w:t>local network</w:t>
      </w:r>
      <w:r w:rsidR="00366328" w:rsidRPr="00366328">
        <w:rPr>
          <w:sz w:val="22"/>
          <w:szCs w:val="22"/>
        </w:rPr>
        <w:t xml:space="preserve"> or </w:t>
      </w:r>
      <w:r w:rsidR="00366328" w:rsidRPr="00366328">
        <w:rPr>
          <w:b/>
          <w:sz w:val="22"/>
          <w:szCs w:val="22"/>
        </w:rPr>
        <w:t>grid</w:t>
      </w:r>
      <w:r w:rsidR="00366328" w:rsidRPr="00366328">
        <w:rPr>
          <w:sz w:val="22"/>
          <w:szCs w:val="22"/>
        </w:rPr>
        <w:t xml:space="preserve">-connected </w:t>
      </w:r>
      <w:r w:rsidR="00366328" w:rsidRPr="00366328">
        <w:rPr>
          <w:b/>
          <w:sz w:val="22"/>
          <w:szCs w:val="22"/>
        </w:rPr>
        <w:t>plant</w:t>
      </w:r>
      <w:r w:rsidR="00366328" w:rsidRPr="00366328">
        <w:rPr>
          <w:sz w:val="22"/>
          <w:szCs w:val="22"/>
        </w:rPr>
        <w:t xml:space="preserve"> are expected to receive from the relevant </w:t>
      </w:r>
      <w:r w:rsidR="00366328" w:rsidRPr="00366328">
        <w:rPr>
          <w:b/>
          <w:sz w:val="22"/>
          <w:szCs w:val="22"/>
        </w:rPr>
        <w:t>BBI</w:t>
      </w:r>
    </w:p>
    <w:p w14:paraId="6D921A70" w14:textId="6C22BCC6" w:rsidR="00366328" w:rsidRPr="00366328" w:rsidRDefault="00366328" w:rsidP="00366328">
      <w:pPr>
        <w:tabs>
          <w:tab w:val="left" w:pos="1701"/>
        </w:tabs>
        <w:spacing w:before="120"/>
        <w:ind w:left="1134" w:hanging="567"/>
        <w:jc w:val="left"/>
        <w:rPr>
          <w:sz w:val="22"/>
          <w:szCs w:val="22"/>
        </w:rPr>
      </w:pPr>
      <w:r w:rsidRPr="00366328">
        <w:rPr>
          <w:b/>
          <w:sz w:val="22"/>
          <w:szCs w:val="22"/>
        </w:rPr>
        <w:t>node</w:t>
      </w:r>
      <w:r w:rsidRPr="00366328">
        <w:rPr>
          <w:sz w:val="22"/>
          <w:szCs w:val="22"/>
        </w:rPr>
        <w:t xml:space="preserve"> has the meaning in subclause</w:t>
      </w:r>
      <w:r w:rsidR="006A4A60">
        <w:rPr>
          <w:sz w:val="22"/>
          <w:szCs w:val="22"/>
        </w:rPr>
        <w:t xml:space="preserve"> 19(1)</w:t>
      </w:r>
    </w:p>
    <w:p w14:paraId="190D3041" w14:textId="77777777" w:rsidR="00366328" w:rsidRPr="00366328" w:rsidRDefault="00366328" w:rsidP="00366328">
      <w:pPr>
        <w:tabs>
          <w:tab w:val="left" w:pos="1701"/>
        </w:tabs>
        <w:spacing w:before="120"/>
        <w:ind w:left="567"/>
        <w:jc w:val="left"/>
        <w:rPr>
          <w:sz w:val="22"/>
          <w:szCs w:val="22"/>
        </w:rPr>
      </w:pPr>
      <w:r w:rsidRPr="00366328">
        <w:rPr>
          <w:b/>
          <w:sz w:val="22"/>
          <w:szCs w:val="22"/>
        </w:rPr>
        <w:t xml:space="preserve">nominated peak kVar </w:t>
      </w:r>
      <w:r w:rsidRPr="00366328">
        <w:rPr>
          <w:sz w:val="22"/>
          <w:szCs w:val="22"/>
        </w:rPr>
        <w:t xml:space="preserve">means, for a </w:t>
      </w:r>
      <w:r w:rsidRPr="00366328">
        <w:rPr>
          <w:b/>
          <w:sz w:val="22"/>
          <w:szCs w:val="22"/>
        </w:rPr>
        <w:t>connected asset owner</w:t>
      </w:r>
      <w:r w:rsidRPr="00366328">
        <w:rPr>
          <w:sz w:val="22"/>
          <w:szCs w:val="22"/>
        </w:rPr>
        <w:t xml:space="preserve">, </w:t>
      </w:r>
      <w:r w:rsidRPr="00366328">
        <w:rPr>
          <w:b/>
          <w:sz w:val="22"/>
          <w:szCs w:val="22"/>
        </w:rPr>
        <w:t>zone</w:t>
      </w:r>
      <w:r w:rsidRPr="00366328">
        <w:rPr>
          <w:sz w:val="22"/>
          <w:szCs w:val="22"/>
        </w:rPr>
        <w:t xml:space="preserve"> and </w:t>
      </w:r>
      <w:r w:rsidRPr="00366328">
        <w:rPr>
          <w:b/>
          <w:sz w:val="22"/>
          <w:szCs w:val="22"/>
        </w:rPr>
        <w:t>capacity year</w:t>
      </w:r>
      <w:r w:rsidRPr="00366328">
        <w:rPr>
          <w:sz w:val="22"/>
          <w:szCs w:val="22"/>
        </w:rPr>
        <w:t>, the quantity ∑</w:t>
      </w:r>
      <w:r w:rsidRPr="00366328">
        <w:rPr>
          <w:sz w:val="22"/>
          <w:szCs w:val="22"/>
          <w:vertAlign w:val="subscript"/>
        </w:rPr>
        <w:t>j</w:t>
      </w:r>
      <w:r w:rsidRPr="00366328">
        <w:rPr>
          <w:sz w:val="22"/>
          <w:szCs w:val="22"/>
        </w:rPr>
        <w:t>Q</w:t>
      </w:r>
      <w:r w:rsidRPr="00366328">
        <w:rPr>
          <w:sz w:val="22"/>
          <w:szCs w:val="22"/>
          <w:vertAlign w:val="subscript"/>
        </w:rPr>
        <w:t>xjz</w:t>
      </w:r>
      <w:r w:rsidRPr="00366328">
        <w:rPr>
          <w:sz w:val="22"/>
          <w:szCs w:val="22"/>
        </w:rPr>
        <w:t xml:space="preserve"> in subclause 8.67(2) of this Code calculated using the </w:t>
      </w:r>
      <w:r w:rsidRPr="00366328">
        <w:rPr>
          <w:b/>
          <w:sz w:val="22"/>
          <w:szCs w:val="22"/>
        </w:rPr>
        <w:t>connected asset owner’s</w:t>
      </w:r>
      <w:r w:rsidRPr="00366328">
        <w:rPr>
          <w:sz w:val="22"/>
          <w:szCs w:val="22"/>
        </w:rPr>
        <w:t xml:space="preserve"> nomination for the </w:t>
      </w:r>
      <w:r w:rsidRPr="00366328">
        <w:rPr>
          <w:b/>
          <w:sz w:val="22"/>
          <w:szCs w:val="22"/>
        </w:rPr>
        <w:t>zone</w:t>
      </w:r>
      <w:r w:rsidRPr="00366328">
        <w:rPr>
          <w:sz w:val="22"/>
          <w:szCs w:val="22"/>
        </w:rPr>
        <w:t xml:space="preserve"> applying from the most recent 1 March before the start of the </w:t>
      </w:r>
      <w:r w:rsidRPr="00366328">
        <w:rPr>
          <w:b/>
          <w:sz w:val="22"/>
          <w:szCs w:val="22"/>
        </w:rPr>
        <w:t>capacity year</w:t>
      </w:r>
    </w:p>
    <w:p w14:paraId="2A00E0F1" w14:textId="77777777" w:rsidR="00366328" w:rsidRPr="00366328" w:rsidRDefault="00366328" w:rsidP="00366328">
      <w:pPr>
        <w:tabs>
          <w:tab w:val="left" w:pos="1701"/>
        </w:tabs>
        <w:spacing w:before="120"/>
        <w:ind w:left="1134" w:hanging="567"/>
        <w:jc w:val="left"/>
        <w:rPr>
          <w:sz w:val="22"/>
          <w:szCs w:val="22"/>
        </w:rPr>
      </w:pPr>
      <w:r w:rsidRPr="00366328">
        <w:rPr>
          <w:b/>
          <w:sz w:val="22"/>
          <w:szCs w:val="22"/>
        </w:rPr>
        <w:t xml:space="preserve">non-contributing customer </w:t>
      </w:r>
      <w:r w:rsidRPr="00366328">
        <w:rPr>
          <w:sz w:val="22"/>
          <w:szCs w:val="22"/>
        </w:rPr>
        <w:t xml:space="preserve">means, for a </w:t>
      </w:r>
      <w:r w:rsidRPr="00366328">
        <w:rPr>
          <w:b/>
          <w:sz w:val="22"/>
          <w:szCs w:val="22"/>
        </w:rPr>
        <w:t>funded asset</w:t>
      </w:r>
      <w:r w:rsidRPr="00366328">
        <w:rPr>
          <w:sz w:val="22"/>
          <w:szCs w:val="22"/>
        </w:rPr>
        <w:t xml:space="preserve">, a </w:t>
      </w:r>
      <w:r w:rsidRPr="00366328">
        <w:rPr>
          <w:b/>
          <w:sz w:val="22"/>
          <w:szCs w:val="22"/>
        </w:rPr>
        <w:t>customer</w:t>
      </w:r>
      <w:r w:rsidRPr="00366328">
        <w:rPr>
          <w:sz w:val="22"/>
          <w:szCs w:val="22"/>
        </w:rPr>
        <w:t xml:space="preserve"> who—</w:t>
      </w:r>
    </w:p>
    <w:p w14:paraId="7EC24148" w14:textId="08E36CE9" w:rsidR="00366328" w:rsidRPr="00366328" w:rsidRDefault="005274A2" w:rsidP="005274A2">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66328" w:rsidRPr="00366328">
        <w:rPr>
          <w:sz w:val="22"/>
          <w:szCs w:val="22"/>
        </w:rPr>
        <w:t xml:space="preserve">is connected by the </w:t>
      </w:r>
      <w:r w:rsidR="00366328" w:rsidRPr="00366328">
        <w:rPr>
          <w:b/>
          <w:sz w:val="22"/>
          <w:szCs w:val="22"/>
        </w:rPr>
        <w:t>funded asset</w:t>
      </w:r>
      <w:r w:rsidR="00366328" w:rsidRPr="00366328">
        <w:rPr>
          <w:sz w:val="22"/>
          <w:szCs w:val="22"/>
        </w:rPr>
        <w:t xml:space="preserve"> at a </w:t>
      </w:r>
      <w:r w:rsidR="00366328" w:rsidRPr="00366328">
        <w:rPr>
          <w:b/>
          <w:sz w:val="22"/>
          <w:szCs w:val="22"/>
        </w:rPr>
        <w:t>connection location</w:t>
      </w:r>
      <w:r w:rsidR="00366328" w:rsidRPr="00366328">
        <w:rPr>
          <w:sz w:val="22"/>
          <w:szCs w:val="22"/>
        </w:rPr>
        <w:t>; and</w:t>
      </w:r>
    </w:p>
    <w:p w14:paraId="7D4F6F26" w14:textId="4F956FD4" w:rsidR="00366328" w:rsidRPr="00366328" w:rsidRDefault="005274A2" w:rsidP="005274A2">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66328" w:rsidRPr="00366328">
        <w:rPr>
          <w:sz w:val="22"/>
          <w:szCs w:val="22"/>
        </w:rPr>
        <w:t xml:space="preserve">was not a </w:t>
      </w:r>
      <w:r w:rsidR="00366328" w:rsidRPr="00366328">
        <w:rPr>
          <w:b/>
          <w:sz w:val="22"/>
          <w:szCs w:val="22"/>
        </w:rPr>
        <w:t>contributing customer</w:t>
      </w:r>
      <w:r w:rsidR="00366328" w:rsidRPr="00366328">
        <w:rPr>
          <w:sz w:val="22"/>
          <w:szCs w:val="22"/>
        </w:rPr>
        <w:t xml:space="preserve"> for the </w:t>
      </w:r>
      <w:r w:rsidR="00366328" w:rsidRPr="00366328">
        <w:rPr>
          <w:b/>
          <w:sz w:val="22"/>
          <w:szCs w:val="22"/>
        </w:rPr>
        <w:t>funded asset</w:t>
      </w:r>
      <w:r w:rsidR="00366328" w:rsidRPr="00366328">
        <w:rPr>
          <w:sz w:val="22"/>
          <w:szCs w:val="22"/>
        </w:rPr>
        <w:t xml:space="preserve"> before connecting to it</w:t>
      </w:r>
    </w:p>
    <w:p w14:paraId="273AA15B" w14:textId="77777777" w:rsidR="00E552DE" w:rsidRDefault="00366328" w:rsidP="00C211FF">
      <w:pPr>
        <w:tabs>
          <w:tab w:val="left" w:pos="567"/>
        </w:tabs>
        <w:spacing w:before="120"/>
        <w:ind w:left="567"/>
        <w:jc w:val="left"/>
        <w:rPr>
          <w:b/>
          <w:sz w:val="22"/>
          <w:szCs w:val="22"/>
        </w:rPr>
      </w:pPr>
      <w:r w:rsidRPr="00366328">
        <w:rPr>
          <w:b/>
          <w:sz w:val="22"/>
          <w:szCs w:val="22"/>
        </w:rPr>
        <w:t xml:space="preserve">non-grid network </w:t>
      </w:r>
      <w:r w:rsidRPr="00366328">
        <w:rPr>
          <w:sz w:val="22"/>
          <w:szCs w:val="22"/>
        </w:rPr>
        <w:t xml:space="preserve">means a system of </w:t>
      </w:r>
      <w:r w:rsidRPr="00366328">
        <w:rPr>
          <w:b/>
          <w:sz w:val="22"/>
          <w:szCs w:val="22"/>
        </w:rPr>
        <w:t>lines</w:t>
      </w:r>
      <w:r w:rsidRPr="00366328">
        <w:rPr>
          <w:sz w:val="22"/>
          <w:szCs w:val="22"/>
        </w:rPr>
        <w:t xml:space="preserve">, substations and other </w:t>
      </w:r>
      <w:r w:rsidRPr="00366328">
        <w:rPr>
          <w:b/>
          <w:sz w:val="22"/>
          <w:szCs w:val="22"/>
        </w:rPr>
        <w:t>works</w:t>
      </w:r>
      <w:r w:rsidRPr="00366328">
        <w:rPr>
          <w:sz w:val="22"/>
          <w:szCs w:val="22"/>
        </w:rPr>
        <w:t xml:space="preserve">, used primarily for the conveyance of </w:t>
      </w:r>
      <w:r w:rsidRPr="00366328">
        <w:rPr>
          <w:b/>
          <w:sz w:val="22"/>
          <w:szCs w:val="22"/>
        </w:rPr>
        <w:t>electricity</w:t>
      </w:r>
      <w:r w:rsidRPr="00366328">
        <w:rPr>
          <w:sz w:val="22"/>
          <w:szCs w:val="22"/>
        </w:rPr>
        <w:t xml:space="preserve">, that is not part of the </w:t>
      </w:r>
      <w:r w:rsidRPr="00366328">
        <w:rPr>
          <w:b/>
          <w:sz w:val="22"/>
          <w:szCs w:val="22"/>
        </w:rPr>
        <w:t>grid</w:t>
      </w:r>
      <w:r w:rsidRPr="00366328">
        <w:rPr>
          <w:sz w:val="22"/>
          <w:szCs w:val="22"/>
        </w:rPr>
        <w:t xml:space="preserve"> or connected to the </w:t>
      </w:r>
      <w:r w:rsidRPr="00366328">
        <w:rPr>
          <w:b/>
          <w:sz w:val="22"/>
          <w:szCs w:val="22"/>
        </w:rPr>
        <w:t>grid</w:t>
      </w:r>
      <w:r w:rsidRPr="00366328">
        <w:rPr>
          <w:sz w:val="22"/>
          <w:szCs w:val="22"/>
        </w:rPr>
        <w:t xml:space="preserve">, including an </w:t>
      </w:r>
      <w:r w:rsidRPr="00366328">
        <w:rPr>
          <w:b/>
          <w:sz w:val="22"/>
          <w:szCs w:val="22"/>
        </w:rPr>
        <w:t>embedded network</w:t>
      </w:r>
      <w:r w:rsidR="00B1059E">
        <w:rPr>
          <w:b/>
          <w:sz w:val="22"/>
          <w:szCs w:val="22"/>
        </w:rPr>
        <w:t xml:space="preserve"> </w:t>
      </w:r>
    </w:p>
    <w:p w14:paraId="0E97B01E" w14:textId="32B8B947" w:rsidR="004D4D75" w:rsidRPr="00133C1E" w:rsidRDefault="00B1059E" w:rsidP="00C211FF">
      <w:pPr>
        <w:tabs>
          <w:tab w:val="left" w:pos="567"/>
        </w:tabs>
        <w:spacing w:before="120"/>
        <w:ind w:left="567"/>
        <w:jc w:val="left"/>
        <w:rPr>
          <w:sz w:val="22"/>
          <w:szCs w:val="22"/>
        </w:rPr>
      </w:pPr>
      <w:r w:rsidRPr="00133C1E">
        <w:rPr>
          <w:b/>
          <w:sz w:val="22"/>
          <w:szCs w:val="22"/>
        </w:rPr>
        <w:t>notional IRA value</w:t>
      </w:r>
      <w:r w:rsidRPr="00133C1E">
        <w:rPr>
          <w:sz w:val="22"/>
          <w:szCs w:val="22"/>
        </w:rPr>
        <w:t xml:space="preserve"> has the meaning in clause </w:t>
      </w:r>
      <w:r w:rsidR="00E552DE">
        <w:rPr>
          <w:sz w:val="22"/>
          <w:szCs w:val="22"/>
        </w:rPr>
        <w:t>67</w:t>
      </w:r>
    </w:p>
    <w:p w14:paraId="7E9E6187" w14:textId="727153D7" w:rsidR="00133C1E" w:rsidRDefault="00133C1E" w:rsidP="006A4A60">
      <w:pPr>
        <w:tabs>
          <w:tab w:val="left" w:pos="567"/>
        </w:tabs>
        <w:spacing w:before="120"/>
        <w:ind w:left="567"/>
        <w:jc w:val="left"/>
        <w:rPr>
          <w:sz w:val="22"/>
          <w:szCs w:val="22"/>
        </w:rPr>
      </w:pPr>
      <w:r w:rsidRPr="00133C1E">
        <w:rPr>
          <w:b/>
          <w:sz w:val="22"/>
          <w:szCs w:val="22"/>
        </w:rPr>
        <w:t>offtake</w:t>
      </w:r>
      <w:r w:rsidRPr="00133C1E">
        <w:rPr>
          <w:sz w:val="22"/>
          <w:szCs w:val="22"/>
        </w:rPr>
        <w:t xml:space="preserve"> means—</w:t>
      </w:r>
    </w:p>
    <w:p w14:paraId="3B36FFD6" w14:textId="77777777" w:rsidR="00E552DE" w:rsidRDefault="00E552DE" w:rsidP="00E552DE">
      <w:pPr>
        <w:pStyle w:val="Heading3"/>
        <w:numPr>
          <w:ilvl w:val="0"/>
          <w:numId w:val="111"/>
        </w:numPr>
        <w:spacing w:before="0" w:after="0"/>
        <w:jc w:val="left"/>
        <w:rPr>
          <w:sz w:val="22"/>
          <w:szCs w:val="22"/>
        </w:rPr>
      </w:pPr>
      <w:r w:rsidRPr="00133C1E">
        <w:rPr>
          <w:sz w:val="22"/>
          <w:szCs w:val="22"/>
        </w:rPr>
        <w:t xml:space="preserve">for a </w:t>
      </w:r>
      <w:r w:rsidRPr="00133C1E">
        <w:rPr>
          <w:b/>
          <w:sz w:val="22"/>
          <w:szCs w:val="22"/>
        </w:rPr>
        <w:t>trading period</w:t>
      </w:r>
      <w:r w:rsidRPr="00133C1E">
        <w:rPr>
          <w:sz w:val="22"/>
          <w:szCs w:val="22"/>
        </w:rPr>
        <w:t xml:space="preserve"> and a </w:t>
      </w:r>
      <w:r w:rsidRPr="00133C1E">
        <w:rPr>
          <w:b/>
          <w:sz w:val="22"/>
          <w:szCs w:val="22"/>
        </w:rPr>
        <w:t>customer’s grid point of connection</w:t>
      </w:r>
      <w:r w:rsidRPr="00133C1E">
        <w:rPr>
          <w:sz w:val="22"/>
          <w:szCs w:val="22"/>
        </w:rPr>
        <w:t xml:space="preserve">, the positive net quantity of </w:t>
      </w:r>
      <w:r w:rsidRPr="00133C1E">
        <w:rPr>
          <w:b/>
          <w:sz w:val="22"/>
          <w:szCs w:val="22"/>
        </w:rPr>
        <w:t>electricity</w:t>
      </w:r>
      <w:r w:rsidRPr="00133C1E">
        <w:rPr>
          <w:sz w:val="22"/>
          <w:szCs w:val="22"/>
        </w:rPr>
        <w:t xml:space="preserve"> flow out of the </w:t>
      </w:r>
      <w:r w:rsidRPr="00133C1E">
        <w:rPr>
          <w:b/>
          <w:sz w:val="22"/>
          <w:szCs w:val="22"/>
        </w:rPr>
        <w:t xml:space="preserve">grid </w:t>
      </w:r>
      <w:r w:rsidRPr="00133C1E">
        <w:rPr>
          <w:sz w:val="22"/>
          <w:szCs w:val="22"/>
        </w:rPr>
        <w:t xml:space="preserve">at the </w:t>
      </w:r>
      <w:r w:rsidRPr="00133C1E">
        <w:rPr>
          <w:b/>
          <w:sz w:val="22"/>
          <w:szCs w:val="22"/>
        </w:rPr>
        <w:t>grid point of connection</w:t>
      </w:r>
      <w:r w:rsidRPr="00133C1E">
        <w:rPr>
          <w:sz w:val="22"/>
          <w:szCs w:val="22"/>
        </w:rPr>
        <w:t xml:space="preserve"> into the </w:t>
      </w:r>
      <w:r w:rsidRPr="00133C1E">
        <w:rPr>
          <w:b/>
          <w:sz w:val="22"/>
          <w:szCs w:val="22"/>
        </w:rPr>
        <w:t>customer’s assets</w:t>
      </w:r>
      <w:r w:rsidRPr="00133C1E">
        <w:rPr>
          <w:sz w:val="22"/>
          <w:szCs w:val="22"/>
        </w:rPr>
        <w:t xml:space="preserve"> during the </w:t>
      </w:r>
      <w:r w:rsidRPr="00133C1E">
        <w:rPr>
          <w:b/>
          <w:sz w:val="22"/>
          <w:szCs w:val="22"/>
        </w:rPr>
        <w:t>trading period</w:t>
      </w:r>
      <w:r w:rsidRPr="00133C1E">
        <w:rPr>
          <w:sz w:val="22"/>
          <w:szCs w:val="22"/>
        </w:rPr>
        <w:t xml:space="preserve"> (if any); and</w:t>
      </w:r>
    </w:p>
    <w:p w14:paraId="00AA5D37" w14:textId="77777777" w:rsidR="00E552DE" w:rsidRDefault="00E552DE" w:rsidP="00E552DE">
      <w:pPr>
        <w:tabs>
          <w:tab w:val="left" w:pos="567"/>
        </w:tabs>
        <w:spacing w:before="120"/>
        <w:jc w:val="left"/>
        <w:rPr>
          <w:sz w:val="22"/>
          <w:szCs w:val="22"/>
        </w:rPr>
      </w:pPr>
    </w:p>
    <w:p w14:paraId="0EF6EAA0" w14:textId="73A8951B" w:rsidR="0091316A" w:rsidRPr="00E552DE" w:rsidRDefault="0091316A" w:rsidP="00E552DE">
      <w:pPr>
        <w:pStyle w:val="Heading3"/>
        <w:numPr>
          <w:ilvl w:val="0"/>
          <w:numId w:val="0"/>
        </w:numPr>
        <w:spacing w:before="0" w:after="0"/>
        <w:ind w:left="1134" w:hanging="567"/>
        <w:jc w:val="left"/>
        <w:rPr>
          <w:b/>
          <w:sz w:val="22"/>
          <w:szCs w:val="22"/>
        </w:rPr>
      </w:pPr>
      <w:r>
        <w:rPr>
          <w:sz w:val="22"/>
          <w:szCs w:val="22"/>
        </w:rPr>
        <w:lastRenderedPageBreak/>
        <w:t>(b)</w:t>
      </w:r>
      <w:r>
        <w:rPr>
          <w:sz w:val="22"/>
          <w:szCs w:val="22"/>
        </w:rPr>
        <w:tab/>
      </w:r>
      <w:r w:rsidRPr="00133C1E">
        <w:rPr>
          <w:sz w:val="22"/>
          <w:szCs w:val="22"/>
        </w:rPr>
        <w:t xml:space="preserve">for a </w:t>
      </w:r>
      <w:r w:rsidRPr="00133C1E">
        <w:rPr>
          <w:b/>
          <w:sz w:val="22"/>
          <w:szCs w:val="22"/>
        </w:rPr>
        <w:t>trading period</w:t>
      </w:r>
      <w:r w:rsidRPr="00133C1E">
        <w:rPr>
          <w:sz w:val="22"/>
          <w:szCs w:val="22"/>
        </w:rPr>
        <w:t xml:space="preserve"> and a </w:t>
      </w:r>
      <w:r w:rsidRPr="00133C1E">
        <w:rPr>
          <w:b/>
          <w:sz w:val="22"/>
          <w:szCs w:val="22"/>
        </w:rPr>
        <w:t>customer’s connection location</w:t>
      </w:r>
      <w:r w:rsidRPr="00133C1E">
        <w:rPr>
          <w:sz w:val="22"/>
          <w:szCs w:val="22"/>
        </w:rPr>
        <w:t xml:space="preserve">, the positive net quantity of electricity flow out of the grid at all of the </w:t>
      </w:r>
      <w:r w:rsidRPr="00133C1E">
        <w:rPr>
          <w:b/>
          <w:sz w:val="22"/>
          <w:szCs w:val="22"/>
        </w:rPr>
        <w:t>customer’s grid points of connection</w:t>
      </w:r>
      <w:r w:rsidRPr="00133C1E">
        <w:rPr>
          <w:sz w:val="22"/>
          <w:szCs w:val="22"/>
        </w:rPr>
        <w:t xml:space="preserve"> at the </w:t>
      </w:r>
      <w:r w:rsidRPr="00133C1E">
        <w:rPr>
          <w:b/>
          <w:sz w:val="22"/>
          <w:szCs w:val="22"/>
        </w:rPr>
        <w:t>connection location</w:t>
      </w:r>
      <w:r w:rsidRPr="00133C1E">
        <w:rPr>
          <w:sz w:val="22"/>
          <w:szCs w:val="22"/>
        </w:rPr>
        <w:t xml:space="preserve"> during the </w:t>
      </w:r>
      <w:r w:rsidRPr="00133C1E">
        <w:rPr>
          <w:b/>
          <w:sz w:val="22"/>
          <w:szCs w:val="22"/>
        </w:rPr>
        <w:t>trading period</w:t>
      </w:r>
      <w:r w:rsidRPr="00133C1E">
        <w:rPr>
          <w:sz w:val="22"/>
          <w:szCs w:val="22"/>
        </w:rPr>
        <w:t xml:space="preserve"> (if any)</w:t>
      </w:r>
    </w:p>
    <w:p w14:paraId="42AF5630" w14:textId="77777777" w:rsidR="00133C1E" w:rsidRPr="00133C1E" w:rsidRDefault="00133C1E" w:rsidP="00133C1E">
      <w:pPr>
        <w:tabs>
          <w:tab w:val="left" w:pos="567"/>
        </w:tabs>
        <w:spacing w:before="120"/>
        <w:ind w:left="567"/>
        <w:jc w:val="left"/>
        <w:rPr>
          <w:sz w:val="22"/>
          <w:szCs w:val="22"/>
        </w:rPr>
      </w:pPr>
      <w:r w:rsidRPr="00133C1E">
        <w:rPr>
          <w:b/>
          <w:sz w:val="22"/>
          <w:szCs w:val="22"/>
        </w:rPr>
        <w:t>offtake customer</w:t>
      </w:r>
      <w:r w:rsidRPr="00133C1E">
        <w:rPr>
          <w:sz w:val="22"/>
          <w:szCs w:val="22"/>
        </w:rPr>
        <w:t xml:space="preserve"> means, for a </w:t>
      </w:r>
      <w:r w:rsidRPr="00133C1E">
        <w:rPr>
          <w:b/>
          <w:sz w:val="22"/>
          <w:szCs w:val="22"/>
        </w:rPr>
        <w:t>connection location</w:t>
      </w:r>
      <w:r w:rsidRPr="00133C1E">
        <w:rPr>
          <w:sz w:val="22"/>
          <w:szCs w:val="22"/>
        </w:rPr>
        <w:t xml:space="preserve"> and </w:t>
      </w:r>
      <w:r w:rsidRPr="00133C1E">
        <w:rPr>
          <w:b/>
          <w:sz w:val="22"/>
          <w:szCs w:val="22"/>
        </w:rPr>
        <w:t>trading period</w:t>
      </w:r>
      <w:r w:rsidRPr="00133C1E">
        <w:rPr>
          <w:sz w:val="22"/>
          <w:szCs w:val="22"/>
        </w:rPr>
        <w:t xml:space="preserve">, a </w:t>
      </w:r>
      <w:r w:rsidRPr="00133C1E">
        <w:rPr>
          <w:b/>
          <w:sz w:val="22"/>
          <w:szCs w:val="22"/>
        </w:rPr>
        <w:t>customer</w:t>
      </w:r>
      <w:r w:rsidRPr="00133C1E">
        <w:rPr>
          <w:sz w:val="22"/>
          <w:szCs w:val="22"/>
        </w:rPr>
        <w:t xml:space="preserve"> at the </w:t>
      </w:r>
      <w:r w:rsidRPr="00133C1E">
        <w:rPr>
          <w:b/>
          <w:sz w:val="22"/>
          <w:szCs w:val="22"/>
        </w:rPr>
        <w:t>connection location</w:t>
      </w:r>
      <w:r w:rsidRPr="00133C1E">
        <w:rPr>
          <w:sz w:val="22"/>
          <w:szCs w:val="22"/>
        </w:rPr>
        <w:t xml:space="preserve"> who has </w:t>
      </w:r>
      <w:r w:rsidRPr="00133C1E">
        <w:rPr>
          <w:b/>
          <w:sz w:val="22"/>
          <w:szCs w:val="22"/>
        </w:rPr>
        <w:t>offtake</w:t>
      </w:r>
      <w:r w:rsidRPr="00133C1E">
        <w:rPr>
          <w:sz w:val="22"/>
          <w:szCs w:val="22"/>
        </w:rPr>
        <w:t xml:space="preserve"> at the </w:t>
      </w:r>
      <w:r w:rsidRPr="00133C1E">
        <w:rPr>
          <w:b/>
          <w:sz w:val="22"/>
          <w:szCs w:val="22"/>
        </w:rPr>
        <w:t>connection location</w:t>
      </w:r>
      <w:r w:rsidRPr="00133C1E">
        <w:rPr>
          <w:sz w:val="22"/>
          <w:szCs w:val="22"/>
        </w:rPr>
        <w:t xml:space="preserve"> for the </w:t>
      </w:r>
      <w:r w:rsidRPr="00133C1E">
        <w:rPr>
          <w:b/>
          <w:sz w:val="22"/>
          <w:szCs w:val="22"/>
        </w:rPr>
        <w:t>trading period</w:t>
      </w:r>
    </w:p>
    <w:p w14:paraId="5B8A436E" w14:textId="77777777" w:rsidR="00133C1E" w:rsidRPr="00133C1E" w:rsidRDefault="00133C1E" w:rsidP="00133C1E">
      <w:pPr>
        <w:tabs>
          <w:tab w:val="left" w:pos="567"/>
        </w:tabs>
        <w:spacing w:before="120"/>
        <w:ind w:left="567"/>
        <w:jc w:val="left"/>
        <w:rPr>
          <w:sz w:val="22"/>
          <w:szCs w:val="22"/>
        </w:rPr>
      </w:pPr>
      <w:bookmarkStart w:id="801" w:name="_Ref104694931"/>
      <w:r w:rsidRPr="00133C1E">
        <w:rPr>
          <w:b/>
          <w:sz w:val="22"/>
          <w:szCs w:val="22"/>
        </w:rPr>
        <w:t xml:space="preserve">opening RAB value </w:t>
      </w:r>
      <w:r w:rsidRPr="00133C1E">
        <w:rPr>
          <w:sz w:val="22"/>
          <w:szCs w:val="22"/>
        </w:rPr>
        <w:t xml:space="preserve">has the meaning in the </w:t>
      </w:r>
      <w:r w:rsidRPr="00133C1E">
        <w:rPr>
          <w:b/>
          <w:sz w:val="22"/>
          <w:szCs w:val="22"/>
        </w:rPr>
        <w:t>Transpower IMs</w:t>
      </w:r>
    </w:p>
    <w:p w14:paraId="6249C48D" w14:textId="77777777" w:rsidR="00133C1E" w:rsidRPr="00133C1E" w:rsidRDefault="00133C1E" w:rsidP="00133C1E">
      <w:pPr>
        <w:tabs>
          <w:tab w:val="left" w:pos="567"/>
        </w:tabs>
        <w:spacing w:before="120"/>
        <w:ind w:left="567"/>
        <w:jc w:val="left"/>
        <w:rPr>
          <w:sz w:val="22"/>
          <w:szCs w:val="22"/>
        </w:rPr>
      </w:pPr>
      <w:r w:rsidRPr="00133C1E">
        <w:rPr>
          <w:b/>
          <w:sz w:val="22"/>
          <w:szCs w:val="22"/>
        </w:rPr>
        <w:t>optimised replacement cost</w:t>
      </w:r>
      <w:r w:rsidRPr="00133C1E">
        <w:rPr>
          <w:sz w:val="22"/>
          <w:szCs w:val="22"/>
        </w:rPr>
        <w:t xml:space="preserve"> means, for any </w:t>
      </w:r>
      <w:r w:rsidRPr="00133C1E">
        <w:rPr>
          <w:b/>
          <w:sz w:val="22"/>
          <w:szCs w:val="22"/>
        </w:rPr>
        <w:t>grid asset</w:t>
      </w:r>
      <w:r w:rsidRPr="00133C1E">
        <w:rPr>
          <w:sz w:val="22"/>
          <w:szCs w:val="22"/>
        </w:rPr>
        <w:t xml:space="preserve"> or group of </w:t>
      </w:r>
      <w:r w:rsidRPr="00133C1E">
        <w:rPr>
          <w:b/>
          <w:sz w:val="22"/>
          <w:szCs w:val="22"/>
        </w:rPr>
        <w:t>grid assets</w:t>
      </w:r>
      <w:r w:rsidRPr="00133C1E">
        <w:rPr>
          <w:sz w:val="22"/>
          <w:szCs w:val="22"/>
        </w:rPr>
        <w:t xml:space="preserve">, the optimised replacement cost of the </w:t>
      </w:r>
      <w:r w:rsidRPr="00133C1E">
        <w:rPr>
          <w:b/>
          <w:sz w:val="22"/>
          <w:szCs w:val="22"/>
        </w:rPr>
        <w:t>grid asset</w:t>
      </w:r>
      <w:r w:rsidRPr="00133C1E">
        <w:rPr>
          <w:sz w:val="22"/>
          <w:szCs w:val="22"/>
        </w:rPr>
        <w:t xml:space="preserve"> or group of </w:t>
      </w:r>
      <w:r w:rsidRPr="00133C1E">
        <w:rPr>
          <w:b/>
          <w:sz w:val="22"/>
          <w:szCs w:val="22"/>
        </w:rPr>
        <w:t>grid assets</w:t>
      </w:r>
      <w:r w:rsidRPr="00133C1E">
        <w:rPr>
          <w:sz w:val="22"/>
          <w:szCs w:val="22"/>
        </w:rPr>
        <w:t xml:space="preserve"> as at 1 July 2006, as determined by </w:t>
      </w:r>
      <w:r w:rsidRPr="00133C1E">
        <w:rPr>
          <w:b/>
          <w:sz w:val="22"/>
          <w:szCs w:val="22"/>
        </w:rPr>
        <w:t>Transpower</w:t>
      </w:r>
    </w:p>
    <w:p w14:paraId="43063D26"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other regional NPB </w:t>
      </w:r>
      <w:r w:rsidRPr="00133C1E">
        <w:rPr>
          <w:sz w:val="22"/>
          <w:szCs w:val="22"/>
        </w:rPr>
        <w:t xml:space="preserve">means </w:t>
      </w:r>
      <w:r w:rsidRPr="00133C1E">
        <w:rPr>
          <w:b/>
          <w:sz w:val="22"/>
          <w:szCs w:val="22"/>
        </w:rPr>
        <w:t>regional NPB</w:t>
      </w:r>
      <w:r w:rsidRPr="00133C1E">
        <w:rPr>
          <w:sz w:val="22"/>
          <w:szCs w:val="22"/>
        </w:rPr>
        <w:t xml:space="preserve"> that is not </w:t>
      </w:r>
      <w:r w:rsidRPr="00133C1E">
        <w:rPr>
          <w:b/>
          <w:sz w:val="22"/>
          <w:szCs w:val="22"/>
        </w:rPr>
        <w:t>market regional NPB</w:t>
      </w:r>
      <w:r w:rsidRPr="00133C1E">
        <w:rPr>
          <w:sz w:val="22"/>
          <w:szCs w:val="22"/>
        </w:rPr>
        <w:t xml:space="preserve">, </w:t>
      </w:r>
      <w:r w:rsidRPr="00133C1E">
        <w:rPr>
          <w:b/>
          <w:sz w:val="22"/>
          <w:szCs w:val="22"/>
        </w:rPr>
        <w:t>ancillary service regional NPB</w:t>
      </w:r>
      <w:r w:rsidRPr="00133C1E">
        <w:rPr>
          <w:sz w:val="22"/>
          <w:szCs w:val="22"/>
        </w:rPr>
        <w:t xml:space="preserve"> or </w:t>
      </w:r>
      <w:r w:rsidRPr="00133C1E">
        <w:rPr>
          <w:b/>
          <w:sz w:val="22"/>
          <w:szCs w:val="22"/>
        </w:rPr>
        <w:t>reliability regional NPB</w:t>
      </w:r>
      <w:r w:rsidRPr="00133C1E">
        <w:rPr>
          <w:sz w:val="22"/>
          <w:szCs w:val="22"/>
        </w:rPr>
        <w:t xml:space="preserve">.  </w:t>
      </w:r>
      <w:r w:rsidRPr="00133C1E">
        <w:rPr>
          <w:b/>
          <w:sz w:val="22"/>
          <w:szCs w:val="22"/>
        </w:rPr>
        <w:t>Other regional NPB</w:t>
      </w:r>
      <w:r w:rsidRPr="00133C1E">
        <w:rPr>
          <w:sz w:val="22"/>
          <w:szCs w:val="22"/>
        </w:rPr>
        <w:t xml:space="preserve"> may be calculated for </w:t>
      </w:r>
      <w:r w:rsidRPr="00133C1E">
        <w:rPr>
          <w:b/>
          <w:sz w:val="22"/>
          <w:szCs w:val="22"/>
        </w:rPr>
        <w:t>market BBIs</w:t>
      </w:r>
      <w:r w:rsidRPr="00133C1E">
        <w:rPr>
          <w:sz w:val="22"/>
          <w:szCs w:val="22"/>
        </w:rPr>
        <w:t xml:space="preserve">, </w:t>
      </w:r>
      <w:r w:rsidRPr="00133C1E">
        <w:rPr>
          <w:b/>
          <w:sz w:val="22"/>
          <w:szCs w:val="22"/>
        </w:rPr>
        <w:t>ancillary service BBIs</w:t>
      </w:r>
      <w:r w:rsidRPr="00133C1E">
        <w:rPr>
          <w:sz w:val="22"/>
          <w:szCs w:val="22"/>
        </w:rPr>
        <w:t xml:space="preserve"> or </w:t>
      </w:r>
      <w:r w:rsidRPr="00133C1E">
        <w:rPr>
          <w:b/>
          <w:sz w:val="22"/>
          <w:szCs w:val="22"/>
        </w:rPr>
        <w:t>reliability BBIs</w:t>
      </w:r>
    </w:p>
    <w:p w14:paraId="6164B22B"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outage scenario </w:t>
      </w:r>
      <w:r w:rsidRPr="00133C1E">
        <w:rPr>
          <w:sz w:val="22"/>
          <w:szCs w:val="22"/>
        </w:rPr>
        <w:t xml:space="preserve">means, for a </w:t>
      </w:r>
      <w:r w:rsidRPr="00133C1E">
        <w:rPr>
          <w:b/>
          <w:sz w:val="22"/>
          <w:szCs w:val="22"/>
        </w:rPr>
        <w:t>reliability BBI</w:t>
      </w:r>
      <w:r w:rsidRPr="00133C1E">
        <w:rPr>
          <w:sz w:val="22"/>
          <w:szCs w:val="22"/>
        </w:rPr>
        <w:t xml:space="preserve">, an </w:t>
      </w:r>
      <w:r w:rsidRPr="00133C1E">
        <w:rPr>
          <w:b/>
          <w:sz w:val="22"/>
          <w:szCs w:val="22"/>
        </w:rPr>
        <w:t>outage</w:t>
      </w:r>
      <w:r w:rsidRPr="00133C1E">
        <w:rPr>
          <w:sz w:val="22"/>
          <w:szCs w:val="22"/>
        </w:rPr>
        <w:t xml:space="preserve"> or other event or group of events affecting access to </w:t>
      </w:r>
      <w:r w:rsidRPr="00133C1E">
        <w:rPr>
          <w:b/>
          <w:sz w:val="22"/>
          <w:szCs w:val="22"/>
        </w:rPr>
        <w:t>transmission services</w:t>
      </w:r>
      <w:r w:rsidRPr="00133C1E">
        <w:rPr>
          <w:sz w:val="22"/>
          <w:szCs w:val="22"/>
        </w:rPr>
        <w:t xml:space="preserve"> in respect of which the </w:t>
      </w:r>
      <w:r w:rsidRPr="00133C1E">
        <w:rPr>
          <w:b/>
          <w:sz w:val="22"/>
          <w:szCs w:val="22"/>
        </w:rPr>
        <w:t>reliability BBI</w:t>
      </w:r>
      <w:r w:rsidRPr="00133C1E">
        <w:rPr>
          <w:sz w:val="22"/>
          <w:szCs w:val="22"/>
        </w:rPr>
        <w:t xml:space="preserve"> is expected to have a material impact on </w:t>
      </w:r>
      <w:r w:rsidRPr="00133C1E">
        <w:rPr>
          <w:b/>
          <w:sz w:val="22"/>
          <w:szCs w:val="22"/>
        </w:rPr>
        <w:t>curtailed energy</w:t>
      </w:r>
    </w:p>
    <w:p w14:paraId="6F1413E1" w14:textId="77777777" w:rsidR="00133C1E" w:rsidRPr="00133C1E" w:rsidDel="00F52FA3" w:rsidRDefault="00133C1E" w:rsidP="00133C1E">
      <w:pPr>
        <w:tabs>
          <w:tab w:val="left" w:pos="567"/>
        </w:tabs>
        <w:spacing w:before="120"/>
        <w:ind w:left="567"/>
        <w:jc w:val="left"/>
        <w:rPr>
          <w:sz w:val="22"/>
          <w:szCs w:val="22"/>
        </w:rPr>
      </w:pPr>
      <w:r w:rsidRPr="00133C1E" w:rsidDel="00F52FA3">
        <w:rPr>
          <w:b/>
          <w:sz w:val="22"/>
          <w:szCs w:val="22"/>
        </w:rPr>
        <w:t>peak BBI</w:t>
      </w:r>
      <w:r w:rsidRPr="00133C1E" w:rsidDel="00F52FA3">
        <w:rPr>
          <w:sz w:val="22"/>
          <w:szCs w:val="22"/>
        </w:rPr>
        <w:t xml:space="preserve"> </w:t>
      </w:r>
      <w:r w:rsidRPr="00133C1E">
        <w:rPr>
          <w:sz w:val="22"/>
          <w:szCs w:val="22"/>
        </w:rPr>
        <w:t>means a</w:t>
      </w:r>
      <w:r w:rsidRPr="00133C1E" w:rsidDel="00F52FA3">
        <w:rPr>
          <w:sz w:val="22"/>
          <w:szCs w:val="22"/>
        </w:rPr>
        <w:t xml:space="preserve"> </w:t>
      </w:r>
      <w:r w:rsidRPr="00133C1E" w:rsidDel="00F52FA3">
        <w:rPr>
          <w:b/>
          <w:sz w:val="22"/>
          <w:szCs w:val="22"/>
        </w:rPr>
        <w:t>post-2019 BBI</w:t>
      </w:r>
      <w:r w:rsidRPr="00133C1E" w:rsidDel="00F52FA3">
        <w:rPr>
          <w:sz w:val="22"/>
          <w:szCs w:val="22"/>
        </w:rPr>
        <w:t xml:space="preserve"> for which the investment need is primarily attributable to meeting peak </w:t>
      </w:r>
      <w:r w:rsidRPr="00133C1E" w:rsidDel="00F52FA3">
        <w:rPr>
          <w:b/>
          <w:sz w:val="22"/>
          <w:szCs w:val="22"/>
        </w:rPr>
        <w:t>demand</w:t>
      </w:r>
    </w:p>
    <w:p w14:paraId="704B8D08" w14:textId="78F2B139" w:rsidR="00133C1E" w:rsidRPr="00133C1E" w:rsidRDefault="00133C1E" w:rsidP="00133C1E">
      <w:pPr>
        <w:tabs>
          <w:tab w:val="left" w:pos="567"/>
        </w:tabs>
        <w:spacing w:before="120"/>
        <w:ind w:left="567"/>
        <w:jc w:val="left"/>
        <w:rPr>
          <w:sz w:val="22"/>
          <w:szCs w:val="22"/>
        </w:rPr>
      </w:pPr>
      <w:r w:rsidRPr="00133C1E">
        <w:rPr>
          <w:b/>
          <w:sz w:val="22"/>
          <w:szCs w:val="22"/>
        </w:rPr>
        <w:t>peak offtake trading period</w:t>
      </w:r>
      <w:r w:rsidRPr="00133C1E">
        <w:rPr>
          <w:sz w:val="22"/>
          <w:szCs w:val="22"/>
        </w:rPr>
        <w:t xml:space="preserve"> has the meaning in paragraph </w:t>
      </w:r>
      <w:r w:rsidR="006A4A60">
        <w:rPr>
          <w:sz w:val="22"/>
          <w:szCs w:val="22"/>
        </w:rPr>
        <w:t>65(8)</w:t>
      </w:r>
    </w:p>
    <w:p w14:paraId="1D6E5422" w14:textId="17355270" w:rsidR="00133C1E" w:rsidRPr="00133C1E" w:rsidRDefault="00133C1E" w:rsidP="00133C1E">
      <w:pPr>
        <w:tabs>
          <w:tab w:val="left" w:pos="567"/>
        </w:tabs>
        <w:spacing w:before="120"/>
        <w:ind w:left="567"/>
        <w:jc w:val="left"/>
        <w:rPr>
          <w:b/>
          <w:sz w:val="22"/>
          <w:szCs w:val="22"/>
        </w:rPr>
      </w:pPr>
      <w:r w:rsidRPr="00133C1E">
        <w:rPr>
          <w:b/>
          <w:sz w:val="22"/>
          <w:szCs w:val="22"/>
        </w:rPr>
        <w:t>periods of benefit</w:t>
      </w:r>
      <w:r w:rsidRPr="00133C1E">
        <w:rPr>
          <w:sz w:val="22"/>
          <w:szCs w:val="22"/>
        </w:rPr>
        <w:t xml:space="preserve"> has the meaning in paragraph </w:t>
      </w:r>
      <w:r w:rsidR="006A4A60">
        <w:rPr>
          <w:sz w:val="22"/>
          <w:szCs w:val="22"/>
        </w:rPr>
        <w:t>51(3)(b)</w:t>
      </w:r>
    </w:p>
    <w:p w14:paraId="2C9E694E"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plant </w:t>
      </w:r>
      <w:r w:rsidRPr="00133C1E">
        <w:rPr>
          <w:sz w:val="22"/>
          <w:szCs w:val="22"/>
        </w:rPr>
        <w:t xml:space="preserve">means </w:t>
      </w:r>
      <w:r w:rsidRPr="00133C1E">
        <w:rPr>
          <w:b/>
          <w:sz w:val="22"/>
          <w:szCs w:val="22"/>
        </w:rPr>
        <w:t>consuming plant</w:t>
      </w:r>
      <w:r w:rsidRPr="00133C1E">
        <w:rPr>
          <w:sz w:val="22"/>
          <w:szCs w:val="22"/>
        </w:rPr>
        <w:t xml:space="preserve"> or </w:t>
      </w:r>
      <w:r w:rsidRPr="00133C1E">
        <w:rPr>
          <w:b/>
          <w:sz w:val="22"/>
          <w:szCs w:val="22"/>
        </w:rPr>
        <w:t>generating plant</w:t>
      </w:r>
    </w:p>
    <w:bookmarkEnd w:id="801"/>
    <w:p w14:paraId="543A9DB7"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post-2019 BBI </w:t>
      </w:r>
      <w:r w:rsidRPr="00133C1E">
        <w:rPr>
          <w:sz w:val="22"/>
          <w:szCs w:val="22"/>
        </w:rPr>
        <w:t xml:space="preserve">means an </w:t>
      </w:r>
      <w:r w:rsidRPr="00133C1E">
        <w:rPr>
          <w:b/>
          <w:sz w:val="22"/>
          <w:szCs w:val="22"/>
        </w:rPr>
        <w:t>interconnection investment</w:t>
      </w:r>
      <w:r w:rsidRPr="00133C1E">
        <w:rPr>
          <w:sz w:val="22"/>
          <w:szCs w:val="22"/>
        </w:rPr>
        <w:t xml:space="preserve"> </w:t>
      </w:r>
      <w:r w:rsidRPr="00133C1E">
        <w:rPr>
          <w:b/>
          <w:sz w:val="22"/>
          <w:szCs w:val="22"/>
        </w:rPr>
        <w:t>commissioned</w:t>
      </w:r>
      <w:r w:rsidRPr="00133C1E">
        <w:rPr>
          <w:sz w:val="22"/>
          <w:szCs w:val="22"/>
        </w:rPr>
        <w:t xml:space="preserve"> after 23 July 2019 excluding any </w:t>
      </w:r>
      <w:r w:rsidRPr="00133C1E">
        <w:rPr>
          <w:b/>
          <w:sz w:val="22"/>
          <w:szCs w:val="22"/>
        </w:rPr>
        <w:t>exempt post-2019 investment</w:t>
      </w:r>
      <w:r w:rsidRPr="00133C1E">
        <w:rPr>
          <w:sz w:val="22"/>
          <w:szCs w:val="22"/>
        </w:rPr>
        <w:t>.  To avoid doubt—</w:t>
      </w:r>
    </w:p>
    <w:p w14:paraId="67C16126" w14:textId="11228F01" w:rsidR="00133C1E" w:rsidRPr="00133C1E" w:rsidRDefault="00133C1E">
      <w:pPr>
        <w:pStyle w:val="Heading3"/>
        <w:numPr>
          <w:ilvl w:val="0"/>
          <w:numId w:val="63"/>
        </w:numPr>
        <w:spacing w:before="0" w:after="0"/>
        <w:jc w:val="left"/>
        <w:rPr>
          <w:sz w:val="22"/>
          <w:szCs w:val="22"/>
        </w:rPr>
      </w:pPr>
      <w:r w:rsidRPr="00133C1E">
        <w:rPr>
          <w:sz w:val="22"/>
          <w:szCs w:val="22"/>
        </w:rPr>
        <w:t xml:space="preserve">the </w:t>
      </w:r>
      <w:r w:rsidRPr="00133C1E">
        <w:rPr>
          <w:b/>
          <w:sz w:val="22"/>
          <w:szCs w:val="22"/>
        </w:rPr>
        <w:t>post-2019 CUWLP investment</w:t>
      </w:r>
      <w:r w:rsidRPr="00133C1E">
        <w:rPr>
          <w:sz w:val="22"/>
          <w:szCs w:val="22"/>
        </w:rPr>
        <w:t xml:space="preserve"> is a </w:t>
      </w:r>
      <w:r w:rsidRPr="00133C1E">
        <w:rPr>
          <w:b/>
          <w:sz w:val="22"/>
          <w:szCs w:val="22"/>
        </w:rPr>
        <w:t>post-2019 BBI</w:t>
      </w:r>
      <w:r w:rsidRPr="00133C1E">
        <w:rPr>
          <w:sz w:val="22"/>
          <w:szCs w:val="22"/>
        </w:rPr>
        <w:t>; and</w:t>
      </w:r>
    </w:p>
    <w:p w14:paraId="00B8EFAF" w14:textId="1712687F" w:rsidR="00133C1E" w:rsidRPr="00133C1E" w:rsidRDefault="00133C1E">
      <w:pPr>
        <w:pStyle w:val="Heading3"/>
        <w:numPr>
          <w:ilvl w:val="0"/>
          <w:numId w:val="63"/>
        </w:numPr>
        <w:spacing w:before="0" w:after="0"/>
        <w:jc w:val="left"/>
        <w:rPr>
          <w:sz w:val="22"/>
          <w:szCs w:val="22"/>
        </w:rPr>
      </w:pPr>
      <w:r w:rsidRPr="00133C1E">
        <w:rPr>
          <w:sz w:val="22"/>
          <w:szCs w:val="22"/>
        </w:rPr>
        <w:t xml:space="preserve">an </w:t>
      </w:r>
      <w:r w:rsidRPr="00133C1E">
        <w:rPr>
          <w:b/>
          <w:sz w:val="22"/>
          <w:szCs w:val="22"/>
        </w:rPr>
        <w:t>interconnection investment</w:t>
      </w:r>
      <w:r w:rsidRPr="00133C1E">
        <w:rPr>
          <w:sz w:val="22"/>
          <w:szCs w:val="22"/>
        </w:rPr>
        <w:t xml:space="preserve"> that is an </w:t>
      </w:r>
      <w:r w:rsidRPr="00133C1E">
        <w:rPr>
          <w:b/>
          <w:sz w:val="22"/>
          <w:szCs w:val="22"/>
        </w:rPr>
        <w:t>Appendix A BBI</w:t>
      </w:r>
      <w:r w:rsidRPr="00133C1E">
        <w:rPr>
          <w:sz w:val="22"/>
          <w:szCs w:val="22"/>
        </w:rPr>
        <w:t xml:space="preserve"> is not a </w:t>
      </w:r>
      <w:r w:rsidRPr="00133C1E">
        <w:rPr>
          <w:b/>
          <w:sz w:val="22"/>
          <w:szCs w:val="22"/>
        </w:rPr>
        <w:t>post-2019 BBI</w:t>
      </w:r>
      <w:r w:rsidRPr="00133C1E">
        <w:rPr>
          <w:sz w:val="22"/>
          <w:szCs w:val="22"/>
        </w:rPr>
        <w:t>; and</w:t>
      </w:r>
    </w:p>
    <w:p w14:paraId="51CFD03C" w14:textId="7604413C" w:rsidR="00133C1E" w:rsidRPr="00133C1E" w:rsidRDefault="00133C1E">
      <w:pPr>
        <w:pStyle w:val="Heading3"/>
        <w:numPr>
          <w:ilvl w:val="0"/>
          <w:numId w:val="63"/>
        </w:numPr>
        <w:shd w:val="clear" w:color="auto" w:fill="FFFFFF" w:themeFill="background1"/>
        <w:spacing w:before="0" w:after="0"/>
        <w:jc w:val="left"/>
        <w:rPr>
          <w:sz w:val="22"/>
          <w:szCs w:val="22"/>
        </w:rPr>
      </w:pPr>
      <w:r w:rsidRPr="00133C1E">
        <w:rPr>
          <w:sz w:val="22"/>
          <w:szCs w:val="22"/>
        </w:rPr>
        <w:t xml:space="preserve">an </w:t>
      </w:r>
      <w:r w:rsidRPr="00133C1E">
        <w:rPr>
          <w:b/>
          <w:sz w:val="22"/>
          <w:szCs w:val="22"/>
        </w:rPr>
        <w:t>interconnection investment</w:t>
      </w:r>
      <w:r w:rsidRPr="00133C1E">
        <w:rPr>
          <w:sz w:val="22"/>
          <w:szCs w:val="22"/>
        </w:rPr>
        <w:t xml:space="preserve"> carried out or approved as a single </w:t>
      </w:r>
      <w:r w:rsidRPr="00133C1E">
        <w:rPr>
          <w:sz w:val="22"/>
          <w:szCs w:val="22"/>
          <w:shd w:val="clear" w:color="auto" w:fill="FFFFFF" w:themeFill="background1"/>
        </w:rPr>
        <w:t>project or programme may</w:t>
      </w:r>
      <w:r w:rsidRPr="00133C1E">
        <w:rPr>
          <w:sz w:val="22"/>
          <w:szCs w:val="22"/>
        </w:rPr>
        <w:t xml:space="preserve"> comprise more than 1 </w:t>
      </w:r>
      <w:r w:rsidRPr="00133C1E">
        <w:rPr>
          <w:b/>
          <w:sz w:val="22"/>
          <w:szCs w:val="22"/>
        </w:rPr>
        <w:t>post-2019 BBI</w:t>
      </w:r>
      <w:r w:rsidRPr="00133C1E">
        <w:rPr>
          <w:sz w:val="22"/>
          <w:szCs w:val="22"/>
        </w:rPr>
        <w:t>; and</w:t>
      </w:r>
    </w:p>
    <w:p w14:paraId="2C746876" w14:textId="67477818" w:rsidR="00133C1E" w:rsidRPr="00133C1E" w:rsidRDefault="00133C1E">
      <w:pPr>
        <w:pStyle w:val="Heading3"/>
        <w:numPr>
          <w:ilvl w:val="0"/>
          <w:numId w:val="63"/>
        </w:numPr>
        <w:shd w:val="clear" w:color="auto" w:fill="FFFFFF" w:themeFill="background1"/>
        <w:spacing w:before="0" w:after="0"/>
        <w:jc w:val="left"/>
        <w:rPr>
          <w:sz w:val="22"/>
          <w:szCs w:val="22"/>
        </w:rPr>
      </w:pPr>
      <w:r w:rsidRPr="00133C1E">
        <w:rPr>
          <w:sz w:val="22"/>
          <w:szCs w:val="22"/>
        </w:rPr>
        <w:t xml:space="preserve">a </w:t>
      </w:r>
      <w:r w:rsidRPr="00133C1E">
        <w:rPr>
          <w:b/>
          <w:sz w:val="22"/>
          <w:szCs w:val="22"/>
        </w:rPr>
        <w:t>post-2019 BBI</w:t>
      </w:r>
      <w:r w:rsidRPr="00133C1E">
        <w:rPr>
          <w:sz w:val="22"/>
          <w:szCs w:val="22"/>
        </w:rPr>
        <w:t xml:space="preserve"> may comprise more than 1 </w:t>
      </w:r>
      <w:r w:rsidRPr="00133C1E">
        <w:rPr>
          <w:b/>
          <w:sz w:val="22"/>
          <w:szCs w:val="22"/>
        </w:rPr>
        <w:t>interconnection investment</w:t>
      </w:r>
      <w:r w:rsidRPr="00133C1E">
        <w:rPr>
          <w:sz w:val="22"/>
          <w:szCs w:val="22"/>
        </w:rPr>
        <w:t xml:space="preserve">, each of which is carried out or approved as a single </w:t>
      </w:r>
      <w:r w:rsidRPr="00133C1E">
        <w:rPr>
          <w:sz w:val="22"/>
          <w:szCs w:val="22"/>
          <w:shd w:val="clear" w:color="auto" w:fill="FFFFFF" w:themeFill="background1"/>
        </w:rPr>
        <w:t>project or programme</w:t>
      </w:r>
    </w:p>
    <w:p w14:paraId="08D853EF" w14:textId="77777777" w:rsidR="00133C1E" w:rsidRPr="00133C1E" w:rsidRDefault="00133C1E" w:rsidP="00133C1E">
      <w:pPr>
        <w:tabs>
          <w:tab w:val="left" w:pos="567"/>
        </w:tabs>
        <w:spacing w:before="120"/>
        <w:ind w:left="567"/>
        <w:jc w:val="left"/>
        <w:rPr>
          <w:sz w:val="22"/>
          <w:szCs w:val="22"/>
        </w:rPr>
      </w:pPr>
      <w:r w:rsidRPr="00133C1E">
        <w:rPr>
          <w:b/>
          <w:sz w:val="22"/>
          <w:szCs w:val="22"/>
        </w:rPr>
        <w:t>post-2019 CUWLP investment</w:t>
      </w:r>
      <w:r w:rsidRPr="00133C1E">
        <w:rPr>
          <w:sz w:val="22"/>
          <w:szCs w:val="22"/>
        </w:rPr>
        <w:t xml:space="preserve"> means the </w:t>
      </w:r>
      <w:r w:rsidRPr="00133C1E">
        <w:rPr>
          <w:b/>
          <w:sz w:val="22"/>
          <w:szCs w:val="22"/>
        </w:rPr>
        <w:t>interconnection investment</w:t>
      </w:r>
      <w:r w:rsidRPr="00133C1E">
        <w:rPr>
          <w:sz w:val="22"/>
          <w:szCs w:val="22"/>
        </w:rPr>
        <w:t xml:space="preserve"> comprising the following </w:t>
      </w:r>
      <w:r w:rsidRPr="00133C1E">
        <w:rPr>
          <w:b/>
          <w:sz w:val="22"/>
          <w:szCs w:val="22"/>
        </w:rPr>
        <w:t>transmission investments</w:t>
      </w:r>
      <w:r w:rsidRPr="00133C1E">
        <w:rPr>
          <w:sz w:val="22"/>
          <w:szCs w:val="22"/>
        </w:rPr>
        <w:t xml:space="preserve"> approved by the Electricity Commission on 9 August 2010 as part of the Lower South Island Renewables Investment:</w:t>
      </w:r>
    </w:p>
    <w:p w14:paraId="6E189BDD" w14:textId="23660D3D" w:rsidR="00133C1E" w:rsidRPr="00133C1E" w:rsidRDefault="00133C1E" w:rsidP="00133C1E">
      <w:pPr>
        <w:pStyle w:val="Heading3"/>
        <w:numPr>
          <w:ilvl w:val="0"/>
          <w:numId w:val="0"/>
        </w:numPr>
        <w:spacing w:before="0" w:after="0"/>
        <w:ind w:left="1134" w:hanging="567"/>
        <w:jc w:val="left"/>
        <w:rPr>
          <w:sz w:val="22"/>
          <w:szCs w:val="22"/>
        </w:rPr>
      </w:pPr>
      <w:r>
        <w:rPr>
          <w:sz w:val="22"/>
          <w:szCs w:val="22"/>
        </w:rPr>
        <w:t>(a)</w:t>
      </w:r>
      <w:r>
        <w:rPr>
          <w:sz w:val="22"/>
          <w:szCs w:val="22"/>
        </w:rPr>
        <w:tab/>
      </w:r>
      <w:r w:rsidRPr="00133C1E">
        <w:rPr>
          <w:sz w:val="22"/>
          <w:szCs w:val="22"/>
        </w:rPr>
        <w:t>thermal upgrade of the circuits between Cromwell and Twizel:</w:t>
      </w:r>
    </w:p>
    <w:p w14:paraId="41205549" w14:textId="1D16918A" w:rsidR="00133C1E" w:rsidRPr="00133C1E" w:rsidRDefault="00133C1E" w:rsidP="00133C1E">
      <w:pPr>
        <w:pStyle w:val="Heading3"/>
        <w:numPr>
          <w:ilvl w:val="0"/>
          <w:numId w:val="0"/>
        </w:numPr>
        <w:spacing w:before="0" w:after="0"/>
        <w:ind w:left="1134" w:hanging="567"/>
        <w:jc w:val="left"/>
        <w:rPr>
          <w:sz w:val="22"/>
          <w:szCs w:val="22"/>
        </w:rPr>
      </w:pPr>
      <w:r>
        <w:rPr>
          <w:sz w:val="22"/>
          <w:szCs w:val="22"/>
        </w:rPr>
        <w:t>(b)</w:t>
      </w:r>
      <w:r>
        <w:rPr>
          <w:sz w:val="22"/>
          <w:szCs w:val="22"/>
        </w:rPr>
        <w:tab/>
      </w:r>
      <w:r w:rsidRPr="00133C1E">
        <w:rPr>
          <w:sz w:val="22"/>
          <w:szCs w:val="22"/>
        </w:rPr>
        <w:t>re-conductoring of the circuits between Roxburgh and Livingstone</w:t>
      </w:r>
    </w:p>
    <w:p w14:paraId="1074AFDC" w14:textId="77777777" w:rsidR="00133C1E" w:rsidRPr="00133C1E" w:rsidRDefault="00133C1E" w:rsidP="00133C1E">
      <w:pPr>
        <w:tabs>
          <w:tab w:val="left" w:pos="567"/>
        </w:tabs>
        <w:spacing w:before="120"/>
        <w:ind w:left="567"/>
        <w:jc w:val="left"/>
        <w:rPr>
          <w:sz w:val="22"/>
          <w:szCs w:val="22"/>
        </w:rPr>
      </w:pPr>
      <w:r w:rsidRPr="00133C1E">
        <w:rPr>
          <w:b/>
          <w:sz w:val="22"/>
          <w:szCs w:val="22"/>
        </w:rPr>
        <w:t xml:space="preserve">PQ WACC </w:t>
      </w:r>
      <w:r w:rsidRPr="00133C1E">
        <w:rPr>
          <w:sz w:val="22"/>
          <w:szCs w:val="22"/>
        </w:rPr>
        <w:t xml:space="preserve">means, for </w:t>
      </w:r>
      <w:r w:rsidRPr="00133C1E">
        <w:rPr>
          <w:b/>
          <w:sz w:val="22"/>
          <w:szCs w:val="22"/>
        </w:rPr>
        <w:t>Transpower</w:t>
      </w:r>
      <w:r w:rsidRPr="00133C1E">
        <w:rPr>
          <w:sz w:val="22"/>
          <w:szCs w:val="22"/>
        </w:rPr>
        <w:t xml:space="preserve"> or a price-quality regulated </w:t>
      </w:r>
      <w:r w:rsidRPr="00133C1E">
        <w:rPr>
          <w:b/>
          <w:sz w:val="22"/>
          <w:szCs w:val="22"/>
        </w:rPr>
        <w:t>distributor</w:t>
      </w:r>
      <w:r w:rsidRPr="00133C1E">
        <w:rPr>
          <w:sz w:val="22"/>
          <w:szCs w:val="22"/>
        </w:rPr>
        <w:t xml:space="preserve">, the vanilla or pre-tax (as the context requires) </w:t>
      </w:r>
      <w:r w:rsidRPr="00133C1E">
        <w:rPr>
          <w:b/>
          <w:sz w:val="22"/>
          <w:szCs w:val="22"/>
        </w:rPr>
        <w:t>WACC</w:t>
      </w:r>
      <w:r w:rsidRPr="00133C1E">
        <w:rPr>
          <w:sz w:val="22"/>
          <w:szCs w:val="22"/>
        </w:rPr>
        <w:t xml:space="preserve"> determined by the </w:t>
      </w:r>
      <w:r w:rsidRPr="00133C1E">
        <w:rPr>
          <w:b/>
          <w:sz w:val="22"/>
          <w:szCs w:val="22"/>
        </w:rPr>
        <w:t>Commission</w:t>
      </w:r>
      <w:r w:rsidRPr="00133C1E">
        <w:rPr>
          <w:sz w:val="22"/>
          <w:szCs w:val="22"/>
        </w:rPr>
        <w:t xml:space="preserve"> under the </w:t>
      </w:r>
      <w:r w:rsidRPr="00133C1E">
        <w:rPr>
          <w:b/>
          <w:sz w:val="22"/>
          <w:szCs w:val="22"/>
        </w:rPr>
        <w:t>Transpower IMs</w:t>
      </w:r>
      <w:r w:rsidRPr="00133C1E">
        <w:rPr>
          <w:sz w:val="22"/>
          <w:szCs w:val="22"/>
        </w:rPr>
        <w:t xml:space="preserve"> or </w:t>
      </w:r>
      <w:r w:rsidRPr="00133C1E">
        <w:rPr>
          <w:b/>
          <w:sz w:val="22"/>
          <w:szCs w:val="22"/>
        </w:rPr>
        <w:t>EDB IMs</w:t>
      </w:r>
      <w:r w:rsidRPr="00133C1E">
        <w:rPr>
          <w:sz w:val="22"/>
          <w:szCs w:val="22"/>
        </w:rPr>
        <w:t xml:space="preserve"> for the purposes of </w:t>
      </w:r>
      <w:r w:rsidRPr="00133C1E">
        <w:rPr>
          <w:b/>
          <w:sz w:val="22"/>
          <w:szCs w:val="22"/>
        </w:rPr>
        <w:t>Transpower’s</w:t>
      </w:r>
      <w:r w:rsidRPr="00133C1E">
        <w:rPr>
          <w:sz w:val="22"/>
          <w:szCs w:val="22"/>
        </w:rPr>
        <w:t xml:space="preserve"> or the </w:t>
      </w:r>
      <w:r w:rsidRPr="00133C1E">
        <w:rPr>
          <w:b/>
          <w:sz w:val="22"/>
          <w:szCs w:val="22"/>
        </w:rPr>
        <w:t>distributor’s</w:t>
      </w:r>
      <w:r w:rsidRPr="00133C1E">
        <w:rPr>
          <w:sz w:val="22"/>
          <w:szCs w:val="22"/>
        </w:rPr>
        <w:t xml:space="preserve"> price-quality regulation under Part 4 of the Commerce Act 1986</w:t>
      </w:r>
    </w:p>
    <w:p w14:paraId="678B3255" w14:textId="141233A9" w:rsidR="00133C1E" w:rsidRDefault="00133C1E" w:rsidP="00133C1E">
      <w:pPr>
        <w:tabs>
          <w:tab w:val="left" w:pos="567"/>
        </w:tabs>
        <w:spacing w:before="120"/>
        <w:ind w:left="567"/>
        <w:jc w:val="left"/>
        <w:rPr>
          <w:sz w:val="22"/>
          <w:szCs w:val="22"/>
        </w:rPr>
      </w:pPr>
      <w:r w:rsidRPr="00133C1E">
        <w:rPr>
          <w:b/>
          <w:sz w:val="22"/>
          <w:szCs w:val="22"/>
        </w:rPr>
        <w:t xml:space="preserve">pre-commencement adjustment event </w:t>
      </w:r>
      <w:r w:rsidRPr="00133C1E">
        <w:rPr>
          <w:sz w:val="22"/>
          <w:szCs w:val="22"/>
        </w:rPr>
        <w:t xml:space="preserve">means an event that occurred before the start of the </w:t>
      </w:r>
      <w:r w:rsidRPr="00133C1E">
        <w:rPr>
          <w:b/>
          <w:sz w:val="22"/>
          <w:szCs w:val="22"/>
        </w:rPr>
        <w:t>first pricing year</w:t>
      </w:r>
      <w:r w:rsidRPr="00133C1E">
        <w:rPr>
          <w:sz w:val="22"/>
          <w:szCs w:val="22"/>
        </w:rPr>
        <w:t xml:space="preserve"> and—</w:t>
      </w:r>
    </w:p>
    <w:p w14:paraId="19548F99" w14:textId="1BEFB3AD" w:rsidR="00ED0FA6" w:rsidRPr="002D77F0" w:rsidRDefault="00ED0FA6" w:rsidP="002D77F0">
      <w:pPr>
        <w:pStyle w:val="Heading3"/>
        <w:numPr>
          <w:ilvl w:val="0"/>
          <w:numId w:val="64"/>
        </w:numPr>
        <w:shd w:val="clear" w:color="auto" w:fill="FFFFFF" w:themeFill="background1"/>
        <w:tabs>
          <w:tab w:val="left" w:pos="1701"/>
        </w:tabs>
        <w:spacing w:before="0" w:after="0"/>
        <w:ind w:left="1134" w:hanging="567"/>
        <w:jc w:val="left"/>
        <w:rPr>
          <w:sz w:val="22"/>
          <w:szCs w:val="22"/>
        </w:rPr>
      </w:pPr>
      <w:r w:rsidRPr="00B37343">
        <w:rPr>
          <w:sz w:val="22"/>
          <w:szCs w:val="22"/>
        </w:rPr>
        <w:t xml:space="preserve">would have been an </w:t>
      </w:r>
      <w:r w:rsidRPr="00B37343">
        <w:rPr>
          <w:b/>
          <w:sz w:val="22"/>
          <w:szCs w:val="22"/>
        </w:rPr>
        <w:t>adjustment event</w:t>
      </w:r>
      <w:r w:rsidRPr="00B37343">
        <w:rPr>
          <w:sz w:val="22"/>
          <w:szCs w:val="22"/>
        </w:rPr>
        <w:t xml:space="preserve"> had it occurred at or after the start of the </w:t>
      </w:r>
      <w:r w:rsidRPr="00B37343">
        <w:rPr>
          <w:b/>
          <w:sz w:val="22"/>
          <w:szCs w:val="22"/>
        </w:rPr>
        <w:t>first pricing year</w:t>
      </w:r>
      <w:r w:rsidRPr="00B37343">
        <w:rPr>
          <w:sz w:val="22"/>
          <w:szCs w:val="22"/>
        </w:rPr>
        <w:t>; or</w:t>
      </w:r>
    </w:p>
    <w:p w14:paraId="30BA8C24" w14:textId="0CF6C6D4" w:rsidR="00B37343" w:rsidRPr="00B37343" w:rsidRDefault="00B37343">
      <w:pPr>
        <w:pStyle w:val="Heading3"/>
        <w:numPr>
          <w:ilvl w:val="0"/>
          <w:numId w:val="64"/>
        </w:numPr>
        <w:tabs>
          <w:tab w:val="left" w:pos="1701"/>
        </w:tabs>
        <w:spacing w:before="0" w:after="0"/>
        <w:ind w:left="1134" w:hanging="567"/>
        <w:jc w:val="left"/>
        <w:rPr>
          <w:sz w:val="22"/>
          <w:szCs w:val="22"/>
        </w:rPr>
      </w:pPr>
      <w:r w:rsidRPr="00B37343">
        <w:rPr>
          <w:b/>
          <w:sz w:val="22"/>
          <w:szCs w:val="22"/>
        </w:rPr>
        <w:t>Transpower</w:t>
      </w:r>
      <w:r w:rsidRPr="00B37343">
        <w:rPr>
          <w:sz w:val="22"/>
          <w:szCs w:val="22"/>
        </w:rPr>
        <w:t xml:space="preserve"> determines is analogous to an </w:t>
      </w:r>
      <w:r w:rsidRPr="00B37343">
        <w:rPr>
          <w:b/>
          <w:sz w:val="22"/>
          <w:szCs w:val="22"/>
        </w:rPr>
        <w:t>adjustment event</w:t>
      </w:r>
    </w:p>
    <w:p w14:paraId="7F9F0E1A" w14:textId="77777777" w:rsidR="00B37343" w:rsidRPr="00B37343" w:rsidRDefault="00B37343" w:rsidP="00815103">
      <w:pPr>
        <w:tabs>
          <w:tab w:val="left" w:pos="567"/>
          <w:tab w:val="left" w:pos="1701"/>
        </w:tabs>
        <w:spacing w:before="120"/>
        <w:ind w:left="567"/>
        <w:jc w:val="left"/>
        <w:rPr>
          <w:sz w:val="22"/>
          <w:szCs w:val="22"/>
        </w:rPr>
      </w:pPr>
      <w:r w:rsidRPr="00B37343">
        <w:rPr>
          <w:b/>
          <w:sz w:val="22"/>
          <w:szCs w:val="22"/>
        </w:rPr>
        <w:t xml:space="preserve">pre-existing customer </w:t>
      </w:r>
      <w:r w:rsidRPr="00B37343">
        <w:rPr>
          <w:sz w:val="22"/>
          <w:szCs w:val="22"/>
        </w:rPr>
        <w:t xml:space="preserve">means a </w:t>
      </w:r>
      <w:r w:rsidRPr="00B37343">
        <w:rPr>
          <w:b/>
          <w:sz w:val="22"/>
          <w:szCs w:val="22"/>
        </w:rPr>
        <w:t>customer</w:t>
      </w:r>
      <w:r w:rsidRPr="00B37343">
        <w:rPr>
          <w:sz w:val="22"/>
          <w:szCs w:val="22"/>
        </w:rPr>
        <w:t xml:space="preserve"> who has been a member of a </w:t>
      </w:r>
      <w:r w:rsidRPr="00B37343">
        <w:rPr>
          <w:b/>
          <w:sz w:val="22"/>
          <w:szCs w:val="22"/>
        </w:rPr>
        <w:t>regional customer group</w:t>
      </w:r>
      <w:r w:rsidRPr="00B37343">
        <w:rPr>
          <w:sz w:val="22"/>
          <w:szCs w:val="22"/>
        </w:rPr>
        <w:t xml:space="preserve"> for (as the case may be)—</w:t>
      </w:r>
    </w:p>
    <w:p w14:paraId="13ECF129" w14:textId="40C6AD25" w:rsidR="00B37343" w:rsidRPr="00B37343" w:rsidRDefault="00B37343">
      <w:pPr>
        <w:pStyle w:val="Heading3"/>
        <w:numPr>
          <w:ilvl w:val="0"/>
          <w:numId w:val="65"/>
        </w:numPr>
        <w:tabs>
          <w:tab w:val="left" w:pos="1701"/>
        </w:tabs>
        <w:spacing w:before="0" w:after="0"/>
        <w:ind w:left="1134" w:hanging="567"/>
        <w:jc w:val="left"/>
        <w:rPr>
          <w:b/>
          <w:sz w:val="22"/>
          <w:szCs w:val="22"/>
        </w:rPr>
      </w:pPr>
      <w:r w:rsidRPr="00B37343">
        <w:rPr>
          <w:sz w:val="22"/>
          <w:szCs w:val="22"/>
        </w:rPr>
        <w:lastRenderedPageBreak/>
        <w:t xml:space="preserve">at least 2 full </w:t>
      </w:r>
      <w:r w:rsidRPr="00B37343">
        <w:rPr>
          <w:b/>
          <w:sz w:val="22"/>
          <w:szCs w:val="22"/>
        </w:rPr>
        <w:t>capacity years</w:t>
      </w:r>
      <w:r w:rsidRPr="00B37343">
        <w:rPr>
          <w:sz w:val="22"/>
          <w:szCs w:val="22"/>
        </w:rPr>
        <w:t xml:space="preserve"> during </w:t>
      </w:r>
      <w:r w:rsidRPr="00B37343">
        <w:rPr>
          <w:b/>
          <w:sz w:val="22"/>
          <w:szCs w:val="22"/>
        </w:rPr>
        <w:t>CMP B</w:t>
      </w:r>
      <w:r w:rsidRPr="00B37343">
        <w:rPr>
          <w:sz w:val="22"/>
          <w:szCs w:val="22"/>
        </w:rPr>
        <w:t xml:space="preserve"> for the relevant </w:t>
      </w:r>
      <w:r w:rsidRPr="00B37343">
        <w:rPr>
          <w:b/>
          <w:sz w:val="22"/>
          <w:szCs w:val="22"/>
        </w:rPr>
        <w:t>BBI</w:t>
      </w:r>
      <w:r w:rsidRPr="00B37343">
        <w:rPr>
          <w:sz w:val="22"/>
          <w:szCs w:val="22"/>
        </w:rPr>
        <w:t>; or</w:t>
      </w:r>
    </w:p>
    <w:p w14:paraId="03EC7329" w14:textId="165D666E" w:rsidR="00B37343" w:rsidRPr="00B37343" w:rsidRDefault="00B37343">
      <w:pPr>
        <w:pStyle w:val="Heading3"/>
        <w:numPr>
          <w:ilvl w:val="0"/>
          <w:numId w:val="65"/>
        </w:numPr>
        <w:tabs>
          <w:tab w:val="left" w:pos="1701"/>
        </w:tabs>
        <w:spacing w:before="0" w:after="0"/>
        <w:ind w:left="1134" w:hanging="567"/>
        <w:jc w:val="left"/>
        <w:rPr>
          <w:sz w:val="22"/>
          <w:szCs w:val="22"/>
        </w:rPr>
      </w:pPr>
      <w:r w:rsidRPr="00B37343">
        <w:rPr>
          <w:sz w:val="22"/>
          <w:szCs w:val="22"/>
        </w:rPr>
        <w:t xml:space="preserve">at least 2 full </w:t>
      </w:r>
      <w:r w:rsidRPr="00B37343">
        <w:rPr>
          <w:b/>
          <w:sz w:val="22"/>
          <w:szCs w:val="22"/>
        </w:rPr>
        <w:t>capacity years</w:t>
      </w:r>
      <w:r w:rsidRPr="00B37343">
        <w:rPr>
          <w:sz w:val="22"/>
          <w:szCs w:val="22"/>
        </w:rPr>
        <w:t xml:space="preserve"> during </w:t>
      </w:r>
      <w:r w:rsidRPr="00B37343">
        <w:rPr>
          <w:b/>
          <w:sz w:val="22"/>
          <w:szCs w:val="22"/>
        </w:rPr>
        <w:t>CMP C</w:t>
      </w:r>
      <w:r w:rsidRPr="00B37343">
        <w:rPr>
          <w:sz w:val="22"/>
          <w:szCs w:val="22"/>
        </w:rPr>
        <w:t xml:space="preserve"> for the relevant </w:t>
      </w:r>
      <w:r w:rsidRPr="00B37343">
        <w:rPr>
          <w:b/>
          <w:sz w:val="22"/>
          <w:szCs w:val="22"/>
        </w:rPr>
        <w:t>simple method period</w:t>
      </w:r>
    </w:p>
    <w:p w14:paraId="210AA764" w14:textId="77777777" w:rsidR="00B37343" w:rsidRPr="00B37343" w:rsidRDefault="00B37343" w:rsidP="007640B5">
      <w:pPr>
        <w:tabs>
          <w:tab w:val="left" w:pos="567"/>
          <w:tab w:val="left" w:pos="1701"/>
        </w:tabs>
        <w:spacing w:before="120"/>
        <w:ind w:left="567"/>
        <w:jc w:val="left"/>
        <w:rPr>
          <w:sz w:val="22"/>
          <w:szCs w:val="22"/>
        </w:rPr>
      </w:pPr>
      <w:r w:rsidRPr="00B37343">
        <w:rPr>
          <w:b/>
          <w:sz w:val="22"/>
          <w:szCs w:val="22"/>
        </w:rPr>
        <w:t xml:space="preserve">pre-existing load customer </w:t>
      </w:r>
      <w:r w:rsidRPr="00B37343">
        <w:rPr>
          <w:sz w:val="22"/>
          <w:szCs w:val="22"/>
        </w:rPr>
        <w:t xml:space="preserve">means a </w:t>
      </w:r>
      <w:r w:rsidRPr="00B37343">
        <w:rPr>
          <w:b/>
          <w:sz w:val="22"/>
          <w:szCs w:val="22"/>
        </w:rPr>
        <w:t>load customer</w:t>
      </w:r>
      <w:r w:rsidRPr="00B37343">
        <w:rPr>
          <w:sz w:val="22"/>
          <w:szCs w:val="22"/>
        </w:rPr>
        <w:t xml:space="preserve"> who was a </w:t>
      </w:r>
      <w:r w:rsidRPr="00B37343">
        <w:rPr>
          <w:b/>
          <w:sz w:val="22"/>
          <w:szCs w:val="22"/>
        </w:rPr>
        <w:t>customer</w:t>
      </w:r>
      <w:r w:rsidRPr="00B37343">
        <w:rPr>
          <w:sz w:val="22"/>
          <w:szCs w:val="22"/>
        </w:rPr>
        <w:t xml:space="preserve"> for the whole of </w:t>
      </w:r>
      <w:r w:rsidRPr="00B37343">
        <w:rPr>
          <w:b/>
          <w:sz w:val="22"/>
          <w:szCs w:val="22"/>
        </w:rPr>
        <w:t>CMP D</w:t>
      </w:r>
    </w:p>
    <w:p w14:paraId="30C46359" w14:textId="77777777" w:rsidR="00B37343" w:rsidRPr="00B37343" w:rsidRDefault="00B37343" w:rsidP="007640B5">
      <w:pPr>
        <w:shd w:val="clear" w:color="auto" w:fill="FFFFFF" w:themeFill="background1"/>
        <w:tabs>
          <w:tab w:val="left" w:pos="567"/>
          <w:tab w:val="left" w:pos="1701"/>
        </w:tabs>
        <w:spacing w:before="120"/>
        <w:ind w:left="567"/>
        <w:jc w:val="left"/>
        <w:rPr>
          <w:sz w:val="22"/>
          <w:szCs w:val="22"/>
        </w:rPr>
      </w:pPr>
      <w:r w:rsidRPr="00B37343">
        <w:rPr>
          <w:b/>
          <w:sz w:val="22"/>
          <w:szCs w:val="22"/>
        </w:rPr>
        <w:t xml:space="preserve">pre-start adjustment event </w:t>
      </w:r>
      <w:r w:rsidRPr="00B37343">
        <w:rPr>
          <w:sz w:val="22"/>
          <w:szCs w:val="22"/>
        </w:rPr>
        <w:t xml:space="preserve">means, for a </w:t>
      </w:r>
      <w:r w:rsidRPr="00B37343">
        <w:rPr>
          <w:b/>
          <w:sz w:val="22"/>
          <w:szCs w:val="22"/>
        </w:rPr>
        <w:t>post-2019 BBI</w:t>
      </w:r>
      <w:r w:rsidRPr="00B37343">
        <w:rPr>
          <w:sz w:val="22"/>
          <w:szCs w:val="22"/>
        </w:rPr>
        <w:t xml:space="preserve">, an event that occurred before the start of the </w:t>
      </w:r>
      <w:r w:rsidRPr="00B37343">
        <w:rPr>
          <w:b/>
          <w:sz w:val="22"/>
          <w:szCs w:val="22"/>
        </w:rPr>
        <w:t>post-2019 BBI’s start pricing year</w:t>
      </w:r>
      <w:r w:rsidRPr="00B37343">
        <w:rPr>
          <w:sz w:val="22"/>
          <w:szCs w:val="22"/>
        </w:rPr>
        <w:t xml:space="preserve"> and would have been a </w:t>
      </w:r>
      <w:r w:rsidRPr="00B37343">
        <w:rPr>
          <w:b/>
          <w:sz w:val="22"/>
          <w:szCs w:val="22"/>
        </w:rPr>
        <w:t>benefit-based charge adjustment event</w:t>
      </w:r>
      <w:r w:rsidRPr="00B37343">
        <w:rPr>
          <w:sz w:val="22"/>
          <w:szCs w:val="22"/>
        </w:rPr>
        <w:t xml:space="preserve"> for the </w:t>
      </w:r>
      <w:r w:rsidRPr="00B37343">
        <w:rPr>
          <w:b/>
          <w:sz w:val="22"/>
          <w:szCs w:val="22"/>
        </w:rPr>
        <w:t>post-2019 BBI</w:t>
      </w:r>
      <w:r w:rsidRPr="00B37343">
        <w:rPr>
          <w:sz w:val="22"/>
          <w:szCs w:val="22"/>
        </w:rPr>
        <w:t xml:space="preserve"> had it occurred at or after the start of the </w:t>
      </w:r>
      <w:r w:rsidRPr="00B37343">
        <w:rPr>
          <w:b/>
          <w:sz w:val="22"/>
          <w:szCs w:val="22"/>
        </w:rPr>
        <w:t>post-2019 BBI’s start pricing year</w:t>
      </w:r>
      <w:r w:rsidRPr="00B37343">
        <w:rPr>
          <w:sz w:val="22"/>
          <w:szCs w:val="22"/>
        </w:rPr>
        <w:t xml:space="preserve">.  To avoid doubt, a </w:t>
      </w:r>
      <w:r w:rsidRPr="00B37343">
        <w:rPr>
          <w:b/>
          <w:sz w:val="22"/>
          <w:szCs w:val="22"/>
        </w:rPr>
        <w:t>pre-start adjustment event</w:t>
      </w:r>
      <w:r w:rsidRPr="00B37343">
        <w:rPr>
          <w:sz w:val="22"/>
          <w:szCs w:val="22"/>
        </w:rPr>
        <w:t xml:space="preserve"> may be a </w:t>
      </w:r>
      <w:r w:rsidRPr="00B37343">
        <w:rPr>
          <w:b/>
          <w:sz w:val="22"/>
          <w:szCs w:val="22"/>
        </w:rPr>
        <w:t>pre-commencement adjustment event</w:t>
      </w:r>
    </w:p>
    <w:p w14:paraId="792413C3" w14:textId="77777777" w:rsidR="00B37343" w:rsidRPr="00B37343" w:rsidRDefault="00B37343" w:rsidP="007640B5">
      <w:pPr>
        <w:shd w:val="clear" w:color="auto" w:fill="FFFFFF" w:themeFill="background1"/>
        <w:tabs>
          <w:tab w:val="left" w:pos="567"/>
          <w:tab w:val="left" w:pos="1701"/>
        </w:tabs>
        <w:spacing w:before="120"/>
        <w:ind w:left="567"/>
        <w:jc w:val="left"/>
        <w:rPr>
          <w:sz w:val="22"/>
          <w:szCs w:val="22"/>
          <w:lang w:val="en-US"/>
        </w:rPr>
      </w:pPr>
      <w:r w:rsidRPr="00B37343">
        <w:rPr>
          <w:b/>
          <w:sz w:val="22"/>
          <w:szCs w:val="22"/>
        </w:rPr>
        <w:t xml:space="preserve">previous discount </w:t>
      </w:r>
      <w:r w:rsidRPr="00B37343">
        <w:rPr>
          <w:sz w:val="22"/>
          <w:szCs w:val="22"/>
        </w:rPr>
        <w:t>means</w:t>
      </w:r>
      <w:r w:rsidRPr="00B37343">
        <w:rPr>
          <w:sz w:val="22"/>
          <w:szCs w:val="22"/>
          <w:lang w:val="en-US"/>
        </w:rPr>
        <w:t>—</w:t>
      </w:r>
    </w:p>
    <w:p w14:paraId="7874D807" w14:textId="35906C8B" w:rsidR="00B1059E" w:rsidRDefault="00B37343">
      <w:pPr>
        <w:pStyle w:val="Heading3"/>
        <w:numPr>
          <w:ilvl w:val="0"/>
          <w:numId w:val="66"/>
        </w:numPr>
        <w:shd w:val="clear" w:color="auto" w:fill="FFFFFF" w:themeFill="background1"/>
        <w:tabs>
          <w:tab w:val="left" w:pos="1701"/>
        </w:tabs>
        <w:spacing w:before="0" w:after="0"/>
        <w:jc w:val="left"/>
        <w:rPr>
          <w:b/>
          <w:sz w:val="22"/>
          <w:szCs w:val="22"/>
        </w:rPr>
      </w:pPr>
      <w:r w:rsidRPr="00B37343">
        <w:rPr>
          <w:sz w:val="22"/>
          <w:szCs w:val="22"/>
        </w:rPr>
        <w:t xml:space="preserve">a prudent discount provided under the </w:t>
      </w:r>
      <w:r w:rsidRPr="00B37343">
        <w:rPr>
          <w:b/>
          <w:sz w:val="22"/>
          <w:szCs w:val="22"/>
        </w:rPr>
        <w:t>previous transmission pricing methodology</w:t>
      </w:r>
      <w:r w:rsidRPr="00B37343">
        <w:rPr>
          <w:sz w:val="22"/>
          <w:szCs w:val="22"/>
        </w:rPr>
        <w:t>; or</w:t>
      </w:r>
    </w:p>
    <w:p w14:paraId="28B9A8D1" w14:textId="11F82A20" w:rsidR="00B37343" w:rsidRPr="00B1059E" w:rsidRDefault="00B37343">
      <w:pPr>
        <w:pStyle w:val="Heading3"/>
        <w:numPr>
          <w:ilvl w:val="0"/>
          <w:numId w:val="66"/>
        </w:numPr>
        <w:shd w:val="clear" w:color="auto" w:fill="FFFFFF" w:themeFill="background1"/>
        <w:tabs>
          <w:tab w:val="left" w:pos="1701"/>
        </w:tabs>
        <w:spacing w:before="0" w:after="0"/>
        <w:jc w:val="left"/>
        <w:rPr>
          <w:b/>
          <w:sz w:val="22"/>
          <w:szCs w:val="22"/>
        </w:rPr>
      </w:pPr>
      <w:r w:rsidRPr="00B37343">
        <w:rPr>
          <w:sz w:val="22"/>
          <w:szCs w:val="22"/>
        </w:rPr>
        <w:t xml:space="preserve">a discount provided under a </w:t>
      </w:r>
      <w:r w:rsidRPr="00B37343">
        <w:rPr>
          <w:b/>
          <w:sz w:val="22"/>
          <w:szCs w:val="22"/>
        </w:rPr>
        <w:t>notional embedding contract</w:t>
      </w:r>
      <w:r w:rsidRPr="00B37343">
        <w:rPr>
          <w:sz w:val="22"/>
          <w:szCs w:val="22"/>
        </w:rPr>
        <w:t>; or</w:t>
      </w:r>
    </w:p>
    <w:p w14:paraId="758E1AE3" w14:textId="29F9934D" w:rsidR="00B37343" w:rsidRPr="00B37343" w:rsidRDefault="00B37343">
      <w:pPr>
        <w:pStyle w:val="Heading3"/>
        <w:numPr>
          <w:ilvl w:val="0"/>
          <w:numId w:val="66"/>
        </w:numPr>
        <w:shd w:val="clear" w:color="auto" w:fill="FFFFFF" w:themeFill="background1"/>
        <w:tabs>
          <w:tab w:val="left" w:pos="1701"/>
        </w:tabs>
        <w:spacing w:before="0" w:after="0"/>
        <w:jc w:val="left"/>
        <w:rPr>
          <w:sz w:val="22"/>
          <w:szCs w:val="22"/>
        </w:rPr>
      </w:pPr>
      <w:r w:rsidRPr="00B37343">
        <w:rPr>
          <w:sz w:val="22"/>
          <w:szCs w:val="22"/>
        </w:rPr>
        <w:t xml:space="preserve">any other discount or effective discount of transmission charges provided under an agreement between </w:t>
      </w:r>
      <w:r w:rsidRPr="00B37343">
        <w:rPr>
          <w:b/>
          <w:sz w:val="22"/>
          <w:szCs w:val="22"/>
        </w:rPr>
        <w:t>Transpower</w:t>
      </w:r>
      <w:r w:rsidRPr="00B37343">
        <w:rPr>
          <w:sz w:val="22"/>
          <w:szCs w:val="22"/>
        </w:rPr>
        <w:t xml:space="preserve"> and a </w:t>
      </w:r>
      <w:r w:rsidRPr="00B37343">
        <w:rPr>
          <w:b/>
          <w:sz w:val="22"/>
          <w:szCs w:val="22"/>
        </w:rPr>
        <w:t>customer</w:t>
      </w:r>
      <w:r w:rsidRPr="00B37343">
        <w:rPr>
          <w:sz w:val="22"/>
          <w:szCs w:val="22"/>
        </w:rPr>
        <w:t xml:space="preserve"> entered into before the start of the </w:t>
      </w:r>
      <w:r w:rsidRPr="00B37343">
        <w:rPr>
          <w:b/>
          <w:sz w:val="22"/>
          <w:szCs w:val="22"/>
        </w:rPr>
        <w:t>first pricing year</w:t>
      </w:r>
    </w:p>
    <w:p w14:paraId="67AA62CF" w14:textId="77777777" w:rsidR="00B37343" w:rsidRPr="00B37343" w:rsidRDefault="00B37343" w:rsidP="007640B5">
      <w:pPr>
        <w:tabs>
          <w:tab w:val="left" w:pos="1701"/>
        </w:tabs>
        <w:spacing w:before="120"/>
        <w:ind w:left="567"/>
        <w:jc w:val="left"/>
        <w:rPr>
          <w:sz w:val="22"/>
          <w:szCs w:val="22"/>
        </w:rPr>
      </w:pPr>
      <w:r w:rsidRPr="00B37343">
        <w:rPr>
          <w:b/>
          <w:sz w:val="22"/>
          <w:szCs w:val="22"/>
        </w:rPr>
        <w:t xml:space="preserve">previous transmission pricing methodology </w:t>
      </w:r>
      <w:r w:rsidRPr="00B37343">
        <w:rPr>
          <w:sz w:val="22"/>
          <w:szCs w:val="22"/>
        </w:rPr>
        <w:t xml:space="preserve">means, as applicable, the transmission pricing methodology comprised in this Code when it came into force, as subsequently amended up to the date this </w:t>
      </w:r>
      <w:r w:rsidRPr="00B37343">
        <w:rPr>
          <w:b/>
          <w:sz w:val="22"/>
          <w:szCs w:val="22"/>
        </w:rPr>
        <w:t>transmission pricing methodology</w:t>
      </w:r>
      <w:r w:rsidRPr="00B37343">
        <w:rPr>
          <w:sz w:val="22"/>
          <w:szCs w:val="22"/>
        </w:rPr>
        <w:t xml:space="preserve"> came into force</w:t>
      </w:r>
    </w:p>
    <w:p w14:paraId="0E9D9238" w14:textId="46C781F0" w:rsidR="00B37343" w:rsidRPr="00B37343" w:rsidRDefault="00B37343" w:rsidP="007640B5">
      <w:pPr>
        <w:tabs>
          <w:tab w:val="left" w:pos="1701"/>
        </w:tabs>
        <w:spacing w:before="120"/>
        <w:ind w:left="567"/>
        <w:jc w:val="left"/>
        <w:rPr>
          <w:b/>
          <w:sz w:val="22"/>
          <w:szCs w:val="22"/>
        </w:rPr>
      </w:pPr>
      <w:r w:rsidRPr="00B37343">
        <w:rPr>
          <w:b/>
          <w:sz w:val="22"/>
          <w:szCs w:val="22"/>
        </w:rPr>
        <w:t>price-quantity method</w:t>
      </w:r>
      <w:r w:rsidRPr="00B37343">
        <w:rPr>
          <w:sz w:val="22"/>
          <w:szCs w:val="22"/>
        </w:rPr>
        <w:t xml:space="preserve"> means the method for calculating </w:t>
      </w:r>
      <w:r w:rsidRPr="00B37343">
        <w:rPr>
          <w:b/>
          <w:sz w:val="22"/>
          <w:szCs w:val="22"/>
        </w:rPr>
        <w:t>NPB</w:t>
      </w:r>
      <w:r w:rsidRPr="00B37343">
        <w:rPr>
          <w:sz w:val="22"/>
          <w:szCs w:val="22"/>
        </w:rPr>
        <w:t xml:space="preserve"> for a </w:t>
      </w:r>
      <w:r w:rsidRPr="00B37343">
        <w:rPr>
          <w:b/>
          <w:sz w:val="22"/>
          <w:szCs w:val="22"/>
        </w:rPr>
        <w:t>post-2019 BBI</w:t>
      </w:r>
      <w:r w:rsidRPr="00B37343">
        <w:rPr>
          <w:sz w:val="22"/>
          <w:szCs w:val="22"/>
        </w:rPr>
        <w:t xml:space="preserve"> specified in clauses </w:t>
      </w:r>
      <w:r w:rsidR="00815103">
        <w:rPr>
          <w:sz w:val="22"/>
          <w:szCs w:val="22"/>
        </w:rPr>
        <w:t>44</w:t>
      </w:r>
      <w:r w:rsidRPr="00B37343">
        <w:rPr>
          <w:sz w:val="22"/>
          <w:szCs w:val="22"/>
        </w:rPr>
        <w:t xml:space="preserve"> to </w:t>
      </w:r>
      <w:r w:rsidR="00815103">
        <w:rPr>
          <w:sz w:val="22"/>
          <w:szCs w:val="22"/>
        </w:rPr>
        <w:t>55</w:t>
      </w:r>
    </w:p>
    <w:p w14:paraId="4DFF1ADA" w14:textId="77777777" w:rsidR="00B37343" w:rsidRPr="00B37343" w:rsidRDefault="00B37343" w:rsidP="007640B5">
      <w:pPr>
        <w:tabs>
          <w:tab w:val="left" w:pos="1701"/>
        </w:tabs>
        <w:spacing w:before="120"/>
        <w:ind w:left="567"/>
        <w:jc w:val="left"/>
        <w:rPr>
          <w:sz w:val="22"/>
          <w:szCs w:val="22"/>
        </w:rPr>
      </w:pPr>
      <w:r w:rsidRPr="00B37343">
        <w:rPr>
          <w:b/>
          <w:sz w:val="22"/>
          <w:szCs w:val="22"/>
        </w:rPr>
        <w:t>pricing year</w:t>
      </w:r>
      <w:r w:rsidRPr="00B37343">
        <w:rPr>
          <w:sz w:val="22"/>
          <w:szCs w:val="22"/>
        </w:rPr>
        <w:t xml:space="preserve"> has the meaning given to that term in the </w:t>
      </w:r>
      <w:r w:rsidRPr="00B37343">
        <w:rPr>
          <w:b/>
          <w:sz w:val="22"/>
          <w:szCs w:val="22"/>
        </w:rPr>
        <w:t>Transpower IMs</w:t>
      </w:r>
      <w:r w:rsidRPr="00B37343">
        <w:rPr>
          <w:sz w:val="22"/>
          <w:szCs w:val="22"/>
        </w:rPr>
        <w:t xml:space="preserve">.  At the date of this </w:t>
      </w:r>
      <w:r w:rsidRPr="00B37343">
        <w:rPr>
          <w:b/>
          <w:sz w:val="22"/>
          <w:szCs w:val="22"/>
        </w:rPr>
        <w:t>transmission pricing methodology</w:t>
      </w:r>
      <w:r w:rsidRPr="00B37343">
        <w:rPr>
          <w:sz w:val="22"/>
          <w:szCs w:val="22"/>
        </w:rPr>
        <w:t xml:space="preserve">, a </w:t>
      </w:r>
      <w:r w:rsidRPr="00B37343">
        <w:rPr>
          <w:b/>
          <w:sz w:val="22"/>
          <w:szCs w:val="22"/>
        </w:rPr>
        <w:t>pricing year</w:t>
      </w:r>
      <w:r w:rsidRPr="00B37343">
        <w:rPr>
          <w:sz w:val="22"/>
          <w:szCs w:val="22"/>
        </w:rPr>
        <w:t xml:space="preserve"> is a period of 12 months starting on 1 April and ending on 31 March.  </w:t>
      </w:r>
      <w:r w:rsidRPr="00B37343">
        <w:rPr>
          <w:b/>
          <w:sz w:val="22"/>
          <w:szCs w:val="22"/>
        </w:rPr>
        <w:t>Pricing year</w:t>
      </w:r>
      <w:r w:rsidRPr="00B37343">
        <w:rPr>
          <w:sz w:val="22"/>
          <w:szCs w:val="22"/>
        </w:rPr>
        <w:t xml:space="preserve"> n means the </w:t>
      </w:r>
      <w:r w:rsidRPr="00B37343">
        <w:rPr>
          <w:b/>
          <w:sz w:val="22"/>
          <w:szCs w:val="22"/>
        </w:rPr>
        <w:t>pricing year</w:t>
      </w:r>
      <w:r w:rsidRPr="00B37343">
        <w:rPr>
          <w:sz w:val="22"/>
          <w:szCs w:val="22"/>
        </w:rPr>
        <w:t xml:space="preserve"> starting in year n</w:t>
      </w:r>
    </w:p>
    <w:p w14:paraId="4EB5F2FD" w14:textId="77777777" w:rsidR="00B37343" w:rsidRPr="00B37343" w:rsidRDefault="00B37343" w:rsidP="007640B5">
      <w:pPr>
        <w:tabs>
          <w:tab w:val="left" w:pos="1701"/>
        </w:tabs>
        <w:spacing w:before="120"/>
        <w:ind w:left="567"/>
        <w:jc w:val="left"/>
        <w:rPr>
          <w:sz w:val="22"/>
          <w:szCs w:val="22"/>
        </w:rPr>
      </w:pPr>
      <w:r w:rsidRPr="00B37343">
        <w:rPr>
          <w:b/>
          <w:sz w:val="22"/>
          <w:szCs w:val="22"/>
        </w:rPr>
        <w:t xml:space="preserve">prior contributing customer </w:t>
      </w:r>
      <w:r w:rsidRPr="00B37343">
        <w:rPr>
          <w:sz w:val="22"/>
          <w:szCs w:val="22"/>
        </w:rPr>
        <w:t xml:space="preserve">means, for a </w:t>
      </w:r>
      <w:r w:rsidRPr="00B37343">
        <w:rPr>
          <w:b/>
          <w:sz w:val="22"/>
          <w:szCs w:val="22"/>
        </w:rPr>
        <w:t>funded asset</w:t>
      </w:r>
      <w:r w:rsidRPr="00B37343">
        <w:rPr>
          <w:sz w:val="22"/>
          <w:szCs w:val="22"/>
        </w:rPr>
        <w:t xml:space="preserve"> and in respect of a </w:t>
      </w:r>
      <w:r w:rsidRPr="00B37343">
        <w:rPr>
          <w:b/>
          <w:sz w:val="22"/>
          <w:szCs w:val="22"/>
        </w:rPr>
        <w:t>non-contributing customer</w:t>
      </w:r>
      <w:r w:rsidRPr="00B37343">
        <w:rPr>
          <w:sz w:val="22"/>
          <w:szCs w:val="22"/>
        </w:rPr>
        <w:t xml:space="preserve"> for the </w:t>
      </w:r>
      <w:r w:rsidRPr="00B37343">
        <w:rPr>
          <w:b/>
          <w:sz w:val="22"/>
          <w:szCs w:val="22"/>
        </w:rPr>
        <w:t>funded asset</w:t>
      </w:r>
      <w:r w:rsidRPr="00B37343">
        <w:rPr>
          <w:sz w:val="22"/>
          <w:szCs w:val="22"/>
        </w:rPr>
        <w:t xml:space="preserve">, a </w:t>
      </w:r>
      <w:r w:rsidRPr="00B37343">
        <w:rPr>
          <w:b/>
          <w:sz w:val="22"/>
          <w:szCs w:val="22"/>
        </w:rPr>
        <w:t>contributing customer</w:t>
      </w:r>
      <w:r w:rsidRPr="00B37343">
        <w:rPr>
          <w:sz w:val="22"/>
          <w:szCs w:val="22"/>
        </w:rPr>
        <w:t xml:space="preserve"> who was connected to the </w:t>
      </w:r>
      <w:r w:rsidRPr="00B37343">
        <w:rPr>
          <w:b/>
          <w:sz w:val="22"/>
          <w:szCs w:val="22"/>
        </w:rPr>
        <w:t>funded asset</w:t>
      </w:r>
      <w:r w:rsidRPr="00B37343">
        <w:rPr>
          <w:sz w:val="22"/>
          <w:szCs w:val="22"/>
        </w:rPr>
        <w:t xml:space="preserve"> before the </w:t>
      </w:r>
      <w:r w:rsidRPr="00B37343">
        <w:rPr>
          <w:b/>
          <w:sz w:val="22"/>
          <w:szCs w:val="22"/>
        </w:rPr>
        <w:t>non-contributing customer</w:t>
      </w:r>
      <w:r w:rsidRPr="00B37343">
        <w:rPr>
          <w:sz w:val="22"/>
          <w:szCs w:val="22"/>
        </w:rPr>
        <w:t xml:space="preserve"> became connected to the </w:t>
      </w:r>
      <w:r w:rsidRPr="00B37343">
        <w:rPr>
          <w:b/>
          <w:sz w:val="22"/>
          <w:szCs w:val="22"/>
        </w:rPr>
        <w:t>funded asset</w:t>
      </w:r>
    </w:p>
    <w:p w14:paraId="3537ACED" w14:textId="77777777" w:rsidR="00B37343" w:rsidRPr="00B37343" w:rsidRDefault="00B37343" w:rsidP="007640B5">
      <w:pPr>
        <w:tabs>
          <w:tab w:val="left" w:pos="1701"/>
        </w:tabs>
        <w:spacing w:before="120"/>
        <w:ind w:left="567"/>
        <w:jc w:val="left"/>
        <w:rPr>
          <w:sz w:val="22"/>
          <w:szCs w:val="22"/>
        </w:rPr>
      </w:pPr>
      <w:r w:rsidRPr="00B37343">
        <w:rPr>
          <w:b/>
          <w:sz w:val="22"/>
          <w:szCs w:val="22"/>
        </w:rPr>
        <w:t xml:space="preserve">prudent discount </w:t>
      </w:r>
      <w:r w:rsidRPr="00B37343">
        <w:rPr>
          <w:sz w:val="22"/>
          <w:szCs w:val="22"/>
        </w:rPr>
        <w:t xml:space="preserve">means an </w:t>
      </w:r>
      <w:r w:rsidRPr="00B37343">
        <w:rPr>
          <w:b/>
          <w:sz w:val="22"/>
          <w:szCs w:val="22"/>
        </w:rPr>
        <w:t>inefficient bypass prudent discount</w:t>
      </w:r>
      <w:r w:rsidRPr="00B37343">
        <w:rPr>
          <w:sz w:val="22"/>
          <w:szCs w:val="22"/>
        </w:rPr>
        <w:t xml:space="preserve"> or </w:t>
      </w:r>
      <w:r w:rsidRPr="00B37343">
        <w:rPr>
          <w:b/>
          <w:sz w:val="22"/>
          <w:szCs w:val="22"/>
        </w:rPr>
        <w:t>stand-alone cost prudent discount</w:t>
      </w:r>
      <w:r w:rsidRPr="00B37343">
        <w:rPr>
          <w:sz w:val="22"/>
          <w:szCs w:val="22"/>
        </w:rPr>
        <w:t xml:space="preserve">.  The amount of a </w:t>
      </w:r>
      <w:r w:rsidRPr="00B37343">
        <w:rPr>
          <w:b/>
          <w:sz w:val="22"/>
          <w:szCs w:val="22"/>
        </w:rPr>
        <w:t>prudent discount</w:t>
      </w:r>
      <w:r w:rsidRPr="00B37343">
        <w:rPr>
          <w:sz w:val="22"/>
          <w:szCs w:val="22"/>
        </w:rPr>
        <w:t xml:space="preserve"> for a </w:t>
      </w:r>
      <w:r w:rsidRPr="00B37343">
        <w:rPr>
          <w:b/>
          <w:sz w:val="22"/>
          <w:szCs w:val="22"/>
        </w:rPr>
        <w:t>pricing year</w:t>
      </w:r>
      <w:r w:rsidRPr="00B37343">
        <w:rPr>
          <w:sz w:val="22"/>
          <w:szCs w:val="22"/>
        </w:rPr>
        <w:t xml:space="preserve"> is—</w:t>
      </w:r>
    </w:p>
    <w:p w14:paraId="33F1D1D8" w14:textId="39B3A238"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B37343" w:rsidRPr="00B37343">
        <w:rPr>
          <w:sz w:val="22"/>
          <w:szCs w:val="22"/>
        </w:rPr>
        <w:t xml:space="preserve">the absolute value of the reduction in the </w:t>
      </w:r>
      <w:r w:rsidR="00B37343" w:rsidRPr="00B37343">
        <w:rPr>
          <w:b/>
          <w:sz w:val="22"/>
          <w:szCs w:val="22"/>
        </w:rPr>
        <w:t>prudent discount recipient’s transmission charges</w:t>
      </w:r>
      <w:r w:rsidR="00B37343" w:rsidRPr="00B37343">
        <w:rPr>
          <w:sz w:val="22"/>
          <w:szCs w:val="22"/>
        </w:rPr>
        <w:t xml:space="preserve"> for the </w:t>
      </w:r>
      <w:r w:rsidR="00B37343" w:rsidRPr="00B37343">
        <w:rPr>
          <w:b/>
          <w:sz w:val="22"/>
          <w:szCs w:val="22"/>
        </w:rPr>
        <w:t>pricing year</w:t>
      </w:r>
      <w:r w:rsidR="00B37343" w:rsidRPr="00B37343">
        <w:rPr>
          <w:sz w:val="22"/>
          <w:szCs w:val="22"/>
        </w:rPr>
        <w:t xml:space="preserve"> under the </w:t>
      </w:r>
      <w:r w:rsidR="00B37343" w:rsidRPr="00B37343">
        <w:rPr>
          <w:b/>
          <w:sz w:val="22"/>
          <w:szCs w:val="22"/>
        </w:rPr>
        <w:t>prudent discount</w:t>
      </w:r>
      <w:r w:rsidR="00B37343" w:rsidRPr="00B37343">
        <w:rPr>
          <w:sz w:val="22"/>
          <w:szCs w:val="22"/>
        </w:rPr>
        <w:t xml:space="preserve"> agreement; less</w:t>
      </w:r>
    </w:p>
    <w:p w14:paraId="5F0C2BD3" w14:textId="72B62481"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B37343" w:rsidRPr="00B37343">
        <w:rPr>
          <w:sz w:val="22"/>
          <w:szCs w:val="22"/>
        </w:rPr>
        <w:t xml:space="preserve">the annuity payable by the </w:t>
      </w:r>
      <w:r w:rsidR="00B37343" w:rsidRPr="00B37343">
        <w:rPr>
          <w:b/>
          <w:sz w:val="22"/>
          <w:szCs w:val="22"/>
        </w:rPr>
        <w:t>prudent discount recipient</w:t>
      </w:r>
      <w:r w:rsidR="00B37343" w:rsidRPr="00B37343">
        <w:rPr>
          <w:sz w:val="22"/>
          <w:szCs w:val="22"/>
        </w:rPr>
        <w:t xml:space="preserve"> under the </w:t>
      </w:r>
      <w:r w:rsidR="00B37343" w:rsidRPr="00B37343">
        <w:rPr>
          <w:b/>
          <w:sz w:val="22"/>
          <w:szCs w:val="22"/>
        </w:rPr>
        <w:t>prudent discount</w:t>
      </w:r>
      <w:r w:rsidR="00B37343" w:rsidRPr="00B37343">
        <w:rPr>
          <w:sz w:val="22"/>
          <w:szCs w:val="22"/>
        </w:rPr>
        <w:t xml:space="preserve"> agreement</w:t>
      </w:r>
    </w:p>
    <w:p w14:paraId="70FA2E1E" w14:textId="77777777" w:rsidR="00B37343" w:rsidRPr="00B37343" w:rsidRDefault="00B37343" w:rsidP="007640B5">
      <w:pPr>
        <w:tabs>
          <w:tab w:val="left" w:pos="567"/>
          <w:tab w:val="left" w:pos="1701"/>
        </w:tabs>
        <w:spacing w:before="120"/>
        <w:ind w:left="1134" w:hanging="567"/>
        <w:jc w:val="left"/>
        <w:rPr>
          <w:sz w:val="22"/>
          <w:szCs w:val="22"/>
        </w:rPr>
      </w:pPr>
      <w:r w:rsidRPr="00B37343">
        <w:rPr>
          <w:b/>
          <w:sz w:val="22"/>
          <w:szCs w:val="22"/>
        </w:rPr>
        <w:t xml:space="preserve">prudent discount calculation period </w:t>
      </w:r>
      <w:r w:rsidRPr="00B37343">
        <w:rPr>
          <w:sz w:val="22"/>
          <w:szCs w:val="22"/>
        </w:rPr>
        <w:t xml:space="preserve">means, for a </w:t>
      </w:r>
      <w:r w:rsidRPr="00B37343">
        <w:rPr>
          <w:b/>
          <w:sz w:val="22"/>
          <w:szCs w:val="22"/>
        </w:rPr>
        <w:t>prudent discount</w:t>
      </w:r>
      <w:r w:rsidRPr="00B37343">
        <w:rPr>
          <w:sz w:val="22"/>
          <w:szCs w:val="22"/>
        </w:rPr>
        <w:t>, the period—</w:t>
      </w:r>
    </w:p>
    <w:p w14:paraId="48C82763" w14:textId="2557B8C7"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B37343" w:rsidRPr="00B37343">
        <w:rPr>
          <w:sz w:val="22"/>
          <w:szCs w:val="22"/>
        </w:rPr>
        <w:t xml:space="preserve">starting at the start of the </w:t>
      </w:r>
      <w:r w:rsidR="00B37343" w:rsidRPr="00B37343">
        <w:rPr>
          <w:b/>
          <w:sz w:val="22"/>
          <w:szCs w:val="22"/>
        </w:rPr>
        <w:t>prudent discount’s start pricing year</w:t>
      </w:r>
      <w:r w:rsidR="00B37343" w:rsidRPr="00B37343">
        <w:rPr>
          <w:sz w:val="22"/>
          <w:szCs w:val="22"/>
        </w:rPr>
        <w:t xml:space="preserve">, or estimated </w:t>
      </w:r>
      <w:r w:rsidR="00B37343" w:rsidRPr="00B37343">
        <w:rPr>
          <w:b/>
          <w:sz w:val="22"/>
          <w:szCs w:val="22"/>
        </w:rPr>
        <w:t>start pricing year</w:t>
      </w:r>
      <w:r w:rsidR="00B37343" w:rsidRPr="00B37343">
        <w:rPr>
          <w:sz w:val="22"/>
          <w:szCs w:val="22"/>
        </w:rPr>
        <w:t xml:space="preserve"> assuming the </w:t>
      </w:r>
      <w:r w:rsidR="00B37343" w:rsidRPr="00B37343">
        <w:rPr>
          <w:b/>
          <w:sz w:val="22"/>
          <w:szCs w:val="22"/>
        </w:rPr>
        <w:t>prudent discount</w:t>
      </w:r>
      <w:r w:rsidR="00B37343" w:rsidRPr="00B37343">
        <w:rPr>
          <w:sz w:val="22"/>
          <w:szCs w:val="22"/>
        </w:rPr>
        <w:t xml:space="preserve"> is approved; and</w:t>
      </w:r>
    </w:p>
    <w:p w14:paraId="419BEFC9" w14:textId="31586EDB" w:rsidR="00B37343" w:rsidRPr="00B37343" w:rsidRDefault="00B1059E" w:rsidP="007640B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B37343" w:rsidRPr="00B37343">
        <w:rPr>
          <w:sz w:val="22"/>
          <w:szCs w:val="22"/>
        </w:rPr>
        <w:t>ending—</w:t>
      </w:r>
    </w:p>
    <w:p w14:paraId="63B3BFEB" w14:textId="77777777" w:rsidR="00B1059E" w:rsidRDefault="00B1059E" w:rsidP="007640B5">
      <w:pPr>
        <w:tabs>
          <w:tab w:val="left" w:pos="1701"/>
        </w:tabs>
        <w:ind w:left="1701" w:hanging="567"/>
        <w:jc w:val="left"/>
        <w:rPr>
          <w:sz w:val="22"/>
          <w:szCs w:val="22"/>
        </w:rPr>
      </w:pPr>
      <w:r>
        <w:rPr>
          <w:sz w:val="22"/>
          <w:szCs w:val="22"/>
        </w:rPr>
        <w:t>(i)</w:t>
      </w:r>
      <w:r>
        <w:rPr>
          <w:sz w:val="22"/>
          <w:szCs w:val="22"/>
        </w:rPr>
        <w:tab/>
      </w:r>
      <w:r w:rsidR="00B37343" w:rsidRPr="00B37343">
        <w:rPr>
          <w:sz w:val="22"/>
          <w:szCs w:val="22"/>
        </w:rPr>
        <w:t xml:space="preserve">for an </w:t>
      </w:r>
      <w:r w:rsidR="00B37343" w:rsidRPr="00B37343">
        <w:rPr>
          <w:b/>
          <w:sz w:val="22"/>
          <w:szCs w:val="22"/>
        </w:rPr>
        <w:t>inefficient bypass prudent discount</w:t>
      </w:r>
      <w:r w:rsidR="00B37343" w:rsidRPr="00B37343">
        <w:rPr>
          <w:sz w:val="22"/>
          <w:szCs w:val="22"/>
        </w:rPr>
        <w:t xml:space="preserve">, at the end of the remaining </w:t>
      </w:r>
    </w:p>
    <w:p w14:paraId="62969CFA" w14:textId="006D7528" w:rsidR="00B37343" w:rsidRDefault="00B1059E" w:rsidP="007640B5">
      <w:pPr>
        <w:tabs>
          <w:tab w:val="left" w:pos="1701"/>
        </w:tabs>
        <w:ind w:left="1701" w:hanging="567"/>
        <w:jc w:val="left"/>
        <w:rPr>
          <w:sz w:val="22"/>
          <w:szCs w:val="22"/>
        </w:rPr>
      </w:pPr>
      <w:r>
        <w:rPr>
          <w:sz w:val="22"/>
          <w:szCs w:val="22"/>
        </w:rPr>
        <w:tab/>
      </w:r>
      <w:r w:rsidR="00B37343" w:rsidRPr="00B37343">
        <w:rPr>
          <w:b/>
          <w:sz w:val="22"/>
          <w:szCs w:val="22"/>
        </w:rPr>
        <w:t>economic life</w:t>
      </w:r>
      <w:r w:rsidR="00B37343" w:rsidRPr="00B37343">
        <w:rPr>
          <w:sz w:val="22"/>
          <w:szCs w:val="22"/>
        </w:rPr>
        <w:t xml:space="preserve"> of the </w:t>
      </w:r>
      <w:r w:rsidR="00B37343" w:rsidRPr="00B37343">
        <w:rPr>
          <w:b/>
          <w:sz w:val="22"/>
          <w:szCs w:val="22"/>
        </w:rPr>
        <w:t>grid assets</w:t>
      </w:r>
      <w:r w:rsidR="00B37343" w:rsidRPr="00B37343">
        <w:rPr>
          <w:sz w:val="22"/>
          <w:szCs w:val="22"/>
        </w:rPr>
        <w:t xml:space="preserve"> the relevant </w:t>
      </w:r>
      <w:r w:rsidR="00B37343" w:rsidRPr="00B37343">
        <w:rPr>
          <w:b/>
          <w:bCs/>
          <w:sz w:val="22"/>
          <w:szCs w:val="22"/>
        </w:rPr>
        <w:t>alternative project</w:t>
      </w:r>
      <w:r w:rsidR="00B37343" w:rsidRPr="00B37343">
        <w:rPr>
          <w:sz w:val="22"/>
          <w:szCs w:val="22"/>
        </w:rPr>
        <w:t xml:space="preserve"> would </w:t>
      </w:r>
    </w:p>
    <w:p w14:paraId="17BB1484" w14:textId="77777777" w:rsidR="00ED0FA6" w:rsidRPr="00C936D3" w:rsidRDefault="00ED0FA6" w:rsidP="00ED0FA6">
      <w:pPr>
        <w:pStyle w:val="Heading4"/>
        <w:numPr>
          <w:ilvl w:val="0"/>
          <w:numId w:val="0"/>
        </w:numPr>
        <w:spacing w:before="0" w:after="0"/>
        <w:ind w:left="1701"/>
        <w:jc w:val="left"/>
        <w:rPr>
          <w:sz w:val="22"/>
          <w:szCs w:val="22"/>
        </w:rPr>
      </w:pPr>
      <w:r w:rsidRPr="00C936D3">
        <w:rPr>
          <w:sz w:val="22"/>
          <w:szCs w:val="22"/>
        </w:rPr>
        <w:t xml:space="preserve">bypass, up to a maximum of 15 years after the start of the </w:t>
      </w:r>
      <w:r w:rsidRPr="00C936D3">
        <w:rPr>
          <w:b/>
          <w:sz w:val="22"/>
          <w:szCs w:val="22"/>
        </w:rPr>
        <w:t>prudent discount calculation period</w:t>
      </w:r>
      <w:r w:rsidRPr="00C936D3">
        <w:rPr>
          <w:sz w:val="22"/>
          <w:szCs w:val="22"/>
        </w:rPr>
        <w:t>; or</w:t>
      </w:r>
    </w:p>
    <w:p w14:paraId="091D241E" w14:textId="2DF13E01" w:rsidR="00293679" w:rsidRPr="00ED0FA6" w:rsidRDefault="00ED0FA6" w:rsidP="00ED0FA6">
      <w:pPr>
        <w:pStyle w:val="Heading4"/>
        <w:numPr>
          <w:ilvl w:val="0"/>
          <w:numId w:val="67"/>
        </w:numPr>
        <w:spacing w:before="0" w:after="0"/>
        <w:ind w:left="1701" w:hanging="567"/>
        <w:jc w:val="left"/>
        <w:rPr>
          <w:sz w:val="22"/>
          <w:szCs w:val="22"/>
        </w:rPr>
      </w:pPr>
      <w:r w:rsidRPr="00C936D3">
        <w:rPr>
          <w:sz w:val="22"/>
          <w:szCs w:val="22"/>
        </w:rPr>
        <w:t xml:space="preserve">for a </w:t>
      </w:r>
      <w:r w:rsidRPr="00C936D3">
        <w:rPr>
          <w:b/>
          <w:sz w:val="22"/>
          <w:szCs w:val="22"/>
        </w:rPr>
        <w:t>stand-alone cost prudent discount</w:t>
      </w:r>
      <w:r w:rsidRPr="00C936D3">
        <w:rPr>
          <w:sz w:val="22"/>
          <w:szCs w:val="22"/>
        </w:rPr>
        <w:t xml:space="preserve">, 15 years after the start of the </w:t>
      </w:r>
      <w:r w:rsidRPr="00C936D3">
        <w:rPr>
          <w:b/>
          <w:sz w:val="22"/>
          <w:szCs w:val="22"/>
        </w:rPr>
        <w:t>prudent discount calculation period</w:t>
      </w:r>
    </w:p>
    <w:p w14:paraId="678AE34A" w14:textId="605B5A46" w:rsidR="00C936D3" w:rsidRDefault="00C936D3" w:rsidP="007640B5">
      <w:pPr>
        <w:tabs>
          <w:tab w:val="num" w:pos="2268"/>
        </w:tabs>
        <w:spacing w:before="120"/>
        <w:ind w:left="567"/>
        <w:jc w:val="left"/>
        <w:rPr>
          <w:sz w:val="22"/>
          <w:szCs w:val="22"/>
        </w:rPr>
      </w:pPr>
      <w:r w:rsidRPr="00C936D3">
        <w:rPr>
          <w:b/>
          <w:sz w:val="22"/>
          <w:szCs w:val="22"/>
        </w:rPr>
        <w:t>prudent discount confirmation date</w:t>
      </w:r>
      <w:r w:rsidRPr="00C936D3">
        <w:rPr>
          <w:sz w:val="22"/>
          <w:szCs w:val="22"/>
        </w:rPr>
        <w:t xml:space="preserve"> means, for a </w:t>
      </w:r>
      <w:r w:rsidRPr="00C936D3">
        <w:rPr>
          <w:b/>
          <w:sz w:val="22"/>
          <w:szCs w:val="22"/>
        </w:rPr>
        <w:t>prudent discount</w:t>
      </w:r>
      <w:r w:rsidRPr="00C936D3">
        <w:rPr>
          <w:sz w:val="22"/>
          <w:szCs w:val="22"/>
        </w:rPr>
        <w:t xml:space="preserve"> decision, the date the following conditions are satisfied:</w:t>
      </w:r>
    </w:p>
    <w:p w14:paraId="29960302" w14:textId="77777777" w:rsidR="00815103" w:rsidRPr="00C936D3" w:rsidRDefault="00815103" w:rsidP="00815103">
      <w:pPr>
        <w:pStyle w:val="Heading3"/>
        <w:numPr>
          <w:ilvl w:val="0"/>
          <w:numId w:val="68"/>
        </w:numPr>
        <w:spacing w:before="0" w:after="0"/>
        <w:ind w:left="1134" w:hanging="567"/>
        <w:jc w:val="left"/>
        <w:rPr>
          <w:sz w:val="22"/>
          <w:szCs w:val="22"/>
        </w:rPr>
      </w:pPr>
      <w:r w:rsidRPr="00C936D3">
        <w:rPr>
          <w:sz w:val="22"/>
          <w:szCs w:val="22"/>
        </w:rPr>
        <w:t>either—</w:t>
      </w:r>
    </w:p>
    <w:p w14:paraId="7AFE19F9" w14:textId="77777777" w:rsidR="00815103" w:rsidRPr="00C936D3" w:rsidRDefault="00815103" w:rsidP="00815103">
      <w:pPr>
        <w:pStyle w:val="Heading5"/>
        <w:numPr>
          <w:ilvl w:val="0"/>
          <w:numId w:val="112"/>
        </w:numPr>
        <w:spacing w:before="0" w:after="0"/>
        <w:ind w:left="1701" w:hanging="567"/>
        <w:jc w:val="left"/>
        <w:rPr>
          <w:sz w:val="22"/>
          <w:szCs w:val="22"/>
        </w:rPr>
      </w:pPr>
      <w:r w:rsidRPr="00C936D3">
        <w:rPr>
          <w:sz w:val="22"/>
          <w:szCs w:val="22"/>
        </w:rPr>
        <w:t xml:space="preserve">the relevant </w:t>
      </w:r>
      <w:r w:rsidRPr="00C936D3">
        <w:rPr>
          <w:b/>
          <w:sz w:val="22"/>
          <w:szCs w:val="22"/>
        </w:rPr>
        <w:t>customer</w:t>
      </w:r>
      <w:r w:rsidRPr="00C936D3">
        <w:rPr>
          <w:sz w:val="22"/>
          <w:szCs w:val="22"/>
        </w:rPr>
        <w:t xml:space="preserve"> has confirmed to </w:t>
      </w:r>
      <w:r w:rsidRPr="00C936D3">
        <w:rPr>
          <w:b/>
          <w:sz w:val="22"/>
          <w:szCs w:val="22"/>
        </w:rPr>
        <w:t xml:space="preserve">Transpower </w:t>
      </w:r>
      <w:r w:rsidRPr="00C936D3">
        <w:rPr>
          <w:sz w:val="22"/>
          <w:szCs w:val="22"/>
        </w:rPr>
        <w:t xml:space="preserve">in writing that it does not intend to refer any aspect of </w:t>
      </w:r>
      <w:r w:rsidRPr="00C936D3">
        <w:rPr>
          <w:b/>
          <w:sz w:val="22"/>
          <w:szCs w:val="22"/>
        </w:rPr>
        <w:t>Transpower’s</w:t>
      </w:r>
      <w:r w:rsidRPr="00C936D3">
        <w:rPr>
          <w:sz w:val="22"/>
          <w:szCs w:val="22"/>
        </w:rPr>
        <w:t xml:space="preserve"> decision to an </w:t>
      </w:r>
      <w:r w:rsidRPr="00C936D3">
        <w:rPr>
          <w:b/>
          <w:sz w:val="22"/>
          <w:szCs w:val="22"/>
        </w:rPr>
        <w:t>independent expert</w:t>
      </w:r>
      <w:r w:rsidRPr="00C936D3">
        <w:rPr>
          <w:sz w:val="22"/>
          <w:szCs w:val="22"/>
        </w:rPr>
        <w:t>; or</w:t>
      </w:r>
    </w:p>
    <w:p w14:paraId="2BA30F7D" w14:textId="77777777" w:rsidR="00815103" w:rsidRDefault="00815103" w:rsidP="007640B5">
      <w:pPr>
        <w:tabs>
          <w:tab w:val="num" w:pos="2268"/>
        </w:tabs>
        <w:spacing w:before="120"/>
        <w:ind w:left="567"/>
        <w:jc w:val="left"/>
        <w:rPr>
          <w:sz w:val="22"/>
          <w:szCs w:val="22"/>
        </w:rPr>
      </w:pPr>
    </w:p>
    <w:p w14:paraId="348FCDB1" w14:textId="4ED10CFB" w:rsidR="002D77F0" w:rsidRPr="00C936D3" w:rsidRDefault="002D77F0" w:rsidP="002D77F0">
      <w:pPr>
        <w:pStyle w:val="Heading5"/>
        <w:numPr>
          <w:ilvl w:val="0"/>
          <w:numId w:val="112"/>
        </w:numPr>
        <w:spacing w:before="0" w:after="0"/>
        <w:ind w:left="1701" w:hanging="567"/>
        <w:jc w:val="left"/>
        <w:rPr>
          <w:sz w:val="22"/>
          <w:szCs w:val="22"/>
        </w:rPr>
      </w:pPr>
      <w:r w:rsidRPr="00C936D3">
        <w:rPr>
          <w:sz w:val="22"/>
          <w:szCs w:val="22"/>
        </w:rPr>
        <w:lastRenderedPageBreak/>
        <w:t xml:space="preserve">the </w:t>
      </w:r>
      <w:r w:rsidRPr="00C936D3">
        <w:rPr>
          <w:b/>
          <w:sz w:val="22"/>
          <w:szCs w:val="22"/>
        </w:rPr>
        <w:t xml:space="preserve">customer </w:t>
      </w:r>
      <w:r w:rsidRPr="00C936D3">
        <w:rPr>
          <w:sz w:val="22"/>
          <w:szCs w:val="22"/>
        </w:rPr>
        <w:t xml:space="preserve">did not refer any aspect of </w:t>
      </w:r>
      <w:r w:rsidRPr="00C936D3">
        <w:rPr>
          <w:b/>
          <w:sz w:val="22"/>
          <w:szCs w:val="22"/>
        </w:rPr>
        <w:t>Transpower’s</w:t>
      </w:r>
      <w:r w:rsidRPr="00C936D3">
        <w:rPr>
          <w:sz w:val="22"/>
          <w:szCs w:val="22"/>
        </w:rPr>
        <w:t xml:space="preserve"> decision to an </w:t>
      </w:r>
      <w:r w:rsidRPr="00C936D3">
        <w:rPr>
          <w:b/>
          <w:sz w:val="22"/>
          <w:szCs w:val="22"/>
        </w:rPr>
        <w:t>independent expert</w:t>
      </w:r>
      <w:r w:rsidRPr="00C936D3">
        <w:rPr>
          <w:sz w:val="22"/>
          <w:szCs w:val="22"/>
        </w:rPr>
        <w:t xml:space="preserve"> before time to do so expired under subclause</w:t>
      </w:r>
      <w:r>
        <w:rPr>
          <w:sz w:val="22"/>
          <w:szCs w:val="22"/>
        </w:rPr>
        <w:t xml:space="preserve"> 120(3)</w:t>
      </w:r>
      <w:r w:rsidRPr="00C936D3">
        <w:rPr>
          <w:sz w:val="22"/>
          <w:szCs w:val="22"/>
        </w:rPr>
        <w:t>; or</w:t>
      </w:r>
    </w:p>
    <w:p w14:paraId="4906A499" w14:textId="583772AE" w:rsidR="002D77F0" w:rsidRPr="00815103" w:rsidRDefault="002D77F0" w:rsidP="002D77F0">
      <w:pPr>
        <w:pStyle w:val="Heading5"/>
        <w:numPr>
          <w:ilvl w:val="0"/>
          <w:numId w:val="112"/>
        </w:numPr>
        <w:spacing w:before="0" w:after="0"/>
        <w:ind w:left="1701" w:hanging="567"/>
        <w:jc w:val="left"/>
        <w:rPr>
          <w:sz w:val="22"/>
          <w:szCs w:val="22"/>
        </w:rPr>
      </w:pPr>
      <w:r w:rsidRPr="00C936D3">
        <w:rPr>
          <w:sz w:val="22"/>
          <w:szCs w:val="22"/>
        </w:rPr>
        <w:t xml:space="preserve">an </w:t>
      </w:r>
      <w:r w:rsidRPr="00C936D3">
        <w:rPr>
          <w:b/>
          <w:sz w:val="22"/>
          <w:szCs w:val="22"/>
        </w:rPr>
        <w:t>independent expert</w:t>
      </w:r>
      <w:r w:rsidRPr="00C936D3">
        <w:rPr>
          <w:sz w:val="22"/>
          <w:szCs w:val="22"/>
        </w:rPr>
        <w:t xml:space="preserve"> has made final binding decisions on all aspects of </w:t>
      </w:r>
      <w:r w:rsidRPr="00C936D3">
        <w:rPr>
          <w:b/>
          <w:sz w:val="22"/>
          <w:szCs w:val="22"/>
        </w:rPr>
        <w:t>Transpower’s</w:t>
      </w:r>
      <w:r w:rsidRPr="00C936D3">
        <w:rPr>
          <w:sz w:val="22"/>
          <w:szCs w:val="22"/>
        </w:rPr>
        <w:t xml:space="preserve"> decision referred to the </w:t>
      </w:r>
      <w:r w:rsidRPr="00C936D3">
        <w:rPr>
          <w:b/>
          <w:sz w:val="22"/>
          <w:szCs w:val="22"/>
        </w:rPr>
        <w:t>independent expert</w:t>
      </w:r>
      <w:r w:rsidRPr="00C936D3">
        <w:rPr>
          <w:sz w:val="22"/>
          <w:szCs w:val="22"/>
        </w:rPr>
        <w:t>:</w:t>
      </w:r>
    </w:p>
    <w:p w14:paraId="7AE84756" w14:textId="2DFE47F4" w:rsidR="00C936D3" w:rsidRPr="00C936D3" w:rsidRDefault="00C936D3">
      <w:pPr>
        <w:pStyle w:val="Heading3"/>
        <w:numPr>
          <w:ilvl w:val="0"/>
          <w:numId w:val="68"/>
        </w:numPr>
        <w:spacing w:before="0" w:after="0"/>
        <w:ind w:left="1134" w:hanging="567"/>
        <w:jc w:val="left"/>
        <w:rPr>
          <w:sz w:val="22"/>
          <w:szCs w:val="22"/>
        </w:rPr>
      </w:pPr>
      <w:r w:rsidRPr="00C936D3">
        <w:rPr>
          <w:sz w:val="22"/>
          <w:szCs w:val="22"/>
        </w:rPr>
        <w:t xml:space="preserve">for an approved </w:t>
      </w:r>
      <w:r w:rsidRPr="00C936D3">
        <w:rPr>
          <w:b/>
          <w:sz w:val="22"/>
          <w:szCs w:val="22"/>
        </w:rPr>
        <w:t>prudent discount</w:t>
      </w:r>
      <w:r w:rsidRPr="00C936D3">
        <w:rPr>
          <w:sz w:val="22"/>
          <w:szCs w:val="22"/>
        </w:rPr>
        <w:t xml:space="preserve">, </w:t>
      </w:r>
      <w:r w:rsidRPr="00C936D3">
        <w:rPr>
          <w:b/>
          <w:sz w:val="22"/>
          <w:szCs w:val="22"/>
        </w:rPr>
        <w:t>Transpower</w:t>
      </w:r>
      <w:r w:rsidRPr="00C936D3">
        <w:rPr>
          <w:sz w:val="22"/>
          <w:szCs w:val="22"/>
        </w:rPr>
        <w:t xml:space="preserve"> and the </w:t>
      </w:r>
      <w:r w:rsidRPr="00C936D3">
        <w:rPr>
          <w:b/>
          <w:sz w:val="22"/>
          <w:szCs w:val="22"/>
        </w:rPr>
        <w:t>customer</w:t>
      </w:r>
      <w:r w:rsidRPr="00C936D3">
        <w:rPr>
          <w:sz w:val="22"/>
          <w:szCs w:val="22"/>
        </w:rPr>
        <w:t xml:space="preserve"> have entered into a </w:t>
      </w:r>
      <w:r w:rsidRPr="00C936D3">
        <w:rPr>
          <w:b/>
          <w:sz w:val="22"/>
          <w:szCs w:val="22"/>
        </w:rPr>
        <w:t>prudent discount</w:t>
      </w:r>
      <w:r w:rsidRPr="00C936D3">
        <w:rPr>
          <w:sz w:val="22"/>
          <w:szCs w:val="22"/>
        </w:rPr>
        <w:t xml:space="preserve"> agreement for the </w:t>
      </w:r>
      <w:r w:rsidRPr="00C936D3">
        <w:rPr>
          <w:b/>
          <w:sz w:val="22"/>
          <w:szCs w:val="22"/>
        </w:rPr>
        <w:t>prudent discount</w:t>
      </w:r>
    </w:p>
    <w:p w14:paraId="3C05B10F" w14:textId="77777777" w:rsidR="00C936D3" w:rsidRPr="00C936D3" w:rsidRDefault="00C936D3" w:rsidP="007640B5">
      <w:pPr>
        <w:tabs>
          <w:tab w:val="num" w:pos="2268"/>
        </w:tabs>
        <w:spacing w:before="120"/>
        <w:ind w:left="567"/>
        <w:jc w:val="left"/>
        <w:rPr>
          <w:sz w:val="22"/>
          <w:szCs w:val="22"/>
        </w:rPr>
      </w:pPr>
      <w:r w:rsidRPr="00C936D3">
        <w:rPr>
          <w:b/>
          <w:sz w:val="22"/>
          <w:szCs w:val="22"/>
        </w:rPr>
        <w:t xml:space="preserve">prudent discount practice manual </w:t>
      </w:r>
      <w:r w:rsidRPr="00C936D3">
        <w:rPr>
          <w:sz w:val="22"/>
          <w:szCs w:val="22"/>
        </w:rPr>
        <w:t xml:space="preserve">means a document </w:t>
      </w:r>
      <w:r w:rsidRPr="00C936D3">
        <w:rPr>
          <w:b/>
          <w:sz w:val="22"/>
          <w:szCs w:val="22"/>
        </w:rPr>
        <w:t>published</w:t>
      </w:r>
      <w:r w:rsidRPr="00C936D3">
        <w:rPr>
          <w:sz w:val="22"/>
          <w:szCs w:val="22"/>
        </w:rPr>
        <w:t xml:space="preserve"> by </w:t>
      </w:r>
      <w:r w:rsidRPr="00C936D3">
        <w:rPr>
          <w:b/>
          <w:sz w:val="22"/>
          <w:szCs w:val="22"/>
        </w:rPr>
        <w:t>Transpower</w:t>
      </w:r>
      <w:r w:rsidRPr="00C936D3">
        <w:rPr>
          <w:sz w:val="22"/>
          <w:szCs w:val="22"/>
        </w:rPr>
        <w:t xml:space="preserve"> containing assumptions and detailed methodologies that </w:t>
      </w:r>
      <w:r w:rsidRPr="00C936D3">
        <w:rPr>
          <w:b/>
          <w:sz w:val="22"/>
          <w:szCs w:val="22"/>
        </w:rPr>
        <w:t>Transpower</w:t>
      </w:r>
      <w:r w:rsidRPr="00C936D3">
        <w:rPr>
          <w:sz w:val="22"/>
          <w:szCs w:val="22"/>
        </w:rPr>
        <w:t>—</w:t>
      </w:r>
    </w:p>
    <w:p w14:paraId="41665CB3" w14:textId="20AD4ACF" w:rsidR="00C936D3" w:rsidRPr="00C936D3" w:rsidRDefault="00517192" w:rsidP="007640B5">
      <w:pPr>
        <w:pStyle w:val="Heading3"/>
        <w:numPr>
          <w:ilvl w:val="0"/>
          <w:numId w:val="0"/>
        </w:numPr>
        <w:spacing w:before="0" w:after="0"/>
        <w:ind w:left="1134" w:hanging="567"/>
        <w:jc w:val="left"/>
        <w:rPr>
          <w:sz w:val="22"/>
          <w:szCs w:val="22"/>
        </w:rPr>
      </w:pPr>
      <w:r>
        <w:rPr>
          <w:sz w:val="22"/>
          <w:szCs w:val="22"/>
        </w:rPr>
        <w:t>(a)</w:t>
      </w:r>
      <w:r>
        <w:rPr>
          <w:sz w:val="22"/>
          <w:szCs w:val="22"/>
        </w:rPr>
        <w:tab/>
      </w:r>
      <w:r w:rsidR="00C936D3" w:rsidRPr="00C936D3">
        <w:rPr>
          <w:sz w:val="22"/>
          <w:szCs w:val="22"/>
        </w:rPr>
        <w:t xml:space="preserve">intends to apply for assessing </w:t>
      </w:r>
      <w:r w:rsidR="00C936D3" w:rsidRPr="00C936D3">
        <w:rPr>
          <w:b/>
          <w:sz w:val="22"/>
          <w:szCs w:val="22"/>
        </w:rPr>
        <w:t>applications</w:t>
      </w:r>
      <w:r w:rsidR="00C936D3" w:rsidRPr="00C936D3">
        <w:rPr>
          <w:sz w:val="22"/>
          <w:szCs w:val="22"/>
        </w:rPr>
        <w:t xml:space="preserve"> for </w:t>
      </w:r>
      <w:r w:rsidR="00C936D3" w:rsidRPr="00C936D3">
        <w:rPr>
          <w:b/>
          <w:sz w:val="22"/>
          <w:szCs w:val="22"/>
        </w:rPr>
        <w:t>prudent discounts</w:t>
      </w:r>
      <w:r w:rsidR="00C936D3" w:rsidRPr="00C936D3">
        <w:rPr>
          <w:sz w:val="22"/>
          <w:szCs w:val="22"/>
        </w:rPr>
        <w:t>; and</w:t>
      </w:r>
    </w:p>
    <w:p w14:paraId="0EFF071D" w14:textId="31873537" w:rsidR="00C936D3" w:rsidRPr="00C936D3" w:rsidRDefault="00517192" w:rsidP="007640B5">
      <w:pPr>
        <w:pStyle w:val="Heading3"/>
        <w:numPr>
          <w:ilvl w:val="0"/>
          <w:numId w:val="0"/>
        </w:numPr>
        <w:spacing w:before="0" w:after="0"/>
        <w:ind w:left="1134" w:hanging="567"/>
        <w:jc w:val="left"/>
        <w:rPr>
          <w:sz w:val="22"/>
          <w:szCs w:val="22"/>
        </w:rPr>
      </w:pPr>
      <w:r>
        <w:rPr>
          <w:sz w:val="22"/>
          <w:szCs w:val="22"/>
        </w:rPr>
        <w:t>(b)</w:t>
      </w:r>
      <w:r>
        <w:rPr>
          <w:sz w:val="22"/>
          <w:szCs w:val="22"/>
        </w:rPr>
        <w:tab/>
      </w:r>
      <w:r w:rsidR="00C936D3" w:rsidRPr="00C936D3">
        <w:rPr>
          <w:sz w:val="22"/>
          <w:szCs w:val="22"/>
        </w:rPr>
        <w:t xml:space="preserve">does not expect to vary between </w:t>
      </w:r>
      <w:r w:rsidR="00C936D3" w:rsidRPr="00C936D3">
        <w:rPr>
          <w:b/>
          <w:sz w:val="22"/>
          <w:szCs w:val="22"/>
        </w:rPr>
        <w:t xml:space="preserve">prudent discount applications </w:t>
      </w:r>
      <w:r w:rsidR="00C936D3" w:rsidRPr="00C936D3">
        <w:rPr>
          <w:sz w:val="22"/>
          <w:szCs w:val="22"/>
        </w:rPr>
        <w:t xml:space="preserve">except according to whether the </w:t>
      </w:r>
      <w:r w:rsidR="00C936D3" w:rsidRPr="00C936D3">
        <w:rPr>
          <w:b/>
          <w:sz w:val="22"/>
          <w:szCs w:val="22"/>
        </w:rPr>
        <w:t>application</w:t>
      </w:r>
      <w:r w:rsidR="00C936D3" w:rsidRPr="00C936D3">
        <w:rPr>
          <w:sz w:val="22"/>
          <w:szCs w:val="22"/>
        </w:rPr>
        <w:t xml:space="preserve"> is for an </w:t>
      </w:r>
      <w:r w:rsidR="00C936D3" w:rsidRPr="00C936D3">
        <w:rPr>
          <w:b/>
          <w:sz w:val="22"/>
          <w:szCs w:val="22"/>
        </w:rPr>
        <w:t>inefficient bypass prudent discount</w:t>
      </w:r>
      <w:r w:rsidR="00C936D3" w:rsidRPr="00C936D3">
        <w:rPr>
          <w:sz w:val="22"/>
          <w:szCs w:val="22"/>
        </w:rPr>
        <w:t xml:space="preserve"> or </w:t>
      </w:r>
      <w:r w:rsidR="00C936D3" w:rsidRPr="00C936D3">
        <w:rPr>
          <w:b/>
          <w:sz w:val="22"/>
          <w:szCs w:val="22"/>
        </w:rPr>
        <w:t>stand-alone cost prudent discount</w:t>
      </w:r>
    </w:p>
    <w:p w14:paraId="68C08CF8" w14:textId="77777777" w:rsidR="00C936D3" w:rsidRPr="00C936D3" w:rsidRDefault="00C936D3" w:rsidP="007640B5">
      <w:pPr>
        <w:tabs>
          <w:tab w:val="left" w:pos="567"/>
          <w:tab w:val="num" w:pos="2268"/>
        </w:tabs>
        <w:spacing w:before="120"/>
        <w:ind w:left="1134" w:hanging="567"/>
        <w:jc w:val="left"/>
        <w:rPr>
          <w:sz w:val="22"/>
          <w:szCs w:val="22"/>
        </w:rPr>
      </w:pPr>
      <w:r w:rsidRPr="00C936D3">
        <w:rPr>
          <w:b/>
          <w:sz w:val="22"/>
          <w:szCs w:val="22"/>
        </w:rPr>
        <w:t>prudent discount rate</w:t>
      </w:r>
      <w:r w:rsidRPr="00C936D3">
        <w:rPr>
          <w:sz w:val="22"/>
          <w:szCs w:val="22"/>
        </w:rPr>
        <w:t xml:space="preserve"> means—</w:t>
      </w:r>
    </w:p>
    <w:p w14:paraId="3DECF118" w14:textId="4D7F6192" w:rsidR="00C936D3" w:rsidRPr="00C936D3" w:rsidRDefault="00C936D3">
      <w:pPr>
        <w:pStyle w:val="Heading3"/>
        <w:numPr>
          <w:ilvl w:val="0"/>
          <w:numId w:val="69"/>
        </w:numPr>
        <w:spacing w:before="0" w:after="0"/>
        <w:ind w:left="1134" w:hanging="567"/>
        <w:jc w:val="left"/>
        <w:rPr>
          <w:sz w:val="22"/>
          <w:szCs w:val="22"/>
        </w:rPr>
      </w:pPr>
      <w:r w:rsidRPr="00C936D3">
        <w:rPr>
          <w:sz w:val="22"/>
          <w:szCs w:val="22"/>
        </w:rPr>
        <w:t>subject to paragraph</w:t>
      </w:r>
      <w:r w:rsidR="00D2758D">
        <w:rPr>
          <w:sz w:val="22"/>
          <w:szCs w:val="22"/>
        </w:rPr>
        <w:t xml:space="preserve"> 128(c)</w:t>
      </w:r>
      <w:r w:rsidRPr="00C936D3">
        <w:rPr>
          <w:sz w:val="22"/>
          <w:szCs w:val="22"/>
        </w:rPr>
        <w:t xml:space="preserve">, for an </w:t>
      </w:r>
      <w:r w:rsidRPr="00C936D3">
        <w:rPr>
          <w:b/>
          <w:sz w:val="22"/>
          <w:szCs w:val="22"/>
        </w:rPr>
        <w:t>inefficient bypass prudent discount</w:t>
      </w:r>
      <w:r w:rsidRPr="00C936D3">
        <w:rPr>
          <w:sz w:val="22"/>
          <w:szCs w:val="22"/>
        </w:rPr>
        <w:t>—</w:t>
      </w:r>
    </w:p>
    <w:p w14:paraId="45E9E7E1" w14:textId="079C9D95" w:rsidR="00C936D3" w:rsidRPr="00C936D3" w:rsidRDefault="00517192" w:rsidP="007640B5">
      <w:pPr>
        <w:pStyle w:val="Heading4"/>
        <w:numPr>
          <w:ilvl w:val="0"/>
          <w:numId w:val="0"/>
        </w:numPr>
        <w:spacing w:before="0" w:after="0"/>
        <w:ind w:left="1701" w:hanging="567"/>
        <w:jc w:val="left"/>
        <w:rPr>
          <w:sz w:val="22"/>
          <w:szCs w:val="22"/>
        </w:rPr>
      </w:pPr>
      <w:r>
        <w:rPr>
          <w:sz w:val="22"/>
          <w:szCs w:val="22"/>
        </w:rPr>
        <w:t>(i)</w:t>
      </w:r>
      <w:r>
        <w:rPr>
          <w:sz w:val="22"/>
          <w:szCs w:val="22"/>
        </w:rPr>
        <w:tab/>
      </w:r>
      <w:r w:rsidR="00C936D3" w:rsidRPr="00C936D3">
        <w:rPr>
          <w:sz w:val="22"/>
          <w:szCs w:val="22"/>
        </w:rPr>
        <w:t xml:space="preserve">if the applicant </w:t>
      </w:r>
      <w:r w:rsidR="00C936D3" w:rsidRPr="00C936D3">
        <w:rPr>
          <w:b/>
          <w:sz w:val="22"/>
          <w:szCs w:val="22"/>
        </w:rPr>
        <w:t>customer</w:t>
      </w:r>
      <w:r w:rsidR="00C936D3" w:rsidRPr="00C936D3">
        <w:rPr>
          <w:sz w:val="22"/>
          <w:szCs w:val="22"/>
        </w:rPr>
        <w:t xml:space="preserve"> is a </w:t>
      </w:r>
      <w:r w:rsidR="00C936D3" w:rsidRPr="00C936D3">
        <w:rPr>
          <w:b/>
          <w:sz w:val="22"/>
          <w:szCs w:val="22"/>
        </w:rPr>
        <w:t>distributor</w:t>
      </w:r>
      <w:r w:rsidR="00C936D3" w:rsidRPr="00C936D3">
        <w:rPr>
          <w:sz w:val="22"/>
          <w:szCs w:val="22"/>
        </w:rPr>
        <w:t xml:space="preserve">, the </w:t>
      </w:r>
      <w:r w:rsidR="00C936D3" w:rsidRPr="00C936D3">
        <w:rPr>
          <w:b/>
          <w:sz w:val="22"/>
          <w:szCs w:val="22"/>
        </w:rPr>
        <w:t>distributor’s ID WACC</w:t>
      </w:r>
      <w:r w:rsidR="00C936D3" w:rsidRPr="00C936D3">
        <w:rPr>
          <w:sz w:val="22"/>
          <w:szCs w:val="22"/>
        </w:rPr>
        <w:t xml:space="preserve"> at the time of the </w:t>
      </w:r>
      <w:r w:rsidR="00C936D3" w:rsidRPr="00C936D3">
        <w:rPr>
          <w:b/>
          <w:sz w:val="22"/>
          <w:szCs w:val="22"/>
        </w:rPr>
        <w:t>application</w:t>
      </w:r>
      <w:r w:rsidR="00C936D3" w:rsidRPr="00C936D3">
        <w:rPr>
          <w:sz w:val="22"/>
          <w:szCs w:val="22"/>
        </w:rPr>
        <w:t xml:space="preserve"> for the </w:t>
      </w:r>
      <w:r w:rsidR="00C936D3" w:rsidRPr="00C936D3">
        <w:rPr>
          <w:b/>
          <w:sz w:val="22"/>
          <w:szCs w:val="22"/>
        </w:rPr>
        <w:t>prudent discount</w:t>
      </w:r>
      <w:r w:rsidR="00C936D3" w:rsidRPr="00C936D3">
        <w:rPr>
          <w:sz w:val="22"/>
          <w:szCs w:val="22"/>
        </w:rPr>
        <w:t>; or</w:t>
      </w:r>
    </w:p>
    <w:p w14:paraId="39718B7D" w14:textId="6B4F26E4" w:rsidR="00C936D3" w:rsidRPr="00C936D3" w:rsidRDefault="00517192" w:rsidP="007640B5">
      <w:pPr>
        <w:pStyle w:val="Heading4"/>
        <w:numPr>
          <w:ilvl w:val="0"/>
          <w:numId w:val="0"/>
        </w:numPr>
        <w:spacing w:before="0" w:after="0"/>
        <w:ind w:left="1701" w:hanging="567"/>
        <w:jc w:val="left"/>
        <w:rPr>
          <w:sz w:val="22"/>
          <w:szCs w:val="22"/>
        </w:rPr>
      </w:pPr>
      <w:r>
        <w:rPr>
          <w:sz w:val="22"/>
          <w:szCs w:val="22"/>
        </w:rPr>
        <w:t>(ii)</w:t>
      </w:r>
      <w:r>
        <w:rPr>
          <w:sz w:val="22"/>
          <w:szCs w:val="22"/>
        </w:rPr>
        <w:tab/>
      </w:r>
      <w:r w:rsidR="00C936D3" w:rsidRPr="00C936D3">
        <w:rPr>
          <w:sz w:val="22"/>
          <w:szCs w:val="22"/>
        </w:rPr>
        <w:t xml:space="preserve">if the applicant </w:t>
      </w:r>
      <w:r w:rsidR="00C936D3" w:rsidRPr="00C936D3">
        <w:rPr>
          <w:b/>
          <w:sz w:val="22"/>
          <w:szCs w:val="22"/>
        </w:rPr>
        <w:t>customer</w:t>
      </w:r>
      <w:r w:rsidR="00C936D3" w:rsidRPr="00C936D3">
        <w:rPr>
          <w:sz w:val="22"/>
          <w:szCs w:val="22"/>
        </w:rPr>
        <w:t xml:space="preserve"> is not a </w:t>
      </w:r>
      <w:r w:rsidR="00C936D3" w:rsidRPr="00C936D3">
        <w:rPr>
          <w:b/>
          <w:sz w:val="22"/>
          <w:szCs w:val="22"/>
        </w:rPr>
        <w:t>distributor</w:t>
      </w:r>
      <w:r w:rsidR="00C936D3" w:rsidRPr="00C936D3">
        <w:rPr>
          <w:sz w:val="22"/>
          <w:szCs w:val="22"/>
        </w:rPr>
        <w:t xml:space="preserve"> but is subject to another regulated </w:t>
      </w:r>
      <w:r w:rsidR="00C936D3" w:rsidRPr="00C936D3">
        <w:rPr>
          <w:b/>
          <w:sz w:val="22"/>
          <w:szCs w:val="22"/>
        </w:rPr>
        <w:t>WACC</w:t>
      </w:r>
      <w:r w:rsidR="00C936D3" w:rsidRPr="00C936D3">
        <w:rPr>
          <w:sz w:val="22"/>
          <w:szCs w:val="22"/>
        </w:rPr>
        <w:t xml:space="preserve">, that </w:t>
      </w:r>
      <w:r w:rsidR="00C936D3" w:rsidRPr="00C936D3">
        <w:rPr>
          <w:b/>
          <w:sz w:val="22"/>
          <w:szCs w:val="22"/>
        </w:rPr>
        <w:t>WACC</w:t>
      </w:r>
      <w:r w:rsidR="00C936D3" w:rsidRPr="00C936D3">
        <w:rPr>
          <w:sz w:val="22"/>
          <w:szCs w:val="22"/>
        </w:rPr>
        <w:t>; or</w:t>
      </w:r>
    </w:p>
    <w:p w14:paraId="540111B3" w14:textId="703CEEBC" w:rsidR="00C936D3" w:rsidRPr="00C936D3" w:rsidRDefault="00C936D3">
      <w:pPr>
        <w:pStyle w:val="Heading4"/>
        <w:numPr>
          <w:ilvl w:val="0"/>
          <w:numId w:val="67"/>
        </w:numPr>
        <w:spacing w:before="0" w:after="0"/>
        <w:ind w:left="1701" w:hanging="567"/>
        <w:jc w:val="left"/>
        <w:rPr>
          <w:sz w:val="22"/>
          <w:szCs w:val="22"/>
        </w:rPr>
      </w:pPr>
      <w:r w:rsidRPr="00C936D3">
        <w:rPr>
          <w:sz w:val="22"/>
          <w:szCs w:val="22"/>
        </w:rPr>
        <w:t xml:space="preserve">otherwise, a </w:t>
      </w:r>
      <w:r w:rsidRPr="00C936D3">
        <w:rPr>
          <w:b/>
          <w:sz w:val="22"/>
          <w:szCs w:val="22"/>
        </w:rPr>
        <w:t>WACC</w:t>
      </w:r>
      <w:r w:rsidRPr="00C936D3">
        <w:rPr>
          <w:sz w:val="22"/>
          <w:szCs w:val="22"/>
        </w:rPr>
        <w:t xml:space="preserve"> for the applicant </w:t>
      </w:r>
      <w:r w:rsidRPr="00C936D3">
        <w:rPr>
          <w:b/>
          <w:sz w:val="22"/>
          <w:szCs w:val="22"/>
        </w:rPr>
        <w:t>customer</w:t>
      </w:r>
      <w:r w:rsidRPr="00C936D3">
        <w:rPr>
          <w:sz w:val="22"/>
          <w:szCs w:val="22"/>
        </w:rPr>
        <w:t xml:space="preserve"> determined by </w:t>
      </w:r>
      <w:r w:rsidRPr="00C936D3">
        <w:rPr>
          <w:b/>
          <w:sz w:val="22"/>
          <w:szCs w:val="22"/>
        </w:rPr>
        <w:t>Transpower</w:t>
      </w:r>
      <w:r w:rsidRPr="00C936D3">
        <w:rPr>
          <w:sz w:val="22"/>
          <w:szCs w:val="22"/>
        </w:rPr>
        <w:t xml:space="preserve"> by applying the methodology for estimating </w:t>
      </w:r>
      <w:r w:rsidRPr="00C936D3">
        <w:rPr>
          <w:b/>
          <w:sz w:val="22"/>
          <w:szCs w:val="22"/>
        </w:rPr>
        <w:t>ID WACC</w:t>
      </w:r>
      <w:r w:rsidRPr="00C936D3">
        <w:rPr>
          <w:sz w:val="22"/>
          <w:szCs w:val="22"/>
        </w:rPr>
        <w:t xml:space="preserve"> for </w:t>
      </w:r>
      <w:r w:rsidRPr="00C936D3">
        <w:rPr>
          <w:b/>
          <w:sz w:val="22"/>
          <w:szCs w:val="22"/>
        </w:rPr>
        <w:t>distributors</w:t>
      </w:r>
      <w:r w:rsidRPr="00C936D3">
        <w:rPr>
          <w:sz w:val="22"/>
          <w:szCs w:val="22"/>
        </w:rPr>
        <w:t xml:space="preserve"> in the </w:t>
      </w:r>
      <w:r w:rsidRPr="00C936D3">
        <w:rPr>
          <w:b/>
          <w:sz w:val="22"/>
          <w:szCs w:val="22"/>
        </w:rPr>
        <w:t>EDB IMs</w:t>
      </w:r>
      <w:r w:rsidRPr="00C936D3">
        <w:rPr>
          <w:sz w:val="22"/>
          <w:szCs w:val="22"/>
        </w:rPr>
        <w:t>; or</w:t>
      </w:r>
    </w:p>
    <w:p w14:paraId="4810F152" w14:textId="58EC0568" w:rsidR="00C936D3" w:rsidRPr="00C936D3" w:rsidRDefault="00C936D3">
      <w:pPr>
        <w:pStyle w:val="Heading3"/>
        <w:numPr>
          <w:ilvl w:val="0"/>
          <w:numId w:val="69"/>
        </w:numPr>
        <w:spacing w:before="0" w:after="0"/>
        <w:ind w:left="1134" w:hanging="567"/>
        <w:jc w:val="left"/>
        <w:rPr>
          <w:sz w:val="22"/>
          <w:szCs w:val="22"/>
        </w:rPr>
      </w:pPr>
      <w:r w:rsidRPr="00C936D3">
        <w:rPr>
          <w:sz w:val="22"/>
          <w:szCs w:val="22"/>
        </w:rPr>
        <w:t xml:space="preserve">for a </w:t>
      </w:r>
      <w:r w:rsidRPr="00C936D3">
        <w:rPr>
          <w:b/>
          <w:sz w:val="22"/>
          <w:szCs w:val="22"/>
        </w:rPr>
        <w:t>stand-alone cost prudent discount</w:t>
      </w:r>
      <w:r w:rsidRPr="00C936D3">
        <w:rPr>
          <w:sz w:val="22"/>
          <w:szCs w:val="22"/>
        </w:rPr>
        <w:t xml:space="preserve">, </w:t>
      </w:r>
      <w:r w:rsidRPr="00C936D3">
        <w:rPr>
          <w:b/>
          <w:sz w:val="22"/>
          <w:szCs w:val="22"/>
        </w:rPr>
        <w:t>Transpower’s ID WACC</w:t>
      </w:r>
      <w:r w:rsidRPr="00C936D3">
        <w:rPr>
          <w:sz w:val="22"/>
          <w:szCs w:val="22"/>
        </w:rPr>
        <w:t xml:space="preserve"> at the time of the </w:t>
      </w:r>
      <w:r w:rsidRPr="00C936D3">
        <w:rPr>
          <w:b/>
          <w:sz w:val="22"/>
          <w:szCs w:val="22"/>
        </w:rPr>
        <w:t xml:space="preserve">application </w:t>
      </w:r>
      <w:r w:rsidRPr="00C936D3">
        <w:rPr>
          <w:sz w:val="22"/>
          <w:szCs w:val="22"/>
        </w:rPr>
        <w:t xml:space="preserve">for the </w:t>
      </w:r>
      <w:r w:rsidRPr="00C936D3">
        <w:rPr>
          <w:b/>
          <w:sz w:val="22"/>
          <w:szCs w:val="22"/>
        </w:rPr>
        <w:t>prudent discount</w:t>
      </w:r>
    </w:p>
    <w:p w14:paraId="4D06A2D7" w14:textId="77777777" w:rsidR="00C936D3" w:rsidRPr="00C936D3" w:rsidRDefault="00C936D3" w:rsidP="007640B5">
      <w:pPr>
        <w:tabs>
          <w:tab w:val="left" w:pos="567"/>
          <w:tab w:val="num" w:pos="2268"/>
        </w:tabs>
        <w:spacing w:before="120"/>
        <w:ind w:left="567"/>
        <w:jc w:val="left"/>
        <w:rPr>
          <w:sz w:val="22"/>
          <w:szCs w:val="22"/>
        </w:rPr>
      </w:pPr>
      <w:r w:rsidRPr="00C936D3">
        <w:rPr>
          <w:b/>
          <w:sz w:val="22"/>
          <w:szCs w:val="22"/>
        </w:rPr>
        <w:t xml:space="preserve">prudent discount recipient </w:t>
      </w:r>
      <w:r w:rsidRPr="00C936D3">
        <w:rPr>
          <w:sz w:val="22"/>
          <w:szCs w:val="22"/>
        </w:rPr>
        <w:t xml:space="preserve">means a </w:t>
      </w:r>
      <w:r w:rsidRPr="00C936D3">
        <w:rPr>
          <w:b/>
          <w:sz w:val="22"/>
          <w:szCs w:val="22"/>
        </w:rPr>
        <w:t>customer</w:t>
      </w:r>
      <w:r w:rsidRPr="00C936D3">
        <w:rPr>
          <w:sz w:val="22"/>
          <w:szCs w:val="22"/>
        </w:rPr>
        <w:t xml:space="preserve"> receiving a </w:t>
      </w:r>
      <w:r w:rsidRPr="00C936D3">
        <w:rPr>
          <w:b/>
          <w:sz w:val="22"/>
          <w:szCs w:val="22"/>
        </w:rPr>
        <w:t>prudent discount</w:t>
      </w:r>
    </w:p>
    <w:p w14:paraId="12A1F9F6" w14:textId="289D9D26" w:rsidR="00C936D3" w:rsidRPr="00C936D3" w:rsidRDefault="00C936D3" w:rsidP="007640B5">
      <w:pPr>
        <w:tabs>
          <w:tab w:val="left" w:pos="567"/>
          <w:tab w:val="num" w:pos="2268"/>
        </w:tabs>
        <w:spacing w:before="120"/>
        <w:ind w:left="567"/>
        <w:jc w:val="left"/>
        <w:rPr>
          <w:sz w:val="22"/>
          <w:szCs w:val="22"/>
        </w:rPr>
      </w:pPr>
      <w:r w:rsidRPr="00C936D3">
        <w:rPr>
          <w:b/>
          <w:sz w:val="22"/>
          <w:szCs w:val="22"/>
        </w:rPr>
        <w:t xml:space="preserve">prudent discount recovery charge </w:t>
      </w:r>
      <w:r w:rsidRPr="00C936D3">
        <w:rPr>
          <w:sz w:val="22"/>
          <w:szCs w:val="22"/>
        </w:rPr>
        <w:t>means a charge described in subclause</w:t>
      </w:r>
      <w:r w:rsidR="00992416">
        <w:rPr>
          <w:sz w:val="22"/>
          <w:szCs w:val="22"/>
        </w:rPr>
        <w:t xml:space="preserve"> 2(d)</w:t>
      </w:r>
      <w:r w:rsidRPr="00C936D3">
        <w:rPr>
          <w:sz w:val="22"/>
          <w:szCs w:val="22"/>
        </w:rPr>
        <w:t xml:space="preserve">, being a </w:t>
      </w:r>
      <w:r w:rsidRPr="00C936D3">
        <w:rPr>
          <w:b/>
          <w:sz w:val="22"/>
          <w:szCs w:val="22"/>
        </w:rPr>
        <w:t>BBI prudent discount recovery charge</w:t>
      </w:r>
      <w:r w:rsidRPr="00C936D3">
        <w:rPr>
          <w:sz w:val="22"/>
          <w:szCs w:val="22"/>
        </w:rPr>
        <w:t xml:space="preserve"> or </w:t>
      </w:r>
      <w:r w:rsidRPr="00C936D3">
        <w:rPr>
          <w:b/>
          <w:sz w:val="22"/>
          <w:szCs w:val="22"/>
        </w:rPr>
        <w:t>residual prudent discount recovery charge</w:t>
      </w:r>
    </w:p>
    <w:p w14:paraId="6AFEFC66" w14:textId="77777777" w:rsidR="00C936D3" w:rsidRPr="00C936D3" w:rsidRDefault="00C936D3" w:rsidP="007640B5">
      <w:pPr>
        <w:tabs>
          <w:tab w:val="left" w:pos="567"/>
          <w:tab w:val="num" w:pos="2268"/>
        </w:tabs>
        <w:spacing w:before="120"/>
        <w:ind w:left="567"/>
        <w:jc w:val="left"/>
        <w:rPr>
          <w:sz w:val="22"/>
          <w:szCs w:val="22"/>
        </w:rPr>
      </w:pPr>
      <w:r w:rsidRPr="00C936D3">
        <w:rPr>
          <w:b/>
          <w:sz w:val="22"/>
          <w:szCs w:val="22"/>
        </w:rPr>
        <w:t xml:space="preserve">reassignment </w:t>
      </w:r>
      <w:r w:rsidRPr="00C936D3">
        <w:rPr>
          <w:sz w:val="22"/>
          <w:szCs w:val="22"/>
        </w:rPr>
        <w:t xml:space="preserve">means a reassignment of all or part of the </w:t>
      </w:r>
      <w:r w:rsidRPr="00C936D3">
        <w:rPr>
          <w:b/>
          <w:sz w:val="22"/>
          <w:szCs w:val="22"/>
        </w:rPr>
        <w:t>covered cost</w:t>
      </w:r>
      <w:r w:rsidRPr="00C936D3">
        <w:rPr>
          <w:sz w:val="22"/>
          <w:szCs w:val="22"/>
        </w:rPr>
        <w:t xml:space="preserve"> of a </w:t>
      </w:r>
      <w:r w:rsidRPr="00C936D3">
        <w:rPr>
          <w:b/>
          <w:sz w:val="22"/>
          <w:szCs w:val="22"/>
        </w:rPr>
        <w:t>BBI</w:t>
      </w:r>
      <w:r w:rsidRPr="00C936D3">
        <w:rPr>
          <w:sz w:val="22"/>
          <w:szCs w:val="22"/>
        </w:rPr>
        <w:t xml:space="preserve"> to </w:t>
      </w:r>
      <w:r w:rsidRPr="00C936D3">
        <w:rPr>
          <w:b/>
          <w:sz w:val="22"/>
          <w:szCs w:val="22"/>
        </w:rPr>
        <w:t>residual revenue</w:t>
      </w:r>
      <w:r w:rsidRPr="00C936D3">
        <w:rPr>
          <w:sz w:val="22"/>
          <w:szCs w:val="22"/>
        </w:rPr>
        <w:t xml:space="preserve">, and </w:t>
      </w:r>
      <w:r w:rsidRPr="00C936D3">
        <w:rPr>
          <w:b/>
          <w:sz w:val="22"/>
          <w:szCs w:val="22"/>
        </w:rPr>
        <w:t>reassigned</w:t>
      </w:r>
      <w:r w:rsidRPr="00C936D3">
        <w:rPr>
          <w:sz w:val="22"/>
          <w:szCs w:val="22"/>
        </w:rPr>
        <w:t xml:space="preserve"> has a corresponding meaning</w:t>
      </w:r>
    </w:p>
    <w:p w14:paraId="5325D16F" w14:textId="5324C044" w:rsidR="00C936D3" w:rsidRPr="00C936D3" w:rsidRDefault="00C936D3" w:rsidP="007640B5">
      <w:pPr>
        <w:tabs>
          <w:tab w:val="num" w:pos="2268"/>
        </w:tabs>
        <w:spacing w:before="120"/>
        <w:ind w:left="567"/>
        <w:jc w:val="left"/>
        <w:rPr>
          <w:sz w:val="22"/>
          <w:szCs w:val="22"/>
        </w:rPr>
      </w:pPr>
      <w:r w:rsidRPr="00C936D3">
        <w:rPr>
          <w:b/>
          <w:sz w:val="22"/>
          <w:szCs w:val="22"/>
        </w:rPr>
        <w:t>reassignment amount</w:t>
      </w:r>
      <w:r w:rsidRPr="00C936D3">
        <w:rPr>
          <w:sz w:val="22"/>
          <w:szCs w:val="22"/>
        </w:rPr>
        <w:t xml:space="preserve"> has the meaning in clause </w:t>
      </w:r>
      <w:r w:rsidR="00815103">
        <w:rPr>
          <w:sz w:val="22"/>
          <w:szCs w:val="22"/>
        </w:rPr>
        <w:t>97</w:t>
      </w:r>
    </w:p>
    <w:p w14:paraId="6CE07D3E" w14:textId="1ED97309" w:rsidR="00C936D3" w:rsidRDefault="00C936D3" w:rsidP="007640B5">
      <w:pPr>
        <w:tabs>
          <w:tab w:val="left" w:pos="567"/>
          <w:tab w:val="num" w:pos="2268"/>
        </w:tabs>
        <w:spacing w:before="120"/>
        <w:ind w:left="567"/>
        <w:jc w:val="left"/>
        <w:rPr>
          <w:sz w:val="22"/>
          <w:szCs w:val="22"/>
        </w:rPr>
      </w:pPr>
      <w:r w:rsidRPr="00C936D3">
        <w:rPr>
          <w:b/>
          <w:sz w:val="22"/>
          <w:szCs w:val="22"/>
        </w:rPr>
        <w:t>reassignment confirmation date</w:t>
      </w:r>
      <w:r w:rsidRPr="00C936D3">
        <w:rPr>
          <w:sz w:val="22"/>
          <w:szCs w:val="22"/>
        </w:rPr>
        <w:t xml:space="preserve"> means, for a </w:t>
      </w:r>
      <w:r w:rsidRPr="00C936D3">
        <w:rPr>
          <w:b/>
          <w:sz w:val="22"/>
          <w:szCs w:val="22"/>
        </w:rPr>
        <w:t>reassignment</w:t>
      </w:r>
      <w:r w:rsidRPr="00C936D3">
        <w:rPr>
          <w:sz w:val="22"/>
          <w:szCs w:val="22"/>
        </w:rPr>
        <w:t xml:space="preserve"> decision, the date any of the following conditions is satisfied:</w:t>
      </w:r>
    </w:p>
    <w:p w14:paraId="17855758" w14:textId="085F6B75" w:rsidR="009D7782" w:rsidRPr="00C936D3" w:rsidRDefault="009D7782">
      <w:pPr>
        <w:pStyle w:val="Heading3"/>
        <w:numPr>
          <w:ilvl w:val="0"/>
          <w:numId w:val="70"/>
        </w:numPr>
        <w:spacing w:before="0" w:after="0"/>
        <w:ind w:left="1134" w:hanging="567"/>
        <w:jc w:val="left"/>
        <w:rPr>
          <w:sz w:val="22"/>
          <w:szCs w:val="22"/>
        </w:rPr>
      </w:pPr>
      <w:r w:rsidRPr="00C936D3">
        <w:rPr>
          <w:sz w:val="22"/>
          <w:szCs w:val="22"/>
        </w:rPr>
        <w:t xml:space="preserve">the relevant </w:t>
      </w:r>
      <w:r w:rsidRPr="00C936D3">
        <w:rPr>
          <w:b/>
          <w:sz w:val="22"/>
          <w:szCs w:val="22"/>
        </w:rPr>
        <w:t>eligible person</w:t>
      </w:r>
      <w:r w:rsidRPr="00C936D3">
        <w:rPr>
          <w:sz w:val="22"/>
          <w:szCs w:val="22"/>
        </w:rPr>
        <w:t xml:space="preserve"> has confirmed to </w:t>
      </w:r>
      <w:r w:rsidRPr="00C936D3">
        <w:rPr>
          <w:b/>
          <w:sz w:val="22"/>
          <w:szCs w:val="22"/>
        </w:rPr>
        <w:t xml:space="preserve">Transpower </w:t>
      </w:r>
      <w:r w:rsidRPr="00C936D3">
        <w:rPr>
          <w:sz w:val="22"/>
          <w:szCs w:val="22"/>
        </w:rPr>
        <w:t xml:space="preserve">in writing that it does not intend to refer any aspect of </w:t>
      </w:r>
      <w:r w:rsidRPr="00C936D3">
        <w:rPr>
          <w:b/>
          <w:sz w:val="22"/>
          <w:szCs w:val="22"/>
        </w:rPr>
        <w:t>Transpower’s</w:t>
      </w:r>
      <w:r w:rsidRPr="00C936D3">
        <w:rPr>
          <w:sz w:val="22"/>
          <w:szCs w:val="22"/>
        </w:rPr>
        <w:t xml:space="preserve"> decision to an </w:t>
      </w:r>
      <w:r w:rsidRPr="00C936D3">
        <w:rPr>
          <w:b/>
          <w:sz w:val="22"/>
          <w:szCs w:val="22"/>
        </w:rPr>
        <w:t>independent expert</w:t>
      </w:r>
      <w:r w:rsidRPr="00C936D3">
        <w:rPr>
          <w:sz w:val="22"/>
          <w:szCs w:val="22"/>
        </w:rPr>
        <w:t>:</w:t>
      </w:r>
    </w:p>
    <w:p w14:paraId="7174772C" w14:textId="042F1857" w:rsidR="009D7782" w:rsidRPr="00C936D3" w:rsidRDefault="009D7782">
      <w:pPr>
        <w:pStyle w:val="Heading3"/>
        <w:numPr>
          <w:ilvl w:val="0"/>
          <w:numId w:val="70"/>
        </w:numPr>
        <w:spacing w:before="0" w:after="0"/>
        <w:ind w:left="1134" w:hanging="567"/>
        <w:jc w:val="left"/>
        <w:rPr>
          <w:sz w:val="22"/>
          <w:szCs w:val="22"/>
        </w:rPr>
      </w:pPr>
      <w:r w:rsidRPr="00C936D3">
        <w:rPr>
          <w:b/>
          <w:sz w:val="22"/>
          <w:szCs w:val="22"/>
        </w:rPr>
        <w:t>expert</w:t>
      </w:r>
      <w:r w:rsidRPr="00C936D3">
        <w:rPr>
          <w:sz w:val="22"/>
          <w:szCs w:val="22"/>
        </w:rPr>
        <w:t xml:space="preserve"> </w:t>
      </w:r>
      <w:r w:rsidR="00A85842" w:rsidRPr="00C936D3">
        <w:rPr>
          <w:sz w:val="22"/>
          <w:szCs w:val="22"/>
        </w:rPr>
        <w:t xml:space="preserve">the </w:t>
      </w:r>
      <w:r w:rsidR="00A85842" w:rsidRPr="00C936D3">
        <w:rPr>
          <w:b/>
          <w:sz w:val="22"/>
          <w:szCs w:val="22"/>
        </w:rPr>
        <w:t xml:space="preserve">eligible person </w:t>
      </w:r>
      <w:r w:rsidR="00A85842" w:rsidRPr="00C936D3">
        <w:rPr>
          <w:sz w:val="22"/>
          <w:szCs w:val="22"/>
        </w:rPr>
        <w:t xml:space="preserve">did not refer any aspect of </w:t>
      </w:r>
      <w:r w:rsidR="00A85842" w:rsidRPr="00C936D3">
        <w:rPr>
          <w:b/>
          <w:sz w:val="22"/>
          <w:szCs w:val="22"/>
        </w:rPr>
        <w:t>Transpower’s</w:t>
      </w:r>
      <w:r w:rsidR="00A85842" w:rsidRPr="00C936D3">
        <w:rPr>
          <w:sz w:val="22"/>
          <w:szCs w:val="22"/>
        </w:rPr>
        <w:t xml:space="preserve"> decision to an </w:t>
      </w:r>
      <w:r w:rsidR="00A85842" w:rsidRPr="00C936D3">
        <w:rPr>
          <w:b/>
          <w:sz w:val="22"/>
          <w:szCs w:val="22"/>
        </w:rPr>
        <w:t xml:space="preserve">independent </w:t>
      </w:r>
      <w:r w:rsidRPr="00C936D3">
        <w:rPr>
          <w:sz w:val="22"/>
          <w:szCs w:val="22"/>
        </w:rPr>
        <w:t>before time to do so expired under subclause</w:t>
      </w:r>
      <w:r w:rsidR="00815103">
        <w:rPr>
          <w:sz w:val="22"/>
          <w:szCs w:val="22"/>
        </w:rPr>
        <w:t xml:space="preserve"> 104(3)</w:t>
      </w:r>
      <w:r w:rsidRPr="00C936D3">
        <w:rPr>
          <w:sz w:val="22"/>
          <w:szCs w:val="22"/>
        </w:rPr>
        <w:t xml:space="preserve"> or paragraph</w:t>
      </w:r>
      <w:r w:rsidR="00A37342">
        <w:rPr>
          <w:sz w:val="22"/>
          <w:szCs w:val="22"/>
        </w:rPr>
        <w:t xml:space="preserve"> 107(2)(c)</w:t>
      </w:r>
      <w:r w:rsidRPr="00C936D3">
        <w:rPr>
          <w:sz w:val="22"/>
          <w:szCs w:val="22"/>
        </w:rPr>
        <w:t>:</w:t>
      </w:r>
    </w:p>
    <w:p w14:paraId="171EE6B4" w14:textId="5E504CE1" w:rsidR="009D7782" w:rsidRPr="00A37342" w:rsidRDefault="009D7782" w:rsidP="00A37342">
      <w:pPr>
        <w:pStyle w:val="Heading3"/>
        <w:numPr>
          <w:ilvl w:val="0"/>
          <w:numId w:val="70"/>
        </w:numPr>
        <w:spacing w:before="0" w:after="0"/>
        <w:ind w:left="1134" w:hanging="567"/>
        <w:jc w:val="left"/>
        <w:rPr>
          <w:sz w:val="22"/>
          <w:szCs w:val="22"/>
        </w:rPr>
      </w:pPr>
      <w:r w:rsidRPr="00C936D3">
        <w:rPr>
          <w:sz w:val="22"/>
          <w:szCs w:val="22"/>
        </w:rPr>
        <w:t xml:space="preserve">an </w:t>
      </w:r>
      <w:r w:rsidRPr="00C936D3">
        <w:rPr>
          <w:b/>
          <w:sz w:val="22"/>
          <w:szCs w:val="22"/>
        </w:rPr>
        <w:t>independent expert</w:t>
      </w:r>
      <w:r w:rsidRPr="00C936D3">
        <w:rPr>
          <w:sz w:val="22"/>
          <w:szCs w:val="22"/>
        </w:rPr>
        <w:t xml:space="preserve"> has made final binding decisions on all aspects of </w:t>
      </w:r>
      <w:r w:rsidRPr="00C936D3">
        <w:rPr>
          <w:b/>
          <w:sz w:val="22"/>
          <w:szCs w:val="22"/>
        </w:rPr>
        <w:t>Transpower’s</w:t>
      </w:r>
      <w:r w:rsidRPr="00C936D3">
        <w:rPr>
          <w:sz w:val="22"/>
          <w:szCs w:val="22"/>
        </w:rPr>
        <w:t xml:space="preserve"> decision referred to the </w:t>
      </w:r>
      <w:r w:rsidRPr="00C936D3">
        <w:rPr>
          <w:b/>
          <w:sz w:val="22"/>
          <w:szCs w:val="22"/>
        </w:rPr>
        <w:t>independent expert</w:t>
      </w:r>
    </w:p>
    <w:p w14:paraId="79C2473A" w14:textId="77777777" w:rsidR="007640B5" w:rsidRPr="007640B5" w:rsidRDefault="007640B5" w:rsidP="007640B5">
      <w:pPr>
        <w:tabs>
          <w:tab w:val="left" w:pos="1701"/>
        </w:tabs>
        <w:spacing w:before="120"/>
        <w:ind w:left="567"/>
        <w:jc w:val="left"/>
        <w:rPr>
          <w:sz w:val="22"/>
          <w:szCs w:val="22"/>
        </w:rPr>
      </w:pPr>
      <w:r w:rsidRPr="007640B5">
        <w:rPr>
          <w:b/>
          <w:sz w:val="22"/>
          <w:szCs w:val="22"/>
        </w:rPr>
        <w:t>reassignment practice manual</w:t>
      </w:r>
      <w:r w:rsidRPr="007640B5">
        <w:rPr>
          <w:sz w:val="22"/>
          <w:szCs w:val="22"/>
        </w:rPr>
        <w:t xml:space="preserve"> means a document </w:t>
      </w:r>
      <w:r w:rsidRPr="007640B5">
        <w:rPr>
          <w:b/>
          <w:sz w:val="22"/>
          <w:szCs w:val="22"/>
        </w:rPr>
        <w:t>published</w:t>
      </w:r>
      <w:r w:rsidRPr="007640B5">
        <w:rPr>
          <w:sz w:val="22"/>
          <w:szCs w:val="22"/>
        </w:rPr>
        <w:t xml:space="preserve"> by </w:t>
      </w:r>
      <w:r w:rsidRPr="007640B5">
        <w:rPr>
          <w:b/>
          <w:sz w:val="22"/>
          <w:szCs w:val="22"/>
        </w:rPr>
        <w:t>Transpower</w:t>
      </w:r>
      <w:r w:rsidRPr="007640B5">
        <w:rPr>
          <w:sz w:val="22"/>
          <w:szCs w:val="22"/>
        </w:rPr>
        <w:t xml:space="preserve"> containing assumptions and detailed methodologies that </w:t>
      </w:r>
      <w:r w:rsidRPr="007640B5">
        <w:rPr>
          <w:b/>
          <w:sz w:val="22"/>
          <w:szCs w:val="22"/>
        </w:rPr>
        <w:t>Transpower</w:t>
      </w:r>
      <w:r w:rsidRPr="007640B5">
        <w:rPr>
          <w:sz w:val="22"/>
          <w:szCs w:val="22"/>
        </w:rPr>
        <w:t>—</w:t>
      </w:r>
    </w:p>
    <w:p w14:paraId="2D33826B" w14:textId="570AD51D" w:rsidR="007640B5" w:rsidRPr="007640B5" w:rsidRDefault="007640B5" w:rsidP="007640B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7640B5">
        <w:rPr>
          <w:sz w:val="22"/>
          <w:szCs w:val="22"/>
        </w:rPr>
        <w:t xml:space="preserve">intends to apply for assessing </w:t>
      </w:r>
      <w:r w:rsidRPr="007640B5">
        <w:rPr>
          <w:b/>
          <w:sz w:val="22"/>
          <w:szCs w:val="22"/>
        </w:rPr>
        <w:t>applications</w:t>
      </w:r>
      <w:r w:rsidRPr="007640B5">
        <w:rPr>
          <w:sz w:val="22"/>
          <w:szCs w:val="22"/>
        </w:rPr>
        <w:t xml:space="preserve"> for </w:t>
      </w:r>
      <w:r w:rsidRPr="007640B5">
        <w:rPr>
          <w:b/>
          <w:sz w:val="22"/>
          <w:szCs w:val="22"/>
        </w:rPr>
        <w:t>reassignment</w:t>
      </w:r>
      <w:r w:rsidRPr="007640B5">
        <w:rPr>
          <w:sz w:val="22"/>
          <w:szCs w:val="22"/>
        </w:rPr>
        <w:t>; and</w:t>
      </w:r>
    </w:p>
    <w:p w14:paraId="2C1F1093" w14:textId="559E9CAA" w:rsidR="007640B5" w:rsidRPr="007640B5" w:rsidRDefault="007640B5" w:rsidP="007640B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7640B5">
        <w:rPr>
          <w:sz w:val="22"/>
          <w:szCs w:val="22"/>
        </w:rPr>
        <w:t xml:space="preserve">does not expect to vary between </w:t>
      </w:r>
      <w:r w:rsidRPr="007640B5">
        <w:rPr>
          <w:b/>
          <w:sz w:val="22"/>
          <w:szCs w:val="22"/>
        </w:rPr>
        <w:t>reassignment applications</w:t>
      </w:r>
    </w:p>
    <w:p w14:paraId="3ECB98BD" w14:textId="020DA3A9" w:rsidR="007640B5" w:rsidRPr="007640B5" w:rsidRDefault="007640B5" w:rsidP="007640B5">
      <w:pPr>
        <w:tabs>
          <w:tab w:val="left" w:pos="1701"/>
        </w:tabs>
        <w:spacing w:before="120"/>
        <w:ind w:left="1134" w:hanging="567"/>
        <w:jc w:val="left"/>
        <w:rPr>
          <w:sz w:val="22"/>
          <w:szCs w:val="22"/>
        </w:rPr>
      </w:pPr>
      <w:r w:rsidRPr="007640B5">
        <w:rPr>
          <w:b/>
          <w:sz w:val="22"/>
          <w:szCs w:val="22"/>
        </w:rPr>
        <w:t xml:space="preserve">reassignment threshold </w:t>
      </w:r>
      <w:r w:rsidRPr="007640B5">
        <w:rPr>
          <w:sz w:val="22"/>
          <w:szCs w:val="22"/>
        </w:rPr>
        <w:t xml:space="preserve">has the meaning in subclause </w:t>
      </w:r>
      <w:r w:rsidR="00A37342">
        <w:rPr>
          <w:sz w:val="22"/>
          <w:szCs w:val="22"/>
        </w:rPr>
        <w:t>98(2)</w:t>
      </w:r>
    </w:p>
    <w:p w14:paraId="23AF737D" w14:textId="77777777" w:rsidR="007640B5" w:rsidRPr="007640B5" w:rsidRDefault="007640B5" w:rsidP="00505535">
      <w:pPr>
        <w:tabs>
          <w:tab w:val="left" w:pos="1701"/>
        </w:tabs>
        <w:spacing w:before="120"/>
        <w:ind w:left="567"/>
        <w:jc w:val="left"/>
        <w:rPr>
          <w:sz w:val="22"/>
          <w:szCs w:val="22"/>
        </w:rPr>
      </w:pPr>
      <w:r w:rsidRPr="007640B5">
        <w:rPr>
          <w:b/>
          <w:sz w:val="22"/>
          <w:szCs w:val="22"/>
        </w:rPr>
        <w:t xml:space="preserve">recent customer </w:t>
      </w:r>
      <w:r w:rsidRPr="007640B5">
        <w:rPr>
          <w:sz w:val="22"/>
          <w:szCs w:val="22"/>
        </w:rPr>
        <w:t xml:space="preserve">means a </w:t>
      </w:r>
      <w:r w:rsidRPr="007640B5">
        <w:rPr>
          <w:b/>
          <w:sz w:val="22"/>
          <w:szCs w:val="22"/>
        </w:rPr>
        <w:t>customer</w:t>
      </w:r>
      <w:r w:rsidRPr="007640B5">
        <w:rPr>
          <w:sz w:val="22"/>
          <w:szCs w:val="22"/>
        </w:rPr>
        <w:t xml:space="preserve"> who has been a member of a </w:t>
      </w:r>
      <w:r w:rsidRPr="007640B5">
        <w:rPr>
          <w:b/>
          <w:sz w:val="22"/>
          <w:szCs w:val="22"/>
        </w:rPr>
        <w:t>regional customer group</w:t>
      </w:r>
      <w:r w:rsidRPr="007640B5">
        <w:rPr>
          <w:sz w:val="22"/>
          <w:szCs w:val="22"/>
        </w:rPr>
        <w:t xml:space="preserve"> for (as the case may be)—</w:t>
      </w:r>
    </w:p>
    <w:p w14:paraId="1CEE3A4F" w14:textId="164B7BA3" w:rsidR="007640B5" w:rsidRPr="007640B5" w:rsidRDefault="007640B5">
      <w:pPr>
        <w:pStyle w:val="Heading3"/>
        <w:numPr>
          <w:ilvl w:val="0"/>
          <w:numId w:val="71"/>
        </w:numPr>
        <w:tabs>
          <w:tab w:val="left" w:pos="1701"/>
        </w:tabs>
        <w:spacing w:before="0" w:after="0"/>
        <w:ind w:left="1134" w:hanging="567"/>
        <w:jc w:val="left"/>
        <w:rPr>
          <w:b/>
          <w:sz w:val="22"/>
          <w:szCs w:val="22"/>
        </w:rPr>
      </w:pPr>
      <w:r w:rsidRPr="007640B5">
        <w:rPr>
          <w:sz w:val="22"/>
          <w:szCs w:val="22"/>
        </w:rPr>
        <w:t xml:space="preserve">less than 2 full </w:t>
      </w:r>
      <w:r w:rsidRPr="007640B5">
        <w:rPr>
          <w:b/>
          <w:sz w:val="22"/>
          <w:szCs w:val="22"/>
        </w:rPr>
        <w:t>capacity years</w:t>
      </w:r>
      <w:r w:rsidRPr="007640B5">
        <w:rPr>
          <w:sz w:val="22"/>
          <w:szCs w:val="22"/>
        </w:rPr>
        <w:t xml:space="preserve"> during </w:t>
      </w:r>
      <w:r w:rsidRPr="007640B5">
        <w:rPr>
          <w:b/>
          <w:sz w:val="22"/>
          <w:szCs w:val="22"/>
        </w:rPr>
        <w:t>CMP B</w:t>
      </w:r>
      <w:r w:rsidRPr="007640B5">
        <w:rPr>
          <w:sz w:val="22"/>
          <w:szCs w:val="22"/>
        </w:rPr>
        <w:t xml:space="preserve"> for the relevant </w:t>
      </w:r>
      <w:r w:rsidRPr="007640B5">
        <w:rPr>
          <w:b/>
          <w:sz w:val="22"/>
          <w:szCs w:val="22"/>
        </w:rPr>
        <w:t>BBI</w:t>
      </w:r>
      <w:r w:rsidRPr="007640B5">
        <w:rPr>
          <w:sz w:val="22"/>
          <w:szCs w:val="22"/>
        </w:rPr>
        <w:t>; or</w:t>
      </w:r>
    </w:p>
    <w:p w14:paraId="7A3FAF81" w14:textId="451BDCC0" w:rsidR="007640B5" w:rsidRPr="007640B5" w:rsidRDefault="007640B5">
      <w:pPr>
        <w:pStyle w:val="Heading3"/>
        <w:numPr>
          <w:ilvl w:val="0"/>
          <w:numId w:val="71"/>
        </w:numPr>
        <w:tabs>
          <w:tab w:val="left" w:pos="1701"/>
        </w:tabs>
        <w:spacing w:before="0" w:after="0"/>
        <w:ind w:left="1134" w:hanging="567"/>
        <w:jc w:val="left"/>
        <w:rPr>
          <w:sz w:val="22"/>
          <w:szCs w:val="22"/>
        </w:rPr>
      </w:pPr>
      <w:r w:rsidRPr="007640B5">
        <w:rPr>
          <w:sz w:val="22"/>
          <w:szCs w:val="22"/>
        </w:rPr>
        <w:t xml:space="preserve">less than 2 full </w:t>
      </w:r>
      <w:r w:rsidRPr="007640B5">
        <w:rPr>
          <w:b/>
          <w:sz w:val="22"/>
          <w:szCs w:val="22"/>
        </w:rPr>
        <w:t>capacity years</w:t>
      </w:r>
      <w:r w:rsidRPr="007640B5">
        <w:rPr>
          <w:sz w:val="22"/>
          <w:szCs w:val="22"/>
        </w:rPr>
        <w:t xml:space="preserve"> during </w:t>
      </w:r>
      <w:r w:rsidRPr="007640B5">
        <w:rPr>
          <w:b/>
          <w:sz w:val="22"/>
          <w:szCs w:val="22"/>
        </w:rPr>
        <w:t>CMP C</w:t>
      </w:r>
      <w:r w:rsidRPr="007640B5">
        <w:rPr>
          <w:sz w:val="22"/>
          <w:szCs w:val="22"/>
        </w:rPr>
        <w:t xml:space="preserve"> for the relevant </w:t>
      </w:r>
      <w:r w:rsidRPr="007640B5">
        <w:rPr>
          <w:b/>
          <w:sz w:val="22"/>
          <w:szCs w:val="22"/>
        </w:rPr>
        <w:t>simple method period</w:t>
      </w:r>
    </w:p>
    <w:p w14:paraId="783CDAA6" w14:textId="77777777" w:rsidR="007640B5" w:rsidRPr="007640B5" w:rsidRDefault="007640B5" w:rsidP="007640B5">
      <w:pPr>
        <w:tabs>
          <w:tab w:val="left" w:pos="1701"/>
        </w:tabs>
        <w:spacing w:before="120"/>
        <w:ind w:left="1134" w:hanging="567"/>
        <w:jc w:val="left"/>
        <w:rPr>
          <w:sz w:val="22"/>
          <w:szCs w:val="22"/>
        </w:rPr>
      </w:pPr>
      <w:r w:rsidRPr="007640B5">
        <w:rPr>
          <w:b/>
          <w:sz w:val="22"/>
          <w:szCs w:val="22"/>
        </w:rPr>
        <w:t xml:space="preserve">recent load customer </w:t>
      </w:r>
      <w:r w:rsidRPr="007640B5">
        <w:rPr>
          <w:sz w:val="22"/>
          <w:szCs w:val="22"/>
        </w:rPr>
        <w:t xml:space="preserve">means a </w:t>
      </w:r>
      <w:r w:rsidRPr="007640B5">
        <w:rPr>
          <w:b/>
          <w:sz w:val="22"/>
          <w:szCs w:val="22"/>
        </w:rPr>
        <w:t>load customer</w:t>
      </w:r>
      <w:r w:rsidRPr="007640B5">
        <w:rPr>
          <w:sz w:val="22"/>
          <w:szCs w:val="22"/>
        </w:rPr>
        <w:t xml:space="preserve"> who is not a </w:t>
      </w:r>
      <w:r w:rsidRPr="007640B5">
        <w:rPr>
          <w:b/>
          <w:sz w:val="22"/>
          <w:szCs w:val="22"/>
        </w:rPr>
        <w:t>pre-existing load customer</w:t>
      </w:r>
    </w:p>
    <w:p w14:paraId="7E453999" w14:textId="77777777" w:rsidR="007A4435" w:rsidRDefault="007A4435">
      <w:pPr>
        <w:jc w:val="left"/>
        <w:rPr>
          <w:b/>
          <w:sz w:val="22"/>
          <w:szCs w:val="22"/>
        </w:rPr>
      </w:pPr>
      <w:r>
        <w:rPr>
          <w:b/>
          <w:sz w:val="22"/>
          <w:szCs w:val="22"/>
        </w:rPr>
        <w:br w:type="page"/>
      </w:r>
    </w:p>
    <w:p w14:paraId="519D1CFF" w14:textId="5729EBBB" w:rsidR="007640B5" w:rsidRPr="007640B5" w:rsidRDefault="007640B5" w:rsidP="007640B5">
      <w:pPr>
        <w:tabs>
          <w:tab w:val="left" w:pos="567"/>
          <w:tab w:val="left" w:pos="1701"/>
        </w:tabs>
        <w:spacing w:before="120"/>
        <w:ind w:left="1134" w:hanging="567"/>
        <w:jc w:val="left"/>
        <w:rPr>
          <w:sz w:val="22"/>
          <w:szCs w:val="22"/>
        </w:rPr>
      </w:pPr>
      <w:r w:rsidRPr="007640B5">
        <w:rPr>
          <w:b/>
          <w:sz w:val="22"/>
          <w:szCs w:val="22"/>
        </w:rPr>
        <w:lastRenderedPageBreak/>
        <w:t xml:space="preserve">recoverable revenue </w:t>
      </w:r>
      <w:r w:rsidRPr="007640B5">
        <w:rPr>
          <w:sz w:val="22"/>
          <w:szCs w:val="22"/>
        </w:rPr>
        <w:t xml:space="preserve">means, for a </w:t>
      </w:r>
      <w:r w:rsidRPr="007640B5">
        <w:rPr>
          <w:b/>
          <w:sz w:val="22"/>
          <w:szCs w:val="22"/>
        </w:rPr>
        <w:t>pricing year</w:t>
      </w:r>
      <w:r w:rsidRPr="007640B5">
        <w:rPr>
          <w:sz w:val="22"/>
          <w:szCs w:val="22"/>
        </w:rPr>
        <w:t>—</w:t>
      </w:r>
    </w:p>
    <w:p w14:paraId="136E44DF" w14:textId="653D88D2" w:rsidR="007640B5" w:rsidRPr="007640B5" w:rsidRDefault="007640B5" w:rsidP="007640B5">
      <w:pPr>
        <w:pStyle w:val="Heading3"/>
        <w:numPr>
          <w:ilvl w:val="0"/>
          <w:numId w:val="0"/>
        </w:numPr>
        <w:tabs>
          <w:tab w:val="left" w:pos="1701"/>
        </w:tabs>
        <w:spacing w:before="0" w:after="0"/>
        <w:ind w:left="1134" w:hanging="567"/>
        <w:jc w:val="left"/>
        <w:rPr>
          <w:sz w:val="22"/>
          <w:szCs w:val="22"/>
        </w:rPr>
      </w:pPr>
      <w:r w:rsidRPr="007640B5">
        <w:rPr>
          <w:bCs/>
          <w:sz w:val="22"/>
          <w:szCs w:val="22"/>
        </w:rPr>
        <w:t>(a)</w:t>
      </w:r>
      <w:r>
        <w:rPr>
          <w:bCs/>
          <w:sz w:val="22"/>
          <w:szCs w:val="22"/>
        </w:rPr>
        <w:tab/>
      </w:r>
      <w:r w:rsidRPr="007640B5">
        <w:rPr>
          <w:b/>
          <w:sz w:val="22"/>
          <w:szCs w:val="22"/>
        </w:rPr>
        <w:t>maximum revenue</w:t>
      </w:r>
      <w:r w:rsidRPr="007640B5">
        <w:rPr>
          <w:sz w:val="22"/>
          <w:szCs w:val="22"/>
        </w:rPr>
        <w:t xml:space="preserve"> for the </w:t>
      </w:r>
      <w:r w:rsidRPr="007640B5">
        <w:rPr>
          <w:b/>
          <w:sz w:val="22"/>
          <w:szCs w:val="22"/>
        </w:rPr>
        <w:t>pricing year</w:t>
      </w:r>
      <w:r w:rsidRPr="007640B5">
        <w:rPr>
          <w:sz w:val="22"/>
          <w:szCs w:val="22"/>
        </w:rPr>
        <w:t>; less</w:t>
      </w:r>
    </w:p>
    <w:p w14:paraId="0854D783" w14:textId="55891E9E" w:rsidR="007640B5" w:rsidRPr="007640B5" w:rsidRDefault="007640B5" w:rsidP="007640B5">
      <w:pPr>
        <w:pStyle w:val="Heading3"/>
        <w:numPr>
          <w:ilvl w:val="0"/>
          <w:numId w:val="0"/>
        </w:numPr>
        <w:tabs>
          <w:tab w:val="left" w:pos="1701"/>
        </w:tabs>
        <w:spacing w:before="0" w:after="0"/>
        <w:ind w:left="1134" w:hanging="567"/>
        <w:jc w:val="left"/>
        <w:rPr>
          <w:b/>
          <w:sz w:val="22"/>
          <w:szCs w:val="22"/>
        </w:rPr>
      </w:pPr>
      <w:r>
        <w:rPr>
          <w:sz w:val="22"/>
          <w:szCs w:val="22"/>
        </w:rPr>
        <w:t>(b)</w:t>
      </w:r>
      <w:r>
        <w:rPr>
          <w:sz w:val="22"/>
          <w:szCs w:val="22"/>
        </w:rPr>
        <w:tab/>
      </w:r>
      <w:r w:rsidRPr="007640B5">
        <w:rPr>
          <w:sz w:val="22"/>
          <w:szCs w:val="22"/>
        </w:rPr>
        <w:t xml:space="preserve">any part of </w:t>
      </w:r>
      <w:r w:rsidRPr="007640B5">
        <w:rPr>
          <w:b/>
          <w:sz w:val="22"/>
          <w:szCs w:val="22"/>
        </w:rPr>
        <w:t>maximum revenue</w:t>
      </w:r>
      <w:r w:rsidRPr="007640B5">
        <w:rPr>
          <w:sz w:val="22"/>
          <w:szCs w:val="22"/>
        </w:rPr>
        <w:t xml:space="preserve"> for the </w:t>
      </w:r>
      <w:r w:rsidRPr="007640B5">
        <w:rPr>
          <w:b/>
          <w:sz w:val="22"/>
          <w:szCs w:val="22"/>
        </w:rPr>
        <w:t>pricing year</w:t>
      </w:r>
      <w:r w:rsidRPr="007640B5">
        <w:rPr>
          <w:sz w:val="22"/>
          <w:szCs w:val="22"/>
        </w:rPr>
        <w:t xml:space="preserve"> </w:t>
      </w:r>
      <w:r w:rsidRPr="007640B5">
        <w:rPr>
          <w:b/>
          <w:sz w:val="22"/>
          <w:szCs w:val="22"/>
        </w:rPr>
        <w:t>Transpower</w:t>
      </w:r>
      <w:r w:rsidRPr="007640B5">
        <w:rPr>
          <w:sz w:val="22"/>
          <w:szCs w:val="22"/>
        </w:rPr>
        <w:t xml:space="preserve"> is able or required to recover other than through </w:t>
      </w:r>
      <w:r w:rsidRPr="007640B5">
        <w:rPr>
          <w:b/>
          <w:sz w:val="22"/>
          <w:szCs w:val="22"/>
        </w:rPr>
        <w:t>transmission charges</w:t>
      </w:r>
      <w:r w:rsidRPr="007640B5">
        <w:rPr>
          <w:sz w:val="22"/>
          <w:szCs w:val="22"/>
        </w:rPr>
        <w:t xml:space="preserve">, including by way of annuities paid by </w:t>
      </w:r>
      <w:r w:rsidRPr="007640B5">
        <w:rPr>
          <w:b/>
          <w:sz w:val="22"/>
          <w:szCs w:val="22"/>
        </w:rPr>
        <w:t>prudent discount recipients</w:t>
      </w:r>
    </w:p>
    <w:p w14:paraId="39DC6E6B" w14:textId="28597D83" w:rsidR="007640B5" w:rsidRPr="007640B5" w:rsidRDefault="007640B5" w:rsidP="00133CC2">
      <w:pPr>
        <w:tabs>
          <w:tab w:val="left" w:pos="567"/>
          <w:tab w:val="left" w:pos="1701"/>
        </w:tabs>
        <w:spacing w:before="120"/>
        <w:ind w:left="567"/>
        <w:jc w:val="left"/>
        <w:rPr>
          <w:sz w:val="22"/>
          <w:szCs w:val="22"/>
        </w:rPr>
      </w:pPr>
      <w:r w:rsidRPr="007640B5">
        <w:rPr>
          <w:b/>
          <w:sz w:val="22"/>
          <w:szCs w:val="22"/>
        </w:rPr>
        <w:t xml:space="preserve">reduction event </w:t>
      </w:r>
      <w:r w:rsidRPr="007640B5">
        <w:rPr>
          <w:sz w:val="22"/>
          <w:szCs w:val="22"/>
        </w:rPr>
        <w:t xml:space="preserve">means, for a </w:t>
      </w:r>
      <w:r w:rsidRPr="007640B5">
        <w:rPr>
          <w:b/>
          <w:sz w:val="22"/>
          <w:szCs w:val="22"/>
        </w:rPr>
        <w:t>pre-existing load customer</w:t>
      </w:r>
      <w:r w:rsidRPr="007640B5">
        <w:rPr>
          <w:sz w:val="22"/>
          <w:szCs w:val="22"/>
        </w:rPr>
        <w:t xml:space="preserve">, a reduction in the </w:t>
      </w:r>
      <w:r w:rsidRPr="007640B5">
        <w:rPr>
          <w:b/>
          <w:sz w:val="22"/>
          <w:szCs w:val="22"/>
        </w:rPr>
        <w:t>pre-existing load customer’s</w:t>
      </w:r>
      <w:r w:rsidRPr="007640B5">
        <w:rPr>
          <w:sz w:val="22"/>
          <w:szCs w:val="22"/>
        </w:rPr>
        <w:t xml:space="preserve"> expected </w:t>
      </w:r>
      <w:r w:rsidRPr="007640B5">
        <w:rPr>
          <w:b/>
          <w:sz w:val="22"/>
          <w:szCs w:val="22"/>
        </w:rPr>
        <w:t>maximum gross demand</w:t>
      </w:r>
      <w:r w:rsidRPr="007640B5">
        <w:rPr>
          <w:sz w:val="22"/>
          <w:szCs w:val="22"/>
        </w:rPr>
        <w:t xml:space="preserve"> compared to the </w:t>
      </w:r>
      <w:r w:rsidRPr="007640B5">
        <w:rPr>
          <w:b/>
          <w:sz w:val="22"/>
          <w:szCs w:val="22"/>
        </w:rPr>
        <w:t>pre-existing load customer’s</w:t>
      </w:r>
      <w:r w:rsidRPr="007640B5">
        <w:rPr>
          <w:sz w:val="22"/>
          <w:szCs w:val="22"/>
        </w:rPr>
        <w:t xml:space="preserve"> </w:t>
      </w:r>
      <w:r w:rsidRPr="007640B5">
        <w:rPr>
          <w:b/>
          <w:sz w:val="22"/>
          <w:szCs w:val="22"/>
        </w:rPr>
        <w:t>AMDR</w:t>
      </w:r>
      <w:r w:rsidRPr="007640B5">
        <w:rPr>
          <w:sz w:val="22"/>
          <w:szCs w:val="22"/>
        </w:rPr>
        <w:t xml:space="preserve"> baseline calculated under clause</w:t>
      </w:r>
      <w:r w:rsidR="00117BC9">
        <w:rPr>
          <w:sz w:val="22"/>
          <w:szCs w:val="22"/>
        </w:rPr>
        <w:t xml:space="preserve"> 70(1)</w:t>
      </w:r>
      <w:r w:rsidRPr="007640B5">
        <w:rPr>
          <w:sz w:val="22"/>
          <w:szCs w:val="22"/>
        </w:rPr>
        <w:t>—</w:t>
      </w:r>
    </w:p>
    <w:p w14:paraId="5884D0B1" w14:textId="229F4B7C" w:rsidR="007640B5" w:rsidRPr="007640B5" w:rsidRDefault="00133CC2" w:rsidP="00133CC2">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640B5" w:rsidRPr="007640B5">
        <w:rPr>
          <w:sz w:val="22"/>
          <w:szCs w:val="22"/>
        </w:rPr>
        <w:t xml:space="preserve">of at least 10 </w:t>
      </w:r>
      <w:r w:rsidR="007640B5" w:rsidRPr="007640B5">
        <w:rPr>
          <w:b/>
          <w:sz w:val="22"/>
          <w:szCs w:val="22"/>
        </w:rPr>
        <w:t>MW</w:t>
      </w:r>
      <w:r w:rsidR="007640B5" w:rsidRPr="007640B5">
        <w:rPr>
          <w:sz w:val="22"/>
          <w:szCs w:val="22"/>
        </w:rPr>
        <w:t>; and</w:t>
      </w:r>
    </w:p>
    <w:p w14:paraId="7A46FDA0" w14:textId="541FA245" w:rsidR="007640B5" w:rsidRPr="007640B5" w:rsidRDefault="00133CC2" w:rsidP="00133CC2">
      <w:pPr>
        <w:pStyle w:val="Heading3"/>
        <w:numPr>
          <w:ilvl w:val="0"/>
          <w:numId w:val="0"/>
        </w:numPr>
        <w:tabs>
          <w:tab w:val="left" w:pos="1701"/>
        </w:tabs>
        <w:spacing w:before="0" w:after="0"/>
        <w:ind w:left="1134" w:hanging="567"/>
        <w:jc w:val="left"/>
        <w:rPr>
          <w:sz w:val="22"/>
          <w:szCs w:val="22"/>
        </w:rPr>
      </w:pPr>
      <w:bookmarkStart w:id="802" w:name="_Ref88636815"/>
      <w:r>
        <w:rPr>
          <w:sz w:val="22"/>
          <w:szCs w:val="22"/>
        </w:rPr>
        <w:t>(b)</w:t>
      </w:r>
      <w:r>
        <w:rPr>
          <w:sz w:val="22"/>
          <w:szCs w:val="22"/>
        </w:rPr>
        <w:tab/>
      </w:r>
      <w:r w:rsidR="007640B5" w:rsidRPr="007640B5">
        <w:rPr>
          <w:sz w:val="22"/>
          <w:szCs w:val="22"/>
        </w:rPr>
        <w:t>due to an event or series of directly related events that—</w:t>
      </w:r>
      <w:bookmarkEnd w:id="802"/>
      <w:r w:rsidR="007640B5" w:rsidRPr="007640B5">
        <w:rPr>
          <w:sz w:val="22"/>
          <w:szCs w:val="22"/>
        </w:rPr>
        <w:t xml:space="preserve"> </w:t>
      </w:r>
    </w:p>
    <w:p w14:paraId="107CCF79" w14:textId="7FA533D3" w:rsidR="007640B5" w:rsidRPr="007640B5" w:rsidRDefault="00133CC2" w:rsidP="00133CC2">
      <w:pPr>
        <w:pStyle w:val="Heading4"/>
        <w:numPr>
          <w:ilvl w:val="0"/>
          <w:numId w:val="0"/>
        </w:numPr>
        <w:tabs>
          <w:tab w:val="left" w:pos="1701"/>
        </w:tabs>
        <w:spacing w:before="0" w:after="0"/>
        <w:ind w:left="1701" w:hanging="567"/>
        <w:jc w:val="left"/>
        <w:rPr>
          <w:sz w:val="22"/>
          <w:szCs w:val="22"/>
        </w:rPr>
      </w:pPr>
      <w:r>
        <w:rPr>
          <w:sz w:val="22"/>
          <w:szCs w:val="22"/>
        </w:rPr>
        <w:t>(i)</w:t>
      </w:r>
      <w:r>
        <w:rPr>
          <w:sz w:val="22"/>
          <w:szCs w:val="22"/>
        </w:rPr>
        <w:tab/>
      </w:r>
      <w:r w:rsidR="007640B5" w:rsidRPr="007640B5">
        <w:rPr>
          <w:sz w:val="22"/>
          <w:szCs w:val="22"/>
        </w:rPr>
        <w:t xml:space="preserve">occurred, or </w:t>
      </w:r>
      <w:r w:rsidR="007640B5" w:rsidRPr="007640B5">
        <w:rPr>
          <w:b/>
          <w:sz w:val="22"/>
          <w:szCs w:val="22"/>
        </w:rPr>
        <w:t>Transpower</w:t>
      </w:r>
      <w:r w:rsidR="007640B5" w:rsidRPr="007640B5">
        <w:rPr>
          <w:sz w:val="22"/>
          <w:szCs w:val="22"/>
        </w:rPr>
        <w:t xml:space="preserve"> determines will occur, after the start of </w:t>
      </w:r>
      <w:r w:rsidR="007640B5" w:rsidRPr="007640B5">
        <w:rPr>
          <w:b/>
          <w:sz w:val="22"/>
          <w:szCs w:val="22"/>
        </w:rPr>
        <w:t>CMP D</w:t>
      </w:r>
      <w:r w:rsidR="007640B5" w:rsidRPr="007640B5">
        <w:rPr>
          <w:sz w:val="22"/>
          <w:szCs w:val="22"/>
        </w:rPr>
        <w:t xml:space="preserve"> and before the start of the </w:t>
      </w:r>
      <w:r w:rsidR="007640B5" w:rsidRPr="007640B5">
        <w:rPr>
          <w:b/>
          <w:sz w:val="22"/>
          <w:szCs w:val="22"/>
        </w:rPr>
        <w:t>first pricing year</w:t>
      </w:r>
      <w:r w:rsidR="007640B5" w:rsidRPr="007640B5">
        <w:rPr>
          <w:sz w:val="22"/>
          <w:szCs w:val="22"/>
        </w:rPr>
        <w:t>; and</w:t>
      </w:r>
    </w:p>
    <w:p w14:paraId="1F30219C" w14:textId="20835BE9" w:rsidR="007640B5" w:rsidRPr="007640B5" w:rsidRDefault="00133CC2" w:rsidP="00133CC2">
      <w:pPr>
        <w:pStyle w:val="Heading4"/>
        <w:numPr>
          <w:ilvl w:val="0"/>
          <w:numId w:val="0"/>
        </w:numPr>
        <w:tabs>
          <w:tab w:val="left" w:pos="1701"/>
        </w:tabs>
        <w:spacing w:before="0" w:after="0"/>
        <w:ind w:left="1701" w:hanging="567"/>
        <w:jc w:val="left"/>
        <w:rPr>
          <w:sz w:val="22"/>
          <w:szCs w:val="22"/>
        </w:rPr>
      </w:pPr>
      <w:r w:rsidRPr="00133CC2">
        <w:rPr>
          <w:bCs/>
          <w:sz w:val="22"/>
          <w:szCs w:val="22"/>
        </w:rPr>
        <w:t>(ii)</w:t>
      </w:r>
      <w:r w:rsidR="005814C6">
        <w:rPr>
          <w:bCs/>
          <w:sz w:val="22"/>
          <w:szCs w:val="22"/>
        </w:rPr>
        <w:tab/>
      </w:r>
      <w:r w:rsidR="007640B5" w:rsidRPr="007640B5">
        <w:rPr>
          <w:b/>
          <w:sz w:val="22"/>
          <w:szCs w:val="22"/>
        </w:rPr>
        <w:t>Transpower</w:t>
      </w:r>
      <w:r w:rsidR="007640B5" w:rsidRPr="007640B5">
        <w:rPr>
          <w:sz w:val="22"/>
          <w:szCs w:val="22"/>
        </w:rPr>
        <w:t xml:space="preserve"> determines was, were or will be beyond the </w:t>
      </w:r>
      <w:r w:rsidR="007640B5" w:rsidRPr="007640B5">
        <w:rPr>
          <w:b/>
          <w:sz w:val="22"/>
          <w:szCs w:val="22"/>
        </w:rPr>
        <w:t>pre-existing load customer’s</w:t>
      </w:r>
      <w:r w:rsidR="007640B5" w:rsidRPr="007640B5">
        <w:rPr>
          <w:sz w:val="22"/>
          <w:szCs w:val="22"/>
        </w:rPr>
        <w:t xml:space="preserve"> reasonable control, not being—</w:t>
      </w:r>
    </w:p>
    <w:p w14:paraId="1486308C" w14:textId="72661C59" w:rsidR="007640B5" w:rsidRPr="007640B5" w:rsidRDefault="007640B5">
      <w:pPr>
        <w:pStyle w:val="Heading5"/>
        <w:numPr>
          <w:ilvl w:val="0"/>
          <w:numId w:val="72"/>
        </w:numPr>
        <w:tabs>
          <w:tab w:val="left" w:pos="1701"/>
        </w:tabs>
        <w:spacing w:before="0" w:after="0"/>
        <w:ind w:left="2268" w:hanging="567"/>
        <w:jc w:val="left"/>
        <w:rPr>
          <w:sz w:val="22"/>
          <w:szCs w:val="22"/>
        </w:rPr>
      </w:pPr>
      <w:r w:rsidRPr="007640B5">
        <w:rPr>
          <w:sz w:val="22"/>
          <w:szCs w:val="22"/>
        </w:rPr>
        <w:t>a change in the basis for calculating future transmission charges; or</w:t>
      </w:r>
    </w:p>
    <w:p w14:paraId="7B011A49" w14:textId="3B210879" w:rsidR="007640B5" w:rsidRPr="007640B5" w:rsidRDefault="007640B5">
      <w:pPr>
        <w:pStyle w:val="Heading5"/>
        <w:numPr>
          <w:ilvl w:val="0"/>
          <w:numId w:val="72"/>
        </w:numPr>
        <w:tabs>
          <w:tab w:val="left" w:pos="1701"/>
        </w:tabs>
        <w:spacing w:before="0" w:after="0"/>
        <w:ind w:left="2268" w:hanging="567"/>
        <w:jc w:val="left"/>
        <w:rPr>
          <w:sz w:val="22"/>
          <w:szCs w:val="22"/>
        </w:rPr>
      </w:pPr>
      <w:r w:rsidRPr="007640B5">
        <w:rPr>
          <w:sz w:val="22"/>
          <w:szCs w:val="22"/>
        </w:rPr>
        <w:t xml:space="preserve">a change in the market for the </w:t>
      </w:r>
      <w:r w:rsidRPr="007640B5">
        <w:rPr>
          <w:b/>
          <w:sz w:val="22"/>
          <w:szCs w:val="22"/>
        </w:rPr>
        <w:t>pre-existing load customer’s</w:t>
      </w:r>
      <w:r w:rsidRPr="007640B5">
        <w:rPr>
          <w:sz w:val="22"/>
          <w:szCs w:val="22"/>
        </w:rPr>
        <w:t xml:space="preserve"> products or services, other than the services the </w:t>
      </w:r>
      <w:r w:rsidRPr="007640B5">
        <w:rPr>
          <w:b/>
          <w:sz w:val="22"/>
          <w:szCs w:val="22"/>
        </w:rPr>
        <w:t xml:space="preserve">pre-existing load customer </w:t>
      </w:r>
      <w:r w:rsidRPr="007640B5">
        <w:rPr>
          <w:sz w:val="22"/>
          <w:szCs w:val="22"/>
        </w:rPr>
        <w:t xml:space="preserve">supplies to an </w:t>
      </w:r>
      <w:r w:rsidRPr="007640B5">
        <w:rPr>
          <w:b/>
          <w:sz w:val="22"/>
          <w:szCs w:val="22"/>
        </w:rPr>
        <w:t>embedded plant</w:t>
      </w:r>
      <w:r w:rsidRPr="007640B5">
        <w:rPr>
          <w:sz w:val="22"/>
          <w:szCs w:val="22"/>
        </w:rPr>
        <w:t xml:space="preserve"> owner connected to the </w:t>
      </w:r>
      <w:r w:rsidRPr="007640B5">
        <w:rPr>
          <w:b/>
          <w:sz w:val="22"/>
          <w:szCs w:val="22"/>
        </w:rPr>
        <w:t>pre-existing load customer’s</w:t>
      </w:r>
      <w:r w:rsidRPr="007640B5">
        <w:rPr>
          <w:sz w:val="22"/>
          <w:szCs w:val="22"/>
        </w:rPr>
        <w:t xml:space="preserve"> </w:t>
      </w:r>
      <w:r w:rsidRPr="007640B5">
        <w:rPr>
          <w:b/>
          <w:sz w:val="22"/>
          <w:szCs w:val="22"/>
        </w:rPr>
        <w:t>local network</w:t>
      </w:r>
      <w:r w:rsidRPr="007640B5">
        <w:rPr>
          <w:sz w:val="22"/>
          <w:szCs w:val="22"/>
        </w:rPr>
        <w:t xml:space="preserve"> or </w:t>
      </w:r>
      <w:r w:rsidRPr="007640B5">
        <w:rPr>
          <w:b/>
          <w:sz w:val="22"/>
          <w:szCs w:val="22"/>
        </w:rPr>
        <w:t>grid</w:t>
      </w:r>
      <w:r w:rsidRPr="007640B5">
        <w:rPr>
          <w:sz w:val="22"/>
          <w:szCs w:val="22"/>
        </w:rPr>
        <w:t xml:space="preserve">-connected </w:t>
      </w:r>
      <w:r w:rsidRPr="007640B5">
        <w:rPr>
          <w:b/>
          <w:sz w:val="22"/>
          <w:szCs w:val="22"/>
        </w:rPr>
        <w:t>plant</w:t>
      </w:r>
      <w:r w:rsidRPr="007640B5">
        <w:rPr>
          <w:sz w:val="22"/>
          <w:szCs w:val="22"/>
        </w:rPr>
        <w:t xml:space="preserve"> who is not a </w:t>
      </w:r>
      <w:r w:rsidRPr="007640B5">
        <w:rPr>
          <w:b/>
          <w:sz w:val="22"/>
          <w:szCs w:val="22"/>
        </w:rPr>
        <w:t>related entity</w:t>
      </w:r>
      <w:r w:rsidRPr="007640B5">
        <w:rPr>
          <w:sz w:val="22"/>
          <w:szCs w:val="22"/>
        </w:rPr>
        <w:t xml:space="preserve"> of the </w:t>
      </w:r>
      <w:r w:rsidRPr="007640B5">
        <w:rPr>
          <w:b/>
          <w:sz w:val="22"/>
          <w:szCs w:val="22"/>
        </w:rPr>
        <w:t>pre-existing load customer</w:t>
      </w:r>
      <w:r w:rsidRPr="007640B5">
        <w:rPr>
          <w:sz w:val="22"/>
          <w:szCs w:val="22"/>
        </w:rPr>
        <w:t>; or</w:t>
      </w:r>
    </w:p>
    <w:p w14:paraId="745A61E5" w14:textId="6B65FCCE" w:rsidR="007640B5" w:rsidRPr="007640B5" w:rsidRDefault="005814C6" w:rsidP="005814C6">
      <w:pPr>
        <w:pStyle w:val="Heading5"/>
        <w:numPr>
          <w:ilvl w:val="0"/>
          <w:numId w:val="0"/>
        </w:numPr>
        <w:tabs>
          <w:tab w:val="left" w:pos="1701"/>
        </w:tabs>
        <w:spacing w:before="0" w:after="0"/>
        <w:ind w:left="2268" w:hanging="567"/>
        <w:jc w:val="left"/>
        <w:rPr>
          <w:sz w:val="22"/>
          <w:szCs w:val="22"/>
        </w:rPr>
      </w:pPr>
      <w:r>
        <w:rPr>
          <w:sz w:val="22"/>
          <w:szCs w:val="22"/>
        </w:rPr>
        <w:t>(C)</w:t>
      </w:r>
      <w:r>
        <w:rPr>
          <w:sz w:val="22"/>
          <w:szCs w:val="22"/>
        </w:rPr>
        <w:tab/>
      </w:r>
      <w:r w:rsidR="007640B5" w:rsidRPr="007640B5">
        <w:rPr>
          <w:sz w:val="22"/>
          <w:szCs w:val="22"/>
        </w:rPr>
        <w:t xml:space="preserve">any of the events specified in paragraph (d) of the definition of </w:t>
      </w:r>
      <w:r w:rsidR="007640B5" w:rsidRPr="007640B5">
        <w:rPr>
          <w:b/>
          <w:sz w:val="22"/>
          <w:szCs w:val="22"/>
        </w:rPr>
        <w:t>force majeure event</w:t>
      </w:r>
      <w:r w:rsidR="007640B5" w:rsidRPr="007640B5">
        <w:rPr>
          <w:sz w:val="22"/>
          <w:szCs w:val="22"/>
        </w:rPr>
        <w:t xml:space="preserve"> in clause 1.1(1) of this Code occurring in respect of the </w:t>
      </w:r>
      <w:r w:rsidR="007640B5" w:rsidRPr="007640B5">
        <w:rPr>
          <w:b/>
          <w:sz w:val="22"/>
          <w:szCs w:val="22"/>
        </w:rPr>
        <w:t>pre-existing load customer</w:t>
      </w:r>
      <w:r w:rsidR="007640B5" w:rsidRPr="007640B5">
        <w:rPr>
          <w:sz w:val="22"/>
          <w:szCs w:val="22"/>
        </w:rPr>
        <w:t xml:space="preserve"> or a </w:t>
      </w:r>
      <w:r w:rsidR="007640B5" w:rsidRPr="007640B5">
        <w:rPr>
          <w:b/>
          <w:sz w:val="22"/>
          <w:szCs w:val="22"/>
        </w:rPr>
        <w:t>related entity</w:t>
      </w:r>
      <w:r w:rsidR="007640B5" w:rsidRPr="007640B5">
        <w:rPr>
          <w:sz w:val="22"/>
          <w:szCs w:val="22"/>
        </w:rPr>
        <w:t xml:space="preserve"> of the </w:t>
      </w:r>
      <w:r w:rsidR="007640B5" w:rsidRPr="007640B5">
        <w:rPr>
          <w:b/>
          <w:sz w:val="22"/>
          <w:szCs w:val="22"/>
        </w:rPr>
        <w:t>pre-existing load customer</w:t>
      </w:r>
      <w:r w:rsidR="007640B5" w:rsidRPr="007640B5">
        <w:rPr>
          <w:sz w:val="22"/>
          <w:szCs w:val="22"/>
        </w:rPr>
        <w:t>; or</w:t>
      </w:r>
    </w:p>
    <w:p w14:paraId="4A6A864D" w14:textId="6141EB6D" w:rsidR="007640B5" w:rsidRPr="007640B5" w:rsidRDefault="005814C6" w:rsidP="005814C6">
      <w:pPr>
        <w:pStyle w:val="Heading5"/>
        <w:numPr>
          <w:ilvl w:val="0"/>
          <w:numId w:val="0"/>
        </w:numPr>
        <w:tabs>
          <w:tab w:val="left" w:pos="1701"/>
        </w:tabs>
        <w:spacing w:before="0" w:after="0"/>
        <w:ind w:left="2268" w:hanging="567"/>
        <w:jc w:val="left"/>
        <w:rPr>
          <w:sz w:val="22"/>
          <w:szCs w:val="22"/>
        </w:rPr>
      </w:pPr>
      <w:r>
        <w:rPr>
          <w:sz w:val="22"/>
          <w:szCs w:val="22"/>
        </w:rPr>
        <w:t>(D)</w:t>
      </w:r>
      <w:r>
        <w:rPr>
          <w:sz w:val="22"/>
          <w:szCs w:val="22"/>
        </w:rPr>
        <w:tab/>
      </w:r>
      <w:r w:rsidR="007640B5" w:rsidRPr="007640B5">
        <w:rPr>
          <w:sz w:val="22"/>
          <w:szCs w:val="22"/>
        </w:rPr>
        <w:t xml:space="preserve">1 or more events that could have been prevented by the </w:t>
      </w:r>
      <w:r w:rsidR="007640B5" w:rsidRPr="007640B5">
        <w:rPr>
          <w:b/>
          <w:sz w:val="22"/>
          <w:szCs w:val="22"/>
        </w:rPr>
        <w:t xml:space="preserve">customer </w:t>
      </w:r>
      <w:r w:rsidR="007640B5" w:rsidRPr="007640B5">
        <w:rPr>
          <w:sz w:val="22"/>
          <w:szCs w:val="22"/>
        </w:rPr>
        <w:t>by the exercise of a reasonable standard of care; and</w:t>
      </w:r>
    </w:p>
    <w:p w14:paraId="73AF1867" w14:textId="2F5D27C9" w:rsidR="007640B5" w:rsidRPr="007640B5" w:rsidRDefault="00A37342" w:rsidP="00A37342">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007640B5" w:rsidRPr="007640B5">
        <w:rPr>
          <w:sz w:val="22"/>
          <w:szCs w:val="22"/>
        </w:rPr>
        <w:t xml:space="preserve">that </w:t>
      </w:r>
      <w:r w:rsidR="007640B5" w:rsidRPr="007640B5">
        <w:rPr>
          <w:b/>
          <w:sz w:val="22"/>
          <w:szCs w:val="22"/>
        </w:rPr>
        <w:t>Transpower</w:t>
      </w:r>
      <w:r w:rsidR="007640B5" w:rsidRPr="007640B5">
        <w:rPr>
          <w:sz w:val="22"/>
          <w:szCs w:val="22"/>
        </w:rPr>
        <w:t xml:space="preserve"> determines is reasonably likely to persist for at least 5 years after the event or series of directly related events occurred or will occur</w:t>
      </w:r>
    </w:p>
    <w:p w14:paraId="1F481EDB" w14:textId="77777777" w:rsidR="007640B5" w:rsidRPr="007640B5" w:rsidRDefault="007640B5" w:rsidP="007640B5">
      <w:pPr>
        <w:tabs>
          <w:tab w:val="left" w:pos="567"/>
          <w:tab w:val="left" w:pos="1701"/>
        </w:tabs>
        <w:spacing w:before="120"/>
        <w:ind w:left="1134" w:hanging="567"/>
        <w:jc w:val="left"/>
        <w:rPr>
          <w:sz w:val="22"/>
          <w:szCs w:val="22"/>
        </w:rPr>
      </w:pPr>
      <w:r w:rsidRPr="007640B5">
        <w:rPr>
          <w:b/>
          <w:sz w:val="22"/>
          <w:szCs w:val="22"/>
        </w:rPr>
        <w:t>refurbishment investment</w:t>
      </w:r>
      <w:r w:rsidRPr="007640B5">
        <w:rPr>
          <w:sz w:val="22"/>
          <w:szCs w:val="22"/>
        </w:rPr>
        <w:t xml:space="preserve"> means a </w:t>
      </w:r>
      <w:r w:rsidRPr="007640B5">
        <w:rPr>
          <w:b/>
          <w:sz w:val="22"/>
          <w:szCs w:val="22"/>
        </w:rPr>
        <w:t>transmission investment</w:t>
      </w:r>
      <w:r w:rsidRPr="007640B5">
        <w:rPr>
          <w:sz w:val="22"/>
          <w:szCs w:val="22"/>
        </w:rPr>
        <w:t xml:space="preserve"> that—</w:t>
      </w:r>
    </w:p>
    <w:p w14:paraId="2CD47FB7" w14:textId="33F39A32" w:rsidR="007640B5" w:rsidRPr="007640B5" w:rsidRDefault="005814C6" w:rsidP="005814C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7640B5" w:rsidRPr="007640B5">
        <w:rPr>
          <w:sz w:val="22"/>
          <w:szCs w:val="22"/>
        </w:rPr>
        <w:t xml:space="preserve">is asset refurbishment as defined in the </w:t>
      </w:r>
      <w:r w:rsidR="007640B5" w:rsidRPr="007640B5">
        <w:rPr>
          <w:b/>
          <w:sz w:val="22"/>
          <w:szCs w:val="22"/>
        </w:rPr>
        <w:t>Transpower Capex IM</w:t>
      </w:r>
      <w:r w:rsidR="007640B5" w:rsidRPr="007640B5">
        <w:rPr>
          <w:sz w:val="22"/>
          <w:szCs w:val="22"/>
        </w:rPr>
        <w:t>; or</w:t>
      </w:r>
    </w:p>
    <w:p w14:paraId="6F34663F" w14:textId="236F42BD" w:rsidR="007640B5" w:rsidRPr="007640B5" w:rsidRDefault="005814C6" w:rsidP="005814C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7640B5" w:rsidRPr="007640B5">
        <w:rPr>
          <w:sz w:val="22"/>
          <w:szCs w:val="22"/>
        </w:rPr>
        <w:t xml:space="preserve">would be asset refurbishment as defined in the </w:t>
      </w:r>
      <w:r w:rsidR="007640B5" w:rsidRPr="007640B5">
        <w:rPr>
          <w:b/>
          <w:sz w:val="22"/>
          <w:szCs w:val="22"/>
        </w:rPr>
        <w:t>Transpower Capex IM</w:t>
      </w:r>
      <w:r w:rsidR="007640B5" w:rsidRPr="007640B5">
        <w:rPr>
          <w:sz w:val="22"/>
          <w:szCs w:val="22"/>
        </w:rPr>
        <w:t xml:space="preserve"> if an investment in a </w:t>
      </w:r>
      <w:r w:rsidR="007640B5" w:rsidRPr="007640B5">
        <w:rPr>
          <w:b/>
          <w:sz w:val="22"/>
          <w:szCs w:val="22"/>
        </w:rPr>
        <w:t>transmission alternative</w:t>
      </w:r>
      <w:r w:rsidR="007640B5" w:rsidRPr="007640B5">
        <w:rPr>
          <w:sz w:val="22"/>
          <w:szCs w:val="22"/>
        </w:rPr>
        <w:t xml:space="preserve"> were an investment in the </w:t>
      </w:r>
      <w:r w:rsidR="007640B5" w:rsidRPr="007640B5">
        <w:rPr>
          <w:b/>
          <w:sz w:val="22"/>
          <w:szCs w:val="22"/>
        </w:rPr>
        <w:t>grid</w:t>
      </w:r>
      <w:r w:rsidR="007640B5" w:rsidRPr="007640B5">
        <w:rPr>
          <w:sz w:val="22"/>
          <w:szCs w:val="22"/>
        </w:rPr>
        <w:t>.</w:t>
      </w:r>
    </w:p>
    <w:p w14:paraId="484365C3" w14:textId="77777777" w:rsidR="007640B5" w:rsidRPr="007640B5" w:rsidRDefault="007640B5" w:rsidP="005814C6">
      <w:pPr>
        <w:tabs>
          <w:tab w:val="left" w:pos="1701"/>
        </w:tabs>
        <w:ind w:left="1134" w:hanging="567"/>
        <w:jc w:val="left"/>
        <w:rPr>
          <w:sz w:val="22"/>
          <w:szCs w:val="22"/>
        </w:rPr>
      </w:pPr>
      <w:r w:rsidRPr="007640B5">
        <w:rPr>
          <w:sz w:val="22"/>
          <w:szCs w:val="22"/>
        </w:rPr>
        <w:t xml:space="preserve">A </w:t>
      </w:r>
      <w:r w:rsidRPr="007640B5">
        <w:rPr>
          <w:b/>
          <w:sz w:val="22"/>
          <w:szCs w:val="22"/>
        </w:rPr>
        <w:t>refurbishment investment</w:t>
      </w:r>
      <w:r w:rsidRPr="007640B5">
        <w:rPr>
          <w:sz w:val="22"/>
          <w:szCs w:val="22"/>
        </w:rPr>
        <w:t xml:space="preserve"> may also be a </w:t>
      </w:r>
      <w:r w:rsidRPr="007640B5">
        <w:rPr>
          <w:b/>
          <w:sz w:val="22"/>
          <w:szCs w:val="22"/>
        </w:rPr>
        <w:t>compliance investment</w:t>
      </w:r>
    </w:p>
    <w:p w14:paraId="5CA3D2D0" w14:textId="77777777" w:rsidR="007640B5" w:rsidRPr="007640B5" w:rsidRDefault="007640B5" w:rsidP="007640B5">
      <w:pPr>
        <w:tabs>
          <w:tab w:val="left" w:pos="567"/>
          <w:tab w:val="left" w:pos="1701"/>
        </w:tabs>
        <w:spacing w:before="120"/>
        <w:ind w:left="1134" w:hanging="567"/>
        <w:jc w:val="left"/>
        <w:rPr>
          <w:sz w:val="22"/>
          <w:szCs w:val="22"/>
        </w:rPr>
      </w:pPr>
      <w:r w:rsidRPr="007640B5">
        <w:rPr>
          <w:b/>
          <w:sz w:val="22"/>
          <w:szCs w:val="22"/>
        </w:rPr>
        <w:t xml:space="preserve">regional customer group </w:t>
      </w:r>
      <w:r w:rsidRPr="007640B5">
        <w:rPr>
          <w:sz w:val="22"/>
          <w:szCs w:val="22"/>
        </w:rPr>
        <w:t xml:space="preserve">means a </w:t>
      </w:r>
      <w:r w:rsidRPr="007640B5">
        <w:rPr>
          <w:b/>
          <w:sz w:val="22"/>
          <w:szCs w:val="22"/>
        </w:rPr>
        <w:t>regional demand group</w:t>
      </w:r>
      <w:r w:rsidRPr="007640B5">
        <w:rPr>
          <w:sz w:val="22"/>
          <w:szCs w:val="22"/>
        </w:rPr>
        <w:t xml:space="preserve"> or </w:t>
      </w:r>
      <w:r w:rsidRPr="007640B5">
        <w:rPr>
          <w:b/>
          <w:sz w:val="22"/>
          <w:szCs w:val="22"/>
        </w:rPr>
        <w:t>regional supply group</w:t>
      </w:r>
    </w:p>
    <w:p w14:paraId="13DB61C3" w14:textId="54E03974" w:rsidR="007640B5" w:rsidRDefault="007640B5" w:rsidP="005814C6">
      <w:pPr>
        <w:tabs>
          <w:tab w:val="left" w:pos="567"/>
          <w:tab w:val="left" w:pos="1701"/>
        </w:tabs>
        <w:spacing w:before="120"/>
        <w:ind w:left="567"/>
        <w:jc w:val="left"/>
        <w:rPr>
          <w:sz w:val="22"/>
          <w:szCs w:val="22"/>
        </w:rPr>
      </w:pPr>
      <w:r w:rsidRPr="007640B5">
        <w:rPr>
          <w:b/>
          <w:sz w:val="22"/>
          <w:szCs w:val="22"/>
        </w:rPr>
        <w:t xml:space="preserve">regional demand group </w:t>
      </w:r>
      <w:r w:rsidRPr="007640B5">
        <w:rPr>
          <w:sz w:val="22"/>
          <w:szCs w:val="22"/>
        </w:rPr>
        <w:t xml:space="preserve">means a group of </w:t>
      </w:r>
      <w:r w:rsidRPr="007640B5">
        <w:rPr>
          <w:b/>
          <w:sz w:val="22"/>
          <w:szCs w:val="22"/>
        </w:rPr>
        <w:t>customers</w:t>
      </w:r>
      <w:r w:rsidRPr="007640B5">
        <w:rPr>
          <w:sz w:val="22"/>
          <w:szCs w:val="22"/>
        </w:rPr>
        <w:t xml:space="preserve"> in a </w:t>
      </w:r>
      <w:r w:rsidRPr="007640B5">
        <w:rPr>
          <w:b/>
          <w:sz w:val="22"/>
          <w:szCs w:val="22"/>
        </w:rPr>
        <w:t>modelled region</w:t>
      </w:r>
      <w:r w:rsidRPr="007640B5">
        <w:rPr>
          <w:sz w:val="22"/>
          <w:szCs w:val="22"/>
        </w:rPr>
        <w:t xml:space="preserve"> defined in, or determined by </w:t>
      </w:r>
      <w:r w:rsidRPr="007640B5">
        <w:rPr>
          <w:b/>
          <w:sz w:val="22"/>
          <w:szCs w:val="22"/>
        </w:rPr>
        <w:t>Transpower</w:t>
      </w:r>
      <w:r w:rsidRPr="007640B5">
        <w:rPr>
          <w:sz w:val="22"/>
          <w:szCs w:val="22"/>
        </w:rPr>
        <w:t xml:space="preserve"> under—</w:t>
      </w:r>
    </w:p>
    <w:p w14:paraId="6EC04803" w14:textId="1D12A437"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price-quantity method</w:t>
      </w:r>
      <w:r w:rsidR="003159C3" w:rsidRPr="003159C3">
        <w:rPr>
          <w:sz w:val="22"/>
          <w:szCs w:val="22"/>
        </w:rPr>
        <w:t xml:space="preserve">, subclause </w:t>
      </w:r>
      <w:r w:rsidR="00505535">
        <w:rPr>
          <w:sz w:val="22"/>
          <w:szCs w:val="22"/>
        </w:rPr>
        <w:t xml:space="preserve">50(2), 53(3), 55(4) or 55(3) </w:t>
      </w:r>
      <w:r w:rsidR="003159C3" w:rsidRPr="003159C3">
        <w:rPr>
          <w:sz w:val="22"/>
          <w:szCs w:val="22"/>
        </w:rPr>
        <w:t xml:space="preserve">depending on the type of </w:t>
      </w:r>
      <w:r w:rsidR="003159C3" w:rsidRPr="003159C3">
        <w:rPr>
          <w:b/>
          <w:sz w:val="22"/>
          <w:szCs w:val="22"/>
        </w:rPr>
        <w:t>regional NPB</w:t>
      </w:r>
      <w:r w:rsidR="003159C3" w:rsidRPr="003159C3">
        <w:rPr>
          <w:sz w:val="22"/>
          <w:szCs w:val="22"/>
        </w:rPr>
        <w:t xml:space="preserve"> being calculated; and</w:t>
      </w:r>
    </w:p>
    <w:p w14:paraId="61977CF2" w14:textId="3AC7DABE"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resiliency method</w:t>
      </w:r>
      <w:r w:rsidR="003159C3" w:rsidRPr="003159C3">
        <w:rPr>
          <w:sz w:val="22"/>
          <w:szCs w:val="22"/>
        </w:rPr>
        <w:t>, clause</w:t>
      </w:r>
      <w:r w:rsidR="00815103">
        <w:rPr>
          <w:sz w:val="22"/>
          <w:szCs w:val="22"/>
        </w:rPr>
        <w:t>58</w:t>
      </w:r>
      <w:r w:rsidR="003159C3" w:rsidRPr="003159C3">
        <w:rPr>
          <w:sz w:val="22"/>
          <w:szCs w:val="22"/>
        </w:rPr>
        <w:t>; and</w:t>
      </w:r>
    </w:p>
    <w:p w14:paraId="0BA13273" w14:textId="27779EED"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(c)</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simple method</w:t>
      </w:r>
      <w:r w:rsidR="003159C3" w:rsidRPr="003159C3">
        <w:rPr>
          <w:sz w:val="22"/>
          <w:szCs w:val="22"/>
        </w:rPr>
        <w:t xml:space="preserve">, clause </w:t>
      </w:r>
      <w:r w:rsidR="00815103">
        <w:rPr>
          <w:sz w:val="22"/>
          <w:szCs w:val="22"/>
        </w:rPr>
        <w:t>63</w:t>
      </w:r>
    </w:p>
    <w:p w14:paraId="421913C9" w14:textId="77777777" w:rsidR="003159C3" w:rsidRPr="003159C3" w:rsidRDefault="003159C3" w:rsidP="002B6156">
      <w:pPr>
        <w:tabs>
          <w:tab w:val="left" w:pos="567"/>
          <w:tab w:val="left" w:pos="1701"/>
        </w:tabs>
        <w:spacing w:before="120"/>
        <w:ind w:left="567"/>
        <w:jc w:val="left"/>
        <w:rPr>
          <w:sz w:val="22"/>
          <w:szCs w:val="22"/>
        </w:rPr>
      </w:pPr>
      <w:r w:rsidRPr="003159C3">
        <w:rPr>
          <w:b/>
          <w:sz w:val="22"/>
          <w:szCs w:val="22"/>
        </w:rPr>
        <w:t>regional NPB</w:t>
      </w:r>
      <w:r w:rsidRPr="003159C3">
        <w:rPr>
          <w:sz w:val="22"/>
          <w:szCs w:val="22"/>
        </w:rPr>
        <w:t xml:space="preserve"> means </w:t>
      </w:r>
      <w:r w:rsidRPr="003159C3">
        <w:rPr>
          <w:b/>
          <w:sz w:val="22"/>
          <w:szCs w:val="22"/>
        </w:rPr>
        <w:t xml:space="preserve">NPB </w:t>
      </w:r>
      <w:r w:rsidRPr="003159C3">
        <w:rPr>
          <w:sz w:val="22"/>
          <w:szCs w:val="22"/>
        </w:rPr>
        <w:t xml:space="preserve">for a </w:t>
      </w:r>
      <w:r w:rsidRPr="003159C3">
        <w:rPr>
          <w:b/>
          <w:sz w:val="22"/>
          <w:szCs w:val="22"/>
        </w:rPr>
        <w:t xml:space="preserve">regional customer group </w:t>
      </w:r>
      <w:r w:rsidRPr="003159C3">
        <w:rPr>
          <w:sz w:val="22"/>
          <w:szCs w:val="22"/>
        </w:rPr>
        <w:t xml:space="preserve">calculated in accordance with, or assumed under, a </w:t>
      </w:r>
      <w:r w:rsidRPr="003159C3">
        <w:rPr>
          <w:b/>
          <w:sz w:val="22"/>
          <w:szCs w:val="22"/>
        </w:rPr>
        <w:t>standard method</w:t>
      </w:r>
      <w:r w:rsidRPr="003159C3">
        <w:rPr>
          <w:sz w:val="22"/>
          <w:szCs w:val="22"/>
        </w:rPr>
        <w:t xml:space="preserve"> or the </w:t>
      </w:r>
      <w:r w:rsidRPr="003159C3">
        <w:rPr>
          <w:b/>
          <w:sz w:val="22"/>
          <w:szCs w:val="22"/>
        </w:rPr>
        <w:t>simple method</w:t>
      </w:r>
    </w:p>
    <w:p w14:paraId="5718CDBA" w14:textId="77777777" w:rsidR="003159C3" w:rsidRPr="003159C3" w:rsidRDefault="003159C3" w:rsidP="002B6156">
      <w:pPr>
        <w:tabs>
          <w:tab w:val="left" w:pos="567"/>
          <w:tab w:val="left" w:pos="1701"/>
        </w:tabs>
        <w:spacing w:before="120"/>
        <w:ind w:left="567"/>
        <w:jc w:val="left"/>
        <w:rPr>
          <w:b/>
          <w:sz w:val="22"/>
          <w:szCs w:val="22"/>
        </w:rPr>
      </w:pPr>
      <w:r w:rsidRPr="003159C3">
        <w:rPr>
          <w:b/>
          <w:sz w:val="22"/>
          <w:szCs w:val="22"/>
          <w:shd w:val="clear" w:color="auto" w:fill="FFFFFF" w:themeFill="background1"/>
        </w:rPr>
        <w:t>regional supply group</w:t>
      </w:r>
      <w:r w:rsidRPr="003159C3">
        <w:rPr>
          <w:sz w:val="22"/>
          <w:szCs w:val="22"/>
        </w:rPr>
        <w:t xml:space="preserve"> means a group of </w:t>
      </w:r>
      <w:r w:rsidRPr="003159C3">
        <w:rPr>
          <w:b/>
          <w:sz w:val="22"/>
          <w:szCs w:val="22"/>
        </w:rPr>
        <w:t>customers</w:t>
      </w:r>
      <w:r w:rsidRPr="003159C3">
        <w:rPr>
          <w:sz w:val="22"/>
          <w:szCs w:val="22"/>
        </w:rPr>
        <w:t xml:space="preserve"> in a </w:t>
      </w:r>
      <w:r w:rsidRPr="003159C3">
        <w:rPr>
          <w:b/>
          <w:sz w:val="22"/>
          <w:szCs w:val="22"/>
        </w:rPr>
        <w:t>modelled region</w:t>
      </w:r>
      <w:r w:rsidRPr="003159C3">
        <w:rPr>
          <w:sz w:val="22"/>
          <w:szCs w:val="22"/>
        </w:rPr>
        <w:t xml:space="preserve"> defined in, or determined by </w:t>
      </w:r>
      <w:r w:rsidRPr="003159C3">
        <w:rPr>
          <w:b/>
          <w:sz w:val="22"/>
          <w:szCs w:val="22"/>
        </w:rPr>
        <w:t>Transpower</w:t>
      </w:r>
      <w:r w:rsidRPr="003159C3">
        <w:rPr>
          <w:sz w:val="22"/>
          <w:szCs w:val="22"/>
        </w:rPr>
        <w:t xml:space="preserve"> under —</w:t>
      </w:r>
    </w:p>
    <w:p w14:paraId="6D992BE3" w14:textId="439B488E"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price-quantity method</w:t>
      </w:r>
      <w:r w:rsidR="003159C3" w:rsidRPr="003159C3">
        <w:rPr>
          <w:sz w:val="22"/>
          <w:szCs w:val="22"/>
        </w:rPr>
        <w:t xml:space="preserve">, subclause </w:t>
      </w:r>
      <w:r w:rsidR="00505535">
        <w:rPr>
          <w:sz w:val="22"/>
          <w:szCs w:val="22"/>
        </w:rPr>
        <w:t xml:space="preserve">50(2), </w:t>
      </w:r>
      <w:r w:rsidR="003159C3" w:rsidRPr="003159C3">
        <w:rPr>
          <w:sz w:val="22"/>
          <w:szCs w:val="22"/>
        </w:rPr>
        <w:t xml:space="preserve">54(3), 55(4) or 56(3) depending on the type of </w:t>
      </w:r>
      <w:r w:rsidR="003159C3" w:rsidRPr="003159C3">
        <w:rPr>
          <w:b/>
          <w:sz w:val="22"/>
          <w:szCs w:val="22"/>
        </w:rPr>
        <w:t>regional NPB</w:t>
      </w:r>
      <w:r w:rsidR="003159C3" w:rsidRPr="003159C3">
        <w:rPr>
          <w:sz w:val="22"/>
          <w:szCs w:val="22"/>
        </w:rPr>
        <w:t xml:space="preserve"> being calculated; and</w:t>
      </w:r>
    </w:p>
    <w:p w14:paraId="2835A312" w14:textId="4ACE0099"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 xml:space="preserve">for a </w:t>
      </w:r>
      <w:r w:rsidR="003159C3" w:rsidRPr="003159C3">
        <w:rPr>
          <w:b/>
          <w:sz w:val="22"/>
          <w:szCs w:val="22"/>
        </w:rPr>
        <w:t>BBI</w:t>
      </w:r>
      <w:r w:rsidR="003159C3" w:rsidRPr="003159C3">
        <w:rPr>
          <w:sz w:val="22"/>
          <w:szCs w:val="22"/>
        </w:rPr>
        <w:t xml:space="preserve"> under the </w:t>
      </w:r>
      <w:r w:rsidR="003159C3" w:rsidRPr="003159C3">
        <w:rPr>
          <w:b/>
          <w:sz w:val="22"/>
          <w:szCs w:val="22"/>
        </w:rPr>
        <w:t>simple method</w:t>
      </w:r>
      <w:r w:rsidR="003159C3" w:rsidRPr="003159C3">
        <w:rPr>
          <w:sz w:val="22"/>
          <w:szCs w:val="22"/>
        </w:rPr>
        <w:t xml:space="preserve">, clause </w:t>
      </w:r>
      <w:r w:rsidR="00815103">
        <w:rPr>
          <w:sz w:val="22"/>
          <w:szCs w:val="22"/>
        </w:rPr>
        <w:t>63</w:t>
      </w:r>
    </w:p>
    <w:p w14:paraId="2CBDA9E7" w14:textId="77777777" w:rsidR="003159C3" w:rsidRPr="003159C3" w:rsidRDefault="003159C3" w:rsidP="002B6156">
      <w:pPr>
        <w:tabs>
          <w:tab w:val="left" w:pos="567"/>
          <w:tab w:val="left" w:pos="1701"/>
        </w:tabs>
        <w:spacing w:before="120"/>
        <w:ind w:left="567"/>
        <w:jc w:val="left"/>
        <w:rPr>
          <w:sz w:val="22"/>
          <w:szCs w:val="22"/>
        </w:rPr>
      </w:pPr>
      <w:r w:rsidRPr="003159C3">
        <w:rPr>
          <w:b/>
          <w:bCs/>
          <w:sz w:val="22"/>
          <w:szCs w:val="22"/>
        </w:rPr>
        <w:t>regulatory asset base</w:t>
      </w:r>
      <w:r w:rsidRPr="003159C3">
        <w:rPr>
          <w:sz w:val="22"/>
          <w:szCs w:val="22"/>
        </w:rPr>
        <w:t xml:space="preserve"> or </w:t>
      </w:r>
      <w:r w:rsidRPr="003159C3">
        <w:rPr>
          <w:b/>
          <w:bCs/>
          <w:sz w:val="22"/>
          <w:szCs w:val="22"/>
        </w:rPr>
        <w:t>RAB</w:t>
      </w:r>
      <w:r w:rsidRPr="003159C3">
        <w:rPr>
          <w:sz w:val="22"/>
          <w:szCs w:val="22"/>
        </w:rPr>
        <w:t xml:space="preserve"> means </w:t>
      </w:r>
      <w:r w:rsidRPr="003159C3">
        <w:rPr>
          <w:b/>
          <w:bCs/>
          <w:sz w:val="22"/>
          <w:szCs w:val="22"/>
        </w:rPr>
        <w:t>Transpower’s</w:t>
      </w:r>
      <w:r w:rsidRPr="003159C3">
        <w:rPr>
          <w:sz w:val="22"/>
          <w:szCs w:val="22"/>
        </w:rPr>
        <w:t xml:space="preserve"> record of </w:t>
      </w:r>
      <w:r w:rsidRPr="003159C3">
        <w:rPr>
          <w:b/>
          <w:sz w:val="22"/>
          <w:szCs w:val="22"/>
        </w:rPr>
        <w:t>commissioned</w:t>
      </w:r>
      <w:r w:rsidRPr="003159C3">
        <w:rPr>
          <w:sz w:val="22"/>
          <w:szCs w:val="22"/>
        </w:rPr>
        <w:t xml:space="preserve"> assets and their depreciated values used to calculate </w:t>
      </w:r>
      <w:r w:rsidRPr="003159C3">
        <w:rPr>
          <w:b/>
          <w:bCs/>
          <w:sz w:val="22"/>
          <w:szCs w:val="22"/>
        </w:rPr>
        <w:t>maximum revenue</w:t>
      </w:r>
      <w:r w:rsidRPr="003159C3">
        <w:rPr>
          <w:sz w:val="22"/>
          <w:szCs w:val="22"/>
        </w:rPr>
        <w:t xml:space="preserve"> under the </w:t>
      </w:r>
      <w:r w:rsidRPr="003159C3">
        <w:rPr>
          <w:b/>
          <w:bCs/>
          <w:sz w:val="22"/>
          <w:szCs w:val="22"/>
        </w:rPr>
        <w:t>Transpower IMs</w:t>
      </w:r>
    </w:p>
    <w:p w14:paraId="032BDDE3" w14:textId="77777777" w:rsidR="003159C3" w:rsidRPr="003159C3" w:rsidRDefault="003159C3" w:rsidP="002B6156">
      <w:pPr>
        <w:tabs>
          <w:tab w:val="left" w:pos="567"/>
          <w:tab w:val="left" w:pos="1701"/>
        </w:tabs>
        <w:spacing w:before="120"/>
        <w:ind w:left="567"/>
        <w:jc w:val="left"/>
        <w:rPr>
          <w:sz w:val="22"/>
          <w:szCs w:val="22"/>
        </w:rPr>
      </w:pPr>
      <w:r w:rsidRPr="003159C3">
        <w:rPr>
          <w:b/>
          <w:sz w:val="22"/>
          <w:szCs w:val="22"/>
        </w:rPr>
        <w:lastRenderedPageBreak/>
        <w:t xml:space="preserve">regulatory control period </w:t>
      </w:r>
      <w:r w:rsidRPr="003159C3">
        <w:rPr>
          <w:sz w:val="22"/>
          <w:szCs w:val="22"/>
        </w:rPr>
        <w:t xml:space="preserve">or </w:t>
      </w:r>
      <w:r w:rsidRPr="003159C3">
        <w:rPr>
          <w:b/>
          <w:sz w:val="22"/>
          <w:szCs w:val="22"/>
        </w:rPr>
        <w:t xml:space="preserve">RCP </w:t>
      </w:r>
      <w:r w:rsidRPr="003159C3">
        <w:rPr>
          <w:sz w:val="22"/>
          <w:szCs w:val="22"/>
        </w:rPr>
        <w:t xml:space="preserve">means a regulatory period as defined in the </w:t>
      </w:r>
      <w:r w:rsidRPr="003159C3">
        <w:rPr>
          <w:b/>
          <w:sz w:val="22"/>
          <w:szCs w:val="22"/>
        </w:rPr>
        <w:t>Transpower IPP</w:t>
      </w:r>
    </w:p>
    <w:p w14:paraId="44EBEE35" w14:textId="77777777" w:rsidR="003159C3" w:rsidRPr="003159C3" w:rsidRDefault="003159C3" w:rsidP="002B6156">
      <w:pPr>
        <w:tabs>
          <w:tab w:val="left" w:pos="567"/>
          <w:tab w:val="left" w:pos="1701"/>
        </w:tabs>
        <w:spacing w:before="120"/>
        <w:ind w:left="567"/>
        <w:jc w:val="left"/>
        <w:rPr>
          <w:sz w:val="22"/>
          <w:szCs w:val="22"/>
        </w:rPr>
      </w:pPr>
      <w:r w:rsidRPr="003159C3">
        <w:rPr>
          <w:b/>
          <w:sz w:val="22"/>
          <w:szCs w:val="22"/>
        </w:rPr>
        <w:t xml:space="preserve">related entity </w:t>
      </w:r>
      <w:r w:rsidRPr="003159C3">
        <w:rPr>
          <w:sz w:val="22"/>
          <w:szCs w:val="22"/>
        </w:rPr>
        <w:t>of a person means another person that controls, is controlled by, or is under common control with the first person, including a person that—</w:t>
      </w:r>
    </w:p>
    <w:p w14:paraId="2A1E4F8F" w14:textId="1FBC53F5"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is a related company of the first person as defined in section 2(3) of the Companies Act 1993; or</w:t>
      </w:r>
    </w:p>
    <w:p w14:paraId="67DEE56E" w14:textId="16ED9860"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would be a related company of the first person under that section if both the first person and the other person were companies registered under that Act</w:t>
      </w:r>
    </w:p>
    <w:p w14:paraId="6D14ADE9" w14:textId="77777777" w:rsidR="003159C3" w:rsidRPr="003159C3" w:rsidRDefault="003159C3" w:rsidP="003159C3">
      <w:pPr>
        <w:tabs>
          <w:tab w:val="left" w:pos="567"/>
          <w:tab w:val="left" w:pos="1701"/>
        </w:tabs>
        <w:spacing w:before="120"/>
        <w:ind w:left="567"/>
        <w:jc w:val="left"/>
        <w:rPr>
          <w:sz w:val="22"/>
          <w:szCs w:val="22"/>
        </w:rPr>
      </w:pPr>
      <w:r w:rsidRPr="003159C3">
        <w:rPr>
          <w:b/>
          <w:sz w:val="22"/>
          <w:szCs w:val="22"/>
        </w:rPr>
        <w:t>reliability BBI</w:t>
      </w:r>
      <w:r w:rsidRPr="003159C3">
        <w:rPr>
          <w:sz w:val="22"/>
          <w:szCs w:val="22"/>
        </w:rPr>
        <w:t xml:space="preserve"> means a </w:t>
      </w:r>
      <w:r w:rsidRPr="003159C3">
        <w:rPr>
          <w:b/>
          <w:sz w:val="22"/>
          <w:szCs w:val="22"/>
        </w:rPr>
        <w:t>post-2019 BBI</w:t>
      </w:r>
      <w:r w:rsidRPr="003159C3">
        <w:rPr>
          <w:sz w:val="22"/>
          <w:szCs w:val="22"/>
        </w:rPr>
        <w:t xml:space="preserve"> that is expected to reduce materially </w:t>
      </w:r>
      <w:r w:rsidRPr="003159C3">
        <w:rPr>
          <w:b/>
          <w:sz w:val="22"/>
          <w:szCs w:val="22"/>
        </w:rPr>
        <w:t>curtailed energy</w:t>
      </w:r>
      <w:r w:rsidRPr="003159C3">
        <w:rPr>
          <w:sz w:val="22"/>
          <w:szCs w:val="22"/>
        </w:rPr>
        <w:t xml:space="preserve"> relative to the </w:t>
      </w:r>
      <w:r w:rsidRPr="003159C3">
        <w:rPr>
          <w:b/>
          <w:sz w:val="22"/>
          <w:szCs w:val="22"/>
        </w:rPr>
        <w:t>post-2019 BBI’s counterfactual</w:t>
      </w:r>
      <w:r w:rsidRPr="003159C3">
        <w:rPr>
          <w:sz w:val="22"/>
          <w:szCs w:val="22"/>
        </w:rPr>
        <w:t xml:space="preserve"> if there is an </w:t>
      </w:r>
      <w:r w:rsidRPr="003159C3">
        <w:rPr>
          <w:b/>
          <w:sz w:val="22"/>
          <w:szCs w:val="22"/>
        </w:rPr>
        <w:t>outage</w:t>
      </w:r>
      <w:r w:rsidRPr="003159C3">
        <w:rPr>
          <w:sz w:val="22"/>
          <w:szCs w:val="22"/>
        </w:rPr>
        <w:t xml:space="preserve"> or other event or group of events affecting access to </w:t>
      </w:r>
      <w:r w:rsidRPr="003159C3">
        <w:rPr>
          <w:b/>
          <w:sz w:val="22"/>
          <w:szCs w:val="22"/>
        </w:rPr>
        <w:t>transmission services</w:t>
      </w:r>
      <w:r w:rsidRPr="003159C3">
        <w:rPr>
          <w:sz w:val="22"/>
          <w:szCs w:val="22"/>
        </w:rPr>
        <w:t xml:space="preserve">.  A </w:t>
      </w:r>
      <w:r w:rsidRPr="003159C3">
        <w:rPr>
          <w:b/>
          <w:sz w:val="22"/>
          <w:szCs w:val="22"/>
        </w:rPr>
        <w:t>reliability BBI</w:t>
      </w:r>
      <w:r w:rsidRPr="003159C3">
        <w:rPr>
          <w:sz w:val="22"/>
          <w:szCs w:val="22"/>
        </w:rPr>
        <w:t xml:space="preserve"> may also be a </w:t>
      </w:r>
      <w:r w:rsidRPr="003159C3">
        <w:rPr>
          <w:b/>
          <w:sz w:val="22"/>
          <w:szCs w:val="22"/>
        </w:rPr>
        <w:t>market BBI</w:t>
      </w:r>
      <w:r w:rsidRPr="003159C3">
        <w:rPr>
          <w:sz w:val="22"/>
          <w:szCs w:val="22"/>
        </w:rPr>
        <w:t xml:space="preserve"> or </w:t>
      </w:r>
      <w:r w:rsidRPr="003159C3">
        <w:rPr>
          <w:b/>
          <w:sz w:val="22"/>
          <w:szCs w:val="22"/>
        </w:rPr>
        <w:t>ancillary service BBI</w:t>
      </w:r>
      <w:r w:rsidRPr="003159C3">
        <w:rPr>
          <w:sz w:val="22"/>
          <w:szCs w:val="22"/>
        </w:rPr>
        <w:t xml:space="preserve">, but cannot be a </w:t>
      </w:r>
      <w:r w:rsidRPr="003159C3">
        <w:rPr>
          <w:b/>
          <w:sz w:val="22"/>
          <w:szCs w:val="22"/>
        </w:rPr>
        <w:t>resiliency BBI</w:t>
      </w:r>
    </w:p>
    <w:p w14:paraId="4D60B4A3" w14:textId="77777777" w:rsidR="003159C3" w:rsidRPr="003159C3" w:rsidRDefault="003159C3" w:rsidP="003159C3">
      <w:pPr>
        <w:tabs>
          <w:tab w:val="left" w:pos="567"/>
          <w:tab w:val="left" w:pos="1701"/>
        </w:tabs>
        <w:spacing w:before="120"/>
        <w:ind w:left="567"/>
        <w:jc w:val="left"/>
        <w:rPr>
          <w:sz w:val="22"/>
          <w:szCs w:val="22"/>
        </w:rPr>
      </w:pPr>
      <w:r w:rsidRPr="003159C3">
        <w:rPr>
          <w:b/>
          <w:sz w:val="22"/>
          <w:szCs w:val="22"/>
        </w:rPr>
        <w:t xml:space="preserve">reliability regional NPB </w:t>
      </w:r>
      <w:r w:rsidRPr="003159C3">
        <w:rPr>
          <w:sz w:val="22"/>
          <w:szCs w:val="22"/>
        </w:rPr>
        <w:t xml:space="preserve">means </w:t>
      </w:r>
      <w:r w:rsidRPr="003159C3">
        <w:rPr>
          <w:b/>
          <w:sz w:val="22"/>
          <w:szCs w:val="22"/>
        </w:rPr>
        <w:t>regional NPB</w:t>
      </w:r>
      <w:r w:rsidRPr="003159C3">
        <w:rPr>
          <w:sz w:val="22"/>
          <w:szCs w:val="22"/>
        </w:rPr>
        <w:t xml:space="preserve"> arising from changes in </w:t>
      </w:r>
      <w:r w:rsidRPr="003159C3">
        <w:rPr>
          <w:b/>
          <w:sz w:val="22"/>
          <w:szCs w:val="22"/>
        </w:rPr>
        <w:t>curtailed energy</w:t>
      </w:r>
      <w:r w:rsidRPr="003159C3">
        <w:rPr>
          <w:sz w:val="22"/>
          <w:szCs w:val="22"/>
        </w:rPr>
        <w:t xml:space="preserve">.  </w:t>
      </w:r>
      <w:r w:rsidRPr="003159C3">
        <w:rPr>
          <w:b/>
          <w:sz w:val="22"/>
          <w:szCs w:val="22"/>
        </w:rPr>
        <w:t>Reliability regional NPB</w:t>
      </w:r>
      <w:r w:rsidRPr="003159C3">
        <w:rPr>
          <w:sz w:val="22"/>
          <w:szCs w:val="22"/>
        </w:rPr>
        <w:t xml:space="preserve"> is calculated for </w:t>
      </w:r>
      <w:r w:rsidRPr="003159C3">
        <w:rPr>
          <w:b/>
          <w:sz w:val="22"/>
          <w:szCs w:val="22"/>
        </w:rPr>
        <w:t>reliability BBIs</w:t>
      </w:r>
    </w:p>
    <w:p w14:paraId="11FEA7C3" w14:textId="3873DD8C" w:rsidR="003159C3" w:rsidRPr="003159C3" w:rsidRDefault="003159C3" w:rsidP="003159C3">
      <w:pPr>
        <w:tabs>
          <w:tab w:val="left" w:pos="567"/>
          <w:tab w:val="left" w:pos="1701"/>
        </w:tabs>
        <w:spacing w:before="120"/>
        <w:ind w:left="567"/>
        <w:jc w:val="left"/>
        <w:rPr>
          <w:sz w:val="22"/>
          <w:szCs w:val="22"/>
        </w:rPr>
      </w:pPr>
      <w:r w:rsidRPr="003159C3">
        <w:rPr>
          <w:b/>
          <w:sz w:val="22"/>
          <w:szCs w:val="22"/>
        </w:rPr>
        <w:t>replacement cost</w:t>
      </w:r>
      <w:r w:rsidRPr="003159C3">
        <w:rPr>
          <w:sz w:val="22"/>
          <w:szCs w:val="22"/>
        </w:rPr>
        <w:t xml:space="preserve"> means, for a </w:t>
      </w:r>
      <w:r w:rsidRPr="003159C3">
        <w:rPr>
          <w:b/>
          <w:sz w:val="22"/>
          <w:szCs w:val="22"/>
        </w:rPr>
        <w:t>grid asset</w:t>
      </w:r>
      <w:r w:rsidRPr="003159C3">
        <w:rPr>
          <w:sz w:val="22"/>
          <w:szCs w:val="22"/>
        </w:rPr>
        <w:t xml:space="preserve"> and subject to subclause</w:t>
      </w:r>
      <w:r w:rsidR="00505535">
        <w:rPr>
          <w:sz w:val="22"/>
          <w:szCs w:val="22"/>
        </w:rPr>
        <w:t xml:space="preserve"> 34(5)</w:t>
      </w:r>
      <w:r w:rsidRPr="003159C3">
        <w:rPr>
          <w:sz w:val="22"/>
          <w:szCs w:val="22"/>
        </w:rPr>
        <w:t xml:space="preserve">, the cost of replacing the </w:t>
      </w:r>
      <w:r w:rsidRPr="003159C3">
        <w:rPr>
          <w:b/>
          <w:sz w:val="22"/>
          <w:szCs w:val="22"/>
        </w:rPr>
        <w:t>grid asset</w:t>
      </w:r>
      <w:r w:rsidRPr="003159C3">
        <w:rPr>
          <w:sz w:val="22"/>
          <w:szCs w:val="22"/>
        </w:rPr>
        <w:t xml:space="preserve">, either separately or as part of a group of </w:t>
      </w:r>
      <w:r w:rsidRPr="003159C3">
        <w:rPr>
          <w:b/>
          <w:sz w:val="22"/>
          <w:szCs w:val="22"/>
        </w:rPr>
        <w:t>grid assets</w:t>
      </w:r>
      <w:r w:rsidRPr="003159C3">
        <w:rPr>
          <w:sz w:val="22"/>
          <w:szCs w:val="22"/>
        </w:rPr>
        <w:t xml:space="preserve">, with a modern equivalent </w:t>
      </w:r>
      <w:r w:rsidRPr="003159C3">
        <w:rPr>
          <w:b/>
          <w:sz w:val="22"/>
          <w:szCs w:val="22"/>
        </w:rPr>
        <w:t>grid asset</w:t>
      </w:r>
      <w:r w:rsidRPr="003159C3">
        <w:rPr>
          <w:sz w:val="22"/>
          <w:szCs w:val="22"/>
        </w:rPr>
        <w:t xml:space="preserve"> with the same service potential</w:t>
      </w:r>
    </w:p>
    <w:p w14:paraId="71768F72" w14:textId="77777777" w:rsidR="003159C3" w:rsidRPr="003159C3" w:rsidRDefault="003159C3" w:rsidP="003159C3">
      <w:pPr>
        <w:tabs>
          <w:tab w:val="left" w:pos="567"/>
          <w:tab w:val="left" w:pos="1701"/>
        </w:tabs>
        <w:spacing w:before="120"/>
        <w:ind w:left="567"/>
        <w:jc w:val="left"/>
        <w:rPr>
          <w:sz w:val="22"/>
          <w:szCs w:val="22"/>
        </w:rPr>
      </w:pPr>
      <w:r w:rsidRPr="003159C3">
        <w:rPr>
          <w:b/>
          <w:sz w:val="22"/>
          <w:szCs w:val="22"/>
        </w:rPr>
        <w:t>replacement cost adjustment factor</w:t>
      </w:r>
      <w:r w:rsidRPr="003159C3">
        <w:rPr>
          <w:sz w:val="22"/>
          <w:szCs w:val="22"/>
        </w:rPr>
        <w:t xml:space="preserve"> means, for a </w:t>
      </w:r>
      <w:r w:rsidRPr="003159C3">
        <w:rPr>
          <w:b/>
          <w:sz w:val="22"/>
          <w:szCs w:val="22"/>
        </w:rPr>
        <w:t>grid asset</w:t>
      </w:r>
      <w:r w:rsidRPr="003159C3">
        <w:rPr>
          <w:sz w:val="22"/>
          <w:szCs w:val="22"/>
        </w:rPr>
        <w:t xml:space="preserve"> or group of </w:t>
      </w:r>
      <w:r w:rsidRPr="003159C3">
        <w:rPr>
          <w:b/>
          <w:sz w:val="22"/>
          <w:szCs w:val="22"/>
        </w:rPr>
        <w:t>grid assets</w:t>
      </w:r>
      <w:r w:rsidRPr="003159C3">
        <w:rPr>
          <w:sz w:val="22"/>
          <w:szCs w:val="22"/>
        </w:rPr>
        <w:t xml:space="preserve">, the </w:t>
      </w:r>
      <w:r w:rsidRPr="003159C3">
        <w:rPr>
          <w:b/>
          <w:sz w:val="22"/>
          <w:szCs w:val="22"/>
        </w:rPr>
        <w:t>optimised replacement cost</w:t>
      </w:r>
      <w:r w:rsidRPr="003159C3">
        <w:rPr>
          <w:sz w:val="22"/>
          <w:szCs w:val="22"/>
        </w:rPr>
        <w:t xml:space="preserve"> for the </w:t>
      </w:r>
      <w:r w:rsidRPr="003159C3">
        <w:rPr>
          <w:b/>
          <w:sz w:val="22"/>
          <w:szCs w:val="22"/>
        </w:rPr>
        <w:t>grid asset</w:t>
      </w:r>
      <w:r w:rsidRPr="003159C3">
        <w:rPr>
          <w:sz w:val="22"/>
          <w:szCs w:val="22"/>
        </w:rPr>
        <w:t xml:space="preserve"> or group of </w:t>
      </w:r>
      <w:r w:rsidRPr="003159C3">
        <w:rPr>
          <w:b/>
          <w:sz w:val="22"/>
          <w:szCs w:val="22"/>
        </w:rPr>
        <w:t>grid assets</w:t>
      </w:r>
      <w:r w:rsidRPr="003159C3">
        <w:rPr>
          <w:sz w:val="22"/>
          <w:szCs w:val="22"/>
        </w:rPr>
        <w:t xml:space="preserve"> divided by the cost, as at (or about) 1 July 2006, of replacing the </w:t>
      </w:r>
      <w:r w:rsidRPr="003159C3">
        <w:rPr>
          <w:b/>
          <w:sz w:val="22"/>
          <w:szCs w:val="22"/>
        </w:rPr>
        <w:t>grid asset</w:t>
      </w:r>
      <w:r w:rsidRPr="003159C3">
        <w:rPr>
          <w:sz w:val="22"/>
          <w:szCs w:val="22"/>
        </w:rPr>
        <w:t xml:space="preserve"> or group of </w:t>
      </w:r>
      <w:r w:rsidRPr="003159C3">
        <w:rPr>
          <w:b/>
          <w:sz w:val="22"/>
          <w:szCs w:val="22"/>
        </w:rPr>
        <w:t>grid assets</w:t>
      </w:r>
      <w:r w:rsidRPr="003159C3">
        <w:rPr>
          <w:sz w:val="22"/>
          <w:szCs w:val="22"/>
        </w:rPr>
        <w:t xml:space="preserve"> with the then modern equivalent </w:t>
      </w:r>
      <w:r w:rsidRPr="003159C3">
        <w:rPr>
          <w:b/>
          <w:sz w:val="22"/>
          <w:szCs w:val="22"/>
        </w:rPr>
        <w:t>grid asset</w:t>
      </w:r>
      <w:r w:rsidRPr="003159C3">
        <w:rPr>
          <w:sz w:val="22"/>
          <w:szCs w:val="22"/>
        </w:rPr>
        <w:t xml:space="preserve"> with the same service potential, as determined by </w:t>
      </w:r>
      <w:r w:rsidRPr="003159C3">
        <w:rPr>
          <w:b/>
          <w:sz w:val="22"/>
          <w:szCs w:val="22"/>
        </w:rPr>
        <w:t>Transpower</w:t>
      </w:r>
    </w:p>
    <w:p w14:paraId="6C69FDAD" w14:textId="77777777" w:rsidR="003159C3" w:rsidRPr="003159C3" w:rsidRDefault="003159C3" w:rsidP="003159C3">
      <w:pPr>
        <w:tabs>
          <w:tab w:val="left" w:pos="567"/>
          <w:tab w:val="left" w:pos="1701"/>
        </w:tabs>
        <w:spacing w:before="120"/>
        <w:ind w:left="1134" w:hanging="567"/>
        <w:jc w:val="left"/>
        <w:rPr>
          <w:b/>
          <w:sz w:val="22"/>
          <w:szCs w:val="22"/>
        </w:rPr>
      </w:pPr>
      <w:r w:rsidRPr="003159C3">
        <w:rPr>
          <w:b/>
          <w:sz w:val="22"/>
          <w:szCs w:val="22"/>
        </w:rPr>
        <w:t xml:space="preserve">replacement investment </w:t>
      </w:r>
      <w:r w:rsidRPr="003159C3">
        <w:rPr>
          <w:sz w:val="22"/>
          <w:szCs w:val="22"/>
        </w:rPr>
        <w:t xml:space="preserve">means a </w:t>
      </w:r>
      <w:r w:rsidRPr="003159C3">
        <w:rPr>
          <w:b/>
          <w:sz w:val="22"/>
          <w:szCs w:val="22"/>
        </w:rPr>
        <w:t>transmission investment</w:t>
      </w:r>
      <w:r w:rsidRPr="003159C3">
        <w:rPr>
          <w:sz w:val="22"/>
          <w:szCs w:val="22"/>
        </w:rPr>
        <w:t xml:space="preserve"> that—</w:t>
      </w:r>
    </w:p>
    <w:p w14:paraId="3935BA07" w14:textId="434A2DEF"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159C3" w:rsidRPr="003159C3">
        <w:rPr>
          <w:sz w:val="22"/>
          <w:szCs w:val="22"/>
        </w:rPr>
        <w:t xml:space="preserve">is asset replacement as defined in the </w:t>
      </w:r>
      <w:r w:rsidR="003159C3" w:rsidRPr="003159C3">
        <w:rPr>
          <w:b/>
          <w:sz w:val="22"/>
          <w:szCs w:val="22"/>
        </w:rPr>
        <w:t>Transpower Capex IM</w:t>
      </w:r>
      <w:r w:rsidR="003159C3" w:rsidRPr="003159C3">
        <w:rPr>
          <w:sz w:val="22"/>
          <w:szCs w:val="22"/>
        </w:rPr>
        <w:t>; or</w:t>
      </w:r>
    </w:p>
    <w:p w14:paraId="5D2E72D6" w14:textId="0FD0F86D" w:rsidR="003159C3" w:rsidRPr="003159C3" w:rsidRDefault="002B6156" w:rsidP="002B6156">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159C3" w:rsidRPr="003159C3">
        <w:rPr>
          <w:sz w:val="22"/>
          <w:szCs w:val="22"/>
        </w:rPr>
        <w:t xml:space="preserve">would be asset replacement as defined in the </w:t>
      </w:r>
      <w:r w:rsidR="003159C3" w:rsidRPr="003159C3">
        <w:rPr>
          <w:b/>
          <w:sz w:val="22"/>
          <w:szCs w:val="22"/>
        </w:rPr>
        <w:t>Transpower Capex IM</w:t>
      </w:r>
      <w:r w:rsidR="003159C3" w:rsidRPr="003159C3">
        <w:rPr>
          <w:sz w:val="22"/>
          <w:szCs w:val="22"/>
        </w:rPr>
        <w:t xml:space="preserve"> if an investment in a </w:t>
      </w:r>
      <w:r w:rsidR="003159C3" w:rsidRPr="003159C3">
        <w:rPr>
          <w:b/>
          <w:sz w:val="22"/>
          <w:szCs w:val="22"/>
        </w:rPr>
        <w:t>transmission alternative</w:t>
      </w:r>
      <w:r w:rsidR="003159C3" w:rsidRPr="003159C3">
        <w:rPr>
          <w:sz w:val="22"/>
          <w:szCs w:val="22"/>
        </w:rPr>
        <w:t xml:space="preserve"> were an investment in the </w:t>
      </w:r>
      <w:r w:rsidR="003159C3" w:rsidRPr="003159C3">
        <w:rPr>
          <w:b/>
          <w:sz w:val="22"/>
          <w:szCs w:val="22"/>
        </w:rPr>
        <w:t>grid</w:t>
      </w:r>
      <w:r w:rsidR="003159C3" w:rsidRPr="003159C3">
        <w:rPr>
          <w:sz w:val="22"/>
          <w:szCs w:val="22"/>
        </w:rPr>
        <w:t>.</w:t>
      </w:r>
    </w:p>
    <w:p w14:paraId="59F862D8" w14:textId="77777777" w:rsidR="003159C3" w:rsidRPr="003159C3" w:rsidRDefault="003159C3" w:rsidP="003159C3">
      <w:pPr>
        <w:tabs>
          <w:tab w:val="left" w:pos="1701"/>
        </w:tabs>
        <w:ind w:left="567"/>
        <w:jc w:val="left"/>
        <w:rPr>
          <w:sz w:val="22"/>
          <w:szCs w:val="22"/>
        </w:rPr>
      </w:pPr>
      <w:r w:rsidRPr="003159C3">
        <w:rPr>
          <w:sz w:val="22"/>
          <w:szCs w:val="22"/>
        </w:rPr>
        <w:t xml:space="preserve">A </w:t>
      </w:r>
      <w:r w:rsidRPr="003159C3">
        <w:rPr>
          <w:b/>
          <w:sz w:val="22"/>
          <w:szCs w:val="22"/>
        </w:rPr>
        <w:t>replacement investment</w:t>
      </w:r>
      <w:r w:rsidRPr="003159C3">
        <w:rPr>
          <w:sz w:val="22"/>
          <w:szCs w:val="22"/>
        </w:rPr>
        <w:t xml:space="preserve"> may also be a </w:t>
      </w:r>
      <w:r w:rsidRPr="003159C3">
        <w:rPr>
          <w:b/>
          <w:sz w:val="22"/>
          <w:szCs w:val="22"/>
        </w:rPr>
        <w:t>compliance investment</w:t>
      </w:r>
    </w:p>
    <w:p w14:paraId="28F4CFE9" w14:textId="4C7FE211" w:rsidR="003159C3" w:rsidRPr="003159C3" w:rsidRDefault="003159C3" w:rsidP="003159C3">
      <w:pPr>
        <w:tabs>
          <w:tab w:val="left" w:pos="567"/>
          <w:tab w:val="left" w:pos="1701"/>
        </w:tabs>
        <w:spacing w:before="120"/>
        <w:ind w:left="567"/>
        <w:jc w:val="left"/>
        <w:rPr>
          <w:sz w:val="22"/>
          <w:szCs w:val="22"/>
        </w:rPr>
      </w:pPr>
      <w:r w:rsidRPr="003159C3">
        <w:rPr>
          <w:b/>
          <w:sz w:val="22"/>
          <w:szCs w:val="22"/>
        </w:rPr>
        <w:t xml:space="preserve">residual charge </w:t>
      </w:r>
      <w:r w:rsidRPr="003159C3">
        <w:rPr>
          <w:sz w:val="22"/>
          <w:szCs w:val="22"/>
        </w:rPr>
        <w:t xml:space="preserve">means a charge described in subclause </w:t>
      </w:r>
      <w:r w:rsidR="007847DB">
        <w:rPr>
          <w:sz w:val="22"/>
          <w:szCs w:val="22"/>
        </w:rPr>
        <w:t>2(e)</w:t>
      </w:r>
      <w:r w:rsidRPr="003159C3">
        <w:rPr>
          <w:sz w:val="22"/>
          <w:szCs w:val="22"/>
        </w:rPr>
        <w:t xml:space="preserve"> and calculated under clause </w:t>
      </w:r>
      <w:r w:rsidR="007847DB">
        <w:rPr>
          <w:sz w:val="22"/>
          <w:szCs w:val="22"/>
        </w:rPr>
        <w:t>68</w:t>
      </w:r>
      <w:r w:rsidRPr="003159C3">
        <w:rPr>
          <w:sz w:val="22"/>
          <w:szCs w:val="22"/>
        </w:rPr>
        <w:t xml:space="preserve"> for a </w:t>
      </w:r>
      <w:r w:rsidRPr="003159C3">
        <w:rPr>
          <w:b/>
          <w:sz w:val="22"/>
          <w:szCs w:val="22"/>
        </w:rPr>
        <w:t>load customer</w:t>
      </w:r>
      <w:r w:rsidRPr="003159C3">
        <w:rPr>
          <w:sz w:val="22"/>
          <w:szCs w:val="22"/>
        </w:rPr>
        <w:t xml:space="preserve"> and </w:t>
      </w:r>
      <w:r w:rsidRPr="003159C3">
        <w:rPr>
          <w:b/>
          <w:sz w:val="22"/>
          <w:szCs w:val="22"/>
        </w:rPr>
        <w:t>pricing year</w:t>
      </w:r>
    </w:p>
    <w:p w14:paraId="52D8F682" w14:textId="63624E68" w:rsidR="003159C3" w:rsidRPr="003159C3" w:rsidRDefault="003159C3" w:rsidP="003159C3">
      <w:pPr>
        <w:tabs>
          <w:tab w:val="left" w:pos="567"/>
          <w:tab w:val="left" w:pos="1701"/>
        </w:tabs>
        <w:spacing w:before="120"/>
        <w:ind w:left="567"/>
        <w:jc w:val="left"/>
        <w:rPr>
          <w:sz w:val="22"/>
          <w:szCs w:val="22"/>
        </w:rPr>
      </w:pPr>
      <w:r w:rsidRPr="003159C3">
        <w:rPr>
          <w:b/>
          <w:sz w:val="22"/>
          <w:szCs w:val="22"/>
        </w:rPr>
        <w:t>residual charge adjustment event</w:t>
      </w:r>
      <w:r w:rsidRPr="003159C3">
        <w:rPr>
          <w:sz w:val="22"/>
          <w:szCs w:val="22"/>
        </w:rPr>
        <w:t xml:space="preserve"> has the meaning in subclause</w:t>
      </w:r>
      <w:r w:rsidR="007847DB">
        <w:rPr>
          <w:sz w:val="22"/>
          <w:szCs w:val="22"/>
        </w:rPr>
        <w:t xml:space="preserve"> 92(1)</w:t>
      </w:r>
    </w:p>
    <w:p w14:paraId="6875C366" w14:textId="14EEF7AB" w:rsidR="003159C3" w:rsidRPr="003159C3" w:rsidRDefault="003159C3" w:rsidP="003159C3">
      <w:pPr>
        <w:tabs>
          <w:tab w:val="left" w:pos="567"/>
          <w:tab w:val="left" w:pos="1701"/>
        </w:tabs>
        <w:spacing w:before="120"/>
        <w:ind w:left="567"/>
        <w:jc w:val="left"/>
        <w:rPr>
          <w:sz w:val="22"/>
          <w:szCs w:val="22"/>
        </w:rPr>
      </w:pPr>
      <w:r w:rsidRPr="003159C3">
        <w:rPr>
          <w:b/>
          <w:sz w:val="22"/>
          <w:szCs w:val="22"/>
        </w:rPr>
        <w:t xml:space="preserve">residual charge adjustment factor </w:t>
      </w:r>
      <w:r w:rsidRPr="003159C3">
        <w:rPr>
          <w:sz w:val="22"/>
          <w:szCs w:val="22"/>
        </w:rPr>
        <w:t xml:space="preserve">or </w:t>
      </w:r>
      <w:r w:rsidRPr="003159C3">
        <w:rPr>
          <w:b/>
          <w:sz w:val="22"/>
          <w:szCs w:val="22"/>
        </w:rPr>
        <w:t xml:space="preserve">RCAF </w:t>
      </w:r>
      <w:r w:rsidRPr="003159C3">
        <w:rPr>
          <w:sz w:val="22"/>
          <w:szCs w:val="22"/>
        </w:rPr>
        <w:t xml:space="preserve">means the factor calculated under clause </w:t>
      </w:r>
      <w:r w:rsidR="007847DB">
        <w:rPr>
          <w:sz w:val="22"/>
          <w:szCs w:val="22"/>
        </w:rPr>
        <w:t>71</w:t>
      </w:r>
      <w:r w:rsidRPr="003159C3">
        <w:rPr>
          <w:sz w:val="22"/>
          <w:szCs w:val="22"/>
        </w:rPr>
        <w:t xml:space="preserve"> for a </w:t>
      </w:r>
      <w:r w:rsidRPr="003159C3">
        <w:rPr>
          <w:b/>
          <w:sz w:val="22"/>
          <w:szCs w:val="22"/>
        </w:rPr>
        <w:t>load customer</w:t>
      </w:r>
      <w:r w:rsidRPr="003159C3">
        <w:rPr>
          <w:sz w:val="22"/>
          <w:szCs w:val="22"/>
        </w:rPr>
        <w:t xml:space="preserve"> and </w:t>
      </w:r>
      <w:r w:rsidRPr="003159C3">
        <w:rPr>
          <w:b/>
          <w:sz w:val="22"/>
          <w:szCs w:val="22"/>
        </w:rPr>
        <w:t>pricing year</w:t>
      </w:r>
    </w:p>
    <w:p w14:paraId="08D608A9" w14:textId="5AA6C6D0" w:rsidR="003159C3" w:rsidRPr="003159C3" w:rsidRDefault="003159C3" w:rsidP="003159C3">
      <w:pPr>
        <w:tabs>
          <w:tab w:val="left" w:pos="567"/>
          <w:tab w:val="left" w:pos="1701"/>
        </w:tabs>
        <w:spacing w:before="120"/>
        <w:ind w:left="567"/>
        <w:jc w:val="left"/>
        <w:rPr>
          <w:b/>
          <w:sz w:val="22"/>
          <w:szCs w:val="22"/>
        </w:rPr>
      </w:pPr>
      <w:r w:rsidRPr="003159C3">
        <w:rPr>
          <w:b/>
          <w:sz w:val="22"/>
          <w:szCs w:val="22"/>
        </w:rPr>
        <w:t>residual prudent discount recovery charge</w:t>
      </w:r>
      <w:r w:rsidRPr="003159C3">
        <w:rPr>
          <w:sz w:val="22"/>
          <w:szCs w:val="22"/>
        </w:rPr>
        <w:t xml:space="preserve"> means a charge calculated under subclause </w:t>
      </w:r>
      <w:r w:rsidR="00505535">
        <w:rPr>
          <w:sz w:val="22"/>
          <w:szCs w:val="22"/>
        </w:rPr>
        <w:t xml:space="preserve">138(3) </w:t>
      </w:r>
      <w:r w:rsidRPr="003159C3">
        <w:rPr>
          <w:sz w:val="22"/>
          <w:szCs w:val="22"/>
        </w:rPr>
        <w:t xml:space="preserve">for a </w:t>
      </w:r>
      <w:r w:rsidRPr="003159C3">
        <w:rPr>
          <w:b/>
          <w:sz w:val="22"/>
          <w:szCs w:val="22"/>
        </w:rPr>
        <w:t>prudent discount</w:t>
      </w:r>
      <w:r w:rsidRPr="003159C3">
        <w:rPr>
          <w:sz w:val="22"/>
          <w:szCs w:val="22"/>
        </w:rPr>
        <w:t xml:space="preserve">, </w:t>
      </w:r>
      <w:r w:rsidRPr="003159C3">
        <w:rPr>
          <w:b/>
          <w:sz w:val="22"/>
          <w:szCs w:val="22"/>
        </w:rPr>
        <w:t>customer</w:t>
      </w:r>
      <w:r w:rsidRPr="003159C3">
        <w:rPr>
          <w:sz w:val="22"/>
          <w:szCs w:val="22"/>
        </w:rPr>
        <w:t xml:space="preserve"> and </w:t>
      </w:r>
      <w:r w:rsidRPr="003159C3">
        <w:rPr>
          <w:b/>
          <w:sz w:val="22"/>
          <w:szCs w:val="22"/>
        </w:rPr>
        <w:t>pricing year</w:t>
      </w:r>
    </w:p>
    <w:p w14:paraId="0A103078" w14:textId="77777777" w:rsidR="00937F04" w:rsidRPr="00937F04" w:rsidRDefault="00937F04" w:rsidP="00332BF6">
      <w:pPr>
        <w:tabs>
          <w:tab w:val="left" w:pos="567"/>
        </w:tabs>
        <w:spacing w:before="120"/>
        <w:ind w:left="567"/>
        <w:jc w:val="left"/>
        <w:rPr>
          <w:sz w:val="22"/>
          <w:szCs w:val="22"/>
        </w:rPr>
      </w:pPr>
      <w:r w:rsidRPr="00937F04">
        <w:rPr>
          <w:b/>
          <w:sz w:val="22"/>
          <w:szCs w:val="22"/>
        </w:rPr>
        <w:t>residual revenue</w:t>
      </w:r>
      <w:r w:rsidRPr="00937F04">
        <w:rPr>
          <w:sz w:val="22"/>
          <w:szCs w:val="22"/>
        </w:rPr>
        <w:t xml:space="preserve"> means, for a </w:t>
      </w:r>
      <w:r w:rsidRPr="00937F04">
        <w:rPr>
          <w:b/>
          <w:sz w:val="22"/>
          <w:szCs w:val="22"/>
        </w:rPr>
        <w:t>pricing year</w:t>
      </w:r>
      <w:r w:rsidRPr="00937F04">
        <w:rPr>
          <w:sz w:val="22"/>
          <w:szCs w:val="22"/>
        </w:rPr>
        <w:t xml:space="preserve">, </w:t>
      </w:r>
      <w:r w:rsidRPr="00937F04">
        <w:rPr>
          <w:b/>
          <w:sz w:val="22"/>
          <w:szCs w:val="22"/>
        </w:rPr>
        <w:t>recoverable revenue</w:t>
      </w:r>
      <w:r w:rsidRPr="00937F04">
        <w:rPr>
          <w:sz w:val="22"/>
          <w:szCs w:val="22"/>
        </w:rPr>
        <w:t xml:space="preserve"> for the </w:t>
      </w:r>
      <w:r w:rsidRPr="00937F04">
        <w:rPr>
          <w:b/>
          <w:sz w:val="22"/>
          <w:szCs w:val="22"/>
        </w:rPr>
        <w:t>pricing year</w:t>
      </w:r>
      <w:r w:rsidRPr="00937F04">
        <w:rPr>
          <w:sz w:val="22"/>
          <w:szCs w:val="22"/>
        </w:rPr>
        <w:t xml:space="preserve"> less all </w:t>
      </w:r>
      <w:r w:rsidRPr="00937F04">
        <w:rPr>
          <w:b/>
          <w:sz w:val="22"/>
          <w:szCs w:val="22"/>
        </w:rPr>
        <w:t>transmission charges</w:t>
      </w:r>
      <w:r w:rsidRPr="00937F04">
        <w:rPr>
          <w:sz w:val="22"/>
          <w:szCs w:val="22"/>
        </w:rPr>
        <w:t xml:space="preserve"> for the </w:t>
      </w:r>
      <w:r w:rsidRPr="00937F04">
        <w:rPr>
          <w:b/>
          <w:sz w:val="22"/>
          <w:szCs w:val="22"/>
        </w:rPr>
        <w:t xml:space="preserve">pricing year </w:t>
      </w:r>
      <w:r w:rsidRPr="00937F04">
        <w:rPr>
          <w:sz w:val="22"/>
          <w:szCs w:val="22"/>
        </w:rPr>
        <w:t xml:space="preserve">other than </w:t>
      </w:r>
      <w:r w:rsidRPr="00937F04">
        <w:rPr>
          <w:b/>
          <w:sz w:val="22"/>
          <w:szCs w:val="22"/>
        </w:rPr>
        <w:t>residual charges</w:t>
      </w:r>
      <w:r w:rsidRPr="00937F04">
        <w:rPr>
          <w:sz w:val="22"/>
          <w:szCs w:val="22"/>
        </w:rPr>
        <w:t xml:space="preserve">.  The minimum value of </w:t>
      </w:r>
      <w:r w:rsidRPr="00937F04">
        <w:rPr>
          <w:b/>
          <w:sz w:val="22"/>
          <w:szCs w:val="22"/>
        </w:rPr>
        <w:t>residual revenue</w:t>
      </w:r>
      <w:r w:rsidRPr="00937F04">
        <w:rPr>
          <w:sz w:val="22"/>
          <w:szCs w:val="22"/>
        </w:rPr>
        <w:t xml:space="preserve"> for a </w:t>
      </w:r>
      <w:r w:rsidRPr="00937F04">
        <w:rPr>
          <w:b/>
          <w:sz w:val="22"/>
          <w:szCs w:val="22"/>
        </w:rPr>
        <w:t>pricing year</w:t>
      </w:r>
      <w:r w:rsidRPr="00937F04">
        <w:rPr>
          <w:sz w:val="22"/>
          <w:szCs w:val="22"/>
        </w:rPr>
        <w:t xml:space="preserve"> is 0</w:t>
      </w:r>
    </w:p>
    <w:p w14:paraId="2A201315" w14:textId="77777777" w:rsidR="00937F04" w:rsidRPr="00937F04" w:rsidRDefault="00937F04" w:rsidP="00332BF6">
      <w:pPr>
        <w:tabs>
          <w:tab w:val="left" w:pos="567"/>
        </w:tabs>
        <w:spacing w:before="120"/>
        <w:ind w:left="567"/>
        <w:jc w:val="left"/>
        <w:rPr>
          <w:sz w:val="22"/>
          <w:szCs w:val="22"/>
        </w:rPr>
      </w:pPr>
      <w:r w:rsidRPr="00937F04">
        <w:rPr>
          <w:b/>
          <w:sz w:val="22"/>
          <w:szCs w:val="22"/>
        </w:rPr>
        <w:t>resiliency BBI</w:t>
      </w:r>
      <w:r w:rsidRPr="00937F04">
        <w:rPr>
          <w:sz w:val="22"/>
          <w:szCs w:val="22"/>
        </w:rPr>
        <w:t xml:space="preserve"> means a </w:t>
      </w:r>
      <w:r w:rsidRPr="00937F04">
        <w:rPr>
          <w:b/>
          <w:sz w:val="22"/>
          <w:szCs w:val="22"/>
        </w:rPr>
        <w:t>post-2019 BBI</w:t>
      </w:r>
      <w:r w:rsidRPr="00937F04">
        <w:rPr>
          <w:sz w:val="22"/>
          <w:szCs w:val="22"/>
        </w:rPr>
        <w:t xml:space="preserve"> for which the investment need is primarily attributable to mitigating a risk of cascade failure or a </w:t>
      </w:r>
      <w:r w:rsidRPr="00937F04">
        <w:rPr>
          <w:b/>
          <w:sz w:val="22"/>
          <w:szCs w:val="22"/>
        </w:rPr>
        <w:t>HILP event</w:t>
      </w:r>
      <w:r w:rsidRPr="00937F04">
        <w:rPr>
          <w:sz w:val="22"/>
          <w:szCs w:val="22"/>
        </w:rPr>
        <w:t xml:space="preserve">.  A </w:t>
      </w:r>
      <w:r w:rsidRPr="00937F04">
        <w:rPr>
          <w:b/>
          <w:sz w:val="22"/>
          <w:szCs w:val="22"/>
        </w:rPr>
        <w:t>resiliency BBI</w:t>
      </w:r>
      <w:r w:rsidRPr="00937F04">
        <w:rPr>
          <w:sz w:val="22"/>
          <w:szCs w:val="22"/>
        </w:rPr>
        <w:t xml:space="preserve"> cannot also be a </w:t>
      </w:r>
      <w:r w:rsidRPr="00937F04">
        <w:rPr>
          <w:b/>
          <w:sz w:val="22"/>
          <w:szCs w:val="22"/>
        </w:rPr>
        <w:t>market BBI</w:t>
      </w:r>
      <w:r w:rsidRPr="00937F04">
        <w:rPr>
          <w:sz w:val="22"/>
          <w:szCs w:val="22"/>
        </w:rPr>
        <w:t xml:space="preserve">, </w:t>
      </w:r>
      <w:r w:rsidRPr="00937F04">
        <w:rPr>
          <w:b/>
          <w:sz w:val="22"/>
          <w:szCs w:val="22"/>
        </w:rPr>
        <w:t>ancillary service BBI</w:t>
      </w:r>
      <w:r w:rsidRPr="00937F04">
        <w:rPr>
          <w:sz w:val="22"/>
          <w:szCs w:val="22"/>
        </w:rPr>
        <w:t xml:space="preserve"> or </w:t>
      </w:r>
      <w:r w:rsidRPr="00937F04">
        <w:rPr>
          <w:b/>
          <w:sz w:val="22"/>
          <w:szCs w:val="22"/>
        </w:rPr>
        <w:t>reliability BBI</w:t>
      </w:r>
    </w:p>
    <w:p w14:paraId="2B88DBE8" w14:textId="24A13827" w:rsidR="00937F04" w:rsidRPr="00937F04" w:rsidRDefault="00937F04" w:rsidP="00332BF6">
      <w:pPr>
        <w:tabs>
          <w:tab w:val="left" w:pos="567"/>
        </w:tabs>
        <w:spacing w:before="120"/>
        <w:ind w:left="567"/>
        <w:jc w:val="left"/>
        <w:rPr>
          <w:sz w:val="22"/>
          <w:szCs w:val="22"/>
        </w:rPr>
      </w:pPr>
      <w:r w:rsidRPr="00937F04">
        <w:rPr>
          <w:b/>
          <w:sz w:val="22"/>
          <w:szCs w:val="22"/>
        </w:rPr>
        <w:t xml:space="preserve">resiliency method </w:t>
      </w:r>
      <w:r w:rsidRPr="00937F04">
        <w:rPr>
          <w:sz w:val="22"/>
          <w:szCs w:val="22"/>
        </w:rPr>
        <w:t xml:space="preserve">means the method for calculating </w:t>
      </w:r>
      <w:r w:rsidRPr="00937F04">
        <w:rPr>
          <w:b/>
          <w:sz w:val="22"/>
          <w:szCs w:val="22"/>
        </w:rPr>
        <w:t>NPB</w:t>
      </w:r>
      <w:r w:rsidRPr="00937F04">
        <w:rPr>
          <w:sz w:val="22"/>
          <w:szCs w:val="22"/>
        </w:rPr>
        <w:t xml:space="preserve"> for a </w:t>
      </w:r>
      <w:r w:rsidRPr="00937F04">
        <w:rPr>
          <w:b/>
          <w:sz w:val="22"/>
          <w:szCs w:val="22"/>
        </w:rPr>
        <w:t>resiliency BBI</w:t>
      </w:r>
      <w:r w:rsidRPr="00937F04">
        <w:rPr>
          <w:sz w:val="22"/>
          <w:szCs w:val="22"/>
        </w:rPr>
        <w:t xml:space="preserve"> specified in clauses </w:t>
      </w:r>
      <w:r w:rsidR="007847DB">
        <w:rPr>
          <w:sz w:val="22"/>
          <w:szCs w:val="22"/>
        </w:rPr>
        <w:t>56</w:t>
      </w:r>
      <w:r w:rsidRPr="00937F04">
        <w:rPr>
          <w:sz w:val="22"/>
          <w:szCs w:val="22"/>
        </w:rPr>
        <w:t xml:space="preserve"> to </w:t>
      </w:r>
      <w:r w:rsidR="007847DB">
        <w:rPr>
          <w:sz w:val="22"/>
          <w:szCs w:val="22"/>
        </w:rPr>
        <w:t>58</w:t>
      </w:r>
    </w:p>
    <w:p w14:paraId="3C690D80" w14:textId="77777777" w:rsidR="00937F04" w:rsidRPr="00937F04" w:rsidRDefault="00937F04" w:rsidP="00332BF6">
      <w:pPr>
        <w:tabs>
          <w:tab w:val="left" w:pos="567"/>
        </w:tabs>
        <w:spacing w:before="120"/>
        <w:ind w:left="567"/>
        <w:jc w:val="left"/>
        <w:rPr>
          <w:sz w:val="22"/>
          <w:szCs w:val="22"/>
        </w:rPr>
      </w:pPr>
      <w:r w:rsidRPr="00937F04">
        <w:rPr>
          <w:b/>
          <w:sz w:val="22"/>
          <w:szCs w:val="22"/>
        </w:rPr>
        <w:t>reverse flow</w:t>
      </w:r>
      <w:r w:rsidRPr="00937F04">
        <w:rPr>
          <w:sz w:val="22"/>
          <w:szCs w:val="22"/>
        </w:rPr>
        <w:t xml:space="preserve"> means </w:t>
      </w:r>
      <w:r w:rsidRPr="00937F04">
        <w:rPr>
          <w:b/>
          <w:sz w:val="22"/>
          <w:szCs w:val="22"/>
        </w:rPr>
        <w:t>electricity</w:t>
      </w:r>
      <w:r w:rsidRPr="00937F04">
        <w:rPr>
          <w:sz w:val="22"/>
          <w:szCs w:val="22"/>
        </w:rPr>
        <w:t xml:space="preserve"> exiting the </w:t>
      </w:r>
      <w:r w:rsidRPr="00937F04">
        <w:rPr>
          <w:b/>
          <w:sz w:val="22"/>
          <w:szCs w:val="22"/>
        </w:rPr>
        <w:t>grid</w:t>
      </w:r>
      <w:r w:rsidRPr="00937F04">
        <w:rPr>
          <w:sz w:val="22"/>
          <w:szCs w:val="22"/>
        </w:rPr>
        <w:t xml:space="preserve"> at a </w:t>
      </w:r>
      <w:r w:rsidRPr="00937F04">
        <w:rPr>
          <w:b/>
          <w:sz w:val="22"/>
          <w:szCs w:val="22"/>
        </w:rPr>
        <w:t>GXP</w:t>
      </w:r>
      <w:r w:rsidRPr="00937F04">
        <w:rPr>
          <w:sz w:val="22"/>
          <w:szCs w:val="22"/>
        </w:rPr>
        <w:t xml:space="preserve"> and entering the </w:t>
      </w:r>
      <w:r w:rsidRPr="00937F04">
        <w:rPr>
          <w:b/>
          <w:sz w:val="22"/>
          <w:szCs w:val="22"/>
        </w:rPr>
        <w:t>grid</w:t>
      </w:r>
      <w:r w:rsidRPr="00937F04">
        <w:rPr>
          <w:sz w:val="22"/>
          <w:szCs w:val="22"/>
        </w:rPr>
        <w:t xml:space="preserve"> at another </w:t>
      </w:r>
      <w:r w:rsidRPr="00937F04">
        <w:rPr>
          <w:b/>
          <w:sz w:val="22"/>
          <w:szCs w:val="22"/>
        </w:rPr>
        <w:t>GXP</w:t>
      </w:r>
      <w:r w:rsidRPr="00937F04">
        <w:rPr>
          <w:sz w:val="22"/>
          <w:szCs w:val="22"/>
        </w:rPr>
        <w:t xml:space="preserve"> as a result of a </w:t>
      </w:r>
      <w:r w:rsidRPr="00937F04">
        <w:rPr>
          <w:b/>
          <w:sz w:val="22"/>
          <w:szCs w:val="22"/>
        </w:rPr>
        <w:t>GXP tie</w:t>
      </w:r>
      <w:r w:rsidRPr="00937F04">
        <w:rPr>
          <w:sz w:val="22"/>
          <w:szCs w:val="22"/>
        </w:rPr>
        <w:t xml:space="preserve"> </w:t>
      </w:r>
    </w:p>
    <w:p w14:paraId="2537C683" w14:textId="77777777" w:rsidR="00937F04" w:rsidRPr="00937F04" w:rsidRDefault="00937F04" w:rsidP="00332BF6">
      <w:pPr>
        <w:tabs>
          <w:tab w:val="left" w:pos="567"/>
        </w:tabs>
        <w:spacing w:before="120"/>
        <w:ind w:left="567"/>
        <w:jc w:val="left"/>
        <w:rPr>
          <w:sz w:val="22"/>
          <w:szCs w:val="22"/>
        </w:rPr>
      </w:pPr>
      <w:r w:rsidRPr="00937F04">
        <w:rPr>
          <w:b/>
          <w:sz w:val="22"/>
          <w:szCs w:val="22"/>
        </w:rPr>
        <w:t>scenario</w:t>
      </w:r>
      <w:r w:rsidRPr="00937F04">
        <w:rPr>
          <w:sz w:val="22"/>
          <w:szCs w:val="22"/>
        </w:rPr>
        <w:t xml:space="preserve"> means a </w:t>
      </w:r>
      <w:r w:rsidRPr="00937F04">
        <w:rPr>
          <w:b/>
          <w:sz w:val="22"/>
          <w:szCs w:val="22"/>
        </w:rPr>
        <w:t>market scenario</w:t>
      </w:r>
      <w:r w:rsidRPr="00937F04">
        <w:rPr>
          <w:sz w:val="22"/>
          <w:szCs w:val="22"/>
        </w:rPr>
        <w:t xml:space="preserve"> or </w:t>
      </w:r>
      <w:r w:rsidRPr="00937F04">
        <w:rPr>
          <w:b/>
          <w:sz w:val="22"/>
          <w:szCs w:val="22"/>
        </w:rPr>
        <w:t>outage scenario</w:t>
      </w:r>
    </w:p>
    <w:p w14:paraId="67C74F5A" w14:textId="77777777" w:rsidR="00937F04" w:rsidRPr="00937F04" w:rsidRDefault="00937F04" w:rsidP="00332BF6">
      <w:pPr>
        <w:tabs>
          <w:tab w:val="left" w:pos="567"/>
        </w:tabs>
        <w:spacing w:before="120"/>
        <w:ind w:left="567"/>
        <w:jc w:val="left"/>
        <w:rPr>
          <w:sz w:val="22"/>
          <w:szCs w:val="22"/>
        </w:rPr>
      </w:pPr>
      <w:r w:rsidRPr="00937F04">
        <w:rPr>
          <w:b/>
          <w:sz w:val="22"/>
          <w:szCs w:val="22"/>
        </w:rPr>
        <w:lastRenderedPageBreak/>
        <w:t xml:space="preserve">Schedule 1 allocation </w:t>
      </w:r>
      <w:r w:rsidRPr="00937F04">
        <w:rPr>
          <w:sz w:val="22"/>
          <w:szCs w:val="22"/>
        </w:rPr>
        <w:t xml:space="preserve">means, for a </w:t>
      </w:r>
      <w:r w:rsidRPr="00937F04">
        <w:rPr>
          <w:b/>
          <w:sz w:val="22"/>
          <w:szCs w:val="22"/>
        </w:rPr>
        <w:t>Schedule 1 customer</w:t>
      </w:r>
      <w:r w:rsidRPr="00937F04">
        <w:rPr>
          <w:sz w:val="22"/>
          <w:szCs w:val="22"/>
        </w:rPr>
        <w:t xml:space="preserve"> and </w:t>
      </w:r>
      <w:r w:rsidRPr="00937F04">
        <w:rPr>
          <w:b/>
          <w:sz w:val="22"/>
          <w:szCs w:val="22"/>
        </w:rPr>
        <w:t>Appendix A BBI</w:t>
      </w:r>
      <w:r w:rsidRPr="00937F04">
        <w:rPr>
          <w:sz w:val="22"/>
          <w:szCs w:val="22"/>
        </w:rPr>
        <w:t xml:space="preserve">, the </w:t>
      </w:r>
      <w:r w:rsidRPr="00937F04">
        <w:rPr>
          <w:b/>
          <w:sz w:val="22"/>
          <w:szCs w:val="22"/>
        </w:rPr>
        <w:t>Schedule 1 customer’s</w:t>
      </w:r>
      <w:r w:rsidRPr="00937F04">
        <w:rPr>
          <w:sz w:val="22"/>
          <w:szCs w:val="22"/>
        </w:rPr>
        <w:t xml:space="preserve"> allocation for the </w:t>
      </w:r>
      <w:r w:rsidRPr="00937F04">
        <w:rPr>
          <w:b/>
          <w:sz w:val="22"/>
          <w:szCs w:val="22"/>
        </w:rPr>
        <w:t>Appendix A BBI</w:t>
      </w:r>
      <w:r w:rsidRPr="00937F04">
        <w:rPr>
          <w:sz w:val="22"/>
          <w:szCs w:val="22"/>
        </w:rPr>
        <w:t xml:space="preserve"> specified in Schedule 1 of the </w:t>
      </w:r>
      <w:r w:rsidRPr="00937F04">
        <w:rPr>
          <w:b/>
          <w:sz w:val="22"/>
          <w:szCs w:val="22"/>
        </w:rPr>
        <w:t>2020 guidelines</w:t>
      </w:r>
      <w:r w:rsidRPr="00937F04">
        <w:rPr>
          <w:sz w:val="22"/>
          <w:szCs w:val="22"/>
        </w:rPr>
        <w:t xml:space="preserve"> to 2 decimal places</w:t>
      </w:r>
    </w:p>
    <w:p w14:paraId="643C1FA3"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Schedule 1 beneficiary </w:t>
      </w:r>
      <w:r w:rsidRPr="00937F04">
        <w:rPr>
          <w:sz w:val="22"/>
          <w:szCs w:val="22"/>
        </w:rPr>
        <w:t xml:space="preserve">means, for an </w:t>
      </w:r>
      <w:r w:rsidRPr="00937F04">
        <w:rPr>
          <w:b/>
          <w:sz w:val="22"/>
          <w:szCs w:val="22"/>
        </w:rPr>
        <w:t>Appendix A BBI</w:t>
      </w:r>
      <w:r w:rsidRPr="00937F04">
        <w:rPr>
          <w:sz w:val="22"/>
          <w:szCs w:val="22"/>
        </w:rPr>
        <w:t xml:space="preserve">, a </w:t>
      </w:r>
      <w:r w:rsidRPr="00937F04">
        <w:rPr>
          <w:b/>
          <w:sz w:val="22"/>
          <w:szCs w:val="22"/>
        </w:rPr>
        <w:t>Schedule 1 customer</w:t>
      </w:r>
      <w:r w:rsidRPr="00937F04">
        <w:rPr>
          <w:sz w:val="22"/>
          <w:szCs w:val="22"/>
        </w:rPr>
        <w:t xml:space="preserve"> who has a positive </w:t>
      </w:r>
      <w:r w:rsidRPr="00937F04">
        <w:rPr>
          <w:b/>
          <w:sz w:val="22"/>
          <w:szCs w:val="22"/>
        </w:rPr>
        <w:t>Schedule 1 allocation</w:t>
      </w:r>
      <w:r w:rsidRPr="00937F04">
        <w:rPr>
          <w:sz w:val="22"/>
          <w:szCs w:val="22"/>
        </w:rPr>
        <w:t xml:space="preserve"> for the </w:t>
      </w:r>
      <w:r w:rsidRPr="00937F04">
        <w:rPr>
          <w:b/>
          <w:sz w:val="22"/>
          <w:szCs w:val="22"/>
        </w:rPr>
        <w:t>Appendix A BBI</w:t>
      </w:r>
    </w:p>
    <w:p w14:paraId="7196984A"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Schedule 1 customer </w:t>
      </w:r>
      <w:r w:rsidRPr="00937F04">
        <w:rPr>
          <w:sz w:val="22"/>
          <w:szCs w:val="22"/>
        </w:rPr>
        <w:t xml:space="preserve">means a person specified in Schedule 1 of the </w:t>
      </w:r>
      <w:r w:rsidRPr="00937F04">
        <w:rPr>
          <w:b/>
          <w:sz w:val="22"/>
          <w:szCs w:val="22"/>
        </w:rPr>
        <w:t>2020 guidelines</w:t>
      </w:r>
      <w:r w:rsidRPr="00937F04">
        <w:rPr>
          <w:sz w:val="22"/>
          <w:szCs w:val="22"/>
        </w:rPr>
        <w:t xml:space="preserve">, even if not a current </w:t>
      </w:r>
      <w:r w:rsidRPr="00937F04">
        <w:rPr>
          <w:b/>
          <w:sz w:val="22"/>
          <w:szCs w:val="22"/>
        </w:rPr>
        <w:t>customer</w:t>
      </w:r>
      <w:r w:rsidRPr="00937F04">
        <w:rPr>
          <w:sz w:val="22"/>
          <w:szCs w:val="22"/>
        </w:rPr>
        <w:t xml:space="preserve"> at the time this definition is applied</w:t>
      </w:r>
    </w:p>
    <w:p w14:paraId="395D3430" w14:textId="6638B6C0" w:rsidR="00937F04" w:rsidRPr="00937F04" w:rsidRDefault="00937F04" w:rsidP="00332BF6">
      <w:pPr>
        <w:tabs>
          <w:tab w:val="left" w:pos="567"/>
        </w:tabs>
        <w:spacing w:before="120"/>
        <w:ind w:left="567"/>
        <w:jc w:val="left"/>
        <w:rPr>
          <w:b/>
          <w:sz w:val="22"/>
          <w:szCs w:val="22"/>
        </w:rPr>
      </w:pPr>
      <w:r w:rsidRPr="00937F04">
        <w:rPr>
          <w:b/>
          <w:sz w:val="22"/>
          <w:szCs w:val="22"/>
        </w:rPr>
        <w:t>simple method</w:t>
      </w:r>
      <w:r w:rsidRPr="00937F04">
        <w:rPr>
          <w:sz w:val="22"/>
          <w:szCs w:val="22"/>
        </w:rPr>
        <w:t xml:space="preserve"> means the method for calculating </w:t>
      </w:r>
      <w:r w:rsidRPr="00937F04">
        <w:rPr>
          <w:b/>
          <w:sz w:val="22"/>
          <w:szCs w:val="22"/>
        </w:rPr>
        <w:t>NPB</w:t>
      </w:r>
      <w:r w:rsidRPr="00937F04">
        <w:rPr>
          <w:sz w:val="22"/>
          <w:szCs w:val="22"/>
        </w:rPr>
        <w:t xml:space="preserve"> for a </w:t>
      </w:r>
      <w:r w:rsidRPr="00937F04">
        <w:rPr>
          <w:b/>
          <w:sz w:val="22"/>
          <w:szCs w:val="22"/>
        </w:rPr>
        <w:t>low-value post-2019 BBI</w:t>
      </w:r>
      <w:r w:rsidRPr="00937F04">
        <w:rPr>
          <w:sz w:val="22"/>
          <w:szCs w:val="22"/>
        </w:rPr>
        <w:t xml:space="preserve"> specified in clauses </w:t>
      </w:r>
      <w:r w:rsidRPr="00937F04">
        <w:rPr>
          <w:sz w:val="22"/>
          <w:szCs w:val="22"/>
        </w:rPr>
        <w:fldChar w:fldCharType="begin"/>
      </w:r>
      <w:r w:rsidRPr="00937F04">
        <w:rPr>
          <w:sz w:val="22"/>
          <w:szCs w:val="22"/>
        </w:rPr>
        <w:instrText xml:space="preserve"> REF _Ref67234844 \r \h  \* MERGEFORMAT </w:instrText>
      </w:r>
      <w:r w:rsidRPr="00937F04">
        <w:rPr>
          <w:sz w:val="22"/>
          <w:szCs w:val="22"/>
        </w:rPr>
      </w:r>
      <w:r w:rsidRPr="00937F04">
        <w:rPr>
          <w:sz w:val="22"/>
          <w:szCs w:val="22"/>
        </w:rPr>
        <w:fldChar w:fldCharType="separate"/>
      </w:r>
      <w:r w:rsidR="00D506D3">
        <w:rPr>
          <w:sz w:val="22"/>
          <w:szCs w:val="22"/>
        </w:rPr>
        <w:t>59</w:t>
      </w:r>
      <w:r w:rsidRPr="00937F04">
        <w:rPr>
          <w:sz w:val="22"/>
          <w:szCs w:val="22"/>
        </w:rPr>
        <w:fldChar w:fldCharType="end"/>
      </w:r>
      <w:r w:rsidRPr="00937F04">
        <w:rPr>
          <w:sz w:val="22"/>
          <w:szCs w:val="22"/>
        </w:rPr>
        <w:t xml:space="preserve"> to </w:t>
      </w:r>
      <w:r w:rsidRPr="00937F04">
        <w:rPr>
          <w:sz w:val="22"/>
          <w:szCs w:val="22"/>
        </w:rPr>
        <w:fldChar w:fldCharType="begin"/>
      </w:r>
      <w:r w:rsidRPr="00937F04">
        <w:rPr>
          <w:sz w:val="22"/>
          <w:szCs w:val="22"/>
        </w:rPr>
        <w:instrText xml:space="preserve"> REF _Ref67563805 \r \h  \* MERGEFORMAT </w:instrText>
      </w:r>
      <w:r w:rsidRPr="00937F04">
        <w:rPr>
          <w:sz w:val="22"/>
          <w:szCs w:val="22"/>
        </w:rPr>
      </w:r>
      <w:r w:rsidRPr="00937F04">
        <w:rPr>
          <w:sz w:val="22"/>
          <w:szCs w:val="22"/>
        </w:rPr>
        <w:fldChar w:fldCharType="separate"/>
      </w:r>
      <w:r w:rsidR="00D506D3">
        <w:rPr>
          <w:sz w:val="22"/>
          <w:szCs w:val="22"/>
        </w:rPr>
        <w:t>64</w:t>
      </w:r>
      <w:r w:rsidRPr="00937F04">
        <w:rPr>
          <w:sz w:val="22"/>
          <w:szCs w:val="22"/>
        </w:rPr>
        <w:fldChar w:fldCharType="end"/>
      </w:r>
    </w:p>
    <w:p w14:paraId="0EDD3AD9" w14:textId="216B3EE9" w:rsidR="00F927E4" w:rsidRDefault="00F927E4" w:rsidP="00332BF6">
      <w:pPr>
        <w:tabs>
          <w:tab w:val="left" w:pos="567"/>
        </w:tabs>
        <w:spacing w:before="120"/>
        <w:ind w:left="567"/>
        <w:jc w:val="left"/>
        <w:rPr>
          <w:ins w:id="803" w:author="Simpson Grierson" w:date="2023-10-04T15:22:00Z"/>
          <w:b/>
          <w:sz w:val="22"/>
          <w:szCs w:val="22"/>
        </w:rPr>
      </w:pPr>
      <w:bookmarkStart w:id="804" w:name="_Hlk147330804"/>
      <w:ins w:id="805" w:author="Simpson Grierson" w:date="2023-10-04T15:22:00Z">
        <w:r>
          <w:rPr>
            <w:b/>
            <w:sz w:val="22"/>
            <w:szCs w:val="22"/>
          </w:rPr>
          <w:t xml:space="preserve">simple method BBC cap </w:t>
        </w:r>
        <w:bookmarkEnd w:id="804"/>
        <w:r w:rsidRPr="00CC44BD">
          <w:rPr>
            <w:sz w:val="22"/>
            <w:szCs w:val="22"/>
            <w:rPrChange w:id="806" w:author="Simpson Grierson" w:date="2023-10-04T15:23:00Z">
              <w:rPr>
                <w:b/>
                <w:sz w:val="22"/>
                <w:szCs w:val="22"/>
              </w:rPr>
            </w:rPrChange>
          </w:rPr>
          <w:t>has the meanin</w:t>
        </w:r>
      </w:ins>
      <w:ins w:id="807" w:author="Simpson Grierson" w:date="2023-10-04T15:23:00Z">
        <w:r w:rsidR="00CC44BD">
          <w:rPr>
            <w:sz w:val="22"/>
            <w:szCs w:val="22"/>
          </w:rPr>
          <w:t>g</w:t>
        </w:r>
      </w:ins>
      <w:ins w:id="808" w:author="Simpson Grierson" w:date="2023-10-04T15:22:00Z">
        <w:r w:rsidRPr="00CC44BD">
          <w:rPr>
            <w:sz w:val="22"/>
            <w:szCs w:val="22"/>
            <w:rPrChange w:id="809" w:author="Simpson Grierson" w:date="2023-10-04T15:23:00Z">
              <w:rPr>
                <w:b/>
                <w:sz w:val="22"/>
                <w:szCs w:val="22"/>
              </w:rPr>
            </w:rPrChange>
          </w:rPr>
          <w:t xml:space="preserve"> in subclause </w:t>
        </w:r>
      </w:ins>
      <w:ins w:id="810" w:author="Simpson Grierson" w:date="2023-10-04T15:23:00Z">
        <w:r w:rsidR="00CC44BD" w:rsidRPr="00CC44BD">
          <w:rPr>
            <w:sz w:val="22"/>
            <w:szCs w:val="22"/>
            <w:rPrChange w:id="811" w:author="Simpson Grierson" w:date="2023-10-04T15:23:00Z">
              <w:rPr>
                <w:b/>
                <w:sz w:val="22"/>
                <w:szCs w:val="22"/>
              </w:rPr>
            </w:rPrChange>
          </w:rPr>
          <w:fldChar w:fldCharType="begin"/>
        </w:r>
        <w:r w:rsidR="00CC44BD" w:rsidRPr="00CC44BD">
          <w:rPr>
            <w:sz w:val="22"/>
            <w:szCs w:val="22"/>
            <w:rPrChange w:id="812" w:author="Simpson Grierson" w:date="2023-10-04T15:23:00Z">
              <w:rPr>
                <w:b/>
                <w:sz w:val="22"/>
                <w:szCs w:val="22"/>
              </w:rPr>
            </w:rPrChange>
          </w:rPr>
          <w:instrText xml:space="preserve"> REF _Ref68512056 \r \h </w:instrText>
        </w:r>
      </w:ins>
      <w:r w:rsidR="00CC44BD">
        <w:rPr>
          <w:sz w:val="22"/>
          <w:szCs w:val="22"/>
        </w:rPr>
        <w:instrText xml:space="preserve"> \* MERGEFORMAT </w:instrText>
      </w:r>
      <w:r w:rsidR="00CC44BD" w:rsidRPr="00CC44BD">
        <w:rPr>
          <w:sz w:val="22"/>
          <w:szCs w:val="22"/>
          <w:rPrChange w:id="813" w:author="Simpson Grierson" w:date="2023-10-04T15:23:00Z">
            <w:rPr>
              <w:sz w:val="22"/>
              <w:szCs w:val="22"/>
            </w:rPr>
          </w:rPrChange>
        </w:rPr>
      </w:r>
      <w:r w:rsidR="00CC44BD" w:rsidRPr="00CC44BD">
        <w:rPr>
          <w:sz w:val="22"/>
          <w:szCs w:val="22"/>
          <w:rPrChange w:id="814" w:author="Simpson Grierson" w:date="2023-10-04T15:23:00Z">
            <w:rPr>
              <w:b/>
              <w:sz w:val="22"/>
              <w:szCs w:val="22"/>
            </w:rPr>
          </w:rPrChange>
        </w:rPr>
        <w:fldChar w:fldCharType="separate"/>
      </w:r>
      <w:ins w:id="815" w:author="Simpson Grierson" w:date="2023-10-04T15:23:00Z">
        <w:r w:rsidR="00CC44BD" w:rsidRPr="00CC44BD">
          <w:rPr>
            <w:sz w:val="22"/>
            <w:szCs w:val="22"/>
            <w:rPrChange w:id="816" w:author="Simpson Grierson" w:date="2023-10-04T15:23:00Z">
              <w:rPr>
                <w:b/>
                <w:sz w:val="22"/>
                <w:szCs w:val="22"/>
              </w:rPr>
            </w:rPrChange>
          </w:rPr>
          <w:t>83</w:t>
        </w:r>
        <w:r w:rsidR="00CC44BD" w:rsidRPr="00CC44BD">
          <w:rPr>
            <w:sz w:val="22"/>
            <w:szCs w:val="22"/>
            <w:rPrChange w:id="817" w:author="Simpson Grierson" w:date="2023-10-04T15:23:00Z">
              <w:rPr>
                <w:b/>
                <w:sz w:val="22"/>
                <w:szCs w:val="22"/>
              </w:rPr>
            </w:rPrChange>
          </w:rPr>
          <w:fldChar w:fldCharType="end"/>
        </w:r>
        <w:r w:rsidR="00CC44BD" w:rsidRPr="00CC44BD">
          <w:rPr>
            <w:sz w:val="22"/>
            <w:szCs w:val="22"/>
            <w:rPrChange w:id="818" w:author="Simpson Grierson" w:date="2023-10-04T15:23:00Z">
              <w:rPr>
                <w:b/>
                <w:sz w:val="22"/>
                <w:szCs w:val="22"/>
              </w:rPr>
            </w:rPrChange>
          </w:rPr>
          <w:t>(5B)</w:t>
        </w:r>
      </w:ins>
    </w:p>
    <w:p w14:paraId="47A7DF18" w14:textId="591ABA20" w:rsidR="00937F04" w:rsidRPr="00937F04" w:rsidRDefault="00937F04" w:rsidP="00332BF6">
      <w:pPr>
        <w:tabs>
          <w:tab w:val="left" w:pos="567"/>
        </w:tabs>
        <w:spacing w:before="120"/>
        <w:ind w:left="567"/>
        <w:jc w:val="left"/>
        <w:rPr>
          <w:sz w:val="22"/>
          <w:szCs w:val="22"/>
        </w:rPr>
      </w:pPr>
      <w:r w:rsidRPr="00937F04">
        <w:rPr>
          <w:b/>
          <w:sz w:val="22"/>
          <w:szCs w:val="22"/>
        </w:rPr>
        <w:t xml:space="preserve">simple method contribution </w:t>
      </w:r>
      <w:r w:rsidRPr="00937F04">
        <w:rPr>
          <w:sz w:val="22"/>
          <w:szCs w:val="22"/>
        </w:rPr>
        <w:t xml:space="preserve">has the meaning in </w:t>
      </w:r>
      <w:ins w:id="819" w:author="Simpson Grierson" w:date="2023-10-04T15:24:00Z">
        <w:r w:rsidR="00CC44BD">
          <w:rPr>
            <w:sz w:val="22"/>
            <w:szCs w:val="22"/>
          </w:rPr>
          <w:t>sub</w:t>
        </w:r>
      </w:ins>
      <w:r w:rsidRPr="00937F04">
        <w:rPr>
          <w:sz w:val="22"/>
          <w:szCs w:val="22"/>
        </w:rPr>
        <w:t>clause</w:t>
      </w:r>
      <w:r w:rsidR="00E15202">
        <w:rPr>
          <w:sz w:val="22"/>
          <w:szCs w:val="22"/>
        </w:rPr>
        <w:t xml:space="preserve"> 64(7)</w:t>
      </w:r>
    </w:p>
    <w:p w14:paraId="0E266467" w14:textId="4942186B" w:rsidR="00937F04" w:rsidRPr="00937F04" w:rsidRDefault="00937F04" w:rsidP="00332BF6">
      <w:pPr>
        <w:tabs>
          <w:tab w:val="left" w:pos="567"/>
        </w:tabs>
        <w:spacing w:before="120"/>
        <w:ind w:left="567"/>
        <w:jc w:val="left"/>
        <w:rPr>
          <w:sz w:val="22"/>
          <w:szCs w:val="22"/>
        </w:rPr>
      </w:pPr>
      <w:r w:rsidRPr="00937F04">
        <w:rPr>
          <w:b/>
          <w:sz w:val="22"/>
          <w:szCs w:val="22"/>
        </w:rPr>
        <w:t xml:space="preserve">simple method factor </w:t>
      </w:r>
      <w:r w:rsidRPr="00937F04">
        <w:rPr>
          <w:sz w:val="22"/>
          <w:szCs w:val="22"/>
        </w:rPr>
        <w:t xml:space="preserve">has the meaning in subclause </w:t>
      </w:r>
      <w:r w:rsidR="00E15202">
        <w:rPr>
          <w:sz w:val="22"/>
          <w:szCs w:val="22"/>
        </w:rPr>
        <w:t>61(2)</w:t>
      </w:r>
    </w:p>
    <w:p w14:paraId="71E67E3C" w14:textId="7817C6F8" w:rsidR="00937F04" w:rsidRPr="00937F04" w:rsidRDefault="00937F04" w:rsidP="00332BF6">
      <w:pPr>
        <w:tabs>
          <w:tab w:val="left" w:pos="567"/>
        </w:tabs>
        <w:spacing w:before="120"/>
        <w:ind w:left="567"/>
        <w:jc w:val="left"/>
        <w:rPr>
          <w:sz w:val="22"/>
          <w:szCs w:val="22"/>
        </w:rPr>
      </w:pPr>
      <w:r w:rsidRPr="00937F04">
        <w:rPr>
          <w:b/>
          <w:sz w:val="22"/>
          <w:szCs w:val="22"/>
        </w:rPr>
        <w:t xml:space="preserve">simple method period </w:t>
      </w:r>
      <w:r w:rsidRPr="00937F04">
        <w:rPr>
          <w:sz w:val="22"/>
          <w:szCs w:val="22"/>
        </w:rPr>
        <w:t xml:space="preserve">has the meaning in clause </w:t>
      </w:r>
      <w:r w:rsidR="00970958">
        <w:rPr>
          <w:sz w:val="22"/>
          <w:szCs w:val="22"/>
        </w:rPr>
        <w:t>60</w:t>
      </w:r>
    </w:p>
    <w:p w14:paraId="3285B431" w14:textId="4FA60A30" w:rsidR="00937F04" w:rsidRPr="00937F04" w:rsidRDefault="00937F04" w:rsidP="00332BF6">
      <w:pPr>
        <w:tabs>
          <w:tab w:val="left" w:pos="567"/>
        </w:tabs>
        <w:spacing w:before="120"/>
        <w:ind w:left="567"/>
        <w:jc w:val="left"/>
        <w:rPr>
          <w:sz w:val="22"/>
          <w:szCs w:val="22"/>
        </w:rPr>
      </w:pPr>
      <w:r w:rsidRPr="00937F04">
        <w:rPr>
          <w:b/>
          <w:sz w:val="22"/>
          <w:szCs w:val="22"/>
        </w:rPr>
        <w:t>small regional loop</w:t>
      </w:r>
      <w:r w:rsidRPr="00937F04">
        <w:rPr>
          <w:sz w:val="22"/>
          <w:szCs w:val="22"/>
        </w:rPr>
        <w:t xml:space="preserve"> has the meaning in paragraph</w:t>
      </w:r>
      <w:r w:rsidR="00970958">
        <w:rPr>
          <w:sz w:val="22"/>
          <w:szCs w:val="22"/>
        </w:rPr>
        <w:t xml:space="preserve"> 20(1)(c)</w:t>
      </w:r>
    </w:p>
    <w:p w14:paraId="4E5E80F6"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specified ancillary service </w:t>
      </w:r>
      <w:r w:rsidRPr="00937F04">
        <w:rPr>
          <w:sz w:val="22"/>
          <w:szCs w:val="22"/>
        </w:rPr>
        <w:t xml:space="preserve">means </w:t>
      </w:r>
      <w:r w:rsidRPr="00937F04">
        <w:rPr>
          <w:b/>
          <w:sz w:val="22"/>
          <w:szCs w:val="22"/>
        </w:rPr>
        <w:t>instantaneous reserve</w:t>
      </w:r>
      <w:r w:rsidRPr="00937F04">
        <w:rPr>
          <w:sz w:val="22"/>
          <w:szCs w:val="22"/>
        </w:rPr>
        <w:t xml:space="preserve">, </w:t>
      </w:r>
      <w:r w:rsidRPr="00937F04">
        <w:rPr>
          <w:b/>
          <w:sz w:val="22"/>
          <w:szCs w:val="22"/>
        </w:rPr>
        <w:t>frequency keeping</w:t>
      </w:r>
      <w:r w:rsidRPr="00937F04">
        <w:rPr>
          <w:sz w:val="22"/>
          <w:szCs w:val="22"/>
        </w:rPr>
        <w:t xml:space="preserve"> or </w:t>
      </w:r>
      <w:r w:rsidRPr="00937F04">
        <w:rPr>
          <w:b/>
          <w:sz w:val="22"/>
          <w:szCs w:val="22"/>
        </w:rPr>
        <w:t>voltage support</w:t>
      </w:r>
    </w:p>
    <w:p w14:paraId="1A8629F2" w14:textId="76407A32" w:rsidR="00937F04" w:rsidRPr="00937F04" w:rsidRDefault="00937F04" w:rsidP="00332BF6">
      <w:pPr>
        <w:tabs>
          <w:tab w:val="left" w:pos="567"/>
        </w:tabs>
        <w:spacing w:before="120"/>
        <w:ind w:left="567"/>
        <w:jc w:val="left"/>
        <w:rPr>
          <w:sz w:val="22"/>
          <w:szCs w:val="22"/>
        </w:rPr>
      </w:pPr>
      <w:r w:rsidRPr="00937F04">
        <w:rPr>
          <w:b/>
          <w:sz w:val="22"/>
          <w:szCs w:val="22"/>
        </w:rPr>
        <w:t xml:space="preserve">specified pre-start adjustment event </w:t>
      </w:r>
      <w:r w:rsidRPr="00937F04">
        <w:rPr>
          <w:sz w:val="22"/>
          <w:szCs w:val="22"/>
        </w:rPr>
        <w:t xml:space="preserve">means, for a </w:t>
      </w:r>
      <w:r w:rsidRPr="00937F04">
        <w:rPr>
          <w:b/>
          <w:sz w:val="22"/>
          <w:szCs w:val="22"/>
        </w:rPr>
        <w:t>post-2019 BBI</w:t>
      </w:r>
      <w:r w:rsidRPr="00937F04">
        <w:rPr>
          <w:sz w:val="22"/>
          <w:szCs w:val="22"/>
        </w:rPr>
        <w:t xml:space="preserve"> and </w:t>
      </w:r>
      <w:r w:rsidRPr="00937F04">
        <w:rPr>
          <w:b/>
          <w:sz w:val="22"/>
          <w:szCs w:val="22"/>
        </w:rPr>
        <w:t>pre-existing customer</w:t>
      </w:r>
      <w:r w:rsidRPr="00937F04">
        <w:rPr>
          <w:sz w:val="22"/>
          <w:szCs w:val="22"/>
        </w:rPr>
        <w:t xml:space="preserve">, a </w:t>
      </w:r>
      <w:r w:rsidRPr="00937F04">
        <w:rPr>
          <w:b/>
          <w:sz w:val="22"/>
          <w:szCs w:val="22"/>
        </w:rPr>
        <w:t xml:space="preserve">pre-start adjustment event </w:t>
      </w:r>
      <w:r w:rsidRPr="00937F04">
        <w:rPr>
          <w:sz w:val="22"/>
          <w:szCs w:val="22"/>
        </w:rPr>
        <w:t xml:space="preserve">for the </w:t>
      </w:r>
      <w:r w:rsidRPr="00937F04">
        <w:rPr>
          <w:b/>
          <w:sz w:val="22"/>
          <w:szCs w:val="22"/>
        </w:rPr>
        <w:t xml:space="preserve">post-2019 BBI </w:t>
      </w:r>
      <w:r w:rsidRPr="00937F04">
        <w:rPr>
          <w:sz w:val="22"/>
          <w:szCs w:val="22"/>
        </w:rPr>
        <w:t xml:space="preserve">that would have been a </w:t>
      </w:r>
      <w:r w:rsidRPr="00937F04">
        <w:rPr>
          <w:b/>
          <w:sz w:val="22"/>
          <w:szCs w:val="22"/>
        </w:rPr>
        <w:t>benefit-based charge adjustment event</w:t>
      </w:r>
      <w:r w:rsidRPr="00937F04">
        <w:rPr>
          <w:sz w:val="22"/>
          <w:szCs w:val="22"/>
        </w:rPr>
        <w:t xml:space="preserve"> in any of paragraphs </w:t>
      </w:r>
      <w:r w:rsidR="00E15202">
        <w:rPr>
          <w:sz w:val="22"/>
          <w:szCs w:val="22"/>
        </w:rPr>
        <w:t>81(1)(d) to 81(1)(h)</w:t>
      </w:r>
      <w:r w:rsidRPr="00937F04">
        <w:rPr>
          <w:sz w:val="22"/>
          <w:szCs w:val="22"/>
        </w:rPr>
        <w:t xml:space="preserve"> in respect of the </w:t>
      </w:r>
      <w:r w:rsidRPr="00937F04">
        <w:rPr>
          <w:b/>
          <w:sz w:val="22"/>
          <w:szCs w:val="22"/>
        </w:rPr>
        <w:t>pre-existing customer</w:t>
      </w:r>
    </w:p>
    <w:p w14:paraId="2803F4D1" w14:textId="292918F5" w:rsidR="00937F04" w:rsidRPr="00937F04" w:rsidRDefault="00937F04" w:rsidP="00332BF6">
      <w:pPr>
        <w:tabs>
          <w:tab w:val="left" w:pos="567"/>
        </w:tabs>
        <w:spacing w:before="120"/>
        <w:ind w:left="567"/>
        <w:jc w:val="left"/>
        <w:rPr>
          <w:sz w:val="22"/>
          <w:szCs w:val="22"/>
        </w:rPr>
      </w:pPr>
      <w:r w:rsidRPr="00937F04">
        <w:rPr>
          <w:b/>
          <w:sz w:val="22"/>
          <w:szCs w:val="22"/>
        </w:rPr>
        <w:t xml:space="preserve">stand-alone cost prudent discount </w:t>
      </w:r>
      <w:r w:rsidRPr="00937F04">
        <w:rPr>
          <w:sz w:val="22"/>
          <w:szCs w:val="22"/>
        </w:rPr>
        <w:t xml:space="preserve">means a discount of a </w:t>
      </w:r>
      <w:r w:rsidRPr="00937F04">
        <w:rPr>
          <w:b/>
          <w:sz w:val="22"/>
          <w:szCs w:val="22"/>
        </w:rPr>
        <w:t>customer’s</w:t>
      </w:r>
      <w:r w:rsidRPr="00937F04">
        <w:rPr>
          <w:sz w:val="22"/>
          <w:szCs w:val="22"/>
        </w:rPr>
        <w:t xml:space="preserve"> </w:t>
      </w:r>
      <w:r w:rsidRPr="00937F04">
        <w:rPr>
          <w:b/>
          <w:sz w:val="22"/>
          <w:szCs w:val="22"/>
        </w:rPr>
        <w:t>transmission charges</w:t>
      </w:r>
      <w:r w:rsidRPr="00937F04">
        <w:rPr>
          <w:sz w:val="22"/>
          <w:szCs w:val="22"/>
        </w:rPr>
        <w:t xml:space="preserve"> provided under this </w:t>
      </w:r>
      <w:r w:rsidRPr="00937F04">
        <w:rPr>
          <w:b/>
          <w:sz w:val="22"/>
          <w:szCs w:val="22"/>
        </w:rPr>
        <w:t>transmission pricing methodology</w:t>
      </w:r>
      <w:r w:rsidRPr="00937F04">
        <w:rPr>
          <w:sz w:val="22"/>
          <w:szCs w:val="22"/>
        </w:rPr>
        <w:t xml:space="preserve"> for the purpose in clause </w:t>
      </w:r>
      <w:r w:rsidR="00E15202">
        <w:rPr>
          <w:sz w:val="22"/>
          <w:szCs w:val="22"/>
        </w:rPr>
        <w:t>133</w:t>
      </w:r>
    </w:p>
    <w:p w14:paraId="3AD3CFD7" w14:textId="77777777" w:rsidR="00937F04" w:rsidRPr="00937F04" w:rsidRDefault="00937F04" w:rsidP="00332BF6">
      <w:pPr>
        <w:tabs>
          <w:tab w:val="left" w:pos="567"/>
        </w:tabs>
        <w:spacing w:before="120"/>
        <w:ind w:left="567"/>
        <w:jc w:val="left"/>
        <w:rPr>
          <w:sz w:val="22"/>
          <w:szCs w:val="22"/>
        </w:rPr>
      </w:pPr>
      <w:r w:rsidRPr="00937F04">
        <w:rPr>
          <w:b/>
          <w:sz w:val="22"/>
          <w:szCs w:val="22"/>
        </w:rPr>
        <w:t xml:space="preserve">standard method </w:t>
      </w:r>
      <w:r w:rsidRPr="00937F04">
        <w:rPr>
          <w:sz w:val="22"/>
          <w:szCs w:val="22"/>
        </w:rPr>
        <w:t xml:space="preserve">means the </w:t>
      </w:r>
      <w:r w:rsidRPr="00937F04">
        <w:rPr>
          <w:b/>
          <w:sz w:val="22"/>
          <w:szCs w:val="22"/>
        </w:rPr>
        <w:t>price-quantity method</w:t>
      </w:r>
      <w:r w:rsidRPr="00937F04">
        <w:rPr>
          <w:sz w:val="22"/>
          <w:szCs w:val="22"/>
        </w:rPr>
        <w:t xml:space="preserve"> or </w:t>
      </w:r>
      <w:r w:rsidRPr="00937F04">
        <w:rPr>
          <w:b/>
          <w:sz w:val="22"/>
          <w:szCs w:val="22"/>
        </w:rPr>
        <w:t>resiliency method</w:t>
      </w:r>
    </w:p>
    <w:p w14:paraId="6AD943BE" w14:textId="77777777" w:rsidR="00937F04" w:rsidRPr="00937F04" w:rsidRDefault="00937F04" w:rsidP="00332BF6">
      <w:pPr>
        <w:tabs>
          <w:tab w:val="left" w:pos="567"/>
        </w:tabs>
        <w:spacing w:before="120"/>
        <w:ind w:left="567"/>
        <w:jc w:val="left"/>
        <w:rPr>
          <w:sz w:val="22"/>
          <w:szCs w:val="22"/>
        </w:rPr>
      </w:pPr>
      <w:r w:rsidRPr="00937F04">
        <w:rPr>
          <w:b/>
          <w:sz w:val="22"/>
          <w:szCs w:val="22"/>
        </w:rPr>
        <w:t>standard method calculation period</w:t>
      </w:r>
      <w:r w:rsidRPr="00937F04">
        <w:rPr>
          <w:sz w:val="22"/>
          <w:szCs w:val="22"/>
        </w:rPr>
        <w:t xml:space="preserve"> means, for a </w:t>
      </w:r>
      <w:r w:rsidRPr="00937F04">
        <w:rPr>
          <w:b/>
          <w:sz w:val="22"/>
          <w:szCs w:val="22"/>
        </w:rPr>
        <w:t>BBI</w:t>
      </w:r>
      <w:r w:rsidRPr="00937F04">
        <w:rPr>
          <w:sz w:val="22"/>
          <w:szCs w:val="22"/>
        </w:rPr>
        <w:t>, the period—</w:t>
      </w:r>
    </w:p>
    <w:p w14:paraId="2C08CBA8" w14:textId="13D41253" w:rsidR="00937F04" w:rsidRPr="00937F04" w:rsidRDefault="00937F04" w:rsidP="00332BF6">
      <w:pPr>
        <w:pStyle w:val="Heading3"/>
        <w:numPr>
          <w:ilvl w:val="0"/>
          <w:numId w:val="0"/>
        </w:numPr>
        <w:spacing w:before="0" w:after="0"/>
        <w:ind w:left="1134" w:hanging="567"/>
        <w:jc w:val="left"/>
        <w:rPr>
          <w:sz w:val="22"/>
          <w:szCs w:val="22"/>
        </w:rPr>
      </w:pPr>
      <w:r>
        <w:rPr>
          <w:sz w:val="22"/>
          <w:szCs w:val="22"/>
        </w:rPr>
        <w:t>(a)</w:t>
      </w:r>
      <w:r>
        <w:rPr>
          <w:sz w:val="22"/>
          <w:szCs w:val="22"/>
        </w:rPr>
        <w:tab/>
      </w:r>
      <w:r w:rsidRPr="00937F04">
        <w:rPr>
          <w:sz w:val="22"/>
          <w:szCs w:val="22"/>
        </w:rPr>
        <w:t xml:space="preserve">starting on the first 1 January after the </w:t>
      </w:r>
      <w:r w:rsidRPr="00937F04">
        <w:rPr>
          <w:b/>
          <w:sz w:val="22"/>
          <w:szCs w:val="22"/>
        </w:rPr>
        <w:t>BBI’s</w:t>
      </w:r>
      <w:r w:rsidRPr="00937F04">
        <w:rPr>
          <w:sz w:val="22"/>
          <w:szCs w:val="22"/>
        </w:rPr>
        <w:t xml:space="preserve"> </w:t>
      </w:r>
      <w:r w:rsidRPr="00937F04">
        <w:rPr>
          <w:b/>
          <w:sz w:val="22"/>
          <w:szCs w:val="22"/>
        </w:rPr>
        <w:t>expected effective full</w:t>
      </w:r>
      <w:r w:rsidRPr="00937F04">
        <w:rPr>
          <w:sz w:val="22"/>
          <w:szCs w:val="22"/>
        </w:rPr>
        <w:t xml:space="preserve"> </w:t>
      </w:r>
      <w:r w:rsidRPr="00937F04">
        <w:rPr>
          <w:b/>
          <w:sz w:val="22"/>
          <w:szCs w:val="22"/>
        </w:rPr>
        <w:t>commissioning date</w:t>
      </w:r>
      <w:r w:rsidRPr="00937F04">
        <w:rPr>
          <w:sz w:val="22"/>
          <w:szCs w:val="22"/>
        </w:rPr>
        <w:t>; and</w:t>
      </w:r>
    </w:p>
    <w:p w14:paraId="6879BAC7" w14:textId="66137749" w:rsidR="00937F04" w:rsidRPr="00937F04" w:rsidRDefault="00937F04" w:rsidP="00332BF6">
      <w:pPr>
        <w:pStyle w:val="Heading3"/>
        <w:numPr>
          <w:ilvl w:val="0"/>
          <w:numId w:val="0"/>
        </w:numPr>
        <w:spacing w:before="0" w:after="0"/>
        <w:ind w:left="1134" w:hanging="567"/>
        <w:jc w:val="left"/>
        <w:rPr>
          <w:sz w:val="22"/>
          <w:szCs w:val="22"/>
        </w:rPr>
      </w:pPr>
      <w:r>
        <w:rPr>
          <w:sz w:val="22"/>
          <w:szCs w:val="22"/>
        </w:rPr>
        <w:t>(b)</w:t>
      </w:r>
      <w:r>
        <w:rPr>
          <w:sz w:val="22"/>
          <w:szCs w:val="22"/>
        </w:rPr>
        <w:tab/>
      </w:r>
      <w:r w:rsidRPr="00937F04">
        <w:rPr>
          <w:sz w:val="22"/>
          <w:szCs w:val="22"/>
        </w:rPr>
        <w:t>ending on the earlier of—</w:t>
      </w:r>
    </w:p>
    <w:p w14:paraId="20FF60D3" w14:textId="66A7FF2E" w:rsidR="00937F04" w:rsidRPr="00937F04" w:rsidRDefault="00937F04" w:rsidP="00332BF6">
      <w:pPr>
        <w:pStyle w:val="Heading4"/>
        <w:numPr>
          <w:ilvl w:val="0"/>
          <w:numId w:val="0"/>
        </w:numPr>
        <w:spacing w:before="0" w:after="0"/>
        <w:ind w:left="1701" w:hanging="567"/>
        <w:jc w:val="left"/>
        <w:rPr>
          <w:sz w:val="22"/>
          <w:szCs w:val="22"/>
        </w:rPr>
      </w:pPr>
      <w:r>
        <w:rPr>
          <w:sz w:val="22"/>
          <w:szCs w:val="22"/>
        </w:rPr>
        <w:t>(i)</w:t>
      </w:r>
      <w:r>
        <w:rPr>
          <w:sz w:val="22"/>
          <w:szCs w:val="22"/>
        </w:rPr>
        <w:tab/>
      </w:r>
      <w:r w:rsidRPr="00937F04">
        <w:rPr>
          <w:sz w:val="22"/>
          <w:szCs w:val="22"/>
        </w:rPr>
        <w:t>20 years after that 1 January; and</w:t>
      </w:r>
    </w:p>
    <w:p w14:paraId="00325426" w14:textId="55F587EA" w:rsidR="00937F04" w:rsidRPr="00937F04" w:rsidRDefault="00937F04" w:rsidP="00332BF6">
      <w:pPr>
        <w:pStyle w:val="Heading4"/>
        <w:numPr>
          <w:ilvl w:val="0"/>
          <w:numId w:val="0"/>
        </w:numPr>
        <w:spacing w:before="0" w:after="0"/>
        <w:ind w:left="1701" w:hanging="567"/>
        <w:jc w:val="left"/>
        <w:rPr>
          <w:sz w:val="22"/>
          <w:szCs w:val="22"/>
        </w:rPr>
      </w:pPr>
      <w:r>
        <w:rPr>
          <w:sz w:val="22"/>
          <w:szCs w:val="22"/>
        </w:rPr>
        <w:t>(ii)</w:t>
      </w:r>
      <w:r>
        <w:rPr>
          <w:sz w:val="22"/>
          <w:szCs w:val="22"/>
        </w:rPr>
        <w:tab/>
      </w:r>
      <w:r w:rsidRPr="00937F04">
        <w:rPr>
          <w:sz w:val="22"/>
          <w:szCs w:val="22"/>
        </w:rPr>
        <w:t xml:space="preserve">the end of the useful life of the </w:t>
      </w:r>
      <w:r w:rsidRPr="00937F04">
        <w:rPr>
          <w:b/>
          <w:sz w:val="22"/>
          <w:szCs w:val="22"/>
        </w:rPr>
        <w:t>BBI</w:t>
      </w:r>
      <w:r w:rsidRPr="00937F04">
        <w:rPr>
          <w:sz w:val="22"/>
          <w:szCs w:val="22"/>
        </w:rPr>
        <w:t xml:space="preserve">, as determined by </w:t>
      </w:r>
      <w:r w:rsidRPr="00937F04">
        <w:rPr>
          <w:b/>
          <w:sz w:val="22"/>
          <w:szCs w:val="22"/>
        </w:rPr>
        <w:t>Transpower</w:t>
      </w:r>
    </w:p>
    <w:p w14:paraId="3C3AFEA5" w14:textId="16573336" w:rsidR="008623CD" w:rsidRPr="008623CD" w:rsidRDefault="00937F04" w:rsidP="00332BF6">
      <w:pPr>
        <w:tabs>
          <w:tab w:val="left" w:pos="567"/>
        </w:tabs>
        <w:spacing w:before="120"/>
        <w:ind w:left="567"/>
        <w:jc w:val="left"/>
        <w:rPr>
          <w:sz w:val="22"/>
          <w:szCs w:val="22"/>
        </w:rPr>
      </w:pPr>
      <w:r w:rsidRPr="00937F04">
        <w:rPr>
          <w:b/>
          <w:sz w:val="22"/>
          <w:szCs w:val="22"/>
          <w:shd w:val="clear" w:color="auto" w:fill="FFFFFF" w:themeFill="background1"/>
        </w:rPr>
        <w:t>standard method rate</w:t>
      </w:r>
      <w:r w:rsidRPr="00937F04">
        <w:rPr>
          <w:b/>
          <w:sz w:val="22"/>
          <w:szCs w:val="22"/>
        </w:rPr>
        <w:t xml:space="preserve"> </w:t>
      </w:r>
      <w:r w:rsidRPr="00937F04">
        <w:rPr>
          <w:sz w:val="22"/>
          <w:szCs w:val="22"/>
        </w:rPr>
        <w:t xml:space="preserve">means, for a </w:t>
      </w:r>
      <w:r w:rsidRPr="00937F04">
        <w:rPr>
          <w:b/>
          <w:sz w:val="22"/>
          <w:szCs w:val="22"/>
        </w:rPr>
        <w:t>BB</w:t>
      </w:r>
      <w:r w:rsidR="00C0055D">
        <w:rPr>
          <w:b/>
          <w:sz w:val="22"/>
          <w:szCs w:val="22"/>
        </w:rPr>
        <w:t>I</w:t>
      </w:r>
      <w:r w:rsidR="00C0055D" w:rsidRPr="00965342">
        <w:rPr>
          <w:sz w:val="22"/>
          <w:szCs w:val="22"/>
        </w:rPr>
        <w:t>—</w:t>
      </w:r>
    </w:p>
    <w:p w14:paraId="44BEC2CB" w14:textId="77777777" w:rsidR="008623CD" w:rsidRDefault="00937F04" w:rsidP="0048291B">
      <w:pPr>
        <w:pStyle w:val="Heading3"/>
        <w:numPr>
          <w:ilvl w:val="0"/>
          <w:numId w:val="73"/>
        </w:numPr>
        <w:spacing w:before="0" w:after="0"/>
        <w:ind w:left="1134" w:right="-567" w:hanging="567"/>
        <w:jc w:val="left"/>
        <w:rPr>
          <w:sz w:val="22"/>
          <w:szCs w:val="22"/>
        </w:rPr>
      </w:pPr>
      <w:r w:rsidRPr="008623CD">
        <w:rPr>
          <w:sz w:val="22"/>
          <w:szCs w:val="22"/>
        </w:rPr>
        <w:t xml:space="preserve">if the </w:t>
      </w:r>
      <w:r w:rsidRPr="008623CD">
        <w:rPr>
          <w:b/>
          <w:sz w:val="22"/>
          <w:szCs w:val="22"/>
        </w:rPr>
        <w:t>BBI</w:t>
      </w:r>
      <w:r w:rsidRPr="008623CD">
        <w:rPr>
          <w:sz w:val="22"/>
          <w:szCs w:val="22"/>
        </w:rPr>
        <w:t xml:space="preserve"> is a </w:t>
      </w:r>
      <w:r w:rsidRPr="008623CD">
        <w:rPr>
          <w:b/>
          <w:sz w:val="22"/>
          <w:szCs w:val="22"/>
        </w:rPr>
        <w:t>tested investment</w:t>
      </w:r>
      <w:r w:rsidRPr="008623CD">
        <w:rPr>
          <w:sz w:val="22"/>
          <w:szCs w:val="22"/>
        </w:rPr>
        <w:t xml:space="preserve">, the pre-tax, real discount rate used when the </w:t>
      </w:r>
      <w:r w:rsidRPr="008623CD">
        <w:rPr>
          <w:b/>
          <w:sz w:val="22"/>
          <w:szCs w:val="22"/>
        </w:rPr>
        <w:t>BBI</w:t>
      </w:r>
      <w:r w:rsidRPr="008623CD">
        <w:rPr>
          <w:sz w:val="22"/>
          <w:szCs w:val="22"/>
        </w:rPr>
        <w:t xml:space="preserve"> was </w:t>
      </w:r>
    </w:p>
    <w:p w14:paraId="76816061" w14:textId="77777777" w:rsidR="008623CD" w:rsidRDefault="00937F04" w:rsidP="00332BF6">
      <w:pPr>
        <w:pStyle w:val="Heading3"/>
        <w:numPr>
          <w:ilvl w:val="0"/>
          <w:numId w:val="0"/>
        </w:numPr>
        <w:spacing w:before="0" w:after="0"/>
        <w:ind w:left="1134" w:right="-567"/>
        <w:jc w:val="left"/>
        <w:rPr>
          <w:sz w:val="22"/>
          <w:szCs w:val="22"/>
        </w:rPr>
      </w:pPr>
      <w:r w:rsidRPr="008623CD">
        <w:rPr>
          <w:sz w:val="22"/>
          <w:szCs w:val="22"/>
        </w:rPr>
        <w:t xml:space="preserve">assessed under the </w:t>
      </w:r>
      <w:r w:rsidRPr="008623CD">
        <w:rPr>
          <w:b/>
          <w:sz w:val="22"/>
          <w:szCs w:val="22"/>
        </w:rPr>
        <w:t>investment test</w:t>
      </w:r>
      <w:r w:rsidRPr="008623CD">
        <w:rPr>
          <w:sz w:val="22"/>
          <w:szCs w:val="22"/>
        </w:rPr>
        <w:t xml:space="preserve">, excluding discount rates used only for sensitivity analysis; </w:t>
      </w:r>
    </w:p>
    <w:p w14:paraId="345EDA32" w14:textId="1AB24FA8" w:rsidR="008623CD" w:rsidRDefault="00937F04" w:rsidP="00332BF6">
      <w:pPr>
        <w:pStyle w:val="Heading3"/>
        <w:numPr>
          <w:ilvl w:val="0"/>
          <w:numId w:val="0"/>
        </w:numPr>
        <w:spacing w:before="0" w:after="0"/>
        <w:ind w:left="1134" w:right="-2"/>
        <w:jc w:val="left"/>
        <w:rPr>
          <w:sz w:val="22"/>
          <w:szCs w:val="22"/>
        </w:rPr>
      </w:pPr>
      <w:r w:rsidRPr="008623CD">
        <w:rPr>
          <w:sz w:val="22"/>
          <w:szCs w:val="22"/>
        </w:rPr>
        <w:t>or</w:t>
      </w:r>
    </w:p>
    <w:p w14:paraId="0225A3E6" w14:textId="3E21FCCF" w:rsidR="00965342" w:rsidRPr="00965342" w:rsidRDefault="00965342" w:rsidP="00332BF6">
      <w:pPr>
        <w:pStyle w:val="Heading3"/>
        <w:numPr>
          <w:ilvl w:val="0"/>
          <w:numId w:val="0"/>
        </w:numPr>
        <w:spacing w:before="0" w:after="0"/>
        <w:ind w:left="1134" w:hanging="567"/>
        <w:jc w:val="left"/>
        <w:rPr>
          <w:b/>
          <w:sz w:val="22"/>
          <w:szCs w:val="22"/>
        </w:rPr>
      </w:pPr>
      <w:r w:rsidRPr="00965342">
        <w:rPr>
          <w:sz w:val="22"/>
          <w:szCs w:val="22"/>
        </w:rPr>
        <w:t>(b)</w:t>
      </w:r>
      <w:r w:rsidRPr="00965342">
        <w:rPr>
          <w:sz w:val="22"/>
          <w:szCs w:val="22"/>
        </w:rPr>
        <w:tab/>
        <w:t xml:space="preserve">otherwise— </w:t>
      </w:r>
    </w:p>
    <w:p w14:paraId="17FE7CEA" w14:textId="515B4F6B" w:rsidR="008623CD" w:rsidRPr="00965342" w:rsidRDefault="00965342" w:rsidP="00332BF6">
      <w:pPr>
        <w:pStyle w:val="Heading4"/>
        <w:numPr>
          <w:ilvl w:val="0"/>
          <w:numId w:val="0"/>
        </w:numPr>
        <w:spacing w:before="0" w:after="0"/>
        <w:ind w:left="1701" w:hanging="567"/>
        <w:jc w:val="left"/>
        <w:rPr>
          <w:b/>
          <w:sz w:val="22"/>
          <w:szCs w:val="22"/>
        </w:rPr>
      </w:pPr>
      <w:r w:rsidRPr="00965342">
        <w:rPr>
          <w:sz w:val="22"/>
          <w:szCs w:val="22"/>
        </w:rPr>
        <w:t>(i)</w:t>
      </w:r>
      <w:r w:rsidRPr="00965342">
        <w:rPr>
          <w:sz w:val="22"/>
          <w:szCs w:val="22"/>
        </w:rPr>
        <w:tab/>
      </w:r>
      <w:r w:rsidR="008623CD" w:rsidRPr="00965342">
        <w:rPr>
          <w:sz w:val="22"/>
          <w:szCs w:val="22"/>
        </w:rPr>
        <w:t xml:space="preserve">the applicable rate </w:t>
      </w:r>
      <w:r w:rsidR="008623CD" w:rsidRPr="00965342">
        <w:rPr>
          <w:b/>
          <w:sz w:val="22"/>
          <w:szCs w:val="22"/>
        </w:rPr>
        <w:t>published</w:t>
      </w:r>
      <w:r w:rsidR="008623CD" w:rsidRPr="00965342">
        <w:rPr>
          <w:sz w:val="22"/>
          <w:szCs w:val="22"/>
        </w:rPr>
        <w:t xml:space="preserve"> in the </w:t>
      </w:r>
      <w:r w:rsidR="008623CD" w:rsidRPr="00965342">
        <w:rPr>
          <w:b/>
          <w:sz w:val="22"/>
          <w:szCs w:val="22"/>
        </w:rPr>
        <w:t>assumptions book</w:t>
      </w:r>
      <w:r w:rsidR="008623CD" w:rsidRPr="00965342">
        <w:rPr>
          <w:sz w:val="22"/>
          <w:szCs w:val="22"/>
        </w:rPr>
        <w:t>; or</w:t>
      </w:r>
    </w:p>
    <w:p w14:paraId="190AEE88" w14:textId="09E8FEC0" w:rsidR="008623CD" w:rsidRPr="00965342" w:rsidRDefault="008623CD" w:rsidP="0048291B">
      <w:pPr>
        <w:pStyle w:val="Heading4"/>
        <w:numPr>
          <w:ilvl w:val="0"/>
          <w:numId w:val="74"/>
        </w:numPr>
        <w:spacing w:before="0" w:after="0"/>
        <w:ind w:left="1701" w:hanging="567"/>
        <w:jc w:val="left"/>
        <w:rPr>
          <w:b/>
          <w:sz w:val="22"/>
          <w:szCs w:val="22"/>
        </w:rPr>
      </w:pPr>
      <w:r w:rsidRPr="00965342">
        <w:rPr>
          <w:sz w:val="22"/>
          <w:szCs w:val="22"/>
        </w:rPr>
        <w:t xml:space="preserve">if there is no applicable rate </w:t>
      </w:r>
      <w:r w:rsidRPr="00965342">
        <w:rPr>
          <w:b/>
          <w:sz w:val="22"/>
          <w:szCs w:val="22"/>
        </w:rPr>
        <w:t xml:space="preserve">published </w:t>
      </w:r>
      <w:r w:rsidRPr="00965342">
        <w:rPr>
          <w:sz w:val="22"/>
          <w:szCs w:val="22"/>
        </w:rPr>
        <w:t xml:space="preserve">in the </w:t>
      </w:r>
      <w:r w:rsidRPr="00965342">
        <w:rPr>
          <w:b/>
          <w:sz w:val="22"/>
          <w:szCs w:val="22"/>
        </w:rPr>
        <w:t>assumptions book</w:t>
      </w:r>
      <w:r w:rsidRPr="00965342">
        <w:rPr>
          <w:sz w:val="22"/>
          <w:szCs w:val="22"/>
        </w:rPr>
        <w:t xml:space="preserve">, the rate in clause D6(3)(a) of the </w:t>
      </w:r>
      <w:r w:rsidRPr="00965342">
        <w:rPr>
          <w:b/>
          <w:sz w:val="22"/>
          <w:szCs w:val="22"/>
        </w:rPr>
        <w:t>Transpower Capex IM</w:t>
      </w:r>
    </w:p>
    <w:p w14:paraId="536DA2DC" w14:textId="398FF23F" w:rsidR="008623CD" w:rsidRDefault="008623CD" w:rsidP="00332BF6">
      <w:pPr>
        <w:tabs>
          <w:tab w:val="left" w:pos="567"/>
        </w:tabs>
        <w:spacing w:before="120"/>
        <w:ind w:left="567"/>
        <w:jc w:val="left"/>
        <w:rPr>
          <w:sz w:val="22"/>
          <w:szCs w:val="22"/>
        </w:rPr>
      </w:pPr>
      <w:r w:rsidRPr="00965342">
        <w:rPr>
          <w:b/>
          <w:sz w:val="22"/>
          <w:szCs w:val="22"/>
        </w:rPr>
        <w:t xml:space="preserve">start pricing year </w:t>
      </w:r>
      <w:r w:rsidRPr="00965342">
        <w:rPr>
          <w:sz w:val="22"/>
          <w:szCs w:val="22"/>
        </w:rPr>
        <w:t>means—</w:t>
      </w:r>
    </w:p>
    <w:p w14:paraId="48AD0111" w14:textId="77777777" w:rsidR="007A4435" w:rsidRPr="00965342" w:rsidRDefault="007A4435" w:rsidP="007A443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965342">
        <w:rPr>
          <w:sz w:val="22"/>
          <w:szCs w:val="22"/>
        </w:rPr>
        <w:t xml:space="preserve">for a </w:t>
      </w:r>
      <w:r w:rsidRPr="00965342">
        <w:rPr>
          <w:b/>
          <w:sz w:val="22"/>
          <w:szCs w:val="22"/>
        </w:rPr>
        <w:t>connection investment</w:t>
      </w:r>
      <w:r w:rsidRPr="00965342">
        <w:rPr>
          <w:sz w:val="22"/>
          <w:szCs w:val="22"/>
        </w:rPr>
        <w:t xml:space="preserve">, the first </w:t>
      </w:r>
      <w:r w:rsidRPr="00965342">
        <w:rPr>
          <w:b/>
          <w:sz w:val="22"/>
          <w:szCs w:val="22"/>
        </w:rPr>
        <w:t>pricing year</w:t>
      </w:r>
      <w:r w:rsidRPr="00965342">
        <w:rPr>
          <w:sz w:val="22"/>
          <w:szCs w:val="22"/>
        </w:rPr>
        <w:t xml:space="preserve"> that starts after the end of the </w:t>
      </w:r>
      <w:r w:rsidRPr="00965342">
        <w:rPr>
          <w:b/>
          <w:sz w:val="22"/>
          <w:szCs w:val="22"/>
        </w:rPr>
        <w:t>financial year</w:t>
      </w:r>
      <w:r w:rsidRPr="00965342">
        <w:rPr>
          <w:sz w:val="22"/>
          <w:szCs w:val="22"/>
        </w:rPr>
        <w:t xml:space="preserve"> during which the </w:t>
      </w:r>
      <w:r w:rsidRPr="00965342">
        <w:rPr>
          <w:b/>
          <w:sz w:val="22"/>
          <w:szCs w:val="22"/>
        </w:rPr>
        <w:t>connection investment</w:t>
      </w:r>
      <w:r w:rsidRPr="00965342">
        <w:rPr>
          <w:sz w:val="22"/>
          <w:szCs w:val="22"/>
        </w:rPr>
        <w:t xml:space="preserve"> was </w:t>
      </w:r>
      <w:r w:rsidRPr="00965342">
        <w:rPr>
          <w:b/>
          <w:sz w:val="22"/>
          <w:szCs w:val="22"/>
        </w:rPr>
        <w:t>commissioned</w:t>
      </w:r>
      <w:r w:rsidRPr="00965342">
        <w:rPr>
          <w:sz w:val="22"/>
          <w:szCs w:val="22"/>
        </w:rPr>
        <w:t>; or</w:t>
      </w:r>
    </w:p>
    <w:p w14:paraId="300ECBDC" w14:textId="77777777" w:rsidR="007A4435" w:rsidRPr="00965342" w:rsidRDefault="007A4435" w:rsidP="007A4435">
      <w:pPr>
        <w:pStyle w:val="Heading3"/>
        <w:numPr>
          <w:ilvl w:val="0"/>
          <w:numId w:val="73"/>
        </w:numPr>
        <w:tabs>
          <w:tab w:val="left" w:pos="1701"/>
        </w:tabs>
        <w:spacing w:before="0" w:after="0"/>
        <w:ind w:left="1134" w:hanging="567"/>
        <w:jc w:val="left"/>
        <w:rPr>
          <w:sz w:val="22"/>
          <w:szCs w:val="22"/>
        </w:rPr>
      </w:pPr>
      <w:r w:rsidRPr="00965342">
        <w:rPr>
          <w:sz w:val="22"/>
          <w:szCs w:val="22"/>
        </w:rPr>
        <w:t xml:space="preserve">for a </w:t>
      </w:r>
      <w:r w:rsidRPr="00965342">
        <w:rPr>
          <w:b/>
          <w:sz w:val="22"/>
          <w:szCs w:val="22"/>
        </w:rPr>
        <w:t>BBI</w:t>
      </w:r>
      <w:r w:rsidRPr="00965342">
        <w:rPr>
          <w:sz w:val="22"/>
          <w:szCs w:val="22"/>
        </w:rPr>
        <w:t xml:space="preserve">, the first </w:t>
      </w:r>
      <w:r w:rsidRPr="00965342">
        <w:rPr>
          <w:b/>
          <w:sz w:val="22"/>
          <w:szCs w:val="22"/>
        </w:rPr>
        <w:t>pricing year</w:t>
      </w:r>
      <w:r w:rsidRPr="00965342">
        <w:rPr>
          <w:sz w:val="22"/>
          <w:szCs w:val="22"/>
        </w:rPr>
        <w:t xml:space="preserve"> that starts after the end of the </w:t>
      </w:r>
      <w:r w:rsidRPr="00965342">
        <w:rPr>
          <w:b/>
          <w:sz w:val="22"/>
          <w:szCs w:val="22"/>
        </w:rPr>
        <w:t>financial year</w:t>
      </w:r>
      <w:r w:rsidRPr="00965342">
        <w:rPr>
          <w:sz w:val="22"/>
          <w:szCs w:val="22"/>
        </w:rPr>
        <w:t xml:space="preserve"> during which the </w:t>
      </w:r>
      <w:r w:rsidRPr="00965342">
        <w:rPr>
          <w:b/>
          <w:sz w:val="22"/>
          <w:szCs w:val="22"/>
        </w:rPr>
        <w:t>BBI</w:t>
      </w:r>
      <w:r w:rsidRPr="00965342">
        <w:rPr>
          <w:sz w:val="22"/>
          <w:szCs w:val="22"/>
        </w:rPr>
        <w:t xml:space="preserve"> was </w:t>
      </w:r>
      <w:r w:rsidRPr="00965342">
        <w:rPr>
          <w:b/>
          <w:sz w:val="22"/>
          <w:szCs w:val="22"/>
        </w:rPr>
        <w:t>commissioned</w:t>
      </w:r>
      <w:r w:rsidRPr="00965342">
        <w:rPr>
          <w:sz w:val="22"/>
          <w:szCs w:val="22"/>
        </w:rPr>
        <w:t xml:space="preserve"> (which, for an </w:t>
      </w:r>
      <w:r w:rsidRPr="00965342">
        <w:rPr>
          <w:b/>
          <w:sz w:val="22"/>
          <w:szCs w:val="22"/>
        </w:rPr>
        <w:t>Appendix A BBI</w:t>
      </w:r>
      <w:r w:rsidRPr="00965342">
        <w:rPr>
          <w:sz w:val="22"/>
          <w:szCs w:val="22"/>
        </w:rPr>
        <w:t xml:space="preserve">, is the </w:t>
      </w:r>
      <w:r w:rsidRPr="00965342">
        <w:rPr>
          <w:b/>
          <w:sz w:val="22"/>
          <w:szCs w:val="22"/>
        </w:rPr>
        <w:t>first pricing year</w:t>
      </w:r>
      <w:r w:rsidRPr="00965342">
        <w:rPr>
          <w:sz w:val="22"/>
          <w:szCs w:val="22"/>
        </w:rPr>
        <w:t>); or</w:t>
      </w:r>
    </w:p>
    <w:p w14:paraId="42AF72DD" w14:textId="77777777" w:rsidR="007A4435" w:rsidRPr="007A4435" w:rsidRDefault="007A4435" w:rsidP="007A4435">
      <w:pPr>
        <w:pStyle w:val="Heading3"/>
        <w:numPr>
          <w:ilvl w:val="0"/>
          <w:numId w:val="73"/>
        </w:numPr>
        <w:tabs>
          <w:tab w:val="left" w:pos="1701"/>
        </w:tabs>
        <w:spacing w:before="0" w:after="0"/>
        <w:ind w:left="1134" w:hanging="567"/>
        <w:jc w:val="left"/>
        <w:rPr>
          <w:sz w:val="22"/>
          <w:szCs w:val="22"/>
        </w:rPr>
      </w:pPr>
      <w:r w:rsidRPr="00965342">
        <w:rPr>
          <w:sz w:val="22"/>
          <w:szCs w:val="22"/>
        </w:rPr>
        <w:t xml:space="preserve">for a </w:t>
      </w:r>
      <w:r w:rsidRPr="00965342">
        <w:rPr>
          <w:b/>
          <w:sz w:val="22"/>
          <w:szCs w:val="22"/>
        </w:rPr>
        <w:t>SSCGU</w:t>
      </w:r>
      <w:r w:rsidRPr="00965342">
        <w:rPr>
          <w:sz w:val="22"/>
          <w:szCs w:val="22"/>
        </w:rPr>
        <w:t xml:space="preserve">, the first </w:t>
      </w:r>
      <w:r w:rsidRPr="00965342">
        <w:rPr>
          <w:b/>
          <w:sz w:val="22"/>
          <w:szCs w:val="22"/>
        </w:rPr>
        <w:t>pricing year</w:t>
      </w:r>
      <w:r w:rsidRPr="00965342">
        <w:rPr>
          <w:sz w:val="22"/>
          <w:szCs w:val="22"/>
        </w:rPr>
        <w:t xml:space="preserve"> that starts at least 6 months (or such shorter period as </w:t>
      </w:r>
      <w:r w:rsidRPr="00965342">
        <w:rPr>
          <w:b/>
          <w:sz w:val="22"/>
          <w:szCs w:val="22"/>
        </w:rPr>
        <w:t>Transpower</w:t>
      </w:r>
      <w:r w:rsidRPr="00965342">
        <w:rPr>
          <w:sz w:val="22"/>
          <w:szCs w:val="22"/>
        </w:rPr>
        <w:t xml:space="preserve"> may determine is practicable) after the date of the </w:t>
      </w:r>
      <w:r w:rsidRPr="00965342">
        <w:rPr>
          <w:b/>
          <w:sz w:val="22"/>
          <w:szCs w:val="22"/>
        </w:rPr>
        <w:t>SSCGU</w:t>
      </w:r>
      <w:r w:rsidRPr="00965342">
        <w:rPr>
          <w:sz w:val="22"/>
          <w:szCs w:val="22"/>
        </w:rPr>
        <w:t>; or</w:t>
      </w:r>
    </w:p>
    <w:p w14:paraId="624D406A" w14:textId="77777777" w:rsidR="007A4435" w:rsidRDefault="007A4435" w:rsidP="007A4435">
      <w:pPr>
        <w:tabs>
          <w:tab w:val="left" w:pos="567"/>
        </w:tabs>
        <w:spacing w:before="120"/>
        <w:jc w:val="left"/>
        <w:rPr>
          <w:sz w:val="22"/>
          <w:szCs w:val="22"/>
        </w:rPr>
      </w:pPr>
    </w:p>
    <w:p w14:paraId="15F0D54A" w14:textId="221846AB" w:rsidR="008623CD" w:rsidRPr="00965342" w:rsidRDefault="00AE0634" w:rsidP="007A4435">
      <w:pPr>
        <w:pStyle w:val="Heading3"/>
        <w:numPr>
          <w:ilvl w:val="0"/>
          <w:numId w:val="0"/>
        </w:numPr>
        <w:tabs>
          <w:tab w:val="left" w:pos="1701"/>
        </w:tabs>
        <w:spacing w:before="0" w:after="0"/>
        <w:ind w:left="1134" w:hanging="567"/>
        <w:jc w:val="left"/>
        <w:rPr>
          <w:sz w:val="22"/>
          <w:szCs w:val="22"/>
        </w:rPr>
      </w:pPr>
      <w:r>
        <w:rPr>
          <w:sz w:val="22"/>
          <w:szCs w:val="22"/>
        </w:rPr>
        <w:lastRenderedPageBreak/>
        <w:t>(</w:t>
      </w:r>
      <w:r w:rsidR="007A4435">
        <w:rPr>
          <w:sz w:val="22"/>
          <w:szCs w:val="22"/>
        </w:rPr>
        <w:t>d</w:t>
      </w:r>
      <w:r>
        <w:rPr>
          <w:sz w:val="22"/>
          <w:szCs w:val="22"/>
        </w:rPr>
        <w:t>)</w:t>
      </w:r>
      <w:r w:rsidR="007A4435">
        <w:rPr>
          <w:sz w:val="22"/>
          <w:szCs w:val="22"/>
        </w:rPr>
        <w:tab/>
      </w:r>
      <w:r w:rsidR="008623CD" w:rsidRPr="00965342">
        <w:rPr>
          <w:sz w:val="22"/>
          <w:szCs w:val="22"/>
        </w:rPr>
        <w:t xml:space="preserve">for a </w:t>
      </w:r>
      <w:r w:rsidR="008623CD" w:rsidRPr="00965342">
        <w:rPr>
          <w:b/>
          <w:sz w:val="22"/>
          <w:szCs w:val="22"/>
        </w:rPr>
        <w:t>reassignment</w:t>
      </w:r>
      <w:r w:rsidR="008623CD" w:rsidRPr="00965342">
        <w:rPr>
          <w:sz w:val="22"/>
          <w:szCs w:val="22"/>
        </w:rPr>
        <w:t xml:space="preserve">, the first </w:t>
      </w:r>
      <w:r w:rsidR="008623CD" w:rsidRPr="00965342">
        <w:rPr>
          <w:b/>
          <w:sz w:val="22"/>
          <w:szCs w:val="22"/>
        </w:rPr>
        <w:t>pricing year</w:t>
      </w:r>
      <w:r w:rsidR="008623CD" w:rsidRPr="00965342">
        <w:rPr>
          <w:sz w:val="22"/>
          <w:szCs w:val="22"/>
        </w:rPr>
        <w:t xml:space="preserve"> that starts at least 6 months (or such shorter period as </w:t>
      </w:r>
      <w:r w:rsidR="008623CD" w:rsidRPr="00965342">
        <w:rPr>
          <w:b/>
          <w:sz w:val="22"/>
          <w:szCs w:val="22"/>
        </w:rPr>
        <w:t>Transpower</w:t>
      </w:r>
      <w:r w:rsidR="008623CD" w:rsidRPr="00965342">
        <w:rPr>
          <w:sz w:val="22"/>
          <w:szCs w:val="22"/>
        </w:rPr>
        <w:t xml:space="preserve"> may determine is practicable) after the </w:t>
      </w:r>
      <w:r w:rsidR="008623CD" w:rsidRPr="00965342">
        <w:rPr>
          <w:b/>
          <w:sz w:val="22"/>
          <w:szCs w:val="22"/>
        </w:rPr>
        <w:t>reassignment confirmation date</w:t>
      </w:r>
      <w:r w:rsidR="008623CD" w:rsidRPr="00965342">
        <w:rPr>
          <w:sz w:val="22"/>
          <w:szCs w:val="22"/>
        </w:rPr>
        <w:t>; or</w:t>
      </w:r>
    </w:p>
    <w:p w14:paraId="5333224B" w14:textId="520B2D80" w:rsidR="008623CD" w:rsidRPr="00965342" w:rsidRDefault="00965342" w:rsidP="00332BF6">
      <w:pPr>
        <w:pStyle w:val="Heading3"/>
        <w:numPr>
          <w:ilvl w:val="0"/>
          <w:numId w:val="0"/>
        </w:numPr>
        <w:tabs>
          <w:tab w:val="left" w:pos="1701"/>
        </w:tabs>
        <w:spacing w:before="0" w:after="0"/>
        <w:ind w:left="1134" w:hanging="567"/>
        <w:jc w:val="left"/>
        <w:rPr>
          <w:sz w:val="22"/>
          <w:szCs w:val="22"/>
        </w:rPr>
      </w:pPr>
      <w:r>
        <w:rPr>
          <w:sz w:val="22"/>
          <w:szCs w:val="22"/>
        </w:rPr>
        <w:t>(e)</w:t>
      </w:r>
      <w:r>
        <w:rPr>
          <w:sz w:val="22"/>
          <w:szCs w:val="22"/>
        </w:rPr>
        <w:tab/>
      </w:r>
      <w:bookmarkStart w:id="820" w:name="_Ref97390440"/>
      <w:r w:rsidR="008623CD" w:rsidRPr="00965342">
        <w:rPr>
          <w:sz w:val="22"/>
          <w:szCs w:val="22"/>
        </w:rPr>
        <w:t xml:space="preserve">for an </w:t>
      </w:r>
      <w:r w:rsidR="008623CD" w:rsidRPr="00965342">
        <w:rPr>
          <w:b/>
          <w:sz w:val="22"/>
          <w:szCs w:val="22"/>
        </w:rPr>
        <w:t>inefficient bypass prudent discount</w:t>
      </w:r>
      <w:r w:rsidR="008623CD" w:rsidRPr="00965342">
        <w:rPr>
          <w:sz w:val="22"/>
          <w:szCs w:val="22"/>
        </w:rPr>
        <w:t xml:space="preserve"> </w:t>
      </w:r>
      <w:r w:rsidR="008623CD" w:rsidRPr="00965342">
        <w:rPr>
          <w:sz w:val="22"/>
          <w:szCs w:val="22"/>
          <w:shd w:val="clear" w:color="auto" w:fill="FFFFFF" w:themeFill="background1"/>
        </w:rPr>
        <w:t xml:space="preserve">and subject to </w:t>
      </w:r>
      <w:r w:rsidR="008623CD" w:rsidRPr="00965342">
        <w:rPr>
          <w:sz w:val="22"/>
          <w:szCs w:val="22"/>
        </w:rPr>
        <w:t>paragraph</w:t>
      </w:r>
      <w:r w:rsidR="00E15202">
        <w:rPr>
          <w:sz w:val="22"/>
          <w:szCs w:val="22"/>
        </w:rPr>
        <w:t xml:space="preserve"> 122(2)</w:t>
      </w:r>
      <w:r w:rsidR="008623CD" w:rsidRPr="00965342">
        <w:rPr>
          <w:sz w:val="22"/>
          <w:szCs w:val="22"/>
        </w:rPr>
        <w:t xml:space="preserve">, the first </w:t>
      </w:r>
      <w:r w:rsidR="008623CD" w:rsidRPr="00965342">
        <w:rPr>
          <w:b/>
          <w:sz w:val="22"/>
          <w:szCs w:val="22"/>
        </w:rPr>
        <w:t>pricing year</w:t>
      </w:r>
      <w:r w:rsidR="008623CD" w:rsidRPr="00965342">
        <w:rPr>
          <w:sz w:val="22"/>
          <w:szCs w:val="22"/>
        </w:rPr>
        <w:t xml:space="preserve"> that starts—</w:t>
      </w:r>
      <w:bookmarkEnd w:id="820"/>
    </w:p>
    <w:p w14:paraId="6BB769BD" w14:textId="49156831" w:rsidR="008623CD" w:rsidRPr="00965342" w:rsidRDefault="00332BF6" w:rsidP="00332BF6">
      <w:pPr>
        <w:pStyle w:val="Heading5"/>
        <w:numPr>
          <w:ilvl w:val="0"/>
          <w:numId w:val="0"/>
        </w:numPr>
        <w:spacing w:before="0" w:after="0"/>
        <w:ind w:left="1701" w:hanging="567"/>
        <w:jc w:val="left"/>
        <w:rPr>
          <w:sz w:val="22"/>
          <w:szCs w:val="22"/>
        </w:rPr>
      </w:pPr>
      <w:r>
        <w:rPr>
          <w:sz w:val="22"/>
          <w:szCs w:val="22"/>
        </w:rPr>
        <w:t>(i)</w:t>
      </w:r>
      <w:r>
        <w:rPr>
          <w:sz w:val="22"/>
          <w:szCs w:val="22"/>
        </w:rPr>
        <w:tab/>
      </w:r>
      <w:r w:rsidR="008623CD" w:rsidRPr="00965342">
        <w:rPr>
          <w:sz w:val="22"/>
          <w:szCs w:val="22"/>
        </w:rPr>
        <w:t xml:space="preserve">at least 6 months (or such shorter period as </w:t>
      </w:r>
      <w:r w:rsidR="008623CD" w:rsidRPr="00965342">
        <w:rPr>
          <w:b/>
          <w:sz w:val="22"/>
          <w:szCs w:val="22"/>
        </w:rPr>
        <w:t>Transpower</w:t>
      </w:r>
      <w:r w:rsidR="008623CD" w:rsidRPr="00965342">
        <w:rPr>
          <w:sz w:val="22"/>
          <w:szCs w:val="22"/>
        </w:rPr>
        <w:t xml:space="preserve"> may determine is practicable) after the </w:t>
      </w:r>
      <w:r w:rsidR="008623CD" w:rsidRPr="00965342">
        <w:rPr>
          <w:b/>
          <w:sz w:val="22"/>
          <w:szCs w:val="22"/>
        </w:rPr>
        <w:t>prudent discount confirmation date</w:t>
      </w:r>
      <w:r w:rsidR="008623CD" w:rsidRPr="00965342">
        <w:rPr>
          <w:sz w:val="22"/>
          <w:szCs w:val="22"/>
        </w:rPr>
        <w:t>; and</w:t>
      </w:r>
    </w:p>
    <w:p w14:paraId="76607756" w14:textId="060779F8" w:rsidR="008623CD" w:rsidRPr="00965342" w:rsidRDefault="008623CD" w:rsidP="0048291B">
      <w:pPr>
        <w:pStyle w:val="Heading5"/>
        <w:numPr>
          <w:ilvl w:val="0"/>
          <w:numId w:val="75"/>
        </w:numPr>
        <w:spacing w:before="0" w:after="0"/>
        <w:jc w:val="left"/>
        <w:rPr>
          <w:bCs/>
          <w:sz w:val="22"/>
          <w:szCs w:val="22"/>
        </w:rPr>
      </w:pPr>
      <w:bookmarkStart w:id="821" w:name="_Ref97390412"/>
      <w:r w:rsidRPr="00965342">
        <w:rPr>
          <w:sz w:val="22"/>
          <w:szCs w:val="22"/>
        </w:rPr>
        <w:t xml:space="preserve">on or after a date determined by </w:t>
      </w:r>
      <w:r w:rsidRPr="00965342">
        <w:rPr>
          <w:b/>
          <w:sz w:val="22"/>
          <w:szCs w:val="22"/>
        </w:rPr>
        <w:t xml:space="preserve">Transpower </w:t>
      </w:r>
      <w:r w:rsidRPr="00965342">
        <w:rPr>
          <w:sz w:val="22"/>
          <w:szCs w:val="22"/>
        </w:rPr>
        <w:t xml:space="preserve">based on the time that would be required for the </w:t>
      </w:r>
      <w:r w:rsidRPr="00965342">
        <w:rPr>
          <w:b/>
          <w:sz w:val="22"/>
          <w:szCs w:val="22"/>
          <w:shd w:val="clear" w:color="auto" w:fill="FFFFFF" w:themeFill="background1"/>
        </w:rPr>
        <w:t xml:space="preserve">prudent discount recipient </w:t>
      </w:r>
      <w:r w:rsidRPr="00965342">
        <w:rPr>
          <w:sz w:val="22"/>
          <w:szCs w:val="22"/>
          <w:shd w:val="clear" w:color="auto" w:fill="FFFFFF" w:themeFill="background1"/>
        </w:rPr>
        <w:t xml:space="preserve">to implement the relevant </w:t>
      </w:r>
      <w:r w:rsidRPr="00965342">
        <w:rPr>
          <w:b/>
          <w:sz w:val="22"/>
          <w:szCs w:val="22"/>
          <w:shd w:val="clear" w:color="auto" w:fill="FFFFFF" w:themeFill="background1"/>
        </w:rPr>
        <w:t xml:space="preserve">alternative project </w:t>
      </w:r>
      <w:r w:rsidRPr="00965342">
        <w:rPr>
          <w:sz w:val="22"/>
          <w:szCs w:val="22"/>
          <w:shd w:val="clear" w:color="auto" w:fill="FFFFFF" w:themeFill="background1"/>
          <w:lang w:val="en-US"/>
        </w:rPr>
        <w:t xml:space="preserve">if the project to implement the </w:t>
      </w:r>
      <w:r w:rsidRPr="00965342">
        <w:rPr>
          <w:b/>
          <w:sz w:val="22"/>
          <w:szCs w:val="22"/>
          <w:shd w:val="clear" w:color="auto" w:fill="FFFFFF" w:themeFill="background1"/>
          <w:lang w:val="en-US"/>
        </w:rPr>
        <w:t>alternative project</w:t>
      </w:r>
      <w:r w:rsidRPr="00965342">
        <w:rPr>
          <w:sz w:val="22"/>
          <w:szCs w:val="22"/>
          <w:shd w:val="clear" w:color="auto" w:fill="FFFFFF" w:themeFill="background1"/>
          <w:lang w:val="en-US"/>
        </w:rPr>
        <w:t xml:space="preserve"> had started on the date </w:t>
      </w:r>
      <w:r w:rsidRPr="00965342">
        <w:rPr>
          <w:b/>
          <w:sz w:val="22"/>
          <w:szCs w:val="22"/>
          <w:shd w:val="clear" w:color="auto" w:fill="FFFFFF" w:themeFill="background1"/>
          <w:lang w:val="en-US"/>
        </w:rPr>
        <w:t>Transpower</w:t>
      </w:r>
      <w:r w:rsidRPr="00965342">
        <w:rPr>
          <w:sz w:val="22"/>
          <w:szCs w:val="22"/>
          <w:shd w:val="clear" w:color="auto" w:fill="FFFFFF" w:themeFill="background1"/>
          <w:lang w:val="en-US"/>
        </w:rPr>
        <w:t xml:space="preserve"> received the </w:t>
      </w:r>
      <w:r w:rsidRPr="00965342">
        <w:rPr>
          <w:b/>
          <w:sz w:val="22"/>
          <w:szCs w:val="22"/>
          <w:shd w:val="clear" w:color="auto" w:fill="FFFFFF" w:themeFill="background1"/>
          <w:lang w:val="en-US"/>
        </w:rPr>
        <w:t>application</w:t>
      </w:r>
      <w:r w:rsidRPr="00965342">
        <w:rPr>
          <w:sz w:val="22"/>
          <w:szCs w:val="22"/>
          <w:shd w:val="clear" w:color="auto" w:fill="FFFFFF" w:themeFill="background1"/>
          <w:lang w:val="en-US"/>
        </w:rPr>
        <w:t xml:space="preserve"> for the </w:t>
      </w:r>
      <w:r w:rsidRPr="00965342">
        <w:rPr>
          <w:b/>
          <w:sz w:val="22"/>
          <w:szCs w:val="22"/>
          <w:shd w:val="clear" w:color="auto" w:fill="FFFFFF" w:themeFill="background1"/>
          <w:lang w:val="en-US"/>
        </w:rPr>
        <w:t>inefficient bypass prudent discount</w:t>
      </w:r>
      <w:r w:rsidRPr="00965342">
        <w:rPr>
          <w:bCs/>
          <w:sz w:val="22"/>
          <w:szCs w:val="22"/>
        </w:rPr>
        <w:t>; or</w:t>
      </w:r>
      <w:bookmarkEnd w:id="821"/>
    </w:p>
    <w:p w14:paraId="6DCF0BDC" w14:textId="52AE122B" w:rsidR="008623CD" w:rsidRPr="00965342" w:rsidRDefault="007A4435" w:rsidP="007A4435">
      <w:pPr>
        <w:pStyle w:val="Heading3"/>
        <w:numPr>
          <w:ilvl w:val="0"/>
          <w:numId w:val="0"/>
        </w:numPr>
        <w:shd w:val="clear" w:color="auto" w:fill="FFFFFF" w:themeFill="background1"/>
        <w:tabs>
          <w:tab w:val="left" w:pos="1701"/>
        </w:tabs>
        <w:spacing w:before="0" w:after="0"/>
        <w:ind w:left="1134" w:hanging="567"/>
        <w:jc w:val="left"/>
        <w:rPr>
          <w:sz w:val="22"/>
          <w:szCs w:val="22"/>
        </w:rPr>
      </w:pPr>
      <w:r>
        <w:rPr>
          <w:sz w:val="22"/>
          <w:szCs w:val="22"/>
        </w:rPr>
        <w:t>(f)</w:t>
      </w:r>
      <w:r>
        <w:rPr>
          <w:sz w:val="22"/>
          <w:szCs w:val="22"/>
        </w:rPr>
        <w:tab/>
      </w:r>
      <w:r w:rsidR="008623CD" w:rsidRPr="00965342">
        <w:rPr>
          <w:sz w:val="22"/>
          <w:szCs w:val="22"/>
        </w:rPr>
        <w:t xml:space="preserve">for a </w:t>
      </w:r>
      <w:r w:rsidR="008623CD" w:rsidRPr="00965342">
        <w:rPr>
          <w:b/>
          <w:sz w:val="22"/>
          <w:szCs w:val="22"/>
        </w:rPr>
        <w:t>stand-alone cost prudent discount</w:t>
      </w:r>
      <w:r w:rsidR="008623CD" w:rsidRPr="00965342">
        <w:rPr>
          <w:sz w:val="22"/>
          <w:szCs w:val="22"/>
        </w:rPr>
        <w:t xml:space="preserve"> </w:t>
      </w:r>
      <w:r w:rsidR="008623CD" w:rsidRPr="00965342">
        <w:rPr>
          <w:sz w:val="22"/>
          <w:szCs w:val="22"/>
          <w:shd w:val="clear" w:color="auto" w:fill="FFFFFF" w:themeFill="background1"/>
        </w:rPr>
        <w:t xml:space="preserve">and subject to </w:t>
      </w:r>
      <w:r w:rsidR="008623CD" w:rsidRPr="00965342">
        <w:rPr>
          <w:sz w:val="22"/>
          <w:szCs w:val="22"/>
        </w:rPr>
        <w:t xml:space="preserve">paragraph </w:t>
      </w:r>
      <w:r w:rsidR="00E15202">
        <w:rPr>
          <w:sz w:val="22"/>
          <w:szCs w:val="22"/>
        </w:rPr>
        <w:t>122(2)</w:t>
      </w:r>
      <w:r w:rsidR="008623CD" w:rsidRPr="00965342">
        <w:rPr>
          <w:sz w:val="22"/>
          <w:szCs w:val="22"/>
        </w:rPr>
        <w:t xml:space="preserve">, the first </w:t>
      </w:r>
      <w:r w:rsidR="008623CD" w:rsidRPr="00965342">
        <w:rPr>
          <w:b/>
          <w:sz w:val="22"/>
          <w:szCs w:val="22"/>
        </w:rPr>
        <w:t>pricing</w:t>
      </w:r>
      <w:r w:rsidR="008623CD" w:rsidRPr="00965342">
        <w:rPr>
          <w:sz w:val="22"/>
          <w:szCs w:val="22"/>
        </w:rPr>
        <w:t xml:space="preserve"> </w:t>
      </w:r>
      <w:r w:rsidR="008623CD" w:rsidRPr="00965342">
        <w:rPr>
          <w:b/>
          <w:sz w:val="22"/>
          <w:szCs w:val="22"/>
        </w:rPr>
        <w:t>year</w:t>
      </w:r>
      <w:r w:rsidR="008623CD" w:rsidRPr="00965342">
        <w:rPr>
          <w:sz w:val="22"/>
          <w:szCs w:val="22"/>
        </w:rPr>
        <w:t xml:space="preserve"> that starts at least 6 months (or such shorter period as </w:t>
      </w:r>
      <w:r w:rsidR="008623CD" w:rsidRPr="00965342">
        <w:rPr>
          <w:b/>
          <w:sz w:val="22"/>
          <w:szCs w:val="22"/>
        </w:rPr>
        <w:t>Transpower</w:t>
      </w:r>
      <w:r w:rsidR="008623CD" w:rsidRPr="00965342">
        <w:rPr>
          <w:sz w:val="22"/>
          <w:szCs w:val="22"/>
        </w:rPr>
        <w:t xml:space="preserve"> may determine is practicable) after the </w:t>
      </w:r>
      <w:r w:rsidR="008623CD" w:rsidRPr="00965342">
        <w:rPr>
          <w:b/>
          <w:sz w:val="22"/>
          <w:szCs w:val="22"/>
        </w:rPr>
        <w:t>prudent discount confirmation date</w:t>
      </w:r>
    </w:p>
    <w:p w14:paraId="3B06ED3C" w14:textId="77777777" w:rsidR="008623CD" w:rsidRPr="00965342" w:rsidRDefault="008623CD" w:rsidP="00332BF6">
      <w:pPr>
        <w:tabs>
          <w:tab w:val="left" w:pos="567"/>
        </w:tabs>
        <w:spacing w:before="120"/>
        <w:ind w:left="567"/>
        <w:jc w:val="left"/>
        <w:rPr>
          <w:sz w:val="22"/>
          <w:szCs w:val="22"/>
        </w:rPr>
      </w:pPr>
      <w:r w:rsidRPr="00965342">
        <w:rPr>
          <w:b/>
          <w:sz w:val="22"/>
          <w:szCs w:val="22"/>
        </w:rPr>
        <w:t xml:space="preserve">station </w:t>
      </w:r>
      <w:r w:rsidRPr="00965342">
        <w:rPr>
          <w:sz w:val="22"/>
          <w:szCs w:val="22"/>
        </w:rPr>
        <w:t>means a substation or switching station</w:t>
      </w:r>
    </w:p>
    <w:p w14:paraId="13C7E972" w14:textId="77777777" w:rsidR="008623CD" w:rsidRPr="00965342" w:rsidRDefault="008623CD" w:rsidP="00332BF6">
      <w:pPr>
        <w:tabs>
          <w:tab w:val="left" w:pos="567"/>
        </w:tabs>
        <w:spacing w:before="120"/>
        <w:ind w:left="567"/>
        <w:jc w:val="left"/>
        <w:rPr>
          <w:sz w:val="22"/>
          <w:szCs w:val="22"/>
        </w:rPr>
      </w:pPr>
      <w:r w:rsidRPr="00965342">
        <w:rPr>
          <w:b/>
          <w:sz w:val="22"/>
          <w:szCs w:val="22"/>
        </w:rPr>
        <w:t>substantial sustained increase</w:t>
      </w:r>
      <w:r w:rsidRPr="00965342">
        <w:rPr>
          <w:sz w:val="22"/>
          <w:szCs w:val="22"/>
        </w:rPr>
        <w:t xml:space="preserve"> means, for </w:t>
      </w:r>
      <w:r w:rsidRPr="00965342">
        <w:rPr>
          <w:b/>
          <w:sz w:val="22"/>
          <w:szCs w:val="22"/>
        </w:rPr>
        <w:t>large plant</w:t>
      </w:r>
      <w:r w:rsidRPr="00965342">
        <w:rPr>
          <w:sz w:val="22"/>
          <w:szCs w:val="22"/>
        </w:rPr>
        <w:t xml:space="preserve">, an increase in the </w:t>
      </w:r>
      <w:r w:rsidRPr="00965342">
        <w:rPr>
          <w:b/>
          <w:sz w:val="22"/>
          <w:szCs w:val="22"/>
        </w:rPr>
        <w:t>large plant’s</w:t>
      </w:r>
      <w:r w:rsidRPr="00965342">
        <w:rPr>
          <w:sz w:val="22"/>
          <w:szCs w:val="22"/>
        </w:rPr>
        <w:t xml:space="preserve"> expected annual </w:t>
      </w:r>
      <w:r w:rsidRPr="00965342">
        <w:rPr>
          <w:b/>
          <w:sz w:val="22"/>
          <w:szCs w:val="22"/>
        </w:rPr>
        <w:t xml:space="preserve">electricity </w:t>
      </w:r>
      <w:r w:rsidRPr="00965342">
        <w:rPr>
          <w:sz w:val="22"/>
          <w:szCs w:val="22"/>
        </w:rPr>
        <w:t>consumption or generation (as the case may be)—</w:t>
      </w:r>
    </w:p>
    <w:p w14:paraId="77537B4D" w14:textId="7D4ECC05" w:rsidR="008623CD" w:rsidRPr="00965342" w:rsidRDefault="00332BF6" w:rsidP="00332BF6">
      <w:pPr>
        <w:pStyle w:val="Heading3"/>
        <w:numPr>
          <w:ilvl w:val="0"/>
          <w:numId w:val="0"/>
        </w:numPr>
        <w:spacing w:before="0" w:after="0"/>
        <w:ind w:left="1134" w:hanging="567"/>
        <w:jc w:val="left"/>
        <w:rPr>
          <w:b/>
          <w:sz w:val="22"/>
          <w:szCs w:val="22"/>
        </w:rPr>
      </w:pPr>
      <w:r>
        <w:rPr>
          <w:sz w:val="22"/>
          <w:szCs w:val="22"/>
        </w:rPr>
        <w:t>(a)</w:t>
      </w:r>
      <w:r>
        <w:rPr>
          <w:sz w:val="22"/>
          <w:szCs w:val="22"/>
        </w:rPr>
        <w:tab/>
      </w:r>
      <w:r w:rsidR="008623CD" w:rsidRPr="00965342">
        <w:rPr>
          <w:sz w:val="22"/>
          <w:szCs w:val="22"/>
        </w:rPr>
        <w:t xml:space="preserve">of at least 25% since the last time the relevant </w:t>
      </w:r>
      <w:r w:rsidR="008623CD" w:rsidRPr="00965342">
        <w:rPr>
          <w:b/>
          <w:sz w:val="22"/>
          <w:szCs w:val="22"/>
        </w:rPr>
        <w:t>customer’s BBI customer allocations</w:t>
      </w:r>
      <w:r w:rsidR="008623CD" w:rsidRPr="00965342">
        <w:rPr>
          <w:sz w:val="22"/>
          <w:szCs w:val="22"/>
        </w:rPr>
        <w:t xml:space="preserve"> for 1 or more </w:t>
      </w:r>
      <w:r w:rsidR="008623CD" w:rsidRPr="00965342">
        <w:rPr>
          <w:b/>
          <w:sz w:val="22"/>
          <w:szCs w:val="22"/>
        </w:rPr>
        <w:t xml:space="preserve">BBIs </w:t>
      </w:r>
      <w:r w:rsidR="008623CD" w:rsidRPr="00965342">
        <w:rPr>
          <w:sz w:val="22"/>
          <w:szCs w:val="22"/>
        </w:rPr>
        <w:t>were calculated, as assessed under subclause</w:t>
      </w:r>
      <w:r w:rsidR="00970958">
        <w:rPr>
          <w:sz w:val="22"/>
          <w:szCs w:val="22"/>
        </w:rPr>
        <w:t xml:space="preserve"> 81(4)</w:t>
      </w:r>
      <w:r w:rsidR="008623CD" w:rsidRPr="00965342">
        <w:rPr>
          <w:sz w:val="22"/>
          <w:szCs w:val="22"/>
        </w:rPr>
        <w:t>; and</w:t>
      </w:r>
    </w:p>
    <w:p w14:paraId="58AE1E59" w14:textId="29506B17" w:rsidR="008623CD" w:rsidRPr="00965342" w:rsidRDefault="00332BF6" w:rsidP="00332BF6">
      <w:pPr>
        <w:pStyle w:val="Heading3"/>
        <w:numPr>
          <w:ilvl w:val="0"/>
          <w:numId w:val="0"/>
        </w:numPr>
        <w:spacing w:before="0" w:after="0"/>
        <w:ind w:left="1134" w:hanging="567"/>
        <w:jc w:val="left"/>
        <w:rPr>
          <w:sz w:val="22"/>
          <w:szCs w:val="22"/>
        </w:rPr>
      </w:pPr>
      <w:r>
        <w:rPr>
          <w:sz w:val="22"/>
          <w:szCs w:val="22"/>
        </w:rPr>
        <w:t>(b)</w:t>
      </w:r>
      <w:r>
        <w:rPr>
          <w:sz w:val="22"/>
          <w:szCs w:val="22"/>
        </w:rPr>
        <w:tab/>
      </w:r>
      <w:r w:rsidR="008623CD" w:rsidRPr="00965342">
        <w:rPr>
          <w:sz w:val="22"/>
          <w:szCs w:val="22"/>
        </w:rPr>
        <w:t xml:space="preserve">that is not attributable to a </w:t>
      </w:r>
      <w:r w:rsidR="008623CD" w:rsidRPr="00965342">
        <w:rPr>
          <w:b/>
          <w:sz w:val="22"/>
          <w:szCs w:val="22"/>
        </w:rPr>
        <w:t>large upgrade</w:t>
      </w:r>
      <w:r w:rsidR="008623CD" w:rsidRPr="00965342">
        <w:rPr>
          <w:sz w:val="22"/>
          <w:szCs w:val="22"/>
        </w:rPr>
        <w:t xml:space="preserve"> of the </w:t>
      </w:r>
      <w:r w:rsidR="008623CD" w:rsidRPr="00965342">
        <w:rPr>
          <w:b/>
          <w:sz w:val="22"/>
          <w:szCs w:val="22"/>
        </w:rPr>
        <w:t>large plant</w:t>
      </w:r>
      <w:r w:rsidR="008623CD" w:rsidRPr="00965342">
        <w:rPr>
          <w:sz w:val="22"/>
          <w:szCs w:val="22"/>
        </w:rPr>
        <w:t>; and</w:t>
      </w:r>
    </w:p>
    <w:p w14:paraId="2ACF3365" w14:textId="0D292A00" w:rsidR="008623CD" w:rsidRPr="00965342" w:rsidRDefault="00332BF6" w:rsidP="00332BF6">
      <w:pPr>
        <w:pStyle w:val="Heading3"/>
        <w:numPr>
          <w:ilvl w:val="0"/>
          <w:numId w:val="0"/>
        </w:numPr>
        <w:spacing w:before="0" w:after="0"/>
        <w:ind w:left="1134" w:hanging="567"/>
        <w:jc w:val="left"/>
        <w:rPr>
          <w:sz w:val="22"/>
          <w:szCs w:val="22"/>
        </w:rPr>
      </w:pPr>
      <w:r>
        <w:rPr>
          <w:sz w:val="22"/>
          <w:szCs w:val="22"/>
        </w:rPr>
        <w:t>(c)</w:t>
      </w:r>
      <w:r>
        <w:rPr>
          <w:sz w:val="22"/>
          <w:szCs w:val="22"/>
        </w:rPr>
        <w:tab/>
      </w:r>
      <w:r w:rsidR="008623CD" w:rsidRPr="00965342">
        <w:rPr>
          <w:sz w:val="22"/>
          <w:szCs w:val="22"/>
        </w:rPr>
        <w:t xml:space="preserve">that </w:t>
      </w:r>
      <w:r w:rsidR="008623CD" w:rsidRPr="00965342">
        <w:rPr>
          <w:b/>
          <w:sz w:val="22"/>
          <w:szCs w:val="22"/>
        </w:rPr>
        <w:t>Transpower</w:t>
      </w:r>
      <w:r w:rsidR="008623CD" w:rsidRPr="00965342">
        <w:rPr>
          <w:sz w:val="22"/>
          <w:szCs w:val="22"/>
        </w:rPr>
        <w:t xml:space="preserve"> determines is reasonably likely to persist for at least 5 years after the start of the relevant </w:t>
      </w:r>
      <w:r w:rsidR="008623CD" w:rsidRPr="00965342">
        <w:rPr>
          <w:b/>
          <w:sz w:val="22"/>
          <w:szCs w:val="22"/>
        </w:rPr>
        <w:t>event pricing year</w:t>
      </w:r>
    </w:p>
    <w:p w14:paraId="69F37538" w14:textId="77777777" w:rsidR="008623CD" w:rsidRPr="00965342" w:rsidRDefault="008623CD" w:rsidP="00332BF6">
      <w:pPr>
        <w:tabs>
          <w:tab w:val="left" w:pos="567"/>
        </w:tabs>
        <w:spacing w:before="120"/>
        <w:ind w:left="567"/>
        <w:jc w:val="left"/>
        <w:rPr>
          <w:sz w:val="22"/>
          <w:szCs w:val="22"/>
        </w:rPr>
      </w:pPr>
      <w:r w:rsidRPr="00965342">
        <w:rPr>
          <w:b/>
          <w:sz w:val="22"/>
          <w:szCs w:val="22"/>
        </w:rPr>
        <w:t>substantial sustained change in grid use</w:t>
      </w:r>
      <w:r w:rsidRPr="00965342">
        <w:rPr>
          <w:sz w:val="22"/>
          <w:szCs w:val="22"/>
        </w:rPr>
        <w:t xml:space="preserve"> or </w:t>
      </w:r>
      <w:r w:rsidRPr="00965342">
        <w:rPr>
          <w:b/>
          <w:sz w:val="22"/>
          <w:szCs w:val="22"/>
        </w:rPr>
        <w:t xml:space="preserve">SSCGU </w:t>
      </w:r>
      <w:r w:rsidRPr="00965342">
        <w:rPr>
          <w:sz w:val="22"/>
          <w:szCs w:val="22"/>
        </w:rPr>
        <w:t xml:space="preserve">means an event or series of directly related events that result in a change in expected total annual </w:t>
      </w:r>
      <w:r w:rsidRPr="00965342">
        <w:rPr>
          <w:b/>
          <w:sz w:val="22"/>
          <w:szCs w:val="22"/>
        </w:rPr>
        <w:t>injection</w:t>
      </w:r>
      <w:r w:rsidRPr="00965342">
        <w:rPr>
          <w:sz w:val="22"/>
          <w:szCs w:val="22"/>
        </w:rPr>
        <w:t xml:space="preserve"> or </w:t>
      </w:r>
      <w:r w:rsidRPr="00965342">
        <w:rPr>
          <w:b/>
          <w:sz w:val="22"/>
          <w:szCs w:val="22"/>
        </w:rPr>
        <w:t>offtake</w:t>
      </w:r>
      <w:r w:rsidRPr="00965342">
        <w:rPr>
          <w:sz w:val="22"/>
          <w:szCs w:val="22"/>
        </w:rPr>
        <w:t>—</w:t>
      </w:r>
    </w:p>
    <w:p w14:paraId="3BE4C2C8" w14:textId="16829AF8" w:rsidR="008623CD" w:rsidRPr="00965342" w:rsidRDefault="00332BF6" w:rsidP="00332BF6">
      <w:pPr>
        <w:pStyle w:val="Heading3"/>
        <w:numPr>
          <w:ilvl w:val="0"/>
          <w:numId w:val="0"/>
        </w:numPr>
        <w:spacing w:before="0" w:after="0"/>
        <w:ind w:left="1134" w:hanging="567"/>
        <w:jc w:val="left"/>
        <w:rPr>
          <w:sz w:val="22"/>
          <w:szCs w:val="22"/>
        </w:rPr>
      </w:pPr>
      <w:r>
        <w:rPr>
          <w:sz w:val="22"/>
          <w:szCs w:val="22"/>
        </w:rPr>
        <w:t>(a)</w:t>
      </w:r>
      <w:r>
        <w:rPr>
          <w:sz w:val="22"/>
          <w:szCs w:val="22"/>
        </w:rPr>
        <w:tab/>
      </w:r>
      <w:r w:rsidR="008623CD" w:rsidRPr="00965342">
        <w:rPr>
          <w:sz w:val="22"/>
          <w:szCs w:val="22"/>
        </w:rPr>
        <w:t>of at least 5% of average total annual</w:t>
      </w:r>
      <w:r w:rsidR="008623CD" w:rsidRPr="00965342">
        <w:rPr>
          <w:b/>
          <w:sz w:val="22"/>
          <w:szCs w:val="22"/>
        </w:rPr>
        <w:t xml:space="preserve"> injection</w:t>
      </w:r>
      <w:r w:rsidR="008623CD" w:rsidRPr="00965342">
        <w:rPr>
          <w:sz w:val="22"/>
          <w:szCs w:val="22"/>
        </w:rPr>
        <w:t xml:space="preserve"> or </w:t>
      </w:r>
      <w:r w:rsidR="008623CD" w:rsidRPr="00965342">
        <w:rPr>
          <w:b/>
          <w:sz w:val="22"/>
          <w:szCs w:val="22"/>
        </w:rPr>
        <w:t>offtake</w:t>
      </w:r>
      <w:r w:rsidR="008623CD" w:rsidRPr="00965342">
        <w:rPr>
          <w:sz w:val="22"/>
          <w:szCs w:val="22"/>
        </w:rPr>
        <w:t xml:space="preserve"> (as the case may be) over </w:t>
      </w:r>
      <w:r w:rsidR="008623CD" w:rsidRPr="00965342">
        <w:rPr>
          <w:b/>
          <w:sz w:val="22"/>
          <w:szCs w:val="22"/>
        </w:rPr>
        <w:t>CMP F</w:t>
      </w:r>
      <w:r w:rsidR="008623CD" w:rsidRPr="00965342">
        <w:rPr>
          <w:sz w:val="22"/>
          <w:szCs w:val="22"/>
        </w:rPr>
        <w:t>; and</w:t>
      </w:r>
    </w:p>
    <w:p w14:paraId="5211398A" w14:textId="2B7FE5C0" w:rsidR="008623CD" w:rsidRPr="00965342" w:rsidRDefault="00332BF6" w:rsidP="00332BF6">
      <w:pPr>
        <w:pStyle w:val="Heading3"/>
        <w:numPr>
          <w:ilvl w:val="0"/>
          <w:numId w:val="0"/>
        </w:numPr>
        <w:spacing w:before="0" w:after="0"/>
        <w:ind w:left="1134" w:hanging="567"/>
        <w:jc w:val="left"/>
        <w:rPr>
          <w:sz w:val="22"/>
          <w:szCs w:val="22"/>
        </w:rPr>
      </w:pPr>
      <w:r>
        <w:rPr>
          <w:sz w:val="22"/>
          <w:szCs w:val="22"/>
        </w:rPr>
        <w:t>(b)</w:t>
      </w:r>
      <w:r>
        <w:rPr>
          <w:sz w:val="22"/>
          <w:szCs w:val="22"/>
        </w:rPr>
        <w:tab/>
      </w:r>
      <w:r w:rsidR="008623CD" w:rsidRPr="00965342">
        <w:rPr>
          <w:sz w:val="22"/>
          <w:szCs w:val="22"/>
        </w:rPr>
        <w:t xml:space="preserve">that </w:t>
      </w:r>
      <w:r w:rsidR="008623CD" w:rsidRPr="00965342">
        <w:rPr>
          <w:b/>
          <w:sz w:val="22"/>
          <w:szCs w:val="22"/>
        </w:rPr>
        <w:t>Transpower</w:t>
      </w:r>
      <w:r w:rsidR="008623CD" w:rsidRPr="00965342">
        <w:rPr>
          <w:sz w:val="22"/>
          <w:szCs w:val="22"/>
        </w:rPr>
        <w:t xml:space="preserve"> determines is reasonably likely to persist for at least 5 years after the event or series of directly related events occurred</w:t>
      </w:r>
    </w:p>
    <w:p w14:paraId="79D93686" w14:textId="77777777" w:rsidR="008623CD" w:rsidRPr="00965342" w:rsidRDefault="008623CD" w:rsidP="00332BF6">
      <w:pPr>
        <w:tabs>
          <w:tab w:val="left" w:pos="567"/>
        </w:tabs>
        <w:spacing w:before="120"/>
        <w:ind w:left="567"/>
        <w:jc w:val="left"/>
        <w:rPr>
          <w:sz w:val="22"/>
          <w:szCs w:val="22"/>
        </w:rPr>
      </w:pPr>
      <w:r w:rsidRPr="00965342">
        <w:rPr>
          <w:b/>
          <w:sz w:val="22"/>
          <w:szCs w:val="22"/>
        </w:rPr>
        <w:t>supplying load customer</w:t>
      </w:r>
      <w:r w:rsidRPr="00965342">
        <w:rPr>
          <w:sz w:val="22"/>
          <w:szCs w:val="22"/>
        </w:rPr>
        <w:t xml:space="preserve"> means, for a </w:t>
      </w:r>
      <w:r w:rsidRPr="00965342">
        <w:rPr>
          <w:b/>
          <w:sz w:val="22"/>
          <w:szCs w:val="22"/>
        </w:rPr>
        <w:t>connection location</w:t>
      </w:r>
      <w:r w:rsidRPr="00965342">
        <w:rPr>
          <w:sz w:val="22"/>
          <w:szCs w:val="22"/>
        </w:rPr>
        <w:t xml:space="preserve"> and </w:t>
      </w:r>
      <w:r w:rsidRPr="00965342">
        <w:rPr>
          <w:b/>
          <w:sz w:val="22"/>
          <w:szCs w:val="22"/>
        </w:rPr>
        <w:t>trading period</w:t>
      </w:r>
      <w:r w:rsidRPr="00965342">
        <w:rPr>
          <w:sz w:val="22"/>
          <w:szCs w:val="22"/>
        </w:rPr>
        <w:t xml:space="preserve">, a </w:t>
      </w:r>
      <w:r w:rsidRPr="00965342">
        <w:rPr>
          <w:b/>
          <w:sz w:val="22"/>
          <w:szCs w:val="22"/>
        </w:rPr>
        <w:t>generator</w:t>
      </w:r>
      <w:r w:rsidRPr="00965342">
        <w:rPr>
          <w:sz w:val="22"/>
          <w:szCs w:val="22"/>
        </w:rPr>
        <w:t xml:space="preserve"> who—</w:t>
      </w:r>
    </w:p>
    <w:p w14:paraId="1D0DB941" w14:textId="3C259FA5" w:rsidR="008623CD" w:rsidRPr="00965342" w:rsidRDefault="00332BF6" w:rsidP="00332BF6">
      <w:pPr>
        <w:pStyle w:val="Heading3"/>
        <w:numPr>
          <w:ilvl w:val="0"/>
          <w:numId w:val="0"/>
        </w:numPr>
        <w:spacing w:before="0" w:after="0"/>
        <w:ind w:left="1134" w:hanging="567"/>
        <w:jc w:val="left"/>
        <w:rPr>
          <w:sz w:val="22"/>
          <w:szCs w:val="22"/>
        </w:rPr>
      </w:pPr>
      <w:r>
        <w:rPr>
          <w:sz w:val="22"/>
          <w:szCs w:val="22"/>
        </w:rPr>
        <w:t>(a)</w:t>
      </w:r>
      <w:r>
        <w:rPr>
          <w:sz w:val="22"/>
          <w:szCs w:val="22"/>
        </w:rPr>
        <w:tab/>
      </w:r>
      <w:r w:rsidR="008623CD" w:rsidRPr="00965342">
        <w:rPr>
          <w:sz w:val="22"/>
          <w:szCs w:val="22"/>
        </w:rPr>
        <w:t xml:space="preserve">owns or controls </w:t>
      </w:r>
      <w:r w:rsidR="008623CD" w:rsidRPr="00965342">
        <w:rPr>
          <w:b/>
          <w:sz w:val="22"/>
          <w:szCs w:val="22"/>
        </w:rPr>
        <w:t>generating plant</w:t>
      </w:r>
      <w:r w:rsidR="008623CD" w:rsidRPr="00965342">
        <w:rPr>
          <w:sz w:val="22"/>
          <w:szCs w:val="22"/>
        </w:rPr>
        <w:t xml:space="preserve"> connected to the </w:t>
      </w:r>
      <w:r w:rsidR="008623CD" w:rsidRPr="00965342">
        <w:rPr>
          <w:b/>
          <w:sz w:val="22"/>
          <w:szCs w:val="22"/>
        </w:rPr>
        <w:t>grid</w:t>
      </w:r>
      <w:r w:rsidR="008623CD" w:rsidRPr="00965342">
        <w:rPr>
          <w:sz w:val="22"/>
          <w:szCs w:val="22"/>
        </w:rPr>
        <w:t xml:space="preserve"> at the </w:t>
      </w:r>
      <w:r w:rsidR="008623CD" w:rsidRPr="00965342">
        <w:rPr>
          <w:b/>
          <w:sz w:val="22"/>
          <w:szCs w:val="22"/>
        </w:rPr>
        <w:t>connection location</w:t>
      </w:r>
      <w:r w:rsidR="008623CD" w:rsidRPr="00965342">
        <w:rPr>
          <w:sz w:val="22"/>
          <w:szCs w:val="22"/>
        </w:rPr>
        <w:t>; and</w:t>
      </w:r>
    </w:p>
    <w:p w14:paraId="6DC1ED13" w14:textId="73ABA810" w:rsidR="00781C2A" w:rsidRPr="00781C2A" w:rsidRDefault="00332BF6" w:rsidP="00781C2A">
      <w:pPr>
        <w:pStyle w:val="Heading3"/>
        <w:numPr>
          <w:ilvl w:val="0"/>
          <w:numId w:val="0"/>
        </w:numPr>
        <w:spacing w:before="0" w:after="0"/>
        <w:ind w:left="1134" w:hanging="567"/>
        <w:jc w:val="left"/>
        <w:rPr>
          <w:b/>
          <w:sz w:val="22"/>
          <w:szCs w:val="22"/>
        </w:rPr>
      </w:pPr>
      <w:r>
        <w:rPr>
          <w:sz w:val="22"/>
          <w:szCs w:val="22"/>
        </w:rPr>
        <w:t>(b)</w:t>
      </w:r>
      <w:r>
        <w:rPr>
          <w:sz w:val="22"/>
          <w:szCs w:val="22"/>
        </w:rPr>
        <w:tab/>
      </w:r>
      <w:r w:rsidR="008623CD" w:rsidRPr="00965342">
        <w:rPr>
          <w:sz w:val="22"/>
          <w:szCs w:val="22"/>
        </w:rPr>
        <w:t xml:space="preserve">has </w:t>
      </w:r>
      <w:r w:rsidR="008623CD" w:rsidRPr="00965342">
        <w:rPr>
          <w:b/>
          <w:sz w:val="22"/>
          <w:szCs w:val="22"/>
        </w:rPr>
        <w:t>embedded electricity</w:t>
      </w:r>
      <w:r w:rsidR="008623CD" w:rsidRPr="00965342">
        <w:rPr>
          <w:sz w:val="22"/>
          <w:szCs w:val="22"/>
        </w:rPr>
        <w:t xml:space="preserve"> at the </w:t>
      </w:r>
      <w:r w:rsidR="008623CD" w:rsidRPr="00965342">
        <w:rPr>
          <w:b/>
          <w:sz w:val="22"/>
          <w:szCs w:val="22"/>
        </w:rPr>
        <w:t>connection location</w:t>
      </w:r>
      <w:r w:rsidR="008623CD" w:rsidRPr="00965342">
        <w:rPr>
          <w:sz w:val="22"/>
          <w:szCs w:val="22"/>
        </w:rPr>
        <w:t xml:space="preserve"> of the type defined in paragraph</w:t>
      </w:r>
      <w:r w:rsidR="00E15202">
        <w:rPr>
          <w:sz w:val="22"/>
          <w:szCs w:val="22"/>
        </w:rPr>
        <w:t xml:space="preserve"> 4(1)(d)</w:t>
      </w:r>
      <w:r w:rsidR="008623CD" w:rsidRPr="00965342">
        <w:rPr>
          <w:sz w:val="22"/>
          <w:szCs w:val="22"/>
        </w:rPr>
        <w:t xml:space="preserve"> for the </w:t>
      </w:r>
      <w:r w:rsidR="008623CD" w:rsidRPr="00965342">
        <w:rPr>
          <w:b/>
          <w:sz w:val="22"/>
          <w:szCs w:val="22"/>
        </w:rPr>
        <w:t>trading period</w:t>
      </w:r>
    </w:p>
    <w:p w14:paraId="18E3BBE3" w14:textId="77777777" w:rsidR="00781C2A" w:rsidRPr="00332BF6" w:rsidRDefault="00781C2A" w:rsidP="00781C2A">
      <w:pPr>
        <w:tabs>
          <w:tab w:val="left" w:pos="1701"/>
        </w:tabs>
        <w:spacing w:before="120"/>
        <w:ind w:left="567"/>
        <w:jc w:val="left"/>
        <w:rPr>
          <w:sz w:val="22"/>
          <w:szCs w:val="22"/>
        </w:rPr>
      </w:pPr>
      <w:r w:rsidRPr="00332BF6">
        <w:rPr>
          <w:b/>
          <w:sz w:val="22"/>
          <w:szCs w:val="22"/>
        </w:rPr>
        <w:t xml:space="preserve">system limit </w:t>
      </w:r>
      <w:r w:rsidRPr="00332BF6">
        <w:rPr>
          <w:sz w:val="22"/>
          <w:szCs w:val="22"/>
        </w:rPr>
        <w:t xml:space="preserve">means a level of </w:t>
      </w:r>
      <w:r w:rsidRPr="00332BF6">
        <w:rPr>
          <w:b/>
          <w:sz w:val="22"/>
          <w:szCs w:val="22"/>
        </w:rPr>
        <w:t>supply</w:t>
      </w:r>
      <w:r w:rsidRPr="00332BF6">
        <w:rPr>
          <w:sz w:val="22"/>
          <w:szCs w:val="22"/>
        </w:rPr>
        <w:t xml:space="preserve">, </w:t>
      </w:r>
      <w:r w:rsidRPr="00332BF6">
        <w:rPr>
          <w:b/>
          <w:sz w:val="22"/>
          <w:szCs w:val="22"/>
        </w:rPr>
        <w:t>demand</w:t>
      </w:r>
      <w:r w:rsidRPr="00332BF6">
        <w:rPr>
          <w:sz w:val="22"/>
          <w:szCs w:val="22"/>
        </w:rPr>
        <w:t xml:space="preserve"> or </w:t>
      </w:r>
      <w:r w:rsidRPr="00332BF6">
        <w:rPr>
          <w:b/>
          <w:sz w:val="22"/>
          <w:szCs w:val="22"/>
        </w:rPr>
        <w:t>electricity</w:t>
      </w:r>
      <w:r w:rsidRPr="00332BF6">
        <w:rPr>
          <w:sz w:val="22"/>
          <w:szCs w:val="22"/>
        </w:rPr>
        <w:t xml:space="preserve"> flow at which the power system would not remain in a </w:t>
      </w:r>
      <w:r w:rsidRPr="00332BF6">
        <w:rPr>
          <w:b/>
          <w:sz w:val="22"/>
          <w:szCs w:val="22"/>
        </w:rPr>
        <w:t>satisfactory state</w:t>
      </w:r>
      <w:r w:rsidRPr="00332BF6">
        <w:rPr>
          <w:sz w:val="22"/>
          <w:szCs w:val="22"/>
        </w:rPr>
        <w:t xml:space="preserve"> during and following an </w:t>
      </w:r>
      <w:r w:rsidRPr="00332BF6">
        <w:rPr>
          <w:b/>
          <w:sz w:val="22"/>
          <w:szCs w:val="22"/>
        </w:rPr>
        <w:t>outage scenario</w:t>
      </w:r>
      <w:r w:rsidRPr="00332BF6">
        <w:rPr>
          <w:sz w:val="22"/>
          <w:szCs w:val="22"/>
        </w:rPr>
        <w:t xml:space="preserve">, potentially requiring involuntary post-contingency generation or </w:t>
      </w:r>
      <w:r w:rsidRPr="00332BF6">
        <w:rPr>
          <w:b/>
          <w:sz w:val="22"/>
          <w:szCs w:val="22"/>
        </w:rPr>
        <w:t>demand</w:t>
      </w:r>
      <w:r w:rsidRPr="00332BF6">
        <w:rPr>
          <w:sz w:val="22"/>
          <w:szCs w:val="22"/>
        </w:rPr>
        <w:t xml:space="preserve"> reduction</w:t>
      </w:r>
    </w:p>
    <w:p w14:paraId="73473F77" w14:textId="77777777" w:rsidR="00781C2A" w:rsidRPr="00332BF6" w:rsidRDefault="00781C2A" w:rsidP="00781C2A">
      <w:pPr>
        <w:tabs>
          <w:tab w:val="left" w:pos="1701"/>
        </w:tabs>
        <w:spacing w:before="120"/>
        <w:ind w:left="1134" w:hanging="567"/>
        <w:rPr>
          <w:sz w:val="22"/>
          <w:szCs w:val="22"/>
        </w:rPr>
      </w:pPr>
      <w:r w:rsidRPr="00332BF6">
        <w:rPr>
          <w:b/>
          <w:sz w:val="22"/>
          <w:szCs w:val="22"/>
        </w:rPr>
        <w:t xml:space="preserve">system limit model </w:t>
      </w:r>
      <w:r w:rsidRPr="00332BF6">
        <w:rPr>
          <w:sz w:val="22"/>
          <w:szCs w:val="22"/>
        </w:rPr>
        <w:t xml:space="preserve">means a simplified model of the </w:t>
      </w:r>
      <w:r w:rsidRPr="00332BF6">
        <w:rPr>
          <w:b/>
          <w:sz w:val="22"/>
          <w:szCs w:val="22"/>
        </w:rPr>
        <w:t>grid</w:t>
      </w:r>
      <w:r w:rsidRPr="00332BF6">
        <w:rPr>
          <w:sz w:val="22"/>
          <w:szCs w:val="22"/>
        </w:rPr>
        <w:t xml:space="preserve"> that—</w:t>
      </w:r>
    </w:p>
    <w:p w14:paraId="0F5AA302" w14:textId="0CF7EDFB" w:rsidR="00781C2A" w:rsidRPr="00332BF6" w:rsidRDefault="00341BC0" w:rsidP="00341BC0">
      <w:pPr>
        <w:pStyle w:val="Heading4"/>
        <w:numPr>
          <w:ilvl w:val="0"/>
          <w:numId w:val="0"/>
        </w:numPr>
        <w:spacing w:before="0" w:after="0"/>
        <w:ind w:left="1134" w:hanging="567"/>
        <w:jc w:val="left"/>
        <w:rPr>
          <w:sz w:val="22"/>
          <w:szCs w:val="22"/>
        </w:rPr>
      </w:pPr>
      <w:r>
        <w:rPr>
          <w:sz w:val="22"/>
          <w:szCs w:val="22"/>
        </w:rPr>
        <w:t>(a)</w:t>
      </w:r>
      <w:r>
        <w:rPr>
          <w:sz w:val="22"/>
          <w:szCs w:val="22"/>
        </w:rPr>
        <w:tab/>
      </w:r>
      <w:r w:rsidR="00781C2A" w:rsidRPr="00332BF6">
        <w:rPr>
          <w:sz w:val="22"/>
          <w:szCs w:val="22"/>
        </w:rPr>
        <w:t xml:space="preserve">models a </w:t>
      </w:r>
      <w:r w:rsidR="00781C2A" w:rsidRPr="00970958">
        <w:rPr>
          <w:b/>
          <w:bCs/>
          <w:sz w:val="22"/>
          <w:szCs w:val="22"/>
        </w:rPr>
        <w:t>reliability BBI’s factual, counterfactual, system limits</w:t>
      </w:r>
      <w:r w:rsidR="00781C2A" w:rsidRPr="00332BF6">
        <w:rPr>
          <w:sz w:val="22"/>
          <w:szCs w:val="22"/>
        </w:rPr>
        <w:t xml:space="preserve"> and </w:t>
      </w:r>
      <w:r w:rsidR="00781C2A" w:rsidRPr="00970958">
        <w:rPr>
          <w:b/>
          <w:bCs/>
          <w:sz w:val="22"/>
          <w:szCs w:val="22"/>
        </w:rPr>
        <w:t>market scenarios</w:t>
      </w:r>
      <w:r w:rsidR="00781C2A" w:rsidRPr="00332BF6">
        <w:rPr>
          <w:sz w:val="22"/>
          <w:szCs w:val="22"/>
        </w:rPr>
        <w:t>; and</w:t>
      </w:r>
    </w:p>
    <w:p w14:paraId="232C310F" w14:textId="6A31CA4D" w:rsidR="00781C2A" w:rsidRPr="00332BF6" w:rsidRDefault="00341BC0" w:rsidP="00341BC0">
      <w:pPr>
        <w:pStyle w:val="Heading4"/>
        <w:numPr>
          <w:ilvl w:val="0"/>
          <w:numId w:val="0"/>
        </w:numPr>
        <w:spacing w:before="0" w:after="0"/>
        <w:ind w:left="1134" w:hanging="567"/>
        <w:jc w:val="left"/>
        <w:rPr>
          <w:sz w:val="22"/>
          <w:szCs w:val="22"/>
        </w:rPr>
      </w:pPr>
      <w:r>
        <w:rPr>
          <w:sz w:val="22"/>
          <w:szCs w:val="22"/>
        </w:rPr>
        <w:t>(b)</w:t>
      </w:r>
      <w:r>
        <w:rPr>
          <w:sz w:val="22"/>
          <w:szCs w:val="22"/>
        </w:rPr>
        <w:tab/>
      </w:r>
      <w:r w:rsidR="00781C2A" w:rsidRPr="00332BF6">
        <w:rPr>
          <w:sz w:val="22"/>
          <w:szCs w:val="22"/>
        </w:rPr>
        <w:t xml:space="preserve">applies the </w:t>
      </w:r>
      <w:r w:rsidR="00781C2A" w:rsidRPr="00970958">
        <w:rPr>
          <w:b/>
          <w:bCs/>
          <w:sz w:val="22"/>
          <w:szCs w:val="22"/>
        </w:rPr>
        <w:t>reliability BBI’s outage scenarios</w:t>
      </w:r>
      <w:r w:rsidR="00781C2A" w:rsidRPr="00332BF6">
        <w:rPr>
          <w:sz w:val="22"/>
          <w:szCs w:val="22"/>
        </w:rPr>
        <w:t xml:space="preserve"> to the </w:t>
      </w:r>
      <w:r w:rsidR="00781C2A" w:rsidRPr="00970958">
        <w:rPr>
          <w:b/>
          <w:bCs/>
          <w:sz w:val="22"/>
          <w:szCs w:val="22"/>
        </w:rPr>
        <w:t>factual, counterfactual, system limits and</w:t>
      </w:r>
      <w:r w:rsidR="00781C2A" w:rsidRPr="00332BF6">
        <w:rPr>
          <w:sz w:val="22"/>
          <w:szCs w:val="22"/>
        </w:rPr>
        <w:t xml:space="preserve"> </w:t>
      </w:r>
      <w:r w:rsidR="00781C2A" w:rsidRPr="00970958">
        <w:rPr>
          <w:b/>
          <w:bCs/>
          <w:sz w:val="22"/>
          <w:szCs w:val="22"/>
        </w:rPr>
        <w:t>market scenarios</w:t>
      </w:r>
      <w:r w:rsidR="00781C2A" w:rsidRPr="00332BF6">
        <w:rPr>
          <w:sz w:val="22"/>
          <w:szCs w:val="22"/>
        </w:rPr>
        <w:t xml:space="preserve"> to model the change in </w:t>
      </w:r>
      <w:r w:rsidR="00781C2A" w:rsidRPr="00970958">
        <w:rPr>
          <w:b/>
          <w:bCs/>
          <w:sz w:val="22"/>
          <w:szCs w:val="22"/>
        </w:rPr>
        <w:t>curtailed energy</w:t>
      </w:r>
      <w:r w:rsidR="00781C2A" w:rsidRPr="00332BF6">
        <w:rPr>
          <w:sz w:val="22"/>
          <w:szCs w:val="22"/>
        </w:rPr>
        <w:t xml:space="preserve"> between the </w:t>
      </w:r>
      <w:r w:rsidR="00781C2A" w:rsidRPr="00B8514C">
        <w:rPr>
          <w:b/>
          <w:bCs/>
          <w:sz w:val="22"/>
          <w:szCs w:val="22"/>
        </w:rPr>
        <w:t>reliability BBI’s factual</w:t>
      </w:r>
      <w:r w:rsidR="00781C2A" w:rsidRPr="00332BF6">
        <w:rPr>
          <w:sz w:val="22"/>
          <w:szCs w:val="22"/>
        </w:rPr>
        <w:t xml:space="preserve"> and</w:t>
      </w:r>
      <w:r w:rsidR="00781C2A" w:rsidRPr="00B8514C">
        <w:rPr>
          <w:b/>
          <w:bCs/>
          <w:sz w:val="22"/>
          <w:szCs w:val="22"/>
        </w:rPr>
        <w:t xml:space="preserve"> counterfactual</w:t>
      </w:r>
    </w:p>
    <w:p w14:paraId="78FFAE79" w14:textId="756121D9" w:rsidR="00781C2A" w:rsidRDefault="00781C2A" w:rsidP="007A4435">
      <w:pPr>
        <w:shd w:val="clear" w:color="auto" w:fill="FFFFFF" w:themeFill="background1"/>
        <w:tabs>
          <w:tab w:val="left" w:pos="1701"/>
        </w:tabs>
        <w:spacing w:before="120"/>
        <w:ind w:left="1134" w:hanging="567"/>
        <w:rPr>
          <w:sz w:val="22"/>
          <w:szCs w:val="22"/>
        </w:rPr>
      </w:pPr>
      <w:r w:rsidRPr="00332BF6">
        <w:rPr>
          <w:b/>
          <w:sz w:val="22"/>
          <w:szCs w:val="22"/>
        </w:rPr>
        <w:t xml:space="preserve">TA opex </w:t>
      </w:r>
      <w:r w:rsidRPr="00332BF6">
        <w:rPr>
          <w:sz w:val="22"/>
          <w:szCs w:val="22"/>
        </w:rPr>
        <w:t xml:space="preserve">means operating costs for </w:t>
      </w:r>
      <w:r w:rsidRPr="00332BF6">
        <w:rPr>
          <w:b/>
          <w:sz w:val="22"/>
          <w:szCs w:val="22"/>
        </w:rPr>
        <w:t>transmission alternatives</w:t>
      </w:r>
    </w:p>
    <w:p w14:paraId="6129CC53" w14:textId="73DE4A3C" w:rsidR="00332BF6" w:rsidRDefault="00332BF6" w:rsidP="00DF37D3">
      <w:pPr>
        <w:tabs>
          <w:tab w:val="left" w:pos="1701"/>
        </w:tabs>
        <w:spacing w:before="120"/>
        <w:ind w:left="1134" w:hanging="567"/>
        <w:jc w:val="left"/>
        <w:rPr>
          <w:sz w:val="22"/>
          <w:szCs w:val="22"/>
        </w:rPr>
      </w:pPr>
      <w:r w:rsidRPr="00332BF6">
        <w:rPr>
          <w:b/>
          <w:sz w:val="22"/>
          <w:szCs w:val="22"/>
        </w:rPr>
        <w:t xml:space="preserve">tested investment </w:t>
      </w:r>
      <w:r w:rsidRPr="00332BF6">
        <w:rPr>
          <w:sz w:val="22"/>
          <w:szCs w:val="22"/>
        </w:rPr>
        <w:t xml:space="preserve">means a </w:t>
      </w:r>
      <w:r w:rsidRPr="00332BF6">
        <w:rPr>
          <w:b/>
          <w:sz w:val="22"/>
          <w:szCs w:val="22"/>
        </w:rPr>
        <w:t>connection investment</w:t>
      </w:r>
      <w:r w:rsidRPr="00332BF6">
        <w:rPr>
          <w:sz w:val="22"/>
          <w:szCs w:val="22"/>
        </w:rPr>
        <w:t xml:space="preserve"> or </w:t>
      </w:r>
      <w:r w:rsidRPr="00332BF6">
        <w:rPr>
          <w:b/>
          <w:sz w:val="22"/>
          <w:szCs w:val="22"/>
        </w:rPr>
        <w:t>interconnection investment</w:t>
      </w:r>
      <w:r w:rsidRPr="00332BF6">
        <w:rPr>
          <w:sz w:val="22"/>
          <w:szCs w:val="22"/>
        </w:rPr>
        <w:t xml:space="preserve"> that—</w:t>
      </w:r>
    </w:p>
    <w:p w14:paraId="7EB216BB" w14:textId="77777777" w:rsidR="007A4435" w:rsidRPr="00332BF6" w:rsidRDefault="007A4435" w:rsidP="007A4435">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332BF6">
        <w:rPr>
          <w:sz w:val="22"/>
          <w:szCs w:val="22"/>
        </w:rPr>
        <w:t xml:space="preserve">was approved by the Electricity Commission under section III of Part F of the </w:t>
      </w:r>
      <w:r w:rsidRPr="00332BF6">
        <w:rPr>
          <w:b/>
          <w:sz w:val="22"/>
          <w:szCs w:val="22"/>
        </w:rPr>
        <w:t>rules</w:t>
      </w:r>
      <w:r w:rsidRPr="00332BF6">
        <w:rPr>
          <w:sz w:val="22"/>
          <w:szCs w:val="22"/>
        </w:rPr>
        <w:t>; or</w:t>
      </w:r>
    </w:p>
    <w:p w14:paraId="111F0005" w14:textId="77777777" w:rsidR="007A4435" w:rsidRPr="00332BF6" w:rsidRDefault="007A4435" w:rsidP="007A4435">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332BF6">
        <w:rPr>
          <w:sz w:val="22"/>
          <w:szCs w:val="22"/>
        </w:rPr>
        <w:t xml:space="preserve">was individually approved by the </w:t>
      </w:r>
      <w:r w:rsidRPr="00332BF6">
        <w:rPr>
          <w:b/>
          <w:sz w:val="22"/>
          <w:szCs w:val="22"/>
        </w:rPr>
        <w:t>Commission</w:t>
      </w:r>
      <w:r w:rsidRPr="00332BF6">
        <w:rPr>
          <w:sz w:val="22"/>
          <w:szCs w:val="22"/>
        </w:rPr>
        <w:t xml:space="preserve"> as a major capex project or listed project under the </w:t>
      </w:r>
      <w:r w:rsidRPr="00332BF6">
        <w:rPr>
          <w:b/>
          <w:sz w:val="22"/>
          <w:szCs w:val="22"/>
        </w:rPr>
        <w:t>Transpower Capex IM</w:t>
      </w:r>
      <w:r w:rsidRPr="00332BF6">
        <w:rPr>
          <w:sz w:val="22"/>
          <w:szCs w:val="22"/>
        </w:rPr>
        <w:t>; or</w:t>
      </w:r>
    </w:p>
    <w:p w14:paraId="31D2CA92" w14:textId="77777777" w:rsidR="007A4435" w:rsidRPr="00332BF6" w:rsidRDefault="007A4435" w:rsidP="00DF37D3">
      <w:pPr>
        <w:tabs>
          <w:tab w:val="left" w:pos="1701"/>
        </w:tabs>
        <w:spacing w:before="120"/>
        <w:ind w:left="1134" w:hanging="567"/>
        <w:jc w:val="left"/>
        <w:rPr>
          <w:sz w:val="22"/>
          <w:szCs w:val="22"/>
        </w:rPr>
      </w:pPr>
    </w:p>
    <w:p w14:paraId="4E956F59" w14:textId="2985E675" w:rsidR="00332BF6" w:rsidRPr="00332BF6" w:rsidRDefault="00DF37D3" w:rsidP="00DF37D3">
      <w:pPr>
        <w:pStyle w:val="Heading3"/>
        <w:numPr>
          <w:ilvl w:val="0"/>
          <w:numId w:val="0"/>
        </w:numPr>
        <w:tabs>
          <w:tab w:val="left" w:pos="1701"/>
        </w:tabs>
        <w:spacing w:before="0" w:after="0"/>
        <w:ind w:left="1134" w:hanging="567"/>
        <w:jc w:val="left"/>
        <w:rPr>
          <w:sz w:val="22"/>
          <w:szCs w:val="22"/>
        </w:rPr>
      </w:pPr>
      <w:r>
        <w:rPr>
          <w:sz w:val="22"/>
          <w:szCs w:val="22"/>
        </w:rPr>
        <w:lastRenderedPageBreak/>
        <w:t>(c)</w:t>
      </w:r>
      <w:r>
        <w:rPr>
          <w:sz w:val="22"/>
          <w:szCs w:val="22"/>
        </w:rPr>
        <w:tab/>
      </w:r>
      <w:r w:rsidR="00332BF6" w:rsidRPr="00332BF6">
        <w:rPr>
          <w:sz w:val="22"/>
          <w:szCs w:val="22"/>
        </w:rPr>
        <w:t xml:space="preserve">is a base capex project to which </w:t>
      </w:r>
      <w:r w:rsidR="00332BF6" w:rsidRPr="00332BF6">
        <w:rPr>
          <w:b/>
          <w:sz w:val="22"/>
          <w:szCs w:val="22"/>
        </w:rPr>
        <w:t xml:space="preserve">Transpower </w:t>
      </w:r>
      <w:r w:rsidR="00332BF6" w:rsidRPr="00332BF6">
        <w:rPr>
          <w:sz w:val="22"/>
          <w:szCs w:val="22"/>
        </w:rPr>
        <w:t xml:space="preserve">was required to apply a cost-benefit analysis under the </w:t>
      </w:r>
      <w:r w:rsidR="00332BF6" w:rsidRPr="00332BF6">
        <w:rPr>
          <w:b/>
          <w:sz w:val="22"/>
          <w:szCs w:val="22"/>
        </w:rPr>
        <w:t>Transpower Capex IM</w:t>
      </w:r>
    </w:p>
    <w:p w14:paraId="55DD9B12" w14:textId="4032922A" w:rsidR="00332BF6" w:rsidRPr="00332BF6" w:rsidRDefault="00332BF6" w:rsidP="00332BF6">
      <w:pPr>
        <w:tabs>
          <w:tab w:val="left" w:pos="1701"/>
        </w:tabs>
        <w:spacing w:before="120"/>
        <w:ind w:left="1134" w:hanging="567"/>
        <w:rPr>
          <w:b/>
          <w:sz w:val="22"/>
          <w:szCs w:val="22"/>
        </w:rPr>
      </w:pPr>
      <w:r w:rsidRPr="00332BF6">
        <w:rPr>
          <w:b/>
          <w:sz w:val="22"/>
          <w:szCs w:val="22"/>
        </w:rPr>
        <w:t>total gross energy</w:t>
      </w:r>
      <w:r w:rsidRPr="00332BF6">
        <w:rPr>
          <w:sz w:val="22"/>
          <w:szCs w:val="22"/>
        </w:rPr>
        <w:t xml:space="preserve"> has the meaning in subclause </w:t>
      </w:r>
      <w:r w:rsidR="00781C2A">
        <w:rPr>
          <w:sz w:val="22"/>
          <w:szCs w:val="22"/>
        </w:rPr>
        <w:t>4(7)</w:t>
      </w:r>
    </w:p>
    <w:p w14:paraId="3192F767" w14:textId="523B1E54" w:rsidR="00332BF6" w:rsidRPr="00332BF6" w:rsidRDefault="00332BF6" w:rsidP="00332BF6">
      <w:pPr>
        <w:tabs>
          <w:tab w:val="left" w:pos="1701"/>
        </w:tabs>
        <w:spacing w:before="120"/>
        <w:ind w:left="1134" w:hanging="567"/>
        <w:rPr>
          <w:sz w:val="22"/>
          <w:szCs w:val="22"/>
        </w:rPr>
      </w:pPr>
      <w:r w:rsidRPr="00332BF6">
        <w:rPr>
          <w:b/>
          <w:sz w:val="22"/>
          <w:szCs w:val="22"/>
        </w:rPr>
        <w:t>transmission charges</w:t>
      </w:r>
      <w:r w:rsidRPr="00332BF6">
        <w:rPr>
          <w:sz w:val="22"/>
          <w:szCs w:val="22"/>
        </w:rPr>
        <w:t xml:space="preserve"> means the charges specified in clause </w:t>
      </w:r>
      <w:r w:rsidR="00230FCB">
        <w:rPr>
          <w:sz w:val="22"/>
          <w:szCs w:val="22"/>
        </w:rPr>
        <w:t>2</w:t>
      </w:r>
    </w:p>
    <w:p w14:paraId="6E29F98A" w14:textId="77777777" w:rsidR="00332BF6" w:rsidRPr="00332BF6" w:rsidRDefault="00332BF6" w:rsidP="00DF37D3">
      <w:pPr>
        <w:tabs>
          <w:tab w:val="left" w:pos="1701"/>
        </w:tabs>
        <w:spacing w:before="120"/>
        <w:ind w:left="567"/>
        <w:rPr>
          <w:sz w:val="22"/>
          <w:szCs w:val="22"/>
        </w:rPr>
      </w:pPr>
      <w:r w:rsidRPr="00332BF6">
        <w:rPr>
          <w:b/>
          <w:sz w:val="22"/>
          <w:szCs w:val="22"/>
        </w:rPr>
        <w:t>transmission investment</w:t>
      </w:r>
      <w:r w:rsidRPr="00332BF6">
        <w:rPr>
          <w:sz w:val="22"/>
          <w:szCs w:val="22"/>
        </w:rPr>
        <w:t xml:space="preserve"> means an investment by </w:t>
      </w:r>
      <w:r w:rsidRPr="00332BF6">
        <w:rPr>
          <w:b/>
          <w:sz w:val="22"/>
          <w:szCs w:val="22"/>
        </w:rPr>
        <w:t>Transpower</w:t>
      </w:r>
      <w:r w:rsidRPr="00332BF6">
        <w:rPr>
          <w:sz w:val="22"/>
          <w:szCs w:val="22"/>
        </w:rPr>
        <w:t xml:space="preserve"> in the </w:t>
      </w:r>
      <w:r w:rsidRPr="00332BF6">
        <w:rPr>
          <w:b/>
          <w:sz w:val="22"/>
          <w:szCs w:val="22"/>
        </w:rPr>
        <w:t>grid</w:t>
      </w:r>
      <w:r w:rsidRPr="00332BF6">
        <w:rPr>
          <w:sz w:val="22"/>
          <w:szCs w:val="22"/>
        </w:rPr>
        <w:t xml:space="preserve"> or a </w:t>
      </w:r>
      <w:r w:rsidRPr="00332BF6">
        <w:rPr>
          <w:b/>
          <w:sz w:val="22"/>
          <w:szCs w:val="22"/>
        </w:rPr>
        <w:t>transmission alternative</w:t>
      </w:r>
      <w:r w:rsidRPr="00332BF6">
        <w:rPr>
          <w:sz w:val="22"/>
          <w:szCs w:val="22"/>
        </w:rPr>
        <w:t xml:space="preserve">, including such an investment for which another person contributes to the capital, maintenance, operating or other cost under an </w:t>
      </w:r>
      <w:r w:rsidRPr="00332BF6">
        <w:rPr>
          <w:b/>
          <w:sz w:val="22"/>
          <w:szCs w:val="22"/>
        </w:rPr>
        <w:t>investment agreement</w:t>
      </w:r>
      <w:r w:rsidRPr="00332BF6">
        <w:rPr>
          <w:sz w:val="22"/>
          <w:szCs w:val="22"/>
        </w:rPr>
        <w:t xml:space="preserve"> </w:t>
      </w:r>
    </w:p>
    <w:p w14:paraId="5B571C24" w14:textId="77777777" w:rsidR="00332BF6" w:rsidRPr="00332BF6" w:rsidRDefault="00332BF6" w:rsidP="00332BF6">
      <w:pPr>
        <w:tabs>
          <w:tab w:val="left" w:pos="1701"/>
        </w:tabs>
        <w:spacing w:before="120"/>
        <w:ind w:left="1134" w:hanging="567"/>
        <w:rPr>
          <w:sz w:val="22"/>
          <w:szCs w:val="22"/>
        </w:rPr>
      </w:pPr>
      <w:r w:rsidRPr="00332BF6">
        <w:rPr>
          <w:b/>
          <w:sz w:val="22"/>
          <w:szCs w:val="22"/>
        </w:rPr>
        <w:t>transmission services</w:t>
      </w:r>
      <w:r w:rsidRPr="00332BF6">
        <w:rPr>
          <w:sz w:val="22"/>
          <w:szCs w:val="22"/>
        </w:rPr>
        <w:t xml:space="preserve"> means the following services provided by a </w:t>
      </w:r>
      <w:r w:rsidRPr="00332BF6">
        <w:rPr>
          <w:b/>
          <w:sz w:val="22"/>
          <w:szCs w:val="22"/>
        </w:rPr>
        <w:t>grid owner</w:t>
      </w:r>
      <w:r w:rsidRPr="00332BF6">
        <w:rPr>
          <w:sz w:val="22"/>
          <w:szCs w:val="22"/>
        </w:rPr>
        <w:t>:</w:t>
      </w:r>
    </w:p>
    <w:p w14:paraId="37DF7868" w14:textId="173A2F40" w:rsidR="00332BF6" w:rsidRPr="00332BF6" w:rsidRDefault="00DF37D3" w:rsidP="00DF37D3">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332BF6" w:rsidRPr="00332BF6">
        <w:rPr>
          <w:sz w:val="22"/>
          <w:szCs w:val="22"/>
        </w:rPr>
        <w:t xml:space="preserve">electricity lines services, as defined in section 54C of the Commerce Act 1986, but excluding </w:t>
      </w:r>
      <w:r w:rsidR="00332BF6" w:rsidRPr="00332BF6">
        <w:rPr>
          <w:b/>
          <w:sz w:val="22"/>
          <w:szCs w:val="22"/>
        </w:rPr>
        <w:t>system operator</w:t>
      </w:r>
      <w:r w:rsidR="00332BF6" w:rsidRPr="00332BF6">
        <w:rPr>
          <w:sz w:val="22"/>
          <w:szCs w:val="22"/>
        </w:rPr>
        <w:t xml:space="preserve"> services:</w:t>
      </w:r>
    </w:p>
    <w:p w14:paraId="131AF3C4" w14:textId="2E336E49" w:rsidR="00332BF6" w:rsidRPr="00332BF6" w:rsidRDefault="00DF37D3" w:rsidP="00DF37D3">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00332BF6" w:rsidRPr="00332BF6">
        <w:rPr>
          <w:sz w:val="22"/>
          <w:szCs w:val="22"/>
        </w:rPr>
        <w:t xml:space="preserve">the provision of </w:t>
      </w:r>
      <w:r w:rsidR="00332BF6" w:rsidRPr="00332BF6">
        <w:rPr>
          <w:b/>
          <w:sz w:val="22"/>
          <w:szCs w:val="22"/>
        </w:rPr>
        <w:t>transmission alternatives</w:t>
      </w:r>
    </w:p>
    <w:p w14:paraId="0C0672B5" w14:textId="77777777" w:rsidR="00332BF6" w:rsidRPr="00332BF6" w:rsidRDefault="00332BF6" w:rsidP="00DF37D3">
      <w:pPr>
        <w:tabs>
          <w:tab w:val="left" w:pos="1701"/>
        </w:tabs>
        <w:spacing w:before="120"/>
        <w:ind w:left="567"/>
        <w:rPr>
          <w:sz w:val="22"/>
          <w:szCs w:val="22"/>
        </w:rPr>
      </w:pPr>
      <w:r w:rsidRPr="00332BF6">
        <w:rPr>
          <w:b/>
          <w:sz w:val="22"/>
          <w:szCs w:val="22"/>
        </w:rPr>
        <w:t xml:space="preserve">Transpower Capex IM </w:t>
      </w:r>
      <w:r w:rsidRPr="00332BF6">
        <w:rPr>
          <w:sz w:val="22"/>
          <w:szCs w:val="22"/>
        </w:rPr>
        <w:t xml:space="preserve">means the </w:t>
      </w:r>
      <w:r w:rsidRPr="00332BF6">
        <w:rPr>
          <w:i/>
          <w:sz w:val="22"/>
          <w:szCs w:val="22"/>
        </w:rPr>
        <w:t>Transpower Capital Expenditure Input Methodology Determination 2012</w:t>
      </w:r>
      <w:r w:rsidRPr="00332BF6">
        <w:rPr>
          <w:sz w:val="22"/>
          <w:szCs w:val="22"/>
        </w:rPr>
        <w:t xml:space="preserve"> [2012] NZCC 2</w:t>
      </w:r>
    </w:p>
    <w:p w14:paraId="6E6B4EAF" w14:textId="77777777" w:rsidR="00332BF6" w:rsidRPr="00332BF6" w:rsidRDefault="00332BF6" w:rsidP="00DF37D3">
      <w:pPr>
        <w:tabs>
          <w:tab w:val="left" w:pos="1701"/>
        </w:tabs>
        <w:spacing w:before="120"/>
        <w:ind w:left="567"/>
        <w:rPr>
          <w:sz w:val="22"/>
          <w:szCs w:val="22"/>
        </w:rPr>
      </w:pPr>
      <w:r w:rsidRPr="00332BF6">
        <w:rPr>
          <w:b/>
          <w:sz w:val="22"/>
          <w:szCs w:val="22"/>
        </w:rPr>
        <w:t>Transpower IMs</w:t>
      </w:r>
      <w:r w:rsidRPr="00332BF6">
        <w:rPr>
          <w:sz w:val="22"/>
          <w:szCs w:val="22"/>
        </w:rPr>
        <w:t xml:space="preserve"> means the </w:t>
      </w:r>
      <w:r w:rsidRPr="00332BF6">
        <w:rPr>
          <w:i/>
          <w:sz w:val="22"/>
          <w:szCs w:val="22"/>
        </w:rPr>
        <w:t>Commerce Act (Transpower Input Methodologies) Determination 2010</w:t>
      </w:r>
      <w:r w:rsidRPr="00332BF6">
        <w:rPr>
          <w:sz w:val="22"/>
          <w:szCs w:val="22"/>
        </w:rPr>
        <w:t xml:space="preserve"> [2012] NZCC 17</w:t>
      </w:r>
    </w:p>
    <w:p w14:paraId="25B693F9" w14:textId="77777777" w:rsidR="00332BF6" w:rsidRPr="00332BF6" w:rsidRDefault="00332BF6" w:rsidP="00DF37D3">
      <w:pPr>
        <w:tabs>
          <w:tab w:val="left" w:pos="1701"/>
        </w:tabs>
        <w:spacing w:before="120"/>
        <w:ind w:left="567"/>
        <w:rPr>
          <w:sz w:val="22"/>
          <w:szCs w:val="22"/>
        </w:rPr>
      </w:pPr>
      <w:r w:rsidRPr="00332BF6">
        <w:rPr>
          <w:b/>
          <w:sz w:val="22"/>
          <w:szCs w:val="22"/>
        </w:rPr>
        <w:t>Transpower IPP</w:t>
      </w:r>
      <w:r w:rsidRPr="00332BF6">
        <w:rPr>
          <w:sz w:val="22"/>
          <w:szCs w:val="22"/>
        </w:rPr>
        <w:t xml:space="preserve"> means the </w:t>
      </w:r>
      <w:r w:rsidRPr="00332BF6">
        <w:rPr>
          <w:i/>
          <w:sz w:val="22"/>
          <w:szCs w:val="22"/>
        </w:rPr>
        <w:t xml:space="preserve">Transpower Individual Price-Quality Path Determination 2020 </w:t>
      </w:r>
      <w:r w:rsidRPr="00332BF6">
        <w:rPr>
          <w:sz w:val="22"/>
          <w:szCs w:val="22"/>
        </w:rPr>
        <w:t>[2019] NZCC 19</w:t>
      </w:r>
    </w:p>
    <w:p w14:paraId="68578FCC" w14:textId="77777777" w:rsidR="00332BF6" w:rsidRPr="00332BF6" w:rsidRDefault="00332BF6" w:rsidP="00DF37D3">
      <w:pPr>
        <w:tabs>
          <w:tab w:val="left" w:pos="1701"/>
        </w:tabs>
        <w:spacing w:before="120"/>
        <w:ind w:left="567"/>
        <w:rPr>
          <w:b/>
          <w:sz w:val="22"/>
          <w:szCs w:val="22"/>
        </w:rPr>
      </w:pPr>
      <w:r w:rsidRPr="00332BF6">
        <w:rPr>
          <w:b/>
          <w:sz w:val="22"/>
          <w:szCs w:val="22"/>
        </w:rPr>
        <w:t xml:space="preserve">Transpower operations facility </w:t>
      </w:r>
      <w:r w:rsidRPr="00332BF6">
        <w:rPr>
          <w:sz w:val="22"/>
          <w:szCs w:val="22"/>
        </w:rPr>
        <w:t xml:space="preserve">means a facility that is used by </w:t>
      </w:r>
      <w:r w:rsidRPr="00332BF6">
        <w:rPr>
          <w:b/>
          <w:sz w:val="22"/>
          <w:szCs w:val="22"/>
        </w:rPr>
        <w:t>Transpower</w:t>
      </w:r>
      <w:r w:rsidRPr="00332BF6">
        <w:rPr>
          <w:sz w:val="22"/>
          <w:szCs w:val="22"/>
        </w:rPr>
        <w:t xml:space="preserve"> only to operate the </w:t>
      </w:r>
      <w:r w:rsidRPr="00332BF6">
        <w:rPr>
          <w:b/>
          <w:sz w:val="22"/>
          <w:szCs w:val="22"/>
        </w:rPr>
        <w:t>grid</w:t>
      </w:r>
      <w:r w:rsidRPr="00332BF6">
        <w:rPr>
          <w:sz w:val="22"/>
          <w:szCs w:val="22"/>
        </w:rPr>
        <w:t xml:space="preserve"> and is not a </w:t>
      </w:r>
      <w:r w:rsidRPr="00332BF6">
        <w:rPr>
          <w:b/>
          <w:sz w:val="22"/>
          <w:szCs w:val="22"/>
        </w:rPr>
        <w:t>station</w:t>
      </w:r>
    </w:p>
    <w:p w14:paraId="023464DF" w14:textId="77777777" w:rsidR="00332BF6" w:rsidRPr="00332BF6" w:rsidRDefault="00332BF6" w:rsidP="00DF37D3">
      <w:pPr>
        <w:tabs>
          <w:tab w:val="left" w:pos="1701"/>
        </w:tabs>
        <w:spacing w:before="120"/>
        <w:ind w:left="567"/>
        <w:rPr>
          <w:sz w:val="22"/>
          <w:szCs w:val="22"/>
        </w:rPr>
      </w:pPr>
      <w:r w:rsidRPr="00332BF6">
        <w:rPr>
          <w:b/>
          <w:sz w:val="22"/>
          <w:szCs w:val="22"/>
        </w:rPr>
        <w:t xml:space="preserve">upgrade </w:t>
      </w:r>
      <w:r w:rsidRPr="00332BF6">
        <w:rPr>
          <w:sz w:val="22"/>
          <w:szCs w:val="22"/>
        </w:rPr>
        <w:t xml:space="preserve">means, for an asset or </w:t>
      </w:r>
      <w:r w:rsidRPr="00332BF6">
        <w:rPr>
          <w:b/>
          <w:sz w:val="22"/>
          <w:szCs w:val="22"/>
        </w:rPr>
        <w:t>plant</w:t>
      </w:r>
      <w:r w:rsidRPr="00332BF6">
        <w:rPr>
          <w:sz w:val="22"/>
          <w:szCs w:val="22"/>
        </w:rPr>
        <w:t xml:space="preserve">, to alter the asset or </w:t>
      </w:r>
      <w:r w:rsidRPr="00332BF6">
        <w:rPr>
          <w:b/>
          <w:sz w:val="22"/>
          <w:szCs w:val="22"/>
        </w:rPr>
        <w:t>plant</w:t>
      </w:r>
      <w:r w:rsidRPr="00332BF6">
        <w:rPr>
          <w:sz w:val="22"/>
          <w:szCs w:val="22"/>
        </w:rPr>
        <w:t xml:space="preserve"> physically so that the asset’s or </w:t>
      </w:r>
      <w:r w:rsidRPr="00332BF6">
        <w:rPr>
          <w:b/>
          <w:sz w:val="22"/>
          <w:szCs w:val="22"/>
        </w:rPr>
        <w:t>plant’s capacity</w:t>
      </w:r>
      <w:r w:rsidRPr="00332BF6">
        <w:rPr>
          <w:sz w:val="22"/>
          <w:szCs w:val="22"/>
        </w:rPr>
        <w:t xml:space="preserve"> is permanently increased</w:t>
      </w:r>
    </w:p>
    <w:p w14:paraId="2F0E77BC" w14:textId="77777777" w:rsidR="00332BF6" w:rsidRPr="00332BF6" w:rsidRDefault="00332BF6" w:rsidP="00DF37D3">
      <w:pPr>
        <w:tabs>
          <w:tab w:val="left" w:pos="1701"/>
        </w:tabs>
        <w:spacing w:before="120"/>
        <w:ind w:left="567"/>
        <w:rPr>
          <w:sz w:val="22"/>
          <w:szCs w:val="22"/>
        </w:rPr>
      </w:pPr>
      <w:r w:rsidRPr="00332BF6">
        <w:rPr>
          <w:b/>
          <w:sz w:val="22"/>
          <w:szCs w:val="22"/>
        </w:rPr>
        <w:t xml:space="preserve">unserved energy </w:t>
      </w:r>
      <w:r w:rsidRPr="00332BF6">
        <w:rPr>
          <w:sz w:val="22"/>
          <w:szCs w:val="22"/>
        </w:rPr>
        <w:t xml:space="preserve">(measured in kWh or </w:t>
      </w:r>
      <w:r w:rsidRPr="00332BF6">
        <w:rPr>
          <w:b/>
          <w:sz w:val="22"/>
          <w:szCs w:val="22"/>
        </w:rPr>
        <w:t>MWh</w:t>
      </w:r>
      <w:r w:rsidRPr="00332BF6">
        <w:rPr>
          <w:sz w:val="22"/>
          <w:szCs w:val="22"/>
        </w:rPr>
        <w:t xml:space="preserve">) means an amount by which </w:t>
      </w:r>
      <w:r w:rsidRPr="00332BF6">
        <w:rPr>
          <w:b/>
          <w:sz w:val="22"/>
          <w:szCs w:val="22"/>
        </w:rPr>
        <w:t>offtake</w:t>
      </w:r>
      <w:r w:rsidRPr="00332BF6">
        <w:rPr>
          <w:sz w:val="22"/>
          <w:szCs w:val="22"/>
        </w:rPr>
        <w:t xml:space="preserve"> at 1 or more </w:t>
      </w:r>
      <w:r w:rsidRPr="00332BF6">
        <w:rPr>
          <w:b/>
          <w:sz w:val="22"/>
          <w:szCs w:val="22"/>
        </w:rPr>
        <w:t>GXPs</w:t>
      </w:r>
      <w:r w:rsidRPr="00332BF6">
        <w:rPr>
          <w:sz w:val="22"/>
          <w:szCs w:val="22"/>
        </w:rPr>
        <w:t xml:space="preserve"> is curtailed</w:t>
      </w:r>
    </w:p>
    <w:p w14:paraId="59142E08" w14:textId="77777777" w:rsidR="00332BF6" w:rsidRPr="00332BF6" w:rsidRDefault="00332BF6" w:rsidP="00DF37D3">
      <w:pPr>
        <w:tabs>
          <w:tab w:val="left" w:pos="1701"/>
        </w:tabs>
        <w:spacing w:before="120"/>
        <w:ind w:left="567"/>
        <w:rPr>
          <w:sz w:val="22"/>
          <w:szCs w:val="22"/>
        </w:rPr>
      </w:pPr>
      <w:r w:rsidRPr="00332BF6">
        <w:rPr>
          <w:b/>
          <w:sz w:val="22"/>
          <w:szCs w:val="22"/>
        </w:rPr>
        <w:t xml:space="preserve">unsupplied energy </w:t>
      </w:r>
      <w:r w:rsidRPr="00332BF6">
        <w:rPr>
          <w:sz w:val="22"/>
          <w:szCs w:val="22"/>
        </w:rPr>
        <w:t xml:space="preserve">(measured in kWh or </w:t>
      </w:r>
      <w:r w:rsidRPr="00332BF6">
        <w:rPr>
          <w:b/>
          <w:sz w:val="22"/>
          <w:szCs w:val="22"/>
        </w:rPr>
        <w:t>MWh</w:t>
      </w:r>
      <w:r w:rsidRPr="00332BF6">
        <w:rPr>
          <w:sz w:val="22"/>
          <w:szCs w:val="22"/>
        </w:rPr>
        <w:t xml:space="preserve">) means an amount by which </w:t>
      </w:r>
      <w:r w:rsidRPr="00332BF6">
        <w:rPr>
          <w:b/>
          <w:sz w:val="22"/>
          <w:szCs w:val="22"/>
        </w:rPr>
        <w:t xml:space="preserve">injection </w:t>
      </w:r>
      <w:r w:rsidRPr="00332BF6">
        <w:rPr>
          <w:sz w:val="22"/>
          <w:szCs w:val="22"/>
        </w:rPr>
        <w:t xml:space="preserve">at 1 or more </w:t>
      </w:r>
      <w:r w:rsidRPr="00332BF6">
        <w:rPr>
          <w:b/>
          <w:sz w:val="22"/>
          <w:szCs w:val="22"/>
        </w:rPr>
        <w:t>GIPs</w:t>
      </w:r>
      <w:r w:rsidRPr="00332BF6">
        <w:rPr>
          <w:sz w:val="22"/>
          <w:szCs w:val="22"/>
        </w:rPr>
        <w:t xml:space="preserve"> is curtailed</w:t>
      </w:r>
    </w:p>
    <w:p w14:paraId="7636C55D" w14:textId="77777777" w:rsidR="00332BF6" w:rsidRPr="00332BF6" w:rsidRDefault="00332BF6" w:rsidP="00DF37D3">
      <w:pPr>
        <w:tabs>
          <w:tab w:val="left" w:pos="1701"/>
        </w:tabs>
        <w:spacing w:before="120"/>
        <w:ind w:left="567"/>
        <w:rPr>
          <w:sz w:val="22"/>
          <w:szCs w:val="22"/>
        </w:rPr>
      </w:pPr>
      <w:r w:rsidRPr="00332BF6">
        <w:rPr>
          <w:b/>
          <w:sz w:val="22"/>
          <w:szCs w:val="22"/>
        </w:rPr>
        <w:t xml:space="preserve">value of commissioned asset </w:t>
      </w:r>
      <w:r w:rsidRPr="00332BF6">
        <w:rPr>
          <w:sz w:val="22"/>
          <w:szCs w:val="22"/>
        </w:rPr>
        <w:t xml:space="preserve">has the meaning in the </w:t>
      </w:r>
      <w:r w:rsidRPr="00332BF6">
        <w:rPr>
          <w:b/>
          <w:sz w:val="22"/>
          <w:szCs w:val="22"/>
        </w:rPr>
        <w:t>Transpower IMs</w:t>
      </w:r>
    </w:p>
    <w:p w14:paraId="2E3E8689" w14:textId="77777777" w:rsidR="00332BF6" w:rsidRPr="00332BF6" w:rsidRDefault="00332BF6" w:rsidP="00DF37D3">
      <w:pPr>
        <w:tabs>
          <w:tab w:val="left" w:pos="1701"/>
        </w:tabs>
        <w:spacing w:before="120"/>
        <w:ind w:left="567"/>
        <w:rPr>
          <w:sz w:val="22"/>
          <w:szCs w:val="22"/>
        </w:rPr>
      </w:pPr>
      <w:r w:rsidRPr="00332BF6">
        <w:rPr>
          <w:b/>
          <w:sz w:val="22"/>
          <w:szCs w:val="22"/>
        </w:rPr>
        <w:t xml:space="preserve">value of lost load </w:t>
      </w:r>
      <w:r w:rsidRPr="00332BF6">
        <w:rPr>
          <w:sz w:val="22"/>
          <w:szCs w:val="22"/>
        </w:rPr>
        <w:t xml:space="preserve">or </w:t>
      </w:r>
      <w:r w:rsidRPr="00332BF6">
        <w:rPr>
          <w:b/>
          <w:sz w:val="22"/>
          <w:szCs w:val="22"/>
        </w:rPr>
        <w:t xml:space="preserve">VOLL </w:t>
      </w:r>
      <w:r w:rsidRPr="00332BF6">
        <w:rPr>
          <w:sz w:val="22"/>
          <w:szCs w:val="22"/>
        </w:rPr>
        <w:t xml:space="preserve">means, for a </w:t>
      </w:r>
      <w:r w:rsidRPr="00332BF6">
        <w:rPr>
          <w:b/>
          <w:sz w:val="22"/>
          <w:szCs w:val="22"/>
        </w:rPr>
        <w:t>reliability BBI</w:t>
      </w:r>
      <w:r w:rsidRPr="00332BF6">
        <w:rPr>
          <w:sz w:val="22"/>
          <w:szCs w:val="22"/>
        </w:rPr>
        <w:t>—</w:t>
      </w:r>
    </w:p>
    <w:p w14:paraId="6FA1C974" w14:textId="7130DBB2" w:rsidR="001E2B38" w:rsidRPr="001E2B38" w:rsidRDefault="001E2B38" w:rsidP="001E2B38">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Pr="001E2B38">
        <w:rPr>
          <w:sz w:val="22"/>
          <w:szCs w:val="22"/>
        </w:rPr>
        <w:t xml:space="preserve">if the </w:t>
      </w:r>
      <w:r w:rsidRPr="001E2B38">
        <w:rPr>
          <w:b/>
          <w:sz w:val="22"/>
          <w:szCs w:val="22"/>
        </w:rPr>
        <w:t>reliability BBI</w:t>
      </w:r>
      <w:r w:rsidRPr="001E2B38">
        <w:rPr>
          <w:sz w:val="22"/>
          <w:szCs w:val="22"/>
        </w:rPr>
        <w:t xml:space="preserve"> is a </w:t>
      </w:r>
      <w:r w:rsidRPr="001E2B38">
        <w:rPr>
          <w:b/>
          <w:sz w:val="22"/>
          <w:szCs w:val="22"/>
        </w:rPr>
        <w:t>tested investment</w:t>
      </w:r>
      <w:r w:rsidRPr="001E2B38">
        <w:rPr>
          <w:sz w:val="22"/>
          <w:szCs w:val="22"/>
        </w:rPr>
        <w:t xml:space="preserve">, the value of </w:t>
      </w:r>
      <w:r w:rsidRPr="001E2B38">
        <w:rPr>
          <w:b/>
          <w:sz w:val="22"/>
          <w:szCs w:val="22"/>
        </w:rPr>
        <w:t>unserved energy</w:t>
      </w:r>
      <w:r w:rsidRPr="001E2B38">
        <w:rPr>
          <w:sz w:val="22"/>
          <w:szCs w:val="22"/>
        </w:rPr>
        <w:t xml:space="preserve"> used when the </w:t>
      </w:r>
      <w:r w:rsidRPr="001E2B38">
        <w:rPr>
          <w:b/>
          <w:sz w:val="22"/>
          <w:szCs w:val="22"/>
        </w:rPr>
        <w:t>reliability BBI</w:t>
      </w:r>
      <w:r w:rsidRPr="001E2B38">
        <w:rPr>
          <w:sz w:val="22"/>
          <w:szCs w:val="22"/>
        </w:rPr>
        <w:t xml:space="preserve"> was assessed under the </w:t>
      </w:r>
      <w:r w:rsidRPr="001E2B38">
        <w:rPr>
          <w:b/>
          <w:sz w:val="22"/>
          <w:szCs w:val="22"/>
        </w:rPr>
        <w:t>investment test</w:t>
      </w:r>
      <w:r w:rsidRPr="001E2B38">
        <w:rPr>
          <w:sz w:val="22"/>
          <w:szCs w:val="22"/>
        </w:rPr>
        <w:t xml:space="preserve">, excluding values of </w:t>
      </w:r>
      <w:r w:rsidRPr="001E2B38">
        <w:rPr>
          <w:b/>
          <w:sz w:val="22"/>
          <w:szCs w:val="22"/>
        </w:rPr>
        <w:t>unserved energy</w:t>
      </w:r>
      <w:r w:rsidRPr="001E2B38">
        <w:rPr>
          <w:sz w:val="22"/>
          <w:szCs w:val="22"/>
        </w:rPr>
        <w:t xml:space="preserve"> used only for sensitivity analysis; or</w:t>
      </w:r>
    </w:p>
    <w:p w14:paraId="2CBA5211" w14:textId="7A691F17" w:rsidR="001E2B38" w:rsidRPr="001E2B38" w:rsidRDefault="001E2B38" w:rsidP="001E2B38">
      <w:pPr>
        <w:pStyle w:val="Heading3"/>
        <w:numPr>
          <w:ilvl w:val="0"/>
          <w:numId w:val="0"/>
        </w:numPr>
        <w:tabs>
          <w:tab w:val="left" w:pos="1701"/>
        </w:tabs>
        <w:spacing w:before="0" w:after="0"/>
        <w:ind w:left="1134" w:hanging="567"/>
        <w:jc w:val="left"/>
        <w:rPr>
          <w:sz w:val="22"/>
          <w:szCs w:val="22"/>
        </w:rPr>
      </w:pPr>
      <w:r>
        <w:rPr>
          <w:sz w:val="22"/>
          <w:szCs w:val="22"/>
        </w:rPr>
        <w:t>(b)</w:t>
      </w:r>
      <w:r>
        <w:rPr>
          <w:sz w:val="22"/>
          <w:szCs w:val="22"/>
        </w:rPr>
        <w:tab/>
      </w:r>
      <w:r w:rsidRPr="001E2B38">
        <w:rPr>
          <w:sz w:val="22"/>
          <w:szCs w:val="22"/>
        </w:rPr>
        <w:t>otherwise—</w:t>
      </w:r>
    </w:p>
    <w:p w14:paraId="02EB1173" w14:textId="4474114C" w:rsidR="001E2B38" w:rsidRPr="001E2B38" w:rsidRDefault="001E2B38" w:rsidP="001E2B38">
      <w:pPr>
        <w:pStyle w:val="Heading4"/>
        <w:numPr>
          <w:ilvl w:val="0"/>
          <w:numId w:val="0"/>
        </w:numPr>
        <w:spacing w:before="0" w:after="0"/>
        <w:ind w:left="1701" w:hanging="567"/>
        <w:jc w:val="left"/>
        <w:rPr>
          <w:sz w:val="22"/>
          <w:szCs w:val="22"/>
        </w:rPr>
      </w:pPr>
      <w:r>
        <w:rPr>
          <w:sz w:val="22"/>
          <w:szCs w:val="22"/>
        </w:rPr>
        <w:t>(i)</w:t>
      </w:r>
      <w:r>
        <w:rPr>
          <w:sz w:val="22"/>
          <w:szCs w:val="22"/>
        </w:rPr>
        <w:tab/>
      </w:r>
      <w:r w:rsidRPr="001E2B38">
        <w:rPr>
          <w:sz w:val="22"/>
          <w:szCs w:val="22"/>
        </w:rPr>
        <w:t xml:space="preserve">the applicable value of </w:t>
      </w:r>
      <w:r w:rsidRPr="001E2B38">
        <w:rPr>
          <w:b/>
          <w:sz w:val="22"/>
          <w:szCs w:val="22"/>
        </w:rPr>
        <w:t>unserved energy</w:t>
      </w:r>
      <w:r w:rsidRPr="001E2B38">
        <w:rPr>
          <w:sz w:val="22"/>
          <w:szCs w:val="22"/>
        </w:rPr>
        <w:t xml:space="preserve"> </w:t>
      </w:r>
      <w:r w:rsidRPr="001E2B38">
        <w:rPr>
          <w:b/>
          <w:sz w:val="22"/>
          <w:szCs w:val="22"/>
        </w:rPr>
        <w:t xml:space="preserve">published </w:t>
      </w:r>
      <w:r w:rsidRPr="001E2B38">
        <w:rPr>
          <w:sz w:val="22"/>
          <w:szCs w:val="22"/>
        </w:rPr>
        <w:t xml:space="preserve">in the </w:t>
      </w:r>
      <w:r w:rsidRPr="001E2B38">
        <w:rPr>
          <w:b/>
          <w:sz w:val="22"/>
          <w:szCs w:val="22"/>
        </w:rPr>
        <w:t>assumptions book</w:t>
      </w:r>
      <w:r w:rsidRPr="001E2B38">
        <w:rPr>
          <w:sz w:val="22"/>
          <w:szCs w:val="22"/>
        </w:rPr>
        <w:t>; or</w:t>
      </w:r>
    </w:p>
    <w:p w14:paraId="0F090FE5" w14:textId="33C86B20" w:rsidR="001E2B38" w:rsidRPr="001E2B38" w:rsidRDefault="001E2B38" w:rsidP="001E2B38">
      <w:pPr>
        <w:pStyle w:val="Heading4"/>
        <w:numPr>
          <w:ilvl w:val="0"/>
          <w:numId w:val="0"/>
        </w:numPr>
        <w:spacing w:before="0" w:after="0"/>
        <w:ind w:left="1701" w:hanging="567"/>
        <w:jc w:val="left"/>
        <w:rPr>
          <w:sz w:val="22"/>
          <w:szCs w:val="22"/>
        </w:rPr>
      </w:pPr>
      <w:r>
        <w:rPr>
          <w:sz w:val="22"/>
          <w:szCs w:val="22"/>
        </w:rPr>
        <w:t>(ii)</w:t>
      </w:r>
      <w:r>
        <w:rPr>
          <w:sz w:val="22"/>
          <w:szCs w:val="22"/>
        </w:rPr>
        <w:tab/>
      </w:r>
      <w:r w:rsidRPr="001E2B38">
        <w:rPr>
          <w:sz w:val="22"/>
          <w:szCs w:val="22"/>
        </w:rPr>
        <w:t xml:space="preserve">if there is no applicable value of </w:t>
      </w:r>
      <w:r w:rsidRPr="001E2B38">
        <w:rPr>
          <w:b/>
          <w:sz w:val="22"/>
          <w:szCs w:val="22"/>
        </w:rPr>
        <w:t>unserved energy</w:t>
      </w:r>
      <w:r w:rsidRPr="001E2B38">
        <w:rPr>
          <w:sz w:val="22"/>
          <w:szCs w:val="22"/>
        </w:rPr>
        <w:t xml:space="preserve"> </w:t>
      </w:r>
      <w:r w:rsidRPr="001E2B38">
        <w:rPr>
          <w:b/>
          <w:sz w:val="22"/>
          <w:szCs w:val="22"/>
        </w:rPr>
        <w:t xml:space="preserve">published </w:t>
      </w:r>
      <w:r w:rsidRPr="001E2B38">
        <w:rPr>
          <w:sz w:val="22"/>
          <w:szCs w:val="22"/>
        </w:rPr>
        <w:t xml:space="preserve">in the </w:t>
      </w:r>
      <w:r w:rsidRPr="001E2B38">
        <w:rPr>
          <w:b/>
          <w:sz w:val="22"/>
          <w:szCs w:val="22"/>
        </w:rPr>
        <w:t>assumptions book</w:t>
      </w:r>
      <w:r w:rsidRPr="001E2B38">
        <w:rPr>
          <w:sz w:val="22"/>
          <w:szCs w:val="22"/>
        </w:rPr>
        <w:t xml:space="preserve">, the value of </w:t>
      </w:r>
      <w:r w:rsidRPr="001E2B38">
        <w:rPr>
          <w:b/>
          <w:sz w:val="22"/>
          <w:szCs w:val="22"/>
        </w:rPr>
        <w:t>unserved energy</w:t>
      </w:r>
      <w:r w:rsidRPr="001E2B38">
        <w:rPr>
          <w:sz w:val="22"/>
          <w:szCs w:val="22"/>
        </w:rPr>
        <w:t xml:space="preserve"> referred to in subclause 4(1) of Schedule 12.2 of this Code</w:t>
      </w:r>
    </w:p>
    <w:p w14:paraId="69B370A0" w14:textId="77777777" w:rsidR="001E2B38" w:rsidRPr="001E2B38" w:rsidRDefault="001E2B38" w:rsidP="001E2B38">
      <w:pPr>
        <w:tabs>
          <w:tab w:val="left" w:pos="567"/>
          <w:tab w:val="left" w:pos="1701"/>
        </w:tabs>
        <w:spacing w:before="120"/>
        <w:ind w:left="1134" w:hanging="567"/>
        <w:jc w:val="left"/>
        <w:rPr>
          <w:b/>
          <w:sz w:val="22"/>
          <w:szCs w:val="22"/>
        </w:rPr>
      </w:pPr>
      <w:r w:rsidRPr="001E2B38">
        <w:rPr>
          <w:b/>
          <w:sz w:val="22"/>
          <w:szCs w:val="22"/>
        </w:rPr>
        <w:t>WACC</w:t>
      </w:r>
      <w:r w:rsidRPr="001E2B38">
        <w:rPr>
          <w:sz w:val="22"/>
          <w:szCs w:val="22"/>
        </w:rPr>
        <w:t xml:space="preserve"> means weighted average cost of capital</w:t>
      </w:r>
    </w:p>
    <w:p w14:paraId="23F48FF4" w14:textId="77777777" w:rsidR="001E2B38" w:rsidRPr="001E2B38" w:rsidRDefault="001E2B38" w:rsidP="001E2B38">
      <w:pPr>
        <w:tabs>
          <w:tab w:val="left" w:pos="567"/>
          <w:tab w:val="left" w:pos="1701"/>
        </w:tabs>
        <w:spacing w:before="120"/>
        <w:ind w:left="567"/>
        <w:jc w:val="left"/>
        <w:rPr>
          <w:sz w:val="22"/>
          <w:szCs w:val="22"/>
        </w:rPr>
      </w:pPr>
      <w:r w:rsidRPr="001E2B38">
        <w:rPr>
          <w:b/>
          <w:sz w:val="22"/>
          <w:szCs w:val="22"/>
        </w:rPr>
        <w:t>wholesale market model</w:t>
      </w:r>
      <w:r w:rsidRPr="001E2B38">
        <w:rPr>
          <w:sz w:val="22"/>
          <w:szCs w:val="22"/>
        </w:rPr>
        <w:t xml:space="preserve"> means a simplified model of prices and quantities in the </w:t>
      </w:r>
      <w:r w:rsidRPr="001E2B38">
        <w:rPr>
          <w:b/>
          <w:sz w:val="22"/>
          <w:szCs w:val="22"/>
        </w:rPr>
        <w:t>wholesale market</w:t>
      </w:r>
      <w:r w:rsidRPr="001E2B38">
        <w:rPr>
          <w:sz w:val="22"/>
          <w:szCs w:val="22"/>
        </w:rPr>
        <w:t xml:space="preserve"> for </w:t>
      </w:r>
      <w:r w:rsidRPr="001E2B38">
        <w:rPr>
          <w:b/>
          <w:sz w:val="22"/>
          <w:szCs w:val="22"/>
        </w:rPr>
        <w:t>electricity</w:t>
      </w:r>
      <w:r w:rsidRPr="001E2B38">
        <w:rPr>
          <w:sz w:val="22"/>
          <w:szCs w:val="22"/>
        </w:rPr>
        <w:t xml:space="preserve"> (and only in that</w:t>
      </w:r>
      <w:r w:rsidRPr="001E2B38">
        <w:rPr>
          <w:b/>
          <w:sz w:val="22"/>
          <w:szCs w:val="22"/>
        </w:rPr>
        <w:t xml:space="preserve"> wholesale market</w:t>
      </w:r>
      <w:r w:rsidRPr="001E2B38">
        <w:rPr>
          <w:sz w:val="22"/>
          <w:szCs w:val="22"/>
        </w:rPr>
        <w:t>) that—</w:t>
      </w:r>
    </w:p>
    <w:p w14:paraId="784357B5" w14:textId="4AB0859A" w:rsidR="001E2B38" w:rsidRPr="001E2B38" w:rsidRDefault="001E2B38" w:rsidP="001E2B38">
      <w:pPr>
        <w:pStyle w:val="Heading3"/>
        <w:numPr>
          <w:ilvl w:val="0"/>
          <w:numId w:val="0"/>
        </w:numPr>
        <w:tabs>
          <w:tab w:val="left" w:pos="1701"/>
        </w:tabs>
        <w:spacing w:before="0" w:after="0"/>
        <w:ind w:left="1134" w:hanging="567"/>
        <w:jc w:val="left"/>
        <w:rPr>
          <w:b/>
          <w:sz w:val="22"/>
          <w:szCs w:val="22"/>
        </w:rPr>
      </w:pPr>
      <w:r>
        <w:rPr>
          <w:sz w:val="22"/>
          <w:szCs w:val="22"/>
        </w:rPr>
        <w:t>(a)</w:t>
      </w:r>
      <w:r>
        <w:rPr>
          <w:sz w:val="22"/>
          <w:szCs w:val="22"/>
        </w:rPr>
        <w:tab/>
      </w:r>
      <w:r w:rsidRPr="001E2B38">
        <w:rPr>
          <w:sz w:val="22"/>
          <w:szCs w:val="22"/>
        </w:rPr>
        <w:t xml:space="preserve">models a </w:t>
      </w:r>
      <w:r w:rsidRPr="001E2B38">
        <w:rPr>
          <w:b/>
          <w:sz w:val="22"/>
          <w:szCs w:val="22"/>
        </w:rPr>
        <w:t>market BBI’s factual</w:t>
      </w:r>
      <w:r w:rsidRPr="001E2B38">
        <w:rPr>
          <w:sz w:val="22"/>
          <w:szCs w:val="22"/>
        </w:rPr>
        <w:t xml:space="preserve">, </w:t>
      </w:r>
      <w:r w:rsidRPr="001E2B38">
        <w:rPr>
          <w:b/>
          <w:sz w:val="22"/>
          <w:szCs w:val="22"/>
        </w:rPr>
        <w:t>counterfactual</w:t>
      </w:r>
      <w:r w:rsidRPr="001E2B38">
        <w:rPr>
          <w:sz w:val="22"/>
          <w:szCs w:val="22"/>
        </w:rPr>
        <w:t xml:space="preserve"> and </w:t>
      </w:r>
      <w:r w:rsidRPr="001E2B38">
        <w:rPr>
          <w:b/>
          <w:sz w:val="22"/>
          <w:szCs w:val="22"/>
        </w:rPr>
        <w:t>market scenarios</w:t>
      </w:r>
      <w:r w:rsidRPr="001E2B38">
        <w:rPr>
          <w:sz w:val="22"/>
          <w:szCs w:val="22"/>
        </w:rPr>
        <w:t>; and</w:t>
      </w:r>
    </w:p>
    <w:p w14:paraId="4A88B350" w14:textId="710233B1" w:rsidR="001E2B38" w:rsidRPr="001E2B38" w:rsidRDefault="001E2B38" w:rsidP="001E2B38">
      <w:pPr>
        <w:pStyle w:val="Heading3"/>
        <w:numPr>
          <w:ilvl w:val="0"/>
          <w:numId w:val="0"/>
        </w:numPr>
        <w:tabs>
          <w:tab w:val="left" w:pos="1701"/>
        </w:tabs>
        <w:spacing w:before="0" w:after="0"/>
        <w:ind w:left="1134" w:hanging="567"/>
        <w:jc w:val="left"/>
        <w:rPr>
          <w:sz w:val="22"/>
          <w:szCs w:val="22"/>
        </w:rPr>
      </w:pPr>
      <w:bookmarkStart w:id="822" w:name="_Ref70089195"/>
      <w:r>
        <w:rPr>
          <w:sz w:val="22"/>
          <w:szCs w:val="22"/>
        </w:rPr>
        <w:t>(b)</w:t>
      </w:r>
      <w:r>
        <w:rPr>
          <w:sz w:val="22"/>
          <w:szCs w:val="22"/>
        </w:rPr>
        <w:tab/>
      </w:r>
      <w:r w:rsidRPr="001E2B38">
        <w:rPr>
          <w:sz w:val="22"/>
          <w:szCs w:val="22"/>
        </w:rPr>
        <w:t>assumes suppliers offer prices based on their marginal variable costs of supply;</w:t>
      </w:r>
      <w:bookmarkEnd w:id="822"/>
      <w:r w:rsidRPr="001E2B38">
        <w:rPr>
          <w:sz w:val="22"/>
          <w:szCs w:val="22"/>
        </w:rPr>
        <w:t xml:space="preserve"> and</w:t>
      </w:r>
    </w:p>
    <w:p w14:paraId="7953E7F0" w14:textId="3D340606" w:rsidR="001E2B38" w:rsidRPr="001E2B38" w:rsidRDefault="001E2B38" w:rsidP="001E2B38">
      <w:pPr>
        <w:pStyle w:val="Heading3"/>
        <w:numPr>
          <w:ilvl w:val="0"/>
          <w:numId w:val="0"/>
        </w:numPr>
        <w:tabs>
          <w:tab w:val="left" w:pos="1701"/>
        </w:tabs>
        <w:spacing w:before="0" w:after="0"/>
        <w:ind w:left="1134" w:hanging="567"/>
        <w:jc w:val="left"/>
        <w:rPr>
          <w:sz w:val="22"/>
          <w:szCs w:val="22"/>
        </w:rPr>
      </w:pPr>
      <w:bookmarkStart w:id="823" w:name="_Ref70089196"/>
      <w:r>
        <w:rPr>
          <w:sz w:val="22"/>
          <w:szCs w:val="22"/>
        </w:rPr>
        <w:t>(c)</w:t>
      </w:r>
      <w:r>
        <w:rPr>
          <w:sz w:val="22"/>
          <w:szCs w:val="22"/>
        </w:rPr>
        <w:tab/>
      </w:r>
      <w:r w:rsidRPr="001E2B38">
        <w:rPr>
          <w:sz w:val="22"/>
          <w:szCs w:val="22"/>
        </w:rPr>
        <w:t>assumes perfectly inelastic demand up to 1 or more estimated costs of self-supply that are the same for all demand types; and</w:t>
      </w:r>
      <w:bookmarkEnd w:id="823"/>
    </w:p>
    <w:p w14:paraId="22F5E743" w14:textId="47F07EB6" w:rsidR="001E2B38" w:rsidRPr="001E2B38" w:rsidRDefault="001E2B38" w:rsidP="001E2B38">
      <w:pPr>
        <w:pStyle w:val="Heading3"/>
        <w:numPr>
          <w:ilvl w:val="0"/>
          <w:numId w:val="0"/>
        </w:numPr>
        <w:tabs>
          <w:tab w:val="left" w:pos="1701"/>
        </w:tabs>
        <w:spacing w:before="0" w:after="0"/>
        <w:ind w:left="1134" w:hanging="567"/>
        <w:jc w:val="left"/>
        <w:rPr>
          <w:b/>
          <w:sz w:val="22"/>
          <w:szCs w:val="22"/>
        </w:rPr>
      </w:pPr>
      <w:r>
        <w:rPr>
          <w:sz w:val="22"/>
          <w:szCs w:val="22"/>
        </w:rPr>
        <w:t>(d)</w:t>
      </w:r>
      <w:r>
        <w:rPr>
          <w:sz w:val="22"/>
          <w:szCs w:val="22"/>
        </w:rPr>
        <w:tab/>
      </w:r>
      <w:r w:rsidRPr="001E2B38">
        <w:rPr>
          <w:sz w:val="22"/>
          <w:szCs w:val="22"/>
        </w:rPr>
        <w:t>applies least-cost dispatch to the</w:t>
      </w:r>
      <w:r w:rsidRPr="001E2B38">
        <w:rPr>
          <w:b/>
          <w:sz w:val="22"/>
          <w:szCs w:val="22"/>
        </w:rPr>
        <w:t xml:space="preserve"> market BBI’s factual</w:t>
      </w:r>
      <w:r w:rsidRPr="001E2B38">
        <w:rPr>
          <w:sz w:val="22"/>
          <w:szCs w:val="22"/>
        </w:rPr>
        <w:t xml:space="preserve">, </w:t>
      </w:r>
      <w:r w:rsidRPr="001E2B38">
        <w:rPr>
          <w:b/>
          <w:sz w:val="22"/>
          <w:szCs w:val="22"/>
        </w:rPr>
        <w:t>counterfactual</w:t>
      </w:r>
      <w:r w:rsidRPr="001E2B38">
        <w:rPr>
          <w:sz w:val="22"/>
          <w:szCs w:val="22"/>
        </w:rPr>
        <w:t xml:space="preserve"> and </w:t>
      </w:r>
      <w:r w:rsidRPr="001E2B38">
        <w:rPr>
          <w:b/>
          <w:sz w:val="22"/>
          <w:szCs w:val="22"/>
        </w:rPr>
        <w:t>market scenarios</w:t>
      </w:r>
      <w:r w:rsidRPr="001E2B38">
        <w:rPr>
          <w:sz w:val="22"/>
          <w:szCs w:val="22"/>
        </w:rPr>
        <w:t>, under the assumptions in paragraphs,</w:t>
      </w:r>
      <w:r w:rsidR="00186B4B">
        <w:rPr>
          <w:sz w:val="22"/>
          <w:szCs w:val="22"/>
        </w:rPr>
        <w:t xml:space="preserve"> (b) and (c)</w:t>
      </w:r>
      <w:r w:rsidRPr="001E2B38">
        <w:rPr>
          <w:sz w:val="22"/>
          <w:szCs w:val="22"/>
        </w:rPr>
        <w:t xml:space="preserve"> to model the change in prices </w:t>
      </w:r>
      <w:r w:rsidRPr="001E2B38">
        <w:rPr>
          <w:sz w:val="22"/>
          <w:szCs w:val="22"/>
        </w:rPr>
        <w:lastRenderedPageBreak/>
        <w:t xml:space="preserve">and quantities in the </w:t>
      </w:r>
      <w:r w:rsidRPr="001E2B38">
        <w:rPr>
          <w:b/>
          <w:sz w:val="22"/>
          <w:szCs w:val="22"/>
        </w:rPr>
        <w:t>wholesale market</w:t>
      </w:r>
      <w:r w:rsidRPr="001E2B38">
        <w:rPr>
          <w:sz w:val="22"/>
          <w:szCs w:val="22"/>
        </w:rPr>
        <w:t xml:space="preserve"> for </w:t>
      </w:r>
      <w:r w:rsidRPr="001E2B38">
        <w:rPr>
          <w:b/>
          <w:sz w:val="22"/>
          <w:szCs w:val="22"/>
        </w:rPr>
        <w:t>electricity</w:t>
      </w:r>
      <w:r w:rsidRPr="001E2B38">
        <w:rPr>
          <w:sz w:val="22"/>
          <w:szCs w:val="22"/>
        </w:rPr>
        <w:t xml:space="preserve"> between the </w:t>
      </w:r>
      <w:r w:rsidRPr="001E2B38">
        <w:rPr>
          <w:b/>
          <w:sz w:val="22"/>
          <w:szCs w:val="22"/>
        </w:rPr>
        <w:t xml:space="preserve">market BBI’s factual </w:t>
      </w:r>
      <w:r w:rsidRPr="001E2B38">
        <w:rPr>
          <w:sz w:val="22"/>
          <w:szCs w:val="22"/>
        </w:rPr>
        <w:t xml:space="preserve">and </w:t>
      </w:r>
      <w:r w:rsidRPr="001E2B38">
        <w:rPr>
          <w:b/>
          <w:sz w:val="22"/>
          <w:szCs w:val="22"/>
        </w:rPr>
        <w:t>counterfactual</w:t>
      </w:r>
    </w:p>
    <w:p w14:paraId="4EB5BF98" w14:textId="77777777" w:rsidR="001E2B38" w:rsidRPr="001E2B38" w:rsidRDefault="001E2B38" w:rsidP="001E2B38">
      <w:pPr>
        <w:tabs>
          <w:tab w:val="left" w:pos="567"/>
          <w:tab w:val="left" w:pos="1701"/>
        </w:tabs>
        <w:spacing w:before="120"/>
        <w:ind w:left="567"/>
        <w:jc w:val="left"/>
        <w:rPr>
          <w:sz w:val="22"/>
          <w:szCs w:val="22"/>
        </w:rPr>
      </w:pPr>
      <w:r w:rsidRPr="001E2B38">
        <w:rPr>
          <w:b/>
          <w:sz w:val="22"/>
          <w:szCs w:val="22"/>
        </w:rPr>
        <w:t>write-down</w:t>
      </w:r>
      <w:r w:rsidRPr="001E2B38">
        <w:rPr>
          <w:sz w:val="22"/>
          <w:szCs w:val="22"/>
        </w:rPr>
        <w:t xml:space="preserve"> means a reduction in an asset’s </w:t>
      </w:r>
      <w:r w:rsidRPr="001E2B38">
        <w:rPr>
          <w:b/>
          <w:sz w:val="22"/>
          <w:szCs w:val="22"/>
        </w:rPr>
        <w:t xml:space="preserve">RAB </w:t>
      </w:r>
      <w:r w:rsidRPr="001E2B38">
        <w:rPr>
          <w:sz w:val="22"/>
          <w:szCs w:val="22"/>
        </w:rPr>
        <w:t xml:space="preserve">value or </w:t>
      </w:r>
      <w:r w:rsidRPr="001E2B38">
        <w:rPr>
          <w:b/>
          <w:sz w:val="22"/>
          <w:szCs w:val="22"/>
        </w:rPr>
        <w:t>value of commissioned asset</w:t>
      </w:r>
      <w:r w:rsidRPr="001E2B38">
        <w:rPr>
          <w:sz w:val="22"/>
          <w:szCs w:val="22"/>
        </w:rPr>
        <w:t xml:space="preserve"> exclusively due to damage to, or destruction, stranding, decommissioning or disposal of, the asset, which may be a partial impairment or write-off</w:t>
      </w:r>
    </w:p>
    <w:p w14:paraId="2D840449" w14:textId="2E5E4574" w:rsidR="001E2B38" w:rsidRPr="001E2B38" w:rsidRDefault="001E2B38" w:rsidP="001E2B38">
      <w:pPr>
        <w:tabs>
          <w:tab w:val="left" w:pos="567"/>
          <w:tab w:val="left" w:pos="1701"/>
        </w:tabs>
        <w:spacing w:before="120"/>
        <w:ind w:left="1134" w:hanging="567"/>
        <w:jc w:val="left"/>
        <w:rPr>
          <w:sz w:val="22"/>
          <w:szCs w:val="22"/>
        </w:rPr>
      </w:pPr>
      <w:r w:rsidRPr="001E2B38">
        <w:rPr>
          <w:b/>
          <w:bCs/>
          <w:sz w:val="22"/>
          <w:szCs w:val="22"/>
        </w:rPr>
        <w:t>zero RNPB investment region</w:t>
      </w:r>
      <w:r w:rsidRPr="001E2B38">
        <w:rPr>
          <w:sz w:val="22"/>
          <w:szCs w:val="22"/>
        </w:rPr>
        <w:t xml:space="preserve"> has the meaning in subclause</w:t>
      </w:r>
      <w:r w:rsidR="0053248B">
        <w:rPr>
          <w:sz w:val="22"/>
          <w:szCs w:val="22"/>
        </w:rPr>
        <w:t xml:space="preserve"> 83(12)</w:t>
      </w:r>
      <w:r w:rsidRPr="001E2B38">
        <w:rPr>
          <w:sz w:val="22"/>
          <w:szCs w:val="22"/>
        </w:rPr>
        <w:t>.</w:t>
      </w:r>
    </w:p>
    <w:p w14:paraId="3CA524BC" w14:textId="77777777" w:rsidR="001E2B38" w:rsidRPr="001E2B38" w:rsidRDefault="001E2B38" w:rsidP="001E2B38">
      <w:pPr>
        <w:pStyle w:val="NoNumCrt"/>
        <w:ind w:left="1134" w:hanging="567"/>
        <w:jc w:val="left"/>
        <w:rPr>
          <w:sz w:val="22"/>
          <w:szCs w:val="22"/>
        </w:rPr>
      </w:pPr>
    </w:p>
    <w:p w14:paraId="267F0D53" w14:textId="5F7AD15B" w:rsidR="001E2B38" w:rsidRPr="001E2B38" w:rsidRDefault="001E2B38" w:rsidP="001E2B38">
      <w:pPr>
        <w:pStyle w:val="Heading1"/>
        <w:numPr>
          <w:ilvl w:val="0"/>
          <w:numId w:val="0"/>
        </w:numPr>
        <w:tabs>
          <w:tab w:val="left" w:pos="567"/>
        </w:tabs>
        <w:jc w:val="left"/>
        <w:rPr>
          <w:b/>
          <w:bCs/>
          <w:i w:val="0"/>
          <w:iCs/>
          <w:sz w:val="22"/>
          <w:szCs w:val="22"/>
        </w:rPr>
      </w:pPr>
      <w:bookmarkStart w:id="824" w:name="_Toc73864939"/>
      <w:bookmarkStart w:id="825" w:name="_Toc73864940"/>
      <w:bookmarkStart w:id="826" w:name="_Toc73864941"/>
      <w:bookmarkStart w:id="827" w:name="_Toc73819333"/>
      <w:bookmarkStart w:id="828" w:name="_Toc73820449"/>
      <w:bookmarkStart w:id="829" w:name="_Toc73864943"/>
      <w:bookmarkStart w:id="830" w:name="_Toc73819334"/>
      <w:bookmarkStart w:id="831" w:name="_Toc73820450"/>
      <w:bookmarkStart w:id="832" w:name="_Toc73864944"/>
      <w:bookmarkStart w:id="833" w:name="_Toc68189967"/>
      <w:bookmarkStart w:id="834" w:name="_Toc68346678"/>
      <w:bookmarkStart w:id="835" w:name="_Toc68349928"/>
      <w:bookmarkStart w:id="836" w:name="_Toc68351557"/>
      <w:bookmarkStart w:id="837" w:name="_Toc68364253"/>
      <w:bookmarkStart w:id="838" w:name="_Toc68517913"/>
      <w:bookmarkStart w:id="839" w:name="_Toc68518069"/>
      <w:bookmarkStart w:id="840" w:name="_Toc67833614"/>
      <w:bookmarkStart w:id="841" w:name="_Toc84499727"/>
      <w:bookmarkStart w:id="842" w:name="_Toc147489342"/>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1E2B38">
        <w:rPr>
          <w:b/>
          <w:bCs/>
          <w:i w:val="0"/>
          <w:iCs/>
          <w:sz w:val="22"/>
          <w:szCs w:val="22"/>
        </w:rPr>
        <w:t>4.</w:t>
      </w:r>
      <w:r w:rsidRPr="001E2B38">
        <w:rPr>
          <w:b/>
          <w:bCs/>
          <w:i w:val="0"/>
          <w:iCs/>
          <w:sz w:val="22"/>
          <w:szCs w:val="22"/>
        </w:rPr>
        <w:tab/>
        <w:t>Load Customers, Gross Energy and Maximum Gross Demand</w:t>
      </w:r>
      <w:bookmarkEnd w:id="840"/>
      <w:bookmarkEnd w:id="841"/>
      <w:bookmarkEnd w:id="842"/>
    </w:p>
    <w:p w14:paraId="732EF880" w14:textId="6289A821" w:rsidR="001E2B38" w:rsidRPr="001E2B38" w:rsidRDefault="001E2B38" w:rsidP="0048291B">
      <w:pPr>
        <w:pStyle w:val="Heading2"/>
        <w:numPr>
          <w:ilvl w:val="0"/>
          <w:numId w:val="76"/>
        </w:numPr>
        <w:tabs>
          <w:tab w:val="left" w:pos="1701"/>
        </w:tabs>
        <w:ind w:left="567" w:hanging="567"/>
        <w:jc w:val="left"/>
        <w:rPr>
          <w:sz w:val="22"/>
          <w:szCs w:val="22"/>
        </w:rPr>
      </w:pPr>
      <w:bookmarkStart w:id="843" w:name="_Ref83914350"/>
      <w:r w:rsidRPr="001E2B38">
        <w:rPr>
          <w:sz w:val="22"/>
          <w:szCs w:val="22"/>
        </w:rPr>
        <w:t xml:space="preserve">The different types of </w:t>
      </w:r>
      <w:r w:rsidRPr="001E2B38">
        <w:rPr>
          <w:b/>
          <w:sz w:val="22"/>
          <w:szCs w:val="22"/>
        </w:rPr>
        <w:t>load customer</w:t>
      </w:r>
      <w:r w:rsidRPr="001E2B38">
        <w:rPr>
          <w:sz w:val="22"/>
          <w:szCs w:val="22"/>
        </w:rPr>
        <w:t xml:space="preserve"> are shown in figures 1, 2, 3 and 4 below.  In figures 1, 2, 3 and 4, “LN” means </w:t>
      </w:r>
      <w:r w:rsidRPr="001E2B38">
        <w:rPr>
          <w:b/>
          <w:sz w:val="22"/>
          <w:szCs w:val="22"/>
        </w:rPr>
        <w:t>local network</w:t>
      </w:r>
      <w:r w:rsidRPr="001E2B38">
        <w:rPr>
          <w:sz w:val="22"/>
          <w:szCs w:val="22"/>
        </w:rPr>
        <w:t xml:space="preserve">, “CP” means </w:t>
      </w:r>
      <w:r w:rsidRPr="001E2B38">
        <w:rPr>
          <w:b/>
          <w:sz w:val="22"/>
          <w:szCs w:val="22"/>
        </w:rPr>
        <w:t>consuming plant</w:t>
      </w:r>
      <w:r w:rsidRPr="001E2B38">
        <w:rPr>
          <w:sz w:val="22"/>
          <w:szCs w:val="22"/>
        </w:rPr>
        <w:t xml:space="preserve">, “GP” means </w:t>
      </w:r>
      <w:r w:rsidRPr="001E2B38">
        <w:rPr>
          <w:b/>
          <w:sz w:val="22"/>
          <w:szCs w:val="22"/>
        </w:rPr>
        <w:t>generating plant</w:t>
      </w:r>
      <w:r w:rsidRPr="001E2B38">
        <w:rPr>
          <w:sz w:val="22"/>
          <w:szCs w:val="22"/>
        </w:rPr>
        <w:t xml:space="preserve">, “NGN” means </w:t>
      </w:r>
      <w:r w:rsidRPr="001E2B38">
        <w:rPr>
          <w:b/>
          <w:sz w:val="22"/>
          <w:szCs w:val="22"/>
        </w:rPr>
        <w:t>non-grid network</w:t>
      </w:r>
      <w:r w:rsidRPr="001E2B38">
        <w:rPr>
          <w:sz w:val="22"/>
          <w:szCs w:val="22"/>
        </w:rPr>
        <w:t xml:space="preserve"> and “POC” means a </w:t>
      </w:r>
      <w:r w:rsidRPr="001E2B38">
        <w:rPr>
          <w:b/>
          <w:sz w:val="22"/>
          <w:szCs w:val="22"/>
        </w:rPr>
        <w:t>grid point of connection</w:t>
      </w:r>
      <w:r w:rsidRPr="001E2B38">
        <w:rPr>
          <w:sz w:val="22"/>
          <w:szCs w:val="22"/>
        </w:rPr>
        <w:t xml:space="preserve">.  This subclause </w:t>
      </w:r>
      <w:r w:rsidR="00230FCB">
        <w:rPr>
          <w:sz w:val="22"/>
          <w:szCs w:val="22"/>
        </w:rPr>
        <w:t>(1)</w:t>
      </w:r>
      <w:r w:rsidRPr="001E2B38">
        <w:rPr>
          <w:sz w:val="22"/>
          <w:szCs w:val="22"/>
        </w:rPr>
        <w:t xml:space="preserve"> is subject to subclause</w:t>
      </w:r>
      <w:r w:rsidR="00230FCB">
        <w:rPr>
          <w:sz w:val="22"/>
          <w:szCs w:val="22"/>
        </w:rPr>
        <w:t xml:space="preserve"> (2)</w:t>
      </w:r>
      <w:r w:rsidRPr="001E2B38">
        <w:rPr>
          <w:sz w:val="22"/>
          <w:szCs w:val="22"/>
        </w:rPr>
        <w:t>:</w:t>
      </w:r>
      <w:bookmarkEnd w:id="843"/>
    </w:p>
    <w:p w14:paraId="6C002E0C" w14:textId="51B21839" w:rsidR="001E2B38" w:rsidRPr="001E2B38" w:rsidRDefault="00BD1699" w:rsidP="00013971">
      <w:pPr>
        <w:pStyle w:val="Heading3"/>
        <w:numPr>
          <w:ilvl w:val="0"/>
          <w:numId w:val="0"/>
        </w:numPr>
        <w:tabs>
          <w:tab w:val="left" w:pos="1701"/>
        </w:tabs>
        <w:spacing w:before="0" w:after="0"/>
        <w:ind w:left="1134" w:hanging="567"/>
        <w:jc w:val="left"/>
        <w:rPr>
          <w:sz w:val="22"/>
          <w:szCs w:val="22"/>
        </w:rPr>
      </w:pPr>
      <w:r>
        <w:rPr>
          <w:sz w:val="22"/>
          <w:szCs w:val="22"/>
        </w:rPr>
        <w:t>(a)</w:t>
      </w:r>
      <w:r>
        <w:rPr>
          <w:sz w:val="22"/>
          <w:szCs w:val="22"/>
        </w:rPr>
        <w:tab/>
      </w:r>
      <w:r w:rsidR="001E2B38" w:rsidRPr="001E2B38">
        <w:rPr>
          <w:sz w:val="22"/>
          <w:szCs w:val="22"/>
        </w:rPr>
        <w:t xml:space="preserve">In figure 1, a </w:t>
      </w:r>
      <w:r w:rsidR="001E2B38" w:rsidRPr="001E2B38">
        <w:rPr>
          <w:b/>
          <w:sz w:val="22"/>
          <w:szCs w:val="22"/>
        </w:rPr>
        <w:t>customer</w:t>
      </w:r>
      <w:r w:rsidR="001E2B38" w:rsidRPr="001E2B38">
        <w:rPr>
          <w:sz w:val="22"/>
          <w:szCs w:val="22"/>
        </w:rPr>
        <w:t xml:space="preserve"> owning or controlling LN, CP or GP is an </w:t>
      </w:r>
      <w:r w:rsidR="001E2B38" w:rsidRPr="001E2B38">
        <w:rPr>
          <w:b/>
          <w:sz w:val="22"/>
          <w:szCs w:val="22"/>
        </w:rPr>
        <w:t xml:space="preserve">offtake customer </w:t>
      </w:r>
      <w:r w:rsidR="001E2B38" w:rsidRPr="001E2B38">
        <w:rPr>
          <w:sz w:val="22"/>
          <w:szCs w:val="22"/>
        </w:rPr>
        <w:t xml:space="preserve">to the extent of the </w:t>
      </w:r>
      <w:r w:rsidR="001E2B38" w:rsidRPr="001E2B38">
        <w:rPr>
          <w:b/>
          <w:sz w:val="22"/>
          <w:szCs w:val="22"/>
        </w:rPr>
        <w:t>offtake</w:t>
      </w:r>
      <w:r w:rsidR="001E2B38" w:rsidRPr="001E2B38">
        <w:rPr>
          <w:sz w:val="22"/>
          <w:szCs w:val="22"/>
        </w:rPr>
        <w:t xml:space="preserve"> for the relevant </w:t>
      </w:r>
      <w:r w:rsidR="001E2B38" w:rsidRPr="001E2B38">
        <w:rPr>
          <w:b/>
          <w:sz w:val="22"/>
          <w:szCs w:val="22"/>
        </w:rPr>
        <w:t>trading period</w:t>
      </w:r>
      <w:r w:rsidR="001E2B38" w:rsidRPr="001E2B38">
        <w:rPr>
          <w:sz w:val="22"/>
          <w:szCs w:val="22"/>
        </w:rPr>
        <w:t>:</w:t>
      </w:r>
    </w:p>
    <w:p w14:paraId="5DF383C2" w14:textId="38583413" w:rsidR="001E2B38" w:rsidRPr="001E2B38" w:rsidRDefault="00BD1699" w:rsidP="00013971">
      <w:pPr>
        <w:pStyle w:val="Heading3"/>
        <w:numPr>
          <w:ilvl w:val="0"/>
          <w:numId w:val="0"/>
        </w:numPr>
        <w:tabs>
          <w:tab w:val="left" w:pos="1701"/>
        </w:tabs>
        <w:spacing w:before="0" w:after="0"/>
        <w:ind w:left="1134" w:hanging="567"/>
        <w:jc w:val="left"/>
        <w:rPr>
          <w:sz w:val="22"/>
          <w:szCs w:val="22"/>
        </w:rPr>
      </w:pPr>
      <w:bookmarkStart w:id="844" w:name="_Ref81400718"/>
      <w:r>
        <w:rPr>
          <w:sz w:val="22"/>
          <w:szCs w:val="22"/>
        </w:rPr>
        <w:t>(b)</w:t>
      </w:r>
      <w:r>
        <w:rPr>
          <w:sz w:val="22"/>
          <w:szCs w:val="22"/>
        </w:rPr>
        <w:tab/>
      </w:r>
      <w:r w:rsidR="001E2B38" w:rsidRPr="001E2B38">
        <w:rPr>
          <w:sz w:val="22"/>
          <w:szCs w:val="22"/>
        </w:rPr>
        <w:t xml:space="preserve">In figure 2, a </w:t>
      </w:r>
      <w:r w:rsidR="001E2B38" w:rsidRPr="001E2B38">
        <w:rPr>
          <w:b/>
          <w:sz w:val="22"/>
          <w:szCs w:val="22"/>
        </w:rPr>
        <w:t>customer</w:t>
      </w:r>
      <w:r w:rsidR="001E2B38" w:rsidRPr="001E2B38">
        <w:rPr>
          <w:sz w:val="22"/>
          <w:szCs w:val="22"/>
        </w:rPr>
        <w:t xml:space="preserve"> owning or controlling LN or CP is a </w:t>
      </w:r>
      <w:r w:rsidR="001E2B38" w:rsidRPr="001E2B38">
        <w:rPr>
          <w:b/>
          <w:sz w:val="22"/>
          <w:szCs w:val="22"/>
        </w:rPr>
        <w:t xml:space="preserve">direct supplied load customer </w:t>
      </w:r>
      <w:r w:rsidR="001E2B38" w:rsidRPr="001E2B38">
        <w:rPr>
          <w:sz w:val="22"/>
          <w:szCs w:val="22"/>
        </w:rPr>
        <w:t>to the extent of the generated</w:t>
      </w:r>
      <w:r w:rsidR="001E2B38" w:rsidRPr="001E2B38">
        <w:rPr>
          <w:b/>
          <w:sz w:val="22"/>
          <w:szCs w:val="22"/>
        </w:rPr>
        <w:t xml:space="preserve"> electricity</w:t>
      </w:r>
      <w:r w:rsidR="001E2B38" w:rsidRPr="001E2B38">
        <w:rPr>
          <w:sz w:val="22"/>
          <w:szCs w:val="22"/>
        </w:rPr>
        <w:t xml:space="preserve"> net of any coincident </w:t>
      </w:r>
      <w:r w:rsidR="001E2B38" w:rsidRPr="001E2B38">
        <w:rPr>
          <w:b/>
          <w:sz w:val="22"/>
          <w:szCs w:val="22"/>
        </w:rPr>
        <w:t>injection</w:t>
      </w:r>
      <w:r w:rsidR="001E2B38" w:rsidRPr="001E2B38">
        <w:rPr>
          <w:sz w:val="22"/>
          <w:szCs w:val="22"/>
        </w:rPr>
        <w:t xml:space="preserve"> through LN or CP for the relevant </w:t>
      </w:r>
      <w:r w:rsidR="001E2B38" w:rsidRPr="001E2B38">
        <w:rPr>
          <w:b/>
          <w:sz w:val="22"/>
          <w:szCs w:val="22"/>
        </w:rPr>
        <w:t>trading period</w:t>
      </w:r>
      <w:r w:rsidR="001E2B38" w:rsidRPr="001E2B38">
        <w:rPr>
          <w:sz w:val="22"/>
          <w:szCs w:val="22"/>
        </w:rPr>
        <w:t xml:space="preserve"> (</w:t>
      </w:r>
      <w:r w:rsidR="001E2B38" w:rsidRPr="001E2B38">
        <w:rPr>
          <w:b/>
          <w:sz w:val="22"/>
          <w:szCs w:val="22"/>
        </w:rPr>
        <w:t>embedded electricity</w:t>
      </w:r>
      <w:r w:rsidR="001E2B38" w:rsidRPr="001E2B38">
        <w:rPr>
          <w:sz w:val="22"/>
          <w:szCs w:val="22"/>
        </w:rPr>
        <w:t xml:space="preserve">).  The </w:t>
      </w:r>
      <w:r w:rsidR="001E2B38" w:rsidRPr="001E2B38">
        <w:rPr>
          <w:b/>
          <w:sz w:val="22"/>
          <w:szCs w:val="22"/>
        </w:rPr>
        <w:t>embedded electricity</w:t>
      </w:r>
      <w:r w:rsidR="001E2B38" w:rsidRPr="001E2B38">
        <w:rPr>
          <w:sz w:val="22"/>
          <w:szCs w:val="22"/>
        </w:rPr>
        <w:t xml:space="preserve"> is referred to as the </w:t>
      </w:r>
      <w:r w:rsidR="001E2B38" w:rsidRPr="001E2B38">
        <w:rPr>
          <w:b/>
          <w:sz w:val="22"/>
          <w:szCs w:val="22"/>
        </w:rPr>
        <w:t>direct supplied load customer’s embedded electricity</w:t>
      </w:r>
      <w:r w:rsidR="001E2B38" w:rsidRPr="001E2B38">
        <w:rPr>
          <w:sz w:val="22"/>
          <w:szCs w:val="22"/>
        </w:rPr>
        <w:t xml:space="preserve"> “at” POC and the relevant </w:t>
      </w:r>
      <w:r w:rsidR="001E2B38" w:rsidRPr="001E2B38">
        <w:rPr>
          <w:b/>
          <w:sz w:val="22"/>
          <w:szCs w:val="22"/>
        </w:rPr>
        <w:t xml:space="preserve">connection location </w:t>
      </w:r>
      <w:r w:rsidR="001E2B38" w:rsidRPr="001E2B38">
        <w:rPr>
          <w:sz w:val="22"/>
          <w:szCs w:val="22"/>
        </w:rPr>
        <w:t xml:space="preserve">for the </w:t>
      </w:r>
      <w:r w:rsidR="001E2B38" w:rsidRPr="001E2B38">
        <w:rPr>
          <w:b/>
          <w:sz w:val="22"/>
          <w:szCs w:val="22"/>
        </w:rPr>
        <w:t>trading period</w:t>
      </w:r>
      <w:r w:rsidR="001E2B38" w:rsidRPr="001E2B38">
        <w:rPr>
          <w:sz w:val="22"/>
          <w:szCs w:val="22"/>
        </w:rPr>
        <w:t>:</w:t>
      </w:r>
      <w:bookmarkEnd w:id="844"/>
    </w:p>
    <w:p w14:paraId="62129DFD" w14:textId="2AD28FED" w:rsidR="001E2B38" w:rsidRPr="001E2B38" w:rsidRDefault="00BD1699" w:rsidP="00013971">
      <w:pPr>
        <w:pStyle w:val="Heading3"/>
        <w:numPr>
          <w:ilvl w:val="0"/>
          <w:numId w:val="0"/>
        </w:numPr>
        <w:tabs>
          <w:tab w:val="left" w:pos="1701"/>
        </w:tabs>
        <w:spacing w:before="0" w:after="0"/>
        <w:ind w:left="1134" w:hanging="567"/>
        <w:jc w:val="left"/>
        <w:rPr>
          <w:sz w:val="22"/>
          <w:szCs w:val="22"/>
        </w:rPr>
      </w:pPr>
      <w:bookmarkStart w:id="845" w:name="_Ref81400757"/>
      <w:r>
        <w:rPr>
          <w:sz w:val="22"/>
          <w:szCs w:val="22"/>
        </w:rPr>
        <w:t>(c)</w:t>
      </w:r>
      <w:r>
        <w:rPr>
          <w:sz w:val="22"/>
          <w:szCs w:val="22"/>
        </w:rPr>
        <w:tab/>
      </w:r>
      <w:r w:rsidR="001E2B38" w:rsidRPr="001E2B38">
        <w:rPr>
          <w:sz w:val="22"/>
          <w:szCs w:val="22"/>
        </w:rPr>
        <w:t xml:space="preserve">In figure 3, a </w:t>
      </w:r>
      <w:r w:rsidR="001E2B38" w:rsidRPr="001E2B38">
        <w:rPr>
          <w:b/>
          <w:sz w:val="22"/>
          <w:szCs w:val="22"/>
        </w:rPr>
        <w:t>customer</w:t>
      </w:r>
      <w:r w:rsidR="001E2B38" w:rsidRPr="001E2B38">
        <w:rPr>
          <w:sz w:val="22"/>
          <w:szCs w:val="22"/>
        </w:rPr>
        <w:t xml:space="preserve"> owning or controlling LN, </w:t>
      </w:r>
      <w:r w:rsidR="001E2B38" w:rsidRPr="001E2B38">
        <w:rPr>
          <w:b/>
          <w:sz w:val="22"/>
          <w:szCs w:val="22"/>
        </w:rPr>
        <w:t>grid</w:t>
      </w:r>
      <w:r w:rsidR="001E2B38" w:rsidRPr="001E2B38">
        <w:rPr>
          <w:sz w:val="22"/>
          <w:szCs w:val="22"/>
        </w:rPr>
        <w:t xml:space="preserve">-connected CP or </w:t>
      </w:r>
      <w:r w:rsidR="001E2B38" w:rsidRPr="001E2B38">
        <w:rPr>
          <w:b/>
          <w:sz w:val="22"/>
          <w:szCs w:val="22"/>
        </w:rPr>
        <w:t>grid</w:t>
      </w:r>
      <w:r w:rsidR="001E2B38" w:rsidRPr="001E2B38">
        <w:rPr>
          <w:sz w:val="22"/>
          <w:szCs w:val="22"/>
        </w:rPr>
        <w:t xml:space="preserve">-connected GP is an </w:t>
      </w:r>
      <w:r w:rsidR="001E2B38" w:rsidRPr="001E2B38">
        <w:rPr>
          <w:b/>
          <w:sz w:val="22"/>
          <w:szCs w:val="22"/>
        </w:rPr>
        <w:t xml:space="preserve">indirect supplied load customer </w:t>
      </w:r>
      <w:r w:rsidR="001E2B38" w:rsidRPr="001E2B38">
        <w:rPr>
          <w:sz w:val="22"/>
          <w:szCs w:val="22"/>
        </w:rPr>
        <w:t>to the extent of the generated</w:t>
      </w:r>
      <w:r w:rsidR="001E2B38" w:rsidRPr="001E2B38">
        <w:rPr>
          <w:b/>
          <w:sz w:val="22"/>
          <w:szCs w:val="22"/>
        </w:rPr>
        <w:t xml:space="preserve"> electricity</w:t>
      </w:r>
      <w:r w:rsidR="001E2B38" w:rsidRPr="001E2B38">
        <w:rPr>
          <w:sz w:val="22"/>
          <w:szCs w:val="22"/>
        </w:rPr>
        <w:t xml:space="preserve"> net of any coincident </w:t>
      </w:r>
      <w:r w:rsidR="001E2B38" w:rsidRPr="001E2B38">
        <w:rPr>
          <w:b/>
          <w:sz w:val="22"/>
          <w:szCs w:val="22"/>
        </w:rPr>
        <w:t>injection</w:t>
      </w:r>
      <w:r w:rsidR="001E2B38" w:rsidRPr="001E2B38">
        <w:rPr>
          <w:sz w:val="22"/>
          <w:szCs w:val="22"/>
        </w:rPr>
        <w:t xml:space="preserve"> through LN or </w:t>
      </w:r>
      <w:r w:rsidR="001E2B38" w:rsidRPr="001E2B38">
        <w:rPr>
          <w:b/>
          <w:sz w:val="22"/>
          <w:szCs w:val="22"/>
        </w:rPr>
        <w:t>grid</w:t>
      </w:r>
      <w:r w:rsidR="001E2B38" w:rsidRPr="001E2B38">
        <w:rPr>
          <w:sz w:val="22"/>
          <w:szCs w:val="22"/>
        </w:rPr>
        <w:t xml:space="preserve">-connected CP for the relevant </w:t>
      </w:r>
      <w:r w:rsidR="001E2B38" w:rsidRPr="001E2B38">
        <w:rPr>
          <w:b/>
          <w:sz w:val="22"/>
          <w:szCs w:val="22"/>
        </w:rPr>
        <w:t>trading period</w:t>
      </w:r>
      <w:r w:rsidR="001E2B38" w:rsidRPr="001E2B38">
        <w:rPr>
          <w:sz w:val="22"/>
          <w:szCs w:val="22"/>
        </w:rPr>
        <w:t xml:space="preserve"> (</w:t>
      </w:r>
      <w:r w:rsidR="001E2B38" w:rsidRPr="001E2B38">
        <w:rPr>
          <w:b/>
          <w:sz w:val="22"/>
          <w:szCs w:val="22"/>
        </w:rPr>
        <w:t>embedded electricity</w:t>
      </w:r>
      <w:r w:rsidR="001E2B38" w:rsidRPr="001E2B38">
        <w:rPr>
          <w:sz w:val="22"/>
          <w:szCs w:val="22"/>
        </w:rPr>
        <w:t xml:space="preserve">).  The </w:t>
      </w:r>
      <w:r w:rsidR="001E2B38" w:rsidRPr="001E2B38">
        <w:rPr>
          <w:b/>
          <w:sz w:val="22"/>
          <w:szCs w:val="22"/>
        </w:rPr>
        <w:t>embedded electricity</w:t>
      </w:r>
      <w:r w:rsidR="001E2B38" w:rsidRPr="001E2B38">
        <w:rPr>
          <w:sz w:val="22"/>
          <w:szCs w:val="22"/>
        </w:rPr>
        <w:t xml:space="preserve"> is referred to as the </w:t>
      </w:r>
      <w:r w:rsidR="001E2B38" w:rsidRPr="001E2B38">
        <w:rPr>
          <w:b/>
          <w:sz w:val="22"/>
          <w:szCs w:val="22"/>
        </w:rPr>
        <w:t>indirect supplied load customer’s embedded electricity</w:t>
      </w:r>
      <w:r w:rsidR="001E2B38" w:rsidRPr="001E2B38">
        <w:rPr>
          <w:sz w:val="22"/>
          <w:szCs w:val="22"/>
        </w:rPr>
        <w:t xml:space="preserve"> “at” POC and the relevant </w:t>
      </w:r>
      <w:r w:rsidR="001E2B38" w:rsidRPr="001E2B38">
        <w:rPr>
          <w:b/>
          <w:sz w:val="22"/>
          <w:szCs w:val="22"/>
        </w:rPr>
        <w:t xml:space="preserve">connection location </w:t>
      </w:r>
      <w:r w:rsidR="001E2B38" w:rsidRPr="001E2B38">
        <w:rPr>
          <w:sz w:val="22"/>
          <w:szCs w:val="22"/>
        </w:rPr>
        <w:t xml:space="preserve">for the </w:t>
      </w:r>
      <w:r w:rsidR="001E2B38" w:rsidRPr="001E2B38">
        <w:rPr>
          <w:b/>
          <w:sz w:val="22"/>
          <w:szCs w:val="22"/>
        </w:rPr>
        <w:t>trading period</w:t>
      </w:r>
      <w:r w:rsidR="001E2B38" w:rsidRPr="001E2B38">
        <w:rPr>
          <w:sz w:val="22"/>
          <w:szCs w:val="22"/>
        </w:rPr>
        <w:t>:</w:t>
      </w:r>
      <w:bookmarkEnd w:id="845"/>
    </w:p>
    <w:p w14:paraId="7F43DE0E" w14:textId="6AE83476" w:rsidR="001E2B38" w:rsidRPr="001E2B38" w:rsidRDefault="00BD1699" w:rsidP="00013971">
      <w:pPr>
        <w:pStyle w:val="Heading3"/>
        <w:numPr>
          <w:ilvl w:val="0"/>
          <w:numId w:val="0"/>
        </w:numPr>
        <w:tabs>
          <w:tab w:val="left" w:pos="1701"/>
        </w:tabs>
        <w:spacing w:before="0" w:after="0"/>
        <w:ind w:left="1134" w:hanging="567"/>
        <w:jc w:val="left"/>
        <w:rPr>
          <w:sz w:val="22"/>
          <w:szCs w:val="22"/>
        </w:rPr>
      </w:pPr>
      <w:bookmarkStart w:id="846" w:name="_Ref81400797"/>
      <w:r>
        <w:rPr>
          <w:sz w:val="22"/>
          <w:szCs w:val="22"/>
        </w:rPr>
        <w:t>(d)</w:t>
      </w:r>
      <w:r>
        <w:rPr>
          <w:sz w:val="22"/>
          <w:szCs w:val="22"/>
        </w:rPr>
        <w:tab/>
      </w:r>
      <w:r w:rsidR="001E2B38" w:rsidRPr="001E2B38">
        <w:rPr>
          <w:sz w:val="22"/>
          <w:szCs w:val="22"/>
        </w:rPr>
        <w:t xml:space="preserve">In figure 4, a </w:t>
      </w:r>
      <w:r w:rsidR="001E2B38" w:rsidRPr="001E2B38">
        <w:rPr>
          <w:b/>
          <w:sz w:val="22"/>
          <w:szCs w:val="22"/>
        </w:rPr>
        <w:t>customer</w:t>
      </w:r>
      <w:r w:rsidR="001E2B38" w:rsidRPr="001E2B38">
        <w:rPr>
          <w:sz w:val="22"/>
          <w:szCs w:val="22"/>
        </w:rPr>
        <w:t xml:space="preserve"> owning or controlling GP is a </w:t>
      </w:r>
      <w:r w:rsidR="001E2B38" w:rsidRPr="001E2B38">
        <w:rPr>
          <w:b/>
          <w:sz w:val="22"/>
          <w:szCs w:val="22"/>
        </w:rPr>
        <w:t xml:space="preserve">supplying load customer </w:t>
      </w:r>
      <w:r w:rsidR="001E2B38" w:rsidRPr="001E2B38">
        <w:rPr>
          <w:sz w:val="22"/>
          <w:szCs w:val="22"/>
        </w:rPr>
        <w:t xml:space="preserve">to the extent of the </w:t>
      </w:r>
      <w:r w:rsidR="001E2B38" w:rsidRPr="001E2B38">
        <w:rPr>
          <w:b/>
          <w:sz w:val="22"/>
          <w:szCs w:val="22"/>
        </w:rPr>
        <w:t>embedded electricity</w:t>
      </w:r>
      <w:r w:rsidR="001E2B38" w:rsidRPr="001E2B38">
        <w:rPr>
          <w:sz w:val="22"/>
          <w:szCs w:val="22"/>
        </w:rPr>
        <w:t xml:space="preserve"> for the relevant </w:t>
      </w:r>
      <w:r w:rsidR="001E2B38" w:rsidRPr="001E2B38">
        <w:rPr>
          <w:b/>
          <w:sz w:val="22"/>
          <w:szCs w:val="22"/>
        </w:rPr>
        <w:t>trading period</w:t>
      </w:r>
      <w:r w:rsidR="001E2B38" w:rsidRPr="001E2B38">
        <w:rPr>
          <w:sz w:val="22"/>
          <w:szCs w:val="22"/>
        </w:rPr>
        <w:t xml:space="preserve">.  The </w:t>
      </w:r>
      <w:r w:rsidR="001E2B38" w:rsidRPr="001E2B38">
        <w:rPr>
          <w:b/>
          <w:sz w:val="22"/>
          <w:szCs w:val="22"/>
        </w:rPr>
        <w:t>embedded electricity</w:t>
      </w:r>
      <w:r w:rsidR="001E2B38" w:rsidRPr="001E2B38">
        <w:rPr>
          <w:sz w:val="22"/>
          <w:szCs w:val="22"/>
        </w:rPr>
        <w:t xml:space="preserve"> is referred to as the </w:t>
      </w:r>
      <w:r w:rsidR="001E2B38" w:rsidRPr="001E2B38">
        <w:rPr>
          <w:b/>
          <w:sz w:val="22"/>
          <w:szCs w:val="22"/>
        </w:rPr>
        <w:t>supplying load customer’s embedded electricity</w:t>
      </w:r>
      <w:r w:rsidR="001E2B38" w:rsidRPr="001E2B38">
        <w:rPr>
          <w:sz w:val="22"/>
          <w:szCs w:val="22"/>
        </w:rPr>
        <w:t xml:space="preserve"> “at” POC and the relevant </w:t>
      </w:r>
      <w:r w:rsidR="001E2B38" w:rsidRPr="001E2B38">
        <w:rPr>
          <w:b/>
          <w:sz w:val="22"/>
          <w:szCs w:val="22"/>
        </w:rPr>
        <w:t>connection location</w:t>
      </w:r>
      <w:r w:rsidR="001E2B38" w:rsidRPr="001E2B38">
        <w:rPr>
          <w:sz w:val="22"/>
          <w:szCs w:val="22"/>
        </w:rPr>
        <w:t xml:space="preserve"> for the </w:t>
      </w:r>
      <w:r w:rsidR="001E2B38" w:rsidRPr="001E2B38">
        <w:rPr>
          <w:b/>
          <w:sz w:val="22"/>
          <w:szCs w:val="22"/>
        </w:rPr>
        <w:t>trading period</w:t>
      </w:r>
      <w:r w:rsidR="001E2B38" w:rsidRPr="001E2B38">
        <w:rPr>
          <w:sz w:val="22"/>
          <w:szCs w:val="22"/>
        </w:rPr>
        <w:t>.</w:t>
      </w:r>
      <w:bookmarkEnd w:id="846"/>
    </w:p>
    <w:p w14:paraId="69AAB58C" w14:textId="77777777" w:rsidR="001E2B38" w:rsidRPr="004E1BDE" w:rsidRDefault="001E2B38" w:rsidP="00CB5A15">
      <w:pPr>
        <w:tabs>
          <w:tab w:val="left" w:pos="567"/>
        </w:tabs>
        <w:rPr>
          <w:szCs w:val="22"/>
        </w:rPr>
      </w:pPr>
    </w:p>
    <w:p w14:paraId="046F05EE" w14:textId="77777777" w:rsidR="00013971" w:rsidRDefault="00013971">
      <w:pPr>
        <w:jc w:val="left"/>
        <w:rPr>
          <w:sz w:val="22"/>
          <w:szCs w:val="22"/>
        </w:rPr>
      </w:pPr>
      <w:r>
        <w:rPr>
          <w:sz w:val="22"/>
          <w:szCs w:val="22"/>
        </w:rPr>
        <w:br w:type="page"/>
      </w:r>
    </w:p>
    <w:p w14:paraId="7709598C" w14:textId="77777777" w:rsidR="00013971" w:rsidRPr="004E1BDE" w:rsidRDefault="00013971" w:rsidP="00013971">
      <w:pPr>
        <w:keepNext/>
        <w:rPr>
          <w:b/>
          <w:szCs w:val="22"/>
        </w:rPr>
      </w:pPr>
      <w:r w:rsidRPr="004E1BDE">
        <w:rPr>
          <w:b/>
          <w:szCs w:val="22"/>
        </w:rPr>
        <w:lastRenderedPageBreak/>
        <w:t>Figure 1</w:t>
      </w:r>
    </w:p>
    <w:p w14:paraId="3CBD3D7B" w14:textId="77777777" w:rsidR="00013971" w:rsidRPr="004E1BDE" w:rsidRDefault="00013971" w:rsidP="00013971">
      <w:pPr>
        <w:keepNext/>
        <w:ind w:left="851"/>
        <w:rPr>
          <w:b/>
          <w:szCs w:val="22"/>
        </w:rPr>
      </w:pPr>
      <w:r w:rsidRPr="004E1BDE">
        <w:rPr>
          <w:color w:val="000000"/>
          <w:w w:val="0"/>
          <w:sz w:val="0"/>
          <w:u w:color="000000"/>
          <w:bdr w:val="none" w:sz="0" w:space="0" w:color="000000"/>
          <w:shd w:val="clear" w:color="000000" w:fill="000000"/>
        </w:rPr>
        <w:t xml:space="preserve"> </w:t>
      </w:r>
      <w:r w:rsidRPr="004E1BDE">
        <w:rPr>
          <w:b/>
          <w:noProof/>
          <w:szCs w:val="22"/>
        </w:rPr>
        <w:drawing>
          <wp:inline distT="0" distB="0" distL="0" distR="0" wp14:anchorId="72D470D4" wp14:editId="5AF96EC6">
            <wp:extent cx="3228230" cy="187229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5711" cy="1882429"/>
                    </a:xfrm>
                    <a:prstGeom prst="rect">
                      <a:avLst/>
                    </a:prstGeom>
                    <a:noFill/>
                    <a:ln>
                      <a:noFill/>
                    </a:ln>
                  </pic:spPr>
                </pic:pic>
              </a:graphicData>
            </a:graphic>
          </wp:inline>
        </w:drawing>
      </w:r>
    </w:p>
    <w:p w14:paraId="42EC67A2" w14:textId="77777777" w:rsidR="00013971" w:rsidRPr="004E1BDE" w:rsidRDefault="00013971" w:rsidP="00013971">
      <w:pPr>
        <w:rPr>
          <w:b/>
          <w:szCs w:val="22"/>
        </w:rPr>
      </w:pPr>
    </w:p>
    <w:p w14:paraId="0250846D" w14:textId="77777777" w:rsidR="00013971" w:rsidRPr="004E1BDE" w:rsidRDefault="00013971" w:rsidP="00013971">
      <w:pPr>
        <w:keepNext/>
        <w:keepLines/>
        <w:rPr>
          <w:b/>
          <w:szCs w:val="22"/>
        </w:rPr>
      </w:pPr>
      <w:r w:rsidRPr="004E1BDE">
        <w:rPr>
          <w:b/>
          <w:szCs w:val="22"/>
        </w:rPr>
        <w:t>Figure 2</w:t>
      </w:r>
    </w:p>
    <w:p w14:paraId="65F50384" w14:textId="77777777" w:rsidR="00013971" w:rsidRPr="004E1BDE" w:rsidRDefault="00013971" w:rsidP="00013971">
      <w:pPr>
        <w:keepNext/>
        <w:keepLines/>
        <w:ind w:left="851"/>
        <w:rPr>
          <w:b/>
          <w:szCs w:val="22"/>
        </w:rPr>
      </w:pPr>
      <w:r w:rsidRPr="004E1BDE">
        <w:rPr>
          <w:color w:val="000000"/>
          <w:w w:val="0"/>
          <w:sz w:val="0"/>
          <w:u w:color="000000"/>
          <w:bdr w:val="none" w:sz="0" w:space="0" w:color="000000"/>
          <w:shd w:val="clear" w:color="000000" w:fill="000000"/>
        </w:rPr>
        <w:t xml:space="preserve"> </w:t>
      </w:r>
      <w:r w:rsidRPr="004E1BDE">
        <w:rPr>
          <w:b/>
          <w:noProof/>
          <w:szCs w:val="22"/>
        </w:rPr>
        <w:drawing>
          <wp:inline distT="0" distB="0" distL="0" distR="0" wp14:anchorId="2E1B8237" wp14:editId="705F3B1D">
            <wp:extent cx="5081566" cy="1932167"/>
            <wp:effectExtent l="0" t="0" r="508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4219" cy="1940780"/>
                    </a:xfrm>
                    <a:prstGeom prst="rect">
                      <a:avLst/>
                    </a:prstGeom>
                    <a:noFill/>
                    <a:ln>
                      <a:noFill/>
                    </a:ln>
                  </pic:spPr>
                </pic:pic>
              </a:graphicData>
            </a:graphic>
          </wp:inline>
        </w:drawing>
      </w:r>
    </w:p>
    <w:p w14:paraId="0394C875" w14:textId="77777777" w:rsidR="00013971" w:rsidRPr="004E1BDE" w:rsidRDefault="00013971" w:rsidP="00013971">
      <w:pPr>
        <w:rPr>
          <w:b/>
          <w:szCs w:val="22"/>
        </w:rPr>
      </w:pPr>
    </w:p>
    <w:p w14:paraId="7DDAF163" w14:textId="77777777" w:rsidR="00013971" w:rsidRPr="004E1BDE" w:rsidRDefault="00013971" w:rsidP="00013971">
      <w:pPr>
        <w:keepNext/>
        <w:rPr>
          <w:b/>
          <w:szCs w:val="22"/>
        </w:rPr>
      </w:pPr>
      <w:r w:rsidRPr="004E1BDE">
        <w:rPr>
          <w:b/>
          <w:szCs w:val="22"/>
        </w:rPr>
        <w:t>Figure 3</w:t>
      </w:r>
    </w:p>
    <w:p w14:paraId="536B6EB5" w14:textId="77777777" w:rsidR="00013971" w:rsidRPr="004E1BDE" w:rsidRDefault="00013971" w:rsidP="00013971">
      <w:pPr>
        <w:keepNext/>
        <w:rPr>
          <w:b/>
          <w:szCs w:val="22"/>
        </w:rPr>
      </w:pPr>
      <w:r w:rsidRPr="004E1BDE">
        <w:rPr>
          <w:noProof/>
        </w:rPr>
        <w:drawing>
          <wp:inline distT="0" distB="0" distL="0" distR="0" wp14:anchorId="106BBE26" wp14:editId="106A7FF7">
            <wp:extent cx="5760720" cy="1462616"/>
            <wp:effectExtent l="0" t="0" r="0" b="444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462616"/>
                    </a:xfrm>
                    <a:prstGeom prst="rect">
                      <a:avLst/>
                    </a:prstGeom>
                    <a:noFill/>
                    <a:ln>
                      <a:noFill/>
                    </a:ln>
                  </pic:spPr>
                </pic:pic>
              </a:graphicData>
            </a:graphic>
          </wp:inline>
        </w:drawing>
      </w:r>
    </w:p>
    <w:p w14:paraId="5B82E673" w14:textId="77777777" w:rsidR="00013971" w:rsidRPr="004E1BDE" w:rsidRDefault="00013971" w:rsidP="00013971">
      <w:pPr>
        <w:rPr>
          <w:b/>
          <w:szCs w:val="22"/>
        </w:rPr>
      </w:pPr>
    </w:p>
    <w:p w14:paraId="47CFBBAB" w14:textId="77777777" w:rsidR="00013971" w:rsidRPr="004E1BDE" w:rsidRDefault="00013971" w:rsidP="00013971">
      <w:pPr>
        <w:keepNext/>
        <w:rPr>
          <w:b/>
          <w:szCs w:val="22"/>
        </w:rPr>
      </w:pPr>
      <w:r w:rsidRPr="004E1BDE">
        <w:rPr>
          <w:b/>
          <w:szCs w:val="22"/>
        </w:rPr>
        <w:t>Figure 4</w:t>
      </w:r>
    </w:p>
    <w:p w14:paraId="075F6C8F" w14:textId="77777777" w:rsidR="00013971" w:rsidRPr="004E1BDE" w:rsidRDefault="00013971" w:rsidP="00013971">
      <w:pPr>
        <w:ind w:left="851"/>
        <w:rPr>
          <w:szCs w:val="22"/>
        </w:rPr>
      </w:pPr>
      <w:r w:rsidRPr="004E1BDE">
        <w:rPr>
          <w:noProof/>
          <w:szCs w:val="22"/>
        </w:rPr>
        <w:drawing>
          <wp:inline distT="0" distB="0" distL="0" distR="0" wp14:anchorId="60BBD722" wp14:editId="21391A3B">
            <wp:extent cx="4882145" cy="1765189"/>
            <wp:effectExtent l="0" t="0" r="0" b="6985"/>
            <wp:docPr id="7" name="Picture 7" descr="A picture containing text, electronics,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projecto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6887" cy="1774135"/>
                    </a:xfrm>
                    <a:prstGeom prst="rect">
                      <a:avLst/>
                    </a:prstGeom>
                    <a:noFill/>
                    <a:ln>
                      <a:noFill/>
                    </a:ln>
                  </pic:spPr>
                </pic:pic>
              </a:graphicData>
            </a:graphic>
          </wp:inline>
        </w:drawing>
      </w:r>
    </w:p>
    <w:p w14:paraId="4585B7A2" w14:textId="0E55962D" w:rsidR="00332BF6" w:rsidRDefault="00332BF6" w:rsidP="00013971">
      <w:pPr>
        <w:tabs>
          <w:tab w:val="left" w:pos="1701"/>
        </w:tabs>
        <w:jc w:val="left"/>
        <w:rPr>
          <w:sz w:val="22"/>
          <w:szCs w:val="22"/>
        </w:rPr>
      </w:pPr>
      <w:r>
        <w:rPr>
          <w:sz w:val="22"/>
          <w:szCs w:val="22"/>
        </w:rPr>
        <w:br w:type="page"/>
      </w:r>
    </w:p>
    <w:p w14:paraId="5C85622D" w14:textId="69AAAFDE" w:rsidR="00C5109F" w:rsidRPr="00F97ED4" w:rsidRDefault="00C5109F" w:rsidP="0048291B">
      <w:pPr>
        <w:pStyle w:val="Heading2"/>
        <w:numPr>
          <w:ilvl w:val="0"/>
          <w:numId w:val="76"/>
        </w:numPr>
        <w:spacing w:before="0" w:after="0"/>
        <w:ind w:left="567" w:hanging="567"/>
        <w:jc w:val="left"/>
        <w:rPr>
          <w:rFonts w:eastAsia="TimesNewRoman"/>
          <w:bCs/>
          <w:sz w:val="22"/>
          <w:szCs w:val="22"/>
        </w:rPr>
      </w:pPr>
      <w:bookmarkStart w:id="847" w:name="_Ref83980870"/>
      <w:r w:rsidRPr="00F97ED4">
        <w:rPr>
          <w:rFonts w:eastAsia="TimesNewRoman"/>
          <w:sz w:val="22"/>
          <w:szCs w:val="22"/>
        </w:rPr>
        <w:lastRenderedPageBreak/>
        <w:t>If</w:t>
      </w:r>
      <w:r w:rsidRPr="00F97ED4">
        <w:rPr>
          <w:rFonts w:eastAsia="TimesNewRoman"/>
          <w:bCs/>
          <w:sz w:val="22"/>
          <w:szCs w:val="22"/>
        </w:rPr>
        <w:t>—</w:t>
      </w:r>
      <w:bookmarkEnd w:id="847"/>
    </w:p>
    <w:p w14:paraId="04145089" w14:textId="38FD1001" w:rsidR="00C5109F" w:rsidRPr="00F97ED4" w:rsidRDefault="00C5109F" w:rsidP="00A23F38">
      <w:pPr>
        <w:pStyle w:val="Heading3"/>
        <w:numPr>
          <w:ilvl w:val="0"/>
          <w:numId w:val="0"/>
        </w:numPr>
        <w:spacing w:before="0" w:after="0"/>
        <w:ind w:left="1134" w:hanging="567"/>
        <w:jc w:val="left"/>
        <w:rPr>
          <w:rFonts w:eastAsia="TimesNewRoman"/>
          <w:sz w:val="22"/>
          <w:szCs w:val="22"/>
        </w:rPr>
      </w:pPr>
      <w:r w:rsidRPr="00F97ED4">
        <w:rPr>
          <w:rFonts w:eastAsia="TimesNewRoman"/>
          <w:sz w:val="22"/>
          <w:szCs w:val="22"/>
        </w:rPr>
        <w:t>(a)</w:t>
      </w:r>
      <w:r w:rsidRPr="00F97ED4">
        <w:rPr>
          <w:rFonts w:eastAsia="TimesNewRoman"/>
          <w:sz w:val="22"/>
          <w:szCs w:val="22"/>
        </w:rPr>
        <w:tab/>
        <w:t xml:space="preserve">GP in </w:t>
      </w:r>
      <w:r w:rsidRPr="00F97ED4">
        <w:rPr>
          <w:sz w:val="22"/>
          <w:szCs w:val="22"/>
        </w:rPr>
        <w:t>figure</w:t>
      </w:r>
      <w:r w:rsidRPr="00F97ED4">
        <w:rPr>
          <w:rFonts w:eastAsia="TimesNewRoman"/>
          <w:sz w:val="22"/>
          <w:szCs w:val="22"/>
        </w:rPr>
        <w:t xml:space="preserve"> 2 above is </w:t>
      </w:r>
      <w:r w:rsidRPr="00F97ED4">
        <w:rPr>
          <w:rFonts w:eastAsia="TimesNewRoman"/>
          <w:b/>
          <w:sz w:val="22"/>
          <w:szCs w:val="22"/>
        </w:rPr>
        <w:t>battery storage</w:t>
      </w:r>
      <w:r w:rsidRPr="00F97ED4">
        <w:rPr>
          <w:rFonts w:eastAsia="TimesNewRoman"/>
          <w:sz w:val="22"/>
          <w:szCs w:val="22"/>
        </w:rPr>
        <w:t xml:space="preserve">, the generated </w:t>
      </w:r>
      <w:r w:rsidRPr="00F97ED4">
        <w:rPr>
          <w:rFonts w:eastAsia="TimesNewRoman"/>
          <w:b/>
          <w:sz w:val="22"/>
          <w:szCs w:val="22"/>
        </w:rPr>
        <w:t>electricity</w:t>
      </w:r>
      <w:r w:rsidRPr="00F97ED4">
        <w:rPr>
          <w:rFonts w:eastAsia="TimesNewRoman"/>
          <w:sz w:val="22"/>
          <w:szCs w:val="22"/>
        </w:rPr>
        <w:t xml:space="preserve"> referred to in paragraph </w:t>
      </w:r>
      <w:r w:rsidR="00F24A08" w:rsidRPr="00F97ED4">
        <w:rPr>
          <w:rFonts w:eastAsia="TimesNewRoman"/>
          <w:sz w:val="22"/>
          <w:szCs w:val="22"/>
        </w:rPr>
        <w:t>(1)(b)</w:t>
      </w:r>
      <w:r w:rsidRPr="00F97ED4">
        <w:rPr>
          <w:rFonts w:eastAsia="TimesNewRoman"/>
          <w:sz w:val="22"/>
          <w:szCs w:val="22"/>
        </w:rPr>
        <w:t xml:space="preserve"> is deemed to be 0; or</w:t>
      </w:r>
    </w:p>
    <w:p w14:paraId="1A6258BC" w14:textId="57529C16" w:rsidR="00C5109F" w:rsidRPr="00F97ED4" w:rsidRDefault="00C5109F" w:rsidP="00A23F38">
      <w:pPr>
        <w:pStyle w:val="Heading3"/>
        <w:numPr>
          <w:ilvl w:val="0"/>
          <w:numId w:val="0"/>
        </w:numPr>
        <w:spacing w:before="0" w:after="0"/>
        <w:ind w:left="1134" w:hanging="567"/>
        <w:jc w:val="left"/>
        <w:rPr>
          <w:rFonts w:eastAsia="TimesNewRoman"/>
          <w:sz w:val="22"/>
          <w:szCs w:val="22"/>
        </w:rPr>
      </w:pPr>
      <w:r w:rsidRPr="00F97ED4">
        <w:rPr>
          <w:rFonts w:eastAsia="TimesNewRoman"/>
          <w:bCs/>
          <w:sz w:val="22"/>
          <w:szCs w:val="22"/>
        </w:rPr>
        <w:t>(b)</w:t>
      </w:r>
      <w:r w:rsidRPr="00F97ED4">
        <w:rPr>
          <w:rFonts w:eastAsia="TimesNewRoman"/>
          <w:bCs/>
          <w:sz w:val="22"/>
          <w:szCs w:val="22"/>
        </w:rPr>
        <w:tab/>
      </w:r>
      <w:r w:rsidRPr="00F97ED4">
        <w:rPr>
          <w:rFonts w:eastAsia="TimesNewRoman"/>
          <w:b/>
          <w:sz w:val="22"/>
          <w:szCs w:val="22"/>
        </w:rPr>
        <w:t>embedded</w:t>
      </w:r>
      <w:r w:rsidRPr="00F97ED4">
        <w:rPr>
          <w:rFonts w:eastAsia="TimesNewRoman"/>
          <w:sz w:val="22"/>
          <w:szCs w:val="22"/>
        </w:rPr>
        <w:t xml:space="preserve"> GP in </w:t>
      </w:r>
      <w:r w:rsidRPr="00F97ED4">
        <w:rPr>
          <w:sz w:val="22"/>
          <w:szCs w:val="22"/>
        </w:rPr>
        <w:t>figure</w:t>
      </w:r>
      <w:r w:rsidRPr="00F97ED4">
        <w:rPr>
          <w:rFonts w:eastAsia="TimesNewRoman"/>
          <w:sz w:val="22"/>
          <w:szCs w:val="22"/>
        </w:rPr>
        <w:t xml:space="preserve"> 3 above is </w:t>
      </w:r>
      <w:r w:rsidRPr="00F97ED4">
        <w:rPr>
          <w:rFonts w:eastAsia="TimesNewRoman"/>
          <w:b/>
          <w:sz w:val="22"/>
          <w:szCs w:val="22"/>
        </w:rPr>
        <w:t>battery storage</w:t>
      </w:r>
      <w:r w:rsidRPr="00F97ED4">
        <w:rPr>
          <w:rFonts w:eastAsia="TimesNewRoman"/>
          <w:sz w:val="22"/>
          <w:szCs w:val="22"/>
        </w:rPr>
        <w:t xml:space="preserve">, the generated </w:t>
      </w:r>
      <w:r w:rsidRPr="00F97ED4">
        <w:rPr>
          <w:rFonts w:eastAsia="TimesNewRoman"/>
          <w:b/>
          <w:sz w:val="22"/>
          <w:szCs w:val="22"/>
        </w:rPr>
        <w:t>electricity</w:t>
      </w:r>
      <w:r w:rsidRPr="00F97ED4">
        <w:rPr>
          <w:rFonts w:eastAsia="TimesNewRoman"/>
          <w:sz w:val="22"/>
          <w:szCs w:val="22"/>
        </w:rPr>
        <w:t xml:space="preserve"> referred to in paragraph </w:t>
      </w:r>
      <w:r w:rsidR="00F24A08" w:rsidRPr="00F97ED4">
        <w:rPr>
          <w:rFonts w:eastAsia="TimesNewRoman"/>
          <w:sz w:val="22"/>
          <w:szCs w:val="22"/>
        </w:rPr>
        <w:t>(1)(c)</w:t>
      </w:r>
      <w:r w:rsidRPr="00F97ED4">
        <w:rPr>
          <w:rFonts w:eastAsia="TimesNewRoman"/>
          <w:sz w:val="22"/>
          <w:szCs w:val="22"/>
        </w:rPr>
        <w:t xml:space="preserve"> is deemed to be 0; or</w:t>
      </w:r>
    </w:p>
    <w:p w14:paraId="071298A9" w14:textId="3BD8804A" w:rsidR="00C5109F" w:rsidRPr="00A23F38" w:rsidRDefault="00C5109F" w:rsidP="00A23F38">
      <w:pPr>
        <w:pStyle w:val="Heading3"/>
        <w:numPr>
          <w:ilvl w:val="0"/>
          <w:numId w:val="0"/>
        </w:numPr>
        <w:spacing w:before="0" w:after="0"/>
        <w:ind w:left="1134" w:hanging="567"/>
        <w:jc w:val="left"/>
        <w:rPr>
          <w:rFonts w:eastAsia="TimesNewRoman"/>
          <w:sz w:val="22"/>
          <w:szCs w:val="22"/>
        </w:rPr>
      </w:pPr>
      <w:r w:rsidRPr="00F97ED4">
        <w:rPr>
          <w:rFonts w:eastAsia="TimesNewRoman"/>
          <w:sz w:val="22"/>
          <w:szCs w:val="22"/>
        </w:rPr>
        <w:t>(c)</w:t>
      </w:r>
      <w:r w:rsidRPr="00F97ED4">
        <w:rPr>
          <w:rFonts w:eastAsia="TimesNewRoman"/>
          <w:sz w:val="22"/>
          <w:szCs w:val="22"/>
        </w:rPr>
        <w:tab/>
        <w:t xml:space="preserve">GP in figure 4 above </w:t>
      </w:r>
      <w:r w:rsidRPr="00F97ED4">
        <w:rPr>
          <w:sz w:val="22"/>
          <w:szCs w:val="22"/>
        </w:rPr>
        <w:t>is</w:t>
      </w:r>
      <w:r w:rsidRPr="00F97ED4">
        <w:rPr>
          <w:rFonts w:eastAsia="TimesNewRoman"/>
          <w:sz w:val="22"/>
          <w:szCs w:val="22"/>
        </w:rPr>
        <w:t xml:space="preserve"> </w:t>
      </w:r>
      <w:r w:rsidRPr="00F97ED4">
        <w:rPr>
          <w:rFonts w:eastAsia="TimesNewRoman"/>
          <w:b/>
          <w:sz w:val="22"/>
          <w:szCs w:val="22"/>
        </w:rPr>
        <w:t>battery storage</w:t>
      </w:r>
      <w:r w:rsidRPr="00F97ED4">
        <w:rPr>
          <w:rFonts w:eastAsia="TimesNewRoman"/>
          <w:sz w:val="22"/>
          <w:szCs w:val="22"/>
        </w:rPr>
        <w:t xml:space="preserve">, the </w:t>
      </w:r>
      <w:r w:rsidRPr="00F97ED4">
        <w:rPr>
          <w:rFonts w:eastAsia="TimesNewRoman"/>
          <w:b/>
          <w:sz w:val="22"/>
          <w:szCs w:val="22"/>
        </w:rPr>
        <w:t>embedded electricity</w:t>
      </w:r>
      <w:r w:rsidRPr="00F97ED4">
        <w:rPr>
          <w:rFonts w:eastAsia="TimesNewRoman"/>
          <w:sz w:val="22"/>
          <w:szCs w:val="22"/>
        </w:rPr>
        <w:t xml:space="preserve"> referred to in paragraph </w:t>
      </w:r>
      <w:r w:rsidR="00F24A08" w:rsidRPr="00F97ED4">
        <w:rPr>
          <w:rFonts w:eastAsia="TimesNewRoman"/>
          <w:sz w:val="22"/>
          <w:szCs w:val="22"/>
        </w:rPr>
        <w:t>(1)(d)</w:t>
      </w:r>
      <w:r w:rsidRPr="00F97ED4">
        <w:rPr>
          <w:rFonts w:eastAsia="TimesNewRoman"/>
          <w:sz w:val="22"/>
          <w:szCs w:val="22"/>
        </w:rPr>
        <w:t xml:space="preserve"> is deemed to be 0.</w:t>
      </w:r>
    </w:p>
    <w:p w14:paraId="1E9AF7AE" w14:textId="77777777" w:rsidR="00C5109F" w:rsidRPr="00A23F38" w:rsidRDefault="00C5109F" w:rsidP="00A23F38">
      <w:pPr>
        <w:jc w:val="left"/>
      </w:pPr>
    </w:p>
    <w:p w14:paraId="6F775053" w14:textId="4FD22EFD" w:rsidR="00C5109F" w:rsidRPr="00A23F38" w:rsidRDefault="00C5109F" w:rsidP="0048291B">
      <w:pPr>
        <w:pStyle w:val="Heading2"/>
        <w:numPr>
          <w:ilvl w:val="0"/>
          <w:numId w:val="76"/>
        </w:numPr>
        <w:spacing w:before="0"/>
        <w:ind w:left="567" w:hanging="567"/>
        <w:jc w:val="left"/>
        <w:rPr>
          <w:rFonts w:eastAsia="TimesNewRoman"/>
          <w:sz w:val="22"/>
          <w:szCs w:val="22"/>
        </w:rPr>
      </w:pPr>
      <w:bookmarkStart w:id="848" w:name="_Ref95210955"/>
      <w:r w:rsidRPr="00A23F38">
        <w:rPr>
          <w:rFonts w:eastAsia="TimesNewRoman"/>
          <w:sz w:val="22"/>
          <w:szCs w:val="22"/>
        </w:rPr>
        <w:t xml:space="preserve">If </w:t>
      </w:r>
      <w:r w:rsidRPr="00A23F38">
        <w:rPr>
          <w:rFonts w:eastAsia="TimesNewRoman"/>
          <w:b/>
          <w:sz w:val="22"/>
          <w:szCs w:val="22"/>
        </w:rPr>
        <w:t>Transpower</w:t>
      </w:r>
      <w:r w:rsidRPr="00A23F38">
        <w:rPr>
          <w:rFonts w:eastAsia="TimesNewRoman"/>
          <w:sz w:val="22"/>
          <w:szCs w:val="22"/>
        </w:rPr>
        <w:t xml:space="preserve"> determines it has insufficient information to determine</w:t>
      </w:r>
      <w:r w:rsidRPr="00A23F38">
        <w:rPr>
          <w:rFonts w:eastAsia="TimesNewRoman"/>
          <w:sz w:val="22"/>
          <w:szCs w:val="22"/>
          <w:lang w:val="en-US"/>
        </w:rPr>
        <w:t xml:space="preserve"> </w:t>
      </w:r>
      <w:r w:rsidRPr="00A23F38">
        <w:rPr>
          <w:rFonts w:eastAsia="TimesNewRoman"/>
          <w:sz w:val="22"/>
          <w:szCs w:val="22"/>
        </w:rPr>
        <w:t xml:space="preserve">whether, or the extent to which, an amount of </w:t>
      </w:r>
      <w:r w:rsidRPr="00A23F38">
        <w:rPr>
          <w:rFonts w:eastAsia="TimesNewRoman"/>
          <w:b/>
          <w:sz w:val="22"/>
          <w:szCs w:val="22"/>
        </w:rPr>
        <w:t>electricity</w:t>
      </w:r>
      <w:r w:rsidRPr="00A23F38">
        <w:rPr>
          <w:rFonts w:eastAsia="TimesNewRoman"/>
          <w:sz w:val="22"/>
          <w:szCs w:val="22"/>
        </w:rPr>
        <w:t xml:space="preserve"> was generated by </w:t>
      </w:r>
      <w:r w:rsidRPr="00A23F38">
        <w:rPr>
          <w:rFonts w:eastAsia="TimesNewRoman"/>
          <w:b/>
          <w:sz w:val="22"/>
          <w:szCs w:val="22"/>
        </w:rPr>
        <w:t>battery storage</w:t>
      </w:r>
      <w:r w:rsidRPr="00A23F38">
        <w:rPr>
          <w:rFonts w:eastAsia="TimesNewRoman"/>
          <w:sz w:val="22"/>
          <w:szCs w:val="22"/>
        </w:rPr>
        <w:t xml:space="preserve">, </w:t>
      </w:r>
      <w:r w:rsidRPr="00A23F38">
        <w:rPr>
          <w:rFonts w:eastAsia="TimesNewRoman"/>
          <w:b/>
          <w:sz w:val="22"/>
          <w:szCs w:val="22"/>
        </w:rPr>
        <w:t>Transpower</w:t>
      </w:r>
      <w:r w:rsidRPr="00A23F38">
        <w:rPr>
          <w:rFonts w:eastAsia="TimesNewRoman"/>
          <w:sz w:val="22"/>
          <w:szCs w:val="22"/>
        </w:rPr>
        <w:t xml:space="preserve"> must assume none of that amount of </w:t>
      </w:r>
      <w:r w:rsidRPr="00A23F38">
        <w:rPr>
          <w:rFonts w:eastAsia="TimesNewRoman"/>
          <w:b/>
          <w:sz w:val="22"/>
          <w:szCs w:val="22"/>
        </w:rPr>
        <w:t>electricity</w:t>
      </w:r>
      <w:r w:rsidRPr="00A23F38">
        <w:rPr>
          <w:rFonts w:eastAsia="TimesNewRoman"/>
          <w:sz w:val="22"/>
          <w:szCs w:val="22"/>
        </w:rPr>
        <w:t xml:space="preserve"> was generated by </w:t>
      </w:r>
      <w:r w:rsidRPr="00A23F38">
        <w:rPr>
          <w:rFonts w:eastAsia="TimesNewRoman"/>
          <w:b/>
          <w:sz w:val="22"/>
          <w:szCs w:val="22"/>
        </w:rPr>
        <w:t>battery storage</w:t>
      </w:r>
      <w:r w:rsidRPr="00A23F38">
        <w:rPr>
          <w:rFonts w:eastAsia="TimesNewRoman"/>
          <w:sz w:val="22"/>
          <w:szCs w:val="22"/>
        </w:rPr>
        <w:t>.</w:t>
      </w:r>
      <w:bookmarkEnd w:id="848"/>
    </w:p>
    <w:p w14:paraId="4F51848D" w14:textId="77777777" w:rsidR="00C5109F" w:rsidRPr="00A23F38" w:rsidRDefault="00C5109F" w:rsidP="00A23F38">
      <w:pPr>
        <w:pStyle w:val="NoNumCrt"/>
        <w:tabs>
          <w:tab w:val="clear" w:pos="851"/>
          <w:tab w:val="num" w:pos="1134"/>
        </w:tabs>
        <w:ind w:left="567" w:hanging="567"/>
        <w:jc w:val="left"/>
        <w:rPr>
          <w:sz w:val="22"/>
          <w:szCs w:val="22"/>
        </w:rPr>
      </w:pPr>
    </w:p>
    <w:p w14:paraId="0556ED91" w14:textId="5A949311" w:rsidR="00C5109F" w:rsidRPr="00A23F38" w:rsidRDefault="00C5109F" w:rsidP="0048291B">
      <w:pPr>
        <w:pStyle w:val="Heading2"/>
        <w:numPr>
          <w:ilvl w:val="0"/>
          <w:numId w:val="76"/>
        </w:numPr>
        <w:spacing w:before="0" w:after="0"/>
        <w:ind w:left="567" w:hanging="567"/>
        <w:jc w:val="left"/>
        <w:rPr>
          <w:sz w:val="22"/>
          <w:szCs w:val="22"/>
        </w:rPr>
      </w:pPr>
      <w:r w:rsidRPr="00A23F38">
        <w:rPr>
          <w:sz w:val="22"/>
          <w:szCs w:val="22"/>
        </w:rPr>
        <w:t xml:space="preserve">If a configuration of </w:t>
      </w:r>
      <w:r w:rsidRPr="00A23F38">
        <w:rPr>
          <w:b/>
          <w:sz w:val="22"/>
          <w:szCs w:val="22"/>
        </w:rPr>
        <w:t>consuming plant</w:t>
      </w:r>
      <w:r w:rsidRPr="00A23F38">
        <w:rPr>
          <w:sz w:val="22"/>
          <w:szCs w:val="22"/>
        </w:rPr>
        <w:t xml:space="preserve"> and </w:t>
      </w:r>
      <w:r w:rsidRPr="00A23F38">
        <w:rPr>
          <w:b/>
          <w:sz w:val="22"/>
          <w:szCs w:val="22"/>
        </w:rPr>
        <w:t>generating plant</w:t>
      </w:r>
      <w:r w:rsidRPr="00A23F38">
        <w:rPr>
          <w:sz w:val="22"/>
          <w:szCs w:val="22"/>
        </w:rPr>
        <w:t xml:space="preserve"> connected to the </w:t>
      </w:r>
      <w:r w:rsidRPr="00A23F38">
        <w:rPr>
          <w:b/>
          <w:sz w:val="22"/>
          <w:szCs w:val="22"/>
        </w:rPr>
        <w:t>grid</w:t>
      </w:r>
      <w:r w:rsidRPr="00A23F38">
        <w:rPr>
          <w:sz w:val="22"/>
          <w:szCs w:val="22"/>
        </w:rPr>
        <w:t xml:space="preserve"> is such that the </w:t>
      </w:r>
      <w:r w:rsidRPr="00A23F38">
        <w:rPr>
          <w:b/>
          <w:sz w:val="22"/>
          <w:szCs w:val="22"/>
        </w:rPr>
        <w:t>customer</w:t>
      </w:r>
      <w:r w:rsidRPr="00A23F38">
        <w:rPr>
          <w:sz w:val="22"/>
          <w:szCs w:val="22"/>
        </w:rPr>
        <w:t xml:space="preserve"> may be treated as either a</w:t>
      </w:r>
      <w:r w:rsidRPr="00A23F38">
        <w:rPr>
          <w:b/>
          <w:sz w:val="22"/>
          <w:szCs w:val="22"/>
        </w:rPr>
        <w:t xml:space="preserve"> direct supplied load customer</w:t>
      </w:r>
      <w:r w:rsidRPr="00A23F38">
        <w:rPr>
          <w:sz w:val="22"/>
          <w:szCs w:val="22"/>
        </w:rPr>
        <w:t xml:space="preserve"> or </w:t>
      </w:r>
      <w:r w:rsidRPr="00A23F38">
        <w:rPr>
          <w:b/>
          <w:sz w:val="22"/>
          <w:szCs w:val="22"/>
        </w:rPr>
        <w:t>supplying load customer</w:t>
      </w:r>
      <w:r w:rsidRPr="00A23F38">
        <w:rPr>
          <w:sz w:val="22"/>
          <w:szCs w:val="22"/>
        </w:rPr>
        <w:t xml:space="preserve">, the </w:t>
      </w:r>
      <w:r w:rsidRPr="00A23F38">
        <w:rPr>
          <w:b/>
          <w:sz w:val="22"/>
          <w:szCs w:val="22"/>
        </w:rPr>
        <w:t>customer’s</w:t>
      </w:r>
      <w:r w:rsidRPr="00A23F38">
        <w:rPr>
          <w:sz w:val="22"/>
          <w:szCs w:val="22"/>
        </w:rPr>
        <w:t xml:space="preserve"> status as a </w:t>
      </w:r>
      <w:r w:rsidRPr="00A23F38">
        <w:rPr>
          <w:b/>
          <w:sz w:val="22"/>
          <w:szCs w:val="22"/>
        </w:rPr>
        <w:t>direct supplied load customer</w:t>
      </w:r>
      <w:r w:rsidRPr="00A23F38">
        <w:rPr>
          <w:sz w:val="22"/>
          <w:szCs w:val="22"/>
        </w:rPr>
        <w:t xml:space="preserve"> or </w:t>
      </w:r>
      <w:r w:rsidRPr="00A23F38">
        <w:rPr>
          <w:b/>
          <w:sz w:val="22"/>
          <w:szCs w:val="22"/>
        </w:rPr>
        <w:t>supplying load customer</w:t>
      </w:r>
      <w:r w:rsidRPr="00A23F38">
        <w:rPr>
          <w:sz w:val="22"/>
          <w:szCs w:val="22"/>
        </w:rPr>
        <w:t xml:space="preserve"> must be determined by </w:t>
      </w:r>
      <w:r w:rsidRPr="00A23F38">
        <w:rPr>
          <w:b/>
          <w:sz w:val="22"/>
          <w:szCs w:val="22"/>
        </w:rPr>
        <w:t>Transpower</w:t>
      </w:r>
      <w:r w:rsidRPr="00A23F38">
        <w:rPr>
          <w:sz w:val="22"/>
          <w:szCs w:val="22"/>
        </w:rPr>
        <w:t>.</w:t>
      </w:r>
    </w:p>
    <w:p w14:paraId="72E48D11" w14:textId="77777777" w:rsidR="00C5109F" w:rsidRPr="00A23F38" w:rsidRDefault="00C5109F" w:rsidP="00A23F38">
      <w:pPr>
        <w:pStyle w:val="NoNumCrt"/>
        <w:ind w:hanging="567"/>
        <w:jc w:val="left"/>
        <w:rPr>
          <w:sz w:val="22"/>
          <w:szCs w:val="22"/>
        </w:rPr>
      </w:pPr>
    </w:p>
    <w:p w14:paraId="4504CAA0" w14:textId="1A3F3ECD" w:rsidR="00C5109F" w:rsidRPr="00A23F38" w:rsidRDefault="00C5109F" w:rsidP="0048291B">
      <w:pPr>
        <w:pStyle w:val="Heading2"/>
        <w:numPr>
          <w:ilvl w:val="0"/>
          <w:numId w:val="76"/>
        </w:numPr>
        <w:spacing w:before="0" w:after="0"/>
        <w:ind w:left="567" w:hanging="567"/>
        <w:jc w:val="left"/>
        <w:rPr>
          <w:sz w:val="22"/>
          <w:szCs w:val="22"/>
        </w:rPr>
      </w:pPr>
      <w:bookmarkStart w:id="849" w:name="_Ref62373235"/>
      <w:r w:rsidRPr="00A23F38">
        <w:rPr>
          <w:b/>
          <w:sz w:val="22"/>
          <w:szCs w:val="22"/>
        </w:rPr>
        <w:t>Gross energy</w:t>
      </w:r>
      <w:r w:rsidRPr="00A23F38">
        <w:rPr>
          <w:sz w:val="22"/>
          <w:szCs w:val="22"/>
        </w:rPr>
        <w:t xml:space="preserve"> (measured in kWh or </w:t>
      </w:r>
      <w:r w:rsidRPr="00A23F38">
        <w:rPr>
          <w:b/>
          <w:sz w:val="22"/>
          <w:szCs w:val="22"/>
        </w:rPr>
        <w:t>MWh</w:t>
      </w:r>
      <w:r w:rsidRPr="00A23F38">
        <w:rPr>
          <w:sz w:val="22"/>
          <w:szCs w:val="22"/>
        </w:rPr>
        <w:t xml:space="preserve">) means, for a </w:t>
      </w:r>
      <w:r w:rsidRPr="00A23F38">
        <w:rPr>
          <w:b/>
          <w:sz w:val="22"/>
          <w:szCs w:val="22"/>
        </w:rPr>
        <w:t>load customer</w:t>
      </w:r>
      <w:r w:rsidRPr="00A23F38">
        <w:rPr>
          <w:sz w:val="22"/>
          <w:szCs w:val="22"/>
        </w:rPr>
        <w:t xml:space="preserve">, </w:t>
      </w:r>
      <w:r w:rsidRPr="00A23F38">
        <w:rPr>
          <w:b/>
          <w:sz w:val="22"/>
          <w:szCs w:val="22"/>
        </w:rPr>
        <w:t>connection location</w:t>
      </w:r>
      <w:r w:rsidRPr="00A23F38">
        <w:rPr>
          <w:sz w:val="22"/>
          <w:szCs w:val="22"/>
        </w:rPr>
        <w:t xml:space="preserve"> or </w:t>
      </w:r>
      <w:r w:rsidRPr="00A23F38">
        <w:rPr>
          <w:b/>
          <w:sz w:val="22"/>
          <w:szCs w:val="22"/>
        </w:rPr>
        <w:t>grid point of connection</w:t>
      </w:r>
      <w:r w:rsidRPr="00A23F38">
        <w:rPr>
          <w:sz w:val="22"/>
          <w:szCs w:val="22"/>
        </w:rPr>
        <w:t xml:space="preserve">, and </w:t>
      </w:r>
      <w:r w:rsidRPr="00A23F38">
        <w:rPr>
          <w:b/>
          <w:sz w:val="22"/>
          <w:szCs w:val="22"/>
        </w:rPr>
        <w:t>trading period—</w:t>
      </w:r>
      <w:bookmarkEnd w:id="849"/>
    </w:p>
    <w:p w14:paraId="63DE22EE" w14:textId="7F62EEE9" w:rsidR="00C5109F" w:rsidRPr="00A23F38" w:rsidRDefault="00A23F38" w:rsidP="00A23F38">
      <w:pPr>
        <w:pStyle w:val="Heading3"/>
        <w:numPr>
          <w:ilvl w:val="0"/>
          <w:numId w:val="0"/>
        </w:numPr>
        <w:spacing w:before="0" w:after="0"/>
        <w:ind w:left="1134" w:hanging="567"/>
        <w:jc w:val="left"/>
        <w:rPr>
          <w:sz w:val="22"/>
          <w:szCs w:val="22"/>
        </w:rPr>
      </w:pPr>
      <w:r w:rsidRPr="00A23F38">
        <w:rPr>
          <w:sz w:val="22"/>
          <w:szCs w:val="22"/>
        </w:rPr>
        <w:t>(a)</w:t>
      </w:r>
      <w:r w:rsidRPr="00A23F38">
        <w:rPr>
          <w:sz w:val="22"/>
          <w:szCs w:val="22"/>
        </w:rPr>
        <w:tab/>
      </w:r>
      <w:r w:rsidR="00C5109F" w:rsidRPr="00A23F38">
        <w:rPr>
          <w:sz w:val="22"/>
          <w:szCs w:val="22"/>
        </w:rPr>
        <w:t xml:space="preserve">the </w:t>
      </w:r>
      <w:r w:rsidR="00C5109F" w:rsidRPr="00A23F38">
        <w:rPr>
          <w:b/>
          <w:sz w:val="22"/>
          <w:szCs w:val="22"/>
        </w:rPr>
        <w:t>load customer’s offtake</w:t>
      </w:r>
      <w:r w:rsidR="00C5109F" w:rsidRPr="00A23F38">
        <w:rPr>
          <w:sz w:val="22"/>
          <w:szCs w:val="22"/>
        </w:rPr>
        <w:t xml:space="preserve"> at the </w:t>
      </w:r>
      <w:r w:rsidR="00C5109F" w:rsidRPr="00A23F38">
        <w:rPr>
          <w:b/>
          <w:sz w:val="22"/>
          <w:szCs w:val="22"/>
        </w:rPr>
        <w:t>connection location</w:t>
      </w:r>
      <w:r w:rsidR="00C5109F" w:rsidRPr="00A23F38">
        <w:rPr>
          <w:sz w:val="22"/>
          <w:szCs w:val="22"/>
        </w:rPr>
        <w:t xml:space="preserve"> or </w:t>
      </w:r>
      <w:r w:rsidR="00C5109F" w:rsidRPr="00A23F38">
        <w:rPr>
          <w:b/>
          <w:sz w:val="22"/>
          <w:szCs w:val="22"/>
        </w:rPr>
        <w:t>grid point of connection</w:t>
      </w:r>
      <w:r w:rsidR="00C5109F" w:rsidRPr="00A23F38">
        <w:rPr>
          <w:sz w:val="22"/>
          <w:szCs w:val="22"/>
        </w:rPr>
        <w:t xml:space="preserve"> for the </w:t>
      </w:r>
      <w:r w:rsidR="00C5109F" w:rsidRPr="00A23F38">
        <w:rPr>
          <w:b/>
          <w:sz w:val="22"/>
          <w:szCs w:val="22"/>
        </w:rPr>
        <w:t>trading period</w:t>
      </w:r>
      <w:r w:rsidR="00C5109F" w:rsidRPr="00A23F38">
        <w:rPr>
          <w:sz w:val="22"/>
          <w:szCs w:val="22"/>
        </w:rPr>
        <w:t>; plus</w:t>
      </w:r>
    </w:p>
    <w:p w14:paraId="5BEEF740" w14:textId="117467BE" w:rsidR="00C5109F" w:rsidRPr="00A23F38" w:rsidRDefault="00A23F38" w:rsidP="00A23F38">
      <w:pPr>
        <w:pStyle w:val="Heading3"/>
        <w:numPr>
          <w:ilvl w:val="0"/>
          <w:numId w:val="0"/>
        </w:numPr>
        <w:spacing w:before="0" w:after="0"/>
        <w:ind w:left="1134" w:hanging="567"/>
        <w:jc w:val="left"/>
        <w:rPr>
          <w:sz w:val="22"/>
          <w:szCs w:val="22"/>
        </w:rPr>
      </w:pPr>
      <w:r w:rsidRPr="00A23F38">
        <w:rPr>
          <w:sz w:val="22"/>
          <w:szCs w:val="22"/>
        </w:rPr>
        <w:t>(b)</w:t>
      </w:r>
      <w:r w:rsidRPr="00A23F38">
        <w:rPr>
          <w:sz w:val="22"/>
          <w:szCs w:val="22"/>
        </w:rPr>
        <w:tab/>
      </w:r>
      <w:r w:rsidR="00C5109F" w:rsidRPr="00A23F38">
        <w:rPr>
          <w:sz w:val="22"/>
          <w:szCs w:val="22"/>
        </w:rPr>
        <w:t xml:space="preserve">the </w:t>
      </w:r>
      <w:r w:rsidR="00C5109F" w:rsidRPr="00A23F38">
        <w:rPr>
          <w:b/>
          <w:sz w:val="22"/>
          <w:szCs w:val="22"/>
        </w:rPr>
        <w:t>load customer’s embedded electricity</w:t>
      </w:r>
      <w:r w:rsidR="00C5109F" w:rsidRPr="00A23F38">
        <w:rPr>
          <w:sz w:val="22"/>
          <w:szCs w:val="22"/>
        </w:rPr>
        <w:t xml:space="preserve"> at the </w:t>
      </w:r>
      <w:r w:rsidR="00C5109F" w:rsidRPr="00A23F38">
        <w:rPr>
          <w:b/>
          <w:sz w:val="22"/>
          <w:szCs w:val="22"/>
        </w:rPr>
        <w:t>connection location</w:t>
      </w:r>
      <w:r w:rsidR="00C5109F" w:rsidRPr="00A23F38">
        <w:rPr>
          <w:sz w:val="22"/>
          <w:szCs w:val="22"/>
        </w:rPr>
        <w:t xml:space="preserve"> or </w:t>
      </w:r>
      <w:r w:rsidR="00C5109F" w:rsidRPr="00A23F38">
        <w:rPr>
          <w:b/>
          <w:sz w:val="22"/>
          <w:szCs w:val="22"/>
        </w:rPr>
        <w:t>grid point of connection</w:t>
      </w:r>
      <w:r w:rsidR="00C5109F" w:rsidRPr="00A23F38">
        <w:rPr>
          <w:sz w:val="22"/>
          <w:szCs w:val="22"/>
        </w:rPr>
        <w:t xml:space="preserve"> for the </w:t>
      </w:r>
      <w:r w:rsidR="00C5109F" w:rsidRPr="00A23F38">
        <w:rPr>
          <w:b/>
          <w:sz w:val="22"/>
          <w:szCs w:val="22"/>
        </w:rPr>
        <w:t>trading period</w:t>
      </w:r>
      <w:r w:rsidR="00C5109F" w:rsidRPr="00A23F38">
        <w:rPr>
          <w:sz w:val="22"/>
          <w:szCs w:val="22"/>
        </w:rPr>
        <w:t>.</w:t>
      </w:r>
    </w:p>
    <w:p w14:paraId="79903693" w14:textId="77777777" w:rsidR="00C5109F" w:rsidRPr="00A23F38" w:rsidRDefault="00C5109F" w:rsidP="00A23F38">
      <w:pPr>
        <w:pStyle w:val="NoNumCrt"/>
        <w:jc w:val="left"/>
        <w:rPr>
          <w:sz w:val="22"/>
          <w:szCs w:val="22"/>
        </w:rPr>
      </w:pPr>
    </w:p>
    <w:p w14:paraId="2C8AADEC" w14:textId="195A3FB1" w:rsidR="00C5109F" w:rsidRPr="00A23F38" w:rsidRDefault="00C5109F" w:rsidP="0048291B">
      <w:pPr>
        <w:pStyle w:val="Heading2"/>
        <w:numPr>
          <w:ilvl w:val="0"/>
          <w:numId w:val="76"/>
        </w:numPr>
        <w:spacing w:before="0"/>
        <w:ind w:left="567" w:hanging="567"/>
        <w:jc w:val="left"/>
        <w:rPr>
          <w:sz w:val="22"/>
          <w:szCs w:val="22"/>
        </w:rPr>
      </w:pPr>
      <w:bookmarkStart w:id="850" w:name="_Ref62373311"/>
      <w:r w:rsidRPr="00A23F38">
        <w:rPr>
          <w:b/>
          <w:sz w:val="22"/>
          <w:szCs w:val="22"/>
        </w:rPr>
        <w:t xml:space="preserve">Maximum gross demand </w:t>
      </w:r>
      <w:r w:rsidRPr="00A23F38">
        <w:rPr>
          <w:sz w:val="22"/>
          <w:szCs w:val="22"/>
        </w:rPr>
        <w:t xml:space="preserve">(measured in kW or </w:t>
      </w:r>
      <w:r w:rsidRPr="00A23F38">
        <w:rPr>
          <w:b/>
          <w:sz w:val="22"/>
          <w:szCs w:val="22"/>
        </w:rPr>
        <w:t>MW</w:t>
      </w:r>
      <w:r w:rsidRPr="00A23F38">
        <w:rPr>
          <w:sz w:val="22"/>
          <w:szCs w:val="22"/>
        </w:rPr>
        <w:t xml:space="preserve">) means, for a </w:t>
      </w:r>
      <w:r w:rsidRPr="00A23F38">
        <w:rPr>
          <w:b/>
          <w:sz w:val="22"/>
          <w:szCs w:val="22"/>
        </w:rPr>
        <w:t>load customer</w:t>
      </w:r>
      <w:r w:rsidRPr="00A23F38">
        <w:rPr>
          <w:sz w:val="22"/>
          <w:szCs w:val="22"/>
        </w:rPr>
        <w:t xml:space="preserve">, </w:t>
      </w:r>
      <w:r w:rsidRPr="00A23F38">
        <w:rPr>
          <w:b/>
          <w:sz w:val="22"/>
          <w:szCs w:val="22"/>
        </w:rPr>
        <w:t>connection location</w:t>
      </w:r>
      <w:r w:rsidRPr="00A23F38">
        <w:rPr>
          <w:sz w:val="22"/>
          <w:szCs w:val="22"/>
        </w:rPr>
        <w:t xml:space="preserve"> or </w:t>
      </w:r>
      <w:r w:rsidRPr="00A23F38">
        <w:rPr>
          <w:b/>
          <w:sz w:val="22"/>
          <w:szCs w:val="22"/>
        </w:rPr>
        <w:t>grid point of connection</w:t>
      </w:r>
      <w:r w:rsidRPr="00A23F38">
        <w:rPr>
          <w:sz w:val="22"/>
          <w:szCs w:val="22"/>
        </w:rPr>
        <w:t xml:space="preserve">, and period, the </w:t>
      </w:r>
      <w:r w:rsidRPr="00A23F38">
        <w:rPr>
          <w:b/>
          <w:sz w:val="22"/>
          <w:szCs w:val="22"/>
        </w:rPr>
        <w:t>load customer’s</w:t>
      </w:r>
      <w:r w:rsidRPr="00A23F38">
        <w:rPr>
          <w:sz w:val="22"/>
          <w:szCs w:val="22"/>
        </w:rPr>
        <w:t xml:space="preserve"> maximum per-</w:t>
      </w:r>
      <w:r w:rsidRPr="00A23F38">
        <w:rPr>
          <w:b/>
          <w:sz w:val="22"/>
          <w:szCs w:val="22"/>
        </w:rPr>
        <w:t>trading period</w:t>
      </w:r>
      <w:r w:rsidRPr="00A23F38">
        <w:rPr>
          <w:sz w:val="22"/>
          <w:szCs w:val="22"/>
        </w:rPr>
        <w:t xml:space="preserve"> </w:t>
      </w:r>
      <w:r w:rsidRPr="00A23F38">
        <w:rPr>
          <w:b/>
          <w:sz w:val="22"/>
          <w:szCs w:val="22"/>
        </w:rPr>
        <w:t>gross energy</w:t>
      </w:r>
      <w:r w:rsidRPr="00A23F38">
        <w:rPr>
          <w:sz w:val="22"/>
          <w:szCs w:val="22"/>
        </w:rPr>
        <w:t xml:space="preserve"> at the </w:t>
      </w:r>
      <w:r w:rsidRPr="00A23F38">
        <w:rPr>
          <w:b/>
          <w:sz w:val="22"/>
          <w:szCs w:val="22"/>
        </w:rPr>
        <w:t>connection location</w:t>
      </w:r>
      <w:r w:rsidRPr="00A23F38">
        <w:rPr>
          <w:sz w:val="22"/>
          <w:szCs w:val="22"/>
        </w:rPr>
        <w:t xml:space="preserve"> or </w:t>
      </w:r>
      <w:r w:rsidRPr="00A23F38">
        <w:rPr>
          <w:b/>
          <w:sz w:val="22"/>
          <w:szCs w:val="22"/>
        </w:rPr>
        <w:t>grid point of connection</w:t>
      </w:r>
      <w:r w:rsidRPr="00A23F38">
        <w:rPr>
          <w:sz w:val="22"/>
          <w:szCs w:val="22"/>
        </w:rPr>
        <w:t xml:space="preserve"> during the period multiplied by 2.</w:t>
      </w:r>
      <w:bookmarkEnd w:id="850"/>
    </w:p>
    <w:p w14:paraId="5F3F0EC6" w14:textId="77777777" w:rsidR="00C5109F" w:rsidRPr="00A23F38" w:rsidRDefault="00C5109F" w:rsidP="00A23F38">
      <w:pPr>
        <w:pStyle w:val="NoNumCrt"/>
        <w:jc w:val="left"/>
        <w:rPr>
          <w:sz w:val="22"/>
          <w:szCs w:val="22"/>
        </w:rPr>
      </w:pPr>
    </w:p>
    <w:p w14:paraId="1126AC2E" w14:textId="54DCE8DA" w:rsidR="00C5109F" w:rsidRPr="00A23F38" w:rsidRDefault="00C5109F" w:rsidP="0048291B">
      <w:pPr>
        <w:pStyle w:val="Heading2"/>
        <w:numPr>
          <w:ilvl w:val="0"/>
          <w:numId w:val="76"/>
        </w:numPr>
        <w:spacing w:before="0" w:after="0"/>
        <w:ind w:left="567" w:hanging="567"/>
        <w:jc w:val="left"/>
        <w:rPr>
          <w:sz w:val="22"/>
          <w:szCs w:val="22"/>
        </w:rPr>
      </w:pPr>
      <w:bookmarkStart w:id="851" w:name="_Ref62373352"/>
      <w:r w:rsidRPr="00A23F38">
        <w:rPr>
          <w:b/>
          <w:sz w:val="22"/>
          <w:szCs w:val="22"/>
        </w:rPr>
        <w:t>Total gross energy</w:t>
      </w:r>
      <w:r w:rsidRPr="00A23F38">
        <w:rPr>
          <w:sz w:val="22"/>
          <w:szCs w:val="22"/>
        </w:rPr>
        <w:t xml:space="preserve"> (measured in kWh or </w:t>
      </w:r>
      <w:r w:rsidRPr="00A23F38">
        <w:rPr>
          <w:b/>
          <w:sz w:val="22"/>
          <w:szCs w:val="22"/>
        </w:rPr>
        <w:t>MWh</w:t>
      </w:r>
      <w:r w:rsidRPr="00A23F38">
        <w:rPr>
          <w:sz w:val="22"/>
          <w:szCs w:val="22"/>
        </w:rPr>
        <w:t xml:space="preserve">) for a </w:t>
      </w:r>
      <w:r w:rsidRPr="00A23F38">
        <w:rPr>
          <w:b/>
          <w:sz w:val="22"/>
          <w:szCs w:val="22"/>
        </w:rPr>
        <w:t>load customer</w:t>
      </w:r>
      <w:r w:rsidRPr="00A23F38">
        <w:rPr>
          <w:sz w:val="22"/>
          <w:szCs w:val="22"/>
        </w:rPr>
        <w:t xml:space="preserve"> and period (TGE) is calculated as follows:</w:t>
      </w:r>
      <w:bookmarkEnd w:id="851"/>
    </w:p>
    <w:p w14:paraId="13A829EB" w14:textId="77777777" w:rsidR="00C5109F" w:rsidRPr="00A23F38" w:rsidRDefault="00C5109F" w:rsidP="00A23F38">
      <w:pPr>
        <w:jc w:val="left"/>
        <w:rPr>
          <w:sz w:val="22"/>
          <w:szCs w:val="22"/>
        </w:rPr>
      </w:pPr>
    </w:p>
    <w:p w14:paraId="355CE19B" w14:textId="77777777" w:rsidR="00C5109F" w:rsidRPr="00A23F38" w:rsidRDefault="00C5109F" w:rsidP="00A23F38">
      <w:pPr>
        <w:ind w:left="851"/>
        <w:jc w:val="left"/>
        <w:rPr>
          <w:sz w:val="22"/>
          <w:szCs w:val="22"/>
        </w:rPr>
      </w:pPr>
      <m:oMathPara>
        <m:oMathParaPr>
          <m:jc m:val="left"/>
        </m:oMathParaPr>
        <m:oMath>
          <m:r>
            <w:rPr>
              <w:rFonts w:ascii="Cambria Math" w:eastAsia="TimesNewRoman" w:hAnsi="Cambria Math"/>
              <w:sz w:val="22"/>
              <w:szCs w:val="22"/>
            </w:rPr>
            <m:t>TGE=</m:t>
          </m:r>
          <m:d>
            <m:dPr>
              <m:ctrlPr>
                <w:rPr>
                  <w:rFonts w:ascii="Cambria Math" w:eastAsia="TimesNewRoman" w:hAnsi="Cambria Math"/>
                  <w:i/>
                  <w:sz w:val="22"/>
                  <w:szCs w:val="22"/>
                </w:rPr>
              </m:ctrlPr>
            </m:dPr>
            <m:e>
              <m:nary>
                <m:naryPr>
                  <m:chr m:val="∑"/>
                  <m:limLoc m:val="undOvr"/>
                  <m:supHide m:val="1"/>
                  <m:ctrlPr>
                    <w:rPr>
                      <w:rFonts w:ascii="Cambria Math" w:eastAsia="TimesNewRoman" w:hAnsi="Cambria Math"/>
                      <w:i/>
                      <w:sz w:val="22"/>
                      <w:szCs w:val="22"/>
                    </w:rPr>
                  </m:ctrlPr>
                </m:naryPr>
                <m:sub>
                  <m:r>
                    <w:rPr>
                      <w:rFonts w:ascii="Cambria Math" w:eastAsia="TimesNewRoman" w:hAnsi="Cambria Math"/>
                      <w:sz w:val="22"/>
                      <w:szCs w:val="22"/>
                    </w:rPr>
                    <m:t>l</m:t>
                  </m:r>
                </m:sub>
                <m:sup/>
                <m:e>
                  <m:nary>
                    <m:naryPr>
                      <m:chr m:val="∑"/>
                      <m:limLoc m:val="undOvr"/>
                      <m:supHide m:val="1"/>
                      <m:ctrlPr>
                        <w:rPr>
                          <w:rFonts w:ascii="Cambria Math" w:eastAsia="TimesNewRoman" w:hAnsi="Cambria Math"/>
                          <w:i/>
                          <w:sz w:val="22"/>
                          <w:szCs w:val="22"/>
                        </w:rPr>
                      </m:ctrlPr>
                    </m:naryPr>
                    <m:sub>
                      <m:r>
                        <w:rPr>
                          <w:rFonts w:ascii="Cambria Math" w:eastAsia="TimesNewRoman" w:hAnsi="Cambria Math"/>
                          <w:sz w:val="22"/>
                          <w:szCs w:val="22"/>
                        </w:rPr>
                        <m:t>t</m:t>
                      </m:r>
                    </m:sub>
                    <m:sup/>
                    <m:e>
                      <m:sSub>
                        <m:sSubPr>
                          <m:ctrlPr>
                            <w:rPr>
                              <w:rFonts w:ascii="Cambria Math" w:eastAsia="TimesNewRoman" w:hAnsi="Cambria Math"/>
                              <w:i/>
                              <w:sz w:val="22"/>
                              <w:szCs w:val="22"/>
                            </w:rPr>
                          </m:ctrlPr>
                        </m:sSubPr>
                        <m:e>
                          <m:r>
                            <w:rPr>
                              <w:rFonts w:ascii="Cambria Math" w:eastAsia="TimesNewRoman" w:hAnsi="Cambria Math"/>
                              <w:sz w:val="22"/>
                              <w:szCs w:val="22"/>
                            </w:rPr>
                            <m:t>GE</m:t>
                          </m:r>
                        </m:e>
                        <m:sub>
                          <m:r>
                            <w:rPr>
                              <w:rFonts w:ascii="Cambria Math" w:eastAsia="TimesNewRoman" w:hAnsi="Cambria Math"/>
                              <w:sz w:val="22"/>
                              <w:szCs w:val="22"/>
                            </w:rPr>
                            <m:t>tl</m:t>
                          </m:r>
                        </m:sub>
                      </m:sSub>
                    </m:e>
                  </m:nary>
                </m:e>
              </m:nary>
            </m:e>
          </m:d>
          <m:r>
            <w:rPr>
              <w:rFonts w:ascii="Cambria Math" w:eastAsia="TimesNewRoman" w:hAnsi="Cambria Math"/>
              <w:sz w:val="22"/>
              <w:szCs w:val="22"/>
            </w:rPr>
            <m:t>-</m:t>
          </m:r>
          <m:sSub>
            <m:sSubPr>
              <m:ctrlPr>
                <w:rPr>
                  <w:rFonts w:ascii="Cambria Math" w:eastAsia="TimesNewRoman" w:hAnsi="Cambria Math"/>
                  <w:i/>
                  <w:sz w:val="22"/>
                  <w:szCs w:val="22"/>
                </w:rPr>
              </m:ctrlPr>
            </m:sSubPr>
            <m:e>
              <m:r>
                <w:rPr>
                  <w:rFonts w:ascii="Cambria Math" w:eastAsia="TimesNewRoman" w:hAnsi="Cambria Math"/>
                  <w:sz w:val="22"/>
                  <w:szCs w:val="22"/>
                </w:rPr>
                <m:t>E</m:t>
              </m:r>
            </m:e>
            <m:sub>
              <m:r>
                <w:rPr>
                  <w:rFonts w:ascii="Cambria Math" w:eastAsia="TimesNewRoman" w:hAnsi="Cambria Math"/>
                  <w:sz w:val="22"/>
                  <w:szCs w:val="22"/>
                </w:rPr>
                <m:t>battery</m:t>
              </m:r>
            </m:sub>
          </m:sSub>
        </m:oMath>
      </m:oMathPara>
    </w:p>
    <w:p w14:paraId="4747CADB" w14:textId="77777777" w:rsidR="00C5109F" w:rsidRPr="00A23F38" w:rsidRDefault="00C5109F" w:rsidP="00A23F38">
      <w:pPr>
        <w:ind w:left="720"/>
        <w:jc w:val="left"/>
        <w:rPr>
          <w:sz w:val="22"/>
          <w:szCs w:val="22"/>
        </w:rPr>
      </w:pPr>
    </w:p>
    <w:p w14:paraId="283DFB57" w14:textId="77777777" w:rsidR="00C5109F" w:rsidRPr="00A23F38" w:rsidRDefault="00C5109F" w:rsidP="00A23F38">
      <w:pPr>
        <w:ind w:left="851"/>
        <w:jc w:val="left"/>
        <w:rPr>
          <w:sz w:val="22"/>
          <w:szCs w:val="22"/>
        </w:rPr>
      </w:pPr>
      <w:r w:rsidRPr="00A23F38">
        <w:rPr>
          <w:sz w:val="22"/>
          <w:szCs w:val="22"/>
        </w:rPr>
        <w:t xml:space="preserve">where </w:t>
      </w:r>
    </w:p>
    <w:p w14:paraId="6CE012E4" w14:textId="77777777" w:rsidR="00C5109F" w:rsidRPr="00A23F38" w:rsidRDefault="00C5109F" w:rsidP="00A23F38">
      <w:pPr>
        <w:ind w:left="851"/>
        <w:jc w:val="left"/>
        <w:rPr>
          <w:sz w:val="22"/>
          <w:szCs w:val="22"/>
        </w:rPr>
      </w:pPr>
    </w:p>
    <w:tbl>
      <w:tblPr>
        <w:tblW w:w="8471" w:type="dxa"/>
        <w:tblInd w:w="709" w:type="dxa"/>
        <w:tblLook w:val="01E0" w:firstRow="1" w:lastRow="1" w:firstColumn="1" w:lastColumn="1" w:noHBand="0" w:noVBand="0"/>
      </w:tblPr>
      <w:tblGrid>
        <w:gridCol w:w="740"/>
        <w:gridCol w:w="7731"/>
      </w:tblGrid>
      <w:tr w:rsidR="00C5109F" w:rsidRPr="00A23F38" w14:paraId="24B6891F" w14:textId="77777777" w:rsidTr="00495BC7">
        <w:tc>
          <w:tcPr>
            <w:tcW w:w="709" w:type="dxa"/>
          </w:tcPr>
          <w:p w14:paraId="6B41B04F" w14:textId="77777777" w:rsidR="00C5109F" w:rsidRPr="00A23F38" w:rsidRDefault="00C5109F" w:rsidP="00A23F38">
            <w:pPr>
              <w:jc w:val="left"/>
              <w:rPr>
                <w:color w:val="000000"/>
                <w:sz w:val="22"/>
                <w:szCs w:val="22"/>
                <w:vertAlign w:val="subscript"/>
              </w:rPr>
            </w:pPr>
            <w:r w:rsidRPr="00A23F38">
              <w:rPr>
                <w:sz w:val="22"/>
                <w:szCs w:val="22"/>
              </w:rPr>
              <w:t>GE</w:t>
            </w:r>
            <w:r w:rsidRPr="00A23F38">
              <w:rPr>
                <w:sz w:val="22"/>
                <w:szCs w:val="22"/>
                <w:vertAlign w:val="subscript"/>
              </w:rPr>
              <w:t>tl</w:t>
            </w:r>
          </w:p>
        </w:tc>
        <w:tc>
          <w:tcPr>
            <w:tcW w:w="7762" w:type="dxa"/>
          </w:tcPr>
          <w:p w14:paraId="5215ADBA" w14:textId="77777777" w:rsidR="00C5109F" w:rsidRPr="00A23F38" w:rsidRDefault="00C5109F" w:rsidP="00A23F38">
            <w:pPr>
              <w:jc w:val="left"/>
              <w:rPr>
                <w:sz w:val="22"/>
                <w:szCs w:val="22"/>
              </w:rPr>
            </w:pPr>
            <w:r w:rsidRPr="00A23F38">
              <w:rPr>
                <w:sz w:val="22"/>
                <w:szCs w:val="22"/>
              </w:rPr>
              <w:t xml:space="preserve">is the </w:t>
            </w:r>
            <w:r w:rsidRPr="00A23F38">
              <w:rPr>
                <w:b/>
                <w:sz w:val="22"/>
                <w:szCs w:val="22"/>
              </w:rPr>
              <w:t>load customer’s</w:t>
            </w:r>
            <w:r w:rsidRPr="00A23F38">
              <w:rPr>
                <w:sz w:val="22"/>
                <w:szCs w:val="22"/>
              </w:rPr>
              <w:t xml:space="preserve"> </w:t>
            </w:r>
            <w:r w:rsidRPr="00A23F38">
              <w:rPr>
                <w:b/>
                <w:sz w:val="22"/>
                <w:szCs w:val="22"/>
              </w:rPr>
              <w:t>gross energy</w:t>
            </w:r>
            <w:r w:rsidRPr="00A23F38">
              <w:rPr>
                <w:sz w:val="22"/>
                <w:szCs w:val="22"/>
              </w:rPr>
              <w:t xml:space="preserve"> for </w:t>
            </w:r>
            <w:r w:rsidRPr="00A23F38">
              <w:rPr>
                <w:b/>
                <w:sz w:val="22"/>
                <w:szCs w:val="22"/>
              </w:rPr>
              <w:t>trading period</w:t>
            </w:r>
            <w:r w:rsidRPr="00A23F38">
              <w:rPr>
                <w:sz w:val="22"/>
                <w:szCs w:val="22"/>
              </w:rPr>
              <w:t xml:space="preserve"> t at </w:t>
            </w:r>
            <w:r w:rsidRPr="00A23F38">
              <w:rPr>
                <w:b/>
                <w:sz w:val="22"/>
                <w:szCs w:val="22"/>
              </w:rPr>
              <w:t>connection location</w:t>
            </w:r>
            <w:r w:rsidRPr="00A23F38">
              <w:rPr>
                <w:sz w:val="22"/>
                <w:szCs w:val="22"/>
              </w:rPr>
              <w:t xml:space="preserve"> l during the period</w:t>
            </w:r>
          </w:p>
        </w:tc>
      </w:tr>
      <w:tr w:rsidR="00C5109F" w:rsidRPr="00A23F38" w14:paraId="2FB44682" w14:textId="77777777" w:rsidTr="00495BC7">
        <w:tc>
          <w:tcPr>
            <w:tcW w:w="709" w:type="dxa"/>
          </w:tcPr>
          <w:p w14:paraId="09B727DB" w14:textId="77777777" w:rsidR="00C5109F" w:rsidRPr="00A23F38" w:rsidRDefault="00C5109F" w:rsidP="00A23F38">
            <w:pPr>
              <w:jc w:val="left"/>
              <w:rPr>
                <w:color w:val="000000"/>
                <w:sz w:val="22"/>
                <w:szCs w:val="22"/>
              </w:rPr>
            </w:pPr>
          </w:p>
        </w:tc>
        <w:tc>
          <w:tcPr>
            <w:tcW w:w="7762" w:type="dxa"/>
          </w:tcPr>
          <w:p w14:paraId="5280BBDF" w14:textId="77777777" w:rsidR="00C5109F" w:rsidRPr="00A23F38" w:rsidRDefault="00C5109F" w:rsidP="00A23F38">
            <w:pPr>
              <w:jc w:val="left"/>
              <w:rPr>
                <w:rFonts w:eastAsia="TimesNewRoman"/>
                <w:sz w:val="22"/>
                <w:szCs w:val="22"/>
              </w:rPr>
            </w:pPr>
          </w:p>
        </w:tc>
      </w:tr>
      <w:tr w:rsidR="00C5109F" w:rsidRPr="00A23F38" w14:paraId="371C9159" w14:textId="77777777" w:rsidTr="00495BC7">
        <w:tc>
          <w:tcPr>
            <w:tcW w:w="709" w:type="dxa"/>
          </w:tcPr>
          <w:p w14:paraId="3201C3AB" w14:textId="77777777" w:rsidR="00C5109F" w:rsidRPr="00A23F38" w:rsidRDefault="00C5109F" w:rsidP="00A23F38">
            <w:pPr>
              <w:jc w:val="left"/>
              <w:rPr>
                <w:sz w:val="22"/>
                <w:szCs w:val="22"/>
              </w:rPr>
            </w:pPr>
            <w:r w:rsidRPr="00A23F38">
              <w:rPr>
                <w:color w:val="000000"/>
                <w:sz w:val="22"/>
                <w:szCs w:val="22"/>
              </w:rPr>
              <w:t>E</w:t>
            </w:r>
            <w:r w:rsidRPr="00A23F38">
              <w:rPr>
                <w:color w:val="000000"/>
                <w:sz w:val="22"/>
                <w:szCs w:val="22"/>
                <w:vertAlign w:val="subscript"/>
              </w:rPr>
              <w:t>battery</w:t>
            </w:r>
          </w:p>
        </w:tc>
        <w:tc>
          <w:tcPr>
            <w:tcW w:w="7762" w:type="dxa"/>
          </w:tcPr>
          <w:p w14:paraId="08BC33D1" w14:textId="77777777" w:rsidR="00C5109F" w:rsidRPr="00A23F38" w:rsidRDefault="00C5109F" w:rsidP="00A23F38">
            <w:pPr>
              <w:jc w:val="left"/>
              <w:rPr>
                <w:sz w:val="22"/>
                <w:szCs w:val="22"/>
              </w:rPr>
            </w:pPr>
            <w:r w:rsidRPr="00A23F38">
              <w:rPr>
                <w:rFonts w:eastAsia="TimesNewRoman"/>
                <w:sz w:val="22"/>
                <w:szCs w:val="22"/>
              </w:rPr>
              <w:t xml:space="preserve">is total </w:t>
            </w:r>
            <w:r w:rsidRPr="00A23F38">
              <w:rPr>
                <w:rFonts w:eastAsia="TimesNewRoman"/>
                <w:b/>
                <w:sz w:val="22"/>
                <w:szCs w:val="22"/>
              </w:rPr>
              <w:t>injection</w:t>
            </w:r>
            <w:r w:rsidRPr="00A23F38">
              <w:rPr>
                <w:rFonts w:eastAsia="TimesNewRoman"/>
                <w:sz w:val="22"/>
                <w:szCs w:val="22"/>
              </w:rPr>
              <w:t xml:space="preserve"> from all of the </w:t>
            </w:r>
            <w:r w:rsidRPr="00A23F38">
              <w:rPr>
                <w:rFonts w:eastAsia="TimesNewRoman"/>
                <w:b/>
                <w:sz w:val="22"/>
                <w:szCs w:val="22"/>
              </w:rPr>
              <w:t>load customer’s grid</w:t>
            </w:r>
            <w:r w:rsidRPr="00A23F38">
              <w:rPr>
                <w:rFonts w:eastAsia="TimesNewRoman"/>
                <w:sz w:val="22"/>
                <w:szCs w:val="22"/>
              </w:rPr>
              <w:t xml:space="preserve">-connected </w:t>
            </w:r>
            <w:r w:rsidRPr="00A23F38">
              <w:rPr>
                <w:rFonts w:eastAsia="TimesNewRoman"/>
                <w:b/>
                <w:sz w:val="22"/>
                <w:szCs w:val="22"/>
              </w:rPr>
              <w:t>battery storage</w:t>
            </w:r>
            <w:r w:rsidRPr="00A23F38">
              <w:rPr>
                <w:rFonts w:eastAsia="TimesNewRoman"/>
                <w:sz w:val="22"/>
                <w:szCs w:val="22"/>
              </w:rPr>
              <w:t xml:space="preserve"> over the period, if any</w:t>
            </w:r>
            <w:r w:rsidRPr="00A23F38">
              <w:rPr>
                <w:sz w:val="22"/>
                <w:szCs w:val="22"/>
              </w:rPr>
              <w:t>.</w:t>
            </w:r>
          </w:p>
        </w:tc>
      </w:tr>
    </w:tbl>
    <w:p w14:paraId="5E00D48E" w14:textId="77777777" w:rsidR="00C5109F" w:rsidRPr="00A23F38" w:rsidRDefault="00C5109F" w:rsidP="00A23F38">
      <w:pPr>
        <w:pStyle w:val="NoNumCrt"/>
        <w:jc w:val="left"/>
        <w:rPr>
          <w:sz w:val="22"/>
          <w:szCs w:val="22"/>
        </w:rPr>
      </w:pPr>
    </w:p>
    <w:p w14:paraId="60E72187" w14:textId="57F848E9" w:rsidR="00C5109F" w:rsidRPr="00A23F38" w:rsidRDefault="00A23F38" w:rsidP="00C94665">
      <w:pPr>
        <w:pStyle w:val="Heading1"/>
        <w:numPr>
          <w:ilvl w:val="0"/>
          <w:numId w:val="0"/>
        </w:numPr>
        <w:tabs>
          <w:tab w:val="left" w:pos="567"/>
        </w:tabs>
        <w:spacing w:before="0" w:after="0"/>
        <w:jc w:val="left"/>
        <w:rPr>
          <w:b/>
          <w:bCs/>
          <w:i w:val="0"/>
          <w:iCs/>
          <w:sz w:val="22"/>
          <w:szCs w:val="22"/>
        </w:rPr>
      </w:pPr>
      <w:bookmarkStart w:id="852" w:name="_Ref71638577"/>
      <w:bookmarkStart w:id="853" w:name="_Ref71638656"/>
      <w:bookmarkStart w:id="854" w:name="_Toc84499728"/>
      <w:bookmarkStart w:id="855" w:name="_Toc147489343"/>
      <w:r w:rsidRPr="00A23F38">
        <w:rPr>
          <w:b/>
          <w:bCs/>
          <w:i w:val="0"/>
          <w:iCs/>
          <w:sz w:val="22"/>
          <w:szCs w:val="22"/>
        </w:rPr>
        <w:t>5</w:t>
      </w:r>
      <w:r w:rsidRPr="00A23F38">
        <w:rPr>
          <w:b/>
          <w:bCs/>
          <w:i w:val="0"/>
          <w:iCs/>
          <w:sz w:val="22"/>
          <w:szCs w:val="22"/>
        </w:rPr>
        <w:tab/>
      </w:r>
      <w:r w:rsidR="00C5109F" w:rsidRPr="00A23F38">
        <w:rPr>
          <w:b/>
          <w:bCs/>
          <w:i w:val="0"/>
          <w:iCs/>
          <w:sz w:val="22"/>
          <w:szCs w:val="22"/>
        </w:rPr>
        <w:t>Commissioning</w:t>
      </w:r>
      <w:bookmarkEnd w:id="852"/>
      <w:bookmarkEnd w:id="853"/>
      <w:bookmarkEnd w:id="854"/>
      <w:bookmarkEnd w:id="855"/>
    </w:p>
    <w:p w14:paraId="1DFE1EFF" w14:textId="1E9D69E5" w:rsidR="00C5109F" w:rsidRDefault="00C5109F" w:rsidP="0048291B">
      <w:pPr>
        <w:pStyle w:val="Heading2"/>
        <w:numPr>
          <w:ilvl w:val="0"/>
          <w:numId w:val="77"/>
        </w:numPr>
        <w:spacing w:before="0" w:after="0"/>
        <w:ind w:left="567" w:hanging="567"/>
        <w:jc w:val="left"/>
        <w:rPr>
          <w:sz w:val="22"/>
          <w:szCs w:val="22"/>
        </w:rPr>
      </w:pPr>
      <w:bookmarkStart w:id="856" w:name="_Ref68698113"/>
      <w:r w:rsidRPr="00A23F38">
        <w:rPr>
          <w:sz w:val="22"/>
          <w:szCs w:val="22"/>
        </w:rPr>
        <w:t xml:space="preserve">An asset is </w:t>
      </w:r>
      <w:r w:rsidRPr="00A23F38">
        <w:rPr>
          <w:b/>
          <w:sz w:val="22"/>
          <w:szCs w:val="22"/>
        </w:rPr>
        <w:t>commissioned</w:t>
      </w:r>
      <w:r w:rsidRPr="00A23F38">
        <w:rPr>
          <w:sz w:val="22"/>
          <w:szCs w:val="22"/>
        </w:rPr>
        <w:t xml:space="preserve"> when it is first commissioned as defined in the </w:t>
      </w:r>
      <w:r w:rsidRPr="00A23F38">
        <w:rPr>
          <w:b/>
          <w:sz w:val="22"/>
          <w:szCs w:val="22"/>
        </w:rPr>
        <w:t>Transpower IMs</w:t>
      </w:r>
      <w:r w:rsidRPr="00A23F38">
        <w:rPr>
          <w:sz w:val="22"/>
          <w:szCs w:val="22"/>
        </w:rPr>
        <w:t>.</w:t>
      </w:r>
      <w:bookmarkEnd w:id="856"/>
    </w:p>
    <w:p w14:paraId="17F436EF" w14:textId="77777777" w:rsidR="00C94665" w:rsidRPr="00C94665" w:rsidRDefault="00C94665" w:rsidP="00C94665"/>
    <w:p w14:paraId="062AEC66" w14:textId="77777777" w:rsidR="00A23F38" w:rsidRPr="00A23F38" w:rsidRDefault="00A23F38" w:rsidP="0048291B">
      <w:pPr>
        <w:pStyle w:val="Heading2"/>
        <w:numPr>
          <w:ilvl w:val="0"/>
          <w:numId w:val="77"/>
        </w:numPr>
        <w:spacing w:before="0"/>
        <w:ind w:left="567" w:hanging="567"/>
        <w:jc w:val="left"/>
        <w:rPr>
          <w:sz w:val="22"/>
          <w:szCs w:val="22"/>
        </w:rPr>
      </w:pPr>
      <w:r w:rsidRPr="00A23F38">
        <w:rPr>
          <w:sz w:val="22"/>
          <w:szCs w:val="22"/>
        </w:rPr>
        <w:t xml:space="preserve">A </w:t>
      </w:r>
      <w:r w:rsidRPr="00A23F38">
        <w:rPr>
          <w:b/>
          <w:sz w:val="22"/>
          <w:szCs w:val="22"/>
        </w:rPr>
        <w:t>connection investment</w:t>
      </w:r>
      <w:r w:rsidRPr="00A23F38">
        <w:rPr>
          <w:sz w:val="22"/>
          <w:szCs w:val="22"/>
        </w:rPr>
        <w:t xml:space="preserve"> or </w:t>
      </w:r>
      <w:r w:rsidRPr="00A23F38">
        <w:rPr>
          <w:b/>
          <w:sz w:val="22"/>
          <w:szCs w:val="22"/>
        </w:rPr>
        <w:t>interconnection investment</w:t>
      </w:r>
      <w:r w:rsidRPr="00A23F38">
        <w:rPr>
          <w:sz w:val="22"/>
          <w:szCs w:val="22"/>
        </w:rPr>
        <w:t xml:space="preserve"> (including a </w:t>
      </w:r>
      <w:r w:rsidRPr="00A23F38">
        <w:rPr>
          <w:b/>
          <w:sz w:val="22"/>
          <w:szCs w:val="22"/>
        </w:rPr>
        <w:t>BBI</w:t>
      </w:r>
      <w:r w:rsidRPr="00A23F38">
        <w:rPr>
          <w:sz w:val="22"/>
          <w:szCs w:val="22"/>
        </w:rPr>
        <w:t xml:space="preserve">) is </w:t>
      </w:r>
      <w:r w:rsidRPr="00A23F38">
        <w:rPr>
          <w:b/>
          <w:sz w:val="22"/>
          <w:szCs w:val="22"/>
        </w:rPr>
        <w:t>commissioned</w:t>
      </w:r>
      <w:r w:rsidRPr="00A23F38">
        <w:rPr>
          <w:sz w:val="22"/>
          <w:szCs w:val="22"/>
        </w:rPr>
        <w:t xml:space="preserve"> when the first </w:t>
      </w:r>
      <w:r w:rsidRPr="00A23F38">
        <w:rPr>
          <w:b/>
          <w:sz w:val="22"/>
          <w:szCs w:val="22"/>
        </w:rPr>
        <w:t>grid asset</w:t>
      </w:r>
      <w:r w:rsidRPr="00A23F38">
        <w:rPr>
          <w:sz w:val="22"/>
          <w:szCs w:val="22"/>
        </w:rPr>
        <w:t xml:space="preserve"> or </w:t>
      </w:r>
      <w:r w:rsidRPr="00A23F38">
        <w:rPr>
          <w:b/>
          <w:sz w:val="22"/>
          <w:szCs w:val="22"/>
        </w:rPr>
        <w:t>transmission alternative</w:t>
      </w:r>
      <w:r w:rsidRPr="00A23F38">
        <w:rPr>
          <w:sz w:val="22"/>
          <w:szCs w:val="22"/>
        </w:rPr>
        <w:t xml:space="preserve"> comprised in it is </w:t>
      </w:r>
      <w:r w:rsidRPr="00A23F38">
        <w:rPr>
          <w:b/>
          <w:sz w:val="22"/>
          <w:szCs w:val="22"/>
        </w:rPr>
        <w:t>commissioned</w:t>
      </w:r>
      <w:r w:rsidRPr="00A23F38">
        <w:rPr>
          <w:sz w:val="22"/>
          <w:szCs w:val="22"/>
        </w:rPr>
        <w:t xml:space="preserve"> or started (as the case may be).</w:t>
      </w:r>
    </w:p>
    <w:p w14:paraId="38F7E624" w14:textId="77777777" w:rsidR="00C5109F" w:rsidRPr="00A23F38" w:rsidRDefault="00C5109F" w:rsidP="00C5109F">
      <w:pPr>
        <w:pStyle w:val="NoNumCrt"/>
        <w:rPr>
          <w:sz w:val="22"/>
          <w:szCs w:val="22"/>
        </w:rPr>
      </w:pPr>
    </w:p>
    <w:p w14:paraId="4A82117D" w14:textId="3D85060B" w:rsidR="00425F6D" w:rsidRPr="00C94665" w:rsidRDefault="00425F6D" w:rsidP="0048291B">
      <w:pPr>
        <w:pStyle w:val="Heading2"/>
        <w:numPr>
          <w:ilvl w:val="0"/>
          <w:numId w:val="77"/>
        </w:numPr>
        <w:ind w:left="567" w:hanging="567"/>
        <w:jc w:val="left"/>
        <w:rPr>
          <w:sz w:val="22"/>
          <w:szCs w:val="22"/>
        </w:rPr>
      </w:pPr>
      <w:bookmarkStart w:id="857" w:name="_Ref71636544"/>
      <w:r w:rsidRPr="00C94665">
        <w:rPr>
          <w:sz w:val="22"/>
          <w:szCs w:val="22"/>
        </w:rPr>
        <w:lastRenderedPageBreak/>
        <w:t>A</w:t>
      </w:r>
      <w:r w:rsidRPr="00C94665">
        <w:rPr>
          <w:b/>
          <w:sz w:val="22"/>
          <w:szCs w:val="22"/>
        </w:rPr>
        <w:t xml:space="preserve"> connection investment</w:t>
      </w:r>
      <w:r w:rsidRPr="00C94665">
        <w:rPr>
          <w:sz w:val="22"/>
          <w:szCs w:val="22"/>
        </w:rPr>
        <w:t xml:space="preserve"> or </w:t>
      </w:r>
      <w:r w:rsidRPr="00C94665">
        <w:rPr>
          <w:b/>
          <w:sz w:val="22"/>
          <w:szCs w:val="22"/>
        </w:rPr>
        <w:t>interconnection investment</w:t>
      </w:r>
      <w:r w:rsidRPr="00C94665">
        <w:rPr>
          <w:sz w:val="22"/>
          <w:szCs w:val="22"/>
        </w:rPr>
        <w:t xml:space="preserve"> (including a </w:t>
      </w:r>
      <w:r w:rsidRPr="00C94665">
        <w:rPr>
          <w:b/>
          <w:sz w:val="22"/>
          <w:szCs w:val="22"/>
        </w:rPr>
        <w:t>BBI</w:t>
      </w:r>
      <w:r w:rsidRPr="00C94665">
        <w:rPr>
          <w:sz w:val="22"/>
          <w:szCs w:val="22"/>
        </w:rPr>
        <w:t xml:space="preserve">) is </w:t>
      </w:r>
      <w:r w:rsidRPr="00C94665">
        <w:rPr>
          <w:b/>
          <w:sz w:val="22"/>
          <w:szCs w:val="22"/>
        </w:rPr>
        <w:t>fully commissioned</w:t>
      </w:r>
      <w:r w:rsidRPr="00C94665">
        <w:rPr>
          <w:sz w:val="22"/>
          <w:szCs w:val="22"/>
        </w:rPr>
        <w:t xml:space="preserve"> when all </w:t>
      </w:r>
      <w:r w:rsidRPr="00C94665">
        <w:rPr>
          <w:b/>
          <w:sz w:val="22"/>
          <w:szCs w:val="22"/>
        </w:rPr>
        <w:t>grid assets</w:t>
      </w:r>
      <w:r w:rsidRPr="00C94665">
        <w:rPr>
          <w:sz w:val="22"/>
          <w:szCs w:val="22"/>
        </w:rPr>
        <w:t xml:space="preserve"> and </w:t>
      </w:r>
      <w:r w:rsidRPr="00C94665">
        <w:rPr>
          <w:b/>
          <w:sz w:val="22"/>
          <w:szCs w:val="22"/>
        </w:rPr>
        <w:t>transmission alternatives</w:t>
      </w:r>
      <w:r w:rsidRPr="00C94665">
        <w:rPr>
          <w:sz w:val="22"/>
          <w:szCs w:val="22"/>
        </w:rPr>
        <w:t xml:space="preserve"> comprised in it are </w:t>
      </w:r>
      <w:r w:rsidRPr="00C94665">
        <w:rPr>
          <w:b/>
          <w:sz w:val="22"/>
          <w:szCs w:val="22"/>
        </w:rPr>
        <w:t>commissioned</w:t>
      </w:r>
      <w:r w:rsidRPr="00C94665">
        <w:rPr>
          <w:sz w:val="22"/>
          <w:szCs w:val="22"/>
        </w:rPr>
        <w:t xml:space="preserve"> or started (as the case may be).</w:t>
      </w:r>
      <w:bookmarkEnd w:id="857"/>
    </w:p>
    <w:p w14:paraId="7AE5D581" w14:textId="26A20994" w:rsidR="00425F6D" w:rsidRPr="00425F6D" w:rsidRDefault="00425F6D" w:rsidP="0048291B">
      <w:pPr>
        <w:pStyle w:val="Heading2"/>
        <w:numPr>
          <w:ilvl w:val="0"/>
          <w:numId w:val="77"/>
        </w:numPr>
        <w:spacing w:after="0"/>
        <w:ind w:left="567" w:hanging="567"/>
        <w:jc w:val="left"/>
        <w:rPr>
          <w:sz w:val="22"/>
          <w:szCs w:val="22"/>
        </w:rPr>
      </w:pPr>
      <w:r w:rsidRPr="00425F6D">
        <w:rPr>
          <w:sz w:val="22"/>
          <w:szCs w:val="22"/>
        </w:rPr>
        <w:t xml:space="preserve">Subject to subclauses </w:t>
      </w:r>
      <w:r w:rsidRPr="00425F6D">
        <w:rPr>
          <w:sz w:val="22"/>
          <w:szCs w:val="22"/>
        </w:rPr>
        <w:fldChar w:fldCharType="begin"/>
      </w:r>
      <w:r w:rsidRPr="00425F6D">
        <w:rPr>
          <w:sz w:val="22"/>
          <w:szCs w:val="22"/>
        </w:rPr>
        <w:instrText xml:space="preserve"> REF _Ref68698113 \r \h  \* MERGEFORMAT </w:instrText>
      </w:r>
      <w:r w:rsidRPr="00425F6D">
        <w:rPr>
          <w:sz w:val="22"/>
          <w:szCs w:val="22"/>
        </w:rPr>
      </w:r>
      <w:r w:rsidRPr="00425F6D">
        <w:rPr>
          <w:sz w:val="22"/>
          <w:szCs w:val="22"/>
        </w:rPr>
        <w:fldChar w:fldCharType="separate"/>
      </w:r>
      <w:r w:rsidR="00D506D3">
        <w:rPr>
          <w:sz w:val="22"/>
          <w:szCs w:val="22"/>
        </w:rPr>
        <w:t>(1)</w:t>
      </w:r>
      <w:r w:rsidRPr="00425F6D">
        <w:rPr>
          <w:sz w:val="22"/>
          <w:szCs w:val="22"/>
        </w:rPr>
        <w:fldChar w:fldCharType="end"/>
      </w:r>
      <w:r w:rsidRPr="00425F6D">
        <w:rPr>
          <w:sz w:val="22"/>
          <w:szCs w:val="22"/>
        </w:rPr>
        <w:t xml:space="preserve"> to </w:t>
      </w:r>
      <w:r w:rsidRPr="00425F6D">
        <w:rPr>
          <w:sz w:val="22"/>
          <w:szCs w:val="22"/>
        </w:rPr>
        <w:fldChar w:fldCharType="begin"/>
      </w:r>
      <w:r w:rsidRPr="00425F6D">
        <w:rPr>
          <w:sz w:val="22"/>
          <w:szCs w:val="22"/>
        </w:rPr>
        <w:instrText xml:space="preserve"> REF _Ref71636544 \r \h  \* MERGEFORMAT </w:instrText>
      </w:r>
      <w:r w:rsidRPr="00425F6D">
        <w:rPr>
          <w:sz w:val="22"/>
          <w:szCs w:val="22"/>
        </w:rPr>
      </w:r>
      <w:r w:rsidRPr="00425F6D">
        <w:rPr>
          <w:sz w:val="22"/>
          <w:szCs w:val="22"/>
        </w:rPr>
        <w:fldChar w:fldCharType="separate"/>
      </w:r>
      <w:r w:rsidR="00D506D3">
        <w:rPr>
          <w:sz w:val="22"/>
          <w:szCs w:val="22"/>
        </w:rPr>
        <w:t>(3)</w:t>
      </w:r>
      <w:r w:rsidRPr="00425F6D">
        <w:rPr>
          <w:sz w:val="22"/>
          <w:szCs w:val="22"/>
        </w:rPr>
        <w:fldChar w:fldCharType="end"/>
      </w:r>
      <w:r w:rsidRPr="00425F6D">
        <w:rPr>
          <w:sz w:val="22"/>
          <w:szCs w:val="22"/>
        </w:rPr>
        <w:t xml:space="preserve">, the time an asset, </w:t>
      </w:r>
      <w:r w:rsidRPr="00425F6D">
        <w:rPr>
          <w:b/>
          <w:sz w:val="22"/>
          <w:szCs w:val="22"/>
        </w:rPr>
        <w:t>connection investment</w:t>
      </w:r>
      <w:r w:rsidRPr="00425F6D">
        <w:rPr>
          <w:sz w:val="22"/>
          <w:szCs w:val="22"/>
        </w:rPr>
        <w:t xml:space="preserve"> or </w:t>
      </w:r>
      <w:r w:rsidRPr="00425F6D">
        <w:rPr>
          <w:b/>
          <w:sz w:val="22"/>
          <w:szCs w:val="22"/>
        </w:rPr>
        <w:t>interconnection investment</w:t>
      </w:r>
      <w:r w:rsidRPr="00425F6D">
        <w:rPr>
          <w:sz w:val="22"/>
          <w:szCs w:val="22"/>
        </w:rPr>
        <w:t xml:space="preserve"> (including a </w:t>
      </w:r>
      <w:r w:rsidRPr="00425F6D">
        <w:rPr>
          <w:b/>
          <w:sz w:val="22"/>
          <w:szCs w:val="22"/>
        </w:rPr>
        <w:t>BBI</w:t>
      </w:r>
      <w:r w:rsidRPr="00425F6D">
        <w:rPr>
          <w:sz w:val="22"/>
          <w:szCs w:val="22"/>
        </w:rPr>
        <w:t xml:space="preserve">) is </w:t>
      </w:r>
      <w:r w:rsidRPr="00425F6D">
        <w:rPr>
          <w:b/>
          <w:sz w:val="22"/>
          <w:szCs w:val="22"/>
        </w:rPr>
        <w:t>commissioned</w:t>
      </w:r>
      <w:r w:rsidRPr="00425F6D">
        <w:rPr>
          <w:sz w:val="22"/>
          <w:szCs w:val="22"/>
        </w:rPr>
        <w:t xml:space="preserve"> or </w:t>
      </w:r>
      <w:r w:rsidRPr="00425F6D">
        <w:rPr>
          <w:b/>
          <w:sz w:val="22"/>
          <w:szCs w:val="22"/>
        </w:rPr>
        <w:t>fully commissioned</w:t>
      </w:r>
      <w:r w:rsidRPr="00425F6D">
        <w:rPr>
          <w:sz w:val="22"/>
          <w:szCs w:val="22"/>
        </w:rPr>
        <w:t xml:space="preserve"> is to be determined by </w:t>
      </w:r>
      <w:r w:rsidRPr="00425F6D">
        <w:rPr>
          <w:b/>
          <w:sz w:val="22"/>
          <w:szCs w:val="22"/>
        </w:rPr>
        <w:t>Transpower</w:t>
      </w:r>
      <w:r w:rsidRPr="00425F6D">
        <w:rPr>
          <w:sz w:val="22"/>
          <w:szCs w:val="22"/>
        </w:rPr>
        <w:t>.</w:t>
      </w:r>
    </w:p>
    <w:p w14:paraId="5E3CA1AF" w14:textId="77777777" w:rsidR="00425F6D" w:rsidRPr="00425F6D" w:rsidRDefault="00425F6D" w:rsidP="00C94665">
      <w:pPr>
        <w:pStyle w:val="NoNumCrt"/>
        <w:jc w:val="left"/>
        <w:rPr>
          <w:sz w:val="22"/>
          <w:szCs w:val="22"/>
        </w:rPr>
      </w:pPr>
    </w:p>
    <w:p w14:paraId="57139F19" w14:textId="641AA40E" w:rsidR="00425F6D" w:rsidRPr="00C94665" w:rsidRDefault="00425F6D" w:rsidP="0048291B">
      <w:pPr>
        <w:pStyle w:val="Heading1"/>
        <w:numPr>
          <w:ilvl w:val="0"/>
          <w:numId w:val="78"/>
        </w:numPr>
        <w:spacing w:before="0" w:after="0"/>
        <w:ind w:left="567" w:hanging="567"/>
        <w:jc w:val="left"/>
        <w:rPr>
          <w:b/>
          <w:bCs/>
          <w:i w:val="0"/>
          <w:iCs/>
          <w:sz w:val="22"/>
          <w:szCs w:val="22"/>
        </w:rPr>
      </w:pPr>
      <w:bookmarkStart w:id="858" w:name="_Toc84499729"/>
      <w:bookmarkStart w:id="859" w:name="_Toc147489344"/>
      <w:r w:rsidRPr="00C94665">
        <w:rPr>
          <w:b/>
          <w:bCs/>
          <w:i w:val="0"/>
          <w:iCs/>
          <w:sz w:val="22"/>
          <w:szCs w:val="22"/>
        </w:rPr>
        <w:t>Connection and Disconnection</w:t>
      </w:r>
      <w:bookmarkEnd w:id="858"/>
      <w:bookmarkEnd w:id="859"/>
    </w:p>
    <w:p w14:paraId="26CB6AD5" w14:textId="77777777" w:rsidR="00425F6D" w:rsidRPr="00425F6D" w:rsidRDefault="00425F6D" w:rsidP="00C94665">
      <w:pPr>
        <w:pStyle w:val="Intro"/>
        <w:ind w:left="567"/>
        <w:rPr>
          <w:szCs w:val="22"/>
        </w:rPr>
      </w:pPr>
      <w:r w:rsidRPr="00425F6D">
        <w:rPr>
          <w:szCs w:val="22"/>
        </w:rPr>
        <w:t xml:space="preserve">In this </w:t>
      </w:r>
      <w:r w:rsidRPr="00425F6D">
        <w:rPr>
          <w:b/>
          <w:szCs w:val="22"/>
        </w:rPr>
        <w:t>transmission pricing methodology</w:t>
      </w:r>
      <w:r w:rsidRPr="00425F6D">
        <w:rPr>
          <w:szCs w:val="22"/>
        </w:rPr>
        <w:t>, unless the context otherwise requires—</w:t>
      </w:r>
    </w:p>
    <w:p w14:paraId="64CE44AB" w14:textId="2A968087" w:rsidR="00425F6D" w:rsidRPr="00425F6D" w:rsidRDefault="00C94665" w:rsidP="00C94665">
      <w:pPr>
        <w:pStyle w:val="Heading3"/>
        <w:numPr>
          <w:ilvl w:val="0"/>
          <w:numId w:val="0"/>
        </w:numPr>
        <w:spacing w:before="0" w:after="0"/>
        <w:ind w:left="1134" w:hanging="567"/>
        <w:jc w:val="left"/>
        <w:rPr>
          <w:sz w:val="22"/>
          <w:szCs w:val="22"/>
        </w:rPr>
      </w:pPr>
      <w:bookmarkStart w:id="860" w:name="_Ref69983972"/>
      <w:r>
        <w:rPr>
          <w:sz w:val="22"/>
          <w:szCs w:val="22"/>
        </w:rPr>
        <w:t>(a)</w:t>
      </w:r>
      <w:r>
        <w:rPr>
          <w:sz w:val="22"/>
          <w:szCs w:val="22"/>
        </w:rPr>
        <w:tab/>
      </w:r>
      <w:r w:rsidR="00425F6D" w:rsidRPr="00425F6D">
        <w:rPr>
          <w:sz w:val="22"/>
          <w:szCs w:val="22"/>
        </w:rPr>
        <w:t xml:space="preserve">an asset becomes connected to a </w:t>
      </w:r>
      <w:r w:rsidR="00425F6D" w:rsidRPr="00425F6D">
        <w:rPr>
          <w:b/>
          <w:sz w:val="22"/>
          <w:szCs w:val="22"/>
        </w:rPr>
        <w:t>network</w:t>
      </w:r>
      <w:r w:rsidR="00425F6D" w:rsidRPr="00425F6D">
        <w:rPr>
          <w:sz w:val="22"/>
          <w:szCs w:val="22"/>
        </w:rPr>
        <w:t xml:space="preserve"> at a </w:t>
      </w:r>
      <w:r w:rsidR="00425F6D" w:rsidRPr="00425F6D">
        <w:rPr>
          <w:b/>
          <w:sz w:val="22"/>
          <w:szCs w:val="22"/>
        </w:rPr>
        <w:t>point of connection</w:t>
      </w:r>
      <w:r w:rsidR="00425F6D" w:rsidRPr="00425F6D">
        <w:rPr>
          <w:sz w:val="22"/>
          <w:szCs w:val="22"/>
        </w:rPr>
        <w:t xml:space="preserve"> at the time the </w:t>
      </w:r>
      <w:r w:rsidR="00425F6D" w:rsidRPr="00425F6D">
        <w:rPr>
          <w:b/>
          <w:sz w:val="22"/>
          <w:szCs w:val="22"/>
        </w:rPr>
        <w:t>point of connection</w:t>
      </w:r>
      <w:r w:rsidR="00425F6D" w:rsidRPr="00425F6D">
        <w:rPr>
          <w:sz w:val="22"/>
          <w:szCs w:val="22"/>
        </w:rPr>
        <w:t xml:space="preserve"> is </w:t>
      </w:r>
      <w:r w:rsidR="00425F6D" w:rsidRPr="00425F6D">
        <w:rPr>
          <w:b/>
          <w:sz w:val="22"/>
          <w:szCs w:val="22"/>
        </w:rPr>
        <w:t>commissioned</w:t>
      </w:r>
      <w:r w:rsidR="00425F6D" w:rsidRPr="00425F6D">
        <w:rPr>
          <w:sz w:val="22"/>
          <w:szCs w:val="22"/>
        </w:rPr>
        <w:t>; and</w:t>
      </w:r>
      <w:bookmarkEnd w:id="860"/>
    </w:p>
    <w:p w14:paraId="582D4569" w14:textId="6ACD86CB" w:rsidR="00425F6D" w:rsidRPr="00425F6D" w:rsidRDefault="00C94665" w:rsidP="00C94665">
      <w:pPr>
        <w:pStyle w:val="Heading3"/>
        <w:numPr>
          <w:ilvl w:val="0"/>
          <w:numId w:val="0"/>
        </w:numPr>
        <w:spacing w:before="0" w:after="0"/>
        <w:ind w:left="1134" w:hanging="567"/>
        <w:jc w:val="left"/>
        <w:rPr>
          <w:sz w:val="22"/>
          <w:szCs w:val="22"/>
        </w:rPr>
      </w:pPr>
      <w:bookmarkStart w:id="861" w:name="_Ref69983978"/>
      <w:r>
        <w:rPr>
          <w:sz w:val="22"/>
          <w:szCs w:val="22"/>
        </w:rPr>
        <w:t>(b)</w:t>
      </w:r>
      <w:r>
        <w:rPr>
          <w:sz w:val="22"/>
          <w:szCs w:val="22"/>
        </w:rPr>
        <w:tab/>
      </w:r>
      <w:r w:rsidR="00425F6D" w:rsidRPr="00425F6D">
        <w:rPr>
          <w:sz w:val="22"/>
          <w:szCs w:val="22"/>
        </w:rPr>
        <w:t xml:space="preserve">an asset becomes disconnected from a </w:t>
      </w:r>
      <w:r w:rsidR="00425F6D" w:rsidRPr="00425F6D">
        <w:rPr>
          <w:b/>
          <w:sz w:val="22"/>
          <w:szCs w:val="22"/>
        </w:rPr>
        <w:t>network</w:t>
      </w:r>
      <w:r w:rsidR="00425F6D" w:rsidRPr="00425F6D">
        <w:rPr>
          <w:sz w:val="22"/>
          <w:szCs w:val="22"/>
        </w:rPr>
        <w:t xml:space="preserve"> at a </w:t>
      </w:r>
      <w:r w:rsidR="00425F6D" w:rsidRPr="00425F6D">
        <w:rPr>
          <w:b/>
          <w:sz w:val="22"/>
          <w:szCs w:val="22"/>
        </w:rPr>
        <w:t>point of connection</w:t>
      </w:r>
      <w:r w:rsidR="00425F6D" w:rsidRPr="00425F6D">
        <w:rPr>
          <w:sz w:val="22"/>
          <w:szCs w:val="22"/>
        </w:rPr>
        <w:t xml:space="preserve"> at the time the </w:t>
      </w:r>
      <w:r w:rsidR="00425F6D" w:rsidRPr="00425F6D">
        <w:rPr>
          <w:b/>
          <w:sz w:val="22"/>
          <w:szCs w:val="22"/>
        </w:rPr>
        <w:t>point of connection</w:t>
      </w:r>
      <w:r w:rsidR="00425F6D" w:rsidRPr="00425F6D">
        <w:rPr>
          <w:sz w:val="22"/>
          <w:szCs w:val="22"/>
        </w:rPr>
        <w:t xml:space="preserve"> is </w:t>
      </w:r>
      <w:r w:rsidR="00425F6D" w:rsidRPr="00425F6D">
        <w:rPr>
          <w:b/>
          <w:sz w:val="22"/>
          <w:szCs w:val="22"/>
        </w:rPr>
        <w:t>decommissioned</w:t>
      </w:r>
      <w:r w:rsidR="00425F6D" w:rsidRPr="00425F6D">
        <w:rPr>
          <w:sz w:val="22"/>
          <w:szCs w:val="22"/>
        </w:rPr>
        <w:t>; and</w:t>
      </w:r>
      <w:bookmarkEnd w:id="861"/>
    </w:p>
    <w:p w14:paraId="5BCCBF8F" w14:textId="3F7EC926" w:rsidR="00425F6D" w:rsidRPr="00425F6D" w:rsidRDefault="00C94665" w:rsidP="00C94665">
      <w:pPr>
        <w:pStyle w:val="Heading3"/>
        <w:numPr>
          <w:ilvl w:val="0"/>
          <w:numId w:val="0"/>
        </w:numPr>
        <w:spacing w:before="0" w:after="0"/>
        <w:ind w:left="1134" w:hanging="567"/>
        <w:jc w:val="left"/>
        <w:rPr>
          <w:sz w:val="22"/>
          <w:szCs w:val="22"/>
        </w:rPr>
      </w:pPr>
      <w:r>
        <w:rPr>
          <w:sz w:val="22"/>
          <w:szCs w:val="22"/>
        </w:rPr>
        <w:t>(c)</w:t>
      </w:r>
      <w:r>
        <w:rPr>
          <w:sz w:val="22"/>
          <w:szCs w:val="22"/>
        </w:rPr>
        <w:tab/>
      </w:r>
      <w:r w:rsidR="00425F6D" w:rsidRPr="00425F6D">
        <w:rPr>
          <w:sz w:val="22"/>
          <w:szCs w:val="22"/>
        </w:rPr>
        <w:t>subject to paragraphs</w:t>
      </w:r>
      <w:r w:rsidR="00F24A08">
        <w:rPr>
          <w:sz w:val="22"/>
          <w:szCs w:val="22"/>
        </w:rPr>
        <w:t xml:space="preserve"> (a) and</w:t>
      </w:r>
      <w:r w:rsidR="00722815">
        <w:rPr>
          <w:sz w:val="22"/>
          <w:szCs w:val="22"/>
        </w:rPr>
        <w:t xml:space="preserve"> </w:t>
      </w:r>
      <w:r w:rsidR="00F24A08">
        <w:rPr>
          <w:sz w:val="22"/>
          <w:szCs w:val="22"/>
        </w:rPr>
        <w:t>(b)</w:t>
      </w:r>
      <w:r w:rsidR="00425F6D" w:rsidRPr="00425F6D">
        <w:rPr>
          <w:sz w:val="22"/>
          <w:szCs w:val="22"/>
        </w:rPr>
        <w:t xml:space="preserve">, the time an asset becomes connected to or disconnected from a </w:t>
      </w:r>
      <w:r w:rsidR="00425F6D" w:rsidRPr="00425F6D">
        <w:rPr>
          <w:b/>
          <w:sz w:val="22"/>
          <w:szCs w:val="22"/>
        </w:rPr>
        <w:t>network</w:t>
      </w:r>
      <w:r w:rsidR="00425F6D" w:rsidRPr="00425F6D">
        <w:rPr>
          <w:sz w:val="22"/>
          <w:szCs w:val="22"/>
        </w:rPr>
        <w:t xml:space="preserve"> or </w:t>
      </w:r>
      <w:r w:rsidR="00425F6D" w:rsidRPr="00425F6D">
        <w:rPr>
          <w:b/>
          <w:sz w:val="22"/>
          <w:szCs w:val="22"/>
        </w:rPr>
        <w:t xml:space="preserve">plant </w:t>
      </w:r>
      <w:r w:rsidR="00425F6D" w:rsidRPr="00425F6D">
        <w:rPr>
          <w:sz w:val="22"/>
          <w:szCs w:val="22"/>
        </w:rPr>
        <w:t xml:space="preserve">is to be determined by </w:t>
      </w:r>
      <w:r w:rsidR="00425F6D" w:rsidRPr="00425F6D">
        <w:rPr>
          <w:b/>
          <w:sz w:val="22"/>
          <w:szCs w:val="22"/>
        </w:rPr>
        <w:t>Transpower</w:t>
      </w:r>
      <w:r w:rsidR="00425F6D" w:rsidRPr="00425F6D">
        <w:rPr>
          <w:sz w:val="22"/>
          <w:szCs w:val="22"/>
        </w:rPr>
        <w:t>; and</w:t>
      </w:r>
    </w:p>
    <w:p w14:paraId="58DDB8CC" w14:textId="7B118905" w:rsidR="00425F6D" w:rsidRPr="00425F6D" w:rsidRDefault="00C94665" w:rsidP="00C94665">
      <w:pPr>
        <w:pStyle w:val="Heading3"/>
        <w:numPr>
          <w:ilvl w:val="0"/>
          <w:numId w:val="0"/>
        </w:numPr>
        <w:spacing w:before="0" w:after="0"/>
        <w:ind w:left="1134" w:hanging="567"/>
        <w:jc w:val="left"/>
        <w:rPr>
          <w:sz w:val="22"/>
          <w:szCs w:val="22"/>
        </w:rPr>
      </w:pPr>
      <w:r w:rsidRPr="00C94665">
        <w:rPr>
          <w:bCs/>
          <w:sz w:val="22"/>
          <w:szCs w:val="22"/>
        </w:rPr>
        <w:t>(d)</w:t>
      </w:r>
      <w:r>
        <w:rPr>
          <w:bCs/>
          <w:sz w:val="22"/>
          <w:szCs w:val="22"/>
        </w:rPr>
        <w:tab/>
      </w:r>
      <w:r w:rsidR="00425F6D" w:rsidRPr="00425F6D">
        <w:rPr>
          <w:b/>
          <w:sz w:val="22"/>
          <w:szCs w:val="22"/>
        </w:rPr>
        <w:t xml:space="preserve">plant </w:t>
      </w:r>
      <w:r w:rsidR="00425F6D" w:rsidRPr="00425F6D">
        <w:rPr>
          <w:sz w:val="22"/>
          <w:szCs w:val="22"/>
        </w:rPr>
        <w:t xml:space="preserve">is </w:t>
      </w:r>
      <w:r w:rsidR="00425F6D" w:rsidRPr="00425F6D">
        <w:rPr>
          <w:b/>
          <w:sz w:val="22"/>
          <w:szCs w:val="22"/>
        </w:rPr>
        <w:t>grid</w:t>
      </w:r>
      <w:r w:rsidR="00425F6D" w:rsidRPr="00425F6D">
        <w:rPr>
          <w:sz w:val="22"/>
          <w:szCs w:val="22"/>
        </w:rPr>
        <w:t xml:space="preserve">-connected only if it is directly connected to the </w:t>
      </w:r>
      <w:r w:rsidR="00425F6D" w:rsidRPr="00425F6D">
        <w:rPr>
          <w:b/>
          <w:sz w:val="22"/>
          <w:szCs w:val="22"/>
        </w:rPr>
        <w:t>grid</w:t>
      </w:r>
      <w:r w:rsidR="00425F6D" w:rsidRPr="00425F6D">
        <w:rPr>
          <w:sz w:val="22"/>
          <w:szCs w:val="22"/>
        </w:rPr>
        <w:t>; and</w:t>
      </w:r>
    </w:p>
    <w:p w14:paraId="4D0760DF" w14:textId="6AC28DA2" w:rsidR="00425F6D" w:rsidRPr="00425F6D" w:rsidRDefault="00C94665" w:rsidP="00C94665">
      <w:pPr>
        <w:pStyle w:val="Heading3"/>
        <w:numPr>
          <w:ilvl w:val="0"/>
          <w:numId w:val="0"/>
        </w:numPr>
        <w:spacing w:before="0" w:after="0"/>
        <w:ind w:left="1134" w:hanging="567"/>
        <w:jc w:val="left"/>
        <w:rPr>
          <w:sz w:val="22"/>
          <w:szCs w:val="22"/>
        </w:rPr>
      </w:pPr>
      <w:r>
        <w:rPr>
          <w:bCs/>
          <w:sz w:val="22"/>
          <w:szCs w:val="22"/>
        </w:rPr>
        <w:t>(e)</w:t>
      </w:r>
      <w:r>
        <w:rPr>
          <w:bCs/>
          <w:sz w:val="22"/>
          <w:szCs w:val="22"/>
        </w:rPr>
        <w:tab/>
      </w:r>
      <w:r w:rsidR="00425F6D" w:rsidRPr="00425F6D">
        <w:rPr>
          <w:b/>
          <w:sz w:val="22"/>
          <w:szCs w:val="22"/>
        </w:rPr>
        <w:t xml:space="preserve">embedded plant </w:t>
      </w:r>
      <w:r w:rsidR="00425F6D" w:rsidRPr="00425F6D">
        <w:rPr>
          <w:sz w:val="22"/>
          <w:szCs w:val="22"/>
        </w:rPr>
        <w:t xml:space="preserve">is connected to a </w:t>
      </w:r>
      <w:r w:rsidR="00425F6D" w:rsidRPr="00425F6D">
        <w:rPr>
          <w:b/>
          <w:sz w:val="22"/>
          <w:szCs w:val="22"/>
        </w:rPr>
        <w:t>local network</w:t>
      </w:r>
      <w:r w:rsidR="00425F6D" w:rsidRPr="00425F6D">
        <w:rPr>
          <w:sz w:val="22"/>
          <w:szCs w:val="22"/>
        </w:rPr>
        <w:t xml:space="preserve"> or </w:t>
      </w:r>
      <w:r w:rsidR="00425F6D" w:rsidRPr="00425F6D">
        <w:rPr>
          <w:b/>
          <w:sz w:val="22"/>
          <w:szCs w:val="22"/>
        </w:rPr>
        <w:t>grid</w:t>
      </w:r>
      <w:r w:rsidR="00425F6D" w:rsidRPr="00425F6D">
        <w:rPr>
          <w:sz w:val="22"/>
          <w:szCs w:val="22"/>
        </w:rPr>
        <w:t xml:space="preserve">-connected </w:t>
      </w:r>
      <w:r w:rsidR="00425F6D" w:rsidRPr="00425F6D">
        <w:rPr>
          <w:b/>
          <w:sz w:val="22"/>
          <w:szCs w:val="22"/>
        </w:rPr>
        <w:t xml:space="preserve">plant </w:t>
      </w:r>
      <w:r w:rsidR="00425F6D" w:rsidRPr="00425F6D">
        <w:rPr>
          <w:sz w:val="22"/>
          <w:szCs w:val="22"/>
        </w:rPr>
        <w:t xml:space="preserve">if the </w:t>
      </w:r>
      <w:r w:rsidR="00425F6D" w:rsidRPr="00425F6D">
        <w:rPr>
          <w:b/>
          <w:sz w:val="22"/>
          <w:szCs w:val="22"/>
        </w:rPr>
        <w:t>embedded plant</w:t>
      </w:r>
      <w:r w:rsidR="00425F6D" w:rsidRPr="00425F6D">
        <w:rPr>
          <w:sz w:val="22"/>
          <w:szCs w:val="22"/>
        </w:rPr>
        <w:t xml:space="preserve"> is—</w:t>
      </w:r>
    </w:p>
    <w:p w14:paraId="2F1C2108" w14:textId="4902DF1D" w:rsidR="00425F6D" w:rsidRPr="00425F6D" w:rsidRDefault="00C94665" w:rsidP="00C94665">
      <w:pPr>
        <w:pStyle w:val="Heading4"/>
        <w:numPr>
          <w:ilvl w:val="0"/>
          <w:numId w:val="0"/>
        </w:numPr>
        <w:spacing w:before="0" w:after="0"/>
        <w:ind w:left="1701" w:hanging="567"/>
        <w:jc w:val="left"/>
        <w:rPr>
          <w:b/>
          <w:sz w:val="22"/>
          <w:szCs w:val="22"/>
        </w:rPr>
      </w:pPr>
      <w:r>
        <w:rPr>
          <w:sz w:val="22"/>
          <w:szCs w:val="22"/>
        </w:rPr>
        <w:t>(i)</w:t>
      </w:r>
      <w:r>
        <w:rPr>
          <w:sz w:val="22"/>
          <w:szCs w:val="22"/>
        </w:rPr>
        <w:tab/>
      </w:r>
      <w:r w:rsidR="00425F6D" w:rsidRPr="00425F6D">
        <w:rPr>
          <w:sz w:val="22"/>
          <w:szCs w:val="22"/>
        </w:rPr>
        <w:t xml:space="preserve">directly connected to the </w:t>
      </w:r>
      <w:r w:rsidR="00425F6D" w:rsidRPr="00425F6D">
        <w:rPr>
          <w:b/>
          <w:sz w:val="22"/>
          <w:szCs w:val="22"/>
        </w:rPr>
        <w:t>local network</w:t>
      </w:r>
      <w:r w:rsidR="00425F6D" w:rsidRPr="00425F6D">
        <w:rPr>
          <w:sz w:val="22"/>
          <w:szCs w:val="22"/>
        </w:rPr>
        <w:t xml:space="preserve"> or </w:t>
      </w:r>
      <w:r w:rsidR="00425F6D" w:rsidRPr="00425F6D">
        <w:rPr>
          <w:b/>
          <w:sz w:val="22"/>
          <w:szCs w:val="22"/>
        </w:rPr>
        <w:t>grid</w:t>
      </w:r>
      <w:r w:rsidR="00425F6D" w:rsidRPr="00425F6D">
        <w:rPr>
          <w:sz w:val="22"/>
          <w:szCs w:val="22"/>
        </w:rPr>
        <w:t xml:space="preserve">-connected </w:t>
      </w:r>
      <w:r w:rsidR="00425F6D" w:rsidRPr="00425F6D">
        <w:rPr>
          <w:b/>
          <w:sz w:val="22"/>
          <w:szCs w:val="22"/>
        </w:rPr>
        <w:t>plant</w:t>
      </w:r>
      <w:r w:rsidR="00425F6D" w:rsidRPr="00425F6D">
        <w:rPr>
          <w:sz w:val="22"/>
          <w:szCs w:val="22"/>
        </w:rPr>
        <w:t>; or</w:t>
      </w:r>
    </w:p>
    <w:p w14:paraId="652BF776" w14:textId="0E363095" w:rsidR="00425F6D" w:rsidRPr="00425F6D" w:rsidRDefault="00C94665" w:rsidP="00C94665">
      <w:pPr>
        <w:pStyle w:val="Heading4"/>
        <w:numPr>
          <w:ilvl w:val="0"/>
          <w:numId w:val="0"/>
        </w:numPr>
        <w:spacing w:before="0" w:after="0"/>
        <w:ind w:left="1701" w:hanging="567"/>
        <w:jc w:val="left"/>
        <w:rPr>
          <w:sz w:val="22"/>
          <w:szCs w:val="22"/>
        </w:rPr>
      </w:pPr>
      <w:r>
        <w:rPr>
          <w:sz w:val="22"/>
          <w:szCs w:val="22"/>
        </w:rPr>
        <w:t>(ii)</w:t>
      </w:r>
      <w:r>
        <w:rPr>
          <w:sz w:val="22"/>
          <w:szCs w:val="22"/>
        </w:rPr>
        <w:tab/>
      </w:r>
      <w:r w:rsidR="00425F6D" w:rsidRPr="00425F6D">
        <w:rPr>
          <w:sz w:val="22"/>
          <w:szCs w:val="22"/>
        </w:rPr>
        <w:t xml:space="preserve">indirectly connected to the </w:t>
      </w:r>
      <w:r w:rsidR="00425F6D" w:rsidRPr="00425F6D">
        <w:rPr>
          <w:b/>
          <w:sz w:val="22"/>
          <w:szCs w:val="22"/>
        </w:rPr>
        <w:t>local network</w:t>
      </w:r>
      <w:r w:rsidR="00425F6D" w:rsidRPr="00425F6D">
        <w:rPr>
          <w:sz w:val="22"/>
          <w:szCs w:val="22"/>
        </w:rPr>
        <w:t xml:space="preserve"> or </w:t>
      </w:r>
      <w:r w:rsidR="00425F6D" w:rsidRPr="00425F6D">
        <w:rPr>
          <w:b/>
          <w:sz w:val="22"/>
          <w:szCs w:val="22"/>
        </w:rPr>
        <w:t>grid</w:t>
      </w:r>
      <w:r w:rsidR="00425F6D" w:rsidRPr="00425F6D">
        <w:rPr>
          <w:sz w:val="22"/>
          <w:szCs w:val="22"/>
        </w:rPr>
        <w:t xml:space="preserve">-connected </w:t>
      </w:r>
      <w:r w:rsidR="00425F6D" w:rsidRPr="00425F6D">
        <w:rPr>
          <w:b/>
          <w:sz w:val="22"/>
          <w:szCs w:val="22"/>
        </w:rPr>
        <w:t xml:space="preserve">plant </w:t>
      </w:r>
      <w:r w:rsidR="00425F6D" w:rsidRPr="00425F6D">
        <w:rPr>
          <w:sz w:val="22"/>
          <w:szCs w:val="22"/>
        </w:rPr>
        <w:t xml:space="preserve">through other </w:t>
      </w:r>
      <w:r w:rsidR="00425F6D" w:rsidRPr="00425F6D">
        <w:rPr>
          <w:b/>
          <w:sz w:val="22"/>
          <w:szCs w:val="22"/>
        </w:rPr>
        <w:t>plant</w:t>
      </w:r>
      <w:r w:rsidR="00425F6D" w:rsidRPr="00425F6D">
        <w:rPr>
          <w:sz w:val="22"/>
          <w:szCs w:val="22"/>
        </w:rPr>
        <w:t xml:space="preserve"> or a </w:t>
      </w:r>
      <w:r w:rsidR="00425F6D" w:rsidRPr="00425F6D">
        <w:rPr>
          <w:b/>
          <w:sz w:val="22"/>
          <w:szCs w:val="22"/>
        </w:rPr>
        <w:t>non-grid network</w:t>
      </w:r>
      <w:r w:rsidR="00425F6D" w:rsidRPr="00425F6D">
        <w:rPr>
          <w:sz w:val="22"/>
          <w:szCs w:val="22"/>
        </w:rPr>
        <w:t>.</w:t>
      </w:r>
    </w:p>
    <w:p w14:paraId="62C1559D" w14:textId="77777777" w:rsidR="00425F6D" w:rsidRPr="00425F6D" w:rsidRDefault="00425F6D" w:rsidP="00176642">
      <w:pPr>
        <w:pStyle w:val="NoNumCrt"/>
        <w:ind w:left="567" w:hanging="567"/>
        <w:jc w:val="left"/>
        <w:rPr>
          <w:sz w:val="22"/>
          <w:szCs w:val="22"/>
        </w:rPr>
      </w:pPr>
    </w:p>
    <w:p w14:paraId="2DFE4985" w14:textId="492A04E0" w:rsidR="00425F6D" w:rsidRPr="00C94665" w:rsidRDefault="00425F6D" w:rsidP="0048291B">
      <w:pPr>
        <w:pStyle w:val="Heading1"/>
        <w:numPr>
          <w:ilvl w:val="0"/>
          <w:numId w:val="78"/>
        </w:numPr>
        <w:tabs>
          <w:tab w:val="left" w:pos="567"/>
        </w:tabs>
        <w:spacing w:before="0" w:after="0"/>
        <w:ind w:left="567" w:hanging="567"/>
        <w:jc w:val="left"/>
        <w:rPr>
          <w:b/>
          <w:bCs/>
          <w:i w:val="0"/>
          <w:iCs/>
          <w:sz w:val="22"/>
          <w:szCs w:val="22"/>
        </w:rPr>
      </w:pPr>
      <w:bookmarkStart w:id="862" w:name="_Ref74063046"/>
      <w:bookmarkStart w:id="863" w:name="_Toc84499731"/>
      <w:bookmarkStart w:id="864" w:name="_Toc147489345"/>
      <w:r w:rsidRPr="00C94665">
        <w:rPr>
          <w:b/>
          <w:bCs/>
          <w:i w:val="0"/>
          <w:iCs/>
          <w:sz w:val="22"/>
          <w:szCs w:val="22"/>
        </w:rPr>
        <w:t>Large Plant</w:t>
      </w:r>
      <w:bookmarkEnd w:id="862"/>
      <w:bookmarkEnd w:id="863"/>
      <w:bookmarkEnd w:id="864"/>
    </w:p>
    <w:p w14:paraId="0F5732DC" w14:textId="77777777" w:rsidR="00425F6D" w:rsidRPr="00425F6D" w:rsidRDefault="00425F6D" w:rsidP="00C94665">
      <w:pPr>
        <w:pStyle w:val="Intro"/>
        <w:tabs>
          <w:tab w:val="clear" w:pos="851"/>
          <w:tab w:val="clear" w:pos="2552"/>
        </w:tabs>
        <w:ind w:left="567"/>
        <w:rPr>
          <w:szCs w:val="22"/>
        </w:rPr>
      </w:pPr>
      <w:r w:rsidRPr="00425F6D">
        <w:rPr>
          <w:szCs w:val="22"/>
        </w:rPr>
        <w:t xml:space="preserve">Where </w:t>
      </w:r>
      <w:r w:rsidRPr="00425F6D">
        <w:rPr>
          <w:b/>
          <w:szCs w:val="22"/>
        </w:rPr>
        <w:t>Transpower</w:t>
      </w:r>
      <w:r w:rsidRPr="00425F6D">
        <w:rPr>
          <w:szCs w:val="22"/>
        </w:rPr>
        <w:t xml:space="preserve"> is required under this </w:t>
      </w:r>
      <w:r w:rsidRPr="00425F6D">
        <w:rPr>
          <w:b/>
          <w:szCs w:val="22"/>
        </w:rPr>
        <w:t>transmission pricing methodology</w:t>
      </w:r>
      <w:r w:rsidRPr="00425F6D">
        <w:rPr>
          <w:szCs w:val="22"/>
        </w:rPr>
        <w:t xml:space="preserve"> to assess whether </w:t>
      </w:r>
      <w:r w:rsidRPr="00425F6D">
        <w:rPr>
          <w:b/>
          <w:szCs w:val="22"/>
        </w:rPr>
        <w:t>plant</w:t>
      </w:r>
      <w:r w:rsidRPr="00425F6D">
        <w:rPr>
          <w:szCs w:val="22"/>
        </w:rPr>
        <w:t xml:space="preserve">, or an </w:t>
      </w:r>
      <w:r w:rsidRPr="00425F6D">
        <w:rPr>
          <w:b/>
          <w:szCs w:val="22"/>
        </w:rPr>
        <w:t>upgrade</w:t>
      </w:r>
      <w:r w:rsidRPr="00425F6D">
        <w:rPr>
          <w:szCs w:val="22"/>
        </w:rPr>
        <w:t xml:space="preserve"> or </w:t>
      </w:r>
      <w:r w:rsidRPr="00425F6D">
        <w:rPr>
          <w:b/>
          <w:szCs w:val="22"/>
        </w:rPr>
        <w:t>de-rating</w:t>
      </w:r>
      <w:r w:rsidRPr="00425F6D">
        <w:rPr>
          <w:szCs w:val="22"/>
        </w:rPr>
        <w:t xml:space="preserve"> of </w:t>
      </w:r>
      <w:r w:rsidRPr="00425F6D">
        <w:rPr>
          <w:b/>
          <w:szCs w:val="22"/>
        </w:rPr>
        <w:t>plant</w:t>
      </w:r>
      <w:r w:rsidRPr="00425F6D">
        <w:rPr>
          <w:szCs w:val="22"/>
        </w:rPr>
        <w:t xml:space="preserve">, is </w:t>
      </w:r>
      <w:r w:rsidRPr="00425F6D">
        <w:rPr>
          <w:b/>
          <w:szCs w:val="22"/>
        </w:rPr>
        <w:t>large</w:t>
      </w:r>
      <w:r w:rsidRPr="00425F6D">
        <w:rPr>
          <w:szCs w:val="22"/>
        </w:rPr>
        <w:t xml:space="preserve">, </w:t>
      </w:r>
      <w:r w:rsidRPr="00425F6D">
        <w:rPr>
          <w:b/>
          <w:szCs w:val="22"/>
        </w:rPr>
        <w:t>Transpower</w:t>
      </w:r>
      <w:r w:rsidRPr="00425F6D">
        <w:rPr>
          <w:szCs w:val="22"/>
        </w:rPr>
        <w:t xml:space="preserve"> may make that assessment by combining 2 or more units of </w:t>
      </w:r>
      <w:r w:rsidRPr="00425F6D">
        <w:rPr>
          <w:b/>
          <w:szCs w:val="22"/>
        </w:rPr>
        <w:t>plant</w:t>
      </w:r>
      <w:r w:rsidRPr="00425F6D">
        <w:rPr>
          <w:szCs w:val="22"/>
        </w:rPr>
        <w:t xml:space="preserve"> that are—</w:t>
      </w:r>
    </w:p>
    <w:p w14:paraId="1F46D699" w14:textId="511EC70E" w:rsidR="00425F6D" w:rsidRPr="00425F6D" w:rsidRDefault="00C94665" w:rsidP="00C94665">
      <w:pPr>
        <w:pStyle w:val="Heading3"/>
        <w:numPr>
          <w:ilvl w:val="0"/>
          <w:numId w:val="0"/>
        </w:numPr>
        <w:tabs>
          <w:tab w:val="left" w:pos="1701"/>
        </w:tabs>
        <w:spacing w:before="0" w:after="0"/>
        <w:ind w:left="1134"/>
        <w:jc w:val="left"/>
        <w:rPr>
          <w:sz w:val="22"/>
          <w:szCs w:val="22"/>
        </w:rPr>
      </w:pPr>
      <w:r>
        <w:rPr>
          <w:sz w:val="22"/>
          <w:szCs w:val="22"/>
        </w:rPr>
        <w:t>(a)</w:t>
      </w:r>
      <w:r>
        <w:rPr>
          <w:sz w:val="22"/>
          <w:szCs w:val="22"/>
        </w:rPr>
        <w:tab/>
      </w:r>
      <w:r w:rsidR="00425F6D" w:rsidRPr="00425F6D">
        <w:rPr>
          <w:sz w:val="22"/>
          <w:szCs w:val="22"/>
        </w:rPr>
        <w:t>of the same type (</w:t>
      </w:r>
      <w:r w:rsidR="00425F6D" w:rsidRPr="00425F6D">
        <w:rPr>
          <w:b/>
          <w:sz w:val="22"/>
          <w:szCs w:val="22"/>
        </w:rPr>
        <w:t>consuming plant</w:t>
      </w:r>
      <w:r w:rsidR="00425F6D" w:rsidRPr="00425F6D">
        <w:rPr>
          <w:sz w:val="22"/>
          <w:szCs w:val="22"/>
        </w:rPr>
        <w:t xml:space="preserve"> or </w:t>
      </w:r>
      <w:r w:rsidR="00425F6D" w:rsidRPr="00425F6D">
        <w:rPr>
          <w:b/>
          <w:sz w:val="22"/>
          <w:szCs w:val="22"/>
        </w:rPr>
        <w:t>generating plant</w:t>
      </w:r>
      <w:r w:rsidR="00425F6D" w:rsidRPr="00425F6D">
        <w:rPr>
          <w:sz w:val="22"/>
          <w:szCs w:val="22"/>
        </w:rPr>
        <w:t>); and</w:t>
      </w:r>
    </w:p>
    <w:p w14:paraId="7BA379A7" w14:textId="24C74D83" w:rsidR="00425F6D" w:rsidRPr="00425F6D" w:rsidRDefault="00C94665" w:rsidP="00C94665">
      <w:pPr>
        <w:pStyle w:val="Heading3"/>
        <w:numPr>
          <w:ilvl w:val="0"/>
          <w:numId w:val="0"/>
        </w:numPr>
        <w:tabs>
          <w:tab w:val="left" w:pos="1701"/>
        </w:tabs>
        <w:spacing w:before="0" w:after="0"/>
        <w:ind w:left="1134"/>
        <w:jc w:val="left"/>
        <w:rPr>
          <w:sz w:val="22"/>
          <w:szCs w:val="22"/>
        </w:rPr>
      </w:pPr>
      <w:r>
        <w:rPr>
          <w:sz w:val="22"/>
          <w:szCs w:val="22"/>
        </w:rPr>
        <w:t>(b)</w:t>
      </w:r>
      <w:r>
        <w:rPr>
          <w:sz w:val="22"/>
          <w:szCs w:val="22"/>
        </w:rPr>
        <w:tab/>
      </w:r>
      <w:r w:rsidR="00425F6D" w:rsidRPr="00425F6D">
        <w:rPr>
          <w:sz w:val="22"/>
          <w:szCs w:val="22"/>
        </w:rPr>
        <w:t xml:space="preserve">owned by the same person or </w:t>
      </w:r>
      <w:r w:rsidR="00425F6D" w:rsidRPr="00425F6D">
        <w:rPr>
          <w:b/>
          <w:sz w:val="22"/>
          <w:szCs w:val="22"/>
        </w:rPr>
        <w:t>related parties</w:t>
      </w:r>
      <w:r w:rsidR="00425F6D" w:rsidRPr="00425F6D">
        <w:rPr>
          <w:sz w:val="22"/>
          <w:szCs w:val="22"/>
        </w:rPr>
        <w:t>,</w:t>
      </w:r>
    </w:p>
    <w:p w14:paraId="497F0636" w14:textId="77777777" w:rsidR="00425F6D" w:rsidRPr="00425F6D" w:rsidRDefault="00425F6D" w:rsidP="00C94665">
      <w:pPr>
        <w:pStyle w:val="Intro"/>
        <w:tabs>
          <w:tab w:val="clear" w:pos="851"/>
          <w:tab w:val="clear" w:pos="2552"/>
        </w:tabs>
        <w:ind w:left="1134" w:hanging="567"/>
        <w:rPr>
          <w:szCs w:val="22"/>
        </w:rPr>
      </w:pPr>
      <w:r w:rsidRPr="00425F6D">
        <w:rPr>
          <w:szCs w:val="22"/>
        </w:rPr>
        <w:t xml:space="preserve">if </w:t>
      </w:r>
      <w:r w:rsidRPr="00425F6D">
        <w:rPr>
          <w:b/>
          <w:szCs w:val="22"/>
        </w:rPr>
        <w:t>Transpower</w:t>
      </w:r>
      <w:r w:rsidRPr="00425F6D">
        <w:rPr>
          <w:szCs w:val="22"/>
        </w:rPr>
        <w:t xml:space="preserve"> determines it is reasonable in all the circumstances to do so.</w:t>
      </w:r>
    </w:p>
    <w:p w14:paraId="291E19EA" w14:textId="77777777" w:rsidR="00425F6D" w:rsidRPr="00425F6D" w:rsidRDefault="00425F6D" w:rsidP="00176642">
      <w:pPr>
        <w:pStyle w:val="Intro"/>
        <w:ind w:left="567" w:hanging="567"/>
        <w:rPr>
          <w:szCs w:val="22"/>
        </w:rPr>
      </w:pPr>
    </w:p>
    <w:p w14:paraId="02D4E6C0" w14:textId="7B2EF608" w:rsidR="00425F6D" w:rsidRPr="00C94665" w:rsidRDefault="00425F6D" w:rsidP="0048291B">
      <w:pPr>
        <w:pStyle w:val="Heading1"/>
        <w:numPr>
          <w:ilvl w:val="0"/>
          <w:numId w:val="78"/>
        </w:numPr>
        <w:spacing w:before="0" w:after="0"/>
        <w:ind w:left="567" w:hanging="567"/>
        <w:jc w:val="left"/>
        <w:rPr>
          <w:b/>
          <w:bCs/>
          <w:i w:val="0"/>
          <w:iCs/>
          <w:sz w:val="22"/>
          <w:szCs w:val="22"/>
        </w:rPr>
      </w:pPr>
      <w:bookmarkStart w:id="865" w:name="_Toc84499732"/>
      <w:bookmarkStart w:id="866" w:name="_Toc147489346"/>
      <w:r w:rsidRPr="00C94665">
        <w:rPr>
          <w:b/>
          <w:bCs/>
          <w:i w:val="0"/>
          <w:iCs/>
          <w:sz w:val="22"/>
          <w:szCs w:val="22"/>
        </w:rPr>
        <w:t>Interpretation</w:t>
      </w:r>
      <w:bookmarkEnd w:id="865"/>
      <w:bookmarkEnd w:id="866"/>
    </w:p>
    <w:p w14:paraId="3CA504D4" w14:textId="77777777" w:rsidR="00425F6D" w:rsidRPr="00425F6D" w:rsidRDefault="00425F6D" w:rsidP="00541B1F">
      <w:pPr>
        <w:ind w:left="567"/>
        <w:jc w:val="left"/>
        <w:rPr>
          <w:sz w:val="22"/>
          <w:szCs w:val="22"/>
        </w:rPr>
      </w:pPr>
      <w:r w:rsidRPr="00425F6D">
        <w:rPr>
          <w:sz w:val="22"/>
          <w:szCs w:val="22"/>
        </w:rPr>
        <w:t xml:space="preserve">In this </w:t>
      </w:r>
      <w:r w:rsidRPr="00425F6D">
        <w:rPr>
          <w:b/>
          <w:sz w:val="22"/>
          <w:szCs w:val="22"/>
        </w:rPr>
        <w:t>transmission pricing methodology</w:t>
      </w:r>
      <w:r w:rsidRPr="00425F6D">
        <w:rPr>
          <w:sz w:val="22"/>
          <w:szCs w:val="22"/>
        </w:rPr>
        <w:t>, unless the context otherwise requires—</w:t>
      </w:r>
    </w:p>
    <w:p w14:paraId="21B711E3" w14:textId="33C5CA94" w:rsidR="00425F6D" w:rsidRPr="00425F6D" w:rsidRDefault="00C94665" w:rsidP="00C94665">
      <w:pPr>
        <w:pStyle w:val="Heading3"/>
        <w:numPr>
          <w:ilvl w:val="0"/>
          <w:numId w:val="0"/>
        </w:numPr>
        <w:spacing w:before="0" w:after="0"/>
        <w:ind w:left="567"/>
        <w:jc w:val="left"/>
        <w:rPr>
          <w:sz w:val="22"/>
          <w:szCs w:val="22"/>
        </w:rPr>
      </w:pPr>
      <w:r>
        <w:rPr>
          <w:sz w:val="22"/>
          <w:szCs w:val="22"/>
        </w:rPr>
        <w:t>(a)</w:t>
      </w:r>
      <w:r>
        <w:rPr>
          <w:sz w:val="22"/>
          <w:szCs w:val="22"/>
        </w:rPr>
        <w:tab/>
      </w:r>
      <w:r w:rsidR="00425F6D" w:rsidRPr="00425F6D">
        <w:rPr>
          <w:sz w:val="22"/>
          <w:szCs w:val="22"/>
        </w:rPr>
        <w:t>all defined terms are shown in bold text; and</w:t>
      </w:r>
    </w:p>
    <w:p w14:paraId="0735E5EB" w14:textId="45F96C61" w:rsidR="00425F6D" w:rsidRPr="00425F6D" w:rsidRDefault="00C94665" w:rsidP="00C94665">
      <w:pPr>
        <w:pStyle w:val="Heading3"/>
        <w:numPr>
          <w:ilvl w:val="0"/>
          <w:numId w:val="0"/>
        </w:numPr>
        <w:spacing w:before="0" w:after="0"/>
        <w:ind w:left="1276" w:hanging="709"/>
        <w:jc w:val="left"/>
        <w:rPr>
          <w:sz w:val="22"/>
          <w:szCs w:val="22"/>
        </w:rPr>
      </w:pPr>
      <w:r>
        <w:rPr>
          <w:sz w:val="22"/>
          <w:szCs w:val="22"/>
        </w:rPr>
        <w:t>(b)</w:t>
      </w:r>
      <w:r>
        <w:rPr>
          <w:sz w:val="22"/>
          <w:szCs w:val="22"/>
        </w:rPr>
        <w:tab/>
      </w:r>
      <w:r w:rsidR="00425F6D" w:rsidRPr="00425F6D">
        <w:rPr>
          <w:sz w:val="22"/>
          <w:szCs w:val="22"/>
        </w:rPr>
        <w:t xml:space="preserve">a term in bold text not defined in this </w:t>
      </w:r>
      <w:r w:rsidR="00425F6D" w:rsidRPr="00425F6D">
        <w:rPr>
          <w:b/>
          <w:sz w:val="22"/>
          <w:szCs w:val="22"/>
        </w:rPr>
        <w:t>transmission pricing methodology</w:t>
      </w:r>
      <w:r w:rsidR="00425F6D" w:rsidRPr="00425F6D">
        <w:rPr>
          <w:sz w:val="22"/>
          <w:szCs w:val="22"/>
        </w:rPr>
        <w:t xml:space="preserve"> has the meaning given to it in Part 1 of this Code; and</w:t>
      </w:r>
    </w:p>
    <w:p w14:paraId="39C2218B" w14:textId="0CBF8C33" w:rsidR="00425F6D" w:rsidRPr="00425F6D" w:rsidRDefault="00C94665" w:rsidP="00C94665">
      <w:pPr>
        <w:pStyle w:val="Heading3"/>
        <w:numPr>
          <w:ilvl w:val="0"/>
          <w:numId w:val="0"/>
        </w:numPr>
        <w:spacing w:before="0" w:after="0"/>
        <w:ind w:left="1134" w:hanging="567"/>
        <w:jc w:val="left"/>
        <w:rPr>
          <w:sz w:val="22"/>
          <w:szCs w:val="22"/>
        </w:rPr>
      </w:pPr>
      <w:r>
        <w:rPr>
          <w:sz w:val="22"/>
          <w:szCs w:val="22"/>
        </w:rPr>
        <w:t>(c)</w:t>
      </w:r>
      <w:r>
        <w:rPr>
          <w:sz w:val="22"/>
          <w:szCs w:val="22"/>
        </w:rPr>
        <w:tab/>
      </w:r>
      <w:r w:rsidR="00425F6D" w:rsidRPr="00425F6D">
        <w:rPr>
          <w:sz w:val="22"/>
          <w:szCs w:val="22"/>
        </w:rPr>
        <w:t>any other grammatical form of a defined term has a corresponding meaning; and</w:t>
      </w:r>
    </w:p>
    <w:p w14:paraId="678D9BAC" w14:textId="2B723487" w:rsidR="00425F6D" w:rsidRPr="00425F6D" w:rsidRDefault="00C94665" w:rsidP="00C94665">
      <w:pPr>
        <w:pStyle w:val="Heading3"/>
        <w:numPr>
          <w:ilvl w:val="0"/>
          <w:numId w:val="0"/>
        </w:numPr>
        <w:spacing w:before="0" w:after="0"/>
        <w:ind w:left="1134" w:hanging="567"/>
        <w:jc w:val="left"/>
        <w:rPr>
          <w:sz w:val="22"/>
          <w:szCs w:val="22"/>
        </w:rPr>
      </w:pPr>
      <w:r>
        <w:rPr>
          <w:sz w:val="22"/>
          <w:szCs w:val="22"/>
        </w:rPr>
        <w:t>(d)</w:t>
      </w:r>
      <w:r>
        <w:rPr>
          <w:sz w:val="22"/>
          <w:szCs w:val="22"/>
        </w:rPr>
        <w:tab/>
      </w:r>
      <w:r w:rsidR="00425F6D" w:rsidRPr="00425F6D">
        <w:rPr>
          <w:sz w:val="22"/>
          <w:szCs w:val="22"/>
        </w:rPr>
        <w:t>if there is any inconsistency between the text description of a calculation for which there is formula and the formula, the formula takes precedence; and</w:t>
      </w:r>
    </w:p>
    <w:p w14:paraId="3E9A0EF2" w14:textId="5755FB21" w:rsidR="00425F6D" w:rsidRPr="00425F6D" w:rsidRDefault="00C94665" w:rsidP="00C94665">
      <w:pPr>
        <w:pStyle w:val="Heading3"/>
        <w:numPr>
          <w:ilvl w:val="0"/>
          <w:numId w:val="0"/>
        </w:numPr>
        <w:spacing w:before="0" w:after="0"/>
        <w:ind w:left="1134" w:hanging="567"/>
        <w:jc w:val="left"/>
        <w:rPr>
          <w:sz w:val="22"/>
          <w:szCs w:val="22"/>
        </w:rPr>
      </w:pPr>
      <w:r>
        <w:rPr>
          <w:sz w:val="22"/>
          <w:szCs w:val="22"/>
        </w:rPr>
        <w:t>(e)</w:t>
      </w:r>
      <w:r>
        <w:rPr>
          <w:sz w:val="22"/>
          <w:szCs w:val="22"/>
        </w:rPr>
        <w:tab/>
      </w:r>
      <w:r w:rsidR="00425F6D" w:rsidRPr="00425F6D">
        <w:rPr>
          <w:sz w:val="22"/>
          <w:szCs w:val="22"/>
        </w:rPr>
        <w:t xml:space="preserve">if there is any inconsistency between an illustrative figure, table or associated commentary and the provisions of this </w:t>
      </w:r>
      <w:r w:rsidR="00425F6D" w:rsidRPr="00425F6D">
        <w:rPr>
          <w:b/>
          <w:sz w:val="22"/>
          <w:szCs w:val="22"/>
        </w:rPr>
        <w:t>transmission pricing methodology</w:t>
      </w:r>
      <w:r w:rsidR="00425F6D" w:rsidRPr="00425F6D">
        <w:rPr>
          <w:sz w:val="22"/>
          <w:szCs w:val="22"/>
        </w:rPr>
        <w:t xml:space="preserve"> being illustrated by the figure, table or associated commentary, the provisions being illustrated take precedence; and</w:t>
      </w:r>
    </w:p>
    <w:p w14:paraId="373C1E40" w14:textId="189003E5" w:rsidR="00425F6D" w:rsidRPr="00425F6D" w:rsidRDefault="00C94665" w:rsidP="00C94665">
      <w:pPr>
        <w:pStyle w:val="Heading3"/>
        <w:numPr>
          <w:ilvl w:val="0"/>
          <w:numId w:val="0"/>
        </w:numPr>
        <w:spacing w:before="0" w:after="0"/>
        <w:ind w:left="567"/>
        <w:jc w:val="left"/>
        <w:rPr>
          <w:sz w:val="22"/>
          <w:szCs w:val="22"/>
        </w:rPr>
      </w:pPr>
      <w:r>
        <w:rPr>
          <w:sz w:val="22"/>
          <w:szCs w:val="22"/>
        </w:rPr>
        <w:t>(f)</w:t>
      </w:r>
      <w:r>
        <w:rPr>
          <w:sz w:val="22"/>
          <w:szCs w:val="22"/>
        </w:rPr>
        <w:tab/>
      </w:r>
      <w:r w:rsidR="00425F6D" w:rsidRPr="00425F6D">
        <w:rPr>
          <w:sz w:val="22"/>
          <w:szCs w:val="22"/>
        </w:rPr>
        <w:t xml:space="preserve">a reference to </w:t>
      </w:r>
      <w:r w:rsidR="00425F6D" w:rsidRPr="00425F6D">
        <w:rPr>
          <w:b/>
          <w:sz w:val="22"/>
          <w:szCs w:val="22"/>
        </w:rPr>
        <w:t>Transpower</w:t>
      </w:r>
      <w:r w:rsidR="00425F6D" w:rsidRPr="00425F6D">
        <w:rPr>
          <w:sz w:val="22"/>
          <w:szCs w:val="22"/>
        </w:rPr>
        <w:t xml:space="preserve"> means </w:t>
      </w:r>
      <w:r w:rsidR="00425F6D" w:rsidRPr="00425F6D">
        <w:rPr>
          <w:b/>
          <w:sz w:val="22"/>
          <w:szCs w:val="22"/>
        </w:rPr>
        <w:t>Transpower</w:t>
      </w:r>
      <w:r w:rsidR="00425F6D" w:rsidRPr="00425F6D">
        <w:rPr>
          <w:sz w:val="22"/>
          <w:szCs w:val="22"/>
        </w:rPr>
        <w:t xml:space="preserve"> in its capacity as a </w:t>
      </w:r>
      <w:r w:rsidR="00425F6D" w:rsidRPr="00425F6D">
        <w:rPr>
          <w:b/>
          <w:sz w:val="22"/>
          <w:szCs w:val="22"/>
        </w:rPr>
        <w:t>grid owner</w:t>
      </w:r>
      <w:r w:rsidR="00425F6D" w:rsidRPr="00425F6D">
        <w:rPr>
          <w:sz w:val="22"/>
          <w:szCs w:val="22"/>
        </w:rPr>
        <w:t>; and</w:t>
      </w:r>
    </w:p>
    <w:p w14:paraId="186149E8" w14:textId="67F23909" w:rsidR="00425F6D" w:rsidRPr="00425F6D" w:rsidRDefault="00C94665" w:rsidP="00C94665">
      <w:pPr>
        <w:pStyle w:val="Heading3"/>
        <w:numPr>
          <w:ilvl w:val="0"/>
          <w:numId w:val="0"/>
        </w:numPr>
        <w:spacing w:before="0" w:after="0"/>
        <w:ind w:left="567"/>
        <w:jc w:val="left"/>
        <w:rPr>
          <w:sz w:val="22"/>
          <w:szCs w:val="22"/>
        </w:rPr>
      </w:pPr>
      <w:r>
        <w:rPr>
          <w:sz w:val="22"/>
          <w:szCs w:val="22"/>
        </w:rPr>
        <w:t>(g)</w:t>
      </w:r>
      <w:r>
        <w:rPr>
          <w:sz w:val="22"/>
          <w:szCs w:val="22"/>
        </w:rPr>
        <w:tab/>
      </w:r>
      <w:r w:rsidR="00425F6D" w:rsidRPr="00425F6D">
        <w:rPr>
          <w:sz w:val="22"/>
          <w:szCs w:val="22"/>
        </w:rPr>
        <w:t>a reference—</w:t>
      </w:r>
    </w:p>
    <w:p w14:paraId="675CF5C9" w14:textId="4CA2B188" w:rsidR="00425F6D" w:rsidRPr="00425F6D" w:rsidRDefault="00C94665" w:rsidP="00C94665">
      <w:pPr>
        <w:pStyle w:val="Heading4"/>
        <w:numPr>
          <w:ilvl w:val="0"/>
          <w:numId w:val="0"/>
        </w:numPr>
        <w:spacing w:before="0" w:after="0"/>
        <w:ind w:left="1701" w:hanging="567"/>
        <w:jc w:val="left"/>
        <w:rPr>
          <w:sz w:val="22"/>
          <w:szCs w:val="22"/>
        </w:rPr>
      </w:pPr>
      <w:r>
        <w:rPr>
          <w:sz w:val="22"/>
          <w:szCs w:val="22"/>
        </w:rPr>
        <w:t>(i)</w:t>
      </w:r>
      <w:r>
        <w:rPr>
          <w:sz w:val="22"/>
          <w:szCs w:val="22"/>
        </w:rPr>
        <w:tab/>
      </w:r>
      <w:r w:rsidR="00425F6D" w:rsidRPr="00425F6D">
        <w:rPr>
          <w:sz w:val="22"/>
          <w:szCs w:val="22"/>
        </w:rPr>
        <w:t>to the singular includes the plural and vice versa; and</w:t>
      </w:r>
    </w:p>
    <w:p w14:paraId="744E1C2C" w14:textId="18818DA5" w:rsidR="00425F6D" w:rsidRPr="00425F6D" w:rsidRDefault="00C94665" w:rsidP="00C94665">
      <w:pPr>
        <w:pStyle w:val="Heading4"/>
        <w:numPr>
          <w:ilvl w:val="0"/>
          <w:numId w:val="0"/>
        </w:numPr>
        <w:spacing w:before="0" w:after="0"/>
        <w:ind w:left="1701" w:hanging="567"/>
        <w:jc w:val="left"/>
        <w:rPr>
          <w:sz w:val="22"/>
          <w:szCs w:val="22"/>
        </w:rPr>
      </w:pPr>
      <w:r>
        <w:rPr>
          <w:sz w:val="22"/>
          <w:szCs w:val="22"/>
        </w:rPr>
        <w:t>(ii)</w:t>
      </w:r>
      <w:r>
        <w:rPr>
          <w:sz w:val="22"/>
          <w:szCs w:val="22"/>
        </w:rPr>
        <w:tab/>
      </w:r>
      <w:r w:rsidR="00425F6D" w:rsidRPr="00425F6D">
        <w:rPr>
          <w:sz w:val="22"/>
          <w:szCs w:val="22"/>
        </w:rPr>
        <w:t>to a person includes an individual, company, other body corporate, association, partnership, firm, joint venture, trust or Crown entity; and</w:t>
      </w:r>
    </w:p>
    <w:p w14:paraId="739BC35C" w14:textId="36A03FD6" w:rsidR="00425F6D" w:rsidRDefault="00425F6D" w:rsidP="0048291B">
      <w:pPr>
        <w:pStyle w:val="Heading4"/>
        <w:numPr>
          <w:ilvl w:val="0"/>
          <w:numId w:val="75"/>
        </w:numPr>
        <w:spacing w:before="0" w:after="0"/>
        <w:jc w:val="left"/>
        <w:rPr>
          <w:sz w:val="22"/>
          <w:szCs w:val="22"/>
        </w:rPr>
      </w:pPr>
      <w:r w:rsidRPr="00425F6D">
        <w:rPr>
          <w:sz w:val="22"/>
          <w:szCs w:val="22"/>
        </w:rPr>
        <w:t xml:space="preserve">to a clause, subclause, paragraph, subparagraph, Part or figure is to a clause, subclause, paragraph, subparagraph or Part of, or figure in, this </w:t>
      </w:r>
      <w:r w:rsidRPr="00425F6D">
        <w:rPr>
          <w:b/>
          <w:sz w:val="22"/>
          <w:szCs w:val="22"/>
        </w:rPr>
        <w:t>transmission pricing methodology</w:t>
      </w:r>
      <w:r w:rsidRPr="00425F6D">
        <w:rPr>
          <w:sz w:val="22"/>
          <w:szCs w:val="22"/>
        </w:rPr>
        <w:t>; and</w:t>
      </w:r>
    </w:p>
    <w:p w14:paraId="3CBDCCA2" w14:textId="77777777" w:rsidR="00685BD5" w:rsidRPr="00685BD5" w:rsidRDefault="00685BD5" w:rsidP="00685BD5"/>
    <w:p w14:paraId="6490DE0F" w14:textId="76FA19AF" w:rsidR="00685BD5" w:rsidRPr="00746DC8" w:rsidRDefault="00685BD5" w:rsidP="0048291B">
      <w:pPr>
        <w:pStyle w:val="Heading4"/>
        <w:numPr>
          <w:ilvl w:val="0"/>
          <w:numId w:val="75"/>
        </w:numPr>
        <w:spacing w:before="0" w:after="0"/>
        <w:ind w:left="1701" w:hanging="567"/>
        <w:jc w:val="left"/>
        <w:rPr>
          <w:sz w:val="22"/>
          <w:szCs w:val="22"/>
        </w:rPr>
      </w:pPr>
      <w:r w:rsidRPr="00746DC8">
        <w:rPr>
          <w:sz w:val="22"/>
          <w:szCs w:val="22"/>
        </w:rPr>
        <w:lastRenderedPageBreak/>
        <w:t xml:space="preserve">to any legislation, including this Code, the </w:t>
      </w:r>
      <w:r w:rsidRPr="00746DC8">
        <w:rPr>
          <w:b/>
          <w:sz w:val="22"/>
          <w:szCs w:val="22"/>
        </w:rPr>
        <w:t>Transpower IPP</w:t>
      </w:r>
      <w:r w:rsidRPr="00746DC8">
        <w:rPr>
          <w:sz w:val="22"/>
          <w:szCs w:val="22"/>
        </w:rPr>
        <w:t xml:space="preserve">, the </w:t>
      </w:r>
      <w:r w:rsidRPr="00746DC8">
        <w:rPr>
          <w:b/>
          <w:sz w:val="22"/>
          <w:szCs w:val="22"/>
        </w:rPr>
        <w:t>Transpower IMs</w:t>
      </w:r>
      <w:r w:rsidRPr="00746DC8">
        <w:rPr>
          <w:sz w:val="22"/>
          <w:szCs w:val="22"/>
        </w:rPr>
        <w:t xml:space="preserve"> and the </w:t>
      </w:r>
      <w:r w:rsidRPr="00746DC8">
        <w:rPr>
          <w:b/>
          <w:sz w:val="22"/>
          <w:szCs w:val="22"/>
        </w:rPr>
        <w:t>Transpower Capex IM</w:t>
      </w:r>
      <w:r w:rsidRPr="00746DC8">
        <w:rPr>
          <w:sz w:val="22"/>
          <w:szCs w:val="22"/>
        </w:rPr>
        <w:t>, includes that legislation as amended or replaced from time to time; and</w:t>
      </w:r>
    </w:p>
    <w:p w14:paraId="24A3BFD1" w14:textId="7C807C14"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(h)</w:t>
      </w:r>
      <w:r>
        <w:rPr>
          <w:sz w:val="22"/>
          <w:szCs w:val="22"/>
        </w:rPr>
        <w:tab/>
      </w:r>
      <w:r w:rsidR="00685BD5" w:rsidRPr="00746DC8">
        <w:rPr>
          <w:sz w:val="22"/>
          <w:szCs w:val="22"/>
        </w:rPr>
        <w:t>the word "including" is to be read as "including, but not limited to", and the word "includes" is to be read as "includes, without limitation"; and</w:t>
      </w:r>
    </w:p>
    <w:p w14:paraId="39026AA6" w14:textId="0E9C0F62"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(i)</w:t>
      </w:r>
      <w:r>
        <w:rPr>
          <w:sz w:val="22"/>
          <w:szCs w:val="22"/>
        </w:rPr>
        <w:tab/>
      </w:r>
      <w:r w:rsidR="00685BD5" w:rsidRPr="00746DC8">
        <w:rPr>
          <w:sz w:val="22"/>
          <w:szCs w:val="22"/>
        </w:rPr>
        <w:t xml:space="preserve">a reference to a preceding </w:t>
      </w:r>
      <w:r w:rsidR="00685BD5" w:rsidRPr="00746DC8">
        <w:rPr>
          <w:b/>
          <w:sz w:val="22"/>
          <w:szCs w:val="22"/>
        </w:rPr>
        <w:t>financial year</w:t>
      </w:r>
      <w:r w:rsidR="00685BD5" w:rsidRPr="00746DC8">
        <w:rPr>
          <w:sz w:val="22"/>
          <w:szCs w:val="22"/>
        </w:rPr>
        <w:t xml:space="preserve"> is a reference to the most recent complete </w:t>
      </w:r>
      <w:r w:rsidR="00685BD5" w:rsidRPr="00746DC8">
        <w:rPr>
          <w:b/>
          <w:sz w:val="22"/>
          <w:szCs w:val="22"/>
        </w:rPr>
        <w:t xml:space="preserve">financial year </w:t>
      </w:r>
      <w:r w:rsidR="00685BD5" w:rsidRPr="00746DC8">
        <w:rPr>
          <w:sz w:val="22"/>
          <w:szCs w:val="22"/>
        </w:rPr>
        <w:t xml:space="preserve">that precedes the start of the </w:t>
      </w:r>
      <w:r w:rsidR="00685BD5" w:rsidRPr="00746DC8">
        <w:rPr>
          <w:b/>
          <w:sz w:val="22"/>
          <w:szCs w:val="22"/>
        </w:rPr>
        <w:t>pricing year</w:t>
      </w:r>
      <w:r w:rsidR="00685BD5" w:rsidRPr="00746DC8">
        <w:rPr>
          <w:sz w:val="22"/>
          <w:szCs w:val="22"/>
        </w:rPr>
        <w:t xml:space="preserve"> in respect of which the relevant calculation is undertaken or assessment is made; and</w:t>
      </w:r>
    </w:p>
    <w:p w14:paraId="2CC24536" w14:textId="1406CC57"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(j)</w:t>
      </w:r>
      <w:r>
        <w:rPr>
          <w:sz w:val="22"/>
          <w:szCs w:val="22"/>
        </w:rPr>
        <w:tab/>
      </w:r>
      <w:r w:rsidR="00685BD5" w:rsidRPr="00746DC8">
        <w:rPr>
          <w:sz w:val="22"/>
          <w:szCs w:val="22"/>
        </w:rPr>
        <w:t xml:space="preserve">a reference to a </w:t>
      </w:r>
      <w:r w:rsidR="00685BD5" w:rsidRPr="00746DC8">
        <w:rPr>
          <w:b/>
          <w:sz w:val="22"/>
          <w:szCs w:val="22"/>
        </w:rPr>
        <w:t>plant</w:t>
      </w:r>
      <w:r w:rsidR="00685BD5" w:rsidRPr="00746DC8">
        <w:rPr>
          <w:sz w:val="22"/>
          <w:szCs w:val="22"/>
        </w:rPr>
        <w:t xml:space="preserve"> owner is a reference to the person who owns or controls the </w:t>
      </w:r>
      <w:r w:rsidR="00685BD5" w:rsidRPr="00746DC8">
        <w:rPr>
          <w:b/>
          <w:sz w:val="22"/>
          <w:szCs w:val="22"/>
        </w:rPr>
        <w:t>plant</w:t>
      </w:r>
      <w:r w:rsidR="00685BD5" w:rsidRPr="00746DC8">
        <w:rPr>
          <w:sz w:val="22"/>
          <w:szCs w:val="22"/>
        </w:rPr>
        <w:t>; and</w:t>
      </w:r>
    </w:p>
    <w:p w14:paraId="33E5F977" w14:textId="63D9DFBF"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(k)</w:t>
      </w:r>
      <w:r>
        <w:rPr>
          <w:sz w:val="22"/>
          <w:szCs w:val="22"/>
        </w:rPr>
        <w:tab/>
      </w:r>
      <w:r w:rsidR="00685BD5" w:rsidRPr="00746DC8">
        <w:rPr>
          <w:sz w:val="22"/>
          <w:szCs w:val="22"/>
        </w:rPr>
        <w:t xml:space="preserve">a reference to a </w:t>
      </w:r>
      <w:r w:rsidR="00685BD5" w:rsidRPr="00746DC8">
        <w:rPr>
          <w:b/>
          <w:sz w:val="22"/>
          <w:szCs w:val="22"/>
        </w:rPr>
        <w:t>customer’s offtake</w:t>
      </w:r>
      <w:r w:rsidR="00685BD5" w:rsidRPr="00746DC8">
        <w:rPr>
          <w:sz w:val="22"/>
          <w:szCs w:val="22"/>
        </w:rPr>
        <w:t xml:space="preserve">, </w:t>
      </w:r>
      <w:r w:rsidR="00685BD5" w:rsidRPr="00746DC8">
        <w:rPr>
          <w:b/>
          <w:sz w:val="22"/>
          <w:szCs w:val="22"/>
        </w:rPr>
        <w:t>embedded electricity</w:t>
      </w:r>
      <w:r w:rsidR="00685BD5" w:rsidRPr="00746DC8">
        <w:rPr>
          <w:sz w:val="22"/>
          <w:szCs w:val="22"/>
        </w:rPr>
        <w:t xml:space="preserve"> or </w:t>
      </w:r>
      <w:r w:rsidR="00685BD5" w:rsidRPr="00746DC8">
        <w:rPr>
          <w:b/>
          <w:sz w:val="22"/>
          <w:szCs w:val="22"/>
        </w:rPr>
        <w:t>injection</w:t>
      </w:r>
      <w:r w:rsidR="00685BD5" w:rsidRPr="00746DC8">
        <w:rPr>
          <w:sz w:val="22"/>
          <w:szCs w:val="22"/>
        </w:rPr>
        <w:t xml:space="preserve"> at a </w:t>
      </w:r>
      <w:r w:rsidR="00685BD5" w:rsidRPr="00746DC8">
        <w:rPr>
          <w:b/>
          <w:sz w:val="22"/>
          <w:szCs w:val="22"/>
        </w:rPr>
        <w:t>connection location</w:t>
      </w:r>
      <w:r w:rsidR="00685BD5" w:rsidRPr="00746DC8">
        <w:rPr>
          <w:sz w:val="22"/>
          <w:szCs w:val="22"/>
        </w:rPr>
        <w:t xml:space="preserve"> is a reference to the </w:t>
      </w:r>
      <w:r w:rsidR="00685BD5" w:rsidRPr="00746DC8">
        <w:rPr>
          <w:b/>
          <w:sz w:val="22"/>
          <w:szCs w:val="22"/>
        </w:rPr>
        <w:t>customer’s offtake</w:t>
      </w:r>
      <w:r w:rsidR="00685BD5" w:rsidRPr="00746DC8">
        <w:rPr>
          <w:sz w:val="22"/>
          <w:szCs w:val="22"/>
        </w:rPr>
        <w:t xml:space="preserve">, </w:t>
      </w:r>
      <w:r w:rsidR="00685BD5" w:rsidRPr="00746DC8">
        <w:rPr>
          <w:b/>
          <w:sz w:val="22"/>
          <w:szCs w:val="22"/>
        </w:rPr>
        <w:t>embedded electricity</w:t>
      </w:r>
      <w:r w:rsidR="00685BD5" w:rsidRPr="00746DC8">
        <w:rPr>
          <w:sz w:val="22"/>
          <w:szCs w:val="22"/>
        </w:rPr>
        <w:t xml:space="preserve"> or </w:t>
      </w:r>
      <w:r w:rsidR="00685BD5" w:rsidRPr="00746DC8">
        <w:rPr>
          <w:b/>
          <w:sz w:val="22"/>
          <w:szCs w:val="22"/>
        </w:rPr>
        <w:t xml:space="preserve">injection </w:t>
      </w:r>
      <w:r w:rsidR="00685BD5" w:rsidRPr="00746DC8">
        <w:rPr>
          <w:sz w:val="22"/>
          <w:szCs w:val="22"/>
        </w:rPr>
        <w:t xml:space="preserve">at all </w:t>
      </w:r>
      <w:r w:rsidR="00685BD5" w:rsidRPr="00746DC8">
        <w:rPr>
          <w:b/>
          <w:sz w:val="22"/>
          <w:szCs w:val="22"/>
        </w:rPr>
        <w:t>grid points of connection</w:t>
      </w:r>
      <w:r w:rsidR="00685BD5" w:rsidRPr="00746DC8">
        <w:rPr>
          <w:sz w:val="22"/>
          <w:szCs w:val="22"/>
        </w:rPr>
        <w:t xml:space="preserve"> at the </w:t>
      </w:r>
      <w:r w:rsidR="00685BD5" w:rsidRPr="00746DC8">
        <w:rPr>
          <w:b/>
          <w:sz w:val="22"/>
          <w:szCs w:val="22"/>
        </w:rPr>
        <w:t>connection location</w:t>
      </w:r>
      <w:r w:rsidR="00685BD5" w:rsidRPr="00746DC8">
        <w:rPr>
          <w:sz w:val="22"/>
          <w:szCs w:val="22"/>
        </w:rPr>
        <w:t xml:space="preserve"> where the </w:t>
      </w:r>
      <w:r w:rsidR="00685BD5" w:rsidRPr="00746DC8">
        <w:rPr>
          <w:b/>
          <w:sz w:val="22"/>
          <w:szCs w:val="22"/>
        </w:rPr>
        <w:t>customer offtakes electricity</w:t>
      </w:r>
      <w:r w:rsidR="00685BD5" w:rsidRPr="00746DC8">
        <w:rPr>
          <w:sz w:val="22"/>
          <w:szCs w:val="22"/>
        </w:rPr>
        <w:t xml:space="preserve">, has </w:t>
      </w:r>
      <w:r w:rsidR="00685BD5" w:rsidRPr="00746DC8">
        <w:rPr>
          <w:b/>
          <w:sz w:val="22"/>
          <w:szCs w:val="22"/>
        </w:rPr>
        <w:t>embedded electricity</w:t>
      </w:r>
      <w:r w:rsidR="00685BD5" w:rsidRPr="00746DC8">
        <w:rPr>
          <w:sz w:val="22"/>
          <w:szCs w:val="22"/>
        </w:rPr>
        <w:t xml:space="preserve"> or </w:t>
      </w:r>
      <w:r w:rsidR="00685BD5" w:rsidRPr="00746DC8">
        <w:rPr>
          <w:b/>
          <w:sz w:val="22"/>
          <w:szCs w:val="22"/>
        </w:rPr>
        <w:t>injects electricity</w:t>
      </w:r>
      <w:r w:rsidR="00685BD5" w:rsidRPr="00746DC8">
        <w:rPr>
          <w:sz w:val="22"/>
          <w:szCs w:val="22"/>
        </w:rPr>
        <w:t xml:space="preserve"> (as the case may be); and</w:t>
      </w:r>
    </w:p>
    <w:p w14:paraId="18A023B3" w14:textId="3869A0CB" w:rsidR="00685BD5" w:rsidRPr="00746DC8" w:rsidRDefault="00746DC8" w:rsidP="00746DC8">
      <w:pPr>
        <w:pStyle w:val="Heading3"/>
        <w:numPr>
          <w:ilvl w:val="0"/>
          <w:numId w:val="0"/>
        </w:numPr>
        <w:tabs>
          <w:tab w:val="left" w:pos="1701"/>
        </w:tabs>
        <w:spacing w:before="0" w:after="0"/>
        <w:ind w:left="1134" w:hanging="567"/>
        <w:jc w:val="left"/>
        <w:rPr>
          <w:sz w:val="22"/>
          <w:szCs w:val="22"/>
        </w:rPr>
      </w:pPr>
      <w:r>
        <w:rPr>
          <w:sz w:val="22"/>
          <w:szCs w:val="22"/>
        </w:rPr>
        <w:t>(l)</w:t>
      </w:r>
      <w:r>
        <w:rPr>
          <w:sz w:val="22"/>
          <w:szCs w:val="22"/>
        </w:rPr>
        <w:tab/>
      </w:r>
      <w:r w:rsidR="00685BD5" w:rsidRPr="00746DC8">
        <w:rPr>
          <w:sz w:val="22"/>
          <w:szCs w:val="22"/>
        </w:rPr>
        <w:t xml:space="preserve">a reference to a </w:t>
      </w:r>
      <w:r w:rsidR="00685BD5" w:rsidRPr="00746DC8">
        <w:rPr>
          <w:b/>
          <w:sz w:val="22"/>
          <w:szCs w:val="22"/>
        </w:rPr>
        <w:t>load customer’s</w:t>
      </w:r>
      <w:r w:rsidR="00685BD5" w:rsidRPr="00746DC8">
        <w:rPr>
          <w:sz w:val="22"/>
          <w:szCs w:val="22"/>
        </w:rPr>
        <w:t xml:space="preserve"> (including an </w:t>
      </w:r>
      <w:r w:rsidR="00685BD5" w:rsidRPr="00746DC8">
        <w:rPr>
          <w:b/>
          <w:sz w:val="22"/>
          <w:szCs w:val="22"/>
        </w:rPr>
        <w:t>offtake customer’s</w:t>
      </w:r>
      <w:r w:rsidR="00685BD5" w:rsidRPr="00746DC8">
        <w:rPr>
          <w:sz w:val="22"/>
          <w:szCs w:val="22"/>
        </w:rPr>
        <w:t xml:space="preserve">) or </w:t>
      </w:r>
      <w:r w:rsidR="00685BD5" w:rsidRPr="00746DC8">
        <w:rPr>
          <w:b/>
          <w:sz w:val="22"/>
          <w:szCs w:val="22"/>
        </w:rPr>
        <w:t>injection customer’s connection location</w:t>
      </w:r>
      <w:r w:rsidR="00685BD5" w:rsidRPr="00746DC8">
        <w:rPr>
          <w:sz w:val="22"/>
          <w:szCs w:val="22"/>
        </w:rPr>
        <w:t>:</w:t>
      </w:r>
    </w:p>
    <w:p w14:paraId="528638DB" w14:textId="29338746" w:rsidR="00685BD5" w:rsidRPr="00746DC8" w:rsidRDefault="00746DC8" w:rsidP="00746DC8">
      <w:pPr>
        <w:pStyle w:val="Heading4"/>
        <w:numPr>
          <w:ilvl w:val="0"/>
          <w:numId w:val="0"/>
        </w:numPr>
        <w:tabs>
          <w:tab w:val="left" w:pos="1701"/>
        </w:tabs>
        <w:spacing w:before="0" w:after="0"/>
        <w:ind w:left="1701" w:hanging="567"/>
        <w:jc w:val="left"/>
        <w:rPr>
          <w:sz w:val="22"/>
          <w:szCs w:val="22"/>
        </w:rPr>
      </w:pPr>
      <w:r>
        <w:rPr>
          <w:sz w:val="22"/>
          <w:szCs w:val="22"/>
        </w:rPr>
        <w:t>(i)</w:t>
      </w:r>
      <w:r>
        <w:rPr>
          <w:sz w:val="22"/>
          <w:szCs w:val="22"/>
        </w:rPr>
        <w:tab/>
      </w:r>
      <w:r w:rsidR="00685BD5" w:rsidRPr="00746DC8">
        <w:rPr>
          <w:sz w:val="22"/>
          <w:szCs w:val="22"/>
        </w:rPr>
        <w:t xml:space="preserve">is a reference to all </w:t>
      </w:r>
      <w:r w:rsidR="00685BD5" w:rsidRPr="00746DC8">
        <w:rPr>
          <w:b/>
          <w:sz w:val="22"/>
          <w:szCs w:val="22"/>
        </w:rPr>
        <w:t xml:space="preserve">grid points of connection </w:t>
      </w:r>
      <w:r w:rsidR="00685BD5" w:rsidRPr="00746DC8">
        <w:rPr>
          <w:sz w:val="22"/>
          <w:szCs w:val="22"/>
        </w:rPr>
        <w:t xml:space="preserve">at the </w:t>
      </w:r>
      <w:r w:rsidR="00685BD5" w:rsidRPr="00746DC8">
        <w:rPr>
          <w:b/>
          <w:sz w:val="22"/>
          <w:szCs w:val="22"/>
        </w:rPr>
        <w:t>connection location</w:t>
      </w:r>
      <w:r w:rsidR="00685BD5" w:rsidRPr="00746DC8">
        <w:rPr>
          <w:sz w:val="22"/>
          <w:szCs w:val="22"/>
        </w:rPr>
        <w:t xml:space="preserve"> where the </w:t>
      </w:r>
      <w:r w:rsidR="00685BD5" w:rsidRPr="00746DC8">
        <w:rPr>
          <w:b/>
          <w:sz w:val="22"/>
          <w:szCs w:val="22"/>
        </w:rPr>
        <w:t xml:space="preserve">load customer offtakes electricity </w:t>
      </w:r>
      <w:r w:rsidR="00685BD5" w:rsidRPr="00746DC8">
        <w:rPr>
          <w:sz w:val="22"/>
          <w:szCs w:val="22"/>
        </w:rPr>
        <w:t>or has</w:t>
      </w:r>
      <w:r w:rsidR="00685BD5" w:rsidRPr="00746DC8">
        <w:rPr>
          <w:b/>
          <w:sz w:val="22"/>
          <w:szCs w:val="22"/>
        </w:rPr>
        <w:t xml:space="preserve"> embedded electricity </w:t>
      </w:r>
      <w:r w:rsidR="00685BD5" w:rsidRPr="00746DC8">
        <w:rPr>
          <w:sz w:val="22"/>
          <w:szCs w:val="22"/>
        </w:rPr>
        <w:t xml:space="preserve">or where the </w:t>
      </w:r>
      <w:r w:rsidR="00685BD5" w:rsidRPr="00746DC8">
        <w:rPr>
          <w:b/>
          <w:sz w:val="22"/>
          <w:szCs w:val="22"/>
        </w:rPr>
        <w:t>injection customer injects electricity</w:t>
      </w:r>
      <w:r w:rsidR="00685BD5" w:rsidRPr="00746DC8">
        <w:rPr>
          <w:sz w:val="22"/>
          <w:szCs w:val="22"/>
        </w:rPr>
        <w:t xml:space="preserve"> (as the case may be); and</w:t>
      </w:r>
    </w:p>
    <w:p w14:paraId="0240178F" w14:textId="0F5C603A" w:rsidR="00685BD5" w:rsidRPr="00746DC8" w:rsidRDefault="00746DC8" w:rsidP="00746DC8">
      <w:pPr>
        <w:pStyle w:val="Heading4"/>
        <w:numPr>
          <w:ilvl w:val="0"/>
          <w:numId w:val="0"/>
        </w:numPr>
        <w:tabs>
          <w:tab w:val="left" w:pos="1701"/>
        </w:tabs>
        <w:spacing w:before="0" w:after="0"/>
        <w:ind w:left="1701" w:hanging="567"/>
        <w:jc w:val="left"/>
        <w:rPr>
          <w:sz w:val="22"/>
          <w:szCs w:val="22"/>
        </w:rPr>
      </w:pPr>
      <w:r>
        <w:rPr>
          <w:sz w:val="22"/>
          <w:szCs w:val="22"/>
        </w:rPr>
        <w:t>(ii)</w:t>
      </w:r>
      <w:r>
        <w:rPr>
          <w:sz w:val="22"/>
          <w:szCs w:val="22"/>
        </w:rPr>
        <w:tab/>
      </w:r>
      <w:r w:rsidR="00685BD5" w:rsidRPr="00746DC8">
        <w:rPr>
          <w:sz w:val="22"/>
          <w:szCs w:val="22"/>
        </w:rPr>
        <w:t xml:space="preserve">does not include any </w:t>
      </w:r>
      <w:r w:rsidR="00685BD5" w:rsidRPr="00746DC8">
        <w:rPr>
          <w:b/>
          <w:sz w:val="22"/>
          <w:szCs w:val="22"/>
        </w:rPr>
        <w:t>connection location</w:t>
      </w:r>
      <w:r w:rsidR="00685BD5" w:rsidRPr="00746DC8">
        <w:rPr>
          <w:sz w:val="22"/>
          <w:szCs w:val="22"/>
        </w:rPr>
        <w:t xml:space="preserve"> where the </w:t>
      </w:r>
      <w:r w:rsidR="00685BD5" w:rsidRPr="00746DC8">
        <w:rPr>
          <w:b/>
          <w:sz w:val="22"/>
          <w:szCs w:val="22"/>
        </w:rPr>
        <w:t>load customer</w:t>
      </w:r>
      <w:r w:rsidR="00685BD5" w:rsidRPr="00746DC8">
        <w:rPr>
          <w:sz w:val="22"/>
          <w:szCs w:val="22"/>
        </w:rPr>
        <w:t xml:space="preserve"> does not </w:t>
      </w:r>
      <w:r w:rsidR="00685BD5" w:rsidRPr="00746DC8">
        <w:rPr>
          <w:b/>
          <w:sz w:val="22"/>
          <w:szCs w:val="22"/>
        </w:rPr>
        <w:t xml:space="preserve">offtake electricity </w:t>
      </w:r>
      <w:r w:rsidR="00685BD5" w:rsidRPr="00746DC8">
        <w:rPr>
          <w:sz w:val="22"/>
          <w:szCs w:val="22"/>
        </w:rPr>
        <w:t>or have</w:t>
      </w:r>
      <w:r w:rsidR="00685BD5" w:rsidRPr="00746DC8">
        <w:rPr>
          <w:b/>
          <w:sz w:val="22"/>
          <w:szCs w:val="22"/>
        </w:rPr>
        <w:t xml:space="preserve"> embedded electricity</w:t>
      </w:r>
      <w:r w:rsidR="00685BD5" w:rsidRPr="00746DC8">
        <w:rPr>
          <w:sz w:val="22"/>
          <w:szCs w:val="22"/>
        </w:rPr>
        <w:t xml:space="preserve"> or where the </w:t>
      </w:r>
      <w:r w:rsidR="00685BD5" w:rsidRPr="00746DC8">
        <w:rPr>
          <w:b/>
          <w:sz w:val="22"/>
          <w:szCs w:val="22"/>
        </w:rPr>
        <w:t>injection customer</w:t>
      </w:r>
      <w:r w:rsidR="00685BD5" w:rsidRPr="00746DC8">
        <w:rPr>
          <w:sz w:val="22"/>
          <w:szCs w:val="22"/>
        </w:rPr>
        <w:t xml:space="preserve"> does not </w:t>
      </w:r>
      <w:r w:rsidR="00685BD5" w:rsidRPr="00746DC8">
        <w:rPr>
          <w:b/>
          <w:sz w:val="22"/>
          <w:szCs w:val="22"/>
        </w:rPr>
        <w:t>inject electricity</w:t>
      </w:r>
      <w:r w:rsidR="00685BD5" w:rsidRPr="00746DC8">
        <w:rPr>
          <w:sz w:val="22"/>
          <w:szCs w:val="22"/>
        </w:rPr>
        <w:t xml:space="preserve"> (as the case may be).</w:t>
      </w:r>
    </w:p>
    <w:p w14:paraId="6FD46EEF" w14:textId="77777777" w:rsidR="00685BD5" w:rsidRPr="004E1BDE" w:rsidRDefault="00685BD5" w:rsidP="00746DC8">
      <w:pPr>
        <w:widowControl w:val="0"/>
        <w:tabs>
          <w:tab w:val="left" w:pos="1701"/>
        </w:tabs>
        <w:ind w:left="1134" w:hanging="567"/>
        <w:jc w:val="center"/>
        <w:rPr>
          <w:i/>
          <w:szCs w:val="22"/>
        </w:rPr>
      </w:pPr>
    </w:p>
    <w:p w14:paraId="43B0CA8D" w14:textId="77777777" w:rsidR="00685BD5" w:rsidRPr="00746DC8" w:rsidRDefault="00685BD5" w:rsidP="00746DC8">
      <w:pPr>
        <w:widowControl w:val="0"/>
        <w:tabs>
          <w:tab w:val="left" w:pos="1701"/>
        </w:tabs>
        <w:ind w:left="1134" w:hanging="567"/>
        <w:jc w:val="center"/>
        <w:rPr>
          <w:i/>
          <w:sz w:val="22"/>
          <w:szCs w:val="22"/>
        </w:rPr>
      </w:pPr>
      <w:r w:rsidRPr="00746DC8">
        <w:rPr>
          <w:i/>
          <w:sz w:val="22"/>
          <w:szCs w:val="22"/>
        </w:rPr>
        <w:t>Calculation of Transmission Charges</w:t>
      </w:r>
    </w:p>
    <w:p w14:paraId="70575A36" w14:textId="77777777" w:rsidR="00685BD5" w:rsidRPr="00746DC8" w:rsidRDefault="00685BD5" w:rsidP="00746DC8">
      <w:pPr>
        <w:widowControl w:val="0"/>
        <w:tabs>
          <w:tab w:val="left" w:pos="1701"/>
        </w:tabs>
        <w:ind w:left="1134" w:hanging="567"/>
        <w:jc w:val="left"/>
        <w:rPr>
          <w:i/>
          <w:sz w:val="22"/>
          <w:szCs w:val="22"/>
        </w:rPr>
      </w:pPr>
    </w:p>
    <w:p w14:paraId="622CC566" w14:textId="07D6047E" w:rsidR="00685BD5" w:rsidRPr="00746DC8" w:rsidRDefault="00685BD5" w:rsidP="0048291B">
      <w:pPr>
        <w:pStyle w:val="Heading1"/>
        <w:numPr>
          <w:ilvl w:val="0"/>
          <w:numId w:val="78"/>
        </w:numPr>
        <w:tabs>
          <w:tab w:val="left" w:pos="1701"/>
        </w:tabs>
        <w:spacing w:before="0" w:after="0"/>
        <w:ind w:left="567" w:hanging="567"/>
        <w:jc w:val="left"/>
        <w:rPr>
          <w:b/>
          <w:bCs/>
          <w:i w:val="0"/>
          <w:iCs/>
          <w:sz w:val="22"/>
          <w:szCs w:val="22"/>
        </w:rPr>
      </w:pPr>
      <w:bookmarkStart w:id="867" w:name="_Toc67833630"/>
      <w:bookmarkStart w:id="868" w:name="_Toc84499733"/>
      <w:bookmarkStart w:id="869" w:name="_Ref99375941"/>
      <w:bookmarkStart w:id="870" w:name="_Toc147489347"/>
      <w:r w:rsidRPr="00746DC8">
        <w:rPr>
          <w:b/>
          <w:bCs/>
          <w:i w:val="0"/>
          <w:iCs/>
          <w:sz w:val="22"/>
          <w:szCs w:val="22"/>
        </w:rPr>
        <w:t>Transmission Charges Calculated Separately</w:t>
      </w:r>
      <w:bookmarkEnd w:id="867"/>
      <w:bookmarkEnd w:id="868"/>
      <w:bookmarkEnd w:id="869"/>
      <w:bookmarkEnd w:id="870"/>
    </w:p>
    <w:p w14:paraId="6A9DB697" w14:textId="77777777" w:rsidR="00685BD5" w:rsidRPr="00746DC8" w:rsidRDefault="00685BD5" w:rsidP="00541B1F">
      <w:pPr>
        <w:pStyle w:val="Intro"/>
        <w:tabs>
          <w:tab w:val="clear" w:pos="851"/>
          <w:tab w:val="left" w:pos="1134"/>
        </w:tabs>
        <w:ind w:left="567"/>
        <w:rPr>
          <w:szCs w:val="22"/>
        </w:rPr>
      </w:pPr>
      <w:r w:rsidRPr="00746DC8">
        <w:rPr>
          <w:szCs w:val="22"/>
        </w:rPr>
        <w:t xml:space="preserve">A </w:t>
      </w:r>
      <w:r w:rsidRPr="00746DC8">
        <w:rPr>
          <w:b/>
          <w:szCs w:val="22"/>
        </w:rPr>
        <w:t>customer</w:t>
      </w:r>
      <w:r w:rsidRPr="00746DC8">
        <w:rPr>
          <w:szCs w:val="22"/>
        </w:rPr>
        <w:t xml:space="preserve"> may be both a </w:t>
      </w:r>
      <w:r w:rsidRPr="00746DC8">
        <w:rPr>
          <w:b/>
          <w:szCs w:val="22"/>
        </w:rPr>
        <w:t>load customer</w:t>
      </w:r>
      <w:r w:rsidRPr="00746DC8">
        <w:rPr>
          <w:szCs w:val="22"/>
        </w:rPr>
        <w:t xml:space="preserve"> and an </w:t>
      </w:r>
      <w:r w:rsidRPr="00746DC8">
        <w:rPr>
          <w:b/>
          <w:szCs w:val="22"/>
        </w:rPr>
        <w:t>injection customer</w:t>
      </w:r>
      <w:r w:rsidRPr="00746DC8">
        <w:rPr>
          <w:szCs w:val="22"/>
        </w:rPr>
        <w:t xml:space="preserve"> at a </w:t>
      </w:r>
      <w:r w:rsidRPr="00746DC8">
        <w:rPr>
          <w:b/>
          <w:szCs w:val="22"/>
        </w:rPr>
        <w:t xml:space="preserve">connection location </w:t>
      </w:r>
      <w:r w:rsidRPr="00746DC8">
        <w:rPr>
          <w:szCs w:val="22"/>
        </w:rPr>
        <w:t xml:space="preserve">(but cannot be both an </w:t>
      </w:r>
      <w:r w:rsidRPr="00746DC8">
        <w:rPr>
          <w:b/>
          <w:szCs w:val="22"/>
        </w:rPr>
        <w:t>offtake customer</w:t>
      </w:r>
      <w:r w:rsidRPr="00746DC8">
        <w:rPr>
          <w:szCs w:val="22"/>
        </w:rPr>
        <w:t xml:space="preserve"> and </w:t>
      </w:r>
      <w:r w:rsidRPr="00746DC8">
        <w:rPr>
          <w:b/>
          <w:szCs w:val="22"/>
        </w:rPr>
        <w:t>injection customer</w:t>
      </w:r>
      <w:r w:rsidRPr="00746DC8">
        <w:rPr>
          <w:szCs w:val="22"/>
        </w:rPr>
        <w:t xml:space="preserve"> at the </w:t>
      </w:r>
      <w:r w:rsidRPr="00746DC8">
        <w:rPr>
          <w:b/>
          <w:szCs w:val="22"/>
        </w:rPr>
        <w:t>connection location</w:t>
      </w:r>
      <w:r w:rsidRPr="00746DC8">
        <w:rPr>
          <w:szCs w:val="22"/>
        </w:rPr>
        <w:t xml:space="preserve"> for the same </w:t>
      </w:r>
      <w:r w:rsidRPr="00746DC8">
        <w:rPr>
          <w:b/>
          <w:szCs w:val="22"/>
        </w:rPr>
        <w:t>trading period</w:t>
      </w:r>
      <w:r w:rsidRPr="00746DC8">
        <w:rPr>
          <w:szCs w:val="22"/>
        </w:rPr>
        <w:t xml:space="preserve">).  If a </w:t>
      </w:r>
      <w:r w:rsidRPr="00746DC8">
        <w:rPr>
          <w:b/>
          <w:szCs w:val="22"/>
        </w:rPr>
        <w:t xml:space="preserve">customer </w:t>
      </w:r>
      <w:r w:rsidRPr="00746DC8">
        <w:rPr>
          <w:szCs w:val="22"/>
        </w:rPr>
        <w:t xml:space="preserve">is both a </w:t>
      </w:r>
      <w:r w:rsidRPr="00746DC8">
        <w:rPr>
          <w:b/>
          <w:szCs w:val="22"/>
        </w:rPr>
        <w:t>load customer</w:t>
      </w:r>
      <w:r w:rsidRPr="00746DC8">
        <w:rPr>
          <w:szCs w:val="22"/>
        </w:rPr>
        <w:t xml:space="preserve"> and an </w:t>
      </w:r>
      <w:r w:rsidRPr="00746DC8">
        <w:rPr>
          <w:b/>
          <w:szCs w:val="22"/>
        </w:rPr>
        <w:t>injection customer</w:t>
      </w:r>
      <w:r w:rsidRPr="00746DC8">
        <w:rPr>
          <w:szCs w:val="22"/>
        </w:rPr>
        <w:t xml:space="preserve"> at a </w:t>
      </w:r>
      <w:r w:rsidRPr="00746DC8">
        <w:rPr>
          <w:b/>
          <w:szCs w:val="22"/>
        </w:rPr>
        <w:t>connection location</w:t>
      </w:r>
      <w:r w:rsidRPr="00746DC8">
        <w:rPr>
          <w:szCs w:val="22"/>
        </w:rPr>
        <w:t xml:space="preserve">, the </w:t>
      </w:r>
      <w:r w:rsidRPr="00746DC8">
        <w:rPr>
          <w:b/>
          <w:szCs w:val="22"/>
        </w:rPr>
        <w:t>customer’s transmission charges</w:t>
      </w:r>
      <w:r w:rsidRPr="00746DC8">
        <w:rPr>
          <w:szCs w:val="22"/>
        </w:rPr>
        <w:t xml:space="preserve"> are calculated separately for the </w:t>
      </w:r>
      <w:r w:rsidRPr="00746DC8">
        <w:rPr>
          <w:b/>
          <w:szCs w:val="22"/>
        </w:rPr>
        <w:t>customer</w:t>
      </w:r>
      <w:r w:rsidRPr="00746DC8">
        <w:rPr>
          <w:szCs w:val="22"/>
        </w:rPr>
        <w:t xml:space="preserve"> as a </w:t>
      </w:r>
      <w:r w:rsidRPr="00746DC8">
        <w:rPr>
          <w:b/>
          <w:szCs w:val="22"/>
        </w:rPr>
        <w:t xml:space="preserve">load customer </w:t>
      </w:r>
      <w:r w:rsidRPr="00746DC8">
        <w:rPr>
          <w:szCs w:val="22"/>
        </w:rPr>
        <w:t xml:space="preserve">and an </w:t>
      </w:r>
      <w:r w:rsidRPr="00746DC8">
        <w:rPr>
          <w:b/>
          <w:szCs w:val="22"/>
        </w:rPr>
        <w:t>injection customer</w:t>
      </w:r>
      <w:r w:rsidRPr="00746DC8">
        <w:rPr>
          <w:szCs w:val="22"/>
        </w:rPr>
        <w:t xml:space="preserve">, except as otherwise stated in this </w:t>
      </w:r>
      <w:r w:rsidRPr="00746DC8">
        <w:rPr>
          <w:b/>
          <w:szCs w:val="22"/>
        </w:rPr>
        <w:t>transmission pricing methodology</w:t>
      </w:r>
      <w:r w:rsidRPr="00746DC8">
        <w:rPr>
          <w:szCs w:val="22"/>
        </w:rPr>
        <w:t>.</w:t>
      </w:r>
    </w:p>
    <w:p w14:paraId="3F72A535" w14:textId="77777777" w:rsidR="00685BD5" w:rsidRPr="00746DC8" w:rsidRDefault="00685BD5" w:rsidP="00746DC8">
      <w:pPr>
        <w:pStyle w:val="Intro"/>
        <w:rPr>
          <w:szCs w:val="22"/>
        </w:rPr>
      </w:pPr>
    </w:p>
    <w:p w14:paraId="2C38C0BD" w14:textId="35B3F645" w:rsidR="00685BD5" w:rsidRPr="00746DC8" w:rsidRDefault="00685BD5" w:rsidP="0048291B">
      <w:pPr>
        <w:pStyle w:val="Heading1"/>
        <w:numPr>
          <w:ilvl w:val="0"/>
          <w:numId w:val="78"/>
        </w:numPr>
        <w:spacing w:before="0" w:after="0"/>
        <w:ind w:left="567" w:hanging="567"/>
        <w:jc w:val="left"/>
        <w:rPr>
          <w:b/>
          <w:bCs/>
          <w:i w:val="0"/>
          <w:iCs/>
          <w:sz w:val="22"/>
          <w:szCs w:val="22"/>
        </w:rPr>
      </w:pPr>
      <w:bookmarkStart w:id="871" w:name="_Toc67833617"/>
      <w:bookmarkStart w:id="872" w:name="_Toc84499734"/>
      <w:bookmarkStart w:id="873" w:name="_Toc147489348"/>
      <w:r w:rsidRPr="00746DC8">
        <w:rPr>
          <w:b/>
          <w:bCs/>
          <w:i w:val="0"/>
          <w:iCs/>
          <w:sz w:val="22"/>
          <w:szCs w:val="22"/>
        </w:rPr>
        <w:t>Calculations</w:t>
      </w:r>
      <w:bookmarkEnd w:id="871"/>
      <w:r w:rsidRPr="00746DC8">
        <w:rPr>
          <w:b/>
          <w:bCs/>
          <w:i w:val="0"/>
          <w:iCs/>
          <w:sz w:val="22"/>
          <w:szCs w:val="22"/>
        </w:rPr>
        <w:t xml:space="preserve"> and Estimations</w:t>
      </w:r>
      <w:bookmarkEnd w:id="872"/>
      <w:bookmarkEnd w:id="873"/>
    </w:p>
    <w:p w14:paraId="1846EE60" w14:textId="6248EE5A" w:rsidR="00685BD5" w:rsidRPr="00746DC8" w:rsidRDefault="00685BD5" w:rsidP="0048291B">
      <w:pPr>
        <w:pStyle w:val="Heading2"/>
        <w:numPr>
          <w:ilvl w:val="1"/>
          <w:numId w:val="78"/>
        </w:numPr>
        <w:spacing w:before="0" w:after="0"/>
        <w:ind w:left="567" w:hanging="567"/>
        <w:jc w:val="left"/>
        <w:rPr>
          <w:sz w:val="22"/>
          <w:szCs w:val="22"/>
        </w:rPr>
      </w:pPr>
      <w:r w:rsidRPr="00746DC8">
        <w:rPr>
          <w:sz w:val="22"/>
          <w:szCs w:val="22"/>
        </w:rPr>
        <w:t xml:space="preserve">Except as otherwise stated in this </w:t>
      </w:r>
      <w:r w:rsidRPr="00746DC8">
        <w:rPr>
          <w:b/>
          <w:sz w:val="22"/>
          <w:szCs w:val="22"/>
        </w:rPr>
        <w:t>transmission pricing methodology</w:t>
      </w:r>
      <w:r w:rsidRPr="00746DC8">
        <w:rPr>
          <w:sz w:val="22"/>
          <w:szCs w:val="22"/>
        </w:rPr>
        <w:t>—</w:t>
      </w:r>
    </w:p>
    <w:p w14:paraId="743398F0" w14:textId="15BD9F29" w:rsidR="00685BD5" w:rsidRPr="00746DC8" w:rsidRDefault="00541B1F" w:rsidP="00541B1F">
      <w:pPr>
        <w:pStyle w:val="Heading3"/>
        <w:numPr>
          <w:ilvl w:val="0"/>
          <w:numId w:val="0"/>
        </w:numPr>
        <w:spacing w:before="0" w:after="0"/>
        <w:ind w:left="1134" w:hanging="567"/>
        <w:jc w:val="left"/>
        <w:rPr>
          <w:sz w:val="22"/>
          <w:szCs w:val="22"/>
        </w:rPr>
      </w:pPr>
      <w:r>
        <w:rPr>
          <w:sz w:val="22"/>
          <w:szCs w:val="22"/>
        </w:rPr>
        <w:t>(a)</w:t>
      </w:r>
      <w:r>
        <w:rPr>
          <w:sz w:val="22"/>
          <w:szCs w:val="22"/>
        </w:rPr>
        <w:tab/>
      </w:r>
      <w:r w:rsidR="00685BD5" w:rsidRPr="00746DC8">
        <w:rPr>
          <w:sz w:val="22"/>
          <w:szCs w:val="22"/>
        </w:rPr>
        <w:t xml:space="preserve">any calculation or estimation of a value under this </w:t>
      </w:r>
      <w:r w:rsidR="00685BD5" w:rsidRPr="00746DC8">
        <w:rPr>
          <w:b/>
          <w:sz w:val="22"/>
          <w:szCs w:val="22"/>
        </w:rPr>
        <w:t>transmission pricing methodology</w:t>
      </w:r>
      <w:r w:rsidR="00685BD5" w:rsidRPr="00746DC8">
        <w:rPr>
          <w:sz w:val="22"/>
          <w:szCs w:val="22"/>
        </w:rPr>
        <w:t xml:space="preserve"> (including any </w:t>
      </w:r>
      <w:r w:rsidR="00685BD5" w:rsidRPr="00746DC8">
        <w:rPr>
          <w:b/>
          <w:sz w:val="22"/>
          <w:szCs w:val="22"/>
        </w:rPr>
        <w:t>transmission charge</w:t>
      </w:r>
      <w:r w:rsidR="00685BD5" w:rsidRPr="00746DC8">
        <w:rPr>
          <w:sz w:val="22"/>
          <w:szCs w:val="22"/>
        </w:rPr>
        <w:t xml:space="preserve">) is to be carried out by </w:t>
      </w:r>
      <w:r w:rsidR="00685BD5" w:rsidRPr="00746DC8">
        <w:rPr>
          <w:b/>
          <w:sz w:val="22"/>
          <w:szCs w:val="22"/>
        </w:rPr>
        <w:t>Transpower</w:t>
      </w:r>
      <w:r w:rsidR="00685BD5" w:rsidRPr="00746DC8">
        <w:rPr>
          <w:sz w:val="22"/>
          <w:szCs w:val="22"/>
        </w:rPr>
        <w:t>; and</w:t>
      </w:r>
    </w:p>
    <w:p w14:paraId="7A7F14A3" w14:textId="268FADE1" w:rsidR="00685BD5" w:rsidRPr="00746DC8" w:rsidRDefault="00541B1F" w:rsidP="00541B1F">
      <w:pPr>
        <w:pStyle w:val="Heading3"/>
        <w:numPr>
          <w:ilvl w:val="0"/>
          <w:numId w:val="0"/>
        </w:numPr>
        <w:spacing w:before="0" w:after="0"/>
        <w:ind w:left="1134" w:hanging="567"/>
        <w:jc w:val="left"/>
        <w:rPr>
          <w:sz w:val="22"/>
          <w:szCs w:val="22"/>
        </w:rPr>
      </w:pPr>
      <w:r>
        <w:rPr>
          <w:sz w:val="22"/>
          <w:szCs w:val="22"/>
        </w:rPr>
        <w:t>(b)</w:t>
      </w:r>
      <w:r>
        <w:rPr>
          <w:sz w:val="22"/>
          <w:szCs w:val="22"/>
        </w:rPr>
        <w:tab/>
      </w:r>
      <w:r w:rsidR="00685BD5" w:rsidRPr="00746DC8">
        <w:rPr>
          <w:sz w:val="22"/>
          <w:szCs w:val="22"/>
        </w:rPr>
        <w:t xml:space="preserve">any input to a calculation or estimation of a value under this </w:t>
      </w:r>
      <w:r w:rsidR="00685BD5" w:rsidRPr="00746DC8">
        <w:rPr>
          <w:b/>
          <w:sz w:val="22"/>
          <w:szCs w:val="22"/>
        </w:rPr>
        <w:t>transmission pricing methodology</w:t>
      </w:r>
      <w:r w:rsidR="00685BD5" w:rsidRPr="00746DC8">
        <w:rPr>
          <w:sz w:val="22"/>
          <w:szCs w:val="22"/>
        </w:rPr>
        <w:t xml:space="preserve"> is to be determined by </w:t>
      </w:r>
      <w:r w:rsidR="00685BD5" w:rsidRPr="00746DC8">
        <w:rPr>
          <w:b/>
          <w:sz w:val="22"/>
          <w:szCs w:val="22"/>
        </w:rPr>
        <w:t>Transpower</w:t>
      </w:r>
      <w:r w:rsidR="00685BD5" w:rsidRPr="00746DC8">
        <w:rPr>
          <w:sz w:val="22"/>
          <w:szCs w:val="22"/>
        </w:rPr>
        <w:t>; and</w:t>
      </w:r>
    </w:p>
    <w:p w14:paraId="711DAB3C" w14:textId="710E5D3D" w:rsidR="00685BD5" w:rsidRPr="00746DC8" w:rsidRDefault="00541B1F" w:rsidP="00541B1F">
      <w:pPr>
        <w:pStyle w:val="Heading3"/>
        <w:numPr>
          <w:ilvl w:val="0"/>
          <w:numId w:val="0"/>
        </w:numPr>
        <w:spacing w:before="0" w:after="0"/>
        <w:ind w:left="1134" w:hanging="567"/>
        <w:jc w:val="left"/>
        <w:rPr>
          <w:sz w:val="22"/>
          <w:szCs w:val="22"/>
        </w:rPr>
      </w:pPr>
      <w:r>
        <w:rPr>
          <w:sz w:val="22"/>
          <w:szCs w:val="22"/>
        </w:rPr>
        <w:t>(c)</w:t>
      </w:r>
      <w:r>
        <w:rPr>
          <w:sz w:val="22"/>
          <w:szCs w:val="22"/>
        </w:rPr>
        <w:tab/>
      </w:r>
      <w:r w:rsidR="00685BD5" w:rsidRPr="00746DC8">
        <w:rPr>
          <w:sz w:val="22"/>
          <w:szCs w:val="22"/>
        </w:rPr>
        <w:t xml:space="preserve">to the extent a calculation or estimation of a value under this </w:t>
      </w:r>
      <w:r w:rsidR="00685BD5" w:rsidRPr="00746DC8">
        <w:rPr>
          <w:b/>
          <w:sz w:val="22"/>
          <w:szCs w:val="22"/>
        </w:rPr>
        <w:t>transmission pricing methodology</w:t>
      </w:r>
      <w:r w:rsidR="00685BD5" w:rsidRPr="00746DC8">
        <w:rPr>
          <w:sz w:val="22"/>
          <w:szCs w:val="22"/>
        </w:rPr>
        <w:t xml:space="preserve"> requires modelling, </w:t>
      </w:r>
      <w:r w:rsidR="00685BD5" w:rsidRPr="00746DC8">
        <w:rPr>
          <w:b/>
          <w:sz w:val="22"/>
          <w:szCs w:val="22"/>
        </w:rPr>
        <w:t xml:space="preserve">Transpower </w:t>
      </w:r>
      <w:r w:rsidR="00685BD5" w:rsidRPr="00746DC8">
        <w:rPr>
          <w:sz w:val="22"/>
          <w:szCs w:val="22"/>
        </w:rPr>
        <w:t>may use the modelling tools it uses in its business from time to time, which may change over time.</w:t>
      </w:r>
    </w:p>
    <w:p w14:paraId="0350CEDA" w14:textId="42448247" w:rsidR="00685BD5" w:rsidRPr="00541B1F" w:rsidRDefault="00685BD5" w:rsidP="0048291B">
      <w:pPr>
        <w:pStyle w:val="Heading2"/>
        <w:numPr>
          <w:ilvl w:val="1"/>
          <w:numId w:val="78"/>
        </w:numPr>
        <w:ind w:left="567" w:hanging="567"/>
        <w:jc w:val="left"/>
        <w:rPr>
          <w:sz w:val="22"/>
          <w:szCs w:val="22"/>
        </w:rPr>
      </w:pPr>
      <w:r w:rsidRPr="00746DC8">
        <w:rPr>
          <w:sz w:val="22"/>
          <w:szCs w:val="22"/>
        </w:rPr>
        <w:t xml:space="preserve">To avoid doubt, </w:t>
      </w:r>
      <w:r w:rsidRPr="00746DC8">
        <w:rPr>
          <w:b/>
          <w:sz w:val="22"/>
          <w:szCs w:val="22"/>
        </w:rPr>
        <w:t>Transpower</w:t>
      </w:r>
      <w:r w:rsidRPr="00746DC8">
        <w:rPr>
          <w:sz w:val="22"/>
          <w:szCs w:val="22"/>
        </w:rPr>
        <w:t xml:space="preserve"> is not required to maintain its access to a modelling tool it no longer uses in its business merely for the purpose of verifying previous calculations or estimations of values under this </w:t>
      </w:r>
      <w:r w:rsidRPr="00746DC8">
        <w:rPr>
          <w:b/>
          <w:sz w:val="22"/>
          <w:szCs w:val="22"/>
        </w:rPr>
        <w:t>transmission pricing methodology</w:t>
      </w:r>
      <w:r w:rsidRPr="00746DC8">
        <w:rPr>
          <w:sz w:val="22"/>
          <w:szCs w:val="22"/>
        </w:rPr>
        <w:t xml:space="preserve"> that were made using the modelling tool.</w:t>
      </w:r>
    </w:p>
    <w:p w14:paraId="289E9D24" w14:textId="77777777" w:rsidR="00541B1F" w:rsidRDefault="00685BD5" w:rsidP="0048291B">
      <w:pPr>
        <w:pStyle w:val="Heading3"/>
        <w:numPr>
          <w:ilvl w:val="1"/>
          <w:numId w:val="78"/>
        </w:numPr>
        <w:spacing w:before="0" w:after="0"/>
        <w:ind w:left="567" w:right="-567" w:hanging="567"/>
        <w:jc w:val="left"/>
        <w:rPr>
          <w:sz w:val="22"/>
          <w:szCs w:val="22"/>
        </w:rPr>
      </w:pPr>
      <w:r w:rsidRPr="00746DC8">
        <w:rPr>
          <w:sz w:val="22"/>
          <w:szCs w:val="22"/>
        </w:rPr>
        <w:t xml:space="preserve">If this </w:t>
      </w:r>
      <w:r w:rsidRPr="00746DC8">
        <w:rPr>
          <w:b/>
          <w:sz w:val="22"/>
          <w:szCs w:val="22"/>
        </w:rPr>
        <w:t>transmission pricing methodology</w:t>
      </w:r>
      <w:r w:rsidRPr="00746DC8">
        <w:rPr>
          <w:sz w:val="22"/>
          <w:szCs w:val="22"/>
        </w:rPr>
        <w:t xml:space="preserve"> specifies a source for an input to a calculation or </w:t>
      </w:r>
    </w:p>
    <w:p w14:paraId="4F3B50F0" w14:textId="6BB562DD" w:rsidR="003159C3" w:rsidRPr="00746DC8" w:rsidRDefault="00685BD5" w:rsidP="00541B1F">
      <w:pPr>
        <w:pStyle w:val="Heading3"/>
        <w:numPr>
          <w:ilvl w:val="0"/>
          <w:numId w:val="0"/>
        </w:numPr>
        <w:spacing w:before="0" w:after="0"/>
        <w:ind w:left="567" w:right="-567"/>
        <w:jc w:val="left"/>
        <w:rPr>
          <w:sz w:val="22"/>
          <w:szCs w:val="22"/>
        </w:rPr>
      </w:pPr>
      <w:r w:rsidRPr="00746DC8">
        <w:rPr>
          <w:sz w:val="22"/>
          <w:szCs w:val="22"/>
        </w:rPr>
        <w:t xml:space="preserve">estimation of a value under this </w:t>
      </w:r>
      <w:r w:rsidRPr="00746DC8">
        <w:rPr>
          <w:b/>
          <w:sz w:val="22"/>
          <w:szCs w:val="22"/>
        </w:rPr>
        <w:t>transmission pricing methodology</w:t>
      </w:r>
      <w:r w:rsidRPr="00746DC8">
        <w:rPr>
          <w:sz w:val="22"/>
          <w:szCs w:val="22"/>
        </w:rPr>
        <w:t xml:space="preserve"> but the source is not</w:t>
      </w:r>
    </w:p>
    <w:p w14:paraId="4A9C372A" w14:textId="77777777" w:rsidR="00293679" w:rsidRPr="00746DC8" w:rsidRDefault="00293679" w:rsidP="00746DC8">
      <w:pPr>
        <w:tabs>
          <w:tab w:val="left" w:pos="1701"/>
        </w:tabs>
        <w:ind w:left="1134" w:hanging="567"/>
        <w:jc w:val="left"/>
        <w:rPr>
          <w:sz w:val="22"/>
          <w:szCs w:val="22"/>
        </w:rPr>
      </w:pPr>
    </w:p>
    <w:p w14:paraId="15A89846" w14:textId="5946B47C" w:rsidR="00541B1F" w:rsidRDefault="00541B1F">
      <w:pPr>
        <w:jc w:val="left"/>
        <w:rPr>
          <w:sz w:val="18"/>
          <w:szCs w:val="16"/>
        </w:rPr>
      </w:pPr>
      <w:r>
        <w:rPr>
          <w:sz w:val="18"/>
          <w:szCs w:val="16"/>
        </w:rPr>
        <w:br w:type="page"/>
      </w:r>
    </w:p>
    <w:p w14:paraId="778C0976" w14:textId="56BF222B" w:rsidR="00787DF7" w:rsidRPr="00787DF7" w:rsidRDefault="00787DF7" w:rsidP="00787DF7">
      <w:pPr>
        <w:pStyle w:val="Heading2"/>
        <w:numPr>
          <w:ilvl w:val="0"/>
          <w:numId w:val="0"/>
        </w:numPr>
        <w:ind w:left="567"/>
        <w:jc w:val="left"/>
        <w:rPr>
          <w:sz w:val="22"/>
          <w:szCs w:val="22"/>
        </w:rPr>
      </w:pPr>
      <w:r w:rsidRPr="00787DF7">
        <w:rPr>
          <w:sz w:val="22"/>
          <w:szCs w:val="22"/>
        </w:rPr>
        <w:lastRenderedPageBreak/>
        <w:t xml:space="preserve">available or the input is not included in or provided by the source, the input is to be determined by </w:t>
      </w:r>
      <w:r w:rsidRPr="00787DF7">
        <w:rPr>
          <w:b/>
          <w:sz w:val="22"/>
          <w:szCs w:val="22"/>
        </w:rPr>
        <w:t>Transpower</w:t>
      </w:r>
      <w:r w:rsidRPr="00787DF7">
        <w:rPr>
          <w:sz w:val="22"/>
          <w:szCs w:val="22"/>
        </w:rPr>
        <w:t>.</w:t>
      </w:r>
    </w:p>
    <w:p w14:paraId="5253EEC0" w14:textId="7EDD474C" w:rsidR="00787DF7" w:rsidRPr="00787DF7" w:rsidRDefault="00787DF7" w:rsidP="0048291B">
      <w:pPr>
        <w:pStyle w:val="Heading2"/>
        <w:numPr>
          <w:ilvl w:val="1"/>
          <w:numId w:val="78"/>
        </w:numPr>
        <w:spacing w:before="0" w:after="0"/>
        <w:ind w:left="567" w:hanging="567"/>
        <w:jc w:val="left"/>
        <w:rPr>
          <w:sz w:val="22"/>
          <w:szCs w:val="22"/>
        </w:rPr>
      </w:pPr>
      <w:r w:rsidRPr="00787DF7">
        <w:rPr>
          <w:sz w:val="22"/>
          <w:szCs w:val="22"/>
        </w:rPr>
        <w:t xml:space="preserve">Except as otherwise stated in this Code, </w:t>
      </w:r>
      <w:r w:rsidRPr="00787DF7">
        <w:rPr>
          <w:b/>
          <w:sz w:val="22"/>
          <w:szCs w:val="22"/>
        </w:rPr>
        <w:t xml:space="preserve">Transpower </w:t>
      </w:r>
      <w:r w:rsidRPr="00787DF7">
        <w:rPr>
          <w:sz w:val="22"/>
          <w:szCs w:val="22"/>
        </w:rPr>
        <w:t xml:space="preserve">may use the following information to calculate </w:t>
      </w:r>
      <w:r w:rsidRPr="00787DF7">
        <w:rPr>
          <w:b/>
          <w:sz w:val="22"/>
          <w:szCs w:val="22"/>
        </w:rPr>
        <w:t>allocation data</w:t>
      </w:r>
      <w:r w:rsidRPr="00787DF7">
        <w:rPr>
          <w:sz w:val="22"/>
          <w:szCs w:val="22"/>
        </w:rPr>
        <w:t xml:space="preserve"> and is not required to (but may) use any other information:</w:t>
      </w:r>
    </w:p>
    <w:p w14:paraId="78FB1164" w14:textId="0F565B9C" w:rsidR="00787DF7" w:rsidRPr="00787DF7" w:rsidRDefault="00787DF7" w:rsidP="00787DF7">
      <w:pPr>
        <w:pStyle w:val="Heading3"/>
        <w:numPr>
          <w:ilvl w:val="0"/>
          <w:numId w:val="0"/>
        </w:numPr>
        <w:tabs>
          <w:tab w:val="left" w:pos="1134"/>
        </w:tabs>
        <w:spacing w:before="0" w:after="0"/>
        <w:ind w:left="1134" w:hanging="567"/>
        <w:jc w:val="left"/>
        <w:rPr>
          <w:sz w:val="22"/>
          <w:szCs w:val="22"/>
        </w:rPr>
      </w:pPr>
      <w:r w:rsidRPr="00787DF7">
        <w:rPr>
          <w:bCs/>
          <w:sz w:val="22"/>
          <w:szCs w:val="22"/>
        </w:rPr>
        <w:t>(a)</w:t>
      </w:r>
      <w:r>
        <w:rPr>
          <w:bCs/>
          <w:sz w:val="22"/>
          <w:szCs w:val="22"/>
        </w:rPr>
        <w:tab/>
      </w:r>
      <w:r w:rsidRPr="00787DF7">
        <w:rPr>
          <w:b/>
          <w:sz w:val="22"/>
          <w:szCs w:val="22"/>
        </w:rPr>
        <w:t>metering information</w:t>
      </w:r>
      <w:r w:rsidRPr="00787DF7">
        <w:rPr>
          <w:sz w:val="22"/>
          <w:szCs w:val="22"/>
        </w:rPr>
        <w:t>:</w:t>
      </w:r>
    </w:p>
    <w:p w14:paraId="52D71AC5" w14:textId="55EB813B" w:rsidR="00787DF7" w:rsidRPr="00787DF7" w:rsidRDefault="00787DF7" w:rsidP="00787DF7">
      <w:pPr>
        <w:pStyle w:val="Heading3"/>
        <w:numPr>
          <w:ilvl w:val="0"/>
          <w:numId w:val="0"/>
        </w:numPr>
        <w:spacing w:before="0" w:after="0"/>
        <w:ind w:left="1134" w:hanging="567"/>
        <w:jc w:val="left"/>
        <w:rPr>
          <w:sz w:val="22"/>
          <w:szCs w:val="22"/>
        </w:rPr>
      </w:pPr>
      <w:r>
        <w:rPr>
          <w:sz w:val="22"/>
          <w:szCs w:val="22"/>
        </w:rPr>
        <w:t>(b)</w:t>
      </w:r>
      <w:r>
        <w:rPr>
          <w:sz w:val="22"/>
          <w:szCs w:val="22"/>
        </w:rPr>
        <w:tab/>
      </w:r>
      <w:r w:rsidRPr="00787DF7">
        <w:rPr>
          <w:sz w:val="22"/>
          <w:szCs w:val="22"/>
        </w:rPr>
        <w:t xml:space="preserve">information required to be provided by the </w:t>
      </w:r>
      <w:r w:rsidRPr="00787DF7">
        <w:rPr>
          <w:b/>
          <w:sz w:val="22"/>
          <w:szCs w:val="22"/>
        </w:rPr>
        <w:t>reconciliation manager</w:t>
      </w:r>
      <w:r w:rsidRPr="00787DF7">
        <w:rPr>
          <w:sz w:val="22"/>
          <w:szCs w:val="22"/>
        </w:rPr>
        <w:t xml:space="preserve"> to </w:t>
      </w:r>
      <w:r w:rsidRPr="00787DF7">
        <w:rPr>
          <w:b/>
          <w:sz w:val="22"/>
          <w:szCs w:val="22"/>
        </w:rPr>
        <w:t>Transpower</w:t>
      </w:r>
      <w:r w:rsidRPr="00787DF7">
        <w:rPr>
          <w:sz w:val="22"/>
          <w:szCs w:val="22"/>
        </w:rPr>
        <w:t xml:space="preserve"> under this Code, including under clause 28(b) of Schedule 15.4 of this Code:</w:t>
      </w:r>
    </w:p>
    <w:p w14:paraId="212AD1B5" w14:textId="2B7CD604" w:rsidR="00787DF7" w:rsidRPr="00787DF7" w:rsidRDefault="00787DF7" w:rsidP="00787DF7">
      <w:pPr>
        <w:pStyle w:val="Heading3"/>
        <w:numPr>
          <w:ilvl w:val="0"/>
          <w:numId w:val="0"/>
        </w:numPr>
        <w:tabs>
          <w:tab w:val="left" w:pos="1134"/>
        </w:tabs>
        <w:spacing w:before="0" w:after="0"/>
        <w:ind w:left="1134" w:hanging="567"/>
        <w:jc w:val="left"/>
        <w:rPr>
          <w:sz w:val="22"/>
          <w:szCs w:val="22"/>
        </w:rPr>
      </w:pPr>
      <w:r>
        <w:rPr>
          <w:sz w:val="22"/>
          <w:szCs w:val="22"/>
        </w:rPr>
        <w:t>(c)</w:t>
      </w:r>
      <w:r>
        <w:rPr>
          <w:sz w:val="22"/>
          <w:szCs w:val="22"/>
        </w:rPr>
        <w:tab/>
      </w:r>
      <w:r w:rsidRPr="00787DF7">
        <w:rPr>
          <w:sz w:val="22"/>
          <w:szCs w:val="22"/>
        </w:rPr>
        <w:t xml:space="preserve">other </w:t>
      </w:r>
      <w:r w:rsidRPr="00787DF7">
        <w:rPr>
          <w:b/>
          <w:sz w:val="22"/>
          <w:szCs w:val="22"/>
        </w:rPr>
        <w:t>reconciled quantities</w:t>
      </w:r>
      <w:r w:rsidRPr="00787DF7">
        <w:rPr>
          <w:sz w:val="22"/>
          <w:szCs w:val="22"/>
        </w:rPr>
        <w:t xml:space="preserve"> published or made available to </w:t>
      </w:r>
      <w:r w:rsidRPr="00787DF7">
        <w:rPr>
          <w:b/>
          <w:sz w:val="22"/>
          <w:szCs w:val="22"/>
        </w:rPr>
        <w:t>Transpower</w:t>
      </w:r>
      <w:r w:rsidRPr="00787DF7">
        <w:rPr>
          <w:sz w:val="22"/>
          <w:szCs w:val="22"/>
        </w:rPr>
        <w:t>:</w:t>
      </w:r>
    </w:p>
    <w:p w14:paraId="02BBD3F1" w14:textId="266F714A" w:rsidR="00787DF7" w:rsidRPr="00787DF7" w:rsidRDefault="00787DF7" w:rsidP="00787DF7">
      <w:pPr>
        <w:pStyle w:val="Heading3"/>
        <w:numPr>
          <w:ilvl w:val="0"/>
          <w:numId w:val="0"/>
        </w:numPr>
        <w:spacing w:before="0" w:after="0"/>
        <w:ind w:left="1134" w:hanging="567"/>
        <w:jc w:val="left"/>
        <w:rPr>
          <w:sz w:val="22"/>
          <w:szCs w:val="22"/>
        </w:rPr>
      </w:pPr>
      <w:r w:rsidRPr="00787DF7">
        <w:rPr>
          <w:bCs/>
          <w:sz w:val="22"/>
          <w:szCs w:val="22"/>
        </w:rPr>
        <w:t>(d)</w:t>
      </w:r>
      <w:r>
        <w:rPr>
          <w:bCs/>
          <w:sz w:val="22"/>
          <w:szCs w:val="22"/>
        </w:rPr>
        <w:tab/>
      </w:r>
      <w:r w:rsidRPr="00787DF7">
        <w:rPr>
          <w:b/>
          <w:sz w:val="22"/>
          <w:szCs w:val="22"/>
        </w:rPr>
        <w:t>half-hour metering information</w:t>
      </w:r>
      <w:r w:rsidRPr="00787DF7">
        <w:rPr>
          <w:sz w:val="22"/>
          <w:szCs w:val="22"/>
        </w:rPr>
        <w:t xml:space="preserve"> required to be provided by </w:t>
      </w:r>
      <w:r w:rsidRPr="00787DF7">
        <w:rPr>
          <w:b/>
          <w:sz w:val="22"/>
          <w:szCs w:val="22"/>
        </w:rPr>
        <w:t>generators</w:t>
      </w:r>
      <w:r w:rsidRPr="00787DF7">
        <w:rPr>
          <w:sz w:val="22"/>
          <w:szCs w:val="22"/>
        </w:rPr>
        <w:t xml:space="preserve"> to </w:t>
      </w:r>
      <w:r w:rsidRPr="00787DF7">
        <w:rPr>
          <w:b/>
          <w:sz w:val="22"/>
          <w:szCs w:val="22"/>
        </w:rPr>
        <w:t>Transpower</w:t>
      </w:r>
      <w:r w:rsidRPr="00787DF7">
        <w:rPr>
          <w:sz w:val="22"/>
          <w:szCs w:val="22"/>
        </w:rPr>
        <w:t xml:space="preserve"> under this Code, including under clauses 13.136, 13.137 and 13.137A of this Code:</w:t>
      </w:r>
    </w:p>
    <w:p w14:paraId="7ABE6717" w14:textId="20E637EC" w:rsidR="00787DF7" w:rsidRPr="00787DF7" w:rsidRDefault="00787DF7" w:rsidP="00AA4459">
      <w:pPr>
        <w:pStyle w:val="Heading3"/>
        <w:numPr>
          <w:ilvl w:val="0"/>
          <w:numId w:val="0"/>
        </w:numPr>
        <w:tabs>
          <w:tab w:val="left" w:pos="1134"/>
        </w:tabs>
        <w:spacing w:before="0" w:after="0"/>
        <w:ind w:left="1134" w:hanging="567"/>
        <w:jc w:val="left"/>
        <w:rPr>
          <w:sz w:val="22"/>
          <w:szCs w:val="22"/>
        </w:rPr>
      </w:pPr>
      <w:r>
        <w:rPr>
          <w:sz w:val="22"/>
          <w:szCs w:val="22"/>
        </w:rPr>
        <w:t>(e)</w:t>
      </w:r>
      <w:r w:rsidR="00AA4459">
        <w:rPr>
          <w:sz w:val="22"/>
          <w:szCs w:val="22"/>
        </w:rPr>
        <w:tab/>
      </w:r>
      <w:r w:rsidRPr="00787DF7">
        <w:rPr>
          <w:sz w:val="22"/>
          <w:szCs w:val="22"/>
        </w:rPr>
        <w:t xml:space="preserve">indications and measurements required to be provided by a </w:t>
      </w:r>
      <w:r w:rsidRPr="00787DF7">
        <w:rPr>
          <w:b/>
          <w:sz w:val="22"/>
          <w:szCs w:val="22"/>
        </w:rPr>
        <w:t>participant</w:t>
      </w:r>
      <w:r w:rsidRPr="00787DF7">
        <w:rPr>
          <w:sz w:val="22"/>
          <w:szCs w:val="22"/>
        </w:rPr>
        <w:t xml:space="preserve"> to the </w:t>
      </w:r>
      <w:r w:rsidRPr="00787DF7">
        <w:rPr>
          <w:b/>
          <w:sz w:val="22"/>
          <w:szCs w:val="22"/>
        </w:rPr>
        <w:t>system operator</w:t>
      </w:r>
      <w:r w:rsidRPr="00787DF7">
        <w:rPr>
          <w:sz w:val="22"/>
          <w:szCs w:val="22"/>
        </w:rPr>
        <w:t xml:space="preserve"> under this Code, including under Technical Code C of Schedule 8.3 of this Code, that are published or made available to </w:t>
      </w:r>
      <w:r w:rsidRPr="00787DF7">
        <w:rPr>
          <w:b/>
          <w:sz w:val="22"/>
          <w:szCs w:val="22"/>
        </w:rPr>
        <w:t>Transpower</w:t>
      </w:r>
      <w:r w:rsidRPr="00787DF7">
        <w:rPr>
          <w:sz w:val="22"/>
          <w:szCs w:val="22"/>
        </w:rPr>
        <w:t>.</w:t>
      </w:r>
    </w:p>
    <w:p w14:paraId="7585D371" w14:textId="77777777" w:rsidR="00787DF7" w:rsidRPr="00787DF7" w:rsidRDefault="00787DF7" w:rsidP="00787DF7">
      <w:pPr>
        <w:pStyle w:val="NoNumCrt"/>
        <w:jc w:val="left"/>
        <w:rPr>
          <w:sz w:val="22"/>
          <w:szCs w:val="22"/>
        </w:rPr>
      </w:pPr>
    </w:p>
    <w:p w14:paraId="65869627" w14:textId="27026C7E" w:rsidR="00787DF7" w:rsidRPr="00AA4459" w:rsidRDefault="00787DF7" w:rsidP="000B0F68">
      <w:pPr>
        <w:pStyle w:val="Heading2"/>
        <w:numPr>
          <w:ilvl w:val="1"/>
          <w:numId w:val="78"/>
        </w:numPr>
        <w:spacing w:before="0"/>
        <w:ind w:left="567" w:hanging="567"/>
        <w:jc w:val="left"/>
        <w:rPr>
          <w:sz w:val="22"/>
          <w:szCs w:val="22"/>
        </w:rPr>
      </w:pPr>
      <w:r w:rsidRPr="00787DF7">
        <w:rPr>
          <w:sz w:val="22"/>
          <w:szCs w:val="22"/>
        </w:rPr>
        <w:t xml:space="preserve">Except as otherwise stated in this </w:t>
      </w:r>
      <w:r w:rsidRPr="00787DF7">
        <w:rPr>
          <w:b/>
          <w:sz w:val="22"/>
          <w:szCs w:val="22"/>
        </w:rPr>
        <w:t>transmission pricing methodology</w:t>
      </w:r>
      <w:r w:rsidRPr="00787DF7">
        <w:rPr>
          <w:sz w:val="22"/>
          <w:szCs w:val="22"/>
        </w:rPr>
        <w:t xml:space="preserve">, </w:t>
      </w:r>
      <w:r w:rsidRPr="00787DF7">
        <w:rPr>
          <w:b/>
          <w:sz w:val="22"/>
          <w:szCs w:val="22"/>
        </w:rPr>
        <w:t>connection customer allocations</w:t>
      </w:r>
      <w:r w:rsidRPr="00787DF7">
        <w:rPr>
          <w:sz w:val="22"/>
          <w:szCs w:val="22"/>
        </w:rPr>
        <w:t xml:space="preserve">, </w:t>
      </w:r>
      <w:r w:rsidRPr="00787DF7">
        <w:rPr>
          <w:b/>
          <w:sz w:val="22"/>
          <w:szCs w:val="22"/>
        </w:rPr>
        <w:t>BBI customer allocations</w:t>
      </w:r>
      <w:r w:rsidRPr="00787DF7">
        <w:rPr>
          <w:sz w:val="22"/>
          <w:szCs w:val="22"/>
        </w:rPr>
        <w:t xml:space="preserve"> and any other </w:t>
      </w:r>
      <w:r w:rsidRPr="00787DF7">
        <w:rPr>
          <w:b/>
          <w:sz w:val="22"/>
          <w:szCs w:val="22"/>
        </w:rPr>
        <w:t>transmission charge</w:t>
      </w:r>
      <w:r w:rsidRPr="00787DF7">
        <w:rPr>
          <w:sz w:val="22"/>
          <w:szCs w:val="22"/>
        </w:rPr>
        <w:t xml:space="preserve"> allocators, and adjustments to those allocators, are calculated without regard to the impact of any </w:t>
      </w:r>
      <w:r w:rsidRPr="00787DF7">
        <w:rPr>
          <w:b/>
          <w:sz w:val="22"/>
          <w:szCs w:val="22"/>
        </w:rPr>
        <w:t>prudent discount</w:t>
      </w:r>
      <w:r w:rsidRPr="00787DF7">
        <w:rPr>
          <w:sz w:val="22"/>
          <w:szCs w:val="22"/>
        </w:rPr>
        <w:t xml:space="preserve"> or </w:t>
      </w:r>
      <w:r w:rsidRPr="00787DF7">
        <w:rPr>
          <w:b/>
          <w:sz w:val="22"/>
          <w:szCs w:val="22"/>
        </w:rPr>
        <w:t>previous discount</w:t>
      </w:r>
      <w:r w:rsidRPr="00787DF7">
        <w:rPr>
          <w:sz w:val="22"/>
          <w:szCs w:val="22"/>
        </w:rPr>
        <w:t>.</w:t>
      </w:r>
    </w:p>
    <w:p w14:paraId="773B4236" w14:textId="77777777" w:rsidR="00787DF7" w:rsidRPr="00787DF7" w:rsidRDefault="00787DF7" w:rsidP="0048291B">
      <w:pPr>
        <w:pStyle w:val="Heading2"/>
        <w:numPr>
          <w:ilvl w:val="1"/>
          <w:numId w:val="78"/>
        </w:numPr>
        <w:spacing w:before="0" w:after="0"/>
        <w:ind w:left="567" w:hanging="567"/>
        <w:jc w:val="left"/>
        <w:rPr>
          <w:sz w:val="22"/>
          <w:szCs w:val="22"/>
        </w:rPr>
      </w:pPr>
      <w:r w:rsidRPr="00787DF7">
        <w:rPr>
          <w:b/>
          <w:sz w:val="22"/>
          <w:szCs w:val="22"/>
        </w:rPr>
        <w:t>Transpower</w:t>
      </w:r>
      <w:r w:rsidRPr="00787DF7">
        <w:rPr>
          <w:sz w:val="22"/>
          <w:szCs w:val="22"/>
        </w:rPr>
        <w:t xml:space="preserve"> must calculate or estimate all values under this </w:t>
      </w:r>
      <w:r w:rsidRPr="00787DF7">
        <w:rPr>
          <w:b/>
          <w:sz w:val="22"/>
          <w:szCs w:val="22"/>
        </w:rPr>
        <w:t>transmission pricing methodology</w:t>
      </w:r>
      <w:r w:rsidRPr="00787DF7">
        <w:rPr>
          <w:sz w:val="22"/>
          <w:szCs w:val="22"/>
        </w:rPr>
        <w:t>—</w:t>
      </w:r>
    </w:p>
    <w:p w14:paraId="37680EF9" w14:textId="5BDCCD29" w:rsidR="00787DF7" w:rsidRPr="00787DF7" w:rsidRDefault="00AA4459" w:rsidP="00AA4459">
      <w:pPr>
        <w:pStyle w:val="Heading3"/>
        <w:numPr>
          <w:ilvl w:val="0"/>
          <w:numId w:val="0"/>
        </w:numPr>
        <w:shd w:val="clear" w:color="auto" w:fill="FFFFFF" w:themeFill="background1"/>
        <w:spacing w:before="0" w:after="0"/>
        <w:ind w:left="1134" w:hanging="567"/>
        <w:jc w:val="left"/>
        <w:rPr>
          <w:sz w:val="22"/>
          <w:szCs w:val="22"/>
        </w:rPr>
      </w:pPr>
      <w:r>
        <w:rPr>
          <w:sz w:val="22"/>
          <w:szCs w:val="22"/>
        </w:rPr>
        <w:t>(a)</w:t>
      </w:r>
      <w:r>
        <w:rPr>
          <w:sz w:val="22"/>
          <w:szCs w:val="22"/>
        </w:rPr>
        <w:tab/>
      </w:r>
      <w:r w:rsidR="00787DF7" w:rsidRPr="00787DF7">
        <w:rPr>
          <w:sz w:val="22"/>
          <w:szCs w:val="22"/>
        </w:rPr>
        <w:t xml:space="preserve">that are </w:t>
      </w:r>
      <w:r w:rsidR="00787DF7" w:rsidRPr="00787DF7">
        <w:rPr>
          <w:b/>
          <w:sz w:val="22"/>
          <w:szCs w:val="22"/>
        </w:rPr>
        <w:t>connection customer allocations</w:t>
      </w:r>
      <w:r w:rsidR="00787DF7" w:rsidRPr="00787DF7">
        <w:rPr>
          <w:sz w:val="22"/>
          <w:szCs w:val="22"/>
        </w:rPr>
        <w:t xml:space="preserve">, </w:t>
      </w:r>
      <w:r w:rsidR="00787DF7" w:rsidRPr="00787DF7">
        <w:rPr>
          <w:b/>
          <w:sz w:val="22"/>
          <w:szCs w:val="22"/>
        </w:rPr>
        <w:t>BBI customer allocations</w:t>
      </w:r>
      <w:r w:rsidR="00787DF7" w:rsidRPr="00787DF7">
        <w:rPr>
          <w:sz w:val="22"/>
          <w:szCs w:val="22"/>
        </w:rPr>
        <w:t xml:space="preserve"> or other </w:t>
      </w:r>
      <w:r w:rsidR="00787DF7" w:rsidRPr="00787DF7">
        <w:rPr>
          <w:b/>
          <w:sz w:val="22"/>
          <w:szCs w:val="22"/>
        </w:rPr>
        <w:t>transmission charge</w:t>
      </w:r>
      <w:r w:rsidR="00787DF7" w:rsidRPr="00787DF7">
        <w:rPr>
          <w:sz w:val="22"/>
          <w:szCs w:val="22"/>
        </w:rPr>
        <w:t xml:space="preserve"> allocators intended to sum to 1 or 100%, to at least 4 decimal places (if expressed as a decimal) or 2 decimal places (if expressed as a percentage), and </w:t>
      </w:r>
      <w:r w:rsidR="00787DF7" w:rsidRPr="00787DF7">
        <w:rPr>
          <w:b/>
          <w:sz w:val="22"/>
          <w:szCs w:val="22"/>
        </w:rPr>
        <w:t xml:space="preserve">Transpower </w:t>
      </w:r>
      <w:r w:rsidR="00787DF7" w:rsidRPr="00787DF7">
        <w:rPr>
          <w:sz w:val="22"/>
          <w:szCs w:val="22"/>
        </w:rPr>
        <w:t>is not obliged to calculate or estimate the values any more precisely than that; and</w:t>
      </w:r>
    </w:p>
    <w:p w14:paraId="2E133BF4" w14:textId="40B782AC" w:rsidR="00787DF7" w:rsidRPr="00787DF7" w:rsidRDefault="00AA4459" w:rsidP="00AA4459">
      <w:pPr>
        <w:pStyle w:val="Heading3"/>
        <w:numPr>
          <w:ilvl w:val="0"/>
          <w:numId w:val="0"/>
        </w:numPr>
        <w:spacing w:before="0" w:after="0"/>
        <w:ind w:left="1134" w:hanging="567"/>
        <w:jc w:val="left"/>
        <w:rPr>
          <w:sz w:val="22"/>
          <w:szCs w:val="22"/>
        </w:rPr>
      </w:pPr>
      <w:r>
        <w:rPr>
          <w:sz w:val="22"/>
          <w:szCs w:val="22"/>
        </w:rPr>
        <w:t>(b)</w:t>
      </w:r>
      <w:r>
        <w:rPr>
          <w:sz w:val="22"/>
          <w:szCs w:val="22"/>
        </w:rPr>
        <w:tab/>
      </w:r>
      <w:r w:rsidR="00787DF7" w:rsidRPr="00787DF7">
        <w:rPr>
          <w:sz w:val="22"/>
          <w:szCs w:val="22"/>
        </w:rPr>
        <w:t>that are in units of dollars, to 2 decimal places; and</w:t>
      </w:r>
    </w:p>
    <w:p w14:paraId="32EFBCC9" w14:textId="06C1C333" w:rsidR="00787DF7" w:rsidRPr="00787DF7" w:rsidRDefault="00AA4459" w:rsidP="00AA4459">
      <w:pPr>
        <w:pStyle w:val="Heading3"/>
        <w:numPr>
          <w:ilvl w:val="0"/>
          <w:numId w:val="0"/>
        </w:numPr>
        <w:spacing w:before="0" w:after="0"/>
        <w:ind w:left="1134" w:hanging="567"/>
        <w:jc w:val="left"/>
        <w:rPr>
          <w:sz w:val="22"/>
          <w:szCs w:val="22"/>
        </w:rPr>
      </w:pPr>
      <w:r>
        <w:rPr>
          <w:sz w:val="22"/>
          <w:szCs w:val="22"/>
        </w:rPr>
        <w:t>(c)</w:t>
      </w:r>
      <w:r>
        <w:rPr>
          <w:sz w:val="22"/>
          <w:szCs w:val="22"/>
        </w:rPr>
        <w:tab/>
      </w:r>
      <w:r w:rsidR="00787DF7" w:rsidRPr="00787DF7">
        <w:rPr>
          <w:sz w:val="22"/>
          <w:szCs w:val="22"/>
        </w:rPr>
        <w:t xml:space="preserve">that are </w:t>
      </w:r>
      <w:r w:rsidR="00787DF7" w:rsidRPr="00787DF7">
        <w:rPr>
          <w:b/>
          <w:sz w:val="22"/>
          <w:szCs w:val="22"/>
        </w:rPr>
        <w:t>supply</w:t>
      </w:r>
      <w:r w:rsidR="00787DF7" w:rsidRPr="00787DF7">
        <w:rPr>
          <w:sz w:val="22"/>
          <w:szCs w:val="22"/>
        </w:rPr>
        <w:t xml:space="preserve"> or </w:t>
      </w:r>
      <w:r w:rsidR="00787DF7" w:rsidRPr="00787DF7">
        <w:rPr>
          <w:b/>
          <w:sz w:val="22"/>
          <w:szCs w:val="22"/>
        </w:rPr>
        <w:t>demand</w:t>
      </w:r>
      <w:r w:rsidR="00787DF7" w:rsidRPr="00787DF7">
        <w:rPr>
          <w:sz w:val="22"/>
          <w:szCs w:val="22"/>
        </w:rPr>
        <w:t>, in whole kW; and</w:t>
      </w:r>
    </w:p>
    <w:p w14:paraId="322A26E3" w14:textId="16794316" w:rsidR="00787DF7" w:rsidRPr="00787DF7" w:rsidRDefault="00AA4459" w:rsidP="00AA4459">
      <w:pPr>
        <w:pStyle w:val="Heading3"/>
        <w:numPr>
          <w:ilvl w:val="0"/>
          <w:numId w:val="0"/>
        </w:numPr>
        <w:spacing w:before="0" w:after="0"/>
        <w:ind w:left="1134" w:hanging="567"/>
        <w:jc w:val="left"/>
        <w:rPr>
          <w:sz w:val="22"/>
          <w:szCs w:val="22"/>
        </w:rPr>
      </w:pPr>
      <w:r>
        <w:rPr>
          <w:sz w:val="22"/>
          <w:szCs w:val="22"/>
        </w:rPr>
        <w:t>(d)</w:t>
      </w:r>
      <w:r>
        <w:rPr>
          <w:sz w:val="22"/>
          <w:szCs w:val="22"/>
        </w:rPr>
        <w:tab/>
      </w:r>
      <w:r w:rsidR="00787DF7" w:rsidRPr="00787DF7">
        <w:rPr>
          <w:sz w:val="22"/>
          <w:szCs w:val="22"/>
        </w:rPr>
        <w:t xml:space="preserve">that are </w:t>
      </w:r>
      <w:r w:rsidR="00787DF7" w:rsidRPr="00787DF7">
        <w:rPr>
          <w:b/>
          <w:sz w:val="22"/>
          <w:szCs w:val="22"/>
        </w:rPr>
        <w:t>electricity</w:t>
      </w:r>
      <w:r w:rsidR="00787DF7" w:rsidRPr="00787DF7">
        <w:rPr>
          <w:sz w:val="22"/>
          <w:szCs w:val="22"/>
        </w:rPr>
        <w:t>, in whole kWh.</w:t>
      </w:r>
    </w:p>
    <w:p w14:paraId="1622B154" w14:textId="77777777" w:rsidR="00787DF7" w:rsidRPr="00787DF7" w:rsidRDefault="00787DF7" w:rsidP="00787DF7">
      <w:pPr>
        <w:pStyle w:val="NoNumCrt"/>
        <w:jc w:val="left"/>
        <w:rPr>
          <w:sz w:val="22"/>
          <w:szCs w:val="22"/>
        </w:rPr>
      </w:pPr>
    </w:p>
    <w:p w14:paraId="4BF99558" w14:textId="77777777" w:rsidR="00787DF7" w:rsidRPr="00787DF7" w:rsidRDefault="00787DF7" w:rsidP="0048291B">
      <w:pPr>
        <w:pStyle w:val="Heading2"/>
        <w:numPr>
          <w:ilvl w:val="1"/>
          <w:numId w:val="78"/>
        </w:numPr>
        <w:spacing w:before="0" w:after="0"/>
        <w:ind w:left="567" w:hanging="567"/>
        <w:jc w:val="left"/>
        <w:rPr>
          <w:sz w:val="22"/>
          <w:szCs w:val="22"/>
        </w:rPr>
      </w:pPr>
      <w:r w:rsidRPr="00787DF7">
        <w:rPr>
          <w:sz w:val="22"/>
          <w:szCs w:val="22"/>
        </w:rPr>
        <w:t xml:space="preserve">If, after any methodology in this </w:t>
      </w:r>
      <w:r w:rsidRPr="00787DF7">
        <w:rPr>
          <w:b/>
          <w:sz w:val="22"/>
          <w:szCs w:val="22"/>
        </w:rPr>
        <w:t>transmission pricing methodology</w:t>
      </w:r>
      <w:r w:rsidRPr="00787DF7">
        <w:rPr>
          <w:sz w:val="22"/>
          <w:szCs w:val="22"/>
        </w:rPr>
        <w:t xml:space="preserve"> is applied—</w:t>
      </w:r>
    </w:p>
    <w:p w14:paraId="40E322CA" w14:textId="5B3F5B8F" w:rsidR="00787DF7" w:rsidRPr="00787DF7" w:rsidRDefault="00AA4459" w:rsidP="00AA4459">
      <w:pPr>
        <w:pStyle w:val="Heading3"/>
        <w:numPr>
          <w:ilvl w:val="0"/>
          <w:numId w:val="0"/>
        </w:numPr>
        <w:spacing w:before="0" w:after="0"/>
        <w:ind w:left="1134" w:hanging="567"/>
        <w:jc w:val="left"/>
        <w:rPr>
          <w:sz w:val="22"/>
          <w:szCs w:val="22"/>
        </w:rPr>
      </w:pPr>
      <w:r>
        <w:rPr>
          <w:sz w:val="22"/>
          <w:szCs w:val="22"/>
        </w:rPr>
        <w:t>(a)</w:t>
      </w:r>
      <w:r>
        <w:rPr>
          <w:sz w:val="22"/>
          <w:szCs w:val="22"/>
        </w:rPr>
        <w:tab/>
      </w:r>
      <w:r w:rsidR="00787DF7" w:rsidRPr="00787DF7">
        <w:rPr>
          <w:sz w:val="22"/>
          <w:szCs w:val="22"/>
        </w:rPr>
        <w:t xml:space="preserve">the </w:t>
      </w:r>
      <w:r w:rsidR="00787DF7" w:rsidRPr="00787DF7">
        <w:rPr>
          <w:b/>
          <w:sz w:val="22"/>
          <w:szCs w:val="22"/>
        </w:rPr>
        <w:t>connection customer allocations</w:t>
      </w:r>
      <w:r w:rsidR="00787DF7" w:rsidRPr="00787DF7">
        <w:rPr>
          <w:sz w:val="22"/>
          <w:szCs w:val="22"/>
        </w:rPr>
        <w:t xml:space="preserve"> for a </w:t>
      </w:r>
      <w:r w:rsidR="00787DF7" w:rsidRPr="00787DF7">
        <w:rPr>
          <w:b/>
          <w:sz w:val="22"/>
          <w:szCs w:val="22"/>
        </w:rPr>
        <w:t>connection asset</w:t>
      </w:r>
      <w:r w:rsidR="00787DF7" w:rsidRPr="00787DF7">
        <w:rPr>
          <w:sz w:val="22"/>
          <w:szCs w:val="22"/>
        </w:rPr>
        <w:t>; or</w:t>
      </w:r>
    </w:p>
    <w:p w14:paraId="64BA86B5" w14:textId="28A873B6" w:rsidR="00787DF7" w:rsidRPr="00787DF7" w:rsidRDefault="00AA4459" w:rsidP="00AA4459">
      <w:pPr>
        <w:pStyle w:val="Heading3"/>
        <w:numPr>
          <w:ilvl w:val="0"/>
          <w:numId w:val="0"/>
        </w:numPr>
        <w:spacing w:before="0" w:after="0"/>
        <w:ind w:left="1134" w:hanging="567"/>
        <w:jc w:val="left"/>
        <w:rPr>
          <w:sz w:val="22"/>
          <w:szCs w:val="22"/>
        </w:rPr>
      </w:pPr>
      <w:r>
        <w:rPr>
          <w:sz w:val="22"/>
          <w:szCs w:val="22"/>
        </w:rPr>
        <w:t>(b)</w:t>
      </w:r>
      <w:r>
        <w:rPr>
          <w:sz w:val="22"/>
          <w:szCs w:val="22"/>
        </w:rPr>
        <w:tab/>
      </w:r>
      <w:r w:rsidR="00787DF7" w:rsidRPr="00787DF7">
        <w:rPr>
          <w:sz w:val="22"/>
          <w:szCs w:val="22"/>
        </w:rPr>
        <w:t xml:space="preserve">the </w:t>
      </w:r>
      <w:r w:rsidR="00787DF7" w:rsidRPr="00787DF7">
        <w:rPr>
          <w:b/>
          <w:sz w:val="22"/>
          <w:szCs w:val="22"/>
        </w:rPr>
        <w:t>BBI customer allocations</w:t>
      </w:r>
      <w:r w:rsidR="00787DF7" w:rsidRPr="00787DF7">
        <w:rPr>
          <w:sz w:val="22"/>
          <w:szCs w:val="22"/>
        </w:rPr>
        <w:t xml:space="preserve"> for a </w:t>
      </w:r>
      <w:r w:rsidR="00787DF7" w:rsidRPr="00787DF7">
        <w:rPr>
          <w:b/>
          <w:sz w:val="22"/>
          <w:szCs w:val="22"/>
        </w:rPr>
        <w:t>BBI</w:t>
      </w:r>
      <w:r w:rsidR="00787DF7" w:rsidRPr="00787DF7">
        <w:rPr>
          <w:sz w:val="22"/>
          <w:szCs w:val="22"/>
        </w:rPr>
        <w:t>; or</w:t>
      </w:r>
    </w:p>
    <w:p w14:paraId="62CEBA19" w14:textId="1D61D710" w:rsidR="00787DF7" w:rsidRPr="00787DF7" w:rsidRDefault="00AA4459" w:rsidP="00AA4459">
      <w:pPr>
        <w:pStyle w:val="Heading3"/>
        <w:numPr>
          <w:ilvl w:val="0"/>
          <w:numId w:val="0"/>
        </w:numPr>
        <w:spacing w:before="0" w:after="0"/>
        <w:ind w:left="1134" w:hanging="567"/>
        <w:jc w:val="left"/>
        <w:rPr>
          <w:sz w:val="22"/>
          <w:szCs w:val="22"/>
        </w:rPr>
      </w:pPr>
      <w:r>
        <w:rPr>
          <w:sz w:val="22"/>
          <w:szCs w:val="22"/>
        </w:rPr>
        <w:t>(c)</w:t>
      </w:r>
      <w:r>
        <w:rPr>
          <w:sz w:val="22"/>
          <w:szCs w:val="22"/>
        </w:rPr>
        <w:tab/>
      </w:r>
      <w:r w:rsidR="00787DF7" w:rsidRPr="00787DF7">
        <w:rPr>
          <w:sz w:val="22"/>
          <w:szCs w:val="22"/>
        </w:rPr>
        <w:t xml:space="preserve">any other </w:t>
      </w:r>
      <w:r w:rsidR="00787DF7" w:rsidRPr="00787DF7">
        <w:rPr>
          <w:b/>
          <w:sz w:val="22"/>
          <w:szCs w:val="22"/>
        </w:rPr>
        <w:t xml:space="preserve">transmission charge </w:t>
      </w:r>
      <w:r w:rsidR="00787DF7" w:rsidRPr="00787DF7">
        <w:rPr>
          <w:sz w:val="22"/>
          <w:szCs w:val="22"/>
        </w:rPr>
        <w:t>allocators that are intended to sum to 1 or 100%,</w:t>
      </w:r>
    </w:p>
    <w:p w14:paraId="2FC643F3" w14:textId="77777777" w:rsidR="00787DF7" w:rsidRPr="00787DF7" w:rsidRDefault="00787DF7" w:rsidP="00AA4459">
      <w:pPr>
        <w:pStyle w:val="Intro"/>
        <w:tabs>
          <w:tab w:val="clear" w:pos="851"/>
        </w:tabs>
        <w:ind w:left="567"/>
        <w:rPr>
          <w:szCs w:val="22"/>
        </w:rPr>
      </w:pPr>
      <w:r w:rsidRPr="00787DF7">
        <w:rPr>
          <w:szCs w:val="22"/>
        </w:rPr>
        <w:t xml:space="preserve">do not sum to 1 or 100%, </w:t>
      </w:r>
      <w:r w:rsidRPr="00787DF7">
        <w:rPr>
          <w:b/>
          <w:szCs w:val="22"/>
        </w:rPr>
        <w:t>Transpower</w:t>
      </w:r>
      <w:r w:rsidRPr="00787DF7">
        <w:rPr>
          <w:szCs w:val="22"/>
        </w:rPr>
        <w:t xml:space="preserve"> must adjust all of the relevant </w:t>
      </w:r>
      <w:r w:rsidRPr="00787DF7">
        <w:rPr>
          <w:b/>
          <w:szCs w:val="22"/>
        </w:rPr>
        <w:t>transmission charge</w:t>
      </w:r>
      <w:r w:rsidRPr="00787DF7">
        <w:rPr>
          <w:szCs w:val="22"/>
        </w:rPr>
        <w:t xml:space="preserve"> allocators on a pro rata basis to achieve a sum of 1 or 100% or as close to 1 or 100% as practicable given the precision of the </w:t>
      </w:r>
      <w:r w:rsidRPr="00787DF7">
        <w:rPr>
          <w:b/>
          <w:szCs w:val="22"/>
        </w:rPr>
        <w:t>transmission charge</w:t>
      </w:r>
      <w:r w:rsidRPr="00787DF7">
        <w:rPr>
          <w:szCs w:val="22"/>
        </w:rPr>
        <w:t xml:space="preserve"> allocators.</w:t>
      </w:r>
    </w:p>
    <w:p w14:paraId="64298636" w14:textId="77777777" w:rsidR="00787DF7" w:rsidRPr="00787DF7" w:rsidRDefault="00787DF7" w:rsidP="00787DF7">
      <w:pPr>
        <w:pStyle w:val="Intro"/>
        <w:rPr>
          <w:szCs w:val="22"/>
        </w:rPr>
      </w:pPr>
    </w:p>
    <w:p w14:paraId="280EA3A7" w14:textId="77777777" w:rsidR="00787DF7" w:rsidRPr="00787DF7" w:rsidRDefault="00787DF7" w:rsidP="0048291B">
      <w:pPr>
        <w:pStyle w:val="Heading2"/>
        <w:numPr>
          <w:ilvl w:val="1"/>
          <w:numId w:val="78"/>
        </w:numPr>
        <w:spacing w:before="0"/>
        <w:ind w:left="567" w:hanging="567"/>
        <w:jc w:val="left"/>
        <w:rPr>
          <w:sz w:val="22"/>
          <w:szCs w:val="22"/>
        </w:rPr>
      </w:pPr>
      <w:bookmarkStart w:id="874" w:name="_Ref99466755"/>
      <w:r w:rsidRPr="00787DF7">
        <w:rPr>
          <w:sz w:val="22"/>
          <w:szCs w:val="22"/>
        </w:rPr>
        <w:t xml:space="preserve">The </w:t>
      </w:r>
      <w:r w:rsidRPr="00787DF7">
        <w:rPr>
          <w:b/>
          <w:sz w:val="22"/>
          <w:szCs w:val="22"/>
        </w:rPr>
        <w:t>BBI customer allocations</w:t>
      </w:r>
      <w:r w:rsidRPr="00787DF7">
        <w:rPr>
          <w:sz w:val="22"/>
          <w:szCs w:val="22"/>
        </w:rPr>
        <w:t xml:space="preserve"> specified in Appendix A do not sum to 100% for every </w:t>
      </w:r>
      <w:r w:rsidRPr="00787DF7">
        <w:rPr>
          <w:b/>
          <w:sz w:val="22"/>
          <w:szCs w:val="22"/>
        </w:rPr>
        <w:t>Appendix A BBI</w:t>
      </w:r>
      <w:r w:rsidRPr="00787DF7">
        <w:rPr>
          <w:sz w:val="22"/>
          <w:szCs w:val="22"/>
        </w:rPr>
        <w:t xml:space="preserve"> because they have been rounded to 2 decimal places.  However, </w:t>
      </w:r>
      <w:r w:rsidRPr="00787DF7">
        <w:rPr>
          <w:b/>
          <w:sz w:val="22"/>
          <w:szCs w:val="22"/>
        </w:rPr>
        <w:t>Transpower</w:t>
      </w:r>
      <w:r w:rsidRPr="00787DF7">
        <w:rPr>
          <w:sz w:val="22"/>
          <w:szCs w:val="22"/>
        </w:rPr>
        <w:t xml:space="preserve"> has calculated those </w:t>
      </w:r>
      <w:r w:rsidRPr="00787DF7">
        <w:rPr>
          <w:b/>
          <w:sz w:val="22"/>
          <w:szCs w:val="22"/>
        </w:rPr>
        <w:t>BBI customer allocations</w:t>
      </w:r>
      <w:r w:rsidRPr="00787DF7">
        <w:rPr>
          <w:sz w:val="22"/>
          <w:szCs w:val="22"/>
        </w:rPr>
        <w:t xml:space="preserve"> to a greater number of decimal places and must use those more precise </w:t>
      </w:r>
      <w:r w:rsidRPr="00787DF7">
        <w:rPr>
          <w:b/>
          <w:sz w:val="22"/>
          <w:szCs w:val="22"/>
        </w:rPr>
        <w:t>BBI customer allocations</w:t>
      </w:r>
      <w:r w:rsidRPr="00787DF7">
        <w:rPr>
          <w:sz w:val="22"/>
          <w:szCs w:val="22"/>
        </w:rPr>
        <w:t xml:space="preserve">, as adjusted under this </w:t>
      </w:r>
      <w:r w:rsidRPr="00787DF7">
        <w:rPr>
          <w:b/>
          <w:sz w:val="22"/>
          <w:szCs w:val="22"/>
        </w:rPr>
        <w:t>transmission pricing methodology</w:t>
      </w:r>
      <w:r w:rsidRPr="00787DF7">
        <w:rPr>
          <w:sz w:val="22"/>
          <w:szCs w:val="22"/>
        </w:rPr>
        <w:t xml:space="preserve">, to calculate </w:t>
      </w:r>
      <w:r w:rsidRPr="00787DF7">
        <w:rPr>
          <w:b/>
          <w:sz w:val="22"/>
          <w:szCs w:val="22"/>
        </w:rPr>
        <w:t>benefit-based charges</w:t>
      </w:r>
      <w:r w:rsidRPr="00787DF7">
        <w:rPr>
          <w:sz w:val="22"/>
          <w:szCs w:val="22"/>
        </w:rPr>
        <w:t xml:space="preserve"> and the </w:t>
      </w:r>
      <w:r w:rsidRPr="00787DF7">
        <w:rPr>
          <w:b/>
          <w:sz w:val="22"/>
          <w:szCs w:val="22"/>
        </w:rPr>
        <w:t>benefit factors</w:t>
      </w:r>
      <w:r w:rsidRPr="00787DF7">
        <w:rPr>
          <w:sz w:val="22"/>
          <w:szCs w:val="22"/>
        </w:rPr>
        <w:t xml:space="preserve"> for the </w:t>
      </w:r>
      <w:r w:rsidRPr="00787DF7">
        <w:rPr>
          <w:b/>
          <w:sz w:val="22"/>
          <w:szCs w:val="22"/>
        </w:rPr>
        <w:t>Appendix A BBIs</w:t>
      </w:r>
      <w:r w:rsidRPr="00787DF7">
        <w:rPr>
          <w:sz w:val="22"/>
          <w:szCs w:val="22"/>
        </w:rPr>
        <w:t xml:space="preserve">.  References in this </w:t>
      </w:r>
      <w:r w:rsidRPr="00787DF7">
        <w:rPr>
          <w:b/>
          <w:sz w:val="22"/>
          <w:szCs w:val="22"/>
        </w:rPr>
        <w:t>transmission pricing methodology</w:t>
      </w:r>
      <w:r w:rsidRPr="00787DF7">
        <w:rPr>
          <w:sz w:val="22"/>
          <w:szCs w:val="22"/>
        </w:rPr>
        <w:t xml:space="preserve"> to an </w:t>
      </w:r>
      <w:r w:rsidRPr="00787DF7">
        <w:rPr>
          <w:b/>
          <w:sz w:val="22"/>
          <w:szCs w:val="22"/>
        </w:rPr>
        <w:t>Appendix A allocation</w:t>
      </w:r>
      <w:r w:rsidRPr="00787DF7">
        <w:rPr>
          <w:sz w:val="22"/>
          <w:szCs w:val="22"/>
        </w:rPr>
        <w:t xml:space="preserve"> are to be interpreted accordingly.</w:t>
      </w:r>
      <w:bookmarkEnd w:id="874"/>
    </w:p>
    <w:p w14:paraId="54A915EF" w14:textId="77777777" w:rsidR="00787DF7" w:rsidRPr="00787DF7" w:rsidRDefault="00787DF7" w:rsidP="00787DF7">
      <w:pPr>
        <w:pStyle w:val="Intro"/>
        <w:rPr>
          <w:szCs w:val="22"/>
        </w:rPr>
      </w:pPr>
    </w:p>
    <w:p w14:paraId="75BB4A9C" w14:textId="77777777" w:rsidR="00787DF7" w:rsidRPr="00787DF7" w:rsidRDefault="00787DF7" w:rsidP="0048291B">
      <w:pPr>
        <w:pStyle w:val="Heading2"/>
        <w:numPr>
          <w:ilvl w:val="1"/>
          <w:numId w:val="78"/>
        </w:numPr>
        <w:spacing w:before="0"/>
        <w:ind w:left="567" w:hanging="567"/>
        <w:jc w:val="left"/>
        <w:rPr>
          <w:sz w:val="22"/>
          <w:szCs w:val="22"/>
        </w:rPr>
      </w:pPr>
      <w:bookmarkStart w:id="875" w:name="_Ref98931820"/>
      <w:r w:rsidRPr="00787DF7">
        <w:rPr>
          <w:sz w:val="22"/>
          <w:szCs w:val="22"/>
        </w:rPr>
        <w:t xml:space="preserve">If an </w:t>
      </w:r>
      <w:r w:rsidRPr="00787DF7">
        <w:rPr>
          <w:b/>
          <w:sz w:val="22"/>
          <w:szCs w:val="22"/>
        </w:rPr>
        <w:t>ID WACC</w:t>
      </w:r>
      <w:r w:rsidRPr="00787DF7">
        <w:rPr>
          <w:sz w:val="22"/>
          <w:szCs w:val="22"/>
        </w:rPr>
        <w:t xml:space="preserve">, </w:t>
      </w:r>
      <w:r w:rsidRPr="00787DF7">
        <w:rPr>
          <w:b/>
          <w:sz w:val="22"/>
          <w:szCs w:val="22"/>
        </w:rPr>
        <w:t>PQ WACC</w:t>
      </w:r>
      <w:r w:rsidRPr="00787DF7">
        <w:rPr>
          <w:sz w:val="22"/>
          <w:szCs w:val="22"/>
        </w:rPr>
        <w:t xml:space="preserve"> or other regulated </w:t>
      </w:r>
      <w:r w:rsidRPr="00787DF7">
        <w:rPr>
          <w:b/>
          <w:sz w:val="22"/>
          <w:szCs w:val="22"/>
        </w:rPr>
        <w:t>WACC</w:t>
      </w:r>
      <w:r w:rsidRPr="00787DF7">
        <w:rPr>
          <w:sz w:val="22"/>
          <w:szCs w:val="22"/>
        </w:rPr>
        <w:t xml:space="preserve"> is determined by the relevant regulator on a post-tax and not pre-tax basis, and a pre-tax </w:t>
      </w:r>
      <w:r w:rsidRPr="00787DF7">
        <w:rPr>
          <w:b/>
          <w:sz w:val="22"/>
          <w:szCs w:val="22"/>
        </w:rPr>
        <w:t>WACC</w:t>
      </w:r>
      <w:r w:rsidRPr="00787DF7">
        <w:rPr>
          <w:sz w:val="22"/>
          <w:szCs w:val="22"/>
        </w:rPr>
        <w:t xml:space="preserve"> based on the post-tax </w:t>
      </w:r>
      <w:r w:rsidRPr="00787DF7">
        <w:rPr>
          <w:b/>
          <w:sz w:val="22"/>
          <w:szCs w:val="22"/>
        </w:rPr>
        <w:t>WACC</w:t>
      </w:r>
      <w:r w:rsidRPr="00787DF7">
        <w:rPr>
          <w:sz w:val="22"/>
          <w:szCs w:val="22"/>
        </w:rPr>
        <w:t xml:space="preserve"> is required for a calculation under this </w:t>
      </w:r>
      <w:r w:rsidRPr="00787DF7">
        <w:rPr>
          <w:b/>
          <w:sz w:val="22"/>
          <w:szCs w:val="22"/>
        </w:rPr>
        <w:t>transmission pricing methodology</w:t>
      </w:r>
      <w:r w:rsidRPr="00787DF7">
        <w:rPr>
          <w:sz w:val="22"/>
          <w:szCs w:val="22"/>
        </w:rPr>
        <w:t xml:space="preserve">, the pre-tax </w:t>
      </w:r>
      <w:r w:rsidRPr="00787DF7">
        <w:rPr>
          <w:b/>
          <w:sz w:val="22"/>
          <w:szCs w:val="22"/>
        </w:rPr>
        <w:t>WACC</w:t>
      </w:r>
      <w:r w:rsidRPr="00787DF7">
        <w:rPr>
          <w:sz w:val="22"/>
          <w:szCs w:val="22"/>
        </w:rPr>
        <w:t xml:space="preserve"> (W</w:t>
      </w:r>
      <w:r w:rsidRPr="00787DF7">
        <w:rPr>
          <w:sz w:val="22"/>
          <w:szCs w:val="22"/>
          <w:vertAlign w:val="subscript"/>
        </w:rPr>
        <w:t>pre-tax</w:t>
      </w:r>
      <w:r w:rsidRPr="00787DF7">
        <w:rPr>
          <w:sz w:val="22"/>
          <w:szCs w:val="22"/>
        </w:rPr>
        <w:t>) must be calculated as follows:</w:t>
      </w:r>
      <w:bookmarkEnd w:id="875"/>
    </w:p>
    <w:p w14:paraId="0886D8F5" w14:textId="378622ED" w:rsidR="00402DFB" w:rsidRDefault="00402DFB">
      <w:pPr>
        <w:jc w:val="left"/>
        <w:rPr>
          <w:sz w:val="18"/>
          <w:szCs w:val="16"/>
        </w:rPr>
      </w:pPr>
      <w:r>
        <w:rPr>
          <w:sz w:val="18"/>
          <w:szCs w:val="16"/>
        </w:rPr>
        <w:br w:type="page"/>
      </w:r>
    </w:p>
    <w:p w14:paraId="2BC2EDC1" w14:textId="77777777" w:rsidR="00402DFB" w:rsidRPr="0048071F" w:rsidRDefault="00000000" w:rsidP="0048071F">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pre-tax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post-tax</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1-r</m:t>
              </m:r>
            </m:den>
          </m:f>
        </m:oMath>
      </m:oMathPara>
    </w:p>
    <w:p w14:paraId="7027DCB4" w14:textId="77777777" w:rsidR="00402DFB" w:rsidRPr="0048071F" w:rsidRDefault="00402DFB" w:rsidP="0048071F">
      <w:pPr>
        <w:pStyle w:val="NoNumCrt"/>
        <w:jc w:val="left"/>
        <w:rPr>
          <w:sz w:val="22"/>
          <w:szCs w:val="22"/>
        </w:rPr>
      </w:pPr>
    </w:p>
    <w:p w14:paraId="444ACC31" w14:textId="77777777" w:rsidR="00402DFB" w:rsidRPr="0048071F" w:rsidRDefault="00402DFB" w:rsidP="0048071F">
      <w:pPr>
        <w:pStyle w:val="NoNumCrt"/>
        <w:ind w:left="851"/>
        <w:jc w:val="left"/>
        <w:rPr>
          <w:sz w:val="22"/>
          <w:szCs w:val="22"/>
        </w:rPr>
      </w:pPr>
      <w:r w:rsidRPr="0048071F">
        <w:rPr>
          <w:sz w:val="22"/>
          <w:szCs w:val="22"/>
        </w:rPr>
        <w:t>where</w:t>
      </w:r>
    </w:p>
    <w:p w14:paraId="048855BC" w14:textId="77777777" w:rsidR="00402DFB" w:rsidRPr="0048071F" w:rsidRDefault="00402DFB" w:rsidP="0048071F">
      <w:pPr>
        <w:pStyle w:val="Intro"/>
        <w:rPr>
          <w:rFonts w:cs="Times New Roman"/>
          <w:szCs w:val="22"/>
        </w:rPr>
      </w:pPr>
    </w:p>
    <w:tbl>
      <w:tblPr>
        <w:tblW w:w="8363" w:type="dxa"/>
        <w:tblInd w:w="851" w:type="dxa"/>
        <w:tblLook w:val="01E0" w:firstRow="1" w:lastRow="1" w:firstColumn="1" w:lastColumn="1" w:noHBand="0" w:noVBand="0"/>
      </w:tblPr>
      <w:tblGrid>
        <w:gridCol w:w="992"/>
        <w:gridCol w:w="7371"/>
      </w:tblGrid>
      <w:tr w:rsidR="00402DFB" w:rsidRPr="0048071F" w14:paraId="7BDCB5C6" w14:textId="77777777" w:rsidTr="00495BC7">
        <w:tc>
          <w:tcPr>
            <w:tcW w:w="992" w:type="dxa"/>
          </w:tcPr>
          <w:p w14:paraId="7D4DD048" w14:textId="77777777" w:rsidR="00402DFB" w:rsidRPr="0048071F" w:rsidRDefault="00402DFB" w:rsidP="0048071F">
            <w:pPr>
              <w:jc w:val="left"/>
              <w:rPr>
                <w:color w:val="000000"/>
                <w:sz w:val="22"/>
                <w:szCs w:val="22"/>
                <w:vertAlign w:val="subscript"/>
              </w:rPr>
            </w:pPr>
            <w:r w:rsidRPr="0048071F">
              <w:rPr>
                <w:color w:val="000000"/>
                <w:sz w:val="22"/>
                <w:szCs w:val="22"/>
              </w:rPr>
              <w:t>W</w:t>
            </w:r>
            <w:r w:rsidRPr="0048071F">
              <w:rPr>
                <w:color w:val="000000"/>
                <w:sz w:val="22"/>
                <w:szCs w:val="22"/>
                <w:vertAlign w:val="subscript"/>
              </w:rPr>
              <w:t>post-tax</w:t>
            </w:r>
          </w:p>
        </w:tc>
        <w:tc>
          <w:tcPr>
            <w:tcW w:w="7371" w:type="dxa"/>
          </w:tcPr>
          <w:p w14:paraId="2D3C42D5" w14:textId="77777777" w:rsidR="00402DFB" w:rsidRPr="0048071F" w:rsidRDefault="00402DFB" w:rsidP="0048071F">
            <w:pPr>
              <w:jc w:val="left"/>
              <w:rPr>
                <w:color w:val="000000"/>
                <w:sz w:val="22"/>
                <w:szCs w:val="22"/>
              </w:rPr>
            </w:pPr>
            <w:r w:rsidRPr="0048071F">
              <w:rPr>
                <w:color w:val="000000"/>
                <w:sz w:val="22"/>
                <w:szCs w:val="22"/>
              </w:rPr>
              <w:t xml:space="preserve">is the post-tax </w:t>
            </w:r>
            <w:r w:rsidRPr="0048071F">
              <w:rPr>
                <w:b/>
                <w:color w:val="000000"/>
                <w:sz w:val="22"/>
                <w:szCs w:val="22"/>
              </w:rPr>
              <w:t>WACC</w:t>
            </w:r>
          </w:p>
        </w:tc>
      </w:tr>
      <w:tr w:rsidR="00402DFB" w:rsidRPr="0048071F" w14:paraId="52793E25" w14:textId="77777777" w:rsidTr="00495BC7">
        <w:tc>
          <w:tcPr>
            <w:tcW w:w="992" w:type="dxa"/>
          </w:tcPr>
          <w:p w14:paraId="5D36694F" w14:textId="77777777" w:rsidR="00402DFB" w:rsidRPr="0048071F" w:rsidRDefault="00402DFB" w:rsidP="0048071F">
            <w:pPr>
              <w:jc w:val="left"/>
              <w:rPr>
                <w:color w:val="000000"/>
                <w:sz w:val="22"/>
                <w:szCs w:val="22"/>
              </w:rPr>
            </w:pPr>
          </w:p>
        </w:tc>
        <w:tc>
          <w:tcPr>
            <w:tcW w:w="7371" w:type="dxa"/>
          </w:tcPr>
          <w:p w14:paraId="0B72E99F" w14:textId="77777777" w:rsidR="00402DFB" w:rsidRPr="0048071F" w:rsidRDefault="00402DFB" w:rsidP="0048071F">
            <w:pPr>
              <w:jc w:val="left"/>
              <w:rPr>
                <w:color w:val="000000"/>
                <w:sz w:val="22"/>
                <w:szCs w:val="22"/>
              </w:rPr>
            </w:pPr>
          </w:p>
        </w:tc>
      </w:tr>
      <w:tr w:rsidR="00402DFB" w:rsidRPr="0048071F" w14:paraId="03A0A142" w14:textId="77777777" w:rsidTr="00495BC7">
        <w:tc>
          <w:tcPr>
            <w:tcW w:w="992" w:type="dxa"/>
          </w:tcPr>
          <w:p w14:paraId="1051F2ED" w14:textId="77777777" w:rsidR="00402DFB" w:rsidRPr="0048071F" w:rsidRDefault="00402DFB" w:rsidP="0048071F">
            <w:pPr>
              <w:jc w:val="left"/>
              <w:rPr>
                <w:sz w:val="22"/>
                <w:szCs w:val="22"/>
              </w:rPr>
            </w:pPr>
            <w:r w:rsidRPr="0048071F">
              <w:rPr>
                <w:color w:val="000000"/>
                <w:sz w:val="22"/>
                <w:szCs w:val="22"/>
              </w:rPr>
              <w:t>r</w:t>
            </w:r>
          </w:p>
        </w:tc>
        <w:tc>
          <w:tcPr>
            <w:tcW w:w="7371" w:type="dxa"/>
          </w:tcPr>
          <w:p w14:paraId="32E12DA3" w14:textId="77777777" w:rsidR="00402DFB" w:rsidRPr="0048071F" w:rsidRDefault="00402DFB" w:rsidP="0048071F">
            <w:pPr>
              <w:jc w:val="left"/>
              <w:rPr>
                <w:sz w:val="22"/>
                <w:szCs w:val="22"/>
              </w:rPr>
            </w:pPr>
            <w:r w:rsidRPr="0048071F">
              <w:rPr>
                <w:color w:val="000000"/>
                <w:sz w:val="22"/>
                <w:szCs w:val="22"/>
              </w:rPr>
              <w:t xml:space="preserve">is the </w:t>
            </w:r>
            <w:r w:rsidRPr="0048071F">
              <w:rPr>
                <w:sz w:val="22"/>
                <w:szCs w:val="22"/>
              </w:rPr>
              <w:t xml:space="preserve">corporate tax rate, as defined in the </w:t>
            </w:r>
            <w:r w:rsidRPr="0048071F">
              <w:rPr>
                <w:b/>
                <w:sz w:val="22"/>
                <w:szCs w:val="22"/>
              </w:rPr>
              <w:t>Transpower IMs</w:t>
            </w:r>
            <w:r w:rsidRPr="0048071F">
              <w:rPr>
                <w:sz w:val="22"/>
                <w:szCs w:val="22"/>
              </w:rPr>
              <w:t>, at the relevant time</w:t>
            </w:r>
            <w:r w:rsidRPr="0048071F">
              <w:rPr>
                <w:color w:val="000000"/>
                <w:sz w:val="22"/>
                <w:szCs w:val="22"/>
              </w:rPr>
              <w:t>.</w:t>
            </w:r>
          </w:p>
        </w:tc>
      </w:tr>
    </w:tbl>
    <w:p w14:paraId="445708B0" w14:textId="77777777" w:rsidR="00402DFB" w:rsidRPr="0048071F" w:rsidRDefault="00402DFB" w:rsidP="0048071F">
      <w:pPr>
        <w:pStyle w:val="Intro"/>
        <w:rPr>
          <w:rFonts w:cs="Times New Roman"/>
          <w:szCs w:val="22"/>
        </w:rPr>
      </w:pPr>
    </w:p>
    <w:p w14:paraId="2DAA4F1F" w14:textId="277CA1CF" w:rsidR="00402DFB" w:rsidRDefault="00402DFB" w:rsidP="0048291B">
      <w:pPr>
        <w:pStyle w:val="Heading2"/>
        <w:numPr>
          <w:ilvl w:val="1"/>
          <w:numId w:val="78"/>
        </w:numPr>
        <w:spacing w:before="0"/>
        <w:ind w:left="567" w:hanging="567"/>
        <w:jc w:val="left"/>
        <w:rPr>
          <w:sz w:val="22"/>
          <w:szCs w:val="22"/>
        </w:rPr>
      </w:pPr>
      <w:r w:rsidRPr="0048071F">
        <w:rPr>
          <w:sz w:val="22"/>
          <w:szCs w:val="22"/>
        </w:rPr>
        <w:t xml:space="preserve">Subclause </w:t>
      </w:r>
      <w:r w:rsidR="00A01BD5">
        <w:rPr>
          <w:sz w:val="22"/>
          <w:szCs w:val="22"/>
        </w:rPr>
        <w:t xml:space="preserve">(9) </w:t>
      </w:r>
      <w:r w:rsidRPr="0048071F">
        <w:rPr>
          <w:sz w:val="22"/>
          <w:szCs w:val="22"/>
        </w:rPr>
        <w:t xml:space="preserve">also applies to calculating a post-tax </w:t>
      </w:r>
      <w:r w:rsidRPr="0048071F">
        <w:rPr>
          <w:b/>
          <w:sz w:val="22"/>
          <w:szCs w:val="22"/>
        </w:rPr>
        <w:t>WACC</w:t>
      </w:r>
      <w:r w:rsidRPr="0048071F">
        <w:rPr>
          <w:sz w:val="22"/>
          <w:szCs w:val="22"/>
        </w:rPr>
        <w:t xml:space="preserve"> from a regulated pre-tax </w:t>
      </w:r>
      <w:r w:rsidRPr="0048071F">
        <w:rPr>
          <w:b/>
          <w:sz w:val="22"/>
          <w:szCs w:val="22"/>
        </w:rPr>
        <w:t>WACC</w:t>
      </w:r>
      <w:r w:rsidRPr="0048071F">
        <w:rPr>
          <w:sz w:val="22"/>
          <w:szCs w:val="22"/>
        </w:rPr>
        <w:t>, with a corresponding change to the formula.</w:t>
      </w:r>
    </w:p>
    <w:p w14:paraId="7F61E677" w14:textId="77777777" w:rsidR="0048071F" w:rsidRPr="0048071F" w:rsidRDefault="0048071F" w:rsidP="0048071F"/>
    <w:p w14:paraId="79AA1207" w14:textId="77777777" w:rsidR="00402DFB" w:rsidRPr="0048071F" w:rsidRDefault="00402DFB" w:rsidP="0048291B">
      <w:pPr>
        <w:pStyle w:val="Heading1"/>
        <w:numPr>
          <w:ilvl w:val="0"/>
          <w:numId w:val="78"/>
        </w:numPr>
        <w:spacing w:before="0" w:after="0"/>
        <w:ind w:left="567" w:hanging="567"/>
        <w:jc w:val="left"/>
        <w:rPr>
          <w:b/>
          <w:bCs/>
          <w:i w:val="0"/>
          <w:iCs/>
          <w:sz w:val="22"/>
          <w:szCs w:val="22"/>
        </w:rPr>
      </w:pPr>
      <w:bookmarkStart w:id="876" w:name="_Toc84499735"/>
      <w:bookmarkStart w:id="877" w:name="_Ref94631239"/>
      <w:bookmarkStart w:id="878" w:name="_Toc147489349"/>
      <w:r w:rsidRPr="0048071F">
        <w:rPr>
          <w:b/>
          <w:bCs/>
          <w:i w:val="0"/>
          <w:iCs/>
          <w:sz w:val="22"/>
          <w:szCs w:val="22"/>
        </w:rPr>
        <w:t>Determinations</w:t>
      </w:r>
      <w:bookmarkEnd w:id="876"/>
      <w:bookmarkEnd w:id="877"/>
      <w:bookmarkEnd w:id="878"/>
    </w:p>
    <w:p w14:paraId="0C829879" w14:textId="73769330" w:rsidR="00402DFB" w:rsidRPr="0048071F" w:rsidRDefault="0048071F" w:rsidP="0048071F">
      <w:pPr>
        <w:pStyle w:val="Heading2"/>
        <w:numPr>
          <w:ilvl w:val="0"/>
          <w:numId w:val="0"/>
        </w:numPr>
        <w:spacing w:before="0" w:after="0"/>
        <w:ind w:left="567" w:hanging="567"/>
        <w:jc w:val="left"/>
        <w:rPr>
          <w:sz w:val="22"/>
          <w:szCs w:val="22"/>
        </w:rPr>
      </w:pPr>
      <w:r>
        <w:rPr>
          <w:sz w:val="22"/>
          <w:szCs w:val="22"/>
        </w:rPr>
        <w:t>(1)</w:t>
      </w:r>
      <w:r>
        <w:rPr>
          <w:sz w:val="22"/>
          <w:szCs w:val="22"/>
        </w:rPr>
        <w:tab/>
      </w:r>
      <w:r w:rsidR="00402DFB" w:rsidRPr="0048071F">
        <w:rPr>
          <w:sz w:val="22"/>
          <w:szCs w:val="22"/>
        </w:rPr>
        <w:t xml:space="preserve">Matters under this </w:t>
      </w:r>
      <w:r w:rsidR="00402DFB" w:rsidRPr="0048071F">
        <w:rPr>
          <w:b/>
          <w:sz w:val="22"/>
          <w:szCs w:val="22"/>
        </w:rPr>
        <w:t>transmission pricing methodology</w:t>
      </w:r>
      <w:r w:rsidR="00402DFB" w:rsidRPr="0048071F">
        <w:rPr>
          <w:sz w:val="22"/>
          <w:szCs w:val="22"/>
        </w:rPr>
        <w:t xml:space="preserve"> determined by </w:t>
      </w:r>
      <w:r w:rsidR="00402DFB" w:rsidRPr="0048071F">
        <w:rPr>
          <w:b/>
          <w:sz w:val="22"/>
          <w:szCs w:val="22"/>
        </w:rPr>
        <w:t>Transpower</w:t>
      </w:r>
      <w:r w:rsidR="00402DFB" w:rsidRPr="0048071F">
        <w:rPr>
          <w:sz w:val="22"/>
          <w:szCs w:val="22"/>
        </w:rPr>
        <w:t xml:space="preserve"> are determined in </w:t>
      </w:r>
      <w:r w:rsidR="00402DFB" w:rsidRPr="0048071F">
        <w:rPr>
          <w:b/>
          <w:sz w:val="22"/>
          <w:szCs w:val="22"/>
        </w:rPr>
        <w:t>Transpower’s</w:t>
      </w:r>
      <w:r w:rsidR="00402DFB" w:rsidRPr="0048071F">
        <w:rPr>
          <w:sz w:val="22"/>
          <w:szCs w:val="22"/>
        </w:rPr>
        <w:t xml:space="preserve"> sole discretion while acting—</w:t>
      </w:r>
    </w:p>
    <w:p w14:paraId="09200C3D" w14:textId="0E9AD24A" w:rsidR="00402DFB" w:rsidRPr="0048071F" w:rsidRDefault="0048071F" w:rsidP="0048071F">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reasonably; and</w:t>
      </w:r>
    </w:p>
    <w:p w14:paraId="2D822F11" w14:textId="723493CE" w:rsidR="00402DFB" w:rsidRPr="0048071F" w:rsidRDefault="0048071F" w:rsidP="0048071F">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subject to subclause</w:t>
      </w:r>
      <w:r w:rsidR="00722815">
        <w:rPr>
          <w:sz w:val="22"/>
          <w:szCs w:val="22"/>
        </w:rPr>
        <w:t xml:space="preserve"> (2)</w:t>
      </w:r>
      <w:r w:rsidR="00402DFB" w:rsidRPr="0048071F">
        <w:rPr>
          <w:sz w:val="22"/>
          <w:szCs w:val="22"/>
        </w:rPr>
        <w:t xml:space="preserve">, in accordance with </w:t>
      </w:r>
      <w:r w:rsidR="00402DFB" w:rsidRPr="0048071F">
        <w:rPr>
          <w:b/>
          <w:sz w:val="22"/>
          <w:szCs w:val="22"/>
        </w:rPr>
        <w:t>GAAP</w:t>
      </w:r>
      <w:r w:rsidR="00402DFB" w:rsidRPr="0048071F">
        <w:rPr>
          <w:sz w:val="22"/>
          <w:szCs w:val="22"/>
        </w:rPr>
        <w:t>; and</w:t>
      </w:r>
    </w:p>
    <w:p w14:paraId="76546DC6" w14:textId="3D8540D1" w:rsidR="00402DFB" w:rsidRPr="0048071F" w:rsidRDefault="0048071F" w:rsidP="0048071F">
      <w:pPr>
        <w:pStyle w:val="Heading3"/>
        <w:numPr>
          <w:ilvl w:val="0"/>
          <w:numId w:val="0"/>
        </w:numPr>
        <w:spacing w:before="0" w:after="0"/>
        <w:ind w:left="1134" w:hanging="567"/>
        <w:jc w:val="left"/>
        <w:rPr>
          <w:sz w:val="22"/>
          <w:szCs w:val="22"/>
        </w:rPr>
      </w:pPr>
      <w:bookmarkStart w:id="879" w:name="_Ref73090079"/>
      <w:r>
        <w:rPr>
          <w:sz w:val="22"/>
          <w:szCs w:val="22"/>
        </w:rPr>
        <w:t>(c)</w:t>
      </w:r>
      <w:r>
        <w:rPr>
          <w:sz w:val="22"/>
          <w:szCs w:val="22"/>
        </w:rPr>
        <w:tab/>
      </w:r>
      <w:r w:rsidR="00402DFB" w:rsidRPr="0048071F">
        <w:rPr>
          <w:sz w:val="22"/>
          <w:szCs w:val="22"/>
        </w:rPr>
        <w:t>subject to subclause</w:t>
      </w:r>
      <w:r w:rsidR="00722815">
        <w:rPr>
          <w:sz w:val="22"/>
          <w:szCs w:val="22"/>
        </w:rPr>
        <w:t xml:space="preserve"> (3)</w:t>
      </w:r>
      <w:r w:rsidR="00402DFB" w:rsidRPr="0048071F">
        <w:rPr>
          <w:sz w:val="22"/>
          <w:szCs w:val="22"/>
        </w:rPr>
        <w:t>, with reference to—</w:t>
      </w:r>
      <w:bookmarkEnd w:id="879"/>
    </w:p>
    <w:p w14:paraId="20043387" w14:textId="0242C5A0" w:rsidR="00402DFB" w:rsidRPr="0048071F" w:rsidRDefault="0048071F" w:rsidP="0048071F">
      <w:pPr>
        <w:pStyle w:val="Heading4"/>
        <w:numPr>
          <w:ilvl w:val="0"/>
          <w:numId w:val="0"/>
        </w:numPr>
        <w:spacing w:before="0" w:after="0"/>
        <w:ind w:left="1701" w:hanging="567"/>
        <w:jc w:val="left"/>
        <w:rPr>
          <w:sz w:val="22"/>
          <w:szCs w:val="22"/>
        </w:rPr>
      </w:pPr>
      <w:r>
        <w:rPr>
          <w:sz w:val="22"/>
          <w:szCs w:val="22"/>
        </w:rPr>
        <w:t>(i)</w:t>
      </w:r>
      <w:r>
        <w:rPr>
          <w:sz w:val="22"/>
          <w:szCs w:val="22"/>
        </w:rPr>
        <w:tab/>
      </w:r>
      <w:r w:rsidR="00402DFB" w:rsidRPr="0048071F">
        <w:rPr>
          <w:sz w:val="22"/>
          <w:szCs w:val="22"/>
        </w:rPr>
        <w:t xml:space="preserve">information made available to </w:t>
      </w:r>
      <w:r w:rsidR="00402DFB" w:rsidRPr="0048071F">
        <w:rPr>
          <w:b/>
          <w:sz w:val="22"/>
          <w:szCs w:val="22"/>
        </w:rPr>
        <w:t>Transpower</w:t>
      </w:r>
      <w:r w:rsidR="00402DFB" w:rsidRPr="0048071F">
        <w:rPr>
          <w:sz w:val="22"/>
          <w:szCs w:val="22"/>
        </w:rPr>
        <w:t xml:space="preserve"> by or on behalf of </w:t>
      </w:r>
      <w:r w:rsidR="00402DFB" w:rsidRPr="0048071F">
        <w:rPr>
          <w:b/>
          <w:sz w:val="22"/>
          <w:szCs w:val="22"/>
        </w:rPr>
        <w:t>participants</w:t>
      </w:r>
      <w:r w:rsidR="00402DFB" w:rsidRPr="0048071F">
        <w:rPr>
          <w:sz w:val="22"/>
          <w:szCs w:val="22"/>
        </w:rPr>
        <w:t xml:space="preserve"> and other persons with an interest in the determination; and</w:t>
      </w:r>
    </w:p>
    <w:p w14:paraId="5C39796A" w14:textId="56A4414C" w:rsidR="00402DFB" w:rsidRPr="0048071F" w:rsidRDefault="0048071F" w:rsidP="0048071F">
      <w:pPr>
        <w:pStyle w:val="Heading4"/>
        <w:numPr>
          <w:ilvl w:val="0"/>
          <w:numId w:val="0"/>
        </w:numPr>
        <w:spacing w:before="0" w:after="0"/>
        <w:ind w:left="1701" w:hanging="567"/>
        <w:jc w:val="left"/>
        <w:rPr>
          <w:sz w:val="22"/>
          <w:szCs w:val="22"/>
        </w:rPr>
      </w:pPr>
      <w:r w:rsidRPr="0048071F">
        <w:rPr>
          <w:bCs/>
          <w:sz w:val="22"/>
          <w:szCs w:val="22"/>
        </w:rPr>
        <w:t>(ii)</w:t>
      </w:r>
      <w:r>
        <w:rPr>
          <w:bCs/>
          <w:sz w:val="22"/>
          <w:szCs w:val="22"/>
        </w:rPr>
        <w:tab/>
      </w:r>
      <w:r w:rsidR="00402DFB" w:rsidRPr="0048071F">
        <w:rPr>
          <w:b/>
          <w:sz w:val="22"/>
          <w:szCs w:val="22"/>
        </w:rPr>
        <w:t>Transpower’s</w:t>
      </w:r>
      <w:r w:rsidR="00402DFB" w:rsidRPr="0048071F">
        <w:rPr>
          <w:sz w:val="22"/>
          <w:szCs w:val="22"/>
        </w:rPr>
        <w:t xml:space="preserve"> and (where published) other persons’ financial and regulatory records, registers and disclosures, including the </w:t>
      </w:r>
      <w:r w:rsidR="00402DFB" w:rsidRPr="0048071F">
        <w:rPr>
          <w:b/>
          <w:sz w:val="22"/>
          <w:szCs w:val="22"/>
        </w:rPr>
        <w:t>RAB</w:t>
      </w:r>
      <w:r w:rsidR="00402DFB" w:rsidRPr="0048071F">
        <w:rPr>
          <w:sz w:val="22"/>
          <w:szCs w:val="22"/>
        </w:rPr>
        <w:t>; and</w:t>
      </w:r>
    </w:p>
    <w:p w14:paraId="583D859D" w14:textId="5D56B84E" w:rsidR="00402DFB" w:rsidRPr="0048071F" w:rsidRDefault="00402DFB" w:rsidP="0048291B">
      <w:pPr>
        <w:pStyle w:val="Heading4"/>
        <w:numPr>
          <w:ilvl w:val="0"/>
          <w:numId w:val="74"/>
        </w:numPr>
        <w:spacing w:before="0" w:after="0"/>
        <w:ind w:left="1701" w:hanging="567"/>
        <w:jc w:val="left"/>
        <w:rPr>
          <w:sz w:val="22"/>
          <w:szCs w:val="22"/>
        </w:rPr>
      </w:pPr>
      <w:r w:rsidRPr="0048071F">
        <w:rPr>
          <w:sz w:val="22"/>
          <w:szCs w:val="22"/>
        </w:rPr>
        <w:t xml:space="preserve">other information relevant to the determination </w:t>
      </w:r>
      <w:r w:rsidRPr="0048071F">
        <w:rPr>
          <w:b/>
          <w:sz w:val="22"/>
          <w:szCs w:val="22"/>
        </w:rPr>
        <w:t>Transpower</w:t>
      </w:r>
      <w:r w:rsidRPr="0048071F">
        <w:rPr>
          <w:sz w:val="22"/>
          <w:szCs w:val="22"/>
        </w:rPr>
        <w:t xml:space="preserve"> is reasonably able to obtain.</w:t>
      </w:r>
    </w:p>
    <w:p w14:paraId="4D518278" w14:textId="3C1467DE" w:rsidR="00402DFB" w:rsidRPr="0048071F" w:rsidRDefault="0048071F" w:rsidP="00722815">
      <w:pPr>
        <w:pStyle w:val="Heading2"/>
        <w:numPr>
          <w:ilvl w:val="0"/>
          <w:numId w:val="0"/>
        </w:numPr>
        <w:ind w:left="567" w:hanging="567"/>
        <w:jc w:val="left"/>
        <w:rPr>
          <w:sz w:val="22"/>
          <w:szCs w:val="22"/>
        </w:rPr>
      </w:pPr>
      <w:bookmarkStart w:id="880" w:name="_Ref72741906"/>
      <w:r>
        <w:rPr>
          <w:sz w:val="22"/>
          <w:szCs w:val="22"/>
        </w:rPr>
        <w:t>(2)</w:t>
      </w:r>
      <w:r>
        <w:rPr>
          <w:sz w:val="22"/>
          <w:szCs w:val="22"/>
        </w:rPr>
        <w:tab/>
      </w:r>
      <w:r w:rsidR="00402DFB" w:rsidRPr="0048071F">
        <w:rPr>
          <w:sz w:val="22"/>
          <w:szCs w:val="22"/>
        </w:rPr>
        <w:t xml:space="preserve">If there is any inconsistency between the requirements of </w:t>
      </w:r>
      <w:r w:rsidR="00402DFB" w:rsidRPr="0048071F">
        <w:rPr>
          <w:b/>
          <w:sz w:val="22"/>
          <w:szCs w:val="22"/>
        </w:rPr>
        <w:t>GAAP</w:t>
      </w:r>
      <w:r w:rsidR="00402DFB" w:rsidRPr="0048071F">
        <w:rPr>
          <w:sz w:val="22"/>
          <w:szCs w:val="22"/>
        </w:rPr>
        <w:t xml:space="preserve"> and the requirements of this </w:t>
      </w:r>
      <w:r w:rsidR="00402DFB" w:rsidRPr="0048071F">
        <w:rPr>
          <w:b/>
          <w:sz w:val="22"/>
          <w:szCs w:val="22"/>
        </w:rPr>
        <w:t>transmission pricing methodology</w:t>
      </w:r>
      <w:r w:rsidR="00402DFB" w:rsidRPr="0048071F">
        <w:rPr>
          <w:sz w:val="22"/>
          <w:szCs w:val="22"/>
        </w:rPr>
        <w:t xml:space="preserve">, this </w:t>
      </w:r>
      <w:r w:rsidR="00402DFB" w:rsidRPr="0048071F">
        <w:rPr>
          <w:b/>
          <w:sz w:val="22"/>
          <w:szCs w:val="22"/>
        </w:rPr>
        <w:t>transmission pricing methodology</w:t>
      </w:r>
      <w:r w:rsidR="00402DFB" w:rsidRPr="0048071F">
        <w:rPr>
          <w:sz w:val="22"/>
          <w:szCs w:val="22"/>
        </w:rPr>
        <w:t xml:space="preserve"> takes precedence.</w:t>
      </w:r>
      <w:bookmarkEnd w:id="880"/>
    </w:p>
    <w:p w14:paraId="673B9A43" w14:textId="2775FD85" w:rsidR="00402DFB" w:rsidRDefault="0048071F" w:rsidP="0048071F">
      <w:pPr>
        <w:pStyle w:val="Heading2"/>
        <w:numPr>
          <w:ilvl w:val="0"/>
          <w:numId w:val="0"/>
        </w:numPr>
        <w:ind w:left="567" w:hanging="567"/>
        <w:jc w:val="left"/>
        <w:rPr>
          <w:sz w:val="22"/>
          <w:szCs w:val="22"/>
        </w:rPr>
      </w:pPr>
      <w:bookmarkStart w:id="881" w:name="_Ref73090099"/>
      <w:r w:rsidRPr="0048071F">
        <w:rPr>
          <w:bCs/>
          <w:sz w:val="22"/>
          <w:szCs w:val="22"/>
        </w:rPr>
        <w:t>(3)</w:t>
      </w:r>
      <w:r>
        <w:rPr>
          <w:bCs/>
          <w:sz w:val="22"/>
          <w:szCs w:val="22"/>
        </w:rPr>
        <w:tab/>
      </w:r>
      <w:r w:rsidR="00402DFB" w:rsidRPr="0048071F">
        <w:rPr>
          <w:b/>
          <w:sz w:val="22"/>
          <w:szCs w:val="22"/>
        </w:rPr>
        <w:t>Transpower</w:t>
      </w:r>
      <w:r w:rsidR="00402DFB" w:rsidRPr="0048071F">
        <w:rPr>
          <w:sz w:val="22"/>
          <w:szCs w:val="22"/>
        </w:rPr>
        <w:t xml:space="preserve"> is not required to give equal weight to the information referred to in paragraph</w:t>
      </w:r>
      <w:r w:rsidR="00561847">
        <w:rPr>
          <w:sz w:val="22"/>
          <w:szCs w:val="22"/>
        </w:rPr>
        <w:t xml:space="preserve"> (1)(c)</w:t>
      </w:r>
      <w:r w:rsidR="00402DFB" w:rsidRPr="0048071F">
        <w:rPr>
          <w:sz w:val="22"/>
          <w:szCs w:val="22"/>
        </w:rPr>
        <w:t>.</w:t>
      </w:r>
      <w:bookmarkEnd w:id="881"/>
    </w:p>
    <w:p w14:paraId="4F41F801" w14:textId="77777777" w:rsidR="0048071F" w:rsidRPr="0048071F" w:rsidRDefault="0048071F" w:rsidP="0048071F"/>
    <w:p w14:paraId="7499FC51" w14:textId="6FC86414" w:rsidR="00402DFB" w:rsidRPr="0048071F" w:rsidRDefault="00402DFB" w:rsidP="0048291B">
      <w:pPr>
        <w:pStyle w:val="Heading1"/>
        <w:numPr>
          <w:ilvl w:val="0"/>
          <w:numId w:val="78"/>
        </w:numPr>
        <w:spacing w:before="0" w:after="0"/>
        <w:ind w:left="567" w:hanging="567"/>
        <w:jc w:val="left"/>
        <w:rPr>
          <w:b/>
          <w:bCs/>
          <w:i w:val="0"/>
          <w:iCs/>
          <w:sz w:val="22"/>
          <w:szCs w:val="22"/>
        </w:rPr>
      </w:pPr>
      <w:bookmarkStart w:id="882" w:name="_Ref73204454"/>
      <w:bookmarkStart w:id="883" w:name="_Toc84499736"/>
      <w:bookmarkStart w:id="884" w:name="_Toc147489350"/>
      <w:r w:rsidRPr="0048071F">
        <w:rPr>
          <w:b/>
          <w:bCs/>
          <w:i w:val="0"/>
          <w:iCs/>
          <w:sz w:val="22"/>
          <w:szCs w:val="22"/>
        </w:rPr>
        <w:t>Reverse Flow</w:t>
      </w:r>
      <w:bookmarkEnd w:id="882"/>
      <w:bookmarkEnd w:id="883"/>
      <w:bookmarkEnd w:id="884"/>
    </w:p>
    <w:p w14:paraId="5271928E" w14:textId="5521FADC" w:rsidR="00402DFB" w:rsidRPr="0048071F" w:rsidRDefault="00402DFB" w:rsidP="0048291B">
      <w:pPr>
        <w:pStyle w:val="Heading2"/>
        <w:numPr>
          <w:ilvl w:val="1"/>
          <w:numId w:val="78"/>
        </w:numPr>
        <w:spacing w:before="0" w:after="0"/>
        <w:ind w:left="567" w:hanging="567"/>
        <w:jc w:val="left"/>
        <w:rPr>
          <w:sz w:val="22"/>
          <w:szCs w:val="22"/>
        </w:rPr>
      </w:pPr>
      <w:r w:rsidRPr="0048071F">
        <w:rPr>
          <w:sz w:val="22"/>
          <w:szCs w:val="22"/>
        </w:rPr>
        <w:t xml:space="preserve">This clause </w:t>
      </w:r>
      <w:r w:rsidRPr="0048071F">
        <w:rPr>
          <w:sz w:val="22"/>
          <w:szCs w:val="22"/>
        </w:rPr>
        <w:fldChar w:fldCharType="begin"/>
      </w:r>
      <w:r w:rsidRPr="0048071F">
        <w:rPr>
          <w:sz w:val="22"/>
          <w:szCs w:val="22"/>
        </w:rPr>
        <w:instrText xml:space="preserve"> REF _Ref73204454 \r \h  \* MERGEFORMAT </w:instrText>
      </w:r>
      <w:r w:rsidRPr="0048071F">
        <w:rPr>
          <w:sz w:val="22"/>
          <w:szCs w:val="22"/>
        </w:rPr>
      </w:r>
      <w:r w:rsidRPr="0048071F">
        <w:rPr>
          <w:sz w:val="22"/>
          <w:szCs w:val="22"/>
        </w:rPr>
        <w:fldChar w:fldCharType="separate"/>
      </w:r>
      <w:r w:rsidR="00D506D3">
        <w:rPr>
          <w:sz w:val="22"/>
          <w:szCs w:val="22"/>
        </w:rPr>
        <w:t>12</w:t>
      </w:r>
      <w:r w:rsidRPr="0048071F">
        <w:rPr>
          <w:sz w:val="22"/>
          <w:szCs w:val="22"/>
        </w:rPr>
        <w:fldChar w:fldCharType="end"/>
      </w:r>
      <w:r w:rsidRPr="0048071F">
        <w:rPr>
          <w:sz w:val="22"/>
          <w:szCs w:val="22"/>
        </w:rPr>
        <w:t xml:space="preserve"> applies if all of the following conditions are satisfied:</w:t>
      </w:r>
    </w:p>
    <w:p w14:paraId="6A103769" w14:textId="3BD380B8" w:rsidR="00402DFB" w:rsidRPr="0048071F" w:rsidRDefault="00C621F0" w:rsidP="00C621F0">
      <w:pPr>
        <w:pStyle w:val="Heading3"/>
        <w:numPr>
          <w:ilvl w:val="0"/>
          <w:numId w:val="0"/>
        </w:numPr>
        <w:spacing w:before="0" w:after="0"/>
        <w:ind w:left="1134" w:hanging="567"/>
        <w:jc w:val="left"/>
        <w:rPr>
          <w:sz w:val="22"/>
          <w:szCs w:val="22"/>
        </w:rPr>
      </w:pPr>
      <w:bookmarkStart w:id="885" w:name="_Ref73204474"/>
      <w:r>
        <w:rPr>
          <w:sz w:val="22"/>
          <w:szCs w:val="22"/>
        </w:rPr>
        <w:t>(a)</w:t>
      </w:r>
      <w:r>
        <w:rPr>
          <w:sz w:val="22"/>
          <w:szCs w:val="22"/>
        </w:rPr>
        <w:tab/>
      </w:r>
      <w:r w:rsidR="00402DFB" w:rsidRPr="0048071F">
        <w:rPr>
          <w:sz w:val="22"/>
          <w:szCs w:val="22"/>
        </w:rPr>
        <w:t xml:space="preserve">a </w:t>
      </w:r>
      <w:r w:rsidR="00402DFB" w:rsidRPr="0048071F">
        <w:rPr>
          <w:b/>
          <w:sz w:val="22"/>
          <w:szCs w:val="22"/>
        </w:rPr>
        <w:t>customer</w:t>
      </w:r>
      <w:r w:rsidR="00402DFB" w:rsidRPr="0048071F">
        <w:rPr>
          <w:sz w:val="22"/>
          <w:szCs w:val="22"/>
        </w:rPr>
        <w:t xml:space="preserve"> has an agreement with the </w:t>
      </w:r>
      <w:r w:rsidR="00402DFB" w:rsidRPr="0048071F">
        <w:rPr>
          <w:b/>
          <w:sz w:val="22"/>
          <w:szCs w:val="22"/>
        </w:rPr>
        <w:t>system operator</w:t>
      </w:r>
      <w:r w:rsidR="00402DFB" w:rsidRPr="0048071F">
        <w:rPr>
          <w:sz w:val="22"/>
          <w:szCs w:val="22"/>
        </w:rPr>
        <w:t xml:space="preserve"> under clause 6 of Technical Code A of Schedule 8.3 of this Code:</w:t>
      </w:r>
      <w:bookmarkEnd w:id="885"/>
    </w:p>
    <w:p w14:paraId="0B2AB195" w14:textId="6A5B5B73" w:rsidR="00402DFB" w:rsidRPr="0048071F" w:rsidRDefault="00C621F0" w:rsidP="00C621F0">
      <w:pPr>
        <w:pStyle w:val="Heading3"/>
        <w:numPr>
          <w:ilvl w:val="0"/>
          <w:numId w:val="0"/>
        </w:numPr>
        <w:spacing w:before="0" w:after="0"/>
        <w:ind w:left="1134" w:hanging="567"/>
        <w:jc w:val="left"/>
        <w:rPr>
          <w:sz w:val="22"/>
          <w:szCs w:val="22"/>
        </w:rPr>
      </w:pPr>
      <w:bookmarkStart w:id="886" w:name="_Ref73204500"/>
      <w:r>
        <w:rPr>
          <w:sz w:val="22"/>
          <w:szCs w:val="22"/>
        </w:rPr>
        <w:t>(b)</w:t>
      </w:r>
      <w:r>
        <w:rPr>
          <w:sz w:val="22"/>
          <w:szCs w:val="22"/>
        </w:rPr>
        <w:tab/>
      </w:r>
      <w:r w:rsidR="00402DFB" w:rsidRPr="0048071F">
        <w:rPr>
          <w:sz w:val="22"/>
          <w:szCs w:val="22"/>
        </w:rPr>
        <w:t xml:space="preserve">the </w:t>
      </w:r>
      <w:r w:rsidR="00402DFB" w:rsidRPr="0048071F">
        <w:rPr>
          <w:b/>
          <w:sz w:val="22"/>
          <w:szCs w:val="22"/>
        </w:rPr>
        <w:t>customer</w:t>
      </w:r>
      <w:r w:rsidR="00402DFB" w:rsidRPr="0048071F">
        <w:rPr>
          <w:sz w:val="22"/>
          <w:szCs w:val="22"/>
        </w:rPr>
        <w:t xml:space="preserve"> has notified </w:t>
      </w:r>
      <w:r w:rsidR="00402DFB" w:rsidRPr="0048071F">
        <w:rPr>
          <w:b/>
          <w:sz w:val="22"/>
          <w:szCs w:val="22"/>
        </w:rPr>
        <w:t>Transpower</w:t>
      </w:r>
      <w:r w:rsidR="00402DFB" w:rsidRPr="0048071F">
        <w:rPr>
          <w:sz w:val="22"/>
          <w:szCs w:val="22"/>
        </w:rPr>
        <w:t xml:space="preserve"> in writing that there is </w:t>
      </w:r>
      <w:r w:rsidR="00402DFB" w:rsidRPr="0048071F">
        <w:rPr>
          <w:b/>
          <w:sz w:val="22"/>
          <w:szCs w:val="22"/>
        </w:rPr>
        <w:t>reverse flow</w:t>
      </w:r>
      <w:r w:rsidR="00402DFB" w:rsidRPr="0048071F">
        <w:rPr>
          <w:sz w:val="22"/>
          <w:szCs w:val="22"/>
        </w:rPr>
        <w:t xml:space="preserve"> at a </w:t>
      </w:r>
      <w:r w:rsidR="00402DFB" w:rsidRPr="0048071F">
        <w:rPr>
          <w:b/>
          <w:sz w:val="22"/>
          <w:szCs w:val="22"/>
        </w:rPr>
        <w:t>connection location</w:t>
      </w:r>
      <w:r w:rsidR="00402DFB" w:rsidRPr="0048071F">
        <w:rPr>
          <w:sz w:val="22"/>
          <w:szCs w:val="22"/>
        </w:rPr>
        <w:t xml:space="preserve"> as a result of a </w:t>
      </w:r>
      <w:r w:rsidR="00402DFB" w:rsidRPr="0048071F">
        <w:rPr>
          <w:b/>
          <w:sz w:val="22"/>
          <w:szCs w:val="22"/>
        </w:rPr>
        <w:t>GXP tie</w:t>
      </w:r>
      <w:r w:rsidR="00402DFB" w:rsidRPr="0048071F">
        <w:rPr>
          <w:sz w:val="22"/>
          <w:szCs w:val="22"/>
        </w:rPr>
        <w:t xml:space="preserve"> authorised under the agreement referred to in paragraph</w:t>
      </w:r>
      <w:r w:rsidR="00722815">
        <w:rPr>
          <w:sz w:val="22"/>
          <w:szCs w:val="22"/>
        </w:rPr>
        <w:t xml:space="preserve"> </w:t>
      </w:r>
      <w:r w:rsidR="00561847">
        <w:rPr>
          <w:sz w:val="22"/>
          <w:szCs w:val="22"/>
        </w:rPr>
        <w:t>(a)</w:t>
      </w:r>
      <w:r w:rsidR="00402DFB" w:rsidRPr="0048071F">
        <w:rPr>
          <w:sz w:val="22"/>
          <w:szCs w:val="22"/>
        </w:rPr>
        <w:t>:</w:t>
      </w:r>
      <w:bookmarkEnd w:id="886"/>
    </w:p>
    <w:p w14:paraId="7FEB4CF5" w14:textId="3EF11506" w:rsidR="00402DFB" w:rsidRPr="0048071F" w:rsidRDefault="00C621F0" w:rsidP="00C621F0">
      <w:pPr>
        <w:pStyle w:val="Heading3"/>
        <w:numPr>
          <w:ilvl w:val="0"/>
          <w:numId w:val="0"/>
        </w:numPr>
        <w:spacing w:before="0" w:after="0"/>
        <w:ind w:left="1134" w:hanging="567"/>
        <w:jc w:val="left"/>
        <w:rPr>
          <w:sz w:val="22"/>
          <w:szCs w:val="22"/>
        </w:rPr>
      </w:pPr>
      <w:r>
        <w:rPr>
          <w:sz w:val="22"/>
          <w:szCs w:val="22"/>
        </w:rPr>
        <w:t>(c)</w:t>
      </w:r>
      <w:r>
        <w:rPr>
          <w:sz w:val="22"/>
          <w:szCs w:val="22"/>
        </w:rPr>
        <w:tab/>
      </w:r>
      <w:r w:rsidR="00402DFB" w:rsidRPr="0048071F">
        <w:rPr>
          <w:sz w:val="22"/>
          <w:szCs w:val="22"/>
        </w:rPr>
        <w:t xml:space="preserve">the </w:t>
      </w:r>
      <w:r w:rsidR="00402DFB" w:rsidRPr="0048071F">
        <w:rPr>
          <w:b/>
          <w:sz w:val="22"/>
          <w:szCs w:val="22"/>
        </w:rPr>
        <w:t>customer</w:t>
      </w:r>
      <w:r w:rsidR="00402DFB" w:rsidRPr="0048071F">
        <w:rPr>
          <w:sz w:val="22"/>
          <w:szCs w:val="22"/>
        </w:rPr>
        <w:t xml:space="preserve"> notified </w:t>
      </w:r>
      <w:r w:rsidR="00402DFB" w:rsidRPr="0048071F">
        <w:rPr>
          <w:b/>
          <w:sz w:val="22"/>
          <w:szCs w:val="22"/>
        </w:rPr>
        <w:t>Transpower</w:t>
      </w:r>
      <w:r w:rsidR="00402DFB" w:rsidRPr="0048071F">
        <w:rPr>
          <w:sz w:val="22"/>
          <w:szCs w:val="22"/>
        </w:rPr>
        <w:t xml:space="preserve"> under paragraph </w:t>
      </w:r>
      <w:r w:rsidR="00402DFB" w:rsidRPr="0048071F">
        <w:rPr>
          <w:sz w:val="22"/>
          <w:szCs w:val="22"/>
        </w:rPr>
        <w:fldChar w:fldCharType="begin"/>
      </w:r>
      <w:r w:rsidR="00402DFB" w:rsidRPr="0048071F">
        <w:rPr>
          <w:sz w:val="22"/>
          <w:szCs w:val="22"/>
        </w:rPr>
        <w:instrText xml:space="preserve"> REF _Ref73204500 \r \h  \* MERGEFORMAT </w:instrText>
      </w:r>
      <w:r w:rsidR="00402DFB" w:rsidRPr="0048071F">
        <w:rPr>
          <w:sz w:val="22"/>
          <w:szCs w:val="22"/>
        </w:rPr>
      </w:r>
      <w:r w:rsidR="00402DFB" w:rsidRPr="0048071F">
        <w:rPr>
          <w:sz w:val="22"/>
          <w:szCs w:val="22"/>
        </w:rPr>
        <w:fldChar w:fldCharType="separate"/>
      </w:r>
      <w:r w:rsidR="00D506D3">
        <w:rPr>
          <w:sz w:val="22"/>
          <w:szCs w:val="22"/>
        </w:rPr>
        <w:t>0</w:t>
      </w:r>
      <w:r w:rsidR="00402DFB" w:rsidRPr="0048071F">
        <w:rPr>
          <w:sz w:val="22"/>
          <w:szCs w:val="22"/>
        </w:rPr>
        <w:fldChar w:fldCharType="end"/>
      </w:r>
      <w:r w:rsidR="00402DFB" w:rsidRPr="0048071F">
        <w:rPr>
          <w:sz w:val="22"/>
          <w:szCs w:val="22"/>
        </w:rPr>
        <w:t xml:space="preserve"> within 20 </w:t>
      </w:r>
      <w:r w:rsidR="00402DFB" w:rsidRPr="0048071F">
        <w:rPr>
          <w:b/>
          <w:sz w:val="22"/>
          <w:szCs w:val="22"/>
        </w:rPr>
        <w:t>business days</w:t>
      </w:r>
      <w:r w:rsidR="00402DFB" w:rsidRPr="0048071F">
        <w:rPr>
          <w:sz w:val="22"/>
          <w:szCs w:val="22"/>
        </w:rPr>
        <w:t xml:space="preserve"> of the </w:t>
      </w:r>
      <w:r w:rsidR="00402DFB" w:rsidRPr="0048071F">
        <w:rPr>
          <w:b/>
          <w:sz w:val="22"/>
          <w:szCs w:val="22"/>
        </w:rPr>
        <w:t>reverse flow</w:t>
      </w:r>
      <w:r w:rsidR="00402DFB" w:rsidRPr="0048071F">
        <w:rPr>
          <w:sz w:val="22"/>
          <w:szCs w:val="22"/>
        </w:rPr>
        <w:t xml:space="preserve"> starting:</w:t>
      </w:r>
    </w:p>
    <w:p w14:paraId="00F45D2D" w14:textId="51A4E59D" w:rsidR="00402DFB" w:rsidRPr="0048071F" w:rsidRDefault="00C621F0" w:rsidP="00C621F0">
      <w:pPr>
        <w:pStyle w:val="Heading3"/>
        <w:numPr>
          <w:ilvl w:val="0"/>
          <w:numId w:val="0"/>
        </w:numPr>
        <w:spacing w:before="0" w:after="0"/>
        <w:ind w:left="1134" w:hanging="567"/>
        <w:jc w:val="left"/>
        <w:rPr>
          <w:sz w:val="22"/>
          <w:szCs w:val="22"/>
        </w:rPr>
      </w:pPr>
      <w:r w:rsidRPr="00C621F0">
        <w:rPr>
          <w:bCs/>
          <w:sz w:val="22"/>
          <w:szCs w:val="22"/>
        </w:rPr>
        <w:t>(d)</w:t>
      </w:r>
      <w:r>
        <w:rPr>
          <w:bCs/>
          <w:sz w:val="22"/>
          <w:szCs w:val="22"/>
        </w:rPr>
        <w:tab/>
      </w:r>
      <w:r w:rsidR="00402DFB" w:rsidRPr="0048071F">
        <w:rPr>
          <w:b/>
          <w:sz w:val="22"/>
          <w:szCs w:val="22"/>
        </w:rPr>
        <w:t>Transpower</w:t>
      </w:r>
      <w:r w:rsidR="00402DFB" w:rsidRPr="0048071F">
        <w:rPr>
          <w:sz w:val="22"/>
          <w:szCs w:val="22"/>
        </w:rPr>
        <w:t xml:space="preserve"> is reasonably satisfied there is </w:t>
      </w:r>
      <w:r w:rsidR="00402DFB" w:rsidRPr="0048071F">
        <w:rPr>
          <w:b/>
          <w:sz w:val="22"/>
          <w:szCs w:val="22"/>
        </w:rPr>
        <w:t>reverse flow</w:t>
      </w:r>
      <w:r w:rsidR="00402DFB" w:rsidRPr="0048071F">
        <w:rPr>
          <w:sz w:val="22"/>
          <w:szCs w:val="22"/>
        </w:rPr>
        <w:t xml:space="preserve"> at the </w:t>
      </w:r>
      <w:r w:rsidR="00402DFB" w:rsidRPr="0048071F">
        <w:rPr>
          <w:b/>
          <w:sz w:val="22"/>
          <w:szCs w:val="22"/>
        </w:rPr>
        <w:t xml:space="preserve">connection location </w:t>
      </w:r>
      <w:r w:rsidR="00402DFB" w:rsidRPr="0048071F">
        <w:rPr>
          <w:sz w:val="22"/>
          <w:szCs w:val="22"/>
        </w:rPr>
        <w:t xml:space="preserve">as a result of a </w:t>
      </w:r>
      <w:r w:rsidR="00402DFB" w:rsidRPr="0048071F">
        <w:rPr>
          <w:b/>
          <w:sz w:val="22"/>
          <w:szCs w:val="22"/>
        </w:rPr>
        <w:t>GXP tie</w:t>
      </w:r>
      <w:r w:rsidR="00402DFB" w:rsidRPr="0048071F">
        <w:rPr>
          <w:sz w:val="22"/>
          <w:szCs w:val="22"/>
        </w:rPr>
        <w:t xml:space="preserve"> authorised under the agreement referred to in paragraph </w:t>
      </w:r>
      <w:r w:rsidR="00561847">
        <w:rPr>
          <w:sz w:val="22"/>
          <w:szCs w:val="22"/>
        </w:rPr>
        <w:t>(a)</w:t>
      </w:r>
      <w:r w:rsidR="00402DFB" w:rsidRPr="0048071F">
        <w:rPr>
          <w:sz w:val="22"/>
          <w:szCs w:val="22"/>
        </w:rPr>
        <w:t>.</w:t>
      </w:r>
    </w:p>
    <w:p w14:paraId="39A738BA" w14:textId="77777777" w:rsidR="00402DFB" w:rsidRPr="0048071F" w:rsidRDefault="00402DFB" w:rsidP="0048071F">
      <w:pPr>
        <w:pStyle w:val="NoNumCrt"/>
        <w:jc w:val="left"/>
        <w:rPr>
          <w:sz w:val="22"/>
          <w:szCs w:val="22"/>
        </w:rPr>
      </w:pPr>
    </w:p>
    <w:p w14:paraId="5F3805F2" w14:textId="441FB898" w:rsidR="00402DFB" w:rsidRPr="0048071F" w:rsidRDefault="00402DFB" w:rsidP="0048291B">
      <w:pPr>
        <w:pStyle w:val="Heading2"/>
        <w:numPr>
          <w:ilvl w:val="1"/>
          <w:numId w:val="78"/>
        </w:numPr>
        <w:spacing w:before="0" w:after="0"/>
        <w:ind w:left="567" w:hanging="567"/>
        <w:jc w:val="left"/>
        <w:rPr>
          <w:sz w:val="22"/>
          <w:szCs w:val="22"/>
        </w:rPr>
      </w:pPr>
      <w:bookmarkStart w:id="887" w:name="_Ref83913718"/>
      <w:bookmarkStart w:id="888" w:name="_Ref73205476"/>
      <w:r w:rsidRPr="0048071F">
        <w:rPr>
          <w:sz w:val="22"/>
          <w:szCs w:val="22"/>
        </w:rPr>
        <w:t>Subject to subclause</w:t>
      </w:r>
      <w:r w:rsidR="00CB5A15">
        <w:rPr>
          <w:sz w:val="22"/>
          <w:szCs w:val="22"/>
        </w:rPr>
        <w:t xml:space="preserve"> (3)</w:t>
      </w:r>
      <w:r w:rsidRPr="0048071F">
        <w:rPr>
          <w:sz w:val="22"/>
          <w:szCs w:val="22"/>
        </w:rPr>
        <w:t xml:space="preserve">, </w:t>
      </w:r>
      <w:r w:rsidRPr="0048071F">
        <w:rPr>
          <w:b/>
          <w:sz w:val="22"/>
          <w:szCs w:val="22"/>
        </w:rPr>
        <w:t>Transpower</w:t>
      </w:r>
      <w:r w:rsidRPr="0048071F">
        <w:rPr>
          <w:sz w:val="22"/>
          <w:szCs w:val="22"/>
        </w:rPr>
        <w:t xml:space="preserve"> must, despite anything else in this </w:t>
      </w:r>
      <w:r w:rsidRPr="0048071F">
        <w:rPr>
          <w:b/>
          <w:sz w:val="22"/>
          <w:szCs w:val="22"/>
        </w:rPr>
        <w:t>transmission pricing methodology</w:t>
      </w:r>
      <w:r w:rsidRPr="0048071F">
        <w:rPr>
          <w:sz w:val="22"/>
          <w:szCs w:val="22"/>
        </w:rPr>
        <w:t>—</w:t>
      </w:r>
      <w:bookmarkEnd w:id="887"/>
    </w:p>
    <w:p w14:paraId="0348FA12" w14:textId="480F5DBD" w:rsidR="00402DFB" w:rsidRPr="0048071F" w:rsidRDefault="00C621F0" w:rsidP="00C621F0">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adjust the </w:t>
      </w:r>
      <w:r w:rsidR="00402DFB" w:rsidRPr="0048071F">
        <w:rPr>
          <w:b/>
          <w:sz w:val="22"/>
          <w:szCs w:val="22"/>
        </w:rPr>
        <w:t>customer’s</w:t>
      </w:r>
      <w:r w:rsidR="00402DFB" w:rsidRPr="0048071F">
        <w:rPr>
          <w:sz w:val="22"/>
          <w:szCs w:val="22"/>
        </w:rPr>
        <w:t xml:space="preserve"> </w:t>
      </w:r>
      <w:r w:rsidR="00402DFB" w:rsidRPr="0048071F">
        <w:rPr>
          <w:b/>
          <w:sz w:val="22"/>
          <w:szCs w:val="22"/>
        </w:rPr>
        <w:t>allocation data</w:t>
      </w:r>
      <w:r w:rsidR="00402DFB" w:rsidRPr="0048071F">
        <w:rPr>
          <w:sz w:val="22"/>
          <w:szCs w:val="22"/>
        </w:rPr>
        <w:t xml:space="preserve"> for the </w:t>
      </w:r>
      <w:r w:rsidR="00402DFB" w:rsidRPr="0048071F">
        <w:rPr>
          <w:b/>
          <w:sz w:val="22"/>
          <w:szCs w:val="22"/>
        </w:rPr>
        <w:t>connection location</w:t>
      </w:r>
      <w:r w:rsidR="00402DFB" w:rsidRPr="0048071F">
        <w:rPr>
          <w:sz w:val="22"/>
          <w:szCs w:val="22"/>
        </w:rPr>
        <w:t xml:space="preserve"> to mitigate or eliminate the impact of the </w:t>
      </w:r>
      <w:r w:rsidR="00402DFB" w:rsidRPr="0048071F">
        <w:rPr>
          <w:b/>
          <w:sz w:val="22"/>
          <w:szCs w:val="22"/>
        </w:rPr>
        <w:t>reverse flow</w:t>
      </w:r>
      <w:r w:rsidR="00402DFB" w:rsidRPr="0048071F">
        <w:rPr>
          <w:sz w:val="22"/>
          <w:szCs w:val="22"/>
        </w:rPr>
        <w:t xml:space="preserve">, as determined by </w:t>
      </w:r>
      <w:r w:rsidR="00402DFB" w:rsidRPr="0048071F">
        <w:rPr>
          <w:b/>
          <w:sz w:val="22"/>
          <w:szCs w:val="22"/>
        </w:rPr>
        <w:t>Transpower</w:t>
      </w:r>
      <w:bookmarkEnd w:id="888"/>
      <w:r w:rsidR="00402DFB" w:rsidRPr="0048071F">
        <w:rPr>
          <w:sz w:val="22"/>
          <w:szCs w:val="22"/>
        </w:rPr>
        <w:t>; and</w:t>
      </w:r>
    </w:p>
    <w:p w14:paraId="21AE4042" w14:textId="108C02FD" w:rsidR="00402DFB" w:rsidRPr="0048071F" w:rsidRDefault="00C621F0" w:rsidP="00C621F0">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use the adjusted </w:t>
      </w:r>
      <w:r w:rsidR="00402DFB" w:rsidRPr="0048071F">
        <w:rPr>
          <w:b/>
          <w:sz w:val="22"/>
          <w:szCs w:val="22"/>
        </w:rPr>
        <w:t>allocation data</w:t>
      </w:r>
      <w:r w:rsidR="00402DFB" w:rsidRPr="0048071F">
        <w:rPr>
          <w:sz w:val="22"/>
          <w:szCs w:val="22"/>
        </w:rPr>
        <w:t xml:space="preserve"> to calculate future </w:t>
      </w:r>
      <w:r w:rsidR="00402DFB" w:rsidRPr="0048071F">
        <w:rPr>
          <w:b/>
          <w:sz w:val="22"/>
          <w:szCs w:val="22"/>
        </w:rPr>
        <w:t>transmission charges</w:t>
      </w:r>
      <w:r w:rsidR="00402DFB" w:rsidRPr="0048071F">
        <w:rPr>
          <w:sz w:val="22"/>
          <w:szCs w:val="22"/>
        </w:rPr>
        <w:t>.</w:t>
      </w:r>
    </w:p>
    <w:p w14:paraId="34E3F4E7" w14:textId="77777777" w:rsidR="00402DFB" w:rsidRPr="0048071F" w:rsidRDefault="00402DFB" w:rsidP="0048071F">
      <w:pPr>
        <w:pStyle w:val="NoNumCrt"/>
        <w:jc w:val="left"/>
        <w:rPr>
          <w:sz w:val="22"/>
          <w:szCs w:val="22"/>
        </w:rPr>
      </w:pPr>
    </w:p>
    <w:p w14:paraId="63E06247" w14:textId="0D714C6C" w:rsidR="00402DFB" w:rsidRPr="00B147A7" w:rsidRDefault="00402DFB" w:rsidP="0048291B">
      <w:pPr>
        <w:pStyle w:val="Heading2"/>
        <w:numPr>
          <w:ilvl w:val="1"/>
          <w:numId w:val="78"/>
        </w:numPr>
        <w:ind w:left="567" w:hanging="567"/>
        <w:jc w:val="left"/>
        <w:rPr>
          <w:sz w:val="22"/>
          <w:szCs w:val="22"/>
        </w:rPr>
      </w:pPr>
      <w:bookmarkStart w:id="889" w:name="_Ref83913730"/>
      <w:r w:rsidRPr="0048071F">
        <w:rPr>
          <w:sz w:val="22"/>
          <w:szCs w:val="22"/>
        </w:rPr>
        <w:lastRenderedPageBreak/>
        <w:t xml:space="preserve">Subclause </w:t>
      </w:r>
      <w:r w:rsidR="005C10CD">
        <w:rPr>
          <w:sz w:val="22"/>
          <w:szCs w:val="22"/>
        </w:rPr>
        <w:t>(2)</w:t>
      </w:r>
      <w:r w:rsidRPr="0048071F">
        <w:rPr>
          <w:sz w:val="22"/>
          <w:szCs w:val="22"/>
        </w:rPr>
        <w:t xml:space="preserve"> does not apply to any </w:t>
      </w:r>
      <w:r w:rsidRPr="0048071F">
        <w:rPr>
          <w:b/>
          <w:sz w:val="22"/>
          <w:szCs w:val="22"/>
        </w:rPr>
        <w:t>allocation data</w:t>
      </w:r>
      <w:r w:rsidRPr="0048071F">
        <w:rPr>
          <w:sz w:val="22"/>
          <w:szCs w:val="22"/>
        </w:rPr>
        <w:t xml:space="preserve"> used to calculate </w:t>
      </w:r>
      <w:r w:rsidRPr="0048071F">
        <w:rPr>
          <w:b/>
          <w:sz w:val="22"/>
          <w:szCs w:val="22"/>
        </w:rPr>
        <w:t>regional NPB</w:t>
      </w:r>
      <w:r w:rsidRPr="0048071F">
        <w:rPr>
          <w:sz w:val="22"/>
          <w:szCs w:val="22"/>
        </w:rPr>
        <w:t xml:space="preserve"> for a </w:t>
      </w:r>
      <w:r w:rsidRPr="0048071F">
        <w:rPr>
          <w:b/>
          <w:sz w:val="22"/>
          <w:szCs w:val="22"/>
        </w:rPr>
        <w:t>regional customer group</w:t>
      </w:r>
      <w:r w:rsidRPr="0048071F">
        <w:rPr>
          <w:sz w:val="22"/>
          <w:szCs w:val="22"/>
        </w:rPr>
        <w:t xml:space="preserve"> under the </w:t>
      </w:r>
      <w:r w:rsidRPr="0048071F">
        <w:rPr>
          <w:b/>
          <w:sz w:val="22"/>
          <w:szCs w:val="22"/>
        </w:rPr>
        <w:t>simple method</w:t>
      </w:r>
      <w:r w:rsidRPr="0048071F">
        <w:rPr>
          <w:sz w:val="22"/>
          <w:szCs w:val="22"/>
        </w:rPr>
        <w:t>.</w:t>
      </w:r>
      <w:bookmarkEnd w:id="889"/>
    </w:p>
    <w:p w14:paraId="32272CFD" w14:textId="6E56B564" w:rsidR="00402DFB" w:rsidRPr="0048071F" w:rsidRDefault="00402DFB" w:rsidP="0048291B">
      <w:pPr>
        <w:pStyle w:val="Heading2"/>
        <w:numPr>
          <w:ilvl w:val="1"/>
          <w:numId w:val="78"/>
        </w:numPr>
        <w:spacing w:after="0"/>
        <w:ind w:left="567" w:hanging="567"/>
        <w:jc w:val="left"/>
        <w:rPr>
          <w:sz w:val="22"/>
          <w:szCs w:val="22"/>
        </w:rPr>
      </w:pPr>
      <w:r w:rsidRPr="0048071F">
        <w:rPr>
          <w:b/>
          <w:sz w:val="22"/>
          <w:szCs w:val="22"/>
        </w:rPr>
        <w:t>Transpower</w:t>
      </w:r>
      <w:r w:rsidRPr="0048071F">
        <w:rPr>
          <w:sz w:val="22"/>
          <w:szCs w:val="22"/>
        </w:rPr>
        <w:t xml:space="preserve"> must </w:t>
      </w:r>
      <w:r w:rsidRPr="0048071F">
        <w:rPr>
          <w:b/>
          <w:sz w:val="22"/>
          <w:szCs w:val="22"/>
        </w:rPr>
        <w:t>publish</w:t>
      </w:r>
      <w:r w:rsidRPr="0048071F">
        <w:rPr>
          <w:sz w:val="22"/>
          <w:szCs w:val="22"/>
        </w:rPr>
        <w:t xml:space="preserve"> the details of any adjustment it makes under subclause </w:t>
      </w:r>
      <w:r w:rsidR="005C10CD">
        <w:rPr>
          <w:sz w:val="22"/>
          <w:szCs w:val="22"/>
        </w:rPr>
        <w:t>(2)</w:t>
      </w:r>
      <w:r w:rsidRPr="0048071F">
        <w:rPr>
          <w:sz w:val="22"/>
          <w:szCs w:val="22"/>
        </w:rPr>
        <w:t xml:space="preserve"> within 20 </w:t>
      </w:r>
      <w:r w:rsidRPr="0048071F">
        <w:rPr>
          <w:b/>
          <w:sz w:val="22"/>
          <w:szCs w:val="22"/>
        </w:rPr>
        <w:t>business days</w:t>
      </w:r>
      <w:r w:rsidRPr="0048071F">
        <w:rPr>
          <w:sz w:val="22"/>
          <w:szCs w:val="22"/>
        </w:rPr>
        <w:t xml:space="preserve"> of making the adjustment.</w:t>
      </w:r>
    </w:p>
    <w:p w14:paraId="23F5AEAB" w14:textId="77777777" w:rsidR="00402DFB" w:rsidRPr="0048071F" w:rsidRDefault="00402DFB" w:rsidP="00B147A7">
      <w:pPr>
        <w:pStyle w:val="Intro"/>
        <w:ind w:left="0"/>
        <w:rPr>
          <w:rFonts w:cs="Times New Roman"/>
          <w:szCs w:val="22"/>
        </w:rPr>
      </w:pPr>
    </w:p>
    <w:p w14:paraId="233A97E9" w14:textId="77777777" w:rsidR="00402DFB" w:rsidRPr="00B147A7" w:rsidRDefault="00402DFB" w:rsidP="0048291B">
      <w:pPr>
        <w:pStyle w:val="Heading1"/>
        <w:numPr>
          <w:ilvl w:val="0"/>
          <w:numId w:val="78"/>
        </w:numPr>
        <w:spacing w:before="0" w:after="0"/>
        <w:ind w:left="567" w:hanging="567"/>
        <w:jc w:val="left"/>
        <w:rPr>
          <w:b/>
          <w:bCs/>
          <w:i w:val="0"/>
          <w:iCs/>
          <w:sz w:val="22"/>
          <w:szCs w:val="22"/>
        </w:rPr>
      </w:pPr>
      <w:bookmarkStart w:id="890" w:name="_Toc67833631"/>
      <w:bookmarkStart w:id="891" w:name="_Toc84499737"/>
      <w:bookmarkStart w:id="892" w:name="_Toc147489351"/>
      <w:r w:rsidRPr="00B147A7">
        <w:rPr>
          <w:b/>
          <w:bCs/>
          <w:i w:val="0"/>
          <w:iCs/>
          <w:sz w:val="22"/>
          <w:szCs w:val="22"/>
        </w:rPr>
        <w:t>Exceptional Operating Circumstances</w:t>
      </w:r>
      <w:bookmarkEnd w:id="890"/>
      <w:bookmarkEnd w:id="891"/>
      <w:bookmarkEnd w:id="892"/>
    </w:p>
    <w:p w14:paraId="19E28B8E" w14:textId="77825F24" w:rsidR="00402DFB" w:rsidRPr="0048071F" w:rsidRDefault="00402DFB" w:rsidP="0048291B">
      <w:pPr>
        <w:pStyle w:val="Heading2"/>
        <w:numPr>
          <w:ilvl w:val="1"/>
          <w:numId w:val="78"/>
        </w:numPr>
        <w:spacing w:before="0" w:after="0"/>
        <w:ind w:left="567" w:hanging="567"/>
        <w:jc w:val="left"/>
        <w:rPr>
          <w:sz w:val="22"/>
          <w:szCs w:val="22"/>
        </w:rPr>
      </w:pPr>
      <w:bookmarkStart w:id="893" w:name="_Ref73205820"/>
      <w:r w:rsidRPr="0048071F">
        <w:rPr>
          <w:sz w:val="22"/>
          <w:szCs w:val="22"/>
        </w:rPr>
        <w:t>Subject to subclause</w:t>
      </w:r>
      <w:r w:rsidR="005C10CD">
        <w:rPr>
          <w:sz w:val="22"/>
          <w:szCs w:val="22"/>
        </w:rPr>
        <w:t xml:space="preserve"> (2)</w:t>
      </w:r>
      <w:r w:rsidRPr="0048071F">
        <w:rPr>
          <w:sz w:val="22"/>
          <w:szCs w:val="22"/>
        </w:rPr>
        <w:t xml:space="preserve">, if </w:t>
      </w:r>
      <w:r w:rsidRPr="0048071F">
        <w:rPr>
          <w:b/>
          <w:sz w:val="22"/>
          <w:szCs w:val="22"/>
        </w:rPr>
        <w:t xml:space="preserve">Transpower </w:t>
      </w:r>
      <w:r w:rsidRPr="0048071F">
        <w:rPr>
          <w:sz w:val="22"/>
          <w:szCs w:val="22"/>
        </w:rPr>
        <w:t>determines—</w:t>
      </w:r>
      <w:bookmarkEnd w:id="893"/>
    </w:p>
    <w:p w14:paraId="23108C1F" w14:textId="6189094C" w:rsidR="00402DFB" w:rsidRPr="0048071F" w:rsidRDefault="00E7721F" w:rsidP="00E7721F">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a </w:t>
      </w:r>
      <w:r w:rsidR="00402DFB" w:rsidRPr="0048071F">
        <w:rPr>
          <w:b/>
          <w:sz w:val="22"/>
          <w:szCs w:val="22"/>
        </w:rPr>
        <w:t>Transpower</w:t>
      </w:r>
      <w:r w:rsidR="00402DFB" w:rsidRPr="0048071F">
        <w:rPr>
          <w:sz w:val="22"/>
          <w:szCs w:val="22"/>
        </w:rPr>
        <w:t xml:space="preserve"> requirement, </w:t>
      </w:r>
      <w:r w:rsidR="00402DFB" w:rsidRPr="0048071F">
        <w:rPr>
          <w:b/>
          <w:sz w:val="22"/>
          <w:szCs w:val="22"/>
        </w:rPr>
        <w:t>system operator</w:t>
      </w:r>
      <w:r w:rsidR="00402DFB" w:rsidRPr="0048071F">
        <w:rPr>
          <w:sz w:val="22"/>
          <w:szCs w:val="22"/>
        </w:rPr>
        <w:t xml:space="preserve"> requirement, or planned or unplanned </w:t>
      </w:r>
      <w:r w:rsidR="00402DFB" w:rsidRPr="0048071F">
        <w:rPr>
          <w:b/>
          <w:sz w:val="22"/>
          <w:szCs w:val="22"/>
        </w:rPr>
        <w:t>outage</w:t>
      </w:r>
      <w:r w:rsidR="00402DFB" w:rsidRPr="0048071F">
        <w:rPr>
          <w:sz w:val="22"/>
          <w:szCs w:val="22"/>
        </w:rPr>
        <w:t xml:space="preserve"> has caused exceptional operating circumstances in the power system; and</w:t>
      </w:r>
    </w:p>
    <w:p w14:paraId="4CDC4A51" w14:textId="613693AE" w:rsidR="00402DFB" w:rsidRPr="0048071F" w:rsidRDefault="00E7721F" w:rsidP="00E7721F">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those circumstances have resulted in a </w:t>
      </w:r>
      <w:r w:rsidR="00402DFB" w:rsidRPr="0048071F">
        <w:rPr>
          <w:b/>
          <w:sz w:val="22"/>
          <w:szCs w:val="22"/>
        </w:rPr>
        <w:t>customer’s allocation data</w:t>
      </w:r>
      <w:r w:rsidR="00402DFB" w:rsidRPr="0048071F">
        <w:rPr>
          <w:sz w:val="22"/>
          <w:szCs w:val="22"/>
        </w:rPr>
        <w:t xml:space="preserve"> not reflecting normal operating circumstances in the power system (a distortion),</w:t>
      </w:r>
    </w:p>
    <w:p w14:paraId="3A1BE316" w14:textId="77777777" w:rsidR="00402DFB" w:rsidRPr="0048071F" w:rsidRDefault="00402DFB" w:rsidP="00E7721F">
      <w:pPr>
        <w:pStyle w:val="Intro"/>
        <w:tabs>
          <w:tab w:val="clear" w:pos="851"/>
        </w:tabs>
        <w:ind w:left="567"/>
        <w:rPr>
          <w:rFonts w:cs="Times New Roman"/>
          <w:szCs w:val="22"/>
        </w:rPr>
      </w:pPr>
      <w:r w:rsidRPr="0048071F">
        <w:rPr>
          <w:rFonts w:cs="Times New Roman"/>
          <w:b/>
          <w:szCs w:val="22"/>
        </w:rPr>
        <w:t xml:space="preserve">Transpower </w:t>
      </w:r>
      <w:r w:rsidRPr="0048071F">
        <w:rPr>
          <w:rFonts w:cs="Times New Roman"/>
          <w:szCs w:val="22"/>
        </w:rPr>
        <w:t xml:space="preserve">may, despite anything else in this </w:t>
      </w:r>
      <w:r w:rsidRPr="0048071F">
        <w:rPr>
          <w:rFonts w:cs="Times New Roman"/>
          <w:b/>
          <w:szCs w:val="22"/>
        </w:rPr>
        <w:t>transmission pricing methodology</w:t>
      </w:r>
      <w:r w:rsidRPr="0048071F">
        <w:rPr>
          <w:rFonts w:cs="Times New Roman"/>
          <w:szCs w:val="22"/>
        </w:rPr>
        <w:t>—</w:t>
      </w:r>
    </w:p>
    <w:p w14:paraId="5AE39EC7" w14:textId="4EE8E5A4" w:rsidR="00402DFB" w:rsidRPr="0048071F" w:rsidRDefault="00E7721F" w:rsidP="00E7721F">
      <w:pPr>
        <w:pStyle w:val="Heading3"/>
        <w:numPr>
          <w:ilvl w:val="0"/>
          <w:numId w:val="0"/>
        </w:numPr>
        <w:tabs>
          <w:tab w:val="left" w:pos="1985"/>
        </w:tabs>
        <w:spacing w:before="0" w:after="0"/>
        <w:ind w:left="1134" w:hanging="567"/>
        <w:jc w:val="left"/>
        <w:rPr>
          <w:sz w:val="22"/>
          <w:szCs w:val="22"/>
        </w:rPr>
      </w:pPr>
      <w:r>
        <w:rPr>
          <w:sz w:val="22"/>
          <w:szCs w:val="22"/>
        </w:rPr>
        <w:t>(c)</w:t>
      </w:r>
      <w:r>
        <w:rPr>
          <w:sz w:val="22"/>
          <w:szCs w:val="22"/>
        </w:rPr>
        <w:tab/>
      </w:r>
      <w:r w:rsidR="00402DFB" w:rsidRPr="0048071F">
        <w:rPr>
          <w:sz w:val="22"/>
          <w:szCs w:val="22"/>
        </w:rPr>
        <w:t xml:space="preserve">adjust the </w:t>
      </w:r>
      <w:r w:rsidR="00402DFB" w:rsidRPr="0048071F">
        <w:rPr>
          <w:b/>
          <w:sz w:val="22"/>
          <w:szCs w:val="22"/>
        </w:rPr>
        <w:t>allocation data</w:t>
      </w:r>
      <w:r w:rsidR="00402DFB" w:rsidRPr="0048071F">
        <w:rPr>
          <w:sz w:val="22"/>
          <w:szCs w:val="22"/>
        </w:rPr>
        <w:t xml:space="preserve"> to mitigate or eliminate the distortion, as determined by </w:t>
      </w:r>
      <w:r w:rsidR="00402DFB" w:rsidRPr="0048071F">
        <w:rPr>
          <w:b/>
          <w:sz w:val="22"/>
          <w:szCs w:val="22"/>
        </w:rPr>
        <w:t>Transpower</w:t>
      </w:r>
      <w:r w:rsidR="00402DFB" w:rsidRPr="0048071F">
        <w:rPr>
          <w:sz w:val="22"/>
          <w:szCs w:val="22"/>
        </w:rPr>
        <w:t>; and</w:t>
      </w:r>
    </w:p>
    <w:p w14:paraId="694F25B0" w14:textId="57BE94FA" w:rsidR="00402DFB" w:rsidRPr="0048071F" w:rsidRDefault="00E7721F" w:rsidP="00E7721F">
      <w:pPr>
        <w:pStyle w:val="Heading3"/>
        <w:numPr>
          <w:ilvl w:val="0"/>
          <w:numId w:val="0"/>
        </w:numPr>
        <w:tabs>
          <w:tab w:val="left" w:pos="1985"/>
        </w:tabs>
        <w:spacing w:before="0" w:after="0"/>
        <w:ind w:left="1134" w:hanging="567"/>
        <w:jc w:val="left"/>
        <w:rPr>
          <w:sz w:val="22"/>
          <w:szCs w:val="22"/>
        </w:rPr>
      </w:pPr>
      <w:r>
        <w:rPr>
          <w:sz w:val="22"/>
          <w:szCs w:val="22"/>
        </w:rPr>
        <w:t>(d)</w:t>
      </w:r>
      <w:r>
        <w:rPr>
          <w:sz w:val="22"/>
          <w:szCs w:val="22"/>
        </w:rPr>
        <w:tab/>
      </w:r>
      <w:r w:rsidR="00402DFB" w:rsidRPr="0048071F">
        <w:rPr>
          <w:sz w:val="22"/>
          <w:szCs w:val="22"/>
        </w:rPr>
        <w:t xml:space="preserve">use the adjusted </w:t>
      </w:r>
      <w:r w:rsidR="00402DFB" w:rsidRPr="0048071F">
        <w:rPr>
          <w:b/>
          <w:sz w:val="22"/>
          <w:szCs w:val="22"/>
        </w:rPr>
        <w:t>allocation data</w:t>
      </w:r>
      <w:r w:rsidR="00402DFB" w:rsidRPr="0048071F">
        <w:rPr>
          <w:sz w:val="22"/>
          <w:szCs w:val="22"/>
        </w:rPr>
        <w:t xml:space="preserve"> to calculate future </w:t>
      </w:r>
      <w:r w:rsidR="00402DFB" w:rsidRPr="0048071F">
        <w:rPr>
          <w:b/>
          <w:sz w:val="22"/>
          <w:szCs w:val="22"/>
        </w:rPr>
        <w:t>transmission charges</w:t>
      </w:r>
      <w:r w:rsidR="00402DFB" w:rsidRPr="0048071F">
        <w:rPr>
          <w:sz w:val="22"/>
          <w:szCs w:val="22"/>
        </w:rPr>
        <w:t>.</w:t>
      </w:r>
    </w:p>
    <w:p w14:paraId="1C65B246" w14:textId="77777777" w:rsidR="00402DFB" w:rsidRPr="0048071F" w:rsidRDefault="00402DFB" w:rsidP="0048071F">
      <w:pPr>
        <w:pStyle w:val="NoNumCrt"/>
        <w:jc w:val="left"/>
        <w:rPr>
          <w:sz w:val="22"/>
          <w:szCs w:val="22"/>
        </w:rPr>
      </w:pPr>
    </w:p>
    <w:p w14:paraId="0474D909" w14:textId="67F296A4" w:rsidR="00402DFB" w:rsidRPr="0048071F" w:rsidRDefault="00402DFB" w:rsidP="005C10CD">
      <w:pPr>
        <w:pStyle w:val="Heading2"/>
        <w:numPr>
          <w:ilvl w:val="1"/>
          <w:numId w:val="78"/>
        </w:numPr>
        <w:spacing w:before="0" w:after="0"/>
        <w:ind w:left="567" w:hanging="567"/>
        <w:jc w:val="left"/>
        <w:rPr>
          <w:sz w:val="22"/>
          <w:szCs w:val="22"/>
        </w:rPr>
      </w:pPr>
      <w:bookmarkStart w:id="894" w:name="_Ref83913821"/>
      <w:r w:rsidRPr="0048071F">
        <w:rPr>
          <w:sz w:val="22"/>
          <w:szCs w:val="22"/>
        </w:rPr>
        <w:t xml:space="preserve">Subclause </w:t>
      </w:r>
      <w:r w:rsidR="005C10CD">
        <w:rPr>
          <w:sz w:val="22"/>
          <w:szCs w:val="22"/>
        </w:rPr>
        <w:t>(1)</w:t>
      </w:r>
      <w:r w:rsidRPr="0048071F">
        <w:rPr>
          <w:sz w:val="22"/>
          <w:szCs w:val="22"/>
        </w:rPr>
        <w:t xml:space="preserve"> does not apply to any </w:t>
      </w:r>
      <w:r w:rsidRPr="0048071F">
        <w:rPr>
          <w:b/>
          <w:sz w:val="22"/>
          <w:szCs w:val="22"/>
        </w:rPr>
        <w:t>allocation data</w:t>
      </w:r>
      <w:r w:rsidRPr="0048071F">
        <w:rPr>
          <w:sz w:val="22"/>
          <w:szCs w:val="22"/>
        </w:rPr>
        <w:t xml:space="preserve"> used to calculate </w:t>
      </w:r>
      <w:r w:rsidRPr="0048071F">
        <w:rPr>
          <w:b/>
          <w:sz w:val="22"/>
          <w:szCs w:val="22"/>
        </w:rPr>
        <w:t>regional NPB</w:t>
      </w:r>
      <w:r w:rsidRPr="0048071F">
        <w:rPr>
          <w:sz w:val="22"/>
          <w:szCs w:val="22"/>
        </w:rPr>
        <w:t xml:space="preserve"> for a </w:t>
      </w:r>
      <w:r w:rsidRPr="0048071F">
        <w:rPr>
          <w:b/>
          <w:sz w:val="22"/>
          <w:szCs w:val="22"/>
        </w:rPr>
        <w:t>regional customer group</w:t>
      </w:r>
      <w:r w:rsidRPr="0048071F">
        <w:rPr>
          <w:sz w:val="22"/>
          <w:szCs w:val="22"/>
        </w:rPr>
        <w:t xml:space="preserve"> under the </w:t>
      </w:r>
      <w:r w:rsidRPr="0048071F">
        <w:rPr>
          <w:b/>
          <w:sz w:val="22"/>
          <w:szCs w:val="22"/>
        </w:rPr>
        <w:t>simple method</w:t>
      </w:r>
      <w:r w:rsidRPr="0048071F">
        <w:rPr>
          <w:sz w:val="22"/>
          <w:szCs w:val="22"/>
        </w:rPr>
        <w:t>.</w:t>
      </w:r>
      <w:bookmarkEnd w:id="894"/>
    </w:p>
    <w:p w14:paraId="11B6EB30" w14:textId="77777777" w:rsidR="00402DFB" w:rsidRPr="0048071F" w:rsidRDefault="00402DFB" w:rsidP="00E7721F">
      <w:pPr>
        <w:pStyle w:val="NoNumCrt"/>
        <w:ind w:left="567" w:hanging="567"/>
        <w:jc w:val="left"/>
        <w:rPr>
          <w:sz w:val="22"/>
          <w:szCs w:val="22"/>
        </w:rPr>
      </w:pPr>
    </w:p>
    <w:p w14:paraId="31695DC4" w14:textId="7546E8E9" w:rsidR="00402DFB" w:rsidRPr="0048071F" w:rsidRDefault="00402DFB" w:rsidP="0048291B">
      <w:pPr>
        <w:pStyle w:val="Heading2"/>
        <w:numPr>
          <w:ilvl w:val="1"/>
          <w:numId w:val="78"/>
        </w:numPr>
        <w:spacing w:before="0" w:after="0"/>
        <w:ind w:left="567" w:hanging="567"/>
        <w:jc w:val="left"/>
        <w:rPr>
          <w:sz w:val="22"/>
          <w:szCs w:val="22"/>
        </w:rPr>
      </w:pPr>
      <w:r w:rsidRPr="0048071F">
        <w:rPr>
          <w:b/>
          <w:sz w:val="22"/>
          <w:szCs w:val="22"/>
        </w:rPr>
        <w:t>Transpower</w:t>
      </w:r>
      <w:r w:rsidRPr="0048071F">
        <w:rPr>
          <w:sz w:val="22"/>
          <w:szCs w:val="22"/>
        </w:rPr>
        <w:t xml:space="preserve"> must </w:t>
      </w:r>
      <w:r w:rsidRPr="0048071F">
        <w:rPr>
          <w:b/>
          <w:sz w:val="22"/>
          <w:szCs w:val="22"/>
        </w:rPr>
        <w:t>publish</w:t>
      </w:r>
      <w:r w:rsidRPr="0048071F">
        <w:rPr>
          <w:sz w:val="22"/>
          <w:szCs w:val="22"/>
        </w:rPr>
        <w:t xml:space="preserve"> the details of any adjustment it makes under subclause</w:t>
      </w:r>
      <w:r w:rsidR="005C10CD">
        <w:rPr>
          <w:sz w:val="22"/>
          <w:szCs w:val="22"/>
        </w:rPr>
        <w:t xml:space="preserve"> (1)</w:t>
      </w:r>
      <w:r w:rsidRPr="0048071F">
        <w:rPr>
          <w:sz w:val="22"/>
          <w:szCs w:val="22"/>
        </w:rPr>
        <w:t xml:space="preserve"> within 20 </w:t>
      </w:r>
      <w:r w:rsidRPr="0048071F">
        <w:rPr>
          <w:b/>
          <w:sz w:val="22"/>
          <w:szCs w:val="22"/>
        </w:rPr>
        <w:t>business days</w:t>
      </w:r>
      <w:r w:rsidRPr="0048071F">
        <w:rPr>
          <w:sz w:val="22"/>
          <w:szCs w:val="22"/>
        </w:rPr>
        <w:t xml:space="preserve"> of making the adjustment.</w:t>
      </w:r>
    </w:p>
    <w:p w14:paraId="323EED10" w14:textId="77777777" w:rsidR="00402DFB" w:rsidRPr="0048071F" w:rsidRDefault="00402DFB" w:rsidP="0048071F">
      <w:pPr>
        <w:widowControl w:val="0"/>
        <w:jc w:val="left"/>
        <w:rPr>
          <w:i/>
          <w:sz w:val="22"/>
          <w:szCs w:val="22"/>
        </w:rPr>
      </w:pPr>
    </w:p>
    <w:p w14:paraId="331955E1" w14:textId="77777777" w:rsidR="00402DFB" w:rsidRPr="0048071F" w:rsidRDefault="00402DFB" w:rsidP="003C5532">
      <w:pPr>
        <w:pStyle w:val="Style50"/>
      </w:pPr>
      <w:r w:rsidRPr="0048071F">
        <w:t>General</w:t>
      </w:r>
    </w:p>
    <w:p w14:paraId="6E00751F" w14:textId="77777777" w:rsidR="00402DFB" w:rsidRPr="0048071F" w:rsidRDefault="00402DFB" w:rsidP="003C5532">
      <w:pPr>
        <w:pStyle w:val="Style50"/>
      </w:pPr>
    </w:p>
    <w:p w14:paraId="229A250B" w14:textId="77777777" w:rsidR="00402DFB" w:rsidRPr="00E7721F" w:rsidRDefault="00402DFB" w:rsidP="0048291B">
      <w:pPr>
        <w:pStyle w:val="Heading1"/>
        <w:numPr>
          <w:ilvl w:val="0"/>
          <w:numId w:val="78"/>
        </w:numPr>
        <w:spacing w:before="0" w:after="0"/>
        <w:ind w:left="567" w:hanging="567"/>
        <w:jc w:val="left"/>
        <w:rPr>
          <w:b/>
          <w:bCs/>
          <w:i w:val="0"/>
          <w:iCs/>
          <w:sz w:val="22"/>
          <w:szCs w:val="22"/>
        </w:rPr>
      </w:pPr>
      <w:bookmarkStart w:id="895" w:name="_Toc68959785"/>
      <w:bookmarkStart w:id="896" w:name="_Toc69130748"/>
      <w:bookmarkStart w:id="897" w:name="_Toc69144513"/>
      <w:bookmarkStart w:id="898" w:name="_Toc69196219"/>
      <w:bookmarkStart w:id="899" w:name="_Toc69408472"/>
      <w:bookmarkStart w:id="900" w:name="_Toc69408641"/>
      <w:bookmarkStart w:id="901" w:name="_Toc69458601"/>
      <w:bookmarkStart w:id="902" w:name="_Toc69468060"/>
      <w:bookmarkStart w:id="903" w:name="_Toc69470321"/>
      <w:bookmarkStart w:id="904" w:name="_Toc69476366"/>
      <w:bookmarkStart w:id="905" w:name="_Toc68959786"/>
      <w:bookmarkStart w:id="906" w:name="_Toc69130749"/>
      <w:bookmarkStart w:id="907" w:name="_Toc69144514"/>
      <w:bookmarkStart w:id="908" w:name="_Toc69196220"/>
      <w:bookmarkStart w:id="909" w:name="_Toc69408473"/>
      <w:bookmarkStart w:id="910" w:name="_Toc69408642"/>
      <w:bookmarkStart w:id="911" w:name="_Toc69458602"/>
      <w:bookmarkStart w:id="912" w:name="_Toc69468061"/>
      <w:bookmarkStart w:id="913" w:name="_Toc69470322"/>
      <w:bookmarkStart w:id="914" w:name="_Toc69476367"/>
      <w:bookmarkStart w:id="915" w:name="_Toc68959787"/>
      <w:bookmarkStart w:id="916" w:name="_Toc69130750"/>
      <w:bookmarkStart w:id="917" w:name="_Toc69144515"/>
      <w:bookmarkStart w:id="918" w:name="_Toc69196221"/>
      <w:bookmarkStart w:id="919" w:name="_Toc69408474"/>
      <w:bookmarkStart w:id="920" w:name="_Toc69408643"/>
      <w:bookmarkStart w:id="921" w:name="_Toc69458603"/>
      <w:bookmarkStart w:id="922" w:name="_Toc69468062"/>
      <w:bookmarkStart w:id="923" w:name="_Toc69470323"/>
      <w:bookmarkStart w:id="924" w:name="_Toc69476368"/>
      <w:bookmarkStart w:id="925" w:name="_Toc68959788"/>
      <w:bookmarkStart w:id="926" w:name="_Toc69130751"/>
      <w:bookmarkStart w:id="927" w:name="_Toc69144516"/>
      <w:bookmarkStart w:id="928" w:name="_Toc69196222"/>
      <w:bookmarkStart w:id="929" w:name="_Toc69408475"/>
      <w:bookmarkStart w:id="930" w:name="_Toc69408644"/>
      <w:bookmarkStart w:id="931" w:name="_Toc69458604"/>
      <w:bookmarkStart w:id="932" w:name="_Toc69468063"/>
      <w:bookmarkStart w:id="933" w:name="_Toc69470324"/>
      <w:bookmarkStart w:id="934" w:name="_Toc69476369"/>
      <w:bookmarkStart w:id="935" w:name="_Toc68959789"/>
      <w:bookmarkStart w:id="936" w:name="_Toc69130752"/>
      <w:bookmarkStart w:id="937" w:name="_Toc69144517"/>
      <w:bookmarkStart w:id="938" w:name="_Toc69196223"/>
      <w:bookmarkStart w:id="939" w:name="_Toc69408476"/>
      <w:bookmarkStart w:id="940" w:name="_Toc69408645"/>
      <w:bookmarkStart w:id="941" w:name="_Toc69458605"/>
      <w:bookmarkStart w:id="942" w:name="_Toc69468064"/>
      <w:bookmarkStart w:id="943" w:name="_Toc69470325"/>
      <w:bookmarkStart w:id="944" w:name="_Toc69476370"/>
      <w:bookmarkStart w:id="945" w:name="_Toc68959790"/>
      <w:bookmarkStart w:id="946" w:name="_Toc69130753"/>
      <w:bookmarkStart w:id="947" w:name="_Toc69144518"/>
      <w:bookmarkStart w:id="948" w:name="_Toc69196224"/>
      <w:bookmarkStart w:id="949" w:name="_Toc69408477"/>
      <w:bookmarkStart w:id="950" w:name="_Toc69408646"/>
      <w:bookmarkStart w:id="951" w:name="_Toc69458606"/>
      <w:bookmarkStart w:id="952" w:name="_Toc69468065"/>
      <w:bookmarkStart w:id="953" w:name="_Toc69470326"/>
      <w:bookmarkStart w:id="954" w:name="_Toc69476371"/>
      <w:bookmarkStart w:id="955" w:name="_Toc68959791"/>
      <w:bookmarkStart w:id="956" w:name="_Toc69130754"/>
      <w:bookmarkStart w:id="957" w:name="_Toc69144519"/>
      <w:bookmarkStart w:id="958" w:name="_Toc69196225"/>
      <w:bookmarkStart w:id="959" w:name="_Toc69408478"/>
      <w:bookmarkStart w:id="960" w:name="_Toc69408647"/>
      <w:bookmarkStart w:id="961" w:name="_Toc69458607"/>
      <w:bookmarkStart w:id="962" w:name="_Toc69468066"/>
      <w:bookmarkStart w:id="963" w:name="_Toc69470327"/>
      <w:bookmarkStart w:id="964" w:name="_Toc69476372"/>
      <w:bookmarkStart w:id="965" w:name="_Toc68959792"/>
      <w:bookmarkStart w:id="966" w:name="_Toc69130755"/>
      <w:bookmarkStart w:id="967" w:name="_Toc69144520"/>
      <w:bookmarkStart w:id="968" w:name="_Toc69196226"/>
      <w:bookmarkStart w:id="969" w:name="_Toc69408479"/>
      <w:bookmarkStart w:id="970" w:name="_Toc69408648"/>
      <w:bookmarkStart w:id="971" w:name="_Toc69458608"/>
      <w:bookmarkStart w:id="972" w:name="_Toc69468067"/>
      <w:bookmarkStart w:id="973" w:name="_Toc69470328"/>
      <w:bookmarkStart w:id="974" w:name="_Toc69476373"/>
      <w:bookmarkStart w:id="975" w:name="_Toc68959793"/>
      <w:bookmarkStart w:id="976" w:name="_Toc69130756"/>
      <w:bookmarkStart w:id="977" w:name="_Toc69144521"/>
      <w:bookmarkStart w:id="978" w:name="_Toc69196227"/>
      <w:bookmarkStart w:id="979" w:name="_Toc69408480"/>
      <w:bookmarkStart w:id="980" w:name="_Toc69408649"/>
      <w:bookmarkStart w:id="981" w:name="_Toc69458609"/>
      <w:bookmarkStart w:id="982" w:name="_Toc69468068"/>
      <w:bookmarkStart w:id="983" w:name="_Toc69470329"/>
      <w:bookmarkStart w:id="984" w:name="_Toc69476374"/>
      <w:bookmarkStart w:id="985" w:name="_Toc68959797"/>
      <w:bookmarkStart w:id="986" w:name="_Toc69130760"/>
      <w:bookmarkStart w:id="987" w:name="_Toc69144525"/>
      <w:bookmarkStart w:id="988" w:name="_Toc69196231"/>
      <w:bookmarkStart w:id="989" w:name="_Toc69408484"/>
      <w:bookmarkStart w:id="990" w:name="_Toc69408653"/>
      <w:bookmarkStart w:id="991" w:name="_Toc69458613"/>
      <w:bookmarkStart w:id="992" w:name="_Toc69468072"/>
      <w:bookmarkStart w:id="993" w:name="_Toc69470333"/>
      <w:bookmarkStart w:id="994" w:name="_Toc69476378"/>
      <w:bookmarkStart w:id="995" w:name="_Toc68959798"/>
      <w:bookmarkStart w:id="996" w:name="_Toc69130761"/>
      <w:bookmarkStart w:id="997" w:name="_Toc69144526"/>
      <w:bookmarkStart w:id="998" w:name="_Toc69196232"/>
      <w:bookmarkStart w:id="999" w:name="_Toc69408485"/>
      <w:bookmarkStart w:id="1000" w:name="_Toc69408654"/>
      <w:bookmarkStart w:id="1001" w:name="_Toc69458614"/>
      <w:bookmarkStart w:id="1002" w:name="_Toc69468073"/>
      <w:bookmarkStart w:id="1003" w:name="_Toc69470334"/>
      <w:bookmarkStart w:id="1004" w:name="_Toc69476379"/>
      <w:bookmarkStart w:id="1005" w:name="_Toc68959799"/>
      <w:bookmarkStart w:id="1006" w:name="_Toc69130762"/>
      <w:bookmarkStart w:id="1007" w:name="_Toc69144527"/>
      <w:bookmarkStart w:id="1008" w:name="_Toc69196233"/>
      <w:bookmarkStart w:id="1009" w:name="_Toc69408486"/>
      <w:bookmarkStart w:id="1010" w:name="_Toc69408655"/>
      <w:bookmarkStart w:id="1011" w:name="_Toc69458615"/>
      <w:bookmarkStart w:id="1012" w:name="_Toc69468074"/>
      <w:bookmarkStart w:id="1013" w:name="_Toc69470335"/>
      <w:bookmarkStart w:id="1014" w:name="_Toc69476380"/>
      <w:bookmarkStart w:id="1015" w:name="_Toc68959800"/>
      <w:bookmarkStart w:id="1016" w:name="_Toc69130763"/>
      <w:bookmarkStart w:id="1017" w:name="_Toc69144528"/>
      <w:bookmarkStart w:id="1018" w:name="_Toc69196234"/>
      <w:bookmarkStart w:id="1019" w:name="_Toc69408487"/>
      <w:bookmarkStart w:id="1020" w:name="_Toc69408656"/>
      <w:bookmarkStart w:id="1021" w:name="_Toc69458616"/>
      <w:bookmarkStart w:id="1022" w:name="_Toc69468075"/>
      <w:bookmarkStart w:id="1023" w:name="_Toc69470336"/>
      <w:bookmarkStart w:id="1024" w:name="_Toc69476381"/>
      <w:bookmarkStart w:id="1025" w:name="_Toc68959801"/>
      <w:bookmarkStart w:id="1026" w:name="_Toc69130764"/>
      <w:bookmarkStart w:id="1027" w:name="_Toc69144529"/>
      <w:bookmarkStart w:id="1028" w:name="_Toc69196235"/>
      <w:bookmarkStart w:id="1029" w:name="_Toc69408488"/>
      <w:bookmarkStart w:id="1030" w:name="_Toc69408657"/>
      <w:bookmarkStart w:id="1031" w:name="_Toc69458617"/>
      <w:bookmarkStart w:id="1032" w:name="_Toc69468076"/>
      <w:bookmarkStart w:id="1033" w:name="_Toc69470337"/>
      <w:bookmarkStart w:id="1034" w:name="_Toc69476382"/>
      <w:bookmarkStart w:id="1035" w:name="_Toc68959802"/>
      <w:bookmarkStart w:id="1036" w:name="_Toc69130765"/>
      <w:bookmarkStart w:id="1037" w:name="_Toc69144530"/>
      <w:bookmarkStart w:id="1038" w:name="_Toc69196236"/>
      <w:bookmarkStart w:id="1039" w:name="_Toc69408489"/>
      <w:bookmarkStart w:id="1040" w:name="_Toc69408658"/>
      <w:bookmarkStart w:id="1041" w:name="_Toc69458618"/>
      <w:bookmarkStart w:id="1042" w:name="_Toc69468077"/>
      <w:bookmarkStart w:id="1043" w:name="_Toc69470338"/>
      <w:bookmarkStart w:id="1044" w:name="_Toc69476383"/>
      <w:bookmarkStart w:id="1045" w:name="_Toc68959803"/>
      <w:bookmarkStart w:id="1046" w:name="_Toc69130766"/>
      <w:bookmarkStart w:id="1047" w:name="_Toc69144531"/>
      <w:bookmarkStart w:id="1048" w:name="_Toc69196237"/>
      <w:bookmarkStart w:id="1049" w:name="_Toc69408490"/>
      <w:bookmarkStart w:id="1050" w:name="_Toc69408659"/>
      <w:bookmarkStart w:id="1051" w:name="_Toc69458619"/>
      <w:bookmarkStart w:id="1052" w:name="_Toc69468078"/>
      <w:bookmarkStart w:id="1053" w:name="_Toc69470339"/>
      <w:bookmarkStart w:id="1054" w:name="_Toc69476384"/>
      <w:bookmarkStart w:id="1055" w:name="_Toc67833620"/>
      <w:bookmarkStart w:id="1056" w:name="_Toc84499738"/>
      <w:bookmarkStart w:id="1057" w:name="_Toc147489352"/>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r w:rsidRPr="00E7721F">
        <w:rPr>
          <w:b/>
          <w:bCs/>
          <w:i w:val="0"/>
          <w:iCs/>
          <w:sz w:val="22"/>
          <w:szCs w:val="22"/>
        </w:rPr>
        <w:t>Applications, Application Fees and Application Requirements</w:t>
      </w:r>
      <w:bookmarkEnd w:id="1055"/>
      <w:bookmarkEnd w:id="1056"/>
      <w:bookmarkEnd w:id="1057"/>
    </w:p>
    <w:p w14:paraId="0E8BD75D" w14:textId="77777777" w:rsidR="00402DFB" w:rsidRPr="0048071F" w:rsidRDefault="00402DFB" w:rsidP="0048291B">
      <w:pPr>
        <w:pStyle w:val="Heading2"/>
        <w:numPr>
          <w:ilvl w:val="1"/>
          <w:numId w:val="78"/>
        </w:numPr>
        <w:spacing w:before="0" w:after="0"/>
        <w:ind w:left="567" w:hanging="567"/>
        <w:jc w:val="left"/>
        <w:rPr>
          <w:sz w:val="22"/>
          <w:szCs w:val="22"/>
        </w:rPr>
      </w:pPr>
      <w:bookmarkStart w:id="1058" w:name="_Ref57649665"/>
      <w:r w:rsidRPr="0048071F">
        <w:rPr>
          <w:b/>
          <w:sz w:val="22"/>
          <w:szCs w:val="22"/>
        </w:rPr>
        <w:t>Transpower—</w:t>
      </w:r>
      <w:bookmarkEnd w:id="1058"/>
    </w:p>
    <w:p w14:paraId="25D1BF63" w14:textId="27D60FB2" w:rsidR="00402DFB" w:rsidRPr="0048071F" w:rsidRDefault="005A76B1" w:rsidP="005A76B1">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is not obliged to start assessing an </w:t>
      </w:r>
      <w:r w:rsidR="00402DFB" w:rsidRPr="0048071F">
        <w:rPr>
          <w:b/>
          <w:sz w:val="22"/>
          <w:szCs w:val="22"/>
        </w:rPr>
        <w:t>application</w:t>
      </w:r>
      <w:r w:rsidR="00402DFB" w:rsidRPr="0048071F">
        <w:rPr>
          <w:sz w:val="22"/>
          <w:szCs w:val="22"/>
        </w:rPr>
        <w:t>; and</w:t>
      </w:r>
    </w:p>
    <w:p w14:paraId="7AA80012" w14:textId="5A24DDB4" w:rsidR="00402DFB" w:rsidRPr="0048071F" w:rsidRDefault="005A76B1" w:rsidP="005A76B1">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may suspend its assessment of, or reject, an </w:t>
      </w:r>
      <w:r w:rsidR="00402DFB" w:rsidRPr="0048071F">
        <w:rPr>
          <w:b/>
          <w:sz w:val="22"/>
          <w:szCs w:val="22"/>
        </w:rPr>
        <w:t>application</w:t>
      </w:r>
      <w:r w:rsidR="00402DFB" w:rsidRPr="0048071F">
        <w:rPr>
          <w:sz w:val="22"/>
          <w:szCs w:val="22"/>
        </w:rPr>
        <w:t>,</w:t>
      </w:r>
    </w:p>
    <w:p w14:paraId="1A179AD8" w14:textId="77777777" w:rsidR="00402DFB" w:rsidRPr="0048071F" w:rsidRDefault="00402DFB" w:rsidP="005A76B1">
      <w:pPr>
        <w:ind w:left="1134" w:hanging="567"/>
        <w:jc w:val="left"/>
        <w:rPr>
          <w:sz w:val="22"/>
          <w:szCs w:val="22"/>
        </w:rPr>
      </w:pPr>
      <w:r w:rsidRPr="0048071F">
        <w:rPr>
          <w:sz w:val="22"/>
          <w:szCs w:val="22"/>
        </w:rPr>
        <w:t>if—</w:t>
      </w:r>
    </w:p>
    <w:p w14:paraId="169BFDF4" w14:textId="6C5FEA96" w:rsidR="00402DFB" w:rsidRPr="0048071F" w:rsidRDefault="005A76B1" w:rsidP="005A76B1">
      <w:pPr>
        <w:pStyle w:val="Heading3"/>
        <w:numPr>
          <w:ilvl w:val="0"/>
          <w:numId w:val="0"/>
        </w:numPr>
        <w:spacing w:before="0" w:after="0"/>
        <w:ind w:left="1134" w:hanging="567"/>
        <w:jc w:val="left"/>
        <w:rPr>
          <w:sz w:val="22"/>
          <w:szCs w:val="22"/>
        </w:rPr>
      </w:pPr>
      <w:r>
        <w:rPr>
          <w:sz w:val="22"/>
          <w:szCs w:val="22"/>
        </w:rPr>
        <w:t>(c)</w:t>
      </w:r>
      <w:r>
        <w:rPr>
          <w:sz w:val="22"/>
          <w:szCs w:val="22"/>
        </w:rPr>
        <w:tab/>
      </w:r>
      <w:r w:rsidR="00402DFB" w:rsidRPr="0048071F">
        <w:rPr>
          <w:sz w:val="22"/>
          <w:szCs w:val="22"/>
        </w:rPr>
        <w:t xml:space="preserve">the </w:t>
      </w:r>
      <w:r w:rsidR="00402DFB" w:rsidRPr="0048071F">
        <w:rPr>
          <w:b/>
          <w:sz w:val="22"/>
          <w:szCs w:val="22"/>
        </w:rPr>
        <w:t>application fee</w:t>
      </w:r>
      <w:r w:rsidR="00402DFB" w:rsidRPr="0048071F">
        <w:rPr>
          <w:sz w:val="22"/>
          <w:szCs w:val="22"/>
        </w:rPr>
        <w:t xml:space="preserve">, if any, for the </w:t>
      </w:r>
      <w:r w:rsidR="00402DFB" w:rsidRPr="0048071F">
        <w:rPr>
          <w:b/>
          <w:sz w:val="22"/>
          <w:szCs w:val="22"/>
        </w:rPr>
        <w:t>application</w:t>
      </w:r>
      <w:r w:rsidR="00402DFB" w:rsidRPr="0048071F">
        <w:rPr>
          <w:sz w:val="22"/>
          <w:szCs w:val="22"/>
        </w:rPr>
        <w:t xml:space="preserve"> has not been paid; or</w:t>
      </w:r>
    </w:p>
    <w:p w14:paraId="796A36EE" w14:textId="36B77FD8" w:rsidR="00402DFB" w:rsidRPr="0048071F" w:rsidRDefault="005A76B1" w:rsidP="005A76B1">
      <w:pPr>
        <w:pStyle w:val="Heading3"/>
        <w:numPr>
          <w:ilvl w:val="0"/>
          <w:numId w:val="0"/>
        </w:numPr>
        <w:spacing w:before="0" w:after="0"/>
        <w:ind w:left="1134" w:hanging="567"/>
        <w:jc w:val="left"/>
        <w:rPr>
          <w:sz w:val="22"/>
          <w:szCs w:val="22"/>
        </w:rPr>
      </w:pPr>
      <w:r>
        <w:rPr>
          <w:sz w:val="22"/>
          <w:szCs w:val="22"/>
        </w:rPr>
        <w:t>(d)</w:t>
      </w:r>
      <w:r>
        <w:rPr>
          <w:sz w:val="22"/>
          <w:szCs w:val="22"/>
        </w:rPr>
        <w:tab/>
      </w:r>
      <w:r w:rsidR="00402DFB" w:rsidRPr="0048071F">
        <w:rPr>
          <w:sz w:val="22"/>
          <w:szCs w:val="22"/>
        </w:rPr>
        <w:t xml:space="preserve">the </w:t>
      </w:r>
      <w:r w:rsidR="00402DFB" w:rsidRPr="0048071F">
        <w:rPr>
          <w:b/>
          <w:sz w:val="22"/>
          <w:szCs w:val="22"/>
        </w:rPr>
        <w:t>application</w:t>
      </w:r>
      <w:r w:rsidR="00402DFB" w:rsidRPr="0048071F">
        <w:rPr>
          <w:sz w:val="22"/>
          <w:szCs w:val="22"/>
        </w:rPr>
        <w:t xml:space="preserve"> does not comply with the relevant </w:t>
      </w:r>
      <w:r w:rsidR="00402DFB" w:rsidRPr="0048071F">
        <w:rPr>
          <w:b/>
          <w:sz w:val="22"/>
          <w:szCs w:val="22"/>
        </w:rPr>
        <w:t>application requirements</w:t>
      </w:r>
      <w:r w:rsidR="00402DFB" w:rsidRPr="0048071F">
        <w:rPr>
          <w:sz w:val="22"/>
          <w:szCs w:val="22"/>
        </w:rPr>
        <w:t>; or</w:t>
      </w:r>
    </w:p>
    <w:p w14:paraId="7ACA38A0" w14:textId="38B044FB" w:rsidR="00402DFB" w:rsidRPr="0048071F" w:rsidRDefault="005A76B1" w:rsidP="005A76B1">
      <w:pPr>
        <w:pStyle w:val="Heading3"/>
        <w:numPr>
          <w:ilvl w:val="0"/>
          <w:numId w:val="0"/>
        </w:numPr>
        <w:spacing w:before="0" w:after="0"/>
        <w:ind w:left="1134" w:hanging="567"/>
        <w:jc w:val="left"/>
        <w:rPr>
          <w:sz w:val="22"/>
          <w:szCs w:val="22"/>
        </w:rPr>
      </w:pPr>
      <w:r>
        <w:rPr>
          <w:sz w:val="22"/>
          <w:szCs w:val="22"/>
        </w:rPr>
        <w:t>(e)</w:t>
      </w:r>
      <w:r>
        <w:rPr>
          <w:sz w:val="22"/>
          <w:szCs w:val="22"/>
        </w:rPr>
        <w:tab/>
      </w:r>
      <w:r w:rsidR="00402DFB" w:rsidRPr="0048071F">
        <w:rPr>
          <w:sz w:val="22"/>
          <w:szCs w:val="22"/>
        </w:rPr>
        <w:t xml:space="preserve">the applicant otherwise does not comply, or has not complied, with this </w:t>
      </w:r>
      <w:r w:rsidR="00402DFB" w:rsidRPr="0048071F">
        <w:rPr>
          <w:b/>
          <w:sz w:val="22"/>
          <w:szCs w:val="22"/>
        </w:rPr>
        <w:t xml:space="preserve">transmission pricing methodology </w:t>
      </w:r>
      <w:r w:rsidR="00402DFB" w:rsidRPr="0048071F">
        <w:rPr>
          <w:sz w:val="22"/>
          <w:szCs w:val="22"/>
        </w:rPr>
        <w:t xml:space="preserve">in relation to the </w:t>
      </w:r>
      <w:r w:rsidR="00402DFB" w:rsidRPr="0048071F">
        <w:rPr>
          <w:b/>
          <w:sz w:val="22"/>
          <w:szCs w:val="22"/>
        </w:rPr>
        <w:t>application</w:t>
      </w:r>
      <w:r w:rsidR="00402DFB" w:rsidRPr="0048071F">
        <w:rPr>
          <w:sz w:val="22"/>
          <w:szCs w:val="22"/>
        </w:rPr>
        <w:t>.</w:t>
      </w:r>
    </w:p>
    <w:p w14:paraId="3AEB4F2E" w14:textId="77777777" w:rsidR="00402DFB" w:rsidRPr="0048071F" w:rsidRDefault="00402DFB" w:rsidP="0048071F">
      <w:pPr>
        <w:pStyle w:val="NoNumCrt"/>
        <w:jc w:val="left"/>
        <w:rPr>
          <w:sz w:val="22"/>
          <w:szCs w:val="22"/>
        </w:rPr>
      </w:pPr>
    </w:p>
    <w:p w14:paraId="704977B1" w14:textId="77777777" w:rsidR="00402DFB" w:rsidRPr="0048071F" w:rsidRDefault="00402DFB" w:rsidP="0048291B">
      <w:pPr>
        <w:pStyle w:val="Heading2"/>
        <w:numPr>
          <w:ilvl w:val="1"/>
          <w:numId w:val="78"/>
        </w:numPr>
        <w:spacing w:before="0" w:after="0"/>
        <w:ind w:left="567" w:hanging="567"/>
        <w:jc w:val="left"/>
        <w:rPr>
          <w:sz w:val="22"/>
          <w:szCs w:val="22"/>
        </w:rPr>
      </w:pPr>
      <w:r w:rsidRPr="0048071F">
        <w:rPr>
          <w:sz w:val="22"/>
          <w:szCs w:val="22"/>
        </w:rPr>
        <w:t xml:space="preserve">Subject to subclause (1), </w:t>
      </w:r>
      <w:r w:rsidRPr="0048071F">
        <w:rPr>
          <w:b/>
          <w:sz w:val="22"/>
          <w:szCs w:val="22"/>
        </w:rPr>
        <w:t>Transpower</w:t>
      </w:r>
      <w:r w:rsidRPr="0048071F">
        <w:rPr>
          <w:sz w:val="22"/>
          <w:szCs w:val="22"/>
        </w:rPr>
        <w:t xml:space="preserve"> must—</w:t>
      </w:r>
    </w:p>
    <w:p w14:paraId="4D81B54A" w14:textId="4AEA0A9D" w:rsidR="00402DFB" w:rsidRPr="0048071F" w:rsidRDefault="005A76B1" w:rsidP="005A76B1">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 xml:space="preserve">prioritise assessment of </w:t>
      </w:r>
      <w:r w:rsidR="00402DFB" w:rsidRPr="0048071F">
        <w:rPr>
          <w:b/>
          <w:sz w:val="22"/>
          <w:szCs w:val="22"/>
        </w:rPr>
        <w:t>applications</w:t>
      </w:r>
      <w:r w:rsidR="00402DFB" w:rsidRPr="0048071F">
        <w:rPr>
          <w:sz w:val="22"/>
          <w:szCs w:val="22"/>
        </w:rPr>
        <w:t xml:space="preserve"> in the order they are received by </w:t>
      </w:r>
      <w:r w:rsidR="00402DFB" w:rsidRPr="0048071F">
        <w:rPr>
          <w:b/>
          <w:sz w:val="22"/>
          <w:szCs w:val="22"/>
        </w:rPr>
        <w:t>Transpower</w:t>
      </w:r>
      <w:r w:rsidR="00402DFB" w:rsidRPr="0048071F">
        <w:rPr>
          <w:sz w:val="22"/>
          <w:szCs w:val="22"/>
        </w:rPr>
        <w:t>; and</w:t>
      </w:r>
    </w:p>
    <w:p w14:paraId="29FB4BFC" w14:textId="728186A8" w:rsidR="00402DFB" w:rsidRDefault="005A76B1" w:rsidP="005A76B1">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 xml:space="preserve">complete its assessment of an </w:t>
      </w:r>
      <w:r w:rsidR="00402DFB" w:rsidRPr="0048071F">
        <w:rPr>
          <w:b/>
          <w:sz w:val="22"/>
          <w:szCs w:val="22"/>
        </w:rPr>
        <w:t>application</w:t>
      </w:r>
      <w:r w:rsidR="00402DFB" w:rsidRPr="0048071F">
        <w:rPr>
          <w:sz w:val="22"/>
          <w:szCs w:val="22"/>
        </w:rPr>
        <w:t xml:space="preserve"> within a reasonable time of receiving it, having regard to the complexity of the </w:t>
      </w:r>
      <w:r w:rsidR="00402DFB" w:rsidRPr="0048071F">
        <w:rPr>
          <w:b/>
          <w:sz w:val="22"/>
          <w:szCs w:val="22"/>
        </w:rPr>
        <w:t>application</w:t>
      </w:r>
      <w:r w:rsidR="00402DFB" w:rsidRPr="0048071F">
        <w:rPr>
          <w:sz w:val="22"/>
          <w:szCs w:val="22"/>
        </w:rPr>
        <w:t xml:space="preserve"> and the quality of the information provided by the applicant in support of it.</w:t>
      </w:r>
    </w:p>
    <w:p w14:paraId="6E17DBFB" w14:textId="77777777" w:rsidR="005A76B1" w:rsidRPr="005A76B1" w:rsidRDefault="005A76B1" w:rsidP="005A76B1"/>
    <w:p w14:paraId="289EBA12" w14:textId="77777777" w:rsidR="00402DFB" w:rsidRPr="0048071F" w:rsidRDefault="00402DFB" w:rsidP="0048291B">
      <w:pPr>
        <w:pStyle w:val="Heading2"/>
        <w:numPr>
          <w:ilvl w:val="1"/>
          <w:numId w:val="78"/>
        </w:numPr>
        <w:spacing w:before="0" w:after="0"/>
        <w:ind w:left="567" w:hanging="567"/>
        <w:jc w:val="left"/>
        <w:rPr>
          <w:sz w:val="22"/>
          <w:szCs w:val="22"/>
        </w:rPr>
      </w:pPr>
      <w:r w:rsidRPr="0048071F">
        <w:rPr>
          <w:sz w:val="22"/>
          <w:szCs w:val="22"/>
        </w:rPr>
        <w:t xml:space="preserve">Any </w:t>
      </w:r>
      <w:r w:rsidRPr="0048071F">
        <w:rPr>
          <w:b/>
          <w:sz w:val="22"/>
          <w:szCs w:val="22"/>
        </w:rPr>
        <w:t>application fee</w:t>
      </w:r>
      <w:r w:rsidRPr="0048071F">
        <w:rPr>
          <w:sz w:val="22"/>
          <w:szCs w:val="22"/>
        </w:rPr>
        <w:t xml:space="preserve"> must be reasonable having regard to </w:t>
      </w:r>
      <w:r w:rsidRPr="0048071F">
        <w:rPr>
          <w:b/>
          <w:sz w:val="22"/>
          <w:szCs w:val="22"/>
        </w:rPr>
        <w:t>Transpower’s</w:t>
      </w:r>
      <w:r w:rsidRPr="0048071F">
        <w:rPr>
          <w:sz w:val="22"/>
          <w:szCs w:val="22"/>
        </w:rPr>
        <w:t xml:space="preserve"> expected costs of assessing </w:t>
      </w:r>
      <w:r w:rsidRPr="0048071F">
        <w:rPr>
          <w:b/>
          <w:sz w:val="22"/>
          <w:szCs w:val="22"/>
        </w:rPr>
        <w:t>applications</w:t>
      </w:r>
      <w:r w:rsidRPr="0048071F">
        <w:rPr>
          <w:sz w:val="22"/>
          <w:szCs w:val="22"/>
        </w:rPr>
        <w:t xml:space="preserve"> of the relevant type, and may be—</w:t>
      </w:r>
    </w:p>
    <w:p w14:paraId="6C550EDE" w14:textId="62674EA3" w:rsidR="00402DFB" w:rsidRPr="0048071F" w:rsidRDefault="005A76B1" w:rsidP="005A76B1">
      <w:pPr>
        <w:pStyle w:val="Heading3"/>
        <w:numPr>
          <w:ilvl w:val="0"/>
          <w:numId w:val="0"/>
        </w:numPr>
        <w:spacing w:before="0" w:after="0"/>
        <w:ind w:left="1134" w:hanging="567"/>
        <w:jc w:val="left"/>
        <w:rPr>
          <w:sz w:val="22"/>
          <w:szCs w:val="22"/>
        </w:rPr>
      </w:pPr>
      <w:r>
        <w:rPr>
          <w:sz w:val="22"/>
          <w:szCs w:val="22"/>
        </w:rPr>
        <w:t>(a)</w:t>
      </w:r>
      <w:r>
        <w:rPr>
          <w:sz w:val="22"/>
          <w:szCs w:val="22"/>
        </w:rPr>
        <w:tab/>
      </w:r>
      <w:r w:rsidR="00402DFB" w:rsidRPr="0048071F">
        <w:rPr>
          <w:sz w:val="22"/>
          <w:szCs w:val="22"/>
        </w:rPr>
        <w:t>fixed or based on actual costs; and</w:t>
      </w:r>
    </w:p>
    <w:p w14:paraId="16283BAF" w14:textId="3040B568" w:rsidR="00402DFB" w:rsidRPr="0048071F" w:rsidRDefault="005A76B1" w:rsidP="005A76B1">
      <w:pPr>
        <w:pStyle w:val="Heading3"/>
        <w:numPr>
          <w:ilvl w:val="0"/>
          <w:numId w:val="0"/>
        </w:numPr>
        <w:spacing w:before="0" w:after="0"/>
        <w:ind w:left="1134" w:hanging="567"/>
        <w:jc w:val="left"/>
        <w:rPr>
          <w:sz w:val="22"/>
          <w:szCs w:val="22"/>
        </w:rPr>
      </w:pPr>
      <w:r>
        <w:rPr>
          <w:sz w:val="22"/>
          <w:szCs w:val="22"/>
        </w:rPr>
        <w:t>(b)</w:t>
      </w:r>
      <w:r>
        <w:rPr>
          <w:sz w:val="22"/>
          <w:szCs w:val="22"/>
        </w:rPr>
        <w:tab/>
      </w:r>
      <w:r w:rsidR="00402DFB" w:rsidRPr="0048071F">
        <w:rPr>
          <w:sz w:val="22"/>
          <w:szCs w:val="22"/>
        </w:rPr>
        <w:t>capped or uncapped; and</w:t>
      </w:r>
    </w:p>
    <w:p w14:paraId="208664BE" w14:textId="3D7C29BA" w:rsidR="00402DFB" w:rsidRPr="0048071F" w:rsidRDefault="005A76B1" w:rsidP="005A76B1">
      <w:pPr>
        <w:pStyle w:val="Heading3"/>
        <w:numPr>
          <w:ilvl w:val="0"/>
          <w:numId w:val="0"/>
        </w:numPr>
        <w:spacing w:before="0" w:after="0"/>
        <w:ind w:left="1134" w:hanging="567"/>
        <w:jc w:val="left"/>
        <w:rPr>
          <w:sz w:val="22"/>
          <w:szCs w:val="22"/>
        </w:rPr>
      </w:pPr>
      <w:r>
        <w:rPr>
          <w:sz w:val="22"/>
          <w:szCs w:val="22"/>
        </w:rPr>
        <w:t>(c)</w:t>
      </w:r>
      <w:r>
        <w:rPr>
          <w:sz w:val="22"/>
          <w:szCs w:val="22"/>
        </w:rPr>
        <w:tab/>
      </w:r>
      <w:r w:rsidR="00402DFB" w:rsidRPr="0048071F">
        <w:rPr>
          <w:sz w:val="22"/>
          <w:szCs w:val="22"/>
        </w:rPr>
        <w:t>up-front or staged; and</w:t>
      </w:r>
    </w:p>
    <w:p w14:paraId="5ED3A164" w14:textId="5F59A154" w:rsidR="00402DFB" w:rsidRPr="0048071F" w:rsidRDefault="005A76B1" w:rsidP="005A76B1">
      <w:pPr>
        <w:pStyle w:val="Heading3"/>
        <w:numPr>
          <w:ilvl w:val="0"/>
          <w:numId w:val="0"/>
        </w:numPr>
        <w:spacing w:before="0" w:after="0"/>
        <w:ind w:left="1134" w:hanging="567"/>
        <w:jc w:val="left"/>
        <w:rPr>
          <w:sz w:val="22"/>
          <w:szCs w:val="22"/>
        </w:rPr>
      </w:pPr>
      <w:r>
        <w:rPr>
          <w:sz w:val="22"/>
          <w:szCs w:val="22"/>
        </w:rPr>
        <w:t>(d)</w:t>
      </w:r>
      <w:r>
        <w:rPr>
          <w:sz w:val="22"/>
          <w:szCs w:val="22"/>
        </w:rPr>
        <w:tab/>
      </w:r>
      <w:r w:rsidR="00402DFB" w:rsidRPr="0048071F">
        <w:rPr>
          <w:sz w:val="22"/>
          <w:szCs w:val="22"/>
        </w:rPr>
        <w:t>refundable or non-refundable.</w:t>
      </w:r>
    </w:p>
    <w:p w14:paraId="77E36765" w14:textId="77777777" w:rsidR="00402DFB" w:rsidRPr="0048071F" w:rsidRDefault="00402DFB" w:rsidP="0048071F">
      <w:pPr>
        <w:jc w:val="left"/>
        <w:rPr>
          <w:sz w:val="22"/>
          <w:szCs w:val="22"/>
        </w:rPr>
      </w:pPr>
    </w:p>
    <w:p w14:paraId="6A02875F" w14:textId="245F1D41" w:rsidR="00402DFB" w:rsidRDefault="00402DFB" w:rsidP="0048291B">
      <w:pPr>
        <w:pStyle w:val="Heading2"/>
        <w:numPr>
          <w:ilvl w:val="1"/>
          <w:numId w:val="78"/>
        </w:numPr>
        <w:spacing w:before="0"/>
        <w:ind w:left="567" w:hanging="567"/>
        <w:jc w:val="left"/>
        <w:rPr>
          <w:sz w:val="22"/>
          <w:szCs w:val="22"/>
        </w:rPr>
      </w:pPr>
      <w:r w:rsidRPr="0048071F">
        <w:rPr>
          <w:b/>
          <w:sz w:val="22"/>
          <w:szCs w:val="22"/>
        </w:rPr>
        <w:t>Application requirements</w:t>
      </w:r>
      <w:r w:rsidRPr="0048071F">
        <w:rPr>
          <w:sz w:val="22"/>
          <w:szCs w:val="22"/>
        </w:rPr>
        <w:t xml:space="preserve"> must be reasonable having regard to the matters relevant to </w:t>
      </w:r>
      <w:r w:rsidRPr="0048071F">
        <w:rPr>
          <w:b/>
          <w:sz w:val="22"/>
          <w:szCs w:val="22"/>
        </w:rPr>
        <w:t>Transpower’s</w:t>
      </w:r>
      <w:r w:rsidRPr="0048071F">
        <w:rPr>
          <w:sz w:val="22"/>
          <w:szCs w:val="22"/>
        </w:rPr>
        <w:t xml:space="preserve"> assessment of </w:t>
      </w:r>
      <w:r w:rsidRPr="0048071F">
        <w:rPr>
          <w:b/>
          <w:sz w:val="22"/>
          <w:szCs w:val="22"/>
        </w:rPr>
        <w:t>applications</w:t>
      </w:r>
      <w:r w:rsidRPr="0048071F">
        <w:rPr>
          <w:sz w:val="22"/>
          <w:szCs w:val="22"/>
        </w:rPr>
        <w:t xml:space="preserve"> of the relevant type.</w:t>
      </w:r>
    </w:p>
    <w:p w14:paraId="6FF1FDD5" w14:textId="31A3CF90" w:rsidR="005A76B1" w:rsidRDefault="005A76B1">
      <w:pPr>
        <w:jc w:val="left"/>
        <w:rPr>
          <w:b/>
          <w:sz w:val="22"/>
          <w:szCs w:val="22"/>
        </w:rPr>
      </w:pPr>
      <w:r>
        <w:rPr>
          <w:b/>
          <w:sz w:val="22"/>
          <w:szCs w:val="22"/>
        </w:rPr>
        <w:br w:type="page"/>
      </w:r>
    </w:p>
    <w:p w14:paraId="2601132A" w14:textId="4DB3186B" w:rsidR="000B2CB4" w:rsidRPr="000C5A44" w:rsidRDefault="000B2CB4" w:rsidP="0048291B">
      <w:pPr>
        <w:pStyle w:val="Heading1"/>
        <w:numPr>
          <w:ilvl w:val="0"/>
          <w:numId w:val="78"/>
        </w:numPr>
        <w:spacing w:before="0" w:after="0"/>
        <w:ind w:left="567" w:hanging="567"/>
        <w:rPr>
          <w:b/>
          <w:bCs/>
          <w:i w:val="0"/>
          <w:iCs/>
          <w:sz w:val="22"/>
          <w:szCs w:val="22"/>
        </w:rPr>
      </w:pPr>
      <w:bookmarkStart w:id="1059" w:name="_Toc67833635"/>
      <w:bookmarkStart w:id="1060" w:name="_Ref80799356"/>
      <w:bookmarkStart w:id="1061" w:name="_Toc84499739"/>
      <w:bookmarkStart w:id="1062" w:name="_Toc147489353"/>
      <w:r w:rsidRPr="000C5A44">
        <w:rPr>
          <w:b/>
          <w:bCs/>
          <w:i w:val="0"/>
          <w:iCs/>
          <w:sz w:val="22"/>
          <w:szCs w:val="22"/>
        </w:rPr>
        <w:lastRenderedPageBreak/>
        <w:t>Consultation on Transmission Charges</w:t>
      </w:r>
      <w:bookmarkEnd w:id="1059"/>
      <w:bookmarkEnd w:id="1060"/>
      <w:bookmarkEnd w:id="1061"/>
      <w:bookmarkEnd w:id="1062"/>
    </w:p>
    <w:p w14:paraId="124905CE" w14:textId="7B949CBC" w:rsidR="000B2CB4" w:rsidRPr="000B2CB4" w:rsidRDefault="000B2CB4" w:rsidP="0048291B">
      <w:pPr>
        <w:pStyle w:val="Heading2"/>
        <w:numPr>
          <w:ilvl w:val="1"/>
          <w:numId w:val="78"/>
        </w:numPr>
        <w:spacing w:before="0" w:after="0"/>
        <w:ind w:left="567" w:hanging="567"/>
        <w:rPr>
          <w:sz w:val="22"/>
          <w:szCs w:val="22"/>
        </w:rPr>
      </w:pPr>
      <w:bookmarkStart w:id="1063" w:name="_Ref64709959"/>
      <w:r w:rsidRPr="000B2CB4">
        <w:rPr>
          <w:b/>
          <w:sz w:val="22"/>
          <w:szCs w:val="22"/>
        </w:rPr>
        <w:t>Transpower</w:t>
      </w:r>
      <w:r w:rsidRPr="000B2CB4">
        <w:rPr>
          <w:sz w:val="22"/>
          <w:szCs w:val="22"/>
        </w:rPr>
        <w:t xml:space="preserve"> must consult on the following matters with at least the following groups</w:t>
      </w:r>
      <w:r w:rsidRPr="000B2CB4">
        <w:rPr>
          <w:b/>
          <w:sz w:val="22"/>
          <w:szCs w:val="22"/>
        </w:rPr>
        <w:t xml:space="preserve"> </w:t>
      </w:r>
      <w:r w:rsidRPr="000B2CB4">
        <w:rPr>
          <w:sz w:val="22"/>
          <w:szCs w:val="22"/>
        </w:rPr>
        <w:t xml:space="preserve">before the relevant </w:t>
      </w:r>
      <w:r w:rsidRPr="000B2CB4">
        <w:rPr>
          <w:b/>
          <w:sz w:val="22"/>
          <w:szCs w:val="22"/>
        </w:rPr>
        <w:t>transmission charges</w:t>
      </w:r>
      <w:r w:rsidRPr="000B2CB4">
        <w:rPr>
          <w:sz w:val="22"/>
          <w:szCs w:val="22"/>
        </w:rPr>
        <w:t xml:space="preserve"> or adjustments to them are finalised:</w:t>
      </w:r>
      <w:bookmarkEnd w:id="1063"/>
    </w:p>
    <w:p w14:paraId="1670779F" w14:textId="77777777" w:rsidR="000B2CB4" w:rsidRPr="000B2CB4" w:rsidRDefault="000B2CB4" w:rsidP="000B2CB4">
      <w:pPr>
        <w:pStyle w:val="NoNumCrt"/>
        <w:rPr>
          <w:sz w:val="22"/>
          <w:szCs w:val="22"/>
        </w:rPr>
      </w:pPr>
    </w:p>
    <w:tbl>
      <w:tblPr>
        <w:tblStyle w:val="TableGrid"/>
        <w:tblW w:w="8392" w:type="dxa"/>
        <w:tblInd w:w="675" w:type="dxa"/>
        <w:tblLook w:val="04A0" w:firstRow="1" w:lastRow="0" w:firstColumn="1" w:lastColumn="0" w:noHBand="0" w:noVBand="1"/>
      </w:tblPr>
      <w:tblGrid>
        <w:gridCol w:w="4196"/>
        <w:gridCol w:w="4196"/>
      </w:tblGrid>
      <w:tr w:rsidR="000B2CB4" w:rsidRPr="000B2CB4" w14:paraId="2CAE931D" w14:textId="77777777" w:rsidTr="00495BC7">
        <w:trPr>
          <w:trHeight w:val="567"/>
          <w:tblHeader/>
        </w:trPr>
        <w:tc>
          <w:tcPr>
            <w:tcW w:w="4196" w:type="dxa"/>
            <w:shd w:val="clear" w:color="auto" w:fill="D9D9D9" w:themeFill="background1" w:themeFillShade="D9"/>
            <w:vAlign w:val="center"/>
          </w:tcPr>
          <w:p w14:paraId="73A9C2AF" w14:textId="77777777" w:rsidR="000B2CB4" w:rsidRPr="000B2CB4" w:rsidRDefault="000B2CB4" w:rsidP="00495BC7">
            <w:pPr>
              <w:keepNext/>
              <w:jc w:val="center"/>
              <w:rPr>
                <w:sz w:val="22"/>
                <w:szCs w:val="22"/>
              </w:rPr>
            </w:pPr>
            <w:r w:rsidRPr="000B2CB4">
              <w:rPr>
                <w:sz w:val="22"/>
                <w:szCs w:val="22"/>
              </w:rPr>
              <w:t>subject matter</w:t>
            </w:r>
          </w:p>
        </w:tc>
        <w:tc>
          <w:tcPr>
            <w:tcW w:w="4196" w:type="dxa"/>
            <w:shd w:val="clear" w:color="auto" w:fill="D9D9D9" w:themeFill="background1" w:themeFillShade="D9"/>
            <w:vAlign w:val="center"/>
          </w:tcPr>
          <w:p w14:paraId="529EAF0E" w14:textId="77777777" w:rsidR="000B2CB4" w:rsidRPr="000B2CB4" w:rsidRDefault="000B2CB4" w:rsidP="00495BC7">
            <w:pPr>
              <w:keepNext/>
              <w:jc w:val="center"/>
              <w:rPr>
                <w:sz w:val="22"/>
                <w:szCs w:val="22"/>
              </w:rPr>
            </w:pPr>
            <w:r w:rsidRPr="000B2CB4">
              <w:rPr>
                <w:sz w:val="22"/>
                <w:szCs w:val="22"/>
              </w:rPr>
              <w:t>minimum group to be consulted</w:t>
            </w:r>
          </w:p>
        </w:tc>
      </w:tr>
      <w:tr w:rsidR="000B2CB4" w:rsidRPr="000B2CB4" w14:paraId="4D661121" w14:textId="77777777" w:rsidTr="00495BC7">
        <w:trPr>
          <w:trHeight w:val="567"/>
        </w:trPr>
        <w:tc>
          <w:tcPr>
            <w:tcW w:w="4196" w:type="dxa"/>
          </w:tcPr>
          <w:p w14:paraId="404E9002" w14:textId="77777777" w:rsidR="000B2CB4" w:rsidRPr="000B2CB4" w:rsidRDefault="000B2CB4" w:rsidP="00495BC7">
            <w:pPr>
              <w:keepNext/>
              <w:rPr>
                <w:sz w:val="22"/>
                <w:szCs w:val="22"/>
              </w:rPr>
            </w:pPr>
            <w:r w:rsidRPr="000B2CB4">
              <w:rPr>
                <w:sz w:val="22"/>
                <w:szCs w:val="22"/>
              </w:rPr>
              <w:t xml:space="preserve">Proposed </w:t>
            </w:r>
            <w:r w:rsidRPr="000B2CB4">
              <w:rPr>
                <w:b/>
                <w:sz w:val="22"/>
                <w:szCs w:val="22"/>
              </w:rPr>
              <w:t>annual connection charges</w:t>
            </w:r>
          </w:p>
        </w:tc>
        <w:tc>
          <w:tcPr>
            <w:tcW w:w="4196" w:type="dxa"/>
          </w:tcPr>
          <w:p w14:paraId="20F779B7" w14:textId="77777777" w:rsidR="000B2CB4" w:rsidRPr="000B2CB4" w:rsidRDefault="000B2CB4" w:rsidP="00495BC7">
            <w:pPr>
              <w:keepNext/>
              <w:rPr>
                <w:sz w:val="22"/>
                <w:szCs w:val="22"/>
              </w:rPr>
            </w:pPr>
            <w:r w:rsidRPr="000B2CB4">
              <w:rPr>
                <w:b/>
                <w:sz w:val="22"/>
                <w:szCs w:val="22"/>
              </w:rPr>
              <w:t>Customers</w:t>
            </w:r>
            <w:r w:rsidRPr="000B2CB4">
              <w:rPr>
                <w:sz w:val="22"/>
                <w:szCs w:val="22"/>
              </w:rPr>
              <w:t xml:space="preserve"> who will pay the </w:t>
            </w:r>
            <w:r w:rsidRPr="000B2CB4">
              <w:rPr>
                <w:b/>
                <w:sz w:val="22"/>
                <w:szCs w:val="22"/>
              </w:rPr>
              <w:t>connection charges</w:t>
            </w:r>
          </w:p>
          <w:p w14:paraId="510524EA" w14:textId="77777777" w:rsidR="000B2CB4" w:rsidRPr="000B2CB4" w:rsidRDefault="000B2CB4" w:rsidP="00495BC7">
            <w:pPr>
              <w:keepNext/>
              <w:rPr>
                <w:sz w:val="22"/>
                <w:szCs w:val="22"/>
              </w:rPr>
            </w:pPr>
          </w:p>
        </w:tc>
      </w:tr>
      <w:tr w:rsidR="000B2CB4" w:rsidRPr="000B2CB4" w14:paraId="4B0FF2E4" w14:textId="77777777" w:rsidTr="00495BC7">
        <w:trPr>
          <w:trHeight w:val="567"/>
        </w:trPr>
        <w:tc>
          <w:tcPr>
            <w:tcW w:w="4196" w:type="dxa"/>
          </w:tcPr>
          <w:p w14:paraId="5FABFCF2" w14:textId="77777777" w:rsidR="000B2CB4" w:rsidRPr="000B2CB4" w:rsidRDefault="000B2CB4" w:rsidP="00495BC7">
            <w:pPr>
              <w:keepNext/>
              <w:rPr>
                <w:b/>
                <w:sz w:val="22"/>
                <w:szCs w:val="22"/>
              </w:rPr>
            </w:pPr>
            <w:r w:rsidRPr="000B2CB4">
              <w:rPr>
                <w:sz w:val="22"/>
                <w:szCs w:val="22"/>
              </w:rPr>
              <w:t xml:space="preserve">Proposed material adjustment to </w:t>
            </w:r>
            <w:r w:rsidRPr="000B2CB4">
              <w:rPr>
                <w:b/>
                <w:sz w:val="22"/>
                <w:szCs w:val="22"/>
              </w:rPr>
              <w:t>connection charges</w:t>
            </w:r>
            <w:r w:rsidRPr="000B2CB4">
              <w:rPr>
                <w:sz w:val="22"/>
                <w:szCs w:val="22"/>
              </w:rPr>
              <w:t xml:space="preserve"> during a </w:t>
            </w:r>
            <w:r w:rsidRPr="000B2CB4">
              <w:rPr>
                <w:b/>
                <w:sz w:val="22"/>
                <w:szCs w:val="22"/>
              </w:rPr>
              <w:t>pricing year</w:t>
            </w:r>
          </w:p>
          <w:p w14:paraId="6413C793" w14:textId="77777777" w:rsidR="000B2CB4" w:rsidRPr="000B2CB4" w:rsidRDefault="000B2CB4" w:rsidP="00495BC7">
            <w:pPr>
              <w:keepNext/>
              <w:rPr>
                <w:sz w:val="22"/>
                <w:szCs w:val="22"/>
              </w:rPr>
            </w:pPr>
          </w:p>
        </w:tc>
        <w:tc>
          <w:tcPr>
            <w:tcW w:w="4196" w:type="dxa"/>
          </w:tcPr>
          <w:p w14:paraId="65DC2F50" w14:textId="77777777" w:rsidR="000B2CB4" w:rsidRPr="000B2CB4" w:rsidRDefault="000B2CB4" w:rsidP="00495BC7">
            <w:pPr>
              <w:keepNext/>
              <w:rPr>
                <w:b/>
                <w:sz w:val="22"/>
                <w:szCs w:val="22"/>
              </w:rPr>
            </w:pPr>
            <w:r w:rsidRPr="000B2CB4">
              <w:rPr>
                <w:b/>
                <w:sz w:val="22"/>
                <w:szCs w:val="22"/>
              </w:rPr>
              <w:t>Customers</w:t>
            </w:r>
            <w:r w:rsidRPr="000B2CB4">
              <w:rPr>
                <w:sz w:val="22"/>
                <w:szCs w:val="22"/>
              </w:rPr>
              <w:t xml:space="preserve"> who will pay the adjusted </w:t>
            </w:r>
            <w:r w:rsidRPr="000B2CB4">
              <w:rPr>
                <w:b/>
                <w:sz w:val="22"/>
                <w:szCs w:val="22"/>
              </w:rPr>
              <w:t>connection charges</w:t>
            </w:r>
          </w:p>
        </w:tc>
      </w:tr>
      <w:tr w:rsidR="000B2CB4" w:rsidRPr="000B2CB4" w14:paraId="1CCE80A3" w14:textId="77777777" w:rsidTr="00495BC7">
        <w:trPr>
          <w:trHeight w:val="567"/>
        </w:trPr>
        <w:tc>
          <w:tcPr>
            <w:tcW w:w="4196" w:type="dxa"/>
          </w:tcPr>
          <w:p w14:paraId="3DE60512" w14:textId="77777777" w:rsidR="000B2CB4" w:rsidRPr="000B2CB4" w:rsidRDefault="000B2CB4" w:rsidP="00495BC7">
            <w:pPr>
              <w:keepNext/>
              <w:rPr>
                <w:b/>
                <w:sz w:val="22"/>
                <w:szCs w:val="22"/>
              </w:rPr>
            </w:pPr>
            <w:r w:rsidRPr="000B2CB4">
              <w:rPr>
                <w:sz w:val="22"/>
                <w:szCs w:val="22"/>
              </w:rPr>
              <w:t xml:space="preserve">Proposed starting </w:t>
            </w:r>
            <w:r w:rsidRPr="000B2CB4">
              <w:rPr>
                <w:b/>
                <w:sz w:val="22"/>
                <w:szCs w:val="22"/>
              </w:rPr>
              <w:t>BBI customer allocations</w:t>
            </w:r>
            <w:r w:rsidRPr="000B2CB4">
              <w:rPr>
                <w:sz w:val="22"/>
                <w:szCs w:val="22"/>
              </w:rPr>
              <w:t xml:space="preserve"> for a </w:t>
            </w:r>
            <w:r w:rsidRPr="000B2CB4">
              <w:rPr>
                <w:b/>
                <w:sz w:val="22"/>
                <w:szCs w:val="22"/>
              </w:rPr>
              <w:t xml:space="preserve">post-2019 BBI </w:t>
            </w:r>
            <w:r w:rsidRPr="000B2CB4">
              <w:rPr>
                <w:sz w:val="22"/>
                <w:szCs w:val="22"/>
              </w:rPr>
              <w:t xml:space="preserve">expected to be </w:t>
            </w:r>
            <w:r w:rsidRPr="000B2CB4">
              <w:rPr>
                <w:b/>
                <w:sz w:val="22"/>
                <w:szCs w:val="22"/>
              </w:rPr>
              <w:t>high-value</w:t>
            </w:r>
            <w:r w:rsidRPr="000B2CB4">
              <w:rPr>
                <w:sz w:val="22"/>
                <w:szCs w:val="22"/>
              </w:rPr>
              <w:t xml:space="preserve"> when </w:t>
            </w:r>
            <w:r w:rsidRPr="000B2CB4">
              <w:rPr>
                <w:b/>
                <w:sz w:val="22"/>
                <w:szCs w:val="22"/>
              </w:rPr>
              <w:t>fully commissioned</w:t>
            </w:r>
          </w:p>
          <w:p w14:paraId="3C5D6120" w14:textId="77777777" w:rsidR="000B2CB4" w:rsidRPr="000B2CB4" w:rsidRDefault="000B2CB4" w:rsidP="00495BC7">
            <w:pPr>
              <w:keepNext/>
              <w:rPr>
                <w:sz w:val="22"/>
                <w:szCs w:val="22"/>
              </w:rPr>
            </w:pPr>
          </w:p>
        </w:tc>
        <w:tc>
          <w:tcPr>
            <w:tcW w:w="4196" w:type="dxa"/>
          </w:tcPr>
          <w:p w14:paraId="6563DD71" w14:textId="77777777" w:rsidR="000B2CB4" w:rsidRPr="000B2CB4" w:rsidRDefault="000B2CB4" w:rsidP="00495BC7">
            <w:pPr>
              <w:keepNext/>
              <w:rPr>
                <w:b/>
                <w:sz w:val="22"/>
                <w:szCs w:val="22"/>
              </w:rPr>
            </w:pPr>
            <w:r w:rsidRPr="000B2CB4">
              <w:rPr>
                <w:sz w:val="22"/>
                <w:szCs w:val="22"/>
              </w:rPr>
              <w:t>Public consultation</w:t>
            </w:r>
          </w:p>
          <w:p w14:paraId="43332991" w14:textId="77777777" w:rsidR="000B2CB4" w:rsidRPr="000B2CB4" w:rsidRDefault="000B2CB4" w:rsidP="00495BC7">
            <w:pPr>
              <w:keepNext/>
              <w:rPr>
                <w:sz w:val="22"/>
                <w:szCs w:val="22"/>
              </w:rPr>
            </w:pPr>
          </w:p>
        </w:tc>
      </w:tr>
      <w:tr w:rsidR="000B2CB4" w:rsidRPr="000B2CB4" w14:paraId="7FF98B84" w14:textId="77777777" w:rsidTr="00495BC7">
        <w:trPr>
          <w:trHeight w:val="567"/>
        </w:trPr>
        <w:tc>
          <w:tcPr>
            <w:tcW w:w="4196" w:type="dxa"/>
          </w:tcPr>
          <w:p w14:paraId="3929A257" w14:textId="77777777" w:rsidR="000B2CB4" w:rsidRPr="000B2CB4" w:rsidRDefault="000B2CB4" w:rsidP="00495BC7">
            <w:pPr>
              <w:keepNext/>
              <w:rPr>
                <w:sz w:val="22"/>
                <w:szCs w:val="22"/>
              </w:rPr>
            </w:pPr>
            <w:r w:rsidRPr="000B2CB4">
              <w:rPr>
                <w:sz w:val="22"/>
                <w:szCs w:val="22"/>
              </w:rPr>
              <w:t xml:space="preserve">Proposed adjustment to the </w:t>
            </w:r>
            <w:r w:rsidRPr="000B2CB4">
              <w:rPr>
                <w:b/>
                <w:sz w:val="22"/>
                <w:szCs w:val="22"/>
              </w:rPr>
              <w:t>BBI customer allocations</w:t>
            </w:r>
            <w:r w:rsidRPr="000B2CB4">
              <w:rPr>
                <w:sz w:val="22"/>
                <w:szCs w:val="22"/>
              </w:rPr>
              <w:t xml:space="preserve"> for a </w:t>
            </w:r>
            <w:r w:rsidRPr="000B2CB4">
              <w:rPr>
                <w:b/>
                <w:sz w:val="22"/>
                <w:szCs w:val="22"/>
              </w:rPr>
              <w:t xml:space="preserve">post-2019 BBI </w:t>
            </w:r>
            <w:r w:rsidRPr="000B2CB4">
              <w:rPr>
                <w:sz w:val="22"/>
                <w:szCs w:val="22"/>
              </w:rPr>
              <w:t xml:space="preserve">due to a </w:t>
            </w:r>
            <w:r w:rsidRPr="000B2CB4">
              <w:rPr>
                <w:b/>
                <w:sz w:val="22"/>
                <w:szCs w:val="22"/>
              </w:rPr>
              <w:t>SSCGU</w:t>
            </w:r>
          </w:p>
          <w:p w14:paraId="0D45B522" w14:textId="77777777" w:rsidR="000B2CB4" w:rsidRPr="000B2CB4" w:rsidRDefault="000B2CB4" w:rsidP="00495BC7">
            <w:pPr>
              <w:keepNext/>
              <w:rPr>
                <w:sz w:val="22"/>
                <w:szCs w:val="22"/>
              </w:rPr>
            </w:pPr>
          </w:p>
        </w:tc>
        <w:tc>
          <w:tcPr>
            <w:tcW w:w="4196" w:type="dxa"/>
          </w:tcPr>
          <w:p w14:paraId="46427E71" w14:textId="77777777" w:rsidR="000B2CB4" w:rsidRPr="000B2CB4" w:rsidRDefault="000B2CB4" w:rsidP="00495BC7">
            <w:pPr>
              <w:keepNext/>
              <w:rPr>
                <w:sz w:val="22"/>
                <w:szCs w:val="22"/>
              </w:rPr>
            </w:pPr>
            <w:r w:rsidRPr="000B2CB4">
              <w:rPr>
                <w:sz w:val="22"/>
                <w:szCs w:val="22"/>
              </w:rPr>
              <w:t>Public consultation</w:t>
            </w:r>
          </w:p>
        </w:tc>
      </w:tr>
      <w:tr w:rsidR="000B2CB4" w:rsidRPr="000B2CB4" w14:paraId="689F3B7E" w14:textId="77777777" w:rsidTr="00495BC7">
        <w:trPr>
          <w:trHeight w:val="567"/>
        </w:trPr>
        <w:tc>
          <w:tcPr>
            <w:tcW w:w="4196" w:type="dxa"/>
          </w:tcPr>
          <w:p w14:paraId="236A3852" w14:textId="77777777" w:rsidR="000B2CB4" w:rsidRPr="000B2CB4" w:rsidRDefault="000B2CB4" w:rsidP="00495BC7">
            <w:pPr>
              <w:keepNext/>
              <w:rPr>
                <w:sz w:val="22"/>
                <w:szCs w:val="22"/>
              </w:rPr>
            </w:pPr>
            <w:r w:rsidRPr="000B2CB4">
              <w:rPr>
                <w:sz w:val="22"/>
                <w:szCs w:val="22"/>
              </w:rPr>
              <w:t xml:space="preserve">Other proposed material adjustment to the </w:t>
            </w:r>
            <w:r w:rsidRPr="000B2CB4">
              <w:rPr>
                <w:b/>
                <w:sz w:val="22"/>
                <w:szCs w:val="22"/>
              </w:rPr>
              <w:t>BBI customer allocations</w:t>
            </w:r>
            <w:r w:rsidRPr="000B2CB4">
              <w:rPr>
                <w:sz w:val="22"/>
                <w:szCs w:val="22"/>
              </w:rPr>
              <w:t xml:space="preserve"> for a</w:t>
            </w:r>
            <w:r w:rsidRPr="000B2CB4">
              <w:rPr>
                <w:b/>
                <w:sz w:val="22"/>
                <w:szCs w:val="22"/>
              </w:rPr>
              <w:t xml:space="preserve"> post-2019 BBI </w:t>
            </w:r>
            <w:r w:rsidRPr="000B2CB4">
              <w:rPr>
                <w:sz w:val="22"/>
                <w:szCs w:val="22"/>
              </w:rPr>
              <w:t xml:space="preserve">expected to be </w:t>
            </w:r>
            <w:r w:rsidRPr="000B2CB4">
              <w:rPr>
                <w:b/>
                <w:sz w:val="22"/>
                <w:szCs w:val="22"/>
              </w:rPr>
              <w:t>high-value</w:t>
            </w:r>
            <w:r w:rsidRPr="000B2CB4">
              <w:rPr>
                <w:sz w:val="22"/>
                <w:szCs w:val="22"/>
              </w:rPr>
              <w:t xml:space="preserve"> immediately before the adjustment</w:t>
            </w:r>
          </w:p>
          <w:p w14:paraId="3CFF74E3" w14:textId="77777777" w:rsidR="000B2CB4" w:rsidRPr="000B2CB4" w:rsidRDefault="000B2CB4" w:rsidP="00495BC7">
            <w:pPr>
              <w:keepNext/>
              <w:rPr>
                <w:sz w:val="22"/>
                <w:szCs w:val="22"/>
              </w:rPr>
            </w:pPr>
          </w:p>
        </w:tc>
        <w:tc>
          <w:tcPr>
            <w:tcW w:w="4196" w:type="dxa"/>
          </w:tcPr>
          <w:p w14:paraId="2F33ECCD" w14:textId="77777777" w:rsidR="000B2CB4" w:rsidRPr="000B2CB4" w:rsidRDefault="000B2CB4" w:rsidP="00495BC7">
            <w:pPr>
              <w:keepNext/>
              <w:rPr>
                <w:b/>
                <w:sz w:val="22"/>
                <w:szCs w:val="22"/>
              </w:rPr>
            </w:pPr>
            <w:r w:rsidRPr="000B2CB4">
              <w:rPr>
                <w:b/>
                <w:sz w:val="22"/>
                <w:szCs w:val="22"/>
              </w:rPr>
              <w:t xml:space="preserve">Customers </w:t>
            </w:r>
            <w:r w:rsidRPr="000B2CB4">
              <w:rPr>
                <w:sz w:val="22"/>
                <w:szCs w:val="22"/>
              </w:rPr>
              <w:t xml:space="preserve">who are or will be </w:t>
            </w:r>
            <w:r w:rsidRPr="000B2CB4">
              <w:rPr>
                <w:b/>
                <w:sz w:val="22"/>
                <w:szCs w:val="22"/>
              </w:rPr>
              <w:t>beneficiaries</w:t>
            </w:r>
            <w:r w:rsidRPr="000B2CB4">
              <w:rPr>
                <w:sz w:val="22"/>
                <w:szCs w:val="22"/>
              </w:rPr>
              <w:t xml:space="preserve"> of the </w:t>
            </w:r>
            <w:r w:rsidRPr="000B2CB4">
              <w:rPr>
                <w:b/>
                <w:sz w:val="22"/>
                <w:szCs w:val="22"/>
              </w:rPr>
              <w:t>post-2019 BBI</w:t>
            </w:r>
          </w:p>
          <w:p w14:paraId="7610411F" w14:textId="77777777" w:rsidR="000B2CB4" w:rsidRPr="000B2CB4" w:rsidRDefault="000B2CB4" w:rsidP="00495BC7">
            <w:pPr>
              <w:keepNext/>
              <w:rPr>
                <w:b/>
                <w:sz w:val="22"/>
                <w:szCs w:val="22"/>
              </w:rPr>
            </w:pPr>
          </w:p>
        </w:tc>
      </w:tr>
      <w:tr w:rsidR="000B2CB4" w:rsidRPr="000B2CB4" w14:paraId="6EA1D5F0" w14:textId="77777777" w:rsidTr="00495BC7">
        <w:trPr>
          <w:trHeight w:val="567"/>
        </w:trPr>
        <w:tc>
          <w:tcPr>
            <w:tcW w:w="4196" w:type="dxa"/>
            <w:vAlign w:val="center"/>
          </w:tcPr>
          <w:p w14:paraId="3FBA4D14" w14:textId="77777777" w:rsidR="000B2CB4" w:rsidRPr="000B2CB4" w:rsidRDefault="000B2CB4" w:rsidP="00495BC7">
            <w:pPr>
              <w:keepNext/>
              <w:rPr>
                <w:b/>
                <w:sz w:val="22"/>
                <w:szCs w:val="22"/>
              </w:rPr>
            </w:pPr>
            <w:r w:rsidRPr="000B2CB4">
              <w:rPr>
                <w:sz w:val="22"/>
                <w:szCs w:val="22"/>
              </w:rPr>
              <w:t xml:space="preserve">Proposed allocation of </w:t>
            </w:r>
            <w:r w:rsidRPr="000B2CB4">
              <w:rPr>
                <w:b/>
                <w:sz w:val="22"/>
                <w:szCs w:val="22"/>
              </w:rPr>
              <w:t>residual charges</w:t>
            </w:r>
            <w:r w:rsidRPr="000B2CB4">
              <w:rPr>
                <w:sz w:val="22"/>
                <w:szCs w:val="22"/>
              </w:rPr>
              <w:t xml:space="preserve"> for a </w:t>
            </w:r>
            <w:r w:rsidRPr="000B2CB4">
              <w:rPr>
                <w:b/>
                <w:sz w:val="22"/>
                <w:szCs w:val="22"/>
              </w:rPr>
              <w:t>pricing year</w:t>
            </w:r>
          </w:p>
          <w:p w14:paraId="692BDF37" w14:textId="77777777" w:rsidR="000B2CB4" w:rsidRPr="000B2CB4" w:rsidRDefault="000B2CB4" w:rsidP="00495BC7">
            <w:pPr>
              <w:keepNext/>
              <w:rPr>
                <w:sz w:val="22"/>
                <w:szCs w:val="22"/>
              </w:rPr>
            </w:pPr>
          </w:p>
        </w:tc>
        <w:tc>
          <w:tcPr>
            <w:tcW w:w="4196" w:type="dxa"/>
          </w:tcPr>
          <w:p w14:paraId="531F30D9" w14:textId="77777777" w:rsidR="000B2CB4" w:rsidRPr="000B2CB4" w:rsidRDefault="000B2CB4" w:rsidP="00495BC7">
            <w:pPr>
              <w:keepNext/>
              <w:rPr>
                <w:b/>
                <w:sz w:val="22"/>
                <w:szCs w:val="22"/>
              </w:rPr>
            </w:pPr>
            <w:r w:rsidRPr="000B2CB4">
              <w:rPr>
                <w:sz w:val="22"/>
                <w:szCs w:val="22"/>
              </w:rPr>
              <w:t xml:space="preserve">All </w:t>
            </w:r>
            <w:r w:rsidRPr="000B2CB4">
              <w:rPr>
                <w:b/>
                <w:sz w:val="22"/>
                <w:szCs w:val="22"/>
              </w:rPr>
              <w:t>load customers</w:t>
            </w:r>
          </w:p>
        </w:tc>
      </w:tr>
      <w:tr w:rsidR="000B2CB4" w:rsidRPr="000B2CB4" w14:paraId="494D41F4" w14:textId="77777777" w:rsidTr="00495BC7">
        <w:trPr>
          <w:trHeight w:val="567"/>
        </w:trPr>
        <w:tc>
          <w:tcPr>
            <w:tcW w:w="4196" w:type="dxa"/>
            <w:vAlign w:val="center"/>
          </w:tcPr>
          <w:p w14:paraId="5199419C" w14:textId="77777777" w:rsidR="000B2CB4" w:rsidRPr="000B2CB4" w:rsidRDefault="000B2CB4" w:rsidP="00495BC7">
            <w:pPr>
              <w:keepNext/>
              <w:rPr>
                <w:sz w:val="22"/>
                <w:szCs w:val="22"/>
              </w:rPr>
            </w:pPr>
            <w:r w:rsidRPr="000B2CB4">
              <w:rPr>
                <w:sz w:val="22"/>
                <w:szCs w:val="22"/>
              </w:rPr>
              <w:t xml:space="preserve">Proposed material adjustment to the allocation of </w:t>
            </w:r>
            <w:r w:rsidRPr="000B2CB4">
              <w:rPr>
                <w:b/>
                <w:sz w:val="22"/>
                <w:szCs w:val="22"/>
              </w:rPr>
              <w:t>residual charges</w:t>
            </w:r>
            <w:r w:rsidRPr="000B2CB4">
              <w:rPr>
                <w:sz w:val="22"/>
                <w:szCs w:val="22"/>
              </w:rPr>
              <w:t xml:space="preserve"> during a </w:t>
            </w:r>
            <w:r w:rsidRPr="000B2CB4">
              <w:rPr>
                <w:b/>
                <w:sz w:val="22"/>
                <w:szCs w:val="22"/>
              </w:rPr>
              <w:t>pricing year</w:t>
            </w:r>
          </w:p>
          <w:p w14:paraId="7F76ED63" w14:textId="77777777" w:rsidR="000B2CB4" w:rsidRPr="000B2CB4" w:rsidRDefault="000B2CB4" w:rsidP="00495BC7">
            <w:pPr>
              <w:keepNext/>
              <w:rPr>
                <w:sz w:val="22"/>
                <w:szCs w:val="22"/>
              </w:rPr>
            </w:pPr>
          </w:p>
        </w:tc>
        <w:tc>
          <w:tcPr>
            <w:tcW w:w="4196" w:type="dxa"/>
          </w:tcPr>
          <w:p w14:paraId="107DE880" w14:textId="77777777" w:rsidR="000B2CB4" w:rsidRPr="000B2CB4" w:rsidRDefault="000B2CB4" w:rsidP="00495BC7">
            <w:pPr>
              <w:keepNext/>
              <w:rPr>
                <w:sz w:val="22"/>
                <w:szCs w:val="22"/>
              </w:rPr>
            </w:pPr>
            <w:r w:rsidRPr="000B2CB4">
              <w:rPr>
                <w:sz w:val="22"/>
                <w:szCs w:val="22"/>
              </w:rPr>
              <w:t xml:space="preserve">All </w:t>
            </w:r>
            <w:r w:rsidRPr="000B2CB4">
              <w:rPr>
                <w:b/>
                <w:sz w:val="22"/>
                <w:szCs w:val="22"/>
              </w:rPr>
              <w:t>load customers</w:t>
            </w:r>
          </w:p>
        </w:tc>
      </w:tr>
    </w:tbl>
    <w:p w14:paraId="33E8041C" w14:textId="77777777" w:rsidR="000B2CB4" w:rsidRPr="000B2CB4" w:rsidRDefault="000B2CB4" w:rsidP="000B2CB4">
      <w:pPr>
        <w:rPr>
          <w:sz w:val="22"/>
          <w:szCs w:val="22"/>
        </w:rPr>
      </w:pPr>
    </w:p>
    <w:p w14:paraId="66F2712C" w14:textId="0E1C9D96" w:rsidR="000B2CB4" w:rsidRPr="000B2CB4" w:rsidRDefault="000C5A44" w:rsidP="000C5A44">
      <w:pPr>
        <w:pStyle w:val="Heading2"/>
        <w:numPr>
          <w:ilvl w:val="0"/>
          <w:numId w:val="0"/>
        </w:numPr>
        <w:spacing w:before="0" w:after="0"/>
        <w:ind w:left="567" w:hanging="567"/>
        <w:jc w:val="left"/>
        <w:rPr>
          <w:sz w:val="22"/>
          <w:szCs w:val="22"/>
        </w:rPr>
      </w:pPr>
      <w:bookmarkStart w:id="1064" w:name="_Ref73549460"/>
      <w:r w:rsidRPr="000C5A44">
        <w:rPr>
          <w:bCs/>
          <w:sz w:val="22"/>
          <w:szCs w:val="22"/>
        </w:rPr>
        <w:t>(2)</w:t>
      </w:r>
      <w:r>
        <w:rPr>
          <w:bCs/>
          <w:sz w:val="22"/>
          <w:szCs w:val="22"/>
        </w:rPr>
        <w:tab/>
      </w:r>
      <w:r w:rsidR="000B2CB4" w:rsidRPr="000B2CB4">
        <w:rPr>
          <w:b/>
          <w:sz w:val="22"/>
          <w:szCs w:val="22"/>
        </w:rPr>
        <w:t>Transpower</w:t>
      </w:r>
      <w:r w:rsidR="000B2CB4" w:rsidRPr="000B2CB4">
        <w:rPr>
          <w:sz w:val="22"/>
          <w:szCs w:val="22"/>
        </w:rPr>
        <w:t xml:space="preserve"> must consult publicly on the proposed </w:t>
      </w:r>
      <w:r w:rsidR="000B2CB4" w:rsidRPr="000B2CB4">
        <w:rPr>
          <w:b/>
          <w:sz w:val="22"/>
          <w:szCs w:val="22"/>
        </w:rPr>
        <w:t>modelled regions</w:t>
      </w:r>
      <w:r w:rsidR="000B2CB4" w:rsidRPr="000B2CB4">
        <w:rPr>
          <w:sz w:val="22"/>
          <w:szCs w:val="22"/>
        </w:rPr>
        <w:t xml:space="preserve"> and </w:t>
      </w:r>
      <w:r w:rsidR="000B2CB4" w:rsidRPr="000B2CB4">
        <w:rPr>
          <w:b/>
          <w:sz w:val="22"/>
          <w:szCs w:val="22"/>
        </w:rPr>
        <w:t>regional NPBs</w:t>
      </w:r>
      <w:r w:rsidR="000B2CB4" w:rsidRPr="000B2CB4">
        <w:rPr>
          <w:sz w:val="22"/>
          <w:szCs w:val="22"/>
        </w:rPr>
        <w:t xml:space="preserve"> under the </w:t>
      </w:r>
      <w:r w:rsidR="000B2CB4" w:rsidRPr="000B2CB4">
        <w:rPr>
          <w:b/>
          <w:sz w:val="22"/>
          <w:szCs w:val="22"/>
        </w:rPr>
        <w:t>simple method</w:t>
      </w:r>
      <w:r w:rsidR="000B2CB4" w:rsidRPr="000B2CB4">
        <w:rPr>
          <w:sz w:val="22"/>
          <w:szCs w:val="22"/>
        </w:rPr>
        <w:t xml:space="preserve">, and proposed </w:t>
      </w:r>
      <w:r w:rsidR="000B2CB4" w:rsidRPr="000B2CB4">
        <w:rPr>
          <w:b/>
          <w:sz w:val="22"/>
          <w:szCs w:val="22"/>
        </w:rPr>
        <w:t>simple method factors</w:t>
      </w:r>
      <w:r w:rsidR="000B2CB4" w:rsidRPr="000B2CB4">
        <w:rPr>
          <w:sz w:val="22"/>
          <w:szCs w:val="22"/>
        </w:rPr>
        <w:t>, for—</w:t>
      </w:r>
      <w:bookmarkEnd w:id="1064"/>
    </w:p>
    <w:p w14:paraId="7DEC9E5D" w14:textId="5D627638" w:rsidR="000B2CB4" w:rsidRPr="000B2CB4" w:rsidRDefault="000C5A44" w:rsidP="000C5A44">
      <w:pPr>
        <w:pStyle w:val="Heading3"/>
        <w:numPr>
          <w:ilvl w:val="0"/>
          <w:numId w:val="0"/>
        </w:numPr>
        <w:spacing w:before="0" w:after="0"/>
        <w:ind w:left="1134" w:hanging="567"/>
        <w:jc w:val="left"/>
        <w:rPr>
          <w:sz w:val="22"/>
          <w:szCs w:val="22"/>
        </w:rPr>
      </w:pPr>
      <w:r>
        <w:rPr>
          <w:sz w:val="22"/>
          <w:szCs w:val="22"/>
        </w:rPr>
        <w:t>(a)</w:t>
      </w:r>
      <w:r>
        <w:rPr>
          <w:sz w:val="22"/>
          <w:szCs w:val="22"/>
        </w:rPr>
        <w:tab/>
      </w:r>
      <w:r w:rsidR="000B2CB4" w:rsidRPr="000B2CB4">
        <w:rPr>
          <w:sz w:val="22"/>
          <w:szCs w:val="22"/>
        </w:rPr>
        <w:t xml:space="preserve">the first </w:t>
      </w:r>
      <w:r w:rsidR="000B2CB4" w:rsidRPr="000B2CB4">
        <w:rPr>
          <w:b/>
          <w:sz w:val="22"/>
          <w:szCs w:val="22"/>
        </w:rPr>
        <w:t>simple method period</w:t>
      </w:r>
      <w:r w:rsidR="000B2CB4" w:rsidRPr="000B2CB4">
        <w:rPr>
          <w:sz w:val="22"/>
          <w:szCs w:val="22"/>
        </w:rPr>
        <w:t xml:space="preserve">, before the start of the </w:t>
      </w:r>
      <w:r w:rsidR="000B2CB4" w:rsidRPr="000B2CB4">
        <w:rPr>
          <w:b/>
          <w:sz w:val="22"/>
          <w:szCs w:val="22"/>
        </w:rPr>
        <w:t>first pricing year</w:t>
      </w:r>
      <w:r w:rsidR="000B2CB4" w:rsidRPr="000B2CB4">
        <w:rPr>
          <w:sz w:val="22"/>
          <w:szCs w:val="22"/>
        </w:rPr>
        <w:t>; and</w:t>
      </w:r>
    </w:p>
    <w:p w14:paraId="79845FE0" w14:textId="255E3715" w:rsidR="000B2CB4" w:rsidRPr="000B2CB4" w:rsidRDefault="000C5A44" w:rsidP="000C5A44">
      <w:pPr>
        <w:pStyle w:val="Heading3"/>
        <w:numPr>
          <w:ilvl w:val="0"/>
          <w:numId w:val="0"/>
        </w:numPr>
        <w:spacing w:before="0" w:after="0"/>
        <w:ind w:left="1134" w:hanging="567"/>
        <w:jc w:val="left"/>
        <w:rPr>
          <w:sz w:val="22"/>
          <w:szCs w:val="22"/>
        </w:rPr>
      </w:pPr>
      <w:r>
        <w:rPr>
          <w:sz w:val="22"/>
          <w:szCs w:val="22"/>
        </w:rPr>
        <w:t>(b)</w:t>
      </w:r>
      <w:r>
        <w:rPr>
          <w:sz w:val="22"/>
          <w:szCs w:val="22"/>
        </w:rPr>
        <w:tab/>
      </w:r>
      <w:r w:rsidR="000B2CB4" w:rsidRPr="000B2CB4">
        <w:rPr>
          <w:sz w:val="22"/>
          <w:szCs w:val="22"/>
        </w:rPr>
        <w:t xml:space="preserve">each subsequent </w:t>
      </w:r>
      <w:r w:rsidR="000B2CB4" w:rsidRPr="000B2CB4">
        <w:rPr>
          <w:b/>
          <w:sz w:val="22"/>
          <w:szCs w:val="22"/>
        </w:rPr>
        <w:t>simple method period</w:t>
      </w:r>
      <w:r w:rsidR="000B2CB4" w:rsidRPr="000B2CB4">
        <w:rPr>
          <w:sz w:val="22"/>
          <w:szCs w:val="22"/>
        </w:rPr>
        <w:t xml:space="preserve">, before the start of the </w:t>
      </w:r>
      <w:r w:rsidR="000B2CB4" w:rsidRPr="000B2CB4">
        <w:rPr>
          <w:b/>
          <w:sz w:val="22"/>
          <w:szCs w:val="22"/>
        </w:rPr>
        <w:t>simple method period</w:t>
      </w:r>
      <w:r w:rsidR="000B2CB4" w:rsidRPr="000B2CB4">
        <w:rPr>
          <w:sz w:val="22"/>
          <w:szCs w:val="22"/>
        </w:rPr>
        <w:t>.</w:t>
      </w:r>
    </w:p>
    <w:p w14:paraId="665F0B95" w14:textId="77777777" w:rsidR="000B2CB4" w:rsidRPr="000B2CB4" w:rsidRDefault="000B2CB4" w:rsidP="000C5A44">
      <w:pPr>
        <w:pStyle w:val="NoNumCrt"/>
        <w:jc w:val="left"/>
        <w:rPr>
          <w:sz w:val="22"/>
          <w:szCs w:val="22"/>
        </w:rPr>
      </w:pPr>
    </w:p>
    <w:p w14:paraId="674C5308" w14:textId="06564C3C" w:rsidR="000B2CB4" w:rsidRPr="000B2CB4" w:rsidRDefault="000C5A44" w:rsidP="000C5A44">
      <w:pPr>
        <w:pStyle w:val="Heading2"/>
        <w:numPr>
          <w:ilvl w:val="0"/>
          <w:numId w:val="0"/>
        </w:numPr>
        <w:spacing w:before="0" w:after="0"/>
        <w:ind w:left="567" w:hanging="567"/>
        <w:jc w:val="left"/>
        <w:rPr>
          <w:sz w:val="22"/>
          <w:szCs w:val="22"/>
        </w:rPr>
      </w:pPr>
      <w:r>
        <w:rPr>
          <w:sz w:val="22"/>
          <w:szCs w:val="22"/>
        </w:rPr>
        <w:t>(3)</w:t>
      </w:r>
      <w:r>
        <w:rPr>
          <w:sz w:val="22"/>
          <w:szCs w:val="22"/>
        </w:rPr>
        <w:tab/>
      </w:r>
      <w:r w:rsidR="000B2CB4" w:rsidRPr="000B2CB4">
        <w:rPr>
          <w:sz w:val="22"/>
          <w:szCs w:val="22"/>
        </w:rPr>
        <w:t>Consultation—</w:t>
      </w:r>
    </w:p>
    <w:p w14:paraId="761A3611" w14:textId="45AB8126" w:rsidR="000B2CB4" w:rsidRPr="000B2CB4" w:rsidRDefault="000C5A44" w:rsidP="000C5A44">
      <w:pPr>
        <w:pStyle w:val="Heading3"/>
        <w:numPr>
          <w:ilvl w:val="0"/>
          <w:numId w:val="0"/>
        </w:numPr>
        <w:spacing w:before="0" w:after="0"/>
        <w:ind w:left="1134" w:hanging="567"/>
        <w:jc w:val="left"/>
        <w:rPr>
          <w:sz w:val="22"/>
          <w:szCs w:val="22"/>
        </w:rPr>
      </w:pPr>
      <w:r>
        <w:rPr>
          <w:sz w:val="22"/>
          <w:szCs w:val="22"/>
        </w:rPr>
        <w:t>(a)</w:t>
      </w:r>
      <w:r>
        <w:rPr>
          <w:sz w:val="22"/>
          <w:szCs w:val="22"/>
        </w:rPr>
        <w:tab/>
      </w:r>
      <w:r w:rsidR="000B2CB4" w:rsidRPr="000B2CB4">
        <w:rPr>
          <w:sz w:val="22"/>
          <w:szCs w:val="22"/>
        </w:rPr>
        <w:t xml:space="preserve">under subclause </w:t>
      </w:r>
      <w:r w:rsidR="005C10CD">
        <w:rPr>
          <w:sz w:val="22"/>
          <w:szCs w:val="22"/>
        </w:rPr>
        <w:t>(1)</w:t>
      </w:r>
      <w:r w:rsidR="000B2CB4" w:rsidRPr="000B2CB4">
        <w:rPr>
          <w:sz w:val="22"/>
          <w:szCs w:val="22"/>
        </w:rPr>
        <w:t xml:space="preserve"> on the proposed starting </w:t>
      </w:r>
      <w:r w:rsidR="000B2CB4" w:rsidRPr="000B2CB4">
        <w:rPr>
          <w:b/>
          <w:sz w:val="22"/>
          <w:szCs w:val="22"/>
        </w:rPr>
        <w:t>BBI customer allocations</w:t>
      </w:r>
      <w:r w:rsidR="000B2CB4" w:rsidRPr="000B2CB4">
        <w:rPr>
          <w:sz w:val="22"/>
          <w:szCs w:val="22"/>
        </w:rPr>
        <w:t xml:space="preserve"> for a </w:t>
      </w:r>
      <w:r w:rsidR="000B2CB4" w:rsidRPr="000B2CB4">
        <w:rPr>
          <w:b/>
          <w:sz w:val="22"/>
          <w:szCs w:val="22"/>
        </w:rPr>
        <w:t>high-value post-2019 BBI</w:t>
      </w:r>
      <w:r w:rsidR="000B2CB4" w:rsidRPr="000B2CB4">
        <w:rPr>
          <w:sz w:val="22"/>
          <w:szCs w:val="22"/>
        </w:rPr>
        <w:t xml:space="preserve"> or a proposed material adjustment to the </w:t>
      </w:r>
      <w:r w:rsidR="000B2CB4" w:rsidRPr="000B2CB4">
        <w:rPr>
          <w:b/>
          <w:sz w:val="22"/>
          <w:szCs w:val="22"/>
        </w:rPr>
        <w:t>BBI customer allocations</w:t>
      </w:r>
      <w:r w:rsidR="000B2CB4" w:rsidRPr="000B2CB4">
        <w:rPr>
          <w:sz w:val="22"/>
          <w:szCs w:val="22"/>
        </w:rPr>
        <w:t xml:space="preserve"> for a </w:t>
      </w:r>
      <w:r w:rsidR="000B2CB4" w:rsidRPr="000B2CB4">
        <w:rPr>
          <w:b/>
          <w:sz w:val="22"/>
          <w:szCs w:val="22"/>
        </w:rPr>
        <w:t>high-value post-2019 BBI</w:t>
      </w:r>
      <w:r w:rsidR="000B2CB4" w:rsidRPr="000B2CB4">
        <w:rPr>
          <w:sz w:val="22"/>
          <w:szCs w:val="22"/>
        </w:rPr>
        <w:t>; and</w:t>
      </w:r>
    </w:p>
    <w:p w14:paraId="6699140C" w14:textId="660444DF" w:rsidR="000B2CB4" w:rsidRPr="000B2CB4" w:rsidRDefault="000C5A44" w:rsidP="000C5A44">
      <w:pPr>
        <w:pStyle w:val="Heading3"/>
        <w:numPr>
          <w:ilvl w:val="0"/>
          <w:numId w:val="0"/>
        </w:numPr>
        <w:spacing w:before="0" w:after="0"/>
        <w:ind w:left="1134" w:hanging="567"/>
        <w:jc w:val="left"/>
        <w:rPr>
          <w:sz w:val="22"/>
          <w:szCs w:val="22"/>
        </w:rPr>
      </w:pPr>
      <w:r>
        <w:rPr>
          <w:sz w:val="22"/>
          <w:szCs w:val="22"/>
        </w:rPr>
        <w:t>(b)</w:t>
      </w:r>
      <w:r>
        <w:rPr>
          <w:sz w:val="22"/>
          <w:szCs w:val="22"/>
        </w:rPr>
        <w:tab/>
      </w:r>
      <w:r w:rsidR="000B2CB4" w:rsidRPr="000B2CB4">
        <w:rPr>
          <w:sz w:val="22"/>
          <w:szCs w:val="22"/>
        </w:rPr>
        <w:t>under subclause</w:t>
      </w:r>
      <w:r w:rsidR="005C10CD">
        <w:rPr>
          <w:sz w:val="22"/>
          <w:szCs w:val="22"/>
        </w:rPr>
        <w:t xml:space="preserve"> (2)</w:t>
      </w:r>
    </w:p>
    <w:p w14:paraId="19A30387" w14:textId="77777777" w:rsidR="000B2CB4" w:rsidRPr="000B2CB4" w:rsidRDefault="000B2CB4" w:rsidP="000C5A44">
      <w:pPr>
        <w:pStyle w:val="Intro"/>
        <w:tabs>
          <w:tab w:val="clear" w:pos="851"/>
        </w:tabs>
        <w:ind w:left="567"/>
        <w:rPr>
          <w:rFonts w:cs="Times New Roman"/>
          <w:szCs w:val="22"/>
        </w:rPr>
      </w:pPr>
      <w:r w:rsidRPr="000B2CB4">
        <w:rPr>
          <w:rFonts w:cs="Times New Roman"/>
          <w:szCs w:val="22"/>
        </w:rPr>
        <w:t xml:space="preserve">must include information about any material departures from the assumptions and methodologies </w:t>
      </w:r>
      <w:r w:rsidRPr="000B2CB4">
        <w:rPr>
          <w:rFonts w:cs="Times New Roman"/>
          <w:b/>
          <w:szCs w:val="22"/>
        </w:rPr>
        <w:t xml:space="preserve">published </w:t>
      </w:r>
      <w:r w:rsidRPr="000B2CB4">
        <w:rPr>
          <w:rFonts w:cs="Times New Roman"/>
          <w:szCs w:val="22"/>
        </w:rPr>
        <w:t xml:space="preserve">in the </w:t>
      </w:r>
      <w:r w:rsidRPr="000B2CB4">
        <w:rPr>
          <w:rFonts w:cs="Times New Roman"/>
          <w:b/>
          <w:szCs w:val="22"/>
        </w:rPr>
        <w:t>assumptions book</w:t>
      </w:r>
      <w:r w:rsidRPr="000B2CB4">
        <w:rPr>
          <w:rFonts w:cs="Times New Roman"/>
          <w:szCs w:val="22"/>
        </w:rPr>
        <w:t xml:space="preserve"> and the reasons for those departures.</w:t>
      </w:r>
    </w:p>
    <w:p w14:paraId="1DCB0C7D" w14:textId="77777777" w:rsidR="000B2CB4" w:rsidRPr="000B2CB4" w:rsidRDefault="000B2CB4" w:rsidP="000C5A44">
      <w:pPr>
        <w:pStyle w:val="Intro"/>
        <w:rPr>
          <w:rFonts w:cs="Times New Roman"/>
          <w:szCs w:val="22"/>
        </w:rPr>
      </w:pPr>
    </w:p>
    <w:p w14:paraId="11AAE4F7" w14:textId="04873EAA" w:rsidR="000B2CB4" w:rsidRPr="000B2CB4" w:rsidRDefault="00842B3C" w:rsidP="00842B3C">
      <w:pPr>
        <w:pStyle w:val="Heading2"/>
        <w:numPr>
          <w:ilvl w:val="0"/>
          <w:numId w:val="0"/>
        </w:numPr>
        <w:spacing w:before="0" w:after="0"/>
        <w:ind w:left="567" w:hanging="567"/>
        <w:jc w:val="left"/>
        <w:rPr>
          <w:sz w:val="22"/>
          <w:szCs w:val="22"/>
        </w:rPr>
      </w:pPr>
      <w:r>
        <w:rPr>
          <w:sz w:val="22"/>
          <w:szCs w:val="22"/>
        </w:rPr>
        <w:t>(4)</w:t>
      </w:r>
      <w:r>
        <w:rPr>
          <w:sz w:val="22"/>
          <w:szCs w:val="22"/>
        </w:rPr>
        <w:tab/>
      </w:r>
      <w:r w:rsidR="000B2CB4" w:rsidRPr="000B2CB4">
        <w:rPr>
          <w:sz w:val="22"/>
          <w:szCs w:val="22"/>
        </w:rPr>
        <w:t xml:space="preserve">Consultation under subclause </w:t>
      </w:r>
      <w:r w:rsidR="005C10CD">
        <w:rPr>
          <w:sz w:val="22"/>
          <w:szCs w:val="22"/>
        </w:rPr>
        <w:t>(1)</w:t>
      </w:r>
      <w:r w:rsidR="000B2CB4" w:rsidRPr="000B2CB4">
        <w:rPr>
          <w:sz w:val="22"/>
          <w:szCs w:val="22"/>
        </w:rPr>
        <w:t xml:space="preserve"> on—</w:t>
      </w:r>
    </w:p>
    <w:p w14:paraId="641E8B21" w14:textId="78BBC500" w:rsidR="000B2CB4" w:rsidRPr="000B2CB4" w:rsidRDefault="000C5A44" w:rsidP="000C5A44">
      <w:pPr>
        <w:pStyle w:val="Heading3"/>
        <w:numPr>
          <w:ilvl w:val="0"/>
          <w:numId w:val="0"/>
        </w:numPr>
        <w:spacing w:before="0" w:after="0"/>
        <w:ind w:left="1134" w:hanging="567"/>
        <w:rPr>
          <w:sz w:val="22"/>
          <w:szCs w:val="22"/>
        </w:rPr>
      </w:pPr>
      <w:r>
        <w:rPr>
          <w:sz w:val="22"/>
          <w:szCs w:val="22"/>
        </w:rPr>
        <w:t>(a)</w:t>
      </w:r>
      <w:r>
        <w:rPr>
          <w:sz w:val="22"/>
          <w:szCs w:val="22"/>
        </w:rPr>
        <w:tab/>
      </w:r>
      <w:r w:rsidR="000B2CB4" w:rsidRPr="000B2CB4">
        <w:rPr>
          <w:sz w:val="22"/>
          <w:szCs w:val="22"/>
        </w:rPr>
        <w:t xml:space="preserve">the proposed starting </w:t>
      </w:r>
      <w:r w:rsidR="000B2CB4" w:rsidRPr="000B2CB4">
        <w:rPr>
          <w:b/>
          <w:sz w:val="22"/>
          <w:szCs w:val="22"/>
        </w:rPr>
        <w:t>BBI customer allocations</w:t>
      </w:r>
      <w:r w:rsidR="000B2CB4" w:rsidRPr="000B2CB4">
        <w:rPr>
          <w:sz w:val="22"/>
          <w:szCs w:val="22"/>
        </w:rPr>
        <w:t xml:space="preserve"> for a </w:t>
      </w:r>
      <w:r w:rsidR="000B2CB4" w:rsidRPr="000B2CB4">
        <w:rPr>
          <w:b/>
          <w:sz w:val="22"/>
          <w:szCs w:val="22"/>
        </w:rPr>
        <w:t>high-value post-2019 BBI</w:t>
      </w:r>
      <w:r w:rsidR="000B2CB4" w:rsidRPr="000B2CB4">
        <w:rPr>
          <w:sz w:val="22"/>
          <w:szCs w:val="22"/>
        </w:rPr>
        <w:t>; or</w:t>
      </w:r>
    </w:p>
    <w:p w14:paraId="38067D36" w14:textId="4A59AA08" w:rsidR="000C5A44" w:rsidRPr="00842B3C" w:rsidRDefault="000C5A44" w:rsidP="00842B3C">
      <w:pPr>
        <w:pStyle w:val="Heading3"/>
        <w:numPr>
          <w:ilvl w:val="0"/>
          <w:numId w:val="0"/>
        </w:numPr>
        <w:spacing w:before="0" w:after="0"/>
        <w:ind w:left="1134" w:hanging="567"/>
        <w:rPr>
          <w:sz w:val="22"/>
          <w:szCs w:val="22"/>
        </w:rPr>
      </w:pPr>
      <w:r>
        <w:rPr>
          <w:sz w:val="22"/>
          <w:szCs w:val="22"/>
        </w:rPr>
        <w:t>(b)</w:t>
      </w:r>
      <w:r>
        <w:rPr>
          <w:sz w:val="22"/>
          <w:szCs w:val="22"/>
        </w:rPr>
        <w:tab/>
      </w:r>
      <w:r w:rsidR="000B2CB4" w:rsidRPr="000B2CB4">
        <w:rPr>
          <w:sz w:val="22"/>
          <w:szCs w:val="22"/>
        </w:rPr>
        <w:t xml:space="preserve">a proposed material adjustment to the </w:t>
      </w:r>
      <w:r w:rsidR="000B2CB4" w:rsidRPr="000B2CB4">
        <w:rPr>
          <w:b/>
          <w:sz w:val="22"/>
          <w:szCs w:val="22"/>
        </w:rPr>
        <w:t>BBI customer allocations</w:t>
      </w:r>
      <w:r w:rsidR="000B2CB4" w:rsidRPr="000B2CB4">
        <w:rPr>
          <w:sz w:val="22"/>
          <w:szCs w:val="22"/>
        </w:rPr>
        <w:t xml:space="preserve"> for a</w:t>
      </w:r>
      <w:r w:rsidR="000B2CB4" w:rsidRPr="000B2CB4">
        <w:rPr>
          <w:b/>
          <w:sz w:val="22"/>
          <w:szCs w:val="22"/>
        </w:rPr>
        <w:t xml:space="preserve"> high-value post-2019 BBI</w:t>
      </w:r>
      <w:r w:rsidR="000B2CB4" w:rsidRPr="000B2CB4">
        <w:rPr>
          <w:sz w:val="22"/>
          <w:szCs w:val="22"/>
        </w:rPr>
        <w:t xml:space="preserve">, including due to a </w:t>
      </w:r>
      <w:r w:rsidR="000B2CB4" w:rsidRPr="000B2CB4">
        <w:rPr>
          <w:b/>
          <w:sz w:val="22"/>
          <w:szCs w:val="22"/>
        </w:rPr>
        <w:t>SSCGU</w:t>
      </w:r>
      <w:r w:rsidR="000B2CB4" w:rsidRPr="000B2CB4">
        <w:rPr>
          <w:sz w:val="22"/>
          <w:szCs w:val="22"/>
        </w:rPr>
        <w:t>,</w:t>
      </w:r>
    </w:p>
    <w:p w14:paraId="75DA9098" w14:textId="77777777" w:rsidR="000B2CB4" w:rsidRPr="000B2CB4" w:rsidRDefault="000B2CB4" w:rsidP="00F73B3A">
      <w:pPr>
        <w:ind w:left="567"/>
        <w:jc w:val="left"/>
        <w:rPr>
          <w:sz w:val="22"/>
          <w:szCs w:val="22"/>
        </w:rPr>
      </w:pPr>
      <w:r w:rsidRPr="000B2CB4">
        <w:rPr>
          <w:sz w:val="22"/>
          <w:szCs w:val="22"/>
        </w:rPr>
        <w:t xml:space="preserve">must include an estimate of the </w:t>
      </w:r>
      <w:r w:rsidRPr="000B2CB4">
        <w:rPr>
          <w:b/>
          <w:sz w:val="22"/>
          <w:szCs w:val="22"/>
        </w:rPr>
        <w:t>high-value post-2019 BBI’s covered cost</w:t>
      </w:r>
      <w:r w:rsidRPr="000B2CB4">
        <w:rPr>
          <w:sz w:val="22"/>
          <w:szCs w:val="22"/>
        </w:rPr>
        <w:t xml:space="preserve"> when </w:t>
      </w:r>
      <w:r w:rsidRPr="000B2CB4">
        <w:rPr>
          <w:b/>
          <w:sz w:val="22"/>
          <w:szCs w:val="22"/>
        </w:rPr>
        <w:t>fully commissioned</w:t>
      </w:r>
      <w:r w:rsidRPr="000B2CB4">
        <w:rPr>
          <w:sz w:val="22"/>
          <w:szCs w:val="22"/>
        </w:rPr>
        <w:t>.</w:t>
      </w:r>
    </w:p>
    <w:p w14:paraId="5CEA0B6F" w14:textId="77777777" w:rsidR="000B2CB4" w:rsidRPr="000B2CB4" w:rsidRDefault="000B2CB4" w:rsidP="00F73B3A">
      <w:pPr>
        <w:pStyle w:val="NoNumCrt"/>
        <w:jc w:val="left"/>
        <w:rPr>
          <w:sz w:val="22"/>
          <w:szCs w:val="22"/>
        </w:rPr>
      </w:pPr>
    </w:p>
    <w:p w14:paraId="19C5879B" w14:textId="189C9FBC" w:rsidR="000B2CB4" w:rsidRPr="000B2CB4" w:rsidRDefault="000B2CB4" w:rsidP="0048291B">
      <w:pPr>
        <w:pStyle w:val="Heading2"/>
        <w:numPr>
          <w:ilvl w:val="0"/>
          <w:numId w:val="77"/>
        </w:numPr>
        <w:spacing w:before="0"/>
        <w:ind w:left="567" w:hanging="567"/>
        <w:jc w:val="left"/>
        <w:rPr>
          <w:sz w:val="22"/>
          <w:szCs w:val="22"/>
        </w:rPr>
      </w:pPr>
      <w:r w:rsidRPr="000B2CB4">
        <w:rPr>
          <w:sz w:val="22"/>
          <w:szCs w:val="22"/>
        </w:rPr>
        <w:lastRenderedPageBreak/>
        <w:t xml:space="preserve">Consultation under subclause </w:t>
      </w:r>
      <w:r w:rsidR="005C10CD">
        <w:rPr>
          <w:sz w:val="22"/>
          <w:szCs w:val="22"/>
        </w:rPr>
        <w:t>(1)</w:t>
      </w:r>
      <w:r w:rsidRPr="000B2CB4">
        <w:rPr>
          <w:sz w:val="22"/>
          <w:szCs w:val="22"/>
        </w:rPr>
        <w:t xml:space="preserve"> or</w:t>
      </w:r>
      <w:r w:rsidR="001B6D9E">
        <w:rPr>
          <w:sz w:val="22"/>
          <w:szCs w:val="22"/>
        </w:rPr>
        <w:t xml:space="preserve"> (2)</w:t>
      </w:r>
      <w:r w:rsidRPr="000B2CB4">
        <w:rPr>
          <w:sz w:val="22"/>
          <w:szCs w:val="22"/>
        </w:rPr>
        <w:t xml:space="preserve"> may occur as part of </w:t>
      </w:r>
      <w:r w:rsidRPr="000B2CB4">
        <w:rPr>
          <w:b/>
          <w:sz w:val="22"/>
          <w:szCs w:val="22"/>
        </w:rPr>
        <w:t>Transpower</w:t>
      </w:r>
      <w:r w:rsidRPr="000B2CB4">
        <w:rPr>
          <w:sz w:val="22"/>
          <w:szCs w:val="22"/>
        </w:rPr>
        <w:t xml:space="preserve"> or </w:t>
      </w:r>
      <w:r w:rsidRPr="000B2CB4">
        <w:rPr>
          <w:b/>
          <w:sz w:val="22"/>
          <w:szCs w:val="22"/>
        </w:rPr>
        <w:t>Commission</w:t>
      </w:r>
      <w:r w:rsidRPr="000B2CB4">
        <w:rPr>
          <w:sz w:val="22"/>
          <w:szCs w:val="22"/>
        </w:rPr>
        <w:t xml:space="preserve"> consultation required under the </w:t>
      </w:r>
      <w:r w:rsidRPr="000B2CB4">
        <w:rPr>
          <w:b/>
          <w:sz w:val="22"/>
          <w:szCs w:val="22"/>
        </w:rPr>
        <w:t>Transpower Capex IM</w:t>
      </w:r>
      <w:r w:rsidRPr="000B2CB4">
        <w:rPr>
          <w:sz w:val="22"/>
          <w:szCs w:val="22"/>
        </w:rPr>
        <w:t xml:space="preserve">, other parts of this Code, or </w:t>
      </w:r>
      <w:r w:rsidRPr="000B2CB4">
        <w:rPr>
          <w:b/>
          <w:sz w:val="22"/>
          <w:szCs w:val="22"/>
        </w:rPr>
        <w:t>transmission agreements</w:t>
      </w:r>
      <w:r w:rsidRPr="000B2CB4">
        <w:rPr>
          <w:sz w:val="22"/>
          <w:szCs w:val="22"/>
        </w:rPr>
        <w:t xml:space="preserve">, either before or after the start of the </w:t>
      </w:r>
      <w:r w:rsidRPr="000B2CB4">
        <w:rPr>
          <w:b/>
          <w:sz w:val="22"/>
          <w:szCs w:val="22"/>
        </w:rPr>
        <w:t>first pricing year</w:t>
      </w:r>
      <w:r w:rsidRPr="000B2CB4">
        <w:rPr>
          <w:sz w:val="22"/>
          <w:szCs w:val="22"/>
        </w:rPr>
        <w:t>.</w:t>
      </w:r>
    </w:p>
    <w:p w14:paraId="49EFF676" w14:textId="77777777" w:rsidR="000B2CB4" w:rsidRPr="000B2CB4" w:rsidRDefault="000B2CB4" w:rsidP="00F73B3A">
      <w:pPr>
        <w:jc w:val="left"/>
        <w:rPr>
          <w:i/>
          <w:sz w:val="22"/>
          <w:szCs w:val="22"/>
        </w:rPr>
      </w:pPr>
    </w:p>
    <w:p w14:paraId="15CEECB4" w14:textId="490466FF" w:rsidR="000B2CB4" w:rsidRPr="00AB26D1" w:rsidRDefault="000B2CB4" w:rsidP="0048291B">
      <w:pPr>
        <w:pStyle w:val="Heading1"/>
        <w:numPr>
          <w:ilvl w:val="0"/>
          <w:numId w:val="78"/>
        </w:numPr>
        <w:spacing w:before="0" w:after="0"/>
        <w:ind w:left="567" w:hanging="567"/>
        <w:jc w:val="left"/>
        <w:rPr>
          <w:b/>
          <w:bCs/>
          <w:i w:val="0"/>
          <w:iCs/>
          <w:sz w:val="22"/>
          <w:szCs w:val="22"/>
        </w:rPr>
      </w:pPr>
      <w:bookmarkStart w:id="1065" w:name="_Toc84499740"/>
      <w:bookmarkStart w:id="1066" w:name="_Toc147489354"/>
      <w:r w:rsidRPr="00AB26D1">
        <w:rPr>
          <w:b/>
          <w:bCs/>
          <w:i w:val="0"/>
          <w:iCs/>
          <w:sz w:val="22"/>
          <w:szCs w:val="22"/>
        </w:rPr>
        <w:t>Information about Transmission Charges</w:t>
      </w:r>
      <w:bookmarkEnd w:id="1065"/>
      <w:bookmarkEnd w:id="1066"/>
    </w:p>
    <w:p w14:paraId="3E5B7515" w14:textId="77777777" w:rsidR="000B2CB4" w:rsidRPr="000B2CB4" w:rsidRDefault="000B2CB4" w:rsidP="0048291B">
      <w:pPr>
        <w:pStyle w:val="Heading2"/>
        <w:numPr>
          <w:ilvl w:val="1"/>
          <w:numId w:val="78"/>
        </w:numPr>
        <w:spacing w:before="0" w:after="0"/>
        <w:ind w:left="567" w:hanging="567"/>
        <w:jc w:val="left"/>
        <w:rPr>
          <w:sz w:val="22"/>
          <w:szCs w:val="22"/>
        </w:rPr>
      </w:pPr>
      <w:bookmarkStart w:id="1067" w:name="_Ref100052294"/>
      <w:r w:rsidRPr="000B2CB4">
        <w:rPr>
          <w:b/>
          <w:sz w:val="22"/>
          <w:szCs w:val="22"/>
        </w:rPr>
        <w:t>Transpower</w:t>
      </w:r>
      <w:r w:rsidRPr="000B2CB4">
        <w:rPr>
          <w:sz w:val="22"/>
          <w:szCs w:val="22"/>
        </w:rPr>
        <w:t xml:space="preserve"> must provide each </w:t>
      </w:r>
      <w:r w:rsidRPr="000B2CB4">
        <w:rPr>
          <w:b/>
          <w:sz w:val="22"/>
          <w:szCs w:val="22"/>
        </w:rPr>
        <w:t>customer</w:t>
      </w:r>
      <w:r w:rsidRPr="000B2CB4">
        <w:rPr>
          <w:sz w:val="22"/>
          <w:szCs w:val="22"/>
        </w:rPr>
        <w:t xml:space="preserve"> with reasonable information that is sufficient for the </w:t>
      </w:r>
      <w:r w:rsidRPr="000B2CB4">
        <w:rPr>
          <w:b/>
          <w:sz w:val="22"/>
          <w:szCs w:val="22"/>
        </w:rPr>
        <w:t xml:space="preserve">customer </w:t>
      </w:r>
      <w:r w:rsidRPr="000B2CB4">
        <w:rPr>
          <w:sz w:val="22"/>
          <w:szCs w:val="22"/>
        </w:rPr>
        <w:t xml:space="preserve">to understand the basis on which the </w:t>
      </w:r>
      <w:r w:rsidRPr="000B2CB4">
        <w:rPr>
          <w:b/>
          <w:sz w:val="22"/>
          <w:szCs w:val="22"/>
        </w:rPr>
        <w:t>customer’s annual charges</w:t>
      </w:r>
      <w:r w:rsidRPr="000B2CB4">
        <w:rPr>
          <w:sz w:val="22"/>
          <w:szCs w:val="22"/>
        </w:rPr>
        <w:t xml:space="preserve"> and </w:t>
      </w:r>
      <w:r w:rsidRPr="000B2CB4">
        <w:rPr>
          <w:b/>
          <w:sz w:val="22"/>
          <w:szCs w:val="22"/>
        </w:rPr>
        <w:t>monthly charges</w:t>
      </w:r>
      <w:r w:rsidRPr="000B2CB4">
        <w:rPr>
          <w:sz w:val="22"/>
          <w:szCs w:val="22"/>
        </w:rPr>
        <w:t xml:space="preserve"> have been calculated.  For a </w:t>
      </w:r>
      <w:r w:rsidRPr="000B2CB4">
        <w:rPr>
          <w:b/>
          <w:sz w:val="22"/>
          <w:szCs w:val="22"/>
        </w:rPr>
        <w:t>load customer</w:t>
      </w:r>
      <w:r w:rsidRPr="000B2CB4">
        <w:rPr>
          <w:sz w:val="22"/>
          <w:szCs w:val="22"/>
        </w:rPr>
        <w:t xml:space="preserve">, this information must include, for the relevant </w:t>
      </w:r>
      <w:r w:rsidRPr="000B2CB4">
        <w:rPr>
          <w:b/>
          <w:sz w:val="22"/>
          <w:szCs w:val="22"/>
        </w:rPr>
        <w:t>pricing year</w:t>
      </w:r>
      <w:r w:rsidRPr="000B2CB4">
        <w:rPr>
          <w:sz w:val="22"/>
          <w:szCs w:val="22"/>
        </w:rPr>
        <w:t>—</w:t>
      </w:r>
      <w:bookmarkEnd w:id="1067"/>
    </w:p>
    <w:p w14:paraId="55A7693D" w14:textId="3986561A" w:rsidR="000B2CB4" w:rsidRPr="000B2CB4" w:rsidRDefault="00AB26D1" w:rsidP="00AB26D1">
      <w:pPr>
        <w:pStyle w:val="Heading3"/>
        <w:numPr>
          <w:ilvl w:val="0"/>
          <w:numId w:val="0"/>
        </w:numPr>
        <w:spacing w:before="0" w:after="0"/>
        <w:ind w:left="1134" w:hanging="567"/>
        <w:jc w:val="left"/>
        <w:rPr>
          <w:sz w:val="22"/>
          <w:szCs w:val="22"/>
        </w:rPr>
      </w:pPr>
      <w:r>
        <w:rPr>
          <w:sz w:val="22"/>
          <w:szCs w:val="22"/>
        </w:rPr>
        <w:t>(a)</w:t>
      </w:r>
      <w:r>
        <w:rPr>
          <w:sz w:val="22"/>
          <w:szCs w:val="22"/>
        </w:rPr>
        <w:tab/>
      </w:r>
      <w:r w:rsidR="000B2CB4" w:rsidRPr="000B2CB4">
        <w:rPr>
          <w:sz w:val="22"/>
          <w:szCs w:val="22"/>
        </w:rPr>
        <w:t xml:space="preserve">the amount of otherwise unallocated operating costs included in </w:t>
      </w:r>
      <w:r w:rsidR="000B2CB4" w:rsidRPr="000B2CB4">
        <w:rPr>
          <w:b/>
          <w:sz w:val="22"/>
          <w:szCs w:val="22"/>
        </w:rPr>
        <w:t>residual revenue</w:t>
      </w:r>
      <w:r w:rsidR="000B2CB4" w:rsidRPr="000B2CB4">
        <w:rPr>
          <w:sz w:val="22"/>
          <w:szCs w:val="22"/>
        </w:rPr>
        <w:t>; and</w:t>
      </w:r>
    </w:p>
    <w:p w14:paraId="127D355C" w14:textId="742F9E26" w:rsidR="000B2CB4" w:rsidRPr="000B2CB4" w:rsidRDefault="00AB26D1" w:rsidP="00AB26D1">
      <w:pPr>
        <w:pStyle w:val="Heading3"/>
        <w:numPr>
          <w:ilvl w:val="0"/>
          <w:numId w:val="0"/>
        </w:numPr>
        <w:spacing w:before="0" w:after="0"/>
        <w:ind w:left="1134" w:hanging="567"/>
        <w:jc w:val="left"/>
        <w:rPr>
          <w:sz w:val="22"/>
          <w:szCs w:val="22"/>
        </w:rPr>
      </w:pPr>
      <w:r w:rsidRPr="00AB26D1">
        <w:rPr>
          <w:bCs/>
          <w:sz w:val="22"/>
          <w:szCs w:val="22"/>
        </w:rPr>
        <w:t>(b)</w:t>
      </w:r>
      <w:r>
        <w:rPr>
          <w:bCs/>
          <w:sz w:val="22"/>
          <w:szCs w:val="22"/>
        </w:rPr>
        <w:tab/>
      </w:r>
      <w:r w:rsidR="000B2CB4" w:rsidRPr="000B2CB4">
        <w:rPr>
          <w:b/>
          <w:sz w:val="22"/>
          <w:szCs w:val="22"/>
        </w:rPr>
        <w:t>reassignment amounts</w:t>
      </w:r>
      <w:r w:rsidR="000B2CB4" w:rsidRPr="000B2CB4">
        <w:rPr>
          <w:sz w:val="22"/>
          <w:szCs w:val="22"/>
        </w:rPr>
        <w:t xml:space="preserve"> included in </w:t>
      </w:r>
      <w:r w:rsidR="000B2CB4" w:rsidRPr="000B2CB4">
        <w:rPr>
          <w:b/>
          <w:sz w:val="22"/>
          <w:szCs w:val="22"/>
        </w:rPr>
        <w:t>residual revenue</w:t>
      </w:r>
      <w:r w:rsidR="000B2CB4" w:rsidRPr="000B2CB4">
        <w:rPr>
          <w:sz w:val="22"/>
          <w:szCs w:val="22"/>
        </w:rPr>
        <w:t>.</w:t>
      </w:r>
    </w:p>
    <w:p w14:paraId="6874C8FC" w14:textId="77777777" w:rsidR="000B2CB4" w:rsidRPr="000B2CB4" w:rsidRDefault="000B2CB4" w:rsidP="00F73B3A">
      <w:pPr>
        <w:pStyle w:val="NoNumCrt"/>
        <w:jc w:val="left"/>
        <w:rPr>
          <w:sz w:val="22"/>
          <w:szCs w:val="22"/>
        </w:rPr>
      </w:pPr>
    </w:p>
    <w:p w14:paraId="634F5F16" w14:textId="5AFB4DA8" w:rsidR="000B2CB4" w:rsidRPr="000B2CB4" w:rsidRDefault="000B2CB4" w:rsidP="0048291B">
      <w:pPr>
        <w:pStyle w:val="Heading2"/>
        <w:numPr>
          <w:ilvl w:val="1"/>
          <w:numId w:val="78"/>
        </w:numPr>
        <w:spacing w:before="0"/>
        <w:ind w:left="567" w:hanging="567"/>
        <w:jc w:val="left"/>
        <w:rPr>
          <w:sz w:val="22"/>
          <w:szCs w:val="22"/>
        </w:rPr>
      </w:pPr>
      <w:r w:rsidRPr="000B2CB4">
        <w:rPr>
          <w:sz w:val="22"/>
          <w:szCs w:val="22"/>
        </w:rPr>
        <w:t xml:space="preserve">The information referred to in subclause </w:t>
      </w:r>
      <w:r w:rsidR="005C10CD">
        <w:rPr>
          <w:sz w:val="22"/>
          <w:szCs w:val="22"/>
        </w:rPr>
        <w:t xml:space="preserve">(1) </w:t>
      </w:r>
      <w:r w:rsidRPr="000B2CB4">
        <w:rPr>
          <w:sz w:val="22"/>
          <w:szCs w:val="22"/>
        </w:rPr>
        <w:t xml:space="preserve">may be provided to a </w:t>
      </w:r>
      <w:r w:rsidRPr="000B2CB4">
        <w:rPr>
          <w:b/>
          <w:sz w:val="22"/>
          <w:szCs w:val="22"/>
        </w:rPr>
        <w:t xml:space="preserve">customer </w:t>
      </w:r>
      <w:r w:rsidRPr="000B2CB4">
        <w:rPr>
          <w:sz w:val="22"/>
          <w:szCs w:val="22"/>
        </w:rPr>
        <w:t xml:space="preserve">as part of </w:t>
      </w:r>
      <w:r w:rsidRPr="000B2CB4">
        <w:rPr>
          <w:b/>
          <w:sz w:val="22"/>
          <w:szCs w:val="22"/>
        </w:rPr>
        <w:t>Transpower’s</w:t>
      </w:r>
      <w:r w:rsidRPr="000B2CB4">
        <w:rPr>
          <w:sz w:val="22"/>
          <w:szCs w:val="22"/>
        </w:rPr>
        <w:t xml:space="preserve"> obligation under a </w:t>
      </w:r>
      <w:r w:rsidRPr="000B2CB4">
        <w:rPr>
          <w:b/>
          <w:sz w:val="22"/>
          <w:szCs w:val="22"/>
        </w:rPr>
        <w:t>transmission agreement</w:t>
      </w:r>
      <w:r w:rsidRPr="000B2CB4">
        <w:rPr>
          <w:sz w:val="22"/>
          <w:szCs w:val="22"/>
        </w:rPr>
        <w:t xml:space="preserve"> to notify the </w:t>
      </w:r>
      <w:r w:rsidRPr="000B2CB4">
        <w:rPr>
          <w:b/>
          <w:sz w:val="22"/>
          <w:szCs w:val="22"/>
        </w:rPr>
        <w:t>customer</w:t>
      </w:r>
      <w:r w:rsidRPr="000B2CB4">
        <w:rPr>
          <w:sz w:val="22"/>
          <w:szCs w:val="22"/>
        </w:rPr>
        <w:t xml:space="preserve"> of </w:t>
      </w:r>
      <w:r w:rsidRPr="000B2CB4">
        <w:rPr>
          <w:b/>
          <w:sz w:val="22"/>
          <w:szCs w:val="22"/>
        </w:rPr>
        <w:t>annual charges</w:t>
      </w:r>
      <w:r w:rsidRPr="000B2CB4">
        <w:rPr>
          <w:sz w:val="22"/>
          <w:szCs w:val="22"/>
        </w:rPr>
        <w:t xml:space="preserve">, </w:t>
      </w:r>
      <w:r w:rsidRPr="000B2CB4">
        <w:rPr>
          <w:b/>
          <w:sz w:val="22"/>
          <w:szCs w:val="22"/>
        </w:rPr>
        <w:t>monthly charges</w:t>
      </w:r>
      <w:r w:rsidRPr="000B2CB4">
        <w:rPr>
          <w:sz w:val="22"/>
          <w:szCs w:val="22"/>
        </w:rPr>
        <w:t xml:space="preserve"> and changes to them, either before or after the start of the </w:t>
      </w:r>
      <w:r w:rsidRPr="000B2CB4">
        <w:rPr>
          <w:b/>
          <w:sz w:val="22"/>
          <w:szCs w:val="22"/>
        </w:rPr>
        <w:t>first pricing year</w:t>
      </w:r>
      <w:r w:rsidRPr="000B2CB4">
        <w:rPr>
          <w:sz w:val="22"/>
          <w:szCs w:val="22"/>
        </w:rPr>
        <w:t>.</w:t>
      </w:r>
    </w:p>
    <w:p w14:paraId="5CF931A4" w14:textId="0EA1654B" w:rsidR="00E347E0" w:rsidRPr="00674626" w:rsidRDefault="005A76B1" w:rsidP="00E347E0">
      <w:pPr>
        <w:jc w:val="center"/>
        <w:rPr>
          <w:b/>
          <w:bCs/>
          <w:i/>
          <w:szCs w:val="22"/>
        </w:rPr>
      </w:pPr>
      <w:r>
        <w:br w:type="page"/>
      </w:r>
      <w:bookmarkStart w:id="1068" w:name="_Ref65858048"/>
      <w:bookmarkStart w:id="1069" w:name="_Toc67833621"/>
      <w:bookmarkStart w:id="1070" w:name="_Toc84499741"/>
      <w:r w:rsidR="00E347E0" w:rsidRPr="00674626">
        <w:rPr>
          <w:b/>
          <w:bCs/>
          <w:sz w:val="22"/>
        </w:rPr>
        <w:lastRenderedPageBreak/>
        <w:t>Part B</w:t>
      </w:r>
      <w:r w:rsidR="00E347E0" w:rsidRPr="00674626">
        <w:rPr>
          <w:b/>
          <w:bCs/>
          <w:sz w:val="22"/>
        </w:rPr>
        <w:tab/>
        <w:t>Grid Asset Classification</w:t>
      </w:r>
      <w:bookmarkEnd w:id="1068"/>
      <w:bookmarkEnd w:id="1069"/>
      <w:bookmarkEnd w:id="1070"/>
    </w:p>
    <w:p w14:paraId="5EF2395E" w14:textId="77777777" w:rsidR="00E347E0" w:rsidRPr="00674626" w:rsidRDefault="00E347E0" w:rsidP="00E347E0">
      <w:pPr>
        <w:widowControl w:val="0"/>
        <w:spacing w:before="60"/>
        <w:ind w:left="851"/>
        <w:rPr>
          <w:szCs w:val="22"/>
        </w:rPr>
      </w:pPr>
    </w:p>
    <w:p w14:paraId="0D8FAE5B" w14:textId="46626F0E" w:rsidR="00E347E0" w:rsidRPr="00674626" w:rsidRDefault="00E347E0" w:rsidP="0048291B">
      <w:pPr>
        <w:pStyle w:val="Heading1"/>
        <w:numPr>
          <w:ilvl w:val="0"/>
          <w:numId w:val="78"/>
        </w:numPr>
        <w:spacing w:before="0" w:after="0"/>
        <w:ind w:left="567" w:hanging="567"/>
        <w:jc w:val="left"/>
        <w:rPr>
          <w:b/>
          <w:bCs/>
          <w:i w:val="0"/>
          <w:iCs/>
          <w:sz w:val="22"/>
          <w:szCs w:val="22"/>
        </w:rPr>
      </w:pPr>
      <w:bookmarkStart w:id="1071" w:name="_Toc67833622"/>
      <w:bookmarkStart w:id="1072" w:name="_Toc84499742"/>
      <w:bookmarkStart w:id="1073" w:name="_Toc147489355"/>
      <w:r w:rsidRPr="00674626">
        <w:rPr>
          <w:b/>
          <w:bCs/>
          <w:i w:val="0"/>
          <w:iCs/>
          <w:sz w:val="22"/>
          <w:szCs w:val="22"/>
        </w:rPr>
        <w:t>Grid Assets and Land and Buildings</w:t>
      </w:r>
      <w:bookmarkEnd w:id="1071"/>
      <w:bookmarkEnd w:id="1072"/>
      <w:bookmarkEnd w:id="1073"/>
    </w:p>
    <w:p w14:paraId="5C209F6A" w14:textId="0C8A8C2A" w:rsidR="00E347E0" w:rsidRPr="00674626" w:rsidRDefault="00E347E0" w:rsidP="0048291B">
      <w:pPr>
        <w:pStyle w:val="Heading2"/>
        <w:numPr>
          <w:ilvl w:val="1"/>
          <w:numId w:val="78"/>
        </w:numPr>
        <w:spacing w:before="0" w:after="0"/>
        <w:ind w:left="567" w:hanging="567"/>
        <w:jc w:val="left"/>
        <w:rPr>
          <w:sz w:val="22"/>
          <w:szCs w:val="22"/>
        </w:rPr>
      </w:pPr>
      <w:bookmarkStart w:id="1074" w:name="_Ref52787993"/>
      <w:r w:rsidRPr="00674626">
        <w:rPr>
          <w:sz w:val="22"/>
          <w:szCs w:val="22"/>
        </w:rPr>
        <w:t xml:space="preserve">Subject to subclause </w:t>
      </w:r>
      <w:r w:rsidRPr="00674626">
        <w:rPr>
          <w:sz w:val="22"/>
          <w:szCs w:val="22"/>
        </w:rPr>
        <w:fldChar w:fldCharType="begin"/>
      </w:r>
      <w:r w:rsidRPr="00674626">
        <w:rPr>
          <w:sz w:val="22"/>
          <w:szCs w:val="22"/>
        </w:rPr>
        <w:instrText xml:space="preserve"> REF _Ref97981874 \r \h  \* MERGEFORMAT </w:instrText>
      </w:r>
      <w:r w:rsidRPr="00674626">
        <w:rPr>
          <w:sz w:val="22"/>
          <w:szCs w:val="22"/>
        </w:rPr>
      </w:r>
      <w:r w:rsidRPr="00674626">
        <w:rPr>
          <w:sz w:val="22"/>
          <w:szCs w:val="22"/>
        </w:rPr>
        <w:fldChar w:fldCharType="separate"/>
      </w:r>
      <w:r w:rsidR="00D506D3">
        <w:rPr>
          <w:sz w:val="22"/>
          <w:szCs w:val="22"/>
        </w:rPr>
        <w:t>(3)</w:t>
      </w:r>
      <w:r w:rsidRPr="00674626">
        <w:rPr>
          <w:sz w:val="22"/>
          <w:szCs w:val="22"/>
        </w:rPr>
        <w:fldChar w:fldCharType="end"/>
      </w:r>
      <w:r w:rsidRPr="00674626">
        <w:rPr>
          <w:sz w:val="22"/>
          <w:szCs w:val="22"/>
        </w:rPr>
        <w:t xml:space="preserve">, </w:t>
      </w:r>
      <w:r w:rsidRPr="00674626">
        <w:rPr>
          <w:b/>
          <w:sz w:val="22"/>
          <w:szCs w:val="22"/>
        </w:rPr>
        <w:t>grid assets</w:t>
      </w:r>
      <w:r w:rsidRPr="00674626">
        <w:rPr>
          <w:sz w:val="22"/>
          <w:szCs w:val="22"/>
        </w:rPr>
        <w:t xml:space="preserve"> are </w:t>
      </w:r>
      <w:r w:rsidRPr="00674626">
        <w:rPr>
          <w:b/>
          <w:sz w:val="22"/>
          <w:szCs w:val="22"/>
        </w:rPr>
        <w:t>assets</w:t>
      </w:r>
      <w:r w:rsidRPr="00674626">
        <w:rPr>
          <w:sz w:val="22"/>
          <w:szCs w:val="22"/>
        </w:rPr>
        <w:t xml:space="preserve"> and other works (including land, easements, leases and other interests in land, buildings, containment facilities and other structures, but excluding </w:t>
      </w:r>
      <w:r w:rsidRPr="00674626">
        <w:rPr>
          <w:b/>
          <w:sz w:val="22"/>
          <w:szCs w:val="22"/>
        </w:rPr>
        <w:t>Transpower’s</w:t>
      </w:r>
      <w:r w:rsidRPr="00674626">
        <w:rPr>
          <w:sz w:val="22"/>
          <w:szCs w:val="22"/>
        </w:rPr>
        <w:t xml:space="preserve"> fibre optic network) that—</w:t>
      </w:r>
      <w:bookmarkEnd w:id="1074"/>
    </w:p>
    <w:p w14:paraId="6A9094D9" w14:textId="0696B949" w:rsidR="00E347E0" w:rsidRPr="00674626" w:rsidRDefault="00607402" w:rsidP="00607402">
      <w:pPr>
        <w:pStyle w:val="Heading3"/>
        <w:numPr>
          <w:ilvl w:val="0"/>
          <w:numId w:val="0"/>
        </w:numPr>
        <w:spacing w:before="0" w:after="0"/>
        <w:ind w:left="1134" w:hanging="567"/>
        <w:jc w:val="left"/>
        <w:rPr>
          <w:sz w:val="22"/>
          <w:szCs w:val="22"/>
        </w:rPr>
      </w:pPr>
      <w:r>
        <w:rPr>
          <w:sz w:val="22"/>
          <w:szCs w:val="22"/>
        </w:rPr>
        <w:t>(a)</w:t>
      </w:r>
      <w:r>
        <w:rPr>
          <w:sz w:val="22"/>
          <w:szCs w:val="22"/>
        </w:rPr>
        <w:tab/>
      </w:r>
      <w:r w:rsidR="00E347E0" w:rsidRPr="00674626">
        <w:rPr>
          <w:sz w:val="22"/>
          <w:szCs w:val="22"/>
        </w:rPr>
        <w:t xml:space="preserve">comprise or support the </w:t>
      </w:r>
      <w:r w:rsidR="00E347E0" w:rsidRPr="00674626">
        <w:rPr>
          <w:b/>
          <w:sz w:val="22"/>
          <w:szCs w:val="22"/>
        </w:rPr>
        <w:t>grid</w:t>
      </w:r>
      <w:r w:rsidR="00E347E0" w:rsidRPr="00674626">
        <w:rPr>
          <w:sz w:val="22"/>
          <w:szCs w:val="22"/>
        </w:rPr>
        <w:t>; and</w:t>
      </w:r>
    </w:p>
    <w:p w14:paraId="3924D3F7" w14:textId="5F4EC98F" w:rsidR="00E347E0" w:rsidRPr="00E347E0" w:rsidRDefault="00607402" w:rsidP="00607402">
      <w:pPr>
        <w:pStyle w:val="Heading3"/>
        <w:numPr>
          <w:ilvl w:val="0"/>
          <w:numId w:val="0"/>
        </w:numPr>
        <w:spacing w:before="0" w:after="0"/>
        <w:ind w:left="1134" w:hanging="567"/>
        <w:jc w:val="left"/>
        <w:rPr>
          <w:sz w:val="22"/>
          <w:szCs w:val="22"/>
        </w:rPr>
      </w:pPr>
      <w:bookmarkStart w:id="1075" w:name="_Ref52788333"/>
      <w:r>
        <w:rPr>
          <w:sz w:val="22"/>
          <w:szCs w:val="22"/>
        </w:rPr>
        <w:t>(b)</w:t>
      </w:r>
      <w:r>
        <w:rPr>
          <w:sz w:val="22"/>
          <w:szCs w:val="22"/>
        </w:rPr>
        <w:tab/>
      </w:r>
      <w:r w:rsidR="00E347E0" w:rsidRPr="00E347E0">
        <w:rPr>
          <w:sz w:val="22"/>
          <w:szCs w:val="22"/>
        </w:rPr>
        <w:t>are—</w:t>
      </w:r>
      <w:bookmarkEnd w:id="1075"/>
    </w:p>
    <w:p w14:paraId="54E47236" w14:textId="74BCBA39" w:rsidR="00E347E0" w:rsidRPr="00E347E0" w:rsidRDefault="00192CDD" w:rsidP="00192CDD">
      <w:pPr>
        <w:pStyle w:val="Heading4"/>
        <w:numPr>
          <w:ilvl w:val="0"/>
          <w:numId w:val="0"/>
        </w:numPr>
        <w:spacing w:before="0" w:after="0"/>
        <w:ind w:left="1701" w:hanging="567"/>
        <w:jc w:val="left"/>
        <w:rPr>
          <w:sz w:val="22"/>
          <w:szCs w:val="22"/>
        </w:rPr>
      </w:pPr>
      <w:r>
        <w:rPr>
          <w:sz w:val="22"/>
          <w:szCs w:val="22"/>
        </w:rPr>
        <w:t>(i)</w:t>
      </w:r>
      <w:r>
        <w:rPr>
          <w:sz w:val="22"/>
          <w:szCs w:val="22"/>
        </w:rPr>
        <w:tab/>
      </w:r>
      <w:bookmarkStart w:id="1076" w:name="_Ref97986644"/>
      <w:r w:rsidR="00E347E0" w:rsidRPr="00E347E0">
        <w:rPr>
          <w:sz w:val="22"/>
          <w:szCs w:val="22"/>
        </w:rPr>
        <w:t xml:space="preserve">owned by or leased to </w:t>
      </w:r>
      <w:r w:rsidR="00E347E0" w:rsidRPr="00E347E0">
        <w:rPr>
          <w:b/>
          <w:sz w:val="22"/>
          <w:szCs w:val="22"/>
        </w:rPr>
        <w:t>Transpower</w:t>
      </w:r>
      <w:r w:rsidR="00E347E0" w:rsidRPr="00E347E0">
        <w:rPr>
          <w:sz w:val="22"/>
          <w:szCs w:val="22"/>
        </w:rPr>
        <w:t xml:space="preserve">, provided that if the </w:t>
      </w:r>
      <w:r w:rsidR="00E347E0" w:rsidRPr="00E347E0">
        <w:rPr>
          <w:b/>
          <w:sz w:val="22"/>
          <w:szCs w:val="22"/>
        </w:rPr>
        <w:t>assets</w:t>
      </w:r>
      <w:r w:rsidR="00E347E0" w:rsidRPr="00E347E0">
        <w:rPr>
          <w:sz w:val="22"/>
          <w:szCs w:val="22"/>
        </w:rPr>
        <w:t xml:space="preserve"> or other works are leased by </w:t>
      </w:r>
      <w:r w:rsidR="00E347E0" w:rsidRPr="00E347E0">
        <w:rPr>
          <w:b/>
          <w:sz w:val="22"/>
          <w:szCs w:val="22"/>
        </w:rPr>
        <w:t>Transpower</w:t>
      </w:r>
      <w:r w:rsidR="00E347E0" w:rsidRPr="00E347E0">
        <w:rPr>
          <w:sz w:val="22"/>
          <w:szCs w:val="22"/>
        </w:rPr>
        <w:t xml:space="preserve"> to another person then the </w:t>
      </w:r>
      <w:r w:rsidR="00E347E0" w:rsidRPr="00E347E0">
        <w:rPr>
          <w:b/>
          <w:sz w:val="22"/>
          <w:szCs w:val="22"/>
        </w:rPr>
        <w:t>assets</w:t>
      </w:r>
      <w:r w:rsidR="00E347E0" w:rsidRPr="00E347E0">
        <w:rPr>
          <w:sz w:val="22"/>
          <w:szCs w:val="22"/>
        </w:rPr>
        <w:t xml:space="preserve"> or other works will only be </w:t>
      </w:r>
      <w:r w:rsidR="00E347E0" w:rsidRPr="00E347E0">
        <w:rPr>
          <w:b/>
          <w:sz w:val="22"/>
          <w:szCs w:val="22"/>
        </w:rPr>
        <w:t>grid assets</w:t>
      </w:r>
      <w:r w:rsidR="00E347E0" w:rsidRPr="00E347E0">
        <w:rPr>
          <w:sz w:val="22"/>
          <w:szCs w:val="22"/>
        </w:rPr>
        <w:t xml:space="preserve"> if </w:t>
      </w:r>
      <w:r w:rsidR="00E347E0" w:rsidRPr="00E347E0">
        <w:rPr>
          <w:b/>
          <w:sz w:val="22"/>
          <w:szCs w:val="22"/>
        </w:rPr>
        <w:t>Transpower</w:t>
      </w:r>
      <w:r w:rsidR="00E347E0" w:rsidRPr="00E347E0">
        <w:rPr>
          <w:sz w:val="22"/>
          <w:szCs w:val="22"/>
        </w:rPr>
        <w:t xml:space="preserve"> has expressly agreed in writing with that person that the </w:t>
      </w:r>
      <w:r w:rsidR="00E347E0" w:rsidRPr="00E347E0">
        <w:rPr>
          <w:b/>
          <w:sz w:val="22"/>
          <w:szCs w:val="22"/>
        </w:rPr>
        <w:t>assets</w:t>
      </w:r>
      <w:r w:rsidR="00E347E0" w:rsidRPr="00E347E0">
        <w:rPr>
          <w:sz w:val="22"/>
          <w:szCs w:val="22"/>
        </w:rPr>
        <w:t xml:space="preserve"> or other works are to be treated as </w:t>
      </w:r>
      <w:r w:rsidR="00E347E0" w:rsidRPr="00E347E0">
        <w:rPr>
          <w:b/>
          <w:sz w:val="22"/>
          <w:szCs w:val="22"/>
        </w:rPr>
        <w:t>grid assets</w:t>
      </w:r>
      <w:r w:rsidR="00E347E0" w:rsidRPr="00E347E0">
        <w:rPr>
          <w:sz w:val="22"/>
          <w:szCs w:val="22"/>
        </w:rPr>
        <w:t xml:space="preserve"> for the purposes of this </w:t>
      </w:r>
      <w:r w:rsidR="00E347E0" w:rsidRPr="00E347E0">
        <w:rPr>
          <w:b/>
          <w:sz w:val="22"/>
          <w:szCs w:val="22"/>
        </w:rPr>
        <w:t>transmission pricing methodology</w:t>
      </w:r>
      <w:r w:rsidR="00E347E0" w:rsidRPr="00E347E0">
        <w:rPr>
          <w:sz w:val="22"/>
          <w:szCs w:val="22"/>
        </w:rPr>
        <w:t>; or</w:t>
      </w:r>
      <w:bookmarkEnd w:id="1076"/>
    </w:p>
    <w:p w14:paraId="5AFE6665" w14:textId="4280D259" w:rsidR="00E347E0" w:rsidRPr="00E347E0" w:rsidRDefault="00192CDD" w:rsidP="00192CDD">
      <w:pPr>
        <w:pStyle w:val="Heading4"/>
        <w:numPr>
          <w:ilvl w:val="0"/>
          <w:numId w:val="0"/>
        </w:numPr>
        <w:spacing w:before="0" w:after="0"/>
        <w:ind w:left="1701" w:hanging="567"/>
        <w:jc w:val="left"/>
        <w:rPr>
          <w:b/>
          <w:sz w:val="22"/>
          <w:szCs w:val="22"/>
        </w:rPr>
      </w:pPr>
      <w:bookmarkStart w:id="1077" w:name="_Ref52788323"/>
      <w:r>
        <w:rPr>
          <w:sz w:val="22"/>
          <w:szCs w:val="22"/>
        </w:rPr>
        <w:t>(ii)</w:t>
      </w:r>
      <w:r>
        <w:rPr>
          <w:sz w:val="22"/>
          <w:szCs w:val="22"/>
        </w:rPr>
        <w:tab/>
      </w:r>
      <w:r w:rsidR="00E347E0" w:rsidRPr="00E347E0">
        <w:rPr>
          <w:sz w:val="22"/>
          <w:szCs w:val="22"/>
        </w:rPr>
        <w:t xml:space="preserve">owned by another person and not leased to </w:t>
      </w:r>
      <w:r w:rsidR="00E347E0" w:rsidRPr="00E347E0">
        <w:rPr>
          <w:b/>
          <w:sz w:val="22"/>
          <w:szCs w:val="22"/>
        </w:rPr>
        <w:t>Transpower</w:t>
      </w:r>
      <w:r w:rsidR="00E347E0" w:rsidRPr="00E347E0">
        <w:rPr>
          <w:sz w:val="22"/>
          <w:szCs w:val="22"/>
        </w:rPr>
        <w:t xml:space="preserve">, but only if </w:t>
      </w:r>
      <w:bookmarkStart w:id="1078" w:name="_Ref52871403"/>
      <w:r w:rsidR="00E347E0" w:rsidRPr="00E347E0">
        <w:rPr>
          <w:b/>
          <w:sz w:val="22"/>
          <w:szCs w:val="22"/>
        </w:rPr>
        <w:t xml:space="preserve">Transpower </w:t>
      </w:r>
      <w:r w:rsidR="00E347E0" w:rsidRPr="00E347E0">
        <w:rPr>
          <w:sz w:val="22"/>
          <w:szCs w:val="22"/>
        </w:rPr>
        <w:t xml:space="preserve">has expressly agreed in writing with that person that the </w:t>
      </w:r>
      <w:r w:rsidR="00E347E0" w:rsidRPr="00E347E0">
        <w:rPr>
          <w:b/>
          <w:sz w:val="22"/>
          <w:szCs w:val="22"/>
        </w:rPr>
        <w:t>assets</w:t>
      </w:r>
      <w:r w:rsidR="00E347E0" w:rsidRPr="00E347E0">
        <w:rPr>
          <w:sz w:val="22"/>
          <w:szCs w:val="22"/>
        </w:rPr>
        <w:t xml:space="preserve"> or other works are to be treated as </w:t>
      </w:r>
      <w:r w:rsidR="00E347E0" w:rsidRPr="00E347E0">
        <w:rPr>
          <w:b/>
          <w:sz w:val="22"/>
          <w:szCs w:val="22"/>
        </w:rPr>
        <w:t>grid assets</w:t>
      </w:r>
      <w:r w:rsidR="00E347E0" w:rsidRPr="00E347E0">
        <w:rPr>
          <w:sz w:val="22"/>
          <w:szCs w:val="22"/>
        </w:rPr>
        <w:t xml:space="preserve"> for the purposes of this </w:t>
      </w:r>
      <w:r w:rsidR="00E347E0" w:rsidRPr="00E347E0">
        <w:rPr>
          <w:b/>
          <w:sz w:val="22"/>
          <w:szCs w:val="22"/>
        </w:rPr>
        <w:t>transmission pricing methodology</w:t>
      </w:r>
      <w:r w:rsidR="00E347E0" w:rsidRPr="00E347E0">
        <w:rPr>
          <w:sz w:val="22"/>
          <w:szCs w:val="22"/>
        </w:rPr>
        <w:t>.</w:t>
      </w:r>
      <w:bookmarkEnd w:id="1077"/>
      <w:bookmarkEnd w:id="1078"/>
    </w:p>
    <w:p w14:paraId="6CAB164B" w14:textId="77777777" w:rsidR="00E347E0" w:rsidRPr="00E347E0" w:rsidRDefault="00E347E0" w:rsidP="00E347E0">
      <w:pPr>
        <w:tabs>
          <w:tab w:val="left" w:pos="567"/>
        </w:tabs>
        <w:ind w:left="1701" w:hanging="567"/>
        <w:jc w:val="left"/>
        <w:rPr>
          <w:sz w:val="22"/>
          <w:szCs w:val="22"/>
        </w:rPr>
      </w:pPr>
    </w:p>
    <w:p w14:paraId="7A8320C5" w14:textId="56C7BF71" w:rsidR="00E347E0" w:rsidRPr="00E347E0" w:rsidRDefault="00E347E0" w:rsidP="0048291B">
      <w:pPr>
        <w:pStyle w:val="Heading2"/>
        <w:numPr>
          <w:ilvl w:val="1"/>
          <w:numId w:val="78"/>
        </w:numPr>
        <w:spacing w:before="0" w:after="0"/>
        <w:ind w:left="567" w:hanging="567"/>
        <w:jc w:val="left"/>
        <w:rPr>
          <w:sz w:val="22"/>
          <w:szCs w:val="22"/>
        </w:rPr>
      </w:pPr>
      <w:r w:rsidRPr="00E347E0">
        <w:rPr>
          <w:b/>
          <w:sz w:val="22"/>
          <w:szCs w:val="22"/>
        </w:rPr>
        <w:t>Transpower’s</w:t>
      </w:r>
      <w:r w:rsidRPr="00E347E0">
        <w:rPr>
          <w:sz w:val="22"/>
          <w:szCs w:val="22"/>
        </w:rPr>
        <w:t xml:space="preserve"> provision of, or agreement to provide, </w:t>
      </w:r>
      <w:r w:rsidRPr="00E347E0">
        <w:rPr>
          <w:b/>
          <w:sz w:val="22"/>
          <w:szCs w:val="22"/>
        </w:rPr>
        <w:t>grid assets</w:t>
      </w:r>
      <w:r w:rsidRPr="00E347E0">
        <w:rPr>
          <w:sz w:val="22"/>
          <w:szCs w:val="22"/>
        </w:rPr>
        <w:t xml:space="preserve"> that facilitate the connection of other </w:t>
      </w:r>
      <w:r w:rsidRPr="00E347E0">
        <w:rPr>
          <w:b/>
          <w:sz w:val="22"/>
          <w:szCs w:val="22"/>
        </w:rPr>
        <w:t>assets</w:t>
      </w:r>
      <w:r w:rsidRPr="00E347E0">
        <w:rPr>
          <w:sz w:val="22"/>
          <w:szCs w:val="22"/>
        </w:rPr>
        <w:t xml:space="preserve"> to the </w:t>
      </w:r>
      <w:r w:rsidRPr="00E347E0">
        <w:rPr>
          <w:b/>
          <w:sz w:val="22"/>
          <w:szCs w:val="22"/>
        </w:rPr>
        <w:t>grid</w:t>
      </w:r>
      <w:r w:rsidRPr="00E347E0">
        <w:rPr>
          <w:sz w:val="22"/>
          <w:szCs w:val="22"/>
        </w:rPr>
        <w:t xml:space="preserve"> does not constitute </w:t>
      </w:r>
      <w:r w:rsidRPr="00E347E0">
        <w:rPr>
          <w:b/>
          <w:sz w:val="22"/>
          <w:szCs w:val="22"/>
        </w:rPr>
        <w:t>Transpower’s</w:t>
      </w:r>
      <w:r w:rsidRPr="00E347E0">
        <w:rPr>
          <w:sz w:val="22"/>
          <w:szCs w:val="22"/>
        </w:rPr>
        <w:t xml:space="preserve"> agreement to treat the other </w:t>
      </w:r>
      <w:r w:rsidRPr="00E347E0">
        <w:rPr>
          <w:b/>
          <w:sz w:val="22"/>
          <w:szCs w:val="22"/>
        </w:rPr>
        <w:t>assets</w:t>
      </w:r>
      <w:r w:rsidRPr="00E347E0">
        <w:rPr>
          <w:sz w:val="22"/>
          <w:szCs w:val="22"/>
        </w:rPr>
        <w:t xml:space="preserve"> as </w:t>
      </w:r>
      <w:r w:rsidRPr="00E347E0">
        <w:rPr>
          <w:b/>
          <w:sz w:val="22"/>
          <w:szCs w:val="22"/>
        </w:rPr>
        <w:t>grid assets</w:t>
      </w:r>
      <w:r w:rsidRPr="00E347E0">
        <w:rPr>
          <w:sz w:val="22"/>
          <w:szCs w:val="22"/>
        </w:rPr>
        <w:t xml:space="preserve"> for the purposes of subparagraph </w:t>
      </w:r>
      <w:r w:rsidR="00215F1C">
        <w:rPr>
          <w:sz w:val="22"/>
          <w:szCs w:val="22"/>
        </w:rPr>
        <w:t>(1)(b)(ii)</w:t>
      </w:r>
      <w:r w:rsidRPr="00E347E0">
        <w:rPr>
          <w:sz w:val="22"/>
          <w:szCs w:val="22"/>
        </w:rPr>
        <w:t>.</w:t>
      </w:r>
    </w:p>
    <w:p w14:paraId="138D2A91" w14:textId="77777777" w:rsidR="00E347E0" w:rsidRPr="00E347E0" w:rsidRDefault="00E347E0" w:rsidP="00E347E0">
      <w:pPr>
        <w:tabs>
          <w:tab w:val="left" w:pos="567"/>
        </w:tabs>
        <w:ind w:left="567" w:hanging="567"/>
        <w:jc w:val="left"/>
        <w:rPr>
          <w:sz w:val="22"/>
          <w:szCs w:val="22"/>
        </w:rPr>
      </w:pPr>
    </w:p>
    <w:p w14:paraId="29A6C00A" w14:textId="207C6852" w:rsidR="00E347E0" w:rsidRPr="00E347E0" w:rsidRDefault="00E347E0" w:rsidP="0048291B">
      <w:pPr>
        <w:pStyle w:val="Heading2"/>
        <w:numPr>
          <w:ilvl w:val="1"/>
          <w:numId w:val="78"/>
        </w:numPr>
        <w:spacing w:before="0" w:after="0"/>
        <w:ind w:left="567" w:hanging="567"/>
        <w:jc w:val="left"/>
        <w:rPr>
          <w:sz w:val="22"/>
          <w:szCs w:val="22"/>
        </w:rPr>
      </w:pPr>
      <w:bookmarkStart w:id="1079" w:name="_Ref97981874"/>
      <w:bookmarkStart w:id="1080" w:name="_Ref97729779"/>
      <w:bookmarkStart w:id="1081" w:name="_Ref52788070"/>
      <w:r w:rsidRPr="00E347E0">
        <w:rPr>
          <w:sz w:val="22"/>
          <w:szCs w:val="22"/>
        </w:rPr>
        <w:t xml:space="preserve">An asset that was, immediately before the start of the </w:t>
      </w:r>
      <w:r w:rsidRPr="00E347E0">
        <w:rPr>
          <w:b/>
          <w:sz w:val="22"/>
          <w:szCs w:val="22"/>
        </w:rPr>
        <w:t>first pricing year</w:t>
      </w:r>
      <w:r w:rsidRPr="00E347E0">
        <w:rPr>
          <w:sz w:val="22"/>
          <w:szCs w:val="22"/>
        </w:rPr>
        <w:t>—</w:t>
      </w:r>
      <w:bookmarkEnd w:id="1079"/>
    </w:p>
    <w:p w14:paraId="7D21FE6B" w14:textId="69B6F9BB" w:rsidR="00E347E0" w:rsidRPr="00E347E0" w:rsidRDefault="00192CDD" w:rsidP="00192CDD">
      <w:pPr>
        <w:pStyle w:val="Heading3"/>
        <w:numPr>
          <w:ilvl w:val="0"/>
          <w:numId w:val="0"/>
        </w:numPr>
        <w:spacing w:before="0" w:after="0"/>
        <w:ind w:left="1134" w:hanging="567"/>
        <w:jc w:val="left"/>
        <w:rPr>
          <w:sz w:val="22"/>
          <w:szCs w:val="22"/>
        </w:rPr>
      </w:pPr>
      <w:r>
        <w:rPr>
          <w:sz w:val="22"/>
          <w:szCs w:val="22"/>
        </w:rPr>
        <w:t>(a)</w:t>
      </w:r>
      <w:r>
        <w:rPr>
          <w:sz w:val="22"/>
          <w:szCs w:val="22"/>
        </w:rPr>
        <w:tab/>
      </w:r>
      <w:r w:rsidR="00E347E0" w:rsidRPr="00E347E0">
        <w:rPr>
          <w:sz w:val="22"/>
          <w:szCs w:val="22"/>
        </w:rPr>
        <w:t xml:space="preserve">treated as a </w:t>
      </w:r>
      <w:r w:rsidR="00E347E0" w:rsidRPr="00E347E0">
        <w:rPr>
          <w:b/>
          <w:sz w:val="22"/>
          <w:szCs w:val="22"/>
        </w:rPr>
        <w:t>grid</w:t>
      </w:r>
      <w:r w:rsidR="00E347E0" w:rsidRPr="00E347E0">
        <w:rPr>
          <w:sz w:val="22"/>
          <w:szCs w:val="22"/>
        </w:rPr>
        <w:t xml:space="preserve"> asset under the </w:t>
      </w:r>
      <w:r w:rsidR="00E347E0" w:rsidRPr="00E347E0">
        <w:rPr>
          <w:b/>
          <w:sz w:val="22"/>
          <w:szCs w:val="22"/>
        </w:rPr>
        <w:t>previous transmission pricing methodology</w:t>
      </w:r>
      <w:r w:rsidR="00E347E0" w:rsidRPr="00E347E0">
        <w:rPr>
          <w:sz w:val="22"/>
          <w:szCs w:val="22"/>
        </w:rPr>
        <w:t>; and</w:t>
      </w:r>
    </w:p>
    <w:p w14:paraId="1C2A5751" w14:textId="2F1C43A7" w:rsidR="00E347E0" w:rsidRPr="00E347E0" w:rsidRDefault="00192CDD" w:rsidP="00192CDD">
      <w:pPr>
        <w:pStyle w:val="Heading3"/>
        <w:numPr>
          <w:ilvl w:val="0"/>
          <w:numId w:val="0"/>
        </w:numPr>
        <w:spacing w:before="0" w:after="0"/>
        <w:ind w:left="1134" w:hanging="567"/>
        <w:jc w:val="left"/>
        <w:rPr>
          <w:sz w:val="22"/>
          <w:szCs w:val="22"/>
        </w:rPr>
      </w:pPr>
      <w:r>
        <w:rPr>
          <w:sz w:val="22"/>
          <w:szCs w:val="22"/>
        </w:rPr>
        <w:t>(b)</w:t>
      </w:r>
      <w:r>
        <w:rPr>
          <w:sz w:val="22"/>
          <w:szCs w:val="22"/>
        </w:rPr>
        <w:tab/>
      </w:r>
      <w:r w:rsidR="00E347E0" w:rsidRPr="00E347E0">
        <w:rPr>
          <w:sz w:val="22"/>
          <w:szCs w:val="22"/>
        </w:rPr>
        <w:t xml:space="preserve">not owned by or leased to </w:t>
      </w:r>
      <w:r w:rsidR="00E347E0" w:rsidRPr="00E347E0">
        <w:rPr>
          <w:b/>
          <w:sz w:val="22"/>
          <w:szCs w:val="22"/>
        </w:rPr>
        <w:t>Transpower</w:t>
      </w:r>
      <w:r w:rsidR="00E347E0" w:rsidRPr="00E347E0">
        <w:rPr>
          <w:sz w:val="22"/>
          <w:szCs w:val="22"/>
        </w:rPr>
        <w:t>,</w:t>
      </w:r>
    </w:p>
    <w:p w14:paraId="1F648F6D" w14:textId="0C89712E" w:rsidR="00E347E0" w:rsidRPr="00E347E0" w:rsidRDefault="00E347E0" w:rsidP="00192CDD">
      <w:pPr>
        <w:ind w:left="567"/>
        <w:jc w:val="left"/>
        <w:rPr>
          <w:sz w:val="22"/>
          <w:szCs w:val="22"/>
        </w:rPr>
      </w:pPr>
      <w:r w:rsidRPr="00E347E0">
        <w:rPr>
          <w:sz w:val="22"/>
          <w:szCs w:val="22"/>
        </w:rPr>
        <w:t xml:space="preserve">will not cease to be a </w:t>
      </w:r>
      <w:r w:rsidRPr="00E347E0">
        <w:rPr>
          <w:b/>
          <w:sz w:val="22"/>
          <w:szCs w:val="22"/>
        </w:rPr>
        <w:t>grid asset</w:t>
      </w:r>
      <w:r w:rsidRPr="00E347E0">
        <w:rPr>
          <w:sz w:val="22"/>
          <w:szCs w:val="22"/>
        </w:rPr>
        <w:t xml:space="preserve"> merely because neither subparagraph </w:t>
      </w:r>
      <w:r w:rsidR="00FF53C0">
        <w:rPr>
          <w:sz w:val="22"/>
          <w:szCs w:val="22"/>
        </w:rPr>
        <w:t>(1)(b)(i)</w:t>
      </w:r>
      <w:r w:rsidRPr="00E347E0" w:rsidDel="001666DC">
        <w:rPr>
          <w:sz w:val="22"/>
          <w:szCs w:val="22"/>
        </w:rPr>
        <w:t xml:space="preserve"> </w:t>
      </w:r>
      <w:r w:rsidRPr="00E347E0">
        <w:rPr>
          <w:sz w:val="22"/>
          <w:szCs w:val="22"/>
        </w:rPr>
        <w:t xml:space="preserve">nor subparagraph </w:t>
      </w:r>
      <w:r w:rsidR="00FF53C0">
        <w:rPr>
          <w:sz w:val="22"/>
          <w:szCs w:val="22"/>
        </w:rPr>
        <w:t>(1)(b)(ii)</w:t>
      </w:r>
      <w:r w:rsidRPr="00E347E0">
        <w:rPr>
          <w:sz w:val="22"/>
          <w:szCs w:val="22"/>
        </w:rPr>
        <w:t xml:space="preserve"> applies to the asset.</w:t>
      </w:r>
      <w:bookmarkEnd w:id="1080"/>
    </w:p>
    <w:p w14:paraId="6FDF09A2" w14:textId="77777777" w:rsidR="00E347E0" w:rsidRPr="00E347E0" w:rsidRDefault="00E347E0" w:rsidP="00E347E0">
      <w:pPr>
        <w:ind w:left="851"/>
        <w:jc w:val="left"/>
        <w:rPr>
          <w:sz w:val="22"/>
          <w:szCs w:val="22"/>
        </w:rPr>
      </w:pPr>
    </w:p>
    <w:p w14:paraId="5A817F2A" w14:textId="77777777" w:rsidR="00E347E0" w:rsidRPr="00E347E0" w:rsidRDefault="00E347E0" w:rsidP="0048291B">
      <w:pPr>
        <w:pStyle w:val="Heading2"/>
        <w:numPr>
          <w:ilvl w:val="1"/>
          <w:numId w:val="78"/>
        </w:numPr>
        <w:spacing w:before="0"/>
        <w:ind w:left="567" w:hanging="567"/>
        <w:jc w:val="left"/>
        <w:rPr>
          <w:sz w:val="22"/>
          <w:szCs w:val="22"/>
        </w:rPr>
      </w:pPr>
      <w:r w:rsidRPr="00E347E0">
        <w:rPr>
          <w:b/>
          <w:sz w:val="22"/>
          <w:szCs w:val="22"/>
        </w:rPr>
        <w:t>Land and buildings</w:t>
      </w:r>
      <w:r w:rsidRPr="00E347E0">
        <w:rPr>
          <w:sz w:val="22"/>
          <w:szCs w:val="22"/>
        </w:rPr>
        <w:t xml:space="preserve"> are </w:t>
      </w:r>
      <w:r w:rsidRPr="00E347E0">
        <w:rPr>
          <w:b/>
          <w:sz w:val="22"/>
          <w:szCs w:val="22"/>
        </w:rPr>
        <w:t>grid assets</w:t>
      </w:r>
      <w:r w:rsidRPr="00E347E0">
        <w:rPr>
          <w:sz w:val="22"/>
          <w:szCs w:val="22"/>
        </w:rPr>
        <w:t xml:space="preserve"> that are land, easements, leases or other interests in land, buildings, oil containment facilities, or other structures that are not comprised in the </w:t>
      </w:r>
      <w:r w:rsidRPr="00E347E0">
        <w:rPr>
          <w:b/>
          <w:sz w:val="22"/>
          <w:szCs w:val="22"/>
        </w:rPr>
        <w:t>grid</w:t>
      </w:r>
      <w:r w:rsidRPr="00E347E0">
        <w:rPr>
          <w:sz w:val="22"/>
          <w:szCs w:val="22"/>
        </w:rPr>
        <w:t>.</w:t>
      </w:r>
      <w:bookmarkEnd w:id="1081"/>
    </w:p>
    <w:p w14:paraId="34F85D14" w14:textId="77777777" w:rsidR="00E347E0" w:rsidRPr="00E347E0" w:rsidRDefault="00E347E0" w:rsidP="000469CE">
      <w:pPr>
        <w:tabs>
          <w:tab w:val="left" w:pos="567"/>
        </w:tabs>
        <w:ind w:left="567" w:hanging="567"/>
        <w:jc w:val="left"/>
        <w:rPr>
          <w:sz w:val="22"/>
          <w:szCs w:val="22"/>
        </w:rPr>
      </w:pPr>
    </w:p>
    <w:p w14:paraId="1EAA6EE4" w14:textId="4B4158E6" w:rsidR="00E347E0" w:rsidRDefault="00E347E0" w:rsidP="0048291B">
      <w:pPr>
        <w:pStyle w:val="Heading2"/>
        <w:numPr>
          <w:ilvl w:val="1"/>
          <w:numId w:val="78"/>
        </w:numPr>
        <w:spacing w:before="0" w:after="0"/>
        <w:ind w:left="567" w:hanging="567"/>
        <w:jc w:val="left"/>
        <w:rPr>
          <w:sz w:val="22"/>
          <w:szCs w:val="22"/>
        </w:rPr>
      </w:pPr>
      <w:r w:rsidRPr="00E347E0">
        <w:rPr>
          <w:b/>
          <w:sz w:val="22"/>
          <w:szCs w:val="22"/>
        </w:rPr>
        <w:t>Land and buildings</w:t>
      </w:r>
      <w:r w:rsidRPr="00E347E0">
        <w:rPr>
          <w:sz w:val="22"/>
          <w:szCs w:val="22"/>
        </w:rPr>
        <w:t xml:space="preserve"> that support a part of the </w:t>
      </w:r>
      <w:r w:rsidRPr="00E347E0">
        <w:rPr>
          <w:b/>
          <w:sz w:val="22"/>
          <w:szCs w:val="22"/>
        </w:rPr>
        <w:t>grid</w:t>
      </w:r>
      <w:r w:rsidRPr="00E347E0">
        <w:rPr>
          <w:sz w:val="22"/>
          <w:szCs w:val="22"/>
        </w:rPr>
        <w:t xml:space="preserve"> are referred to as being “part of” that part of the </w:t>
      </w:r>
      <w:r w:rsidRPr="00E347E0">
        <w:rPr>
          <w:b/>
          <w:sz w:val="22"/>
          <w:szCs w:val="22"/>
        </w:rPr>
        <w:t>grid</w:t>
      </w:r>
      <w:r w:rsidRPr="00E347E0">
        <w:rPr>
          <w:sz w:val="22"/>
          <w:szCs w:val="22"/>
        </w:rPr>
        <w:t xml:space="preserve">, together with the </w:t>
      </w:r>
      <w:r w:rsidRPr="00E347E0">
        <w:rPr>
          <w:b/>
          <w:sz w:val="22"/>
          <w:szCs w:val="22"/>
        </w:rPr>
        <w:t>grid assets</w:t>
      </w:r>
      <w:r w:rsidRPr="00E347E0">
        <w:rPr>
          <w:sz w:val="22"/>
          <w:szCs w:val="22"/>
        </w:rPr>
        <w:t xml:space="preserve"> that comprise that part of the </w:t>
      </w:r>
      <w:r w:rsidRPr="00E347E0">
        <w:rPr>
          <w:b/>
          <w:sz w:val="22"/>
          <w:szCs w:val="22"/>
        </w:rPr>
        <w:t>grid</w:t>
      </w:r>
      <w:r w:rsidRPr="00E347E0">
        <w:rPr>
          <w:sz w:val="22"/>
          <w:szCs w:val="22"/>
        </w:rPr>
        <w:t>.</w:t>
      </w:r>
    </w:p>
    <w:p w14:paraId="24FC5DA0" w14:textId="77777777" w:rsidR="00866E98" w:rsidRPr="00866E98" w:rsidRDefault="00866E98" w:rsidP="00866E98"/>
    <w:p w14:paraId="0B6CE4DE" w14:textId="77777777" w:rsidR="00E347E0" w:rsidRPr="000469CE" w:rsidRDefault="00E347E0" w:rsidP="0048291B">
      <w:pPr>
        <w:pStyle w:val="Heading1"/>
        <w:numPr>
          <w:ilvl w:val="0"/>
          <w:numId w:val="78"/>
        </w:numPr>
        <w:spacing w:before="0" w:after="0"/>
        <w:ind w:left="567" w:hanging="567"/>
        <w:jc w:val="left"/>
        <w:rPr>
          <w:b/>
          <w:bCs/>
          <w:i w:val="0"/>
          <w:iCs/>
          <w:sz w:val="22"/>
          <w:szCs w:val="22"/>
        </w:rPr>
      </w:pPr>
      <w:bookmarkStart w:id="1082" w:name="_Ref52789973"/>
      <w:bookmarkStart w:id="1083" w:name="_Toc67833623"/>
      <w:bookmarkStart w:id="1084" w:name="_Toc84499743"/>
      <w:bookmarkStart w:id="1085" w:name="_Toc147489356"/>
      <w:bookmarkStart w:id="1086" w:name="_Ref52870063"/>
      <w:r w:rsidRPr="000469CE">
        <w:rPr>
          <w:b/>
          <w:bCs/>
          <w:i w:val="0"/>
          <w:iCs/>
          <w:sz w:val="22"/>
          <w:szCs w:val="22"/>
        </w:rPr>
        <w:t>Partial Funding of Grid Assets</w:t>
      </w:r>
      <w:bookmarkEnd w:id="1082"/>
      <w:bookmarkEnd w:id="1083"/>
      <w:bookmarkEnd w:id="1084"/>
      <w:bookmarkEnd w:id="1085"/>
    </w:p>
    <w:p w14:paraId="6B94C96D" w14:textId="77777777" w:rsidR="00E347E0" w:rsidRPr="00E347E0" w:rsidRDefault="00E347E0" w:rsidP="000469CE">
      <w:pPr>
        <w:ind w:left="567"/>
        <w:jc w:val="left"/>
        <w:rPr>
          <w:sz w:val="22"/>
          <w:szCs w:val="22"/>
        </w:rPr>
      </w:pPr>
      <w:r w:rsidRPr="00E347E0">
        <w:rPr>
          <w:sz w:val="22"/>
          <w:szCs w:val="22"/>
        </w:rPr>
        <w:t xml:space="preserve">Subject to other legal requirements and </w:t>
      </w:r>
      <w:r w:rsidRPr="00E347E0">
        <w:rPr>
          <w:b/>
          <w:sz w:val="22"/>
          <w:szCs w:val="22"/>
        </w:rPr>
        <w:t>GAAP</w:t>
      </w:r>
      <w:r w:rsidRPr="00E347E0">
        <w:rPr>
          <w:sz w:val="22"/>
          <w:szCs w:val="22"/>
        </w:rPr>
        <w:t xml:space="preserve">, a </w:t>
      </w:r>
      <w:r w:rsidRPr="00E347E0">
        <w:rPr>
          <w:b/>
          <w:sz w:val="22"/>
          <w:szCs w:val="22"/>
        </w:rPr>
        <w:t>grid asset</w:t>
      </w:r>
      <w:r w:rsidRPr="00E347E0">
        <w:rPr>
          <w:sz w:val="22"/>
          <w:szCs w:val="22"/>
        </w:rPr>
        <w:t xml:space="preserve"> the capital cost of which is partially funded under an </w:t>
      </w:r>
      <w:r w:rsidRPr="00E347E0">
        <w:rPr>
          <w:b/>
          <w:sz w:val="22"/>
          <w:szCs w:val="22"/>
        </w:rPr>
        <w:t>investment agreement</w:t>
      </w:r>
      <w:r w:rsidRPr="00E347E0">
        <w:rPr>
          <w:sz w:val="22"/>
          <w:szCs w:val="22"/>
        </w:rPr>
        <w:t>—</w:t>
      </w:r>
    </w:p>
    <w:p w14:paraId="46003DF4" w14:textId="1564ED4E" w:rsidR="00E347E0" w:rsidRPr="00E347E0" w:rsidRDefault="000469CE" w:rsidP="000469CE">
      <w:pPr>
        <w:pStyle w:val="Heading3"/>
        <w:numPr>
          <w:ilvl w:val="0"/>
          <w:numId w:val="0"/>
        </w:numPr>
        <w:spacing w:before="0" w:after="0"/>
        <w:ind w:left="1134" w:hanging="567"/>
        <w:jc w:val="left"/>
        <w:rPr>
          <w:sz w:val="22"/>
          <w:szCs w:val="22"/>
        </w:rPr>
      </w:pPr>
      <w:r>
        <w:rPr>
          <w:sz w:val="22"/>
          <w:szCs w:val="22"/>
        </w:rPr>
        <w:t>(a)</w:t>
      </w:r>
      <w:r>
        <w:rPr>
          <w:sz w:val="22"/>
          <w:szCs w:val="22"/>
        </w:rPr>
        <w:tab/>
      </w:r>
      <w:r w:rsidR="00E347E0" w:rsidRPr="00E347E0">
        <w:rPr>
          <w:sz w:val="22"/>
          <w:szCs w:val="22"/>
        </w:rPr>
        <w:t xml:space="preserve">may be represented in </w:t>
      </w:r>
      <w:r w:rsidR="00E347E0" w:rsidRPr="00E347E0">
        <w:rPr>
          <w:b/>
          <w:sz w:val="22"/>
          <w:szCs w:val="22"/>
        </w:rPr>
        <w:t>Transpower’s</w:t>
      </w:r>
      <w:r w:rsidR="00E347E0" w:rsidRPr="00E347E0">
        <w:rPr>
          <w:sz w:val="22"/>
          <w:szCs w:val="22"/>
        </w:rPr>
        <w:t xml:space="preserve"> financial and regulatory records, registers and disclosures, including the </w:t>
      </w:r>
      <w:r w:rsidR="00E347E0" w:rsidRPr="00E347E0">
        <w:rPr>
          <w:b/>
          <w:sz w:val="22"/>
          <w:szCs w:val="22"/>
        </w:rPr>
        <w:t>RAB</w:t>
      </w:r>
      <w:r w:rsidR="00E347E0" w:rsidRPr="00E347E0">
        <w:rPr>
          <w:sz w:val="22"/>
          <w:szCs w:val="22"/>
        </w:rPr>
        <w:t xml:space="preserve">, as multiple </w:t>
      </w:r>
      <w:r w:rsidR="00E347E0" w:rsidRPr="00E347E0">
        <w:rPr>
          <w:b/>
          <w:sz w:val="22"/>
          <w:szCs w:val="22"/>
        </w:rPr>
        <w:t>grid assets</w:t>
      </w:r>
      <w:r w:rsidR="00E347E0" w:rsidRPr="00E347E0">
        <w:rPr>
          <w:sz w:val="22"/>
          <w:szCs w:val="22"/>
        </w:rPr>
        <w:t>; and</w:t>
      </w:r>
    </w:p>
    <w:p w14:paraId="12558E17" w14:textId="47A4B948" w:rsidR="00E347E0" w:rsidRPr="00E347E0" w:rsidRDefault="000469CE" w:rsidP="000469CE">
      <w:pPr>
        <w:pStyle w:val="Heading3"/>
        <w:numPr>
          <w:ilvl w:val="0"/>
          <w:numId w:val="0"/>
        </w:numPr>
        <w:spacing w:before="0" w:after="0"/>
        <w:ind w:left="1134" w:hanging="567"/>
        <w:jc w:val="left"/>
        <w:rPr>
          <w:sz w:val="22"/>
          <w:szCs w:val="22"/>
        </w:rPr>
      </w:pPr>
      <w:r>
        <w:rPr>
          <w:sz w:val="22"/>
          <w:szCs w:val="22"/>
        </w:rPr>
        <w:t>(b)</w:t>
      </w:r>
      <w:r>
        <w:rPr>
          <w:sz w:val="22"/>
          <w:szCs w:val="22"/>
        </w:rPr>
        <w:tab/>
      </w:r>
      <w:r w:rsidR="00E347E0" w:rsidRPr="00E347E0">
        <w:rPr>
          <w:sz w:val="22"/>
          <w:szCs w:val="22"/>
        </w:rPr>
        <w:t xml:space="preserve">those </w:t>
      </w:r>
      <w:r w:rsidR="00E347E0" w:rsidRPr="00E347E0">
        <w:rPr>
          <w:b/>
          <w:sz w:val="22"/>
          <w:szCs w:val="22"/>
        </w:rPr>
        <w:t>grid assets</w:t>
      </w:r>
      <w:r w:rsidR="00E347E0" w:rsidRPr="00E347E0">
        <w:rPr>
          <w:sz w:val="22"/>
          <w:szCs w:val="22"/>
        </w:rPr>
        <w:t xml:space="preserve"> may be treated as separate </w:t>
      </w:r>
      <w:r w:rsidR="00E347E0" w:rsidRPr="00E347E0">
        <w:rPr>
          <w:b/>
          <w:sz w:val="22"/>
          <w:szCs w:val="22"/>
        </w:rPr>
        <w:t>grid assets</w:t>
      </w:r>
      <w:r w:rsidR="00E347E0" w:rsidRPr="00E347E0">
        <w:rPr>
          <w:sz w:val="22"/>
          <w:szCs w:val="22"/>
        </w:rPr>
        <w:t xml:space="preserve"> for the purposes of calculating </w:t>
      </w:r>
      <w:r w:rsidR="00E347E0" w:rsidRPr="00E347E0">
        <w:rPr>
          <w:b/>
          <w:sz w:val="22"/>
          <w:szCs w:val="22"/>
        </w:rPr>
        <w:t>transmission charges</w:t>
      </w:r>
      <w:r w:rsidR="00E347E0" w:rsidRPr="00E347E0">
        <w:rPr>
          <w:sz w:val="22"/>
          <w:szCs w:val="22"/>
        </w:rPr>
        <w:t>,</w:t>
      </w:r>
    </w:p>
    <w:p w14:paraId="54DE5F52" w14:textId="2CDB8537" w:rsidR="00E347E0" w:rsidRPr="00E347E0" w:rsidRDefault="00E347E0" w:rsidP="00866E98">
      <w:pPr>
        <w:spacing w:after="240"/>
        <w:ind w:left="567"/>
        <w:jc w:val="left"/>
        <w:rPr>
          <w:sz w:val="22"/>
          <w:szCs w:val="22"/>
        </w:rPr>
      </w:pPr>
      <w:r w:rsidRPr="00E347E0">
        <w:rPr>
          <w:sz w:val="22"/>
          <w:szCs w:val="22"/>
        </w:rPr>
        <w:t xml:space="preserve">as necessary or convenient to ensure </w:t>
      </w:r>
      <w:r w:rsidRPr="00E347E0">
        <w:rPr>
          <w:b/>
          <w:sz w:val="22"/>
          <w:szCs w:val="22"/>
        </w:rPr>
        <w:t>Transpower</w:t>
      </w:r>
      <w:r w:rsidRPr="00E347E0">
        <w:rPr>
          <w:sz w:val="22"/>
          <w:szCs w:val="22"/>
        </w:rPr>
        <w:t xml:space="preserve"> does not under-recover the total cost of the </w:t>
      </w:r>
      <w:r w:rsidRPr="00E347E0">
        <w:rPr>
          <w:b/>
          <w:sz w:val="22"/>
          <w:szCs w:val="22"/>
        </w:rPr>
        <w:t>grid asset</w:t>
      </w:r>
      <w:r w:rsidRPr="00E347E0">
        <w:rPr>
          <w:sz w:val="22"/>
          <w:szCs w:val="22"/>
        </w:rPr>
        <w:t xml:space="preserve"> through this </w:t>
      </w:r>
      <w:r w:rsidRPr="00E347E0">
        <w:rPr>
          <w:b/>
          <w:sz w:val="22"/>
          <w:szCs w:val="22"/>
        </w:rPr>
        <w:t>transmission pricing methodology</w:t>
      </w:r>
      <w:r w:rsidRPr="00E347E0">
        <w:rPr>
          <w:sz w:val="22"/>
          <w:szCs w:val="22"/>
        </w:rPr>
        <w:t xml:space="preserve"> and the </w:t>
      </w:r>
      <w:r w:rsidRPr="00E347E0">
        <w:rPr>
          <w:b/>
          <w:sz w:val="22"/>
          <w:szCs w:val="22"/>
        </w:rPr>
        <w:t>investment agreement</w:t>
      </w:r>
      <w:r w:rsidRPr="00E347E0">
        <w:rPr>
          <w:sz w:val="22"/>
          <w:szCs w:val="22"/>
        </w:rPr>
        <w:t xml:space="preserve">. To avoid doubt, </w:t>
      </w:r>
      <w:r w:rsidRPr="00E347E0">
        <w:rPr>
          <w:b/>
          <w:sz w:val="22"/>
          <w:szCs w:val="22"/>
        </w:rPr>
        <w:t>Transpower</w:t>
      </w:r>
      <w:r w:rsidRPr="00E347E0">
        <w:rPr>
          <w:sz w:val="22"/>
          <w:szCs w:val="22"/>
        </w:rPr>
        <w:t xml:space="preserve"> must not use its discretion under this clause to over-recover the total cost of a </w:t>
      </w:r>
      <w:r w:rsidRPr="00E347E0">
        <w:rPr>
          <w:b/>
          <w:sz w:val="22"/>
          <w:szCs w:val="22"/>
        </w:rPr>
        <w:t>grid asset</w:t>
      </w:r>
      <w:r w:rsidRPr="00E347E0">
        <w:rPr>
          <w:sz w:val="22"/>
          <w:szCs w:val="22"/>
        </w:rPr>
        <w:t>.</w:t>
      </w:r>
    </w:p>
    <w:p w14:paraId="71FBA67A" w14:textId="4DC8F968" w:rsidR="00E347E0" w:rsidRDefault="00E347E0" w:rsidP="0048291B">
      <w:pPr>
        <w:pStyle w:val="Heading1"/>
        <w:numPr>
          <w:ilvl w:val="0"/>
          <w:numId w:val="78"/>
        </w:numPr>
        <w:spacing w:after="0"/>
        <w:ind w:left="567" w:hanging="567"/>
        <w:jc w:val="left"/>
        <w:rPr>
          <w:b/>
          <w:bCs/>
          <w:i w:val="0"/>
          <w:iCs/>
          <w:sz w:val="22"/>
          <w:szCs w:val="22"/>
        </w:rPr>
      </w:pPr>
      <w:bookmarkStart w:id="1087" w:name="_Ref54799941"/>
      <w:bookmarkStart w:id="1088" w:name="_Toc67833624"/>
      <w:bookmarkStart w:id="1089" w:name="_Toc84499744"/>
      <w:bookmarkStart w:id="1090" w:name="_Toc147489357"/>
      <w:r w:rsidRPr="00866E98">
        <w:rPr>
          <w:b/>
          <w:bCs/>
          <w:i w:val="0"/>
          <w:iCs/>
          <w:sz w:val="22"/>
          <w:szCs w:val="22"/>
        </w:rPr>
        <w:t>Nodes and Links</w:t>
      </w:r>
      <w:bookmarkEnd w:id="1086"/>
      <w:bookmarkEnd w:id="1087"/>
      <w:bookmarkEnd w:id="1088"/>
      <w:bookmarkEnd w:id="1089"/>
      <w:bookmarkEnd w:id="1090"/>
    </w:p>
    <w:p w14:paraId="64F2AC2F" w14:textId="3A0B489E" w:rsidR="00866E98" w:rsidRPr="00866E98" w:rsidRDefault="00866E98" w:rsidP="0048291B">
      <w:pPr>
        <w:pStyle w:val="Heading2"/>
        <w:numPr>
          <w:ilvl w:val="1"/>
          <w:numId w:val="78"/>
        </w:numPr>
        <w:spacing w:before="0" w:after="0"/>
        <w:ind w:left="567" w:hanging="567"/>
        <w:jc w:val="left"/>
        <w:rPr>
          <w:sz w:val="22"/>
          <w:szCs w:val="22"/>
        </w:rPr>
      </w:pPr>
      <w:r w:rsidRPr="00866E98">
        <w:rPr>
          <w:sz w:val="22"/>
          <w:szCs w:val="22"/>
        </w:rPr>
        <w:t xml:space="preserve">A </w:t>
      </w:r>
      <w:r w:rsidRPr="00866E98">
        <w:rPr>
          <w:b/>
          <w:sz w:val="22"/>
          <w:szCs w:val="22"/>
        </w:rPr>
        <w:t>node</w:t>
      </w:r>
      <w:r w:rsidRPr="00866E98">
        <w:rPr>
          <w:sz w:val="22"/>
          <w:szCs w:val="22"/>
        </w:rPr>
        <w:t xml:space="preserve"> is any of the following:</w:t>
      </w:r>
    </w:p>
    <w:p w14:paraId="4CC47691" w14:textId="47BA0DE4" w:rsidR="00866E98" w:rsidRPr="00866E98" w:rsidRDefault="00866E98" w:rsidP="00866E98">
      <w:pPr>
        <w:pStyle w:val="Heading3"/>
        <w:numPr>
          <w:ilvl w:val="0"/>
          <w:numId w:val="0"/>
        </w:numPr>
        <w:spacing w:before="0" w:after="0"/>
        <w:ind w:left="1134" w:hanging="567"/>
        <w:jc w:val="left"/>
        <w:rPr>
          <w:sz w:val="22"/>
          <w:szCs w:val="22"/>
        </w:rPr>
      </w:pPr>
      <w:r>
        <w:rPr>
          <w:sz w:val="22"/>
          <w:szCs w:val="22"/>
        </w:rPr>
        <w:t>(a)</w:t>
      </w:r>
      <w:r>
        <w:rPr>
          <w:sz w:val="22"/>
          <w:szCs w:val="22"/>
        </w:rPr>
        <w:tab/>
      </w:r>
      <w:r w:rsidRPr="00866E98">
        <w:rPr>
          <w:sz w:val="22"/>
          <w:szCs w:val="22"/>
        </w:rPr>
        <w:t xml:space="preserve">a </w:t>
      </w:r>
      <w:r w:rsidRPr="00866E98">
        <w:rPr>
          <w:b/>
          <w:sz w:val="22"/>
          <w:szCs w:val="22"/>
        </w:rPr>
        <w:t>connection location</w:t>
      </w:r>
      <w:r w:rsidRPr="00866E98">
        <w:rPr>
          <w:sz w:val="22"/>
          <w:szCs w:val="22"/>
        </w:rPr>
        <w:t>:</w:t>
      </w:r>
    </w:p>
    <w:p w14:paraId="28057D4E" w14:textId="47B3AFCE" w:rsidR="00866E98" w:rsidRPr="00866E98" w:rsidRDefault="00866E98" w:rsidP="00866E98">
      <w:pPr>
        <w:pStyle w:val="Heading3"/>
        <w:numPr>
          <w:ilvl w:val="0"/>
          <w:numId w:val="0"/>
        </w:numPr>
        <w:spacing w:before="0" w:after="0"/>
        <w:ind w:left="1134" w:hanging="567"/>
        <w:jc w:val="left"/>
        <w:rPr>
          <w:sz w:val="22"/>
          <w:szCs w:val="22"/>
        </w:rPr>
      </w:pPr>
      <w:r>
        <w:rPr>
          <w:sz w:val="22"/>
          <w:szCs w:val="22"/>
        </w:rPr>
        <w:t>(b)</w:t>
      </w:r>
      <w:r>
        <w:rPr>
          <w:sz w:val="22"/>
          <w:szCs w:val="22"/>
        </w:rPr>
        <w:tab/>
      </w:r>
      <w:r w:rsidRPr="00866E98">
        <w:rPr>
          <w:sz w:val="22"/>
          <w:szCs w:val="22"/>
        </w:rPr>
        <w:t xml:space="preserve">a </w:t>
      </w:r>
      <w:r w:rsidRPr="00866E98">
        <w:rPr>
          <w:b/>
          <w:sz w:val="22"/>
          <w:szCs w:val="22"/>
        </w:rPr>
        <w:t>station</w:t>
      </w:r>
      <w:r w:rsidRPr="00866E98">
        <w:rPr>
          <w:sz w:val="22"/>
          <w:szCs w:val="22"/>
        </w:rPr>
        <w:t xml:space="preserve"> that is not a </w:t>
      </w:r>
      <w:r w:rsidRPr="00866E98">
        <w:rPr>
          <w:b/>
          <w:sz w:val="22"/>
          <w:szCs w:val="22"/>
        </w:rPr>
        <w:t>connection location</w:t>
      </w:r>
      <w:r w:rsidRPr="00866E98">
        <w:rPr>
          <w:sz w:val="22"/>
          <w:szCs w:val="22"/>
        </w:rPr>
        <w:t>:</w:t>
      </w:r>
    </w:p>
    <w:p w14:paraId="3214D9C2" w14:textId="77777777" w:rsidR="00866E98" w:rsidRPr="00866E98" w:rsidRDefault="00866E98" w:rsidP="00866E98"/>
    <w:p w14:paraId="745E9276" w14:textId="47AB45E3" w:rsidR="005A76B1" w:rsidRDefault="005A76B1" w:rsidP="000B2CB4">
      <w:pPr>
        <w:jc w:val="left"/>
      </w:pPr>
    </w:p>
    <w:p w14:paraId="069C81A2" w14:textId="6E584288" w:rsidR="0006043C" w:rsidRPr="0006043C" w:rsidRDefault="00A70BAE" w:rsidP="00A70BAE">
      <w:pPr>
        <w:pStyle w:val="Heading3"/>
        <w:numPr>
          <w:ilvl w:val="0"/>
          <w:numId w:val="0"/>
        </w:numPr>
        <w:ind w:left="1134" w:hanging="567"/>
        <w:jc w:val="left"/>
        <w:rPr>
          <w:sz w:val="22"/>
          <w:szCs w:val="22"/>
        </w:rPr>
      </w:pPr>
      <w:bookmarkStart w:id="1091" w:name="_Ref52788392"/>
      <w:r>
        <w:rPr>
          <w:sz w:val="22"/>
          <w:szCs w:val="22"/>
        </w:rPr>
        <w:lastRenderedPageBreak/>
        <w:t>(c)</w:t>
      </w:r>
      <w:r>
        <w:rPr>
          <w:sz w:val="22"/>
          <w:szCs w:val="22"/>
        </w:rPr>
        <w:tab/>
      </w:r>
      <w:r w:rsidR="0006043C" w:rsidRPr="0006043C">
        <w:rPr>
          <w:sz w:val="22"/>
          <w:szCs w:val="22"/>
        </w:rPr>
        <w:t xml:space="preserve">a location in the </w:t>
      </w:r>
      <w:r w:rsidR="0006043C" w:rsidRPr="0006043C">
        <w:rPr>
          <w:b/>
          <w:sz w:val="22"/>
          <w:szCs w:val="22"/>
        </w:rPr>
        <w:t xml:space="preserve">grid </w:t>
      </w:r>
      <w:r w:rsidR="0006043C" w:rsidRPr="0006043C">
        <w:rPr>
          <w:sz w:val="22"/>
          <w:szCs w:val="22"/>
        </w:rPr>
        <w:t xml:space="preserve">where a circuit diverges or terminates (such as a “tee” point, or a deviation of a circuit within a </w:t>
      </w:r>
      <w:r w:rsidR="0006043C" w:rsidRPr="0006043C">
        <w:rPr>
          <w:b/>
          <w:sz w:val="22"/>
          <w:szCs w:val="22"/>
        </w:rPr>
        <w:t>line</w:t>
      </w:r>
      <w:r w:rsidR="0006043C" w:rsidRPr="0006043C">
        <w:rPr>
          <w:sz w:val="22"/>
          <w:szCs w:val="22"/>
        </w:rPr>
        <w:t xml:space="preserve"> to connect to a </w:t>
      </w:r>
      <w:r w:rsidR="0006043C" w:rsidRPr="0006043C">
        <w:rPr>
          <w:b/>
          <w:sz w:val="22"/>
          <w:szCs w:val="22"/>
        </w:rPr>
        <w:t>station</w:t>
      </w:r>
      <w:r w:rsidR="0006043C" w:rsidRPr="0006043C">
        <w:rPr>
          <w:sz w:val="22"/>
          <w:szCs w:val="22"/>
        </w:rPr>
        <w:t xml:space="preserve"> where the </w:t>
      </w:r>
      <w:r w:rsidR="0006043C" w:rsidRPr="0006043C">
        <w:rPr>
          <w:b/>
          <w:sz w:val="22"/>
          <w:szCs w:val="22"/>
        </w:rPr>
        <w:t>line</w:t>
      </w:r>
      <w:r w:rsidR="0006043C" w:rsidRPr="0006043C">
        <w:rPr>
          <w:sz w:val="22"/>
          <w:szCs w:val="22"/>
        </w:rPr>
        <w:t xml:space="preserve"> does not terminate).</w:t>
      </w:r>
      <w:bookmarkEnd w:id="1091"/>
    </w:p>
    <w:p w14:paraId="3D25D48E" w14:textId="4C030681" w:rsidR="0006043C" w:rsidRPr="0006043C" w:rsidRDefault="0006043C" w:rsidP="0048291B">
      <w:pPr>
        <w:pStyle w:val="Heading2"/>
        <w:numPr>
          <w:ilvl w:val="1"/>
          <w:numId w:val="78"/>
        </w:numPr>
        <w:spacing w:before="0" w:after="0"/>
        <w:ind w:left="567" w:hanging="567"/>
        <w:jc w:val="left"/>
        <w:rPr>
          <w:sz w:val="22"/>
          <w:szCs w:val="22"/>
        </w:rPr>
      </w:pPr>
      <w:bookmarkStart w:id="1092" w:name="_Ref104522118"/>
      <w:bookmarkStart w:id="1093" w:name="_Toc104536558"/>
      <w:r w:rsidRPr="0006043C">
        <w:rPr>
          <w:sz w:val="22"/>
          <w:szCs w:val="22"/>
        </w:rPr>
        <w:t>For the purposes of paragraph</w:t>
      </w:r>
      <w:r w:rsidR="00FF53C0">
        <w:rPr>
          <w:sz w:val="22"/>
          <w:szCs w:val="22"/>
        </w:rPr>
        <w:t xml:space="preserve"> (1)(c)</w:t>
      </w:r>
      <w:r w:rsidRPr="0006043C">
        <w:rPr>
          <w:sz w:val="22"/>
          <w:szCs w:val="22"/>
        </w:rPr>
        <w:t>—</w:t>
      </w:r>
    </w:p>
    <w:p w14:paraId="6F5827F8" w14:textId="41B15859" w:rsidR="0006043C" w:rsidRPr="0006043C" w:rsidRDefault="0006043C" w:rsidP="0006043C">
      <w:pPr>
        <w:pStyle w:val="Heading3"/>
        <w:numPr>
          <w:ilvl w:val="0"/>
          <w:numId w:val="0"/>
        </w:numPr>
        <w:spacing w:before="0" w:after="0"/>
        <w:ind w:left="1134" w:hanging="567"/>
        <w:jc w:val="left"/>
        <w:rPr>
          <w:sz w:val="22"/>
          <w:szCs w:val="22"/>
        </w:rPr>
      </w:pPr>
      <w:r>
        <w:rPr>
          <w:sz w:val="22"/>
          <w:szCs w:val="22"/>
        </w:rPr>
        <w:t>(a)</w:t>
      </w:r>
      <w:r>
        <w:rPr>
          <w:sz w:val="22"/>
          <w:szCs w:val="22"/>
        </w:rPr>
        <w:tab/>
      </w:r>
      <w:r w:rsidRPr="0006043C">
        <w:rPr>
          <w:sz w:val="22"/>
          <w:szCs w:val="22"/>
        </w:rPr>
        <w:t>a circuit does not “diverge” at a location merely because it changes direction at the location, or transitions from overhead to underground or vice versa at the location; and</w:t>
      </w:r>
    </w:p>
    <w:p w14:paraId="240253E0" w14:textId="4B97130A" w:rsidR="0006043C" w:rsidRPr="0006043C" w:rsidRDefault="0006043C" w:rsidP="0006043C">
      <w:pPr>
        <w:pStyle w:val="Heading3"/>
        <w:numPr>
          <w:ilvl w:val="0"/>
          <w:numId w:val="0"/>
        </w:numPr>
        <w:spacing w:before="0" w:after="0"/>
        <w:ind w:left="1134" w:hanging="567"/>
        <w:jc w:val="left"/>
        <w:rPr>
          <w:sz w:val="22"/>
          <w:szCs w:val="22"/>
        </w:rPr>
      </w:pPr>
      <w:r>
        <w:rPr>
          <w:sz w:val="22"/>
          <w:szCs w:val="22"/>
        </w:rPr>
        <w:t>(b)</w:t>
      </w:r>
      <w:r>
        <w:rPr>
          <w:sz w:val="22"/>
          <w:szCs w:val="22"/>
        </w:rPr>
        <w:tab/>
      </w:r>
      <w:r w:rsidRPr="0006043C">
        <w:rPr>
          <w:sz w:val="22"/>
          <w:szCs w:val="22"/>
        </w:rPr>
        <w:t>adjacent towers, poles or other structures at which a circuit diverges may be treated as a single location.</w:t>
      </w:r>
    </w:p>
    <w:bookmarkEnd w:id="1092"/>
    <w:bookmarkEnd w:id="1093"/>
    <w:p w14:paraId="085878BE" w14:textId="77777777" w:rsidR="0006043C" w:rsidRPr="0006043C" w:rsidRDefault="0006043C" w:rsidP="0006043C">
      <w:pPr>
        <w:keepLines/>
        <w:tabs>
          <w:tab w:val="num" w:pos="1701"/>
        </w:tabs>
        <w:ind w:left="1134" w:hanging="1430"/>
        <w:jc w:val="left"/>
        <w:rPr>
          <w:sz w:val="22"/>
          <w:szCs w:val="22"/>
        </w:rPr>
      </w:pPr>
    </w:p>
    <w:p w14:paraId="451CC5A0" w14:textId="3F1BD410" w:rsidR="0006043C" w:rsidRPr="0006043C" w:rsidRDefault="0006043C" w:rsidP="0048291B">
      <w:pPr>
        <w:pStyle w:val="Heading2"/>
        <w:numPr>
          <w:ilvl w:val="1"/>
          <w:numId w:val="78"/>
        </w:numPr>
        <w:spacing w:before="0" w:after="0"/>
        <w:ind w:left="567" w:hanging="567"/>
        <w:jc w:val="left"/>
        <w:rPr>
          <w:sz w:val="22"/>
          <w:szCs w:val="22"/>
        </w:rPr>
      </w:pPr>
      <w:bookmarkStart w:id="1094" w:name="_Toc104536559"/>
      <w:bookmarkStart w:id="1095" w:name="_Ref137879781"/>
      <w:r w:rsidRPr="0006043C">
        <w:rPr>
          <w:sz w:val="22"/>
          <w:szCs w:val="22"/>
        </w:rPr>
        <w:t xml:space="preserve">Subject to subclause (8), a </w:t>
      </w:r>
      <w:r w:rsidRPr="0006043C">
        <w:rPr>
          <w:b/>
          <w:sz w:val="22"/>
          <w:szCs w:val="22"/>
        </w:rPr>
        <w:t>link</w:t>
      </w:r>
      <w:r w:rsidRPr="0006043C">
        <w:rPr>
          <w:sz w:val="22"/>
          <w:szCs w:val="22"/>
        </w:rPr>
        <w:t xml:space="preserve"> is either a single circuit or multiple parallel circuits (of the same voltage) that are </w:t>
      </w:r>
      <w:r w:rsidRPr="0006043C">
        <w:rPr>
          <w:b/>
          <w:sz w:val="22"/>
          <w:szCs w:val="22"/>
        </w:rPr>
        <w:t>grid assets</w:t>
      </w:r>
      <w:r w:rsidRPr="0006043C">
        <w:rPr>
          <w:sz w:val="22"/>
          <w:szCs w:val="22"/>
        </w:rPr>
        <w:t xml:space="preserve"> and connect 2 </w:t>
      </w:r>
      <w:r w:rsidRPr="0006043C">
        <w:rPr>
          <w:b/>
          <w:sz w:val="22"/>
          <w:szCs w:val="22"/>
        </w:rPr>
        <w:t>nodes</w:t>
      </w:r>
      <w:bookmarkEnd w:id="1094"/>
      <w:r w:rsidRPr="0006043C">
        <w:rPr>
          <w:b/>
          <w:sz w:val="22"/>
          <w:szCs w:val="22"/>
        </w:rPr>
        <w:t xml:space="preserve"> </w:t>
      </w:r>
      <w:r w:rsidRPr="0006043C">
        <w:rPr>
          <w:sz w:val="22"/>
          <w:szCs w:val="22"/>
        </w:rPr>
        <w:t xml:space="preserve">(and includes any </w:t>
      </w:r>
      <w:r w:rsidRPr="0006043C">
        <w:rPr>
          <w:b/>
          <w:sz w:val="22"/>
          <w:szCs w:val="22"/>
        </w:rPr>
        <w:t>grid assets</w:t>
      </w:r>
      <w:r w:rsidRPr="0006043C">
        <w:rPr>
          <w:sz w:val="22"/>
          <w:szCs w:val="22"/>
        </w:rPr>
        <w:t xml:space="preserve">, such as circuit breakers, that are required to connect the </w:t>
      </w:r>
      <w:r w:rsidRPr="0006043C">
        <w:rPr>
          <w:b/>
          <w:sz w:val="22"/>
          <w:szCs w:val="22"/>
        </w:rPr>
        <w:t xml:space="preserve">link </w:t>
      </w:r>
      <w:r w:rsidRPr="0006043C">
        <w:rPr>
          <w:sz w:val="22"/>
          <w:szCs w:val="22"/>
        </w:rPr>
        <w:t xml:space="preserve">at either </w:t>
      </w:r>
      <w:r w:rsidRPr="0006043C">
        <w:rPr>
          <w:b/>
          <w:sz w:val="22"/>
          <w:szCs w:val="22"/>
        </w:rPr>
        <w:t>node</w:t>
      </w:r>
      <w:r w:rsidRPr="0006043C">
        <w:rPr>
          <w:sz w:val="22"/>
          <w:szCs w:val="22"/>
        </w:rPr>
        <w:t>).</w:t>
      </w:r>
      <w:bookmarkEnd w:id="1095"/>
    </w:p>
    <w:p w14:paraId="7BD6523B" w14:textId="77777777" w:rsidR="0006043C" w:rsidRPr="0006043C" w:rsidRDefault="0006043C" w:rsidP="006A6AF6">
      <w:pPr>
        <w:tabs>
          <w:tab w:val="num" w:pos="1701"/>
        </w:tabs>
        <w:ind w:left="1134" w:hanging="567"/>
        <w:jc w:val="left"/>
        <w:rPr>
          <w:sz w:val="22"/>
          <w:szCs w:val="22"/>
        </w:rPr>
      </w:pPr>
    </w:p>
    <w:p w14:paraId="681D89BB" w14:textId="77777777" w:rsidR="0006043C" w:rsidRPr="0006043C" w:rsidRDefault="0006043C" w:rsidP="0048291B">
      <w:pPr>
        <w:pStyle w:val="Heading2"/>
        <w:numPr>
          <w:ilvl w:val="1"/>
          <w:numId w:val="78"/>
        </w:numPr>
        <w:tabs>
          <w:tab w:val="num" w:pos="1701"/>
        </w:tabs>
        <w:spacing w:before="0" w:after="0"/>
        <w:ind w:left="567" w:hanging="567"/>
        <w:jc w:val="left"/>
        <w:rPr>
          <w:sz w:val="22"/>
          <w:szCs w:val="22"/>
        </w:rPr>
      </w:pPr>
      <w:bookmarkStart w:id="1096" w:name="_Toc104536560"/>
      <w:bookmarkStart w:id="1097" w:name="_Ref52788599"/>
      <w:bookmarkStart w:id="1098" w:name="_Ref104522197"/>
      <w:bookmarkStart w:id="1099" w:name="_Toc104536562"/>
      <w:bookmarkStart w:id="1100" w:name="_Ref104548589"/>
      <w:bookmarkStart w:id="1101" w:name="_Ref138317765"/>
      <w:bookmarkEnd w:id="1096"/>
      <w:r w:rsidRPr="0006043C">
        <w:rPr>
          <w:sz w:val="22"/>
          <w:szCs w:val="22"/>
        </w:rPr>
        <w:t>To avoid doubt—</w:t>
      </w:r>
      <w:bookmarkEnd w:id="1097"/>
    </w:p>
    <w:p w14:paraId="5039C524" w14:textId="302CC501" w:rsidR="0006043C" w:rsidRPr="0006043C" w:rsidRDefault="006A6AF6" w:rsidP="006A6AF6">
      <w:pPr>
        <w:pStyle w:val="Heading3"/>
        <w:numPr>
          <w:ilvl w:val="0"/>
          <w:numId w:val="0"/>
        </w:numPr>
        <w:spacing w:before="0" w:after="0"/>
        <w:ind w:left="1134" w:hanging="567"/>
        <w:jc w:val="left"/>
        <w:rPr>
          <w:sz w:val="22"/>
          <w:szCs w:val="22"/>
        </w:rPr>
      </w:pPr>
      <w:r>
        <w:rPr>
          <w:sz w:val="22"/>
          <w:szCs w:val="22"/>
        </w:rPr>
        <w:t>(a)</w:t>
      </w:r>
      <w:r>
        <w:rPr>
          <w:sz w:val="22"/>
          <w:szCs w:val="22"/>
        </w:rPr>
        <w:tab/>
      </w:r>
      <w:r w:rsidR="0006043C" w:rsidRPr="0006043C">
        <w:rPr>
          <w:sz w:val="22"/>
          <w:szCs w:val="22"/>
        </w:rPr>
        <w:t xml:space="preserve">a </w:t>
      </w:r>
      <w:r w:rsidR="0006043C" w:rsidRPr="0006043C">
        <w:rPr>
          <w:b/>
          <w:sz w:val="22"/>
          <w:szCs w:val="22"/>
        </w:rPr>
        <w:t>Transpower operations facility</w:t>
      </w:r>
      <w:r w:rsidR="0006043C" w:rsidRPr="0006043C">
        <w:rPr>
          <w:sz w:val="22"/>
          <w:szCs w:val="22"/>
        </w:rPr>
        <w:t xml:space="preserve"> is not a </w:t>
      </w:r>
      <w:r w:rsidR="0006043C" w:rsidRPr="0006043C">
        <w:rPr>
          <w:b/>
          <w:sz w:val="22"/>
          <w:szCs w:val="22"/>
        </w:rPr>
        <w:t>node</w:t>
      </w:r>
      <w:r w:rsidR="0006043C" w:rsidRPr="0006043C">
        <w:rPr>
          <w:sz w:val="22"/>
          <w:szCs w:val="22"/>
        </w:rPr>
        <w:t>; and</w:t>
      </w:r>
    </w:p>
    <w:p w14:paraId="534CD9BB" w14:textId="0D4C14E2" w:rsidR="0006043C" w:rsidRPr="0006043C" w:rsidRDefault="006A6AF6" w:rsidP="006A6AF6">
      <w:pPr>
        <w:pStyle w:val="Heading3"/>
        <w:numPr>
          <w:ilvl w:val="0"/>
          <w:numId w:val="0"/>
        </w:numPr>
        <w:spacing w:before="0" w:after="0"/>
        <w:ind w:left="1134" w:hanging="567"/>
        <w:jc w:val="left"/>
        <w:rPr>
          <w:sz w:val="22"/>
          <w:szCs w:val="22"/>
        </w:rPr>
      </w:pPr>
      <w:r>
        <w:rPr>
          <w:sz w:val="22"/>
          <w:szCs w:val="22"/>
        </w:rPr>
        <w:t>(b)</w:t>
      </w:r>
      <w:r>
        <w:rPr>
          <w:sz w:val="22"/>
          <w:szCs w:val="22"/>
        </w:rPr>
        <w:tab/>
      </w:r>
      <w:r w:rsidR="0006043C" w:rsidRPr="0006043C">
        <w:rPr>
          <w:sz w:val="22"/>
          <w:szCs w:val="22"/>
        </w:rPr>
        <w:t xml:space="preserve">a circuit or multiple parallel circuits that are </w:t>
      </w:r>
      <w:r w:rsidR="0006043C" w:rsidRPr="0006043C">
        <w:rPr>
          <w:b/>
          <w:sz w:val="22"/>
          <w:szCs w:val="22"/>
        </w:rPr>
        <w:t>grid assets</w:t>
      </w:r>
      <w:r w:rsidR="0006043C" w:rsidRPr="0006043C">
        <w:rPr>
          <w:sz w:val="22"/>
          <w:szCs w:val="22"/>
        </w:rPr>
        <w:t xml:space="preserve"> and connect—</w:t>
      </w:r>
    </w:p>
    <w:p w14:paraId="4649CB1A" w14:textId="2288DFCB" w:rsidR="0006043C" w:rsidRPr="0006043C" w:rsidRDefault="006A6AF6" w:rsidP="006A6AF6">
      <w:pPr>
        <w:pStyle w:val="Heading4"/>
        <w:numPr>
          <w:ilvl w:val="0"/>
          <w:numId w:val="0"/>
        </w:numPr>
        <w:spacing w:before="0" w:after="0"/>
        <w:ind w:left="1701" w:hanging="567"/>
        <w:jc w:val="left"/>
        <w:rPr>
          <w:sz w:val="22"/>
          <w:szCs w:val="22"/>
        </w:rPr>
      </w:pPr>
      <w:r>
        <w:rPr>
          <w:sz w:val="22"/>
          <w:szCs w:val="22"/>
        </w:rPr>
        <w:t>(i)</w:t>
      </w:r>
      <w:r>
        <w:rPr>
          <w:sz w:val="22"/>
          <w:szCs w:val="22"/>
        </w:rPr>
        <w:tab/>
      </w:r>
      <w:r w:rsidR="0006043C" w:rsidRPr="0006043C">
        <w:rPr>
          <w:sz w:val="22"/>
          <w:szCs w:val="22"/>
        </w:rPr>
        <w:t xml:space="preserve">a </w:t>
      </w:r>
      <w:r w:rsidR="0006043C" w:rsidRPr="0006043C">
        <w:rPr>
          <w:b/>
          <w:sz w:val="22"/>
          <w:szCs w:val="22"/>
        </w:rPr>
        <w:t>node</w:t>
      </w:r>
      <w:r w:rsidR="0006043C" w:rsidRPr="0006043C">
        <w:rPr>
          <w:sz w:val="22"/>
          <w:szCs w:val="22"/>
        </w:rPr>
        <w:t>; and</w:t>
      </w:r>
    </w:p>
    <w:p w14:paraId="18017B11" w14:textId="23C99CD7" w:rsidR="0006043C" w:rsidRPr="0006043C" w:rsidRDefault="006A6AF6" w:rsidP="006A6AF6">
      <w:pPr>
        <w:pStyle w:val="Heading4"/>
        <w:numPr>
          <w:ilvl w:val="0"/>
          <w:numId w:val="0"/>
        </w:numPr>
        <w:spacing w:before="0" w:after="0"/>
        <w:ind w:left="1701" w:hanging="567"/>
        <w:jc w:val="left"/>
        <w:rPr>
          <w:sz w:val="22"/>
          <w:szCs w:val="22"/>
        </w:rPr>
      </w:pPr>
      <w:r>
        <w:rPr>
          <w:sz w:val="22"/>
          <w:szCs w:val="22"/>
        </w:rPr>
        <w:t>(ii)</w:t>
      </w:r>
      <w:r>
        <w:rPr>
          <w:sz w:val="22"/>
          <w:szCs w:val="22"/>
        </w:rPr>
        <w:tab/>
      </w:r>
      <w:r w:rsidR="0006043C" w:rsidRPr="0006043C">
        <w:rPr>
          <w:sz w:val="22"/>
          <w:szCs w:val="22"/>
        </w:rPr>
        <w:t xml:space="preserve">a </w:t>
      </w:r>
      <w:r w:rsidR="0006043C" w:rsidRPr="0006043C">
        <w:rPr>
          <w:b/>
          <w:sz w:val="22"/>
          <w:szCs w:val="22"/>
        </w:rPr>
        <w:t>Transpower operations facility</w:t>
      </w:r>
      <w:r w:rsidR="0006043C" w:rsidRPr="0006043C">
        <w:rPr>
          <w:sz w:val="22"/>
          <w:szCs w:val="22"/>
        </w:rPr>
        <w:t xml:space="preserve"> that is not connected to any other </w:t>
      </w:r>
      <w:r w:rsidR="0006043C" w:rsidRPr="0006043C">
        <w:rPr>
          <w:b/>
          <w:sz w:val="22"/>
          <w:szCs w:val="22"/>
        </w:rPr>
        <w:t>node</w:t>
      </w:r>
      <w:r w:rsidR="0006043C" w:rsidRPr="0006043C">
        <w:rPr>
          <w:sz w:val="22"/>
          <w:szCs w:val="22"/>
        </w:rPr>
        <w:t>,</w:t>
      </w:r>
    </w:p>
    <w:p w14:paraId="0BDAEDC2" w14:textId="77777777" w:rsidR="0006043C" w:rsidRPr="0006043C" w:rsidRDefault="0006043C" w:rsidP="006A6AF6">
      <w:pPr>
        <w:pStyle w:val="Heading4"/>
        <w:numPr>
          <w:ilvl w:val="0"/>
          <w:numId w:val="0"/>
        </w:numPr>
        <w:tabs>
          <w:tab w:val="num" w:pos="1701"/>
        </w:tabs>
        <w:spacing w:before="0" w:after="0"/>
        <w:ind w:left="2160" w:hanging="567"/>
        <w:jc w:val="left"/>
        <w:rPr>
          <w:sz w:val="22"/>
          <w:szCs w:val="22"/>
        </w:rPr>
      </w:pPr>
      <w:r w:rsidRPr="0006043C">
        <w:rPr>
          <w:sz w:val="22"/>
          <w:szCs w:val="22"/>
        </w:rPr>
        <w:t xml:space="preserve">is not a </w:t>
      </w:r>
      <w:r w:rsidRPr="0006043C">
        <w:rPr>
          <w:b/>
          <w:sz w:val="22"/>
          <w:szCs w:val="22"/>
        </w:rPr>
        <w:t>link</w:t>
      </w:r>
      <w:r w:rsidRPr="0006043C">
        <w:rPr>
          <w:sz w:val="22"/>
          <w:szCs w:val="22"/>
        </w:rPr>
        <w:t>.</w:t>
      </w:r>
    </w:p>
    <w:p w14:paraId="68DFCFE4" w14:textId="77777777" w:rsidR="0006043C" w:rsidRPr="0006043C" w:rsidRDefault="0006043C" w:rsidP="006A6AF6">
      <w:pPr>
        <w:tabs>
          <w:tab w:val="left" w:pos="567"/>
          <w:tab w:val="num" w:pos="1701"/>
        </w:tabs>
        <w:ind w:left="1134" w:hanging="567"/>
        <w:jc w:val="left"/>
        <w:rPr>
          <w:sz w:val="22"/>
          <w:szCs w:val="22"/>
        </w:rPr>
      </w:pPr>
    </w:p>
    <w:bookmarkEnd w:id="1098"/>
    <w:bookmarkEnd w:id="1099"/>
    <w:bookmarkEnd w:id="1100"/>
    <w:bookmarkEnd w:id="1101"/>
    <w:p w14:paraId="6D37424E" w14:textId="35615AF5" w:rsidR="0006043C" w:rsidRPr="0006043C" w:rsidRDefault="0006043C" w:rsidP="0048291B">
      <w:pPr>
        <w:pStyle w:val="Heading2"/>
        <w:numPr>
          <w:ilvl w:val="1"/>
          <w:numId w:val="78"/>
        </w:numPr>
        <w:tabs>
          <w:tab w:val="num" w:pos="1701"/>
        </w:tabs>
        <w:spacing w:before="0" w:after="0"/>
        <w:ind w:left="567" w:hanging="567"/>
        <w:jc w:val="left"/>
        <w:rPr>
          <w:sz w:val="22"/>
          <w:szCs w:val="22"/>
        </w:rPr>
      </w:pPr>
      <w:r w:rsidRPr="0006043C">
        <w:rPr>
          <w:sz w:val="22"/>
          <w:szCs w:val="22"/>
        </w:rPr>
        <w:t xml:space="preserve">Figures 5 and 6 below illustrate how </w:t>
      </w:r>
      <w:r w:rsidRPr="0006043C">
        <w:rPr>
          <w:b/>
          <w:sz w:val="22"/>
          <w:szCs w:val="22"/>
        </w:rPr>
        <w:t>nodes</w:t>
      </w:r>
      <w:r w:rsidRPr="0006043C">
        <w:rPr>
          <w:sz w:val="22"/>
          <w:szCs w:val="22"/>
        </w:rPr>
        <w:t xml:space="preserve"> and </w:t>
      </w:r>
      <w:r w:rsidRPr="0006043C">
        <w:rPr>
          <w:b/>
          <w:sz w:val="22"/>
          <w:szCs w:val="22"/>
        </w:rPr>
        <w:t>links</w:t>
      </w:r>
      <w:r w:rsidRPr="0006043C">
        <w:rPr>
          <w:sz w:val="22"/>
          <w:szCs w:val="22"/>
        </w:rPr>
        <w:t xml:space="preserve"> are identified under subclauses </w:t>
      </w:r>
      <w:r w:rsidR="00FF53C0">
        <w:rPr>
          <w:sz w:val="22"/>
          <w:szCs w:val="22"/>
        </w:rPr>
        <w:t xml:space="preserve">(1) </w:t>
      </w:r>
      <w:r w:rsidRPr="0006043C">
        <w:rPr>
          <w:sz w:val="22"/>
          <w:szCs w:val="22"/>
        </w:rPr>
        <w:t>to</w:t>
      </w:r>
      <w:r w:rsidR="00A70BAE">
        <w:rPr>
          <w:sz w:val="22"/>
          <w:szCs w:val="22"/>
        </w:rPr>
        <w:t xml:space="preserve"> (4)</w:t>
      </w:r>
      <w:r w:rsidRPr="0006043C">
        <w:rPr>
          <w:sz w:val="22"/>
          <w:szCs w:val="22"/>
        </w:rPr>
        <w:t>:</w:t>
      </w:r>
    </w:p>
    <w:p w14:paraId="7BF79A6D" w14:textId="661EC744" w:rsidR="0006043C" w:rsidRPr="0006043C" w:rsidRDefault="006A6AF6" w:rsidP="006A6AF6">
      <w:pPr>
        <w:pStyle w:val="Heading3"/>
        <w:numPr>
          <w:ilvl w:val="0"/>
          <w:numId w:val="0"/>
        </w:numPr>
        <w:spacing w:before="0" w:after="0"/>
        <w:ind w:left="1134" w:hanging="567"/>
        <w:jc w:val="left"/>
        <w:rPr>
          <w:sz w:val="22"/>
          <w:szCs w:val="22"/>
        </w:rPr>
      </w:pPr>
      <w:r>
        <w:rPr>
          <w:sz w:val="22"/>
          <w:szCs w:val="22"/>
        </w:rPr>
        <w:t>(a)</w:t>
      </w:r>
      <w:r>
        <w:rPr>
          <w:sz w:val="22"/>
          <w:szCs w:val="22"/>
        </w:rPr>
        <w:tab/>
      </w:r>
      <w:r w:rsidR="0006043C" w:rsidRPr="0006043C">
        <w:rPr>
          <w:sz w:val="22"/>
          <w:szCs w:val="22"/>
        </w:rPr>
        <w:t xml:space="preserve">Figure 5 shows a physical </w:t>
      </w:r>
      <w:r w:rsidR="0006043C" w:rsidRPr="0006043C">
        <w:rPr>
          <w:b/>
          <w:sz w:val="22"/>
          <w:szCs w:val="22"/>
        </w:rPr>
        <w:t xml:space="preserve">grid </w:t>
      </w:r>
      <w:r w:rsidR="0006043C" w:rsidRPr="0006043C">
        <w:rPr>
          <w:sz w:val="22"/>
          <w:szCs w:val="22"/>
        </w:rPr>
        <w:t xml:space="preserve">configuration.  CL1, CL2 and CL3 are </w:t>
      </w:r>
      <w:r w:rsidR="0006043C" w:rsidRPr="0006043C">
        <w:rPr>
          <w:b/>
          <w:sz w:val="22"/>
          <w:szCs w:val="22"/>
        </w:rPr>
        <w:t>connection locations</w:t>
      </w:r>
      <w:r w:rsidR="0006043C" w:rsidRPr="0006043C">
        <w:rPr>
          <w:sz w:val="22"/>
          <w:szCs w:val="22"/>
        </w:rPr>
        <w:t xml:space="preserve">.  TOF is a </w:t>
      </w:r>
      <w:r w:rsidR="0006043C" w:rsidRPr="0006043C">
        <w:rPr>
          <w:b/>
          <w:sz w:val="22"/>
          <w:szCs w:val="22"/>
        </w:rPr>
        <w:t>Transpower operations facility</w:t>
      </w:r>
      <w:r w:rsidR="0006043C" w:rsidRPr="0006043C">
        <w:rPr>
          <w:sz w:val="22"/>
          <w:szCs w:val="22"/>
        </w:rPr>
        <w:t xml:space="preserve">.  T1, T2, T3 and T4 are towers.  The lines are circuits between the </w:t>
      </w:r>
      <w:r w:rsidR="0006043C" w:rsidRPr="0006043C">
        <w:rPr>
          <w:b/>
          <w:sz w:val="22"/>
          <w:szCs w:val="22"/>
        </w:rPr>
        <w:t xml:space="preserve">connection locations </w:t>
      </w:r>
      <w:r w:rsidR="0006043C" w:rsidRPr="0006043C">
        <w:rPr>
          <w:sz w:val="22"/>
          <w:szCs w:val="22"/>
        </w:rPr>
        <w:t xml:space="preserve">or </w:t>
      </w:r>
      <w:r w:rsidR="0006043C" w:rsidRPr="0006043C">
        <w:rPr>
          <w:b/>
          <w:sz w:val="22"/>
          <w:szCs w:val="22"/>
        </w:rPr>
        <w:t>Transpower operations facility</w:t>
      </w:r>
      <w:r w:rsidR="0006043C" w:rsidRPr="0006043C">
        <w:rPr>
          <w:sz w:val="22"/>
          <w:szCs w:val="22"/>
        </w:rPr>
        <w:t xml:space="preserve"> and the towers.  All of the circuits are </w:t>
      </w:r>
      <w:r w:rsidR="0006043C" w:rsidRPr="0006043C">
        <w:rPr>
          <w:b/>
          <w:sz w:val="22"/>
          <w:szCs w:val="22"/>
        </w:rPr>
        <w:t>grid assets</w:t>
      </w:r>
      <w:r w:rsidR="0006043C" w:rsidRPr="0006043C">
        <w:rPr>
          <w:sz w:val="22"/>
          <w:szCs w:val="22"/>
        </w:rPr>
        <w:t xml:space="preserve"> except the circuit between CL2 and CL3:</w:t>
      </w:r>
    </w:p>
    <w:p w14:paraId="64EC3D9C" w14:textId="4FADE5AA" w:rsidR="0006043C" w:rsidRPr="0006043C" w:rsidRDefault="006A6AF6" w:rsidP="006A6AF6">
      <w:pPr>
        <w:pStyle w:val="Heading3"/>
        <w:numPr>
          <w:ilvl w:val="0"/>
          <w:numId w:val="0"/>
        </w:numPr>
        <w:spacing w:before="0" w:after="0"/>
        <w:ind w:left="1134" w:hanging="567"/>
        <w:jc w:val="left"/>
        <w:rPr>
          <w:sz w:val="22"/>
          <w:szCs w:val="22"/>
        </w:rPr>
      </w:pPr>
      <w:r>
        <w:rPr>
          <w:sz w:val="22"/>
          <w:szCs w:val="22"/>
        </w:rPr>
        <w:t>(b)</w:t>
      </w:r>
      <w:r>
        <w:rPr>
          <w:sz w:val="22"/>
          <w:szCs w:val="22"/>
        </w:rPr>
        <w:tab/>
      </w:r>
      <w:r w:rsidR="0006043C" w:rsidRPr="0006043C">
        <w:rPr>
          <w:sz w:val="22"/>
          <w:szCs w:val="22"/>
        </w:rPr>
        <w:t xml:space="preserve">Figure 6 shows the same </w:t>
      </w:r>
      <w:r w:rsidR="0006043C" w:rsidRPr="0006043C">
        <w:rPr>
          <w:b/>
          <w:sz w:val="22"/>
          <w:szCs w:val="22"/>
        </w:rPr>
        <w:t>grid</w:t>
      </w:r>
      <w:r w:rsidR="0006043C" w:rsidRPr="0006043C">
        <w:rPr>
          <w:sz w:val="22"/>
          <w:szCs w:val="22"/>
        </w:rPr>
        <w:t xml:space="preserve"> configuration as figure 5 but in the form of </w:t>
      </w:r>
      <w:r w:rsidR="0006043C" w:rsidRPr="0006043C">
        <w:rPr>
          <w:b/>
          <w:sz w:val="22"/>
          <w:szCs w:val="22"/>
        </w:rPr>
        <w:t>nodes</w:t>
      </w:r>
      <w:r w:rsidR="0006043C" w:rsidRPr="0006043C">
        <w:rPr>
          <w:sz w:val="22"/>
          <w:szCs w:val="22"/>
        </w:rPr>
        <w:t xml:space="preserve"> and </w:t>
      </w:r>
      <w:r w:rsidR="0006043C" w:rsidRPr="0006043C">
        <w:rPr>
          <w:b/>
          <w:sz w:val="22"/>
          <w:szCs w:val="22"/>
        </w:rPr>
        <w:t>links</w:t>
      </w:r>
      <w:r w:rsidR="0006043C" w:rsidRPr="0006043C">
        <w:rPr>
          <w:sz w:val="22"/>
          <w:szCs w:val="22"/>
        </w:rPr>
        <w:t xml:space="preserve">.  </w:t>
      </w:r>
      <w:r w:rsidR="0006043C" w:rsidRPr="0006043C">
        <w:rPr>
          <w:b/>
          <w:sz w:val="22"/>
          <w:szCs w:val="22"/>
        </w:rPr>
        <w:t>Nodes</w:t>
      </w:r>
      <w:r w:rsidR="0006043C" w:rsidRPr="0006043C">
        <w:rPr>
          <w:sz w:val="22"/>
          <w:szCs w:val="22"/>
        </w:rPr>
        <w:t xml:space="preserve"> N2, N4 and N5 correspond to </w:t>
      </w:r>
      <w:r w:rsidR="0006043C" w:rsidRPr="0006043C">
        <w:rPr>
          <w:b/>
          <w:sz w:val="22"/>
          <w:szCs w:val="22"/>
        </w:rPr>
        <w:t>connection locations</w:t>
      </w:r>
      <w:r w:rsidR="0006043C" w:rsidRPr="0006043C">
        <w:rPr>
          <w:sz w:val="22"/>
          <w:szCs w:val="22"/>
        </w:rPr>
        <w:t xml:space="preserve"> CL1, CL2 and CL3 respectively.  </w:t>
      </w:r>
      <w:r w:rsidR="0006043C" w:rsidRPr="0006043C">
        <w:rPr>
          <w:b/>
          <w:sz w:val="22"/>
          <w:szCs w:val="22"/>
        </w:rPr>
        <w:t>Node</w:t>
      </w:r>
      <w:r w:rsidR="0006043C" w:rsidRPr="0006043C">
        <w:rPr>
          <w:sz w:val="22"/>
          <w:szCs w:val="22"/>
        </w:rPr>
        <w:t xml:space="preserve"> N1 corresponds to the divergence at tower T1.  </w:t>
      </w:r>
      <w:r w:rsidR="0006043C" w:rsidRPr="0006043C">
        <w:rPr>
          <w:b/>
          <w:sz w:val="22"/>
          <w:szCs w:val="22"/>
        </w:rPr>
        <w:t>Node</w:t>
      </w:r>
      <w:r w:rsidR="0006043C" w:rsidRPr="0006043C">
        <w:rPr>
          <w:sz w:val="22"/>
          <w:szCs w:val="22"/>
        </w:rPr>
        <w:t xml:space="preserve"> N3 corresponds to the divergence at towers T2 and T3, which are adjacent and treated as a single location.  There is no </w:t>
      </w:r>
      <w:r w:rsidR="0006043C" w:rsidRPr="0006043C">
        <w:rPr>
          <w:b/>
          <w:sz w:val="22"/>
          <w:szCs w:val="22"/>
        </w:rPr>
        <w:t>node</w:t>
      </w:r>
      <w:r w:rsidR="0006043C" w:rsidRPr="0006043C">
        <w:rPr>
          <w:sz w:val="22"/>
          <w:szCs w:val="22"/>
        </w:rPr>
        <w:t xml:space="preserve"> corresponding to tower T4 because the change of direction of the circuits at T4 is insufficient to constitute a divergence.  There is no </w:t>
      </w:r>
      <w:r w:rsidR="0006043C" w:rsidRPr="0006043C">
        <w:rPr>
          <w:b/>
          <w:sz w:val="22"/>
          <w:szCs w:val="22"/>
        </w:rPr>
        <w:t>node</w:t>
      </w:r>
      <w:r w:rsidR="0006043C" w:rsidRPr="0006043C">
        <w:rPr>
          <w:sz w:val="22"/>
          <w:szCs w:val="22"/>
        </w:rPr>
        <w:t xml:space="preserve"> corresponding to </w:t>
      </w:r>
      <w:r w:rsidR="0006043C" w:rsidRPr="0006043C">
        <w:rPr>
          <w:b/>
          <w:sz w:val="22"/>
          <w:szCs w:val="22"/>
        </w:rPr>
        <w:t>Transpower operations facility</w:t>
      </w:r>
      <w:r w:rsidR="0006043C" w:rsidRPr="0006043C">
        <w:rPr>
          <w:sz w:val="22"/>
          <w:szCs w:val="22"/>
        </w:rPr>
        <w:t xml:space="preserve"> TOF because a </w:t>
      </w:r>
      <w:r w:rsidR="0006043C" w:rsidRPr="0006043C">
        <w:rPr>
          <w:b/>
          <w:sz w:val="22"/>
          <w:szCs w:val="22"/>
        </w:rPr>
        <w:t>Transpower operations facility</w:t>
      </w:r>
      <w:r w:rsidR="0006043C" w:rsidRPr="0006043C">
        <w:rPr>
          <w:sz w:val="22"/>
          <w:szCs w:val="22"/>
        </w:rPr>
        <w:t xml:space="preserve"> is not a </w:t>
      </w:r>
      <w:r w:rsidR="0006043C" w:rsidRPr="0006043C">
        <w:rPr>
          <w:b/>
          <w:sz w:val="22"/>
          <w:szCs w:val="22"/>
        </w:rPr>
        <w:t>node</w:t>
      </w:r>
      <w:r w:rsidR="0006043C" w:rsidRPr="0006043C">
        <w:rPr>
          <w:sz w:val="22"/>
          <w:szCs w:val="22"/>
        </w:rPr>
        <w:t xml:space="preserve">.  There is no </w:t>
      </w:r>
      <w:r w:rsidR="0006043C" w:rsidRPr="0006043C">
        <w:rPr>
          <w:b/>
          <w:sz w:val="22"/>
          <w:szCs w:val="22"/>
        </w:rPr>
        <w:t>link</w:t>
      </w:r>
      <w:r w:rsidR="0006043C" w:rsidRPr="0006043C">
        <w:rPr>
          <w:sz w:val="22"/>
          <w:szCs w:val="22"/>
        </w:rPr>
        <w:t xml:space="preserve"> between N4 and N5 because the circuit between CL2 and CL3 is not a </w:t>
      </w:r>
      <w:r w:rsidR="0006043C" w:rsidRPr="0006043C">
        <w:rPr>
          <w:b/>
          <w:sz w:val="22"/>
          <w:szCs w:val="22"/>
        </w:rPr>
        <w:t>grid asset</w:t>
      </w:r>
      <w:r w:rsidR="0006043C" w:rsidRPr="0006043C">
        <w:rPr>
          <w:sz w:val="22"/>
          <w:szCs w:val="22"/>
        </w:rPr>
        <w:t xml:space="preserve">.  There is no </w:t>
      </w:r>
      <w:r w:rsidR="0006043C" w:rsidRPr="0006043C">
        <w:rPr>
          <w:b/>
          <w:sz w:val="22"/>
          <w:szCs w:val="22"/>
        </w:rPr>
        <w:t>link</w:t>
      </w:r>
      <w:r w:rsidR="0006043C" w:rsidRPr="0006043C">
        <w:rPr>
          <w:sz w:val="22"/>
          <w:szCs w:val="22"/>
        </w:rPr>
        <w:t xml:space="preserve"> between T3 and TOF because TOF is not a </w:t>
      </w:r>
      <w:r w:rsidR="0006043C" w:rsidRPr="0006043C">
        <w:rPr>
          <w:b/>
          <w:sz w:val="22"/>
          <w:szCs w:val="22"/>
        </w:rPr>
        <w:t>node</w:t>
      </w:r>
      <w:r w:rsidR="0006043C" w:rsidRPr="0006043C">
        <w:rPr>
          <w:sz w:val="22"/>
          <w:szCs w:val="22"/>
        </w:rPr>
        <w:t>.</w:t>
      </w:r>
    </w:p>
    <w:p w14:paraId="224ACD14" w14:textId="0DC064E1" w:rsidR="003A459B" w:rsidRDefault="003A459B">
      <w:pPr>
        <w:jc w:val="left"/>
      </w:pPr>
      <w:r>
        <w:br w:type="page"/>
      </w:r>
    </w:p>
    <w:p w14:paraId="07702A3E" w14:textId="77777777" w:rsidR="003A459B" w:rsidRPr="003A459B" w:rsidRDefault="003A459B" w:rsidP="003A459B">
      <w:pPr>
        <w:keepNext/>
        <w:rPr>
          <w:b/>
          <w:sz w:val="22"/>
          <w:szCs w:val="22"/>
        </w:rPr>
      </w:pPr>
      <w:r w:rsidRPr="003A459B">
        <w:rPr>
          <w:b/>
          <w:sz w:val="22"/>
          <w:szCs w:val="22"/>
        </w:rPr>
        <w:lastRenderedPageBreak/>
        <w:t>Figure 5</w:t>
      </w:r>
    </w:p>
    <w:p w14:paraId="75114A56" w14:textId="77777777" w:rsidR="003A459B" w:rsidRPr="004E1BDE" w:rsidRDefault="003A459B" w:rsidP="003A459B">
      <w:pPr>
        <w:keepNext/>
        <w:ind w:left="567"/>
        <w:rPr>
          <w:i/>
          <w:szCs w:val="22"/>
        </w:rPr>
      </w:pPr>
    </w:p>
    <w:p w14:paraId="335DBFD3" w14:textId="77777777" w:rsidR="003A459B" w:rsidRPr="004E1BDE" w:rsidRDefault="003A459B" w:rsidP="003A459B">
      <w:pPr>
        <w:keepNext/>
        <w:jc w:val="center"/>
        <w:rPr>
          <w:i/>
          <w:szCs w:val="22"/>
        </w:rPr>
      </w:pPr>
      <w:r w:rsidRPr="004E1BDE">
        <w:t xml:space="preserve"> </w:t>
      </w:r>
      <w:r w:rsidRPr="004E1BDE">
        <w:rPr>
          <w:noProof/>
        </w:rPr>
        <w:drawing>
          <wp:inline distT="0" distB="0" distL="0" distR="0" wp14:anchorId="7DFAC464" wp14:editId="184D382D">
            <wp:extent cx="5760720" cy="3140075"/>
            <wp:effectExtent l="0" t="0" r="0" b="3175"/>
            <wp:docPr id="10" name="Picture 10"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1"/>
                    <a:stretch>
                      <a:fillRect/>
                    </a:stretch>
                  </pic:blipFill>
                  <pic:spPr>
                    <a:xfrm>
                      <a:off x="0" y="0"/>
                      <a:ext cx="5760720" cy="3140075"/>
                    </a:xfrm>
                    <a:prstGeom prst="rect">
                      <a:avLst/>
                    </a:prstGeom>
                  </pic:spPr>
                </pic:pic>
              </a:graphicData>
            </a:graphic>
          </wp:inline>
        </w:drawing>
      </w:r>
    </w:p>
    <w:p w14:paraId="2E94E1C9" w14:textId="77777777" w:rsidR="003A459B" w:rsidRPr="003A459B" w:rsidRDefault="003A459B" w:rsidP="003A459B">
      <w:pPr>
        <w:rPr>
          <w:b/>
          <w:sz w:val="22"/>
          <w:szCs w:val="22"/>
        </w:rPr>
      </w:pPr>
    </w:p>
    <w:p w14:paraId="20A6B796" w14:textId="77777777" w:rsidR="003A459B" w:rsidRPr="003A459B" w:rsidRDefault="003A459B" w:rsidP="003A459B">
      <w:pPr>
        <w:keepNext/>
        <w:rPr>
          <w:b/>
          <w:sz w:val="22"/>
          <w:szCs w:val="22"/>
        </w:rPr>
      </w:pPr>
      <w:r w:rsidRPr="003A459B">
        <w:rPr>
          <w:b/>
          <w:sz w:val="22"/>
          <w:szCs w:val="22"/>
        </w:rPr>
        <w:t>Figure 6</w:t>
      </w:r>
    </w:p>
    <w:p w14:paraId="36DDA79F" w14:textId="77777777" w:rsidR="003A459B" w:rsidRPr="004E1BDE" w:rsidRDefault="003A459B" w:rsidP="003A459B">
      <w:pPr>
        <w:keepNext/>
        <w:ind w:left="567"/>
        <w:rPr>
          <w:i/>
          <w:szCs w:val="22"/>
        </w:rPr>
      </w:pPr>
    </w:p>
    <w:p w14:paraId="70744617" w14:textId="77777777" w:rsidR="003A459B" w:rsidRPr="004E1BDE" w:rsidRDefault="003A459B" w:rsidP="003A459B">
      <w:pPr>
        <w:keepNext/>
        <w:jc w:val="center"/>
        <w:rPr>
          <w:i/>
          <w:szCs w:val="22"/>
        </w:rPr>
      </w:pPr>
      <w:r w:rsidRPr="004E1BDE">
        <w:t xml:space="preserve"> </w:t>
      </w:r>
      <w:r w:rsidRPr="004E1BDE">
        <w:rPr>
          <w:noProof/>
        </w:rPr>
        <w:drawing>
          <wp:inline distT="0" distB="0" distL="0" distR="0" wp14:anchorId="6570D5F6" wp14:editId="34CD2060">
            <wp:extent cx="5172075" cy="3602990"/>
            <wp:effectExtent l="0" t="0" r="9525" b="0"/>
            <wp:docPr id="11" name="Picture 1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2"/>
                    <a:stretch>
                      <a:fillRect/>
                    </a:stretch>
                  </pic:blipFill>
                  <pic:spPr>
                    <a:xfrm>
                      <a:off x="0" y="0"/>
                      <a:ext cx="5172075" cy="3602990"/>
                    </a:xfrm>
                    <a:prstGeom prst="rect">
                      <a:avLst/>
                    </a:prstGeom>
                  </pic:spPr>
                </pic:pic>
              </a:graphicData>
            </a:graphic>
          </wp:inline>
        </w:drawing>
      </w:r>
    </w:p>
    <w:p w14:paraId="37B1DD90" w14:textId="77777777" w:rsidR="003A459B" w:rsidRPr="004E1BDE" w:rsidRDefault="003A459B" w:rsidP="003A459B">
      <w:pPr>
        <w:ind w:left="567"/>
        <w:rPr>
          <w:b/>
          <w:szCs w:val="22"/>
        </w:rPr>
      </w:pPr>
    </w:p>
    <w:p w14:paraId="28EAD6F8" w14:textId="109AB0AA" w:rsidR="005A76B1" w:rsidRPr="003A459B" w:rsidRDefault="003A459B" w:rsidP="0041429F">
      <w:pPr>
        <w:pStyle w:val="ListParagraph"/>
        <w:numPr>
          <w:ilvl w:val="1"/>
          <w:numId w:val="78"/>
        </w:numPr>
        <w:ind w:left="567" w:hanging="567"/>
        <w:jc w:val="left"/>
        <w:rPr>
          <w:sz w:val="22"/>
          <w:szCs w:val="22"/>
        </w:rPr>
      </w:pPr>
      <w:r w:rsidRPr="003A459B">
        <w:rPr>
          <w:sz w:val="22"/>
          <w:szCs w:val="22"/>
        </w:rPr>
        <w:t>Subclauses</w:t>
      </w:r>
      <w:r w:rsidR="00DD3637">
        <w:rPr>
          <w:sz w:val="22"/>
          <w:szCs w:val="22"/>
        </w:rPr>
        <w:t xml:space="preserve"> (1)</w:t>
      </w:r>
      <w:r w:rsidRPr="003A459B">
        <w:rPr>
          <w:sz w:val="22"/>
          <w:szCs w:val="22"/>
        </w:rPr>
        <w:t xml:space="preserve"> to </w:t>
      </w:r>
      <w:r w:rsidR="00A70BAE">
        <w:rPr>
          <w:sz w:val="22"/>
          <w:szCs w:val="22"/>
        </w:rPr>
        <w:t>(3)</w:t>
      </w:r>
      <w:r w:rsidRPr="003A459B">
        <w:rPr>
          <w:sz w:val="22"/>
          <w:szCs w:val="22"/>
        </w:rPr>
        <w:t xml:space="preserve"> must be applied to identify </w:t>
      </w:r>
      <w:r w:rsidRPr="003A459B">
        <w:rPr>
          <w:b/>
          <w:sz w:val="22"/>
          <w:szCs w:val="22"/>
        </w:rPr>
        <w:t>nodes</w:t>
      </w:r>
      <w:r w:rsidRPr="003A459B">
        <w:rPr>
          <w:sz w:val="22"/>
          <w:szCs w:val="22"/>
        </w:rPr>
        <w:t xml:space="preserve"> and </w:t>
      </w:r>
      <w:r w:rsidRPr="003A459B">
        <w:rPr>
          <w:b/>
          <w:sz w:val="22"/>
          <w:szCs w:val="22"/>
        </w:rPr>
        <w:t>links</w:t>
      </w:r>
      <w:r w:rsidRPr="003A459B">
        <w:rPr>
          <w:sz w:val="22"/>
          <w:szCs w:val="22"/>
        </w:rPr>
        <w:t xml:space="preserve"> contemporaneously and not prospectively or retrospectively.  If a </w:t>
      </w:r>
      <w:r w:rsidRPr="003A459B">
        <w:rPr>
          <w:b/>
          <w:sz w:val="22"/>
          <w:szCs w:val="22"/>
        </w:rPr>
        <w:t>grid asset</w:t>
      </w:r>
      <w:r w:rsidRPr="003A459B">
        <w:rPr>
          <w:sz w:val="22"/>
          <w:szCs w:val="22"/>
        </w:rPr>
        <w:t xml:space="preserve"> is expected to change from being a </w:t>
      </w:r>
      <w:r w:rsidRPr="003A459B">
        <w:rPr>
          <w:b/>
          <w:sz w:val="22"/>
          <w:szCs w:val="22"/>
        </w:rPr>
        <w:t>node</w:t>
      </w:r>
      <w:r w:rsidRPr="003A459B">
        <w:rPr>
          <w:sz w:val="22"/>
          <w:szCs w:val="22"/>
        </w:rPr>
        <w:t xml:space="preserve"> or </w:t>
      </w:r>
      <w:r w:rsidRPr="003A459B">
        <w:rPr>
          <w:b/>
          <w:sz w:val="22"/>
          <w:szCs w:val="22"/>
        </w:rPr>
        <w:t>link</w:t>
      </w:r>
      <w:r w:rsidRPr="003A459B">
        <w:rPr>
          <w:sz w:val="22"/>
          <w:szCs w:val="22"/>
        </w:rPr>
        <w:t xml:space="preserve"> to not being a</w:t>
      </w:r>
      <w:r w:rsidRPr="003A459B">
        <w:rPr>
          <w:b/>
          <w:sz w:val="22"/>
          <w:szCs w:val="22"/>
        </w:rPr>
        <w:t xml:space="preserve"> node</w:t>
      </w:r>
      <w:r w:rsidRPr="003A459B">
        <w:rPr>
          <w:sz w:val="22"/>
          <w:szCs w:val="22"/>
        </w:rPr>
        <w:t xml:space="preserve"> or </w:t>
      </w:r>
      <w:r w:rsidRPr="003A459B">
        <w:rPr>
          <w:b/>
          <w:sz w:val="22"/>
          <w:szCs w:val="22"/>
        </w:rPr>
        <w:t>link</w:t>
      </w:r>
      <w:r w:rsidRPr="003A459B">
        <w:rPr>
          <w:sz w:val="22"/>
          <w:szCs w:val="22"/>
        </w:rPr>
        <w:t>, or vice versa, once a future event occurs (such as the</w:t>
      </w:r>
    </w:p>
    <w:p w14:paraId="2FF6ABE0" w14:textId="77777777" w:rsidR="00A85842" w:rsidRDefault="00A85842" w:rsidP="006A6AF6">
      <w:pPr>
        <w:tabs>
          <w:tab w:val="left" w:pos="1134"/>
          <w:tab w:val="left" w:pos="1701"/>
        </w:tabs>
        <w:ind w:left="1134" w:hanging="567"/>
        <w:jc w:val="left"/>
        <w:rPr>
          <w:sz w:val="18"/>
          <w:szCs w:val="16"/>
        </w:rPr>
      </w:pPr>
    </w:p>
    <w:p w14:paraId="4BA65955" w14:textId="40FC137B" w:rsidR="00473BD9" w:rsidRPr="0071309D" w:rsidRDefault="00473BD9" w:rsidP="00473BD9">
      <w:pPr>
        <w:pStyle w:val="Heading2"/>
        <w:numPr>
          <w:ilvl w:val="0"/>
          <w:numId w:val="0"/>
        </w:numPr>
        <w:ind w:left="567"/>
        <w:jc w:val="left"/>
        <w:rPr>
          <w:sz w:val="22"/>
          <w:szCs w:val="22"/>
        </w:rPr>
      </w:pPr>
      <w:r w:rsidRPr="0071309D">
        <w:rPr>
          <w:b/>
          <w:sz w:val="22"/>
          <w:szCs w:val="22"/>
        </w:rPr>
        <w:lastRenderedPageBreak/>
        <w:t>commissioning</w:t>
      </w:r>
      <w:r w:rsidRPr="0071309D">
        <w:rPr>
          <w:sz w:val="22"/>
          <w:szCs w:val="22"/>
        </w:rPr>
        <w:t xml:space="preserve"> or </w:t>
      </w:r>
      <w:r w:rsidRPr="0071309D">
        <w:rPr>
          <w:b/>
          <w:sz w:val="22"/>
          <w:szCs w:val="22"/>
        </w:rPr>
        <w:t>decommissioning</w:t>
      </w:r>
      <w:r w:rsidRPr="0071309D">
        <w:rPr>
          <w:sz w:val="22"/>
          <w:szCs w:val="22"/>
        </w:rPr>
        <w:t xml:space="preserve"> of it or another </w:t>
      </w:r>
      <w:r w:rsidRPr="0071309D">
        <w:rPr>
          <w:b/>
          <w:sz w:val="22"/>
          <w:szCs w:val="22"/>
        </w:rPr>
        <w:t>asset</w:t>
      </w:r>
      <w:r w:rsidRPr="0071309D">
        <w:rPr>
          <w:sz w:val="22"/>
          <w:szCs w:val="22"/>
        </w:rPr>
        <w:t xml:space="preserve">), that does not affect the </w:t>
      </w:r>
      <w:r w:rsidRPr="0071309D">
        <w:rPr>
          <w:b/>
          <w:sz w:val="22"/>
          <w:szCs w:val="22"/>
        </w:rPr>
        <w:t>node</w:t>
      </w:r>
      <w:r w:rsidRPr="0071309D">
        <w:rPr>
          <w:sz w:val="22"/>
          <w:szCs w:val="22"/>
        </w:rPr>
        <w:t xml:space="preserve"> or </w:t>
      </w:r>
      <w:r w:rsidRPr="0071309D">
        <w:rPr>
          <w:b/>
          <w:sz w:val="22"/>
          <w:szCs w:val="22"/>
        </w:rPr>
        <w:t>link</w:t>
      </w:r>
      <w:r w:rsidRPr="0071309D">
        <w:rPr>
          <w:sz w:val="22"/>
          <w:szCs w:val="22"/>
        </w:rPr>
        <w:t xml:space="preserve"> status of the </w:t>
      </w:r>
      <w:r w:rsidRPr="0071309D">
        <w:rPr>
          <w:b/>
          <w:sz w:val="22"/>
          <w:szCs w:val="22"/>
        </w:rPr>
        <w:t>grid asset</w:t>
      </w:r>
      <w:r w:rsidRPr="0071309D">
        <w:rPr>
          <w:sz w:val="22"/>
          <w:szCs w:val="22"/>
        </w:rPr>
        <w:t xml:space="preserve"> before the event occurs.</w:t>
      </w:r>
    </w:p>
    <w:p w14:paraId="218425DC" w14:textId="77777777" w:rsidR="0071309D" w:rsidRPr="0071309D" w:rsidRDefault="0071309D" w:rsidP="0071309D">
      <w:pPr>
        <w:rPr>
          <w:sz w:val="22"/>
          <w:szCs w:val="22"/>
        </w:rPr>
      </w:pPr>
    </w:p>
    <w:p w14:paraId="5BC3C69E" w14:textId="7310D5C4" w:rsidR="00473BD9" w:rsidRPr="0071309D" w:rsidRDefault="00473BD9" w:rsidP="0048291B">
      <w:pPr>
        <w:pStyle w:val="Heading2"/>
        <w:numPr>
          <w:ilvl w:val="1"/>
          <w:numId w:val="78"/>
        </w:numPr>
        <w:spacing w:before="0"/>
        <w:ind w:left="567" w:hanging="567"/>
        <w:jc w:val="left"/>
        <w:rPr>
          <w:sz w:val="22"/>
          <w:szCs w:val="22"/>
        </w:rPr>
      </w:pPr>
      <w:bookmarkStart w:id="1102" w:name="_Ref54800005"/>
      <w:r w:rsidRPr="0071309D">
        <w:rPr>
          <w:sz w:val="22"/>
          <w:szCs w:val="22"/>
        </w:rPr>
        <w:t>Subject to subclause</w:t>
      </w:r>
      <w:r w:rsidR="0041429F">
        <w:rPr>
          <w:sz w:val="22"/>
          <w:szCs w:val="22"/>
        </w:rPr>
        <w:t xml:space="preserve"> (8)</w:t>
      </w:r>
      <w:r w:rsidRPr="0071309D">
        <w:rPr>
          <w:sz w:val="22"/>
          <w:szCs w:val="22"/>
        </w:rPr>
        <w:t xml:space="preserve">, if a </w:t>
      </w:r>
      <w:r w:rsidRPr="0071309D">
        <w:rPr>
          <w:b/>
          <w:sz w:val="22"/>
          <w:szCs w:val="22"/>
        </w:rPr>
        <w:t>grid asset</w:t>
      </w:r>
      <w:r w:rsidRPr="0071309D">
        <w:rPr>
          <w:sz w:val="22"/>
          <w:szCs w:val="22"/>
        </w:rPr>
        <w:t xml:space="preserve"> was a </w:t>
      </w:r>
      <w:r w:rsidRPr="0071309D">
        <w:rPr>
          <w:b/>
          <w:sz w:val="22"/>
          <w:szCs w:val="22"/>
        </w:rPr>
        <w:t xml:space="preserve">node </w:t>
      </w:r>
      <w:r w:rsidRPr="0071309D">
        <w:rPr>
          <w:sz w:val="22"/>
          <w:szCs w:val="22"/>
        </w:rPr>
        <w:t xml:space="preserve">or </w:t>
      </w:r>
      <w:r w:rsidRPr="0071309D">
        <w:rPr>
          <w:b/>
          <w:sz w:val="22"/>
          <w:szCs w:val="22"/>
        </w:rPr>
        <w:t>link</w:t>
      </w:r>
      <w:r w:rsidRPr="0071309D">
        <w:rPr>
          <w:sz w:val="22"/>
          <w:szCs w:val="22"/>
        </w:rPr>
        <w:t xml:space="preserve"> before this </w:t>
      </w:r>
      <w:r w:rsidRPr="0071309D">
        <w:rPr>
          <w:b/>
          <w:sz w:val="22"/>
          <w:szCs w:val="22"/>
        </w:rPr>
        <w:t>transmission pricing methodology</w:t>
      </w:r>
      <w:r w:rsidRPr="0071309D">
        <w:rPr>
          <w:sz w:val="22"/>
          <w:szCs w:val="22"/>
        </w:rPr>
        <w:t xml:space="preserve"> came into effect or before an event occurred, that does not prevent the </w:t>
      </w:r>
      <w:r w:rsidRPr="0071309D">
        <w:rPr>
          <w:b/>
          <w:sz w:val="22"/>
          <w:szCs w:val="22"/>
        </w:rPr>
        <w:t>grid asset</w:t>
      </w:r>
      <w:r w:rsidRPr="0071309D">
        <w:rPr>
          <w:sz w:val="22"/>
          <w:szCs w:val="22"/>
        </w:rPr>
        <w:t xml:space="preserve"> ceasing to be a </w:t>
      </w:r>
      <w:r w:rsidRPr="0071309D">
        <w:rPr>
          <w:b/>
          <w:sz w:val="22"/>
          <w:szCs w:val="22"/>
        </w:rPr>
        <w:t>node</w:t>
      </w:r>
      <w:r w:rsidRPr="0071309D">
        <w:rPr>
          <w:sz w:val="22"/>
          <w:szCs w:val="22"/>
        </w:rPr>
        <w:t xml:space="preserve"> or </w:t>
      </w:r>
      <w:r w:rsidRPr="0071309D">
        <w:rPr>
          <w:b/>
          <w:sz w:val="22"/>
          <w:szCs w:val="22"/>
        </w:rPr>
        <w:t>link</w:t>
      </w:r>
      <w:r w:rsidRPr="0071309D">
        <w:rPr>
          <w:sz w:val="22"/>
          <w:szCs w:val="22"/>
        </w:rPr>
        <w:t xml:space="preserve"> when this </w:t>
      </w:r>
      <w:r w:rsidRPr="0071309D">
        <w:rPr>
          <w:b/>
          <w:sz w:val="22"/>
          <w:szCs w:val="22"/>
        </w:rPr>
        <w:t>transmission pricing methodology</w:t>
      </w:r>
      <w:r w:rsidRPr="0071309D">
        <w:rPr>
          <w:sz w:val="22"/>
          <w:szCs w:val="22"/>
        </w:rPr>
        <w:t xml:space="preserve"> came into effect or when the event occurred, or vice versa.</w:t>
      </w:r>
      <w:bookmarkEnd w:id="1102"/>
    </w:p>
    <w:p w14:paraId="3F326F31" w14:textId="77777777" w:rsidR="0071309D" w:rsidRPr="0071309D" w:rsidRDefault="0071309D" w:rsidP="0071309D">
      <w:pPr>
        <w:rPr>
          <w:sz w:val="22"/>
          <w:szCs w:val="22"/>
        </w:rPr>
      </w:pPr>
    </w:p>
    <w:p w14:paraId="00A78AF9" w14:textId="77777777" w:rsidR="00473BD9" w:rsidRPr="0071309D" w:rsidRDefault="00473BD9" w:rsidP="0048291B">
      <w:pPr>
        <w:pStyle w:val="Heading2"/>
        <w:numPr>
          <w:ilvl w:val="1"/>
          <w:numId w:val="78"/>
        </w:numPr>
        <w:tabs>
          <w:tab w:val="left" w:pos="1701"/>
        </w:tabs>
        <w:spacing w:before="0" w:after="0"/>
        <w:ind w:left="567" w:hanging="567"/>
        <w:jc w:val="left"/>
        <w:rPr>
          <w:sz w:val="22"/>
          <w:szCs w:val="22"/>
        </w:rPr>
      </w:pPr>
      <w:bookmarkStart w:id="1103" w:name="_Ref52870994"/>
      <w:r w:rsidRPr="0071309D">
        <w:rPr>
          <w:sz w:val="22"/>
          <w:szCs w:val="22"/>
        </w:rPr>
        <w:t xml:space="preserve">A circuit or circuits that are not </w:t>
      </w:r>
      <w:r w:rsidRPr="0071309D">
        <w:rPr>
          <w:b/>
          <w:sz w:val="22"/>
          <w:szCs w:val="22"/>
        </w:rPr>
        <w:t>grid assets</w:t>
      </w:r>
      <w:r w:rsidRPr="0071309D">
        <w:rPr>
          <w:sz w:val="22"/>
          <w:szCs w:val="22"/>
        </w:rPr>
        <w:t xml:space="preserve"> but, immediately before this </w:t>
      </w:r>
      <w:r w:rsidRPr="0071309D">
        <w:rPr>
          <w:b/>
          <w:sz w:val="22"/>
          <w:szCs w:val="22"/>
        </w:rPr>
        <w:t>transmission pricing methodology</w:t>
      </w:r>
      <w:r w:rsidRPr="0071309D">
        <w:rPr>
          <w:sz w:val="22"/>
          <w:szCs w:val="22"/>
        </w:rPr>
        <w:t xml:space="preserve"> came into effect, comprised a “link” under the </w:t>
      </w:r>
      <w:r w:rsidRPr="0071309D">
        <w:rPr>
          <w:b/>
          <w:sz w:val="22"/>
          <w:szCs w:val="22"/>
        </w:rPr>
        <w:t>previous transmission pricing methodology</w:t>
      </w:r>
      <w:r w:rsidRPr="0071309D">
        <w:rPr>
          <w:sz w:val="22"/>
          <w:szCs w:val="22"/>
        </w:rPr>
        <w:t>—</w:t>
      </w:r>
    </w:p>
    <w:p w14:paraId="368B1154" w14:textId="62BBA937" w:rsidR="00473BD9" w:rsidRPr="0071309D" w:rsidRDefault="00473BD9" w:rsidP="0048291B">
      <w:pPr>
        <w:pStyle w:val="Heading3"/>
        <w:numPr>
          <w:ilvl w:val="3"/>
          <w:numId w:val="78"/>
        </w:numPr>
        <w:spacing w:before="0" w:after="0"/>
        <w:ind w:left="1134" w:hanging="567"/>
        <w:jc w:val="left"/>
        <w:rPr>
          <w:sz w:val="22"/>
          <w:szCs w:val="22"/>
        </w:rPr>
      </w:pPr>
      <w:r w:rsidRPr="0071309D">
        <w:rPr>
          <w:sz w:val="22"/>
          <w:szCs w:val="22"/>
        </w:rPr>
        <w:t xml:space="preserve">will be treated as a </w:t>
      </w:r>
      <w:r w:rsidRPr="0071309D">
        <w:rPr>
          <w:b/>
          <w:sz w:val="22"/>
          <w:szCs w:val="22"/>
        </w:rPr>
        <w:t>link</w:t>
      </w:r>
      <w:r w:rsidRPr="0071309D">
        <w:rPr>
          <w:sz w:val="22"/>
          <w:szCs w:val="22"/>
        </w:rPr>
        <w:t xml:space="preserve"> despite not being </w:t>
      </w:r>
      <w:r w:rsidRPr="0071309D">
        <w:rPr>
          <w:b/>
          <w:sz w:val="22"/>
          <w:szCs w:val="22"/>
        </w:rPr>
        <w:t>grid assets</w:t>
      </w:r>
      <w:bookmarkEnd w:id="1103"/>
      <w:r w:rsidRPr="0071309D">
        <w:rPr>
          <w:sz w:val="22"/>
          <w:szCs w:val="22"/>
        </w:rPr>
        <w:t>; but</w:t>
      </w:r>
    </w:p>
    <w:p w14:paraId="19117E80" w14:textId="00083970" w:rsidR="0071309D" w:rsidRPr="0041429F" w:rsidRDefault="00473BD9" w:rsidP="0071309D">
      <w:pPr>
        <w:pStyle w:val="Heading3"/>
        <w:numPr>
          <w:ilvl w:val="3"/>
          <w:numId w:val="78"/>
        </w:numPr>
        <w:spacing w:before="0" w:after="0"/>
        <w:ind w:left="1134" w:hanging="567"/>
        <w:jc w:val="left"/>
        <w:rPr>
          <w:sz w:val="22"/>
          <w:szCs w:val="22"/>
        </w:rPr>
      </w:pPr>
      <w:r w:rsidRPr="0071309D">
        <w:rPr>
          <w:sz w:val="22"/>
          <w:szCs w:val="22"/>
        </w:rPr>
        <w:t xml:space="preserve">will cease to be a </w:t>
      </w:r>
      <w:r w:rsidRPr="0071309D">
        <w:rPr>
          <w:b/>
          <w:sz w:val="22"/>
          <w:szCs w:val="22"/>
        </w:rPr>
        <w:t>link</w:t>
      </w:r>
      <w:r w:rsidRPr="0071309D">
        <w:rPr>
          <w:sz w:val="22"/>
          <w:szCs w:val="22"/>
        </w:rPr>
        <w:t xml:space="preserve"> if the circuit or circuits otherwise cease to meet the requirements for comprising a </w:t>
      </w:r>
      <w:r w:rsidRPr="0071309D">
        <w:rPr>
          <w:b/>
          <w:sz w:val="22"/>
          <w:szCs w:val="22"/>
        </w:rPr>
        <w:t xml:space="preserve">link </w:t>
      </w:r>
      <w:r w:rsidRPr="0071309D">
        <w:rPr>
          <w:sz w:val="22"/>
          <w:szCs w:val="22"/>
        </w:rPr>
        <w:t>under this</w:t>
      </w:r>
      <w:r w:rsidRPr="0071309D">
        <w:rPr>
          <w:b/>
          <w:sz w:val="22"/>
          <w:szCs w:val="22"/>
        </w:rPr>
        <w:t xml:space="preserve"> transmission pricing methodology</w:t>
      </w:r>
      <w:r w:rsidRPr="0071309D">
        <w:rPr>
          <w:sz w:val="22"/>
          <w:szCs w:val="22"/>
        </w:rPr>
        <w:t>.</w:t>
      </w:r>
    </w:p>
    <w:p w14:paraId="66C4140E" w14:textId="56903EE0" w:rsidR="00473BD9" w:rsidRDefault="00473BD9" w:rsidP="00473BD9">
      <w:pPr>
        <w:pStyle w:val="Heading1"/>
        <w:numPr>
          <w:ilvl w:val="0"/>
          <w:numId w:val="0"/>
        </w:numPr>
        <w:spacing w:before="0" w:after="0"/>
        <w:jc w:val="left"/>
        <w:rPr>
          <w:b/>
          <w:bCs/>
          <w:i w:val="0"/>
          <w:iCs/>
          <w:sz w:val="22"/>
          <w:szCs w:val="22"/>
        </w:rPr>
      </w:pPr>
      <w:bookmarkStart w:id="1104" w:name="_Toc104536563"/>
      <w:bookmarkStart w:id="1105" w:name="_Toc254337260"/>
    </w:p>
    <w:p w14:paraId="76C8F243" w14:textId="77777777" w:rsidR="0041429F" w:rsidRPr="0041429F" w:rsidRDefault="0041429F" w:rsidP="0041429F"/>
    <w:p w14:paraId="0B4255B9" w14:textId="77777777" w:rsidR="00473BD9" w:rsidRPr="0071309D" w:rsidRDefault="00473BD9" w:rsidP="0048291B">
      <w:pPr>
        <w:pStyle w:val="Heading1"/>
        <w:numPr>
          <w:ilvl w:val="0"/>
          <w:numId w:val="78"/>
        </w:numPr>
        <w:spacing w:before="0" w:after="0"/>
        <w:ind w:left="567" w:hanging="567"/>
        <w:jc w:val="left"/>
        <w:rPr>
          <w:b/>
          <w:bCs/>
          <w:i w:val="0"/>
          <w:iCs/>
          <w:sz w:val="22"/>
          <w:szCs w:val="22"/>
        </w:rPr>
      </w:pPr>
      <w:bookmarkStart w:id="1106" w:name="_Toc67833625"/>
      <w:bookmarkStart w:id="1107" w:name="_Toc84499745"/>
      <w:bookmarkStart w:id="1108" w:name="_Toc147489358"/>
      <w:r w:rsidRPr="0071309D">
        <w:rPr>
          <w:b/>
          <w:bCs/>
          <w:i w:val="0"/>
          <w:iCs/>
          <w:sz w:val="22"/>
          <w:szCs w:val="22"/>
        </w:rPr>
        <w:t>Connection and Interconnection</w:t>
      </w:r>
      <w:bookmarkEnd w:id="1104"/>
      <w:bookmarkEnd w:id="1105"/>
      <w:bookmarkEnd w:id="1106"/>
      <w:r w:rsidRPr="0071309D">
        <w:rPr>
          <w:b/>
          <w:bCs/>
          <w:i w:val="0"/>
          <w:iCs/>
          <w:sz w:val="22"/>
          <w:szCs w:val="22"/>
        </w:rPr>
        <w:t xml:space="preserve"> Nodes and Links</w:t>
      </w:r>
      <w:bookmarkEnd w:id="1107"/>
      <w:bookmarkEnd w:id="1108"/>
    </w:p>
    <w:p w14:paraId="0ADF5E9F" w14:textId="77777777" w:rsidR="00473BD9" w:rsidRPr="0071309D" w:rsidRDefault="00473BD9" w:rsidP="0048291B">
      <w:pPr>
        <w:pStyle w:val="Heading2"/>
        <w:numPr>
          <w:ilvl w:val="1"/>
          <w:numId w:val="78"/>
        </w:numPr>
        <w:spacing w:before="0" w:after="0"/>
        <w:ind w:left="567" w:hanging="567"/>
        <w:jc w:val="left"/>
        <w:rPr>
          <w:sz w:val="22"/>
          <w:szCs w:val="22"/>
        </w:rPr>
      </w:pPr>
      <w:bookmarkStart w:id="1109" w:name="_Toc104536564"/>
      <w:bookmarkStart w:id="1110" w:name="_Ref104548605"/>
      <w:bookmarkStart w:id="1111" w:name="_Ref104609885"/>
      <w:bookmarkStart w:id="1112" w:name="_Ref104609924"/>
      <w:bookmarkStart w:id="1113" w:name="_Ref138317795"/>
      <w:bookmarkStart w:id="1114" w:name="_Ref52789414"/>
      <w:bookmarkStart w:id="1115" w:name="_Ref52789522"/>
      <w:r w:rsidRPr="0071309D">
        <w:rPr>
          <w:b/>
          <w:sz w:val="22"/>
          <w:szCs w:val="22"/>
        </w:rPr>
        <w:t>Nodes</w:t>
      </w:r>
      <w:r w:rsidRPr="0071309D">
        <w:rPr>
          <w:sz w:val="22"/>
          <w:szCs w:val="22"/>
        </w:rPr>
        <w:t xml:space="preserve"> and </w:t>
      </w:r>
      <w:r w:rsidRPr="0071309D">
        <w:rPr>
          <w:b/>
          <w:sz w:val="22"/>
          <w:szCs w:val="22"/>
        </w:rPr>
        <w:t xml:space="preserve">links </w:t>
      </w:r>
      <w:r w:rsidRPr="0071309D">
        <w:rPr>
          <w:sz w:val="22"/>
          <w:szCs w:val="22"/>
        </w:rPr>
        <w:t xml:space="preserve">are identified as </w:t>
      </w:r>
      <w:r w:rsidRPr="0071309D">
        <w:rPr>
          <w:b/>
          <w:sz w:val="22"/>
          <w:szCs w:val="22"/>
        </w:rPr>
        <w:t>connection nodes</w:t>
      </w:r>
      <w:r w:rsidRPr="0071309D">
        <w:rPr>
          <w:sz w:val="22"/>
          <w:szCs w:val="22"/>
        </w:rPr>
        <w:t xml:space="preserve"> or </w:t>
      </w:r>
      <w:r w:rsidRPr="0071309D">
        <w:rPr>
          <w:b/>
          <w:bCs/>
          <w:sz w:val="22"/>
          <w:szCs w:val="22"/>
        </w:rPr>
        <w:t xml:space="preserve">connection </w:t>
      </w:r>
      <w:r w:rsidRPr="0071309D">
        <w:rPr>
          <w:b/>
          <w:sz w:val="22"/>
          <w:szCs w:val="22"/>
        </w:rPr>
        <w:t xml:space="preserve">links </w:t>
      </w:r>
      <w:r w:rsidRPr="0071309D">
        <w:rPr>
          <w:bCs/>
          <w:sz w:val="22"/>
          <w:szCs w:val="22"/>
        </w:rPr>
        <w:t xml:space="preserve">or </w:t>
      </w:r>
      <w:r w:rsidRPr="0071309D">
        <w:rPr>
          <w:b/>
          <w:bCs/>
          <w:sz w:val="22"/>
          <w:szCs w:val="22"/>
        </w:rPr>
        <w:t>interconnection nodes</w:t>
      </w:r>
      <w:r w:rsidRPr="0071309D">
        <w:rPr>
          <w:b/>
          <w:sz w:val="22"/>
          <w:szCs w:val="22"/>
        </w:rPr>
        <w:t xml:space="preserve"> </w:t>
      </w:r>
      <w:r w:rsidRPr="0071309D">
        <w:rPr>
          <w:sz w:val="22"/>
          <w:szCs w:val="22"/>
        </w:rPr>
        <w:t>or</w:t>
      </w:r>
      <w:r w:rsidRPr="0071309D">
        <w:rPr>
          <w:b/>
          <w:sz w:val="22"/>
          <w:szCs w:val="22"/>
        </w:rPr>
        <w:t xml:space="preserve"> interconnection links </w:t>
      </w:r>
      <w:r w:rsidRPr="0071309D">
        <w:rPr>
          <w:sz w:val="22"/>
          <w:szCs w:val="22"/>
        </w:rPr>
        <w:t>according to the following rules:</w:t>
      </w:r>
      <w:bookmarkEnd w:id="1109"/>
      <w:bookmarkEnd w:id="1110"/>
      <w:bookmarkEnd w:id="1111"/>
      <w:bookmarkEnd w:id="1112"/>
      <w:bookmarkEnd w:id="1113"/>
      <w:bookmarkEnd w:id="1114"/>
      <w:bookmarkEnd w:id="1115"/>
    </w:p>
    <w:p w14:paraId="363DA705" w14:textId="77777777" w:rsidR="00473BD9" w:rsidRPr="0071309D" w:rsidRDefault="00473BD9" w:rsidP="0048291B">
      <w:pPr>
        <w:pStyle w:val="Heading3"/>
        <w:numPr>
          <w:ilvl w:val="3"/>
          <w:numId w:val="78"/>
        </w:numPr>
        <w:spacing w:before="0" w:after="0"/>
        <w:ind w:left="1134" w:hanging="567"/>
        <w:jc w:val="left"/>
        <w:rPr>
          <w:sz w:val="22"/>
          <w:szCs w:val="22"/>
        </w:rPr>
      </w:pPr>
      <w:bookmarkStart w:id="1116" w:name="_Ref52788052"/>
      <w:bookmarkStart w:id="1117" w:name="_Toc104536565"/>
      <w:bookmarkStart w:id="1118" w:name="_Ref137879883"/>
      <w:bookmarkStart w:id="1119" w:name="_Ref138317434"/>
      <w:r w:rsidRPr="0071309D">
        <w:rPr>
          <w:sz w:val="22"/>
          <w:szCs w:val="22"/>
        </w:rPr>
        <w:t xml:space="preserve">an </w:t>
      </w:r>
      <w:r w:rsidRPr="0071309D">
        <w:rPr>
          <w:b/>
          <w:sz w:val="22"/>
          <w:szCs w:val="22"/>
        </w:rPr>
        <w:t>interconnection node</w:t>
      </w:r>
      <w:r w:rsidRPr="0071309D">
        <w:rPr>
          <w:sz w:val="22"/>
          <w:szCs w:val="22"/>
        </w:rPr>
        <w:t xml:space="preserve"> is any </w:t>
      </w:r>
      <w:r w:rsidRPr="0071309D">
        <w:rPr>
          <w:b/>
          <w:sz w:val="22"/>
          <w:szCs w:val="22"/>
        </w:rPr>
        <w:t>node</w:t>
      </w:r>
      <w:r w:rsidRPr="0071309D">
        <w:rPr>
          <w:sz w:val="22"/>
          <w:szCs w:val="22"/>
        </w:rPr>
        <w:t xml:space="preserve"> connected to 2 or more </w:t>
      </w:r>
      <w:r w:rsidRPr="0071309D">
        <w:rPr>
          <w:b/>
          <w:sz w:val="22"/>
          <w:szCs w:val="22"/>
        </w:rPr>
        <w:t>nodes</w:t>
      </w:r>
      <w:r w:rsidRPr="0071309D">
        <w:rPr>
          <w:sz w:val="22"/>
          <w:szCs w:val="22"/>
        </w:rPr>
        <w:t xml:space="preserve"> in a </w:t>
      </w:r>
      <w:r w:rsidRPr="0071309D">
        <w:rPr>
          <w:b/>
          <w:sz w:val="22"/>
          <w:szCs w:val="22"/>
        </w:rPr>
        <w:t>loop</w:t>
      </w:r>
      <w:r w:rsidRPr="0071309D">
        <w:rPr>
          <w:sz w:val="22"/>
          <w:szCs w:val="22"/>
        </w:rPr>
        <w:t xml:space="preserve">, other than a </w:t>
      </w:r>
      <w:r w:rsidRPr="0071309D">
        <w:rPr>
          <w:b/>
          <w:sz w:val="22"/>
          <w:szCs w:val="22"/>
        </w:rPr>
        <w:t>small regional loop</w:t>
      </w:r>
      <w:r w:rsidRPr="0071309D">
        <w:rPr>
          <w:sz w:val="22"/>
          <w:szCs w:val="22"/>
        </w:rPr>
        <w:t>:</w:t>
      </w:r>
      <w:bookmarkEnd w:id="1116"/>
    </w:p>
    <w:p w14:paraId="763D3990" w14:textId="77777777" w:rsidR="00473BD9" w:rsidRPr="0071309D" w:rsidRDefault="00473BD9" w:rsidP="0048291B">
      <w:pPr>
        <w:pStyle w:val="Heading3"/>
        <w:numPr>
          <w:ilvl w:val="3"/>
          <w:numId w:val="78"/>
        </w:numPr>
        <w:spacing w:before="0" w:after="0"/>
        <w:ind w:left="1134" w:hanging="567"/>
        <w:jc w:val="left"/>
        <w:rPr>
          <w:sz w:val="22"/>
          <w:szCs w:val="22"/>
        </w:rPr>
      </w:pPr>
      <w:bookmarkStart w:id="1120" w:name="_Ref52788099"/>
      <w:r w:rsidRPr="0071309D">
        <w:rPr>
          <w:sz w:val="22"/>
          <w:szCs w:val="22"/>
        </w:rPr>
        <w:t xml:space="preserve">a </w:t>
      </w:r>
      <w:r w:rsidRPr="0071309D">
        <w:rPr>
          <w:b/>
          <w:sz w:val="22"/>
          <w:szCs w:val="22"/>
        </w:rPr>
        <w:t>loop</w:t>
      </w:r>
      <w:r w:rsidRPr="0071309D">
        <w:rPr>
          <w:sz w:val="22"/>
          <w:szCs w:val="22"/>
        </w:rPr>
        <w:t xml:space="preserve"> is a continuous path of </w:t>
      </w:r>
      <w:r w:rsidRPr="0071309D">
        <w:rPr>
          <w:b/>
          <w:sz w:val="22"/>
          <w:szCs w:val="22"/>
        </w:rPr>
        <w:t>nodes</w:t>
      </w:r>
      <w:r w:rsidRPr="0071309D">
        <w:rPr>
          <w:sz w:val="22"/>
          <w:szCs w:val="22"/>
        </w:rPr>
        <w:t xml:space="preserve"> and </w:t>
      </w:r>
      <w:r w:rsidRPr="0071309D">
        <w:rPr>
          <w:b/>
          <w:sz w:val="22"/>
          <w:szCs w:val="22"/>
        </w:rPr>
        <w:t>links</w:t>
      </w:r>
      <w:r w:rsidRPr="0071309D">
        <w:rPr>
          <w:sz w:val="22"/>
          <w:szCs w:val="22"/>
        </w:rPr>
        <w:t xml:space="preserve"> with the same start and end </w:t>
      </w:r>
      <w:r w:rsidRPr="0071309D">
        <w:rPr>
          <w:b/>
          <w:sz w:val="22"/>
          <w:szCs w:val="22"/>
        </w:rPr>
        <w:t>node</w:t>
      </w:r>
      <w:r w:rsidRPr="0071309D">
        <w:rPr>
          <w:sz w:val="22"/>
          <w:szCs w:val="22"/>
        </w:rPr>
        <w:t>:</w:t>
      </w:r>
      <w:bookmarkEnd w:id="1120"/>
    </w:p>
    <w:p w14:paraId="25D645D8" w14:textId="77777777" w:rsidR="00473BD9" w:rsidRPr="0071309D" w:rsidRDefault="00473BD9" w:rsidP="0048291B">
      <w:pPr>
        <w:pStyle w:val="Heading3"/>
        <w:numPr>
          <w:ilvl w:val="3"/>
          <w:numId w:val="78"/>
        </w:numPr>
        <w:spacing w:before="0" w:after="0"/>
        <w:ind w:left="1134" w:hanging="567"/>
        <w:jc w:val="left"/>
        <w:rPr>
          <w:sz w:val="22"/>
          <w:szCs w:val="22"/>
        </w:rPr>
      </w:pPr>
      <w:bookmarkStart w:id="1121" w:name="_Ref52788220"/>
      <w:bookmarkEnd w:id="1117"/>
      <w:bookmarkEnd w:id="1118"/>
      <w:bookmarkEnd w:id="1119"/>
      <w:r w:rsidRPr="0071309D">
        <w:rPr>
          <w:sz w:val="22"/>
          <w:szCs w:val="22"/>
        </w:rPr>
        <w:t xml:space="preserve">a </w:t>
      </w:r>
      <w:r w:rsidRPr="0071309D">
        <w:rPr>
          <w:b/>
          <w:sz w:val="22"/>
          <w:szCs w:val="22"/>
        </w:rPr>
        <w:t>small regional loop</w:t>
      </w:r>
      <w:r w:rsidRPr="0071309D">
        <w:rPr>
          <w:sz w:val="22"/>
          <w:szCs w:val="22"/>
        </w:rPr>
        <w:t xml:space="preserve"> is a </w:t>
      </w:r>
      <w:r w:rsidRPr="0071309D">
        <w:rPr>
          <w:b/>
          <w:sz w:val="22"/>
          <w:szCs w:val="22"/>
        </w:rPr>
        <w:t>loop</w:t>
      </w:r>
      <w:r w:rsidRPr="0071309D">
        <w:rPr>
          <w:sz w:val="22"/>
          <w:szCs w:val="22"/>
        </w:rPr>
        <w:t xml:space="preserve"> between any group of </w:t>
      </w:r>
      <w:r w:rsidRPr="0071309D">
        <w:rPr>
          <w:b/>
          <w:sz w:val="22"/>
          <w:szCs w:val="22"/>
        </w:rPr>
        <w:t>nodes</w:t>
      </w:r>
      <w:r w:rsidRPr="0071309D">
        <w:rPr>
          <w:sz w:val="22"/>
          <w:szCs w:val="22"/>
        </w:rPr>
        <w:t xml:space="preserve"> (excluding the </w:t>
      </w:r>
      <w:r w:rsidRPr="0071309D">
        <w:rPr>
          <w:b/>
          <w:sz w:val="22"/>
          <w:szCs w:val="22"/>
        </w:rPr>
        <w:t>nodes</w:t>
      </w:r>
      <w:r w:rsidRPr="0071309D">
        <w:rPr>
          <w:sz w:val="22"/>
          <w:szCs w:val="22"/>
        </w:rPr>
        <w:t xml:space="preserve"> at the Benmore and Haywards substations) with only a single </w:t>
      </w:r>
      <w:r w:rsidRPr="0071309D">
        <w:rPr>
          <w:b/>
          <w:sz w:val="22"/>
          <w:szCs w:val="22"/>
        </w:rPr>
        <w:t>link</w:t>
      </w:r>
      <w:r w:rsidRPr="0071309D">
        <w:rPr>
          <w:sz w:val="22"/>
          <w:szCs w:val="22"/>
        </w:rPr>
        <w:t xml:space="preserve"> from the </w:t>
      </w:r>
      <w:r w:rsidRPr="0071309D">
        <w:rPr>
          <w:b/>
          <w:sz w:val="22"/>
          <w:szCs w:val="22"/>
        </w:rPr>
        <w:t>loop</w:t>
      </w:r>
      <w:r w:rsidRPr="0071309D">
        <w:rPr>
          <w:sz w:val="22"/>
          <w:szCs w:val="22"/>
        </w:rPr>
        <w:t xml:space="preserve"> to a </w:t>
      </w:r>
      <w:r w:rsidRPr="0071309D">
        <w:rPr>
          <w:b/>
          <w:sz w:val="22"/>
          <w:szCs w:val="22"/>
        </w:rPr>
        <w:t>node</w:t>
      </w:r>
      <w:r w:rsidRPr="0071309D">
        <w:rPr>
          <w:sz w:val="22"/>
          <w:szCs w:val="22"/>
        </w:rPr>
        <w:t xml:space="preserve"> outside the </w:t>
      </w:r>
      <w:r w:rsidRPr="0071309D">
        <w:rPr>
          <w:b/>
          <w:sz w:val="22"/>
          <w:szCs w:val="22"/>
        </w:rPr>
        <w:t>loop</w:t>
      </w:r>
      <w:r w:rsidRPr="0071309D">
        <w:rPr>
          <w:sz w:val="22"/>
          <w:szCs w:val="22"/>
        </w:rPr>
        <w:t xml:space="preserve"> that—</w:t>
      </w:r>
      <w:bookmarkEnd w:id="1121"/>
    </w:p>
    <w:p w14:paraId="2842451D" w14:textId="6A6FF5D4" w:rsidR="00473BD9" w:rsidRPr="0071309D" w:rsidRDefault="00473BD9" w:rsidP="00025AF6">
      <w:pPr>
        <w:pStyle w:val="Heading5"/>
        <w:numPr>
          <w:ilvl w:val="0"/>
          <w:numId w:val="113"/>
        </w:numPr>
        <w:spacing w:before="0" w:after="0"/>
        <w:ind w:left="1701" w:hanging="567"/>
        <w:rPr>
          <w:sz w:val="22"/>
          <w:szCs w:val="22"/>
        </w:rPr>
      </w:pPr>
      <w:r w:rsidRPr="0071309D">
        <w:rPr>
          <w:sz w:val="22"/>
          <w:szCs w:val="22"/>
        </w:rPr>
        <w:t xml:space="preserve">is part of another </w:t>
      </w:r>
      <w:r w:rsidRPr="0071309D">
        <w:rPr>
          <w:b/>
          <w:sz w:val="22"/>
          <w:szCs w:val="22"/>
        </w:rPr>
        <w:t>loop</w:t>
      </w:r>
      <w:r w:rsidRPr="0071309D">
        <w:rPr>
          <w:sz w:val="22"/>
          <w:szCs w:val="22"/>
        </w:rPr>
        <w:t>; or</w:t>
      </w:r>
    </w:p>
    <w:p w14:paraId="1162349E" w14:textId="07BF3874" w:rsidR="00473BD9" w:rsidRPr="0071309D" w:rsidRDefault="00025AF6" w:rsidP="00025AF6">
      <w:pPr>
        <w:pStyle w:val="Heading5"/>
        <w:numPr>
          <w:ilvl w:val="0"/>
          <w:numId w:val="0"/>
        </w:numPr>
        <w:spacing w:before="0" w:after="0"/>
        <w:ind w:left="1701" w:hanging="567"/>
        <w:rPr>
          <w:sz w:val="22"/>
          <w:szCs w:val="22"/>
        </w:rPr>
      </w:pPr>
      <w:r>
        <w:rPr>
          <w:sz w:val="22"/>
          <w:szCs w:val="22"/>
        </w:rPr>
        <w:t>(ii)</w:t>
      </w:r>
      <w:r>
        <w:rPr>
          <w:sz w:val="22"/>
          <w:szCs w:val="22"/>
        </w:rPr>
        <w:tab/>
      </w:r>
      <w:r w:rsidR="00473BD9" w:rsidRPr="0071309D">
        <w:rPr>
          <w:sz w:val="22"/>
          <w:szCs w:val="22"/>
        </w:rPr>
        <w:t xml:space="preserve">ultimately links to another </w:t>
      </w:r>
      <w:r w:rsidR="00473BD9" w:rsidRPr="0071309D">
        <w:rPr>
          <w:b/>
          <w:sz w:val="22"/>
          <w:szCs w:val="22"/>
        </w:rPr>
        <w:t>loop</w:t>
      </w:r>
      <w:r w:rsidR="00473BD9" w:rsidRPr="0071309D">
        <w:rPr>
          <w:sz w:val="22"/>
          <w:szCs w:val="22"/>
        </w:rPr>
        <w:t xml:space="preserve">, either directly or indirectly through other </w:t>
      </w:r>
      <w:r w:rsidR="00473BD9" w:rsidRPr="0071309D">
        <w:rPr>
          <w:b/>
          <w:sz w:val="22"/>
          <w:szCs w:val="22"/>
        </w:rPr>
        <w:t>nodes</w:t>
      </w:r>
      <w:r w:rsidR="00473BD9" w:rsidRPr="0071309D">
        <w:rPr>
          <w:sz w:val="22"/>
          <w:szCs w:val="22"/>
        </w:rPr>
        <w:t>:</w:t>
      </w:r>
    </w:p>
    <w:p w14:paraId="7F894505" w14:textId="26C54579" w:rsidR="00473BD9" w:rsidRPr="0071309D" w:rsidRDefault="00473BD9" w:rsidP="0071309D">
      <w:pPr>
        <w:pStyle w:val="Heading3"/>
        <w:tabs>
          <w:tab w:val="clear" w:pos="1430"/>
          <w:tab w:val="num" w:pos="1843"/>
        </w:tabs>
        <w:spacing w:before="0" w:after="0"/>
        <w:ind w:left="1134" w:hanging="567"/>
        <w:rPr>
          <w:sz w:val="22"/>
          <w:szCs w:val="22"/>
        </w:rPr>
      </w:pPr>
      <w:bookmarkStart w:id="1122" w:name="_Toc104536566"/>
      <w:bookmarkStart w:id="1123" w:name="_Ref137879927"/>
      <w:bookmarkStart w:id="1124" w:name="_Ref138317286"/>
      <w:bookmarkStart w:id="1125" w:name="_Ref52787912"/>
      <w:r w:rsidRPr="0071309D">
        <w:rPr>
          <w:sz w:val="22"/>
          <w:szCs w:val="22"/>
        </w:rPr>
        <w:t>a connection</w:t>
      </w:r>
      <w:r w:rsidRPr="0071309D">
        <w:rPr>
          <w:bCs/>
          <w:sz w:val="22"/>
          <w:szCs w:val="22"/>
        </w:rPr>
        <w:t xml:space="preserve"> node </w:t>
      </w:r>
      <w:r w:rsidRPr="0071309D">
        <w:rPr>
          <w:sz w:val="22"/>
          <w:szCs w:val="22"/>
        </w:rPr>
        <w:t xml:space="preserve">is any </w:t>
      </w:r>
      <w:r w:rsidRPr="0071309D">
        <w:rPr>
          <w:bCs/>
          <w:sz w:val="22"/>
          <w:szCs w:val="22"/>
        </w:rPr>
        <w:t xml:space="preserve">node </w:t>
      </w:r>
      <w:r w:rsidRPr="0071309D">
        <w:rPr>
          <w:sz w:val="22"/>
          <w:szCs w:val="22"/>
        </w:rPr>
        <w:t>that is not an interconnection node</w:t>
      </w:r>
      <w:bookmarkEnd w:id="1122"/>
      <w:bookmarkEnd w:id="1123"/>
      <w:bookmarkEnd w:id="1124"/>
      <w:r w:rsidRPr="0071309D">
        <w:rPr>
          <w:sz w:val="22"/>
          <w:szCs w:val="22"/>
        </w:rPr>
        <w:t>, including all nodes in a small regional loop:</w:t>
      </w:r>
      <w:bookmarkEnd w:id="1125"/>
    </w:p>
    <w:p w14:paraId="5029D6CA" w14:textId="7A4934AE" w:rsidR="00473BD9" w:rsidRPr="0071309D" w:rsidRDefault="0071309D" w:rsidP="0071309D">
      <w:pPr>
        <w:pStyle w:val="Heading3"/>
        <w:numPr>
          <w:ilvl w:val="0"/>
          <w:numId w:val="0"/>
        </w:numPr>
        <w:spacing w:before="0" w:after="0"/>
        <w:ind w:left="1134" w:hanging="567"/>
        <w:jc w:val="left"/>
        <w:rPr>
          <w:sz w:val="22"/>
          <w:szCs w:val="22"/>
        </w:rPr>
      </w:pPr>
      <w:bookmarkStart w:id="1126" w:name="_Toc104536567"/>
      <w:bookmarkStart w:id="1127" w:name="_Ref104548993"/>
      <w:bookmarkStart w:id="1128" w:name="_Ref137879982"/>
      <w:bookmarkStart w:id="1129" w:name="_Ref138317258"/>
      <w:bookmarkStart w:id="1130" w:name="_Ref52787903"/>
      <w:r w:rsidRPr="0071309D">
        <w:rPr>
          <w:sz w:val="22"/>
          <w:szCs w:val="22"/>
        </w:rPr>
        <w:t>(e)</w:t>
      </w:r>
      <w:r w:rsidRPr="0071309D">
        <w:rPr>
          <w:sz w:val="22"/>
          <w:szCs w:val="22"/>
        </w:rPr>
        <w:tab/>
      </w:r>
      <w:r w:rsidR="00473BD9" w:rsidRPr="0071309D">
        <w:rPr>
          <w:sz w:val="22"/>
          <w:szCs w:val="22"/>
        </w:rPr>
        <w:t xml:space="preserve">a </w:t>
      </w:r>
      <w:r w:rsidR="00473BD9" w:rsidRPr="0071309D">
        <w:rPr>
          <w:b/>
          <w:sz w:val="22"/>
          <w:szCs w:val="22"/>
        </w:rPr>
        <w:t>connection link</w:t>
      </w:r>
      <w:r w:rsidR="00473BD9" w:rsidRPr="0071309D">
        <w:rPr>
          <w:sz w:val="22"/>
          <w:szCs w:val="22"/>
        </w:rPr>
        <w:t xml:space="preserve"> is a </w:t>
      </w:r>
      <w:r w:rsidR="00473BD9" w:rsidRPr="0071309D">
        <w:rPr>
          <w:b/>
          <w:sz w:val="22"/>
          <w:szCs w:val="22"/>
        </w:rPr>
        <w:t>link</w:t>
      </w:r>
      <w:r w:rsidR="00473BD9" w:rsidRPr="0071309D">
        <w:rPr>
          <w:sz w:val="22"/>
          <w:szCs w:val="22"/>
        </w:rPr>
        <w:t xml:space="preserve"> with a </w:t>
      </w:r>
      <w:r w:rsidR="00473BD9" w:rsidRPr="0071309D">
        <w:rPr>
          <w:b/>
          <w:sz w:val="22"/>
          <w:szCs w:val="22"/>
        </w:rPr>
        <w:t xml:space="preserve">connection node </w:t>
      </w:r>
      <w:r w:rsidR="00473BD9" w:rsidRPr="0071309D">
        <w:rPr>
          <w:sz w:val="22"/>
          <w:szCs w:val="22"/>
        </w:rPr>
        <w:t>at 1 or both of its ends:</w:t>
      </w:r>
      <w:bookmarkEnd w:id="1126"/>
      <w:bookmarkEnd w:id="1127"/>
      <w:bookmarkEnd w:id="1128"/>
      <w:bookmarkEnd w:id="1129"/>
      <w:bookmarkEnd w:id="1130"/>
    </w:p>
    <w:p w14:paraId="7021D487" w14:textId="699AFF83" w:rsidR="00473BD9" w:rsidRPr="0071309D" w:rsidRDefault="0071309D" w:rsidP="0071309D">
      <w:pPr>
        <w:pStyle w:val="Heading3"/>
        <w:numPr>
          <w:ilvl w:val="0"/>
          <w:numId w:val="0"/>
        </w:numPr>
        <w:spacing w:before="0" w:after="0"/>
        <w:ind w:left="1134" w:hanging="567"/>
        <w:jc w:val="left"/>
        <w:rPr>
          <w:sz w:val="22"/>
          <w:szCs w:val="22"/>
        </w:rPr>
      </w:pPr>
      <w:bookmarkStart w:id="1131" w:name="_Ref52788043"/>
      <w:bookmarkStart w:id="1132" w:name="_Toc104536568"/>
      <w:bookmarkStart w:id="1133" w:name="_Ref137880012"/>
      <w:bookmarkStart w:id="1134" w:name="_Ref138317374"/>
      <w:r w:rsidRPr="0071309D">
        <w:rPr>
          <w:sz w:val="22"/>
          <w:szCs w:val="22"/>
        </w:rPr>
        <w:t>(f)</w:t>
      </w:r>
      <w:r w:rsidRPr="0071309D">
        <w:rPr>
          <w:sz w:val="22"/>
          <w:szCs w:val="22"/>
        </w:rPr>
        <w:tab/>
      </w:r>
      <w:r w:rsidR="00473BD9" w:rsidRPr="0071309D">
        <w:rPr>
          <w:sz w:val="22"/>
          <w:szCs w:val="22"/>
        </w:rPr>
        <w:t xml:space="preserve">an </w:t>
      </w:r>
      <w:r w:rsidR="00473BD9" w:rsidRPr="0071309D">
        <w:rPr>
          <w:b/>
          <w:sz w:val="22"/>
          <w:szCs w:val="22"/>
        </w:rPr>
        <w:t>interconnection link</w:t>
      </w:r>
      <w:r w:rsidR="00473BD9" w:rsidRPr="0071309D">
        <w:rPr>
          <w:sz w:val="22"/>
          <w:szCs w:val="22"/>
        </w:rPr>
        <w:t xml:space="preserve"> is a </w:t>
      </w:r>
      <w:r w:rsidR="00473BD9" w:rsidRPr="0071309D">
        <w:rPr>
          <w:b/>
          <w:sz w:val="22"/>
          <w:szCs w:val="22"/>
        </w:rPr>
        <w:t>link</w:t>
      </w:r>
      <w:r w:rsidR="00473BD9" w:rsidRPr="0071309D">
        <w:rPr>
          <w:sz w:val="22"/>
          <w:szCs w:val="22"/>
        </w:rPr>
        <w:t xml:space="preserve"> that connects 2 </w:t>
      </w:r>
      <w:r w:rsidR="00473BD9" w:rsidRPr="0071309D">
        <w:rPr>
          <w:b/>
          <w:sz w:val="22"/>
          <w:szCs w:val="22"/>
        </w:rPr>
        <w:t>interconnection nodes</w:t>
      </w:r>
      <w:r w:rsidR="00473BD9" w:rsidRPr="0071309D">
        <w:rPr>
          <w:sz w:val="22"/>
          <w:szCs w:val="22"/>
        </w:rPr>
        <w:t>.</w:t>
      </w:r>
      <w:bookmarkEnd w:id="1131"/>
    </w:p>
    <w:bookmarkEnd w:id="1132"/>
    <w:bookmarkEnd w:id="1133"/>
    <w:bookmarkEnd w:id="1134"/>
    <w:p w14:paraId="5CE33461" w14:textId="77777777" w:rsidR="00473BD9" w:rsidRPr="0071309D" w:rsidRDefault="00473BD9" w:rsidP="0071309D">
      <w:pPr>
        <w:ind w:left="1134" w:hanging="567"/>
        <w:jc w:val="left"/>
        <w:rPr>
          <w:sz w:val="22"/>
          <w:szCs w:val="22"/>
        </w:rPr>
      </w:pPr>
    </w:p>
    <w:p w14:paraId="135D5877" w14:textId="26292915" w:rsidR="00473BD9" w:rsidRPr="0071309D" w:rsidRDefault="00473BD9" w:rsidP="0048291B">
      <w:pPr>
        <w:pStyle w:val="Heading2"/>
        <w:numPr>
          <w:ilvl w:val="1"/>
          <w:numId w:val="78"/>
        </w:numPr>
        <w:ind w:left="567" w:hanging="567"/>
        <w:jc w:val="left"/>
        <w:rPr>
          <w:sz w:val="22"/>
          <w:szCs w:val="22"/>
        </w:rPr>
      </w:pPr>
      <w:r w:rsidRPr="0071309D">
        <w:rPr>
          <w:sz w:val="22"/>
          <w:szCs w:val="22"/>
        </w:rPr>
        <w:t xml:space="preserve">Figures 7, 8 and 9 below illustrate how </w:t>
      </w:r>
      <w:r w:rsidRPr="0071309D">
        <w:rPr>
          <w:b/>
          <w:sz w:val="22"/>
          <w:szCs w:val="22"/>
        </w:rPr>
        <w:t>small regional loops</w:t>
      </w:r>
      <w:r w:rsidRPr="0071309D">
        <w:rPr>
          <w:sz w:val="22"/>
          <w:szCs w:val="22"/>
        </w:rPr>
        <w:t xml:space="preserve">, </w:t>
      </w:r>
      <w:r w:rsidRPr="0071309D">
        <w:rPr>
          <w:b/>
          <w:sz w:val="22"/>
          <w:szCs w:val="22"/>
        </w:rPr>
        <w:t>interconnection nodes</w:t>
      </w:r>
      <w:r w:rsidRPr="0071309D">
        <w:rPr>
          <w:sz w:val="22"/>
          <w:szCs w:val="22"/>
        </w:rPr>
        <w:t xml:space="preserve"> and </w:t>
      </w:r>
      <w:r w:rsidRPr="0071309D">
        <w:rPr>
          <w:b/>
          <w:sz w:val="22"/>
          <w:szCs w:val="22"/>
        </w:rPr>
        <w:t>links</w:t>
      </w:r>
      <w:r w:rsidRPr="0071309D">
        <w:rPr>
          <w:sz w:val="22"/>
          <w:szCs w:val="22"/>
        </w:rPr>
        <w:t xml:space="preserve">, and </w:t>
      </w:r>
      <w:r w:rsidRPr="0071309D">
        <w:rPr>
          <w:b/>
          <w:sz w:val="22"/>
          <w:szCs w:val="22"/>
        </w:rPr>
        <w:t>connection nodes</w:t>
      </w:r>
      <w:r w:rsidRPr="0071309D">
        <w:rPr>
          <w:sz w:val="22"/>
          <w:szCs w:val="22"/>
        </w:rPr>
        <w:t xml:space="preserve"> and </w:t>
      </w:r>
      <w:r w:rsidRPr="0071309D">
        <w:rPr>
          <w:b/>
          <w:sz w:val="22"/>
          <w:szCs w:val="22"/>
        </w:rPr>
        <w:t>links</w:t>
      </w:r>
      <w:r w:rsidRPr="0071309D">
        <w:rPr>
          <w:sz w:val="22"/>
          <w:szCs w:val="22"/>
        </w:rPr>
        <w:t xml:space="preserve"> are identified under subclause </w:t>
      </w:r>
      <w:r w:rsidRPr="0071309D">
        <w:rPr>
          <w:sz w:val="22"/>
          <w:szCs w:val="22"/>
        </w:rPr>
        <w:fldChar w:fldCharType="begin"/>
      </w:r>
      <w:r w:rsidRPr="0071309D">
        <w:rPr>
          <w:sz w:val="22"/>
          <w:szCs w:val="22"/>
        </w:rPr>
        <w:instrText xml:space="preserve"> REF _Ref52789414 \n \h  \* MERGEFORMAT </w:instrText>
      </w:r>
      <w:r w:rsidRPr="0071309D">
        <w:rPr>
          <w:sz w:val="22"/>
          <w:szCs w:val="22"/>
        </w:rPr>
      </w:r>
      <w:r w:rsidRPr="0071309D">
        <w:rPr>
          <w:sz w:val="22"/>
          <w:szCs w:val="22"/>
        </w:rPr>
        <w:fldChar w:fldCharType="separate"/>
      </w:r>
      <w:r w:rsidR="00D506D3">
        <w:rPr>
          <w:sz w:val="22"/>
          <w:szCs w:val="22"/>
        </w:rPr>
        <w:t>(1)</w:t>
      </w:r>
      <w:r w:rsidRPr="0071309D">
        <w:rPr>
          <w:sz w:val="22"/>
          <w:szCs w:val="22"/>
        </w:rPr>
        <w:fldChar w:fldCharType="end"/>
      </w:r>
      <w:r w:rsidRPr="0071309D">
        <w:rPr>
          <w:sz w:val="22"/>
          <w:szCs w:val="22"/>
        </w:rPr>
        <w:t>:</w:t>
      </w:r>
    </w:p>
    <w:p w14:paraId="7F177DEE" w14:textId="77777777" w:rsidR="00473BD9" w:rsidRPr="0071309D" w:rsidRDefault="00473BD9" w:rsidP="0048291B">
      <w:pPr>
        <w:pStyle w:val="Heading3"/>
        <w:numPr>
          <w:ilvl w:val="2"/>
          <w:numId w:val="78"/>
        </w:numPr>
        <w:ind w:left="1134" w:hanging="567"/>
        <w:jc w:val="left"/>
        <w:rPr>
          <w:sz w:val="22"/>
          <w:szCs w:val="22"/>
        </w:rPr>
      </w:pPr>
      <w:r w:rsidRPr="0071309D">
        <w:rPr>
          <w:sz w:val="22"/>
          <w:szCs w:val="22"/>
        </w:rPr>
        <w:t xml:space="preserve">In figures 7 and 8, </w:t>
      </w:r>
      <w:r w:rsidRPr="0071309D">
        <w:rPr>
          <w:b/>
          <w:sz w:val="22"/>
          <w:szCs w:val="22"/>
        </w:rPr>
        <w:t>nodes</w:t>
      </w:r>
      <w:r w:rsidRPr="0071309D">
        <w:rPr>
          <w:sz w:val="22"/>
          <w:szCs w:val="22"/>
        </w:rPr>
        <w:t xml:space="preserve"> N2, N3 and N4 comprise a </w:t>
      </w:r>
      <w:r w:rsidRPr="0071309D">
        <w:rPr>
          <w:b/>
          <w:sz w:val="22"/>
          <w:szCs w:val="22"/>
        </w:rPr>
        <w:t>small regional loop</w:t>
      </w:r>
      <w:r w:rsidRPr="0071309D">
        <w:rPr>
          <w:sz w:val="22"/>
          <w:szCs w:val="22"/>
        </w:rPr>
        <w:t xml:space="preserve"> because in each case there is only 1 </w:t>
      </w:r>
      <w:r w:rsidRPr="0071309D">
        <w:rPr>
          <w:b/>
          <w:sz w:val="22"/>
          <w:szCs w:val="22"/>
        </w:rPr>
        <w:t>link</w:t>
      </w:r>
      <w:r w:rsidRPr="0071309D">
        <w:rPr>
          <w:sz w:val="22"/>
          <w:szCs w:val="22"/>
        </w:rPr>
        <w:t xml:space="preserve"> (from N4) to another </w:t>
      </w:r>
      <w:r w:rsidRPr="0071309D">
        <w:rPr>
          <w:b/>
          <w:sz w:val="22"/>
          <w:szCs w:val="22"/>
        </w:rPr>
        <w:t>loop</w:t>
      </w:r>
      <w:r w:rsidRPr="0071309D">
        <w:rPr>
          <w:sz w:val="22"/>
          <w:szCs w:val="22"/>
        </w:rPr>
        <w:t xml:space="preserve">.  In figure 7, the </w:t>
      </w:r>
      <w:r w:rsidRPr="0071309D">
        <w:rPr>
          <w:b/>
          <w:sz w:val="22"/>
          <w:szCs w:val="22"/>
        </w:rPr>
        <w:t>link</w:t>
      </w:r>
      <w:r w:rsidRPr="0071309D">
        <w:rPr>
          <w:sz w:val="22"/>
          <w:szCs w:val="22"/>
        </w:rPr>
        <w:t xml:space="preserve"> from N4 to the other </w:t>
      </w:r>
      <w:r w:rsidRPr="0071309D">
        <w:rPr>
          <w:b/>
          <w:sz w:val="22"/>
          <w:szCs w:val="22"/>
        </w:rPr>
        <w:t xml:space="preserve">loop </w:t>
      </w:r>
      <w:r w:rsidRPr="0071309D">
        <w:rPr>
          <w:sz w:val="22"/>
          <w:szCs w:val="22"/>
        </w:rPr>
        <w:t xml:space="preserve">is direct because </w:t>
      </w:r>
      <w:r w:rsidRPr="0071309D">
        <w:rPr>
          <w:b/>
          <w:sz w:val="22"/>
          <w:szCs w:val="22"/>
        </w:rPr>
        <w:t xml:space="preserve">interconnection node </w:t>
      </w:r>
      <w:r w:rsidRPr="0071309D">
        <w:rPr>
          <w:sz w:val="22"/>
          <w:szCs w:val="22"/>
        </w:rPr>
        <w:t xml:space="preserve">N6 is part of the other </w:t>
      </w:r>
      <w:r w:rsidRPr="0071309D">
        <w:rPr>
          <w:b/>
          <w:sz w:val="22"/>
          <w:szCs w:val="22"/>
        </w:rPr>
        <w:t>loop</w:t>
      </w:r>
      <w:r w:rsidRPr="0071309D">
        <w:rPr>
          <w:sz w:val="22"/>
          <w:szCs w:val="22"/>
        </w:rPr>
        <w:t xml:space="preserve">.  In figure 8, the </w:t>
      </w:r>
      <w:r w:rsidRPr="0071309D">
        <w:rPr>
          <w:b/>
          <w:sz w:val="22"/>
          <w:szCs w:val="22"/>
        </w:rPr>
        <w:t>link</w:t>
      </w:r>
      <w:r w:rsidRPr="0071309D">
        <w:rPr>
          <w:sz w:val="22"/>
          <w:szCs w:val="22"/>
        </w:rPr>
        <w:t xml:space="preserve"> from N4 to the other </w:t>
      </w:r>
      <w:r w:rsidRPr="0071309D">
        <w:rPr>
          <w:b/>
          <w:sz w:val="22"/>
          <w:szCs w:val="22"/>
        </w:rPr>
        <w:t xml:space="preserve">loop </w:t>
      </w:r>
      <w:r w:rsidRPr="0071309D">
        <w:rPr>
          <w:sz w:val="22"/>
          <w:szCs w:val="22"/>
        </w:rPr>
        <w:t xml:space="preserve">is indirect through </w:t>
      </w:r>
      <w:r w:rsidRPr="0071309D">
        <w:rPr>
          <w:b/>
          <w:sz w:val="22"/>
          <w:szCs w:val="22"/>
        </w:rPr>
        <w:t>connection node</w:t>
      </w:r>
      <w:r w:rsidRPr="0071309D">
        <w:rPr>
          <w:sz w:val="22"/>
          <w:szCs w:val="22"/>
        </w:rPr>
        <w:t xml:space="preserve"> N5.  In figures 7 and 8, N2, N3 and N4 are </w:t>
      </w:r>
      <w:r w:rsidRPr="0071309D">
        <w:rPr>
          <w:b/>
          <w:sz w:val="22"/>
          <w:szCs w:val="22"/>
        </w:rPr>
        <w:t>connection nodes</w:t>
      </w:r>
      <w:r w:rsidRPr="0071309D">
        <w:rPr>
          <w:sz w:val="22"/>
          <w:szCs w:val="22"/>
        </w:rPr>
        <w:t xml:space="preserve"> and the</w:t>
      </w:r>
      <w:r w:rsidRPr="0071309D">
        <w:rPr>
          <w:b/>
          <w:sz w:val="22"/>
          <w:szCs w:val="22"/>
        </w:rPr>
        <w:t xml:space="preserve"> links</w:t>
      </w:r>
      <w:r w:rsidRPr="0071309D">
        <w:rPr>
          <w:sz w:val="22"/>
          <w:szCs w:val="22"/>
        </w:rPr>
        <w:t xml:space="preserve"> between and to them are</w:t>
      </w:r>
      <w:r w:rsidRPr="0071309D">
        <w:rPr>
          <w:b/>
          <w:sz w:val="22"/>
          <w:szCs w:val="22"/>
        </w:rPr>
        <w:t xml:space="preserve"> connection links</w:t>
      </w:r>
      <w:r w:rsidRPr="0071309D">
        <w:rPr>
          <w:sz w:val="22"/>
          <w:szCs w:val="22"/>
        </w:rPr>
        <w:t xml:space="preserve">.  In figure 8, the </w:t>
      </w:r>
      <w:r w:rsidRPr="0071309D">
        <w:rPr>
          <w:b/>
          <w:sz w:val="22"/>
          <w:szCs w:val="22"/>
        </w:rPr>
        <w:t>link</w:t>
      </w:r>
      <w:r w:rsidRPr="0071309D">
        <w:rPr>
          <w:sz w:val="22"/>
          <w:szCs w:val="22"/>
        </w:rPr>
        <w:t xml:space="preserve"> from N5 to N6 is also a </w:t>
      </w:r>
      <w:r w:rsidRPr="0071309D">
        <w:rPr>
          <w:b/>
          <w:sz w:val="22"/>
          <w:szCs w:val="22"/>
        </w:rPr>
        <w:t>connection link</w:t>
      </w:r>
      <w:r w:rsidRPr="0071309D">
        <w:rPr>
          <w:sz w:val="22"/>
          <w:szCs w:val="22"/>
        </w:rPr>
        <w:t>:</w:t>
      </w:r>
    </w:p>
    <w:p w14:paraId="43471636" w14:textId="77777777" w:rsidR="00473BD9" w:rsidRPr="0071309D" w:rsidRDefault="00473BD9" w:rsidP="0048291B">
      <w:pPr>
        <w:pStyle w:val="Heading3"/>
        <w:numPr>
          <w:ilvl w:val="2"/>
          <w:numId w:val="78"/>
        </w:numPr>
        <w:ind w:left="1134" w:hanging="567"/>
        <w:jc w:val="left"/>
        <w:rPr>
          <w:sz w:val="22"/>
          <w:szCs w:val="22"/>
        </w:rPr>
      </w:pPr>
      <w:r w:rsidRPr="0071309D">
        <w:rPr>
          <w:sz w:val="22"/>
          <w:szCs w:val="22"/>
        </w:rPr>
        <w:t xml:space="preserve">In figure 9, </w:t>
      </w:r>
      <w:r w:rsidRPr="0071309D">
        <w:rPr>
          <w:b/>
          <w:sz w:val="22"/>
          <w:szCs w:val="22"/>
        </w:rPr>
        <w:t>nodes</w:t>
      </w:r>
      <w:r w:rsidRPr="0071309D">
        <w:rPr>
          <w:sz w:val="22"/>
          <w:szCs w:val="22"/>
        </w:rPr>
        <w:t xml:space="preserve"> N2, N3 and N4 do not comprise a </w:t>
      </w:r>
      <w:r w:rsidRPr="0071309D">
        <w:rPr>
          <w:b/>
          <w:sz w:val="22"/>
          <w:szCs w:val="22"/>
        </w:rPr>
        <w:t>small regional loop</w:t>
      </w:r>
      <w:r w:rsidRPr="0071309D">
        <w:rPr>
          <w:sz w:val="22"/>
          <w:szCs w:val="22"/>
        </w:rPr>
        <w:t xml:space="preserve"> because there is more than 1 </w:t>
      </w:r>
      <w:r w:rsidRPr="0071309D">
        <w:rPr>
          <w:b/>
          <w:sz w:val="22"/>
          <w:szCs w:val="22"/>
        </w:rPr>
        <w:t>link</w:t>
      </w:r>
      <w:r w:rsidRPr="0071309D">
        <w:rPr>
          <w:sz w:val="22"/>
          <w:szCs w:val="22"/>
        </w:rPr>
        <w:t xml:space="preserve"> (from N3 and N4) to another </w:t>
      </w:r>
      <w:r w:rsidRPr="0071309D">
        <w:rPr>
          <w:b/>
          <w:sz w:val="22"/>
          <w:szCs w:val="22"/>
        </w:rPr>
        <w:t>loop</w:t>
      </w:r>
      <w:r w:rsidRPr="0071309D">
        <w:rPr>
          <w:sz w:val="22"/>
          <w:szCs w:val="22"/>
        </w:rPr>
        <w:t xml:space="preserve">.  Even if the </w:t>
      </w:r>
      <w:r w:rsidRPr="0071309D">
        <w:rPr>
          <w:b/>
          <w:sz w:val="22"/>
          <w:szCs w:val="22"/>
        </w:rPr>
        <w:t>link</w:t>
      </w:r>
      <w:r w:rsidRPr="0071309D">
        <w:rPr>
          <w:sz w:val="22"/>
          <w:szCs w:val="22"/>
        </w:rPr>
        <w:t xml:space="preserve"> from N4 to N6 did not exist, N2, N3 and N4 would still not comprise a </w:t>
      </w:r>
      <w:r w:rsidRPr="0071309D">
        <w:rPr>
          <w:b/>
          <w:sz w:val="22"/>
          <w:szCs w:val="22"/>
        </w:rPr>
        <w:t>small regional loop</w:t>
      </w:r>
      <w:r w:rsidRPr="0071309D">
        <w:rPr>
          <w:sz w:val="22"/>
          <w:szCs w:val="22"/>
        </w:rPr>
        <w:t xml:space="preserve"> because there are 2 </w:t>
      </w:r>
      <w:r w:rsidRPr="0071309D">
        <w:rPr>
          <w:b/>
          <w:sz w:val="22"/>
          <w:szCs w:val="22"/>
        </w:rPr>
        <w:t>links</w:t>
      </w:r>
      <w:r w:rsidRPr="0071309D">
        <w:rPr>
          <w:sz w:val="22"/>
          <w:szCs w:val="22"/>
        </w:rPr>
        <w:t xml:space="preserve"> to another </w:t>
      </w:r>
      <w:r w:rsidRPr="0071309D">
        <w:rPr>
          <w:b/>
          <w:sz w:val="22"/>
          <w:szCs w:val="22"/>
        </w:rPr>
        <w:t>loop</w:t>
      </w:r>
      <w:r w:rsidRPr="0071309D">
        <w:rPr>
          <w:sz w:val="22"/>
          <w:szCs w:val="22"/>
        </w:rPr>
        <w:t xml:space="preserve"> from N3.  In figure 9, N2, N3 and N4 are </w:t>
      </w:r>
      <w:r w:rsidRPr="0071309D">
        <w:rPr>
          <w:b/>
          <w:sz w:val="22"/>
          <w:szCs w:val="22"/>
        </w:rPr>
        <w:t>interconnection nodes</w:t>
      </w:r>
      <w:r w:rsidRPr="0071309D">
        <w:rPr>
          <w:sz w:val="22"/>
          <w:szCs w:val="22"/>
        </w:rPr>
        <w:t xml:space="preserve"> and (apart from the </w:t>
      </w:r>
      <w:r w:rsidRPr="0071309D">
        <w:rPr>
          <w:b/>
          <w:sz w:val="22"/>
          <w:szCs w:val="22"/>
        </w:rPr>
        <w:t>link</w:t>
      </w:r>
      <w:r w:rsidRPr="0071309D">
        <w:rPr>
          <w:sz w:val="22"/>
          <w:szCs w:val="22"/>
        </w:rPr>
        <w:t xml:space="preserve"> from </w:t>
      </w:r>
      <w:r w:rsidRPr="0071309D">
        <w:rPr>
          <w:b/>
          <w:sz w:val="22"/>
          <w:szCs w:val="22"/>
        </w:rPr>
        <w:t>connection node</w:t>
      </w:r>
      <w:r w:rsidRPr="0071309D">
        <w:rPr>
          <w:sz w:val="22"/>
          <w:szCs w:val="22"/>
        </w:rPr>
        <w:t xml:space="preserve"> N1 to N2, which is a </w:t>
      </w:r>
      <w:r w:rsidRPr="0071309D">
        <w:rPr>
          <w:b/>
          <w:sz w:val="22"/>
          <w:szCs w:val="22"/>
        </w:rPr>
        <w:t>connection link</w:t>
      </w:r>
      <w:r w:rsidRPr="0071309D">
        <w:rPr>
          <w:sz w:val="22"/>
          <w:szCs w:val="22"/>
        </w:rPr>
        <w:t xml:space="preserve">) the </w:t>
      </w:r>
      <w:r w:rsidRPr="0071309D">
        <w:rPr>
          <w:b/>
          <w:sz w:val="22"/>
          <w:szCs w:val="22"/>
        </w:rPr>
        <w:t>links</w:t>
      </w:r>
      <w:r w:rsidRPr="0071309D">
        <w:rPr>
          <w:sz w:val="22"/>
          <w:szCs w:val="22"/>
        </w:rPr>
        <w:t xml:space="preserve"> between and to them are </w:t>
      </w:r>
      <w:r w:rsidRPr="0071309D">
        <w:rPr>
          <w:b/>
          <w:sz w:val="22"/>
          <w:szCs w:val="22"/>
        </w:rPr>
        <w:t>interconnection links</w:t>
      </w:r>
      <w:r w:rsidRPr="0071309D">
        <w:rPr>
          <w:sz w:val="22"/>
          <w:szCs w:val="22"/>
        </w:rPr>
        <w:t>.</w:t>
      </w:r>
    </w:p>
    <w:p w14:paraId="192BEE1C" w14:textId="77777777" w:rsidR="00473BD9" w:rsidRPr="004E1BDE" w:rsidRDefault="00473BD9" w:rsidP="00473BD9">
      <w:pPr>
        <w:rPr>
          <w:i/>
          <w:szCs w:val="22"/>
        </w:rPr>
      </w:pPr>
    </w:p>
    <w:p w14:paraId="262E7BA7" w14:textId="63EA0319" w:rsidR="00BE5312" w:rsidRDefault="00BE5312">
      <w:pPr>
        <w:jc w:val="left"/>
        <w:rPr>
          <w:sz w:val="18"/>
          <w:szCs w:val="16"/>
        </w:rPr>
      </w:pPr>
      <w:r>
        <w:rPr>
          <w:sz w:val="18"/>
          <w:szCs w:val="16"/>
        </w:rPr>
        <w:br w:type="page"/>
      </w:r>
    </w:p>
    <w:p w14:paraId="782BE157" w14:textId="77777777" w:rsidR="00160C5E" w:rsidRDefault="00160C5E" w:rsidP="00BE5312">
      <w:pPr>
        <w:keepNext/>
        <w:ind w:left="567" w:hanging="567"/>
        <w:rPr>
          <w:b/>
          <w:sz w:val="22"/>
          <w:szCs w:val="22"/>
        </w:rPr>
      </w:pPr>
    </w:p>
    <w:p w14:paraId="6BF5AE12" w14:textId="77777777" w:rsidR="00160C5E" w:rsidRDefault="00160C5E" w:rsidP="00BE5312">
      <w:pPr>
        <w:keepNext/>
        <w:ind w:left="567" w:hanging="567"/>
        <w:rPr>
          <w:b/>
          <w:sz w:val="22"/>
          <w:szCs w:val="22"/>
        </w:rPr>
      </w:pPr>
    </w:p>
    <w:p w14:paraId="604A877D" w14:textId="4670AEFB" w:rsidR="00BE5312" w:rsidRPr="00BE5312" w:rsidRDefault="00BE5312" w:rsidP="00BE5312">
      <w:pPr>
        <w:keepNext/>
        <w:ind w:left="567" w:hanging="567"/>
        <w:rPr>
          <w:b/>
          <w:sz w:val="22"/>
          <w:szCs w:val="22"/>
        </w:rPr>
      </w:pPr>
      <w:r w:rsidRPr="00BE5312">
        <w:rPr>
          <w:b/>
          <w:sz w:val="22"/>
          <w:szCs w:val="22"/>
        </w:rPr>
        <w:t>Figure 7</w:t>
      </w:r>
    </w:p>
    <w:p w14:paraId="00E1F1A6" w14:textId="2385B47E" w:rsidR="00BE5312" w:rsidRPr="004E1BDE" w:rsidRDefault="00BE5312" w:rsidP="00BE5312">
      <w:pPr>
        <w:keepNext/>
        <w:ind w:left="426" w:hanging="567"/>
        <w:rPr>
          <w:b/>
          <w:szCs w:val="22"/>
        </w:rPr>
      </w:pPr>
      <w:r w:rsidRPr="004E1BDE">
        <w:t xml:space="preserve"> </w:t>
      </w:r>
      <w:r w:rsidRPr="004E1BDE">
        <w:rPr>
          <w:noProof/>
        </w:rPr>
        <w:drawing>
          <wp:inline distT="0" distB="0" distL="0" distR="0" wp14:anchorId="0D645CE9" wp14:editId="5E4D077F">
            <wp:extent cx="5760720" cy="3060700"/>
            <wp:effectExtent l="0" t="0" r="0" b="635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3"/>
                    <a:stretch>
                      <a:fillRect/>
                    </a:stretch>
                  </pic:blipFill>
                  <pic:spPr>
                    <a:xfrm>
                      <a:off x="0" y="0"/>
                      <a:ext cx="5760720" cy="3060700"/>
                    </a:xfrm>
                    <a:prstGeom prst="rect">
                      <a:avLst/>
                    </a:prstGeom>
                  </pic:spPr>
                </pic:pic>
              </a:graphicData>
            </a:graphic>
          </wp:inline>
        </w:drawing>
      </w:r>
    </w:p>
    <w:p w14:paraId="37CA9F0E" w14:textId="77777777" w:rsidR="00160C5E" w:rsidRDefault="00160C5E" w:rsidP="00BE5312">
      <w:pPr>
        <w:keepNext/>
        <w:ind w:left="567" w:hanging="567"/>
        <w:rPr>
          <w:b/>
          <w:sz w:val="22"/>
          <w:szCs w:val="22"/>
        </w:rPr>
      </w:pPr>
    </w:p>
    <w:p w14:paraId="2D0FC1C4" w14:textId="77777777" w:rsidR="00160C5E" w:rsidRDefault="00160C5E" w:rsidP="00BE5312">
      <w:pPr>
        <w:keepNext/>
        <w:ind w:left="567" w:hanging="567"/>
        <w:rPr>
          <w:b/>
          <w:sz w:val="22"/>
          <w:szCs w:val="22"/>
        </w:rPr>
      </w:pPr>
    </w:p>
    <w:p w14:paraId="3AA92FDD" w14:textId="77777777" w:rsidR="00160C5E" w:rsidRDefault="00160C5E" w:rsidP="00BE5312">
      <w:pPr>
        <w:keepNext/>
        <w:ind w:left="567" w:hanging="567"/>
        <w:rPr>
          <w:b/>
          <w:sz w:val="22"/>
          <w:szCs w:val="22"/>
        </w:rPr>
      </w:pPr>
    </w:p>
    <w:p w14:paraId="57008692" w14:textId="77777777" w:rsidR="00160C5E" w:rsidRDefault="00160C5E" w:rsidP="00BE5312">
      <w:pPr>
        <w:keepNext/>
        <w:ind w:left="567" w:hanging="567"/>
        <w:rPr>
          <w:b/>
          <w:sz w:val="22"/>
          <w:szCs w:val="22"/>
        </w:rPr>
      </w:pPr>
    </w:p>
    <w:p w14:paraId="77001371" w14:textId="079E17B7" w:rsidR="00BE5312" w:rsidRPr="00BE5312" w:rsidRDefault="00BE5312" w:rsidP="00BE5312">
      <w:pPr>
        <w:keepNext/>
        <w:ind w:left="567" w:hanging="567"/>
        <w:rPr>
          <w:b/>
          <w:sz w:val="22"/>
          <w:szCs w:val="22"/>
        </w:rPr>
      </w:pPr>
      <w:r w:rsidRPr="00BE5312">
        <w:rPr>
          <w:b/>
          <w:sz w:val="22"/>
          <w:szCs w:val="22"/>
        </w:rPr>
        <w:t>Figure 8</w:t>
      </w:r>
    </w:p>
    <w:p w14:paraId="58F6C159" w14:textId="77777777" w:rsidR="00BE5312" w:rsidRPr="004E1BDE" w:rsidRDefault="00BE5312" w:rsidP="00BE5312">
      <w:pPr>
        <w:keepNext/>
        <w:ind w:left="284" w:hanging="567"/>
        <w:rPr>
          <w:b/>
          <w:szCs w:val="22"/>
        </w:rPr>
      </w:pPr>
      <w:r w:rsidRPr="004E1BDE">
        <w:t xml:space="preserve"> </w:t>
      </w:r>
      <w:r w:rsidRPr="004E1BDE">
        <w:rPr>
          <w:noProof/>
        </w:rPr>
        <w:drawing>
          <wp:inline distT="0" distB="0" distL="0" distR="0" wp14:anchorId="4C257D76" wp14:editId="554AE80A">
            <wp:extent cx="5760720" cy="2649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4"/>
                    <a:stretch>
                      <a:fillRect/>
                    </a:stretch>
                  </pic:blipFill>
                  <pic:spPr>
                    <a:xfrm>
                      <a:off x="0" y="0"/>
                      <a:ext cx="5760720" cy="2649220"/>
                    </a:xfrm>
                    <a:prstGeom prst="rect">
                      <a:avLst/>
                    </a:prstGeom>
                  </pic:spPr>
                </pic:pic>
              </a:graphicData>
            </a:graphic>
          </wp:inline>
        </w:drawing>
      </w:r>
    </w:p>
    <w:p w14:paraId="4A69154A" w14:textId="77777777" w:rsidR="00160C5E" w:rsidRDefault="00160C5E">
      <w:pPr>
        <w:jc w:val="left"/>
        <w:rPr>
          <w:sz w:val="18"/>
          <w:szCs w:val="16"/>
        </w:rPr>
      </w:pPr>
      <w:r>
        <w:rPr>
          <w:sz w:val="18"/>
          <w:szCs w:val="16"/>
        </w:rPr>
        <w:br w:type="page"/>
      </w:r>
    </w:p>
    <w:p w14:paraId="4129112E" w14:textId="77777777" w:rsidR="00160C5E" w:rsidRPr="00160C5E" w:rsidRDefault="00160C5E" w:rsidP="00160C5E">
      <w:pPr>
        <w:keepNext/>
        <w:rPr>
          <w:b/>
          <w:sz w:val="22"/>
          <w:szCs w:val="22"/>
        </w:rPr>
      </w:pPr>
      <w:r w:rsidRPr="00160C5E">
        <w:rPr>
          <w:b/>
          <w:sz w:val="22"/>
          <w:szCs w:val="22"/>
        </w:rPr>
        <w:lastRenderedPageBreak/>
        <w:t>Figure 9</w:t>
      </w:r>
    </w:p>
    <w:p w14:paraId="5F84EBC6" w14:textId="77777777" w:rsidR="00160C5E" w:rsidRPr="004E1BDE" w:rsidRDefault="00160C5E" w:rsidP="00160C5E">
      <w:pPr>
        <w:keepNext/>
        <w:ind w:left="426" w:hanging="567"/>
        <w:jc w:val="center"/>
        <w:rPr>
          <w:i/>
          <w:szCs w:val="22"/>
        </w:rPr>
      </w:pPr>
      <w:r w:rsidRPr="004E1BDE">
        <w:rPr>
          <w:noProof/>
        </w:rPr>
        <w:drawing>
          <wp:inline distT="0" distB="0" distL="0" distR="0" wp14:anchorId="329A9AC6" wp14:editId="703066E8">
            <wp:extent cx="5760720" cy="2553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553970"/>
                    </a:xfrm>
                    <a:prstGeom prst="rect">
                      <a:avLst/>
                    </a:prstGeom>
                  </pic:spPr>
                </pic:pic>
              </a:graphicData>
            </a:graphic>
          </wp:inline>
        </w:drawing>
      </w:r>
    </w:p>
    <w:p w14:paraId="0955F183" w14:textId="77777777" w:rsidR="00160C5E" w:rsidRPr="004E1BDE" w:rsidRDefault="00160C5E" w:rsidP="00160C5E">
      <w:bookmarkStart w:id="1135" w:name="_Ref52789554"/>
    </w:p>
    <w:p w14:paraId="56E7EDF6" w14:textId="214F2AE5" w:rsidR="00160C5E" w:rsidRPr="00160C5E" w:rsidRDefault="00160C5E" w:rsidP="0048291B">
      <w:pPr>
        <w:pStyle w:val="Heading2"/>
        <w:numPr>
          <w:ilvl w:val="1"/>
          <w:numId w:val="78"/>
        </w:numPr>
        <w:ind w:left="567" w:hanging="567"/>
        <w:jc w:val="left"/>
        <w:rPr>
          <w:sz w:val="22"/>
          <w:szCs w:val="22"/>
        </w:rPr>
      </w:pPr>
      <w:bookmarkStart w:id="1136" w:name="_Ref81478259"/>
      <w:r w:rsidRPr="00160C5E">
        <w:rPr>
          <w:sz w:val="22"/>
          <w:szCs w:val="22"/>
        </w:rPr>
        <w:t xml:space="preserve">Subject to subclause </w:t>
      </w:r>
      <w:r w:rsidR="0041429F">
        <w:rPr>
          <w:sz w:val="22"/>
          <w:szCs w:val="22"/>
        </w:rPr>
        <w:t>(4)</w:t>
      </w:r>
      <w:r w:rsidR="0041429F" w:rsidRPr="00160C5E">
        <w:rPr>
          <w:sz w:val="22"/>
          <w:szCs w:val="22"/>
        </w:rPr>
        <w:t xml:space="preserve"> </w:t>
      </w:r>
      <w:r w:rsidRPr="00160C5E">
        <w:rPr>
          <w:sz w:val="22"/>
          <w:szCs w:val="22"/>
        </w:rPr>
        <w:t xml:space="preserve">, subclause </w:t>
      </w:r>
      <w:r w:rsidR="0041429F">
        <w:rPr>
          <w:sz w:val="22"/>
          <w:szCs w:val="22"/>
        </w:rPr>
        <w:t>(1)</w:t>
      </w:r>
      <w:r w:rsidRPr="00160C5E">
        <w:rPr>
          <w:sz w:val="22"/>
          <w:szCs w:val="22"/>
        </w:rPr>
        <w:t xml:space="preserve"> must be applied to classify </w:t>
      </w:r>
      <w:r w:rsidRPr="00160C5E">
        <w:rPr>
          <w:b/>
          <w:sz w:val="22"/>
          <w:szCs w:val="22"/>
        </w:rPr>
        <w:t>nodes</w:t>
      </w:r>
      <w:r w:rsidRPr="00160C5E">
        <w:rPr>
          <w:sz w:val="22"/>
          <w:szCs w:val="22"/>
        </w:rPr>
        <w:t xml:space="preserve"> and </w:t>
      </w:r>
      <w:r w:rsidRPr="00160C5E">
        <w:rPr>
          <w:b/>
          <w:sz w:val="22"/>
          <w:szCs w:val="22"/>
        </w:rPr>
        <w:t>links</w:t>
      </w:r>
      <w:r w:rsidRPr="00160C5E">
        <w:rPr>
          <w:sz w:val="22"/>
          <w:szCs w:val="22"/>
        </w:rPr>
        <w:t xml:space="preserve"> contemporaneously and not prospectively or retrospectively.  If a </w:t>
      </w:r>
      <w:r w:rsidRPr="00160C5E">
        <w:rPr>
          <w:b/>
          <w:sz w:val="22"/>
          <w:szCs w:val="22"/>
        </w:rPr>
        <w:t>node</w:t>
      </w:r>
      <w:r w:rsidRPr="00160C5E">
        <w:rPr>
          <w:sz w:val="22"/>
          <w:szCs w:val="22"/>
        </w:rPr>
        <w:t xml:space="preserve"> or </w:t>
      </w:r>
      <w:r w:rsidRPr="00160C5E">
        <w:rPr>
          <w:b/>
          <w:sz w:val="22"/>
          <w:szCs w:val="22"/>
        </w:rPr>
        <w:t>link</w:t>
      </w:r>
      <w:r w:rsidRPr="00160C5E">
        <w:rPr>
          <w:sz w:val="22"/>
          <w:szCs w:val="22"/>
        </w:rPr>
        <w:t xml:space="preserve"> is expected to change from a </w:t>
      </w:r>
      <w:r w:rsidRPr="00160C5E">
        <w:rPr>
          <w:b/>
          <w:sz w:val="22"/>
          <w:szCs w:val="22"/>
        </w:rPr>
        <w:t>connection node</w:t>
      </w:r>
      <w:r w:rsidRPr="00160C5E">
        <w:rPr>
          <w:sz w:val="22"/>
          <w:szCs w:val="22"/>
        </w:rPr>
        <w:t xml:space="preserve"> or </w:t>
      </w:r>
      <w:r w:rsidRPr="00160C5E">
        <w:rPr>
          <w:b/>
          <w:sz w:val="22"/>
          <w:szCs w:val="22"/>
        </w:rPr>
        <w:t>link</w:t>
      </w:r>
      <w:r w:rsidRPr="00160C5E">
        <w:rPr>
          <w:sz w:val="22"/>
          <w:szCs w:val="22"/>
        </w:rPr>
        <w:t xml:space="preserve"> to an </w:t>
      </w:r>
      <w:r w:rsidRPr="00160C5E">
        <w:rPr>
          <w:b/>
          <w:sz w:val="22"/>
          <w:szCs w:val="22"/>
        </w:rPr>
        <w:t>interconnection node</w:t>
      </w:r>
      <w:r w:rsidRPr="00160C5E">
        <w:rPr>
          <w:sz w:val="22"/>
          <w:szCs w:val="22"/>
        </w:rPr>
        <w:t xml:space="preserve"> or </w:t>
      </w:r>
      <w:r w:rsidRPr="00160C5E">
        <w:rPr>
          <w:b/>
          <w:sz w:val="22"/>
          <w:szCs w:val="22"/>
        </w:rPr>
        <w:t>link</w:t>
      </w:r>
      <w:r w:rsidRPr="00160C5E">
        <w:rPr>
          <w:sz w:val="22"/>
          <w:szCs w:val="22"/>
        </w:rPr>
        <w:t xml:space="preserve">, or vice versa, once a future event occurs (such as the </w:t>
      </w:r>
      <w:r w:rsidRPr="00160C5E">
        <w:rPr>
          <w:b/>
          <w:sz w:val="22"/>
          <w:szCs w:val="22"/>
        </w:rPr>
        <w:t>commissioning</w:t>
      </w:r>
      <w:r w:rsidRPr="00160C5E">
        <w:rPr>
          <w:sz w:val="22"/>
          <w:szCs w:val="22"/>
        </w:rPr>
        <w:t xml:space="preserve"> or </w:t>
      </w:r>
      <w:r w:rsidRPr="00160C5E">
        <w:rPr>
          <w:b/>
          <w:sz w:val="22"/>
          <w:szCs w:val="22"/>
        </w:rPr>
        <w:t>decommissioning</w:t>
      </w:r>
      <w:r w:rsidRPr="00160C5E">
        <w:rPr>
          <w:sz w:val="22"/>
          <w:szCs w:val="22"/>
        </w:rPr>
        <w:t xml:space="preserve"> of it or another </w:t>
      </w:r>
      <w:r w:rsidRPr="00160C5E">
        <w:rPr>
          <w:b/>
          <w:sz w:val="22"/>
          <w:szCs w:val="22"/>
        </w:rPr>
        <w:t>asset</w:t>
      </w:r>
      <w:r w:rsidRPr="00160C5E">
        <w:rPr>
          <w:sz w:val="22"/>
          <w:szCs w:val="22"/>
        </w:rPr>
        <w:t xml:space="preserve">), that does not affect the classification of the </w:t>
      </w:r>
      <w:r w:rsidRPr="00160C5E">
        <w:rPr>
          <w:b/>
          <w:sz w:val="22"/>
          <w:szCs w:val="22"/>
        </w:rPr>
        <w:t>node</w:t>
      </w:r>
      <w:r w:rsidRPr="00160C5E">
        <w:rPr>
          <w:sz w:val="22"/>
          <w:szCs w:val="22"/>
        </w:rPr>
        <w:t xml:space="preserve"> or </w:t>
      </w:r>
      <w:r w:rsidRPr="00160C5E">
        <w:rPr>
          <w:b/>
          <w:sz w:val="22"/>
          <w:szCs w:val="22"/>
        </w:rPr>
        <w:t>link</w:t>
      </w:r>
      <w:r w:rsidRPr="00160C5E">
        <w:rPr>
          <w:sz w:val="22"/>
          <w:szCs w:val="22"/>
        </w:rPr>
        <w:t xml:space="preserve"> before the event occurs.</w:t>
      </w:r>
      <w:bookmarkEnd w:id="1135"/>
      <w:bookmarkEnd w:id="1136"/>
    </w:p>
    <w:p w14:paraId="1AA0DDEC" w14:textId="13A90DA2" w:rsidR="00160C5E" w:rsidRPr="00160C5E" w:rsidRDefault="00160C5E" w:rsidP="0048291B">
      <w:pPr>
        <w:pStyle w:val="Heading2"/>
        <w:numPr>
          <w:ilvl w:val="1"/>
          <w:numId w:val="78"/>
        </w:numPr>
        <w:spacing w:before="0" w:after="0"/>
        <w:ind w:left="567" w:hanging="567"/>
        <w:jc w:val="left"/>
        <w:rPr>
          <w:sz w:val="22"/>
          <w:szCs w:val="22"/>
        </w:rPr>
      </w:pPr>
      <w:bookmarkStart w:id="1137" w:name="_Ref52789506"/>
      <w:r w:rsidRPr="00160C5E">
        <w:rPr>
          <w:sz w:val="22"/>
          <w:szCs w:val="22"/>
        </w:rPr>
        <w:t xml:space="preserve">If a group of </w:t>
      </w:r>
      <w:r w:rsidRPr="00160C5E">
        <w:rPr>
          <w:b/>
          <w:sz w:val="22"/>
          <w:szCs w:val="22"/>
        </w:rPr>
        <w:t xml:space="preserve">nodes </w:t>
      </w:r>
      <w:r w:rsidRPr="00160C5E">
        <w:rPr>
          <w:sz w:val="22"/>
          <w:szCs w:val="22"/>
        </w:rPr>
        <w:t xml:space="preserve">or </w:t>
      </w:r>
      <w:r w:rsidRPr="00160C5E">
        <w:rPr>
          <w:b/>
          <w:sz w:val="22"/>
          <w:szCs w:val="22"/>
        </w:rPr>
        <w:t>links</w:t>
      </w:r>
      <w:r w:rsidRPr="00160C5E">
        <w:rPr>
          <w:sz w:val="22"/>
          <w:szCs w:val="22"/>
        </w:rPr>
        <w:t xml:space="preserve"> that are to be provided as part of the same project are </w:t>
      </w:r>
      <w:r w:rsidRPr="00160C5E">
        <w:rPr>
          <w:b/>
          <w:sz w:val="22"/>
          <w:szCs w:val="22"/>
        </w:rPr>
        <w:t>commissioned</w:t>
      </w:r>
      <w:r w:rsidRPr="00160C5E">
        <w:rPr>
          <w:sz w:val="22"/>
          <w:szCs w:val="22"/>
        </w:rPr>
        <w:t xml:space="preserve"> in a staged manner, the </w:t>
      </w:r>
      <w:r w:rsidRPr="00160C5E">
        <w:rPr>
          <w:b/>
          <w:sz w:val="22"/>
          <w:szCs w:val="22"/>
        </w:rPr>
        <w:t>connection</w:t>
      </w:r>
      <w:r w:rsidRPr="00160C5E">
        <w:rPr>
          <w:sz w:val="22"/>
          <w:szCs w:val="22"/>
        </w:rPr>
        <w:t xml:space="preserve"> or </w:t>
      </w:r>
      <w:r w:rsidRPr="00160C5E">
        <w:rPr>
          <w:b/>
          <w:sz w:val="22"/>
          <w:szCs w:val="22"/>
        </w:rPr>
        <w:t>interconnection</w:t>
      </w:r>
      <w:r w:rsidRPr="00160C5E">
        <w:rPr>
          <w:sz w:val="22"/>
          <w:szCs w:val="22"/>
        </w:rPr>
        <w:t xml:space="preserve"> status of each </w:t>
      </w:r>
      <w:r w:rsidRPr="00160C5E">
        <w:rPr>
          <w:b/>
          <w:sz w:val="22"/>
          <w:szCs w:val="22"/>
        </w:rPr>
        <w:t>node</w:t>
      </w:r>
      <w:r w:rsidRPr="00160C5E">
        <w:rPr>
          <w:sz w:val="22"/>
          <w:szCs w:val="22"/>
        </w:rPr>
        <w:t xml:space="preserve"> and </w:t>
      </w:r>
      <w:r w:rsidRPr="00160C5E">
        <w:rPr>
          <w:b/>
          <w:sz w:val="22"/>
          <w:szCs w:val="22"/>
        </w:rPr>
        <w:t>link</w:t>
      </w:r>
      <w:r w:rsidRPr="00160C5E">
        <w:rPr>
          <w:sz w:val="22"/>
          <w:szCs w:val="22"/>
        </w:rPr>
        <w:t xml:space="preserve"> in the group must be determined prospectively based on all </w:t>
      </w:r>
      <w:r w:rsidRPr="00160C5E">
        <w:rPr>
          <w:b/>
          <w:sz w:val="22"/>
          <w:szCs w:val="22"/>
        </w:rPr>
        <w:t>nodes</w:t>
      </w:r>
      <w:r w:rsidRPr="00160C5E">
        <w:rPr>
          <w:sz w:val="22"/>
          <w:szCs w:val="22"/>
        </w:rPr>
        <w:t xml:space="preserve"> and </w:t>
      </w:r>
      <w:r w:rsidRPr="00160C5E">
        <w:rPr>
          <w:b/>
          <w:sz w:val="22"/>
          <w:szCs w:val="22"/>
        </w:rPr>
        <w:t>links</w:t>
      </w:r>
      <w:r w:rsidRPr="00160C5E">
        <w:rPr>
          <w:sz w:val="22"/>
          <w:szCs w:val="22"/>
        </w:rPr>
        <w:t xml:space="preserve"> in the group being </w:t>
      </w:r>
      <w:r w:rsidRPr="00160C5E">
        <w:rPr>
          <w:b/>
          <w:sz w:val="22"/>
          <w:szCs w:val="22"/>
        </w:rPr>
        <w:t>commissioned</w:t>
      </w:r>
      <w:r w:rsidRPr="00160C5E">
        <w:rPr>
          <w:sz w:val="22"/>
          <w:szCs w:val="22"/>
        </w:rPr>
        <w:t>.  However—</w:t>
      </w:r>
      <w:bookmarkEnd w:id="1137"/>
    </w:p>
    <w:p w14:paraId="286E5B43" w14:textId="3493D13A" w:rsidR="00160C5E" w:rsidRPr="00160C5E" w:rsidRDefault="00160C5E" w:rsidP="00697AD4">
      <w:pPr>
        <w:pStyle w:val="Heading4"/>
        <w:tabs>
          <w:tab w:val="clear" w:pos="2160"/>
          <w:tab w:val="num" w:pos="2410"/>
        </w:tabs>
        <w:spacing w:before="0" w:after="0"/>
        <w:ind w:left="1134" w:hanging="567"/>
        <w:jc w:val="left"/>
        <w:rPr>
          <w:sz w:val="22"/>
          <w:szCs w:val="22"/>
        </w:rPr>
      </w:pPr>
      <w:r w:rsidRPr="00160C5E">
        <w:rPr>
          <w:sz w:val="22"/>
          <w:szCs w:val="22"/>
        </w:rPr>
        <w:t xml:space="preserve">if all the </w:t>
      </w:r>
      <w:r w:rsidRPr="00160C5E">
        <w:rPr>
          <w:b/>
          <w:sz w:val="22"/>
          <w:szCs w:val="22"/>
        </w:rPr>
        <w:t>nodes</w:t>
      </w:r>
      <w:r w:rsidRPr="00160C5E">
        <w:rPr>
          <w:sz w:val="22"/>
          <w:szCs w:val="22"/>
        </w:rPr>
        <w:t xml:space="preserve"> and </w:t>
      </w:r>
      <w:r w:rsidRPr="00160C5E">
        <w:rPr>
          <w:b/>
          <w:sz w:val="22"/>
          <w:szCs w:val="22"/>
        </w:rPr>
        <w:t>links</w:t>
      </w:r>
      <w:r w:rsidRPr="00160C5E">
        <w:rPr>
          <w:sz w:val="22"/>
          <w:szCs w:val="22"/>
        </w:rPr>
        <w:t xml:space="preserve"> have not been </w:t>
      </w:r>
      <w:r w:rsidRPr="00160C5E">
        <w:rPr>
          <w:b/>
          <w:sz w:val="22"/>
          <w:szCs w:val="22"/>
        </w:rPr>
        <w:t>commissioned</w:t>
      </w:r>
      <w:r w:rsidRPr="00160C5E">
        <w:rPr>
          <w:sz w:val="22"/>
          <w:szCs w:val="22"/>
        </w:rPr>
        <w:t xml:space="preserve"> by the start of the </w:t>
      </w:r>
      <w:r w:rsidRPr="00160C5E">
        <w:rPr>
          <w:b/>
          <w:sz w:val="22"/>
          <w:szCs w:val="22"/>
        </w:rPr>
        <w:t>pricing year</w:t>
      </w:r>
      <w:r w:rsidRPr="00160C5E">
        <w:rPr>
          <w:sz w:val="22"/>
          <w:szCs w:val="22"/>
        </w:rPr>
        <w:t xml:space="preserve"> that is at least 9 months after the first </w:t>
      </w:r>
      <w:r w:rsidRPr="00160C5E">
        <w:rPr>
          <w:b/>
          <w:sz w:val="22"/>
          <w:szCs w:val="22"/>
        </w:rPr>
        <w:t>node</w:t>
      </w:r>
      <w:r w:rsidRPr="00160C5E">
        <w:rPr>
          <w:sz w:val="22"/>
          <w:szCs w:val="22"/>
        </w:rPr>
        <w:t xml:space="preserve"> or</w:t>
      </w:r>
      <w:r w:rsidRPr="00160C5E">
        <w:rPr>
          <w:b/>
          <w:sz w:val="22"/>
          <w:szCs w:val="22"/>
        </w:rPr>
        <w:t xml:space="preserve"> link</w:t>
      </w:r>
      <w:r w:rsidRPr="00160C5E">
        <w:rPr>
          <w:sz w:val="22"/>
          <w:szCs w:val="22"/>
        </w:rPr>
        <w:t xml:space="preserve"> is </w:t>
      </w:r>
      <w:r w:rsidRPr="00160C5E">
        <w:rPr>
          <w:b/>
          <w:sz w:val="22"/>
          <w:szCs w:val="22"/>
        </w:rPr>
        <w:t>commissioned</w:t>
      </w:r>
      <w:r w:rsidRPr="00160C5E">
        <w:rPr>
          <w:sz w:val="22"/>
          <w:szCs w:val="22"/>
        </w:rPr>
        <w:t>—</w:t>
      </w:r>
    </w:p>
    <w:p w14:paraId="2CAFD97B" w14:textId="3CC3EAC8" w:rsidR="00160C5E" w:rsidRPr="00160C5E" w:rsidRDefault="00160C5E" w:rsidP="00697AD4">
      <w:pPr>
        <w:pStyle w:val="Heading5"/>
        <w:tabs>
          <w:tab w:val="clear" w:pos="2880"/>
          <w:tab w:val="num" w:pos="3119"/>
        </w:tabs>
        <w:spacing w:before="0" w:after="0"/>
        <w:ind w:left="1701" w:hanging="567"/>
        <w:jc w:val="left"/>
        <w:rPr>
          <w:sz w:val="22"/>
          <w:szCs w:val="22"/>
        </w:rPr>
      </w:pPr>
      <w:r w:rsidRPr="00160C5E">
        <w:rPr>
          <w:sz w:val="22"/>
          <w:szCs w:val="22"/>
        </w:rPr>
        <w:t xml:space="preserve">subclause </w:t>
      </w:r>
      <w:r w:rsidR="0041429F">
        <w:rPr>
          <w:sz w:val="22"/>
          <w:szCs w:val="22"/>
        </w:rPr>
        <w:t>(3)</w:t>
      </w:r>
      <w:r w:rsidRPr="00160C5E">
        <w:rPr>
          <w:sz w:val="22"/>
          <w:szCs w:val="22"/>
        </w:rPr>
        <w:t xml:space="preserve"> will apply from the start of that </w:t>
      </w:r>
      <w:r w:rsidRPr="00160C5E">
        <w:rPr>
          <w:b/>
          <w:sz w:val="22"/>
          <w:szCs w:val="22"/>
        </w:rPr>
        <w:t>pricing year</w:t>
      </w:r>
      <w:r w:rsidRPr="00160C5E">
        <w:rPr>
          <w:sz w:val="22"/>
          <w:szCs w:val="22"/>
        </w:rPr>
        <w:t xml:space="preserve"> and not this subclause </w:t>
      </w:r>
      <w:r w:rsidRPr="00160C5E">
        <w:rPr>
          <w:sz w:val="22"/>
          <w:szCs w:val="22"/>
        </w:rPr>
        <w:fldChar w:fldCharType="begin"/>
      </w:r>
      <w:r w:rsidRPr="00160C5E">
        <w:rPr>
          <w:sz w:val="22"/>
          <w:szCs w:val="22"/>
        </w:rPr>
        <w:instrText xml:space="preserve"> REF _Ref52789506 \n \h  \* MERGEFORMAT </w:instrText>
      </w:r>
      <w:r w:rsidRPr="00160C5E">
        <w:rPr>
          <w:sz w:val="22"/>
          <w:szCs w:val="22"/>
        </w:rPr>
      </w:r>
      <w:r w:rsidRPr="00160C5E">
        <w:rPr>
          <w:sz w:val="22"/>
          <w:szCs w:val="22"/>
        </w:rPr>
        <w:fldChar w:fldCharType="separate"/>
      </w:r>
      <w:r w:rsidR="00D506D3">
        <w:rPr>
          <w:sz w:val="22"/>
          <w:szCs w:val="22"/>
        </w:rPr>
        <w:t>(4)</w:t>
      </w:r>
      <w:r w:rsidRPr="00160C5E">
        <w:rPr>
          <w:sz w:val="22"/>
          <w:szCs w:val="22"/>
        </w:rPr>
        <w:fldChar w:fldCharType="end"/>
      </w:r>
      <w:r w:rsidRPr="00160C5E">
        <w:rPr>
          <w:sz w:val="22"/>
          <w:szCs w:val="22"/>
        </w:rPr>
        <w:t xml:space="preserve"> (so that the </w:t>
      </w:r>
      <w:r w:rsidRPr="00160C5E">
        <w:rPr>
          <w:b/>
          <w:sz w:val="22"/>
          <w:szCs w:val="22"/>
        </w:rPr>
        <w:t>nodes</w:t>
      </w:r>
      <w:r w:rsidRPr="00160C5E">
        <w:rPr>
          <w:sz w:val="22"/>
          <w:szCs w:val="22"/>
        </w:rPr>
        <w:t xml:space="preserve"> and </w:t>
      </w:r>
      <w:r w:rsidRPr="00160C5E">
        <w:rPr>
          <w:b/>
          <w:sz w:val="22"/>
          <w:szCs w:val="22"/>
        </w:rPr>
        <w:t>links</w:t>
      </w:r>
      <w:r w:rsidRPr="00160C5E">
        <w:rPr>
          <w:sz w:val="22"/>
          <w:szCs w:val="22"/>
        </w:rPr>
        <w:t xml:space="preserve"> will be classified contemporaneously from the start of that </w:t>
      </w:r>
      <w:r w:rsidRPr="00160C5E">
        <w:rPr>
          <w:b/>
          <w:sz w:val="22"/>
          <w:szCs w:val="22"/>
        </w:rPr>
        <w:t>pricing year</w:t>
      </w:r>
      <w:r w:rsidRPr="00160C5E">
        <w:rPr>
          <w:sz w:val="22"/>
          <w:szCs w:val="22"/>
        </w:rPr>
        <w:t xml:space="preserve">); and </w:t>
      </w:r>
    </w:p>
    <w:p w14:paraId="713709BD" w14:textId="4163E0DB" w:rsidR="00160C5E" w:rsidRPr="00160C5E" w:rsidRDefault="00160C5E" w:rsidP="00697AD4">
      <w:pPr>
        <w:pStyle w:val="Heading5"/>
        <w:tabs>
          <w:tab w:val="clear" w:pos="2880"/>
          <w:tab w:val="num" w:pos="3119"/>
        </w:tabs>
        <w:spacing w:before="0" w:after="0"/>
        <w:ind w:left="1701" w:hanging="567"/>
        <w:jc w:val="left"/>
        <w:rPr>
          <w:sz w:val="22"/>
          <w:szCs w:val="22"/>
        </w:rPr>
      </w:pPr>
      <w:r w:rsidRPr="00160C5E">
        <w:rPr>
          <w:sz w:val="22"/>
          <w:szCs w:val="22"/>
        </w:rPr>
        <w:t xml:space="preserve">once all the </w:t>
      </w:r>
      <w:r w:rsidRPr="00160C5E">
        <w:rPr>
          <w:b/>
          <w:sz w:val="22"/>
          <w:szCs w:val="22"/>
        </w:rPr>
        <w:t>nodes</w:t>
      </w:r>
      <w:r w:rsidRPr="00160C5E">
        <w:rPr>
          <w:sz w:val="22"/>
          <w:szCs w:val="22"/>
        </w:rPr>
        <w:t xml:space="preserve"> and </w:t>
      </w:r>
      <w:r w:rsidRPr="00160C5E">
        <w:rPr>
          <w:b/>
          <w:sz w:val="22"/>
          <w:szCs w:val="22"/>
        </w:rPr>
        <w:t>links</w:t>
      </w:r>
      <w:r w:rsidRPr="00160C5E">
        <w:rPr>
          <w:sz w:val="22"/>
          <w:szCs w:val="22"/>
        </w:rPr>
        <w:t xml:space="preserve"> are </w:t>
      </w:r>
      <w:r w:rsidRPr="00160C5E">
        <w:rPr>
          <w:b/>
          <w:sz w:val="22"/>
          <w:szCs w:val="22"/>
        </w:rPr>
        <w:t>commissioned</w:t>
      </w:r>
      <w:r w:rsidRPr="00160C5E">
        <w:rPr>
          <w:sz w:val="22"/>
          <w:szCs w:val="22"/>
        </w:rPr>
        <w:t xml:space="preserve">, subclause </w:t>
      </w:r>
      <w:r w:rsidRPr="00160C5E">
        <w:rPr>
          <w:sz w:val="22"/>
          <w:szCs w:val="22"/>
        </w:rPr>
        <w:fldChar w:fldCharType="begin"/>
      </w:r>
      <w:r w:rsidRPr="00160C5E">
        <w:rPr>
          <w:sz w:val="22"/>
          <w:szCs w:val="22"/>
        </w:rPr>
        <w:instrText xml:space="preserve"> REF _Ref81478259 \r \h  \* MERGEFORMAT </w:instrText>
      </w:r>
      <w:r w:rsidRPr="00160C5E">
        <w:rPr>
          <w:sz w:val="22"/>
          <w:szCs w:val="22"/>
        </w:rPr>
      </w:r>
      <w:r w:rsidRPr="00160C5E">
        <w:rPr>
          <w:sz w:val="22"/>
          <w:szCs w:val="22"/>
        </w:rPr>
        <w:fldChar w:fldCharType="separate"/>
      </w:r>
      <w:r w:rsidR="00D506D3">
        <w:rPr>
          <w:sz w:val="22"/>
          <w:szCs w:val="22"/>
        </w:rPr>
        <w:t>(3)</w:t>
      </w:r>
      <w:r w:rsidRPr="00160C5E">
        <w:rPr>
          <w:sz w:val="22"/>
          <w:szCs w:val="22"/>
        </w:rPr>
        <w:fldChar w:fldCharType="end"/>
      </w:r>
      <w:r w:rsidRPr="00160C5E">
        <w:rPr>
          <w:sz w:val="22"/>
          <w:szCs w:val="22"/>
        </w:rPr>
        <w:t xml:space="preserve"> will apply from the start of the first </w:t>
      </w:r>
      <w:r w:rsidRPr="00160C5E">
        <w:rPr>
          <w:b/>
          <w:sz w:val="22"/>
          <w:szCs w:val="22"/>
        </w:rPr>
        <w:t>pricing year</w:t>
      </w:r>
      <w:r w:rsidRPr="00160C5E">
        <w:rPr>
          <w:sz w:val="22"/>
          <w:szCs w:val="22"/>
        </w:rPr>
        <w:t xml:space="preserve"> that starts after the last </w:t>
      </w:r>
      <w:r w:rsidRPr="00160C5E">
        <w:rPr>
          <w:b/>
          <w:sz w:val="22"/>
          <w:szCs w:val="22"/>
        </w:rPr>
        <w:t>node</w:t>
      </w:r>
      <w:r w:rsidRPr="00160C5E">
        <w:rPr>
          <w:sz w:val="22"/>
          <w:szCs w:val="22"/>
        </w:rPr>
        <w:t xml:space="preserve"> or </w:t>
      </w:r>
      <w:r w:rsidRPr="00160C5E">
        <w:rPr>
          <w:b/>
          <w:sz w:val="22"/>
          <w:szCs w:val="22"/>
        </w:rPr>
        <w:t>link</w:t>
      </w:r>
      <w:r w:rsidRPr="00160C5E">
        <w:rPr>
          <w:sz w:val="22"/>
          <w:szCs w:val="22"/>
        </w:rPr>
        <w:t xml:space="preserve"> is </w:t>
      </w:r>
      <w:r w:rsidRPr="00160C5E">
        <w:rPr>
          <w:b/>
          <w:sz w:val="22"/>
          <w:szCs w:val="22"/>
        </w:rPr>
        <w:t xml:space="preserve">commissioned </w:t>
      </w:r>
      <w:r w:rsidRPr="00160C5E">
        <w:rPr>
          <w:sz w:val="22"/>
          <w:szCs w:val="22"/>
        </w:rPr>
        <w:t xml:space="preserve">(so that the </w:t>
      </w:r>
      <w:r w:rsidRPr="00160C5E">
        <w:rPr>
          <w:b/>
          <w:sz w:val="22"/>
          <w:szCs w:val="22"/>
        </w:rPr>
        <w:t>nodes</w:t>
      </w:r>
      <w:r w:rsidRPr="00160C5E">
        <w:rPr>
          <w:sz w:val="22"/>
          <w:szCs w:val="22"/>
        </w:rPr>
        <w:t xml:space="preserve"> and </w:t>
      </w:r>
      <w:r w:rsidRPr="00160C5E">
        <w:rPr>
          <w:b/>
          <w:sz w:val="22"/>
          <w:szCs w:val="22"/>
        </w:rPr>
        <w:t>links</w:t>
      </w:r>
      <w:r w:rsidRPr="00160C5E">
        <w:rPr>
          <w:sz w:val="22"/>
          <w:szCs w:val="22"/>
        </w:rPr>
        <w:t xml:space="preserve"> will be classified contemporaneously from the start of that </w:t>
      </w:r>
      <w:r w:rsidRPr="00160C5E">
        <w:rPr>
          <w:b/>
          <w:sz w:val="22"/>
          <w:szCs w:val="22"/>
        </w:rPr>
        <w:t>pricing year</w:t>
      </w:r>
      <w:r w:rsidRPr="00160C5E">
        <w:rPr>
          <w:sz w:val="22"/>
          <w:szCs w:val="22"/>
        </w:rPr>
        <w:t>); and</w:t>
      </w:r>
    </w:p>
    <w:p w14:paraId="57437619" w14:textId="4C70C562" w:rsidR="00160C5E" w:rsidRPr="00160C5E" w:rsidRDefault="00160C5E" w:rsidP="00697AD4">
      <w:pPr>
        <w:pStyle w:val="Heading4"/>
        <w:tabs>
          <w:tab w:val="clear" w:pos="2160"/>
          <w:tab w:val="num" w:pos="2552"/>
        </w:tabs>
        <w:spacing w:before="0" w:after="0"/>
        <w:ind w:left="1134" w:hanging="567"/>
        <w:jc w:val="left"/>
        <w:rPr>
          <w:sz w:val="22"/>
          <w:szCs w:val="22"/>
        </w:rPr>
      </w:pPr>
      <w:r w:rsidRPr="00160C5E">
        <w:rPr>
          <w:sz w:val="22"/>
          <w:szCs w:val="22"/>
        </w:rPr>
        <w:t xml:space="preserve">this subclause </w:t>
      </w:r>
      <w:r w:rsidR="0041429F">
        <w:rPr>
          <w:sz w:val="22"/>
          <w:szCs w:val="22"/>
        </w:rPr>
        <w:t>(4)</w:t>
      </w:r>
      <w:r w:rsidRPr="00160C5E">
        <w:rPr>
          <w:sz w:val="22"/>
          <w:szCs w:val="22"/>
        </w:rPr>
        <w:t xml:space="preserve"> must not be applied to classify an </w:t>
      </w:r>
      <w:r w:rsidRPr="00160C5E">
        <w:rPr>
          <w:b/>
          <w:sz w:val="22"/>
          <w:szCs w:val="22"/>
        </w:rPr>
        <w:t>interconnection node</w:t>
      </w:r>
      <w:r w:rsidRPr="00160C5E">
        <w:rPr>
          <w:sz w:val="22"/>
          <w:szCs w:val="22"/>
        </w:rPr>
        <w:t xml:space="preserve"> or </w:t>
      </w:r>
      <w:r w:rsidRPr="00160C5E">
        <w:rPr>
          <w:b/>
          <w:sz w:val="22"/>
          <w:szCs w:val="22"/>
        </w:rPr>
        <w:t>interconnection link</w:t>
      </w:r>
      <w:r w:rsidRPr="00160C5E">
        <w:rPr>
          <w:sz w:val="22"/>
          <w:szCs w:val="22"/>
        </w:rPr>
        <w:t xml:space="preserve"> as a </w:t>
      </w:r>
      <w:r w:rsidRPr="00160C5E">
        <w:rPr>
          <w:b/>
          <w:sz w:val="22"/>
          <w:szCs w:val="22"/>
        </w:rPr>
        <w:t>connection node</w:t>
      </w:r>
      <w:r w:rsidRPr="00160C5E">
        <w:rPr>
          <w:sz w:val="22"/>
          <w:szCs w:val="22"/>
        </w:rPr>
        <w:t xml:space="preserve"> or </w:t>
      </w:r>
      <w:r w:rsidRPr="00160C5E">
        <w:rPr>
          <w:b/>
          <w:sz w:val="22"/>
          <w:szCs w:val="22"/>
        </w:rPr>
        <w:t>connection link</w:t>
      </w:r>
      <w:r w:rsidRPr="00160C5E">
        <w:rPr>
          <w:sz w:val="22"/>
          <w:szCs w:val="22"/>
        </w:rPr>
        <w:t>.</w:t>
      </w:r>
    </w:p>
    <w:p w14:paraId="5216896D" w14:textId="1F0410EF" w:rsidR="00160C5E" w:rsidRPr="00160C5E" w:rsidRDefault="00160C5E" w:rsidP="00697AD4">
      <w:pPr>
        <w:pStyle w:val="Heading2"/>
        <w:numPr>
          <w:ilvl w:val="0"/>
          <w:numId w:val="0"/>
        </w:numPr>
        <w:spacing w:after="0"/>
        <w:ind w:left="567" w:hanging="567"/>
        <w:jc w:val="left"/>
        <w:rPr>
          <w:sz w:val="22"/>
          <w:szCs w:val="22"/>
        </w:rPr>
      </w:pPr>
      <w:r>
        <w:rPr>
          <w:sz w:val="22"/>
          <w:szCs w:val="22"/>
        </w:rPr>
        <w:t>(5)</w:t>
      </w:r>
      <w:r>
        <w:rPr>
          <w:sz w:val="22"/>
          <w:szCs w:val="22"/>
        </w:rPr>
        <w:tab/>
      </w:r>
      <w:r w:rsidRPr="00160C5E">
        <w:rPr>
          <w:sz w:val="22"/>
          <w:szCs w:val="22"/>
        </w:rPr>
        <w:t xml:space="preserve">If a </w:t>
      </w:r>
      <w:r w:rsidRPr="00160C5E">
        <w:rPr>
          <w:b/>
          <w:sz w:val="22"/>
          <w:szCs w:val="22"/>
        </w:rPr>
        <w:t xml:space="preserve">node </w:t>
      </w:r>
      <w:r w:rsidRPr="00160C5E">
        <w:rPr>
          <w:sz w:val="22"/>
          <w:szCs w:val="22"/>
        </w:rPr>
        <w:t xml:space="preserve">or </w:t>
      </w:r>
      <w:r w:rsidRPr="00160C5E">
        <w:rPr>
          <w:b/>
          <w:sz w:val="22"/>
          <w:szCs w:val="22"/>
        </w:rPr>
        <w:t>link</w:t>
      </w:r>
      <w:r w:rsidRPr="00160C5E">
        <w:rPr>
          <w:sz w:val="22"/>
          <w:szCs w:val="22"/>
        </w:rPr>
        <w:t xml:space="preserve"> was classified as a </w:t>
      </w:r>
      <w:r w:rsidRPr="00160C5E">
        <w:rPr>
          <w:b/>
          <w:sz w:val="22"/>
          <w:szCs w:val="22"/>
        </w:rPr>
        <w:t>connection node</w:t>
      </w:r>
      <w:r w:rsidRPr="00160C5E">
        <w:rPr>
          <w:sz w:val="22"/>
          <w:szCs w:val="22"/>
        </w:rPr>
        <w:t xml:space="preserve"> or </w:t>
      </w:r>
      <w:r w:rsidRPr="00160C5E">
        <w:rPr>
          <w:b/>
          <w:sz w:val="22"/>
          <w:szCs w:val="22"/>
        </w:rPr>
        <w:t>link</w:t>
      </w:r>
      <w:r w:rsidRPr="00160C5E">
        <w:rPr>
          <w:sz w:val="22"/>
          <w:szCs w:val="22"/>
        </w:rPr>
        <w:t xml:space="preserve"> before this </w:t>
      </w:r>
      <w:r w:rsidRPr="00160C5E">
        <w:rPr>
          <w:b/>
          <w:sz w:val="22"/>
          <w:szCs w:val="22"/>
        </w:rPr>
        <w:t>transmission pricing methodology</w:t>
      </w:r>
      <w:r w:rsidRPr="00160C5E">
        <w:rPr>
          <w:sz w:val="22"/>
          <w:szCs w:val="22"/>
        </w:rPr>
        <w:t xml:space="preserve"> came into effect or before an event occurred, that does not prevent the </w:t>
      </w:r>
      <w:r w:rsidRPr="00160C5E">
        <w:rPr>
          <w:b/>
          <w:sz w:val="22"/>
          <w:szCs w:val="22"/>
        </w:rPr>
        <w:t>node</w:t>
      </w:r>
      <w:r w:rsidRPr="00160C5E">
        <w:rPr>
          <w:sz w:val="22"/>
          <w:szCs w:val="22"/>
        </w:rPr>
        <w:t xml:space="preserve"> or </w:t>
      </w:r>
      <w:r w:rsidRPr="00160C5E">
        <w:rPr>
          <w:b/>
          <w:sz w:val="22"/>
          <w:szCs w:val="22"/>
        </w:rPr>
        <w:t>link</w:t>
      </w:r>
      <w:r w:rsidRPr="00160C5E">
        <w:rPr>
          <w:sz w:val="22"/>
          <w:szCs w:val="22"/>
        </w:rPr>
        <w:t xml:space="preserve"> being re-classified as an </w:t>
      </w:r>
      <w:r w:rsidRPr="00160C5E">
        <w:rPr>
          <w:b/>
          <w:sz w:val="22"/>
          <w:szCs w:val="22"/>
        </w:rPr>
        <w:t>interconnection node</w:t>
      </w:r>
      <w:r w:rsidRPr="00160C5E">
        <w:rPr>
          <w:sz w:val="22"/>
          <w:szCs w:val="22"/>
        </w:rPr>
        <w:t xml:space="preserve"> or </w:t>
      </w:r>
      <w:r w:rsidRPr="00160C5E">
        <w:rPr>
          <w:b/>
          <w:sz w:val="22"/>
          <w:szCs w:val="22"/>
        </w:rPr>
        <w:t>link</w:t>
      </w:r>
      <w:r w:rsidRPr="00160C5E">
        <w:rPr>
          <w:sz w:val="22"/>
          <w:szCs w:val="22"/>
        </w:rPr>
        <w:t xml:space="preserve"> when this </w:t>
      </w:r>
      <w:r w:rsidRPr="00160C5E">
        <w:rPr>
          <w:b/>
          <w:sz w:val="22"/>
          <w:szCs w:val="22"/>
        </w:rPr>
        <w:t>transmission pricing methodology</w:t>
      </w:r>
      <w:r w:rsidRPr="00160C5E">
        <w:rPr>
          <w:sz w:val="22"/>
          <w:szCs w:val="22"/>
        </w:rPr>
        <w:t xml:space="preserve"> came into effect or when the event occurred, or vice versa.</w:t>
      </w:r>
    </w:p>
    <w:p w14:paraId="45A30D76" w14:textId="77777777" w:rsidR="00160C5E" w:rsidRPr="00160C5E" w:rsidRDefault="00160C5E" w:rsidP="00697AD4">
      <w:pPr>
        <w:pStyle w:val="Heading1"/>
        <w:numPr>
          <w:ilvl w:val="0"/>
          <w:numId w:val="0"/>
        </w:numPr>
        <w:spacing w:before="0"/>
        <w:jc w:val="left"/>
        <w:rPr>
          <w:sz w:val="22"/>
          <w:szCs w:val="22"/>
        </w:rPr>
      </w:pPr>
    </w:p>
    <w:p w14:paraId="1B48532B" w14:textId="37656068" w:rsidR="00160C5E" w:rsidRPr="00160C5E" w:rsidRDefault="00160C5E" w:rsidP="00697AD4">
      <w:pPr>
        <w:pStyle w:val="Heading1"/>
        <w:numPr>
          <w:ilvl w:val="0"/>
          <w:numId w:val="0"/>
        </w:numPr>
        <w:spacing w:before="0" w:after="0"/>
        <w:ind w:left="567" w:hanging="567"/>
        <w:jc w:val="left"/>
        <w:rPr>
          <w:b/>
          <w:bCs/>
          <w:i w:val="0"/>
          <w:iCs/>
          <w:sz w:val="22"/>
          <w:szCs w:val="22"/>
        </w:rPr>
      </w:pPr>
      <w:bookmarkStart w:id="1138" w:name="_Toc67833626"/>
      <w:bookmarkStart w:id="1139" w:name="_Toc84499746"/>
      <w:bookmarkStart w:id="1140" w:name="_Toc147489359"/>
      <w:r w:rsidRPr="00160C5E">
        <w:rPr>
          <w:b/>
          <w:bCs/>
          <w:i w:val="0"/>
          <w:iCs/>
          <w:sz w:val="22"/>
          <w:szCs w:val="22"/>
        </w:rPr>
        <w:t>21</w:t>
      </w:r>
      <w:r>
        <w:rPr>
          <w:b/>
          <w:bCs/>
          <w:i w:val="0"/>
          <w:iCs/>
          <w:sz w:val="22"/>
          <w:szCs w:val="22"/>
        </w:rPr>
        <w:tab/>
      </w:r>
      <w:r w:rsidRPr="00160C5E">
        <w:rPr>
          <w:b/>
          <w:bCs/>
          <w:i w:val="0"/>
          <w:iCs/>
          <w:sz w:val="22"/>
          <w:szCs w:val="22"/>
        </w:rPr>
        <w:t>Connection and Interconnection Assets</w:t>
      </w:r>
      <w:bookmarkEnd w:id="1138"/>
      <w:bookmarkEnd w:id="1139"/>
      <w:bookmarkEnd w:id="1140"/>
    </w:p>
    <w:p w14:paraId="5574BBB8" w14:textId="2FA54CA8" w:rsidR="00160C5E" w:rsidRPr="00160C5E" w:rsidRDefault="00697AD4" w:rsidP="00697AD4">
      <w:pPr>
        <w:pStyle w:val="Heading2"/>
        <w:numPr>
          <w:ilvl w:val="0"/>
          <w:numId w:val="0"/>
        </w:numPr>
        <w:spacing w:before="0" w:after="0"/>
        <w:ind w:left="567" w:hanging="567"/>
        <w:jc w:val="left"/>
        <w:rPr>
          <w:sz w:val="22"/>
          <w:szCs w:val="22"/>
        </w:rPr>
      </w:pPr>
      <w:bookmarkStart w:id="1141" w:name="_Toc104536569"/>
      <w:bookmarkStart w:id="1142" w:name="_Ref104609793"/>
      <w:bookmarkStart w:id="1143" w:name="_Ref104782808"/>
      <w:bookmarkStart w:id="1144" w:name="_Ref137880045"/>
      <w:bookmarkStart w:id="1145" w:name="_Ref138244988"/>
      <w:bookmarkStart w:id="1146" w:name="_Ref52787872"/>
      <w:r>
        <w:rPr>
          <w:bCs/>
          <w:sz w:val="22"/>
          <w:szCs w:val="22"/>
        </w:rPr>
        <w:t>(1)</w:t>
      </w:r>
      <w:r>
        <w:rPr>
          <w:bCs/>
          <w:sz w:val="22"/>
          <w:szCs w:val="22"/>
        </w:rPr>
        <w:tab/>
      </w:r>
      <w:r w:rsidR="00160C5E" w:rsidRPr="00160C5E">
        <w:rPr>
          <w:bCs/>
          <w:sz w:val="22"/>
          <w:szCs w:val="22"/>
        </w:rPr>
        <w:t xml:space="preserve">A </w:t>
      </w:r>
      <w:r w:rsidR="00160C5E" w:rsidRPr="00160C5E">
        <w:rPr>
          <w:b/>
          <w:bCs/>
          <w:sz w:val="22"/>
          <w:szCs w:val="22"/>
        </w:rPr>
        <w:t xml:space="preserve">connection asset </w:t>
      </w:r>
      <w:r w:rsidR="00160C5E" w:rsidRPr="00160C5E">
        <w:rPr>
          <w:bCs/>
          <w:sz w:val="22"/>
          <w:szCs w:val="22"/>
        </w:rPr>
        <w:t xml:space="preserve">is any of the following that is not an </w:t>
      </w:r>
      <w:r w:rsidR="00160C5E" w:rsidRPr="00160C5E">
        <w:rPr>
          <w:b/>
          <w:bCs/>
          <w:sz w:val="22"/>
          <w:szCs w:val="22"/>
        </w:rPr>
        <w:t>HVDC asset</w:t>
      </w:r>
      <w:r w:rsidR="00160C5E" w:rsidRPr="00160C5E">
        <w:rPr>
          <w:bCs/>
          <w:sz w:val="22"/>
          <w:szCs w:val="22"/>
        </w:rPr>
        <w:t>:</w:t>
      </w:r>
      <w:bookmarkEnd w:id="1141"/>
      <w:bookmarkEnd w:id="1142"/>
      <w:bookmarkEnd w:id="1143"/>
      <w:bookmarkEnd w:id="1144"/>
      <w:bookmarkEnd w:id="1145"/>
      <w:bookmarkEnd w:id="1146"/>
    </w:p>
    <w:p w14:paraId="7A527515" w14:textId="4848D7CD" w:rsidR="00160C5E" w:rsidRPr="00160C5E" w:rsidRDefault="00697AD4" w:rsidP="00697AD4">
      <w:pPr>
        <w:pStyle w:val="Heading3"/>
        <w:numPr>
          <w:ilvl w:val="0"/>
          <w:numId w:val="0"/>
        </w:numPr>
        <w:spacing w:before="0" w:after="0"/>
        <w:ind w:left="1134" w:hanging="567"/>
        <w:jc w:val="left"/>
        <w:rPr>
          <w:sz w:val="22"/>
          <w:szCs w:val="22"/>
        </w:rPr>
      </w:pPr>
      <w:bookmarkStart w:id="1147" w:name="_Ref104524275"/>
      <w:bookmarkStart w:id="1148" w:name="_Toc104536570"/>
      <w:r>
        <w:rPr>
          <w:sz w:val="22"/>
          <w:szCs w:val="22"/>
        </w:rPr>
        <w:t>(a)</w:t>
      </w:r>
      <w:r>
        <w:rPr>
          <w:sz w:val="22"/>
          <w:szCs w:val="22"/>
        </w:rPr>
        <w:tab/>
      </w:r>
      <w:r w:rsidR="00160C5E" w:rsidRPr="00160C5E">
        <w:rPr>
          <w:sz w:val="22"/>
          <w:szCs w:val="22"/>
        </w:rPr>
        <w:t xml:space="preserve">a </w:t>
      </w:r>
      <w:r w:rsidR="00160C5E" w:rsidRPr="00160C5E">
        <w:rPr>
          <w:b/>
          <w:bCs/>
          <w:sz w:val="22"/>
          <w:szCs w:val="22"/>
        </w:rPr>
        <w:t>grid asset</w:t>
      </w:r>
      <w:r w:rsidR="00160C5E" w:rsidRPr="00160C5E">
        <w:rPr>
          <w:bCs/>
          <w:sz w:val="22"/>
          <w:szCs w:val="22"/>
        </w:rPr>
        <w:t xml:space="preserve"> at a </w:t>
      </w:r>
      <w:r w:rsidR="00160C5E" w:rsidRPr="00160C5E">
        <w:rPr>
          <w:b/>
          <w:bCs/>
          <w:sz w:val="22"/>
          <w:szCs w:val="22"/>
        </w:rPr>
        <w:t>connection node</w:t>
      </w:r>
      <w:r w:rsidR="00160C5E" w:rsidRPr="00160C5E">
        <w:rPr>
          <w:bCs/>
          <w:sz w:val="22"/>
          <w:szCs w:val="22"/>
        </w:rPr>
        <w:t xml:space="preserve">, other than </w:t>
      </w:r>
      <w:r w:rsidR="00160C5E" w:rsidRPr="00160C5E">
        <w:rPr>
          <w:sz w:val="22"/>
          <w:szCs w:val="22"/>
        </w:rPr>
        <w:t xml:space="preserve">voltage support equipment that is not an </w:t>
      </w:r>
      <w:r w:rsidR="00160C5E" w:rsidRPr="00160C5E">
        <w:rPr>
          <w:b/>
          <w:sz w:val="22"/>
          <w:szCs w:val="22"/>
        </w:rPr>
        <w:t>investment agreement asset</w:t>
      </w:r>
      <w:r w:rsidR="00160C5E" w:rsidRPr="00160C5E">
        <w:rPr>
          <w:sz w:val="22"/>
          <w:szCs w:val="22"/>
        </w:rPr>
        <w:t>:</w:t>
      </w:r>
      <w:bookmarkEnd w:id="1147"/>
      <w:bookmarkEnd w:id="1148"/>
    </w:p>
    <w:p w14:paraId="48628E68" w14:textId="2D8BBFF8" w:rsidR="00160C5E" w:rsidRPr="00160C5E" w:rsidRDefault="00697AD4" w:rsidP="00697AD4">
      <w:pPr>
        <w:pStyle w:val="Heading3"/>
        <w:numPr>
          <w:ilvl w:val="0"/>
          <w:numId w:val="0"/>
        </w:numPr>
        <w:spacing w:before="0" w:after="0"/>
        <w:ind w:left="1134" w:hanging="567"/>
        <w:jc w:val="left"/>
        <w:rPr>
          <w:sz w:val="22"/>
          <w:szCs w:val="22"/>
        </w:rPr>
      </w:pPr>
      <w:bookmarkStart w:id="1149" w:name="_Ref104524000"/>
      <w:bookmarkStart w:id="1150" w:name="_Toc104536571"/>
      <w:r>
        <w:rPr>
          <w:sz w:val="22"/>
          <w:szCs w:val="22"/>
        </w:rPr>
        <w:t>(b)</w:t>
      </w:r>
      <w:r>
        <w:rPr>
          <w:sz w:val="22"/>
          <w:szCs w:val="22"/>
        </w:rPr>
        <w:tab/>
      </w:r>
      <w:r w:rsidR="00160C5E" w:rsidRPr="00160C5E">
        <w:rPr>
          <w:sz w:val="22"/>
          <w:szCs w:val="22"/>
        </w:rPr>
        <w:t xml:space="preserve">at an </w:t>
      </w:r>
      <w:r w:rsidR="00160C5E" w:rsidRPr="00160C5E">
        <w:rPr>
          <w:b/>
          <w:sz w:val="22"/>
          <w:szCs w:val="22"/>
        </w:rPr>
        <w:t>interconnection node</w:t>
      </w:r>
      <w:r w:rsidR="00160C5E" w:rsidRPr="00160C5E">
        <w:rPr>
          <w:sz w:val="22"/>
          <w:szCs w:val="22"/>
        </w:rPr>
        <w:t xml:space="preserve"> that is a </w:t>
      </w:r>
      <w:r w:rsidR="00160C5E" w:rsidRPr="00160C5E">
        <w:rPr>
          <w:b/>
          <w:sz w:val="22"/>
          <w:szCs w:val="22"/>
        </w:rPr>
        <w:t>connection location</w:t>
      </w:r>
      <w:r w:rsidR="00160C5E" w:rsidRPr="00160C5E">
        <w:rPr>
          <w:sz w:val="22"/>
          <w:szCs w:val="22"/>
        </w:rPr>
        <w:t>—</w:t>
      </w:r>
      <w:bookmarkEnd w:id="1149"/>
      <w:bookmarkEnd w:id="1150"/>
    </w:p>
    <w:p w14:paraId="07FDF54A" w14:textId="04200B0A" w:rsidR="00160C5E" w:rsidRPr="00160C5E" w:rsidRDefault="00160C5E" w:rsidP="00697AD4">
      <w:pPr>
        <w:pStyle w:val="Heading4"/>
        <w:numPr>
          <w:ilvl w:val="0"/>
          <w:numId w:val="0"/>
        </w:numPr>
        <w:spacing w:before="0" w:after="0"/>
        <w:ind w:left="1701" w:hanging="567"/>
        <w:jc w:val="left"/>
        <w:rPr>
          <w:sz w:val="22"/>
          <w:szCs w:val="22"/>
        </w:rPr>
      </w:pPr>
      <w:bookmarkStart w:id="1151" w:name="_Ref52789641"/>
      <w:r>
        <w:rPr>
          <w:sz w:val="22"/>
          <w:szCs w:val="22"/>
        </w:rPr>
        <w:t>(i)</w:t>
      </w:r>
      <w:r>
        <w:rPr>
          <w:sz w:val="22"/>
          <w:szCs w:val="22"/>
        </w:rPr>
        <w:tab/>
      </w:r>
      <w:r w:rsidRPr="00160C5E">
        <w:rPr>
          <w:sz w:val="22"/>
          <w:szCs w:val="22"/>
        </w:rPr>
        <w:t xml:space="preserve">any </w:t>
      </w:r>
      <w:r w:rsidRPr="00160C5E">
        <w:rPr>
          <w:b/>
          <w:sz w:val="22"/>
          <w:szCs w:val="22"/>
        </w:rPr>
        <w:t>grid asset</w:t>
      </w:r>
      <w:r w:rsidRPr="00160C5E">
        <w:rPr>
          <w:sz w:val="22"/>
          <w:szCs w:val="22"/>
        </w:rPr>
        <w:t xml:space="preserve"> that is used to connect a </w:t>
      </w:r>
      <w:r w:rsidRPr="00160C5E">
        <w:rPr>
          <w:b/>
          <w:sz w:val="22"/>
          <w:szCs w:val="22"/>
        </w:rPr>
        <w:t>customer’s assets</w:t>
      </w:r>
      <w:r w:rsidRPr="00160C5E">
        <w:rPr>
          <w:sz w:val="22"/>
          <w:szCs w:val="22"/>
        </w:rPr>
        <w:t xml:space="preserve"> to the </w:t>
      </w:r>
      <w:r w:rsidRPr="00160C5E">
        <w:rPr>
          <w:b/>
          <w:sz w:val="22"/>
          <w:szCs w:val="22"/>
        </w:rPr>
        <w:t>grid</w:t>
      </w:r>
      <w:r w:rsidRPr="00160C5E">
        <w:rPr>
          <w:sz w:val="22"/>
          <w:szCs w:val="22"/>
        </w:rPr>
        <w:t>.  This may include:</w:t>
      </w:r>
      <w:bookmarkEnd w:id="1151"/>
    </w:p>
    <w:p w14:paraId="73BC39EA" w14:textId="3C6299D1" w:rsidR="00541B1F" w:rsidRDefault="00541B1F" w:rsidP="00697AD4">
      <w:pPr>
        <w:jc w:val="left"/>
        <w:rPr>
          <w:sz w:val="18"/>
          <w:szCs w:val="16"/>
        </w:rPr>
      </w:pPr>
      <w:r>
        <w:rPr>
          <w:sz w:val="18"/>
          <w:szCs w:val="16"/>
        </w:rPr>
        <w:br w:type="page"/>
      </w:r>
    </w:p>
    <w:p w14:paraId="6F66A91C" w14:textId="6CDA7B0A" w:rsidR="00697AD4" w:rsidRPr="00697AD4" w:rsidRDefault="00697AD4" w:rsidP="0048291B">
      <w:pPr>
        <w:pStyle w:val="Heading5"/>
        <w:numPr>
          <w:ilvl w:val="4"/>
          <w:numId w:val="78"/>
        </w:numPr>
        <w:spacing w:before="0" w:after="0"/>
        <w:ind w:left="2268" w:hanging="567"/>
        <w:jc w:val="left"/>
        <w:rPr>
          <w:sz w:val="22"/>
          <w:szCs w:val="22"/>
        </w:rPr>
      </w:pPr>
      <w:r w:rsidRPr="00697AD4">
        <w:rPr>
          <w:sz w:val="22"/>
          <w:szCs w:val="22"/>
        </w:rPr>
        <w:lastRenderedPageBreak/>
        <w:t>a supply transformer, feeder bay, or supply transformer high voltage or low voltage breaker:</w:t>
      </w:r>
    </w:p>
    <w:p w14:paraId="50728C95" w14:textId="2B732F3F" w:rsidR="00697AD4" w:rsidRPr="00697AD4" w:rsidRDefault="00697AD4" w:rsidP="0048291B">
      <w:pPr>
        <w:pStyle w:val="Heading5"/>
        <w:numPr>
          <w:ilvl w:val="4"/>
          <w:numId w:val="78"/>
        </w:numPr>
        <w:spacing w:before="0" w:after="0"/>
        <w:ind w:left="2268" w:hanging="567"/>
        <w:jc w:val="left"/>
        <w:rPr>
          <w:sz w:val="22"/>
          <w:szCs w:val="22"/>
        </w:rPr>
      </w:pPr>
      <w:r w:rsidRPr="00697AD4">
        <w:rPr>
          <w:sz w:val="22"/>
          <w:szCs w:val="22"/>
        </w:rPr>
        <w:t>a low voltage breaker, low voltage bus section breaker, voltage transformer, revenue meter, or other equipment that is on the same bus as a feeder; and</w:t>
      </w:r>
    </w:p>
    <w:p w14:paraId="5588223E" w14:textId="5CCB1841" w:rsidR="00697AD4" w:rsidRPr="00697AD4" w:rsidRDefault="00697AD4" w:rsidP="0048291B">
      <w:pPr>
        <w:pStyle w:val="Heading4"/>
        <w:numPr>
          <w:ilvl w:val="5"/>
          <w:numId w:val="78"/>
        </w:numPr>
        <w:tabs>
          <w:tab w:val="left" w:pos="1134"/>
        </w:tabs>
        <w:spacing w:before="0" w:after="0"/>
        <w:ind w:left="1701" w:hanging="567"/>
        <w:jc w:val="left"/>
        <w:rPr>
          <w:sz w:val="22"/>
          <w:szCs w:val="22"/>
        </w:rPr>
      </w:pPr>
      <w:r w:rsidRPr="00697AD4">
        <w:rPr>
          <w:sz w:val="22"/>
          <w:szCs w:val="22"/>
        </w:rPr>
        <w:t xml:space="preserve">a proportion of the </w:t>
      </w:r>
      <w:r w:rsidRPr="00697AD4">
        <w:rPr>
          <w:b/>
          <w:sz w:val="22"/>
          <w:szCs w:val="22"/>
        </w:rPr>
        <w:t xml:space="preserve">land and buildings </w:t>
      </w:r>
      <w:r w:rsidRPr="00697AD4">
        <w:rPr>
          <w:sz w:val="22"/>
          <w:szCs w:val="22"/>
        </w:rPr>
        <w:t>at the</w:t>
      </w:r>
      <w:r w:rsidRPr="00697AD4">
        <w:rPr>
          <w:b/>
          <w:sz w:val="22"/>
          <w:szCs w:val="22"/>
        </w:rPr>
        <w:t xml:space="preserve"> connection location </w:t>
      </w:r>
      <w:r w:rsidRPr="00697AD4">
        <w:rPr>
          <w:sz w:val="22"/>
          <w:szCs w:val="22"/>
        </w:rPr>
        <w:t>(LB</w:t>
      </w:r>
      <w:r w:rsidRPr="00697AD4">
        <w:rPr>
          <w:sz w:val="22"/>
          <w:szCs w:val="22"/>
          <w:vertAlign w:val="subscript"/>
        </w:rPr>
        <w:t>conn</w:t>
      </w:r>
      <w:r w:rsidRPr="00697AD4">
        <w:rPr>
          <w:sz w:val="22"/>
          <w:szCs w:val="22"/>
        </w:rPr>
        <w:t>) calculated as follows:</w:t>
      </w:r>
    </w:p>
    <w:p w14:paraId="629696DD" w14:textId="77777777" w:rsidR="00697AD4" w:rsidRPr="00697AD4" w:rsidRDefault="00697AD4" w:rsidP="00697AD4">
      <w:pPr>
        <w:ind w:left="1701" w:hanging="567"/>
        <w:jc w:val="left"/>
        <w:rPr>
          <w:sz w:val="22"/>
          <w:szCs w:val="22"/>
        </w:rPr>
      </w:pPr>
    </w:p>
    <w:p w14:paraId="46267D2B" w14:textId="77777777" w:rsidR="00697AD4" w:rsidRPr="00A41CFC" w:rsidRDefault="00000000" w:rsidP="00D4538F">
      <w:pPr>
        <w:ind w:left="2552" w:hanging="851"/>
        <w:jc w:val="left"/>
        <w:rPr>
          <w:sz w:val="22"/>
          <w:szCs w:val="22"/>
        </w:rPr>
      </w:pPr>
      <m:oMathPara>
        <m:oMathParaPr>
          <m:jc m:val="left"/>
        </m:oMathParaPr>
        <m:oMath>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rPr>
                <m:t>LB</m:t>
              </m:r>
            </m:e>
            <m:sub>
              <m:r>
                <w:rPr>
                  <w:rFonts w:ascii="Cambria Math" w:eastAsiaTheme="minorEastAsia" w:hAnsi="Cambria Math"/>
                  <w:sz w:val="22"/>
                  <w:szCs w:val="22"/>
                </w:rPr>
                <m:t>conn</m:t>
              </m:r>
            </m:sub>
          </m:sSub>
          <m:r>
            <w:rPr>
              <w:rFonts w:ascii="Cambria Math" w:eastAsiaTheme="minorEastAsia" w:hAnsi="Cambria Math"/>
              <w:sz w:val="22"/>
              <w:szCs w:val="22"/>
            </w:rPr>
            <m:t>=</m:t>
          </m:r>
          <m:f>
            <m:fPr>
              <m:ctrlPr>
                <w:rPr>
                  <w:rFonts w:ascii="Cambria Math" w:eastAsiaTheme="minorEastAsia" w:hAnsi="Cambria Math"/>
                  <w:i/>
                  <w:sz w:val="22"/>
                  <w:szCs w:val="22"/>
                  <w:lang w:eastAsia="en-US"/>
                </w:rPr>
              </m:ctrlPr>
            </m:fPr>
            <m:num>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rPr>
                    <m:t>RC</m:t>
                  </m:r>
                </m:e>
                <m:sub>
                  <m:r>
                    <w:rPr>
                      <w:rFonts w:ascii="Cambria Math" w:eastAsiaTheme="minorEastAsia" w:hAnsi="Cambria Math"/>
                      <w:sz w:val="22"/>
                      <w:szCs w:val="22"/>
                    </w:rPr>
                    <m:t>conn total</m:t>
                  </m:r>
                </m:sub>
              </m:sSub>
            </m:num>
            <m:den>
              <m:sSub>
                <m:sSubPr>
                  <m:ctrlPr>
                    <w:rPr>
                      <w:rFonts w:ascii="Cambria Math" w:eastAsiaTheme="minorEastAsia" w:hAnsi="Cambria Math"/>
                      <w:i/>
                      <w:sz w:val="22"/>
                      <w:szCs w:val="22"/>
                      <w:lang w:eastAsia="en-US"/>
                    </w:rPr>
                  </m:ctrlPr>
                </m:sSubPr>
                <m:e>
                  <m:r>
                    <w:rPr>
                      <w:rFonts w:ascii="Cambria Math" w:eastAsiaTheme="minorEastAsia" w:hAnsi="Cambria Math"/>
                      <w:sz w:val="22"/>
                      <w:szCs w:val="22"/>
                    </w:rPr>
                    <m:t>RC</m:t>
                  </m:r>
                </m:e>
                <m:sub>
                  <m:r>
                    <w:rPr>
                      <w:rFonts w:ascii="Cambria Math" w:eastAsiaTheme="minorEastAsia" w:hAnsi="Cambria Math"/>
                      <w:sz w:val="22"/>
                      <w:szCs w:val="22"/>
                    </w:rPr>
                    <m:t>total</m:t>
                  </m:r>
                </m:sub>
              </m:sSub>
            </m:den>
          </m:f>
        </m:oMath>
      </m:oMathPara>
    </w:p>
    <w:p w14:paraId="4D9CAF24" w14:textId="77777777" w:rsidR="00697AD4" w:rsidRPr="00A41CFC" w:rsidRDefault="00697AD4" w:rsidP="00697AD4">
      <w:pPr>
        <w:ind w:left="1701" w:hanging="567"/>
        <w:jc w:val="left"/>
        <w:rPr>
          <w:sz w:val="22"/>
          <w:szCs w:val="22"/>
        </w:rPr>
      </w:pPr>
    </w:p>
    <w:p w14:paraId="0EF7CDB9" w14:textId="77777777" w:rsidR="00697AD4" w:rsidRPr="00A41CFC" w:rsidRDefault="00697AD4" w:rsidP="00697AD4">
      <w:pPr>
        <w:ind w:left="3010" w:hanging="458"/>
        <w:jc w:val="left"/>
        <w:rPr>
          <w:sz w:val="22"/>
          <w:szCs w:val="22"/>
        </w:rPr>
      </w:pPr>
      <w:r w:rsidRPr="00A41CFC">
        <w:rPr>
          <w:sz w:val="22"/>
          <w:szCs w:val="22"/>
        </w:rPr>
        <w:t>where</w:t>
      </w:r>
    </w:p>
    <w:p w14:paraId="539BFD49" w14:textId="77777777" w:rsidR="00697AD4" w:rsidRPr="00A41CFC" w:rsidRDefault="00697AD4" w:rsidP="00697AD4">
      <w:pPr>
        <w:ind w:left="2268" w:hanging="567"/>
        <w:jc w:val="left"/>
        <w:rPr>
          <w:sz w:val="22"/>
          <w:szCs w:val="22"/>
        </w:rPr>
      </w:pPr>
    </w:p>
    <w:tbl>
      <w:tblPr>
        <w:tblW w:w="6736" w:type="dxa"/>
        <w:tblInd w:w="2478" w:type="dxa"/>
        <w:tblLook w:val="01E0" w:firstRow="1" w:lastRow="1" w:firstColumn="1" w:lastColumn="1" w:noHBand="0" w:noVBand="0"/>
      </w:tblPr>
      <w:tblGrid>
        <w:gridCol w:w="1066"/>
        <w:gridCol w:w="5670"/>
      </w:tblGrid>
      <w:tr w:rsidR="00697AD4" w:rsidRPr="00A41CFC" w14:paraId="55CD1FE3" w14:textId="77777777" w:rsidTr="00495BC7">
        <w:tc>
          <w:tcPr>
            <w:tcW w:w="1066" w:type="dxa"/>
          </w:tcPr>
          <w:p w14:paraId="2250B383" w14:textId="77777777" w:rsidR="00697AD4" w:rsidRPr="00A41CFC" w:rsidRDefault="00697AD4" w:rsidP="00697AD4">
            <w:pPr>
              <w:jc w:val="left"/>
              <w:rPr>
                <w:color w:val="000000"/>
                <w:sz w:val="22"/>
                <w:szCs w:val="22"/>
                <w:vertAlign w:val="subscript"/>
              </w:rPr>
            </w:pPr>
            <w:r w:rsidRPr="00A41CFC">
              <w:rPr>
                <w:color w:val="000000"/>
                <w:sz w:val="22"/>
                <w:szCs w:val="22"/>
              </w:rPr>
              <w:t>RC</w:t>
            </w:r>
            <w:r w:rsidRPr="00A41CFC">
              <w:rPr>
                <w:color w:val="000000"/>
                <w:sz w:val="22"/>
                <w:szCs w:val="22"/>
                <w:vertAlign w:val="subscript"/>
              </w:rPr>
              <w:t>conn total</w:t>
            </w:r>
          </w:p>
        </w:tc>
        <w:tc>
          <w:tcPr>
            <w:tcW w:w="5670" w:type="dxa"/>
          </w:tcPr>
          <w:p w14:paraId="0D0361D7" w14:textId="0C9C0E79" w:rsidR="00697AD4" w:rsidRPr="00A41CFC" w:rsidRDefault="00697AD4" w:rsidP="00697AD4">
            <w:pPr>
              <w:jc w:val="left"/>
              <w:rPr>
                <w:color w:val="000000"/>
                <w:sz w:val="22"/>
                <w:szCs w:val="22"/>
              </w:rPr>
            </w:pPr>
            <w:r w:rsidRPr="00A41CFC">
              <w:rPr>
                <w:color w:val="000000"/>
                <w:sz w:val="22"/>
                <w:szCs w:val="22"/>
              </w:rPr>
              <w:t xml:space="preserve">is the total </w:t>
            </w:r>
            <w:r w:rsidRPr="00A41CFC">
              <w:rPr>
                <w:b/>
                <w:color w:val="000000"/>
                <w:sz w:val="22"/>
                <w:szCs w:val="22"/>
              </w:rPr>
              <w:t>replacement cost</w:t>
            </w:r>
            <w:r w:rsidRPr="00A41CFC">
              <w:rPr>
                <w:color w:val="000000"/>
                <w:sz w:val="22"/>
                <w:szCs w:val="22"/>
              </w:rPr>
              <w:t xml:space="preserve"> of all </w:t>
            </w:r>
            <w:r w:rsidRPr="00A41CFC">
              <w:rPr>
                <w:b/>
                <w:color w:val="000000"/>
                <w:sz w:val="22"/>
                <w:szCs w:val="22"/>
              </w:rPr>
              <w:t>grid assets</w:t>
            </w:r>
            <w:r w:rsidRPr="00A41CFC">
              <w:rPr>
                <w:color w:val="000000"/>
                <w:sz w:val="22"/>
                <w:szCs w:val="22"/>
              </w:rPr>
              <w:t xml:space="preserve"> described in subparagraph </w:t>
            </w:r>
            <w:r w:rsidR="0068296C">
              <w:rPr>
                <w:color w:val="000000"/>
                <w:sz w:val="22"/>
                <w:szCs w:val="22"/>
              </w:rPr>
              <w:t>(i)</w:t>
            </w:r>
            <w:r w:rsidRPr="00A41CFC">
              <w:rPr>
                <w:color w:val="000000"/>
                <w:sz w:val="22"/>
                <w:szCs w:val="22"/>
              </w:rPr>
              <w:t xml:space="preserve"> at the </w:t>
            </w:r>
            <w:r w:rsidRPr="00A41CFC">
              <w:rPr>
                <w:b/>
                <w:color w:val="000000"/>
                <w:sz w:val="22"/>
                <w:szCs w:val="22"/>
              </w:rPr>
              <w:t>connection location</w:t>
            </w:r>
            <w:r w:rsidRPr="00A41CFC">
              <w:rPr>
                <w:color w:val="000000"/>
                <w:sz w:val="22"/>
                <w:szCs w:val="22"/>
              </w:rPr>
              <w:t xml:space="preserve"> at the end of the preceding </w:t>
            </w:r>
            <w:r w:rsidRPr="00A41CFC">
              <w:rPr>
                <w:b/>
                <w:color w:val="000000"/>
                <w:sz w:val="22"/>
                <w:szCs w:val="22"/>
              </w:rPr>
              <w:t>financial year</w:t>
            </w:r>
          </w:p>
        </w:tc>
      </w:tr>
      <w:tr w:rsidR="00697AD4" w:rsidRPr="00A41CFC" w14:paraId="3B1E16FD" w14:textId="77777777" w:rsidTr="00495BC7">
        <w:tc>
          <w:tcPr>
            <w:tcW w:w="1066" w:type="dxa"/>
          </w:tcPr>
          <w:p w14:paraId="394D3CCE" w14:textId="77777777" w:rsidR="00697AD4" w:rsidRPr="00A41CFC" w:rsidRDefault="00697AD4" w:rsidP="00697AD4">
            <w:pPr>
              <w:jc w:val="left"/>
              <w:rPr>
                <w:color w:val="000000"/>
                <w:sz w:val="22"/>
                <w:szCs w:val="22"/>
              </w:rPr>
            </w:pPr>
          </w:p>
        </w:tc>
        <w:tc>
          <w:tcPr>
            <w:tcW w:w="5670" w:type="dxa"/>
          </w:tcPr>
          <w:p w14:paraId="63226F8B" w14:textId="77777777" w:rsidR="00697AD4" w:rsidRPr="00A41CFC" w:rsidRDefault="00697AD4" w:rsidP="00697AD4">
            <w:pPr>
              <w:jc w:val="left"/>
              <w:rPr>
                <w:color w:val="000000"/>
                <w:sz w:val="22"/>
                <w:szCs w:val="22"/>
              </w:rPr>
            </w:pPr>
          </w:p>
        </w:tc>
      </w:tr>
      <w:tr w:rsidR="00697AD4" w:rsidRPr="00697AD4" w14:paraId="49D6FCE1" w14:textId="77777777" w:rsidTr="00A41CFC">
        <w:trPr>
          <w:trHeight w:val="70"/>
        </w:trPr>
        <w:tc>
          <w:tcPr>
            <w:tcW w:w="1066" w:type="dxa"/>
          </w:tcPr>
          <w:p w14:paraId="0C64CC8B" w14:textId="77777777" w:rsidR="00697AD4" w:rsidRPr="00A41CFC" w:rsidRDefault="00697AD4" w:rsidP="00697AD4">
            <w:pPr>
              <w:jc w:val="left"/>
              <w:rPr>
                <w:sz w:val="22"/>
                <w:szCs w:val="22"/>
              </w:rPr>
            </w:pPr>
            <w:r w:rsidRPr="00A41CFC">
              <w:rPr>
                <w:color w:val="000000"/>
                <w:sz w:val="22"/>
                <w:szCs w:val="22"/>
              </w:rPr>
              <w:t>RC</w:t>
            </w:r>
            <w:r w:rsidRPr="00A41CFC">
              <w:rPr>
                <w:color w:val="000000"/>
                <w:sz w:val="22"/>
                <w:szCs w:val="22"/>
                <w:vertAlign w:val="subscript"/>
              </w:rPr>
              <w:t>total</w:t>
            </w:r>
          </w:p>
        </w:tc>
        <w:tc>
          <w:tcPr>
            <w:tcW w:w="5670" w:type="dxa"/>
          </w:tcPr>
          <w:p w14:paraId="1207A1CD" w14:textId="77777777" w:rsidR="00697AD4" w:rsidRPr="00697AD4" w:rsidRDefault="00697AD4" w:rsidP="00697AD4">
            <w:pPr>
              <w:jc w:val="left"/>
              <w:rPr>
                <w:sz w:val="22"/>
                <w:szCs w:val="22"/>
              </w:rPr>
            </w:pPr>
            <w:r w:rsidRPr="00A41CFC">
              <w:rPr>
                <w:color w:val="000000"/>
                <w:sz w:val="22"/>
                <w:szCs w:val="22"/>
              </w:rPr>
              <w:t xml:space="preserve">is the total </w:t>
            </w:r>
            <w:r w:rsidRPr="00A41CFC">
              <w:rPr>
                <w:b/>
                <w:color w:val="000000"/>
                <w:sz w:val="22"/>
                <w:szCs w:val="22"/>
              </w:rPr>
              <w:t>replacement cost</w:t>
            </w:r>
            <w:r w:rsidRPr="00A41CFC">
              <w:rPr>
                <w:color w:val="000000"/>
                <w:sz w:val="22"/>
                <w:szCs w:val="22"/>
              </w:rPr>
              <w:t xml:space="preserve"> of all </w:t>
            </w:r>
            <w:r w:rsidRPr="00A41CFC">
              <w:rPr>
                <w:b/>
                <w:color w:val="000000"/>
                <w:sz w:val="22"/>
                <w:szCs w:val="22"/>
              </w:rPr>
              <w:t>grid assets</w:t>
            </w:r>
            <w:r w:rsidRPr="00A41CFC">
              <w:rPr>
                <w:color w:val="000000"/>
                <w:sz w:val="22"/>
                <w:szCs w:val="22"/>
              </w:rPr>
              <w:t xml:space="preserve"> (excluding </w:t>
            </w:r>
            <w:r w:rsidRPr="00A41CFC">
              <w:rPr>
                <w:b/>
                <w:color w:val="000000"/>
                <w:sz w:val="22"/>
                <w:szCs w:val="22"/>
              </w:rPr>
              <w:t>land and buildings</w:t>
            </w:r>
            <w:r w:rsidRPr="00A41CFC">
              <w:rPr>
                <w:color w:val="000000"/>
                <w:sz w:val="22"/>
                <w:szCs w:val="22"/>
              </w:rPr>
              <w:t xml:space="preserve">) at the </w:t>
            </w:r>
            <w:r w:rsidRPr="00A41CFC">
              <w:rPr>
                <w:b/>
                <w:color w:val="000000"/>
                <w:sz w:val="22"/>
                <w:szCs w:val="22"/>
              </w:rPr>
              <w:t>connection location</w:t>
            </w:r>
            <w:r w:rsidRPr="00A41CFC">
              <w:rPr>
                <w:color w:val="000000"/>
                <w:sz w:val="22"/>
                <w:szCs w:val="22"/>
              </w:rPr>
              <w:t xml:space="preserve"> at the end of the preceding </w:t>
            </w:r>
            <w:r w:rsidRPr="00A41CFC">
              <w:rPr>
                <w:b/>
                <w:color w:val="000000"/>
                <w:sz w:val="22"/>
                <w:szCs w:val="22"/>
              </w:rPr>
              <w:t>financial year</w:t>
            </w:r>
            <w:r w:rsidRPr="00A41CFC">
              <w:rPr>
                <w:color w:val="000000"/>
                <w:sz w:val="22"/>
                <w:szCs w:val="22"/>
              </w:rPr>
              <w:t>:</w:t>
            </w:r>
          </w:p>
        </w:tc>
      </w:tr>
    </w:tbl>
    <w:p w14:paraId="57B0218C" w14:textId="77777777" w:rsidR="00697AD4" w:rsidRPr="00697AD4" w:rsidRDefault="00697AD4" w:rsidP="00D4538F">
      <w:pPr>
        <w:jc w:val="left"/>
        <w:rPr>
          <w:sz w:val="22"/>
          <w:szCs w:val="22"/>
        </w:rPr>
      </w:pPr>
      <w:bookmarkStart w:id="1152" w:name="_Ref104524424"/>
      <w:bookmarkStart w:id="1153" w:name="_Toc104536572"/>
      <w:bookmarkStart w:id="1154" w:name="_Ref104549022"/>
    </w:p>
    <w:p w14:paraId="7EF1F647" w14:textId="62426593" w:rsidR="00697AD4" w:rsidRPr="00697AD4" w:rsidRDefault="00697AD4" w:rsidP="00D4538F">
      <w:pPr>
        <w:pStyle w:val="Heading3"/>
        <w:numPr>
          <w:ilvl w:val="0"/>
          <w:numId w:val="0"/>
        </w:numPr>
        <w:tabs>
          <w:tab w:val="left" w:pos="1985"/>
        </w:tabs>
        <w:spacing w:before="0"/>
        <w:ind w:left="1134" w:hanging="567"/>
        <w:jc w:val="left"/>
        <w:rPr>
          <w:sz w:val="22"/>
          <w:szCs w:val="22"/>
        </w:rPr>
      </w:pPr>
      <w:r>
        <w:rPr>
          <w:sz w:val="22"/>
          <w:szCs w:val="22"/>
        </w:rPr>
        <w:t>(c)</w:t>
      </w:r>
      <w:r>
        <w:rPr>
          <w:sz w:val="22"/>
          <w:szCs w:val="22"/>
        </w:rPr>
        <w:tab/>
      </w:r>
      <w:r w:rsidRPr="00697AD4">
        <w:rPr>
          <w:sz w:val="22"/>
          <w:szCs w:val="22"/>
        </w:rPr>
        <w:t xml:space="preserve">a </w:t>
      </w:r>
      <w:r w:rsidRPr="00697AD4">
        <w:rPr>
          <w:b/>
          <w:sz w:val="22"/>
          <w:szCs w:val="22"/>
        </w:rPr>
        <w:t>grid asset</w:t>
      </w:r>
      <w:r w:rsidRPr="00697AD4">
        <w:rPr>
          <w:sz w:val="22"/>
          <w:szCs w:val="22"/>
        </w:rPr>
        <w:t xml:space="preserve"> that is part of a </w:t>
      </w:r>
      <w:r w:rsidRPr="00697AD4">
        <w:rPr>
          <w:b/>
          <w:sz w:val="22"/>
          <w:szCs w:val="22"/>
        </w:rPr>
        <w:t>connection link</w:t>
      </w:r>
      <w:r w:rsidRPr="00697AD4">
        <w:rPr>
          <w:sz w:val="22"/>
          <w:szCs w:val="22"/>
        </w:rPr>
        <w:t xml:space="preserve">.  If a </w:t>
      </w:r>
      <w:r w:rsidRPr="00697AD4">
        <w:rPr>
          <w:b/>
          <w:sz w:val="22"/>
          <w:szCs w:val="22"/>
        </w:rPr>
        <w:t xml:space="preserve">line </w:t>
      </w:r>
      <w:r w:rsidRPr="00697AD4">
        <w:rPr>
          <w:sz w:val="22"/>
          <w:szCs w:val="22"/>
        </w:rPr>
        <w:t xml:space="preserve">is included in a </w:t>
      </w:r>
      <w:r w:rsidRPr="00697AD4">
        <w:rPr>
          <w:b/>
          <w:sz w:val="22"/>
          <w:szCs w:val="22"/>
        </w:rPr>
        <w:t>connection link</w:t>
      </w:r>
      <w:r w:rsidRPr="00697AD4">
        <w:rPr>
          <w:sz w:val="22"/>
          <w:szCs w:val="22"/>
        </w:rPr>
        <w:t xml:space="preserve"> and 1 or more other </w:t>
      </w:r>
      <w:r w:rsidRPr="00697AD4">
        <w:rPr>
          <w:b/>
          <w:sz w:val="22"/>
          <w:szCs w:val="22"/>
        </w:rPr>
        <w:t>links</w:t>
      </w:r>
      <w:r w:rsidRPr="00697AD4">
        <w:rPr>
          <w:sz w:val="22"/>
          <w:szCs w:val="22"/>
        </w:rPr>
        <w:t xml:space="preserve">, the part of the </w:t>
      </w:r>
      <w:r w:rsidRPr="00697AD4">
        <w:rPr>
          <w:b/>
          <w:sz w:val="22"/>
          <w:szCs w:val="22"/>
        </w:rPr>
        <w:t>line</w:t>
      </w:r>
      <w:r w:rsidRPr="00697AD4">
        <w:rPr>
          <w:sz w:val="22"/>
          <w:szCs w:val="22"/>
        </w:rPr>
        <w:t xml:space="preserve"> ascribed to the </w:t>
      </w:r>
      <w:r w:rsidRPr="00697AD4">
        <w:rPr>
          <w:b/>
          <w:sz w:val="22"/>
          <w:szCs w:val="22"/>
        </w:rPr>
        <w:t>connection link</w:t>
      </w:r>
      <w:r w:rsidRPr="00697AD4">
        <w:rPr>
          <w:sz w:val="22"/>
          <w:szCs w:val="22"/>
        </w:rPr>
        <w:t xml:space="preserve"> must be determined according to the length of the </w:t>
      </w:r>
      <w:r w:rsidRPr="00697AD4">
        <w:rPr>
          <w:b/>
          <w:sz w:val="22"/>
          <w:szCs w:val="22"/>
        </w:rPr>
        <w:t>line</w:t>
      </w:r>
      <w:r w:rsidRPr="00697AD4">
        <w:rPr>
          <w:sz w:val="22"/>
          <w:szCs w:val="22"/>
        </w:rPr>
        <w:t xml:space="preserve"> included in the </w:t>
      </w:r>
      <w:r w:rsidRPr="00697AD4">
        <w:rPr>
          <w:b/>
          <w:sz w:val="22"/>
          <w:szCs w:val="22"/>
        </w:rPr>
        <w:t>connection link</w:t>
      </w:r>
      <w:r w:rsidRPr="00697AD4">
        <w:rPr>
          <w:sz w:val="22"/>
          <w:szCs w:val="22"/>
        </w:rPr>
        <w:t xml:space="preserve"> relative to the total length of the </w:t>
      </w:r>
      <w:r w:rsidRPr="00697AD4">
        <w:rPr>
          <w:b/>
          <w:sz w:val="22"/>
          <w:szCs w:val="22"/>
        </w:rPr>
        <w:t>line</w:t>
      </w:r>
      <w:r w:rsidRPr="00697AD4">
        <w:rPr>
          <w:sz w:val="22"/>
          <w:szCs w:val="22"/>
        </w:rPr>
        <w:t>.</w:t>
      </w:r>
    </w:p>
    <w:p w14:paraId="4ECF9728" w14:textId="18C3F9B5" w:rsidR="00697AD4" w:rsidRDefault="00697AD4" w:rsidP="0048291B">
      <w:pPr>
        <w:pStyle w:val="Heading2"/>
        <w:numPr>
          <w:ilvl w:val="0"/>
          <w:numId w:val="79"/>
        </w:numPr>
        <w:ind w:left="567" w:hanging="567"/>
        <w:jc w:val="left"/>
        <w:rPr>
          <w:sz w:val="22"/>
          <w:szCs w:val="22"/>
        </w:rPr>
      </w:pPr>
      <w:bookmarkStart w:id="1155" w:name="_Ref137880091"/>
      <w:bookmarkEnd w:id="1152"/>
      <w:bookmarkEnd w:id="1153"/>
      <w:bookmarkEnd w:id="1154"/>
      <w:r w:rsidRPr="00697AD4">
        <w:rPr>
          <w:sz w:val="22"/>
          <w:szCs w:val="22"/>
        </w:rPr>
        <w:t>An</w:t>
      </w:r>
      <w:r w:rsidRPr="00697AD4">
        <w:rPr>
          <w:b/>
          <w:sz w:val="22"/>
          <w:szCs w:val="22"/>
        </w:rPr>
        <w:t xml:space="preserve"> interconnection asset</w:t>
      </w:r>
      <w:r w:rsidRPr="00697AD4">
        <w:rPr>
          <w:sz w:val="22"/>
          <w:szCs w:val="22"/>
        </w:rPr>
        <w:t xml:space="preserve"> is any </w:t>
      </w:r>
      <w:r w:rsidRPr="00697AD4">
        <w:rPr>
          <w:b/>
          <w:sz w:val="22"/>
          <w:szCs w:val="22"/>
        </w:rPr>
        <w:t>grid asset</w:t>
      </w:r>
      <w:r w:rsidRPr="00697AD4">
        <w:rPr>
          <w:sz w:val="22"/>
          <w:szCs w:val="22"/>
        </w:rPr>
        <w:t xml:space="preserve"> that is not a </w:t>
      </w:r>
      <w:r w:rsidRPr="00697AD4">
        <w:rPr>
          <w:b/>
          <w:sz w:val="22"/>
          <w:szCs w:val="22"/>
        </w:rPr>
        <w:t>connection asset</w:t>
      </w:r>
      <w:r w:rsidRPr="00697AD4">
        <w:rPr>
          <w:sz w:val="22"/>
          <w:szCs w:val="22"/>
        </w:rPr>
        <w:t xml:space="preserve">, and includes any </w:t>
      </w:r>
      <w:r w:rsidRPr="00697AD4">
        <w:rPr>
          <w:b/>
          <w:sz w:val="22"/>
          <w:szCs w:val="22"/>
        </w:rPr>
        <w:t>HVDC asset</w:t>
      </w:r>
      <w:r w:rsidRPr="00697AD4">
        <w:rPr>
          <w:sz w:val="22"/>
          <w:szCs w:val="22"/>
        </w:rPr>
        <w:t>.</w:t>
      </w:r>
      <w:bookmarkEnd w:id="1155"/>
    </w:p>
    <w:p w14:paraId="314F435C" w14:textId="77777777" w:rsidR="00A41CFC" w:rsidRPr="00A41CFC" w:rsidRDefault="00A41CFC" w:rsidP="00A41CFC"/>
    <w:p w14:paraId="0CE6C0F0" w14:textId="0D14769B" w:rsidR="00697AD4" w:rsidRPr="00D4538F" w:rsidRDefault="00D4538F" w:rsidP="00CF129B">
      <w:pPr>
        <w:pStyle w:val="Heading1"/>
        <w:numPr>
          <w:ilvl w:val="0"/>
          <w:numId w:val="0"/>
        </w:numPr>
        <w:spacing w:before="0" w:after="0"/>
        <w:ind w:left="567" w:hanging="567"/>
        <w:jc w:val="left"/>
        <w:rPr>
          <w:b/>
          <w:bCs/>
          <w:i w:val="0"/>
          <w:iCs/>
          <w:sz w:val="22"/>
          <w:szCs w:val="22"/>
        </w:rPr>
      </w:pPr>
      <w:bookmarkStart w:id="1156" w:name="_Toc67833627"/>
      <w:bookmarkStart w:id="1157" w:name="_Toc84499747"/>
      <w:bookmarkStart w:id="1158" w:name="_Toc147489360"/>
      <w:r w:rsidRPr="00776C8F">
        <w:rPr>
          <w:b/>
          <w:bCs/>
          <w:i w:val="0"/>
          <w:iCs/>
          <w:sz w:val="22"/>
          <w:szCs w:val="22"/>
        </w:rPr>
        <w:t>22</w:t>
      </w:r>
      <w:r w:rsidRPr="00776C8F">
        <w:rPr>
          <w:b/>
          <w:bCs/>
          <w:i w:val="0"/>
          <w:iCs/>
          <w:sz w:val="22"/>
          <w:szCs w:val="22"/>
        </w:rPr>
        <w:tab/>
      </w:r>
      <w:r w:rsidR="00697AD4" w:rsidRPr="00776C8F">
        <w:rPr>
          <w:b/>
          <w:bCs/>
          <w:i w:val="0"/>
          <w:iCs/>
          <w:sz w:val="22"/>
          <w:szCs w:val="22"/>
        </w:rPr>
        <w:t>Associating Connection Assets with Connection Locations and Customers</w:t>
      </w:r>
      <w:bookmarkEnd w:id="1156"/>
      <w:bookmarkEnd w:id="1157"/>
      <w:bookmarkEnd w:id="1158"/>
    </w:p>
    <w:p w14:paraId="0B845DC7" w14:textId="13602BE6" w:rsidR="00697AD4" w:rsidRPr="00697AD4" w:rsidRDefault="00776C8F" w:rsidP="00776C8F">
      <w:pPr>
        <w:pStyle w:val="Heading2"/>
        <w:numPr>
          <w:ilvl w:val="0"/>
          <w:numId w:val="0"/>
        </w:numPr>
        <w:tabs>
          <w:tab w:val="left" w:pos="1134"/>
        </w:tabs>
        <w:spacing w:before="0" w:after="0"/>
        <w:ind w:left="567" w:hanging="567"/>
        <w:jc w:val="left"/>
        <w:rPr>
          <w:sz w:val="22"/>
          <w:szCs w:val="22"/>
        </w:rPr>
      </w:pPr>
      <w:bookmarkStart w:id="1159" w:name="_Ref52789703"/>
      <w:r>
        <w:rPr>
          <w:sz w:val="22"/>
          <w:szCs w:val="22"/>
        </w:rPr>
        <w:t>(1)</w:t>
      </w:r>
      <w:r>
        <w:rPr>
          <w:sz w:val="22"/>
          <w:szCs w:val="22"/>
        </w:rPr>
        <w:tab/>
      </w:r>
      <w:r w:rsidR="00697AD4" w:rsidRPr="00697AD4">
        <w:rPr>
          <w:sz w:val="22"/>
          <w:szCs w:val="22"/>
        </w:rPr>
        <w:t xml:space="preserve">A </w:t>
      </w:r>
      <w:r w:rsidR="00697AD4" w:rsidRPr="00697AD4">
        <w:rPr>
          <w:b/>
          <w:sz w:val="22"/>
          <w:szCs w:val="22"/>
        </w:rPr>
        <w:t>connection asset</w:t>
      </w:r>
      <w:r w:rsidR="00697AD4" w:rsidRPr="00697AD4">
        <w:rPr>
          <w:sz w:val="22"/>
          <w:szCs w:val="22"/>
        </w:rPr>
        <w:t xml:space="preserve"> that—</w:t>
      </w:r>
      <w:bookmarkEnd w:id="1159"/>
    </w:p>
    <w:p w14:paraId="700E63AC" w14:textId="1AB6D805" w:rsidR="00697AD4" w:rsidRPr="00697AD4" w:rsidRDefault="00776C8F" w:rsidP="00776C8F">
      <w:pPr>
        <w:pStyle w:val="Heading3"/>
        <w:numPr>
          <w:ilvl w:val="0"/>
          <w:numId w:val="0"/>
        </w:numPr>
        <w:tabs>
          <w:tab w:val="left" w:pos="1134"/>
        </w:tabs>
        <w:spacing w:before="0" w:after="0"/>
        <w:ind w:left="1134" w:hanging="567"/>
        <w:jc w:val="left"/>
        <w:rPr>
          <w:sz w:val="22"/>
          <w:szCs w:val="22"/>
        </w:rPr>
      </w:pPr>
      <w:r>
        <w:rPr>
          <w:sz w:val="22"/>
          <w:szCs w:val="22"/>
        </w:rPr>
        <w:t>(a)</w:t>
      </w:r>
      <w:r>
        <w:rPr>
          <w:sz w:val="22"/>
          <w:szCs w:val="22"/>
        </w:rPr>
        <w:tab/>
      </w:r>
      <w:r w:rsidR="00697AD4" w:rsidRPr="00697AD4">
        <w:rPr>
          <w:sz w:val="22"/>
          <w:szCs w:val="22"/>
        </w:rPr>
        <w:t xml:space="preserve">is at a </w:t>
      </w:r>
      <w:r w:rsidR="00697AD4" w:rsidRPr="00697AD4">
        <w:rPr>
          <w:b/>
          <w:sz w:val="22"/>
          <w:szCs w:val="22"/>
        </w:rPr>
        <w:t>connection location</w:t>
      </w:r>
      <w:r w:rsidR="00697AD4" w:rsidRPr="00697AD4">
        <w:rPr>
          <w:sz w:val="22"/>
          <w:szCs w:val="22"/>
        </w:rPr>
        <w:t>; or</w:t>
      </w:r>
    </w:p>
    <w:p w14:paraId="7312A927" w14:textId="29623BAD" w:rsidR="00697AD4" w:rsidRPr="00697AD4" w:rsidRDefault="00776C8F" w:rsidP="00776C8F">
      <w:pPr>
        <w:pStyle w:val="Heading3"/>
        <w:numPr>
          <w:ilvl w:val="0"/>
          <w:numId w:val="0"/>
        </w:numPr>
        <w:spacing w:before="0" w:after="0"/>
        <w:ind w:left="1134" w:hanging="567"/>
        <w:jc w:val="left"/>
        <w:rPr>
          <w:sz w:val="22"/>
          <w:szCs w:val="22"/>
        </w:rPr>
      </w:pPr>
      <w:r>
        <w:rPr>
          <w:sz w:val="22"/>
          <w:szCs w:val="22"/>
        </w:rPr>
        <w:t>(b)</w:t>
      </w:r>
      <w:r>
        <w:rPr>
          <w:sz w:val="22"/>
          <w:szCs w:val="22"/>
        </w:rPr>
        <w:tab/>
      </w:r>
      <w:r w:rsidR="00697AD4" w:rsidRPr="00697AD4">
        <w:rPr>
          <w:sz w:val="22"/>
          <w:szCs w:val="22"/>
        </w:rPr>
        <w:t xml:space="preserve">if the </w:t>
      </w:r>
      <w:r w:rsidR="00697AD4" w:rsidRPr="00697AD4">
        <w:rPr>
          <w:b/>
          <w:sz w:val="22"/>
          <w:szCs w:val="22"/>
        </w:rPr>
        <w:t>connection location</w:t>
      </w:r>
      <w:r w:rsidR="00697AD4" w:rsidRPr="00697AD4">
        <w:rPr>
          <w:sz w:val="22"/>
          <w:szCs w:val="22"/>
        </w:rPr>
        <w:t xml:space="preserve"> is a </w:t>
      </w:r>
      <w:r w:rsidR="00697AD4" w:rsidRPr="00697AD4">
        <w:rPr>
          <w:b/>
          <w:sz w:val="22"/>
          <w:szCs w:val="22"/>
        </w:rPr>
        <w:t>connection node</w:t>
      </w:r>
      <w:r w:rsidR="00697AD4" w:rsidRPr="00697AD4">
        <w:rPr>
          <w:sz w:val="22"/>
          <w:szCs w:val="22"/>
        </w:rPr>
        <w:t xml:space="preserve">, connects the </w:t>
      </w:r>
      <w:r w:rsidR="00697AD4" w:rsidRPr="00697AD4">
        <w:rPr>
          <w:b/>
          <w:sz w:val="22"/>
          <w:szCs w:val="22"/>
        </w:rPr>
        <w:t>connection location</w:t>
      </w:r>
      <w:r w:rsidR="00697AD4" w:rsidRPr="00697AD4">
        <w:rPr>
          <w:sz w:val="22"/>
          <w:szCs w:val="22"/>
        </w:rPr>
        <w:t xml:space="preserve"> (directly or indirectly) to an </w:t>
      </w:r>
      <w:r w:rsidR="00697AD4" w:rsidRPr="00697AD4">
        <w:rPr>
          <w:b/>
          <w:sz w:val="22"/>
          <w:szCs w:val="22"/>
        </w:rPr>
        <w:t>interconnection node</w:t>
      </w:r>
      <w:r w:rsidR="00697AD4" w:rsidRPr="00697AD4">
        <w:rPr>
          <w:sz w:val="22"/>
          <w:szCs w:val="22"/>
        </w:rPr>
        <w:t>,</w:t>
      </w:r>
    </w:p>
    <w:p w14:paraId="2DF03E1F" w14:textId="77777777" w:rsidR="00697AD4" w:rsidRPr="00697AD4" w:rsidRDefault="00697AD4" w:rsidP="00776C8F">
      <w:pPr>
        <w:tabs>
          <w:tab w:val="left" w:pos="1134"/>
        </w:tabs>
        <w:ind w:left="567"/>
        <w:jc w:val="left"/>
        <w:rPr>
          <w:sz w:val="22"/>
          <w:szCs w:val="22"/>
        </w:rPr>
      </w:pPr>
      <w:r w:rsidRPr="00697AD4">
        <w:rPr>
          <w:sz w:val="22"/>
          <w:szCs w:val="22"/>
        </w:rPr>
        <w:t xml:space="preserve">is referred to as a </w:t>
      </w:r>
      <w:r w:rsidRPr="00697AD4">
        <w:rPr>
          <w:b/>
          <w:sz w:val="22"/>
          <w:szCs w:val="22"/>
        </w:rPr>
        <w:t xml:space="preserve">connection asset </w:t>
      </w:r>
      <w:r w:rsidRPr="00697AD4">
        <w:rPr>
          <w:sz w:val="22"/>
          <w:szCs w:val="22"/>
        </w:rPr>
        <w:t xml:space="preserve">"for" the </w:t>
      </w:r>
      <w:r w:rsidRPr="00697AD4">
        <w:rPr>
          <w:b/>
          <w:sz w:val="22"/>
          <w:szCs w:val="22"/>
        </w:rPr>
        <w:t>connection location</w:t>
      </w:r>
      <w:r w:rsidRPr="00697AD4">
        <w:rPr>
          <w:sz w:val="22"/>
          <w:szCs w:val="22"/>
        </w:rPr>
        <w:t xml:space="preserve">, "that connects" (or other grammatical form of that phrase) the </w:t>
      </w:r>
      <w:r w:rsidRPr="00697AD4">
        <w:rPr>
          <w:b/>
          <w:sz w:val="22"/>
          <w:szCs w:val="22"/>
        </w:rPr>
        <w:t>customers</w:t>
      </w:r>
      <w:r w:rsidRPr="00697AD4">
        <w:rPr>
          <w:sz w:val="22"/>
          <w:szCs w:val="22"/>
        </w:rPr>
        <w:t xml:space="preserve"> at the </w:t>
      </w:r>
      <w:r w:rsidRPr="00697AD4">
        <w:rPr>
          <w:b/>
          <w:sz w:val="22"/>
          <w:szCs w:val="22"/>
        </w:rPr>
        <w:t xml:space="preserve">connection location </w:t>
      </w:r>
      <w:r w:rsidRPr="00697AD4">
        <w:rPr>
          <w:sz w:val="22"/>
          <w:szCs w:val="22"/>
        </w:rPr>
        <w:t>and that those</w:t>
      </w:r>
      <w:r w:rsidRPr="00697AD4">
        <w:rPr>
          <w:b/>
          <w:sz w:val="22"/>
          <w:szCs w:val="22"/>
        </w:rPr>
        <w:t xml:space="preserve"> customers </w:t>
      </w:r>
      <w:r w:rsidRPr="00697AD4">
        <w:rPr>
          <w:sz w:val="22"/>
          <w:szCs w:val="22"/>
        </w:rPr>
        <w:t>are “connected to”</w:t>
      </w:r>
      <w:r w:rsidRPr="00697AD4">
        <w:rPr>
          <w:b/>
          <w:sz w:val="22"/>
          <w:szCs w:val="22"/>
        </w:rPr>
        <w:t xml:space="preserve"> </w:t>
      </w:r>
      <w:r w:rsidRPr="00697AD4">
        <w:rPr>
          <w:sz w:val="22"/>
          <w:szCs w:val="22"/>
        </w:rPr>
        <w:t>(or other grammatical form of that phrase).</w:t>
      </w:r>
    </w:p>
    <w:p w14:paraId="748BF5F6" w14:textId="77777777" w:rsidR="00697AD4" w:rsidRPr="00697AD4" w:rsidRDefault="00697AD4" w:rsidP="00776C8F">
      <w:pPr>
        <w:tabs>
          <w:tab w:val="left" w:pos="1134"/>
        </w:tabs>
        <w:ind w:left="567" w:hanging="567"/>
        <w:jc w:val="left"/>
        <w:rPr>
          <w:sz w:val="22"/>
          <w:szCs w:val="22"/>
        </w:rPr>
      </w:pPr>
    </w:p>
    <w:p w14:paraId="3867E23E" w14:textId="062799CD" w:rsidR="00697AD4" w:rsidRPr="00697AD4" w:rsidRDefault="00776C8F" w:rsidP="00776C8F">
      <w:pPr>
        <w:pStyle w:val="Heading2"/>
        <w:numPr>
          <w:ilvl w:val="0"/>
          <w:numId w:val="0"/>
        </w:numPr>
        <w:tabs>
          <w:tab w:val="left" w:pos="1134"/>
        </w:tabs>
        <w:spacing w:before="0" w:after="0"/>
        <w:ind w:left="567" w:hanging="567"/>
        <w:jc w:val="left"/>
        <w:rPr>
          <w:sz w:val="22"/>
          <w:szCs w:val="22"/>
        </w:rPr>
      </w:pPr>
      <w:bookmarkStart w:id="1160" w:name="_Ref52789709"/>
      <w:r>
        <w:rPr>
          <w:sz w:val="22"/>
          <w:szCs w:val="22"/>
        </w:rPr>
        <w:t>(2)</w:t>
      </w:r>
      <w:r>
        <w:rPr>
          <w:sz w:val="22"/>
          <w:szCs w:val="22"/>
        </w:rPr>
        <w:tab/>
      </w:r>
      <w:r w:rsidR="00697AD4" w:rsidRPr="00697AD4">
        <w:rPr>
          <w:sz w:val="22"/>
          <w:szCs w:val="22"/>
        </w:rPr>
        <w:t xml:space="preserve">A </w:t>
      </w:r>
      <w:r w:rsidR="00697AD4" w:rsidRPr="00697AD4">
        <w:rPr>
          <w:b/>
          <w:sz w:val="22"/>
          <w:szCs w:val="22"/>
        </w:rPr>
        <w:t>customer</w:t>
      </w:r>
      <w:r w:rsidR="00697AD4" w:rsidRPr="00697AD4">
        <w:rPr>
          <w:sz w:val="22"/>
          <w:szCs w:val="22"/>
        </w:rPr>
        <w:t xml:space="preserve"> who owns or controls </w:t>
      </w:r>
      <w:r w:rsidR="00697AD4" w:rsidRPr="00697AD4">
        <w:rPr>
          <w:b/>
          <w:sz w:val="22"/>
          <w:szCs w:val="22"/>
        </w:rPr>
        <w:t>assets</w:t>
      </w:r>
      <w:r w:rsidR="00697AD4" w:rsidRPr="00697AD4">
        <w:rPr>
          <w:sz w:val="22"/>
          <w:szCs w:val="22"/>
        </w:rPr>
        <w:t xml:space="preserve"> connected at a </w:t>
      </w:r>
      <w:r w:rsidR="00697AD4" w:rsidRPr="00697AD4">
        <w:rPr>
          <w:b/>
          <w:sz w:val="22"/>
          <w:szCs w:val="22"/>
        </w:rPr>
        <w:t>connection location</w:t>
      </w:r>
      <w:r w:rsidR="00697AD4" w:rsidRPr="00697AD4">
        <w:rPr>
          <w:sz w:val="22"/>
          <w:szCs w:val="22"/>
        </w:rPr>
        <w:t xml:space="preserve"> is referred to as a </w:t>
      </w:r>
      <w:r w:rsidR="00697AD4" w:rsidRPr="00697AD4">
        <w:rPr>
          <w:b/>
          <w:sz w:val="22"/>
          <w:szCs w:val="22"/>
        </w:rPr>
        <w:t>customer</w:t>
      </w:r>
      <w:r w:rsidR="00697AD4" w:rsidRPr="00697AD4">
        <w:rPr>
          <w:sz w:val="22"/>
          <w:szCs w:val="22"/>
        </w:rPr>
        <w:t xml:space="preserve"> “at” the </w:t>
      </w:r>
      <w:r w:rsidR="00697AD4" w:rsidRPr="00697AD4">
        <w:rPr>
          <w:b/>
          <w:sz w:val="22"/>
          <w:szCs w:val="22"/>
        </w:rPr>
        <w:t>connection location</w:t>
      </w:r>
      <w:r w:rsidR="00697AD4" w:rsidRPr="00697AD4">
        <w:rPr>
          <w:sz w:val="22"/>
          <w:szCs w:val="22"/>
        </w:rPr>
        <w:t>.</w:t>
      </w:r>
      <w:bookmarkEnd w:id="1160"/>
    </w:p>
    <w:p w14:paraId="045F3261" w14:textId="77777777" w:rsidR="00697AD4" w:rsidRPr="00697AD4" w:rsidRDefault="00697AD4" w:rsidP="00776C8F">
      <w:pPr>
        <w:tabs>
          <w:tab w:val="left" w:pos="1134"/>
        </w:tabs>
        <w:ind w:left="567" w:hanging="567"/>
        <w:jc w:val="left"/>
        <w:rPr>
          <w:sz w:val="22"/>
          <w:szCs w:val="22"/>
        </w:rPr>
      </w:pPr>
    </w:p>
    <w:p w14:paraId="531C5C26" w14:textId="7672B321" w:rsidR="00697AD4" w:rsidRPr="00697AD4" w:rsidRDefault="00697AD4" w:rsidP="0048291B">
      <w:pPr>
        <w:pStyle w:val="Heading2"/>
        <w:numPr>
          <w:ilvl w:val="0"/>
          <w:numId w:val="79"/>
        </w:numPr>
        <w:tabs>
          <w:tab w:val="left" w:pos="1134"/>
        </w:tabs>
        <w:spacing w:before="0" w:after="0"/>
        <w:ind w:left="567" w:hanging="567"/>
        <w:jc w:val="left"/>
        <w:rPr>
          <w:sz w:val="22"/>
          <w:szCs w:val="22"/>
        </w:rPr>
      </w:pPr>
      <w:bookmarkStart w:id="1161" w:name="_Ref52789717"/>
      <w:r w:rsidRPr="00697AD4">
        <w:rPr>
          <w:sz w:val="22"/>
          <w:szCs w:val="22"/>
        </w:rPr>
        <w:t xml:space="preserve">Subject to subclause </w:t>
      </w:r>
      <w:r w:rsidRPr="00697AD4">
        <w:rPr>
          <w:sz w:val="22"/>
          <w:szCs w:val="22"/>
        </w:rPr>
        <w:fldChar w:fldCharType="begin"/>
      </w:r>
      <w:r w:rsidRPr="00697AD4">
        <w:rPr>
          <w:sz w:val="22"/>
          <w:szCs w:val="22"/>
        </w:rPr>
        <w:instrText xml:space="preserve"> REF _Ref52789684 \n \h  \* MERGEFORMAT </w:instrText>
      </w:r>
      <w:r w:rsidRPr="00697AD4">
        <w:rPr>
          <w:sz w:val="22"/>
          <w:szCs w:val="22"/>
        </w:rPr>
      </w:r>
      <w:r w:rsidRPr="00697AD4">
        <w:rPr>
          <w:sz w:val="22"/>
          <w:szCs w:val="22"/>
        </w:rPr>
        <w:fldChar w:fldCharType="separate"/>
      </w:r>
      <w:r w:rsidR="00D506D3">
        <w:rPr>
          <w:sz w:val="22"/>
          <w:szCs w:val="22"/>
        </w:rPr>
        <w:t>(4)</w:t>
      </w:r>
      <w:r w:rsidRPr="00697AD4">
        <w:rPr>
          <w:sz w:val="22"/>
          <w:szCs w:val="22"/>
        </w:rPr>
        <w:fldChar w:fldCharType="end"/>
      </w:r>
      <w:r w:rsidRPr="00697AD4">
        <w:rPr>
          <w:sz w:val="22"/>
          <w:szCs w:val="22"/>
        </w:rPr>
        <w:t xml:space="preserve">, a </w:t>
      </w:r>
      <w:r w:rsidRPr="00697AD4">
        <w:rPr>
          <w:b/>
          <w:sz w:val="22"/>
          <w:szCs w:val="22"/>
        </w:rPr>
        <w:t>connection asset</w:t>
      </w:r>
      <w:r w:rsidRPr="00697AD4">
        <w:rPr>
          <w:sz w:val="22"/>
          <w:szCs w:val="22"/>
        </w:rPr>
        <w:t xml:space="preserve"> for a </w:t>
      </w:r>
      <w:r w:rsidRPr="00697AD4">
        <w:rPr>
          <w:b/>
          <w:sz w:val="22"/>
          <w:szCs w:val="22"/>
        </w:rPr>
        <w:t>connection location</w:t>
      </w:r>
      <w:r w:rsidRPr="00697AD4">
        <w:rPr>
          <w:sz w:val="22"/>
          <w:szCs w:val="22"/>
        </w:rPr>
        <w:t xml:space="preserve"> is referred to as “shared” between the </w:t>
      </w:r>
      <w:r w:rsidRPr="00697AD4">
        <w:rPr>
          <w:b/>
          <w:sz w:val="22"/>
          <w:szCs w:val="22"/>
        </w:rPr>
        <w:t>customers</w:t>
      </w:r>
      <w:r w:rsidRPr="00697AD4">
        <w:rPr>
          <w:sz w:val="22"/>
          <w:szCs w:val="22"/>
        </w:rPr>
        <w:t xml:space="preserve"> at the </w:t>
      </w:r>
      <w:r w:rsidRPr="00697AD4">
        <w:rPr>
          <w:b/>
          <w:sz w:val="22"/>
          <w:szCs w:val="22"/>
        </w:rPr>
        <w:t>connection location</w:t>
      </w:r>
      <w:r w:rsidRPr="00697AD4">
        <w:rPr>
          <w:sz w:val="22"/>
          <w:szCs w:val="22"/>
        </w:rPr>
        <w:t>.</w:t>
      </w:r>
      <w:bookmarkEnd w:id="1161"/>
    </w:p>
    <w:p w14:paraId="0207FE64" w14:textId="77777777" w:rsidR="00697AD4" w:rsidRPr="00697AD4" w:rsidRDefault="00697AD4" w:rsidP="00776C8F">
      <w:pPr>
        <w:tabs>
          <w:tab w:val="left" w:pos="1134"/>
        </w:tabs>
        <w:ind w:left="567" w:hanging="567"/>
        <w:jc w:val="left"/>
        <w:rPr>
          <w:sz w:val="22"/>
          <w:szCs w:val="22"/>
        </w:rPr>
      </w:pPr>
    </w:p>
    <w:p w14:paraId="07B6FAFA" w14:textId="531C16A7" w:rsidR="00697AD4" w:rsidRDefault="00697AD4" w:rsidP="0048291B">
      <w:pPr>
        <w:pStyle w:val="Heading2"/>
        <w:numPr>
          <w:ilvl w:val="0"/>
          <w:numId w:val="79"/>
        </w:numPr>
        <w:tabs>
          <w:tab w:val="left" w:pos="1134"/>
        </w:tabs>
        <w:spacing w:before="0" w:after="0"/>
        <w:ind w:left="567" w:hanging="567"/>
        <w:jc w:val="left"/>
        <w:rPr>
          <w:sz w:val="22"/>
          <w:szCs w:val="22"/>
        </w:rPr>
      </w:pPr>
      <w:bookmarkStart w:id="1162" w:name="_Ref52789684"/>
      <w:r w:rsidRPr="00697AD4">
        <w:rPr>
          <w:sz w:val="22"/>
          <w:szCs w:val="22"/>
        </w:rPr>
        <w:t xml:space="preserve">A </w:t>
      </w:r>
      <w:r w:rsidRPr="00697AD4">
        <w:rPr>
          <w:b/>
          <w:sz w:val="22"/>
          <w:szCs w:val="22"/>
        </w:rPr>
        <w:t>connection asset</w:t>
      </w:r>
      <w:r w:rsidRPr="00697AD4">
        <w:rPr>
          <w:sz w:val="22"/>
          <w:szCs w:val="22"/>
        </w:rPr>
        <w:t xml:space="preserve"> at a </w:t>
      </w:r>
      <w:r w:rsidRPr="00697AD4">
        <w:rPr>
          <w:b/>
          <w:sz w:val="22"/>
          <w:szCs w:val="22"/>
        </w:rPr>
        <w:t>connection location</w:t>
      </w:r>
      <w:r w:rsidRPr="00697AD4">
        <w:rPr>
          <w:sz w:val="22"/>
          <w:szCs w:val="22"/>
        </w:rPr>
        <w:t xml:space="preserve"> that connects a specific </w:t>
      </w:r>
      <w:r w:rsidRPr="00697AD4">
        <w:rPr>
          <w:b/>
          <w:sz w:val="22"/>
          <w:szCs w:val="22"/>
        </w:rPr>
        <w:t>customer</w:t>
      </w:r>
      <w:r w:rsidRPr="00697AD4">
        <w:rPr>
          <w:sz w:val="22"/>
          <w:szCs w:val="22"/>
        </w:rPr>
        <w:t xml:space="preserve"> only is not shared with any other </w:t>
      </w:r>
      <w:r w:rsidRPr="00697AD4">
        <w:rPr>
          <w:b/>
          <w:sz w:val="22"/>
          <w:szCs w:val="22"/>
        </w:rPr>
        <w:t>customer</w:t>
      </w:r>
      <w:r w:rsidRPr="00697AD4">
        <w:rPr>
          <w:sz w:val="22"/>
          <w:szCs w:val="22"/>
        </w:rPr>
        <w:t>.</w:t>
      </w:r>
      <w:bookmarkEnd w:id="1162"/>
    </w:p>
    <w:p w14:paraId="779DD5D0" w14:textId="7D2081E6" w:rsidR="00E0315F" w:rsidRDefault="00E0315F" w:rsidP="00E0315F"/>
    <w:p w14:paraId="63243FC6" w14:textId="71BE50E2" w:rsidR="00E0315F" w:rsidRPr="00E0315F" w:rsidRDefault="00E0315F" w:rsidP="0048291B">
      <w:pPr>
        <w:pStyle w:val="Heading2"/>
        <w:numPr>
          <w:ilvl w:val="0"/>
          <w:numId w:val="79"/>
        </w:numPr>
        <w:spacing w:before="0" w:after="0"/>
        <w:ind w:left="567" w:hanging="567"/>
        <w:rPr>
          <w:sz w:val="22"/>
          <w:szCs w:val="22"/>
        </w:rPr>
      </w:pPr>
      <w:r w:rsidRPr="00776C8F">
        <w:rPr>
          <w:sz w:val="22"/>
          <w:szCs w:val="22"/>
        </w:rPr>
        <w:t xml:space="preserve">Figure 10 below is the </w:t>
      </w:r>
      <w:r w:rsidRPr="00776C8F">
        <w:rPr>
          <w:b/>
          <w:sz w:val="22"/>
          <w:szCs w:val="22"/>
        </w:rPr>
        <w:t>node</w:t>
      </w:r>
      <w:r w:rsidRPr="00776C8F">
        <w:rPr>
          <w:sz w:val="22"/>
          <w:szCs w:val="22"/>
        </w:rPr>
        <w:t xml:space="preserve"> and </w:t>
      </w:r>
      <w:r w:rsidRPr="00776C8F">
        <w:rPr>
          <w:b/>
          <w:sz w:val="22"/>
          <w:szCs w:val="22"/>
        </w:rPr>
        <w:t>link</w:t>
      </w:r>
      <w:r w:rsidRPr="00776C8F">
        <w:rPr>
          <w:sz w:val="22"/>
          <w:szCs w:val="22"/>
        </w:rPr>
        <w:t xml:space="preserve"> configuration in figure 7 above and illustrates how </w:t>
      </w:r>
      <w:r w:rsidRPr="00776C8F">
        <w:rPr>
          <w:b/>
          <w:sz w:val="22"/>
          <w:szCs w:val="22"/>
        </w:rPr>
        <w:t>connection assets</w:t>
      </w:r>
      <w:r w:rsidRPr="00776C8F">
        <w:rPr>
          <w:sz w:val="22"/>
          <w:szCs w:val="22"/>
        </w:rPr>
        <w:t xml:space="preserve"> are associated with </w:t>
      </w:r>
      <w:r w:rsidRPr="00776C8F">
        <w:rPr>
          <w:b/>
          <w:sz w:val="22"/>
          <w:szCs w:val="22"/>
        </w:rPr>
        <w:t>connection locations</w:t>
      </w:r>
      <w:r w:rsidRPr="00776C8F">
        <w:rPr>
          <w:sz w:val="22"/>
          <w:szCs w:val="22"/>
        </w:rPr>
        <w:t xml:space="preserve"> and </w:t>
      </w:r>
      <w:r w:rsidRPr="00776C8F">
        <w:rPr>
          <w:b/>
          <w:sz w:val="22"/>
          <w:szCs w:val="22"/>
        </w:rPr>
        <w:t>customers</w:t>
      </w:r>
      <w:r w:rsidRPr="00776C8F">
        <w:rPr>
          <w:sz w:val="22"/>
          <w:szCs w:val="22"/>
        </w:rPr>
        <w:t xml:space="preserve"> under subclauses </w:t>
      </w:r>
      <w:r w:rsidR="00DD3637">
        <w:rPr>
          <w:sz w:val="22"/>
          <w:szCs w:val="22"/>
        </w:rPr>
        <w:t>(1)</w:t>
      </w:r>
      <w:r w:rsidRPr="00776C8F">
        <w:rPr>
          <w:sz w:val="22"/>
          <w:szCs w:val="22"/>
        </w:rPr>
        <w:t xml:space="preserve"> to</w:t>
      </w:r>
      <w:r w:rsidR="0068296C">
        <w:rPr>
          <w:sz w:val="22"/>
          <w:szCs w:val="22"/>
        </w:rPr>
        <w:t xml:space="preserve"> (3)</w:t>
      </w:r>
      <w:r w:rsidRPr="00776C8F">
        <w:rPr>
          <w:sz w:val="22"/>
          <w:szCs w:val="22"/>
        </w:rPr>
        <w:t>:</w:t>
      </w:r>
    </w:p>
    <w:p w14:paraId="11C70897" w14:textId="1AD1EE3E" w:rsidR="00697AD4" w:rsidRDefault="00E0315F" w:rsidP="00E0315F">
      <w:pPr>
        <w:pStyle w:val="ListParagraph"/>
        <w:ind w:left="1134" w:hanging="567"/>
        <w:rPr>
          <w:sz w:val="22"/>
          <w:szCs w:val="22"/>
        </w:rPr>
      </w:pPr>
      <w:r>
        <w:rPr>
          <w:sz w:val="22"/>
          <w:szCs w:val="22"/>
        </w:rPr>
        <w:t>(a)</w:t>
      </w:r>
      <w:r>
        <w:rPr>
          <w:sz w:val="22"/>
          <w:szCs w:val="22"/>
        </w:rPr>
        <w:tab/>
      </w:r>
      <w:r w:rsidRPr="00E0315F">
        <w:rPr>
          <w:sz w:val="22"/>
          <w:szCs w:val="22"/>
        </w:rPr>
        <w:t xml:space="preserve">N1, N3, N4 and N6 are </w:t>
      </w:r>
      <w:r w:rsidRPr="00E0315F">
        <w:rPr>
          <w:b/>
          <w:sz w:val="22"/>
          <w:szCs w:val="22"/>
        </w:rPr>
        <w:t>connection locations</w:t>
      </w:r>
      <w:r w:rsidRPr="00E0315F">
        <w:rPr>
          <w:sz w:val="22"/>
          <w:szCs w:val="22"/>
        </w:rPr>
        <w:t xml:space="preserve"> at which </w:t>
      </w:r>
      <w:r w:rsidRPr="00E0315F">
        <w:rPr>
          <w:b/>
          <w:sz w:val="22"/>
          <w:szCs w:val="22"/>
        </w:rPr>
        <w:t>customers</w:t>
      </w:r>
      <w:r w:rsidRPr="00E0315F">
        <w:rPr>
          <w:sz w:val="22"/>
          <w:szCs w:val="22"/>
        </w:rPr>
        <w:t xml:space="preserve"> A, B, C, D and E are connected.  The smaller circles within N1, N3, N4 and N6 are </w:t>
      </w:r>
      <w:r w:rsidRPr="00E0315F">
        <w:rPr>
          <w:b/>
          <w:sz w:val="22"/>
          <w:szCs w:val="22"/>
        </w:rPr>
        <w:t>connection assets</w:t>
      </w:r>
      <w:r w:rsidRPr="00E0315F">
        <w:rPr>
          <w:sz w:val="22"/>
          <w:szCs w:val="22"/>
        </w:rPr>
        <w:t xml:space="preserve"> at those </w:t>
      </w:r>
      <w:r w:rsidRPr="00E0315F">
        <w:rPr>
          <w:b/>
          <w:sz w:val="22"/>
          <w:szCs w:val="22"/>
        </w:rPr>
        <w:t>connection locations</w:t>
      </w:r>
      <w:r w:rsidRPr="00E0315F">
        <w:rPr>
          <w:sz w:val="22"/>
          <w:szCs w:val="22"/>
        </w:rPr>
        <w:t xml:space="preserve"> that connect the specific </w:t>
      </w:r>
      <w:r w:rsidRPr="00E0315F">
        <w:rPr>
          <w:b/>
          <w:sz w:val="22"/>
          <w:szCs w:val="22"/>
        </w:rPr>
        <w:t>customers</w:t>
      </w:r>
      <w:r w:rsidRPr="00E0315F">
        <w:rPr>
          <w:sz w:val="22"/>
          <w:szCs w:val="22"/>
        </w:rPr>
        <w:t xml:space="preserve"> shown only</w:t>
      </w:r>
      <w:r>
        <w:rPr>
          <w:sz w:val="22"/>
          <w:szCs w:val="22"/>
        </w:rPr>
        <w:t>:</w:t>
      </w:r>
    </w:p>
    <w:p w14:paraId="02AD87C9" w14:textId="77777777" w:rsidR="00E0315F" w:rsidRPr="00E0315F" w:rsidRDefault="00E0315F" w:rsidP="00E0315F">
      <w:pPr>
        <w:pStyle w:val="ListParagraph"/>
        <w:ind w:left="1134" w:hanging="567"/>
        <w:rPr>
          <w:szCs w:val="22"/>
        </w:rPr>
      </w:pPr>
    </w:p>
    <w:p w14:paraId="745B7584" w14:textId="78D539B8" w:rsidR="00697AD4" w:rsidRPr="00776C8F" w:rsidRDefault="00697AD4" w:rsidP="0048291B">
      <w:pPr>
        <w:pStyle w:val="Heading3"/>
        <w:numPr>
          <w:ilvl w:val="2"/>
          <w:numId w:val="78"/>
        </w:numPr>
        <w:spacing w:before="0" w:after="0"/>
        <w:ind w:left="1134" w:hanging="283"/>
        <w:jc w:val="left"/>
        <w:rPr>
          <w:sz w:val="22"/>
          <w:szCs w:val="22"/>
        </w:rPr>
      </w:pPr>
      <w:bookmarkStart w:id="1163" w:name="_Ref72343180"/>
      <w:r w:rsidRPr="00776C8F">
        <w:rPr>
          <w:sz w:val="22"/>
          <w:szCs w:val="22"/>
        </w:rPr>
        <w:lastRenderedPageBreak/>
        <w:t xml:space="preserve">The following table shows which </w:t>
      </w:r>
      <w:r w:rsidRPr="00776C8F">
        <w:rPr>
          <w:b/>
          <w:sz w:val="22"/>
          <w:szCs w:val="22"/>
        </w:rPr>
        <w:t>connection assets</w:t>
      </w:r>
      <w:r w:rsidRPr="00776C8F">
        <w:rPr>
          <w:sz w:val="22"/>
          <w:szCs w:val="22"/>
        </w:rPr>
        <w:t xml:space="preserve"> are “for” the </w:t>
      </w:r>
      <w:r w:rsidRPr="00776C8F">
        <w:rPr>
          <w:b/>
          <w:sz w:val="22"/>
          <w:szCs w:val="22"/>
        </w:rPr>
        <w:t>connection locations</w:t>
      </w:r>
      <w:r w:rsidRPr="00776C8F">
        <w:rPr>
          <w:sz w:val="22"/>
          <w:szCs w:val="22"/>
        </w:rPr>
        <w:t xml:space="preserve"> at N1, N3, N4 and N6.  The </w:t>
      </w:r>
      <w:r w:rsidRPr="00776C8F">
        <w:rPr>
          <w:b/>
          <w:sz w:val="22"/>
          <w:szCs w:val="22"/>
        </w:rPr>
        <w:t>links</w:t>
      </w:r>
      <w:r w:rsidRPr="00776C8F">
        <w:rPr>
          <w:sz w:val="22"/>
          <w:szCs w:val="22"/>
        </w:rPr>
        <w:t xml:space="preserve"> with an asterisk are “deep” </w:t>
      </w:r>
      <w:r w:rsidRPr="00776C8F">
        <w:rPr>
          <w:b/>
          <w:sz w:val="22"/>
          <w:szCs w:val="22"/>
        </w:rPr>
        <w:t>connection assets</w:t>
      </w:r>
      <w:r w:rsidRPr="00776C8F">
        <w:rPr>
          <w:sz w:val="22"/>
          <w:szCs w:val="22"/>
        </w:rPr>
        <w:t xml:space="preserve"> for the relevant </w:t>
      </w:r>
      <w:r w:rsidRPr="00776C8F">
        <w:rPr>
          <w:b/>
          <w:sz w:val="22"/>
          <w:szCs w:val="22"/>
        </w:rPr>
        <w:t>connection location</w:t>
      </w:r>
      <w:r w:rsidRPr="00776C8F">
        <w:rPr>
          <w:sz w:val="22"/>
          <w:szCs w:val="22"/>
        </w:rPr>
        <w:t xml:space="preserve"> because they are not located at, and do not directly connect to, the </w:t>
      </w:r>
      <w:r w:rsidRPr="00776C8F">
        <w:rPr>
          <w:b/>
          <w:sz w:val="22"/>
          <w:szCs w:val="22"/>
        </w:rPr>
        <w:t>connection location</w:t>
      </w:r>
      <w:r w:rsidRPr="00776C8F">
        <w:rPr>
          <w:sz w:val="22"/>
          <w:szCs w:val="22"/>
        </w:rPr>
        <w:t>:</w:t>
      </w:r>
      <w:bookmarkEnd w:id="1163"/>
    </w:p>
    <w:p w14:paraId="73B846B8" w14:textId="77777777" w:rsidR="00697AD4" w:rsidRPr="004E1BDE" w:rsidRDefault="00697AD4" w:rsidP="00697AD4">
      <w:pPr>
        <w:keepNext/>
        <w:ind w:left="1134" w:hanging="567"/>
        <w:rPr>
          <w:szCs w:val="22"/>
        </w:rPr>
      </w:pPr>
    </w:p>
    <w:tbl>
      <w:tblPr>
        <w:tblStyle w:val="TableGrid"/>
        <w:tblW w:w="8676" w:type="dxa"/>
        <w:tblInd w:w="675" w:type="dxa"/>
        <w:tblLook w:val="04A0" w:firstRow="1" w:lastRow="0" w:firstColumn="1" w:lastColumn="0" w:noHBand="0" w:noVBand="1"/>
      </w:tblPr>
      <w:tblGrid>
        <w:gridCol w:w="2088"/>
        <w:gridCol w:w="1647"/>
        <w:gridCol w:w="1647"/>
        <w:gridCol w:w="1647"/>
        <w:gridCol w:w="1647"/>
      </w:tblGrid>
      <w:tr w:rsidR="00697AD4" w:rsidRPr="00A41CFC" w14:paraId="6C6ED410" w14:textId="77777777" w:rsidTr="00495BC7">
        <w:trPr>
          <w:trHeight w:val="567"/>
        </w:trPr>
        <w:tc>
          <w:tcPr>
            <w:tcW w:w="2088" w:type="dxa"/>
            <w:tcBorders>
              <w:top w:val="single" w:sz="4" w:space="0" w:color="auto"/>
              <w:left w:val="single" w:sz="4" w:space="0" w:color="auto"/>
            </w:tcBorders>
            <w:shd w:val="clear" w:color="auto" w:fill="D9D9D9" w:themeFill="background1" w:themeFillShade="D9"/>
            <w:vAlign w:val="center"/>
          </w:tcPr>
          <w:p w14:paraId="7F7DE984" w14:textId="77777777" w:rsidR="00697AD4" w:rsidRPr="00A41CFC" w:rsidRDefault="00697AD4" w:rsidP="00495BC7">
            <w:pPr>
              <w:keepNext/>
              <w:jc w:val="center"/>
              <w:rPr>
                <w:b/>
                <w:sz w:val="22"/>
                <w:szCs w:val="22"/>
              </w:rPr>
            </w:pPr>
            <w:r w:rsidRPr="00A41CFC">
              <w:rPr>
                <w:b/>
                <w:sz w:val="22"/>
                <w:szCs w:val="22"/>
              </w:rPr>
              <w:t>connection assets</w:t>
            </w:r>
          </w:p>
        </w:tc>
        <w:tc>
          <w:tcPr>
            <w:tcW w:w="1647" w:type="dxa"/>
            <w:shd w:val="clear" w:color="auto" w:fill="D9D9D9" w:themeFill="background1" w:themeFillShade="D9"/>
            <w:vAlign w:val="center"/>
          </w:tcPr>
          <w:p w14:paraId="1C7463B8" w14:textId="77777777" w:rsidR="00697AD4" w:rsidRPr="00A41CFC" w:rsidRDefault="00697AD4" w:rsidP="00495BC7">
            <w:pPr>
              <w:keepNext/>
              <w:jc w:val="center"/>
              <w:rPr>
                <w:sz w:val="22"/>
                <w:szCs w:val="22"/>
              </w:rPr>
            </w:pPr>
            <w:r w:rsidRPr="00A41CFC">
              <w:rPr>
                <w:sz w:val="22"/>
                <w:szCs w:val="22"/>
              </w:rPr>
              <w:t>N1</w:t>
            </w:r>
          </w:p>
        </w:tc>
        <w:tc>
          <w:tcPr>
            <w:tcW w:w="1647" w:type="dxa"/>
            <w:shd w:val="clear" w:color="auto" w:fill="D9D9D9" w:themeFill="background1" w:themeFillShade="D9"/>
            <w:vAlign w:val="center"/>
          </w:tcPr>
          <w:p w14:paraId="38223993" w14:textId="77777777" w:rsidR="00697AD4" w:rsidRPr="00A41CFC" w:rsidRDefault="00697AD4" w:rsidP="00495BC7">
            <w:pPr>
              <w:keepNext/>
              <w:jc w:val="center"/>
              <w:rPr>
                <w:sz w:val="22"/>
                <w:szCs w:val="22"/>
              </w:rPr>
            </w:pPr>
            <w:r w:rsidRPr="00A41CFC">
              <w:rPr>
                <w:sz w:val="22"/>
                <w:szCs w:val="22"/>
              </w:rPr>
              <w:t>N3</w:t>
            </w:r>
          </w:p>
        </w:tc>
        <w:tc>
          <w:tcPr>
            <w:tcW w:w="1647" w:type="dxa"/>
            <w:shd w:val="clear" w:color="auto" w:fill="D9D9D9" w:themeFill="background1" w:themeFillShade="D9"/>
            <w:vAlign w:val="center"/>
          </w:tcPr>
          <w:p w14:paraId="14078AEE" w14:textId="77777777" w:rsidR="00697AD4" w:rsidRPr="00A41CFC" w:rsidRDefault="00697AD4" w:rsidP="00495BC7">
            <w:pPr>
              <w:keepNext/>
              <w:jc w:val="center"/>
              <w:rPr>
                <w:sz w:val="22"/>
                <w:szCs w:val="22"/>
              </w:rPr>
            </w:pPr>
            <w:r w:rsidRPr="00A41CFC">
              <w:rPr>
                <w:sz w:val="22"/>
                <w:szCs w:val="22"/>
              </w:rPr>
              <w:t>N4</w:t>
            </w:r>
          </w:p>
        </w:tc>
        <w:tc>
          <w:tcPr>
            <w:tcW w:w="1647" w:type="dxa"/>
            <w:shd w:val="clear" w:color="auto" w:fill="D9D9D9" w:themeFill="background1" w:themeFillShade="D9"/>
            <w:vAlign w:val="center"/>
          </w:tcPr>
          <w:p w14:paraId="00698DBA" w14:textId="77777777" w:rsidR="00697AD4" w:rsidRPr="00A41CFC" w:rsidRDefault="00697AD4" w:rsidP="00495BC7">
            <w:pPr>
              <w:keepNext/>
              <w:jc w:val="center"/>
              <w:rPr>
                <w:sz w:val="22"/>
                <w:szCs w:val="22"/>
              </w:rPr>
            </w:pPr>
            <w:r w:rsidRPr="00A41CFC">
              <w:rPr>
                <w:sz w:val="22"/>
                <w:szCs w:val="22"/>
              </w:rPr>
              <w:t>N6</w:t>
            </w:r>
          </w:p>
        </w:tc>
      </w:tr>
      <w:tr w:rsidR="00697AD4" w:rsidRPr="00A41CFC" w14:paraId="4EE5B45D" w14:textId="77777777" w:rsidTr="00495BC7">
        <w:trPr>
          <w:trHeight w:val="567"/>
        </w:trPr>
        <w:tc>
          <w:tcPr>
            <w:tcW w:w="2088" w:type="dxa"/>
            <w:vAlign w:val="center"/>
          </w:tcPr>
          <w:p w14:paraId="72CA4C31" w14:textId="77777777" w:rsidR="00697AD4" w:rsidRPr="00A41CFC" w:rsidRDefault="00697AD4" w:rsidP="00495BC7">
            <w:pPr>
              <w:keepNext/>
              <w:rPr>
                <w:sz w:val="22"/>
                <w:szCs w:val="22"/>
              </w:rPr>
            </w:pPr>
            <w:r w:rsidRPr="00A41CFC">
              <w:rPr>
                <w:sz w:val="22"/>
                <w:szCs w:val="22"/>
              </w:rPr>
              <w:t xml:space="preserve">at </w:t>
            </w:r>
            <w:r w:rsidRPr="00A41CFC">
              <w:rPr>
                <w:b/>
                <w:sz w:val="22"/>
                <w:szCs w:val="22"/>
              </w:rPr>
              <w:t>connection location</w:t>
            </w:r>
          </w:p>
        </w:tc>
        <w:tc>
          <w:tcPr>
            <w:tcW w:w="1647" w:type="dxa"/>
            <w:vAlign w:val="center"/>
          </w:tcPr>
          <w:p w14:paraId="55D9EF0F"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24B4E4A6"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4AB471BF"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077C8422" w14:textId="77777777" w:rsidR="00697AD4" w:rsidRPr="00A41CFC" w:rsidRDefault="00697AD4" w:rsidP="00495BC7">
            <w:pPr>
              <w:keepNext/>
              <w:jc w:val="center"/>
              <w:rPr>
                <w:sz w:val="22"/>
                <w:szCs w:val="22"/>
              </w:rPr>
            </w:pPr>
            <w:r w:rsidRPr="00A41CFC">
              <w:rPr>
                <w:sz w:val="22"/>
                <w:szCs w:val="22"/>
              </w:rPr>
              <w:t>Y</w:t>
            </w:r>
          </w:p>
        </w:tc>
      </w:tr>
      <w:tr w:rsidR="00697AD4" w:rsidRPr="00A41CFC" w14:paraId="15E1EC10" w14:textId="77777777" w:rsidTr="00495BC7">
        <w:trPr>
          <w:trHeight w:val="567"/>
        </w:trPr>
        <w:tc>
          <w:tcPr>
            <w:tcW w:w="2088" w:type="dxa"/>
            <w:vAlign w:val="center"/>
          </w:tcPr>
          <w:p w14:paraId="5D452D79"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N1-N2</w:t>
            </w:r>
          </w:p>
        </w:tc>
        <w:tc>
          <w:tcPr>
            <w:tcW w:w="1647" w:type="dxa"/>
            <w:vAlign w:val="center"/>
          </w:tcPr>
          <w:p w14:paraId="41EE650E" w14:textId="77777777" w:rsidR="00697AD4" w:rsidRPr="00A41CFC" w:rsidRDefault="00697AD4" w:rsidP="00495BC7">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71A7ABB7" w14:textId="77777777" w:rsidR="00697AD4" w:rsidRPr="00A41CFC" w:rsidRDefault="00697AD4" w:rsidP="00495BC7">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48737F52" w14:textId="77777777" w:rsidR="00697AD4" w:rsidRPr="00A41CFC" w:rsidRDefault="00697AD4" w:rsidP="00495BC7">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11E83FBD" w14:textId="77777777" w:rsidR="00697AD4" w:rsidRPr="00A41CFC" w:rsidRDefault="00697AD4" w:rsidP="00495BC7">
            <w:pPr>
              <w:keepNext/>
              <w:jc w:val="center"/>
              <w:rPr>
                <w:sz w:val="22"/>
                <w:szCs w:val="22"/>
              </w:rPr>
            </w:pPr>
            <w:r w:rsidRPr="00A41CFC">
              <w:rPr>
                <w:sz w:val="22"/>
                <w:szCs w:val="22"/>
              </w:rPr>
              <w:t>N</w:t>
            </w:r>
          </w:p>
        </w:tc>
      </w:tr>
      <w:tr w:rsidR="00697AD4" w:rsidRPr="00A41CFC" w14:paraId="1FA782B1" w14:textId="77777777" w:rsidTr="00495BC7">
        <w:trPr>
          <w:trHeight w:val="567"/>
        </w:trPr>
        <w:tc>
          <w:tcPr>
            <w:tcW w:w="2088" w:type="dxa"/>
            <w:vAlign w:val="center"/>
          </w:tcPr>
          <w:p w14:paraId="1729D059"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N2-N3</w:t>
            </w:r>
          </w:p>
        </w:tc>
        <w:tc>
          <w:tcPr>
            <w:tcW w:w="1647" w:type="dxa"/>
            <w:vAlign w:val="center"/>
          </w:tcPr>
          <w:p w14:paraId="3A2A9217"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0E335932" w14:textId="77777777" w:rsidR="00697AD4" w:rsidRPr="00A41CFC" w:rsidRDefault="00697AD4" w:rsidP="00495BC7">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62F188A9" w14:textId="77777777" w:rsidR="00697AD4" w:rsidRPr="00A41CFC" w:rsidRDefault="00697AD4" w:rsidP="00495BC7">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6714AFC2" w14:textId="77777777" w:rsidR="00697AD4" w:rsidRPr="00A41CFC" w:rsidRDefault="00697AD4" w:rsidP="00495BC7">
            <w:pPr>
              <w:keepNext/>
              <w:jc w:val="center"/>
              <w:rPr>
                <w:sz w:val="22"/>
                <w:szCs w:val="22"/>
              </w:rPr>
            </w:pPr>
            <w:r w:rsidRPr="00A41CFC">
              <w:rPr>
                <w:sz w:val="22"/>
                <w:szCs w:val="22"/>
              </w:rPr>
              <w:t>N</w:t>
            </w:r>
          </w:p>
        </w:tc>
      </w:tr>
      <w:tr w:rsidR="00697AD4" w:rsidRPr="00A41CFC" w14:paraId="34F3AE83" w14:textId="77777777" w:rsidTr="00495BC7">
        <w:trPr>
          <w:trHeight w:val="567"/>
        </w:trPr>
        <w:tc>
          <w:tcPr>
            <w:tcW w:w="2088" w:type="dxa"/>
            <w:vAlign w:val="center"/>
          </w:tcPr>
          <w:p w14:paraId="784D7246"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N3-N4</w:t>
            </w:r>
          </w:p>
        </w:tc>
        <w:tc>
          <w:tcPr>
            <w:tcW w:w="1647" w:type="dxa"/>
            <w:vAlign w:val="center"/>
          </w:tcPr>
          <w:p w14:paraId="4E25ED8D"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20171975" w14:textId="77777777" w:rsidR="00697AD4" w:rsidRPr="00A41CFC" w:rsidRDefault="00697AD4" w:rsidP="00495BC7">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3138722D" w14:textId="77777777" w:rsidR="00697AD4" w:rsidRPr="00A41CFC" w:rsidRDefault="00697AD4" w:rsidP="00495BC7">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5D80E590" w14:textId="77777777" w:rsidR="00697AD4" w:rsidRPr="00A41CFC" w:rsidRDefault="00697AD4" w:rsidP="00495BC7">
            <w:pPr>
              <w:keepNext/>
              <w:jc w:val="center"/>
              <w:rPr>
                <w:sz w:val="22"/>
                <w:szCs w:val="22"/>
              </w:rPr>
            </w:pPr>
            <w:r w:rsidRPr="00A41CFC">
              <w:rPr>
                <w:sz w:val="22"/>
                <w:szCs w:val="22"/>
              </w:rPr>
              <w:t>N</w:t>
            </w:r>
          </w:p>
        </w:tc>
      </w:tr>
      <w:tr w:rsidR="00697AD4" w:rsidRPr="00A41CFC" w14:paraId="1BCE22B8" w14:textId="77777777" w:rsidTr="00495BC7">
        <w:trPr>
          <w:trHeight w:val="567"/>
        </w:trPr>
        <w:tc>
          <w:tcPr>
            <w:tcW w:w="2088" w:type="dxa"/>
            <w:vAlign w:val="center"/>
          </w:tcPr>
          <w:p w14:paraId="037AB255"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N2-N4</w:t>
            </w:r>
          </w:p>
        </w:tc>
        <w:tc>
          <w:tcPr>
            <w:tcW w:w="1647" w:type="dxa"/>
            <w:vAlign w:val="center"/>
          </w:tcPr>
          <w:p w14:paraId="15181915"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588708EE" w14:textId="77777777" w:rsidR="00697AD4" w:rsidRPr="00A41CFC" w:rsidRDefault="00697AD4" w:rsidP="00495BC7">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4F6E652E" w14:textId="77777777" w:rsidR="00697AD4" w:rsidRPr="00A41CFC" w:rsidRDefault="00697AD4" w:rsidP="00495BC7">
            <w:pPr>
              <w:keepNext/>
              <w:jc w:val="center"/>
              <w:rPr>
                <w:sz w:val="22"/>
                <w:szCs w:val="22"/>
              </w:rPr>
            </w:pPr>
            <w:r w:rsidRPr="00A41CFC">
              <w:rPr>
                <w:sz w:val="22"/>
                <w:szCs w:val="22"/>
              </w:rPr>
              <w:t>N</w:t>
            </w:r>
          </w:p>
        </w:tc>
        <w:tc>
          <w:tcPr>
            <w:tcW w:w="1647" w:type="dxa"/>
            <w:shd w:val="clear" w:color="auto" w:fill="F2F2F2" w:themeFill="background1" w:themeFillShade="F2"/>
            <w:vAlign w:val="center"/>
          </w:tcPr>
          <w:p w14:paraId="592C83EE" w14:textId="77777777" w:rsidR="00697AD4" w:rsidRPr="00A41CFC" w:rsidRDefault="00697AD4" w:rsidP="00495BC7">
            <w:pPr>
              <w:keepNext/>
              <w:jc w:val="center"/>
              <w:rPr>
                <w:sz w:val="22"/>
                <w:szCs w:val="22"/>
              </w:rPr>
            </w:pPr>
            <w:r w:rsidRPr="00A41CFC">
              <w:rPr>
                <w:sz w:val="22"/>
                <w:szCs w:val="22"/>
              </w:rPr>
              <w:t>N</w:t>
            </w:r>
          </w:p>
        </w:tc>
      </w:tr>
      <w:tr w:rsidR="00697AD4" w:rsidRPr="00A41CFC" w14:paraId="7D29920E" w14:textId="77777777" w:rsidTr="00495BC7">
        <w:trPr>
          <w:trHeight w:val="567"/>
        </w:trPr>
        <w:tc>
          <w:tcPr>
            <w:tcW w:w="2088" w:type="dxa"/>
            <w:vAlign w:val="center"/>
          </w:tcPr>
          <w:p w14:paraId="4E16BDD7"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N4-N6</w:t>
            </w:r>
          </w:p>
        </w:tc>
        <w:tc>
          <w:tcPr>
            <w:tcW w:w="1647" w:type="dxa"/>
            <w:vAlign w:val="center"/>
          </w:tcPr>
          <w:p w14:paraId="597DC881"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4981F02D" w14:textId="77777777" w:rsidR="00697AD4" w:rsidRPr="00A41CFC" w:rsidRDefault="00697AD4" w:rsidP="00495BC7">
            <w:pPr>
              <w:keepNext/>
              <w:jc w:val="center"/>
              <w:rPr>
                <w:sz w:val="22"/>
                <w:szCs w:val="22"/>
              </w:rPr>
            </w:pPr>
            <w:r w:rsidRPr="00A41CFC">
              <w:rPr>
                <w:sz w:val="22"/>
                <w:szCs w:val="22"/>
              </w:rPr>
              <w:t>Y*</w:t>
            </w:r>
          </w:p>
        </w:tc>
        <w:tc>
          <w:tcPr>
            <w:tcW w:w="1647" w:type="dxa"/>
            <w:vAlign w:val="center"/>
          </w:tcPr>
          <w:p w14:paraId="18E7DD18" w14:textId="77777777" w:rsidR="00697AD4" w:rsidRPr="00A41CFC" w:rsidRDefault="00697AD4" w:rsidP="00495BC7">
            <w:pPr>
              <w:keepNext/>
              <w:jc w:val="center"/>
              <w:rPr>
                <w:sz w:val="22"/>
                <w:szCs w:val="22"/>
              </w:rPr>
            </w:pPr>
            <w:r w:rsidRPr="00A41CFC">
              <w:rPr>
                <w:sz w:val="22"/>
                <w:szCs w:val="22"/>
              </w:rPr>
              <w:t>Y</w:t>
            </w:r>
          </w:p>
        </w:tc>
        <w:tc>
          <w:tcPr>
            <w:tcW w:w="1647" w:type="dxa"/>
            <w:shd w:val="clear" w:color="auto" w:fill="F2F2F2" w:themeFill="background1" w:themeFillShade="F2"/>
            <w:vAlign w:val="center"/>
          </w:tcPr>
          <w:p w14:paraId="1219A708" w14:textId="77777777" w:rsidR="00697AD4" w:rsidRPr="00A41CFC" w:rsidRDefault="00697AD4" w:rsidP="00495BC7">
            <w:pPr>
              <w:keepNext/>
              <w:jc w:val="center"/>
              <w:rPr>
                <w:sz w:val="22"/>
                <w:szCs w:val="22"/>
              </w:rPr>
            </w:pPr>
            <w:r w:rsidRPr="00A41CFC">
              <w:rPr>
                <w:sz w:val="22"/>
                <w:szCs w:val="22"/>
              </w:rPr>
              <w:t>N</w:t>
            </w:r>
          </w:p>
        </w:tc>
      </w:tr>
    </w:tbl>
    <w:p w14:paraId="3ED50D1C" w14:textId="77777777" w:rsidR="00697AD4" w:rsidRPr="00A41CFC" w:rsidRDefault="00697AD4" w:rsidP="00697AD4">
      <w:pPr>
        <w:ind w:left="1134" w:hanging="567"/>
        <w:rPr>
          <w:sz w:val="22"/>
          <w:szCs w:val="22"/>
        </w:rPr>
      </w:pPr>
    </w:p>
    <w:p w14:paraId="0E64C5EA" w14:textId="6AD7AC37" w:rsidR="00697AD4" w:rsidRPr="00A41CFC" w:rsidRDefault="00697AD4" w:rsidP="0048291B">
      <w:pPr>
        <w:pStyle w:val="Heading3"/>
        <w:numPr>
          <w:ilvl w:val="2"/>
          <w:numId w:val="78"/>
        </w:numPr>
        <w:ind w:left="1134" w:hanging="283"/>
        <w:rPr>
          <w:sz w:val="22"/>
          <w:szCs w:val="22"/>
        </w:rPr>
      </w:pPr>
      <w:r w:rsidRPr="00A41CFC">
        <w:rPr>
          <w:sz w:val="22"/>
          <w:szCs w:val="22"/>
        </w:rPr>
        <w:t xml:space="preserve">The following table shows how the </w:t>
      </w:r>
      <w:r w:rsidRPr="00A41CFC">
        <w:rPr>
          <w:b/>
          <w:sz w:val="22"/>
          <w:szCs w:val="22"/>
        </w:rPr>
        <w:t>connection assets</w:t>
      </w:r>
      <w:r w:rsidRPr="00A41CFC">
        <w:rPr>
          <w:sz w:val="22"/>
          <w:szCs w:val="22"/>
        </w:rPr>
        <w:t xml:space="preserve"> at and between N1, N2, N3, N4 and N6 are “shared” between </w:t>
      </w:r>
      <w:r w:rsidRPr="00A41CFC">
        <w:rPr>
          <w:b/>
          <w:sz w:val="22"/>
          <w:szCs w:val="22"/>
        </w:rPr>
        <w:t>customers</w:t>
      </w:r>
      <w:r w:rsidRPr="00A41CFC">
        <w:rPr>
          <w:sz w:val="22"/>
          <w:szCs w:val="22"/>
        </w:rPr>
        <w:t xml:space="preserve"> A, B, C, D and E:</w:t>
      </w:r>
    </w:p>
    <w:p w14:paraId="4B095436" w14:textId="77777777" w:rsidR="00697AD4" w:rsidRPr="004E1BDE" w:rsidRDefault="00697AD4" w:rsidP="00697AD4">
      <w:pPr>
        <w:keepNext/>
        <w:ind w:left="1134" w:hanging="567"/>
        <w:rPr>
          <w:szCs w:val="22"/>
        </w:rPr>
      </w:pPr>
    </w:p>
    <w:tbl>
      <w:tblPr>
        <w:tblStyle w:val="TableGrid"/>
        <w:tblW w:w="8647" w:type="dxa"/>
        <w:tblInd w:w="675" w:type="dxa"/>
        <w:tblLook w:val="04A0" w:firstRow="1" w:lastRow="0" w:firstColumn="1" w:lastColumn="0" w:noHBand="0" w:noVBand="1"/>
      </w:tblPr>
      <w:tblGrid>
        <w:gridCol w:w="2127"/>
        <w:gridCol w:w="6520"/>
      </w:tblGrid>
      <w:tr w:rsidR="00697AD4" w:rsidRPr="004E1BDE" w14:paraId="25477394" w14:textId="77777777" w:rsidTr="00495BC7">
        <w:trPr>
          <w:trHeight w:val="567"/>
          <w:tblHeader/>
        </w:trPr>
        <w:tc>
          <w:tcPr>
            <w:tcW w:w="2127" w:type="dxa"/>
            <w:shd w:val="clear" w:color="auto" w:fill="D9D9D9" w:themeFill="background1" w:themeFillShade="D9"/>
            <w:vAlign w:val="center"/>
          </w:tcPr>
          <w:p w14:paraId="3FF069EB" w14:textId="77777777" w:rsidR="00697AD4" w:rsidRPr="00A41CFC" w:rsidRDefault="00697AD4" w:rsidP="00495BC7">
            <w:pPr>
              <w:keepNext/>
              <w:jc w:val="center"/>
              <w:rPr>
                <w:b/>
                <w:sz w:val="22"/>
                <w:szCs w:val="22"/>
              </w:rPr>
            </w:pPr>
            <w:r w:rsidRPr="00A41CFC">
              <w:rPr>
                <w:b/>
                <w:sz w:val="22"/>
                <w:szCs w:val="22"/>
              </w:rPr>
              <w:t>connection assets</w:t>
            </w:r>
          </w:p>
        </w:tc>
        <w:tc>
          <w:tcPr>
            <w:tcW w:w="6520" w:type="dxa"/>
            <w:shd w:val="clear" w:color="auto" w:fill="D9D9D9" w:themeFill="background1" w:themeFillShade="D9"/>
            <w:vAlign w:val="center"/>
          </w:tcPr>
          <w:p w14:paraId="051C2F19" w14:textId="77777777" w:rsidR="00697AD4" w:rsidRPr="00A41CFC" w:rsidRDefault="00697AD4" w:rsidP="00495BC7">
            <w:pPr>
              <w:keepNext/>
              <w:jc w:val="center"/>
              <w:rPr>
                <w:sz w:val="22"/>
                <w:szCs w:val="22"/>
              </w:rPr>
            </w:pPr>
            <w:r w:rsidRPr="00A41CFC">
              <w:rPr>
                <w:sz w:val="22"/>
                <w:szCs w:val="22"/>
              </w:rPr>
              <w:t>sharing</w:t>
            </w:r>
          </w:p>
        </w:tc>
      </w:tr>
      <w:tr w:rsidR="00697AD4" w:rsidRPr="004E1BDE" w14:paraId="223C5EBB" w14:textId="77777777" w:rsidTr="00495BC7">
        <w:trPr>
          <w:trHeight w:val="567"/>
        </w:trPr>
        <w:tc>
          <w:tcPr>
            <w:tcW w:w="2127" w:type="dxa"/>
            <w:vAlign w:val="center"/>
          </w:tcPr>
          <w:p w14:paraId="4129AFA9" w14:textId="77777777" w:rsidR="00697AD4" w:rsidRPr="00A41CFC" w:rsidRDefault="00697AD4" w:rsidP="00495BC7">
            <w:pPr>
              <w:keepNext/>
              <w:rPr>
                <w:sz w:val="22"/>
                <w:szCs w:val="22"/>
              </w:rPr>
            </w:pPr>
            <w:r w:rsidRPr="00A41CFC">
              <w:rPr>
                <w:sz w:val="22"/>
                <w:szCs w:val="22"/>
              </w:rPr>
              <w:t>at N1</w:t>
            </w:r>
          </w:p>
        </w:tc>
        <w:tc>
          <w:tcPr>
            <w:tcW w:w="6520" w:type="dxa"/>
            <w:vAlign w:val="center"/>
          </w:tcPr>
          <w:p w14:paraId="7744B764" w14:textId="77777777" w:rsidR="00697AD4" w:rsidRPr="00A41CFC" w:rsidRDefault="00697AD4" w:rsidP="00495BC7">
            <w:pPr>
              <w:keepNext/>
              <w:rPr>
                <w:sz w:val="22"/>
                <w:szCs w:val="22"/>
              </w:rPr>
            </w:pPr>
            <w:r w:rsidRPr="00A41CFC">
              <w:rPr>
                <w:sz w:val="22"/>
                <w:szCs w:val="22"/>
              </w:rPr>
              <w:t xml:space="preserve">shared between A and B, apart from A- or B-specific </w:t>
            </w:r>
            <w:r w:rsidRPr="00A41CFC">
              <w:rPr>
                <w:b/>
                <w:sz w:val="22"/>
                <w:szCs w:val="22"/>
              </w:rPr>
              <w:t>connection assets</w:t>
            </w:r>
          </w:p>
        </w:tc>
      </w:tr>
      <w:tr w:rsidR="00697AD4" w:rsidRPr="004E1BDE" w14:paraId="602A1E24" w14:textId="77777777" w:rsidTr="00495BC7">
        <w:trPr>
          <w:trHeight w:val="567"/>
        </w:trPr>
        <w:tc>
          <w:tcPr>
            <w:tcW w:w="2127" w:type="dxa"/>
            <w:vAlign w:val="center"/>
          </w:tcPr>
          <w:p w14:paraId="010AF8E4" w14:textId="77777777" w:rsidR="00697AD4" w:rsidRPr="00A41CFC" w:rsidRDefault="00697AD4" w:rsidP="00495BC7">
            <w:pPr>
              <w:keepNext/>
              <w:rPr>
                <w:sz w:val="22"/>
                <w:szCs w:val="22"/>
              </w:rPr>
            </w:pPr>
            <w:r w:rsidRPr="00A41CFC">
              <w:rPr>
                <w:sz w:val="22"/>
                <w:szCs w:val="22"/>
              </w:rPr>
              <w:t>at N2</w:t>
            </w:r>
          </w:p>
        </w:tc>
        <w:tc>
          <w:tcPr>
            <w:tcW w:w="6520" w:type="dxa"/>
            <w:vAlign w:val="center"/>
          </w:tcPr>
          <w:p w14:paraId="1CFAE4D9" w14:textId="77777777" w:rsidR="00697AD4" w:rsidRPr="00A41CFC" w:rsidRDefault="00697AD4" w:rsidP="00495BC7">
            <w:pPr>
              <w:keepNext/>
              <w:rPr>
                <w:sz w:val="22"/>
                <w:szCs w:val="22"/>
              </w:rPr>
            </w:pPr>
            <w:r w:rsidRPr="00A41CFC">
              <w:rPr>
                <w:sz w:val="22"/>
                <w:szCs w:val="22"/>
              </w:rPr>
              <w:t>shared between A, B and C</w:t>
            </w:r>
          </w:p>
        </w:tc>
      </w:tr>
      <w:tr w:rsidR="00697AD4" w:rsidRPr="004E1BDE" w14:paraId="19E3CFB0" w14:textId="77777777" w:rsidTr="00495BC7">
        <w:trPr>
          <w:trHeight w:val="567"/>
        </w:trPr>
        <w:tc>
          <w:tcPr>
            <w:tcW w:w="2127" w:type="dxa"/>
            <w:vAlign w:val="center"/>
          </w:tcPr>
          <w:p w14:paraId="4AD33118" w14:textId="77777777" w:rsidR="00697AD4" w:rsidRPr="00A41CFC" w:rsidRDefault="00697AD4" w:rsidP="00495BC7">
            <w:pPr>
              <w:keepNext/>
              <w:rPr>
                <w:sz w:val="22"/>
                <w:szCs w:val="22"/>
              </w:rPr>
            </w:pPr>
            <w:r w:rsidRPr="00A41CFC">
              <w:rPr>
                <w:sz w:val="22"/>
                <w:szCs w:val="22"/>
              </w:rPr>
              <w:t>at N3</w:t>
            </w:r>
          </w:p>
        </w:tc>
        <w:tc>
          <w:tcPr>
            <w:tcW w:w="6520" w:type="dxa"/>
            <w:vAlign w:val="center"/>
          </w:tcPr>
          <w:p w14:paraId="230F37FE" w14:textId="77777777" w:rsidR="00697AD4" w:rsidRPr="00A41CFC" w:rsidRDefault="00697AD4" w:rsidP="00495BC7">
            <w:pPr>
              <w:keepNext/>
              <w:rPr>
                <w:sz w:val="22"/>
                <w:szCs w:val="22"/>
              </w:rPr>
            </w:pPr>
            <w:r w:rsidRPr="00A41CFC">
              <w:rPr>
                <w:sz w:val="22"/>
                <w:szCs w:val="22"/>
              </w:rPr>
              <w:t xml:space="preserve">shared between A, B and C, apart from C-specific </w:t>
            </w:r>
            <w:r w:rsidRPr="00A41CFC">
              <w:rPr>
                <w:b/>
                <w:sz w:val="22"/>
                <w:szCs w:val="22"/>
              </w:rPr>
              <w:t>connection assets</w:t>
            </w:r>
          </w:p>
        </w:tc>
      </w:tr>
      <w:tr w:rsidR="00697AD4" w:rsidRPr="004E1BDE" w14:paraId="6644C32C" w14:textId="77777777" w:rsidTr="00495BC7">
        <w:trPr>
          <w:trHeight w:val="567"/>
        </w:trPr>
        <w:tc>
          <w:tcPr>
            <w:tcW w:w="2127" w:type="dxa"/>
            <w:vAlign w:val="center"/>
          </w:tcPr>
          <w:p w14:paraId="53A34031" w14:textId="77777777" w:rsidR="00697AD4" w:rsidRPr="00A41CFC" w:rsidRDefault="00697AD4" w:rsidP="00495BC7">
            <w:pPr>
              <w:keepNext/>
              <w:rPr>
                <w:sz w:val="22"/>
                <w:szCs w:val="22"/>
              </w:rPr>
            </w:pPr>
            <w:r w:rsidRPr="00A41CFC">
              <w:rPr>
                <w:sz w:val="22"/>
                <w:szCs w:val="22"/>
              </w:rPr>
              <w:t>at N4</w:t>
            </w:r>
          </w:p>
        </w:tc>
        <w:tc>
          <w:tcPr>
            <w:tcW w:w="6520" w:type="dxa"/>
            <w:vAlign w:val="center"/>
          </w:tcPr>
          <w:p w14:paraId="38E28CEA" w14:textId="77777777" w:rsidR="00697AD4" w:rsidRPr="00A41CFC" w:rsidRDefault="00697AD4" w:rsidP="00495BC7">
            <w:pPr>
              <w:keepNext/>
              <w:rPr>
                <w:sz w:val="22"/>
                <w:szCs w:val="22"/>
              </w:rPr>
            </w:pPr>
            <w:r w:rsidRPr="00A41CFC">
              <w:rPr>
                <w:sz w:val="22"/>
                <w:szCs w:val="22"/>
              </w:rPr>
              <w:t>shared between A, B, C and D, apart from D-specific</w:t>
            </w:r>
            <w:r w:rsidRPr="00A41CFC">
              <w:rPr>
                <w:b/>
                <w:sz w:val="22"/>
                <w:szCs w:val="22"/>
              </w:rPr>
              <w:t xml:space="preserve"> connection assets</w:t>
            </w:r>
          </w:p>
        </w:tc>
      </w:tr>
      <w:tr w:rsidR="00697AD4" w:rsidRPr="004E1BDE" w14:paraId="001E4BE8" w14:textId="77777777" w:rsidTr="00495BC7">
        <w:trPr>
          <w:trHeight w:val="567"/>
        </w:trPr>
        <w:tc>
          <w:tcPr>
            <w:tcW w:w="2127" w:type="dxa"/>
            <w:vAlign w:val="center"/>
          </w:tcPr>
          <w:p w14:paraId="77006AD6" w14:textId="77777777" w:rsidR="00697AD4" w:rsidRPr="00A41CFC" w:rsidRDefault="00697AD4" w:rsidP="00495BC7">
            <w:pPr>
              <w:keepNext/>
              <w:rPr>
                <w:sz w:val="22"/>
                <w:szCs w:val="22"/>
              </w:rPr>
            </w:pPr>
            <w:r w:rsidRPr="00A41CFC">
              <w:rPr>
                <w:sz w:val="22"/>
                <w:szCs w:val="22"/>
              </w:rPr>
              <w:t>at N6</w:t>
            </w:r>
          </w:p>
        </w:tc>
        <w:tc>
          <w:tcPr>
            <w:tcW w:w="6520" w:type="dxa"/>
            <w:vAlign w:val="center"/>
          </w:tcPr>
          <w:p w14:paraId="660F9D9C" w14:textId="77777777" w:rsidR="00697AD4" w:rsidRPr="00A41CFC" w:rsidRDefault="00697AD4" w:rsidP="00495BC7">
            <w:pPr>
              <w:keepNext/>
              <w:rPr>
                <w:sz w:val="22"/>
                <w:szCs w:val="22"/>
              </w:rPr>
            </w:pPr>
            <w:r w:rsidRPr="00A41CFC">
              <w:rPr>
                <w:sz w:val="22"/>
                <w:szCs w:val="22"/>
              </w:rPr>
              <w:t xml:space="preserve">shared between A, B, C, D and E, apart from E-specific </w:t>
            </w:r>
            <w:r w:rsidRPr="00A41CFC">
              <w:rPr>
                <w:b/>
                <w:sz w:val="22"/>
                <w:szCs w:val="22"/>
              </w:rPr>
              <w:t>connection assets</w:t>
            </w:r>
          </w:p>
        </w:tc>
      </w:tr>
      <w:tr w:rsidR="00697AD4" w:rsidRPr="004E1BDE" w14:paraId="35DF0A41" w14:textId="77777777" w:rsidTr="00495BC7">
        <w:trPr>
          <w:trHeight w:val="567"/>
        </w:trPr>
        <w:tc>
          <w:tcPr>
            <w:tcW w:w="2127" w:type="dxa"/>
            <w:vAlign w:val="center"/>
          </w:tcPr>
          <w:p w14:paraId="2552BBC7"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N1-N2</w:t>
            </w:r>
          </w:p>
        </w:tc>
        <w:tc>
          <w:tcPr>
            <w:tcW w:w="6520" w:type="dxa"/>
            <w:vAlign w:val="center"/>
          </w:tcPr>
          <w:p w14:paraId="71FA997B" w14:textId="77777777" w:rsidR="00697AD4" w:rsidRPr="00A41CFC" w:rsidRDefault="00697AD4" w:rsidP="00495BC7">
            <w:pPr>
              <w:keepNext/>
              <w:rPr>
                <w:sz w:val="22"/>
                <w:szCs w:val="22"/>
              </w:rPr>
            </w:pPr>
            <w:r w:rsidRPr="00A41CFC">
              <w:rPr>
                <w:sz w:val="22"/>
                <w:szCs w:val="22"/>
              </w:rPr>
              <w:t>shared between A and B</w:t>
            </w:r>
          </w:p>
        </w:tc>
      </w:tr>
      <w:tr w:rsidR="00697AD4" w:rsidRPr="004E1BDE" w14:paraId="0F014846" w14:textId="77777777" w:rsidTr="00495BC7">
        <w:trPr>
          <w:trHeight w:val="567"/>
        </w:trPr>
        <w:tc>
          <w:tcPr>
            <w:tcW w:w="2127" w:type="dxa"/>
            <w:vAlign w:val="center"/>
          </w:tcPr>
          <w:p w14:paraId="48994225"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N2-N3</w:t>
            </w:r>
          </w:p>
        </w:tc>
        <w:tc>
          <w:tcPr>
            <w:tcW w:w="6520" w:type="dxa"/>
            <w:vAlign w:val="center"/>
          </w:tcPr>
          <w:p w14:paraId="3A8B59D0" w14:textId="77777777" w:rsidR="00697AD4" w:rsidRPr="00A41CFC" w:rsidRDefault="00697AD4" w:rsidP="00495BC7">
            <w:pPr>
              <w:keepNext/>
              <w:rPr>
                <w:sz w:val="22"/>
                <w:szCs w:val="22"/>
              </w:rPr>
            </w:pPr>
            <w:r w:rsidRPr="00A41CFC">
              <w:rPr>
                <w:sz w:val="22"/>
                <w:szCs w:val="22"/>
              </w:rPr>
              <w:t>shared between A, B and C</w:t>
            </w:r>
          </w:p>
        </w:tc>
      </w:tr>
      <w:tr w:rsidR="00697AD4" w:rsidRPr="004E1BDE" w14:paraId="6895A68A" w14:textId="77777777" w:rsidTr="00495BC7">
        <w:trPr>
          <w:trHeight w:val="567"/>
        </w:trPr>
        <w:tc>
          <w:tcPr>
            <w:tcW w:w="2127" w:type="dxa"/>
            <w:vAlign w:val="center"/>
          </w:tcPr>
          <w:p w14:paraId="3F3E5263"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N3-N4</w:t>
            </w:r>
          </w:p>
        </w:tc>
        <w:tc>
          <w:tcPr>
            <w:tcW w:w="6520" w:type="dxa"/>
            <w:vAlign w:val="center"/>
          </w:tcPr>
          <w:p w14:paraId="54EB7934" w14:textId="77777777" w:rsidR="00697AD4" w:rsidRPr="00A41CFC" w:rsidRDefault="00697AD4" w:rsidP="00495BC7">
            <w:pPr>
              <w:keepNext/>
              <w:rPr>
                <w:sz w:val="22"/>
                <w:szCs w:val="22"/>
              </w:rPr>
            </w:pPr>
            <w:r w:rsidRPr="00A41CFC">
              <w:rPr>
                <w:sz w:val="22"/>
                <w:szCs w:val="22"/>
              </w:rPr>
              <w:t>shared between A, B and C</w:t>
            </w:r>
          </w:p>
        </w:tc>
      </w:tr>
      <w:tr w:rsidR="00697AD4" w:rsidRPr="004E1BDE" w14:paraId="6E4DE6EC" w14:textId="77777777" w:rsidTr="00495BC7">
        <w:trPr>
          <w:trHeight w:val="567"/>
        </w:trPr>
        <w:tc>
          <w:tcPr>
            <w:tcW w:w="2127" w:type="dxa"/>
            <w:vAlign w:val="center"/>
          </w:tcPr>
          <w:p w14:paraId="5022F67D"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N2-N4</w:t>
            </w:r>
          </w:p>
        </w:tc>
        <w:tc>
          <w:tcPr>
            <w:tcW w:w="6520" w:type="dxa"/>
            <w:vAlign w:val="center"/>
          </w:tcPr>
          <w:p w14:paraId="68570B00" w14:textId="77777777" w:rsidR="00697AD4" w:rsidRPr="00A41CFC" w:rsidRDefault="00697AD4" w:rsidP="00495BC7">
            <w:pPr>
              <w:keepNext/>
              <w:rPr>
                <w:sz w:val="22"/>
                <w:szCs w:val="22"/>
              </w:rPr>
            </w:pPr>
            <w:r w:rsidRPr="00A41CFC">
              <w:rPr>
                <w:sz w:val="22"/>
                <w:szCs w:val="22"/>
              </w:rPr>
              <w:t>shared between A, B and C</w:t>
            </w:r>
          </w:p>
        </w:tc>
      </w:tr>
      <w:tr w:rsidR="00697AD4" w:rsidRPr="004E1BDE" w14:paraId="086015AA" w14:textId="77777777" w:rsidTr="00495BC7">
        <w:trPr>
          <w:trHeight w:val="567"/>
        </w:trPr>
        <w:tc>
          <w:tcPr>
            <w:tcW w:w="2127" w:type="dxa"/>
            <w:vAlign w:val="center"/>
          </w:tcPr>
          <w:p w14:paraId="3DA0E977" w14:textId="77777777" w:rsidR="00697AD4" w:rsidRPr="00A41CFC" w:rsidRDefault="00697AD4" w:rsidP="00495BC7">
            <w:pPr>
              <w:keepNext/>
              <w:rPr>
                <w:sz w:val="22"/>
                <w:szCs w:val="22"/>
              </w:rPr>
            </w:pPr>
            <w:r w:rsidRPr="00A41CFC">
              <w:rPr>
                <w:sz w:val="22"/>
                <w:szCs w:val="22"/>
              </w:rPr>
              <w:t xml:space="preserve">in </w:t>
            </w:r>
            <w:r w:rsidRPr="00A41CFC">
              <w:rPr>
                <w:b/>
                <w:sz w:val="22"/>
                <w:szCs w:val="22"/>
              </w:rPr>
              <w:t>link</w:t>
            </w:r>
            <w:r w:rsidRPr="00A41CFC">
              <w:rPr>
                <w:sz w:val="22"/>
                <w:szCs w:val="22"/>
              </w:rPr>
              <w:t xml:space="preserve"> N4-N6</w:t>
            </w:r>
          </w:p>
        </w:tc>
        <w:tc>
          <w:tcPr>
            <w:tcW w:w="6520" w:type="dxa"/>
            <w:vAlign w:val="center"/>
          </w:tcPr>
          <w:p w14:paraId="61294C46" w14:textId="77777777" w:rsidR="00697AD4" w:rsidRPr="00A41CFC" w:rsidRDefault="00697AD4" w:rsidP="00495BC7">
            <w:pPr>
              <w:keepNext/>
              <w:rPr>
                <w:sz w:val="22"/>
                <w:szCs w:val="22"/>
              </w:rPr>
            </w:pPr>
            <w:r w:rsidRPr="00A41CFC">
              <w:rPr>
                <w:sz w:val="22"/>
                <w:szCs w:val="22"/>
              </w:rPr>
              <w:t>shared between A, B, C and D</w:t>
            </w:r>
          </w:p>
        </w:tc>
      </w:tr>
    </w:tbl>
    <w:p w14:paraId="692BD460" w14:textId="3B10B95C" w:rsidR="0068296C" w:rsidRDefault="0068296C" w:rsidP="00697AD4">
      <w:pPr>
        <w:ind w:left="1134" w:hanging="567"/>
        <w:rPr>
          <w:szCs w:val="22"/>
        </w:rPr>
      </w:pPr>
    </w:p>
    <w:p w14:paraId="0BA3C05D" w14:textId="77777777" w:rsidR="0068296C" w:rsidRDefault="0068296C">
      <w:pPr>
        <w:jc w:val="left"/>
        <w:rPr>
          <w:szCs w:val="22"/>
        </w:rPr>
      </w:pPr>
      <w:r>
        <w:rPr>
          <w:szCs w:val="22"/>
        </w:rPr>
        <w:br w:type="page"/>
      </w:r>
    </w:p>
    <w:p w14:paraId="36281740" w14:textId="77777777" w:rsidR="00697AD4" w:rsidRPr="004E1BDE" w:rsidRDefault="00697AD4" w:rsidP="00697AD4">
      <w:pPr>
        <w:ind w:left="1134" w:hanging="567"/>
        <w:rPr>
          <w:szCs w:val="22"/>
        </w:rPr>
      </w:pPr>
    </w:p>
    <w:p w14:paraId="517F5ADD" w14:textId="77777777" w:rsidR="00697AD4" w:rsidRPr="004E1BDE" w:rsidRDefault="00697AD4" w:rsidP="00697AD4">
      <w:pPr>
        <w:keepNext/>
        <w:rPr>
          <w:b/>
          <w:i/>
          <w:szCs w:val="22"/>
        </w:rPr>
      </w:pPr>
      <w:r w:rsidRPr="004E1BDE">
        <w:rPr>
          <w:b/>
          <w:szCs w:val="22"/>
        </w:rPr>
        <w:t>Figure 10</w:t>
      </w:r>
    </w:p>
    <w:p w14:paraId="1DCDB105" w14:textId="77777777" w:rsidR="00697AD4" w:rsidRPr="004E1BDE" w:rsidRDefault="00697AD4" w:rsidP="00697AD4">
      <w:pPr>
        <w:keepNext/>
        <w:widowControl w:val="0"/>
        <w:spacing w:before="60"/>
        <w:rPr>
          <w:b/>
          <w:i/>
          <w:szCs w:val="22"/>
        </w:rPr>
      </w:pPr>
      <w:bookmarkStart w:id="1164" w:name="_Toc254337262"/>
      <w:bookmarkStart w:id="1165" w:name="_Toc104536573"/>
      <w:r w:rsidRPr="004E1BDE">
        <w:rPr>
          <w:noProof/>
        </w:rPr>
        <w:drawing>
          <wp:inline distT="0" distB="0" distL="0" distR="0" wp14:anchorId="1B953C45" wp14:editId="4735F0C4">
            <wp:extent cx="5760720" cy="269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6"/>
                    <a:stretch>
                      <a:fillRect/>
                    </a:stretch>
                  </pic:blipFill>
                  <pic:spPr>
                    <a:xfrm>
                      <a:off x="0" y="0"/>
                      <a:ext cx="5760720" cy="2692400"/>
                    </a:xfrm>
                    <a:prstGeom prst="rect">
                      <a:avLst/>
                    </a:prstGeom>
                  </pic:spPr>
                </pic:pic>
              </a:graphicData>
            </a:graphic>
          </wp:inline>
        </w:drawing>
      </w:r>
    </w:p>
    <w:p w14:paraId="1565ECDC" w14:textId="77777777" w:rsidR="00A06775" w:rsidRDefault="00A06775" w:rsidP="00A06775">
      <w:pPr>
        <w:pStyle w:val="Heading1"/>
        <w:numPr>
          <w:ilvl w:val="0"/>
          <w:numId w:val="0"/>
        </w:numPr>
        <w:spacing w:before="0" w:after="0"/>
        <w:ind w:left="567"/>
        <w:jc w:val="left"/>
        <w:rPr>
          <w:b/>
          <w:bCs/>
          <w:i w:val="0"/>
          <w:iCs/>
          <w:sz w:val="22"/>
          <w:szCs w:val="22"/>
        </w:rPr>
      </w:pPr>
      <w:bookmarkStart w:id="1166" w:name="_Toc75532646"/>
      <w:bookmarkStart w:id="1167" w:name="_Toc67833628"/>
      <w:bookmarkStart w:id="1168" w:name="_Toc84499748"/>
      <w:bookmarkEnd w:id="1164"/>
      <w:bookmarkEnd w:id="1165"/>
      <w:bookmarkEnd w:id="1166"/>
    </w:p>
    <w:p w14:paraId="770CD365" w14:textId="3DB394EC" w:rsidR="00697AD4" w:rsidRPr="00321736" w:rsidRDefault="00697AD4" w:rsidP="0048291B">
      <w:pPr>
        <w:pStyle w:val="Heading1"/>
        <w:numPr>
          <w:ilvl w:val="0"/>
          <w:numId w:val="81"/>
        </w:numPr>
        <w:spacing w:before="0" w:after="0"/>
        <w:ind w:left="567" w:hanging="567"/>
        <w:jc w:val="left"/>
        <w:rPr>
          <w:b/>
          <w:bCs/>
          <w:i w:val="0"/>
          <w:iCs/>
          <w:sz w:val="22"/>
          <w:szCs w:val="22"/>
        </w:rPr>
      </w:pPr>
      <w:bookmarkStart w:id="1169" w:name="_Toc147489361"/>
      <w:r w:rsidRPr="00321736">
        <w:rPr>
          <w:b/>
          <w:bCs/>
          <w:i w:val="0"/>
          <w:iCs/>
          <w:sz w:val="22"/>
          <w:szCs w:val="22"/>
        </w:rPr>
        <w:t>Discretion to Classify and Reclassify as Connection</w:t>
      </w:r>
      <w:bookmarkEnd w:id="1167"/>
      <w:bookmarkEnd w:id="1168"/>
      <w:r w:rsidRPr="00321736">
        <w:rPr>
          <w:b/>
          <w:bCs/>
          <w:i w:val="0"/>
          <w:iCs/>
          <w:sz w:val="22"/>
          <w:szCs w:val="22"/>
        </w:rPr>
        <w:t xml:space="preserve"> Asset</w:t>
      </w:r>
      <w:bookmarkEnd w:id="1169"/>
    </w:p>
    <w:p w14:paraId="4216CDF1" w14:textId="7F4E5636" w:rsidR="00697AD4" w:rsidRPr="00321736" w:rsidRDefault="00697AD4" w:rsidP="0048291B">
      <w:pPr>
        <w:pStyle w:val="Heading2"/>
        <w:numPr>
          <w:ilvl w:val="0"/>
          <w:numId w:val="82"/>
        </w:numPr>
        <w:spacing w:before="0" w:after="0"/>
        <w:ind w:left="567" w:hanging="567"/>
        <w:jc w:val="left"/>
        <w:rPr>
          <w:sz w:val="22"/>
          <w:szCs w:val="22"/>
        </w:rPr>
      </w:pPr>
      <w:bookmarkStart w:id="1170" w:name="_Ref65858413"/>
      <w:r w:rsidRPr="00321736">
        <w:rPr>
          <w:sz w:val="22"/>
          <w:szCs w:val="22"/>
        </w:rPr>
        <w:t xml:space="preserve">Despite anything else in this </w:t>
      </w:r>
      <w:r w:rsidRPr="00321736">
        <w:rPr>
          <w:b/>
          <w:sz w:val="22"/>
          <w:szCs w:val="22"/>
        </w:rPr>
        <w:t>transmission pricing methodology</w:t>
      </w:r>
      <w:r w:rsidRPr="00321736">
        <w:rPr>
          <w:sz w:val="22"/>
          <w:szCs w:val="22"/>
        </w:rPr>
        <w:t xml:space="preserve">, </w:t>
      </w:r>
      <w:r w:rsidRPr="00321736">
        <w:rPr>
          <w:b/>
          <w:sz w:val="22"/>
          <w:szCs w:val="22"/>
        </w:rPr>
        <w:t>Transpower</w:t>
      </w:r>
      <w:r w:rsidRPr="00321736">
        <w:rPr>
          <w:sz w:val="22"/>
          <w:szCs w:val="22"/>
        </w:rPr>
        <w:t xml:space="preserve"> may classify or (subject to subclause </w:t>
      </w:r>
      <w:r w:rsidR="00E70A77">
        <w:rPr>
          <w:sz w:val="22"/>
          <w:szCs w:val="22"/>
        </w:rPr>
        <w:t>(2)</w:t>
      </w:r>
      <w:r w:rsidRPr="00321736">
        <w:rPr>
          <w:sz w:val="22"/>
          <w:szCs w:val="22"/>
        </w:rPr>
        <w:t xml:space="preserve">) reclassify any </w:t>
      </w:r>
      <w:r w:rsidRPr="00321736">
        <w:rPr>
          <w:b/>
          <w:sz w:val="22"/>
          <w:szCs w:val="22"/>
        </w:rPr>
        <w:t>grid asset</w:t>
      </w:r>
      <w:r w:rsidRPr="00321736">
        <w:rPr>
          <w:sz w:val="22"/>
          <w:szCs w:val="22"/>
        </w:rPr>
        <w:t xml:space="preserve"> that would otherwise be an </w:t>
      </w:r>
      <w:r w:rsidRPr="00321736">
        <w:rPr>
          <w:b/>
          <w:sz w:val="22"/>
          <w:szCs w:val="22"/>
        </w:rPr>
        <w:t>interconnection asset</w:t>
      </w:r>
      <w:r w:rsidRPr="00321736">
        <w:rPr>
          <w:sz w:val="22"/>
          <w:szCs w:val="22"/>
        </w:rPr>
        <w:t xml:space="preserve"> as a </w:t>
      </w:r>
      <w:r w:rsidRPr="00321736">
        <w:rPr>
          <w:b/>
          <w:sz w:val="22"/>
          <w:szCs w:val="22"/>
        </w:rPr>
        <w:t>connection asset</w:t>
      </w:r>
      <w:r w:rsidRPr="00321736">
        <w:rPr>
          <w:sz w:val="22"/>
          <w:szCs w:val="22"/>
        </w:rPr>
        <w:t xml:space="preserve"> if </w:t>
      </w:r>
      <w:r w:rsidRPr="00321736">
        <w:rPr>
          <w:b/>
          <w:sz w:val="22"/>
          <w:szCs w:val="22"/>
        </w:rPr>
        <w:t>Transpower</w:t>
      </w:r>
      <w:r w:rsidRPr="00321736">
        <w:rPr>
          <w:sz w:val="22"/>
          <w:szCs w:val="22"/>
        </w:rPr>
        <w:t xml:space="preserve"> determines—</w:t>
      </w:r>
      <w:bookmarkEnd w:id="1170"/>
    </w:p>
    <w:p w14:paraId="7FE760F3" w14:textId="16ABE24D" w:rsidR="00697AD4" w:rsidRPr="00321736" w:rsidRDefault="004821CB" w:rsidP="004821CB">
      <w:pPr>
        <w:pStyle w:val="Heading3"/>
        <w:numPr>
          <w:ilvl w:val="0"/>
          <w:numId w:val="0"/>
        </w:numPr>
        <w:spacing w:before="0" w:after="0"/>
        <w:ind w:left="1134" w:hanging="567"/>
        <w:jc w:val="left"/>
        <w:rPr>
          <w:sz w:val="22"/>
          <w:szCs w:val="22"/>
        </w:rPr>
      </w:pPr>
      <w:r>
        <w:rPr>
          <w:sz w:val="22"/>
          <w:szCs w:val="22"/>
        </w:rPr>
        <w:t>(a)</w:t>
      </w:r>
      <w:r>
        <w:rPr>
          <w:sz w:val="22"/>
          <w:szCs w:val="22"/>
        </w:rPr>
        <w:tab/>
      </w:r>
      <w:r w:rsidR="00697AD4" w:rsidRPr="00321736">
        <w:rPr>
          <w:sz w:val="22"/>
          <w:szCs w:val="22"/>
        </w:rPr>
        <w:t xml:space="preserve">the </w:t>
      </w:r>
      <w:r w:rsidR="00697AD4" w:rsidRPr="00321736">
        <w:rPr>
          <w:b/>
          <w:sz w:val="22"/>
          <w:szCs w:val="22"/>
        </w:rPr>
        <w:t>grid asset</w:t>
      </w:r>
      <w:r w:rsidR="00697AD4" w:rsidRPr="00321736">
        <w:rPr>
          <w:sz w:val="22"/>
          <w:szCs w:val="22"/>
        </w:rPr>
        <w:t xml:space="preserve"> provides or will provide </w:t>
      </w:r>
      <w:r w:rsidR="00697AD4" w:rsidRPr="00321736">
        <w:rPr>
          <w:b/>
          <w:sz w:val="22"/>
          <w:szCs w:val="22"/>
        </w:rPr>
        <w:t>transmission services</w:t>
      </w:r>
      <w:r w:rsidR="00697AD4" w:rsidRPr="00321736">
        <w:rPr>
          <w:sz w:val="22"/>
          <w:szCs w:val="22"/>
        </w:rPr>
        <w:t xml:space="preserve"> to 1 or more </w:t>
      </w:r>
      <w:r w:rsidR="00697AD4" w:rsidRPr="00321736">
        <w:rPr>
          <w:b/>
          <w:sz w:val="22"/>
          <w:szCs w:val="22"/>
        </w:rPr>
        <w:t>customers</w:t>
      </w:r>
      <w:r w:rsidR="00697AD4" w:rsidRPr="00321736">
        <w:rPr>
          <w:sz w:val="22"/>
          <w:szCs w:val="22"/>
        </w:rPr>
        <w:t xml:space="preserve"> of a type and nature typically provided by </w:t>
      </w:r>
      <w:r w:rsidR="00697AD4" w:rsidRPr="00321736">
        <w:rPr>
          <w:b/>
          <w:sz w:val="22"/>
          <w:szCs w:val="22"/>
        </w:rPr>
        <w:t>connection assets</w:t>
      </w:r>
      <w:r w:rsidR="00697AD4" w:rsidRPr="00321736">
        <w:rPr>
          <w:sz w:val="22"/>
          <w:szCs w:val="22"/>
        </w:rPr>
        <w:t>; and</w:t>
      </w:r>
    </w:p>
    <w:p w14:paraId="6A7F58A4" w14:textId="3892E3DA" w:rsidR="00697AD4" w:rsidRPr="00321736" w:rsidRDefault="00515791" w:rsidP="004821CB">
      <w:pPr>
        <w:pStyle w:val="Heading3"/>
        <w:numPr>
          <w:ilvl w:val="0"/>
          <w:numId w:val="0"/>
        </w:numPr>
        <w:spacing w:before="0" w:after="0"/>
        <w:ind w:left="1134" w:hanging="567"/>
        <w:jc w:val="left"/>
        <w:rPr>
          <w:sz w:val="22"/>
          <w:szCs w:val="22"/>
        </w:rPr>
      </w:pPr>
      <w:r>
        <w:rPr>
          <w:sz w:val="22"/>
          <w:szCs w:val="22"/>
        </w:rPr>
        <w:t>(b)</w:t>
      </w:r>
      <w:r>
        <w:rPr>
          <w:sz w:val="22"/>
          <w:szCs w:val="22"/>
        </w:rPr>
        <w:tab/>
      </w:r>
      <w:r w:rsidR="00697AD4" w:rsidRPr="00321736">
        <w:rPr>
          <w:sz w:val="22"/>
          <w:szCs w:val="22"/>
        </w:rPr>
        <w:t xml:space="preserve">the </w:t>
      </w:r>
      <w:r w:rsidR="00697AD4" w:rsidRPr="00321736">
        <w:rPr>
          <w:b/>
          <w:sz w:val="22"/>
          <w:szCs w:val="22"/>
        </w:rPr>
        <w:t xml:space="preserve">grid asset </w:t>
      </w:r>
      <w:r w:rsidR="00697AD4" w:rsidRPr="00321736">
        <w:rPr>
          <w:sz w:val="22"/>
          <w:szCs w:val="22"/>
        </w:rPr>
        <w:t xml:space="preserve">does not provide or will not provide any material </w:t>
      </w:r>
      <w:r w:rsidR="00697AD4" w:rsidRPr="00321736">
        <w:rPr>
          <w:b/>
          <w:sz w:val="22"/>
          <w:szCs w:val="22"/>
        </w:rPr>
        <w:t>transmission services</w:t>
      </w:r>
      <w:r w:rsidR="00697AD4" w:rsidRPr="00321736">
        <w:rPr>
          <w:sz w:val="22"/>
          <w:szCs w:val="22"/>
        </w:rPr>
        <w:t xml:space="preserve"> of a type and nature typically provided by </w:t>
      </w:r>
      <w:r w:rsidR="00697AD4" w:rsidRPr="00321736">
        <w:rPr>
          <w:b/>
          <w:sz w:val="22"/>
          <w:szCs w:val="22"/>
        </w:rPr>
        <w:t>interconnection assets</w:t>
      </w:r>
      <w:r w:rsidR="00697AD4" w:rsidRPr="00321736">
        <w:rPr>
          <w:sz w:val="22"/>
          <w:szCs w:val="22"/>
        </w:rPr>
        <w:t>; and</w:t>
      </w:r>
    </w:p>
    <w:p w14:paraId="508403C8" w14:textId="6BBD169E" w:rsidR="00697AD4" w:rsidRPr="00515791" w:rsidRDefault="004821CB" w:rsidP="004821CB">
      <w:pPr>
        <w:pStyle w:val="Heading3"/>
        <w:numPr>
          <w:ilvl w:val="0"/>
          <w:numId w:val="0"/>
        </w:numPr>
        <w:spacing w:before="0" w:after="0"/>
        <w:ind w:left="1134" w:hanging="567"/>
        <w:jc w:val="left"/>
        <w:rPr>
          <w:sz w:val="22"/>
          <w:szCs w:val="22"/>
        </w:rPr>
      </w:pPr>
      <w:r>
        <w:rPr>
          <w:sz w:val="22"/>
          <w:szCs w:val="22"/>
        </w:rPr>
        <w:t>(c)</w:t>
      </w:r>
      <w:r>
        <w:rPr>
          <w:sz w:val="22"/>
          <w:szCs w:val="22"/>
        </w:rPr>
        <w:tab/>
      </w:r>
      <w:r w:rsidR="00697AD4" w:rsidRPr="00321736">
        <w:rPr>
          <w:sz w:val="22"/>
          <w:szCs w:val="22"/>
        </w:rPr>
        <w:t xml:space="preserve">it is reasonable in all the circumstances to classify or reclassify the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w:t>
      </w:r>
    </w:p>
    <w:p w14:paraId="42D69ADB" w14:textId="69A28EEF" w:rsidR="00697AD4" w:rsidRPr="00515791" w:rsidRDefault="004821CB" w:rsidP="004821CB">
      <w:pPr>
        <w:pStyle w:val="Heading2"/>
        <w:numPr>
          <w:ilvl w:val="0"/>
          <w:numId w:val="0"/>
        </w:numPr>
        <w:ind w:left="567" w:hanging="567"/>
        <w:jc w:val="left"/>
        <w:rPr>
          <w:sz w:val="22"/>
          <w:szCs w:val="22"/>
        </w:rPr>
      </w:pPr>
      <w:bookmarkStart w:id="1171" w:name="_Ref73441883"/>
      <w:r w:rsidRPr="004821CB">
        <w:rPr>
          <w:bCs/>
          <w:sz w:val="22"/>
          <w:szCs w:val="22"/>
        </w:rPr>
        <w:t>(2)</w:t>
      </w:r>
      <w:r>
        <w:rPr>
          <w:bCs/>
          <w:sz w:val="22"/>
          <w:szCs w:val="22"/>
        </w:rPr>
        <w:tab/>
      </w:r>
      <w:r w:rsidR="00697AD4" w:rsidRPr="00321736">
        <w:rPr>
          <w:b/>
          <w:sz w:val="22"/>
          <w:szCs w:val="22"/>
        </w:rPr>
        <w:t xml:space="preserve">Transpower </w:t>
      </w:r>
      <w:r w:rsidR="00697AD4" w:rsidRPr="00321736">
        <w:rPr>
          <w:sz w:val="22"/>
          <w:szCs w:val="22"/>
        </w:rPr>
        <w:t xml:space="preserve">must not reclassify a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 xml:space="preserve"> under subclause </w:t>
      </w:r>
      <w:r w:rsidR="0043778F">
        <w:rPr>
          <w:sz w:val="22"/>
          <w:szCs w:val="22"/>
        </w:rPr>
        <w:t>(1)</w:t>
      </w:r>
      <w:r w:rsidR="00697AD4" w:rsidRPr="00321736">
        <w:rPr>
          <w:sz w:val="22"/>
          <w:szCs w:val="22"/>
        </w:rPr>
        <w:t xml:space="preserve"> retrospectively.</w:t>
      </w:r>
      <w:bookmarkEnd w:id="1171"/>
    </w:p>
    <w:p w14:paraId="3DFFA232" w14:textId="1C7060B7" w:rsidR="00697AD4" w:rsidRPr="00321736" w:rsidRDefault="004821CB" w:rsidP="004821CB">
      <w:pPr>
        <w:pStyle w:val="Heading2"/>
        <w:numPr>
          <w:ilvl w:val="0"/>
          <w:numId w:val="0"/>
        </w:numPr>
        <w:spacing w:before="0" w:after="0"/>
        <w:ind w:left="567" w:hanging="567"/>
        <w:jc w:val="left"/>
        <w:rPr>
          <w:sz w:val="22"/>
          <w:szCs w:val="22"/>
        </w:rPr>
      </w:pPr>
      <w:bookmarkStart w:id="1172" w:name="_Ref97393480"/>
      <w:r>
        <w:rPr>
          <w:bCs/>
          <w:sz w:val="22"/>
          <w:szCs w:val="22"/>
        </w:rPr>
        <w:t>(3)</w:t>
      </w:r>
      <w:r>
        <w:rPr>
          <w:bCs/>
          <w:sz w:val="22"/>
          <w:szCs w:val="22"/>
        </w:rPr>
        <w:tab/>
      </w:r>
      <w:r w:rsidR="00697AD4" w:rsidRPr="00321736">
        <w:rPr>
          <w:b/>
          <w:sz w:val="22"/>
          <w:szCs w:val="22"/>
        </w:rPr>
        <w:t>Transpower</w:t>
      </w:r>
      <w:r w:rsidR="00697AD4" w:rsidRPr="00321736">
        <w:rPr>
          <w:sz w:val="22"/>
          <w:szCs w:val="22"/>
        </w:rPr>
        <w:t xml:space="preserve"> must</w:t>
      </w:r>
      <w:r w:rsidR="00697AD4" w:rsidRPr="00321736">
        <w:rPr>
          <w:sz w:val="22"/>
          <w:szCs w:val="22"/>
          <w:lang w:val="en-US"/>
        </w:rPr>
        <w:t>—</w:t>
      </w:r>
      <w:bookmarkEnd w:id="1172"/>
    </w:p>
    <w:p w14:paraId="12FE1B74" w14:textId="1AF55617" w:rsidR="00697AD4" w:rsidRPr="00321736" w:rsidRDefault="004821CB" w:rsidP="004821CB">
      <w:pPr>
        <w:pStyle w:val="Heading3"/>
        <w:numPr>
          <w:ilvl w:val="0"/>
          <w:numId w:val="0"/>
        </w:numPr>
        <w:spacing w:before="0" w:after="0"/>
        <w:ind w:left="1134" w:hanging="567"/>
        <w:jc w:val="left"/>
        <w:rPr>
          <w:sz w:val="22"/>
          <w:szCs w:val="22"/>
        </w:rPr>
      </w:pPr>
      <w:r>
        <w:rPr>
          <w:sz w:val="22"/>
          <w:szCs w:val="22"/>
        </w:rPr>
        <w:t>(a)</w:t>
      </w:r>
      <w:r>
        <w:rPr>
          <w:sz w:val="22"/>
          <w:szCs w:val="22"/>
        </w:rPr>
        <w:tab/>
      </w:r>
      <w:r w:rsidR="00697AD4" w:rsidRPr="00321736">
        <w:rPr>
          <w:sz w:val="22"/>
          <w:szCs w:val="22"/>
        </w:rPr>
        <w:t xml:space="preserve">before classifying or reclassifying a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 xml:space="preserve"> under subclause</w:t>
      </w:r>
      <w:r w:rsidR="0043778F">
        <w:rPr>
          <w:sz w:val="22"/>
          <w:szCs w:val="22"/>
        </w:rPr>
        <w:t xml:space="preserve"> (1)</w:t>
      </w:r>
      <w:r w:rsidR="0043778F" w:rsidRPr="00321736">
        <w:rPr>
          <w:sz w:val="22"/>
          <w:szCs w:val="22"/>
        </w:rPr>
        <w:t xml:space="preserve"> </w:t>
      </w:r>
      <w:r w:rsidR="00697AD4" w:rsidRPr="00321736">
        <w:rPr>
          <w:sz w:val="22"/>
          <w:szCs w:val="22"/>
        </w:rPr>
        <w:t xml:space="preserve">, consult with all </w:t>
      </w:r>
      <w:r w:rsidR="00697AD4" w:rsidRPr="00321736">
        <w:rPr>
          <w:b/>
          <w:sz w:val="22"/>
          <w:szCs w:val="22"/>
        </w:rPr>
        <w:t>customers</w:t>
      </w:r>
      <w:r w:rsidR="00697AD4" w:rsidRPr="00321736">
        <w:rPr>
          <w:sz w:val="22"/>
          <w:szCs w:val="22"/>
        </w:rPr>
        <w:t xml:space="preserve"> who will be connected to the </w:t>
      </w:r>
      <w:r w:rsidR="00697AD4" w:rsidRPr="00321736">
        <w:rPr>
          <w:b/>
          <w:sz w:val="22"/>
          <w:szCs w:val="22"/>
        </w:rPr>
        <w:t>grid asset</w:t>
      </w:r>
      <w:r w:rsidR="00697AD4" w:rsidRPr="00321736">
        <w:rPr>
          <w:sz w:val="22"/>
          <w:szCs w:val="22"/>
        </w:rPr>
        <w:t xml:space="preserve">.  This consultation may occur either before or after the start of the </w:t>
      </w:r>
      <w:r w:rsidR="00697AD4" w:rsidRPr="00321736">
        <w:rPr>
          <w:b/>
          <w:sz w:val="22"/>
          <w:szCs w:val="22"/>
        </w:rPr>
        <w:t>first pricing year</w:t>
      </w:r>
      <w:r w:rsidR="00697AD4" w:rsidRPr="00321736">
        <w:rPr>
          <w:sz w:val="22"/>
          <w:szCs w:val="22"/>
        </w:rPr>
        <w:t>; and</w:t>
      </w:r>
    </w:p>
    <w:p w14:paraId="15490B93" w14:textId="379C143E" w:rsidR="00697AD4" w:rsidRPr="00515791" w:rsidRDefault="004821CB" w:rsidP="004821CB">
      <w:pPr>
        <w:pStyle w:val="Heading3"/>
        <w:numPr>
          <w:ilvl w:val="0"/>
          <w:numId w:val="0"/>
        </w:numPr>
        <w:spacing w:before="0" w:after="0"/>
        <w:ind w:left="1134" w:hanging="567"/>
        <w:jc w:val="left"/>
        <w:rPr>
          <w:sz w:val="22"/>
          <w:szCs w:val="22"/>
        </w:rPr>
      </w:pPr>
      <w:r>
        <w:rPr>
          <w:sz w:val="22"/>
          <w:szCs w:val="22"/>
        </w:rPr>
        <w:t>(b)</w:t>
      </w:r>
      <w:r>
        <w:rPr>
          <w:sz w:val="22"/>
          <w:szCs w:val="22"/>
        </w:rPr>
        <w:tab/>
      </w:r>
      <w:r w:rsidR="00697AD4" w:rsidRPr="00321736">
        <w:rPr>
          <w:sz w:val="22"/>
          <w:szCs w:val="22"/>
        </w:rPr>
        <w:t xml:space="preserve">notify those </w:t>
      </w:r>
      <w:r w:rsidR="00697AD4" w:rsidRPr="00321736">
        <w:rPr>
          <w:b/>
          <w:sz w:val="22"/>
          <w:szCs w:val="22"/>
        </w:rPr>
        <w:t>customers</w:t>
      </w:r>
      <w:r w:rsidR="00697AD4" w:rsidRPr="00321736">
        <w:rPr>
          <w:sz w:val="22"/>
          <w:szCs w:val="22"/>
        </w:rPr>
        <w:t xml:space="preserve"> of </w:t>
      </w:r>
      <w:r w:rsidR="00697AD4" w:rsidRPr="00321736">
        <w:rPr>
          <w:b/>
          <w:sz w:val="22"/>
          <w:szCs w:val="22"/>
        </w:rPr>
        <w:t>Transpower’s</w:t>
      </w:r>
      <w:r w:rsidR="00697AD4" w:rsidRPr="00321736">
        <w:rPr>
          <w:sz w:val="22"/>
          <w:szCs w:val="22"/>
        </w:rPr>
        <w:t xml:space="preserve"> decision whether or not to classify or reclassify the </w:t>
      </w:r>
      <w:r w:rsidR="00697AD4" w:rsidRPr="00321736">
        <w:rPr>
          <w:b/>
          <w:sz w:val="22"/>
          <w:szCs w:val="22"/>
        </w:rPr>
        <w:t>grid asset</w:t>
      </w:r>
      <w:r w:rsidR="00697AD4" w:rsidRPr="00321736">
        <w:rPr>
          <w:sz w:val="22"/>
          <w:szCs w:val="22"/>
        </w:rPr>
        <w:t xml:space="preserve"> as a </w:t>
      </w:r>
      <w:r w:rsidR="00697AD4" w:rsidRPr="00321736">
        <w:rPr>
          <w:b/>
          <w:sz w:val="22"/>
          <w:szCs w:val="22"/>
        </w:rPr>
        <w:t>connection asset</w:t>
      </w:r>
      <w:r w:rsidR="00697AD4" w:rsidRPr="00321736">
        <w:rPr>
          <w:sz w:val="22"/>
          <w:szCs w:val="22"/>
        </w:rPr>
        <w:t xml:space="preserve"> under subclause</w:t>
      </w:r>
      <w:r w:rsidR="0043778F">
        <w:rPr>
          <w:sz w:val="22"/>
          <w:szCs w:val="22"/>
        </w:rPr>
        <w:t xml:space="preserve"> (1).</w:t>
      </w:r>
    </w:p>
    <w:p w14:paraId="757C4E72" w14:textId="1377DB0A" w:rsidR="00697AD4" w:rsidRPr="00515791" w:rsidRDefault="004821CB" w:rsidP="004821CB">
      <w:pPr>
        <w:pStyle w:val="Heading2"/>
        <w:numPr>
          <w:ilvl w:val="0"/>
          <w:numId w:val="0"/>
        </w:numPr>
        <w:ind w:left="567" w:hanging="567"/>
        <w:jc w:val="left"/>
        <w:rPr>
          <w:sz w:val="22"/>
          <w:szCs w:val="22"/>
        </w:rPr>
      </w:pPr>
      <w:r>
        <w:rPr>
          <w:sz w:val="22"/>
          <w:szCs w:val="22"/>
        </w:rPr>
        <w:t>(4)</w:t>
      </w:r>
      <w:r>
        <w:rPr>
          <w:sz w:val="22"/>
          <w:szCs w:val="22"/>
        </w:rPr>
        <w:tab/>
      </w:r>
      <w:r w:rsidR="00697AD4" w:rsidRPr="00321736">
        <w:rPr>
          <w:sz w:val="22"/>
          <w:szCs w:val="22"/>
        </w:rPr>
        <w:t xml:space="preserve">A </w:t>
      </w:r>
      <w:r w:rsidR="00697AD4" w:rsidRPr="00321736">
        <w:rPr>
          <w:b/>
          <w:sz w:val="22"/>
          <w:szCs w:val="22"/>
        </w:rPr>
        <w:t>customer</w:t>
      </w:r>
      <w:r w:rsidR="00697AD4" w:rsidRPr="00321736">
        <w:rPr>
          <w:sz w:val="22"/>
          <w:szCs w:val="22"/>
        </w:rPr>
        <w:t xml:space="preserve"> referred to in subclause </w:t>
      </w:r>
      <w:r w:rsidR="0068296C">
        <w:rPr>
          <w:sz w:val="22"/>
          <w:szCs w:val="22"/>
        </w:rPr>
        <w:t>(3)</w:t>
      </w:r>
      <w:r w:rsidR="00697AD4" w:rsidRPr="00321736">
        <w:rPr>
          <w:sz w:val="22"/>
          <w:szCs w:val="22"/>
        </w:rPr>
        <w:t xml:space="preserve"> may, within 20 days of </w:t>
      </w:r>
      <w:r w:rsidR="00697AD4" w:rsidRPr="00321736">
        <w:rPr>
          <w:b/>
          <w:sz w:val="22"/>
          <w:szCs w:val="22"/>
        </w:rPr>
        <w:t>Transpower</w:t>
      </w:r>
      <w:r w:rsidR="00697AD4" w:rsidRPr="00321736">
        <w:rPr>
          <w:sz w:val="22"/>
          <w:szCs w:val="22"/>
        </w:rPr>
        <w:t xml:space="preserve"> notifying the </w:t>
      </w:r>
      <w:r w:rsidR="00697AD4" w:rsidRPr="00321736">
        <w:rPr>
          <w:b/>
          <w:sz w:val="22"/>
          <w:szCs w:val="22"/>
        </w:rPr>
        <w:t>customer</w:t>
      </w:r>
      <w:r w:rsidR="00697AD4" w:rsidRPr="00321736">
        <w:rPr>
          <w:sz w:val="22"/>
          <w:szCs w:val="22"/>
        </w:rPr>
        <w:t xml:space="preserve"> of </w:t>
      </w:r>
      <w:r w:rsidR="00697AD4" w:rsidRPr="00321736">
        <w:rPr>
          <w:b/>
          <w:sz w:val="22"/>
          <w:szCs w:val="22"/>
        </w:rPr>
        <w:t>Transpower's</w:t>
      </w:r>
      <w:r w:rsidR="00697AD4" w:rsidRPr="00321736">
        <w:rPr>
          <w:sz w:val="22"/>
          <w:szCs w:val="22"/>
        </w:rPr>
        <w:t xml:space="preserve"> decision, refer </w:t>
      </w:r>
      <w:r w:rsidR="00697AD4" w:rsidRPr="00321736">
        <w:rPr>
          <w:b/>
          <w:sz w:val="22"/>
          <w:szCs w:val="22"/>
        </w:rPr>
        <w:t>Transpower’s</w:t>
      </w:r>
      <w:r w:rsidR="00697AD4" w:rsidRPr="00321736">
        <w:rPr>
          <w:sz w:val="22"/>
          <w:szCs w:val="22"/>
        </w:rPr>
        <w:t xml:space="preserve"> decision under subclause (1) to an </w:t>
      </w:r>
      <w:r w:rsidR="00697AD4" w:rsidRPr="00321736">
        <w:rPr>
          <w:b/>
          <w:sz w:val="22"/>
          <w:szCs w:val="22"/>
        </w:rPr>
        <w:t>independent expert</w:t>
      </w:r>
      <w:r w:rsidR="00697AD4" w:rsidRPr="00321736">
        <w:rPr>
          <w:sz w:val="22"/>
          <w:szCs w:val="22"/>
        </w:rPr>
        <w:t xml:space="preserve"> for review.</w:t>
      </w:r>
    </w:p>
    <w:p w14:paraId="1E65CBEE" w14:textId="7A3E724D" w:rsidR="00697AD4" w:rsidRPr="00515791" w:rsidRDefault="00697AD4" w:rsidP="0048291B">
      <w:pPr>
        <w:pStyle w:val="Heading2"/>
        <w:numPr>
          <w:ilvl w:val="1"/>
          <w:numId w:val="78"/>
        </w:numPr>
        <w:ind w:left="567" w:hanging="567"/>
        <w:jc w:val="left"/>
        <w:rPr>
          <w:sz w:val="22"/>
          <w:szCs w:val="22"/>
        </w:rPr>
      </w:pPr>
      <w:r w:rsidRPr="00321736">
        <w:rPr>
          <w:sz w:val="22"/>
          <w:szCs w:val="22"/>
        </w:rPr>
        <w:t xml:space="preserve">The </w:t>
      </w:r>
      <w:r w:rsidRPr="00321736">
        <w:rPr>
          <w:b/>
          <w:sz w:val="22"/>
          <w:szCs w:val="22"/>
        </w:rPr>
        <w:t>independent expert’s</w:t>
      </w:r>
      <w:r w:rsidRPr="00321736">
        <w:rPr>
          <w:sz w:val="22"/>
          <w:szCs w:val="22"/>
        </w:rPr>
        <w:t xml:space="preserve"> decision</w:t>
      </w:r>
      <w:r w:rsidRPr="00321736">
        <w:rPr>
          <w:b/>
          <w:sz w:val="22"/>
          <w:szCs w:val="22"/>
        </w:rPr>
        <w:t xml:space="preserve"> </w:t>
      </w:r>
      <w:r w:rsidRPr="00321736">
        <w:rPr>
          <w:sz w:val="22"/>
          <w:szCs w:val="22"/>
        </w:rPr>
        <w:t>will be binding</w:t>
      </w:r>
      <w:r w:rsidRPr="00321736">
        <w:rPr>
          <w:b/>
          <w:sz w:val="22"/>
          <w:szCs w:val="22"/>
        </w:rPr>
        <w:t xml:space="preserve"> </w:t>
      </w:r>
      <w:r w:rsidRPr="00321736">
        <w:rPr>
          <w:sz w:val="22"/>
          <w:szCs w:val="22"/>
        </w:rPr>
        <w:t xml:space="preserve">on </w:t>
      </w:r>
      <w:r w:rsidRPr="00321736">
        <w:rPr>
          <w:b/>
          <w:sz w:val="22"/>
          <w:szCs w:val="22"/>
        </w:rPr>
        <w:t>Transpower</w:t>
      </w:r>
      <w:r w:rsidRPr="00321736">
        <w:rPr>
          <w:sz w:val="22"/>
          <w:szCs w:val="22"/>
        </w:rPr>
        <w:t xml:space="preserve"> and the </w:t>
      </w:r>
      <w:r w:rsidRPr="00321736">
        <w:rPr>
          <w:b/>
          <w:sz w:val="22"/>
          <w:szCs w:val="22"/>
        </w:rPr>
        <w:t>customer</w:t>
      </w:r>
      <w:r w:rsidR="0043778F">
        <w:rPr>
          <w:b/>
          <w:sz w:val="22"/>
          <w:szCs w:val="22"/>
        </w:rPr>
        <w:t xml:space="preserve">, </w:t>
      </w:r>
      <w:r w:rsidRPr="00321736">
        <w:rPr>
          <w:sz w:val="22"/>
          <w:szCs w:val="22"/>
        </w:rPr>
        <w:t xml:space="preserve">and will have effect as if </w:t>
      </w:r>
      <w:r w:rsidRPr="00321736">
        <w:rPr>
          <w:b/>
          <w:sz w:val="22"/>
          <w:szCs w:val="22"/>
        </w:rPr>
        <w:t>Transpower</w:t>
      </w:r>
      <w:r w:rsidRPr="00321736">
        <w:rPr>
          <w:sz w:val="22"/>
          <w:szCs w:val="22"/>
        </w:rPr>
        <w:t xml:space="preserve"> had made the decision itself, except that the </w:t>
      </w:r>
      <w:r w:rsidRPr="00321736">
        <w:rPr>
          <w:b/>
          <w:sz w:val="22"/>
          <w:szCs w:val="22"/>
        </w:rPr>
        <w:t>customer</w:t>
      </w:r>
      <w:r w:rsidRPr="00321736">
        <w:rPr>
          <w:sz w:val="22"/>
          <w:szCs w:val="22"/>
        </w:rPr>
        <w:t xml:space="preserve"> may not refer the decision to an </w:t>
      </w:r>
      <w:r w:rsidRPr="00321736">
        <w:rPr>
          <w:b/>
          <w:sz w:val="22"/>
          <w:szCs w:val="22"/>
        </w:rPr>
        <w:t>independent expert</w:t>
      </w:r>
      <w:r w:rsidRPr="00321736">
        <w:rPr>
          <w:sz w:val="22"/>
          <w:szCs w:val="22"/>
        </w:rPr>
        <w:t xml:space="preserve"> again.</w:t>
      </w:r>
    </w:p>
    <w:p w14:paraId="424D2481" w14:textId="77777777" w:rsidR="00697AD4" w:rsidRPr="00321736" w:rsidRDefault="00697AD4" w:rsidP="0048291B">
      <w:pPr>
        <w:pStyle w:val="Heading2"/>
        <w:numPr>
          <w:ilvl w:val="1"/>
          <w:numId w:val="78"/>
        </w:numPr>
        <w:ind w:left="567" w:hanging="567"/>
        <w:jc w:val="left"/>
        <w:rPr>
          <w:sz w:val="22"/>
          <w:szCs w:val="22"/>
        </w:rPr>
      </w:pPr>
      <w:r w:rsidRPr="00321736">
        <w:rPr>
          <w:sz w:val="22"/>
          <w:szCs w:val="22"/>
        </w:rPr>
        <w:t xml:space="preserve">The costs of the </w:t>
      </w:r>
      <w:r w:rsidRPr="00321736">
        <w:rPr>
          <w:b/>
          <w:sz w:val="22"/>
          <w:szCs w:val="22"/>
        </w:rPr>
        <w:t xml:space="preserve">independent expert </w:t>
      </w:r>
      <w:r w:rsidRPr="00321736">
        <w:rPr>
          <w:sz w:val="22"/>
          <w:szCs w:val="22"/>
        </w:rPr>
        <w:t>must be met by the</w:t>
      </w:r>
      <w:r w:rsidRPr="00321736">
        <w:rPr>
          <w:b/>
          <w:sz w:val="22"/>
          <w:szCs w:val="22"/>
        </w:rPr>
        <w:t xml:space="preserve"> customer</w:t>
      </w:r>
      <w:r w:rsidRPr="00321736">
        <w:rPr>
          <w:sz w:val="22"/>
          <w:szCs w:val="22"/>
        </w:rPr>
        <w:t xml:space="preserve"> unless the </w:t>
      </w:r>
      <w:r w:rsidRPr="00321736">
        <w:rPr>
          <w:b/>
          <w:sz w:val="22"/>
          <w:szCs w:val="22"/>
        </w:rPr>
        <w:t>independent expert</w:t>
      </w:r>
      <w:r w:rsidRPr="00321736">
        <w:rPr>
          <w:sz w:val="22"/>
          <w:szCs w:val="22"/>
        </w:rPr>
        <w:t xml:space="preserve"> decides </w:t>
      </w:r>
      <w:r w:rsidRPr="00321736">
        <w:rPr>
          <w:b/>
          <w:sz w:val="22"/>
          <w:szCs w:val="22"/>
        </w:rPr>
        <w:t>Transpower’s</w:t>
      </w:r>
      <w:r w:rsidRPr="00321736">
        <w:rPr>
          <w:sz w:val="22"/>
          <w:szCs w:val="22"/>
        </w:rPr>
        <w:t xml:space="preserve"> decision was unreasonable, in which case </w:t>
      </w:r>
      <w:r w:rsidRPr="00321736">
        <w:rPr>
          <w:b/>
          <w:sz w:val="22"/>
          <w:szCs w:val="22"/>
        </w:rPr>
        <w:t>Transpower</w:t>
      </w:r>
      <w:r w:rsidRPr="00321736">
        <w:rPr>
          <w:sz w:val="22"/>
          <w:szCs w:val="22"/>
        </w:rPr>
        <w:t xml:space="preserve"> may be required to meet all or some of the costs of the </w:t>
      </w:r>
      <w:r w:rsidRPr="00321736">
        <w:rPr>
          <w:b/>
          <w:sz w:val="22"/>
          <w:szCs w:val="22"/>
        </w:rPr>
        <w:t>independent expert</w:t>
      </w:r>
      <w:r w:rsidRPr="00321736">
        <w:rPr>
          <w:sz w:val="22"/>
          <w:szCs w:val="22"/>
        </w:rPr>
        <w:t xml:space="preserve">, as determined by the </w:t>
      </w:r>
      <w:r w:rsidRPr="00321736">
        <w:rPr>
          <w:b/>
          <w:sz w:val="22"/>
          <w:szCs w:val="22"/>
        </w:rPr>
        <w:t>independent expert</w:t>
      </w:r>
      <w:r w:rsidRPr="00321736">
        <w:rPr>
          <w:sz w:val="22"/>
          <w:szCs w:val="22"/>
        </w:rPr>
        <w:t>.</w:t>
      </w:r>
    </w:p>
    <w:p w14:paraId="247E47CD" w14:textId="77777777" w:rsidR="00697AD4" w:rsidRPr="004E1BDE" w:rsidRDefault="00697AD4" w:rsidP="00697AD4">
      <w:pPr>
        <w:rPr>
          <w:i/>
          <w:szCs w:val="22"/>
        </w:rPr>
      </w:pPr>
      <w:r w:rsidRPr="004E1BDE">
        <w:rPr>
          <w:i/>
          <w:szCs w:val="22"/>
        </w:rPr>
        <w:br w:type="page"/>
      </w:r>
    </w:p>
    <w:p w14:paraId="53618C00" w14:textId="143B29D1" w:rsidR="00507EC9" w:rsidRPr="00E70A77" w:rsidRDefault="00507EC9" w:rsidP="008834C9">
      <w:pPr>
        <w:pStyle w:val="Part"/>
        <w:numPr>
          <w:ilvl w:val="0"/>
          <w:numId w:val="0"/>
        </w:numPr>
        <w:spacing w:after="240"/>
        <w:rPr>
          <w:rFonts w:cs="Times New Roman"/>
          <w:sz w:val="22"/>
        </w:rPr>
      </w:pPr>
      <w:bookmarkStart w:id="1173" w:name="_Toc67833636"/>
      <w:bookmarkStart w:id="1174" w:name="_Ref68351243"/>
      <w:bookmarkStart w:id="1175" w:name="_Ref68504963"/>
      <w:bookmarkStart w:id="1176" w:name="_Toc84499749"/>
      <w:bookmarkStart w:id="1177" w:name="_Toc147489362"/>
      <w:r w:rsidRPr="00E70A77">
        <w:rPr>
          <w:rFonts w:cs="Times New Roman"/>
          <w:sz w:val="22"/>
        </w:rPr>
        <w:lastRenderedPageBreak/>
        <w:t>Part C</w:t>
      </w:r>
      <w:r w:rsidRPr="00E70A77">
        <w:rPr>
          <w:rFonts w:cs="Times New Roman"/>
          <w:sz w:val="22"/>
        </w:rPr>
        <w:tab/>
        <w:t>Connection Charges</w:t>
      </w:r>
      <w:bookmarkStart w:id="1178" w:name="_Toc104536580"/>
      <w:bookmarkStart w:id="1179" w:name="_Toc104536581"/>
      <w:bookmarkStart w:id="1180" w:name="_Toc104536583"/>
      <w:bookmarkStart w:id="1181" w:name="_Toc104536584"/>
      <w:bookmarkStart w:id="1182" w:name="_Toc254337263"/>
      <w:bookmarkEnd w:id="1173"/>
      <w:bookmarkEnd w:id="1174"/>
      <w:bookmarkEnd w:id="1175"/>
      <w:bookmarkEnd w:id="1176"/>
      <w:bookmarkEnd w:id="1177"/>
      <w:bookmarkEnd w:id="1178"/>
      <w:bookmarkEnd w:id="1179"/>
      <w:bookmarkEnd w:id="1180"/>
    </w:p>
    <w:p w14:paraId="6044AD98" w14:textId="17F68976" w:rsidR="00507EC9" w:rsidRPr="00E70A77" w:rsidRDefault="00507EC9" w:rsidP="0048291B">
      <w:pPr>
        <w:pStyle w:val="Heading1"/>
        <w:numPr>
          <w:ilvl w:val="0"/>
          <w:numId w:val="80"/>
        </w:numPr>
        <w:ind w:left="567" w:hanging="567"/>
        <w:rPr>
          <w:b/>
          <w:bCs/>
          <w:i w:val="0"/>
          <w:iCs/>
          <w:sz w:val="22"/>
          <w:szCs w:val="22"/>
        </w:rPr>
      </w:pPr>
      <w:bookmarkStart w:id="1183" w:name="_Ref52787762"/>
      <w:bookmarkStart w:id="1184" w:name="_Toc67833637"/>
      <w:bookmarkStart w:id="1185" w:name="_Toc84499750"/>
      <w:bookmarkStart w:id="1186" w:name="_Toc147489363"/>
      <w:r w:rsidRPr="00E70A77">
        <w:rPr>
          <w:b/>
          <w:bCs/>
          <w:i w:val="0"/>
          <w:iCs/>
          <w:sz w:val="22"/>
          <w:szCs w:val="22"/>
        </w:rPr>
        <w:t>Calculation of Connection Charges</w:t>
      </w:r>
      <w:bookmarkEnd w:id="1181"/>
      <w:bookmarkEnd w:id="1182"/>
      <w:bookmarkEnd w:id="1183"/>
      <w:bookmarkEnd w:id="1184"/>
      <w:bookmarkEnd w:id="1185"/>
      <w:bookmarkEnd w:id="1186"/>
    </w:p>
    <w:p w14:paraId="222E8DB6" w14:textId="7482236E" w:rsidR="00507EC9" w:rsidRPr="00CF129B" w:rsidRDefault="00507EC9" w:rsidP="0048291B">
      <w:pPr>
        <w:pStyle w:val="Heading2"/>
        <w:numPr>
          <w:ilvl w:val="0"/>
          <w:numId w:val="83"/>
        </w:numPr>
        <w:ind w:left="567" w:hanging="567"/>
        <w:rPr>
          <w:sz w:val="22"/>
          <w:szCs w:val="22"/>
        </w:rPr>
      </w:pPr>
      <w:bookmarkStart w:id="1187" w:name="_Toc104536585"/>
      <w:r w:rsidRPr="008834C9">
        <w:rPr>
          <w:sz w:val="22"/>
          <w:szCs w:val="22"/>
        </w:rPr>
        <w:t xml:space="preserve">Only </w:t>
      </w:r>
      <w:r w:rsidRPr="008834C9">
        <w:rPr>
          <w:b/>
          <w:sz w:val="22"/>
          <w:szCs w:val="22"/>
        </w:rPr>
        <w:t>customers</w:t>
      </w:r>
      <w:r w:rsidRPr="008834C9">
        <w:rPr>
          <w:sz w:val="22"/>
          <w:szCs w:val="22"/>
        </w:rPr>
        <w:t xml:space="preserve"> connected to </w:t>
      </w:r>
      <w:r w:rsidRPr="008834C9">
        <w:rPr>
          <w:b/>
          <w:sz w:val="22"/>
          <w:szCs w:val="22"/>
        </w:rPr>
        <w:t>connection assets</w:t>
      </w:r>
      <w:r w:rsidRPr="008834C9">
        <w:rPr>
          <w:sz w:val="22"/>
          <w:szCs w:val="22"/>
        </w:rPr>
        <w:t xml:space="preserve"> pay </w:t>
      </w:r>
      <w:r w:rsidRPr="008834C9">
        <w:rPr>
          <w:b/>
          <w:sz w:val="22"/>
          <w:szCs w:val="22"/>
        </w:rPr>
        <w:t>connection charges</w:t>
      </w:r>
      <w:r w:rsidRPr="008834C9">
        <w:rPr>
          <w:sz w:val="22"/>
          <w:szCs w:val="22"/>
        </w:rPr>
        <w:t>.</w:t>
      </w:r>
    </w:p>
    <w:p w14:paraId="6EFF4A7E" w14:textId="17549C99" w:rsidR="00507EC9" w:rsidRPr="008834C9" w:rsidRDefault="00507EC9" w:rsidP="0048291B">
      <w:pPr>
        <w:pStyle w:val="Heading2"/>
        <w:numPr>
          <w:ilvl w:val="0"/>
          <w:numId w:val="83"/>
        </w:numPr>
        <w:spacing w:before="0" w:after="0"/>
        <w:ind w:left="567" w:hanging="567"/>
        <w:rPr>
          <w:sz w:val="22"/>
          <w:szCs w:val="22"/>
        </w:rPr>
      </w:pPr>
      <w:bookmarkStart w:id="1188" w:name="_Ref62230344"/>
      <w:r w:rsidRPr="008834C9">
        <w:rPr>
          <w:sz w:val="22"/>
          <w:szCs w:val="22"/>
        </w:rPr>
        <w:t xml:space="preserve">A </w:t>
      </w:r>
      <w:r w:rsidRPr="008834C9">
        <w:rPr>
          <w:b/>
          <w:sz w:val="22"/>
          <w:szCs w:val="22"/>
        </w:rPr>
        <w:t>customer’s</w:t>
      </w:r>
      <w:r w:rsidRPr="008834C9">
        <w:rPr>
          <w:sz w:val="22"/>
          <w:szCs w:val="22"/>
        </w:rPr>
        <w:t xml:space="preserve"> </w:t>
      </w:r>
      <w:r w:rsidRPr="008834C9">
        <w:rPr>
          <w:b/>
          <w:sz w:val="22"/>
          <w:szCs w:val="22"/>
        </w:rPr>
        <w:t>annual connection charge</w:t>
      </w:r>
      <w:r w:rsidRPr="008834C9">
        <w:rPr>
          <w:sz w:val="22"/>
          <w:szCs w:val="22"/>
        </w:rPr>
        <w:t xml:space="preserve"> for a </w:t>
      </w:r>
      <w:r w:rsidRPr="008834C9">
        <w:rPr>
          <w:b/>
          <w:sz w:val="22"/>
          <w:szCs w:val="22"/>
        </w:rPr>
        <w:t>connection asset</w:t>
      </w:r>
      <w:r w:rsidRPr="008834C9">
        <w:rPr>
          <w:sz w:val="22"/>
          <w:szCs w:val="22"/>
        </w:rPr>
        <w:t xml:space="preserve">, </w:t>
      </w:r>
      <w:r w:rsidRPr="008834C9">
        <w:rPr>
          <w:b/>
          <w:sz w:val="22"/>
          <w:szCs w:val="22"/>
        </w:rPr>
        <w:t>connection location</w:t>
      </w:r>
      <w:r w:rsidRPr="008834C9">
        <w:rPr>
          <w:sz w:val="22"/>
          <w:szCs w:val="22"/>
        </w:rPr>
        <w:t xml:space="preserve"> and </w:t>
      </w:r>
      <w:r w:rsidRPr="008834C9">
        <w:rPr>
          <w:b/>
          <w:sz w:val="22"/>
          <w:szCs w:val="22"/>
        </w:rPr>
        <w:t>pricing year</w:t>
      </w:r>
      <w:r w:rsidRPr="008834C9">
        <w:rPr>
          <w:sz w:val="22"/>
          <w:szCs w:val="22"/>
        </w:rPr>
        <w:t xml:space="preserve"> (CC) is calculated as follows:</w:t>
      </w:r>
      <w:bookmarkEnd w:id="1187"/>
      <w:bookmarkEnd w:id="1188"/>
    </w:p>
    <w:p w14:paraId="52D9B9A3" w14:textId="77777777" w:rsidR="00507EC9" w:rsidRPr="008834C9" w:rsidRDefault="00507EC9" w:rsidP="00507EC9">
      <w:pPr>
        <w:ind w:left="490" w:hanging="567"/>
        <w:rPr>
          <w:sz w:val="22"/>
          <w:szCs w:val="22"/>
        </w:rPr>
      </w:pPr>
    </w:p>
    <w:p w14:paraId="05B3716B" w14:textId="77777777" w:rsidR="00507EC9" w:rsidRPr="008834C9" w:rsidRDefault="00507EC9" w:rsidP="00507EC9">
      <w:pPr>
        <w:ind w:left="851"/>
        <w:rPr>
          <w:sz w:val="22"/>
          <w:szCs w:val="22"/>
        </w:rPr>
      </w:pPr>
      <m:oMathPara>
        <m:oMathParaPr>
          <m:jc m:val="left"/>
        </m:oMathParaPr>
        <m:oMath>
          <m:r>
            <w:rPr>
              <w:rFonts w:ascii="Cambria Math" w:hAnsi="Cambria Math"/>
              <w:sz w:val="22"/>
              <w:szCs w:val="22"/>
            </w:rPr>
            <m:t>CC=</m:t>
          </m:r>
          <m:d>
            <m:dPr>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A+FA+M+O</m:t>
                  </m:r>
                </m:e>
              </m:d>
              <m:r>
                <w:rPr>
                  <w:rFonts w:ascii="Cambria Math" w:hAnsi="Cambria Math"/>
                  <w:sz w:val="22"/>
                  <w:szCs w:val="22"/>
                </w:rPr>
                <m:t>×CA</m:t>
              </m:r>
            </m:e>
          </m:d>
          <m:r>
            <w:rPr>
              <w:rFonts w:ascii="Cambria Math" w:hAnsi="Cambria Math"/>
              <w:sz w:val="22"/>
              <w:szCs w:val="22"/>
            </w:rPr>
            <m:t>-RBT</m:t>
          </m:r>
        </m:oMath>
      </m:oMathPara>
    </w:p>
    <w:p w14:paraId="5012C91F" w14:textId="77777777" w:rsidR="00507EC9" w:rsidRPr="008834C9" w:rsidRDefault="00507EC9" w:rsidP="00507EC9">
      <w:pPr>
        <w:ind w:left="490" w:hanging="567"/>
        <w:rPr>
          <w:sz w:val="22"/>
          <w:szCs w:val="22"/>
        </w:rPr>
      </w:pPr>
    </w:p>
    <w:p w14:paraId="7BBA8D63" w14:textId="77777777" w:rsidR="00507EC9" w:rsidRPr="008834C9" w:rsidRDefault="00507EC9" w:rsidP="00507EC9">
      <w:pPr>
        <w:ind w:left="1418" w:hanging="567"/>
        <w:rPr>
          <w:sz w:val="22"/>
          <w:szCs w:val="22"/>
        </w:rPr>
      </w:pPr>
      <w:r w:rsidRPr="008834C9">
        <w:rPr>
          <w:sz w:val="22"/>
          <w:szCs w:val="22"/>
        </w:rPr>
        <w:t>where</w:t>
      </w:r>
    </w:p>
    <w:p w14:paraId="3ECF1B15" w14:textId="77777777" w:rsidR="00507EC9" w:rsidRPr="008834C9" w:rsidRDefault="00507EC9" w:rsidP="00507EC9">
      <w:pPr>
        <w:ind w:left="1134" w:hanging="567"/>
        <w:rPr>
          <w:sz w:val="22"/>
          <w:szCs w:val="22"/>
        </w:rPr>
      </w:pPr>
    </w:p>
    <w:tbl>
      <w:tblPr>
        <w:tblW w:w="8438" w:type="dxa"/>
        <w:tblInd w:w="742" w:type="dxa"/>
        <w:tblLayout w:type="fixed"/>
        <w:tblLook w:val="01E0" w:firstRow="1" w:lastRow="1" w:firstColumn="1" w:lastColumn="1" w:noHBand="0" w:noVBand="0"/>
      </w:tblPr>
      <w:tblGrid>
        <w:gridCol w:w="676"/>
        <w:gridCol w:w="7762"/>
      </w:tblGrid>
      <w:tr w:rsidR="00507EC9" w:rsidRPr="008834C9" w14:paraId="4175C376" w14:textId="77777777" w:rsidTr="00495BC7">
        <w:tc>
          <w:tcPr>
            <w:tcW w:w="676" w:type="dxa"/>
          </w:tcPr>
          <w:p w14:paraId="2A4EC1E2" w14:textId="77777777" w:rsidR="00507EC9" w:rsidRPr="008834C9" w:rsidRDefault="00507EC9" w:rsidP="00495BC7">
            <w:pPr>
              <w:rPr>
                <w:sz w:val="22"/>
                <w:szCs w:val="22"/>
              </w:rPr>
            </w:pPr>
            <w:r w:rsidRPr="008834C9">
              <w:rPr>
                <w:color w:val="000000"/>
                <w:sz w:val="22"/>
                <w:szCs w:val="22"/>
              </w:rPr>
              <w:t>A</w:t>
            </w:r>
          </w:p>
        </w:tc>
        <w:tc>
          <w:tcPr>
            <w:tcW w:w="7762" w:type="dxa"/>
          </w:tcPr>
          <w:p w14:paraId="2A70B8FE" w14:textId="341DC757" w:rsidR="00507EC9" w:rsidRPr="008834C9" w:rsidRDefault="00507EC9" w:rsidP="00495BC7">
            <w:pPr>
              <w:rPr>
                <w:color w:val="000000"/>
                <w:sz w:val="22"/>
                <w:szCs w:val="22"/>
              </w:rPr>
            </w:pPr>
            <w:r w:rsidRPr="008834C9">
              <w:rPr>
                <w:color w:val="000000"/>
                <w:sz w:val="22"/>
                <w:szCs w:val="22"/>
              </w:rPr>
              <w:t xml:space="preserve">is the asset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calculated under clause </w:t>
            </w:r>
            <w:r w:rsidRPr="008834C9">
              <w:rPr>
                <w:color w:val="000000"/>
                <w:sz w:val="22"/>
                <w:szCs w:val="22"/>
              </w:rPr>
              <w:fldChar w:fldCharType="begin"/>
            </w:r>
            <w:r w:rsidRPr="008834C9">
              <w:rPr>
                <w:color w:val="000000"/>
                <w:sz w:val="22"/>
                <w:szCs w:val="22"/>
              </w:rPr>
              <w:instrText xml:space="preserve"> REF _Ref97300577 \r \h  \* MERGEFORMAT </w:instrText>
            </w:r>
            <w:r w:rsidRPr="008834C9">
              <w:rPr>
                <w:color w:val="000000"/>
                <w:sz w:val="22"/>
                <w:szCs w:val="22"/>
              </w:rPr>
            </w:r>
            <w:r w:rsidRPr="008834C9">
              <w:rPr>
                <w:color w:val="000000"/>
                <w:sz w:val="22"/>
                <w:szCs w:val="22"/>
              </w:rPr>
              <w:fldChar w:fldCharType="separate"/>
            </w:r>
            <w:r w:rsidR="00D506D3">
              <w:rPr>
                <w:color w:val="000000"/>
                <w:sz w:val="22"/>
                <w:szCs w:val="22"/>
              </w:rPr>
              <w:t>26</w:t>
            </w:r>
            <w:r w:rsidRPr="008834C9">
              <w:rPr>
                <w:color w:val="000000"/>
                <w:sz w:val="22"/>
                <w:szCs w:val="22"/>
              </w:rPr>
              <w:fldChar w:fldCharType="end"/>
            </w:r>
          </w:p>
        </w:tc>
      </w:tr>
      <w:tr w:rsidR="00507EC9" w:rsidRPr="008834C9" w14:paraId="326551D1" w14:textId="77777777" w:rsidTr="00495BC7">
        <w:tc>
          <w:tcPr>
            <w:tcW w:w="676" w:type="dxa"/>
          </w:tcPr>
          <w:p w14:paraId="5DD861E1" w14:textId="77777777" w:rsidR="00507EC9" w:rsidRPr="008834C9" w:rsidRDefault="00507EC9" w:rsidP="00495BC7">
            <w:pPr>
              <w:rPr>
                <w:color w:val="000000"/>
                <w:sz w:val="22"/>
                <w:szCs w:val="22"/>
              </w:rPr>
            </w:pPr>
          </w:p>
        </w:tc>
        <w:tc>
          <w:tcPr>
            <w:tcW w:w="7762" w:type="dxa"/>
          </w:tcPr>
          <w:p w14:paraId="512FD0AD" w14:textId="77777777" w:rsidR="00507EC9" w:rsidRPr="008834C9" w:rsidRDefault="00507EC9" w:rsidP="00495BC7">
            <w:pPr>
              <w:rPr>
                <w:color w:val="000000"/>
                <w:sz w:val="22"/>
                <w:szCs w:val="22"/>
              </w:rPr>
            </w:pPr>
          </w:p>
        </w:tc>
      </w:tr>
      <w:tr w:rsidR="00507EC9" w:rsidRPr="008834C9" w14:paraId="5A910FDB" w14:textId="77777777" w:rsidTr="00495BC7">
        <w:tc>
          <w:tcPr>
            <w:tcW w:w="676" w:type="dxa"/>
          </w:tcPr>
          <w:p w14:paraId="74009803" w14:textId="77777777" w:rsidR="00507EC9" w:rsidRPr="008834C9" w:rsidRDefault="00507EC9" w:rsidP="00495BC7">
            <w:pPr>
              <w:rPr>
                <w:color w:val="000000"/>
                <w:sz w:val="22"/>
                <w:szCs w:val="22"/>
              </w:rPr>
            </w:pPr>
            <w:r w:rsidRPr="008834C9">
              <w:rPr>
                <w:color w:val="000000"/>
                <w:sz w:val="22"/>
                <w:szCs w:val="22"/>
              </w:rPr>
              <w:t>FA</w:t>
            </w:r>
          </w:p>
        </w:tc>
        <w:tc>
          <w:tcPr>
            <w:tcW w:w="7762" w:type="dxa"/>
          </w:tcPr>
          <w:p w14:paraId="55D4AA2B" w14:textId="2733CEC0" w:rsidR="00507EC9" w:rsidRPr="008834C9" w:rsidRDefault="00507EC9" w:rsidP="00495BC7">
            <w:pPr>
              <w:rPr>
                <w:color w:val="000000"/>
                <w:sz w:val="22"/>
                <w:szCs w:val="22"/>
              </w:rPr>
            </w:pPr>
            <w:r w:rsidRPr="008834C9">
              <w:rPr>
                <w:color w:val="000000"/>
                <w:sz w:val="22"/>
                <w:szCs w:val="22"/>
              </w:rPr>
              <w:t xml:space="preserve">is the </w:t>
            </w:r>
            <w:r w:rsidRPr="008834C9">
              <w:rPr>
                <w:b/>
                <w:color w:val="000000"/>
                <w:sz w:val="22"/>
                <w:szCs w:val="22"/>
              </w:rPr>
              <w:t>customer’s</w:t>
            </w:r>
            <w:r w:rsidRPr="008834C9">
              <w:rPr>
                <w:color w:val="000000"/>
                <w:sz w:val="22"/>
                <w:szCs w:val="22"/>
              </w:rPr>
              <w:t xml:space="preserve"> </w:t>
            </w:r>
            <w:r w:rsidRPr="008834C9">
              <w:rPr>
                <w:b/>
                <w:color w:val="000000"/>
                <w:sz w:val="22"/>
                <w:szCs w:val="22"/>
              </w:rPr>
              <w:t>funded asset</w:t>
            </w:r>
            <w:r w:rsidRPr="008834C9">
              <w:rPr>
                <w:color w:val="000000"/>
                <w:sz w:val="22"/>
                <w:szCs w:val="22"/>
              </w:rPr>
              <w:t xml:space="preserve">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 xml:space="preserve">calculated under clause </w:t>
            </w:r>
            <w:r w:rsidRPr="008834C9">
              <w:rPr>
                <w:color w:val="000000"/>
                <w:sz w:val="22"/>
                <w:szCs w:val="22"/>
              </w:rPr>
              <w:fldChar w:fldCharType="begin"/>
            </w:r>
            <w:r w:rsidRPr="008834C9">
              <w:rPr>
                <w:color w:val="000000"/>
                <w:sz w:val="22"/>
                <w:szCs w:val="22"/>
              </w:rPr>
              <w:instrText xml:space="preserve"> REF _Ref84413363 \r \h  \* MERGEFORMAT </w:instrText>
            </w:r>
            <w:r w:rsidRPr="008834C9">
              <w:rPr>
                <w:color w:val="000000"/>
                <w:sz w:val="22"/>
                <w:szCs w:val="22"/>
              </w:rPr>
            </w:r>
            <w:r w:rsidRPr="008834C9">
              <w:rPr>
                <w:color w:val="000000"/>
                <w:sz w:val="22"/>
                <w:szCs w:val="22"/>
              </w:rPr>
              <w:fldChar w:fldCharType="separate"/>
            </w:r>
            <w:r w:rsidR="00D506D3">
              <w:rPr>
                <w:color w:val="000000"/>
                <w:sz w:val="22"/>
                <w:szCs w:val="22"/>
              </w:rPr>
              <w:t>28</w:t>
            </w:r>
            <w:r w:rsidRPr="008834C9">
              <w:rPr>
                <w:color w:val="000000"/>
                <w:sz w:val="22"/>
                <w:szCs w:val="22"/>
              </w:rPr>
              <w:fldChar w:fldCharType="end"/>
            </w:r>
          </w:p>
        </w:tc>
      </w:tr>
      <w:tr w:rsidR="00507EC9" w:rsidRPr="008834C9" w14:paraId="7752B564" w14:textId="77777777" w:rsidTr="00495BC7">
        <w:tc>
          <w:tcPr>
            <w:tcW w:w="676" w:type="dxa"/>
          </w:tcPr>
          <w:p w14:paraId="0A1A3567" w14:textId="77777777" w:rsidR="00507EC9" w:rsidRPr="008834C9" w:rsidRDefault="00507EC9" w:rsidP="00495BC7">
            <w:pPr>
              <w:rPr>
                <w:color w:val="000000"/>
                <w:sz w:val="22"/>
                <w:szCs w:val="22"/>
              </w:rPr>
            </w:pPr>
          </w:p>
        </w:tc>
        <w:tc>
          <w:tcPr>
            <w:tcW w:w="7762" w:type="dxa"/>
          </w:tcPr>
          <w:p w14:paraId="2A7F7906" w14:textId="77777777" w:rsidR="00507EC9" w:rsidRPr="008834C9" w:rsidRDefault="00507EC9" w:rsidP="00495BC7">
            <w:pPr>
              <w:rPr>
                <w:color w:val="000000"/>
                <w:sz w:val="22"/>
                <w:szCs w:val="22"/>
              </w:rPr>
            </w:pPr>
          </w:p>
        </w:tc>
      </w:tr>
      <w:tr w:rsidR="00507EC9" w:rsidRPr="008834C9" w14:paraId="47D61D95" w14:textId="77777777" w:rsidTr="00495BC7">
        <w:tc>
          <w:tcPr>
            <w:tcW w:w="676" w:type="dxa"/>
          </w:tcPr>
          <w:p w14:paraId="3B05B1D8" w14:textId="77777777" w:rsidR="00507EC9" w:rsidRPr="008834C9" w:rsidRDefault="00507EC9" w:rsidP="00495BC7">
            <w:pPr>
              <w:rPr>
                <w:sz w:val="22"/>
                <w:szCs w:val="22"/>
              </w:rPr>
            </w:pPr>
            <w:r w:rsidRPr="008834C9">
              <w:rPr>
                <w:color w:val="000000"/>
                <w:sz w:val="22"/>
                <w:szCs w:val="22"/>
              </w:rPr>
              <w:t>M</w:t>
            </w:r>
          </w:p>
        </w:tc>
        <w:tc>
          <w:tcPr>
            <w:tcW w:w="7762" w:type="dxa"/>
          </w:tcPr>
          <w:p w14:paraId="64847053" w14:textId="5B43A5B4" w:rsidR="00507EC9" w:rsidRPr="008834C9" w:rsidRDefault="00507EC9" w:rsidP="00495BC7">
            <w:pPr>
              <w:rPr>
                <w:b/>
                <w:color w:val="000000"/>
                <w:sz w:val="22"/>
                <w:szCs w:val="22"/>
              </w:rPr>
            </w:pPr>
            <w:r w:rsidRPr="008834C9">
              <w:rPr>
                <w:color w:val="000000"/>
                <w:sz w:val="22"/>
                <w:szCs w:val="22"/>
              </w:rPr>
              <w:t xml:space="preserve">is the maintenance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 xml:space="preserve">calculated under clause </w:t>
            </w:r>
            <w:r w:rsidRPr="008834C9">
              <w:rPr>
                <w:color w:val="000000"/>
                <w:sz w:val="22"/>
                <w:szCs w:val="22"/>
              </w:rPr>
              <w:fldChar w:fldCharType="begin"/>
            </w:r>
            <w:r w:rsidRPr="008834C9">
              <w:rPr>
                <w:color w:val="000000"/>
                <w:sz w:val="22"/>
                <w:szCs w:val="22"/>
              </w:rPr>
              <w:instrText xml:space="preserve"> REF _Ref52790000 \r \h  \* MERGEFORMAT </w:instrText>
            </w:r>
            <w:r w:rsidRPr="008834C9">
              <w:rPr>
                <w:color w:val="000000"/>
                <w:sz w:val="22"/>
                <w:szCs w:val="22"/>
              </w:rPr>
            </w:r>
            <w:r w:rsidRPr="008834C9">
              <w:rPr>
                <w:color w:val="000000"/>
                <w:sz w:val="22"/>
                <w:szCs w:val="22"/>
              </w:rPr>
              <w:fldChar w:fldCharType="separate"/>
            </w:r>
            <w:r w:rsidR="00D506D3">
              <w:rPr>
                <w:color w:val="000000"/>
                <w:sz w:val="22"/>
                <w:szCs w:val="22"/>
              </w:rPr>
              <w:t>30</w:t>
            </w:r>
            <w:r w:rsidRPr="008834C9">
              <w:rPr>
                <w:color w:val="000000"/>
                <w:sz w:val="22"/>
                <w:szCs w:val="22"/>
              </w:rPr>
              <w:fldChar w:fldCharType="end"/>
            </w:r>
          </w:p>
        </w:tc>
      </w:tr>
      <w:tr w:rsidR="00507EC9" w:rsidRPr="008834C9" w14:paraId="7B9C5DDF" w14:textId="77777777" w:rsidTr="00495BC7">
        <w:tc>
          <w:tcPr>
            <w:tcW w:w="676" w:type="dxa"/>
          </w:tcPr>
          <w:p w14:paraId="7C39B983" w14:textId="77777777" w:rsidR="00507EC9" w:rsidRPr="008834C9" w:rsidRDefault="00507EC9" w:rsidP="00495BC7">
            <w:pPr>
              <w:rPr>
                <w:color w:val="000000"/>
                <w:sz w:val="22"/>
                <w:szCs w:val="22"/>
              </w:rPr>
            </w:pPr>
          </w:p>
        </w:tc>
        <w:tc>
          <w:tcPr>
            <w:tcW w:w="7762" w:type="dxa"/>
          </w:tcPr>
          <w:p w14:paraId="4D8ED55E" w14:textId="77777777" w:rsidR="00507EC9" w:rsidRPr="008834C9" w:rsidRDefault="00507EC9" w:rsidP="00495BC7">
            <w:pPr>
              <w:rPr>
                <w:color w:val="000000"/>
                <w:sz w:val="22"/>
                <w:szCs w:val="22"/>
              </w:rPr>
            </w:pPr>
          </w:p>
        </w:tc>
      </w:tr>
      <w:tr w:rsidR="00507EC9" w:rsidRPr="008834C9" w14:paraId="33531B29" w14:textId="77777777" w:rsidTr="00495BC7">
        <w:tc>
          <w:tcPr>
            <w:tcW w:w="676" w:type="dxa"/>
          </w:tcPr>
          <w:p w14:paraId="38CA3557" w14:textId="77777777" w:rsidR="00507EC9" w:rsidRPr="008834C9" w:rsidRDefault="00507EC9" w:rsidP="00495BC7">
            <w:pPr>
              <w:rPr>
                <w:sz w:val="22"/>
                <w:szCs w:val="22"/>
              </w:rPr>
            </w:pPr>
            <w:r w:rsidRPr="008834C9">
              <w:rPr>
                <w:color w:val="000000"/>
                <w:sz w:val="22"/>
                <w:szCs w:val="22"/>
              </w:rPr>
              <w:t>O</w:t>
            </w:r>
          </w:p>
        </w:tc>
        <w:tc>
          <w:tcPr>
            <w:tcW w:w="7762" w:type="dxa"/>
          </w:tcPr>
          <w:p w14:paraId="406D11DD" w14:textId="19A3F0E1" w:rsidR="00507EC9" w:rsidRPr="008834C9" w:rsidRDefault="00507EC9" w:rsidP="00495BC7">
            <w:pPr>
              <w:rPr>
                <w:color w:val="000000"/>
                <w:sz w:val="22"/>
                <w:szCs w:val="22"/>
              </w:rPr>
            </w:pPr>
            <w:r w:rsidRPr="008834C9">
              <w:rPr>
                <w:color w:val="000000"/>
                <w:sz w:val="22"/>
                <w:szCs w:val="22"/>
              </w:rPr>
              <w:t xml:space="preserve">is the operating component for the </w:t>
            </w:r>
            <w:r w:rsidRPr="008834C9">
              <w:rPr>
                <w:b/>
                <w:color w:val="000000"/>
                <w:sz w:val="22"/>
                <w:szCs w:val="22"/>
              </w:rPr>
              <w:t>connection asset</w:t>
            </w:r>
            <w:r w:rsidRPr="008834C9">
              <w:rPr>
                <w:color w:val="000000"/>
                <w:sz w:val="22"/>
                <w:szCs w:val="22"/>
              </w:rPr>
              <w:t xml:space="preserve"> and </w:t>
            </w:r>
            <w:r w:rsidRPr="008834C9">
              <w:rPr>
                <w:b/>
                <w:color w:val="000000"/>
                <w:sz w:val="22"/>
                <w:szCs w:val="22"/>
              </w:rPr>
              <w:t xml:space="preserve">pricing year </w:t>
            </w:r>
            <w:r w:rsidRPr="008834C9">
              <w:rPr>
                <w:color w:val="000000"/>
                <w:sz w:val="22"/>
                <w:szCs w:val="22"/>
              </w:rPr>
              <w:t>calculated under clause </w:t>
            </w:r>
            <w:r w:rsidRPr="008834C9">
              <w:rPr>
                <w:color w:val="000000"/>
                <w:sz w:val="22"/>
                <w:szCs w:val="22"/>
              </w:rPr>
              <w:fldChar w:fldCharType="begin"/>
            </w:r>
            <w:r w:rsidRPr="008834C9">
              <w:rPr>
                <w:color w:val="000000"/>
                <w:sz w:val="22"/>
                <w:szCs w:val="22"/>
              </w:rPr>
              <w:instrText xml:space="preserve"> REF _Ref54960562 \r \h  \* MERGEFORMAT </w:instrText>
            </w:r>
            <w:r w:rsidRPr="008834C9">
              <w:rPr>
                <w:color w:val="000000"/>
                <w:sz w:val="22"/>
                <w:szCs w:val="22"/>
              </w:rPr>
            </w:r>
            <w:r w:rsidRPr="008834C9">
              <w:rPr>
                <w:color w:val="000000"/>
                <w:sz w:val="22"/>
                <w:szCs w:val="22"/>
              </w:rPr>
              <w:fldChar w:fldCharType="separate"/>
            </w:r>
            <w:r w:rsidR="00D506D3">
              <w:rPr>
                <w:color w:val="000000"/>
                <w:sz w:val="22"/>
                <w:szCs w:val="22"/>
              </w:rPr>
              <w:t>31</w:t>
            </w:r>
            <w:r w:rsidRPr="008834C9">
              <w:rPr>
                <w:color w:val="000000"/>
                <w:sz w:val="22"/>
                <w:szCs w:val="22"/>
              </w:rPr>
              <w:fldChar w:fldCharType="end"/>
            </w:r>
          </w:p>
        </w:tc>
      </w:tr>
      <w:tr w:rsidR="00507EC9" w:rsidRPr="008834C9" w14:paraId="2E884A42" w14:textId="77777777" w:rsidTr="00495BC7">
        <w:tc>
          <w:tcPr>
            <w:tcW w:w="676" w:type="dxa"/>
          </w:tcPr>
          <w:p w14:paraId="1645BF80" w14:textId="77777777" w:rsidR="00507EC9" w:rsidRPr="008834C9" w:rsidRDefault="00507EC9" w:rsidP="00495BC7">
            <w:pPr>
              <w:rPr>
                <w:sz w:val="22"/>
                <w:szCs w:val="22"/>
              </w:rPr>
            </w:pPr>
          </w:p>
        </w:tc>
        <w:tc>
          <w:tcPr>
            <w:tcW w:w="7762" w:type="dxa"/>
          </w:tcPr>
          <w:p w14:paraId="0CD04F8B" w14:textId="77777777" w:rsidR="00507EC9" w:rsidRPr="008834C9" w:rsidRDefault="00507EC9" w:rsidP="00495BC7">
            <w:pPr>
              <w:rPr>
                <w:sz w:val="22"/>
                <w:szCs w:val="22"/>
              </w:rPr>
            </w:pPr>
          </w:p>
        </w:tc>
      </w:tr>
      <w:tr w:rsidR="00507EC9" w:rsidRPr="008834C9" w14:paraId="14F3D3D5" w14:textId="77777777" w:rsidTr="00495BC7">
        <w:tc>
          <w:tcPr>
            <w:tcW w:w="676" w:type="dxa"/>
          </w:tcPr>
          <w:p w14:paraId="3D9599BF" w14:textId="77777777" w:rsidR="00507EC9" w:rsidRPr="008834C9" w:rsidRDefault="00507EC9" w:rsidP="00495BC7">
            <w:pPr>
              <w:rPr>
                <w:color w:val="000000"/>
                <w:sz w:val="22"/>
                <w:szCs w:val="22"/>
              </w:rPr>
            </w:pPr>
            <w:r w:rsidRPr="008834C9">
              <w:rPr>
                <w:sz w:val="22"/>
                <w:szCs w:val="22"/>
              </w:rPr>
              <w:t>CA</w:t>
            </w:r>
          </w:p>
        </w:tc>
        <w:tc>
          <w:tcPr>
            <w:tcW w:w="7762" w:type="dxa"/>
          </w:tcPr>
          <w:p w14:paraId="2F381113" w14:textId="77777777" w:rsidR="00507EC9" w:rsidRPr="008834C9" w:rsidRDefault="00507EC9" w:rsidP="00495BC7">
            <w:pPr>
              <w:rPr>
                <w:sz w:val="22"/>
                <w:szCs w:val="22"/>
              </w:rPr>
            </w:pPr>
            <w:r w:rsidRPr="008834C9">
              <w:rPr>
                <w:sz w:val="22"/>
                <w:szCs w:val="22"/>
              </w:rPr>
              <w:t xml:space="preserve">is the </w:t>
            </w:r>
            <w:r w:rsidRPr="008834C9">
              <w:rPr>
                <w:b/>
                <w:sz w:val="22"/>
                <w:szCs w:val="22"/>
              </w:rPr>
              <w:t>customer’s</w:t>
            </w:r>
            <w:r w:rsidRPr="008834C9">
              <w:rPr>
                <w:sz w:val="22"/>
                <w:szCs w:val="22"/>
              </w:rPr>
              <w:t xml:space="preserve"> </w:t>
            </w:r>
            <w:r w:rsidRPr="008834C9">
              <w:rPr>
                <w:b/>
                <w:sz w:val="22"/>
                <w:szCs w:val="22"/>
              </w:rPr>
              <w:t>connection customer allocation</w:t>
            </w:r>
            <w:r w:rsidRPr="008834C9">
              <w:rPr>
                <w:sz w:val="22"/>
                <w:szCs w:val="22"/>
              </w:rPr>
              <w:t xml:space="preserve"> for the </w:t>
            </w:r>
            <w:r w:rsidRPr="008834C9">
              <w:rPr>
                <w:b/>
                <w:sz w:val="22"/>
                <w:szCs w:val="22"/>
              </w:rPr>
              <w:t>connection asset</w:t>
            </w:r>
            <w:r w:rsidRPr="008834C9">
              <w:rPr>
                <w:sz w:val="22"/>
                <w:szCs w:val="22"/>
              </w:rPr>
              <w:t xml:space="preserve">, </w:t>
            </w:r>
            <w:r w:rsidRPr="008834C9">
              <w:rPr>
                <w:b/>
                <w:color w:val="000000"/>
                <w:sz w:val="22"/>
                <w:szCs w:val="22"/>
              </w:rPr>
              <w:t>connection location</w:t>
            </w:r>
            <w:r w:rsidRPr="008834C9">
              <w:rPr>
                <w:color w:val="000000"/>
                <w:sz w:val="22"/>
                <w:szCs w:val="22"/>
              </w:rPr>
              <w:t xml:space="preserve"> and </w:t>
            </w:r>
            <w:r w:rsidRPr="008834C9">
              <w:rPr>
                <w:b/>
                <w:color w:val="000000"/>
                <w:sz w:val="22"/>
                <w:szCs w:val="22"/>
              </w:rPr>
              <w:t>pricing year</w:t>
            </w:r>
          </w:p>
        </w:tc>
      </w:tr>
      <w:tr w:rsidR="00507EC9" w:rsidRPr="008834C9" w14:paraId="0AF13A13" w14:textId="77777777" w:rsidTr="00495BC7">
        <w:tc>
          <w:tcPr>
            <w:tcW w:w="676" w:type="dxa"/>
          </w:tcPr>
          <w:p w14:paraId="69124242" w14:textId="77777777" w:rsidR="00507EC9" w:rsidRPr="008834C9" w:rsidRDefault="00507EC9" w:rsidP="00495BC7">
            <w:pPr>
              <w:rPr>
                <w:sz w:val="22"/>
                <w:szCs w:val="22"/>
              </w:rPr>
            </w:pPr>
          </w:p>
        </w:tc>
        <w:tc>
          <w:tcPr>
            <w:tcW w:w="7762" w:type="dxa"/>
          </w:tcPr>
          <w:p w14:paraId="7C84BA6F" w14:textId="77777777" w:rsidR="00507EC9" w:rsidRPr="008834C9" w:rsidRDefault="00507EC9" w:rsidP="00495BC7">
            <w:pPr>
              <w:rPr>
                <w:sz w:val="22"/>
                <w:szCs w:val="22"/>
              </w:rPr>
            </w:pPr>
          </w:p>
        </w:tc>
      </w:tr>
      <w:tr w:rsidR="00507EC9" w:rsidRPr="008834C9" w14:paraId="7F875321" w14:textId="77777777" w:rsidTr="00495BC7">
        <w:tc>
          <w:tcPr>
            <w:tcW w:w="676" w:type="dxa"/>
          </w:tcPr>
          <w:p w14:paraId="634DA738" w14:textId="77777777" w:rsidR="00507EC9" w:rsidRPr="008834C9" w:rsidRDefault="00507EC9" w:rsidP="00495BC7">
            <w:pPr>
              <w:rPr>
                <w:sz w:val="22"/>
                <w:szCs w:val="22"/>
              </w:rPr>
            </w:pPr>
            <w:r w:rsidRPr="008834C9">
              <w:rPr>
                <w:sz w:val="22"/>
                <w:szCs w:val="22"/>
              </w:rPr>
              <w:t>RBT</w:t>
            </w:r>
          </w:p>
        </w:tc>
        <w:tc>
          <w:tcPr>
            <w:tcW w:w="7762" w:type="dxa"/>
          </w:tcPr>
          <w:p w14:paraId="3514F1A7" w14:textId="1A2B4E1A" w:rsidR="00507EC9" w:rsidRPr="008834C9" w:rsidRDefault="00507EC9" w:rsidP="00495BC7">
            <w:pPr>
              <w:rPr>
                <w:sz w:val="22"/>
                <w:szCs w:val="22"/>
              </w:rPr>
            </w:pPr>
            <w:r w:rsidRPr="008834C9">
              <w:rPr>
                <w:sz w:val="22"/>
                <w:szCs w:val="22"/>
              </w:rPr>
              <w:t xml:space="preserve">is the </w:t>
            </w:r>
            <w:r w:rsidRPr="008834C9">
              <w:rPr>
                <w:b/>
                <w:sz w:val="22"/>
                <w:szCs w:val="22"/>
              </w:rPr>
              <w:t>customer’s</w:t>
            </w:r>
            <w:r w:rsidRPr="008834C9">
              <w:rPr>
                <w:sz w:val="22"/>
                <w:szCs w:val="22"/>
              </w:rPr>
              <w:t xml:space="preserve"> </w:t>
            </w:r>
            <w:r w:rsidRPr="008834C9">
              <w:rPr>
                <w:b/>
                <w:sz w:val="22"/>
                <w:szCs w:val="22"/>
              </w:rPr>
              <w:t>funded asset</w:t>
            </w:r>
            <w:r w:rsidRPr="008834C9">
              <w:rPr>
                <w:sz w:val="22"/>
                <w:szCs w:val="22"/>
              </w:rPr>
              <w:t xml:space="preserve"> rebate for the </w:t>
            </w:r>
            <w:r w:rsidRPr="008834C9">
              <w:rPr>
                <w:b/>
                <w:sz w:val="22"/>
                <w:szCs w:val="22"/>
              </w:rPr>
              <w:t>connection asset</w:t>
            </w:r>
            <w:r w:rsidRPr="008834C9">
              <w:rPr>
                <w:sz w:val="22"/>
                <w:szCs w:val="22"/>
              </w:rPr>
              <w:t xml:space="preserve">, </w:t>
            </w:r>
            <w:r w:rsidRPr="008834C9">
              <w:rPr>
                <w:b/>
                <w:sz w:val="22"/>
                <w:szCs w:val="22"/>
              </w:rPr>
              <w:t>connection location</w:t>
            </w:r>
            <w:r w:rsidRPr="008834C9">
              <w:rPr>
                <w:sz w:val="22"/>
                <w:szCs w:val="22"/>
              </w:rPr>
              <w:t xml:space="preserve"> and </w:t>
            </w:r>
            <w:r w:rsidRPr="008834C9">
              <w:rPr>
                <w:b/>
                <w:sz w:val="22"/>
                <w:szCs w:val="22"/>
              </w:rPr>
              <w:t>pricing year</w:t>
            </w:r>
            <w:r w:rsidRPr="008834C9">
              <w:rPr>
                <w:sz w:val="22"/>
                <w:szCs w:val="22"/>
              </w:rPr>
              <w:t xml:space="preserve"> calculated under clause </w:t>
            </w:r>
            <w:r w:rsidRPr="008834C9">
              <w:rPr>
                <w:sz w:val="22"/>
                <w:szCs w:val="22"/>
              </w:rPr>
              <w:fldChar w:fldCharType="begin"/>
            </w:r>
            <w:r w:rsidRPr="008834C9">
              <w:rPr>
                <w:sz w:val="22"/>
                <w:szCs w:val="22"/>
              </w:rPr>
              <w:instrText xml:space="preserve"> REF _Ref60988719 \r \h  \* MERGEFORMAT </w:instrText>
            </w:r>
            <w:r w:rsidRPr="008834C9">
              <w:rPr>
                <w:sz w:val="22"/>
                <w:szCs w:val="22"/>
              </w:rPr>
            </w:r>
            <w:r w:rsidRPr="008834C9">
              <w:rPr>
                <w:sz w:val="22"/>
                <w:szCs w:val="22"/>
              </w:rPr>
              <w:fldChar w:fldCharType="separate"/>
            </w:r>
            <w:r w:rsidR="00D506D3">
              <w:rPr>
                <w:sz w:val="22"/>
                <w:szCs w:val="22"/>
              </w:rPr>
              <w:t>29</w:t>
            </w:r>
            <w:r w:rsidRPr="008834C9">
              <w:rPr>
                <w:sz w:val="22"/>
                <w:szCs w:val="22"/>
              </w:rPr>
              <w:fldChar w:fldCharType="end"/>
            </w:r>
            <w:r w:rsidRPr="008834C9">
              <w:rPr>
                <w:sz w:val="22"/>
                <w:szCs w:val="22"/>
              </w:rPr>
              <w:t>.</w:t>
            </w:r>
          </w:p>
        </w:tc>
      </w:tr>
    </w:tbl>
    <w:p w14:paraId="058D136D" w14:textId="77777777" w:rsidR="00507EC9" w:rsidRPr="008834C9" w:rsidRDefault="00507EC9" w:rsidP="00507EC9">
      <w:pPr>
        <w:ind w:left="490" w:hanging="567"/>
        <w:rPr>
          <w:sz w:val="22"/>
          <w:szCs w:val="22"/>
        </w:rPr>
      </w:pPr>
    </w:p>
    <w:p w14:paraId="102EE895" w14:textId="0B3BE35C" w:rsidR="00507EC9" w:rsidRPr="008834C9" w:rsidRDefault="00507EC9" w:rsidP="0048291B">
      <w:pPr>
        <w:pStyle w:val="Heading2"/>
        <w:numPr>
          <w:ilvl w:val="0"/>
          <w:numId w:val="83"/>
        </w:numPr>
        <w:spacing w:before="0" w:after="0"/>
        <w:ind w:left="567" w:hanging="567"/>
        <w:rPr>
          <w:sz w:val="22"/>
          <w:szCs w:val="22"/>
        </w:rPr>
      </w:pPr>
      <w:r w:rsidRPr="008834C9">
        <w:rPr>
          <w:sz w:val="22"/>
          <w:szCs w:val="22"/>
        </w:rPr>
        <w:t xml:space="preserve">A </w:t>
      </w:r>
      <w:r w:rsidRPr="008834C9">
        <w:rPr>
          <w:b/>
          <w:sz w:val="22"/>
          <w:szCs w:val="22"/>
        </w:rPr>
        <w:t>customer’s</w:t>
      </w:r>
      <w:r w:rsidRPr="008834C9">
        <w:rPr>
          <w:sz w:val="22"/>
          <w:szCs w:val="22"/>
        </w:rPr>
        <w:t xml:space="preserve"> </w:t>
      </w:r>
      <w:r w:rsidRPr="008834C9">
        <w:rPr>
          <w:b/>
          <w:sz w:val="22"/>
          <w:szCs w:val="22"/>
        </w:rPr>
        <w:t>annual connection charge</w:t>
      </w:r>
      <w:r w:rsidRPr="008834C9">
        <w:rPr>
          <w:sz w:val="22"/>
          <w:szCs w:val="22"/>
        </w:rPr>
        <w:t xml:space="preserve"> for a </w:t>
      </w:r>
      <w:r w:rsidRPr="008834C9">
        <w:rPr>
          <w:b/>
          <w:sz w:val="22"/>
          <w:szCs w:val="22"/>
        </w:rPr>
        <w:t>connection location</w:t>
      </w:r>
      <w:r w:rsidRPr="008834C9">
        <w:rPr>
          <w:sz w:val="22"/>
          <w:szCs w:val="22"/>
        </w:rPr>
        <w:t xml:space="preserve"> and </w:t>
      </w:r>
      <w:r w:rsidRPr="008834C9">
        <w:rPr>
          <w:b/>
          <w:sz w:val="22"/>
          <w:szCs w:val="22"/>
        </w:rPr>
        <w:t>pricing year</w:t>
      </w:r>
      <w:r w:rsidRPr="008834C9">
        <w:rPr>
          <w:sz w:val="22"/>
          <w:szCs w:val="22"/>
        </w:rPr>
        <w:t xml:space="preserve"> (ACC) is calculated as follows:</w:t>
      </w:r>
    </w:p>
    <w:p w14:paraId="729D6781" w14:textId="77777777" w:rsidR="00507EC9" w:rsidRPr="008834C9" w:rsidRDefault="00507EC9" w:rsidP="00507EC9">
      <w:pPr>
        <w:ind w:left="567" w:hanging="567"/>
        <w:rPr>
          <w:sz w:val="22"/>
          <w:szCs w:val="22"/>
        </w:rPr>
      </w:pPr>
    </w:p>
    <w:p w14:paraId="1B98B5BA" w14:textId="77777777" w:rsidR="00507EC9" w:rsidRPr="008834C9" w:rsidRDefault="00507EC9" w:rsidP="00507EC9">
      <w:pPr>
        <w:ind w:left="851"/>
        <w:rPr>
          <w:sz w:val="22"/>
          <w:szCs w:val="22"/>
        </w:rPr>
      </w:pPr>
      <m:oMathPara>
        <m:oMathParaPr>
          <m:jc m:val="left"/>
        </m:oMathParaPr>
        <m:oMath>
          <m:r>
            <w:rPr>
              <w:rFonts w:ascii="Cambria Math" w:hAnsi="Cambria Math"/>
              <w:sz w:val="22"/>
              <w:szCs w:val="22"/>
            </w:rPr>
            <m:t>ACC=</m:t>
          </m:r>
          <m:nary>
            <m:naryPr>
              <m:chr m:val="∑"/>
              <m:limLoc m:val="undOvr"/>
              <m:supHide m:val="1"/>
              <m:ctrlPr>
                <w:rPr>
                  <w:rFonts w:ascii="Cambria Math" w:eastAsiaTheme="minorHAnsi" w:hAnsi="Cambria Math"/>
                  <w:i/>
                  <w:sz w:val="22"/>
                  <w:szCs w:val="22"/>
                  <w:lang w:eastAsia="en-US"/>
                </w:rPr>
              </m:ctrlPr>
            </m:naryPr>
            <m:sub>
              <m:r>
                <w:rPr>
                  <w:rFonts w:ascii="Cambria Math" w:hAnsi="Cambria Math"/>
                  <w:sz w:val="22"/>
                  <w:szCs w:val="22"/>
                </w:rPr>
                <m:t>a</m:t>
              </m:r>
            </m:sub>
            <m:sup/>
            <m:e>
              <m:sSub>
                <m:sSubPr>
                  <m:ctrlPr>
                    <w:rPr>
                      <w:rFonts w:ascii="Cambria Math" w:eastAsiaTheme="minorHAnsi" w:hAnsi="Cambria Math"/>
                      <w:i/>
                      <w:sz w:val="22"/>
                      <w:szCs w:val="22"/>
                      <w:lang w:eastAsia="en-US"/>
                    </w:rPr>
                  </m:ctrlPr>
                </m:sSubPr>
                <m:e>
                  <m:r>
                    <w:rPr>
                      <w:rFonts w:ascii="Cambria Math" w:hAnsi="Cambria Math"/>
                      <w:sz w:val="22"/>
                      <w:szCs w:val="22"/>
                    </w:rPr>
                    <m:t>CC</m:t>
                  </m:r>
                </m:e>
                <m:sub>
                  <m:r>
                    <w:rPr>
                      <w:rFonts w:ascii="Cambria Math" w:hAnsi="Cambria Math"/>
                      <w:sz w:val="22"/>
                      <w:szCs w:val="22"/>
                    </w:rPr>
                    <m:t>a</m:t>
                  </m:r>
                </m:sub>
              </m:sSub>
              <m:r>
                <w:rPr>
                  <w:rFonts w:ascii="Cambria Math" w:eastAsiaTheme="minorHAnsi" w:hAnsi="Cambria Math"/>
                  <w:sz w:val="22"/>
                  <w:szCs w:val="22"/>
                  <w:lang w:eastAsia="en-US"/>
                </w:rPr>
                <m:t xml:space="preserve"> </m:t>
              </m:r>
            </m:e>
          </m:nary>
        </m:oMath>
      </m:oMathPara>
    </w:p>
    <w:p w14:paraId="4C806FC5" w14:textId="77777777" w:rsidR="00507EC9" w:rsidRPr="008834C9" w:rsidRDefault="00507EC9" w:rsidP="00507EC9">
      <w:pPr>
        <w:ind w:left="567" w:hanging="567"/>
        <w:rPr>
          <w:sz w:val="22"/>
          <w:szCs w:val="22"/>
        </w:rPr>
      </w:pPr>
    </w:p>
    <w:p w14:paraId="764CB22D" w14:textId="77777777" w:rsidR="00507EC9" w:rsidRPr="008834C9" w:rsidRDefault="00507EC9" w:rsidP="00507EC9">
      <w:pPr>
        <w:pStyle w:val="Intro"/>
        <w:rPr>
          <w:rFonts w:cs="Times New Roman"/>
          <w:szCs w:val="22"/>
        </w:rPr>
      </w:pPr>
      <w:r w:rsidRPr="008834C9">
        <w:rPr>
          <w:rFonts w:cs="Times New Roman"/>
          <w:szCs w:val="22"/>
        </w:rPr>
        <w:t>where CC</w:t>
      </w:r>
      <w:r w:rsidRPr="008834C9">
        <w:rPr>
          <w:rFonts w:cs="Times New Roman"/>
          <w:szCs w:val="22"/>
          <w:vertAlign w:val="subscript"/>
        </w:rPr>
        <w:t>a</w:t>
      </w:r>
      <w:r w:rsidRPr="008834C9">
        <w:rPr>
          <w:rFonts w:cs="Times New Roman"/>
          <w:szCs w:val="22"/>
        </w:rPr>
        <w:t xml:space="preserve"> is the </w:t>
      </w:r>
      <w:r w:rsidRPr="008834C9">
        <w:rPr>
          <w:rFonts w:cs="Times New Roman"/>
          <w:b/>
          <w:szCs w:val="22"/>
        </w:rPr>
        <w:t>customer’s</w:t>
      </w:r>
      <w:r w:rsidRPr="008834C9">
        <w:rPr>
          <w:rFonts w:cs="Times New Roman"/>
          <w:szCs w:val="22"/>
        </w:rPr>
        <w:t xml:space="preserve"> </w:t>
      </w:r>
      <w:r w:rsidRPr="008834C9">
        <w:rPr>
          <w:rFonts w:cs="Times New Roman"/>
          <w:b/>
          <w:szCs w:val="22"/>
        </w:rPr>
        <w:t>annual connection charge</w:t>
      </w:r>
      <w:r w:rsidRPr="008834C9">
        <w:rPr>
          <w:rFonts w:cs="Times New Roman"/>
          <w:szCs w:val="22"/>
        </w:rPr>
        <w:t xml:space="preserve"> for </w:t>
      </w:r>
      <w:r w:rsidRPr="008834C9">
        <w:rPr>
          <w:rFonts w:cs="Times New Roman"/>
          <w:b/>
          <w:szCs w:val="22"/>
        </w:rPr>
        <w:t>connection asset</w:t>
      </w:r>
      <w:r w:rsidRPr="008834C9">
        <w:rPr>
          <w:rFonts w:cs="Times New Roman"/>
          <w:szCs w:val="22"/>
        </w:rPr>
        <w:t xml:space="preserve"> a for the </w:t>
      </w:r>
      <w:r w:rsidRPr="008834C9">
        <w:rPr>
          <w:rFonts w:cs="Times New Roman"/>
          <w:b/>
          <w:szCs w:val="22"/>
        </w:rPr>
        <w:t>connection location</w:t>
      </w:r>
      <w:r w:rsidRPr="008834C9">
        <w:rPr>
          <w:rFonts w:cs="Times New Roman"/>
          <w:szCs w:val="22"/>
        </w:rPr>
        <w:t xml:space="preserve"> and </w:t>
      </w:r>
      <w:r w:rsidRPr="008834C9">
        <w:rPr>
          <w:rFonts w:cs="Times New Roman"/>
          <w:b/>
          <w:szCs w:val="22"/>
        </w:rPr>
        <w:t>pricing year</w:t>
      </w:r>
      <w:r w:rsidRPr="008834C9">
        <w:rPr>
          <w:rFonts w:cs="Times New Roman"/>
          <w:szCs w:val="22"/>
        </w:rPr>
        <w:t>.</w:t>
      </w:r>
    </w:p>
    <w:p w14:paraId="775C71D7" w14:textId="77777777" w:rsidR="00507EC9" w:rsidRPr="008834C9" w:rsidRDefault="00507EC9" w:rsidP="00507EC9">
      <w:pPr>
        <w:pStyle w:val="Intro"/>
        <w:rPr>
          <w:rFonts w:cs="Times New Roman"/>
          <w:szCs w:val="22"/>
        </w:rPr>
      </w:pPr>
    </w:p>
    <w:p w14:paraId="30882AEF" w14:textId="0404E5EE" w:rsidR="00507EC9" w:rsidRPr="008834C9" w:rsidRDefault="00507EC9" w:rsidP="0048291B">
      <w:pPr>
        <w:pStyle w:val="Heading2"/>
        <w:numPr>
          <w:ilvl w:val="0"/>
          <w:numId w:val="83"/>
        </w:numPr>
        <w:spacing w:before="0" w:after="0"/>
        <w:ind w:left="567" w:hanging="567"/>
        <w:rPr>
          <w:sz w:val="22"/>
          <w:szCs w:val="22"/>
        </w:rPr>
      </w:pPr>
      <w:r w:rsidRPr="008834C9">
        <w:rPr>
          <w:sz w:val="22"/>
          <w:szCs w:val="22"/>
        </w:rPr>
        <w:t xml:space="preserve">A </w:t>
      </w:r>
      <w:r w:rsidRPr="008834C9">
        <w:rPr>
          <w:b/>
          <w:sz w:val="22"/>
          <w:szCs w:val="22"/>
        </w:rPr>
        <w:t>customer’s</w:t>
      </w:r>
      <w:r w:rsidRPr="008834C9">
        <w:rPr>
          <w:sz w:val="22"/>
          <w:szCs w:val="22"/>
        </w:rPr>
        <w:t xml:space="preserve"> </w:t>
      </w:r>
      <w:r w:rsidRPr="008834C9">
        <w:rPr>
          <w:b/>
          <w:sz w:val="22"/>
          <w:szCs w:val="22"/>
        </w:rPr>
        <w:t>annual connection charge</w:t>
      </w:r>
      <w:r w:rsidRPr="008834C9">
        <w:rPr>
          <w:sz w:val="22"/>
          <w:szCs w:val="22"/>
        </w:rPr>
        <w:t xml:space="preserve"> for a </w:t>
      </w:r>
      <w:r w:rsidRPr="008834C9">
        <w:rPr>
          <w:b/>
          <w:sz w:val="22"/>
          <w:szCs w:val="22"/>
        </w:rPr>
        <w:t>connection transmission alternative</w:t>
      </w:r>
      <w:r w:rsidRPr="008834C9">
        <w:rPr>
          <w:sz w:val="22"/>
          <w:szCs w:val="22"/>
        </w:rPr>
        <w:t xml:space="preserve"> and </w:t>
      </w:r>
      <w:r w:rsidRPr="008834C9">
        <w:rPr>
          <w:b/>
          <w:sz w:val="22"/>
          <w:szCs w:val="22"/>
        </w:rPr>
        <w:t>pricing year</w:t>
      </w:r>
      <w:r w:rsidRPr="008834C9">
        <w:rPr>
          <w:sz w:val="22"/>
          <w:szCs w:val="22"/>
        </w:rPr>
        <w:t xml:space="preserve"> (TACC) is calculated as follows:</w:t>
      </w:r>
    </w:p>
    <w:p w14:paraId="72E3E6F7" w14:textId="77777777" w:rsidR="00507EC9" w:rsidRPr="008834C9" w:rsidRDefault="00507EC9" w:rsidP="00507EC9">
      <w:pPr>
        <w:pStyle w:val="NoNumCrt"/>
        <w:rPr>
          <w:sz w:val="22"/>
          <w:szCs w:val="22"/>
        </w:rPr>
      </w:pPr>
    </w:p>
    <w:p w14:paraId="2C209143" w14:textId="77777777" w:rsidR="00507EC9" w:rsidRPr="008834C9" w:rsidRDefault="00507EC9" w:rsidP="00507EC9">
      <w:pPr>
        <w:pStyle w:val="NoNumCrt"/>
        <w:ind w:left="851"/>
        <w:rPr>
          <w:sz w:val="22"/>
          <w:szCs w:val="22"/>
        </w:rPr>
      </w:pPr>
      <m:oMathPara>
        <m:oMathParaPr>
          <m:jc m:val="left"/>
        </m:oMathParaPr>
        <m:oMath>
          <m:r>
            <w:rPr>
              <w:rFonts w:ascii="Cambria Math" w:hAnsi="Cambria Math"/>
              <w:sz w:val="22"/>
              <w:szCs w:val="22"/>
            </w:rPr>
            <m:t xml:space="preserve">TACC=TAC× </m:t>
          </m:r>
          <m:f>
            <m:fPr>
              <m:ctrlPr>
                <w:rPr>
                  <w:rFonts w:ascii="Cambria Math" w:hAnsi="Cambria Math"/>
                  <w:i/>
                  <w:sz w:val="22"/>
                  <w:szCs w:val="22"/>
                </w:rPr>
              </m:ctrlPr>
            </m:fPr>
            <m:num>
              <m:nary>
                <m:naryPr>
                  <m:chr m:val="∑"/>
                  <m:limLoc m:val="undOvr"/>
                  <m:supHide m:val="1"/>
                  <m:ctrlPr>
                    <w:rPr>
                      <w:rFonts w:ascii="Cambria Math" w:hAnsi="Cambria Math"/>
                      <w:i/>
                      <w:sz w:val="22"/>
                      <w:szCs w:val="22"/>
                    </w:rPr>
                  </m:ctrlPr>
                </m:naryPr>
                <m:sub>
                  <m:r>
                    <w:rPr>
                      <w:rFonts w:ascii="Cambria Math" w:hAnsi="Cambria Math"/>
                      <w:sz w:val="22"/>
                      <w:szCs w:val="22"/>
                    </w:rPr>
                    <m:t>l</m:t>
                  </m:r>
                </m:sub>
                <m:sup/>
                <m:e>
                  <m:sSub>
                    <m:sSubPr>
                      <m:ctrlPr>
                        <w:rPr>
                          <w:rFonts w:ascii="Cambria Math" w:hAnsi="Cambria Math"/>
                          <w:i/>
                          <w:sz w:val="22"/>
                          <w:szCs w:val="22"/>
                        </w:rPr>
                      </m:ctrlPr>
                    </m:sSubPr>
                    <m:e>
                      <m:r>
                        <w:rPr>
                          <w:rFonts w:ascii="Cambria Math" w:hAnsi="Cambria Math"/>
                          <w:sz w:val="22"/>
                          <w:szCs w:val="22"/>
                        </w:rPr>
                        <m:t>ACC</m:t>
                      </m:r>
                    </m:e>
                    <m:sub>
                      <m:r>
                        <w:rPr>
                          <w:rFonts w:ascii="Cambria Math" w:hAnsi="Cambria Math"/>
                          <w:sz w:val="22"/>
                          <w:szCs w:val="22"/>
                        </w:rPr>
                        <m:t>l</m:t>
                      </m:r>
                    </m:sub>
                  </m:sSub>
                </m:e>
              </m:nary>
            </m:num>
            <m:den>
              <m:nary>
                <m:naryPr>
                  <m:chr m:val="∑"/>
                  <m:limLoc m:val="undOvr"/>
                  <m:supHide m:val="1"/>
                  <m:ctrlPr>
                    <w:rPr>
                      <w:rFonts w:ascii="Cambria Math" w:hAnsi="Cambria Math"/>
                      <w:i/>
                      <w:sz w:val="22"/>
                      <w:szCs w:val="22"/>
                    </w:rPr>
                  </m:ctrlPr>
                </m:naryPr>
                <m:sub>
                  <m:r>
                    <w:rPr>
                      <w:rFonts w:ascii="Cambria Math" w:hAnsi="Cambria Math"/>
                      <w:sz w:val="22"/>
                      <w:szCs w:val="22"/>
                    </w:rPr>
                    <m:t>l</m:t>
                  </m:r>
                </m:sub>
                <m:sup/>
                <m:e>
                  <m:sSub>
                    <m:sSubPr>
                      <m:ctrlPr>
                        <w:rPr>
                          <w:rFonts w:ascii="Cambria Math" w:hAnsi="Cambria Math"/>
                          <w:i/>
                          <w:sz w:val="22"/>
                          <w:szCs w:val="22"/>
                        </w:rPr>
                      </m:ctrlPr>
                    </m:sSubPr>
                    <m:e>
                      <m:r>
                        <w:rPr>
                          <w:rFonts w:ascii="Cambria Math" w:hAnsi="Cambria Math"/>
                          <w:sz w:val="22"/>
                          <w:szCs w:val="22"/>
                        </w:rPr>
                        <m:t>ACC</m:t>
                      </m:r>
                    </m:e>
                    <m:sub>
                      <m:r>
                        <w:rPr>
                          <w:rFonts w:ascii="Cambria Math" w:hAnsi="Cambria Math"/>
                          <w:sz w:val="22"/>
                          <w:szCs w:val="22"/>
                        </w:rPr>
                        <m:t>l total</m:t>
                      </m:r>
                    </m:sub>
                  </m:sSub>
                </m:e>
              </m:nary>
            </m:den>
          </m:f>
        </m:oMath>
      </m:oMathPara>
    </w:p>
    <w:p w14:paraId="787170CF" w14:textId="77777777" w:rsidR="00507EC9" w:rsidRPr="008834C9" w:rsidRDefault="00507EC9" w:rsidP="00CF129B">
      <w:pPr>
        <w:pStyle w:val="Heading2"/>
        <w:numPr>
          <w:ilvl w:val="0"/>
          <w:numId w:val="0"/>
        </w:numPr>
        <w:rPr>
          <w:sz w:val="22"/>
          <w:szCs w:val="22"/>
        </w:rPr>
      </w:pPr>
    </w:p>
    <w:p w14:paraId="33019B41" w14:textId="77777777" w:rsidR="00507EC9" w:rsidRPr="008834C9" w:rsidRDefault="00507EC9" w:rsidP="00507EC9">
      <w:pPr>
        <w:ind w:left="1418" w:hanging="567"/>
        <w:rPr>
          <w:sz w:val="22"/>
          <w:szCs w:val="22"/>
        </w:rPr>
      </w:pPr>
      <w:r w:rsidRPr="008834C9">
        <w:rPr>
          <w:sz w:val="22"/>
          <w:szCs w:val="22"/>
        </w:rPr>
        <w:t>where</w:t>
      </w:r>
    </w:p>
    <w:p w14:paraId="5FADCF5F" w14:textId="77777777" w:rsidR="00507EC9" w:rsidRPr="008834C9" w:rsidRDefault="00507EC9" w:rsidP="00507EC9">
      <w:pPr>
        <w:ind w:left="1134" w:hanging="567"/>
        <w:rPr>
          <w:sz w:val="22"/>
          <w:szCs w:val="22"/>
        </w:rPr>
      </w:pPr>
    </w:p>
    <w:tbl>
      <w:tblPr>
        <w:tblW w:w="8438" w:type="dxa"/>
        <w:tblInd w:w="742" w:type="dxa"/>
        <w:tblLayout w:type="fixed"/>
        <w:tblLook w:val="01E0" w:firstRow="1" w:lastRow="1" w:firstColumn="1" w:lastColumn="1" w:noHBand="0" w:noVBand="0"/>
      </w:tblPr>
      <w:tblGrid>
        <w:gridCol w:w="1101"/>
        <w:gridCol w:w="7337"/>
      </w:tblGrid>
      <w:tr w:rsidR="00507EC9" w:rsidRPr="008834C9" w14:paraId="7A68DD69" w14:textId="77777777" w:rsidTr="00495BC7">
        <w:tc>
          <w:tcPr>
            <w:tcW w:w="1101" w:type="dxa"/>
          </w:tcPr>
          <w:p w14:paraId="29F969A6" w14:textId="77777777" w:rsidR="00507EC9" w:rsidRPr="008834C9" w:rsidRDefault="00507EC9" w:rsidP="00495BC7">
            <w:pPr>
              <w:rPr>
                <w:color w:val="000000"/>
                <w:sz w:val="22"/>
                <w:szCs w:val="22"/>
              </w:rPr>
            </w:pPr>
            <w:r w:rsidRPr="008834C9">
              <w:rPr>
                <w:color w:val="000000"/>
                <w:sz w:val="22"/>
                <w:szCs w:val="22"/>
              </w:rPr>
              <w:t>TAC</w:t>
            </w:r>
          </w:p>
        </w:tc>
        <w:tc>
          <w:tcPr>
            <w:tcW w:w="7337" w:type="dxa"/>
          </w:tcPr>
          <w:p w14:paraId="6056BBA0" w14:textId="77777777" w:rsidR="00507EC9" w:rsidRPr="008834C9" w:rsidRDefault="00507EC9" w:rsidP="00495BC7">
            <w:pPr>
              <w:rPr>
                <w:color w:val="000000"/>
                <w:sz w:val="22"/>
                <w:szCs w:val="22"/>
              </w:rPr>
            </w:pPr>
            <w:r w:rsidRPr="008834C9">
              <w:rPr>
                <w:color w:val="000000"/>
                <w:sz w:val="22"/>
                <w:szCs w:val="22"/>
              </w:rPr>
              <w:t xml:space="preserve">is the </w:t>
            </w:r>
            <w:r w:rsidRPr="008834C9">
              <w:rPr>
                <w:b/>
                <w:color w:val="000000"/>
                <w:sz w:val="22"/>
                <w:szCs w:val="22"/>
              </w:rPr>
              <w:t>TA opex</w:t>
            </w:r>
            <w:r w:rsidRPr="008834C9">
              <w:rPr>
                <w:color w:val="000000"/>
                <w:sz w:val="22"/>
                <w:szCs w:val="22"/>
              </w:rPr>
              <w:t xml:space="preserve"> for the </w:t>
            </w:r>
            <w:r w:rsidRPr="008834C9">
              <w:rPr>
                <w:b/>
                <w:color w:val="000000"/>
                <w:sz w:val="22"/>
                <w:szCs w:val="22"/>
              </w:rPr>
              <w:t>connection transmission alternative</w:t>
            </w:r>
            <w:r w:rsidRPr="008834C9">
              <w:rPr>
                <w:color w:val="000000"/>
                <w:sz w:val="22"/>
                <w:szCs w:val="22"/>
              </w:rPr>
              <w:t xml:space="preserve"> and preceding </w:t>
            </w:r>
            <w:r w:rsidRPr="008834C9">
              <w:rPr>
                <w:b/>
                <w:color w:val="000000"/>
                <w:sz w:val="22"/>
                <w:szCs w:val="22"/>
              </w:rPr>
              <w:t>financial year</w:t>
            </w:r>
            <w:r w:rsidRPr="008834C9">
              <w:rPr>
                <w:color w:val="000000"/>
                <w:sz w:val="22"/>
                <w:szCs w:val="22"/>
              </w:rPr>
              <w:t xml:space="preserve">, less any contribution to the </w:t>
            </w:r>
            <w:r w:rsidRPr="008834C9">
              <w:rPr>
                <w:b/>
                <w:color w:val="000000"/>
                <w:sz w:val="22"/>
                <w:szCs w:val="22"/>
              </w:rPr>
              <w:t>TA opex</w:t>
            </w:r>
            <w:r w:rsidRPr="008834C9">
              <w:rPr>
                <w:color w:val="000000"/>
                <w:sz w:val="22"/>
                <w:szCs w:val="22"/>
              </w:rPr>
              <w:t xml:space="preserve"> under </w:t>
            </w:r>
            <w:r w:rsidRPr="008834C9">
              <w:rPr>
                <w:b/>
                <w:color w:val="000000"/>
                <w:sz w:val="22"/>
                <w:szCs w:val="22"/>
              </w:rPr>
              <w:t>investment agreements</w:t>
            </w:r>
          </w:p>
        </w:tc>
      </w:tr>
      <w:tr w:rsidR="00507EC9" w:rsidRPr="004E1BDE" w14:paraId="645C79DF" w14:textId="77777777" w:rsidTr="00495BC7">
        <w:tc>
          <w:tcPr>
            <w:tcW w:w="1101" w:type="dxa"/>
          </w:tcPr>
          <w:p w14:paraId="240301C1" w14:textId="77777777" w:rsidR="00507EC9" w:rsidRPr="004E1BDE" w:rsidRDefault="00507EC9" w:rsidP="00495BC7">
            <w:pPr>
              <w:rPr>
                <w:color w:val="000000"/>
                <w:szCs w:val="22"/>
              </w:rPr>
            </w:pPr>
          </w:p>
        </w:tc>
        <w:tc>
          <w:tcPr>
            <w:tcW w:w="7337" w:type="dxa"/>
          </w:tcPr>
          <w:p w14:paraId="2266FF4A" w14:textId="77777777" w:rsidR="00507EC9" w:rsidRPr="004E1BDE" w:rsidRDefault="00507EC9" w:rsidP="00495BC7">
            <w:pPr>
              <w:rPr>
                <w:color w:val="000000"/>
                <w:szCs w:val="22"/>
              </w:rPr>
            </w:pPr>
          </w:p>
        </w:tc>
      </w:tr>
      <w:tr w:rsidR="00A524B0" w:rsidRPr="00A524B0" w14:paraId="2B69AC76" w14:textId="77777777" w:rsidTr="00495BC7">
        <w:tc>
          <w:tcPr>
            <w:tcW w:w="1101" w:type="dxa"/>
          </w:tcPr>
          <w:p w14:paraId="30642750" w14:textId="77777777" w:rsidR="00A524B0" w:rsidRPr="00A524B0" w:rsidRDefault="00A524B0" w:rsidP="00495BC7">
            <w:pPr>
              <w:rPr>
                <w:sz w:val="22"/>
                <w:szCs w:val="22"/>
              </w:rPr>
            </w:pPr>
            <w:r w:rsidRPr="00A524B0">
              <w:rPr>
                <w:color w:val="000000"/>
                <w:sz w:val="22"/>
                <w:szCs w:val="22"/>
              </w:rPr>
              <w:lastRenderedPageBreak/>
              <w:t>ACC</w:t>
            </w:r>
            <w:r w:rsidRPr="00A524B0">
              <w:rPr>
                <w:color w:val="000000"/>
                <w:sz w:val="22"/>
                <w:szCs w:val="22"/>
                <w:vertAlign w:val="subscript"/>
              </w:rPr>
              <w:t>l</w:t>
            </w:r>
          </w:p>
        </w:tc>
        <w:tc>
          <w:tcPr>
            <w:tcW w:w="7337" w:type="dxa"/>
          </w:tcPr>
          <w:p w14:paraId="0D4501FB" w14:textId="77777777" w:rsidR="00A524B0" w:rsidRPr="00A524B0" w:rsidRDefault="00A524B0" w:rsidP="00A524B0">
            <w:pPr>
              <w:jc w:val="left"/>
              <w:rPr>
                <w:color w:val="000000"/>
                <w:sz w:val="22"/>
                <w:szCs w:val="22"/>
              </w:rPr>
            </w:pPr>
            <w:r w:rsidRPr="00A524B0">
              <w:rPr>
                <w:color w:val="000000"/>
                <w:sz w:val="22"/>
                <w:szCs w:val="22"/>
              </w:rPr>
              <w:t xml:space="preserve">is the </w:t>
            </w:r>
            <w:r w:rsidRPr="00A524B0">
              <w:rPr>
                <w:b/>
                <w:color w:val="000000"/>
                <w:sz w:val="22"/>
                <w:szCs w:val="22"/>
              </w:rPr>
              <w:t>customer’s</w:t>
            </w:r>
            <w:r w:rsidRPr="00A524B0">
              <w:rPr>
                <w:color w:val="000000"/>
                <w:sz w:val="22"/>
                <w:szCs w:val="22"/>
              </w:rPr>
              <w:t xml:space="preserve"> </w:t>
            </w:r>
            <w:r w:rsidRPr="00A524B0">
              <w:rPr>
                <w:b/>
                <w:sz w:val="22"/>
                <w:szCs w:val="22"/>
              </w:rPr>
              <w:t>annual connection charge</w:t>
            </w:r>
            <w:r w:rsidRPr="00A524B0">
              <w:rPr>
                <w:sz w:val="22"/>
                <w:szCs w:val="22"/>
              </w:rPr>
              <w:t xml:space="preserve"> for </w:t>
            </w:r>
            <w:r w:rsidRPr="00A524B0">
              <w:rPr>
                <w:b/>
                <w:sz w:val="22"/>
                <w:szCs w:val="22"/>
              </w:rPr>
              <w:t>connection location</w:t>
            </w:r>
            <w:r w:rsidRPr="00A524B0">
              <w:rPr>
                <w:sz w:val="22"/>
                <w:szCs w:val="22"/>
              </w:rPr>
              <w:t xml:space="preserve"> l and the previous </w:t>
            </w:r>
            <w:r w:rsidRPr="00A524B0">
              <w:rPr>
                <w:b/>
                <w:sz w:val="22"/>
                <w:szCs w:val="22"/>
              </w:rPr>
              <w:t>pricing year</w:t>
            </w:r>
            <w:r w:rsidRPr="00A524B0">
              <w:rPr>
                <w:sz w:val="22"/>
                <w:szCs w:val="22"/>
              </w:rPr>
              <w:t xml:space="preserve">, where </w:t>
            </w:r>
            <w:r w:rsidRPr="00A524B0">
              <w:rPr>
                <w:b/>
                <w:sz w:val="22"/>
                <w:szCs w:val="22"/>
              </w:rPr>
              <w:t>connection location</w:t>
            </w:r>
            <w:r w:rsidRPr="00A524B0">
              <w:rPr>
                <w:sz w:val="22"/>
                <w:szCs w:val="22"/>
              </w:rPr>
              <w:t xml:space="preserve"> l is a </w:t>
            </w:r>
            <w:r w:rsidRPr="00A524B0">
              <w:rPr>
                <w:b/>
                <w:sz w:val="22"/>
                <w:szCs w:val="22"/>
              </w:rPr>
              <w:t>connection location</w:t>
            </w:r>
            <w:r w:rsidRPr="00A524B0">
              <w:rPr>
                <w:sz w:val="22"/>
                <w:szCs w:val="22"/>
              </w:rPr>
              <w:t xml:space="preserve"> that would be connected by a </w:t>
            </w:r>
            <w:r w:rsidRPr="00A524B0">
              <w:rPr>
                <w:b/>
                <w:sz w:val="22"/>
                <w:szCs w:val="22"/>
              </w:rPr>
              <w:t>connection asset</w:t>
            </w:r>
            <w:r w:rsidRPr="00A524B0">
              <w:rPr>
                <w:sz w:val="22"/>
                <w:szCs w:val="22"/>
              </w:rPr>
              <w:t xml:space="preserve"> for which the </w:t>
            </w:r>
            <w:r w:rsidRPr="00A524B0">
              <w:rPr>
                <w:b/>
                <w:sz w:val="22"/>
                <w:szCs w:val="22"/>
              </w:rPr>
              <w:t>connection transmission alternative</w:t>
            </w:r>
            <w:r w:rsidRPr="00A524B0">
              <w:rPr>
                <w:sz w:val="22"/>
                <w:szCs w:val="22"/>
              </w:rPr>
              <w:t xml:space="preserve"> is an alternative</w:t>
            </w:r>
          </w:p>
        </w:tc>
      </w:tr>
      <w:tr w:rsidR="00A524B0" w:rsidRPr="00A524B0" w14:paraId="186FA4A9" w14:textId="77777777" w:rsidTr="00495BC7">
        <w:tc>
          <w:tcPr>
            <w:tcW w:w="1101" w:type="dxa"/>
          </w:tcPr>
          <w:p w14:paraId="100A0024" w14:textId="77777777" w:rsidR="00A524B0" w:rsidRPr="00A524B0" w:rsidRDefault="00A524B0" w:rsidP="00495BC7">
            <w:pPr>
              <w:rPr>
                <w:color w:val="000000"/>
                <w:sz w:val="22"/>
                <w:szCs w:val="22"/>
              </w:rPr>
            </w:pPr>
          </w:p>
        </w:tc>
        <w:tc>
          <w:tcPr>
            <w:tcW w:w="7337" w:type="dxa"/>
          </w:tcPr>
          <w:p w14:paraId="6AB40D50" w14:textId="77777777" w:rsidR="00A524B0" w:rsidRPr="00A524B0" w:rsidRDefault="00A524B0" w:rsidP="00A524B0">
            <w:pPr>
              <w:jc w:val="left"/>
              <w:rPr>
                <w:color w:val="000000"/>
                <w:sz w:val="22"/>
                <w:szCs w:val="22"/>
              </w:rPr>
            </w:pPr>
          </w:p>
        </w:tc>
      </w:tr>
      <w:tr w:rsidR="00A524B0" w:rsidRPr="00A524B0" w14:paraId="79BF4B46" w14:textId="77777777" w:rsidTr="00495BC7">
        <w:tc>
          <w:tcPr>
            <w:tcW w:w="1101" w:type="dxa"/>
          </w:tcPr>
          <w:p w14:paraId="0E0C9EC5" w14:textId="77777777" w:rsidR="00A524B0" w:rsidRPr="00A524B0" w:rsidRDefault="00A524B0" w:rsidP="00495BC7">
            <w:pPr>
              <w:rPr>
                <w:color w:val="000000"/>
                <w:sz w:val="22"/>
                <w:szCs w:val="22"/>
              </w:rPr>
            </w:pPr>
            <w:r w:rsidRPr="00A524B0">
              <w:rPr>
                <w:color w:val="000000"/>
                <w:sz w:val="22"/>
                <w:szCs w:val="22"/>
              </w:rPr>
              <w:t>ACC</w:t>
            </w:r>
            <w:r w:rsidRPr="00A524B0">
              <w:rPr>
                <w:color w:val="000000"/>
                <w:sz w:val="22"/>
                <w:szCs w:val="22"/>
                <w:vertAlign w:val="subscript"/>
              </w:rPr>
              <w:t>l total</w:t>
            </w:r>
          </w:p>
        </w:tc>
        <w:tc>
          <w:tcPr>
            <w:tcW w:w="7337" w:type="dxa"/>
          </w:tcPr>
          <w:p w14:paraId="1533A7F6" w14:textId="77777777" w:rsidR="00A524B0" w:rsidRPr="00A524B0" w:rsidRDefault="00A524B0" w:rsidP="00A524B0">
            <w:pPr>
              <w:jc w:val="left"/>
              <w:rPr>
                <w:color w:val="000000"/>
                <w:sz w:val="22"/>
                <w:szCs w:val="22"/>
              </w:rPr>
            </w:pPr>
            <w:r w:rsidRPr="00A524B0">
              <w:rPr>
                <w:color w:val="000000"/>
                <w:sz w:val="22"/>
                <w:szCs w:val="22"/>
              </w:rPr>
              <w:t xml:space="preserve">is the total of all </w:t>
            </w:r>
            <w:r w:rsidRPr="00A524B0">
              <w:rPr>
                <w:b/>
                <w:color w:val="000000"/>
                <w:sz w:val="22"/>
                <w:szCs w:val="22"/>
              </w:rPr>
              <w:t>customers’</w:t>
            </w:r>
            <w:r w:rsidRPr="00A524B0">
              <w:rPr>
                <w:color w:val="000000"/>
                <w:sz w:val="22"/>
                <w:szCs w:val="22"/>
              </w:rPr>
              <w:t xml:space="preserve"> </w:t>
            </w:r>
            <w:r w:rsidRPr="00A524B0">
              <w:rPr>
                <w:b/>
                <w:sz w:val="22"/>
                <w:szCs w:val="22"/>
              </w:rPr>
              <w:t>annual connection charges</w:t>
            </w:r>
            <w:r w:rsidRPr="00A524B0">
              <w:rPr>
                <w:sz w:val="22"/>
                <w:szCs w:val="22"/>
              </w:rPr>
              <w:t xml:space="preserve"> for </w:t>
            </w:r>
            <w:r w:rsidRPr="00A524B0">
              <w:rPr>
                <w:b/>
                <w:sz w:val="22"/>
                <w:szCs w:val="22"/>
              </w:rPr>
              <w:t>connection location</w:t>
            </w:r>
            <w:r w:rsidRPr="00A524B0">
              <w:rPr>
                <w:sz w:val="22"/>
                <w:szCs w:val="22"/>
              </w:rPr>
              <w:t xml:space="preserve"> l and the previous </w:t>
            </w:r>
            <w:r w:rsidRPr="00A524B0">
              <w:rPr>
                <w:b/>
                <w:sz w:val="22"/>
                <w:szCs w:val="22"/>
              </w:rPr>
              <w:t>pricing year</w:t>
            </w:r>
            <w:r w:rsidRPr="00A524B0">
              <w:rPr>
                <w:color w:val="000000"/>
                <w:sz w:val="22"/>
                <w:szCs w:val="22"/>
              </w:rPr>
              <w:t>.</w:t>
            </w:r>
          </w:p>
        </w:tc>
      </w:tr>
    </w:tbl>
    <w:p w14:paraId="3AB7C480" w14:textId="77777777" w:rsidR="00A524B0" w:rsidRPr="00A524B0" w:rsidRDefault="00A524B0" w:rsidP="00A524B0">
      <w:pPr>
        <w:pStyle w:val="NoNumCrt"/>
        <w:rPr>
          <w:sz w:val="22"/>
          <w:szCs w:val="22"/>
        </w:rPr>
      </w:pPr>
    </w:p>
    <w:p w14:paraId="36FA36F2" w14:textId="3E6CAF9A" w:rsidR="00A524B0" w:rsidRPr="00A524B0" w:rsidRDefault="00A524B0" w:rsidP="0048291B">
      <w:pPr>
        <w:pStyle w:val="Heading2"/>
        <w:numPr>
          <w:ilvl w:val="0"/>
          <w:numId w:val="83"/>
        </w:numPr>
        <w:spacing w:before="0" w:after="0"/>
        <w:ind w:left="567" w:hanging="567"/>
        <w:jc w:val="left"/>
        <w:rPr>
          <w:sz w:val="22"/>
          <w:szCs w:val="22"/>
        </w:rPr>
      </w:pPr>
      <w:r w:rsidRPr="00A524B0">
        <w:rPr>
          <w:sz w:val="22"/>
          <w:szCs w:val="22"/>
        </w:rPr>
        <w:t xml:space="preserve">A </w:t>
      </w:r>
      <w:r w:rsidRPr="00A524B0">
        <w:rPr>
          <w:b/>
          <w:sz w:val="22"/>
          <w:szCs w:val="22"/>
        </w:rPr>
        <w:t>customer’s</w:t>
      </w:r>
      <w:r w:rsidRPr="00A524B0">
        <w:rPr>
          <w:sz w:val="22"/>
          <w:szCs w:val="22"/>
        </w:rPr>
        <w:t xml:space="preserve"> </w:t>
      </w:r>
      <w:r w:rsidRPr="00A524B0">
        <w:rPr>
          <w:b/>
          <w:sz w:val="22"/>
          <w:szCs w:val="22"/>
        </w:rPr>
        <w:t>monthly connection charge</w:t>
      </w:r>
      <w:r w:rsidRPr="00A524B0">
        <w:rPr>
          <w:sz w:val="22"/>
          <w:szCs w:val="22"/>
        </w:rPr>
        <w:t xml:space="preserve"> for a </w:t>
      </w:r>
      <w:r w:rsidRPr="00A524B0">
        <w:rPr>
          <w:b/>
          <w:sz w:val="22"/>
          <w:szCs w:val="22"/>
        </w:rPr>
        <w:t>pricing year</w:t>
      </w:r>
      <w:r w:rsidRPr="00A524B0">
        <w:rPr>
          <w:sz w:val="22"/>
          <w:szCs w:val="22"/>
        </w:rPr>
        <w:t xml:space="preserve"> (MCC) is calculated—</w:t>
      </w:r>
    </w:p>
    <w:p w14:paraId="381AB097" w14:textId="67FAEAB6" w:rsidR="00A524B0" w:rsidRPr="00A524B0" w:rsidRDefault="00A524B0" w:rsidP="00A524B0">
      <w:pPr>
        <w:pStyle w:val="Heading3"/>
        <w:numPr>
          <w:ilvl w:val="0"/>
          <w:numId w:val="0"/>
        </w:numPr>
        <w:spacing w:before="0" w:after="0"/>
        <w:ind w:left="1134" w:hanging="567"/>
        <w:jc w:val="left"/>
        <w:rPr>
          <w:sz w:val="22"/>
          <w:szCs w:val="22"/>
        </w:rPr>
      </w:pPr>
      <w:r>
        <w:rPr>
          <w:sz w:val="22"/>
          <w:szCs w:val="22"/>
        </w:rPr>
        <w:t>(a)</w:t>
      </w:r>
      <w:r>
        <w:rPr>
          <w:sz w:val="22"/>
          <w:szCs w:val="22"/>
        </w:rPr>
        <w:tab/>
      </w:r>
      <w:r w:rsidRPr="00A524B0">
        <w:rPr>
          <w:sz w:val="22"/>
          <w:szCs w:val="22"/>
        </w:rPr>
        <w:t xml:space="preserve">for a </w:t>
      </w:r>
      <w:r w:rsidRPr="00A524B0">
        <w:rPr>
          <w:b/>
          <w:sz w:val="22"/>
          <w:szCs w:val="22"/>
        </w:rPr>
        <w:t>connection location</w:t>
      </w:r>
      <w:r w:rsidRPr="00A524B0">
        <w:rPr>
          <w:sz w:val="22"/>
          <w:szCs w:val="22"/>
        </w:rPr>
        <w:t>, as follows:</w:t>
      </w:r>
    </w:p>
    <w:p w14:paraId="72F5600D" w14:textId="77777777" w:rsidR="00A524B0" w:rsidRPr="00A524B0" w:rsidRDefault="00A524B0" w:rsidP="00A524B0">
      <w:pPr>
        <w:ind w:left="567" w:hanging="567"/>
        <w:rPr>
          <w:sz w:val="22"/>
          <w:szCs w:val="22"/>
        </w:rPr>
      </w:pPr>
    </w:p>
    <w:p w14:paraId="4A72D2B3" w14:textId="77777777" w:rsidR="00A524B0" w:rsidRPr="00A524B0" w:rsidRDefault="00A524B0" w:rsidP="00A524B0">
      <w:pPr>
        <w:ind w:left="1701"/>
        <w:rPr>
          <w:sz w:val="22"/>
          <w:szCs w:val="22"/>
        </w:rPr>
      </w:pPr>
      <m:oMathPara>
        <m:oMathParaPr>
          <m:jc m:val="left"/>
        </m:oMathParaPr>
        <m:oMath>
          <m:r>
            <w:rPr>
              <w:rFonts w:ascii="Cambria Math" w:hAnsi="Cambria Math"/>
              <w:sz w:val="22"/>
              <w:szCs w:val="22"/>
            </w:rPr>
            <m:t>MCC=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ACC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320A0029" w14:textId="77777777" w:rsidR="00A524B0" w:rsidRPr="00A524B0" w:rsidRDefault="00A524B0" w:rsidP="00A524B0">
      <w:pPr>
        <w:pStyle w:val="Intro"/>
        <w:rPr>
          <w:rFonts w:cs="Times New Roman"/>
          <w:szCs w:val="22"/>
        </w:rPr>
      </w:pPr>
    </w:p>
    <w:p w14:paraId="6AA6919E" w14:textId="7F97A95C" w:rsidR="00A524B0" w:rsidRPr="00A524B0" w:rsidRDefault="00A524B0" w:rsidP="00A524B0">
      <w:pPr>
        <w:pStyle w:val="Intro"/>
        <w:ind w:left="1701"/>
        <w:rPr>
          <w:rFonts w:cs="Times New Roman"/>
          <w:szCs w:val="22"/>
        </w:rPr>
      </w:pPr>
      <w:r w:rsidRPr="00A524B0">
        <w:rPr>
          <w:rFonts w:cs="Times New Roman"/>
          <w:szCs w:val="22"/>
        </w:rPr>
        <w:t xml:space="preserve">where ACC is the </w:t>
      </w:r>
      <w:r w:rsidRPr="00A524B0">
        <w:rPr>
          <w:rFonts w:cs="Times New Roman"/>
          <w:b/>
          <w:szCs w:val="22"/>
        </w:rPr>
        <w:t>customer’s</w:t>
      </w:r>
      <w:r w:rsidRPr="00A524B0">
        <w:rPr>
          <w:rFonts w:cs="Times New Roman"/>
          <w:szCs w:val="22"/>
        </w:rPr>
        <w:t xml:space="preserve"> </w:t>
      </w:r>
      <w:r w:rsidRPr="00A524B0">
        <w:rPr>
          <w:rFonts w:cs="Times New Roman"/>
          <w:b/>
          <w:szCs w:val="22"/>
        </w:rPr>
        <w:t>annual connection charge</w:t>
      </w:r>
      <w:r w:rsidRPr="00A524B0">
        <w:rPr>
          <w:rFonts w:cs="Times New Roman"/>
          <w:szCs w:val="22"/>
        </w:rPr>
        <w:t xml:space="preserve"> for the </w:t>
      </w:r>
      <w:r w:rsidRPr="00A524B0">
        <w:rPr>
          <w:rFonts w:cs="Times New Roman"/>
          <w:b/>
          <w:szCs w:val="22"/>
        </w:rPr>
        <w:t>connection location</w:t>
      </w:r>
      <w:r w:rsidRPr="00A524B0">
        <w:rPr>
          <w:rFonts w:cs="Times New Roman"/>
          <w:szCs w:val="22"/>
        </w:rPr>
        <w:t xml:space="preserve"> and </w:t>
      </w:r>
      <w:r w:rsidRPr="00A524B0">
        <w:rPr>
          <w:rFonts w:cs="Times New Roman"/>
          <w:b/>
          <w:szCs w:val="22"/>
        </w:rPr>
        <w:t>pricing year</w:t>
      </w:r>
      <w:r w:rsidRPr="00A524B0">
        <w:rPr>
          <w:rFonts w:cs="Times New Roman"/>
          <w:szCs w:val="22"/>
        </w:rPr>
        <w:t>; and</w:t>
      </w:r>
    </w:p>
    <w:p w14:paraId="132D5715" w14:textId="248E1C5D" w:rsidR="00A524B0" w:rsidRPr="00A524B0" w:rsidRDefault="00A524B0" w:rsidP="00A524B0">
      <w:pPr>
        <w:pStyle w:val="Heading3"/>
        <w:numPr>
          <w:ilvl w:val="0"/>
          <w:numId w:val="0"/>
        </w:numPr>
        <w:ind w:left="1134" w:hanging="567"/>
        <w:rPr>
          <w:sz w:val="22"/>
          <w:szCs w:val="22"/>
        </w:rPr>
      </w:pPr>
      <w:r>
        <w:rPr>
          <w:sz w:val="22"/>
          <w:szCs w:val="22"/>
        </w:rPr>
        <w:t>(b)</w:t>
      </w:r>
      <w:r>
        <w:rPr>
          <w:sz w:val="22"/>
          <w:szCs w:val="22"/>
        </w:rPr>
        <w:tab/>
      </w:r>
      <w:r w:rsidRPr="00A524B0">
        <w:rPr>
          <w:sz w:val="22"/>
          <w:szCs w:val="22"/>
        </w:rPr>
        <w:t xml:space="preserve">for a </w:t>
      </w:r>
      <w:r w:rsidRPr="00A524B0">
        <w:rPr>
          <w:b/>
          <w:sz w:val="22"/>
          <w:szCs w:val="22"/>
        </w:rPr>
        <w:t>connection transmission alternative</w:t>
      </w:r>
      <w:r w:rsidRPr="00A524B0">
        <w:rPr>
          <w:sz w:val="22"/>
          <w:szCs w:val="22"/>
        </w:rPr>
        <w:t>, as follows:</w:t>
      </w:r>
    </w:p>
    <w:p w14:paraId="4D727DB2" w14:textId="77777777" w:rsidR="00A524B0" w:rsidRPr="00A524B0" w:rsidRDefault="00A524B0" w:rsidP="00A524B0">
      <w:pPr>
        <w:pStyle w:val="NoNumCrt"/>
        <w:rPr>
          <w:sz w:val="22"/>
          <w:szCs w:val="22"/>
        </w:rPr>
      </w:pPr>
    </w:p>
    <w:p w14:paraId="3C4CF0ED" w14:textId="77777777" w:rsidR="00A524B0" w:rsidRPr="00A524B0" w:rsidRDefault="00A524B0" w:rsidP="00A524B0">
      <w:pPr>
        <w:pStyle w:val="NoNumCrt"/>
        <w:ind w:left="1701"/>
        <w:rPr>
          <w:sz w:val="22"/>
          <w:szCs w:val="22"/>
        </w:rPr>
      </w:pPr>
      <m:oMathPara>
        <m:oMathParaPr>
          <m:jc m:val="left"/>
        </m:oMathParaPr>
        <m:oMath>
          <m:r>
            <w:rPr>
              <w:rFonts w:ascii="Cambria Math" w:hAnsi="Cambria Math"/>
              <w:sz w:val="22"/>
              <w:szCs w:val="22"/>
            </w:rPr>
            <m:t>MCC=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TACC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6EC39713" w14:textId="77777777" w:rsidR="00A524B0" w:rsidRPr="00A524B0" w:rsidRDefault="00A524B0" w:rsidP="00A524B0">
      <w:pPr>
        <w:pStyle w:val="Intro"/>
        <w:rPr>
          <w:rFonts w:cs="Times New Roman"/>
          <w:szCs w:val="22"/>
        </w:rPr>
      </w:pPr>
    </w:p>
    <w:p w14:paraId="6087B214" w14:textId="77777777" w:rsidR="00A524B0" w:rsidRPr="00A524B0" w:rsidRDefault="00A524B0" w:rsidP="00A524B0">
      <w:pPr>
        <w:pStyle w:val="Intro"/>
        <w:ind w:left="1701"/>
        <w:rPr>
          <w:rFonts w:cs="Times New Roman"/>
          <w:szCs w:val="22"/>
        </w:rPr>
      </w:pPr>
      <w:r w:rsidRPr="00A524B0">
        <w:rPr>
          <w:rFonts w:cs="Times New Roman"/>
          <w:szCs w:val="22"/>
        </w:rPr>
        <w:t xml:space="preserve">where TACC is the </w:t>
      </w:r>
      <w:r w:rsidRPr="00A524B0">
        <w:rPr>
          <w:rFonts w:cs="Times New Roman"/>
          <w:b/>
          <w:szCs w:val="22"/>
        </w:rPr>
        <w:t>customer’s</w:t>
      </w:r>
      <w:r w:rsidRPr="00A524B0">
        <w:rPr>
          <w:rFonts w:cs="Times New Roman"/>
          <w:szCs w:val="22"/>
        </w:rPr>
        <w:t xml:space="preserve"> </w:t>
      </w:r>
      <w:r w:rsidRPr="00A524B0">
        <w:rPr>
          <w:rFonts w:cs="Times New Roman"/>
          <w:b/>
          <w:szCs w:val="22"/>
        </w:rPr>
        <w:t>annual connection charge</w:t>
      </w:r>
      <w:r w:rsidRPr="00A524B0">
        <w:rPr>
          <w:rFonts w:cs="Times New Roman"/>
          <w:szCs w:val="22"/>
        </w:rPr>
        <w:t xml:space="preserve"> for the </w:t>
      </w:r>
      <w:r w:rsidRPr="00A524B0">
        <w:rPr>
          <w:rFonts w:cs="Times New Roman"/>
          <w:b/>
          <w:szCs w:val="22"/>
        </w:rPr>
        <w:t>connection transmission alternative</w:t>
      </w:r>
      <w:r w:rsidRPr="00A524B0">
        <w:rPr>
          <w:rFonts w:cs="Times New Roman"/>
          <w:szCs w:val="22"/>
        </w:rPr>
        <w:t xml:space="preserve"> and </w:t>
      </w:r>
      <w:r w:rsidRPr="00A524B0">
        <w:rPr>
          <w:rFonts w:cs="Times New Roman"/>
          <w:b/>
          <w:szCs w:val="22"/>
        </w:rPr>
        <w:t>pricing year</w:t>
      </w:r>
      <w:r w:rsidRPr="00A524B0">
        <w:rPr>
          <w:rFonts w:cs="Times New Roman"/>
          <w:szCs w:val="22"/>
        </w:rPr>
        <w:t>.</w:t>
      </w:r>
    </w:p>
    <w:p w14:paraId="50C7A4F9" w14:textId="77777777" w:rsidR="00A524B0" w:rsidRPr="00A524B0" w:rsidRDefault="00A524B0" w:rsidP="00A524B0">
      <w:pPr>
        <w:ind w:left="567" w:hanging="567"/>
        <w:rPr>
          <w:sz w:val="22"/>
          <w:szCs w:val="22"/>
        </w:rPr>
      </w:pPr>
    </w:p>
    <w:p w14:paraId="1ABD62A8" w14:textId="01475A56" w:rsidR="00A524B0" w:rsidRPr="00A524B0" w:rsidRDefault="00A524B0" w:rsidP="00A524B0">
      <w:pPr>
        <w:pStyle w:val="Heading2"/>
        <w:numPr>
          <w:ilvl w:val="0"/>
          <w:numId w:val="0"/>
        </w:numPr>
        <w:jc w:val="left"/>
        <w:rPr>
          <w:sz w:val="22"/>
          <w:szCs w:val="22"/>
        </w:rPr>
      </w:pPr>
      <w:r w:rsidRPr="00A524B0">
        <w:rPr>
          <w:bCs/>
          <w:sz w:val="22"/>
          <w:szCs w:val="22"/>
        </w:rPr>
        <w:t>(6)</w:t>
      </w:r>
      <w:r>
        <w:rPr>
          <w:bCs/>
          <w:sz w:val="22"/>
          <w:szCs w:val="22"/>
        </w:rPr>
        <w:tab/>
      </w:r>
      <w:r w:rsidRPr="00A524B0">
        <w:rPr>
          <w:b/>
          <w:sz w:val="22"/>
          <w:szCs w:val="22"/>
        </w:rPr>
        <w:t>Connection charges</w:t>
      </w:r>
      <w:r w:rsidRPr="00A524B0">
        <w:rPr>
          <w:sz w:val="22"/>
          <w:szCs w:val="22"/>
        </w:rPr>
        <w:t xml:space="preserve"> are calculated for each </w:t>
      </w:r>
      <w:r w:rsidRPr="00A524B0">
        <w:rPr>
          <w:b/>
          <w:sz w:val="22"/>
          <w:szCs w:val="22"/>
        </w:rPr>
        <w:t>pricing year</w:t>
      </w:r>
      <w:r w:rsidRPr="00A524B0">
        <w:rPr>
          <w:sz w:val="22"/>
          <w:szCs w:val="22"/>
        </w:rPr>
        <w:t xml:space="preserve"> before the start of the </w:t>
      </w:r>
      <w:r w:rsidRPr="00A524B0">
        <w:rPr>
          <w:b/>
          <w:sz w:val="22"/>
          <w:szCs w:val="22"/>
        </w:rPr>
        <w:t>pricing year</w:t>
      </w:r>
      <w:r w:rsidRPr="00A524B0">
        <w:rPr>
          <w:sz w:val="22"/>
          <w:szCs w:val="22"/>
        </w:rPr>
        <w:t>.</w:t>
      </w:r>
    </w:p>
    <w:p w14:paraId="6E7E7EC7" w14:textId="0B977EF3" w:rsidR="00A524B0" w:rsidRPr="00A524B0" w:rsidRDefault="00A524B0" w:rsidP="000C6E0C">
      <w:pPr>
        <w:pStyle w:val="Heading2"/>
        <w:numPr>
          <w:ilvl w:val="1"/>
          <w:numId w:val="78"/>
        </w:numPr>
        <w:spacing w:after="0"/>
        <w:ind w:left="567" w:hanging="567"/>
        <w:jc w:val="left"/>
        <w:rPr>
          <w:sz w:val="22"/>
          <w:szCs w:val="22"/>
        </w:rPr>
      </w:pPr>
      <w:r w:rsidRPr="00A524B0">
        <w:rPr>
          <w:sz w:val="22"/>
          <w:szCs w:val="22"/>
        </w:rPr>
        <w:t xml:space="preserve">A </w:t>
      </w:r>
      <w:r w:rsidRPr="00A524B0">
        <w:rPr>
          <w:b/>
          <w:sz w:val="22"/>
          <w:szCs w:val="22"/>
        </w:rPr>
        <w:t>connection charge</w:t>
      </w:r>
      <w:r w:rsidRPr="00A524B0">
        <w:rPr>
          <w:sz w:val="22"/>
          <w:szCs w:val="22"/>
        </w:rPr>
        <w:t xml:space="preserve"> may be adjusted, including during a </w:t>
      </w:r>
      <w:r w:rsidRPr="00A524B0">
        <w:rPr>
          <w:b/>
          <w:sz w:val="22"/>
          <w:szCs w:val="22"/>
        </w:rPr>
        <w:t>pricing year</w:t>
      </w:r>
      <w:r w:rsidRPr="00A524B0">
        <w:rPr>
          <w:sz w:val="22"/>
          <w:szCs w:val="22"/>
        </w:rPr>
        <w:t xml:space="preserve">, under clauses </w:t>
      </w:r>
      <w:r w:rsidRPr="00A524B0">
        <w:rPr>
          <w:sz w:val="22"/>
          <w:szCs w:val="22"/>
        </w:rPr>
        <w:fldChar w:fldCharType="begin"/>
      </w:r>
      <w:r w:rsidRPr="00A524B0">
        <w:rPr>
          <w:sz w:val="22"/>
          <w:szCs w:val="22"/>
        </w:rPr>
        <w:instrText xml:space="preserve"> REF _Ref68507083 \r \h  \* MERGEFORMAT </w:instrText>
      </w:r>
      <w:r w:rsidRPr="00A524B0">
        <w:rPr>
          <w:sz w:val="22"/>
          <w:szCs w:val="22"/>
        </w:rPr>
      </w:r>
      <w:r w:rsidRPr="00A524B0">
        <w:rPr>
          <w:sz w:val="22"/>
          <w:szCs w:val="22"/>
        </w:rPr>
        <w:fldChar w:fldCharType="separate"/>
      </w:r>
      <w:r w:rsidR="00D506D3">
        <w:rPr>
          <w:sz w:val="22"/>
          <w:szCs w:val="22"/>
        </w:rPr>
        <w:t>76</w:t>
      </w:r>
      <w:r w:rsidRPr="00A524B0">
        <w:rPr>
          <w:sz w:val="22"/>
          <w:szCs w:val="22"/>
        </w:rPr>
        <w:fldChar w:fldCharType="end"/>
      </w:r>
      <w:r w:rsidRPr="00A524B0">
        <w:rPr>
          <w:sz w:val="22"/>
          <w:szCs w:val="22"/>
        </w:rPr>
        <w:t xml:space="preserve"> to </w:t>
      </w:r>
      <w:r w:rsidRPr="00A524B0">
        <w:rPr>
          <w:sz w:val="22"/>
          <w:szCs w:val="22"/>
        </w:rPr>
        <w:fldChar w:fldCharType="begin"/>
      </w:r>
      <w:r w:rsidRPr="00A524B0">
        <w:rPr>
          <w:sz w:val="22"/>
          <w:szCs w:val="22"/>
        </w:rPr>
        <w:instrText xml:space="preserve"> REF _Ref67924218 \r \h  \* MERGEFORMAT </w:instrText>
      </w:r>
      <w:r w:rsidRPr="00A524B0">
        <w:rPr>
          <w:sz w:val="22"/>
          <w:szCs w:val="22"/>
        </w:rPr>
      </w:r>
      <w:r w:rsidRPr="00A524B0">
        <w:rPr>
          <w:sz w:val="22"/>
          <w:szCs w:val="22"/>
        </w:rPr>
        <w:fldChar w:fldCharType="separate"/>
      </w:r>
      <w:r w:rsidR="00D506D3">
        <w:rPr>
          <w:sz w:val="22"/>
          <w:szCs w:val="22"/>
        </w:rPr>
        <w:t>80</w:t>
      </w:r>
      <w:r w:rsidRPr="00A524B0">
        <w:rPr>
          <w:sz w:val="22"/>
          <w:szCs w:val="22"/>
        </w:rPr>
        <w:fldChar w:fldCharType="end"/>
      </w:r>
      <w:r w:rsidRPr="00A524B0">
        <w:rPr>
          <w:sz w:val="22"/>
          <w:szCs w:val="22"/>
        </w:rPr>
        <w:t xml:space="preserve"> if there is a </w:t>
      </w:r>
      <w:r w:rsidRPr="00A524B0">
        <w:rPr>
          <w:b/>
          <w:sz w:val="22"/>
          <w:szCs w:val="22"/>
        </w:rPr>
        <w:t>connection charge adjustment event</w:t>
      </w:r>
      <w:r w:rsidRPr="00A524B0">
        <w:rPr>
          <w:sz w:val="22"/>
          <w:szCs w:val="22"/>
        </w:rPr>
        <w:t>.</w:t>
      </w:r>
    </w:p>
    <w:p w14:paraId="05D27788" w14:textId="77777777" w:rsidR="00A524B0" w:rsidRPr="00A524B0" w:rsidRDefault="00A524B0" w:rsidP="00A524B0">
      <w:pPr>
        <w:pStyle w:val="NoNumCrt"/>
        <w:jc w:val="left"/>
        <w:rPr>
          <w:sz w:val="22"/>
          <w:szCs w:val="22"/>
        </w:rPr>
      </w:pPr>
    </w:p>
    <w:p w14:paraId="76404AC9" w14:textId="3DA08805" w:rsidR="00A524B0" w:rsidRPr="00A524B0" w:rsidRDefault="00A524B0" w:rsidP="0048291B">
      <w:pPr>
        <w:pStyle w:val="Heading1"/>
        <w:numPr>
          <w:ilvl w:val="0"/>
          <w:numId w:val="80"/>
        </w:numPr>
        <w:spacing w:before="0" w:after="0"/>
        <w:ind w:left="567" w:hanging="567"/>
        <w:jc w:val="left"/>
        <w:rPr>
          <w:b/>
          <w:bCs/>
          <w:i w:val="0"/>
          <w:iCs/>
          <w:sz w:val="22"/>
          <w:szCs w:val="22"/>
        </w:rPr>
      </w:pPr>
      <w:bookmarkStart w:id="1189" w:name="_Toc147489364"/>
      <w:bookmarkStart w:id="1190" w:name="_Toc254337265"/>
      <w:r w:rsidRPr="00A524B0">
        <w:rPr>
          <w:b/>
          <w:bCs/>
          <w:i w:val="0"/>
          <w:iCs/>
          <w:sz w:val="22"/>
          <w:szCs w:val="22"/>
        </w:rPr>
        <w:t>Start of Connection Charges</w:t>
      </w:r>
      <w:bookmarkEnd w:id="1189"/>
    </w:p>
    <w:p w14:paraId="1B81EB92" w14:textId="2AC5C8FC" w:rsidR="00A524B0" w:rsidRDefault="00731BEE" w:rsidP="00A524B0">
      <w:pPr>
        <w:ind w:left="567"/>
        <w:jc w:val="left"/>
        <w:rPr>
          <w:sz w:val="22"/>
          <w:szCs w:val="22"/>
        </w:rPr>
      </w:pPr>
      <w:r w:rsidRPr="00274ED3">
        <w:rPr>
          <w:sz w:val="22"/>
          <w:szCs w:val="22"/>
        </w:rPr>
        <w:t xml:space="preserve">Except as otherwise required under any relevant </w:t>
      </w:r>
      <w:r w:rsidRPr="00274ED3">
        <w:rPr>
          <w:b/>
          <w:bCs/>
          <w:sz w:val="22"/>
          <w:szCs w:val="22"/>
        </w:rPr>
        <w:t>transmission agreement</w:t>
      </w:r>
      <w:r w:rsidRPr="00274ED3">
        <w:rPr>
          <w:sz w:val="22"/>
          <w:szCs w:val="22"/>
        </w:rPr>
        <w:t>,</w:t>
      </w:r>
      <w:r>
        <w:rPr>
          <w:sz w:val="24"/>
          <w:szCs w:val="24"/>
        </w:rPr>
        <w:t xml:space="preserve"> </w:t>
      </w:r>
      <w:r w:rsidR="00A524B0" w:rsidRPr="00A524B0">
        <w:rPr>
          <w:b/>
          <w:sz w:val="22"/>
          <w:szCs w:val="22"/>
        </w:rPr>
        <w:t>Transpower</w:t>
      </w:r>
      <w:r w:rsidR="00A524B0" w:rsidRPr="00A524B0">
        <w:rPr>
          <w:sz w:val="22"/>
          <w:szCs w:val="22"/>
        </w:rPr>
        <w:t xml:space="preserve"> must start the </w:t>
      </w:r>
      <w:r w:rsidR="00A524B0" w:rsidRPr="00A524B0">
        <w:rPr>
          <w:b/>
          <w:sz w:val="22"/>
          <w:szCs w:val="22"/>
        </w:rPr>
        <w:t>connection charges</w:t>
      </w:r>
      <w:r w:rsidR="00A524B0" w:rsidRPr="00A524B0">
        <w:rPr>
          <w:sz w:val="22"/>
          <w:szCs w:val="22"/>
        </w:rPr>
        <w:t xml:space="preserve"> for a </w:t>
      </w:r>
      <w:r w:rsidR="00A524B0" w:rsidRPr="00A524B0">
        <w:rPr>
          <w:b/>
          <w:sz w:val="22"/>
          <w:szCs w:val="22"/>
        </w:rPr>
        <w:t>connection investment</w:t>
      </w:r>
      <w:r w:rsidR="00A524B0" w:rsidRPr="00A524B0">
        <w:rPr>
          <w:sz w:val="22"/>
          <w:szCs w:val="22"/>
        </w:rPr>
        <w:t xml:space="preserve"> from the </w:t>
      </w:r>
      <w:r w:rsidR="00A524B0" w:rsidRPr="00A524B0">
        <w:rPr>
          <w:b/>
          <w:sz w:val="22"/>
          <w:szCs w:val="22"/>
        </w:rPr>
        <w:t>connection investment’s</w:t>
      </w:r>
      <w:r w:rsidR="00A524B0" w:rsidRPr="00A524B0">
        <w:rPr>
          <w:sz w:val="22"/>
          <w:szCs w:val="22"/>
        </w:rPr>
        <w:t xml:space="preserve"> </w:t>
      </w:r>
      <w:r w:rsidR="00A524B0" w:rsidRPr="00A524B0">
        <w:rPr>
          <w:b/>
          <w:sz w:val="22"/>
          <w:szCs w:val="22"/>
        </w:rPr>
        <w:t>start pricing year</w:t>
      </w:r>
      <w:r w:rsidR="00A524B0" w:rsidRPr="00A524B0">
        <w:rPr>
          <w:sz w:val="22"/>
          <w:szCs w:val="22"/>
        </w:rPr>
        <w:t xml:space="preserve">.  To avoid doubt, this clause does not apply to charges under an </w:t>
      </w:r>
      <w:r w:rsidR="00A524B0" w:rsidRPr="00A524B0">
        <w:rPr>
          <w:b/>
          <w:sz w:val="22"/>
          <w:szCs w:val="22"/>
        </w:rPr>
        <w:t>investment agreement</w:t>
      </w:r>
      <w:r w:rsidR="00A524B0" w:rsidRPr="00A524B0">
        <w:rPr>
          <w:sz w:val="22"/>
          <w:szCs w:val="22"/>
        </w:rPr>
        <w:t>.</w:t>
      </w:r>
    </w:p>
    <w:p w14:paraId="5FE96895" w14:textId="0824F40A" w:rsidR="00731BEE" w:rsidRPr="00274ED3" w:rsidRDefault="00EE7C92" w:rsidP="00274ED3">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25</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6</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6236FEE7" w14:textId="77777777" w:rsidR="00A524B0" w:rsidRPr="00A524B0" w:rsidRDefault="00A524B0" w:rsidP="00A524B0">
      <w:pPr>
        <w:pStyle w:val="NoNumCrt"/>
        <w:jc w:val="left"/>
        <w:rPr>
          <w:sz w:val="22"/>
          <w:szCs w:val="22"/>
        </w:rPr>
      </w:pPr>
    </w:p>
    <w:p w14:paraId="72DDCCF7" w14:textId="1F944B73" w:rsidR="00A524B0" w:rsidRPr="00A524B0" w:rsidRDefault="00A524B0" w:rsidP="0048291B">
      <w:pPr>
        <w:pStyle w:val="Heading1"/>
        <w:numPr>
          <w:ilvl w:val="0"/>
          <w:numId w:val="80"/>
        </w:numPr>
        <w:spacing w:before="0" w:after="0"/>
        <w:ind w:left="567" w:hanging="567"/>
        <w:jc w:val="left"/>
        <w:rPr>
          <w:b/>
          <w:bCs/>
          <w:i w:val="0"/>
          <w:iCs/>
          <w:sz w:val="22"/>
          <w:szCs w:val="22"/>
        </w:rPr>
      </w:pPr>
      <w:bookmarkStart w:id="1191" w:name="_Toc82597371"/>
      <w:bookmarkStart w:id="1192" w:name="_Ref97300577"/>
      <w:bookmarkStart w:id="1193" w:name="_Ref99014307"/>
      <w:bookmarkStart w:id="1194" w:name="_Ref113543303"/>
      <w:bookmarkStart w:id="1195" w:name="_Toc147489365"/>
      <w:bookmarkEnd w:id="1190"/>
      <w:r w:rsidRPr="00A524B0">
        <w:rPr>
          <w:b/>
          <w:bCs/>
          <w:i w:val="0"/>
          <w:iCs/>
          <w:sz w:val="22"/>
          <w:szCs w:val="22"/>
        </w:rPr>
        <w:t>Asset Component</w:t>
      </w:r>
      <w:bookmarkEnd w:id="1191"/>
      <w:bookmarkEnd w:id="1192"/>
      <w:bookmarkEnd w:id="1193"/>
      <w:bookmarkEnd w:id="1194"/>
      <w:bookmarkEnd w:id="1195"/>
    </w:p>
    <w:p w14:paraId="420D12E5" w14:textId="2E822DF2" w:rsidR="00A524B0" w:rsidRPr="00A524B0" w:rsidRDefault="00A524B0" w:rsidP="0043778F">
      <w:pPr>
        <w:pStyle w:val="Heading2"/>
        <w:numPr>
          <w:ilvl w:val="1"/>
          <w:numId w:val="80"/>
        </w:numPr>
        <w:spacing w:before="0" w:after="0"/>
        <w:ind w:left="567" w:hanging="567"/>
        <w:jc w:val="left"/>
        <w:rPr>
          <w:sz w:val="22"/>
          <w:szCs w:val="22"/>
        </w:rPr>
      </w:pPr>
      <w:bookmarkStart w:id="1196" w:name="_Ref63164189"/>
      <w:r w:rsidRPr="00A524B0">
        <w:rPr>
          <w:sz w:val="22"/>
          <w:szCs w:val="22"/>
        </w:rPr>
        <w:t>Subject to subclause</w:t>
      </w:r>
      <w:r w:rsidR="0043778F">
        <w:rPr>
          <w:sz w:val="22"/>
          <w:szCs w:val="22"/>
        </w:rPr>
        <w:t xml:space="preserve"> (2)</w:t>
      </w:r>
      <w:r w:rsidRPr="00A524B0">
        <w:rPr>
          <w:sz w:val="22"/>
          <w:szCs w:val="22"/>
        </w:rPr>
        <w:t xml:space="preserve">, </w:t>
      </w:r>
      <w:r w:rsidRPr="00A524B0">
        <w:rPr>
          <w:b/>
          <w:sz w:val="22"/>
          <w:szCs w:val="22"/>
        </w:rPr>
        <w:t>Transpower</w:t>
      </w:r>
      <w:r w:rsidRPr="00A524B0">
        <w:rPr>
          <w:sz w:val="22"/>
          <w:szCs w:val="22"/>
        </w:rPr>
        <w:t xml:space="preserve"> may designate a </w:t>
      </w:r>
      <w:r w:rsidRPr="00A524B0">
        <w:rPr>
          <w:b/>
          <w:sz w:val="22"/>
          <w:szCs w:val="22"/>
        </w:rPr>
        <w:t>connection asset</w:t>
      </w:r>
      <w:r w:rsidRPr="00A524B0">
        <w:rPr>
          <w:sz w:val="22"/>
          <w:szCs w:val="22"/>
        </w:rPr>
        <w:t xml:space="preserve">, or an actual or notional part of a </w:t>
      </w:r>
      <w:r w:rsidRPr="00A524B0">
        <w:rPr>
          <w:b/>
          <w:sz w:val="22"/>
          <w:szCs w:val="22"/>
        </w:rPr>
        <w:t>connection asset</w:t>
      </w:r>
      <w:r w:rsidRPr="00A524B0">
        <w:rPr>
          <w:sz w:val="22"/>
          <w:szCs w:val="22"/>
        </w:rPr>
        <w:t xml:space="preserve">, as anticipatory for a </w:t>
      </w:r>
      <w:r w:rsidRPr="00A524B0">
        <w:rPr>
          <w:b/>
          <w:sz w:val="22"/>
          <w:szCs w:val="22"/>
        </w:rPr>
        <w:t>pricing year</w:t>
      </w:r>
      <w:r w:rsidRPr="00A524B0">
        <w:rPr>
          <w:sz w:val="22"/>
          <w:szCs w:val="22"/>
        </w:rPr>
        <w:t xml:space="preserve"> if—</w:t>
      </w:r>
      <w:bookmarkEnd w:id="1196"/>
    </w:p>
    <w:p w14:paraId="0A9ABC14" w14:textId="19B58D63" w:rsidR="00A524B0" w:rsidRPr="00A524B0" w:rsidRDefault="00A524B0" w:rsidP="00A524B0">
      <w:pPr>
        <w:pStyle w:val="Heading3"/>
        <w:numPr>
          <w:ilvl w:val="0"/>
          <w:numId w:val="0"/>
        </w:numPr>
        <w:spacing w:before="0" w:after="0"/>
        <w:ind w:left="1134" w:hanging="567"/>
        <w:jc w:val="left"/>
        <w:rPr>
          <w:sz w:val="22"/>
          <w:szCs w:val="22"/>
        </w:rPr>
      </w:pPr>
      <w:r>
        <w:rPr>
          <w:sz w:val="22"/>
          <w:szCs w:val="22"/>
        </w:rPr>
        <w:t>(a)</w:t>
      </w:r>
      <w:r>
        <w:rPr>
          <w:sz w:val="22"/>
          <w:szCs w:val="22"/>
        </w:rPr>
        <w:tab/>
      </w:r>
      <w:r w:rsidRPr="00A524B0">
        <w:rPr>
          <w:sz w:val="22"/>
          <w:szCs w:val="22"/>
        </w:rPr>
        <w:t xml:space="preserve">the </w:t>
      </w:r>
      <w:r w:rsidRPr="00A524B0">
        <w:rPr>
          <w:b/>
          <w:sz w:val="22"/>
          <w:szCs w:val="22"/>
        </w:rPr>
        <w:t>connection asset</w:t>
      </w:r>
      <w:r w:rsidRPr="00A524B0">
        <w:rPr>
          <w:sz w:val="22"/>
          <w:szCs w:val="22"/>
        </w:rPr>
        <w:t xml:space="preserve"> or part of the </w:t>
      </w:r>
      <w:r w:rsidRPr="00A524B0">
        <w:rPr>
          <w:b/>
          <w:sz w:val="22"/>
          <w:szCs w:val="22"/>
        </w:rPr>
        <w:t>connection asset</w:t>
      </w:r>
      <w:r w:rsidRPr="00A524B0">
        <w:rPr>
          <w:sz w:val="22"/>
          <w:szCs w:val="22"/>
        </w:rPr>
        <w:t xml:space="preserve"> was </w:t>
      </w:r>
      <w:r w:rsidRPr="00A524B0">
        <w:rPr>
          <w:b/>
          <w:sz w:val="22"/>
          <w:szCs w:val="22"/>
        </w:rPr>
        <w:t>commissioned</w:t>
      </w:r>
      <w:r w:rsidRPr="00A524B0">
        <w:rPr>
          <w:sz w:val="22"/>
          <w:szCs w:val="22"/>
        </w:rPr>
        <w:t xml:space="preserve"> at or after the start of the </w:t>
      </w:r>
      <w:r w:rsidRPr="00A524B0">
        <w:rPr>
          <w:b/>
          <w:sz w:val="22"/>
          <w:szCs w:val="22"/>
        </w:rPr>
        <w:t>first pricing year</w:t>
      </w:r>
      <w:r w:rsidRPr="00A524B0">
        <w:rPr>
          <w:sz w:val="22"/>
          <w:szCs w:val="22"/>
        </w:rPr>
        <w:t>; and</w:t>
      </w:r>
    </w:p>
    <w:p w14:paraId="17C679E1" w14:textId="6FA6E55E" w:rsidR="00A524B0" w:rsidRPr="00A524B0" w:rsidRDefault="00A524B0" w:rsidP="00A524B0">
      <w:pPr>
        <w:pStyle w:val="Heading3"/>
        <w:numPr>
          <w:ilvl w:val="0"/>
          <w:numId w:val="0"/>
        </w:numPr>
        <w:spacing w:before="0" w:after="0"/>
        <w:ind w:left="1134" w:hanging="567"/>
        <w:jc w:val="left"/>
        <w:rPr>
          <w:sz w:val="22"/>
          <w:szCs w:val="22"/>
        </w:rPr>
      </w:pPr>
      <w:bookmarkStart w:id="1197" w:name="_Ref63164111"/>
      <w:r w:rsidRPr="00A524B0">
        <w:rPr>
          <w:bCs/>
          <w:sz w:val="22"/>
          <w:szCs w:val="22"/>
        </w:rPr>
        <w:t>(b)</w:t>
      </w:r>
      <w:r>
        <w:rPr>
          <w:bCs/>
          <w:sz w:val="22"/>
          <w:szCs w:val="22"/>
        </w:rPr>
        <w:tab/>
      </w:r>
      <w:r w:rsidRPr="00A524B0">
        <w:rPr>
          <w:b/>
          <w:sz w:val="22"/>
          <w:szCs w:val="22"/>
        </w:rPr>
        <w:t>Transpower</w:t>
      </w:r>
      <w:r w:rsidRPr="00A524B0">
        <w:rPr>
          <w:sz w:val="22"/>
          <w:szCs w:val="22"/>
        </w:rPr>
        <w:t xml:space="preserve"> determines that the </w:t>
      </w:r>
      <w:r w:rsidRPr="00A524B0">
        <w:rPr>
          <w:b/>
          <w:sz w:val="22"/>
          <w:szCs w:val="22"/>
        </w:rPr>
        <w:t>connection asset</w:t>
      </w:r>
      <w:r w:rsidRPr="00A524B0">
        <w:rPr>
          <w:sz w:val="22"/>
          <w:szCs w:val="22"/>
        </w:rPr>
        <w:t xml:space="preserve"> or part of the </w:t>
      </w:r>
      <w:r w:rsidRPr="00A524B0">
        <w:rPr>
          <w:b/>
          <w:sz w:val="22"/>
          <w:szCs w:val="22"/>
        </w:rPr>
        <w:t>connection asset</w:t>
      </w:r>
      <w:r w:rsidRPr="00A524B0">
        <w:rPr>
          <w:sz w:val="22"/>
          <w:szCs w:val="22"/>
        </w:rPr>
        <w:t xml:space="preserve"> is not likely to be required during the </w:t>
      </w:r>
      <w:r w:rsidRPr="00A524B0">
        <w:rPr>
          <w:b/>
          <w:sz w:val="22"/>
          <w:szCs w:val="22"/>
        </w:rPr>
        <w:t>pricing year</w:t>
      </w:r>
      <w:r w:rsidRPr="00A524B0">
        <w:rPr>
          <w:sz w:val="22"/>
          <w:szCs w:val="22"/>
        </w:rPr>
        <w:t xml:space="preserve"> by the </w:t>
      </w:r>
      <w:r w:rsidRPr="00A524B0">
        <w:rPr>
          <w:b/>
          <w:sz w:val="22"/>
          <w:szCs w:val="22"/>
        </w:rPr>
        <w:t>customers</w:t>
      </w:r>
      <w:r w:rsidRPr="00A524B0">
        <w:rPr>
          <w:sz w:val="22"/>
          <w:szCs w:val="22"/>
        </w:rPr>
        <w:t xml:space="preserve"> connected to the </w:t>
      </w:r>
      <w:r w:rsidRPr="00A524B0">
        <w:rPr>
          <w:b/>
          <w:sz w:val="22"/>
          <w:szCs w:val="22"/>
        </w:rPr>
        <w:t>connection asset</w:t>
      </w:r>
      <w:r w:rsidRPr="00A524B0">
        <w:rPr>
          <w:sz w:val="22"/>
          <w:szCs w:val="22"/>
        </w:rPr>
        <w:t>.</w:t>
      </w:r>
      <w:bookmarkEnd w:id="1197"/>
    </w:p>
    <w:p w14:paraId="5B8A46C9" w14:textId="7F761533" w:rsidR="00A524B0" w:rsidRPr="009B7A8D" w:rsidRDefault="00A524B0" w:rsidP="0048291B">
      <w:pPr>
        <w:pStyle w:val="Heading2"/>
        <w:numPr>
          <w:ilvl w:val="1"/>
          <w:numId w:val="80"/>
        </w:numPr>
        <w:ind w:left="567" w:hanging="567"/>
        <w:jc w:val="left"/>
        <w:rPr>
          <w:sz w:val="22"/>
          <w:szCs w:val="22"/>
        </w:rPr>
      </w:pPr>
      <w:bookmarkStart w:id="1198" w:name="_Ref100126045"/>
      <w:r w:rsidRPr="009B7A8D">
        <w:rPr>
          <w:sz w:val="22"/>
          <w:szCs w:val="22"/>
        </w:rPr>
        <w:t xml:space="preserve">Once </w:t>
      </w:r>
      <w:r w:rsidRPr="009B7A8D">
        <w:rPr>
          <w:b/>
          <w:sz w:val="22"/>
          <w:szCs w:val="22"/>
        </w:rPr>
        <w:t>Transpower</w:t>
      </w:r>
      <w:r w:rsidRPr="009B7A8D">
        <w:rPr>
          <w:sz w:val="22"/>
          <w:szCs w:val="22"/>
        </w:rPr>
        <w:t xml:space="preserve"> has designated a notional part of a </w:t>
      </w:r>
      <w:r w:rsidRPr="009B7A8D">
        <w:rPr>
          <w:b/>
          <w:sz w:val="22"/>
          <w:szCs w:val="22"/>
        </w:rPr>
        <w:t>connection asset</w:t>
      </w:r>
      <w:r w:rsidRPr="009B7A8D">
        <w:rPr>
          <w:sz w:val="22"/>
          <w:szCs w:val="22"/>
        </w:rPr>
        <w:t xml:space="preserve"> as anticipatory for a </w:t>
      </w:r>
      <w:r w:rsidRPr="009B7A8D">
        <w:rPr>
          <w:b/>
          <w:sz w:val="22"/>
          <w:szCs w:val="22"/>
        </w:rPr>
        <w:t>pricing year</w:t>
      </w:r>
      <w:r w:rsidRPr="009B7A8D">
        <w:rPr>
          <w:sz w:val="22"/>
          <w:szCs w:val="22"/>
        </w:rPr>
        <w:t xml:space="preserve"> under subclause</w:t>
      </w:r>
      <w:r w:rsidR="0043778F">
        <w:rPr>
          <w:sz w:val="22"/>
          <w:szCs w:val="22"/>
        </w:rPr>
        <w:t xml:space="preserve"> (1)</w:t>
      </w:r>
      <w:r w:rsidRPr="009B7A8D">
        <w:rPr>
          <w:sz w:val="22"/>
          <w:szCs w:val="22"/>
        </w:rPr>
        <w:t xml:space="preserve">, </w:t>
      </w:r>
      <w:r w:rsidRPr="009B7A8D">
        <w:rPr>
          <w:b/>
          <w:sz w:val="22"/>
          <w:szCs w:val="22"/>
        </w:rPr>
        <w:t>Transpower</w:t>
      </w:r>
      <w:r w:rsidRPr="009B7A8D">
        <w:rPr>
          <w:sz w:val="22"/>
          <w:szCs w:val="22"/>
        </w:rPr>
        <w:t xml:space="preserve"> must not designate a greater notional part of the </w:t>
      </w:r>
      <w:r w:rsidRPr="009B7A8D">
        <w:rPr>
          <w:b/>
          <w:sz w:val="22"/>
          <w:szCs w:val="22"/>
        </w:rPr>
        <w:t>connection asset</w:t>
      </w:r>
      <w:r w:rsidRPr="009B7A8D">
        <w:rPr>
          <w:sz w:val="22"/>
          <w:szCs w:val="22"/>
        </w:rPr>
        <w:t xml:space="preserve"> or the whole </w:t>
      </w:r>
      <w:r w:rsidRPr="009B7A8D">
        <w:rPr>
          <w:b/>
          <w:sz w:val="22"/>
          <w:szCs w:val="22"/>
        </w:rPr>
        <w:t>connection asset</w:t>
      </w:r>
      <w:r w:rsidRPr="009B7A8D">
        <w:rPr>
          <w:sz w:val="22"/>
          <w:szCs w:val="22"/>
        </w:rPr>
        <w:t xml:space="preserve"> as anticipatory for any subsequent </w:t>
      </w:r>
      <w:r w:rsidRPr="009B7A8D">
        <w:rPr>
          <w:b/>
          <w:sz w:val="22"/>
          <w:szCs w:val="22"/>
        </w:rPr>
        <w:t>pricing year</w:t>
      </w:r>
      <w:r w:rsidRPr="009B7A8D">
        <w:rPr>
          <w:sz w:val="22"/>
          <w:szCs w:val="22"/>
        </w:rPr>
        <w:t>.</w:t>
      </w:r>
      <w:bookmarkEnd w:id="1198"/>
    </w:p>
    <w:p w14:paraId="40F82A9D" w14:textId="0A10B7B2" w:rsidR="009B7A8D" w:rsidRPr="009B7A8D" w:rsidRDefault="00A524B0" w:rsidP="0048291B">
      <w:pPr>
        <w:pStyle w:val="ListParagraph"/>
        <w:numPr>
          <w:ilvl w:val="1"/>
          <w:numId w:val="80"/>
        </w:numPr>
        <w:tabs>
          <w:tab w:val="left" w:pos="1134"/>
        </w:tabs>
        <w:ind w:left="567" w:hanging="567"/>
        <w:jc w:val="left"/>
        <w:rPr>
          <w:sz w:val="22"/>
          <w:szCs w:val="22"/>
        </w:rPr>
      </w:pPr>
      <w:r w:rsidRPr="009B7A8D">
        <w:rPr>
          <w:sz w:val="22"/>
          <w:szCs w:val="22"/>
        </w:rPr>
        <w:t xml:space="preserve">A </w:t>
      </w:r>
      <w:r w:rsidRPr="009B7A8D">
        <w:rPr>
          <w:b/>
          <w:sz w:val="22"/>
          <w:szCs w:val="22"/>
        </w:rPr>
        <w:t>connection asset</w:t>
      </w:r>
      <w:r w:rsidRPr="009B7A8D">
        <w:rPr>
          <w:sz w:val="22"/>
          <w:szCs w:val="22"/>
        </w:rPr>
        <w:t xml:space="preserve"> or part of a </w:t>
      </w:r>
      <w:r w:rsidRPr="009B7A8D">
        <w:rPr>
          <w:b/>
          <w:sz w:val="22"/>
          <w:szCs w:val="22"/>
        </w:rPr>
        <w:t>connection asset</w:t>
      </w:r>
      <w:r w:rsidRPr="009B7A8D">
        <w:rPr>
          <w:sz w:val="22"/>
          <w:szCs w:val="22"/>
        </w:rPr>
        <w:t xml:space="preserve"> designated as anticipatory for a </w:t>
      </w:r>
      <w:r w:rsidRPr="009B7A8D">
        <w:rPr>
          <w:b/>
          <w:sz w:val="22"/>
          <w:szCs w:val="22"/>
        </w:rPr>
        <w:t>pricing year</w:t>
      </w:r>
      <w:r w:rsidRPr="009B7A8D">
        <w:rPr>
          <w:sz w:val="22"/>
          <w:szCs w:val="22"/>
        </w:rPr>
        <w:t xml:space="preserve"> under subclause </w:t>
      </w:r>
      <w:r w:rsidR="0043778F">
        <w:rPr>
          <w:sz w:val="22"/>
          <w:szCs w:val="22"/>
        </w:rPr>
        <w:t>(1)</w:t>
      </w:r>
      <w:r w:rsidRPr="009B7A8D">
        <w:rPr>
          <w:sz w:val="22"/>
          <w:szCs w:val="22"/>
        </w:rPr>
        <w:t xml:space="preserve"> is an </w:t>
      </w:r>
      <w:r w:rsidRPr="009B7A8D">
        <w:rPr>
          <w:b/>
          <w:sz w:val="22"/>
          <w:szCs w:val="22"/>
        </w:rPr>
        <w:t>anticipatory connection asset</w:t>
      </w:r>
      <w:r w:rsidRPr="009B7A8D">
        <w:rPr>
          <w:sz w:val="22"/>
          <w:szCs w:val="22"/>
        </w:rPr>
        <w:t xml:space="preserve"> for the </w:t>
      </w:r>
      <w:r w:rsidRPr="009B7A8D">
        <w:rPr>
          <w:b/>
          <w:sz w:val="22"/>
          <w:szCs w:val="22"/>
        </w:rPr>
        <w:t>pricing year</w:t>
      </w:r>
      <w:r w:rsidRPr="009B7A8D">
        <w:rPr>
          <w:sz w:val="22"/>
          <w:szCs w:val="22"/>
        </w:rPr>
        <w:t xml:space="preserve">.  If the </w:t>
      </w:r>
      <w:r w:rsidRPr="009B7A8D">
        <w:rPr>
          <w:b/>
          <w:sz w:val="22"/>
          <w:szCs w:val="22"/>
        </w:rPr>
        <w:t>anticipatory connection asset</w:t>
      </w:r>
      <w:r w:rsidRPr="009B7A8D">
        <w:rPr>
          <w:sz w:val="22"/>
          <w:szCs w:val="22"/>
        </w:rPr>
        <w:t xml:space="preserve"> is part of a larger </w:t>
      </w:r>
      <w:r w:rsidRPr="009B7A8D">
        <w:rPr>
          <w:b/>
          <w:sz w:val="22"/>
          <w:szCs w:val="22"/>
        </w:rPr>
        <w:t>connection asset</w:t>
      </w:r>
      <w:r w:rsidRPr="009B7A8D">
        <w:rPr>
          <w:sz w:val="22"/>
          <w:szCs w:val="22"/>
        </w:rPr>
        <w:t xml:space="preserve"> then, for the purposes of </w:t>
      </w:r>
    </w:p>
    <w:p w14:paraId="54F87571" w14:textId="49AE7B84" w:rsidR="009B7A8D" w:rsidRPr="009B7A8D" w:rsidRDefault="009B7A8D" w:rsidP="009B7A8D">
      <w:pPr>
        <w:pStyle w:val="Heading2"/>
        <w:numPr>
          <w:ilvl w:val="0"/>
          <w:numId w:val="0"/>
        </w:numPr>
        <w:ind w:left="567"/>
        <w:jc w:val="left"/>
        <w:rPr>
          <w:sz w:val="22"/>
          <w:szCs w:val="22"/>
        </w:rPr>
      </w:pPr>
      <w:r w:rsidRPr="009B7A8D">
        <w:rPr>
          <w:sz w:val="22"/>
          <w:szCs w:val="22"/>
        </w:rPr>
        <w:lastRenderedPageBreak/>
        <w:t xml:space="preserve">this clause </w:t>
      </w:r>
      <w:r w:rsidR="0043778F">
        <w:rPr>
          <w:sz w:val="22"/>
          <w:szCs w:val="22"/>
        </w:rPr>
        <w:t>26</w:t>
      </w:r>
      <w:r w:rsidRPr="009B7A8D">
        <w:rPr>
          <w:sz w:val="22"/>
          <w:szCs w:val="22"/>
        </w:rPr>
        <w:t xml:space="preserve"> and clause</w:t>
      </w:r>
      <w:r w:rsidR="0043778F">
        <w:rPr>
          <w:sz w:val="22"/>
          <w:szCs w:val="22"/>
        </w:rPr>
        <w:t xml:space="preserve"> 27</w:t>
      </w:r>
      <w:r w:rsidRPr="009B7A8D">
        <w:rPr>
          <w:sz w:val="22"/>
          <w:szCs w:val="22"/>
        </w:rPr>
        <w:t xml:space="preserve">, the larger </w:t>
      </w:r>
      <w:r w:rsidRPr="009B7A8D">
        <w:rPr>
          <w:b/>
          <w:sz w:val="22"/>
          <w:szCs w:val="22"/>
        </w:rPr>
        <w:t>connection asset</w:t>
      </w:r>
      <w:r w:rsidRPr="009B7A8D">
        <w:rPr>
          <w:sz w:val="22"/>
          <w:szCs w:val="22"/>
        </w:rPr>
        <w:t xml:space="preserve"> is treated as two separate </w:t>
      </w:r>
      <w:r w:rsidRPr="009B7A8D">
        <w:rPr>
          <w:b/>
          <w:sz w:val="22"/>
          <w:szCs w:val="22"/>
        </w:rPr>
        <w:t>connection assets</w:t>
      </w:r>
      <w:r w:rsidRPr="009B7A8D">
        <w:rPr>
          <w:sz w:val="22"/>
          <w:szCs w:val="22"/>
        </w:rPr>
        <w:t xml:space="preserve"> for the </w:t>
      </w:r>
      <w:r w:rsidRPr="009B7A8D">
        <w:rPr>
          <w:b/>
          <w:sz w:val="22"/>
          <w:szCs w:val="22"/>
        </w:rPr>
        <w:t>pricing year</w:t>
      </w:r>
      <w:r w:rsidRPr="009B7A8D">
        <w:rPr>
          <w:sz w:val="22"/>
          <w:szCs w:val="22"/>
        </w:rPr>
        <w:t xml:space="preserve">, being the </w:t>
      </w:r>
      <w:r w:rsidRPr="009B7A8D">
        <w:rPr>
          <w:b/>
          <w:sz w:val="22"/>
          <w:szCs w:val="22"/>
        </w:rPr>
        <w:t>anticipatory connection asset</w:t>
      </w:r>
      <w:r w:rsidRPr="009B7A8D">
        <w:rPr>
          <w:sz w:val="22"/>
          <w:szCs w:val="22"/>
        </w:rPr>
        <w:t xml:space="preserve"> and the part of the larger </w:t>
      </w:r>
      <w:r w:rsidRPr="009B7A8D">
        <w:rPr>
          <w:b/>
          <w:sz w:val="22"/>
          <w:szCs w:val="22"/>
        </w:rPr>
        <w:t>connection asset</w:t>
      </w:r>
      <w:r w:rsidRPr="009B7A8D">
        <w:rPr>
          <w:sz w:val="22"/>
          <w:szCs w:val="22"/>
        </w:rPr>
        <w:t xml:space="preserve"> that is not anticipatory for the </w:t>
      </w:r>
      <w:r w:rsidRPr="009B7A8D">
        <w:rPr>
          <w:b/>
          <w:sz w:val="22"/>
          <w:szCs w:val="22"/>
        </w:rPr>
        <w:t>pricing year</w:t>
      </w:r>
      <w:r w:rsidRPr="009B7A8D">
        <w:rPr>
          <w:sz w:val="22"/>
          <w:szCs w:val="22"/>
        </w:rPr>
        <w:t>.</w:t>
      </w:r>
    </w:p>
    <w:p w14:paraId="5ABE4864" w14:textId="69FCD3D2" w:rsidR="009B7A8D" w:rsidRPr="009B7A8D" w:rsidRDefault="009B7A8D" w:rsidP="009B7A8D">
      <w:pPr>
        <w:pStyle w:val="Heading2"/>
        <w:numPr>
          <w:ilvl w:val="0"/>
          <w:numId w:val="0"/>
        </w:numPr>
        <w:spacing w:after="0"/>
        <w:ind w:left="567" w:hanging="567"/>
        <w:jc w:val="left"/>
        <w:rPr>
          <w:sz w:val="22"/>
          <w:szCs w:val="22"/>
        </w:rPr>
      </w:pPr>
      <w:r w:rsidRPr="009B7A8D">
        <w:rPr>
          <w:sz w:val="22"/>
          <w:szCs w:val="22"/>
        </w:rPr>
        <w:t>(4)</w:t>
      </w:r>
      <w:r w:rsidRPr="009B7A8D">
        <w:rPr>
          <w:sz w:val="22"/>
          <w:szCs w:val="22"/>
        </w:rPr>
        <w:tab/>
        <w:t xml:space="preserve">Whether or not a </w:t>
      </w:r>
      <w:r w:rsidRPr="009B7A8D">
        <w:rPr>
          <w:b/>
          <w:sz w:val="22"/>
          <w:szCs w:val="22"/>
        </w:rPr>
        <w:t>connection asset</w:t>
      </w:r>
      <w:r w:rsidRPr="009B7A8D">
        <w:rPr>
          <w:sz w:val="22"/>
          <w:szCs w:val="22"/>
        </w:rPr>
        <w:t xml:space="preserve"> or part of </w:t>
      </w:r>
      <w:r w:rsidRPr="009B7A8D">
        <w:rPr>
          <w:b/>
          <w:sz w:val="22"/>
          <w:szCs w:val="22"/>
        </w:rPr>
        <w:t xml:space="preserve">a connection asset </w:t>
      </w:r>
      <w:r w:rsidRPr="009B7A8D">
        <w:rPr>
          <w:sz w:val="22"/>
          <w:szCs w:val="22"/>
        </w:rPr>
        <w:t xml:space="preserve">is an </w:t>
      </w:r>
      <w:r w:rsidRPr="009B7A8D">
        <w:rPr>
          <w:b/>
          <w:sz w:val="22"/>
          <w:szCs w:val="22"/>
        </w:rPr>
        <w:t>anticipatory connection asset</w:t>
      </w:r>
      <w:r w:rsidRPr="009B7A8D">
        <w:rPr>
          <w:sz w:val="22"/>
          <w:szCs w:val="22"/>
        </w:rPr>
        <w:t xml:space="preserve"> for a </w:t>
      </w:r>
      <w:r w:rsidRPr="009B7A8D">
        <w:rPr>
          <w:b/>
          <w:sz w:val="22"/>
          <w:szCs w:val="22"/>
        </w:rPr>
        <w:t>pricing year</w:t>
      </w:r>
      <w:r w:rsidRPr="009B7A8D">
        <w:rPr>
          <w:sz w:val="22"/>
          <w:szCs w:val="22"/>
        </w:rPr>
        <w:t xml:space="preserve"> must be determined by </w:t>
      </w:r>
      <w:r w:rsidRPr="009B7A8D">
        <w:rPr>
          <w:b/>
          <w:sz w:val="22"/>
          <w:szCs w:val="22"/>
        </w:rPr>
        <w:t>Transpower</w:t>
      </w:r>
      <w:r w:rsidRPr="009B7A8D">
        <w:rPr>
          <w:sz w:val="22"/>
          <w:szCs w:val="22"/>
        </w:rPr>
        <w:t xml:space="preserve"> having regard to the extent to which—</w:t>
      </w:r>
    </w:p>
    <w:p w14:paraId="50EC0416" w14:textId="250280B2" w:rsidR="009B7A8D" w:rsidRPr="009B7A8D" w:rsidRDefault="009B7A8D" w:rsidP="009B7A8D">
      <w:pPr>
        <w:pStyle w:val="Heading3"/>
        <w:numPr>
          <w:ilvl w:val="0"/>
          <w:numId w:val="0"/>
        </w:numPr>
        <w:spacing w:before="0" w:after="0"/>
        <w:ind w:left="1134" w:hanging="567"/>
        <w:jc w:val="left"/>
        <w:rPr>
          <w:sz w:val="22"/>
          <w:szCs w:val="22"/>
        </w:rPr>
      </w:pPr>
      <w:r>
        <w:rPr>
          <w:sz w:val="22"/>
          <w:szCs w:val="22"/>
        </w:rPr>
        <w:t>(a)</w:t>
      </w:r>
      <w:r>
        <w:rPr>
          <w:sz w:val="22"/>
          <w:szCs w:val="22"/>
        </w:rPr>
        <w:tab/>
      </w:r>
      <w:r w:rsidRPr="009B7A8D">
        <w:rPr>
          <w:sz w:val="22"/>
          <w:szCs w:val="22"/>
        </w:rPr>
        <w:t xml:space="preserve">the </w:t>
      </w:r>
      <w:r w:rsidRPr="009B7A8D">
        <w:rPr>
          <w:b/>
          <w:sz w:val="22"/>
          <w:szCs w:val="22"/>
        </w:rPr>
        <w:t>customers</w:t>
      </w:r>
      <w:r w:rsidRPr="009B7A8D">
        <w:rPr>
          <w:sz w:val="22"/>
          <w:szCs w:val="22"/>
        </w:rPr>
        <w:t xml:space="preserve"> connected to the </w:t>
      </w:r>
      <w:r w:rsidRPr="009B7A8D">
        <w:rPr>
          <w:b/>
          <w:sz w:val="22"/>
          <w:szCs w:val="22"/>
        </w:rPr>
        <w:t>connection asset</w:t>
      </w:r>
      <w:r w:rsidRPr="009B7A8D">
        <w:rPr>
          <w:sz w:val="22"/>
          <w:szCs w:val="22"/>
        </w:rPr>
        <w:t xml:space="preserve"> have agreed to fund the</w:t>
      </w:r>
      <w:r w:rsidRPr="009B7A8D">
        <w:rPr>
          <w:b/>
          <w:sz w:val="22"/>
          <w:szCs w:val="22"/>
        </w:rPr>
        <w:t xml:space="preserve"> connection asset</w:t>
      </w:r>
      <w:r w:rsidRPr="009B7A8D">
        <w:rPr>
          <w:sz w:val="22"/>
          <w:szCs w:val="22"/>
        </w:rPr>
        <w:t xml:space="preserve"> under </w:t>
      </w:r>
      <w:r w:rsidRPr="009B7A8D">
        <w:rPr>
          <w:b/>
          <w:sz w:val="22"/>
          <w:szCs w:val="22"/>
        </w:rPr>
        <w:t>investment agreements</w:t>
      </w:r>
      <w:r w:rsidRPr="009B7A8D">
        <w:rPr>
          <w:sz w:val="22"/>
          <w:szCs w:val="22"/>
        </w:rPr>
        <w:t>; and</w:t>
      </w:r>
    </w:p>
    <w:p w14:paraId="1A948900" w14:textId="4A9C2CEB" w:rsidR="009B7A8D" w:rsidRPr="009B7A8D" w:rsidRDefault="009B7A8D" w:rsidP="009B7A8D">
      <w:pPr>
        <w:pStyle w:val="Heading3"/>
        <w:numPr>
          <w:ilvl w:val="0"/>
          <w:numId w:val="0"/>
        </w:numPr>
        <w:spacing w:before="0"/>
        <w:ind w:left="1134" w:hanging="567"/>
        <w:jc w:val="left"/>
        <w:rPr>
          <w:sz w:val="22"/>
          <w:szCs w:val="22"/>
        </w:rPr>
      </w:pPr>
      <w:r>
        <w:rPr>
          <w:sz w:val="22"/>
          <w:szCs w:val="22"/>
        </w:rPr>
        <w:t>(b)</w:t>
      </w:r>
      <w:r>
        <w:rPr>
          <w:sz w:val="22"/>
          <w:szCs w:val="22"/>
        </w:rPr>
        <w:tab/>
      </w:r>
      <w:r w:rsidRPr="009B7A8D">
        <w:rPr>
          <w:sz w:val="22"/>
          <w:szCs w:val="22"/>
        </w:rPr>
        <w:t xml:space="preserve">the </w:t>
      </w:r>
      <w:r w:rsidRPr="009B7A8D">
        <w:rPr>
          <w:b/>
          <w:sz w:val="22"/>
          <w:szCs w:val="22"/>
        </w:rPr>
        <w:t>connection asset</w:t>
      </w:r>
      <w:r w:rsidRPr="009B7A8D">
        <w:rPr>
          <w:sz w:val="22"/>
          <w:szCs w:val="22"/>
        </w:rPr>
        <w:t xml:space="preserve"> is likely to be required to meet the requirements of the </w:t>
      </w:r>
      <w:r w:rsidRPr="009B7A8D">
        <w:rPr>
          <w:b/>
          <w:sz w:val="22"/>
          <w:szCs w:val="22"/>
        </w:rPr>
        <w:t>customers</w:t>
      </w:r>
      <w:r w:rsidRPr="009B7A8D">
        <w:rPr>
          <w:sz w:val="22"/>
          <w:szCs w:val="22"/>
        </w:rPr>
        <w:t xml:space="preserve"> connected to the </w:t>
      </w:r>
      <w:r w:rsidRPr="009B7A8D">
        <w:rPr>
          <w:b/>
          <w:sz w:val="22"/>
          <w:szCs w:val="22"/>
        </w:rPr>
        <w:t>connection asset</w:t>
      </w:r>
      <w:r w:rsidRPr="009B7A8D">
        <w:rPr>
          <w:sz w:val="22"/>
          <w:szCs w:val="22"/>
        </w:rPr>
        <w:t xml:space="preserve"> and cover reasonable </w:t>
      </w:r>
      <w:r w:rsidRPr="009B7A8D">
        <w:rPr>
          <w:b/>
          <w:sz w:val="22"/>
          <w:szCs w:val="22"/>
        </w:rPr>
        <w:t>grid</w:t>
      </w:r>
      <w:r w:rsidRPr="009B7A8D">
        <w:rPr>
          <w:sz w:val="22"/>
          <w:szCs w:val="22"/>
        </w:rPr>
        <w:t xml:space="preserve"> contingencies during the </w:t>
      </w:r>
      <w:r w:rsidRPr="009B7A8D">
        <w:rPr>
          <w:b/>
          <w:sz w:val="22"/>
          <w:szCs w:val="22"/>
        </w:rPr>
        <w:t>pricing year</w:t>
      </w:r>
      <w:r w:rsidRPr="009B7A8D">
        <w:rPr>
          <w:sz w:val="22"/>
          <w:szCs w:val="22"/>
        </w:rPr>
        <w:t>.</w:t>
      </w:r>
    </w:p>
    <w:p w14:paraId="12C492F5" w14:textId="718ADF74" w:rsidR="009B7A8D" w:rsidRPr="009B7A8D" w:rsidRDefault="009B7A8D" w:rsidP="009B7A8D">
      <w:pPr>
        <w:pStyle w:val="Heading2"/>
        <w:numPr>
          <w:ilvl w:val="0"/>
          <w:numId w:val="0"/>
        </w:numPr>
        <w:ind w:left="567" w:hanging="567"/>
        <w:jc w:val="left"/>
        <w:rPr>
          <w:sz w:val="22"/>
          <w:szCs w:val="22"/>
        </w:rPr>
      </w:pPr>
      <w:r>
        <w:rPr>
          <w:sz w:val="22"/>
          <w:szCs w:val="22"/>
        </w:rPr>
        <w:t>(5)</w:t>
      </w:r>
      <w:r>
        <w:rPr>
          <w:sz w:val="22"/>
          <w:szCs w:val="22"/>
        </w:rPr>
        <w:tab/>
      </w:r>
      <w:r w:rsidRPr="009B7A8D">
        <w:rPr>
          <w:sz w:val="22"/>
          <w:szCs w:val="22"/>
        </w:rPr>
        <w:t xml:space="preserve">Half of the capital cost of an </w:t>
      </w:r>
      <w:r w:rsidRPr="009B7A8D">
        <w:rPr>
          <w:b/>
          <w:sz w:val="22"/>
          <w:szCs w:val="22"/>
        </w:rPr>
        <w:t>anticipatory connection asset</w:t>
      </w:r>
      <w:r w:rsidRPr="009B7A8D">
        <w:rPr>
          <w:sz w:val="22"/>
          <w:szCs w:val="22"/>
        </w:rPr>
        <w:t xml:space="preserve"> is recovered through the asset component of </w:t>
      </w:r>
      <w:r w:rsidRPr="009B7A8D">
        <w:rPr>
          <w:b/>
          <w:sz w:val="22"/>
          <w:szCs w:val="22"/>
        </w:rPr>
        <w:t>connection charges</w:t>
      </w:r>
      <w:r w:rsidRPr="009B7A8D">
        <w:rPr>
          <w:sz w:val="22"/>
          <w:szCs w:val="22"/>
        </w:rPr>
        <w:t xml:space="preserve">.  The other half of the capital cost of the </w:t>
      </w:r>
      <w:r w:rsidRPr="009B7A8D">
        <w:rPr>
          <w:b/>
          <w:sz w:val="22"/>
          <w:szCs w:val="22"/>
        </w:rPr>
        <w:t>anticipatory connection asset</w:t>
      </w:r>
      <w:r w:rsidRPr="009B7A8D">
        <w:rPr>
          <w:sz w:val="22"/>
          <w:szCs w:val="22"/>
        </w:rPr>
        <w:t xml:space="preserve"> is recovered through </w:t>
      </w:r>
      <w:r w:rsidRPr="009B7A8D">
        <w:rPr>
          <w:b/>
          <w:sz w:val="22"/>
          <w:szCs w:val="22"/>
        </w:rPr>
        <w:t>benefit-based charges</w:t>
      </w:r>
      <w:r w:rsidRPr="009B7A8D">
        <w:rPr>
          <w:sz w:val="22"/>
          <w:szCs w:val="22"/>
        </w:rPr>
        <w:t xml:space="preserve"> for the relevant </w:t>
      </w:r>
      <w:r w:rsidRPr="009B7A8D">
        <w:rPr>
          <w:b/>
          <w:sz w:val="22"/>
          <w:szCs w:val="22"/>
        </w:rPr>
        <w:t>anticipatory BBI</w:t>
      </w:r>
      <w:r w:rsidRPr="009B7A8D">
        <w:rPr>
          <w:sz w:val="22"/>
          <w:szCs w:val="22"/>
        </w:rPr>
        <w:t xml:space="preserve"> (see clause</w:t>
      </w:r>
      <w:r w:rsidR="0043778F">
        <w:rPr>
          <w:sz w:val="22"/>
          <w:szCs w:val="22"/>
        </w:rPr>
        <w:t xml:space="preserve"> 27</w:t>
      </w:r>
      <w:r w:rsidRPr="009B7A8D">
        <w:rPr>
          <w:sz w:val="22"/>
          <w:szCs w:val="22"/>
        </w:rPr>
        <w:t>).</w:t>
      </w:r>
    </w:p>
    <w:p w14:paraId="1A467C6D" w14:textId="3946C051" w:rsidR="009B7A8D" w:rsidRPr="009B7A8D" w:rsidRDefault="009B7A8D" w:rsidP="009B7A8D">
      <w:pPr>
        <w:pStyle w:val="Heading2"/>
        <w:numPr>
          <w:ilvl w:val="0"/>
          <w:numId w:val="0"/>
        </w:numPr>
        <w:ind w:left="567" w:hanging="567"/>
        <w:jc w:val="left"/>
        <w:rPr>
          <w:sz w:val="22"/>
          <w:szCs w:val="22"/>
        </w:rPr>
      </w:pPr>
      <w:r>
        <w:rPr>
          <w:sz w:val="22"/>
          <w:szCs w:val="22"/>
        </w:rPr>
        <w:t>(6)</w:t>
      </w:r>
      <w:r>
        <w:rPr>
          <w:sz w:val="22"/>
          <w:szCs w:val="22"/>
        </w:rPr>
        <w:tab/>
      </w:r>
      <w:r w:rsidRPr="009B7A8D">
        <w:rPr>
          <w:sz w:val="22"/>
          <w:szCs w:val="22"/>
        </w:rPr>
        <w:t>The</w:t>
      </w:r>
      <w:r w:rsidRPr="009B7A8D">
        <w:rPr>
          <w:b/>
          <w:sz w:val="22"/>
          <w:szCs w:val="22"/>
        </w:rPr>
        <w:t xml:space="preserve"> </w:t>
      </w:r>
      <w:r w:rsidRPr="009B7A8D">
        <w:rPr>
          <w:sz w:val="22"/>
          <w:szCs w:val="22"/>
        </w:rPr>
        <w:t xml:space="preserve">asset component of the </w:t>
      </w:r>
      <w:r w:rsidRPr="009B7A8D">
        <w:rPr>
          <w:b/>
          <w:sz w:val="22"/>
          <w:szCs w:val="22"/>
        </w:rPr>
        <w:t>connection charge</w:t>
      </w:r>
      <w:r w:rsidRPr="009B7A8D">
        <w:rPr>
          <w:sz w:val="22"/>
          <w:szCs w:val="22"/>
        </w:rPr>
        <w:t xml:space="preserve"> for a </w:t>
      </w:r>
      <w:r w:rsidRPr="009B7A8D">
        <w:rPr>
          <w:b/>
          <w:sz w:val="22"/>
          <w:szCs w:val="22"/>
        </w:rPr>
        <w:t>connection asset</w:t>
      </w:r>
      <w:r w:rsidRPr="009B7A8D">
        <w:rPr>
          <w:sz w:val="22"/>
          <w:szCs w:val="22"/>
        </w:rPr>
        <w:t xml:space="preserve"> and </w:t>
      </w:r>
      <w:r w:rsidRPr="009B7A8D">
        <w:rPr>
          <w:b/>
          <w:sz w:val="22"/>
          <w:szCs w:val="22"/>
        </w:rPr>
        <w:t>pricing year</w:t>
      </w:r>
      <w:r w:rsidRPr="009B7A8D">
        <w:rPr>
          <w:sz w:val="22"/>
          <w:szCs w:val="22"/>
        </w:rPr>
        <w:t xml:space="preserve"> (A) allocates a portion of the capital cost of all </w:t>
      </w:r>
      <w:r w:rsidRPr="009B7A8D">
        <w:rPr>
          <w:b/>
          <w:sz w:val="22"/>
          <w:szCs w:val="22"/>
        </w:rPr>
        <w:t>connection</w:t>
      </w:r>
      <w:r w:rsidRPr="009B7A8D">
        <w:rPr>
          <w:sz w:val="22"/>
          <w:szCs w:val="22"/>
        </w:rPr>
        <w:t xml:space="preserve"> </w:t>
      </w:r>
      <w:r w:rsidRPr="009B7A8D">
        <w:rPr>
          <w:b/>
          <w:sz w:val="22"/>
          <w:szCs w:val="22"/>
        </w:rPr>
        <w:t xml:space="preserve">assets </w:t>
      </w:r>
      <w:r w:rsidRPr="009B7A8D">
        <w:rPr>
          <w:sz w:val="22"/>
          <w:szCs w:val="22"/>
        </w:rPr>
        <w:t xml:space="preserve">to the </w:t>
      </w:r>
      <w:r w:rsidRPr="009B7A8D">
        <w:rPr>
          <w:b/>
          <w:sz w:val="22"/>
          <w:szCs w:val="22"/>
        </w:rPr>
        <w:t>connection asset</w:t>
      </w:r>
      <w:r w:rsidRPr="009B7A8D">
        <w:rPr>
          <w:sz w:val="22"/>
          <w:szCs w:val="22"/>
        </w:rPr>
        <w:t>, and is calculated as follows:</w:t>
      </w:r>
    </w:p>
    <w:p w14:paraId="1D2016A6" w14:textId="77777777" w:rsidR="009B7A8D" w:rsidRPr="009B7A8D" w:rsidRDefault="009B7A8D" w:rsidP="009B7A8D">
      <w:pPr>
        <w:ind w:left="567"/>
        <w:jc w:val="left"/>
        <w:rPr>
          <w:sz w:val="22"/>
          <w:szCs w:val="22"/>
        </w:rPr>
      </w:pPr>
    </w:p>
    <w:p w14:paraId="7311A8DB" w14:textId="77777777" w:rsidR="009B7A8D" w:rsidRPr="009B7A8D" w:rsidRDefault="009B7A8D" w:rsidP="009B7A8D">
      <w:pPr>
        <w:ind w:left="851"/>
        <w:jc w:val="left"/>
        <w:rPr>
          <w:sz w:val="22"/>
          <w:szCs w:val="22"/>
        </w:rPr>
      </w:pPr>
      <m:oMathPara>
        <m:oMathParaPr>
          <m:jc m:val="left"/>
        </m:oMathParaPr>
        <m:oMath>
          <m:r>
            <w:rPr>
              <w:rFonts w:ascii="Cambria Math" w:hAnsi="Cambria Math"/>
              <w:sz w:val="22"/>
              <w:szCs w:val="22"/>
            </w:rPr>
            <m:t>A=</m:t>
          </m:r>
          <m:d>
            <m:dPr>
              <m:ctrlPr>
                <w:rPr>
                  <w:rFonts w:ascii="Cambria Math" w:hAnsi="Cambria Math"/>
                  <w:i/>
                  <w:sz w:val="22"/>
                  <w:szCs w:val="22"/>
                </w:rPr>
              </m:ctrlPr>
            </m:dPr>
            <m:e>
              <m:r>
                <w:rPr>
                  <w:rFonts w:ascii="Cambria Math" w:hAnsi="Cambria Math"/>
                  <w:sz w:val="22"/>
                  <w:szCs w:val="22"/>
                </w:rPr>
                <m:t>ARR× RC</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DARR×</m:t>
              </m:r>
              <m:sSup>
                <m:sSupPr>
                  <m:ctrlPr>
                    <w:rPr>
                      <w:rFonts w:ascii="Cambria Math" w:hAnsi="Cambria Math"/>
                      <w:i/>
                      <w:sz w:val="22"/>
                      <w:szCs w:val="22"/>
                    </w:rPr>
                  </m:ctrlPr>
                </m:sSupPr>
                <m:e>
                  <m:r>
                    <w:rPr>
                      <w:rFonts w:ascii="Cambria Math" w:hAnsi="Cambria Math"/>
                      <w:sz w:val="22"/>
                      <w:szCs w:val="22"/>
                    </w:rPr>
                    <m:t>RC</m:t>
                  </m:r>
                </m:e>
                <m:sup>
                  <m:r>
                    <w:rPr>
                      <w:rFonts w:ascii="Cambria Math" w:hAnsi="Cambria Math"/>
                      <w:sz w:val="22"/>
                      <w:szCs w:val="22"/>
                    </w:rPr>
                    <m:t>'</m:t>
                  </m:r>
                </m:sup>
              </m:sSup>
            </m:e>
          </m:d>
        </m:oMath>
      </m:oMathPara>
    </w:p>
    <w:p w14:paraId="0787CF80" w14:textId="77777777" w:rsidR="009B7A8D" w:rsidRPr="009B7A8D" w:rsidRDefault="009B7A8D" w:rsidP="009B7A8D">
      <w:pPr>
        <w:ind w:left="567"/>
        <w:jc w:val="left"/>
        <w:rPr>
          <w:sz w:val="22"/>
          <w:szCs w:val="22"/>
        </w:rPr>
      </w:pPr>
    </w:p>
    <w:p w14:paraId="00301162" w14:textId="77777777" w:rsidR="009B7A8D" w:rsidRPr="009B7A8D" w:rsidRDefault="009B7A8D" w:rsidP="009B7A8D">
      <w:pPr>
        <w:ind w:left="851"/>
        <w:jc w:val="left"/>
        <w:rPr>
          <w:sz w:val="22"/>
          <w:szCs w:val="22"/>
        </w:rPr>
      </w:pPr>
      <w:r w:rsidRPr="009B7A8D">
        <w:rPr>
          <w:sz w:val="22"/>
          <w:szCs w:val="22"/>
        </w:rPr>
        <w:t>where</w:t>
      </w:r>
    </w:p>
    <w:p w14:paraId="4F1792B3" w14:textId="77777777" w:rsidR="009B7A8D" w:rsidRPr="009B7A8D" w:rsidRDefault="009B7A8D" w:rsidP="009B7A8D">
      <w:pPr>
        <w:ind w:left="567"/>
        <w:jc w:val="left"/>
        <w:rPr>
          <w:sz w:val="22"/>
          <w:szCs w:val="22"/>
        </w:rPr>
      </w:pPr>
    </w:p>
    <w:tbl>
      <w:tblPr>
        <w:tblW w:w="8471" w:type="dxa"/>
        <w:tblInd w:w="709" w:type="dxa"/>
        <w:tblLook w:val="01E0" w:firstRow="1" w:lastRow="1" w:firstColumn="1" w:lastColumn="1" w:noHBand="0" w:noVBand="0"/>
      </w:tblPr>
      <w:tblGrid>
        <w:gridCol w:w="851"/>
        <w:gridCol w:w="7620"/>
      </w:tblGrid>
      <w:tr w:rsidR="009B7A8D" w:rsidRPr="009B7A8D" w14:paraId="70458A41" w14:textId="77777777" w:rsidTr="00495BC7">
        <w:tc>
          <w:tcPr>
            <w:tcW w:w="851" w:type="dxa"/>
          </w:tcPr>
          <w:p w14:paraId="5663BC69" w14:textId="77777777" w:rsidR="009B7A8D" w:rsidRPr="009B7A8D" w:rsidRDefault="009B7A8D" w:rsidP="009B7A8D">
            <w:pPr>
              <w:jc w:val="left"/>
              <w:rPr>
                <w:color w:val="000000"/>
                <w:sz w:val="22"/>
                <w:szCs w:val="22"/>
                <w:vertAlign w:val="subscript"/>
              </w:rPr>
            </w:pPr>
            <w:r w:rsidRPr="009B7A8D">
              <w:rPr>
                <w:color w:val="000000"/>
                <w:sz w:val="22"/>
                <w:szCs w:val="22"/>
              </w:rPr>
              <w:t>ARR</w:t>
            </w:r>
          </w:p>
        </w:tc>
        <w:tc>
          <w:tcPr>
            <w:tcW w:w="7620" w:type="dxa"/>
          </w:tcPr>
          <w:p w14:paraId="4B3FF923" w14:textId="3C8E73B0" w:rsidR="009B7A8D" w:rsidRPr="009B7A8D" w:rsidRDefault="009B7A8D" w:rsidP="009B7A8D">
            <w:pPr>
              <w:jc w:val="left"/>
              <w:rPr>
                <w:color w:val="000000"/>
                <w:sz w:val="22"/>
                <w:szCs w:val="22"/>
              </w:rPr>
            </w:pPr>
            <w:r w:rsidRPr="009B7A8D">
              <w:rPr>
                <w:color w:val="000000"/>
                <w:sz w:val="22"/>
                <w:szCs w:val="22"/>
              </w:rPr>
              <w:t xml:space="preserve">is the </w:t>
            </w:r>
            <w:r w:rsidRPr="009B7A8D">
              <w:rPr>
                <w:b/>
                <w:color w:val="000000"/>
                <w:sz w:val="22"/>
                <w:szCs w:val="22"/>
              </w:rPr>
              <w:t>connection asset</w:t>
            </w:r>
            <w:r w:rsidRPr="009B7A8D">
              <w:rPr>
                <w:color w:val="000000"/>
                <w:sz w:val="22"/>
                <w:szCs w:val="22"/>
              </w:rPr>
              <w:t xml:space="preserve"> return rate for the </w:t>
            </w:r>
            <w:r w:rsidRPr="009B7A8D">
              <w:rPr>
                <w:b/>
                <w:color w:val="000000"/>
                <w:sz w:val="22"/>
                <w:szCs w:val="22"/>
              </w:rPr>
              <w:t>pricing year</w:t>
            </w:r>
            <w:r w:rsidRPr="009B7A8D">
              <w:rPr>
                <w:color w:val="000000"/>
                <w:sz w:val="22"/>
                <w:szCs w:val="22"/>
              </w:rPr>
              <w:t xml:space="preserve"> calculated under subclause </w:t>
            </w:r>
            <w:r w:rsidR="0068296C">
              <w:rPr>
                <w:color w:val="000000"/>
                <w:sz w:val="22"/>
                <w:szCs w:val="22"/>
              </w:rPr>
              <w:t>(7)</w:t>
            </w:r>
          </w:p>
        </w:tc>
      </w:tr>
      <w:tr w:rsidR="009B7A8D" w:rsidRPr="009B7A8D" w14:paraId="2111E632" w14:textId="77777777" w:rsidTr="00495BC7">
        <w:tc>
          <w:tcPr>
            <w:tcW w:w="851" w:type="dxa"/>
          </w:tcPr>
          <w:p w14:paraId="36D5D7F3" w14:textId="77777777" w:rsidR="009B7A8D" w:rsidRPr="009B7A8D" w:rsidRDefault="009B7A8D" w:rsidP="009B7A8D">
            <w:pPr>
              <w:jc w:val="left"/>
              <w:rPr>
                <w:color w:val="000000"/>
                <w:sz w:val="22"/>
                <w:szCs w:val="22"/>
              </w:rPr>
            </w:pPr>
          </w:p>
        </w:tc>
        <w:tc>
          <w:tcPr>
            <w:tcW w:w="7620" w:type="dxa"/>
          </w:tcPr>
          <w:p w14:paraId="44CA5454" w14:textId="77777777" w:rsidR="009B7A8D" w:rsidRPr="009B7A8D" w:rsidRDefault="009B7A8D" w:rsidP="009B7A8D">
            <w:pPr>
              <w:jc w:val="left"/>
              <w:rPr>
                <w:sz w:val="22"/>
                <w:szCs w:val="22"/>
              </w:rPr>
            </w:pPr>
          </w:p>
        </w:tc>
      </w:tr>
      <w:tr w:rsidR="009B7A8D" w:rsidRPr="009B7A8D" w14:paraId="67C89BEE" w14:textId="77777777" w:rsidTr="00495BC7">
        <w:tc>
          <w:tcPr>
            <w:tcW w:w="851" w:type="dxa"/>
          </w:tcPr>
          <w:p w14:paraId="46B8D12C" w14:textId="77777777" w:rsidR="009B7A8D" w:rsidRPr="009B7A8D" w:rsidRDefault="009B7A8D" w:rsidP="009B7A8D">
            <w:pPr>
              <w:jc w:val="left"/>
              <w:rPr>
                <w:sz w:val="22"/>
                <w:szCs w:val="22"/>
              </w:rPr>
            </w:pPr>
            <w:r w:rsidRPr="009B7A8D">
              <w:rPr>
                <w:color w:val="000000"/>
                <w:sz w:val="22"/>
                <w:szCs w:val="22"/>
              </w:rPr>
              <w:t>RC</w:t>
            </w:r>
          </w:p>
        </w:tc>
        <w:tc>
          <w:tcPr>
            <w:tcW w:w="7620" w:type="dxa"/>
          </w:tcPr>
          <w:p w14:paraId="3B3D69FD" w14:textId="77777777" w:rsidR="009B7A8D" w:rsidRPr="009B7A8D" w:rsidRDefault="009B7A8D" w:rsidP="009B7A8D">
            <w:pPr>
              <w:jc w:val="left"/>
              <w:rPr>
                <w:sz w:val="22"/>
                <w:szCs w:val="22"/>
              </w:rPr>
            </w:pPr>
            <w:r w:rsidRPr="009B7A8D">
              <w:rPr>
                <w:sz w:val="22"/>
                <w:szCs w:val="22"/>
              </w:rPr>
              <w:t>is—</w:t>
            </w:r>
          </w:p>
          <w:p w14:paraId="3E17E30E" w14:textId="77777777" w:rsidR="009B7A8D" w:rsidRPr="009B7A8D" w:rsidRDefault="009B7A8D" w:rsidP="009B7A8D">
            <w:pPr>
              <w:ind w:left="567" w:hanging="567"/>
              <w:jc w:val="left"/>
              <w:rPr>
                <w:sz w:val="22"/>
                <w:szCs w:val="22"/>
              </w:rPr>
            </w:pPr>
            <w:r w:rsidRPr="009B7A8D">
              <w:rPr>
                <w:sz w:val="22"/>
                <w:szCs w:val="22"/>
              </w:rPr>
              <w:t>(a)</w:t>
            </w:r>
            <w:r w:rsidRPr="009B7A8D">
              <w:rPr>
                <w:sz w:val="22"/>
                <w:szCs w:val="22"/>
              </w:rPr>
              <w:tab/>
              <w:t xml:space="preserve">0 if the </w:t>
            </w:r>
            <w:r w:rsidRPr="009B7A8D">
              <w:rPr>
                <w:b/>
                <w:sz w:val="22"/>
                <w:szCs w:val="22"/>
              </w:rPr>
              <w:t>connection asset</w:t>
            </w:r>
            <w:r w:rsidRPr="009B7A8D">
              <w:rPr>
                <w:sz w:val="22"/>
                <w:szCs w:val="22"/>
              </w:rPr>
              <w:t xml:space="preserve"> is an </w:t>
            </w:r>
            <w:r w:rsidRPr="009B7A8D">
              <w:rPr>
                <w:b/>
                <w:sz w:val="22"/>
                <w:szCs w:val="22"/>
              </w:rPr>
              <w:t xml:space="preserve">investment agreement asset </w:t>
            </w:r>
            <w:r w:rsidRPr="009B7A8D">
              <w:rPr>
                <w:sz w:val="22"/>
                <w:szCs w:val="22"/>
              </w:rPr>
              <w:t>or</w:t>
            </w:r>
            <w:r w:rsidRPr="009B7A8D">
              <w:rPr>
                <w:b/>
                <w:sz w:val="22"/>
                <w:szCs w:val="22"/>
              </w:rPr>
              <w:t xml:space="preserve"> anticipatory connection asset</w:t>
            </w:r>
            <w:r w:rsidRPr="009B7A8D">
              <w:rPr>
                <w:sz w:val="22"/>
                <w:szCs w:val="22"/>
              </w:rPr>
              <w:t>; or</w:t>
            </w:r>
          </w:p>
          <w:p w14:paraId="356E6940" w14:textId="77777777" w:rsidR="009B7A8D" w:rsidRPr="009B7A8D" w:rsidRDefault="009B7A8D" w:rsidP="009B7A8D">
            <w:pPr>
              <w:ind w:left="567" w:hanging="567"/>
              <w:jc w:val="left"/>
              <w:rPr>
                <w:sz w:val="22"/>
                <w:szCs w:val="22"/>
              </w:rPr>
            </w:pPr>
            <w:r w:rsidRPr="009B7A8D">
              <w:rPr>
                <w:sz w:val="22"/>
                <w:szCs w:val="22"/>
              </w:rPr>
              <w:t>(b)</w:t>
            </w:r>
            <w:r w:rsidRPr="009B7A8D">
              <w:rPr>
                <w:sz w:val="22"/>
                <w:szCs w:val="22"/>
              </w:rPr>
              <w:tab/>
              <w:t xml:space="preserve">otherwise, the </w:t>
            </w:r>
            <w:r w:rsidRPr="009B7A8D">
              <w:rPr>
                <w:b/>
                <w:sz w:val="22"/>
                <w:szCs w:val="22"/>
              </w:rPr>
              <w:t>replacement cost</w:t>
            </w:r>
            <w:r w:rsidRPr="009B7A8D">
              <w:rPr>
                <w:sz w:val="22"/>
                <w:szCs w:val="22"/>
              </w:rPr>
              <w:t xml:space="preserve"> of the </w:t>
            </w:r>
            <w:r w:rsidRPr="009B7A8D">
              <w:rPr>
                <w:b/>
                <w:sz w:val="22"/>
                <w:szCs w:val="22"/>
              </w:rPr>
              <w:t>connection asset</w:t>
            </w:r>
            <w:r w:rsidRPr="009B7A8D">
              <w:rPr>
                <w:sz w:val="22"/>
                <w:szCs w:val="22"/>
              </w:rPr>
              <w:t xml:space="preserve"> at the end of the preceding </w:t>
            </w:r>
            <w:r w:rsidRPr="009B7A8D">
              <w:rPr>
                <w:b/>
                <w:sz w:val="22"/>
                <w:szCs w:val="22"/>
              </w:rPr>
              <w:t>financial year</w:t>
            </w:r>
          </w:p>
        </w:tc>
      </w:tr>
      <w:tr w:rsidR="009B7A8D" w:rsidRPr="009B7A8D" w14:paraId="5C8F91DD" w14:textId="77777777" w:rsidTr="00495BC7">
        <w:tc>
          <w:tcPr>
            <w:tcW w:w="851" w:type="dxa"/>
          </w:tcPr>
          <w:p w14:paraId="1612F7F1" w14:textId="77777777" w:rsidR="009B7A8D" w:rsidRPr="009B7A8D" w:rsidRDefault="009B7A8D" w:rsidP="009B7A8D">
            <w:pPr>
              <w:jc w:val="left"/>
              <w:rPr>
                <w:color w:val="000000"/>
                <w:sz w:val="22"/>
                <w:szCs w:val="22"/>
              </w:rPr>
            </w:pPr>
          </w:p>
        </w:tc>
        <w:tc>
          <w:tcPr>
            <w:tcW w:w="7620" w:type="dxa"/>
          </w:tcPr>
          <w:p w14:paraId="70BEA367" w14:textId="77777777" w:rsidR="009B7A8D" w:rsidRPr="009B7A8D" w:rsidRDefault="009B7A8D" w:rsidP="009B7A8D">
            <w:pPr>
              <w:jc w:val="left"/>
              <w:rPr>
                <w:sz w:val="22"/>
                <w:szCs w:val="22"/>
              </w:rPr>
            </w:pPr>
          </w:p>
        </w:tc>
      </w:tr>
      <w:tr w:rsidR="009B7A8D" w:rsidRPr="009B7A8D" w14:paraId="732EC051" w14:textId="77777777" w:rsidTr="00495BC7">
        <w:tc>
          <w:tcPr>
            <w:tcW w:w="851" w:type="dxa"/>
          </w:tcPr>
          <w:p w14:paraId="0ADBB769" w14:textId="77777777" w:rsidR="009B7A8D" w:rsidRPr="009B7A8D" w:rsidRDefault="009B7A8D" w:rsidP="009B7A8D">
            <w:pPr>
              <w:jc w:val="left"/>
              <w:rPr>
                <w:color w:val="000000"/>
                <w:sz w:val="22"/>
                <w:szCs w:val="22"/>
              </w:rPr>
            </w:pPr>
            <w:r w:rsidRPr="009B7A8D">
              <w:rPr>
                <w:color w:val="000000"/>
                <w:sz w:val="22"/>
                <w:szCs w:val="22"/>
              </w:rPr>
              <w:t>DARR</w:t>
            </w:r>
          </w:p>
        </w:tc>
        <w:tc>
          <w:tcPr>
            <w:tcW w:w="7620" w:type="dxa"/>
          </w:tcPr>
          <w:p w14:paraId="2A17EEBE" w14:textId="3CC55813" w:rsidR="009B7A8D" w:rsidRPr="009B7A8D" w:rsidRDefault="009B7A8D" w:rsidP="009B7A8D">
            <w:pPr>
              <w:jc w:val="left"/>
              <w:rPr>
                <w:sz w:val="22"/>
                <w:szCs w:val="22"/>
              </w:rPr>
            </w:pPr>
            <w:r w:rsidRPr="009B7A8D">
              <w:rPr>
                <w:sz w:val="22"/>
                <w:szCs w:val="22"/>
              </w:rPr>
              <w:t xml:space="preserve">is the discounted </w:t>
            </w:r>
            <w:r w:rsidRPr="009B7A8D">
              <w:rPr>
                <w:b/>
                <w:sz w:val="22"/>
                <w:szCs w:val="22"/>
              </w:rPr>
              <w:t>connection asset</w:t>
            </w:r>
            <w:r w:rsidRPr="009B7A8D">
              <w:rPr>
                <w:sz w:val="22"/>
                <w:szCs w:val="22"/>
              </w:rPr>
              <w:t xml:space="preserve"> return rate for the </w:t>
            </w:r>
            <w:r w:rsidRPr="009B7A8D">
              <w:rPr>
                <w:b/>
                <w:sz w:val="22"/>
                <w:szCs w:val="22"/>
              </w:rPr>
              <w:t>pricing year</w:t>
            </w:r>
            <w:r w:rsidRPr="009B7A8D">
              <w:rPr>
                <w:sz w:val="22"/>
                <w:szCs w:val="22"/>
              </w:rPr>
              <w:t xml:space="preserve"> calculated under subclause </w:t>
            </w:r>
            <w:r w:rsidRPr="009B7A8D">
              <w:rPr>
                <w:sz w:val="22"/>
                <w:szCs w:val="22"/>
              </w:rPr>
              <w:fldChar w:fldCharType="begin"/>
            </w:r>
            <w:r w:rsidRPr="009B7A8D">
              <w:rPr>
                <w:sz w:val="22"/>
                <w:szCs w:val="22"/>
              </w:rPr>
              <w:instrText xml:space="preserve"> REF _Ref63169618 \n \h  \* MERGEFORMAT </w:instrText>
            </w:r>
            <w:r w:rsidRPr="009B7A8D">
              <w:rPr>
                <w:sz w:val="22"/>
                <w:szCs w:val="22"/>
              </w:rPr>
            </w:r>
            <w:r w:rsidRPr="009B7A8D">
              <w:rPr>
                <w:sz w:val="22"/>
                <w:szCs w:val="22"/>
              </w:rPr>
              <w:fldChar w:fldCharType="separate"/>
            </w:r>
            <w:r w:rsidR="00D506D3">
              <w:rPr>
                <w:sz w:val="22"/>
                <w:szCs w:val="22"/>
              </w:rPr>
              <w:t>(8)</w:t>
            </w:r>
            <w:r w:rsidRPr="009B7A8D">
              <w:rPr>
                <w:sz w:val="22"/>
                <w:szCs w:val="22"/>
              </w:rPr>
              <w:fldChar w:fldCharType="end"/>
            </w:r>
          </w:p>
        </w:tc>
      </w:tr>
      <w:tr w:rsidR="009B7A8D" w:rsidRPr="009B7A8D" w14:paraId="152F18CE" w14:textId="77777777" w:rsidTr="00495BC7">
        <w:tc>
          <w:tcPr>
            <w:tcW w:w="851" w:type="dxa"/>
          </w:tcPr>
          <w:p w14:paraId="6394E6B3" w14:textId="77777777" w:rsidR="009B7A8D" w:rsidRPr="009B7A8D" w:rsidRDefault="009B7A8D" w:rsidP="009B7A8D">
            <w:pPr>
              <w:jc w:val="left"/>
              <w:rPr>
                <w:color w:val="000000"/>
                <w:sz w:val="22"/>
                <w:szCs w:val="22"/>
              </w:rPr>
            </w:pPr>
          </w:p>
        </w:tc>
        <w:tc>
          <w:tcPr>
            <w:tcW w:w="7620" w:type="dxa"/>
          </w:tcPr>
          <w:p w14:paraId="626343DB" w14:textId="77777777" w:rsidR="009B7A8D" w:rsidRPr="009B7A8D" w:rsidRDefault="009B7A8D" w:rsidP="009B7A8D">
            <w:pPr>
              <w:jc w:val="left"/>
              <w:rPr>
                <w:sz w:val="22"/>
                <w:szCs w:val="22"/>
              </w:rPr>
            </w:pPr>
          </w:p>
        </w:tc>
      </w:tr>
      <w:tr w:rsidR="009B7A8D" w:rsidRPr="009B7A8D" w14:paraId="16683A77" w14:textId="77777777" w:rsidTr="00495BC7">
        <w:tc>
          <w:tcPr>
            <w:tcW w:w="851" w:type="dxa"/>
          </w:tcPr>
          <w:p w14:paraId="4AD74E0F" w14:textId="77777777" w:rsidR="009B7A8D" w:rsidRPr="009B7A8D" w:rsidRDefault="009B7A8D" w:rsidP="009B7A8D">
            <w:pPr>
              <w:jc w:val="left"/>
              <w:rPr>
                <w:color w:val="000000"/>
                <w:sz w:val="22"/>
                <w:szCs w:val="22"/>
              </w:rPr>
            </w:pPr>
            <w:r w:rsidRPr="009B7A8D">
              <w:rPr>
                <w:color w:val="000000"/>
                <w:sz w:val="22"/>
                <w:szCs w:val="22"/>
              </w:rPr>
              <w:t>RC′</w:t>
            </w:r>
          </w:p>
        </w:tc>
        <w:tc>
          <w:tcPr>
            <w:tcW w:w="7620" w:type="dxa"/>
          </w:tcPr>
          <w:p w14:paraId="40DA6A45" w14:textId="77777777" w:rsidR="009B7A8D" w:rsidRPr="009B7A8D" w:rsidRDefault="009B7A8D" w:rsidP="009B7A8D">
            <w:pPr>
              <w:jc w:val="left"/>
              <w:rPr>
                <w:sz w:val="22"/>
                <w:szCs w:val="22"/>
              </w:rPr>
            </w:pPr>
            <w:r w:rsidRPr="009B7A8D">
              <w:rPr>
                <w:sz w:val="22"/>
                <w:szCs w:val="22"/>
              </w:rPr>
              <w:t>is—</w:t>
            </w:r>
          </w:p>
          <w:p w14:paraId="162BA439" w14:textId="77777777" w:rsidR="009B7A8D" w:rsidRPr="009B7A8D" w:rsidRDefault="009B7A8D" w:rsidP="009B7A8D">
            <w:pPr>
              <w:ind w:left="567" w:hanging="567"/>
              <w:jc w:val="left"/>
              <w:rPr>
                <w:sz w:val="22"/>
                <w:szCs w:val="22"/>
              </w:rPr>
            </w:pPr>
            <w:r w:rsidRPr="009B7A8D">
              <w:rPr>
                <w:sz w:val="22"/>
                <w:szCs w:val="22"/>
              </w:rPr>
              <w:t>(a)</w:t>
            </w:r>
            <w:r w:rsidRPr="009B7A8D">
              <w:rPr>
                <w:sz w:val="22"/>
                <w:szCs w:val="22"/>
              </w:rPr>
              <w:tab/>
              <w:t xml:space="preserve">0 if the </w:t>
            </w:r>
            <w:r w:rsidRPr="009B7A8D">
              <w:rPr>
                <w:b/>
                <w:sz w:val="22"/>
                <w:szCs w:val="22"/>
              </w:rPr>
              <w:t>connection asset</w:t>
            </w:r>
            <w:r w:rsidRPr="009B7A8D">
              <w:rPr>
                <w:sz w:val="22"/>
                <w:szCs w:val="22"/>
              </w:rPr>
              <w:t xml:space="preserve"> is an </w:t>
            </w:r>
            <w:r w:rsidRPr="009B7A8D">
              <w:rPr>
                <w:b/>
                <w:sz w:val="22"/>
                <w:szCs w:val="22"/>
              </w:rPr>
              <w:t>anticipatory connection asset</w:t>
            </w:r>
            <w:r w:rsidRPr="009B7A8D">
              <w:rPr>
                <w:sz w:val="22"/>
                <w:szCs w:val="22"/>
              </w:rPr>
              <w:t>; or</w:t>
            </w:r>
          </w:p>
          <w:p w14:paraId="2347D94E" w14:textId="77777777" w:rsidR="009B7A8D" w:rsidRPr="009B7A8D" w:rsidRDefault="009B7A8D" w:rsidP="009B7A8D">
            <w:pPr>
              <w:ind w:left="567" w:hanging="567"/>
              <w:jc w:val="left"/>
              <w:rPr>
                <w:sz w:val="22"/>
                <w:szCs w:val="22"/>
              </w:rPr>
            </w:pPr>
            <w:r w:rsidRPr="009B7A8D">
              <w:rPr>
                <w:sz w:val="22"/>
                <w:szCs w:val="22"/>
              </w:rPr>
              <w:t>(b)</w:t>
            </w:r>
            <w:r w:rsidRPr="009B7A8D">
              <w:rPr>
                <w:sz w:val="22"/>
                <w:szCs w:val="22"/>
              </w:rPr>
              <w:tab/>
              <w:t xml:space="preserve">otherwise, the </w:t>
            </w:r>
            <w:r w:rsidRPr="009B7A8D">
              <w:rPr>
                <w:b/>
                <w:sz w:val="22"/>
                <w:szCs w:val="22"/>
              </w:rPr>
              <w:t>replacement cost</w:t>
            </w:r>
            <w:r w:rsidRPr="009B7A8D">
              <w:rPr>
                <w:sz w:val="22"/>
                <w:szCs w:val="22"/>
              </w:rPr>
              <w:t xml:space="preserve"> of the </w:t>
            </w:r>
            <w:r w:rsidRPr="009B7A8D">
              <w:rPr>
                <w:b/>
                <w:sz w:val="22"/>
                <w:szCs w:val="22"/>
              </w:rPr>
              <w:t>connection asset</w:t>
            </w:r>
            <w:r w:rsidRPr="009B7A8D">
              <w:rPr>
                <w:sz w:val="22"/>
                <w:szCs w:val="22"/>
              </w:rPr>
              <w:t xml:space="preserve"> at the end of the preceding </w:t>
            </w:r>
            <w:r w:rsidRPr="009B7A8D">
              <w:rPr>
                <w:b/>
                <w:sz w:val="22"/>
                <w:szCs w:val="22"/>
              </w:rPr>
              <w:t>financial year</w:t>
            </w:r>
            <w:r w:rsidRPr="009B7A8D">
              <w:rPr>
                <w:sz w:val="22"/>
                <w:szCs w:val="22"/>
              </w:rPr>
              <w:t xml:space="preserve"> (even if the </w:t>
            </w:r>
            <w:r w:rsidRPr="009B7A8D">
              <w:rPr>
                <w:b/>
                <w:sz w:val="22"/>
                <w:szCs w:val="22"/>
              </w:rPr>
              <w:t>connection asset</w:t>
            </w:r>
            <w:r w:rsidRPr="009B7A8D">
              <w:rPr>
                <w:sz w:val="22"/>
                <w:szCs w:val="22"/>
              </w:rPr>
              <w:t xml:space="preserve"> is an </w:t>
            </w:r>
            <w:r w:rsidRPr="009B7A8D">
              <w:rPr>
                <w:b/>
                <w:sz w:val="22"/>
                <w:szCs w:val="22"/>
              </w:rPr>
              <w:t>investment agreement asset</w:t>
            </w:r>
            <w:r w:rsidRPr="009B7A8D">
              <w:rPr>
                <w:sz w:val="22"/>
                <w:szCs w:val="22"/>
              </w:rPr>
              <w:t>).</w:t>
            </w:r>
          </w:p>
        </w:tc>
      </w:tr>
    </w:tbl>
    <w:p w14:paraId="37979264" w14:textId="77777777" w:rsidR="009B7A8D" w:rsidRPr="009B7A8D" w:rsidRDefault="009B7A8D" w:rsidP="009B7A8D">
      <w:pPr>
        <w:jc w:val="left"/>
        <w:rPr>
          <w:sz w:val="22"/>
          <w:szCs w:val="22"/>
        </w:rPr>
      </w:pPr>
    </w:p>
    <w:p w14:paraId="4CD7D1C8" w14:textId="1649DB68" w:rsidR="009B7A8D" w:rsidRPr="009B7A8D" w:rsidRDefault="009B7A8D" w:rsidP="009B7A8D">
      <w:pPr>
        <w:pStyle w:val="Heading2"/>
        <w:numPr>
          <w:ilvl w:val="0"/>
          <w:numId w:val="0"/>
        </w:numPr>
        <w:spacing w:before="0" w:after="0"/>
        <w:ind w:left="567" w:hanging="567"/>
        <w:jc w:val="left"/>
        <w:rPr>
          <w:sz w:val="22"/>
          <w:szCs w:val="22"/>
        </w:rPr>
      </w:pPr>
      <w:bookmarkStart w:id="1199" w:name="_Ref86217614"/>
      <w:r>
        <w:rPr>
          <w:sz w:val="22"/>
          <w:szCs w:val="22"/>
        </w:rPr>
        <w:t>(7)</w:t>
      </w:r>
      <w:r>
        <w:rPr>
          <w:sz w:val="22"/>
          <w:szCs w:val="22"/>
        </w:rPr>
        <w:tab/>
      </w:r>
      <w:r w:rsidRPr="009B7A8D">
        <w:rPr>
          <w:sz w:val="22"/>
          <w:szCs w:val="22"/>
        </w:rPr>
        <w:t>The</w:t>
      </w:r>
      <w:r w:rsidRPr="009B7A8D">
        <w:rPr>
          <w:b/>
          <w:sz w:val="22"/>
          <w:szCs w:val="22"/>
        </w:rPr>
        <w:t xml:space="preserve"> connection asset </w:t>
      </w:r>
      <w:r w:rsidRPr="009B7A8D">
        <w:rPr>
          <w:sz w:val="22"/>
          <w:szCs w:val="22"/>
        </w:rPr>
        <w:t xml:space="preserve">return rate for a </w:t>
      </w:r>
      <w:r w:rsidRPr="009B7A8D">
        <w:rPr>
          <w:b/>
          <w:sz w:val="22"/>
          <w:szCs w:val="22"/>
        </w:rPr>
        <w:t>pricing year</w:t>
      </w:r>
      <w:r w:rsidRPr="009B7A8D">
        <w:rPr>
          <w:sz w:val="22"/>
          <w:szCs w:val="22"/>
        </w:rPr>
        <w:t xml:space="preserve"> (ARR) is calculated as follows:</w:t>
      </w:r>
      <w:bookmarkEnd w:id="1199"/>
    </w:p>
    <w:p w14:paraId="0E97BC20" w14:textId="77777777" w:rsidR="009B7A8D" w:rsidRPr="009B7A8D" w:rsidRDefault="009B7A8D" w:rsidP="009B7A8D">
      <w:pPr>
        <w:ind w:left="567" w:hanging="567"/>
        <w:jc w:val="left"/>
        <w:rPr>
          <w:sz w:val="22"/>
          <w:szCs w:val="22"/>
        </w:rPr>
      </w:pPr>
    </w:p>
    <w:p w14:paraId="6E18E2A0" w14:textId="77777777" w:rsidR="009B7A8D" w:rsidRPr="009B7A8D" w:rsidRDefault="009B7A8D" w:rsidP="009B7A8D">
      <w:pPr>
        <w:ind w:left="851"/>
        <w:jc w:val="left"/>
        <w:rPr>
          <w:sz w:val="22"/>
          <w:szCs w:val="22"/>
        </w:rPr>
      </w:pPr>
      <m:oMathPara>
        <m:oMathParaPr>
          <m:jc m:val="left"/>
        </m:oMathParaPr>
        <m:oMath>
          <m:r>
            <w:rPr>
              <w:rFonts w:ascii="Cambria Math" w:hAnsi="Cambria Math"/>
              <w:sz w:val="22"/>
              <w:szCs w:val="22"/>
            </w:rPr>
            <m:t>ARR=</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 xml:space="preserve">r ×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total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total anticipatory</m:t>
                          </m:r>
                        </m:sub>
                      </m:sSub>
                    </m:e>
                  </m:d>
                </m:e>
              </m:d>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total</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total anticipatory</m:t>
                      </m:r>
                    </m:sub>
                  </m:sSub>
                </m:e>
              </m:d>
              <m:r>
                <w:rPr>
                  <w:rFonts w:ascii="Cambria Math" w:hAnsi="Cambria Math"/>
                  <w:sz w:val="22"/>
                  <w:szCs w:val="22"/>
                </w:rPr>
                <m:t xml:space="preserve"> </m:t>
              </m:r>
            </m:num>
            <m:den>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total</m:t>
                  </m:r>
                </m:sub>
              </m:sSub>
            </m:den>
          </m:f>
        </m:oMath>
      </m:oMathPara>
    </w:p>
    <w:p w14:paraId="4BBB0D82" w14:textId="77777777" w:rsidR="009B7A8D" w:rsidRPr="009B7A8D" w:rsidRDefault="009B7A8D" w:rsidP="009B7A8D">
      <w:pPr>
        <w:ind w:left="567" w:hanging="567"/>
        <w:jc w:val="left"/>
        <w:rPr>
          <w:sz w:val="22"/>
          <w:szCs w:val="22"/>
        </w:rPr>
      </w:pPr>
    </w:p>
    <w:p w14:paraId="620217F4" w14:textId="77777777" w:rsidR="009B7A8D" w:rsidRPr="009B7A8D" w:rsidRDefault="009B7A8D" w:rsidP="009B7A8D">
      <w:pPr>
        <w:ind w:left="1418" w:hanging="567"/>
        <w:jc w:val="left"/>
        <w:rPr>
          <w:sz w:val="22"/>
          <w:szCs w:val="22"/>
        </w:rPr>
      </w:pPr>
      <w:r w:rsidRPr="009B7A8D">
        <w:rPr>
          <w:sz w:val="22"/>
          <w:szCs w:val="22"/>
        </w:rPr>
        <w:t>where</w:t>
      </w:r>
    </w:p>
    <w:p w14:paraId="055DE2C8" w14:textId="77777777" w:rsidR="009B7A8D" w:rsidRPr="009B7A8D" w:rsidRDefault="009B7A8D" w:rsidP="009B7A8D">
      <w:pPr>
        <w:ind w:left="1134" w:hanging="567"/>
        <w:jc w:val="left"/>
        <w:rPr>
          <w:sz w:val="22"/>
          <w:szCs w:val="22"/>
        </w:rPr>
      </w:pPr>
    </w:p>
    <w:tbl>
      <w:tblPr>
        <w:tblW w:w="8538" w:type="dxa"/>
        <w:tblInd w:w="709" w:type="dxa"/>
        <w:tblLook w:val="01E0" w:firstRow="1" w:lastRow="1" w:firstColumn="1" w:lastColumn="1" w:noHBand="0" w:noVBand="0"/>
      </w:tblPr>
      <w:tblGrid>
        <w:gridCol w:w="1418"/>
        <w:gridCol w:w="7120"/>
      </w:tblGrid>
      <w:tr w:rsidR="009B7A8D" w:rsidRPr="009B7A8D" w14:paraId="4539AE49" w14:textId="77777777" w:rsidTr="00495BC7">
        <w:tc>
          <w:tcPr>
            <w:tcW w:w="1418" w:type="dxa"/>
          </w:tcPr>
          <w:p w14:paraId="7DD1BEC9" w14:textId="77777777" w:rsidR="009B7A8D" w:rsidRPr="009B7A8D" w:rsidRDefault="009B7A8D" w:rsidP="009B7A8D">
            <w:pPr>
              <w:jc w:val="left"/>
              <w:rPr>
                <w:sz w:val="22"/>
                <w:szCs w:val="22"/>
              </w:rPr>
            </w:pPr>
            <w:r w:rsidRPr="009B7A8D">
              <w:rPr>
                <w:sz w:val="22"/>
                <w:szCs w:val="22"/>
              </w:rPr>
              <w:t>r</w:t>
            </w:r>
          </w:p>
        </w:tc>
        <w:tc>
          <w:tcPr>
            <w:tcW w:w="7120" w:type="dxa"/>
          </w:tcPr>
          <w:p w14:paraId="729124B2" w14:textId="77777777" w:rsidR="009B7A8D" w:rsidRPr="009B7A8D" w:rsidRDefault="009B7A8D" w:rsidP="009B7A8D">
            <w:pPr>
              <w:jc w:val="left"/>
              <w:rPr>
                <w:sz w:val="22"/>
                <w:szCs w:val="22"/>
              </w:rPr>
            </w:pPr>
            <w:r w:rsidRPr="009B7A8D">
              <w:rPr>
                <w:sz w:val="22"/>
                <w:szCs w:val="22"/>
              </w:rPr>
              <w:t xml:space="preserve">is </w:t>
            </w:r>
            <w:r w:rsidRPr="009B7A8D">
              <w:rPr>
                <w:b/>
                <w:sz w:val="22"/>
                <w:szCs w:val="22"/>
              </w:rPr>
              <w:t>Transpower’s PQ WACC</w:t>
            </w:r>
            <w:r w:rsidRPr="009B7A8D">
              <w:rPr>
                <w:sz w:val="22"/>
                <w:szCs w:val="22"/>
              </w:rPr>
              <w:t xml:space="preserve"> (pre-tax) for the </w:t>
            </w:r>
            <w:r w:rsidRPr="009B7A8D">
              <w:rPr>
                <w:b/>
                <w:sz w:val="22"/>
                <w:szCs w:val="22"/>
              </w:rPr>
              <w:t>pricing year</w:t>
            </w:r>
          </w:p>
        </w:tc>
      </w:tr>
      <w:tr w:rsidR="009B7A8D" w:rsidRPr="009B7A8D" w14:paraId="6A4E278A" w14:textId="77777777" w:rsidTr="00495BC7">
        <w:tc>
          <w:tcPr>
            <w:tcW w:w="1418" w:type="dxa"/>
          </w:tcPr>
          <w:p w14:paraId="50DFF678" w14:textId="77777777" w:rsidR="009B7A8D" w:rsidRPr="009B7A8D" w:rsidRDefault="009B7A8D" w:rsidP="009B7A8D">
            <w:pPr>
              <w:jc w:val="left"/>
              <w:rPr>
                <w:sz w:val="22"/>
                <w:szCs w:val="22"/>
              </w:rPr>
            </w:pPr>
          </w:p>
        </w:tc>
        <w:tc>
          <w:tcPr>
            <w:tcW w:w="7120" w:type="dxa"/>
          </w:tcPr>
          <w:p w14:paraId="3AFF2C2A" w14:textId="77777777" w:rsidR="009B7A8D" w:rsidRPr="009B7A8D" w:rsidRDefault="009B7A8D" w:rsidP="009B7A8D">
            <w:pPr>
              <w:jc w:val="left"/>
              <w:rPr>
                <w:sz w:val="22"/>
                <w:szCs w:val="22"/>
              </w:rPr>
            </w:pPr>
          </w:p>
        </w:tc>
      </w:tr>
      <w:tr w:rsidR="009B7A8D" w:rsidRPr="00595008" w14:paraId="02CD5A88" w14:textId="77777777" w:rsidTr="00495BC7">
        <w:tc>
          <w:tcPr>
            <w:tcW w:w="1418" w:type="dxa"/>
          </w:tcPr>
          <w:p w14:paraId="534FC2A2" w14:textId="77777777" w:rsidR="009B7A8D" w:rsidRPr="00595008" w:rsidRDefault="009B7A8D" w:rsidP="00595008">
            <w:pPr>
              <w:jc w:val="left"/>
              <w:rPr>
                <w:sz w:val="22"/>
                <w:szCs w:val="22"/>
              </w:rPr>
            </w:pPr>
            <w:r w:rsidRPr="00595008">
              <w:rPr>
                <w:sz w:val="22"/>
                <w:szCs w:val="22"/>
              </w:rPr>
              <w:lastRenderedPageBreak/>
              <w:t>V</w:t>
            </w:r>
            <w:r w:rsidRPr="00595008">
              <w:rPr>
                <w:sz w:val="22"/>
                <w:szCs w:val="22"/>
                <w:vertAlign w:val="subscript"/>
              </w:rPr>
              <w:t>total</w:t>
            </w:r>
          </w:p>
        </w:tc>
        <w:tc>
          <w:tcPr>
            <w:tcW w:w="7120" w:type="dxa"/>
          </w:tcPr>
          <w:p w14:paraId="35EA911A" w14:textId="77777777" w:rsidR="009B7A8D" w:rsidRPr="00595008" w:rsidRDefault="009B7A8D" w:rsidP="00595008">
            <w:pPr>
              <w:jc w:val="left"/>
              <w:rPr>
                <w:sz w:val="22"/>
                <w:szCs w:val="22"/>
              </w:rPr>
            </w:pPr>
            <w:r w:rsidRPr="00595008">
              <w:rPr>
                <w:sz w:val="22"/>
                <w:szCs w:val="22"/>
              </w:rPr>
              <w:t xml:space="preserve">is the total </w:t>
            </w:r>
            <w:r w:rsidRPr="00595008">
              <w:rPr>
                <w:b/>
                <w:sz w:val="22"/>
                <w:szCs w:val="22"/>
              </w:rPr>
              <w:t>closing RAB value</w:t>
            </w:r>
            <w:r w:rsidRPr="00595008">
              <w:rPr>
                <w:sz w:val="22"/>
                <w:szCs w:val="22"/>
              </w:rPr>
              <w:t xml:space="preserve"> of all </w:t>
            </w:r>
            <w:r w:rsidRPr="00595008">
              <w:rPr>
                <w:b/>
                <w:sz w:val="22"/>
                <w:szCs w:val="22"/>
              </w:rPr>
              <w:t xml:space="preserve">connection assets </w:t>
            </w:r>
            <w:r w:rsidRPr="00595008">
              <w:rPr>
                <w:sz w:val="22"/>
                <w:szCs w:val="22"/>
              </w:rPr>
              <w:t xml:space="preserve">for the preceding </w:t>
            </w:r>
            <w:r w:rsidRPr="00595008">
              <w:rPr>
                <w:b/>
                <w:sz w:val="22"/>
                <w:szCs w:val="22"/>
              </w:rPr>
              <w:t>financial year</w:t>
            </w:r>
          </w:p>
        </w:tc>
      </w:tr>
      <w:tr w:rsidR="009B7A8D" w:rsidRPr="00595008" w14:paraId="7F4E37F8" w14:textId="77777777" w:rsidTr="00495BC7">
        <w:tc>
          <w:tcPr>
            <w:tcW w:w="1418" w:type="dxa"/>
          </w:tcPr>
          <w:p w14:paraId="1B16BCD8" w14:textId="77777777" w:rsidR="009B7A8D" w:rsidRPr="00595008" w:rsidRDefault="009B7A8D" w:rsidP="00595008">
            <w:pPr>
              <w:jc w:val="left"/>
              <w:rPr>
                <w:sz w:val="22"/>
                <w:szCs w:val="22"/>
              </w:rPr>
            </w:pPr>
          </w:p>
        </w:tc>
        <w:tc>
          <w:tcPr>
            <w:tcW w:w="7120" w:type="dxa"/>
          </w:tcPr>
          <w:p w14:paraId="52576F1B" w14:textId="77777777" w:rsidR="009B7A8D" w:rsidRPr="00595008" w:rsidRDefault="009B7A8D" w:rsidP="00595008">
            <w:pPr>
              <w:jc w:val="left"/>
              <w:rPr>
                <w:sz w:val="22"/>
                <w:szCs w:val="22"/>
              </w:rPr>
            </w:pPr>
          </w:p>
        </w:tc>
      </w:tr>
      <w:tr w:rsidR="009B7A8D" w:rsidRPr="00595008" w14:paraId="4A1C14F6" w14:textId="77777777" w:rsidTr="00495BC7">
        <w:tc>
          <w:tcPr>
            <w:tcW w:w="1418" w:type="dxa"/>
          </w:tcPr>
          <w:p w14:paraId="76C62B23" w14:textId="77777777" w:rsidR="009B7A8D" w:rsidRPr="00595008" w:rsidRDefault="009B7A8D" w:rsidP="00595008">
            <w:pPr>
              <w:jc w:val="left"/>
              <w:rPr>
                <w:sz w:val="22"/>
                <w:szCs w:val="22"/>
              </w:rPr>
            </w:pPr>
            <w:r w:rsidRPr="00595008">
              <w:rPr>
                <w:sz w:val="22"/>
                <w:szCs w:val="22"/>
              </w:rPr>
              <w:t>V</w:t>
            </w:r>
            <w:r w:rsidRPr="00595008">
              <w:rPr>
                <w:sz w:val="22"/>
                <w:szCs w:val="22"/>
                <w:vertAlign w:val="subscript"/>
              </w:rPr>
              <w:t>total anticipatory</w:t>
            </w:r>
          </w:p>
        </w:tc>
        <w:tc>
          <w:tcPr>
            <w:tcW w:w="7120" w:type="dxa"/>
          </w:tcPr>
          <w:p w14:paraId="2B71DC45" w14:textId="77777777" w:rsidR="009B7A8D" w:rsidRPr="00595008" w:rsidRDefault="009B7A8D" w:rsidP="00595008">
            <w:pPr>
              <w:jc w:val="left"/>
              <w:rPr>
                <w:sz w:val="22"/>
                <w:szCs w:val="22"/>
              </w:rPr>
            </w:pPr>
            <w:r w:rsidRPr="00595008">
              <w:rPr>
                <w:sz w:val="22"/>
                <w:szCs w:val="22"/>
              </w:rPr>
              <w:t>is the part of V</w:t>
            </w:r>
            <w:r w:rsidRPr="00595008">
              <w:rPr>
                <w:sz w:val="22"/>
                <w:szCs w:val="22"/>
                <w:vertAlign w:val="subscript"/>
              </w:rPr>
              <w:t>total</w:t>
            </w:r>
            <w:r w:rsidRPr="00595008">
              <w:rPr>
                <w:sz w:val="22"/>
                <w:szCs w:val="22"/>
              </w:rPr>
              <w:t xml:space="preserve"> attributable to </w:t>
            </w:r>
            <w:r w:rsidRPr="00595008">
              <w:rPr>
                <w:b/>
                <w:sz w:val="22"/>
                <w:szCs w:val="22"/>
              </w:rPr>
              <w:t>anticipatory connection assets</w:t>
            </w:r>
            <w:r w:rsidRPr="00595008">
              <w:rPr>
                <w:sz w:val="22"/>
                <w:szCs w:val="22"/>
              </w:rPr>
              <w:t xml:space="preserve">, as determined by </w:t>
            </w:r>
            <w:r w:rsidRPr="00595008">
              <w:rPr>
                <w:b/>
                <w:sz w:val="22"/>
                <w:szCs w:val="22"/>
              </w:rPr>
              <w:t>Transpower</w:t>
            </w:r>
          </w:p>
        </w:tc>
      </w:tr>
      <w:tr w:rsidR="009B7A8D" w:rsidRPr="00595008" w14:paraId="14EDD6A4" w14:textId="77777777" w:rsidTr="00495BC7">
        <w:tc>
          <w:tcPr>
            <w:tcW w:w="1418" w:type="dxa"/>
          </w:tcPr>
          <w:p w14:paraId="325D0FAA" w14:textId="77777777" w:rsidR="009B7A8D" w:rsidRPr="00595008" w:rsidRDefault="009B7A8D" w:rsidP="00595008">
            <w:pPr>
              <w:jc w:val="left"/>
              <w:rPr>
                <w:sz w:val="22"/>
                <w:szCs w:val="22"/>
              </w:rPr>
            </w:pPr>
          </w:p>
        </w:tc>
        <w:tc>
          <w:tcPr>
            <w:tcW w:w="7120" w:type="dxa"/>
          </w:tcPr>
          <w:p w14:paraId="372EAE9F" w14:textId="77777777" w:rsidR="009B7A8D" w:rsidRPr="00595008" w:rsidRDefault="009B7A8D" w:rsidP="00595008">
            <w:pPr>
              <w:jc w:val="left"/>
              <w:rPr>
                <w:sz w:val="22"/>
                <w:szCs w:val="22"/>
              </w:rPr>
            </w:pPr>
          </w:p>
        </w:tc>
      </w:tr>
      <w:tr w:rsidR="009B7A8D" w:rsidRPr="00595008" w14:paraId="2DFECA88" w14:textId="77777777" w:rsidTr="00495BC7">
        <w:tc>
          <w:tcPr>
            <w:tcW w:w="1418" w:type="dxa"/>
          </w:tcPr>
          <w:p w14:paraId="035012FF" w14:textId="77777777" w:rsidR="009B7A8D" w:rsidRPr="00595008" w:rsidRDefault="009B7A8D" w:rsidP="00595008">
            <w:pPr>
              <w:jc w:val="left"/>
              <w:rPr>
                <w:sz w:val="22"/>
                <w:szCs w:val="22"/>
              </w:rPr>
            </w:pPr>
            <w:r w:rsidRPr="00595008">
              <w:rPr>
                <w:sz w:val="22"/>
                <w:szCs w:val="22"/>
              </w:rPr>
              <w:t>D</w:t>
            </w:r>
            <w:r w:rsidRPr="00595008">
              <w:rPr>
                <w:sz w:val="22"/>
                <w:szCs w:val="22"/>
                <w:vertAlign w:val="subscript"/>
              </w:rPr>
              <w:t>total</w:t>
            </w:r>
          </w:p>
        </w:tc>
        <w:tc>
          <w:tcPr>
            <w:tcW w:w="7120" w:type="dxa"/>
          </w:tcPr>
          <w:p w14:paraId="31F563B4" w14:textId="77777777" w:rsidR="009B7A8D" w:rsidRPr="00595008" w:rsidRDefault="009B7A8D" w:rsidP="00595008">
            <w:pPr>
              <w:jc w:val="left"/>
              <w:rPr>
                <w:sz w:val="22"/>
                <w:szCs w:val="22"/>
              </w:rPr>
            </w:pPr>
            <w:r w:rsidRPr="00595008">
              <w:rPr>
                <w:sz w:val="22"/>
                <w:szCs w:val="22"/>
              </w:rPr>
              <w:t xml:space="preserve">is total </w:t>
            </w:r>
            <w:r w:rsidRPr="00595008">
              <w:rPr>
                <w:b/>
                <w:sz w:val="22"/>
                <w:szCs w:val="22"/>
              </w:rPr>
              <w:t>depreciation</w:t>
            </w:r>
            <w:r w:rsidRPr="00595008">
              <w:rPr>
                <w:sz w:val="22"/>
                <w:szCs w:val="22"/>
              </w:rPr>
              <w:t xml:space="preserve"> of all </w:t>
            </w:r>
            <w:r w:rsidRPr="00595008">
              <w:rPr>
                <w:b/>
                <w:sz w:val="22"/>
                <w:szCs w:val="22"/>
              </w:rPr>
              <w:t>connection assets</w:t>
            </w:r>
            <w:r w:rsidRPr="00595008">
              <w:rPr>
                <w:sz w:val="22"/>
                <w:szCs w:val="22"/>
              </w:rPr>
              <w:t xml:space="preserve"> other than </w:t>
            </w:r>
            <w:r w:rsidRPr="00595008">
              <w:rPr>
                <w:b/>
                <w:sz w:val="22"/>
                <w:szCs w:val="22"/>
              </w:rPr>
              <w:t>investment agreement assets</w:t>
            </w:r>
            <w:r w:rsidRPr="00595008">
              <w:rPr>
                <w:sz w:val="22"/>
                <w:szCs w:val="22"/>
              </w:rPr>
              <w:t xml:space="preserve"> during the preceding </w:t>
            </w:r>
            <w:r w:rsidRPr="00595008">
              <w:rPr>
                <w:b/>
                <w:sz w:val="22"/>
                <w:szCs w:val="22"/>
              </w:rPr>
              <w:t>financial year</w:t>
            </w:r>
            <w:r w:rsidRPr="00595008">
              <w:rPr>
                <w:sz w:val="22"/>
                <w:szCs w:val="22"/>
              </w:rPr>
              <w:t>,</w:t>
            </w:r>
            <w:r w:rsidRPr="00595008">
              <w:rPr>
                <w:b/>
                <w:sz w:val="22"/>
                <w:szCs w:val="22"/>
              </w:rPr>
              <w:t xml:space="preserve"> </w:t>
            </w:r>
            <w:r w:rsidRPr="00595008">
              <w:rPr>
                <w:sz w:val="22"/>
                <w:szCs w:val="22"/>
              </w:rPr>
              <w:t xml:space="preserve">excluding </w:t>
            </w:r>
            <w:r w:rsidRPr="00595008">
              <w:rPr>
                <w:b/>
                <w:sz w:val="22"/>
                <w:szCs w:val="22"/>
              </w:rPr>
              <w:t>accelerated depreciation</w:t>
            </w:r>
          </w:p>
        </w:tc>
      </w:tr>
      <w:tr w:rsidR="009B7A8D" w:rsidRPr="00595008" w14:paraId="08688400" w14:textId="77777777" w:rsidTr="00495BC7">
        <w:tc>
          <w:tcPr>
            <w:tcW w:w="1418" w:type="dxa"/>
          </w:tcPr>
          <w:p w14:paraId="22ACA198" w14:textId="77777777" w:rsidR="009B7A8D" w:rsidRPr="00595008" w:rsidRDefault="009B7A8D" w:rsidP="00595008">
            <w:pPr>
              <w:jc w:val="left"/>
              <w:rPr>
                <w:sz w:val="22"/>
                <w:szCs w:val="22"/>
              </w:rPr>
            </w:pPr>
          </w:p>
        </w:tc>
        <w:tc>
          <w:tcPr>
            <w:tcW w:w="7120" w:type="dxa"/>
          </w:tcPr>
          <w:p w14:paraId="53C0040F" w14:textId="77777777" w:rsidR="009B7A8D" w:rsidRPr="00595008" w:rsidRDefault="009B7A8D" w:rsidP="00595008">
            <w:pPr>
              <w:jc w:val="left"/>
              <w:rPr>
                <w:sz w:val="22"/>
                <w:szCs w:val="22"/>
              </w:rPr>
            </w:pPr>
          </w:p>
        </w:tc>
      </w:tr>
      <w:tr w:rsidR="009B7A8D" w:rsidRPr="00595008" w14:paraId="01A0F4E8" w14:textId="77777777" w:rsidTr="00495BC7">
        <w:tc>
          <w:tcPr>
            <w:tcW w:w="1418" w:type="dxa"/>
          </w:tcPr>
          <w:p w14:paraId="2C9CB198" w14:textId="77777777" w:rsidR="009B7A8D" w:rsidRPr="00595008" w:rsidRDefault="009B7A8D" w:rsidP="00595008">
            <w:pPr>
              <w:jc w:val="left"/>
              <w:rPr>
                <w:sz w:val="22"/>
                <w:szCs w:val="22"/>
              </w:rPr>
            </w:pPr>
            <w:r w:rsidRPr="00595008">
              <w:rPr>
                <w:sz w:val="22"/>
                <w:szCs w:val="22"/>
              </w:rPr>
              <w:t>D</w:t>
            </w:r>
            <w:r w:rsidRPr="00595008">
              <w:rPr>
                <w:sz w:val="22"/>
                <w:szCs w:val="22"/>
                <w:vertAlign w:val="subscript"/>
              </w:rPr>
              <w:t>total anticipatory</w:t>
            </w:r>
          </w:p>
        </w:tc>
        <w:tc>
          <w:tcPr>
            <w:tcW w:w="7120" w:type="dxa"/>
          </w:tcPr>
          <w:p w14:paraId="1255D389" w14:textId="77777777" w:rsidR="009B7A8D" w:rsidRPr="00595008" w:rsidRDefault="009B7A8D" w:rsidP="00595008">
            <w:pPr>
              <w:jc w:val="left"/>
              <w:rPr>
                <w:sz w:val="22"/>
                <w:szCs w:val="22"/>
              </w:rPr>
            </w:pPr>
            <w:r w:rsidRPr="00595008">
              <w:rPr>
                <w:sz w:val="22"/>
                <w:szCs w:val="22"/>
              </w:rPr>
              <w:t>is the part of D</w:t>
            </w:r>
            <w:r w:rsidRPr="00595008">
              <w:rPr>
                <w:sz w:val="22"/>
                <w:szCs w:val="22"/>
                <w:vertAlign w:val="subscript"/>
              </w:rPr>
              <w:t>total</w:t>
            </w:r>
            <w:r w:rsidRPr="00595008">
              <w:rPr>
                <w:sz w:val="22"/>
                <w:szCs w:val="22"/>
              </w:rPr>
              <w:t xml:space="preserve"> attributable to </w:t>
            </w:r>
            <w:r w:rsidRPr="00595008">
              <w:rPr>
                <w:b/>
                <w:sz w:val="22"/>
                <w:szCs w:val="22"/>
              </w:rPr>
              <w:t>anticipatory connection assets</w:t>
            </w:r>
            <w:r w:rsidRPr="00595008">
              <w:rPr>
                <w:sz w:val="22"/>
                <w:szCs w:val="22"/>
              </w:rPr>
              <w:t xml:space="preserve">, as determined by </w:t>
            </w:r>
            <w:r w:rsidRPr="00595008">
              <w:rPr>
                <w:b/>
                <w:sz w:val="22"/>
                <w:szCs w:val="22"/>
              </w:rPr>
              <w:t>Transpower</w:t>
            </w:r>
          </w:p>
        </w:tc>
      </w:tr>
      <w:tr w:rsidR="009B7A8D" w:rsidRPr="00595008" w14:paraId="3239ECD2" w14:textId="77777777" w:rsidTr="00495BC7">
        <w:tc>
          <w:tcPr>
            <w:tcW w:w="1418" w:type="dxa"/>
          </w:tcPr>
          <w:p w14:paraId="16E01C5C" w14:textId="77777777" w:rsidR="009B7A8D" w:rsidRPr="00595008" w:rsidRDefault="009B7A8D" w:rsidP="00595008">
            <w:pPr>
              <w:jc w:val="left"/>
              <w:rPr>
                <w:sz w:val="22"/>
                <w:szCs w:val="22"/>
              </w:rPr>
            </w:pPr>
          </w:p>
        </w:tc>
        <w:tc>
          <w:tcPr>
            <w:tcW w:w="7120" w:type="dxa"/>
          </w:tcPr>
          <w:p w14:paraId="2EACB21E" w14:textId="77777777" w:rsidR="009B7A8D" w:rsidRPr="00595008" w:rsidRDefault="009B7A8D" w:rsidP="00595008">
            <w:pPr>
              <w:jc w:val="left"/>
              <w:rPr>
                <w:sz w:val="22"/>
                <w:szCs w:val="22"/>
              </w:rPr>
            </w:pPr>
          </w:p>
        </w:tc>
      </w:tr>
      <w:tr w:rsidR="009B7A8D" w:rsidRPr="00CB1BF3" w14:paraId="3C884E18" w14:textId="77777777" w:rsidTr="00495BC7">
        <w:tc>
          <w:tcPr>
            <w:tcW w:w="1418" w:type="dxa"/>
          </w:tcPr>
          <w:p w14:paraId="733F1428" w14:textId="77777777" w:rsidR="009B7A8D" w:rsidRPr="00CB1BF3" w:rsidRDefault="009B7A8D" w:rsidP="00595008">
            <w:pPr>
              <w:jc w:val="left"/>
              <w:rPr>
                <w:sz w:val="22"/>
                <w:szCs w:val="22"/>
              </w:rPr>
            </w:pPr>
            <w:r w:rsidRPr="00CB1BF3">
              <w:rPr>
                <w:sz w:val="22"/>
                <w:szCs w:val="22"/>
              </w:rPr>
              <w:t>RC</w:t>
            </w:r>
            <w:r w:rsidRPr="00CB1BF3">
              <w:rPr>
                <w:sz w:val="22"/>
                <w:szCs w:val="22"/>
                <w:vertAlign w:val="subscript"/>
              </w:rPr>
              <w:t>total</w:t>
            </w:r>
          </w:p>
        </w:tc>
        <w:tc>
          <w:tcPr>
            <w:tcW w:w="7120" w:type="dxa"/>
          </w:tcPr>
          <w:p w14:paraId="55F53F40" w14:textId="77777777" w:rsidR="009B7A8D" w:rsidRPr="00CB1BF3" w:rsidRDefault="009B7A8D" w:rsidP="00595008">
            <w:pPr>
              <w:jc w:val="left"/>
              <w:rPr>
                <w:sz w:val="22"/>
                <w:szCs w:val="22"/>
              </w:rPr>
            </w:pPr>
            <w:r w:rsidRPr="00CB1BF3">
              <w:rPr>
                <w:sz w:val="22"/>
                <w:szCs w:val="22"/>
              </w:rPr>
              <w:t xml:space="preserve">is the total </w:t>
            </w:r>
            <w:r w:rsidRPr="00CB1BF3">
              <w:rPr>
                <w:b/>
                <w:sz w:val="22"/>
                <w:szCs w:val="22"/>
              </w:rPr>
              <w:t>replacement cost</w:t>
            </w:r>
            <w:r w:rsidRPr="00CB1BF3">
              <w:rPr>
                <w:sz w:val="22"/>
                <w:szCs w:val="22"/>
              </w:rPr>
              <w:t xml:space="preserve"> of all </w:t>
            </w:r>
            <w:r w:rsidRPr="00CB1BF3">
              <w:rPr>
                <w:b/>
                <w:sz w:val="22"/>
                <w:szCs w:val="22"/>
              </w:rPr>
              <w:t>connection assets</w:t>
            </w:r>
            <w:r w:rsidRPr="00CB1BF3">
              <w:rPr>
                <w:sz w:val="22"/>
                <w:szCs w:val="22"/>
              </w:rPr>
              <w:t xml:space="preserve"> other than </w:t>
            </w:r>
            <w:r w:rsidRPr="00CB1BF3">
              <w:rPr>
                <w:b/>
                <w:sz w:val="22"/>
                <w:szCs w:val="22"/>
              </w:rPr>
              <w:t>investment agreement assets</w:t>
            </w:r>
            <w:r w:rsidRPr="00CB1BF3">
              <w:rPr>
                <w:sz w:val="22"/>
                <w:szCs w:val="22"/>
              </w:rPr>
              <w:t xml:space="preserve"> and </w:t>
            </w:r>
            <w:r w:rsidRPr="00CB1BF3">
              <w:rPr>
                <w:b/>
                <w:sz w:val="22"/>
                <w:szCs w:val="22"/>
              </w:rPr>
              <w:t xml:space="preserve">anticipatory connection assets </w:t>
            </w:r>
            <w:r w:rsidRPr="00CB1BF3">
              <w:rPr>
                <w:sz w:val="22"/>
                <w:szCs w:val="22"/>
              </w:rPr>
              <w:t xml:space="preserve">at the end of the preceding </w:t>
            </w:r>
            <w:r w:rsidRPr="00CB1BF3">
              <w:rPr>
                <w:b/>
                <w:sz w:val="22"/>
                <w:szCs w:val="22"/>
              </w:rPr>
              <w:t>financial year</w:t>
            </w:r>
            <w:r w:rsidRPr="00CB1BF3">
              <w:rPr>
                <w:sz w:val="22"/>
                <w:szCs w:val="22"/>
              </w:rPr>
              <w:t>.</w:t>
            </w:r>
          </w:p>
        </w:tc>
      </w:tr>
    </w:tbl>
    <w:p w14:paraId="5428D25F" w14:textId="1EAB4B13" w:rsidR="009B7A8D" w:rsidRPr="00CB1BF3" w:rsidRDefault="009B7A8D" w:rsidP="00595008">
      <w:pPr>
        <w:pStyle w:val="Heading1"/>
        <w:numPr>
          <w:ilvl w:val="0"/>
          <w:numId w:val="0"/>
        </w:numPr>
        <w:jc w:val="left"/>
        <w:rPr>
          <w:sz w:val="22"/>
          <w:szCs w:val="22"/>
        </w:rPr>
      </w:pPr>
    </w:p>
    <w:p w14:paraId="3D1B76AE" w14:textId="35E5D2DC" w:rsidR="009B7A8D" w:rsidRPr="00CB1BF3" w:rsidRDefault="009B7A8D" w:rsidP="0048291B">
      <w:pPr>
        <w:pStyle w:val="Heading2"/>
        <w:numPr>
          <w:ilvl w:val="1"/>
          <w:numId w:val="78"/>
        </w:numPr>
        <w:spacing w:before="0" w:after="0"/>
        <w:ind w:left="567" w:hanging="567"/>
        <w:jc w:val="left"/>
        <w:rPr>
          <w:sz w:val="22"/>
          <w:szCs w:val="22"/>
        </w:rPr>
      </w:pPr>
      <w:bookmarkStart w:id="1200" w:name="_Ref63169618"/>
      <w:r w:rsidRPr="00CB1BF3">
        <w:rPr>
          <w:sz w:val="22"/>
          <w:szCs w:val="22"/>
        </w:rPr>
        <w:t>The discounted</w:t>
      </w:r>
      <w:r w:rsidRPr="00CB1BF3">
        <w:rPr>
          <w:b/>
          <w:sz w:val="22"/>
          <w:szCs w:val="22"/>
        </w:rPr>
        <w:t xml:space="preserve"> connection asset </w:t>
      </w:r>
      <w:r w:rsidRPr="00CB1BF3">
        <w:rPr>
          <w:sz w:val="22"/>
          <w:szCs w:val="22"/>
        </w:rPr>
        <w:t xml:space="preserve">return rate for a </w:t>
      </w:r>
      <w:r w:rsidRPr="00CB1BF3">
        <w:rPr>
          <w:b/>
          <w:sz w:val="22"/>
          <w:szCs w:val="22"/>
        </w:rPr>
        <w:t>pricing year</w:t>
      </w:r>
      <w:r w:rsidRPr="00CB1BF3">
        <w:rPr>
          <w:sz w:val="22"/>
          <w:szCs w:val="22"/>
        </w:rPr>
        <w:t xml:space="preserve"> (DARR) is calculated as follows:</w:t>
      </w:r>
      <w:bookmarkEnd w:id="1200"/>
    </w:p>
    <w:p w14:paraId="61A4C7D4" w14:textId="77777777" w:rsidR="009B7A8D" w:rsidRPr="00CB1BF3" w:rsidRDefault="009B7A8D" w:rsidP="009B7A8D">
      <w:pPr>
        <w:ind w:left="567" w:hanging="567"/>
        <w:rPr>
          <w:sz w:val="22"/>
          <w:szCs w:val="22"/>
        </w:rPr>
      </w:pPr>
    </w:p>
    <w:p w14:paraId="0992E8F6" w14:textId="77777777" w:rsidR="009B7A8D" w:rsidRPr="00CB1BF3" w:rsidRDefault="009B7A8D" w:rsidP="009B7A8D">
      <w:pPr>
        <w:ind w:left="851"/>
        <w:rPr>
          <w:sz w:val="22"/>
          <w:szCs w:val="22"/>
        </w:rPr>
      </w:pPr>
      <m:oMathPara>
        <m:oMathParaPr>
          <m:jc m:val="left"/>
        </m:oMathParaPr>
        <m:oMath>
          <m:r>
            <w:rPr>
              <w:rFonts w:ascii="Cambria Math" w:hAnsi="Cambria Math"/>
              <w:sz w:val="22"/>
              <w:szCs w:val="22"/>
            </w:rPr>
            <m:t>DARR=</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total anticipatory</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total anticipatory</m:t>
                  </m:r>
                </m:sub>
              </m:sSub>
            </m:num>
            <m:den>
              <m:sSubSup>
                <m:sSubSupPr>
                  <m:ctrlPr>
                    <w:rPr>
                      <w:rFonts w:ascii="Cambria Math" w:hAnsi="Cambria Math"/>
                      <w:i/>
                      <w:sz w:val="22"/>
                      <w:szCs w:val="22"/>
                    </w:rPr>
                  </m:ctrlPr>
                </m:sSubSupPr>
                <m:e>
                  <m:r>
                    <w:rPr>
                      <w:rFonts w:ascii="Cambria Math" w:hAnsi="Cambria Math"/>
                      <w:sz w:val="22"/>
                      <w:szCs w:val="22"/>
                    </w:rPr>
                    <m:t>RC</m:t>
                  </m:r>
                </m:e>
                <m:sub>
                  <m:r>
                    <w:rPr>
                      <w:rFonts w:ascii="Cambria Math" w:hAnsi="Cambria Math"/>
                      <w:sz w:val="22"/>
                      <w:szCs w:val="22"/>
                    </w:rPr>
                    <m:t>total</m:t>
                  </m:r>
                </m:sub>
                <m:sup>
                  <m:r>
                    <w:rPr>
                      <w:rFonts w:ascii="Cambria Math" w:hAnsi="Cambria Math"/>
                      <w:sz w:val="22"/>
                      <w:szCs w:val="22"/>
                    </w:rPr>
                    <m:t>'</m:t>
                  </m:r>
                </m:sup>
              </m:sSubSup>
            </m:den>
          </m:f>
          <m:r>
            <w:rPr>
              <w:rFonts w:ascii="Cambria Math" w:hAnsi="Cambria Math"/>
              <w:sz w:val="22"/>
              <w:szCs w:val="22"/>
            </w:rPr>
            <m:t>×0.5</m:t>
          </m:r>
        </m:oMath>
      </m:oMathPara>
    </w:p>
    <w:p w14:paraId="63FFC9C8" w14:textId="77777777" w:rsidR="009B7A8D" w:rsidRPr="00CB1BF3" w:rsidRDefault="009B7A8D" w:rsidP="009B7A8D">
      <w:pPr>
        <w:ind w:left="567" w:hanging="567"/>
        <w:rPr>
          <w:sz w:val="22"/>
          <w:szCs w:val="22"/>
        </w:rPr>
      </w:pPr>
    </w:p>
    <w:p w14:paraId="66ECE222" w14:textId="77777777" w:rsidR="009B7A8D" w:rsidRPr="00CB1BF3" w:rsidRDefault="009B7A8D" w:rsidP="009B7A8D">
      <w:pPr>
        <w:ind w:left="1418" w:hanging="567"/>
        <w:rPr>
          <w:sz w:val="22"/>
          <w:szCs w:val="22"/>
        </w:rPr>
      </w:pPr>
      <w:r w:rsidRPr="00CB1BF3">
        <w:rPr>
          <w:sz w:val="22"/>
          <w:szCs w:val="22"/>
        </w:rPr>
        <w:t>where</w:t>
      </w:r>
    </w:p>
    <w:p w14:paraId="28AC2272" w14:textId="77777777" w:rsidR="009B7A8D" w:rsidRPr="00CB1BF3" w:rsidRDefault="009B7A8D" w:rsidP="009B7A8D">
      <w:pPr>
        <w:ind w:left="1134" w:hanging="567"/>
        <w:rPr>
          <w:sz w:val="22"/>
          <w:szCs w:val="22"/>
        </w:rPr>
      </w:pPr>
    </w:p>
    <w:tbl>
      <w:tblPr>
        <w:tblW w:w="8538" w:type="dxa"/>
        <w:tblInd w:w="709" w:type="dxa"/>
        <w:tblLook w:val="01E0" w:firstRow="1" w:lastRow="1" w:firstColumn="1" w:lastColumn="1" w:noHBand="0" w:noVBand="0"/>
      </w:tblPr>
      <w:tblGrid>
        <w:gridCol w:w="1418"/>
        <w:gridCol w:w="6945"/>
        <w:gridCol w:w="175"/>
      </w:tblGrid>
      <w:tr w:rsidR="009B7A8D" w:rsidRPr="00CB1BF3" w14:paraId="36FBCCEE" w14:textId="77777777" w:rsidTr="00495BC7">
        <w:tc>
          <w:tcPr>
            <w:tcW w:w="1418" w:type="dxa"/>
          </w:tcPr>
          <w:p w14:paraId="6EB23F0F" w14:textId="77777777" w:rsidR="009B7A8D" w:rsidRPr="00CB1BF3" w:rsidRDefault="009B7A8D" w:rsidP="00495BC7">
            <w:pPr>
              <w:rPr>
                <w:sz w:val="22"/>
                <w:szCs w:val="22"/>
              </w:rPr>
            </w:pPr>
            <w:r w:rsidRPr="00CB1BF3">
              <w:rPr>
                <w:sz w:val="22"/>
                <w:szCs w:val="22"/>
              </w:rPr>
              <w:t>r</w:t>
            </w:r>
          </w:p>
        </w:tc>
        <w:tc>
          <w:tcPr>
            <w:tcW w:w="7120" w:type="dxa"/>
            <w:gridSpan w:val="2"/>
          </w:tcPr>
          <w:p w14:paraId="472A25E0" w14:textId="77777777" w:rsidR="009B7A8D" w:rsidRPr="00CB1BF3" w:rsidRDefault="009B7A8D" w:rsidP="00495BC7">
            <w:pPr>
              <w:rPr>
                <w:sz w:val="22"/>
                <w:szCs w:val="22"/>
              </w:rPr>
            </w:pPr>
            <w:r w:rsidRPr="00CB1BF3">
              <w:rPr>
                <w:sz w:val="22"/>
                <w:szCs w:val="22"/>
              </w:rPr>
              <w:t xml:space="preserve">is </w:t>
            </w:r>
            <w:r w:rsidRPr="00CB1BF3">
              <w:rPr>
                <w:b/>
                <w:sz w:val="22"/>
                <w:szCs w:val="22"/>
              </w:rPr>
              <w:t>Transpower’s PQ WACC</w:t>
            </w:r>
            <w:r w:rsidRPr="00CB1BF3">
              <w:rPr>
                <w:sz w:val="22"/>
                <w:szCs w:val="22"/>
              </w:rPr>
              <w:t xml:space="preserve"> (pre-tax) for the </w:t>
            </w:r>
            <w:r w:rsidRPr="00CB1BF3">
              <w:rPr>
                <w:b/>
                <w:sz w:val="22"/>
                <w:szCs w:val="22"/>
              </w:rPr>
              <w:t>pricing year</w:t>
            </w:r>
          </w:p>
        </w:tc>
      </w:tr>
      <w:tr w:rsidR="009B7A8D" w:rsidRPr="00CB1BF3" w14:paraId="21A89763" w14:textId="77777777" w:rsidTr="00495BC7">
        <w:trPr>
          <w:gridAfter w:val="1"/>
          <w:wAfter w:w="175" w:type="dxa"/>
        </w:trPr>
        <w:tc>
          <w:tcPr>
            <w:tcW w:w="1418" w:type="dxa"/>
          </w:tcPr>
          <w:p w14:paraId="74F19608" w14:textId="77777777" w:rsidR="009B7A8D" w:rsidRPr="00CB1BF3" w:rsidRDefault="009B7A8D" w:rsidP="00495BC7">
            <w:pPr>
              <w:rPr>
                <w:sz w:val="22"/>
                <w:szCs w:val="22"/>
              </w:rPr>
            </w:pPr>
          </w:p>
        </w:tc>
        <w:tc>
          <w:tcPr>
            <w:tcW w:w="6945" w:type="dxa"/>
          </w:tcPr>
          <w:p w14:paraId="7315AD5C" w14:textId="77777777" w:rsidR="009B7A8D" w:rsidRPr="00CB1BF3" w:rsidRDefault="009B7A8D" w:rsidP="00495BC7">
            <w:pPr>
              <w:rPr>
                <w:color w:val="000000"/>
                <w:sz w:val="22"/>
                <w:szCs w:val="22"/>
              </w:rPr>
            </w:pPr>
          </w:p>
        </w:tc>
      </w:tr>
      <w:tr w:rsidR="009B7A8D" w:rsidRPr="00CB1BF3" w14:paraId="46F4D433" w14:textId="77777777" w:rsidTr="00495BC7">
        <w:trPr>
          <w:gridAfter w:val="1"/>
          <w:wAfter w:w="175" w:type="dxa"/>
        </w:trPr>
        <w:tc>
          <w:tcPr>
            <w:tcW w:w="1418" w:type="dxa"/>
          </w:tcPr>
          <w:p w14:paraId="5BC47945" w14:textId="77777777" w:rsidR="009B7A8D" w:rsidRPr="00CB1BF3" w:rsidRDefault="009B7A8D" w:rsidP="00495BC7">
            <w:pPr>
              <w:rPr>
                <w:sz w:val="22"/>
                <w:szCs w:val="22"/>
              </w:rPr>
            </w:pPr>
            <w:r w:rsidRPr="00CB1BF3">
              <w:rPr>
                <w:sz w:val="22"/>
                <w:szCs w:val="22"/>
              </w:rPr>
              <w:t>V</w:t>
            </w:r>
            <w:r w:rsidRPr="00CB1BF3">
              <w:rPr>
                <w:sz w:val="22"/>
                <w:szCs w:val="22"/>
                <w:vertAlign w:val="subscript"/>
              </w:rPr>
              <w:t>total anticipatory</w:t>
            </w:r>
          </w:p>
        </w:tc>
        <w:tc>
          <w:tcPr>
            <w:tcW w:w="6945" w:type="dxa"/>
          </w:tcPr>
          <w:p w14:paraId="1B6D30C6" w14:textId="77777777" w:rsidR="009B7A8D" w:rsidRPr="00CB1BF3" w:rsidRDefault="009B7A8D" w:rsidP="00495BC7">
            <w:pPr>
              <w:rPr>
                <w:sz w:val="22"/>
                <w:szCs w:val="22"/>
              </w:rPr>
            </w:pPr>
            <w:r w:rsidRPr="00CB1BF3">
              <w:rPr>
                <w:sz w:val="22"/>
                <w:szCs w:val="22"/>
              </w:rPr>
              <w:t xml:space="preserve">is the part of the total </w:t>
            </w:r>
            <w:r w:rsidRPr="00CB1BF3">
              <w:rPr>
                <w:b/>
                <w:sz w:val="22"/>
                <w:szCs w:val="22"/>
              </w:rPr>
              <w:t>closing RAB value</w:t>
            </w:r>
            <w:r w:rsidRPr="00CB1BF3">
              <w:rPr>
                <w:sz w:val="22"/>
                <w:szCs w:val="22"/>
              </w:rPr>
              <w:t xml:space="preserve"> of all </w:t>
            </w:r>
            <w:r w:rsidRPr="00CB1BF3">
              <w:rPr>
                <w:b/>
                <w:sz w:val="22"/>
                <w:szCs w:val="22"/>
              </w:rPr>
              <w:t xml:space="preserve">connection assets </w:t>
            </w:r>
            <w:r w:rsidRPr="00CB1BF3">
              <w:rPr>
                <w:sz w:val="22"/>
                <w:szCs w:val="22"/>
              </w:rPr>
              <w:t xml:space="preserve">for the preceding </w:t>
            </w:r>
            <w:r w:rsidRPr="00CB1BF3">
              <w:rPr>
                <w:b/>
                <w:sz w:val="22"/>
                <w:szCs w:val="22"/>
              </w:rPr>
              <w:t>financial year</w:t>
            </w:r>
            <w:r w:rsidRPr="00CB1BF3">
              <w:rPr>
                <w:sz w:val="22"/>
                <w:szCs w:val="22"/>
              </w:rPr>
              <w:t xml:space="preserve"> attributable to </w:t>
            </w:r>
            <w:r w:rsidRPr="00CB1BF3">
              <w:rPr>
                <w:b/>
                <w:sz w:val="22"/>
                <w:szCs w:val="22"/>
              </w:rPr>
              <w:t>anticipatory connection assets</w:t>
            </w:r>
            <w:r w:rsidRPr="00CB1BF3">
              <w:rPr>
                <w:sz w:val="22"/>
                <w:szCs w:val="22"/>
              </w:rPr>
              <w:t xml:space="preserve">, as determined by </w:t>
            </w:r>
            <w:r w:rsidRPr="00CB1BF3">
              <w:rPr>
                <w:b/>
                <w:sz w:val="22"/>
                <w:szCs w:val="22"/>
              </w:rPr>
              <w:t>Transpower</w:t>
            </w:r>
          </w:p>
        </w:tc>
      </w:tr>
      <w:tr w:rsidR="009B7A8D" w:rsidRPr="00CB1BF3" w14:paraId="20CA959C" w14:textId="77777777" w:rsidTr="00495BC7">
        <w:trPr>
          <w:gridAfter w:val="1"/>
          <w:wAfter w:w="175" w:type="dxa"/>
        </w:trPr>
        <w:tc>
          <w:tcPr>
            <w:tcW w:w="1418" w:type="dxa"/>
          </w:tcPr>
          <w:p w14:paraId="397D922D" w14:textId="77777777" w:rsidR="009B7A8D" w:rsidRPr="00CB1BF3" w:rsidRDefault="009B7A8D" w:rsidP="00495BC7">
            <w:pPr>
              <w:rPr>
                <w:sz w:val="22"/>
                <w:szCs w:val="22"/>
              </w:rPr>
            </w:pPr>
          </w:p>
        </w:tc>
        <w:tc>
          <w:tcPr>
            <w:tcW w:w="6945" w:type="dxa"/>
          </w:tcPr>
          <w:p w14:paraId="215DA689" w14:textId="77777777" w:rsidR="009B7A8D" w:rsidRPr="00CB1BF3" w:rsidRDefault="009B7A8D" w:rsidP="00495BC7">
            <w:pPr>
              <w:rPr>
                <w:sz w:val="22"/>
                <w:szCs w:val="22"/>
              </w:rPr>
            </w:pPr>
          </w:p>
        </w:tc>
      </w:tr>
      <w:tr w:rsidR="009B7A8D" w:rsidRPr="00CB1BF3" w14:paraId="6877D349" w14:textId="77777777" w:rsidTr="00495BC7">
        <w:trPr>
          <w:gridAfter w:val="1"/>
          <w:wAfter w:w="175" w:type="dxa"/>
        </w:trPr>
        <w:tc>
          <w:tcPr>
            <w:tcW w:w="1418" w:type="dxa"/>
          </w:tcPr>
          <w:p w14:paraId="16DA5239" w14:textId="77777777" w:rsidR="009B7A8D" w:rsidRPr="00CB1BF3" w:rsidRDefault="009B7A8D" w:rsidP="00495BC7">
            <w:pPr>
              <w:rPr>
                <w:sz w:val="22"/>
                <w:szCs w:val="22"/>
              </w:rPr>
            </w:pPr>
            <w:r w:rsidRPr="00CB1BF3">
              <w:rPr>
                <w:sz w:val="22"/>
                <w:szCs w:val="22"/>
              </w:rPr>
              <w:t>D</w:t>
            </w:r>
            <w:r w:rsidRPr="00CB1BF3">
              <w:rPr>
                <w:sz w:val="22"/>
                <w:szCs w:val="22"/>
                <w:vertAlign w:val="subscript"/>
              </w:rPr>
              <w:t>total anticipatory</w:t>
            </w:r>
          </w:p>
        </w:tc>
        <w:tc>
          <w:tcPr>
            <w:tcW w:w="6945" w:type="dxa"/>
          </w:tcPr>
          <w:p w14:paraId="5091124C" w14:textId="77777777" w:rsidR="009B7A8D" w:rsidRPr="00CB1BF3" w:rsidRDefault="009B7A8D" w:rsidP="00495BC7">
            <w:pPr>
              <w:rPr>
                <w:sz w:val="22"/>
                <w:szCs w:val="22"/>
              </w:rPr>
            </w:pPr>
            <w:r w:rsidRPr="00CB1BF3">
              <w:rPr>
                <w:sz w:val="22"/>
                <w:szCs w:val="22"/>
              </w:rPr>
              <w:t xml:space="preserve">is the part of total </w:t>
            </w:r>
            <w:r w:rsidRPr="00CB1BF3">
              <w:rPr>
                <w:b/>
                <w:sz w:val="22"/>
                <w:szCs w:val="22"/>
              </w:rPr>
              <w:t>depreciation</w:t>
            </w:r>
            <w:r w:rsidRPr="00CB1BF3">
              <w:rPr>
                <w:sz w:val="22"/>
                <w:szCs w:val="22"/>
              </w:rPr>
              <w:t xml:space="preserve"> of all </w:t>
            </w:r>
            <w:r w:rsidRPr="00CB1BF3">
              <w:rPr>
                <w:b/>
                <w:sz w:val="22"/>
                <w:szCs w:val="22"/>
              </w:rPr>
              <w:t>connection assets</w:t>
            </w:r>
            <w:r w:rsidRPr="00CB1BF3">
              <w:rPr>
                <w:sz w:val="22"/>
                <w:szCs w:val="22"/>
              </w:rPr>
              <w:t xml:space="preserve"> other than </w:t>
            </w:r>
            <w:r w:rsidRPr="00CB1BF3">
              <w:rPr>
                <w:b/>
                <w:sz w:val="22"/>
                <w:szCs w:val="22"/>
              </w:rPr>
              <w:t>investment agreement assets</w:t>
            </w:r>
            <w:r w:rsidRPr="00CB1BF3">
              <w:rPr>
                <w:sz w:val="22"/>
                <w:szCs w:val="22"/>
              </w:rPr>
              <w:t xml:space="preserve"> during the preceding </w:t>
            </w:r>
            <w:r w:rsidRPr="00CB1BF3">
              <w:rPr>
                <w:b/>
                <w:sz w:val="22"/>
                <w:szCs w:val="22"/>
              </w:rPr>
              <w:t>financial year</w:t>
            </w:r>
            <w:r w:rsidRPr="00CB1BF3">
              <w:rPr>
                <w:sz w:val="22"/>
                <w:szCs w:val="22"/>
              </w:rPr>
              <w:t>,</w:t>
            </w:r>
            <w:r w:rsidRPr="00CB1BF3">
              <w:rPr>
                <w:b/>
                <w:sz w:val="22"/>
                <w:szCs w:val="22"/>
              </w:rPr>
              <w:t xml:space="preserve"> </w:t>
            </w:r>
            <w:r w:rsidRPr="00CB1BF3">
              <w:rPr>
                <w:sz w:val="22"/>
                <w:szCs w:val="22"/>
              </w:rPr>
              <w:t xml:space="preserve">excluding </w:t>
            </w:r>
            <w:r w:rsidRPr="00CB1BF3">
              <w:rPr>
                <w:b/>
                <w:sz w:val="22"/>
                <w:szCs w:val="22"/>
              </w:rPr>
              <w:t>accelerated depreciation</w:t>
            </w:r>
            <w:r w:rsidRPr="00CB1BF3">
              <w:rPr>
                <w:sz w:val="22"/>
                <w:szCs w:val="22"/>
              </w:rPr>
              <w:t xml:space="preserve">, attributable to </w:t>
            </w:r>
            <w:r w:rsidRPr="00CB1BF3">
              <w:rPr>
                <w:b/>
                <w:sz w:val="22"/>
                <w:szCs w:val="22"/>
              </w:rPr>
              <w:t>anticipatory connection assets</w:t>
            </w:r>
            <w:r w:rsidRPr="00CB1BF3">
              <w:rPr>
                <w:sz w:val="22"/>
                <w:szCs w:val="22"/>
              </w:rPr>
              <w:t xml:space="preserve">, as determined by </w:t>
            </w:r>
            <w:r w:rsidRPr="00CB1BF3">
              <w:rPr>
                <w:b/>
                <w:sz w:val="22"/>
                <w:szCs w:val="22"/>
              </w:rPr>
              <w:t>Transpower</w:t>
            </w:r>
          </w:p>
        </w:tc>
      </w:tr>
      <w:tr w:rsidR="009B7A8D" w:rsidRPr="00CB1BF3" w14:paraId="453878E2" w14:textId="77777777" w:rsidTr="00495BC7">
        <w:trPr>
          <w:gridAfter w:val="1"/>
          <w:wAfter w:w="175" w:type="dxa"/>
        </w:trPr>
        <w:tc>
          <w:tcPr>
            <w:tcW w:w="1418" w:type="dxa"/>
          </w:tcPr>
          <w:p w14:paraId="57F18404" w14:textId="77777777" w:rsidR="009B7A8D" w:rsidRPr="00CB1BF3" w:rsidRDefault="009B7A8D" w:rsidP="00495BC7">
            <w:pPr>
              <w:rPr>
                <w:sz w:val="22"/>
                <w:szCs w:val="22"/>
              </w:rPr>
            </w:pPr>
          </w:p>
        </w:tc>
        <w:tc>
          <w:tcPr>
            <w:tcW w:w="6945" w:type="dxa"/>
          </w:tcPr>
          <w:p w14:paraId="676267E4" w14:textId="77777777" w:rsidR="009B7A8D" w:rsidRPr="00CB1BF3" w:rsidRDefault="009B7A8D" w:rsidP="00495BC7">
            <w:pPr>
              <w:rPr>
                <w:sz w:val="22"/>
                <w:szCs w:val="22"/>
              </w:rPr>
            </w:pPr>
          </w:p>
        </w:tc>
      </w:tr>
      <w:tr w:rsidR="009B7A8D" w:rsidRPr="00CB1BF3" w14:paraId="6B208AE1" w14:textId="77777777" w:rsidTr="00495BC7">
        <w:trPr>
          <w:gridAfter w:val="1"/>
          <w:wAfter w:w="175" w:type="dxa"/>
        </w:trPr>
        <w:tc>
          <w:tcPr>
            <w:tcW w:w="1418" w:type="dxa"/>
          </w:tcPr>
          <w:p w14:paraId="228254E3" w14:textId="77777777" w:rsidR="009B7A8D" w:rsidRPr="00CB1BF3" w:rsidRDefault="009B7A8D" w:rsidP="00495BC7">
            <w:pPr>
              <w:rPr>
                <w:sz w:val="22"/>
                <w:szCs w:val="22"/>
              </w:rPr>
            </w:pPr>
            <w:r w:rsidRPr="00CB1BF3">
              <w:rPr>
                <w:color w:val="000000"/>
                <w:sz w:val="22"/>
                <w:szCs w:val="22"/>
              </w:rPr>
              <w:t>RC′</w:t>
            </w:r>
            <w:r w:rsidRPr="00CB1BF3">
              <w:rPr>
                <w:color w:val="000000"/>
                <w:sz w:val="22"/>
                <w:szCs w:val="22"/>
                <w:vertAlign w:val="subscript"/>
              </w:rPr>
              <w:t>total</w:t>
            </w:r>
          </w:p>
        </w:tc>
        <w:tc>
          <w:tcPr>
            <w:tcW w:w="6945" w:type="dxa"/>
          </w:tcPr>
          <w:p w14:paraId="7CFF59AF" w14:textId="77777777" w:rsidR="009B7A8D" w:rsidRPr="00CB1BF3" w:rsidRDefault="009B7A8D" w:rsidP="00495BC7">
            <w:pPr>
              <w:rPr>
                <w:sz w:val="22"/>
                <w:szCs w:val="22"/>
              </w:rPr>
            </w:pPr>
            <w:r w:rsidRPr="00CB1BF3">
              <w:rPr>
                <w:sz w:val="22"/>
                <w:szCs w:val="22"/>
              </w:rPr>
              <w:t xml:space="preserve">is the total </w:t>
            </w:r>
            <w:r w:rsidRPr="00CB1BF3">
              <w:rPr>
                <w:b/>
                <w:sz w:val="22"/>
                <w:szCs w:val="22"/>
              </w:rPr>
              <w:t>replacement cost</w:t>
            </w:r>
            <w:r w:rsidRPr="00CB1BF3">
              <w:rPr>
                <w:sz w:val="22"/>
                <w:szCs w:val="22"/>
              </w:rPr>
              <w:t xml:space="preserve"> of all </w:t>
            </w:r>
            <w:r w:rsidRPr="00CB1BF3">
              <w:rPr>
                <w:b/>
                <w:sz w:val="22"/>
                <w:szCs w:val="22"/>
              </w:rPr>
              <w:t>connection assets</w:t>
            </w:r>
            <w:r w:rsidRPr="00CB1BF3">
              <w:rPr>
                <w:sz w:val="22"/>
                <w:szCs w:val="22"/>
              </w:rPr>
              <w:t xml:space="preserve"> (including </w:t>
            </w:r>
            <w:r w:rsidRPr="00CB1BF3">
              <w:rPr>
                <w:b/>
                <w:sz w:val="22"/>
                <w:szCs w:val="22"/>
              </w:rPr>
              <w:t>connection assets</w:t>
            </w:r>
            <w:r w:rsidRPr="00CB1BF3">
              <w:rPr>
                <w:sz w:val="22"/>
                <w:szCs w:val="22"/>
              </w:rPr>
              <w:t xml:space="preserve"> that are </w:t>
            </w:r>
            <w:r w:rsidRPr="00CB1BF3">
              <w:rPr>
                <w:b/>
                <w:sz w:val="22"/>
                <w:szCs w:val="22"/>
              </w:rPr>
              <w:t>investment agreement assets</w:t>
            </w:r>
            <w:r w:rsidRPr="00CB1BF3">
              <w:rPr>
                <w:sz w:val="22"/>
                <w:szCs w:val="22"/>
              </w:rPr>
              <w:t xml:space="preserve">) other than </w:t>
            </w:r>
            <w:r w:rsidRPr="00CB1BF3">
              <w:rPr>
                <w:b/>
                <w:sz w:val="22"/>
                <w:szCs w:val="22"/>
              </w:rPr>
              <w:t>anticipatory connection assets</w:t>
            </w:r>
            <w:r w:rsidRPr="00CB1BF3">
              <w:rPr>
                <w:sz w:val="22"/>
                <w:szCs w:val="22"/>
              </w:rPr>
              <w:t xml:space="preserve"> at the end of the preceding </w:t>
            </w:r>
            <w:r w:rsidRPr="00CB1BF3">
              <w:rPr>
                <w:b/>
                <w:sz w:val="22"/>
                <w:szCs w:val="22"/>
              </w:rPr>
              <w:t>financial year</w:t>
            </w:r>
            <w:r w:rsidRPr="00CB1BF3">
              <w:rPr>
                <w:sz w:val="22"/>
                <w:szCs w:val="22"/>
              </w:rPr>
              <w:t>.</w:t>
            </w:r>
          </w:p>
        </w:tc>
      </w:tr>
    </w:tbl>
    <w:p w14:paraId="79BE8559" w14:textId="285EC499" w:rsidR="00DF094E" w:rsidRPr="002E23E8" w:rsidRDefault="00DF094E" w:rsidP="00DF094E">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26(4)(a) and (b)</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7</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51E44403" w14:textId="77777777" w:rsidR="00DF094E" w:rsidRPr="004E1BDE" w:rsidRDefault="00DF094E" w:rsidP="009B7A8D">
      <w:pPr>
        <w:pStyle w:val="NoNumCrt"/>
      </w:pPr>
    </w:p>
    <w:p w14:paraId="7EFBEFBF" w14:textId="1E622C78" w:rsidR="009B7A8D" w:rsidRPr="00CB1BF3" w:rsidRDefault="009B7A8D" w:rsidP="0048291B">
      <w:pPr>
        <w:pStyle w:val="Heading1"/>
        <w:numPr>
          <w:ilvl w:val="0"/>
          <w:numId w:val="80"/>
        </w:numPr>
        <w:spacing w:before="0" w:after="0"/>
        <w:ind w:left="567" w:hanging="567"/>
        <w:rPr>
          <w:b/>
          <w:bCs/>
          <w:i w:val="0"/>
          <w:iCs/>
          <w:sz w:val="22"/>
          <w:szCs w:val="22"/>
        </w:rPr>
      </w:pPr>
      <w:bookmarkStart w:id="1201" w:name="_Ref99014312"/>
      <w:bookmarkStart w:id="1202" w:name="_Toc147489366"/>
      <w:r w:rsidRPr="00CB1BF3">
        <w:rPr>
          <w:b/>
          <w:bCs/>
          <w:i w:val="0"/>
          <w:iCs/>
          <w:sz w:val="22"/>
          <w:szCs w:val="22"/>
        </w:rPr>
        <w:t>Anticipatory BBIs</w:t>
      </w:r>
      <w:bookmarkEnd w:id="1201"/>
      <w:bookmarkEnd w:id="1202"/>
    </w:p>
    <w:p w14:paraId="2CA1EB38" w14:textId="07012F9E" w:rsidR="009B7A8D" w:rsidRDefault="009B7A8D" w:rsidP="0048291B">
      <w:pPr>
        <w:pStyle w:val="Heading2"/>
        <w:numPr>
          <w:ilvl w:val="1"/>
          <w:numId w:val="80"/>
        </w:numPr>
        <w:spacing w:before="0" w:after="0"/>
        <w:ind w:left="567" w:hanging="567"/>
        <w:rPr>
          <w:sz w:val="22"/>
          <w:szCs w:val="22"/>
        </w:rPr>
      </w:pPr>
      <w:r w:rsidRPr="00CB1BF3">
        <w:rPr>
          <w:sz w:val="22"/>
          <w:szCs w:val="22"/>
        </w:rPr>
        <w:t xml:space="preserve">The </w:t>
      </w:r>
      <w:r w:rsidRPr="00CB1BF3">
        <w:rPr>
          <w:b/>
          <w:sz w:val="22"/>
          <w:szCs w:val="22"/>
        </w:rPr>
        <w:t>benefit-based charges</w:t>
      </w:r>
      <w:r w:rsidRPr="00CB1BF3">
        <w:rPr>
          <w:sz w:val="22"/>
          <w:szCs w:val="22"/>
        </w:rPr>
        <w:t xml:space="preserve"> for </w:t>
      </w:r>
      <w:r w:rsidRPr="00CB1BF3">
        <w:rPr>
          <w:b/>
          <w:sz w:val="22"/>
          <w:szCs w:val="22"/>
        </w:rPr>
        <w:t>anticipatory BBIs</w:t>
      </w:r>
      <w:r w:rsidRPr="00CB1BF3">
        <w:rPr>
          <w:sz w:val="22"/>
          <w:szCs w:val="22"/>
        </w:rPr>
        <w:t xml:space="preserve"> recover the part of the capital cost of </w:t>
      </w:r>
      <w:r w:rsidRPr="00CB1BF3">
        <w:rPr>
          <w:b/>
          <w:sz w:val="22"/>
          <w:szCs w:val="22"/>
        </w:rPr>
        <w:t>anticipatory connection assets</w:t>
      </w:r>
      <w:r w:rsidRPr="00CB1BF3">
        <w:rPr>
          <w:sz w:val="22"/>
          <w:szCs w:val="22"/>
        </w:rPr>
        <w:t xml:space="preserve"> that is not recovered through the asset component of </w:t>
      </w:r>
      <w:r w:rsidRPr="00CB1BF3">
        <w:rPr>
          <w:b/>
          <w:sz w:val="22"/>
          <w:szCs w:val="22"/>
        </w:rPr>
        <w:t>connection charges</w:t>
      </w:r>
      <w:r w:rsidRPr="00CB1BF3">
        <w:rPr>
          <w:sz w:val="22"/>
          <w:szCs w:val="22"/>
        </w:rPr>
        <w:t>, specifically half of that capital cost.</w:t>
      </w:r>
    </w:p>
    <w:p w14:paraId="538C7E83" w14:textId="77777777" w:rsidR="00CB1BF3" w:rsidRPr="00CB1BF3" w:rsidRDefault="00CB1BF3" w:rsidP="00CB1BF3"/>
    <w:p w14:paraId="5AC99769" w14:textId="77777777" w:rsidR="009B7A8D" w:rsidRPr="00CB1BF3" w:rsidRDefault="009B7A8D" w:rsidP="0048291B">
      <w:pPr>
        <w:pStyle w:val="Heading2"/>
        <w:numPr>
          <w:ilvl w:val="1"/>
          <w:numId w:val="80"/>
        </w:numPr>
        <w:spacing w:before="0" w:after="0"/>
        <w:ind w:left="567" w:hanging="567"/>
        <w:rPr>
          <w:sz w:val="22"/>
          <w:szCs w:val="22"/>
        </w:rPr>
      </w:pPr>
      <w:bookmarkStart w:id="1203" w:name="_Ref83658640"/>
      <w:r w:rsidRPr="00CB1BF3">
        <w:rPr>
          <w:sz w:val="22"/>
          <w:szCs w:val="22"/>
        </w:rPr>
        <w:t xml:space="preserve">For each </w:t>
      </w:r>
      <w:r w:rsidRPr="00CB1BF3">
        <w:rPr>
          <w:b/>
          <w:sz w:val="22"/>
          <w:szCs w:val="22"/>
        </w:rPr>
        <w:t>anticipatory connection asset</w:t>
      </w:r>
      <w:r w:rsidRPr="00CB1BF3">
        <w:rPr>
          <w:sz w:val="22"/>
          <w:szCs w:val="22"/>
        </w:rPr>
        <w:t xml:space="preserve"> for a </w:t>
      </w:r>
      <w:r w:rsidRPr="00CB1BF3">
        <w:rPr>
          <w:b/>
          <w:sz w:val="22"/>
          <w:szCs w:val="22"/>
        </w:rPr>
        <w:t>pricing year</w:t>
      </w:r>
      <w:r w:rsidRPr="00CB1BF3">
        <w:rPr>
          <w:sz w:val="22"/>
          <w:szCs w:val="22"/>
        </w:rPr>
        <w:t xml:space="preserve"> there is deemed to be a </w:t>
      </w:r>
      <w:r w:rsidRPr="00CB1BF3">
        <w:rPr>
          <w:b/>
          <w:sz w:val="22"/>
          <w:szCs w:val="22"/>
        </w:rPr>
        <w:t>commissioned</w:t>
      </w:r>
      <w:r w:rsidRPr="00CB1BF3">
        <w:rPr>
          <w:sz w:val="22"/>
          <w:szCs w:val="22"/>
        </w:rPr>
        <w:t xml:space="preserve"> </w:t>
      </w:r>
      <w:r w:rsidRPr="00CB1BF3">
        <w:rPr>
          <w:b/>
          <w:sz w:val="22"/>
          <w:szCs w:val="22"/>
        </w:rPr>
        <w:t>BBI</w:t>
      </w:r>
      <w:r w:rsidRPr="00CB1BF3">
        <w:rPr>
          <w:sz w:val="22"/>
          <w:szCs w:val="22"/>
        </w:rPr>
        <w:t xml:space="preserve"> (an </w:t>
      </w:r>
      <w:r w:rsidRPr="00CB1BF3">
        <w:rPr>
          <w:b/>
          <w:sz w:val="22"/>
          <w:szCs w:val="22"/>
        </w:rPr>
        <w:t>anticipatory BBI</w:t>
      </w:r>
      <w:r w:rsidRPr="00CB1BF3">
        <w:rPr>
          <w:sz w:val="22"/>
          <w:szCs w:val="22"/>
        </w:rPr>
        <w:t xml:space="preserve">) for the </w:t>
      </w:r>
      <w:r w:rsidRPr="00CB1BF3">
        <w:rPr>
          <w:b/>
          <w:sz w:val="22"/>
          <w:szCs w:val="22"/>
        </w:rPr>
        <w:t xml:space="preserve">pricing year </w:t>
      </w:r>
      <w:r w:rsidRPr="00CB1BF3">
        <w:rPr>
          <w:sz w:val="22"/>
          <w:szCs w:val="22"/>
        </w:rPr>
        <w:t xml:space="preserve">(only for the purpose of recovering half of the capital cost of the </w:t>
      </w:r>
      <w:r w:rsidRPr="00CB1BF3">
        <w:rPr>
          <w:b/>
          <w:sz w:val="22"/>
          <w:szCs w:val="22"/>
        </w:rPr>
        <w:t>anticipatory connection asset</w:t>
      </w:r>
      <w:r w:rsidRPr="00CB1BF3">
        <w:rPr>
          <w:sz w:val="22"/>
          <w:szCs w:val="22"/>
        </w:rPr>
        <w:t>)—</w:t>
      </w:r>
      <w:bookmarkEnd w:id="1203"/>
    </w:p>
    <w:p w14:paraId="02C28FB5" w14:textId="410EBD4D" w:rsidR="009B7A8D" w:rsidRPr="00CB1BF3" w:rsidRDefault="00CB1BF3" w:rsidP="00CB1BF3">
      <w:pPr>
        <w:pStyle w:val="Heading3"/>
        <w:numPr>
          <w:ilvl w:val="0"/>
          <w:numId w:val="0"/>
        </w:numPr>
        <w:spacing w:before="0" w:after="0"/>
        <w:ind w:left="1134" w:hanging="567"/>
        <w:rPr>
          <w:sz w:val="22"/>
          <w:szCs w:val="22"/>
        </w:rPr>
      </w:pPr>
      <w:r>
        <w:rPr>
          <w:sz w:val="22"/>
          <w:szCs w:val="22"/>
        </w:rPr>
        <w:t>(a)</w:t>
      </w:r>
      <w:r>
        <w:rPr>
          <w:sz w:val="22"/>
          <w:szCs w:val="22"/>
        </w:rPr>
        <w:tab/>
      </w:r>
      <w:r w:rsidR="009B7A8D" w:rsidRPr="00CB1BF3">
        <w:rPr>
          <w:sz w:val="22"/>
          <w:szCs w:val="22"/>
        </w:rPr>
        <w:t xml:space="preserve">that comprises the </w:t>
      </w:r>
      <w:r w:rsidR="009B7A8D" w:rsidRPr="00CB1BF3">
        <w:rPr>
          <w:b/>
          <w:sz w:val="22"/>
          <w:szCs w:val="22"/>
        </w:rPr>
        <w:t>anticipatory connection asset</w:t>
      </w:r>
      <w:r w:rsidR="009B7A8D" w:rsidRPr="00CB1BF3">
        <w:rPr>
          <w:sz w:val="22"/>
          <w:szCs w:val="22"/>
        </w:rPr>
        <w:t>; and</w:t>
      </w:r>
    </w:p>
    <w:p w14:paraId="7D0FD031" w14:textId="6D81150D" w:rsidR="009B7A8D" w:rsidRPr="00CB1BF3" w:rsidRDefault="00CB1BF3" w:rsidP="00CB1BF3">
      <w:pPr>
        <w:pStyle w:val="Heading3"/>
        <w:numPr>
          <w:ilvl w:val="0"/>
          <w:numId w:val="0"/>
        </w:numPr>
        <w:spacing w:before="0" w:after="0"/>
        <w:ind w:left="1134" w:hanging="567"/>
        <w:rPr>
          <w:sz w:val="22"/>
          <w:szCs w:val="22"/>
        </w:rPr>
      </w:pPr>
      <w:bookmarkStart w:id="1204" w:name="_Ref83892601"/>
      <w:r>
        <w:rPr>
          <w:sz w:val="22"/>
          <w:szCs w:val="22"/>
        </w:rPr>
        <w:t>(b)</w:t>
      </w:r>
      <w:r>
        <w:rPr>
          <w:sz w:val="22"/>
          <w:szCs w:val="22"/>
        </w:rPr>
        <w:tab/>
      </w:r>
      <w:r w:rsidR="009B7A8D" w:rsidRPr="00CB1BF3">
        <w:rPr>
          <w:sz w:val="22"/>
          <w:szCs w:val="22"/>
        </w:rPr>
        <w:t xml:space="preserve">that has a </w:t>
      </w:r>
      <w:r w:rsidR="009B7A8D" w:rsidRPr="00CB1BF3">
        <w:rPr>
          <w:b/>
          <w:sz w:val="22"/>
          <w:szCs w:val="22"/>
        </w:rPr>
        <w:t>covered cost</w:t>
      </w:r>
      <w:r w:rsidR="009B7A8D" w:rsidRPr="00CB1BF3">
        <w:rPr>
          <w:sz w:val="22"/>
          <w:szCs w:val="22"/>
        </w:rPr>
        <w:t xml:space="preserve"> for the </w:t>
      </w:r>
      <w:r w:rsidR="009B7A8D" w:rsidRPr="00CB1BF3">
        <w:rPr>
          <w:b/>
          <w:sz w:val="22"/>
          <w:szCs w:val="22"/>
        </w:rPr>
        <w:t>pricing year</w:t>
      </w:r>
      <w:r w:rsidR="009B7A8D" w:rsidRPr="00CB1BF3">
        <w:rPr>
          <w:sz w:val="22"/>
          <w:szCs w:val="22"/>
        </w:rPr>
        <w:t xml:space="preserve"> (CVC) calculated as follows:</w:t>
      </w:r>
      <w:bookmarkEnd w:id="1204"/>
    </w:p>
    <w:p w14:paraId="0639755B" w14:textId="0B87AB32" w:rsidR="00697AD4" w:rsidRPr="00A524B0" w:rsidRDefault="00697AD4" w:rsidP="0048291B">
      <w:pPr>
        <w:pStyle w:val="ListParagraph"/>
        <w:numPr>
          <w:ilvl w:val="1"/>
          <w:numId w:val="80"/>
        </w:numPr>
        <w:tabs>
          <w:tab w:val="left" w:pos="1134"/>
        </w:tabs>
        <w:ind w:left="0" w:firstLine="0"/>
        <w:jc w:val="left"/>
        <w:rPr>
          <w:sz w:val="18"/>
          <w:szCs w:val="16"/>
        </w:rPr>
      </w:pPr>
      <w:r w:rsidRPr="00A524B0">
        <w:rPr>
          <w:sz w:val="18"/>
          <w:szCs w:val="16"/>
        </w:rPr>
        <w:br w:type="page"/>
      </w:r>
    </w:p>
    <w:p w14:paraId="54A388C4" w14:textId="77777777" w:rsidR="006671D4" w:rsidRPr="006219E2" w:rsidRDefault="006671D4" w:rsidP="006671D4">
      <w:pPr>
        <w:pStyle w:val="NoNumCrt"/>
        <w:ind w:left="1701"/>
        <w:jc w:val="left"/>
        <w:rPr>
          <w:sz w:val="22"/>
          <w:szCs w:val="22"/>
        </w:rPr>
      </w:pPr>
      <m:oMathPara>
        <m:oMathParaPr>
          <m:jc m:val="left"/>
        </m:oMathParaPr>
        <m:oMath>
          <m:r>
            <w:rPr>
              <w:rFonts w:ascii="Cambria Math" w:hAnsi="Cambria Math"/>
              <w:sz w:val="22"/>
              <w:szCs w:val="22"/>
            </w:rPr>
            <w:lastRenderedPageBreak/>
            <m:t>CVC=</m:t>
          </m:r>
          <m:d>
            <m:dPr>
              <m:ctrlPr>
                <w:rPr>
                  <w:rFonts w:ascii="Cambria Math" w:hAnsi="Cambria Math"/>
                  <w:i/>
                  <w:sz w:val="22"/>
                  <w:szCs w:val="22"/>
                </w:rPr>
              </m:ctrlPr>
            </m:dPr>
            <m:e>
              <m:d>
                <m:dPr>
                  <m:ctrlPr>
                    <w:rPr>
                      <w:rFonts w:ascii="Cambria Math" w:hAnsi="Cambria Math"/>
                      <w:i/>
                      <w:sz w:val="22"/>
                      <w:szCs w:val="22"/>
                    </w:rPr>
                  </m:ctrlPr>
                </m:dPr>
                <m:e>
                  <m:r>
                    <w:rPr>
                      <w:rFonts w:ascii="Cambria Math" w:hAnsi="Cambria Math"/>
                      <w:sz w:val="22"/>
                      <w:szCs w:val="22"/>
                    </w:rPr>
                    <m:t>r×</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anticipatory</m:t>
                      </m:r>
                    </m:sub>
                  </m:sSub>
                </m:e>
              </m:d>
              <m: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D</m:t>
                  </m:r>
                </m:e>
                <m:sub>
                  <m:r>
                    <w:rPr>
                      <w:rFonts w:ascii="Cambria Math" w:hAnsi="Cambria Math"/>
                      <w:sz w:val="22"/>
                      <w:szCs w:val="22"/>
                    </w:rPr>
                    <m:t>anticipatory</m:t>
                  </m:r>
                </m:sub>
              </m:sSub>
            </m:e>
          </m:d>
          <m:r>
            <w:rPr>
              <w:rFonts w:ascii="Cambria Math" w:hAnsi="Cambria Math"/>
              <w:sz w:val="22"/>
              <w:szCs w:val="22"/>
            </w:rPr>
            <m:t>×0.5</m:t>
          </m:r>
        </m:oMath>
      </m:oMathPara>
    </w:p>
    <w:p w14:paraId="20C29A4D" w14:textId="77777777" w:rsidR="006671D4" w:rsidRPr="006219E2" w:rsidRDefault="006671D4" w:rsidP="006671D4">
      <w:pPr>
        <w:pStyle w:val="NoNumCrt"/>
        <w:jc w:val="left"/>
        <w:rPr>
          <w:sz w:val="22"/>
          <w:szCs w:val="22"/>
        </w:rPr>
      </w:pPr>
    </w:p>
    <w:p w14:paraId="64A6404E" w14:textId="77777777" w:rsidR="006671D4" w:rsidRPr="006219E2" w:rsidRDefault="006671D4" w:rsidP="006671D4">
      <w:pPr>
        <w:pStyle w:val="NoNumCrt"/>
        <w:ind w:left="1701"/>
        <w:jc w:val="left"/>
        <w:rPr>
          <w:sz w:val="22"/>
          <w:szCs w:val="22"/>
        </w:rPr>
      </w:pPr>
      <w:r w:rsidRPr="006219E2">
        <w:rPr>
          <w:sz w:val="22"/>
          <w:szCs w:val="22"/>
        </w:rPr>
        <w:t>where</w:t>
      </w:r>
    </w:p>
    <w:p w14:paraId="58FDE35A" w14:textId="77777777" w:rsidR="006671D4" w:rsidRPr="006219E2" w:rsidRDefault="006671D4" w:rsidP="006671D4">
      <w:pPr>
        <w:pStyle w:val="NoNumCrt"/>
        <w:ind w:left="1701"/>
        <w:jc w:val="left"/>
        <w:rPr>
          <w:sz w:val="22"/>
          <w:szCs w:val="22"/>
        </w:rPr>
      </w:pPr>
    </w:p>
    <w:tbl>
      <w:tblPr>
        <w:tblW w:w="7687" w:type="dxa"/>
        <w:tblInd w:w="1560" w:type="dxa"/>
        <w:tblLook w:val="01E0" w:firstRow="1" w:lastRow="1" w:firstColumn="1" w:lastColumn="1" w:noHBand="0" w:noVBand="0"/>
      </w:tblPr>
      <w:tblGrid>
        <w:gridCol w:w="1044"/>
        <w:gridCol w:w="6474"/>
        <w:gridCol w:w="169"/>
      </w:tblGrid>
      <w:tr w:rsidR="006671D4" w:rsidRPr="006219E2" w14:paraId="6C559A9B" w14:textId="77777777" w:rsidTr="00495BC7">
        <w:tc>
          <w:tcPr>
            <w:tcW w:w="1044" w:type="dxa"/>
          </w:tcPr>
          <w:p w14:paraId="1F07C691" w14:textId="77777777" w:rsidR="006671D4" w:rsidRPr="006219E2" w:rsidRDefault="006671D4" w:rsidP="006671D4">
            <w:pPr>
              <w:jc w:val="left"/>
              <w:rPr>
                <w:sz w:val="22"/>
                <w:szCs w:val="22"/>
              </w:rPr>
            </w:pPr>
            <w:r w:rsidRPr="006219E2">
              <w:rPr>
                <w:sz w:val="22"/>
                <w:szCs w:val="22"/>
              </w:rPr>
              <w:t>r</w:t>
            </w:r>
          </w:p>
        </w:tc>
        <w:tc>
          <w:tcPr>
            <w:tcW w:w="6643" w:type="dxa"/>
            <w:gridSpan w:val="2"/>
          </w:tcPr>
          <w:p w14:paraId="08597E79" w14:textId="77777777" w:rsidR="006671D4" w:rsidRPr="006219E2" w:rsidRDefault="006671D4" w:rsidP="006671D4">
            <w:pPr>
              <w:jc w:val="left"/>
              <w:rPr>
                <w:sz w:val="22"/>
                <w:szCs w:val="22"/>
              </w:rPr>
            </w:pPr>
            <w:r w:rsidRPr="006219E2">
              <w:rPr>
                <w:sz w:val="22"/>
                <w:szCs w:val="22"/>
              </w:rPr>
              <w:t xml:space="preserve">is </w:t>
            </w:r>
            <w:r w:rsidRPr="006219E2">
              <w:rPr>
                <w:b/>
                <w:sz w:val="22"/>
                <w:szCs w:val="22"/>
              </w:rPr>
              <w:t>Transpower’s PQ WACC</w:t>
            </w:r>
            <w:r w:rsidRPr="006219E2">
              <w:rPr>
                <w:sz w:val="22"/>
                <w:szCs w:val="22"/>
              </w:rPr>
              <w:t xml:space="preserve"> (pre-tax) for the </w:t>
            </w:r>
            <w:r w:rsidRPr="006219E2">
              <w:rPr>
                <w:b/>
                <w:sz w:val="22"/>
                <w:szCs w:val="22"/>
              </w:rPr>
              <w:t>pricing year</w:t>
            </w:r>
          </w:p>
        </w:tc>
      </w:tr>
      <w:tr w:rsidR="006671D4" w:rsidRPr="006219E2" w14:paraId="01806A6A" w14:textId="77777777" w:rsidTr="00495BC7">
        <w:trPr>
          <w:gridAfter w:val="1"/>
          <w:wAfter w:w="169" w:type="dxa"/>
        </w:trPr>
        <w:tc>
          <w:tcPr>
            <w:tcW w:w="1044" w:type="dxa"/>
          </w:tcPr>
          <w:p w14:paraId="2B19246C" w14:textId="77777777" w:rsidR="006671D4" w:rsidRPr="006219E2" w:rsidRDefault="006671D4" w:rsidP="006671D4">
            <w:pPr>
              <w:jc w:val="left"/>
              <w:rPr>
                <w:sz w:val="22"/>
                <w:szCs w:val="22"/>
              </w:rPr>
            </w:pPr>
          </w:p>
        </w:tc>
        <w:tc>
          <w:tcPr>
            <w:tcW w:w="6474" w:type="dxa"/>
          </w:tcPr>
          <w:p w14:paraId="7E96FD4D" w14:textId="77777777" w:rsidR="006671D4" w:rsidRPr="006219E2" w:rsidRDefault="006671D4" w:rsidP="006671D4">
            <w:pPr>
              <w:jc w:val="left"/>
              <w:rPr>
                <w:color w:val="000000"/>
                <w:sz w:val="22"/>
                <w:szCs w:val="22"/>
              </w:rPr>
            </w:pPr>
          </w:p>
        </w:tc>
      </w:tr>
      <w:tr w:rsidR="006671D4" w:rsidRPr="006219E2" w14:paraId="1C6DDB01" w14:textId="77777777" w:rsidTr="00495BC7">
        <w:trPr>
          <w:gridAfter w:val="1"/>
          <w:wAfter w:w="169" w:type="dxa"/>
        </w:trPr>
        <w:tc>
          <w:tcPr>
            <w:tcW w:w="1044" w:type="dxa"/>
          </w:tcPr>
          <w:p w14:paraId="367F064D" w14:textId="77777777" w:rsidR="006671D4" w:rsidRPr="006219E2" w:rsidRDefault="006671D4" w:rsidP="006671D4">
            <w:pPr>
              <w:jc w:val="left"/>
              <w:rPr>
                <w:sz w:val="22"/>
                <w:szCs w:val="22"/>
              </w:rPr>
            </w:pPr>
            <w:r w:rsidRPr="006219E2">
              <w:rPr>
                <w:sz w:val="22"/>
                <w:szCs w:val="22"/>
              </w:rPr>
              <w:t>V</w:t>
            </w:r>
            <w:r w:rsidRPr="006219E2">
              <w:rPr>
                <w:sz w:val="22"/>
                <w:szCs w:val="22"/>
                <w:vertAlign w:val="subscript"/>
              </w:rPr>
              <w:t>anticipatory</w:t>
            </w:r>
          </w:p>
        </w:tc>
        <w:tc>
          <w:tcPr>
            <w:tcW w:w="6474" w:type="dxa"/>
          </w:tcPr>
          <w:p w14:paraId="42218EBE" w14:textId="77777777" w:rsidR="006671D4" w:rsidRPr="006219E2" w:rsidRDefault="006671D4" w:rsidP="006671D4">
            <w:pPr>
              <w:jc w:val="left"/>
              <w:rPr>
                <w:sz w:val="22"/>
                <w:szCs w:val="22"/>
              </w:rPr>
            </w:pPr>
            <w:r w:rsidRPr="006219E2">
              <w:rPr>
                <w:sz w:val="22"/>
                <w:szCs w:val="22"/>
              </w:rPr>
              <w:t xml:space="preserve">is the part of the total </w:t>
            </w:r>
            <w:r w:rsidRPr="006219E2">
              <w:rPr>
                <w:b/>
                <w:sz w:val="22"/>
                <w:szCs w:val="22"/>
              </w:rPr>
              <w:t>closing RAB value</w:t>
            </w:r>
            <w:r w:rsidRPr="006219E2">
              <w:rPr>
                <w:sz w:val="22"/>
                <w:szCs w:val="22"/>
              </w:rPr>
              <w:t xml:space="preserve"> for the preceding </w:t>
            </w:r>
            <w:r w:rsidRPr="006219E2">
              <w:rPr>
                <w:b/>
                <w:sz w:val="22"/>
                <w:szCs w:val="22"/>
              </w:rPr>
              <w:t>financial year</w:t>
            </w:r>
            <w:r w:rsidRPr="006219E2">
              <w:rPr>
                <w:sz w:val="22"/>
                <w:szCs w:val="22"/>
              </w:rPr>
              <w:t xml:space="preserve"> attributable to the </w:t>
            </w:r>
            <w:r w:rsidRPr="006219E2">
              <w:rPr>
                <w:b/>
                <w:sz w:val="22"/>
                <w:szCs w:val="22"/>
              </w:rPr>
              <w:t>anticipatory connection asset</w:t>
            </w:r>
            <w:r w:rsidRPr="006219E2">
              <w:rPr>
                <w:sz w:val="22"/>
                <w:szCs w:val="22"/>
              </w:rPr>
              <w:t xml:space="preserve">, as determined by </w:t>
            </w:r>
            <w:r w:rsidRPr="006219E2">
              <w:rPr>
                <w:b/>
                <w:sz w:val="22"/>
                <w:szCs w:val="22"/>
              </w:rPr>
              <w:t>Transpower</w:t>
            </w:r>
          </w:p>
        </w:tc>
      </w:tr>
      <w:tr w:rsidR="006671D4" w:rsidRPr="006219E2" w14:paraId="2A407A68" w14:textId="77777777" w:rsidTr="00495BC7">
        <w:trPr>
          <w:gridAfter w:val="1"/>
          <w:wAfter w:w="169" w:type="dxa"/>
        </w:trPr>
        <w:tc>
          <w:tcPr>
            <w:tcW w:w="1044" w:type="dxa"/>
          </w:tcPr>
          <w:p w14:paraId="3D776FE2" w14:textId="77777777" w:rsidR="006671D4" w:rsidRPr="006219E2" w:rsidRDefault="006671D4" w:rsidP="006671D4">
            <w:pPr>
              <w:jc w:val="left"/>
              <w:rPr>
                <w:sz w:val="22"/>
                <w:szCs w:val="22"/>
              </w:rPr>
            </w:pPr>
          </w:p>
        </w:tc>
        <w:tc>
          <w:tcPr>
            <w:tcW w:w="6474" w:type="dxa"/>
          </w:tcPr>
          <w:p w14:paraId="2A0C059F" w14:textId="77777777" w:rsidR="006671D4" w:rsidRPr="006219E2" w:rsidRDefault="006671D4" w:rsidP="006671D4">
            <w:pPr>
              <w:jc w:val="left"/>
              <w:rPr>
                <w:sz w:val="22"/>
                <w:szCs w:val="22"/>
              </w:rPr>
            </w:pPr>
          </w:p>
        </w:tc>
      </w:tr>
      <w:tr w:rsidR="006671D4" w:rsidRPr="006219E2" w14:paraId="64947940" w14:textId="77777777" w:rsidTr="00495BC7">
        <w:trPr>
          <w:gridAfter w:val="1"/>
          <w:wAfter w:w="169" w:type="dxa"/>
        </w:trPr>
        <w:tc>
          <w:tcPr>
            <w:tcW w:w="1044" w:type="dxa"/>
          </w:tcPr>
          <w:p w14:paraId="06A4B2DD" w14:textId="77777777" w:rsidR="006671D4" w:rsidRPr="006219E2" w:rsidRDefault="006671D4" w:rsidP="006671D4">
            <w:pPr>
              <w:jc w:val="left"/>
              <w:rPr>
                <w:sz w:val="22"/>
                <w:szCs w:val="22"/>
              </w:rPr>
            </w:pPr>
            <w:r w:rsidRPr="006219E2">
              <w:rPr>
                <w:sz w:val="22"/>
                <w:szCs w:val="22"/>
              </w:rPr>
              <w:t>D</w:t>
            </w:r>
            <w:r w:rsidRPr="006219E2">
              <w:rPr>
                <w:sz w:val="22"/>
                <w:szCs w:val="22"/>
                <w:vertAlign w:val="subscript"/>
              </w:rPr>
              <w:t>anticipatory</w:t>
            </w:r>
          </w:p>
        </w:tc>
        <w:tc>
          <w:tcPr>
            <w:tcW w:w="6474" w:type="dxa"/>
          </w:tcPr>
          <w:p w14:paraId="776E7BE8" w14:textId="77777777" w:rsidR="006671D4" w:rsidRPr="006219E2" w:rsidRDefault="006671D4" w:rsidP="006671D4">
            <w:pPr>
              <w:jc w:val="left"/>
              <w:rPr>
                <w:sz w:val="22"/>
                <w:szCs w:val="22"/>
              </w:rPr>
            </w:pPr>
            <w:r w:rsidRPr="006219E2">
              <w:rPr>
                <w:sz w:val="22"/>
                <w:szCs w:val="22"/>
              </w:rPr>
              <w:t xml:space="preserve">is the part of total </w:t>
            </w:r>
            <w:r w:rsidRPr="006219E2">
              <w:rPr>
                <w:b/>
                <w:sz w:val="22"/>
                <w:szCs w:val="22"/>
              </w:rPr>
              <w:t>depreciation</w:t>
            </w:r>
            <w:r w:rsidRPr="006219E2">
              <w:rPr>
                <w:sz w:val="22"/>
                <w:szCs w:val="22"/>
              </w:rPr>
              <w:t xml:space="preserve"> during the preceding </w:t>
            </w:r>
            <w:r w:rsidRPr="006219E2">
              <w:rPr>
                <w:b/>
                <w:sz w:val="22"/>
                <w:szCs w:val="22"/>
              </w:rPr>
              <w:t xml:space="preserve">financial year, </w:t>
            </w:r>
            <w:r w:rsidRPr="006219E2">
              <w:rPr>
                <w:sz w:val="22"/>
                <w:szCs w:val="22"/>
              </w:rPr>
              <w:t xml:space="preserve">excluding </w:t>
            </w:r>
            <w:r w:rsidRPr="006219E2">
              <w:rPr>
                <w:b/>
                <w:sz w:val="22"/>
                <w:szCs w:val="22"/>
              </w:rPr>
              <w:t>accelerated depreciation</w:t>
            </w:r>
            <w:r w:rsidRPr="006219E2">
              <w:rPr>
                <w:sz w:val="22"/>
                <w:szCs w:val="22"/>
              </w:rPr>
              <w:t xml:space="preserve">, attributable to the </w:t>
            </w:r>
            <w:r w:rsidRPr="006219E2">
              <w:rPr>
                <w:b/>
                <w:sz w:val="22"/>
                <w:szCs w:val="22"/>
              </w:rPr>
              <w:t>anticipatory connection asset</w:t>
            </w:r>
            <w:r w:rsidRPr="006219E2">
              <w:rPr>
                <w:sz w:val="22"/>
                <w:szCs w:val="22"/>
              </w:rPr>
              <w:t xml:space="preserve">, as determined by </w:t>
            </w:r>
            <w:r w:rsidRPr="006219E2">
              <w:rPr>
                <w:b/>
                <w:sz w:val="22"/>
                <w:szCs w:val="22"/>
              </w:rPr>
              <w:t>Transpower</w:t>
            </w:r>
            <w:r w:rsidRPr="006219E2">
              <w:rPr>
                <w:sz w:val="22"/>
                <w:szCs w:val="22"/>
              </w:rPr>
              <w:t>; and</w:t>
            </w:r>
          </w:p>
        </w:tc>
      </w:tr>
    </w:tbl>
    <w:p w14:paraId="2EFC83C3" w14:textId="77777777" w:rsidR="006671D4" w:rsidRPr="006219E2" w:rsidRDefault="006671D4" w:rsidP="006671D4">
      <w:pPr>
        <w:pStyle w:val="NoNumCrt"/>
        <w:jc w:val="left"/>
        <w:rPr>
          <w:sz w:val="22"/>
          <w:szCs w:val="22"/>
        </w:rPr>
      </w:pPr>
    </w:p>
    <w:p w14:paraId="28579ED1" w14:textId="21259F93" w:rsidR="006671D4" w:rsidRPr="006219E2" w:rsidRDefault="006671D4" w:rsidP="006219E2">
      <w:pPr>
        <w:pStyle w:val="Heading3"/>
        <w:numPr>
          <w:ilvl w:val="0"/>
          <w:numId w:val="0"/>
        </w:numPr>
        <w:spacing w:before="0" w:after="0"/>
        <w:ind w:left="1134" w:hanging="567"/>
        <w:jc w:val="left"/>
        <w:rPr>
          <w:sz w:val="22"/>
          <w:szCs w:val="22"/>
        </w:rPr>
      </w:pPr>
      <w:r w:rsidRPr="006219E2">
        <w:rPr>
          <w:sz w:val="22"/>
          <w:szCs w:val="22"/>
        </w:rPr>
        <w:t>(c)</w:t>
      </w:r>
      <w:r w:rsidR="006219E2" w:rsidRPr="006219E2">
        <w:rPr>
          <w:sz w:val="22"/>
          <w:szCs w:val="22"/>
        </w:rPr>
        <w:tab/>
      </w:r>
      <w:r w:rsidRPr="006219E2">
        <w:rPr>
          <w:sz w:val="22"/>
          <w:szCs w:val="22"/>
        </w:rPr>
        <w:t xml:space="preserve">for which the </w:t>
      </w:r>
      <w:r w:rsidRPr="006219E2">
        <w:rPr>
          <w:b/>
          <w:sz w:val="22"/>
          <w:szCs w:val="22"/>
        </w:rPr>
        <w:t>start pricing year</w:t>
      </w:r>
      <w:r w:rsidRPr="006219E2">
        <w:rPr>
          <w:sz w:val="22"/>
          <w:szCs w:val="22"/>
        </w:rPr>
        <w:t xml:space="preserve"> is the </w:t>
      </w:r>
      <w:r w:rsidRPr="006219E2">
        <w:rPr>
          <w:b/>
          <w:sz w:val="22"/>
          <w:szCs w:val="22"/>
        </w:rPr>
        <w:t>pricing year</w:t>
      </w:r>
      <w:r w:rsidRPr="006219E2">
        <w:rPr>
          <w:sz w:val="22"/>
          <w:szCs w:val="22"/>
        </w:rPr>
        <w:t>; and</w:t>
      </w:r>
    </w:p>
    <w:p w14:paraId="43DE4258" w14:textId="7AF2C983" w:rsidR="006671D4" w:rsidRDefault="006219E2" w:rsidP="006219E2">
      <w:pPr>
        <w:pStyle w:val="Heading3"/>
        <w:numPr>
          <w:ilvl w:val="0"/>
          <w:numId w:val="0"/>
        </w:numPr>
        <w:spacing w:before="0" w:after="0"/>
        <w:ind w:left="1134" w:hanging="567"/>
        <w:jc w:val="left"/>
        <w:rPr>
          <w:sz w:val="22"/>
          <w:szCs w:val="22"/>
        </w:rPr>
      </w:pPr>
      <w:bookmarkStart w:id="1205" w:name="_Ref83747788"/>
      <w:r w:rsidRPr="006219E2">
        <w:rPr>
          <w:sz w:val="22"/>
          <w:szCs w:val="22"/>
        </w:rPr>
        <w:t>(d)</w:t>
      </w:r>
      <w:r w:rsidRPr="006219E2">
        <w:rPr>
          <w:sz w:val="22"/>
          <w:szCs w:val="22"/>
        </w:rPr>
        <w:tab/>
      </w:r>
      <w:r w:rsidR="006671D4" w:rsidRPr="006219E2">
        <w:rPr>
          <w:sz w:val="22"/>
          <w:szCs w:val="22"/>
        </w:rPr>
        <w:t xml:space="preserve">for which a </w:t>
      </w:r>
      <w:r w:rsidR="006671D4" w:rsidRPr="006219E2">
        <w:rPr>
          <w:b/>
          <w:sz w:val="22"/>
          <w:szCs w:val="22"/>
        </w:rPr>
        <w:t>customer’s individual NPB</w:t>
      </w:r>
      <w:r w:rsidR="006671D4" w:rsidRPr="006219E2">
        <w:rPr>
          <w:sz w:val="22"/>
          <w:szCs w:val="22"/>
        </w:rPr>
        <w:t xml:space="preserve"> is calculated under the </w:t>
      </w:r>
      <w:r w:rsidR="006671D4" w:rsidRPr="006219E2">
        <w:rPr>
          <w:b/>
          <w:sz w:val="22"/>
          <w:szCs w:val="22"/>
        </w:rPr>
        <w:t>simple method</w:t>
      </w:r>
      <w:r w:rsidR="006671D4" w:rsidRPr="006219E2">
        <w:rPr>
          <w:sz w:val="22"/>
          <w:szCs w:val="22"/>
        </w:rPr>
        <w:t>, subject to the modifications in subclause</w:t>
      </w:r>
      <w:r w:rsidR="00C31CEA">
        <w:rPr>
          <w:sz w:val="22"/>
          <w:szCs w:val="22"/>
        </w:rPr>
        <w:t xml:space="preserve"> (3) c</w:t>
      </w:r>
      <w:r w:rsidR="006671D4" w:rsidRPr="006219E2">
        <w:rPr>
          <w:sz w:val="22"/>
          <w:szCs w:val="22"/>
        </w:rPr>
        <w:t xml:space="preserve">and even if the </w:t>
      </w:r>
      <w:r w:rsidR="006671D4" w:rsidRPr="006219E2">
        <w:rPr>
          <w:b/>
          <w:sz w:val="22"/>
          <w:szCs w:val="22"/>
        </w:rPr>
        <w:t>anticipatory BBI’s</w:t>
      </w:r>
      <w:r w:rsidR="006671D4" w:rsidRPr="006219E2">
        <w:rPr>
          <w:sz w:val="22"/>
          <w:szCs w:val="22"/>
        </w:rPr>
        <w:t xml:space="preserve"> deemed </w:t>
      </w:r>
      <w:r w:rsidR="006671D4" w:rsidRPr="006219E2">
        <w:rPr>
          <w:b/>
          <w:sz w:val="22"/>
          <w:szCs w:val="22"/>
        </w:rPr>
        <w:t>covered cost</w:t>
      </w:r>
      <w:r w:rsidR="006671D4" w:rsidRPr="006219E2">
        <w:rPr>
          <w:sz w:val="22"/>
          <w:szCs w:val="22"/>
        </w:rPr>
        <w:t xml:space="preserve"> for the </w:t>
      </w:r>
      <w:r w:rsidR="006671D4" w:rsidRPr="006219E2">
        <w:rPr>
          <w:b/>
          <w:sz w:val="22"/>
          <w:szCs w:val="22"/>
        </w:rPr>
        <w:t>pricing year</w:t>
      </w:r>
      <w:r w:rsidR="006671D4" w:rsidRPr="006219E2">
        <w:rPr>
          <w:sz w:val="22"/>
          <w:szCs w:val="22"/>
        </w:rPr>
        <w:t xml:space="preserve"> under paragraph </w:t>
      </w:r>
      <w:r w:rsidR="00C31CEA">
        <w:rPr>
          <w:sz w:val="22"/>
          <w:szCs w:val="22"/>
        </w:rPr>
        <w:t>(b)</w:t>
      </w:r>
      <w:r w:rsidR="006671D4" w:rsidRPr="006219E2">
        <w:rPr>
          <w:sz w:val="22"/>
          <w:szCs w:val="22"/>
        </w:rPr>
        <w:t xml:space="preserve">is more than the base capex threshold as defined in the </w:t>
      </w:r>
      <w:r w:rsidR="006671D4" w:rsidRPr="006219E2">
        <w:rPr>
          <w:b/>
          <w:sz w:val="22"/>
          <w:szCs w:val="22"/>
        </w:rPr>
        <w:t>Transpower Capex IM</w:t>
      </w:r>
      <w:r w:rsidR="006671D4" w:rsidRPr="006219E2">
        <w:rPr>
          <w:sz w:val="22"/>
          <w:szCs w:val="22"/>
        </w:rPr>
        <w:t>.</w:t>
      </w:r>
      <w:bookmarkEnd w:id="1205"/>
    </w:p>
    <w:p w14:paraId="536AB8DE" w14:textId="77777777" w:rsidR="006219E2" w:rsidRPr="006219E2" w:rsidRDefault="006219E2" w:rsidP="006219E2"/>
    <w:p w14:paraId="40A40E99" w14:textId="412749C8" w:rsidR="006671D4" w:rsidRPr="006219E2" w:rsidRDefault="006219E2" w:rsidP="006219E2">
      <w:pPr>
        <w:pStyle w:val="Heading2"/>
        <w:numPr>
          <w:ilvl w:val="0"/>
          <w:numId w:val="0"/>
        </w:numPr>
        <w:spacing w:before="0" w:after="0"/>
        <w:ind w:left="567" w:hanging="567"/>
        <w:jc w:val="left"/>
        <w:rPr>
          <w:sz w:val="22"/>
          <w:szCs w:val="22"/>
        </w:rPr>
      </w:pPr>
      <w:bookmarkStart w:id="1206" w:name="_Ref83747775"/>
      <w:r w:rsidRPr="006219E2">
        <w:rPr>
          <w:sz w:val="22"/>
          <w:szCs w:val="22"/>
        </w:rPr>
        <w:t>(3)</w:t>
      </w:r>
      <w:r w:rsidRPr="006219E2">
        <w:rPr>
          <w:sz w:val="22"/>
          <w:szCs w:val="22"/>
        </w:rPr>
        <w:tab/>
      </w:r>
      <w:r w:rsidR="006671D4" w:rsidRPr="006219E2">
        <w:rPr>
          <w:sz w:val="22"/>
          <w:szCs w:val="22"/>
        </w:rPr>
        <w:t xml:space="preserve">The modifications referred to in paragraph </w:t>
      </w:r>
      <w:r w:rsidR="00C31CEA">
        <w:rPr>
          <w:sz w:val="22"/>
          <w:szCs w:val="22"/>
        </w:rPr>
        <w:t>2(d)</w:t>
      </w:r>
      <w:r w:rsidR="006671D4" w:rsidRPr="006219E2">
        <w:rPr>
          <w:sz w:val="22"/>
          <w:szCs w:val="22"/>
        </w:rPr>
        <w:t xml:space="preserve"> are as follows:</w:t>
      </w:r>
      <w:bookmarkEnd w:id="1206"/>
    </w:p>
    <w:p w14:paraId="70D0DB3F" w14:textId="46D24340" w:rsidR="006671D4" w:rsidRPr="006219E2" w:rsidRDefault="006219E2" w:rsidP="006219E2">
      <w:pPr>
        <w:pStyle w:val="Heading3"/>
        <w:numPr>
          <w:ilvl w:val="0"/>
          <w:numId w:val="0"/>
        </w:numPr>
        <w:spacing w:before="0" w:after="0"/>
        <w:ind w:left="1134" w:hanging="567"/>
        <w:jc w:val="left"/>
        <w:rPr>
          <w:sz w:val="22"/>
          <w:szCs w:val="22"/>
        </w:rPr>
      </w:pPr>
      <w:r w:rsidRPr="006219E2">
        <w:rPr>
          <w:sz w:val="22"/>
          <w:szCs w:val="22"/>
        </w:rPr>
        <w:t>(a)</w:t>
      </w:r>
      <w:r w:rsidRPr="006219E2">
        <w:rPr>
          <w:sz w:val="22"/>
          <w:szCs w:val="22"/>
        </w:rPr>
        <w:tab/>
      </w:r>
      <w:r w:rsidR="006671D4" w:rsidRPr="006219E2">
        <w:rPr>
          <w:sz w:val="22"/>
          <w:szCs w:val="22"/>
        </w:rPr>
        <w:t xml:space="preserve">If </w:t>
      </w:r>
      <w:r w:rsidR="006671D4" w:rsidRPr="006219E2">
        <w:rPr>
          <w:b/>
          <w:sz w:val="22"/>
          <w:szCs w:val="22"/>
        </w:rPr>
        <w:t xml:space="preserve">Transpower </w:t>
      </w:r>
      <w:r w:rsidR="006671D4" w:rsidRPr="006219E2">
        <w:rPr>
          <w:sz w:val="22"/>
          <w:szCs w:val="22"/>
        </w:rPr>
        <w:t xml:space="preserve">determines the </w:t>
      </w:r>
      <w:r w:rsidR="006671D4" w:rsidRPr="006219E2">
        <w:rPr>
          <w:b/>
          <w:sz w:val="22"/>
          <w:szCs w:val="22"/>
        </w:rPr>
        <w:t>anticipatory BBI</w:t>
      </w:r>
      <w:r w:rsidR="006671D4" w:rsidRPr="006219E2">
        <w:rPr>
          <w:sz w:val="22"/>
          <w:szCs w:val="22"/>
        </w:rPr>
        <w:t xml:space="preserve"> is primarily to allow for a future increase in </w:t>
      </w:r>
      <w:r w:rsidR="006671D4" w:rsidRPr="006219E2">
        <w:rPr>
          <w:b/>
          <w:sz w:val="22"/>
          <w:szCs w:val="22"/>
        </w:rPr>
        <w:t>offtake</w:t>
      </w:r>
      <w:r w:rsidR="006671D4" w:rsidRPr="006219E2">
        <w:rPr>
          <w:sz w:val="22"/>
          <w:szCs w:val="22"/>
        </w:rPr>
        <w:t xml:space="preserve">, the </w:t>
      </w:r>
      <w:r w:rsidR="006671D4" w:rsidRPr="006219E2">
        <w:rPr>
          <w:b/>
          <w:sz w:val="22"/>
          <w:szCs w:val="22"/>
        </w:rPr>
        <w:t>anticipatory BBI’s regional customer groups</w:t>
      </w:r>
      <w:r w:rsidR="006671D4" w:rsidRPr="006219E2">
        <w:rPr>
          <w:sz w:val="22"/>
          <w:szCs w:val="22"/>
        </w:rPr>
        <w:t xml:space="preserve"> are limited to </w:t>
      </w:r>
      <w:r w:rsidR="006671D4" w:rsidRPr="006219E2">
        <w:rPr>
          <w:b/>
          <w:sz w:val="22"/>
          <w:szCs w:val="22"/>
        </w:rPr>
        <w:t>regional supply groups</w:t>
      </w:r>
      <w:r w:rsidR="006671D4" w:rsidRPr="006219E2">
        <w:rPr>
          <w:sz w:val="22"/>
          <w:szCs w:val="22"/>
        </w:rPr>
        <w:t>:</w:t>
      </w:r>
    </w:p>
    <w:p w14:paraId="1777EDA9" w14:textId="0B6ABE6D" w:rsidR="006671D4" w:rsidRPr="006219E2" w:rsidRDefault="006219E2" w:rsidP="006219E2">
      <w:pPr>
        <w:pStyle w:val="Heading3"/>
        <w:numPr>
          <w:ilvl w:val="0"/>
          <w:numId w:val="0"/>
        </w:numPr>
        <w:spacing w:before="0" w:after="0"/>
        <w:ind w:left="1134" w:hanging="567"/>
        <w:jc w:val="left"/>
        <w:rPr>
          <w:sz w:val="22"/>
          <w:szCs w:val="22"/>
        </w:rPr>
      </w:pPr>
      <w:r w:rsidRPr="006219E2">
        <w:rPr>
          <w:sz w:val="22"/>
          <w:szCs w:val="22"/>
        </w:rPr>
        <w:t>(b)</w:t>
      </w:r>
      <w:r w:rsidRPr="006219E2">
        <w:rPr>
          <w:sz w:val="22"/>
          <w:szCs w:val="22"/>
        </w:rPr>
        <w:tab/>
      </w:r>
      <w:r w:rsidR="006671D4" w:rsidRPr="006219E2">
        <w:rPr>
          <w:sz w:val="22"/>
          <w:szCs w:val="22"/>
        </w:rPr>
        <w:t xml:space="preserve">If </w:t>
      </w:r>
      <w:r w:rsidR="006671D4" w:rsidRPr="006219E2">
        <w:rPr>
          <w:b/>
          <w:sz w:val="22"/>
          <w:szCs w:val="22"/>
        </w:rPr>
        <w:t xml:space="preserve">Transpower </w:t>
      </w:r>
      <w:r w:rsidR="006671D4" w:rsidRPr="006219E2">
        <w:rPr>
          <w:sz w:val="22"/>
          <w:szCs w:val="22"/>
        </w:rPr>
        <w:t xml:space="preserve">determines the </w:t>
      </w:r>
      <w:r w:rsidR="006671D4" w:rsidRPr="006219E2">
        <w:rPr>
          <w:b/>
          <w:sz w:val="22"/>
          <w:szCs w:val="22"/>
        </w:rPr>
        <w:t>anticipatory BBI</w:t>
      </w:r>
      <w:r w:rsidR="006671D4" w:rsidRPr="006219E2">
        <w:rPr>
          <w:sz w:val="22"/>
          <w:szCs w:val="22"/>
        </w:rPr>
        <w:t xml:space="preserve"> is primarily to allow for a future increase in </w:t>
      </w:r>
      <w:r w:rsidR="006671D4" w:rsidRPr="006219E2">
        <w:rPr>
          <w:b/>
          <w:sz w:val="22"/>
          <w:szCs w:val="22"/>
        </w:rPr>
        <w:t>injection</w:t>
      </w:r>
      <w:r w:rsidR="006671D4" w:rsidRPr="006219E2">
        <w:rPr>
          <w:sz w:val="22"/>
          <w:szCs w:val="22"/>
        </w:rPr>
        <w:t xml:space="preserve">, the </w:t>
      </w:r>
      <w:r w:rsidR="006671D4" w:rsidRPr="006219E2">
        <w:rPr>
          <w:b/>
          <w:sz w:val="22"/>
          <w:szCs w:val="22"/>
        </w:rPr>
        <w:t>anticipatory BBI’s regional customer groups</w:t>
      </w:r>
      <w:r w:rsidR="006671D4" w:rsidRPr="006219E2">
        <w:rPr>
          <w:sz w:val="22"/>
          <w:szCs w:val="22"/>
        </w:rPr>
        <w:t xml:space="preserve"> are limited to </w:t>
      </w:r>
      <w:r w:rsidR="006671D4" w:rsidRPr="006219E2">
        <w:rPr>
          <w:b/>
          <w:sz w:val="22"/>
          <w:szCs w:val="22"/>
        </w:rPr>
        <w:t>regional demand groups</w:t>
      </w:r>
      <w:r w:rsidR="006671D4" w:rsidRPr="006219E2">
        <w:rPr>
          <w:sz w:val="22"/>
          <w:szCs w:val="22"/>
        </w:rPr>
        <w:t>.</w:t>
      </w:r>
    </w:p>
    <w:p w14:paraId="6EE523EA" w14:textId="77777777" w:rsidR="006671D4" w:rsidRPr="006219E2" w:rsidRDefault="006671D4" w:rsidP="006671D4">
      <w:pPr>
        <w:jc w:val="left"/>
        <w:rPr>
          <w:sz w:val="22"/>
          <w:szCs w:val="22"/>
        </w:rPr>
      </w:pPr>
    </w:p>
    <w:p w14:paraId="679FB8B3" w14:textId="4B6504D6" w:rsidR="006671D4" w:rsidRPr="006219E2" w:rsidRDefault="006671D4" w:rsidP="0048291B">
      <w:pPr>
        <w:pStyle w:val="Heading1"/>
        <w:numPr>
          <w:ilvl w:val="0"/>
          <w:numId w:val="80"/>
        </w:numPr>
        <w:spacing w:before="0" w:after="0"/>
        <w:ind w:left="567" w:hanging="567"/>
        <w:jc w:val="left"/>
        <w:rPr>
          <w:b/>
          <w:bCs/>
          <w:i w:val="0"/>
          <w:iCs/>
          <w:sz w:val="22"/>
          <w:szCs w:val="22"/>
        </w:rPr>
      </w:pPr>
      <w:bookmarkStart w:id="1207" w:name="_Ref84413363"/>
      <w:bookmarkStart w:id="1208" w:name="_Toc84499753"/>
      <w:bookmarkStart w:id="1209" w:name="_Toc147489367"/>
      <w:r w:rsidRPr="006219E2">
        <w:rPr>
          <w:b/>
          <w:bCs/>
          <w:i w:val="0"/>
          <w:iCs/>
          <w:sz w:val="22"/>
          <w:szCs w:val="22"/>
        </w:rPr>
        <w:t>Funded Asset Component</w:t>
      </w:r>
      <w:bookmarkEnd w:id="1207"/>
      <w:bookmarkEnd w:id="1208"/>
      <w:bookmarkEnd w:id="1209"/>
    </w:p>
    <w:p w14:paraId="6C72FDE7" w14:textId="09006864" w:rsidR="006671D4" w:rsidRPr="006219E2" w:rsidRDefault="006671D4" w:rsidP="0048291B">
      <w:pPr>
        <w:pStyle w:val="Heading2"/>
        <w:numPr>
          <w:ilvl w:val="1"/>
          <w:numId w:val="80"/>
        </w:numPr>
        <w:spacing w:before="0" w:after="0"/>
        <w:ind w:left="567" w:hanging="567"/>
        <w:jc w:val="left"/>
        <w:rPr>
          <w:sz w:val="22"/>
          <w:szCs w:val="22"/>
        </w:rPr>
      </w:pPr>
      <w:r w:rsidRPr="006219E2">
        <w:rPr>
          <w:sz w:val="22"/>
          <w:szCs w:val="22"/>
        </w:rPr>
        <w:t xml:space="preserve">The </w:t>
      </w:r>
      <w:r w:rsidRPr="006219E2">
        <w:rPr>
          <w:b/>
          <w:sz w:val="22"/>
          <w:szCs w:val="22"/>
        </w:rPr>
        <w:t>funded asset</w:t>
      </w:r>
      <w:r w:rsidRPr="006219E2">
        <w:rPr>
          <w:sz w:val="22"/>
          <w:szCs w:val="22"/>
        </w:rPr>
        <w:t xml:space="preserve"> component of the </w:t>
      </w:r>
      <w:r w:rsidRPr="006219E2">
        <w:rPr>
          <w:b/>
          <w:sz w:val="22"/>
          <w:szCs w:val="22"/>
        </w:rPr>
        <w:t>connection charge</w:t>
      </w:r>
      <w:r w:rsidRPr="006219E2">
        <w:rPr>
          <w:sz w:val="22"/>
          <w:szCs w:val="22"/>
        </w:rPr>
        <w:t xml:space="preserve"> ensures that </w:t>
      </w:r>
      <w:r w:rsidRPr="006219E2">
        <w:rPr>
          <w:b/>
          <w:sz w:val="22"/>
          <w:szCs w:val="22"/>
        </w:rPr>
        <w:t>non-contributing</w:t>
      </w:r>
      <w:r w:rsidRPr="006219E2">
        <w:rPr>
          <w:sz w:val="22"/>
          <w:szCs w:val="22"/>
        </w:rPr>
        <w:t xml:space="preserve"> </w:t>
      </w:r>
      <w:r w:rsidRPr="006219E2">
        <w:rPr>
          <w:b/>
          <w:sz w:val="22"/>
          <w:szCs w:val="22"/>
        </w:rPr>
        <w:t>customers</w:t>
      </w:r>
      <w:r w:rsidRPr="006219E2">
        <w:rPr>
          <w:sz w:val="22"/>
          <w:szCs w:val="22"/>
        </w:rPr>
        <w:t xml:space="preserve"> pay part of the capital cost of </w:t>
      </w:r>
      <w:r w:rsidRPr="006219E2">
        <w:rPr>
          <w:b/>
          <w:sz w:val="22"/>
          <w:szCs w:val="22"/>
        </w:rPr>
        <w:t xml:space="preserve">funded assets </w:t>
      </w:r>
      <w:r w:rsidRPr="006219E2">
        <w:rPr>
          <w:sz w:val="22"/>
          <w:szCs w:val="22"/>
        </w:rPr>
        <w:t xml:space="preserve">through their </w:t>
      </w:r>
      <w:r w:rsidRPr="006219E2">
        <w:rPr>
          <w:b/>
          <w:sz w:val="22"/>
          <w:szCs w:val="22"/>
        </w:rPr>
        <w:t>connection charges</w:t>
      </w:r>
      <w:r w:rsidRPr="006219E2">
        <w:rPr>
          <w:sz w:val="22"/>
          <w:szCs w:val="22"/>
        </w:rPr>
        <w:t>.</w:t>
      </w:r>
    </w:p>
    <w:p w14:paraId="12837AD6" w14:textId="77777777" w:rsidR="006671D4" w:rsidRPr="006219E2" w:rsidRDefault="006671D4" w:rsidP="0048291B">
      <w:pPr>
        <w:pStyle w:val="Heading2"/>
        <w:numPr>
          <w:ilvl w:val="1"/>
          <w:numId w:val="80"/>
        </w:numPr>
        <w:spacing w:after="0"/>
        <w:ind w:left="567" w:hanging="567"/>
        <w:jc w:val="left"/>
        <w:rPr>
          <w:snapToGrid w:val="0"/>
          <w:sz w:val="22"/>
          <w:szCs w:val="22"/>
        </w:rPr>
      </w:pPr>
      <w:r w:rsidRPr="006219E2">
        <w:rPr>
          <w:snapToGrid w:val="0"/>
          <w:sz w:val="22"/>
          <w:szCs w:val="22"/>
        </w:rPr>
        <w:t xml:space="preserve">A </w:t>
      </w:r>
      <w:r w:rsidRPr="006219E2">
        <w:rPr>
          <w:b/>
          <w:snapToGrid w:val="0"/>
          <w:sz w:val="22"/>
          <w:szCs w:val="22"/>
        </w:rPr>
        <w:t>customer’s</w:t>
      </w:r>
      <w:r w:rsidRPr="006219E2">
        <w:rPr>
          <w:snapToGrid w:val="0"/>
          <w:sz w:val="22"/>
          <w:szCs w:val="22"/>
        </w:rPr>
        <w:t xml:space="preserve"> </w:t>
      </w:r>
      <w:r w:rsidRPr="006219E2">
        <w:rPr>
          <w:b/>
          <w:sz w:val="22"/>
          <w:szCs w:val="22"/>
        </w:rPr>
        <w:t>funded</w:t>
      </w:r>
      <w:r w:rsidRPr="006219E2">
        <w:rPr>
          <w:b/>
          <w:snapToGrid w:val="0"/>
          <w:sz w:val="22"/>
          <w:szCs w:val="22"/>
        </w:rPr>
        <w:t xml:space="preserve"> asset</w:t>
      </w:r>
      <w:r w:rsidRPr="006219E2">
        <w:rPr>
          <w:snapToGrid w:val="0"/>
          <w:sz w:val="22"/>
          <w:szCs w:val="22"/>
        </w:rPr>
        <w:t xml:space="preserve"> component for a </w:t>
      </w:r>
      <w:r w:rsidRPr="006219E2">
        <w:rPr>
          <w:b/>
          <w:snapToGrid w:val="0"/>
          <w:sz w:val="22"/>
          <w:szCs w:val="22"/>
        </w:rPr>
        <w:t>connection asset</w:t>
      </w:r>
      <w:r w:rsidRPr="006219E2">
        <w:rPr>
          <w:snapToGrid w:val="0"/>
          <w:sz w:val="22"/>
          <w:szCs w:val="22"/>
        </w:rPr>
        <w:t xml:space="preserve"> is 0 unless—</w:t>
      </w:r>
    </w:p>
    <w:p w14:paraId="590C1737" w14:textId="4C779DBF" w:rsidR="006671D4" w:rsidRPr="006219E2" w:rsidRDefault="006219E2" w:rsidP="006219E2">
      <w:pPr>
        <w:pStyle w:val="Heading3"/>
        <w:numPr>
          <w:ilvl w:val="0"/>
          <w:numId w:val="0"/>
        </w:numPr>
        <w:spacing w:before="0" w:after="0"/>
        <w:ind w:left="1134" w:hanging="567"/>
        <w:jc w:val="left"/>
        <w:rPr>
          <w:snapToGrid w:val="0"/>
          <w:sz w:val="22"/>
          <w:szCs w:val="22"/>
        </w:rPr>
      </w:pPr>
      <w:r w:rsidRPr="006219E2">
        <w:rPr>
          <w:snapToGrid w:val="0"/>
          <w:sz w:val="22"/>
          <w:szCs w:val="22"/>
        </w:rPr>
        <w:t>(a)</w:t>
      </w:r>
      <w:r w:rsidRPr="006219E2">
        <w:rPr>
          <w:snapToGrid w:val="0"/>
          <w:sz w:val="22"/>
          <w:szCs w:val="22"/>
        </w:rPr>
        <w:tab/>
      </w:r>
      <w:r w:rsidR="006671D4" w:rsidRPr="006219E2">
        <w:rPr>
          <w:snapToGrid w:val="0"/>
          <w:sz w:val="22"/>
          <w:szCs w:val="22"/>
        </w:rPr>
        <w:t xml:space="preserve">the </w:t>
      </w:r>
      <w:r w:rsidR="006671D4" w:rsidRPr="006219E2">
        <w:rPr>
          <w:b/>
          <w:snapToGrid w:val="0"/>
          <w:sz w:val="22"/>
          <w:szCs w:val="22"/>
        </w:rPr>
        <w:t>connection asset</w:t>
      </w:r>
      <w:r w:rsidR="006671D4" w:rsidRPr="006219E2">
        <w:rPr>
          <w:snapToGrid w:val="0"/>
          <w:sz w:val="22"/>
          <w:szCs w:val="22"/>
        </w:rPr>
        <w:t xml:space="preserve"> is a </w:t>
      </w:r>
      <w:r w:rsidR="006671D4" w:rsidRPr="006219E2">
        <w:rPr>
          <w:b/>
          <w:snapToGrid w:val="0"/>
          <w:sz w:val="22"/>
          <w:szCs w:val="22"/>
        </w:rPr>
        <w:t>funded asset</w:t>
      </w:r>
      <w:r w:rsidR="006671D4" w:rsidRPr="006219E2">
        <w:rPr>
          <w:snapToGrid w:val="0"/>
          <w:sz w:val="22"/>
          <w:szCs w:val="22"/>
        </w:rPr>
        <w:t xml:space="preserve">; </w:t>
      </w:r>
      <w:del w:id="1210" w:author="Simpson Grierson" w:date="2023-12-19T11:51:00Z">
        <w:r w:rsidR="006671D4" w:rsidRPr="006219E2" w:rsidDel="00E24C4C">
          <w:rPr>
            <w:sz w:val="22"/>
            <w:szCs w:val="22"/>
          </w:rPr>
          <w:delText>and</w:delText>
        </w:r>
      </w:del>
    </w:p>
    <w:p w14:paraId="3104F719" w14:textId="77777777" w:rsidR="0006251D" w:rsidRDefault="006219E2" w:rsidP="006219E2">
      <w:pPr>
        <w:pStyle w:val="Heading3"/>
        <w:numPr>
          <w:ilvl w:val="0"/>
          <w:numId w:val="0"/>
        </w:numPr>
        <w:spacing w:before="0" w:after="0"/>
        <w:ind w:left="1134" w:hanging="567"/>
        <w:jc w:val="left"/>
        <w:rPr>
          <w:ins w:id="1211" w:author="Simpson Grierson" w:date="2023-12-19T11:47:00Z"/>
          <w:bCs/>
          <w:snapToGrid w:val="0"/>
          <w:sz w:val="22"/>
          <w:szCs w:val="22"/>
        </w:rPr>
      </w:pPr>
      <w:r w:rsidRPr="006219E2">
        <w:rPr>
          <w:snapToGrid w:val="0"/>
          <w:sz w:val="22"/>
          <w:szCs w:val="22"/>
        </w:rPr>
        <w:t>(b)</w:t>
      </w:r>
      <w:r w:rsidRPr="006219E2">
        <w:rPr>
          <w:snapToGrid w:val="0"/>
          <w:sz w:val="22"/>
          <w:szCs w:val="22"/>
        </w:rPr>
        <w:tab/>
      </w:r>
      <w:r w:rsidR="006671D4" w:rsidRPr="006219E2">
        <w:rPr>
          <w:snapToGrid w:val="0"/>
          <w:sz w:val="22"/>
          <w:szCs w:val="22"/>
        </w:rPr>
        <w:t xml:space="preserve">the </w:t>
      </w:r>
      <w:r w:rsidR="006671D4" w:rsidRPr="006219E2">
        <w:rPr>
          <w:b/>
          <w:snapToGrid w:val="0"/>
          <w:sz w:val="22"/>
          <w:szCs w:val="22"/>
        </w:rPr>
        <w:t>customer</w:t>
      </w:r>
      <w:r w:rsidR="006671D4" w:rsidRPr="006219E2">
        <w:rPr>
          <w:snapToGrid w:val="0"/>
          <w:sz w:val="22"/>
          <w:szCs w:val="22"/>
        </w:rPr>
        <w:t xml:space="preserve"> is, but for the </w:t>
      </w:r>
      <w:r w:rsidR="006671D4" w:rsidRPr="006219E2">
        <w:rPr>
          <w:b/>
          <w:snapToGrid w:val="0"/>
          <w:sz w:val="22"/>
          <w:szCs w:val="22"/>
        </w:rPr>
        <w:t>funded asset</w:t>
      </w:r>
      <w:r w:rsidR="006671D4" w:rsidRPr="006219E2">
        <w:rPr>
          <w:snapToGrid w:val="0"/>
          <w:sz w:val="22"/>
          <w:szCs w:val="22"/>
        </w:rPr>
        <w:t xml:space="preserve"> component, a </w:t>
      </w:r>
      <w:r w:rsidR="006671D4" w:rsidRPr="006219E2">
        <w:rPr>
          <w:b/>
          <w:snapToGrid w:val="0"/>
          <w:sz w:val="22"/>
          <w:szCs w:val="22"/>
        </w:rPr>
        <w:t>non-contributing customer</w:t>
      </w:r>
      <w:r w:rsidR="006671D4" w:rsidRPr="006219E2">
        <w:rPr>
          <w:snapToGrid w:val="0"/>
          <w:sz w:val="22"/>
          <w:szCs w:val="22"/>
        </w:rPr>
        <w:t xml:space="preserve"> for the </w:t>
      </w:r>
      <w:r w:rsidR="006671D4" w:rsidRPr="006219E2">
        <w:rPr>
          <w:b/>
          <w:snapToGrid w:val="0"/>
          <w:sz w:val="22"/>
          <w:szCs w:val="22"/>
        </w:rPr>
        <w:t>funded asset</w:t>
      </w:r>
      <w:ins w:id="1212" w:author="Simpson Grierson" w:date="2023-12-19T11:47:00Z">
        <w:r w:rsidR="0006251D">
          <w:rPr>
            <w:bCs/>
            <w:snapToGrid w:val="0"/>
            <w:sz w:val="22"/>
            <w:szCs w:val="22"/>
          </w:rPr>
          <w:t>; and</w:t>
        </w:r>
      </w:ins>
    </w:p>
    <w:p w14:paraId="183F1FD8" w14:textId="21F34138" w:rsidR="006671D4" w:rsidRPr="006219E2" w:rsidRDefault="0006251D" w:rsidP="006219E2">
      <w:pPr>
        <w:pStyle w:val="Heading3"/>
        <w:numPr>
          <w:ilvl w:val="0"/>
          <w:numId w:val="0"/>
        </w:numPr>
        <w:spacing w:before="0" w:after="0"/>
        <w:ind w:left="1134" w:hanging="567"/>
        <w:jc w:val="left"/>
        <w:rPr>
          <w:snapToGrid w:val="0"/>
          <w:sz w:val="22"/>
          <w:szCs w:val="22"/>
        </w:rPr>
      </w:pPr>
      <w:ins w:id="1213" w:author="Simpson Grierson" w:date="2023-12-19T11:47:00Z">
        <w:r>
          <w:rPr>
            <w:bCs/>
            <w:snapToGrid w:val="0"/>
            <w:sz w:val="22"/>
            <w:szCs w:val="22"/>
          </w:rPr>
          <w:t xml:space="preserve">(c) </w:t>
        </w:r>
        <w:r>
          <w:rPr>
            <w:bCs/>
            <w:snapToGrid w:val="0"/>
            <w:sz w:val="22"/>
            <w:szCs w:val="22"/>
          </w:rPr>
          <w:tab/>
          <w:t xml:space="preserve">there is, in respect of the </w:t>
        </w:r>
        <w:r>
          <w:rPr>
            <w:b/>
            <w:snapToGrid w:val="0"/>
            <w:sz w:val="22"/>
            <w:szCs w:val="22"/>
          </w:rPr>
          <w:t>customer</w:t>
        </w:r>
        <w:r>
          <w:rPr>
            <w:bCs/>
            <w:snapToGrid w:val="0"/>
            <w:sz w:val="22"/>
            <w:szCs w:val="22"/>
          </w:rPr>
          <w:t xml:space="preserve">, at least one </w:t>
        </w:r>
        <w:r>
          <w:rPr>
            <w:b/>
            <w:snapToGrid w:val="0"/>
            <w:sz w:val="22"/>
            <w:szCs w:val="22"/>
          </w:rPr>
          <w:t xml:space="preserve">prior contributing customer </w:t>
        </w:r>
        <w:r>
          <w:rPr>
            <w:bCs/>
            <w:snapToGrid w:val="0"/>
            <w:sz w:val="22"/>
            <w:szCs w:val="22"/>
          </w:rPr>
          <w:t>w</w:t>
        </w:r>
      </w:ins>
      <w:ins w:id="1214" w:author="Simpson Grierson" w:date="2023-12-19T11:48:00Z">
        <w:r>
          <w:rPr>
            <w:bCs/>
            <w:snapToGrid w:val="0"/>
            <w:sz w:val="22"/>
            <w:szCs w:val="22"/>
          </w:rPr>
          <w:t xml:space="preserve">ho has a non-zero </w:t>
        </w:r>
        <w:r>
          <w:rPr>
            <w:b/>
            <w:snapToGrid w:val="0"/>
            <w:sz w:val="22"/>
            <w:szCs w:val="22"/>
          </w:rPr>
          <w:t>connection customer allocation</w:t>
        </w:r>
      </w:ins>
      <w:ins w:id="1215" w:author="Simpson Grierson" w:date="2023-12-19T11:51:00Z">
        <w:r w:rsidR="00E24C4C">
          <w:rPr>
            <w:b/>
            <w:snapToGrid w:val="0"/>
            <w:sz w:val="22"/>
            <w:szCs w:val="22"/>
          </w:rPr>
          <w:t xml:space="preserve"> </w:t>
        </w:r>
        <w:r w:rsidR="00E24C4C">
          <w:rPr>
            <w:bCs/>
            <w:snapToGrid w:val="0"/>
            <w:sz w:val="22"/>
            <w:szCs w:val="22"/>
          </w:rPr>
          <w:t xml:space="preserve">for the </w:t>
        </w:r>
        <w:r w:rsidR="00E24C4C">
          <w:rPr>
            <w:b/>
            <w:snapToGrid w:val="0"/>
            <w:sz w:val="22"/>
            <w:szCs w:val="22"/>
          </w:rPr>
          <w:t>funded asset</w:t>
        </w:r>
      </w:ins>
      <w:r w:rsidR="006671D4" w:rsidRPr="006219E2">
        <w:rPr>
          <w:snapToGrid w:val="0"/>
          <w:sz w:val="22"/>
          <w:szCs w:val="22"/>
        </w:rPr>
        <w:t>.</w:t>
      </w:r>
    </w:p>
    <w:p w14:paraId="48B56FB2" w14:textId="0D05555A" w:rsidR="006671D4" w:rsidRPr="006219E2" w:rsidRDefault="006671D4" w:rsidP="0048291B">
      <w:pPr>
        <w:pStyle w:val="Heading2"/>
        <w:numPr>
          <w:ilvl w:val="1"/>
          <w:numId w:val="80"/>
        </w:numPr>
        <w:spacing w:after="0"/>
        <w:ind w:left="567" w:hanging="567"/>
        <w:jc w:val="left"/>
        <w:rPr>
          <w:sz w:val="22"/>
          <w:szCs w:val="22"/>
        </w:rPr>
      </w:pPr>
      <w:bookmarkStart w:id="1216" w:name="_Ref74154374"/>
      <w:r w:rsidRPr="006219E2">
        <w:rPr>
          <w:snapToGrid w:val="0"/>
          <w:sz w:val="22"/>
          <w:szCs w:val="22"/>
        </w:rPr>
        <w:t xml:space="preserve">Subject to subclauses </w:t>
      </w:r>
      <w:r w:rsidR="0043778F">
        <w:rPr>
          <w:snapToGrid w:val="0"/>
          <w:sz w:val="22"/>
          <w:szCs w:val="22"/>
        </w:rPr>
        <w:t>(4)</w:t>
      </w:r>
      <w:r w:rsidRPr="006219E2">
        <w:rPr>
          <w:snapToGrid w:val="0"/>
          <w:sz w:val="22"/>
          <w:szCs w:val="22"/>
        </w:rPr>
        <w:t xml:space="preserve"> and</w:t>
      </w:r>
      <w:r w:rsidR="0043778F">
        <w:rPr>
          <w:snapToGrid w:val="0"/>
          <w:sz w:val="22"/>
          <w:szCs w:val="22"/>
        </w:rPr>
        <w:t xml:space="preserve"> (5)</w:t>
      </w:r>
      <w:r w:rsidRPr="006219E2">
        <w:rPr>
          <w:snapToGrid w:val="0"/>
          <w:sz w:val="22"/>
          <w:szCs w:val="22"/>
        </w:rPr>
        <w:t xml:space="preserve">, a </w:t>
      </w:r>
      <w:r w:rsidRPr="006219E2">
        <w:rPr>
          <w:b/>
          <w:snapToGrid w:val="0"/>
          <w:sz w:val="22"/>
          <w:szCs w:val="22"/>
        </w:rPr>
        <w:t>non-contributing customer’s</w:t>
      </w:r>
      <w:r w:rsidRPr="006219E2">
        <w:rPr>
          <w:snapToGrid w:val="0"/>
          <w:sz w:val="22"/>
          <w:szCs w:val="22"/>
        </w:rPr>
        <w:t xml:space="preserve"> </w:t>
      </w:r>
      <w:r w:rsidRPr="006219E2">
        <w:rPr>
          <w:b/>
          <w:snapToGrid w:val="0"/>
          <w:sz w:val="22"/>
          <w:szCs w:val="22"/>
        </w:rPr>
        <w:t xml:space="preserve">funded </w:t>
      </w:r>
      <w:r w:rsidRPr="006219E2">
        <w:rPr>
          <w:b/>
          <w:sz w:val="22"/>
          <w:szCs w:val="22"/>
        </w:rPr>
        <w:t>asset</w:t>
      </w:r>
      <w:r w:rsidRPr="006219E2">
        <w:rPr>
          <w:snapToGrid w:val="0"/>
          <w:sz w:val="22"/>
          <w:szCs w:val="22"/>
        </w:rPr>
        <w:t xml:space="preserve"> component </w:t>
      </w:r>
      <w:r w:rsidRPr="006219E2">
        <w:rPr>
          <w:sz w:val="22"/>
          <w:szCs w:val="22"/>
        </w:rPr>
        <w:t xml:space="preserve">for a </w:t>
      </w:r>
      <w:r w:rsidRPr="006219E2">
        <w:rPr>
          <w:b/>
          <w:sz w:val="22"/>
          <w:szCs w:val="22"/>
        </w:rPr>
        <w:t>funded asset</w:t>
      </w:r>
      <w:r w:rsidRPr="006219E2">
        <w:rPr>
          <w:sz w:val="22"/>
          <w:szCs w:val="22"/>
        </w:rPr>
        <w:t xml:space="preserve"> and </w:t>
      </w:r>
      <w:r w:rsidRPr="006219E2">
        <w:rPr>
          <w:b/>
          <w:sz w:val="22"/>
          <w:szCs w:val="22"/>
        </w:rPr>
        <w:t>pricing year</w:t>
      </w:r>
      <w:r w:rsidRPr="006219E2">
        <w:rPr>
          <w:sz w:val="22"/>
          <w:szCs w:val="22"/>
        </w:rPr>
        <w:t xml:space="preserve"> (FA) is calculated as follows:</w:t>
      </w:r>
      <w:bookmarkEnd w:id="1216"/>
    </w:p>
    <w:p w14:paraId="738ACB6A" w14:textId="77777777" w:rsidR="006671D4" w:rsidRPr="006219E2" w:rsidRDefault="006671D4" w:rsidP="006671D4">
      <w:pPr>
        <w:jc w:val="left"/>
        <w:rPr>
          <w:sz w:val="22"/>
          <w:szCs w:val="22"/>
        </w:rPr>
      </w:pPr>
    </w:p>
    <w:p w14:paraId="2EAA93DA" w14:textId="77777777" w:rsidR="006671D4" w:rsidRPr="006219E2" w:rsidRDefault="006671D4" w:rsidP="006671D4">
      <w:pPr>
        <w:ind w:left="851"/>
        <w:jc w:val="left"/>
        <w:rPr>
          <w:sz w:val="22"/>
          <w:szCs w:val="22"/>
        </w:rPr>
      </w:pPr>
      <m:oMathPara>
        <m:oMathParaPr>
          <m:jc m:val="left"/>
        </m:oMathParaPr>
        <m:oMath>
          <m:r>
            <w:rPr>
              <w:rFonts w:ascii="Cambria Math" w:hAnsi="Cambria Math"/>
              <w:sz w:val="22"/>
              <w:szCs w:val="22"/>
            </w:rPr>
            <m:t>FA=TF</m:t>
          </m:r>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EL</m:t>
                  </m:r>
                </m:e>
                <m:sub>
                  <m:r>
                    <w:rPr>
                      <w:rFonts w:ascii="Cambria Math" w:hAnsi="Cambria Math"/>
                      <w:sz w:val="22"/>
                      <w:szCs w:val="22"/>
                    </w:rPr>
                    <m:t>remain</m:t>
                  </m:r>
                </m:sub>
              </m:sSub>
            </m:num>
            <m:den>
              <m:sSub>
                <m:sSubPr>
                  <m:ctrlPr>
                    <w:rPr>
                      <w:rFonts w:ascii="Cambria Math" w:hAnsi="Cambria Math"/>
                      <w:sz w:val="22"/>
                      <w:szCs w:val="22"/>
                    </w:rPr>
                  </m:ctrlPr>
                </m:sSubPr>
                <m:e>
                  <m:r>
                    <w:rPr>
                      <w:rFonts w:ascii="Cambria Math" w:hAnsi="Cambria Math"/>
                      <w:sz w:val="22"/>
                      <w:szCs w:val="22"/>
                    </w:rPr>
                    <m:t>EL</m:t>
                  </m:r>
                </m:e>
                <m:sub>
                  <m:r>
                    <w:rPr>
                      <w:rFonts w:ascii="Cambria Math" w:hAnsi="Cambria Math"/>
                      <w:sz w:val="22"/>
                      <w:szCs w:val="22"/>
                    </w:rPr>
                    <m:t>total</m:t>
                  </m:r>
                </m:sub>
              </m:sSub>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10</m:t>
              </m:r>
            </m:den>
          </m:f>
        </m:oMath>
      </m:oMathPara>
    </w:p>
    <w:p w14:paraId="60F6CCDD" w14:textId="77777777" w:rsidR="006671D4" w:rsidRPr="006219E2" w:rsidRDefault="006671D4" w:rsidP="006671D4">
      <w:pPr>
        <w:ind w:left="851"/>
        <w:jc w:val="left"/>
        <w:rPr>
          <w:snapToGrid w:val="0"/>
          <w:sz w:val="22"/>
          <w:szCs w:val="22"/>
        </w:rPr>
      </w:pPr>
      <w:r w:rsidRPr="006219E2">
        <w:rPr>
          <w:snapToGrid w:val="0"/>
          <w:sz w:val="22"/>
          <w:szCs w:val="22"/>
        </w:rPr>
        <w:t>where</w:t>
      </w:r>
    </w:p>
    <w:p w14:paraId="771E1CBD" w14:textId="77777777" w:rsidR="006671D4" w:rsidRPr="006219E2" w:rsidRDefault="006671D4" w:rsidP="006671D4">
      <w:pPr>
        <w:ind w:left="851"/>
        <w:jc w:val="left"/>
        <w:rPr>
          <w:sz w:val="22"/>
          <w:szCs w:val="22"/>
        </w:rPr>
      </w:pPr>
    </w:p>
    <w:tbl>
      <w:tblPr>
        <w:tblW w:w="8363" w:type="dxa"/>
        <w:tblInd w:w="709" w:type="dxa"/>
        <w:tblLook w:val="01E0" w:firstRow="1" w:lastRow="1" w:firstColumn="1" w:lastColumn="1" w:noHBand="0" w:noVBand="0"/>
      </w:tblPr>
      <w:tblGrid>
        <w:gridCol w:w="874"/>
        <w:gridCol w:w="7489"/>
      </w:tblGrid>
      <w:tr w:rsidR="006671D4" w:rsidRPr="006219E2" w14:paraId="3B27876A" w14:textId="77777777" w:rsidTr="00495BC7">
        <w:tc>
          <w:tcPr>
            <w:tcW w:w="851" w:type="dxa"/>
          </w:tcPr>
          <w:p w14:paraId="5941726C" w14:textId="77777777" w:rsidR="006671D4" w:rsidRPr="006219E2" w:rsidRDefault="006671D4" w:rsidP="006671D4">
            <w:pPr>
              <w:jc w:val="left"/>
              <w:rPr>
                <w:sz w:val="22"/>
                <w:szCs w:val="22"/>
              </w:rPr>
            </w:pPr>
            <w:r w:rsidRPr="006219E2">
              <w:rPr>
                <w:sz w:val="22"/>
                <w:szCs w:val="22"/>
              </w:rPr>
              <w:t>TF</w:t>
            </w:r>
          </w:p>
        </w:tc>
        <w:tc>
          <w:tcPr>
            <w:tcW w:w="7512" w:type="dxa"/>
          </w:tcPr>
          <w:p w14:paraId="3ECF8B80" w14:textId="77777777" w:rsidR="006671D4" w:rsidRPr="006219E2" w:rsidRDefault="006671D4" w:rsidP="006671D4">
            <w:pPr>
              <w:jc w:val="left"/>
              <w:rPr>
                <w:b/>
                <w:sz w:val="22"/>
                <w:szCs w:val="22"/>
              </w:rPr>
            </w:pPr>
            <w:r w:rsidRPr="006219E2">
              <w:rPr>
                <w:sz w:val="22"/>
                <w:szCs w:val="22"/>
              </w:rPr>
              <w:t xml:space="preserve">is the total amount paid, or expected to be paid, towards the capital cost of the </w:t>
            </w:r>
            <w:r w:rsidRPr="006219E2">
              <w:rPr>
                <w:b/>
                <w:sz w:val="22"/>
                <w:szCs w:val="22"/>
              </w:rPr>
              <w:t>funded asset</w:t>
            </w:r>
            <w:r w:rsidRPr="006219E2">
              <w:rPr>
                <w:sz w:val="22"/>
                <w:szCs w:val="22"/>
              </w:rPr>
              <w:t xml:space="preserve"> under all </w:t>
            </w:r>
            <w:r w:rsidRPr="006219E2">
              <w:rPr>
                <w:b/>
                <w:sz w:val="22"/>
                <w:szCs w:val="22"/>
              </w:rPr>
              <w:t>investment agreements</w:t>
            </w:r>
          </w:p>
        </w:tc>
      </w:tr>
      <w:tr w:rsidR="006671D4" w:rsidRPr="006219E2" w14:paraId="03B028A8" w14:textId="77777777" w:rsidTr="00495BC7">
        <w:tc>
          <w:tcPr>
            <w:tcW w:w="851" w:type="dxa"/>
          </w:tcPr>
          <w:p w14:paraId="7682C625" w14:textId="77777777" w:rsidR="006671D4" w:rsidRPr="006219E2" w:rsidRDefault="006671D4" w:rsidP="006671D4">
            <w:pPr>
              <w:jc w:val="left"/>
              <w:rPr>
                <w:sz w:val="22"/>
                <w:szCs w:val="22"/>
              </w:rPr>
            </w:pPr>
          </w:p>
        </w:tc>
        <w:tc>
          <w:tcPr>
            <w:tcW w:w="7512" w:type="dxa"/>
          </w:tcPr>
          <w:p w14:paraId="11F87514" w14:textId="77777777" w:rsidR="006671D4" w:rsidRPr="006219E2" w:rsidRDefault="006671D4" w:rsidP="006671D4">
            <w:pPr>
              <w:jc w:val="left"/>
              <w:rPr>
                <w:sz w:val="22"/>
                <w:szCs w:val="22"/>
              </w:rPr>
            </w:pPr>
          </w:p>
        </w:tc>
      </w:tr>
      <w:tr w:rsidR="006671D4" w:rsidRPr="006219E2" w14:paraId="3686504D" w14:textId="77777777" w:rsidTr="00495BC7">
        <w:tc>
          <w:tcPr>
            <w:tcW w:w="851" w:type="dxa"/>
          </w:tcPr>
          <w:p w14:paraId="181464D7" w14:textId="77777777" w:rsidR="006671D4" w:rsidRPr="006219E2" w:rsidRDefault="006671D4" w:rsidP="00495BC7">
            <w:pPr>
              <w:rPr>
                <w:sz w:val="22"/>
                <w:szCs w:val="22"/>
              </w:rPr>
            </w:pPr>
            <w:r w:rsidRPr="006219E2">
              <w:rPr>
                <w:sz w:val="22"/>
                <w:szCs w:val="22"/>
              </w:rPr>
              <w:t>EL</w:t>
            </w:r>
            <w:r w:rsidRPr="006219E2">
              <w:rPr>
                <w:sz w:val="22"/>
                <w:szCs w:val="22"/>
                <w:vertAlign w:val="subscript"/>
              </w:rPr>
              <w:t>remain</w:t>
            </w:r>
          </w:p>
        </w:tc>
        <w:tc>
          <w:tcPr>
            <w:tcW w:w="7512" w:type="dxa"/>
          </w:tcPr>
          <w:p w14:paraId="616D3B3C" w14:textId="77777777" w:rsidR="006671D4" w:rsidRPr="006219E2" w:rsidRDefault="006671D4" w:rsidP="00495BC7">
            <w:pPr>
              <w:rPr>
                <w:sz w:val="22"/>
                <w:szCs w:val="22"/>
              </w:rPr>
            </w:pPr>
            <w:r w:rsidRPr="006219E2">
              <w:rPr>
                <w:sz w:val="22"/>
                <w:szCs w:val="22"/>
              </w:rPr>
              <w:t xml:space="preserve">is the remaining </w:t>
            </w:r>
            <w:r w:rsidRPr="006219E2">
              <w:rPr>
                <w:b/>
                <w:sz w:val="22"/>
                <w:szCs w:val="22"/>
              </w:rPr>
              <w:t>economic life</w:t>
            </w:r>
            <w:r w:rsidRPr="006219E2">
              <w:rPr>
                <w:sz w:val="22"/>
                <w:szCs w:val="22"/>
              </w:rPr>
              <w:t xml:space="preserve"> of the </w:t>
            </w:r>
            <w:r w:rsidRPr="006219E2">
              <w:rPr>
                <w:b/>
                <w:sz w:val="22"/>
                <w:szCs w:val="22"/>
              </w:rPr>
              <w:t>funded asset</w:t>
            </w:r>
            <w:r w:rsidRPr="006219E2">
              <w:rPr>
                <w:sz w:val="22"/>
                <w:szCs w:val="22"/>
              </w:rPr>
              <w:t xml:space="preserve"> at the end of the </w:t>
            </w:r>
            <w:r w:rsidRPr="006219E2">
              <w:rPr>
                <w:b/>
                <w:sz w:val="22"/>
                <w:szCs w:val="22"/>
              </w:rPr>
              <w:t xml:space="preserve">pricing year </w:t>
            </w:r>
            <w:r w:rsidRPr="006219E2">
              <w:rPr>
                <w:sz w:val="22"/>
                <w:szCs w:val="22"/>
              </w:rPr>
              <w:t xml:space="preserve">during which the </w:t>
            </w:r>
            <w:r w:rsidRPr="006219E2">
              <w:rPr>
                <w:b/>
                <w:sz w:val="22"/>
                <w:szCs w:val="22"/>
              </w:rPr>
              <w:t>non-contributing customer</w:t>
            </w:r>
            <w:r w:rsidRPr="006219E2">
              <w:rPr>
                <w:sz w:val="22"/>
                <w:szCs w:val="22"/>
              </w:rPr>
              <w:t xml:space="preserve"> connected to the </w:t>
            </w:r>
            <w:r w:rsidRPr="006219E2">
              <w:rPr>
                <w:b/>
                <w:sz w:val="22"/>
                <w:szCs w:val="22"/>
              </w:rPr>
              <w:t>funded asset</w:t>
            </w:r>
          </w:p>
        </w:tc>
      </w:tr>
      <w:tr w:rsidR="006671D4" w:rsidRPr="006219E2" w14:paraId="53C95EF1" w14:textId="77777777" w:rsidTr="00495BC7">
        <w:tc>
          <w:tcPr>
            <w:tcW w:w="851" w:type="dxa"/>
          </w:tcPr>
          <w:p w14:paraId="59C37C34" w14:textId="77777777" w:rsidR="006671D4" w:rsidRPr="006219E2" w:rsidRDefault="006671D4" w:rsidP="00495BC7">
            <w:pPr>
              <w:rPr>
                <w:sz w:val="22"/>
                <w:szCs w:val="22"/>
              </w:rPr>
            </w:pPr>
          </w:p>
        </w:tc>
        <w:tc>
          <w:tcPr>
            <w:tcW w:w="7512" w:type="dxa"/>
          </w:tcPr>
          <w:p w14:paraId="3B80B5C0" w14:textId="77777777" w:rsidR="006671D4" w:rsidRPr="006219E2" w:rsidRDefault="006671D4" w:rsidP="00495BC7">
            <w:pPr>
              <w:rPr>
                <w:sz w:val="22"/>
                <w:szCs w:val="22"/>
              </w:rPr>
            </w:pPr>
          </w:p>
        </w:tc>
      </w:tr>
      <w:tr w:rsidR="006671D4" w:rsidRPr="006219E2" w14:paraId="3478322A" w14:textId="77777777" w:rsidTr="006219E2">
        <w:trPr>
          <w:trHeight w:val="70"/>
        </w:trPr>
        <w:tc>
          <w:tcPr>
            <w:tcW w:w="851" w:type="dxa"/>
          </w:tcPr>
          <w:p w14:paraId="6F4C155F" w14:textId="77777777" w:rsidR="006671D4" w:rsidRPr="006219E2" w:rsidRDefault="006671D4" w:rsidP="00495BC7">
            <w:pPr>
              <w:rPr>
                <w:sz w:val="22"/>
                <w:szCs w:val="22"/>
              </w:rPr>
            </w:pPr>
            <w:r w:rsidRPr="006219E2">
              <w:rPr>
                <w:sz w:val="22"/>
                <w:szCs w:val="22"/>
              </w:rPr>
              <w:t>EL</w:t>
            </w:r>
            <w:r w:rsidRPr="006219E2">
              <w:rPr>
                <w:sz w:val="22"/>
                <w:szCs w:val="22"/>
                <w:vertAlign w:val="subscript"/>
              </w:rPr>
              <w:t>total</w:t>
            </w:r>
          </w:p>
        </w:tc>
        <w:tc>
          <w:tcPr>
            <w:tcW w:w="7512" w:type="dxa"/>
          </w:tcPr>
          <w:p w14:paraId="54DCC4D6" w14:textId="77777777" w:rsidR="006671D4" w:rsidRPr="006219E2" w:rsidRDefault="006671D4" w:rsidP="00495BC7">
            <w:pPr>
              <w:rPr>
                <w:sz w:val="22"/>
                <w:szCs w:val="22"/>
              </w:rPr>
            </w:pPr>
            <w:r w:rsidRPr="006219E2">
              <w:rPr>
                <w:sz w:val="22"/>
                <w:szCs w:val="22"/>
              </w:rPr>
              <w:t xml:space="preserve">is the total </w:t>
            </w:r>
            <w:r w:rsidRPr="006219E2">
              <w:rPr>
                <w:b/>
                <w:sz w:val="22"/>
                <w:szCs w:val="22"/>
              </w:rPr>
              <w:t>economic life</w:t>
            </w:r>
            <w:r w:rsidRPr="006219E2">
              <w:rPr>
                <w:sz w:val="22"/>
                <w:szCs w:val="22"/>
              </w:rPr>
              <w:t xml:space="preserve"> of the </w:t>
            </w:r>
            <w:r w:rsidRPr="006219E2">
              <w:rPr>
                <w:b/>
                <w:sz w:val="22"/>
                <w:szCs w:val="22"/>
              </w:rPr>
              <w:t>funded asset</w:t>
            </w:r>
            <w:r w:rsidRPr="006219E2">
              <w:rPr>
                <w:sz w:val="22"/>
                <w:szCs w:val="22"/>
              </w:rPr>
              <w:t>, including any part of it that has elapsed.</w:t>
            </w:r>
          </w:p>
        </w:tc>
      </w:tr>
    </w:tbl>
    <w:p w14:paraId="022948BB" w14:textId="77777777" w:rsidR="006671D4" w:rsidRPr="006671D4" w:rsidRDefault="006671D4" w:rsidP="00B34555">
      <w:pPr>
        <w:pStyle w:val="Heading2"/>
        <w:numPr>
          <w:ilvl w:val="0"/>
          <w:numId w:val="0"/>
        </w:numPr>
        <w:spacing w:before="0" w:after="0"/>
        <w:ind w:left="851"/>
        <w:rPr>
          <w:snapToGrid w:val="0"/>
          <w:sz w:val="22"/>
          <w:szCs w:val="22"/>
        </w:rPr>
      </w:pPr>
    </w:p>
    <w:p w14:paraId="6AEEF3CC" w14:textId="3D53F39E" w:rsidR="006671D4" w:rsidRPr="00B34555" w:rsidRDefault="006671D4" w:rsidP="0048291B">
      <w:pPr>
        <w:pStyle w:val="Heading2"/>
        <w:numPr>
          <w:ilvl w:val="1"/>
          <w:numId w:val="80"/>
        </w:numPr>
        <w:ind w:left="567" w:hanging="567"/>
        <w:jc w:val="left"/>
        <w:rPr>
          <w:sz w:val="22"/>
          <w:szCs w:val="22"/>
        </w:rPr>
      </w:pPr>
      <w:bookmarkStart w:id="1217" w:name="_Ref62232347"/>
      <w:r w:rsidRPr="006671D4">
        <w:rPr>
          <w:snapToGrid w:val="0"/>
          <w:sz w:val="22"/>
          <w:szCs w:val="22"/>
        </w:rPr>
        <w:t xml:space="preserve">The </w:t>
      </w:r>
      <w:r w:rsidRPr="006671D4">
        <w:rPr>
          <w:b/>
          <w:snapToGrid w:val="0"/>
          <w:sz w:val="22"/>
          <w:szCs w:val="22"/>
        </w:rPr>
        <w:t>non-contributing customer’s</w:t>
      </w:r>
      <w:r w:rsidRPr="006671D4">
        <w:rPr>
          <w:snapToGrid w:val="0"/>
          <w:sz w:val="22"/>
          <w:szCs w:val="22"/>
        </w:rPr>
        <w:t xml:space="preserve"> </w:t>
      </w:r>
      <w:r w:rsidRPr="006671D4">
        <w:rPr>
          <w:b/>
          <w:snapToGrid w:val="0"/>
          <w:sz w:val="22"/>
          <w:szCs w:val="22"/>
        </w:rPr>
        <w:t>funded asset</w:t>
      </w:r>
      <w:r w:rsidRPr="006671D4">
        <w:rPr>
          <w:snapToGrid w:val="0"/>
          <w:sz w:val="22"/>
          <w:szCs w:val="22"/>
        </w:rPr>
        <w:t xml:space="preserve"> component </w:t>
      </w:r>
      <w:r w:rsidRPr="006671D4">
        <w:rPr>
          <w:sz w:val="22"/>
          <w:szCs w:val="22"/>
        </w:rPr>
        <w:t xml:space="preserve">for the </w:t>
      </w:r>
      <w:r w:rsidRPr="006671D4">
        <w:rPr>
          <w:b/>
          <w:sz w:val="22"/>
          <w:szCs w:val="22"/>
        </w:rPr>
        <w:t>funded asset</w:t>
      </w:r>
      <w:r w:rsidRPr="006671D4">
        <w:rPr>
          <w:sz w:val="22"/>
          <w:szCs w:val="22"/>
        </w:rPr>
        <w:t xml:space="preserve"> applies for 10 consecutive </w:t>
      </w:r>
      <w:r w:rsidRPr="006671D4">
        <w:rPr>
          <w:b/>
          <w:sz w:val="22"/>
          <w:szCs w:val="22"/>
        </w:rPr>
        <w:t>pricing years</w:t>
      </w:r>
      <w:r w:rsidRPr="006671D4">
        <w:rPr>
          <w:sz w:val="22"/>
          <w:szCs w:val="22"/>
        </w:rPr>
        <w:t xml:space="preserve"> only, starting with the </w:t>
      </w:r>
      <w:r w:rsidRPr="006671D4">
        <w:rPr>
          <w:b/>
          <w:sz w:val="22"/>
          <w:szCs w:val="22"/>
        </w:rPr>
        <w:t>pricing year</w:t>
      </w:r>
      <w:r w:rsidRPr="006671D4">
        <w:rPr>
          <w:sz w:val="22"/>
          <w:szCs w:val="22"/>
        </w:rPr>
        <w:t xml:space="preserve"> after the </w:t>
      </w:r>
      <w:r w:rsidRPr="006671D4">
        <w:rPr>
          <w:b/>
          <w:sz w:val="22"/>
          <w:szCs w:val="22"/>
        </w:rPr>
        <w:t xml:space="preserve">pricing year </w:t>
      </w:r>
      <w:r w:rsidRPr="006671D4">
        <w:rPr>
          <w:sz w:val="22"/>
          <w:szCs w:val="22"/>
        </w:rPr>
        <w:t xml:space="preserve">during which the </w:t>
      </w:r>
      <w:r w:rsidRPr="006671D4">
        <w:rPr>
          <w:b/>
          <w:sz w:val="22"/>
          <w:szCs w:val="22"/>
        </w:rPr>
        <w:t>non-contributing customer</w:t>
      </w:r>
      <w:r w:rsidRPr="006671D4">
        <w:rPr>
          <w:sz w:val="22"/>
          <w:szCs w:val="22"/>
        </w:rPr>
        <w:t xml:space="preserve"> connected to the </w:t>
      </w:r>
      <w:r w:rsidRPr="006671D4">
        <w:rPr>
          <w:b/>
          <w:sz w:val="22"/>
          <w:szCs w:val="22"/>
        </w:rPr>
        <w:t>funded asset</w:t>
      </w:r>
      <w:r w:rsidRPr="006671D4">
        <w:rPr>
          <w:sz w:val="22"/>
          <w:szCs w:val="22"/>
        </w:rPr>
        <w:t>.</w:t>
      </w:r>
      <w:bookmarkEnd w:id="1217"/>
    </w:p>
    <w:p w14:paraId="6C0BC4D8" w14:textId="77777777" w:rsidR="006671D4" w:rsidRPr="006671D4" w:rsidRDefault="006671D4" w:rsidP="0048291B">
      <w:pPr>
        <w:pStyle w:val="Heading2"/>
        <w:numPr>
          <w:ilvl w:val="1"/>
          <w:numId w:val="80"/>
        </w:numPr>
        <w:spacing w:before="0" w:after="0"/>
        <w:ind w:left="567" w:hanging="567"/>
        <w:jc w:val="left"/>
        <w:rPr>
          <w:sz w:val="22"/>
          <w:szCs w:val="22"/>
          <w:lang w:eastAsia="en-US"/>
        </w:rPr>
      </w:pPr>
      <w:bookmarkStart w:id="1218" w:name="_Ref74130911"/>
      <w:r w:rsidRPr="006671D4">
        <w:rPr>
          <w:sz w:val="22"/>
          <w:szCs w:val="22"/>
          <w:lang w:eastAsia="en-US"/>
        </w:rPr>
        <w:t xml:space="preserve">If the </w:t>
      </w:r>
      <w:r w:rsidRPr="006671D4">
        <w:rPr>
          <w:b/>
          <w:sz w:val="22"/>
          <w:szCs w:val="22"/>
          <w:lang w:eastAsia="en-US"/>
        </w:rPr>
        <w:t>non-contributing customer</w:t>
      </w:r>
      <w:r w:rsidRPr="006671D4">
        <w:rPr>
          <w:sz w:val="22"/>
          <w:szCs w:val="22"/>
          <w:lang w:eastAsia="en-US"/>
        </w:rPr>
        <w:t xml:space="preserve"> agrees with 1 or more </w:t>
      </w:r>
      <w:r w:rsidRPr="006671D4">
        <w:rPr>
          <w:b/>
          <w:sz w:val="22"/>
          <w:szCs w:val="22"/>
          <w:lang w:eastAsia="en-US"/>
        </w:rPr>
        <w:t>prior contributing customers</w:t>
      </w:r>
      <w:r w:rsidRPr="006671D4">
        <w:rPr>
          <w:sz w:val="22"/>
          <w:szCs w:val="22"/>
          <w:lang w:eastAsia="en-US"/>
        </w:rPr>
        <w:t xml:space="preserve"> to contribute towards the capital cost of a </w:t>
      </w:r>
      <w:r w:rsidRPr="006671D4">
        <w:rPr>
          <w:b/>
          <w:sz w:val="22"/>
          <w:szCs w:val="22"/>
          <w:lang w:eastAsia="en-US"/>
        </w:rPr>
        <w:t>funded asset</w:t>
      </w:r>
      <w:r w:rsidRPr="006671D4">
        <w:rPr>
          <w:sz w:val="22"/>
          <w:szCs w:val="22"/>
        </w:rPr>
        <w:t>—</w:t>
      </w:r>
      <w:bookmarkEnd w:id="1218"/>
    </w:p>
    <w:p w14:paraId="1A8B8B2E" w14:textId="56020362" w:rsidR="006671D4" w:rsidRPr="006671D4" w:rsidRDefault="00B34555" w:rsidP="00B34555">
      <w:pPr>
        <w:pStyle w:val="Heading3"/>
        <w:numPr>
          <w:ilvl w:val="0"/>
          <w:numId w:val="0"/>
        </w:numPr>
        <w:spacing w:before="0" w:after="0"/>
        <w:ind w:left="1134" w:hanging="567"/>
        <w:jc w:val="left"/>
        <w:rPr>
          <w:sz w:val="22"/>
          <w:szCs w:val="22"/>
          <w:lang w:eastAsia="en-US"/>
        </w:rPr>
      </w:pPr>
      <w:r>
        <w:rPr>
          <w:sz w:val="22"/>
          <w:szCs w:val="22"/>
          <w:lang w:eastAsia="en-US"/>
        </w:rPr>
        <w:t>(a)</w:t>
      </w:r>
      <w:r>
        <w:rPr>
          <w:sz w:val="22"/>
          <w:szCs w:val="22"/>
          <w:lang w:eastAsia="en-US"/>
        </w:rPr>
        <w:tab/>
      </w:r>
      <w:r w:rsidR="006671D4" w:rsidRPr="006671D4">
        <w:rPr>
          <w:sz w:val="22"/>
          <w:szCs w:val="22"/>
          <w:lang w:eastAsia="en-US"/>
        </w:rPr>
        <w:t xml:space="preserve">subclause </w:t>
      </w:r>
      <w:r w:rsidR="006671D4" w:rsidRPr="006671D4">
        <w:rPr>
          <w:sz w:val="22"/>
          <w:szCs w:val="22"/>
          <w:lang w:eastAsia="en-US"/>
        </w:rPr>
        <w:fldChar w:fldCharType="begin"/>
      </w:r>
      <w:r w:rsidR="006671D4" w:rsidRPr="006671D4">
        <w:rPr>
          <w:sz w:val="22"/>
          <w:szCs w:val="22"/>
          <w:lang w:eastAsia="en-US"/>
        </w:rPr>
        <w:instrText xml:space="preserve"> REF _Ref74154374 \r \h  \* MERGEFORMAT </w:instrText>
      </w:r>
      <w:r w:rsidR="006671D4" w:rsidRPr="006671D4">
        <w:rPr>
          <w:sz w:val="22"/>
          <w:szCs w:val="22"/>
          <w:lang w:eastAsia="en-US"/>
        </w:rPr>
      </w:r>
      <w:r w:rsidR="006671D4" w:rsidRPr="006671D4">
        <w:rPr>
          <w:sz w:val="22"/>
          <w:szCs w:val="22"/>
          <w:lang w:eastAsia="en-US"/>
        </w:rPr>
        <w:fldChar w:fldCharType="separate"/>
      </w:r>
      <w:r w:rsidR="00D506D3">
        <w:rPr>
          <w:sz w:val="22"/>
          <w:szCs w:val="22"/>
          <w:lang w:eastAsia="en-US"/>
        </w:rPr>
        <w:t>(3)</w:t>
      </w:r>
      <w:r w:rsidR="006671D4" w:rsidRPr="006671D4">
        <w:rPr>
          <w:sz w:val="22"/>
          <w:szCs w:val="22"/>
          <w:lang w:eastAsia="en-US"/>
        </w:rPr>
        <w:fldChar w:fldCharType="end"/>
      </w:r>
      <w:r w:rsidR="006671D4" w:rsidRPr="006671D4">
        <w:rPr>
          <w:sz w:val="22"/>
          <w:szCs w:val="22"/>
          <w:lang w:eastAsia="en-US"/>
        </w:rPr>
        <w:t xml:space="preserve"> applies to the </w:t>
      </w:r>
      <w:r w:rsidR="006671D4" w:rsidRPr="006671D4">
        <w:rPr>
          <w:b/>
          <w:sz w:val="22"/>
          <w:szCs w:val="22"/>
          <w:lang w:eastAsia="en-US"/>
        </w:rPr>
        <w:t>funded asset</w:t>
      </w:r>
      <w:r w:rsidR="006671D4" w:rsidRPr="006671D4">
        <w:rPr>
          <w:sz w:val="22"/>
          <w:szCs w:val="22"/>
          <w:lang w:eastAsia="en-US"/>
        </w:rPr>
        <w:t xml:space="preserve"> subject to that agreement; and</w:t>
      </w:r>
    </w:p>
    <w:p w14:paraId="76672F29" w14:textId="40D9F154" w:rsidR="006671D4" w:rsidRPr="006671D4" w:rsidRDefault="00B34555" w:rsidP="00B34555">
      <w:pPr>
        <w:pStyle w:val="Heading3"/>
        <w:numPr>
          <w:ilvl w:val="0"/>
          <w:numId w:val="0"/>
        </w:numPr>
        <w:spacing w:before="0" w:after="0"/>
        <w:ind w:left="1134" w:hanging="567"/>
        <w:jc w:val="left"/>
        <w:rPr>
          <w:sz w:val="22"/>
          <w:szCs w:val="22"/>
          <w:lang w:eastAsia="en-US"/>
        </w:rPr>
      </w:pPr>
      <w:bookmarkStart w:id="1219" w:name="_Ref74130808"/>
      <w:r>
        <w:rPr>
          <w:sz w:val="22"/>
          <w:szCs w:val="22"/>
          <w:lang w:eastAsia="en-US"/>
        </w:rPr>
        <w:t>(b)</w:t>
      </w:r>
      <w:r>
        <w:rPr>
          <w:sz w:val="22"/>
          <w:szCs w:val="22"/>
          <w:lang w:eastAsia="en-US"/>
        </w:rPr>
        <w:tab/>
      </w:r>
      <w:r w:rsidR="006671D4" w:rsidRPr="006671D4">
        <w:rPr>
          <w:sz w:val="22"/>
          <w:szCs w:val="22"/>
          <w:lang w:eastAsia="en-US"/>
        </w:rPr>
        <w:t xml:space="preserve">the agreement is deemed to be an </w:t>
      </w:r>
      <w:r w:rsidR="006671D4" w:rsidRPr="006671D4">
        <w:rPr>
          <w:b/>
          <w:sz w:val="22"/>
          <w:szCs w:val="22"/>
          <w:lang w:eastAsia="en-US"/>
        </w:rPr>
        <w:t>investment agreement</w:t>
      </w:r>
      <w:r w:rsidR="006671D4" w:rsidRPr="006671D4">
        <w:rPr>
          <w:sz w:val="22"/>
          <w:szCs w:val="22"/>
          <w:lang w:eastAsia="en-US"/>
        </w:rPr>
        <w:t xml:space="preserve"> for the </w:t>
      </w:r>
      <w:r w:rsidR="006671D4" w:rsidRPr="006671D4">
        <w:rPr>
          <w:b/>
          <w:sz w:val="22"/>
          <w:szCs w:val="22"/>
          <w:lang w:eastAsia="en-US"/>
        </w:rPr>
        <w:t>funded asset</w:t>
      </w:r>
      <w:r w:rsidR="006671D4" w:rsidRPr="006671D4">
        <w:rPr>
          <w:sz w:val="22"/>
          <w:szCs w:val="22"/>
          <w:lang w:eastAsia="en-US"/>
        </w:rPr>
        <w:t xml:space="preserve"> (even if </w:t>
      </w:r>
      <w:r w:rsidR="006671D4" w:rsidRPr="006671D4">
        <w:rPr>
          <w:b/>
          <w:sz w:val="22"/>
          <w:szCs w:val="22"/>
          <w:lang w:eastAsia="en-US"/>
        </w:rPr>
        <w:t>Transpower</w:t>
      </w:r>
      <w:r w:rsidR="006671D4" w:rsidRPr="006671D4">
        <w:rPr>
          <w:sz w:val="22"/>
          <w:szCs w:val="22"/>
          <w:lang w:eastAsia="en-US"/>
        </w:rPr>
        <w:t xml:space="preserve"> is not a party to it).</w:t>
      </w:r>
      <w:bookmarkEnd w:id="1219"/>
    </w:p>
    <w:p w14:paraId="6F8934B9" w14:textId="77777777" w:rsidR="006671D4" w:rsidRPr="006671D4" w:rsidRDefault="006671D4" w:rsidP="006671D4">
      <w:pPr>
        <w:pStyle w:val="NoNumCrt"/>
        <w:rPr>
          <w:sz w:val="22"/>
          <w:szCs w:val="22"/>
        </w:rPr>
      </w:pPr>
    </w:p>
    <w:p w14:paraId="7DB88EB8" w14:textId="77777777" w:rsidR="006671D4" w:rsidRPr="00B34555" w:rsidRDefault="006671D4" w:rsidP="0048291B">
      <w:pPr>
        <w:pStyle w:val="Heading1"/>
        <w:numPr>
          <w:ilvl w:val="0"/>
          <w:numId w:val="80"/>
        </w:numPr>
        <w:spacing w:before="0" w:after="0"/>
        <w:ind w:left="567" w:hanging="567"/>
        <w:rPr>
          <w:b/>
          <w:bCs/>
          <w:i w:val="0"/>
          <w:iCs/>
          <w:sz w:val="22"/>
          <w:szCs w:val="22"/>
        </w:rPr>
      </w:pPr>
      <w:bookmarkStart w:id="1220" w:name="_Ref60988719"/>
      <w:bookmarkStart w:id="1221" w:name="_Toc67833640"/>
      <w:bookmarkStart w:id="1222" w:name="_Toc84499754"/>
      <w:bookmarkStart w:id="1223" w:name="_Toc147489368"/>
      <w:r w:rsidRPr="00B34555">
        <w:rPr>
          <w:b/>
          <w:bCs/>
          <w:i w:val="0"/>
          <w:iCs/>
          <w:sz w:val="22"/>
          <w:szCs w:val="22"/>
        </w:rPr>
        <w:t>Funded Asset Rebate</w:t>
      </w:r>
      <w:bookmarkEnd w:id="1220"/>
      <w:bookmarkEnd w:id="1221"/>
      <w:bookmarkEnd w:id="1222"/>
      <w:bookmarkEnd w:id="1223"/>
    </w:p>
    <w:p w14:paraId="686F76B0" w14:textId="15EBE540" w:rsidR="006671D4" w:rsidRPr="00B34555" w:rsidRDefault="006671D4" w:rsidP="0048291B">
      <w:pPr>
        <w:pStyle w:val="Heading2"/>
        <w:numPr>
          <w:ilvl w:val="1"/>
          <w:numId w:val="80"/>
        </w:numPr>
        <w:spacing w:before="0" w:after="0"/>
        <w:ind w:left="567" w:hanging="567"/>
        <w:jc w:val="left"/>
        <w:rPr>
          <w:snapToGrid w:val="0"/>
          <w:sz w:val="22"/>
          <w:szCs w:val="22"/>
          <w:lang w:eastAsia="en-US"/>
        </w:rPr>
      </w:pPr>
      <w:r w:rsidRPr="006671D4">
        <w:rPr>
          <w:snapToGrid w:val="0"/>
          <w:sz w:val="22"/>
          <w:szCs w:val="22"/>
          <w:lang w:eastAsia="en-US"/>
        </w:rPr>
        <w:t xml:space="preserve">A </w:t>
      </w:r>
      <w:r w:rsidRPr="006671D4">
        <w:rPr>
          <w:b/>
          <w:snapToGrid w:val="0"/>
          <w:sz w:val="22"/>
          <w:szCs w:val="22"/>
          <w:lang w:eastAsia="en-US"/>
        </w:rPr>
        <w:t>non-contributing customer’s</w:t>
      </w:r>
      <w:r w:rsidRPr="006671D4">
        <w:rPr>
          <w:snapToGrid w:val="0"/>
          <w:sz w:val="22"/>
          <w:szCs w:val="22"/>
          <w:lang w:eastAsia="en-US"/>
        </w:rPr>
        <w:t xml:space="preserve"> </w:t>
      </w:r>
      <w:r w:rsidRPr="006671D4">
        <w:rPr>
          <w:b/>
          <w:snapToGrid w:val="0"/>
          <w:sz w:val="22"/>
          <w:szCs w:val="22"/>
          <w:lang w:eastAsia="en-US"/>
        </w:rPr>
        <w:t>funded asset</w:t>
      </w:r>
      <w:r w:rsidRPr="006671D4">
        <w:rPr>
          <w:snapToGrid w:val="0"/>
          <w:sz w:val="22"/>
          <w:szCs w:val="22"/>
          <w:lang w:eastAsia="en-US"/>
        </w:rPr>
        <w:t xml:space="preserve"> </w:t>
      </w:r>
      <w:r w:rsidRPr="006671D4">
        <w:rPr>
          <w:sz w:val="22"/>
          <w:szCs w:val="22"/>
        </w:rPr>
        <w:t>component</w:t>
      </w:r>
      <w:r w:rsidRPr="006671D4">
        <w:rPr>
          <w:snapToGrid w:val="0"/>
          <w:sz w:val="22"/>
          <w:szCs w:val="22"/>
          <w:lang w:eastAsia="en-US"/>
        </w:rPr>
        <w:t xml:space="preserve"> for a </w:t>
      </w:r>
      <w:r w:rsidRPr="006671D4">
        <w:rPr>
          <w:b/>
          <w:snapToGrid w:val="0"/>
          <w:sz w:val="22"/>
          <w:szCs w:val="22"/>
          <w:lang w:eastAsia="en-US"/>
        </w:rPr>
        <w:t>funded asset</w:t>
      </w:r>
      <w:r w:rsidRPr="006671D4">
        <w:rPr>
          <w:snapToGrid w:val="0"/>
          <w:sz w:val="22"/>
          <w:szCs w:val="22"/>
          <w:lang w:eastAsia="en-US"/>
        </w:rPr>
        <w:t xml:space="preserve"> and </w:t>
      </w:r>
      <w:r w:rsidRPr="006671D4">
        <w:rPr>
          <w:b/>
          <w:snapToGrid w:val="0"/>
          <w:sz w:val="22"/>
          <w:szCs w:val="22"/>
          <w:lang w:eastAsia="en-US"/>
        </w:rPr>
        <w:t>pricing year</w:t>
      </w:r>
      <w:r w:rsidRPr="006671D4">
        <w:rPr>
          <w:snapToGrid w:val="0"/>
          <w:sz w:val="22"/>
          <w:szCs w:val="22"/>
          <w:lang w:eastAsia="en-US"/>
        </w:rPr>
        <w:t xml:space="preserve"> is rebated to each </w:t>
      </w:r>
      <w:r w:rsidRPr="006671D4">
        <w:rPr>
          <w:b/>
          <w:snapToGrid w:val="0"/>
          <w:sz w:val="22"/>
          <w:szCs w:val="22"/>
          <w:lang w:eastAsia="en-US"/>
        </w:rPr>
        <w:t>prior contributing customer</w:t>
      </w:r>
      <w:r w:rsidRPr="006671D4">
        <w:rPr>
          <w:snapToGrid w:val="0"/>
          <w:sz w:val="22"/>
          <w:szCs w:val="22"/>
          <w:lang w:eastAsia="en-US"/>
        </w:rPr>
        <w:t xml:space="preserve"> for the </w:t>
      </w:r>
      <w:r w:rsidRPr="006671D4">
        <w:rPr>
          <w:b/>
          <w:snapToGrid w:val="0"/>
          <w:sz w:val="22"/>
          <w:szCs w:val="22"/>
          <w:lang w:eastAsia="en-US"/>
        </w:rPr>
        <w:t>funded asset</w:t>
      </w:r>
      <w:r w:rsidRPr="006671D4">
        <w:rPr>
          <w:snapToGrid w:val="0"/>
          <w:sz w:val="22"/>
          <w:szCs w:val="22"/>
          <w:lang w:eastAsia="en-US"/>
        </w:rPr>
        <w:t xml:space="preserve"> in respect of the </w:t>
      </w:r>
      <w:r w:rsidRPr="006671D4">
        <w:rPr>
          <w:b/>
          <w:snapToGrid w:val="0"/>
          <w:sz w:val="22"/>
          <w:szCs w:val="22"/>
          <w:lang w:eastAsia="en-US"/>
        </w:rPr>
        <w:t>non-contributing customer</w:t>
      </w:r>
      <w:r w:rsidRPr="006671D4">
        <w:rPr>
          <w:snapToGrid w:val="0"/>
          <w:sz w:val="22"/>
          <w:szCs w:val="22"/>
          <w:lang w:eastAsia="en-US"/>
        </w:rPr>
        <w:t>.</w:t>
      </w:r>
    </w:p>
    <w:p w14:paraId="172938AC" w14:textId="77777777" w:rsidR="006671D4" w:rsidRPr="006671D4" w:rsidRDefault="006671D4" w:rsidP="0048291B">
      <w:pPr>
        <w:pStyle w:val="Heading2"/>
        <w:numPr>
          <w:ilvl w:val="1"/>
          <w:numId w:val="80"/>
        </w:numPr>
        <w:spacing w:before="0" w:after="0"/>
        <w:ind w:left="567" w:hanging="567"/>
        <w:jc w:val="left"/>
        <w:rPr>
          <w:snapToGrid w:val="0"/>
          <w:sz w:val="22"/>
          <w:szCs w:val="22"/>
        </w:rPr>
      </w:pPr>
      <w:r w:rsidRPr="006671D4">
        <w:rPr>
          <w:snapToGrid w:val="0"/>
          <w:sz w:val="22"/>
          <w:szCs w:val="22"/>
        </w:rPr>
        <w:t xml:space="preserve">A </w:t>
      </w:r>
      <w:r w:rsidRPr="006671D4">
        <w:rPr>
          <w:b/>
          <w:snapToGrid w:val="0"/>
          <w:sz w:val="22"/>
          <w:szCs w:val="22"/>
        </w:rPr>
        <w:t>customer’s</w:t>
      </w:r>
      <w:r w:rsidRPr="006671D4">
        <w:rPr>
          <w:snapToGrid w:val="0"/>
          <w:sz w:val="22"/>
          <w:szCs w:val="22"/>
        </w:rPr>
        <w:t xml:space="preserve"> </w:t>
      </w:r>
      <w:r w:rsidRPr="006671D4">
        <w:rPr>
          <w:b/>
          <w:sz w:val="22"/>
          <w:szCs w:val="22"/>
        </w:rPr>
        <w:t>funded</w:t>
      </w:r>
      <w:r w:rsidRPr="006671D4">
        <w:rPr>
          <w:b/>
          <w:snapToGrid w:val="0"/>
          <w:sz w:val="22"/>
          <w:szCs w:val="22"/>
        </w:rPr>
        <w:t xml:space="preserve"> asset</w:t>
      </w:r>
      <w:r w:rsidRPr="006671D4">
        <w:rPr>
          <w:snapToGrid w:val="0"/>
          <w:sz w:val="22"/>
          <w:szCs w:val="22"/>
        </w:rPr>
        <w:t xml:space="preserve"> rebate for a </w:t>
      </w:r>
      <w:r w:rsidRPr="006671D4">
        <w:rPr>
          <w:b/>
          <w:snapToGrid w:val="0"/>
          <w:sz w:val="22"/>
          <w:szCs w:val="22"/>
        </w:rPr>
        <w:t>connection asset</w:t>
      </w:r>
      <w:r w:rsidRPr="006671D4">
        <w:rPr>
          <w:snapToGrid w:val="0"/>
          <w:sz w:val="22"/>
          <w:szCs w:val="22"/>
        </w:rPr>
        <w:t xml:space="preserve"> and </w:t>
      </w:r>
      <w:r w:rsidRPr="006671D4">
        <w:rPr>
          <w:b/>
          <w:snapToGrid w:val="0"/>
          <w:sz w:val="22"/>
          <w:szCs w:val="22"/>
        </w:rPr>
        <w:t>pricing year</w:t>
      </w:r>
      <w:r w:rsidRPr="006671D4">
        <w:rPr>
          <w:snapToGrid w:val="0"/>
          <w:sz w:val="22"/>
          <w:szCs w:val="22"/>
        </w:rPr>
        <w:t xml:space="preserve"> is 0 unless—</w:t>
      </w:r>
    </w:p>
    <w:p w14:paraId="236FE631" w14:textId="56F299E8" w:rsidR="006671D4" w:rsidRPr="006671D4" w:rsidRDefault="00B34555" w:rsidP="00B34555">
      <w:pPr>
        <w:pStyle w:val="Heading3"/>
        <w:numPr>
          <w:ilvl w:val="0"/>
          <w:numId w:val="0"/>
        </w:numPr>
        <w:spacing w:before="0" w:after="0"/>
        <w:ind w:left="1134" w:hanging="567"/>
        <w:jc w:val="left"/>
        <w:rPr>
          <w:sz w:val="22"/>
          <w:szCs w:val="22"/>
        </w:rPr>
      </w:pPr>
      <w:r>
        <w:rPr>
          <w:snapToGrid w:val="0"/>
          <w:sz w:val="22"/>
          <w:szCs w:val="22"/>
        </w:rPr>
        <w:t>(a)</w:t>
      </w:r>
      <w:r>
        <w:rPr>
          <w:snapToGrid w:val="0"/>
          <w:sz w:val="22"/>
          <w:szCs w:val="22"/>
        </w:rPr>
        <w:tab/>
      </w:r>
      <w:r w:rsidR="006671D4" w:rsidRPr="006671D4">
        <w:rPr>
          <w:snapToGrid w:val="0"/>
          <w:sz w:val="22"/>
          <w:szCs w:val="22"/>
        </w:rPr>
        <w:t xml:space="preserve">the </w:t>
      </w:r>
      <w:r w:rsidR="006671D4" w:rsidRPr="006671D4">
        <w:rPr>
          <w:b/>
          <w:snapToGrid w:val="0"/>
          <w:sz w:val="22"/>
          <w:szCs w:val="22"/>
        </w:rPr>
        <w:t>connection asset</w:t>
      </w:r>
      <w:r w:rsidR="006671D4" w:rsidRPr="006671D4">
        <w:rPr>
          <w:snapToGrid w:val="0"/>
          <w:sz w:val="22"/>
          <w:szCs w:val="22"/>
        </w:rPr>
        <w:t xml:space="preserve"> is a </w:t>
      </w:r>
      <w:r w:rsidR="006671D4" w:rsidRPr="006671D4">
        <w:rPr>
          <w:b/>
          <w:snapToGrid w:val="0"/>
          <w:sz w:val="22"/>
          <w:szCs w:val="22"/>
        </w:rPr>
        <w:t>funded asset</w:t>
      </w:r>
      <w:r w:rsidR="006671D4" w:rsidRPr="006671D4">
        <w:rPr>
          <w:snapToGrid w:val="0"/>
          <w:sz w:val="22"/>
          <w:szCs w:val="22"/>
        </w:rPr>
        <w:t xml:space="preserve">; </w:t>
      </w:r>
      <w:r w:rsidR="006671D4" w:rsidRPr="006671D4">
        <w:rPr>
          <w:sz w:val="22"/>
          <w:szCs w:val="22"/>
        </w:rPr>
        <w:t>and</w:t>
      </w:r>
    </w:p>
    <w:p w14:paraId="16DEB920" w14:textId="34074B19" w:rsidR="006671D4" w:rsidRPr="006671D4" w:rsidRDefault="00B34555" w:rsidP="00B34555">
      <w:pPr>
        <w:pStyle w:val="Heading3"/>
        <w:numPr>
          <w:ilvl w:val="0"/>
          <w:numId w:val="0"/>
        </w:numPr>
        <w:spacing w:before="0" w:after="0"/>
        <w:ind w:left="1134" w:hanging="567"/>
        <w:jc w:val="left"/>
        <w:rPr>
          <w:sz w:val="22"/>
          <w:szCs w:val="22"/>
        </w:rPr>
      </w:pPr>
      <w:r>
        <w:rPr>
          <w:sz w:val="22"/>
          <w:szCs w:val="22"/>
        </w:rPr>
        <w:t>(b)</w:t>
      </w:r>
      <w:r>
        <w:rPr>
          <w:sz w:val="22"/>
          <w:szCs w:val="22"/>
        </w:rPr>
        <w:tab/>
      </w:r>
      <w:r w:rsidR="006671D4" w:rsidRPr="006671D4">
        <w:rPr>
          <w:sz w:val="22"/>
          <w:szCs w:val="22"/>
        </w:rPr>
        <w:t xml:space="preserve">a </w:t>
      </w:r>
      <w:r w:rsidR="006671D4" w:rsidRPr="006671D4">
        <w:rPr>
          <w:b/>
          <w:sz w:val="22"/>
          <w:szCs w:val="22"/>
        </w:rPr>
        <w:t>non-contributing customer</w:t>
      </w:r>
      <w:r w:rsidR="006671D4" w:rsidRPr="006671D4">
        <w:rPr>
          <w:sz w:val="22"/>
          <w:szCs w:val="22"/>
        </w:rPr>
        <w:t xml:space="preserve"> pays a </w:t>
      </w:r>
      <w:r w:rsidR="006671D4" w:rsidRPr="006671D4">
        <w:rPr>
          <w:b/>
          <w:sz w:val="22"/>
          <w:szCs w:val="22"/>
        </w:rPr>
        <w:t>funded asset</w:t>
      </w:r>
      <w:r w:rsidR="006671D4" w:rsidRPr="006671D4">
        <w:rPr>
          <w:sz w:val="22"/>
          <w:szCs w:val="22"/>
        </w:rPr>
        <w:t xml:space="preserve"> component for the </w:t>
      </w:r>
      <w:r w:rsidR="006671D4" w:rsidRPr="006671D4">
        <w:rPr>
          <w:b/>
          <w:sz w:val="22"/>
          <w:szCs w:val="22"/>
        </w:rPr>
        <w:t>funded asset</w:t>
      </w:r>
      <w:r w:rsidR="006671D4" w:rsidRPr="006671D4">
        <w:rPr>
          <w:sz w:val="22"/>
          <w:szCs w:val="22"/>
        </w:rPr>
        <w:t xml:space="preserve"> and </w:t>
      </w:r>
      <w:r w:rsidR="006671D4" w:rsidRPr="006671D4">
        <w:rPr>
          <w:b/>
          <w:sz w:val="22"/>
          <w:szCs w:val="22"/>
        </w:rPr>
        <w:t>pricing year</w:t>
      </w:r>
      <w:r w:rsidR="006671D4" w:rsidRPr="006671D4">
        <w:rPr>
          <w:sz w:val="22"/>
          <w:szCs w:val="22"/>
        </w:rPr>
        <w:t xml:space="preserve">; and </w:t>
      </w:r>
    </w:p>
    <w:p w14:paraId="73A31C26" w14:textId="005EAC79" w:rsidR="006671D4" w:rsidRDefault="00B34555" w:rsidP="00B34555">
      <w:pPr>
        <w:pStyle w:val="Heading3"/>
        <w:numPr>
          <w:ilvl w:val="0"/>
          <w:numId w:val="0"/>
        </w:numPr>
        <w:spacing w:before="0" w:after="0"/>
        <w:ind w:left="1134" w:hanging="567"/>
        <w:jc w:val="left"/>
        <w:rPr>
          <w:snapToGrid w:val="0"/>
          <w:sz w:val="22"/>
          <w:szCs w:val="22"/>
        </w:rPr>
      </w:pPr>
      <w:r>
        <w:rPr>
          <w:snapToGrid w:val="0"/>
          <w:sz w:val="22"/>
          <w:szCs w:val="22"/>
        </w:rPr>
        <w:t>(c)</w:t>
      </w:r>
      <w:r>
        <w:rPr>
          <w:snapToGrid w:val="0"/>
          <w:sz w:val="22"/>
          <w:szCs w:val="22"/>
        </w:rPr>
        <w:tab/>
      </w:r>
      <w:r w:rsidR="006671D4" w:rsidRPr="006671D4">
        <w:rPr>
          <w:snapToGrid w:val="0"/>
          <w:sz w:val="22"/>
          <w:szCs w:val="22"/>
        </w:rPr>
        <w:t xml:space="preserve">the </w:t>
      </w:r>
      <w:r w:rsidR="006671D4" w:rsidRPr="006671D4">
        <w:rPr>
          <w:b/>
          <w:snapToGrid w:val="0"/>
          <w:sz w:val="22"/>
          <w:szCs w:val="22"/>
        </w:rPr>
        <w:t>customer</w:t>
      </w:r>
      <w:r w:rsidR="006671D4" w:rsidRPr="006671D4">
        <w:rPr>
          <w:snapToGrid w:val="0"/>
          <w:sz w:val="22"/>
          <w:szCs w:val="22"/>
        </w:rPr>
        <w:t xml:space="preserve"> is a </w:t>
      </w:r>
      <w:r w:rsidR="006671D4" w:rsidRPr="006671D4">
        <w:rPr>
          <w:b/>
          <w:snapToGrid w:val="0"/>
          <w:sz w:val="22"/>
          <w:szCs w:val="22"/>
        </w:rPr>
        <w:t>prior contributing customer</w:t>
      </w:r>
      <w:r w:rsidR="006671D4" w:rsidRPr="006671D4">
        <w:rPr>
          <w:snapToGrid w:val="0"/>
          <w:sz w:val="22"/>
          <w:szCs w:val="22"/>
        </w:rPr>
        <w:t xml:space="preserve"> for the </w:t>
      </w:r>
      <w:r w:rsidR="006671D4" w:rsidRPr="006671D4">
        <w:rPr>
          <w:b/>
          <w:snapToGrid w:val="0"/>
          <w:sz w:val="22"/>
          <w:szCs w:val="22"/>
        </w:rPr>
        <w:t>funded asset</w:t>
      </w:r>
      <w:r w:rsidR="006671D4" w:rsidRPr="006671D4">
        <w:rPr>
          <w:snapToGrid w:val="0"/>
          <w:sz w:val="22"/>
          <w:szCs w:val="22"/>
        </w:rPr>
        <w:t xml:space="preserve"> in respect of the </w:t>
      </w:r>
      <w:r w:rsidR="006671D4" w:rsidRPr="006671D4">
        <w:rPr>
          <w:b/>
          <w:snapToGrid w:val="0"/>
          <w:sz w:val="22"/>
          <w:szCs w:val="22"/>
        </w:rPr>
        <w:t>non-contributing customer</w:t>
      </w:r>
      <w:r w:rsidR="006671D4" w:rsidRPr="006671D4">
        <w:rPr>
          <w:snapToGrid w:val="0"/>
          <w:sz w:val="22"/>
          <w:szCs w:val="22"/>
        </w:rPr>
        <w:t>.</w:t>
      </w:r>
    </w:p>
    <w:p w14:paraId="4B0B5E05" w14:textId="77777777" w:rsidR="00B34555" w:rsidRPr="00B34555" w:rsidRDefault="00B34555" w:rsidP="00B34555"/>
    <w:p w14:paraId="537BD850" w14:textId="628FE2A5" w:rsidR="006671D4" w:rsidRPr="006671D4" w:rsidRDefault="006671D4" w:rsidP="0048291B">
      <w:pPr>
        <w:pStyle w:val="Heading2"/>
        <w:numPr>
          <w:ilvl w:val="1"/>
          <w:numId w:val="80"/>
        </w:numPr>
        <w:spacing w:before="0" w:after="0"/>
        <w:ind w:left="567" w:hanging="567"/>
        <w:jc w:val="left"/>
        <w:rPr>
          <w:sz w:val="22"/>
          <w:szCs w:val="22"/>
        </w:rPr>
      </w:pPr>
      <w:bookmarkStart w:id="1224" w:name="_Ref74154492"/>
      <w:r w:rsidRPr="006671D4">
        <w:rPr>
          <w:snapToGrid w:val="0"/>
          <w:sz w:val="22"/>
          <w:szCs w:val="22"/>
        </w:rPr>
        <w:t>Subject to subclause</w:t>
      </w:r>
      <w:r w:rsidR="0044081D">
        <w:rPr>
          <w:snapToGrid w:val="0"/>
          <w:sz w:val="22"/>
          <w:szCs w:val="22"/>
        </w:rPr>
        <w:t xml:space="preserve"> (4)</w:t>
      </w:r>
      <w:r w:rsidRPr="006671D4">
        <w:rPr>
          <w:snapToGrid w:val="0"/>
          <w:sz w:val="22"/>
          <w:szCs w:val="22"/>
        </w:rPr>
        <w:t xml:space="preserve">, </w:t>
      </w:r>
      <w:r w:rsidRPr="006671D4">
        <w:rPr>
          <w:b/>
          <w:snapToGrid w:val="0"/>
          <w:sz w:val="22"/>
          <w:szCs w:val="22"/>
        </w:rPr>
        <w:t>prior contributing customer</w:t>
      </w:r>
      <w:r w:rsidRPr="006671D4">
        <w:rPr>
          <w:snapToGrid w:val="0"/>
          <w:sz w:val="22"/>
          <w:szCs w:val="22"/>
        </w:rPr>
        <w:t xml:space="preserve"> c’s </w:t>
      </w:r>
      <w:r w:rsidRPr="006671D4">
        <w:rPr>
          <w:b/>
          <w:snapToGrid w:val="0"/>
          <w:sz w:val="22"/>
          <w:szCs w:val="22"/>
        </w:rPr>
        <w:t xml:space="preserve">funded </w:t>
      </w:r>
      <w:r w:rsidRPr="006671D4">
        <w:rPr>
          <w:b/>
          <w:sz w:val="22"/>
          <w:szCs w:val="22"/>
        </w:rPr>
        <w:t>asset</w:t>
      </w:r>
      <w:r w:rsidRPr="006671D4">
        <w:rPr>
          <w:snapToGrid w:val="0"/>
          <w:sz w:val="22"/>
          <w:szCs w:val="22"/>
        </w:rPr>
        <w:t xml:space="preserve"> rebate of </w:t>
      </w:r>
      <w:r w:rsidRPr="006671D4">
        <w:rPr>
          <w:b/>
          <w:snapToGrid w:val="0"/>
          <w:sz w:val="22"/>
          <w:szCs w:val="22"/>
        </w:rPr>
        <w:t>non-contributing customer</w:t>
      </w:r>
      <w:r w:rsidRPr="006671D4">
        <w:rPr>
          <w:snapToGrid w:val="0"/>
          <w:sz w:val="22"/>
          <w:szCs w:val="22"/>
        </w:rPr>
        <w:t xml:space="preserve"> i’s </w:t>
      </w:r>
      <w:r w:rsidRPr="006671D4">
        <w:rPr>
          <w:b/>
          <w:sz w:val="22"/>
          <w:szCs w:val="22"/>
        </w:rPr>
        <w:t xml:space="preserve">funded asset </w:t>
      </w:r>
      <w:r w:rsidRPr="006671D4">
        <w:rPr>
          <w:sz w:val="22"/>
          <w:szCs w:val="22"/>
        </w:rPr>
        <w:t xml:space="preserve">component for a </w:t>
      </w:r>
      <w:r w:rsidRPr="006671D4">
        <w:rPr>
          <w:b/>
          <w:sz w:val="22"/>
          <w:szCs w:val="22"/>
        </w:rPr>
        <w:t>connection location</w:t>
      </w:r>
      <w:r w:rsidRPr="006671D4">
        <w:rPr>
          <w:sz w:val="22"/>
          <w:szCs w:val="22"/>
        </w:rPr>
        <w:t xml:space="preserve"> and </w:t>
      </w:r>
      <w:r w:rsidRPr="006671D4">
        <w:rPr>
          <w:b/>
          <w:sz w:val="22"/>
          <w:szCs w:val="22"/>
        </w:rPr>
        <w:t>pricing year</w:t>
      </w:r>
      <w:r w:rsidRPr="006671D4">
        <w:rPr>
          <w:sz w:val="22"/>
          <w:szCs w:val="22"/>
        </w:rPr>
        <w:t xml:space="preserve"> (RBT</w:t>
      </w:r>
      <w:r w:rsidRPr="006671D4">
        <w:rPr>
          <w:sz w:val="22"/>
          <w:szCs w:val="22"/>
          <w:vertAlign w:val="subscript"/>
        </w:rPr>
        <w:t>c</w:t>
      </w:r>
      <w:r w:rsidRPr="006671D4">
        <w:rPr>
          <w:sz w:val="22"/>
          <w:szCs w:val="22"/>
        </w:rPr>
        <w:t>) is calculated as follows:</w:t>
      </w:r>
      <w:bookmarkEnd w:id="1224"/>
    </w:p>
    <w:p w14:paraId="51264E4D" w14:textId="77777777" w:rsidR="006671D4" w:rsidRPr="004E1BDE" w:rsidRDefault="006671D4" w:rsidP="006671D4">
      <w:pPr>
        <w:pStyle w:val="Intro"/>
        <w:rPr>
          <w:snapToGrid w:val="0"/>
          <w:szCs w:val="22"/>
          <w:lang w:eastAsia="en-US"/>
        </w:rPr>
      </w:pPr>
    </w:p>
    <w:p w14:paraId="4596C6A0" w14:textId="77777777" w:rsidR="006671D4" w:rsidRPr="00B34555" w:rsidRDefault="00000000" w:rsidP="006671D4">
      <w:pPr>
        <w:pStyle w:val="Intro"/>
        <w:rPr>
          <w:rFonts w:cs="Times New Roman"/>
          <w:snapToGrid w:val="0"/>
          <w:szCs w:val="22"/>
          <w:lang w:eastAsia="en-US"/>
        </w:rPr>
      </w:pPr>
      <m:oMathPara>
        <m:oMathParaPr>
          <m:jc m:val="left"/>
        </m:oMathParaPr>
        <m:oMath>
          <m:sSub>
            <m:sSubPr>
              <m:ctrlPr>
                <w:rPr>
                  <w:rFonts w:ascii="Cambria Math" w:eastAsiaTheme="minorHAnsi" w:hAnsi="Cambria Math" w:cs="Times New Roman"/>
                  <w:i/>
                  <w:szCs w:val="22"/>
                  <w:lang w:eastAsia="en-US"/>
                </w:rPr>
              </m:ctrlPr>
            </m:sSubPr>
            <m:e>
              <m:r>
                <w:rPr>
                  <w:rFonts w:ascii="Cambria Math" w:hAnsi="Cambria Math" w:cs="Times New Roman"/>
                  <w:szCs w:val="22"/>
                </w:rPr>
                <m:t>RBT</m:t>
              </m:r>
            </m:e>
            <m:sub>
              <m:r>
                <w:rPr>
                  <w:rFonts w:ascii="Cambria Math" w:hAnsi="Cambria Math" w:cs="Times New Roman"/>
                  <w:szCs w:val="22"/>
                </w:rPr>
                <m:t>c</m:t>
              </m:r>
            </m:sub>
          </m:sSub>
          <m:r>
            <w:rPr>
              <w:rFonts w:ascii="Cambria Math" w:hAnsi="Cambria Math" w:cs="Times New Roman"/>
              <w:szCs w:val="22"/>
            </w:rPr>
            <m:t xml:space="preserve">= </m:t>
          </m:r>
          <m:sSub>
            <m:sSubPr>
              <m:ctrlPr>
                <w:rPr>
                  <w:rFonts w:ascii="Cambria Math" w:hAnsi="Cambria Math" w:cs="Times New Roman"/>
                  <w:i/>
                  <w:szCs w:val="22"/>
                </w:rPr>
              </m:ctrlPr>
            </m:sSubPr>
            <m:e>
              <m:r>
                <w:rPr>
                  <w:rFonts w:ascii="Cambria Math" w:hAnsi="Cambria Math" w:cs="Times New Roman"/>
                  <w:szCs w:val="22"/>
                </w:rPr>
                <m:t>FA</m:t>
              </m:r>
            </m:e>
            <m:sub>
              <m:r>
                <w:rPr>
                  <w:rFonts w:ascii="Cambria Math" w:hAnsi="Cambria Math" w:cs="Times New Roman"/>
                  <w:szCs w:val="22"/>
                </w:rPr>
                <m:t>i</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CA</m:t>
              </m:r>
            </m:e>
            <m:sub>
              <m:r>
                <w:rPr>
                  <w:rFonts w:ascii="Cambria Math" w:hAnsi="Cambria Math" w:cs="Times New Roman"/>
                  <w:szCs w:val="22"/>
                </w:rPr>
                <m:t>i</m:t>
              </m:r>
            </m:sub>
          </m:sSub>
          <m:r>
            <w:rPr>
              <w:rFonts w:ascii="Cambria Math" w:hAnsi="Cambria Math" w:cs="Times New Roman"/>
              <w:szCs w:val="22"/>
            </w:rPr>
            <m:t>×</m:t>
          </m:r>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CA</m:t>
                  </m:r>
                </m:e>
                <m:sub>
                  <m:r>
                    <w:rPr>
                      <w:rFonts w:ascii="Cambria Math" w:hAnsi="Cambria Math" w:cs="Times New Roman"/>
                      <w:szCs w:val="22"/>
                    </w:rPr>
                    <m:t>c</m:t>
                  </m:r>
                </m:sub>
              </m:sSub>
            </m:num>
            <m:den>
              <m:sSub>
                <m:sSubPr>
                  <m:ctrlPr>
                    <w:rPr>
                      <w:rFonts w:ascii="Cambria Math" w:hAnsi="Cambria Math" w:cs="Times New Roman"/>
                      <w:i/>
                      <w:szCs w:val="22"/>
                    </w:rPr>
                  </m:ctrlPr>
                </m:sSubPr>
                <m:e>
                  <m:r>
                    <w:rPr>
                      <w:rFonts w:ascii="Cambria Math" w:hAnsi="Cambria Math" w:cs="Times New Roman"/>
                      <w:szCs w:val="22"/>
                    </w:rPr>
                    <m:t>CA</m:t>
                  </m:r>
                </m:e>
                <m:sub>
                  <m:r>
                    <w:rPr>
                      <w:rFonts w:ascii="Cambria Math" w:hAnsi="Cambria Math" w:cs="Times New Roman"/>
                      <w:szCs w:val="22"/>
                    </w:rPr>
                    <m:t>prior total</m:t>
                  </m:r>
                </m:sub>
              </m:sSub>
              <m:sSub>
                <m:sSubPr>
                  <m:ctrlPr>
                    <w:rPr>
                      <w:rFonts w:ascii="Cambria Math" w:hAnsi="Cambria Math" w:cs="Times New Roman"/>
                      <w:i/>
                      <w:szCs w:val="22"/>
                    </w:rPr>
                  </m:ctrlPr>
                </m:sSubPr>
                <m:e/>
                <m:sub/>
              </m:sSub>
            </m:den>
          </m:f>
        </m:oMath>
      </m:oMathPara>
    </w:p>
    <w:p w14:paraId="444EBC1F" w14:textId="77777777" w:rsidR="006671D4" w:rsidRPr="00B34555" w:rsidRDefault="006671D4" w:rsidP="006671D4">
      <w:pPr>
        <w:pStyle w:val="Intro"/>
        <w:rPr>
          <w:rFonts w:cs="Times New Roman"/>
          <w:snapToGrid w:val="0"/>
          <w:szCs w:val="22"/>
          <w:lang w:eastAsia="en-US"/>
        </w:rPr>
      </w:pPr>
    </w:p>
    <w:p w14:paraId="1B93BC7E" w14:textId="77777777" w:rsidR="006671D4" w:rsidRPr="00B34555" w:rsidRDefault="006671D4" w:rsidP="006671D4">
      <w:pPr>
        <w:pStyle w:val="Intro"/>
        <w:rPr>
          <w:rFonts w:cs="Times New Roman"/>
          <w:szCs w:val="22"/>
        </w:rPr>
      </w:pPr>
      <w:r w:rsidRPr="00B34555">
        <w:rPr>
          <w:rFonts w:cs="Times New Roman"/>
          <w:szCs w:val="22"/>
        </w:rPr>
        <w:t>where</w:t>
      </w:r>
    </w:p>
    <w:p w14:paraId="0DB2EF57" w14:textId="77777777" w:rsidR="006671D4" w:rsidRPr="00B34555" w:rsidRDefault="006671D4" w:rsidP="006671D4">
      <w:pPr>
        <w:pStyle w:val="Intro"/>
        <w:rPr>
          <w:rFonts w:cs="Times New Roman"/>
          <w:szCs w:val="22"/>
        </w:rPr>
      </w:pPr>
    </w:p>
    <w:tbl>
      <w:tblPr>
        <w:tblW w:w="8471" w:type="dxa"/>
        <w:tblInd w:w="743" w:type="dxa"/>
        <w:tblLook w:val="01E0" w:firstRow="1" w:lastRow="1" w:firstColumn="1" w:lastColumn="1" w:noHBand="0" w:noVBand="0"/>
      </w:tblPr>
      <w:tblGrid>
        <w:gridCol w:w="1528"/>
        <w:gridCol w:w="6943"/>
      </w:tblGrid>
      <w:tr w:rsidR="006671D4" w:rsidRPr="00B34555" w14:paraId="6E7087F8" w14:textId="77777777" w:rsidTr="00495BC7">
        <w:tc>
          <w:tcPr>
            <w:tcW w:w="1528" w:type="dxa"/>
          </w:tcPr>
          <w:p w14:paraId="24948D9C" w14:textId="77777777" w:rsidR="006671D4" w:rsidRPr="00B34555" w:rsidRDefault="006671D4" w:rsidP="00495BC7">
            <w:pPr>
              <w:rPr>
                <w:sz w:val="22"/>
                <w:szCs w:val="22"/>
              </w:rPr>
            </w:pPr>
            <w:r w:rsidRPr="00B34555">
              <w:rPr>
                <w:sz w:val="22"/>
                <w:szCs w:val="22"/>
              </w:rPr>
              <w:t>FA</w:t>
            </w:r>
            <w:r w:rsidRPr="00B34555">
              <w:rPr>
                <w:sz w:val="22"/>
                <w:szCs w:val="22"/>
                <w:vertAlign w:val="subscript"/>
              </w:rPr>
              <w:t>i</w:t>
            </w:r>
          </w:p>
        </w:tc>
        <w:tc>
          <w:tcPr>
            <w:tcW w:w="6943" w:type="dxa"/>
          </w:tcPr>
          <w:p w14:paraId="72096B91" w14:textId="77777777" w:rsidR="006671D4" w:rsidRPr="00B34555" w:rsidRDefault="006671D4" w:rsidP="00495BC7">
            <w:pPr>
              <w:rPr>
                <w:sz w:val="22"/>
                <w:szCs w:val="22"/>
              </w:rPr>
            </w:pPr>
            <w:r w:rsidRPr="00B34555">
              <w:rPr>
                <w:sz w:val="22"/>
                <w:szCs w:val="22"/>
              </w:rPr>
              <w:t xml:space="preserve">is </w:t>
            </w:r>
            <w:r w:rsidRPr="00B34555">
              <w:rPr>
                <w:b/>
                <w:sz w:val="22"/>
                <w:szCs w:val="22"/>
              </w:rPr>
              <w:t>non-contributing customer</w:t>
            </w:r>
            <w:r w:rsidRPr="00B34555">
              <w:rPr>
                <w:sz w:val="22"/>
                <w:szCs w:val="22"/>
              </w:rPr>
              <w:t xml:space="preserve"> i’s </w:t>
            </w:r>
            <w:r w:rsidRPr="00B34555">
              <w:rPr>
                <w:b/>
                <w:sz w:val="22"/>
                <w:szCs w:val="22"/>
              </w:rPr>
              <w:t>funded asset</w:t>
            </w:r>
            <w:r w:rsidRPr="00B34555">
              <w:rPr>
                <w:sz w:val="22"/>
                <w:szCs w:val="22"/>
              </w:rPr>
              <w:t xml:space="preserve"> component for the </w:t>
            </w:r>
            <w:r w:rsidRPr="00B34555">
              <w:rPr>
                <w:b/>
                <w:sz w:val="22"/>
                <w:szCs w:val="22"/>
              </w:rPr>
              <w:t>funded asset</w:t>
            </w:r>
            <w:r w:rsidRPr="00B34555">
              <w:rPr>
                <w:sz w:val="22"/>
                <w:szCs w:val="22"/>
              </w:rPr>
              <w:t xml:space="preserve"> and </w:t>
            </w:r>
            <w:r w:rsidRPr="00B34555">
              <w:rPr>
                <w:b/>
                <w:sz w:val="22"/>
                <w:szCs w:val="22"/>
              </w:rPr>
              <w:t>pricing year</w:t>
            </w:r>
          </w:p>
        </w:tc>
      </w:tr>
      <w:tr w:rsidR="006671D4" w:rsidRPr="00B34555" w14:paraId="42CF047B" w14:textId="77777777" w:rsidTr="00495BC7">
        <w:tc>
          <w:tcPr>
            <w:tcW w:w="1528" w:type="dxa"/>
          </w:tcPr>
          <w:p w14:paraId="6E1D1D51" w14:textId="77777777" w:rsidR="006671D4" w:rsidRPr="00B34555" w:rsidRDefault="006671D4" w:rsidP="00495BC7">
            <w:pPr>
              <w:rPr>
                <w:sz w:val="22"/>
                <w:szCs w:val="22"/>
              </w:rPr>
            </w:pPr>
          </w:p>
        </w:tc>
        <w:tc>
          <w:tcPr>
            <w:tcW w:w="6943" w:type="dxa"/>
          </w:tcPr>
          <w:p w14:paraId="6DFA9FBD" w14:textId="77777777" w:rsidR="006671D4" w:rsidRPr="00B34555" w:rsidRDefault="006671D4" w:rsidP="00495BC7">
            <w:pPr>
              <w:rPr>
                <w:sz w:val="22"/>
                <w:szCs w:val="22"/>
              </w:rPr>
            </w:pPr>
          </w:p>
        </w:tc>
      </w:tr>
      <w:tr w:rsidR="006671D4" w:rsidRPr="00B34555" w14:paraId="3F920BC4" w14:textId="77777777" w:rsidTr="00495BC7">
        <w:tc>
          <w:tcPr>
            <w:tcW w:w="1528" w:type="dxa"/>
          </w:tcPr>
          <w:p w14:paraId="1AEBAF0A" w14:textId="77777777" w:rsidR="006671D4" w:rsidRPr="00B34555" w:rsidRDefault="006671D4" w:rsidP="00495BC7">
            <w:pPr>
              <w:rPr>
                <w:sz w:val="22"/>
                <w:szCs w:val="22"/>
              </w:rPr>
            </w:pPr>
            <w:r w:rsidRPr="00B34555">
              <w:rPr>
                <w:sz w:val="22"/>
                <w:szCs w:val="22"/>
              </w:rPr>
              <w:t>CA</w:t>
            </w:r>
            <w:r w:rsidRPr="00B34555">
              <w:rPr>
                <w:sz w:val="22"/>
                <w:szCs w:val="22"/>
                <w:vertAlign w:val="subscript"/>
              </w:rPr>
              <w:t>i</w:t>
            </w:r>
          </w:p>
        </w:tc>
        <w:tc>
          <w:tcPr>
            <w:tcW w:w="6943" w:type="dxa"/>
          </w:tcPr>
          <w:p w14:paraId="5EA6C9A1" w14:textId="77777777" w:rsidR="006671D4" w:rsidRPr="00B34555" w:rsidRDefault="006671D4" w:rsidP="00495BC7">
            <w:pPr>
              <w:rPr>
                <w:sz w:val="22"/>
                <w:szCs w:val="22"/>
              </w:rPr>
            </w:pPr>
            <w:r w:rsidRPr="00B34555">
              <w:rPr>
                <w:sz w:val="22"/>
                <w:szCs w:val="22"/>
              </w:rPr>
              <w:t xml:space="preserve">is </w:t>
            </w:r>
            <w:r w:rsidRPr="00B34555">
              <w:rPr>
                <w:b/>
                <w:sz w:val="22"/>
                <w:szCs w:val="22"/>
              </w:rPr>
              <w:t>non-contributing customer</w:t>
            </w:r>
            <w:r w:rsidRPr="00B34555">
              <w:rPr>
                <w:sz w:val="22"/>
                <w:szCs w:val="22"/>
              </w:rPr>
              <w:t xml:space="preserve"> i’s </w:t>
            </w:r>
            <w:r w:rsidRPr="00B34555">
              <w:rPr>
                <w:b/>
                <w:sz w:val="22"/>
                <w:szCs w:val="22"/>
              </w:rPr>
              <w:t>connection customer allocation</w:t>
            </w:r>
            <w:r w:rsidRPr="00B34555">
              <w:rPr>
                <w:sz w:val="22"/>
                <w:szCs w:val="22"/>
              </w:rPr>
              <w:t xml:space="preserve"> for the </w:t>
            </w:r>
            <w:r w:rsidRPr="00B34555">
              <w:rPr>
                <w:b/>
                <w:sz w:val="22"/>
                <w:szCs w:val="22"/>
              </w:rPr>
              <w:t>funded asset</w:t>
            </w:r>
            <w:r w:rsidRPr="00B34555">
              <w:rPr>
                <w:sz w:val="22"/>
                <w:szCs w:val="22"/>
              </w:rPr>
              <w:t xml:space="preserve">, </w:t>
            </w:r>
            <w:r w:rsidRPr="00B34555">
              <w:rPr>
                <w:b/>
                <w:sz w:val="22"/>
                <w:szCs w:val="22"/>
              </w:rPr>
              <w:t>connection location</w:t>
            </w:r>
            <w:r w:rsidRPr="00B34555">
              <w:rPr>
                <w:sz w:val="22"/>
                <w:szCs w:val="22"/>
              </w:rPr>
              <w:t xml:space="preserve"> and </w:t>
            </w:r>
            <w:r w:rsidRPr="00B34555">
              <w:rPr>
                <w:b/>
                <w:sz w:val="22"/>
                <w:szCs w:val="22"/>
              </w:rPr>
              <w:t>pricing year</w:t>
            </w:r>
          </w:p>
        </w:tc>
      </w:tr>
      <w:tr w:rsidR="006671D4" w:rsidRPr="00B34555" w14:paraId="2938D9E7" w14:textId="77777777" w:rsidTr="00495BC7">
        <w:tc>
          <w:tcPr>
            <w:tcW w:w="1528" w:type="dxa"/>
          </w:tcPr>
          <w:p w14:paraId="60DA35B8" w14:textId="77777777" w:rsidR="006671D4" w:rsidRPr="00B34555" w:rsidRDefault="006671D4" w:rsidP="00495BC7">
            <w:pPr>
              <w:rPr>
                <w:sz w:val="22"/>
                <w:szCs w:val="22"/>
              </w:rPr>
            </w:pPr>
          </w:p>
        </w:tc>
        <w:tc>
          <w:tcPr>
            <w:tcW w:w="6943" w:type="dxa"/>
          </w:tcPr>
          <w:p w14:paraId="2E4BB3AE" w14:textId="77777777" w:rsidR="006671D4" w:rsidRPr="00B34555" w:rsidRDefault="006671D4" w:rsidP="00495BC7">
            <w:pPr>
              <w:rPr>
                <w:sz w:val="22"/>
                <w:szCs w:val="22"/>
              </w:rPr>
            </w:pPr>
          </w:p>
        </w:tc>
      </w:tr>
      <w:tr w:rsidR="006671D4" w:rsidRPr="00B34555" w14:paraId="66A1D116" w14:textId="77777777" w:rsidTr="00495BC7">
        <w:tc>
          <w:tcPr>
            <w:tcW w:w="1528" w:type="dxa"/>
          </w:tcPr>
          <w:p w14:paraId="050C3588" w14:textId="77777777" w:rsidR="006671D4" w:rsidRPr="00B34555" w:rsidRDefault="006671D4" w:rsidP="00495BC7">
            <w:pPr>
              <w:rPr>
                <w:sz w:val="22"/>
                <w:szCs w:val="22"/>
              </w:rPr>
            </w:pPr>
            <w:r w:rsidRPr="00B34555">
              <w:rPr>
                <w:sz w:val="22"/>
                <w:szCs w:val="22"/>
              </w:rPr>
              <w:t>CA</w:t>
            </w:r>
            <w:r w:rsidRPr="00B34555">
              <w:rPr>
                <w:sz w:val="22"/>
                <w:szCs w:val="22"/>
                <w:vertAlign w:val="subscript"/>
              </w:rPr>
              <w:t>c</w:t>
            </w:r>
          </w:p>
        </w:tc>
        <w:tc>
          <w:tcPr>
            <w:tcW w:w="6943" w:type="dxa"/>
          </w:tcPr>
          <w:p w14:paraId="406E683D" w14:textId="77777777" w:rsidR="006671D4" w:rsidRPr="00B34555" w:rsidRDefault="006671D4" w:rsidP="00495BC7">
            <w:pPr>
              <w:rPr>
                <w:sz w:val="22"/>
                <w:szCs w:val="22"/>
              </w:rPr>
            </w:pPr>
            <w:r w:rsidRPr="00B34555">
              <w:rPr>
                <w:sz w:val="22"/>
                <w:szCs w:val="22"/>
              </w:rPr>
              <w:t xml:space="preserve">is </w:t>
            </w:r>
            <w:r w:rsidRPr="00B34555">
              <w:rPr>
                <w:b/>
                <w:sz w:val="22"/>
                <w:szCs w:val="22"/>
              </w:rPr>
              <w:t>prior contributing customer</w:t>
            </w:r>
            <w:r w:rsidRPr="00B34555">
              <w:rPr>
                <w:sz w:val="22"/>
                <w:szCs w:val="22"/>
              </w:rPr>
              <w:t xml:space="preserve"> c’s </w:t>
            </w:r>
            <w:r w:rsidRPr="00B34555">
              <w:rPr>
                <w:b/>
                <w:sz w:val="22"/>
                <w:szCs w:val="22"/>
              </w:rPr>
              <w:t>connection customer allocation</w:t>
            </w:r>
            <w:r w:rsidRPr="00B34555">
              <w:rPr>
                <w:sz w:val="22"/>
                <w:szCs w:val="22"/>
              </w:rPr>
              <w:t xml:space="preserve"> for the </w:t>
            </w:r>
            <w:r w:rsidRPr="00B34555">
              <w:rPr>
                <w:b/>
                <w:sz w:val="22"/>
                <w:szCs w:val="22"/>
              </w:rPr>
              <w:t>funded asset</w:t>
            </w:r>
            <w:r w:rsidRPr="00B34555">
              <w:rPr>
                <w:sz w:val="22"/>
                <w:szCs w:val="22"/>
              </w:rPr>
              <w:t xml:space="preserve">, </w:t>
            </w:r>
            <w:r w:rsidRPr="00B34555">
              <w:rPr>
                <w:b/>
                <w:sz w:val="22"/>
                <w:szCs w:val="22"/>
              </w:rPr>
              <w:t>connection location</w:t>
            </w:r>
            <w:r w:rsidRPr="00B34555">
              <w:rPr>
                <w:sz w:val="22"/>
                <w:szCs w:val="22"/>
              </w:rPr>
              <w:t xml:space="preserve"> and </w:t>
            </w:r>
            <w:r w:rsidRPr="00B34555">
              <w:rPr>
                <w:b/>
                <w:sz w:val="22"/>
                <w:szCs w:val="22"/>
              </w:rPr>
              <w:t>pricing year</w:t>
            </w:r>
          </w:p>
        </w:tc>
      </w:tr>
      <w:tr w:rsidR="006671D4" w:rsidRPr="00B34555" w14:paraId="5424779C" w14:textId="77777777" w:rsidTr="00495BC7">
        <w:tc>
          <w:tcPr>
            <w:tcW w:w="1528" w:type="dxa"/>
          </w:tcPr>
          <w:p w14:paraId="68DF2C88" w14:textId="77777777" w:rsidR="006671D4" w:rsidRPr="00B34555" w:rsidRDefault="006671D4" w:rsidP="00495BC7">
            <w:pPr>
              <w:rPr>
                <w:sz w:val="22"/>
                <w:szCs w:val="22"/>
              </w:rPr>
            </w:pPr>
          </w:p>
        </w:tc>
        <w:tc>
          <w:tcPr>
            <w:tcW w:w="6943" w:type="dxa"/>
          </w:tcPr>
          <w:p w14:paraId="54BC3AB1" w14:textId="77777777" w:rsidR="006671D4" w:rsidRPr="00B34555" w:rsidRDefault="006671D4" w:rsidP="00495BC7">
            <w:pPr>
              <w:rPr>
                <w:sz w:val="22"/>
                <w:szCs w:val="22"/>
              </w:rPr>
            </w:pPr>
          </w:p>
        </w:tc>
      </w:tr>
      <w:tr w:rsidR="006671D4" w:rsidRPr="00B34555" w14:paraId="287E751B" w14:textId="77777777" w:rsidTr="00495BC7">
        <w:tc>
          <w:tcPr>
            <w:tcW w:w="1528" w:type="dxa"/>
          </w:tcPr>
          <w:p w14:paraId="160D7750" w14:textId="77777777" w:rsidR="006671D4" w:rsidRPr="00B34555" w:rsidRDefault="006671D4" w:rsidP="00495BC7">
            <w:pPr>
              <w:rPr>
                <w:sz w:val="22"/>
                <w:szCs w:val="22"/>
              </w:rPr>
            </w:pPr>
            <w:r w:rsidRPr="00B34555">
              <w:rPr>
                <w:sz w:val="22"/>
                <w:szCs w:val="22"/>
              </w:rPr>
              <w:t>CA</w:t>
            </w:r>
            <w:r w:rsidRPr="00B34555">
              <w:rPr>
                <w:sz w:val="22"/>
                <w:szCs w:val="22"/>
                <w:vertAlign w:val="subscript"/>
              </w:rPr>
              <w:t>prior total</w:t>
            </w:r>
          </w:p>
        </w:tc>
        <w:tc>
          <w:tcPr>
            <w:tcW w:w="6943" w:type="dxa"/>
          </w:tcPr>
          <w:p w14:paraId="1DA6F129" w14:textId="77777777" w:rsidR="006671D4" w:rsidRPr="00B34555" w:rsidRDefault="006671D4" w:rsidP="00495BC7">
            <w:pPr>
              <w:rPr>
                <w:sz w:val="22"/>
                <w:szCs w:val="22"/>
              </w:rPr>
            </w:pPr>
            <w:r w:rsidRPr="00B34555">
              <w:rPr>
                <w:sz w:val="22"/>
                <w:szCs w:val="22"/>
              </w:rPr>
              <w:t xml:space="preserve">is the total of all </w:t>
            </w:r>
            <w:r w:rsidRPr="00B34555">
              <w:rPr>
                <w:b/>
                <w:sz w:val="22"/>
                <w:szCs w:val="22"/>
              </w:rPr>
              <w:t>prior contributing customers’</w:t>
            </w:r>
            <w:r w:rsidRPr="00B34555">
              <w:rPr>
                <w:sz w:val="22"/>
                <w:szCs w:val="22"/>
              </w:rPr>
              <w:t xml:space="preserve"> (including </w:t>
            </w:r>
            <w:r w:rsidRPr="00B34555">
              <w:rPr>
                <w:b/>
                <w:sz w:val="22"/>
                <w:szCs w:val="22"/>
              </w:rPr>
              <w:t>prior contributing customer</w:t>
            </w:r>
            <w:r w:rsidRPr="00B34555">
              <w:rPr>
                <w:sz w:val="22"/>
                <w:szCs w:val="22"/>
              </w:rPr>
              <w:t xml:space="preserve"> c’s) </w:t>
            </w:r>
            <w:r w:rsidRPr="00B34555">
              <w:rPr>
                <w:b/>
                <w:sz w:val="22"/>
                <w:szCs w:val="22"/>
              </w:rPr>
              <w:t>connection customer allocations</w:t>
            </w:r>
            <w:r w:rsidRPr="00B34555">
              <w:rPr>
                <w:sz w:val="22"/>
                <w:szCs w:val="22"/>
              </w:rPr>
              <w:t xml:space="preserve"> for the </w:t>
            </w:r>
            <w:r w:rsidRPr="00B34555">
              <w:rPr>
                <w:b/>
                <w:sz w:val="22"/>
                <w:szCs w:val="22"/>
              </w:rPr>
              <w:t>funded asset</w:t>
            </w:r>
            <w:r w:rsidRPr="00B34555">
              <w:rPr>
                <w:sz w:val="22"/>
                <w:szCs w:val="22"/>
              </w:rPr>
              <w:t xml:space="preserve">, </w:t>
            </w:r>
            <w:r w:rsidRPr="00B34555">
              <w:rPr>
                <w:b/>
                <w:sz w:val="22"/>
                <w:szCs w:val="22"/>
              </w:rPr>
              <w:t>connection location</w:t>
            </w:r>
            <w:r w:rsidRPr="00B34555">
              <w:rPr>
                <w:sz w:val="22"/>
                <w:szCs w:val="22"/>
              </w:rPr>
              <w:t xml:space="preserve"> and </w:t>
            </w:r>
            <w:r w:rsidRPr="00B34555">
              <w:rPr>
                <w:b/>
                <w:sz w:val="22"/>
                <w:szCs w:val="22"/>
              </w:rPr>
              <w:t>pricing year</w:t>
            </w:r>
            <w:r w:rsidRPr="00B34555">
              <w:rPr>
                <w:sz w:val="22"/>
                <w:szCs w:val="22"/>
              </w:rPr>
              <w:t>.</w:t>
            </w:r>
          </w:p>
        </w:tc>
      </w:tr>
    </w:tbl>
    <w:p w14:paraId="165F6407" w14:textId="77777777" w:rsidR="006671D4" w:rsidRPr="004E1BDE" w:rsidRDefault="006671D4" w:rsidP="006671D4">
      <w:pPr>
        <w:pStyle w:val="Intro"/>
        <w:rPr>
          <w:szCs w:val="22"/>
        </w:rPr>
      </w:pPr>
    </w:p>
    <w:p w14:paraId="648D2480" w14:textId="4CBB4FA7" w:rsidR="006671D4" w:rsidRPr="00B34555" w:rsidRDefault="006671D4" w:rsidP="0048291B">
      <w:pPr>
        <w:pStyle w:val="Heading2"/>
        <w:numPr>
          <w:ilvl w:val="1"/>
          <w:numId w:val="80"/>
        </w:numPr>
        <w:spacing w:before="0"/>
        <w:ind w:left="567" w:hanging="567"/>
        <w:jc w:val="left"/>
        <w:rPr>
          <w:sz w:val="22"/>
          <w:szCs w:val="22"/>
        </w:rPr>
      </w:pPr>
      <w:bookmarkStart w:id="1225" w:name="_Ref74154512"/>
      <w:r w:rsidRPr="00B34555">
        <w:rPr>
          <w:sz w:val="22"/>
          <w:szCs w:val="22"/>
        </w:rPr>
        <w:t xml:space="preserve">Subclause </w:t>
      </w:r>
      <w:r w:rsidR="0044081D">
        <w:rPr>
          <w:sz w:val="22"/>
          <w:szCs w:val="22"/>
        </w:rPr>
        <w:t>(3)</w:t>
      </w:r>
      <w:r w:rsidRPr="00B34555">
        <w:rPr>
          <w:sz w:val="22"/>
          <w:szCs w:val="22"/>
        </w:rPr>
        <w:t xml:space="preserve"> applies subject to any agreement of the type referred to in subclause </w:t>
      </w:r>
      <w:r w:rsidRPr="00B34555">
        <w:rPr>
          <w:sz w:val="22"/>
          <w:szCs w:val="22"/>
        </w:rPr>
        <w:fldChar w:fldCharType="begin"/>
      </w:r>
      <w:r w:rsidRPr="00B34555">
        <w:rPr>
          <w:sz w:val="22"/>
          <w:szCs w:val="22"/>
        </w:rPr>
        <w:instrText xml:space="preserve"> REF _Ref74130911 \r \h  \* MERGEFORMAT </w:instrText>
      </w:r>
      <w:r w:rsidRPr="00B34555">
        <w:rPr>
          <w:sz w:val="22"/>
          <w:szCs w:val="22"/>
        </w:rPr>
      </w:r>
      <w:r w:rsidRPr="00B34555">
        <w:rPr>
          <w:sz w:val="22"/>
          <w:szCs w:val="22"/>
        </w:rPr>
        <w:fldChar w:fldCharType="separate"/>
      </w:r>
      <w:r w:rsidR="00D506D3">
        <w:rPr>
          <w:sz w:val="22"/>
          <w:szCs w:val="22"/>
        </w:rPr>
        <w:t>28(5)</w:t>
      </w:r>
      <w:r w:rsidRPr="00B34555">
        <w:rPr>
          <w:sz w:val="22"/>
          <w:szCs w:val="22"/>
        </w:rPr>
        <w:fldChar w:fldCharType="end"/>
      </w:r>
      <w:r w:rsidRPr="00B34555">
        <w:rPr>
          <w:sz w:val="22"/>
          <w:szCs w:val="22"/>
        </w:rPr>
        <w:t>.</w:t>
      </w:r>
      <w:bookmarkEnd w:id="1225"/>
    </w:p>
    <w:p w14:paraId="15BE390A" w14:textId="77777777" w:rsidR="006671D4" w:rsidRPr="004E1BDE" w:rsidRDefault="006671D4" w:rsidP="006671D4">
      <w:pPr>
        <w:pStyle w:val="Intro"/>
        <w:rPr>
          <w:szCs w:val="22"/>
        </w:rPr>
      </w:pPr>
    </w:p>
    <w:p w14:paraId="3D9EF5BF" w14:textId="77777777" w:rsidR="006671D4" w:rsidRPr="00B34555" w:rsidRDefault="006671D4" w:rsidP="0048291B">
      <w:pPr>
        <w:pStyle w:val="Heading1"/>
        <w:numPr>
          <w:ilvl w:val="0"/>
          <w:numId w:val="80"/>
        </w:numPr>
        <w:spacing w:before="0" w:after="0"/>
        <w:ind w:left="567" w:hanging="567"/>
        <w:rPr>
          <w:b/>
          <w:bCs/>
          <w:i w:val="0"/>
          <w:iCs/>
          <w:sz w:val="22"/>
          <w:szCs w:val="22"/>
        </w:rPr>
      </w:pPr>
      <w:bookmarkStart w:id="1226" w:name="_Ref52790000"/>
      <w:bookmarkStart w:id="1227" w:name="_Toc67833641"/>
      <w:bookmarkStart w:id="1228" w:name="_Toc84499755"/>
      <w:bookmarkStart w:id="1229" w:name="_Toc147489369"/>
      <w:r w:rsidRPr="00B34555">
        <w:rPr>
          <w:b/>
          <w:bCs/>
          <w:i w:val="0"/>
          <w:iCs/>
          <w:sz w:val="22"/>
          <w:szCs w:val="22"/>
        </w:rPr>
        <w:t>Maintenance Component</w:t>
      </w:r>
      <w:bookmarkEnd w:id="1226"/>
      <w:bookmarkEnd w:id="1227"/>
      <w:bookmarkEnd w:id="1228"/>
      <w:bookmarkEnd w:id="1229"/>
    </w:p>
    <w:p w14:paraId="1646744F" w14:textId="294097F2" w:rsidR="006671D4" w:rsidRPr="00B34555" w:rsidRDefault="006671D4" w:rsidP="0048291B">
      <w:pPr>
        <w:pStyle w:val="Heading2"/>
        <w:numPr>
          <w:ilvl w:val="1"/>
          <w:numId w:val="80"/>
        </w:numPr>
        <w:spacing w:before="0" w:after="0"/>
        <w:ind w:left="567" w:hanging="567"/>
        <w:rPr>
          <w:sz w:val="22"/>
          <w:szCs w:val="22"/>
        </w:rPr>
      </w:pPr>
      <w:bookmarkStart w:id="1230" w:name="_Toc104536596"/>
      <w:bookmarkStart w:id="1231" w:name="_Ref138091564"/>
      <w:bookmarkStart w:id="1232" w:name="_Ref138319408"/>
      <w:bookmarkStart w:id="1233" w:name="_Ref138322812"/>
      <w:r w:rsidRPr="00B34555">
        <w:rPr>
          <w:sz w:val="22"/>
          <w:szCs w:val="22"/>
        </w:rPr>
        <w:t>The maintenance component</w:t>
      </w:r>
      <w:r w:rsidRPr="00B34555">
        <w:rPr>
          <w:b/>
          <w:sz w:val="22"/>
          <w:szCs w:val="22"/>
        </w:rPr>
        <w:t xml:space="preserve"> </w:t>
      </w:r>
      <w:r w:rsidRPr="00B34555">
        <w:rPr>
          <w:sz w:val="22"/>
          <w:szCs w:val="22"/>
        </w:rPr>
        <w:t xml:space="preserve">of the </w:t>
      </w:r>
      <w:r w:rsidRPr="00B34555">
        <w:rPr>
          <w:b/>
          <w:sz w:val="22"/>
          <w:szCs w:val="22"/>
        </w:rPr>
        <w:t>connection charge</w:t>
      </w:r>
      <w:r w:rsidRPr="00B34555">
        <w:rPr>
          <w:sz w:val="22"/>
          <w:szCs w:val="22"/>
        </w:rPr>
        <w:t xml:space="preserve"> for a </w:t>
      </w:r>
      <w:r w:rsidRPr="00B34555">
        <w:rPr>
          <w:b/>
          <w:sz w:val="22"/>
          <w:szCs w:val="22"/>
        </w:rPr>
        <w:t>connection asset</w:t>
      </w:r>
      <w:r w:rsidRPr="00B34555">
        <w:rPr>
          <w:sz w:val="22"/>
          <w:szCs w:val="22"/>
        </w:rPr>
        <w:t xml:space="preserve"> and</w:t>
      </w:r>
      <w:r w:rsidRPr="00B34555">
        <w:rPr>
          <w:b/>
          <w:sz w:val="22"/>
          <w:szCs w:val="22"/>
        </w:rPr>
        <w:t xml:space="preserve"> pricing year</w:t>
      </w:r>
      <w:r w:rsidRPr="00B34555">
        <w:rPr>
          <w:sz w:val="22"/>
          <w:szCs w:val="22"/>
        </w:rPr>
        <w:t xml:space="preserve"> (M) allocates to the </w:t>
      </w:r>
      <w:r w:rsidRPr="00B34555">
        <w:rPr>
          <w:b/>
          <w:sz w:val="22"/>
          <w:szCs w:val="22"/>
        </w:rPr>
        <w:t xml:space="preserve">connection asset </w:t>
      </w:r>
      <w:r w:rsidRPr="00B34555">
        <w:rPr>
          <w:sz w:val="22"/>
          <w:szCs w:val="22"/>
        </w:rPr>
        <w:t xml:space="preserve">a portion of </w:t>
      </w:r>
      <w:r w:rsidRPr="00B34555">
        <w:rPr>
          <w:b/>
          <w:sz w:val="22"/>
          <w:szCs w:val="22"/>
        </w:rPr>
        <w:t>Transpower's</w:t>
      </w:r>
      <w:r w:rsidRPr="00B34555">
        <w:rPr>
          <w:sz w:val="22"/>
          <w:szCs w:val="22"/>
        </w:rPr>
        <w:t xml:space="preserve"> total maintenance costs for all </w:t>
      </w:r>
      <w:r w:rsidRPr="00B34555">
        <w:rPr>
          <w:b/>
          <w:sz w:val="22"/>
          <w:szCs w:val="22"/>
        </w:rPr>
        <w:t>connection assets</w:t>
      </w:r>
      <w:r w:rsidRPr="00B34555">
        <w:rPr>
          <w:sz w:val="22"/>
          <w:szCs w:val="22"/>
        </w:rPr>
        <w:t>, and is calculated as follows:</w:t>
      </w:r>
      <w:bookmarkEnd w:id="1230"/>
      <w:bookmarkEnd w:id="1231"/>
      <w:bookmarkEnd w:id="1232"/>
      <w:bookmarkEnd w:id="1233"/>
    </w:p>
    <w:p w14:paraId="27E8BEF6" w14:textId="77777777" w:rsidR="006671D4" w:rsidRPr="004E1BDE" w:rsidRDefault="006671D4" w:rsidP="006671D4">
      <w:pPr>
        <w:ind w:left="1134" w:hanging="567"/>
        <w:rPr>
          <w:szCs w:val="22"/>
        </w:rPr>
      </w:pPr>
    </w:p>
    <w:p w14:paraId="1CF4650F" w14:textId="34D20BB6" w:rsidR="00CB1BF3" w:rsidRDefault="00CB1BF3">
      <w:pPr>
        <w:jc w:val="left"/>
        <w:rPr>
          <w:sz w:val="18"/>
          <w:szCs w:val="16"/>
        </w:rPr>
      </w:pPr>
      <w:r>
        <w:rPr>
          <w:sz w:val="18"/>
          <w:szCs w:val="16"/>
        </w:rPr>
        <w:br w:type="page"/>
      </w:r>
    </w:p>
    <w:p w14:paraId="5BFCCEA9" w14:textId="77777777" w:rsidR="00F86163" w:rsidRPr="00F86163" w:rsidRDefault="00F86163" w:rsidP="00F86163">
      <w:pPr>
        <w:ind w:left="851"/>
        <w:jc w:val="left"/>
        <w:rPr>
          <w:sz w:val="22"/>
          <w:szCs w:val="22"/>
        </w:rPr>
      </w:pPr>
      <m:oMathPara>
        <m:oMathParaPr>
          <m:jc m:val="left"/>
        </m:oMathParaPr>
        <m:oMath>
          <m:r>
            <w:rPr>
              <w:rFonts w:ascii="Cambria Math" w:hAnsi="Cambria Math"/>
              <w:sz w:val="22"/>
              <w:szCs w:val="22"/>
            </w:rPr>
            <w:lastRenderedPageBreak/>
            <m:t xml:space="preserve">M=MC × </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ICR</m:t>
                  </m:r>
                </m:e>
                <m:sub>
                  <m:r>
                    <w:rPr>
                      <w:rFonts w:ascii="Cambria Math" w:hAnsi="Cambria Math"/>
                      <w:sz w:val="22"/>
                      <w:szCs w:val="22"/>
                    </w:rPr>
                    <m:t>maint</m:t>
                  </m:r>
                </m:sub>
              </m:sSub>
            </m:e>
          </m:d>
          <m:r>
            <w:rPr>
              <w:rFonts w:ascii="Cambria Math" w:hAnsi="Cambria Math"/>
              <w:sz w:val="22"/>
              <w:szCs w:val="22"/>
            </w:rPr>
            <m:t xml:space="preserve">                    </m:t>
          </m:r>
        </m:oMath>
      </m:oMathPara>
    </w:p>
    <w:p w14:paraId="0C90FEE4" w14:textId="77777777" w:rsidR="00F86163" w:rsidRPr="00F86163" w:rsidRDefault="00F86163" w:rsidP="00F86163">
      <w:pPr>
        <w:ind w:left="1134" w:hanging="567"/>
        <w:jc w:val="left"/>
        <w:rPr>
          <w:sz w:val="22"/>
          <w:szCs w:val="22"/>
        </w:rPr>
      </w:pPr>
    </w:p>
    <w:p w14:paraId="318F2DF9" w14:textId="77777777" w:rsidR="00F86163" w:rsidRPr="00F86163" w:rsidRDefault="00F86163" w:rsidP="00F86163">
      <w:pPr>
        <w:ind w:left="1418" w:hanging="567"/>
        <w:jc w:val="left"/>
        <w:rPr>
          <w:sz w:val="22"/>
          <w:szCs w:val="22"/>
        </w:rPr>
      </w:pPr>
      <w:r w:rsidRPr="00F86163">
        <w:rPr>
          <w:sz w:val="22"/>
          <w:szCs w:val="22"/>
        </w:rPr>
        <w:t>where</w:t>
      </w:r>
    </w:p>
    <w:p w14:paraId="5CE36553"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907"/>
        <w:gridCol w:w="7321"/>
      </w:tblGrid>
      <w:tr w:rsidR="00F86163" w:rsidRPr="00F86163" w14:paraId="0598DAFB" w14:textId="77777777" w:rsidTr="00495BC7">
        <w:tc>
          <w:tcPr>
            <w:tcW w:w="907" w:type="dxa"/>
          </w:tcPr>
          <w:p w14:paraId="1AB30004" w14:textId="77777777" w:rsidR="00F86163" w:rsidRPr="00F86163" w:rsidRDefault="00F86163" w:rsidP="00F86163">
            <w:pPr>
              <w:jc w:val="left"/>
              <w:rPr>
                <w:sz w:val="22"/>
                <w:szCs w:val="22"/>
              </w:rPr>
            </w:pPr>
            <w:r w:rsidRPr="00F86163">
              <w:rPr>
                <w:sz w:val="22"/>
                <w:szCs w:val="22"/>
              </w:rPr>
              <w:t>MC</w:t>
            </w:r>
          </w:p>
        </w:tc>
        <w:tc>
          <w:tcPr>
            <w:tcW w:w="7321" w:type="dxa"/>
          </w:tcPr>
          <w:p w14:paraId="60144B47" w14:textId="236A55C0" w:rsidR="00F86163" w:rsidRPr="00F86163" w:rsidRDefault="00F86163" w:rsidP="00F86163">
            <w:pPr>
              <w:jc w:val="left"/>
              <w:rPr>
                <w:sz w:val="22"/>
                <w:szCs w:val="22"/>
              </w:rPr>
            </w:pPr>
            <w:r w:rsidRPr="00F86163">
              <w:rPr>
                <w:sz w:val="22"/>
                <w:szCs w:val="22"/>
              </w:rPr>
              <w:t xml:space="preserve">is the maintenance cost component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calculated under subclause </w:t>
            </w:r>
            <w:r w:rsidR="00C31CEA">
              <w:rPr>
                <w:sz w:val="22"/>
                <w:szCs w:val="22"/>
              </w:rPr>
              <w:t>(2)</w:t>
            </w:r>
          </w:p>
        </w:tc>
      </w:tr>
      <w:tr w:rsidR="00F86163" w:rsidRPr="00F86163" w14:paraId="0EC85CE3" w14:textId="77777777" w:rsidTr="00495BC7">
        <w:tc>
          <w:tcPr>
            <w:tcW w:w="907" w:type="dxa"/>
          </w:tcPr>
          <w:p w14:paraId="54159025" w14:textId="77777777" w:rsidR="00F86163" w:rsidRPr="00F86163" w:rsidRDefault="00F86163" w:rsidP="00F86163">
            <w:pPr>
              <w:jc w:val="left"/>
              <w:rPr>
                <w:sz w:val="22"/>
                <w:szCs w:val="22"/>
              </w:rPr>
            </w:pPr>
          </w:p>
        </w:tc>
        <w:tc>
          <w:tcPr>
            <w:tcW w:w="7321" w:type="dxa"/>
          </w:tcPr>
          <w:p w14:paraId="5A47C7C9" w14:textId="77777777" w:rsidR="00F86163" w:rsidRPr="00F86163" w:rsidRDefault="00F86163" w:rsidP="00F86163">
            <w:pPr>
              <w:jc w:val="left"/>
              <w:rPr>
                <w:sz w:val="22"/>
                <w:szCs w:val="22"/>
              </w:rPr>
            </w:pPr>
          </w:p>
        </w:tc>
      </w:tr>
      <w:tr w:rsidR="00F86163" w:rsidRPr="00F86163" w14:paraId="20FF12A0" w14:textId="77777777" w:rsidTr="00495BC7">
        <w:tc>
          <w:tcPr>
            <w:tcW w:w="907" w:type="dxa"/>
          </w:tcPr>
          <w:p w14:paraId="37A03566" w14:textId="77777777" w:rsidR="00F86163" w:rsidRPr="00F86163" w:rsidRDefault="00F86163" w:rsidP="00F86163">
            <w:pPr>
              <w:jc w:val="left"/>
              <w:rPr>
                <w:sz w:val="22"/>
                <w:szCs w:val="22"/>
              </w:rPr>
            </w:pPr>
            <w:r w:rsidRPr="00F86163">
              <w:rPr>
                <w:sz w:val="22"/>
                <w:szCs w:val="22"/>
              </w:rPr>
              <w:t>ICR</w:t>
            </w:r>
            <w:r w:rsidRPr="00F86163">
              <w:rPr>
                <w:sz w:val="22"/>
                <w:szCs w:val="22"/>
                <w:vertAlign w:val="subscript"/>
              </w:rPr>
              <w:t>maint</w:t>
            </w:r>
          </w:p>
        </w:tc>
        <w:tc>
          <w:tcPr>
            <w:tcW w:w="7321" w:type="dxa"/>
          </w:tcPr>
          <w:p w14:paraId="182D6818" w14:textId="77777777" w:rsidR="00F86163" w:rsidRPr="00F86163" w:rsidRDefault="00F86163" w:rsidP="00F86163">
            <w:pPr>
              <w:jc w:val="left"/>
              <w:rPr>
                <w:sz w:val="22"/>
                <w:szCs w:val="22"/>
              </w:rPr>
            </w:pPr>
            <w:r w:rsidRPr="00F86163">
              <w:rPr>
                <w:color w:val="000000"/>
                <w:sz w:val="22"/>
                <w:szCs w:val="22"/>
              </w:rPr>
              <w:t>is</w:t>
            </w:r>
            <w:r w:rsidRPr="00F86163">
              <w:rPr>
                <w:sz w:val="22"/>
                <w:szCs w:val="22"/>
              </w:rPr>
              <w:t xml:space="preserve"> the percentage of the maintenance cost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expected to be recovered by </w:t>
            </w:r>
            <w:r w:rsidRPr="00F86163">
              <w:rPr>
                <w:b/>
                <w:sz w:val="22"/>
                <w:szCs w:val="22"/>
              </w:rPr>
              <w:t>Transpower</w:t>
            </w:r>
            <w:r w:rsidRPr="00F86163">
              <w:rPr>
                <w:sz w:val="22"/>
                <w:szCs w:val="22"/>
              </w:rPr>
              <w:t xml:space="preserve"> under </w:t>
            </w:r>
            <w:r w:rsidRPr="00F86163">
              <w:rPr>
                <w:b/>
                <w:sz w:val="22"/>
                <w:szCs w:val="22"/>
              </w:rPr>
              <w:t>investment agreements</w:t>
            </w:r>
            <w:r w:rsidRPr="00F86163">
              <w:rPr>
                <w:sz w:val="22"/>
                <w:szCs w:val="22"/>
              </w:rPr>
              <w:t>, expressed as a decimal and no more than 1.</w:t>
            </w:r>
          </w:p>
        </w:tc>
      </w:tr>
    </w:tbl>
    <w:p w14:paraId="747A368D" w14:textId="77777777" w:rsidR="00F86163" w:rsidRPr="00F86163" w:rsidRDefault="00F86163" w:rsidP="00F86163">
      <w:pPr>
        <w:ind w:left="1134" w:hanging="567"/>
        <w:jc w:val="left"/>
        <w:rPr>
          <w:sz w:val="22"/>
          <w:szCs w:val="22"/>
        </w:rPr>
      </w:pPr>
    </w:p>
    <w:p w14:paraId="0F8BA26E" w14:textId="5B70BB93" w:rsidR="00F86163" w:rsidRPr="00F86163" w:rsidRDefault="00F86163" w:rsidP="00F86163">
      <w:pPr>
        <w:pStyle w:val="Heading2"/>
        <w:numPr>
          <w:ilvl w:val="0"/>
          <w:numId w:val="0"/>
        </w:numPr>
        <w:spacing w:before="0" w:after="0"/>
        <w:ind w:left="567" w:hanging="567"/>
        <w:jc w:val="left"/>
        <w:rPr>
          <w:sz w:val="22"/>
          <w:szCs w:val="22"/>
        </w:rPr>
      </w:pPr>
      <w:bookmarkStart w:id="1234" w:name="_Ref85016807"/>
      <w:r w:rsidRPr="00F86163">
        <w:rPr>
          <w:sz w:val="22"/>
          <w:szCs w:val="22"/>
        </w:rPr>
        <w:t>(2)</w:t>
      </w:r>
      <w:r w:rsidRPr="00F86163">
        <w:rPr>
          <w:sz w:val="22"/>
          <w:szCs w:val="22"/>
        </w:rPr>
        <w:tab/>
        <w:t xml:space="preserve">The maintenance cost component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(MC) is—</w:t>
      </w:r>
      <w:bookmarkEnd w:id="1234"/>
    </w:p>
    <w:p w14:paraId="7AE31C51" w14:textId="248D627E"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(a)</w:t>
      </w:r>
      <w:r w:rsidRPr="00F86163">
        <w:rPr>
          <w:sz w:val="22"/>
          <w:szCs w:val="22"/>
        </w:rPr>
        <w:tab/>
        <w:t xml:space="preserve">if the </w:t>
      </w:r>
      <w:r w:rsidRPr="00F86163">
        <w:rPr>
          <w:b/>
          <w:sz w:val="22"/>
          <w:szCs w:val="22"/>
        </w:rPr>
        <w:t>connection asset</w:t>
      </w:r>
      <w:r w:rsidRPr="00F86163">
        <w:rPr>
          <w:sz w:val="22"/>
          <w:szCs w:val="22"/>
        </w:rPr>
        <w:t xml:space="preserve"> is located at a </w:t>
      </w:r>
      <w:r w:rsidRPr="00F86163">
        <w:rPr>
          <w:b/>
          <w:sz w:val="22"/>
          <w:szCs w:val="22"/>
        </w:rPr>
        <w:t>station</w:t>
      </w:r>
      <w:r w:rsidRPr="00F86163">
        <w:rPr>
          <w:sz w:val="22"/>
          <w:szCs w:val="22"/>
        </w:rPr>
        <w:t xml:space="preserve">, the </w:t>
      </w:r>
      <w:r w:rsidRPr="00F86163">
        <w:rPr>
          <w:b/>
          <w:sz w:val="22"/>
          <w:szCs w:val="22"/>
        </w:rPr>
        <w:t>station</w:t>
      </w:r>
      <w:r w:rsidRPr="00F86163">
        <w:rPr>
          <w:sz w:val="22"/>
          <w:szCs w:val="22"/>
        </w:rPr>
        <w:t xml:space="preserve"> maintenance cost component for the </w:t>
      </w:r>
      <w:r w:rsidRPr="00F86163">
        <w:rPr>
          <w:b/>
          <w:sz w:val="22"/>
          <w:szCs w:val="22"/>
        </w:rPr>
        <w:t xml:space="preserve">pricing year </w:t>
      </w:r>
      <w:r w:rsidRPr="00F86163">
        <w:rPr>
          <w:sz w:val="22"/>
          <w:szCs w:val="22"/>
        </w:rPr>
        <w:t>calculated under subclause</w:t>
      </w:r>
      <w:r w:rsidR="00C31CEA">
        <w:rPr>
          <w:sz w:val="22"/>
          <w:szCs w:val="22"/>
        </w:rPr>
        <w:t xml:space="preserve"> (3)</w:t>
      </w:r>
      <w:r w:rsidRPr="00F86163">
        <w:rPr>
          <w:sz w:val="22"/>
          <w:szCs w:val="22"/>
        </w:rPr>
        <w:t>; or</w:t>
      </w:r>
    </w:p>
    <w:p w14:paraId="37EEE269" w14:textId="13A2F319"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(b)</w:t>
      </w:r>
      <w:r w:rsidRPr="00F86163">
        <w:rPr>
          <w:sz w:val="22"/>
          <w:szCs w:val="22"/>
        </w:rPr>
        <w:tab/>
        <w:t xml:space="preserve">if the </w:t>
      </w:r>
      <w:r w:rsidRPr="00F86163">
        <w:rPr>
          <w:b/>
          <w:sz w:val="22"/>
          <w:szCs w:val="22"/>
        </w:rPr>
        <w:t>connection asset</w:t>
      </w:r>
      <w:r w:rsidRPr="00F86163">
        <w:rPr>
          <w:sz w:val="22"/>
          <w:szCs w:val="22"/>
        </w:rPr>
        <w:t xml:space="preserve"> is a </w:t>
      </w:r>
      <w:r w:rsidRPr="00F86163">
        <w:rPr>
          <w:b/>
          <w:sz w:val="22"/>
          <w:szCs w:val="22"/>
        </w:rPr>
        <w:t>line</w:t>
      </w:r>
      <w:r w:rsidRPr="00F86163">
        <w:rPr>
          <w:sz w:val="22"/>
          <w:szCs w:val="22"/>
        </w:rPr>
        <w:t xml:space="preserve">, the </w:t>
      </w:r>
      <w:r w:rsidRPr="00F86163">
        <w:rPr>
          <w:b/>
          <w:sz w:val="22"/>
          <w:szCs w:val="22"/>
        </w:rPr>
        <w:t>line</w:t>
      </w:r>
      <w:r w:rsidRPr="00F86163">
        <w:rPr>
          <w:sz w:val="22"/>
          <w:szCs w:val="22"/>
        </w:rPr>
        <w:t xml:space="preserve"> maintenance cost component for the </w:t>
      </w:r>
      <w:r w:rsidRPr="00F86163">
        <w:rPr>
          <w:b/>
          <w:sz w:val="22"/>
          <w:szCs w:val="22"/>
        </w:rPr>
        <w:t xml:space="preserve">pricing year </w:t>
      </w:r>
      <w:r w:rsidRPr="00F86163">
        <w:rPr>
          <w:sz w:val="22"/>
          <w:szCs w:val="22"/>
        </w:rPr>
        <w:t>calculated under subclause</w:t>
      </w:r>
      <w:r w:rsidR="0044081D">
        <w:rPr>
          <w:sz w:val="22"/>
          <w:szCs w:val="22"/>
        </w:rPr>
        <w:t xml:space="preserve"> (5)</w:t>
      </w:r>
      <w:r w:rsidRPr="00F86163">
        <w:rPr>
          <w:sz w:val="22"/>
          <w:szCs w:val="22"/>
        </w:rPr>
        <w:t>.</w:t>
      </w:r>
    </w:p>
    <w:p w14:paraId="62709DB3" w14:textId="1A31CF0A" w:rsidR="00F86163" w:rsidRPr="00F86163" w:rsidRDefault="00F86163" w:rsidP="00F86163">
      <w:pPr>
        <w:pStyle w:val="Heading2"/>
        <w:numPr>
          <w:ilvl w:val="0"/>
          <w:numId w:val="0"/>
        </w:numPr>
        <w:spacing w:after="0"/>
        <w:ind w:left="567" w:hanging="567"/>
        <w:jc w:val="left"/>
        <w:rPr>
          <w:sz w:val="22"/>
          <w:szCs w:val="22"/>
        </w:rPr>
      </w:pPr>
      <w:bookmarkStart w:id="1235" w:name="_Ref52790166"/>
      <w:r w:rsidRPr="00F86163">
        <w:rPr>
          <w:sz w:val="22"/>
          <w:szCs w:val="22"/>
        </w:rPr>
        <w:t>(3)</w:t>
      </w:r>
      <w:r w:rsidRPr="00F86163">
        <w:rPr>
          <w:sz w:val="22"/>
          <w:szCs w:val="22"/>
        </w:rPr>
        <w:tab/>
        <w:t xml:space="preserve">The </w:t>
      </w:r>
      <w:r w:rsidRPr="00F86163">
        <w:rPr>
          <w:b/>
          <w:sz w:val="22"/>
          <w:szCs w:val="22"/>
        </w:rPr>
        <w:t>station</w:t>
      </w:r>
      <w:r w:rsidRPr="00F86163">
        <w:rPr>
          <w:sz w:val="22"/>
          <w:szCs w:val="22"/>
        </w:rPr>
        <w:t xml:space="preserve"> maintenance cost component for the </w:t>
      </w:r>
      <w:r w:rsidRPr="00F86163">
        <w:rPr>
          <w:b/>
          <w:sz w:val="22"/>
          <w:szCs w:val="22"/>
        </w:rPr>
        <w:t>connection asset</w:t>
      </w:r>
      <w:r w:rsidRPr="00F86163">
        <w:rPr>
          <w:sz w:val="22"/>
          <w:szCs w:val="22"/>
        </w:rPr>
        <w:t xml:space="preserve"> and </w:t>
      </w:r>
      <w:r w:rsidRPr="00F86163">
        <w:rPr>
          <w:b/>
          <w:sz w:val="22"/>
          <w:szCs w:val="22"/>
        </w:rPr>
        <w:t xml:space="preserve">pricing year </w:t>
      </w:r>
      <w:r w:rsidRPr="00F86163">
        <w:rPr>
          <w:sz w:val="22"/>
          <w:szCs w:val="22"/>
        </w:rPr>
        <w:t>(MC</w:t>
      </w:r>
      <w:r w:rsidRPr="00F86163">
        <w:rPr>
          <w:sz w:val="22"/>
          <w:szCs w:val="22"/>
          <w:vertAlign w:val="subscript"/>
        </w:rPr>
        <w:t>station</w:t>
      </w:r>
      <w:r w:rsidRPr="00F86163">
        <w:rPr>
          <w:sz w:val="22"/>
          <w:szCs w:val="22"/>
        </w:rPr>
        <w:t>) is calculated as follows:</w:t>
      </w:r>
      <w:bookmarkEnd w:id="1235"/>
    </w:p>
    <w:p w14:paraId="155EC7C7" w14:textId="77777777" w:rsidR="00F86163" w:rsidRPr="00F86163" w:rsidRDefault="00F86163" w:rsidP="00F86163">
      <w:pPr>
        <w:ind w:left="567" w:hanging="567"/>
        <w:jc w:val="left"/>
        <w:rPr>
          <w:sz w:val="22"/>
          <w:szCs w:val="22"/>
        </w:rPr>
      </w:pPr>
    </w:p>
    <w:p w14:paraId="7022D869" w14:textId="77777777" w:rsidR="00F86163" w:rsidRPr="00F86163" w:rsidRDefault="00000000" w:rsidP="00F86163">
      <w:pPr>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MC</m:t>
              </m:r>
            </m:e>
            <m:sub>
              <m:r>
                <w:rPr>
                  <w:rFonts w:ascii="Cambria Math" w:hAnsi="Cambria Math"/>
                  <w:sz w:val="22"/>
                  <w:szCs w:val="22"/>
                </w:rPr>
                <m:t>station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station</m:t>
              </m:r>
            </m:sub>
          </m:sSub>
          <m:r>
            <w:rPr>
              <w:rFonts w:ascii="Cambria Math" w:hAnsi="Cambria Math"/>
              <w:sz w:val="22"/>
              <w:szCs w:val="22"/>
            </w:rPr>
            <m:t xml:space="preserve"> × RC</m:t>
          </m:r>
        </m:oMath>
      </m:oMathPara>
    </w:p>
    <w:p w14:paraId="03D51A0D" w14:textId="77777777" w:rsidR="00F86163" w:rsidRPr="00F86163" w:rsidRDefault="00F86163" w:rsidP="00F86163">
      <w:pPr>
        <w:ind w:left="567" w:hanging="567"/>
        <w:jc w:val="left"/>
        <w:rPr>
          <w:sz w:val="22"/>
          <w:szCs w:val="22"/>
        </w:rPr>
      </w:pPr>
    </w:p>
    <w:p w14:paraId="21551966" w14:textId="77777777" w:rsidR="00F86163" w:rsidRPr="00F86163" w:rsidRDefault="00F86163" w:rsidP="00F86163">
      <w:pPr>
        <w:ind w:left="1418" w:hanging="567"/>
        <w:jc w:val="left"/>
        <w:rPr>
          <w:sz w:val="22"/>
          <w:szCs w:val="22"/>
        </w:rPr>
      </w:pPr>
      <w:r w:rsidRPr="00F86163">
        <w:rPr>
          <w:sz w:val="22"/>
          <w:szCs w:val="22"/>
        </w:rPr>
        <w:t>where</w:t>
      </w:r>
    </w:p>
    <w:p w14:paraId="58BC2C21"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1134"/>
        <w:gridCol w:w="7103"/>
      </w:tblGrid>
      <w:tr w:rsidR="00F86163" w:rsidRPr="00F86163" w14:paraId="65770B3D" w14:textId="77777777" w:rsidTr="00495BC7">
        <w:tc>
          <w:tcPr>
            <w:tcW w:w="1134" w:type="dxa"/>
          </w:tcPr>
          <w:p w14:paraId="45F5D22B" w14:textId="77777777" w:rsidR="00F86163" w:rsidRPr="00F86163" w:rsidRDefault="00F86163" w:rsidP="00F86163">
            <w:pPr>
              <w:jc w:val="left"/>
              <w:rPr>
                <w:sz w:val="22"/>
                <w:szCs w:val="22"/>
              </w:rPr>
            </w:pPr>
            <w:r w:rsidRPr="00F86163">
              <w:rPr>
                <w:sz w:val="22"/>
                <w:szCs w:val="22"/>
              </w:rPr>
              <w:t>MRR</w:t>
            </w:r>
            <w:r w:rsidRPr="00F86163">
              <w:rPr>
                <w:sz w:val="22"/>
                <w:szCs w:val="22"/>
                <w:vertAlign w:val="subscript"/>
              </w:rPr>
              <w:t>station</w:t>
            </w:r>
          </w:p>
        </w:tc>
        <w:tc>
          <w:tcPr>
            <w:tcW w:w="7103" w:type="dxa"/>
          </w:tcPr>
          <w:p w14:paraId="028C8FD8" w14:textId="49C941EB" w:rsidR="00F86163" w:rsidRPr="00F86163" w:rsidRDefault="00F86163" w:rsidP="00F86163">
            <w:pPr>
              <w:jc w:val="left"/>
              <w:rPr>
                <w:sz w:val="22"/>
                <w:szCs w:val="22"/>
              </w:rPr>
            </w:pPr>
            <w:r w:rsidRPr="00F86163">
              <w:rPr>
                <w:sz w:val="22"/>
                <w:szCs w:val="22"/>
              </w:rPr>
              <w:t xml:space="preserve">is the </w:t>
            </w:r>
            <w:r w:rsidRPr="00F86163">
              <w:rPr>
                <w:b/>
                <w:sz w:val="22"/>
                <w:szCs w:val="22"/>
              </w:rPr>
              <w:t>station</w:t>
            </w:r>
            <w:r w:rsidRPr="00F86163">
              <w:rPr>
                <w:sz w:val="22"/>
                <w:szCs w:val="22"/>
              </w:rPr>
              <w:t xml:space="preserve"> maintenance recovery rate for the </w:t>
            </w:r>
            <w:r w:rsidRPr="00F86163">
              <w:rPr>
                <w:b/>
                <w:sz w:val="22"/>
                <w:szCs w:val="22"/>
              </w:rPr>
              <w:t xml:space="preserve">pricing year </w:t>
            </w:r>
            <w:r w:rsidRPr="00F86163">
              <w:rPr>
                <w:sz w:val="22"/>
                <w:szCs w:val="22"/>
              </w:rPr>
              <w:t xml:space="preserve">calculated under subclause </w:t>
            </w:r>
            <w:r w:rsidR="0044081D">
              <w:rPr>
                <w:sz w:val="22"/>
                <w:szCs w:val="22"/>
              </w:rPr>
              <w:t>(4)</w:t>
            </w:r>
          </w:p>
        </w:tc>
      </w:tr>
      <w:tr w:rsidR="00F86163" w:rsidRPr="00F86163" w14:paraId="51502DA8" w14:textId="77777777" w:rsidTr="00495BC7">
        <w:tc>
          <w:tcPr>
            <w:tcW w:w="1134" w:type="dxa"/>
          </w:tcPr>
          <w:p w14:paraId="22F6FEBA" w14:textId="77777777" w:rsidR="00F86163" w:rsidRPr="00F86163" w:rsidRDefault="00F86163" w:rsidP="00F86163">
            <w:pPr>
              <w:jc w:val="left"/>
              <w:rPr>
                <w:sz w:val="22"/>
                <w:szCs w:val="22"/>
              </w:rPr>
            </w:pPr>
          </w:p>
        </w:tc>
        <w:tc>
          <w:tcPr>
            <w:tcW w:w="7103" w:type="dxa"/>
          </w:tcPr>
          <w:p w14:paraId="7896EEB2" w14:textId="77777777" w:rsidR="00F86163" w:rsidRPr="00F86163" w:rsidRDefault="00F86163" w:rsidP="00F86163">
            <w:pPr>
              <w:jc w:val="left"/>
              <w:rPr>
                <w:sz w:val="22"/>
                <w:szCs w:val="22"/>
              </w:rPr>
            </w:pPr>
          </w:p>
        </w:tc>
      </w:tr>
      <w:tr w:rsidR="00F86163" w:rsidRPr="00F86163" w14:paraId="7628E106" w14:textId="77777777" w:rsidTr="00495BC7">
        <w:tc>
          <w:tcPr>
            <w:tcW w:w="1134" w:type="dxa"/>
          </w:tcPr>
          <w:p w14:paraId="0BF45DC7" w14:textId="77777777" w:rsidR="00F86163" w:rsidRPr="00F86163" w:rsidRDefault="00F86163" w:rsidP="00F86163">
            <w:pPr>
              <w:jc w:val="left"/>
              <w:rPr>
                <w:sz w:val="22"/>
                <w:szCs w:val="22"/>
              </w:rPr>
            </w:pPr>
            <w:r w:rsidRPr="00F86163">
              <w:rPr>
                <w:sz w:val="22"/>
                <w:szCs w:val="22"/>
              </w:rPr>
              <w:t>RC</w:t>
            </w:r>
          </w:p>
        </w:tc>
        <w:tc>
          <w:tcPr>
            <w:tcW w:w="7103" w:type="dxa"/>
          </w:tcPr>
          <w:p w14:paraId="38BE434E" w14:textId="77777777" w:rsidR="00F86163" w:rsidRPr="00F86163" w:rsidRDefault="00F86163" w:rsidP="00F86163">
            <w:pPr>
              <w:jc w:val="left"/>
              <w:rPr>
                <w:sz w:val="22"/>
                <w:szCs w:val="22"/>
              </w:rPr>
            </w:pPr>
            <w:r w:rsidRPr="00F86163">
              <w:rPr>
                <w:color w:val="000000"/>
                <w:sz w:val="22"/>
                <w:szCs w:val="22"/>
              </w:rPr>
              <w:t xml:space="preserve">is the </w:t>
            </w:r>
            <w:r w:rsidRPr="00F86163">
              <w:rPr>
                <w:b/>
                <w:color w:val="000000"/>
                <w:sz w:val="22"/>
                <w:szCs w:val="22"/>
              </w:rPr>
              <w:t>replacement cost</w:t>
            </w:r>
            <w:r w:rsidRPr="00F86163">
              <w:rPr>
                <w:color w:val="000000"/>
                <w:sz w:val="22"/>
                <w:szCs w:val="22"/>
              </w:rPr>
              <w:t xml:space="preserve"> of the </w:t>
            </w:r>
            <w:r w:rsidRPr="00F86163">
              <w:rPr>
                <w:b/>
                <w:color w:val="000000"/>
                <w:sz w:val="22"/>
                <w:szCs w:val="22"/>
              </w:rPr>
              <w:t>connection asset</w:t>
            </w:r>
            <w:r w:rsidRPr="00F86163">
              <w:rPr>
                <w:color w:val="000000"/>
                <w:sz w:val="22"/>
                <w:szCs w:val="22"/>
              </w:rPr>
              <w:t xml:space="preserve"> at the end of the preceding </w:t>
            </w:r>
            <w:r w:rsidRPr="00F86163">
              <w:rPr>
                <w:b/>
                <w:color w:val="000000"/>
                <w:sz w:val="22"/>
                <w:szCs w:val="22"/>
              </w:rPr>
              <w:t>financial year</w:t>
            </w:r>
            <w:r w:rsidRPr="00F86163">
              <w:rPr>
                <w:color w:val="000000"/>
                <w:sz w:val="22"/>
                <w:szCs w:val="22"/>
              </w:rPr>
              <w:t>.</w:t>
            </w:r>
          </w:p>
        </w:tc>
      </w:tr>
    </w:tbl>
    <w:p w14:paraId="194D8D48" w14:textId="77777777" w:rsidR="00F86163" w:rsidRPr="00F86163" w:rsidRDefault="00F86163" w:rsidP="00F86163">
      <w:pPr>
        <w:jc w:val="left"/>
        <w:rPr>
          <w:sz w:val="22"/>
          <w:szCs w:val="22"/>
        </w:rPr>
      </w:pPr>
    </w:p>
    <w:p w14:paraId="42632913" w14:textId="7DFA1280" w:rsidR="00F86163" w:rsidRPr="00F86163" w:rsidRDefault="00F86163" w:rsidP="0048291B">
      <w:pPr>
        <w:pStyle w:val="Heading2"/>
        <w:numPr>
          <w:ilvl w:val="0"/>
          <w:numId w:val="84"/>
        </w:numPr>
        <w:spacing w:before="0"/>
        <w:ind w:left="567" w:hanging="567"/>
        <w:jc w:val="left"/>
        <w:rPr>
          <w:sz w:val="22"/>
          <w:szCs w:val="22"/>
        </w:rPr>
      </w:pPr>
      <w:bookmarkStart w:id="1236" w:name="_Ref52790188"/>
      <w:r w:rsidRPr="00F86163">
        <w:rPr>
          <w:sz w:val="22"/>
          <w:szCs w:val="22"/>
        </w:rPr>
        <w:t xml:space="preserve">The </w:t>
      </w:r>
      <w:r w:rsidRPr="00F86163">
        <w:rPr>
          <w:b/>
          <w:sz w:val="22"/>
          <w:szCs w:val="22"/>
        </w:rPr>
        <w:t>station</w:t>
      </w:r>
      <w:r w:rsidRPr="00F86163">
        <w:rPr>
          <w:sz w:val="22"/>
          <w:szCs w:val="22"/>
        </w:rPr>
        <w:t xml:space="preserve"> maintenance recovery rate for a </w:t>
      </w:r>
      <w:r w:rsidRPr="00F86163">
        <w:rPr>
          <w:b/>
          <w:sz w:val="22"/>
          <w:szCs w:val="22"/>
        </w:rPr>
        <w:t xml:space="preserve">pricing year </w:t>
      </w:r>
      <w:r w:rsidRPr="00F86163">
        <w:rPr>
          <w:sz w:val="22"/>
          <w:szCs w:val="22"/>
        </w:rPr>
        <w:t>(MRR</w:t>
      </w:r>
      <w:r w:rsidRPr="00F86163">
        <w:rPr>
          <w:sz w:val="22"/>
          <w:szCs w:val="22"/>
          <w:vertAlign w:val="subscript"/>
        </w:rPr>
        <w:t>station</w:t>
      </w:r>
      <w:r w:rsidRPr="00F86163">
        <w:rPr>
          <w:sz w:val="22"/>
          <w:szCs w:val="22"/>
        </w:rPr>
        <w:t>) is calculated as follows:</w:t>
      </w:r>
      <w:bookmarkEnd w:id="1236"/>
    </w:p>
    <w:p w14:paraId="712B90B2" w14:textId="77777777" w:rsidR="00F86163" w:rsidRPr="00F86163" w:rsidRDefault="00000000" w:rsidP="00F86163">
      <w:pPr>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station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AMC</m:t>
                  </m:r>
                </m:e>
                <m:sub>
                  <m:r>
                    <w:rPr>
                      <w:rFonts w:ascii="Cambria Math" w:hAnsi="Cambria Math"/>
                      <w:sz w:val="22"/>
                      <w:szCs w:val="22"/>
                    </w:rPr>
                    <m:t>station total</m:t>
                  </m:r>
                </m:sub>
              </m:sSub>
            </m:num>
            <m:den>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station total</m:t>
                  </m:r>
                </m:sub>
              </m:sSub>
            </m:den>
          </m:f>
        </m:oMath>
      </m:oMathPara>
    </w:p>
    <w:p w14:paraId="2F5AF1DA" w14:textId="77777777" w:rsidR="00F86163" w:rsidRPr="00F86163" w:rsidRDefault="00F86163" w:rsidP="00F86163">
      <w:pPr>
        <w:ind w:left="567" w:hanging="567"/>
        <w:jc w:val="left"/>
        <w:rPr>
          <w:sz w:val="22"/>
          <w:szCs w:val="22"/>
        </w:rPr>
      </w:pPr>
    </w:p>
    <w:p w14:paraId="4EFD1555" w14:textId="77777777" w:rsidR="00F86163" w:rsidRPr="00F86163" w:rsidRDefault="00F86163" w:rsidP="00F86163">
      <w:pPr>
        <w:ind w:left="1418" w:hanging="567"/>
        <w:jc w:val="left"/>
        <w:rPr>
          <w:sz w:val="22"/>
          <w:szCs w:val="22"/>
        </w:rPr>
      </w:pPr>
      <w:r w:rsidRPr="00F86163">
        <w:rPr>
          <w:sz w:val="22"/>
          <w:szCs w:val="22"/>
        </w:rPr>
        <w:t>where</w:t>
      </w:r>
    </w:p>
    <w:p w14:paraId="5E282F40"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1276"/>
        <w:gridCol w:w="6952"/>
      </w:tblGrid>
      <w:tr w:rsidR="00F86163" w:rsidRPr="00F86163" w14:paraId="3076AB48" w14:textId="77777777" w:rsidTr="00495BC7">
        <w:tc>
          <w:tcPr>
            <w:tcW w:w="1276" w:type="dxa"/>
          </w:tcPr>
          <w:p w14:paraId="46A98E21" w14:textId="77777777" w:rsidR="00F86163" w:rsidRPr="00F86163" w:rsidRDefault="00F86163" w:rsidP="00F86163">
            <w:pPr>
              <w:jc w:val="left"/>
              <w:rPr>
                <w:sz w:val="22"/>
                <w:szCs w:val="22"/>
              </w:rPr>
            </w:pPr>
            <w:r w:rsidRPr="00F86163">
              <w:rPr>
                <w:sz w:val="22"/>
                <w:szCs w:val="22"/>
              </w:rPr>
              <w:t>AMC</w:t>
            </w:r>
            <w:r w:rsidRPr="00F86163">
              <w:rPr>
                <w:sz w:val="22"/>
                <w:szCs w:val="22"/>
                <w:vertAlign w:val="subscript"/>
              </w:rPr>
              <w:t>station total</w:t>
            </w:r>
          </w:p>
        </w:tc>
        <w:tc>
          <w:tcPr>
            <w:tcW w:w="6952" w:type="dxa"/>
          </w:tcPr>
          <w:p w14:paraId="71BE66B2" w14:textId="77777777" w:rsidR="00F86163" w:rsidRPr="00F86163" w:rsidRDefault="00F86163" w:rsidP="00F86163">
            <w:pPr>
              <w:jc w:val="left"/>
              <w:rPr>
                <w:sz w:val="22"/>
                <w:szCs w:val="22"/>
              </w:rPr>
            </w:pPr>
            <w:r w:rsidRPr="00F86163">
              <w:rPr>
                <w:sz w:val="22"/>
                <w:szCs w:val="22"/>
              </w:rPr>
              <w:t xml:space="preserve">is the average over the preceding 4 </w:t>
            </w:r>
            <w:r w:rsidRPr="00F86163">
              <w:rPr>
                <w:b/>
                <w:sz w:val="22"/>
                <w:szCs w:val="22"/>
              </w:rPr>
              <w:t>financial years</w:t>
            </w:r>
            <w:r w:rsidRPr="00F86163">
              <w:rPr>
                <w:sz w:val="22"/>
                <w:szCs w:val="22"/>
              </w:rPr>
              <w:t xml:space="preserve"> of </w:t>
            </w:r>
            <w:r w:rsidRPr="00F86163">
              <w:rPr>
                <w:b/>
                <w:sz w:val="22"/>
                <w:szCs w:val="22"/>
              </w:rPr>
              <w:t>Transpower’s</w:t>
            </w:r>
            <w:r w:rsidRPr="00F86163">
              <w:rPr>
                <w:sz w:val="22"/>
                <w:szCs w:val="22"/>
              </w:rPr>
              <w:t xml:space="preserve"> maintenance costs for all </w:t>
            </w:r>
            <w:r w:rsidRPr="00F86163">
              <w:rPr>
                <w:b/>
                <w:sz w:val="22"/>
                <w:szCs w:val="22"/>
              </w:rPr>
              <w:t>connection assets</w:t>
            </w:r>
            <w:r w:rsidRPr="00F86163">
              <w:rPr>
                <w:sz w:val="22"/>
                <w:szCs w:val="22"/>
              </w:rPr>
              <w:t xml:space="preserve"> located at </w:t>
            </w:r>
            <w:r w:rsidRPr="00F86163">
              <w:rPr>
                <w:b/>
                <w:sz w:val="22"/>
                <w:szCs w:val="22"/>
              </w:rPr>
              <w:t>stations</w:t>
            </w:r>
          </w:p>
        </w:tc>
      </w:tr>
      <w:tr w:rsidR="00F86163" w:rsidRPr="00F86163" w14:paraId="37BB91A7" w14:textId="77777777" w:rsidTr="00495BC7">
        <w:tc>
          <w:tcPr>
            <w:tcW w:w="1276" w:type="dxa"/>
          </w:tcPr>
          <w:p w14:paraId="5395C34B" w14:textId="77777777" w:rsidR="00F86163" w:rsidRPr="00F86163" w:rsidRDefault="00F86163" w:rsidP="00F86163">
            <w:pPr>
              <w:jc w:val="left"/>
              <w:rPr>
                <w:sz w:val="22"/>
                <w:szCs w:val="22"/>
              </w:rPr>
            </w:pPr>
          </w:p>
        </w:tc>
        <w:tc>
          <w:tcPr>
            <w:tcW w:w="6952" w:type="dxa"/>
          </w:tcPr>
          <w:p w14:paraId="337201CB" w14:textId="77777777" w:rsidR="00F86163" w:rsidRPr="00F86163" w:rsidRDefault="00F86163" w:rsidP="00F86163">
            <w:pPr>
              <w:jc w:val="left"/>
              <w:rPr>
                <w:sz w:val="22"/>
                <w:szCs w:val="22"/>
              </w:rPr>
            </w:pPr>
          </w:p>
        </w:tc>
      </w:tr>
      <w:tr w:rsidR="00F86163" w:rsidRPr="00F86163" w14:paraId="241FCAB5" w14:textId="77777777" w:rsidTr="00495BC7">
        <w:tc>
          <w:tcPr>
            <w:tcW w:w="1276" w:type="dxa"/>
          </w:tcPr>
          <w:p w14:paraId="31CF8365" w14:textId="77777777" w:rsidR="00F86163" w:rsidRPr="00F86163" w:rsidRDefault="00F86163" w:rsidP="00F86163">
            <w:pPr>
              <w:jc w:val="left"/>
              <w:rPr>
                <w:sz w:val="22"/>
                <w:szCs w:val="22"/>
              </w:rPr>
            </w:pPr>
            <w:r w:rsidRPr="00F86163">
              <w:rPr>
                <w:sz w:val="22"/>
                <w:szCs w:val="22"/>
              </w:rPr>
              <w:t>RC</w:t>
            </w:r>
            <w:r w:rsidRPr="00F86163">
              <w:rPr>
                <w:sz w:val="22"/>
                <w:szCs w:val="22"/>
                <w:vertAlign w:val="subscript"/>
              </w:rPr>
              <w:t>station total</w:t>
            </w:r>
          </w:p>
        </w:tc>
        <w:tc>
          <w:tcPr>
            <w:tcW w:w="6952" w:type="dxa"/>
          </w:tcPr>
          <w:p w14:paraId="00F0775D" w14:textId="77777777" w:rsidR="00F86163" w:rsidRPr="00F86163" w:rsidRDefault="00F86163" w:rsidP="00F86163">
            <w:pPr>
              <w:jc w:val="left"/>
              <w:rPr>
                <w:sz w:val="22"/>
                <w:szCs w:val="22"/>
              </w:rPr>
            </w:pPr>
            <w:r w:rsidRPr="00F86163">
              <w:rPr>
                <w:sz w:val="22"/>
                <w:szCs w:val="22"/>
              </w:rPr>
              <w:t xml:space="preserve">is the total </w:t>
            </w:r>
            <w:r w:rsidRPr="00F86163">
              <w:rPr>
                <w:b/>
                <w:sz w:val="22"/>
                <w:szCs w:val="22"/>
              </w:rPr>
              <w:t>replacement cost</w:t>
            </w:r>
            <w:r w:rsidRPr="00F86163">
              <w:rPr>
                <w:sz w:val="22"/>
                <w:szCs w:val="22"/>
              </w:rPr>
              <w:t xml:space="preserve"> of all </w:t>
            </w:r>
            <w:r w:rsidRPr="00F86163">
              <w:rPr>
                <w:b/>
                <w:sz w:val="22"/>
                <w:szCs w:val="22"/>
              </w:rPr>
              <w:t xml:space="preserve">connection assets </w:t>
            </w:r>
            <w:r w:rsidRPr="00F86163">
              <w:rPr>
                <w:sz w:val="22"/>
                <w:szCs w:val="22"/>
              </w:rPr>
              <w:t xml:space="preserve">located at </w:t>
            </w:r>
            <w:r w:rsidRPr="00F86163">
              <w:rPr>
                <w:b/>
                <w:sz w:val="22"/>
                <w:szCs w:val="22"/>
              </w:rPr>
              <w:t>stations</w:t>
            </w:r>
            <w:r w:rsidRPr="00F86163">
              <w:rPr>
                <w:sz w:val="22"/>
                <w:szCs w:val="22"/>
              </w:rPr>
              <w:t xml:space="preserve"> at the end of the preceding </w:t>
            </w:r>
            <w:r w:rsidRPr="00F86163">
              <w:rPr>
                <w:b/>
                <w:sz w:val="22"/>
                <w:szCs w:val="22"/>
              </w:rPr>
              <w:t>financial year</w:t>
            </w:r>
            <w:r w:rsidRPr="00F86163">
              <w:rPr>
                <w:color w:val="000000"/>
                <w:sz w:val="22"/>
                <w:szCs w:val="22"/>
              </w:rPr>
              <w:t>.</w:t>
            </w:r>
          </w:p>
        </w:tc>
      </w:tr>
    </w:tbl>
    <w:p w14:paraId="72B043C4" w14:textId="77777777" w:rsidR="00F86163" w:rsidRPr="00F86163" w:rsidRDefault="00F86163" w:rsidP="00F86163">
      <w:pPr>
        <w:ind w:left="567" w:hanging="567"/>
        <w:jc w:val="left"/>
        <w:rPr>
          <w:sz w:val="22"/>
          <w:szCs w:val="22"/>
        </w:rPr>
      </w:pPr>
    </w:p>
    <w:p w14:paraId="6F249C84" w14:textId="28C7343F" w:rsidR="00F86163" w:rsidRPr="00F86163" w:rsidRDefault="00F86163" w:rsidP="0048291B">
      <w:pPr>
        <w:pStyle w:val="Heading2"/>
        <w:numPr>
          <w:ilvl w:val="0"/>
          <w:numId w:val="84"/>
        </w:numPr>
        <w:spacing w:before="0" w:after="0"/>
        <w:ind w:left="567" w:hanging="567"/>
        <w:jc w:val="left"/>
        <w:rPr>
          <w:sz w:val="22"/>
          <w:szCs w:val="22"/>
        </w:rPr>
      </w:pPr>
      <w:bookmarkStart w:id="1237" w:name="_Ref52790179"/>
      <w:r w:rsidRPr="00F86163">
        <w:rPr>
          <w:sz w:val="22"/>
          <w:szCs w:val="22"/>
        </w:rPr>
        <w:t xml:space="preserve">The </w:t>
      </w:r>
      <w:r w:rsidRPr="00F86163">
        <w:rPr>
          <w:b/>
          <w:sz w:val="22"/>
          <w:szCs w:val="22"/>
        </w:rPr>
        <w:t>line</w:t>
      </w:r>
      <w:r w:rsidRPr="00F86163">
        <w:rPr>
          <w:sz w:val="22"/>
          <w:szCs w:val="22"/>
        </w:rPr>
        <w:t xml:space="preserve"> maintenance cost component is calculated using a </w:t>
      </w:r>
      <w:r w:rsidRPr="00F86163">
        <w:rPr>
          <w:b/>
          <w:sz w:val="22"/>
          <w:szCs w:val="22"/>
        </w:rPr>
        <w:t>line</w:t>
      </w:r>
      <w:r w:rsidRPr="00F86163">
        <w:rPr>
          <w:sz w:val="22"/>
          <w:szCs w:val="22"/>
        </w:rPr>
        <w:t xml:space="preserve"> maintenance recovery rate that depends on the </w:t>
      </w:r>
      <w:r w:rsidRPr="00F86163">
        <w:rPr>
          <w:b/>
          <w:sz w:val="22"/>
          <w:szCs w:val="22"/>
        </w:rPr>
        <w:t>line</w:t>
      </w:r>
      <w:r w:rsidRPr="00F86163">
        <w:rPr>
          <w:sz w:val="22"/>
          <w:szCs w:val="22"/>
        </w:rPr>
        <w:t xml:space="preserve"> type.  The different </w:t>
      </w:r>
      <w:r w:rsidRPr="00F86163">
        <w:rPr>
          <w:b/>
          <w:sz w:val="22"/>
          <w:szCs w:val="22"/>
        </w:rPr>
        <w:t>line</w:t>
      </w:r>
      <w:r w:rsidRPr="00F86163">
        <w:rPr>
          <w:sz w:val="22"/>
          <w:szCs w:val="22"/>
        </w:rPr>
        <w:t xml:space="preserve"> types (all AC) used are—</w:t>
      </w:r>
    </w:p>
    <w:p w14:paraId="6A95622C" w14:textId="561CF1A6"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(a)</w:t>
      </w:r>
      <w:r w:rsidRPr="00F86163">
        <w:rPr>
          <w:sz w:val="22"/>
          <w:szCs w:val="22"/>
        </w:rPr>
        <w:tab/>
        <w:t xml:space="preserve">220kV or higher voltage tower </w:t>
      </w:r>
      <w:r w:rsidRPr="00F86163">
        <w:rPr>
          <w:b/>
          <w:sz w:val="22"/>
          <w:szCs w:val="22"/>
        </w:rPr>
        <w:t>lines</w:t>
      </w:r>
      <w:r w:rsidRPr="00F86163">
        <w:rPr>
          <w:sz w:val="22"/>
          <w:szCs w:val="22"/>
        </w:rPr>
        <w:t>; and</w:t>
      </w:r>
    </w:p>
    <w:p w14:paraId="7FE41350" w14:textId="2F6F5FA6"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(b)</w:t>
      </w:r>
      <w:r w:rsidRPr="00F86163">
        <w:rPr>
          <w:sz w:val="22"/>
          <w:szCs w:val="22"/>
        </w:rPr>
        <w:tab/>
        <w:t xml:space="preserve">other tower </w:t>
      </w:r>
      <w:r w:rsidRPr="00F86163">
        <w:rPr>
          <w:b/>
          <w:sz w:val="22"/>
          <w:szCs w:val="22"/>
        </w:rPr>
        <w:t>lines</w:t>
      </w:r>
      <w:r w:rsidRPr="00F86163">
        <w:rPr>
          <w:sz w:val="22"/>
          <w:szCs w:val="22"/>
        </w:rPr>
        <w:t xml:space="preserve">; and </w:t>
      </w:r>
    </w:p>
    <w:p w14:paraId="6BC5E264" w14:textId="5EB51DD2" w:rsidR="00F86163" w:rsidRPr="00F86163" w:rsidRDefault="00F86163" w:rsidP="00F86163">
      <w:pPr>
        <w:pStyle w:val="Heading3"/>
        <w:numPr>
          <w:ilvl w:val="0"/>
          <w:numId w:val="0"/>
        </w:numPr>
        <w:spacing w:before="0" w:after="0"/>
        <w:ind w:left="1134" w:hanging="567"/>
        <w:jc w:val="left"/>
        <w:rPr>
          <w:b/>
          <w:sz w:val="22"/>
          <w:szCs w:val="22"/>
        </w:rPr>
      </w:pPr>
      <w:r w:rsidRPr="00F86163">
        <w:rPr>
          <w:sz w:val="22"/>
          <w:szCs w:val="22"/>
        </w:rPr>
        <w:t>(c)</w:t>
      </w:r>
      <w:r w:rsidRPr="00F86163">
        <w:rPr>
          <w:sz w:val="22"/>
          <w:szCs w:val="22"/>
        </w:rPr>
        <w:tab/>
        <w:t xml:space="preserve">pole </w:t>
      </w:r>
      <w:r w:rsidRPr="00F86163">
        <w:rPr>
          <w:b/>
          <w:sz w:val="22"/>
          <w:szCs w:val="22"/>
        </w:rPr>
        <w:t>lines</w:t>
      </w:r>
      <w:r w:rsidRPr="00F86163">
        <w:rPr>
          <w:sz w:val="22"/>
          <w:szCs w:val="22"/>
        </w:rPr>
        <w:t>; and</w:t>
      </w:r>
    </w:p>
    <w:p w14:paraId="218AF9C3" w14:textId="6545FC2B" w:rsidR="00F86163" w:rsidRPr="00F86163" w:rsidRDefault="00F86163" w:rsidP="00F86163">
      <w:pPr>
        <w:pStyle w:val="Heading3"/>
        <w:numPr>
          <w:ilvl w:val="0"/>
          <w:numId w:val="0"/>
        </w:numPr>
        <w:spacing w:before="0" w:after="0"/>
        <w:ind w:left="1134" w:hanging="567"/>
        <w:jc w:val="left"/>
        <w:rPr>
          <w:sz w:val="22"/>
          <w:szCs w:val="22"/>
        </w:rPr>
      </w:pPr>
      <w:r w:rsidRPr="00F86163">
        <w:rPr>
          <w:sz w:val="22"/>
          <w:szCs w:val="22"/>
        </w:rPr>
        <w:t>(d)</w:t>
      </w:r>
      <w:r w:rsidRPr="00F86163">
        <w:rPr>
          <w:sz w:val="22"/>
          <w:szCs w:val="22"/>
        </w:rPr>
        <w:tab/>
        <w:t xml:space="preserve">underground cable </w:t>
      </w:r>
      <w:r w:rsidRPr="00F86163">
        <w:rPr>
          <w:b/>
          <w:sz w:val="22"/>
          <w:szCs w:val="22"/>
        </w:rPr>
        <w:t>lines</w:t>
      </w:r>
      <w:r w:rsidRPr="00F86163">
        <w:rPr>
          <w:sz w:val="22"/>
          <w:szCs w:val="22"/>
        </w:rPr>
        <w:t>.</w:t>
      </w:r>
    </w:p>
    <w:p w14:paraId="06606092" w14:textId="01C85DA8" w:rsidR="00F86163" w:rsidRPr="00F86163" w:rsidRDefault="00F86163" w:rsidP="00F86163">
      <w:pPr>
        <w:pStyle w:val="Heading2"/>
        <w:numPr>
          <w:ilvl w:val="0"/>
          <w:numId w:val="0"/>
        </w:numPr>
        <w:ind w:left="567" w:hanging="567"/>
        <w:jc w:val="left"/>
        <w:rPr>
          <w:sz w:val="22"/>
          <w:szCs w:val="22"/>
        </w:rPr>
      </w:pPr>
      <w:r w:rsidRPr="00F86163">
        <w:rPr>
          <w:sz w:val="22"/>
          <w:szCs w:val="22"/>
        </w:rPr>
        <w:t>(6)</w:t>
      </w:r>
      <w:r w:rsidRPr="00F86163">
        <w:rPr>
          <w:sz w:val="22"/>
          <w:szCs w:val="22"/>
        </w:rPr>
        <w:tab/>
        <w:t xml:space="preserve">The </w:t>
      </w:r>
      <w:r w:rsidRPr="00F86163">
        <w:rPr>
          <w:b/>
          <w:sz w:val="22"/>
          <w:szCs w:val="22"/>
        </w:rPr>
        <w:t>line</w:t>
      </w:r>
      <w:r w:rsidRPr="00F86163">
        <w:rPr>
          <w:sz w:val="22"/>
          <w:szCs w:val="22"/>
        </w:rPr>
        <w:t xml:space="preserve"> maintenance cost component for the </w:t>
      </w:r>
      <w:r w:rsidRPr="00F86163">
        <w:rPr>
          <w:b/>
          <w:sz w:val="22"/>
          <w:szCs w:val="22"/>
        </w:rPr>
        <w:t>connection asset</w:t>
      </w:r>
      <w:r w:rsidRPr="00F86163">
        <w:rPr>
          <w:sz w:val="22"/>
          <w:szCs w:val="22"/>
        </w:rPr>
        <w:t xml:space="preserve"> and </w:t>
      </w:r>
      <w:r w:rsidRPr="00F86163">
        <w:rPr>
          <w:b/>
          <w:sz w:val="22"/>
          <w:szCs w:val="22"/>
        </w:rPr>
        <w:t xml:space="preserve">pricing year </w:t>
      </w:r>
      <w:r w:rsidRPr="00F86163">
        <w:rPr>
          <w:sz w:val="22"/>
          <w:szCs w:val="22"/>
        </w:rPr>
        <w:t>(MC</w:t>
      </w:r>
      <w:r w:rsidRPr="00F86163">
        <w:rPr>
          <w:sz w:val="22"/>
          <w:szCs w:val="22"/>
          <w:vertAlign w:val="subscript"/>
        </w:rPr>
        <w:t>line</w:t>
      </w:r>
      <w:r w:rsidRPr="00F86163">
        <w:rPr>
          <w:sz w:val="22"/>
          <w:szCs w:val="22"/>
        </w:rPr>
        <w:t>) is calculated as follows:</w:t>
      </w:r>
    </w:p>
    <w:p w14:paraId="6B9C62D0" w14:textId="77777777" w:rsidR="00F86163" w:rsidRPr="00F86163" w:rsidRDefault="00F86163" w:rsidP="00F86163">
      <w:pPr>
        <w:pStyle w:val="NoNumCrt"/>
        <w:jc w:val="left"/>
        <w:rPr>
          <w:sz w:val="22"/>
          <w:szCs w:val="22"/>
        </w:rPr>
      </w:pPr>
    </w:p>
    <w:bookmarkEnd w:id="1237"/>
    <w:p w14:paraId="15650870" w14:textId="77777777" w:rsidR="00F86163" w:rsidRPr="00F86163" w:rsidRDefault="00F86163" w:rsidP="00F86163">
      <w:pPr>
        <w:ind w:left="567" w:hanging="567"/>
        <w:jc w:val="left"/>
        <w:rPr>
          <w:sz w:val="22"/>
          <w:szCs w:val="22"/>
        </w:rPr>
      </w:pPr>
    </w:p>
    <w:p w14:paraId="60016DFA" w14:textId="77777777" w:rsidR="00F86163" w:rsidRPr="00F86163" w:rsidRDefault="00000000" w:rsidP="00F86163">
      <w:pPr>
        <w:ind w:left="851" w:hanging="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MC</m:t>
              </m:r>
            </m:e>
            <m:sub>
              <m:r>
                <w:rPr>
                  <w:rFonts w:ascii="Cambria Math" w:hAnsi="Cambria Math"/>
                  <w:sz w:val="22"/>
                  <w:szCs w:val="22"/>
                </w:rPr>
                <m:t>line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line t</m:t>
              </m:r>
            </m:sub>
          </m:sSub>
          <m:r>
            <w:rPr>
              <w:rFonts w:ascii="Cambria Math" w:hAnsi="Cambria Math"/>
              <w:sz w:val="22"/>
              <w:szCs w:val="22"/>
            </w:rPr>
            <m:t xml:space="preserve"> × L</m:t>
          </m:r>
        </m:oMath>
      </m:oMathPara>
    </w:p>
    <w:p w14:paraId="31E4FFFD" w14:textId="77777777" w:rsidR="00F86163" w:rsidRPr="00F86163" w:rsidRDefault="00F86163" w:rsidP="00F86163">
      <w:pPr>
        <w:ind w:left="567" w:hanging="567"/>
        <w:jc w:val="left"/>
        <w:rPr>
          <w:sz w:val="22"/>
          <w:szCs w:val="22"/>
        </w:rPr>
      </w:pPr>
    </w:p>
    <w:p w14:paraId="393D6387" w14:textId="77777777" w:rsidR="00F86163" w:rsidRPr="00F86163" w:rsidRDefault="00F86163" w:rsidP="00F86163">
      <w:pPr>
        <w:ind w:left="1134" w:hanging="283"/>
        <w:jc w:val="left"/>
        <w:rPr>
          <w:sz w:val="22"/>
          <w:szCs w:val="22"/>
        </w:rPr>
      </w:pPr>
      <w:r w:rsidRPr="00F86163">
        <w:rPr>
          <w:sz w:val="22"/>
          <w:szCs w:val="22"/>
        </w:rPr>
        <w:t>where</w:t>
      </w:r>
    </w:p>
    <w:p w14:paraId="03200AFD"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992"/>
        <w:gridCol w:w="7371"/>
      </w:tblGrid>
      <w:tr w:rsidR="00F86163" w:rsidRPr="00F86163" w14:paraId="2AC85B96" w14:textId="77777777" w:rsidTr="00495BC7">
        <w:tc>
          <w:tcPr>
            <w:tcW w:w="992" w:type="dxa"/>
          </w:tcPr>
          <w:p w14:paraId="7F523052" w14:textId="77777777" w:rsidR="00F86163" w:rsidRPr="00F86163" w:rsidRDefault="00F86163" w:rsidP="00F86163">
            <w:pPr>
              <w:jc w:val="left"/>
              <w:rPr>
                <w:sz w:val="22"/>
                <w:szCs w:val="22"/>
              </w:rPr>
            </w:pPr>
            <w:r w:rsidRPr="00F86163">
              <w:rPr>
                <w:sz w:val="22"/>
                <w:szCs w:val="22"/>
              </w:rPr>
              <w:t>MRR</w:t>
            </w:r>
            <w:r w:rsidRPr="00F86163">
              <w:rPr>
                <w:sz w:val="22"/>
                <w:szCs w:val="22"/>
                <w:vertAlign w:val="subscript"/>
              </w:rPr>
              <w:t>line t</w:t>
            </w:r>
          </w:p>
        </w:tc>
        <w:tc>
          <w:tcPr>
            <w:tcW w:w="7371" w:type="dxa"/>
          </w:tcPr>
          <w:p w14:paraId="0F14C4A3" w14:textId="743646A1" w:rsidR="00F86163" w:rsidRPr="00F86163" w:rsidRDefault="00F86163" w:rsidP="00F86163">
            <w:pPr>
              <w:jc w:val="left"/>
              <w:rPr>
                <w:sz w:val="22"/>
                <w:szCs w:val="22"/>
              </w:rPr>
            </w:pPr>
            <w:r w:rsidRPr="00F86163">
              <w:rPr>
                <w:sz w:val="22"/>
                <w:szCs w:val="22"/>
              </w:rPr>
              <w:t xml:space="preserve">is the </w:t>
            </w:r>
            <w:r w:rsidRPr="00F86163">
              <w:rPr>
                <w:b/>
                <w:sz w:val="22"/>
                <w:szCs w:val="22"/>
              </w:rPr>
              <w:t>line</w:t>
            </w:r>
            <w:r w:rsidRPr="00F86163">
              <w:rPr>
                <w:sz w:val="22"/>
                <w:szCs w:val="22"/>
              </w:rPr>
              <w:t xml:space="preserve"> maintenance recovery rate for the </w:t>
            </w:r>
            <w:r w:rsidRPr="00F86163">
              <w:rPr>
                <w:b/>
                <w:sz w:val="22"/>
                <w:szCs w:val="22"/>
              </w:rPr>
              <w:t>connection asset’s</w:t>
            </w:r>
            <w:r w:rsidRPr="00F86163">
              <w:rPr>
                <w:sz w:val="22"/>
                <w:szCs w:val="22"/>
              </w:rPr>
              <w:t xml:space="preserve"> </w:t>
            </w:r>
            <w:r w:rsidRPr="00F86163">
              <w:rPr>
                <w:b/>
                <w:sz w:val="22"/>
                <w:szCs w:val="22"/>
              </w:rPr>
              <w:t>line</w:t>
            </w:r>
            <w:r w:rsidRPr="00F86163">
              <w:rPr>
                <w:sz w:val="22"/>
                <w:szCs w:val="22"/>
              </w:rPr>
              <w:t xml:space="preserve"> type t and the </w:t>
            </w:r>
            <w:r w:rsidRPr="00F86163">
              <w:rPr>
                <w:b/>
                <w:sz w:val="22"/>
                <w:szCs w:val="22"/>
              </w:rPr>
              <w:t xml:space="preserve">pricing year </w:t>
            </w:r>
            <w:r w:rsidRPr="00F86163">
              <w:rPr>
                <w:sz w:val="22"/>
                <w:szCs w:val="22"/>
              </w:rPr>
              <w:t xml:space="preserve">calculated under subclause </w:t>
            </w:r>
            <w:r w:rsidR="00C31CEA">
              <w:rPr>
                <w:sz w:val="22"/>
                <w:szCs w:val="22"/>
              </w:rPr>
              <w:t>(7)</w:t>
            </w:r>
          </w:p>
        </w:tc>
      </w:tr>
      <w:tr w:rsidR="00F86163" w:rsidRPr="00F86163" w14:paraId="7790FDB5" w14:textId="77777777" w:rsidTr="00495BC7">
        <w:tc>
          <w:tcPr>
            <w:tcW w:w="992" w:type="dxa"/>
          </w:tcPr>
          <w:p w14:paraId="636E5013" w14:textId="77777777" w:rsidR="00F86163" w:rsidRPr="00F86163" w:rsidRDefault="00F86163" w:rsidP="00F86163">
            <w:pPr>
              <w:jc w:val="left"/>
              <w:rPr>
                <w:sz w:val="22"/>
                <w:szCs w:val="22"/>
              </w:rPr>
            </w:pPr>
          </w:p>
        </w:tc>
        <w:tc>
          <w:tcPr>
            <w:tcW w:w="7371" w:type="dxa"/>
          </w:tcPr>
          <w:p w14:paraId="1A02C6CA" w14:textId="77777777" w:rsidR="00F86163" w:rsidRPr="00F86163" w:rsidRDefault="00F86163" w:rsidP="00F86163">
            <w:pPr>
              <w:jc w:val="left"/>
              <w:rPr>
                <w:sz w:val="22"/>
                <w:szCs w:val="22"/>
              </w:rPr>
            </w:pPr>
          </w:p>
        </w:tc>
      </w:tr>
      <w:tr w:rsidR="00F86163" w:rsidRPr="00F86163" w14:paraId="65A00B9C" w14:textId="77777777" w:rsidTr="00495BC7">
        <w:tc>
          <w:tcPr>
            <w:tcW w:w="992" w:type="dxa"/>
          </w:tcPr>
          <w:p w14:paraId="10621027" w14:textId="77777777" w:rsidR="00F86163" w:rsidRPr="00F86163" w:rsidRDefault="00F86163" w:rsidP="00F86163">
            <w:pPr>
              <w:jc w:val="left"/>
              <w:rPr>
                <w:sz w:val="22"/>
                <w:szCs w:val="22"/>
              </w:rPr>
            </w:pPr>
            <w:r w:rsidRPr="00F86163">
              <w:rPr>
                <w:sz w:val="22"/>
                <w:szCs w:val="22"/>
              </w:rPr>
              <w:t>L</w:t>
            </w:r>
          </w:p>
        </w:tc>
        <w:tc>
          <w:tcPr>
            <w:tcW w:w="7371" w:type="dxa"/>
          </w:tcPr>
          <w:p w14:paraId="1D126456" w14:textId="77777777" w:rsidR="00F86163" w:rsidRPr="00F86163" w:rsidRDefault="00F86163" w:rsidP="00F86163">
            <w:pPr>
              <w:jc w:val="left"/>
              <w:rPr>
                <w:sz w:val="22"/>
                <w:szCs w:val="22"/>
              </w:rPr>
            </w:pPr>
            <w:r w:rsidRPr="00F86163">
              <w:rPr>
                <w:color w:val="000000"/>
                <w:sz w:val="22"/>
                <w:szCs w:val="22"/>
              </w:rPr>
              <w:t xml:space="preserve">is the </w:t>
            </w:r>
            <w:r w:rsidRPr="00F86163">
              <w:rPr>
                <w:b/>
                <w:color w:val="000000"/>
                <w:sz w:val="22"/>
                <w:szCs w:val="22"/>
              </w:rPr>
              <w:t>line</w:t>
            </w:r>
            <w:r w:rsidRPr="00F86163">
              <w:rPr>
                <w:color w:val="000000"/>
                <w:sz w:val="22"/>
                <w:szCs w:val="22"/>
              </w:rPr>
              <w:t xml:space="preserve"> length (in km) of the </w:t>
            </w:r>
            <w:r w:rsidRPr="00F86163">
              <w:rPr>
                <w:b/>
                <w:color w:val="000000"/>
                <w:sz w:val="22"/>
                <w:szCs w:val="22"/>
              </w:rPr>
              <w:t>connection asset</w:t>
            </w:r>
            <w:r w:rsidRPr="00F86163">
              <w:rPr>
                <w:color w:val="000000"/>
                <w:sz w:val="22"/>
                <w:szCs w:val="22"/>
              </w:rPr>
              <w:t xml:space="preserve"> at the end of the preceding </w:t>
            </w:r>
            <w:r w:rsidRPr="00F86163">
              <w:rPr>
                <w:b/>
                <w:color w:val="000000"/>
                <w:sz w:val="22"/>
                <w:szCs w:val="22"/>
              </w:rPr>
              <w:t>financial year</w:t>
            </w:r>
            <w:r w:rsidRPr="00F86163">
              <w:rPr>
                <w:color w:val="000000"/>
                <w:sz w:val="22"/>
                <w:szCs w:val="22"/>
              </w:rPr>
              <w:t>.</w:t>
            </w:r>
          </w:p>
        </w:tc>
      </w:tr>
    </w:tbl>
    <w:p w14:paraId="47EA4DBE" w14:textId="77777777" w:rsidR="00F86163" w:rsidRPr="00F86163" w:rsidRDefault="00F86163" w:rsidP="00F86163">
      <w:pPr>
        <w:ind w:left="567" w:hanging="567"/>
        <w:jc w:val="left"/>
        <w:rPr>
          <w:sz w:val="22"/>
          <w:szCs w:val="22"/>
        </w:rPr>
      </w:pPr>
      <w:bookmarkStart w:id="1238" w:name="_Ref52790267"/>
    </w:p>
    <w:p w14:paraId="02B54559" w14:textId="386D6917" w:rsidR="00F86163" w:rsidRPr="00F86163" w:rsidRDefault="00E22F50" w:rsidP="00E22F50">
      <w:pPr>
        <w:pStyle w:val="Heading2"/>
        <w:numPr>
          <w:ilvl w:val="0"/>
          <w:numId w:val="0"/>
        </w:numPr>
        <w:spacing w:before="0"/>
        <w:ind w:left="567" w:hanging="567"/>
        <w:jc w:val="left"/>
        <w:rPr>
          <w:sz w:val="22"/>
          <w:szCs w:val="22"/>
        </w:rPr>
      </w:pPr>
      <w:bookmarkStart w:id="1239" w:name="_Ref70340127"/>
      <w:r>
        <w:rPr>
          <w:sz w:val="22"/>
          <w:szCs w:val="22"/>
        </w:rPr>
        <w:t>(7)</w:t>
      </w:r>
      <w:r>
        <w:rPr>
          <w:sz w:val="22"/>
          <w:szCs w:val="22"/>
        </w:rPr>
        <w:tab/>
      </w:r>
      <w:r w:rsidR="00F86163" w:rsidRPr="00F86163">
        <w:rPr>
          <w:sz w:val="22"/>
          <w:szCs w:val="22"/>
        </w:rPr>
        <w:t>Subject to subclause</w:t>
      </w:r>
      <w:r w:rsidR="00C31CEA">
        <w:rPr>
          <w:sz w:val="22"/>
          <w:szCs w:val="22"/>
        </w:rPr>
        <w:t xml:space="preserve"> (8)</w:t>
      </w:r>
      <w:r w:rsidR="00F86163" w:rsidRPr="00F86163">
        <w:rPr>
          <w:sz w:val="22"/>
          <w:szCs w:val="22"/>
        </w:rPr>
        <w:t xml:space="preserve">, the </w:t>
      </w:r>
      <w:r w:rsidR="00F86163" w:rsidRPr="00F86163">
        <w:rPr>
          <w:b/>
          <w:sz w:val="22"/>
          <w:szCs w:val="22"/>
        </w:rPr>
        <w:t>line</w:t>
      </w:r>
      <w:r w:rsidR="00F86163" w:rsidRPr="00F86163">
        <w:rPr>
          <w:sz w:val="22"/>
          <w:szCs w:val="22"/>
        </w:rPr>
        <w:t xml:space="preserve"> maintenance recovery rate for </w:t>
      </w:r>
      <w:r w:rsidR="00F86163" w:rsidRPr="00F86163">
        <w:rPr>
          <w:b/>
          <w:sz w:val="22"/>
          <w:szCs w:val="22"/>
        </w:rPr>
        <w:t>lines</w:t>
      </w:r>
      <w:r w:rsidR="00F86163" w:rsidRPr="00F86163">
        <w:rPr>
          <w:sz w:val="22"/>
          <w:szCs w:val="22"/>
        </w:rPr>
        <w:t xml:space="preserve"> of type t and a </w:t>
      </w:r>
      <w:r w:rsidR="00F86163" w:rsidRPr="00F86163">
        <w:rPr>
          <w:b/>
          <w:sz w:val="22"/>
          <w:szCs w:val="22"/>
        </w:rPr>
        <w:t xml:space="preserve">pricing year </w:t>
      </w:r>
      <w:r w:rsidR="00F86163" w:rsidRPr="00F86163">
        <w:rPr>
          <w:sz w:val="22"/>
          <w:szCs w:val="22"/>
        </w:rPr>
        <w:t>(MRR</w:t>
      </w:r>
      <w:r w:rsidR="00F86163" w:rsidRPr="00F86163">
        <w:rPr>
          <w:sz w:val="22"/>
          <w:szCs w:val="22"/>
          <w:vertAlign w:val="subscript"/>
        </w:rPr>
        <w:t>line t</w:t>
      </w:r>
      <w:r w:rsidR="00F86163" w:rsidRPr="00F86163">
        <w:rPr>
          <w:sz w:val="22"/>
          <w:szCs w:val="22"/>
        </w:rPr>
        <w:t>) is calculated as follows:</w:t>
      </w:r>
      <w:bookmarkEnd w:id="1238"/>
      <w:bookmarkEnd w:id="1239"/>
    </w:p>
    <w:p w14:paraId="7F321A34" w14:textId="77777777" w:rsidR="00F86163" w:rsidRPr="00F86163" w:rsidRDefault="00F86163" w:rsidP="00F86163">
      <w:pPr>
        <w:ind w:left="567" w:hanging="567"/>
        <w:jc w:val="left"/>
        <w:rPr>
          <w:sz w:val="22"/>
          <w:szCs w:val="22"/>
        </w:rPr>
      </w:pPr>
    </w:p>
    <w:p w14:paraId="402449E9" w14:textId="77777777" w:rsidR="00F86163" w:rsidRPr="00F86163" w:rsidRDefault="00000000" w:rsidP="00F86163">
      <w:pPr>
        <w:ind w:left="851" w:hanging="708"/>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MRR</m:t>
              </m:r>
            </m:e>
            <m:sub>
              <m:r>
                <w:rPr>
                  <w:rFonts w:ascii="Cambria Math" w:hAnsi="Cambria Math"/>
                  <w:sz w:val="22"/>
                  <w:szCs w:val="22"/>
                </w:rPr>
                <m:t>line t</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AMC</m:t>
                  </m:r>
                </m:e>
                <m:sub>
                  <m:r>
                    <w:rPr>
                      <w:rFonts w:ascii="Cambria Math" w:hAnsi="Cambria Math"/>
                      <w:sz w:val="22"/>
                      <w:szCs w:val="22"/>
                    </w:rPr>
                    <m:t>line t total</m:t>
                  </m:r>
                </m:sub>
              </m:sSub>
            </m:num>
            <m:den>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t total</m:t>
                  </m:r>
                </m:sub>
              </m:sSub>
            </m:den>
          </m:f>
        </m:oMath>
      </m:oMathPara>
    </w:p>
    <w:p w14:paraId="4B34345A" w14:textId="77777777" w:rsidR="00F86163" w:rsidRPr="00F86163" w:rsidRDefault="00F86163" w:rsidP="00F86163">
      <w:pPr>
        <w:ind w:left="567" w:hanging="567"/>
        <w:jc w:val="left"/>
        <w:rPr>
          <w:sz w:val="22"/>
          <w:szCs w:val="22"/>
        </w:rPr>
      </w:pPr>
    </w:p>
    <w:p w14:paraId="2CC95031" w14:textId="77777777" w:rsidR="00F86163" w:rsidRPr="00F86163" w:rsidRDefault="00F86163" w:rsidP="00F86163">
      <w:pPr>
        <w:ind w:left="1134" w:hanging="283"/>
        <w:jc w:val="left"/>
        <w:rPr>
          <w:sz w:val="22"/>
          <w:szCs w:val="22"/>
        </w:rPr>
      </w:pPr>
      <w:r w:rsidRPr="00F86163">
        <w:rPr>
          <w:sz w:val="22"/>
          <w:szCs w:val="22"/>
        </w:rPr>
        <w:t>where</w:t>
      </w:r>
    </w:p>
    <w:p w14:paraId="42162611"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1276"/>
        <w:gridCol w:w="6952"/>
      </w:tblGrid>
      <w:tr w:rsidR="00F86163" w:rsidRPr="00F86163" w14:paraId="105D5930" w14:textId="77777777" w:rsidTr="00495BC7">
        <w:tc>
          <w:tcPr>
            <w:tcW w:w="1276" w:type="dxa"/>
          </w:tcPr>
          <w:p w14:paraId="66BF31D7" w14:textId="77777777" w:rsidR="00F86163" w:rsidRPr="00F86163" w:rsidRDefault="00F86163" w:rsidP="00F86163">
            <w:pPr>
              <w:jc w:val="left"/>
              <w:rPr>
                <w:sz w:val="22"/>
                <w:szCs w:val="22"/>
              </w:rPr>
            </w:pPr>
            <w:r w:rsidRPr="00F86163">
              <w:rPr>
                <w:sz w:val="22"/>
                <w:szCs w:val="22"/>
              </w:rPr>
              <w:t>AMC</w:t>
            </w:r>
            <w:r w:rsidRPr="00F86163">
              <w:rPr>
                <w:sz w:val="22"/>
                <w:szCs w:val="22"/>
                <w:vertAlign w:val="subscript"/>
              </w:rPr>
              <w:t>line t total</w:t>
            </w:r>
          </w:p>
        </w:tc>
        <w:tc>
          <w:tcPr>
            <w:tcW w:w="6952" w:type="dxa"/>
          </w:tcPr>
          <w:p w14:paraId="4FE7F2E0" w14:textId="77777777" w:rsidR="00F86163" w:rsidRPr="00F86163" w:rsidRDefault="00F86163" w:rsidP="00F86163">
            <w:pPr>
              <w:jc w:val="left"/>
              <w:rPr>
                <w:sz w:val="22"/>
                <w:szCs w:val="22"/>
              </w:rPr>
            </w:pPr>
            <w:r w:rsidRPr="00F86163">
              <w:rPr>
                <w:sz w:val="22"/>
                <w:szCs w:val="22"/>
              </w:rPr>
              <w:t xml:space="preserve">is the average over the preceding 4 </w:t>
            </w:r>
            <w:r w:rsidRPr="00F86163">
              <w:rPr>
                <w:b/>
                <w:sz w:val="22"/>
                <w:szCs w:val="22"/>
              </w:rPr>
              <w:t>financial years</w:t>
            </w:r>
            <w:r w:rsidRPr="00F86163">
              <w:rPr>
                <w:sz w:val="22"/>
                <w:szCs w:val="22"/>
              </w:rPr>
              <w:t xml:space="preserve"> of </w:t>
            </w:r>
            <w:r w:rsidRPr="00F86163">
              <w:rPr>
                <w:b/>
                <w:sz w:val="22"/>
                <w:szCs w:val="22"/>
              </w:rPr>
              <w:t>Transpower’s</w:t>
            </w:r>
            <w:r w:rsidRPr="00F86163">
              <w:rPr>
                <w:sz w:val="22"/>
                <w:szCs w:val="22"/>
              </w:rPr>
              <w:t xml:space="preserve"> maintenance costs for all </w:t>
            </w:r>
            <w:r w:rsidRPr="00F86163">
              <w:rPr>
                <w:b/>
                <w:sz w:val="22"/>
                <w:szCs w:val="22"/>
              </w:rPr>
              <w:t>connection assets</w:t>
            </w:r>
            <w:r w:rsidRPr="00F86163">
              <w:rPr>
                <w:sz w:val="22"/>
                <w:szCs w:val="22"/>
              </w:rPr>
              <w:t xml:space="preserve"> that are </w:t>
            </w:r>
            <w:r w:rsidRPr="00F86163">
              <w:rPr>
                <w:b/>
                <w:sz w:val="22"/>
                <w:szCs w:val="22"/>
              </w:rPr>
              <w:t>lines</w:t>
            </w:r>
            <w:r w:rsidRPr="00F86163">
              <w:rPr>
                <w:sz w:val="22"/>
                <w:szCs w:val="22"/>
              </w:rPr>
              <w:t xml:space="preserve"> of type t</w:t>
            </w:r>
          </w:p>
        </w:tc>
      </w:tr>
      <w:tr w:rsidR="00F86163" w:rsidRPr="00F86163" w14:paraId="11B4786D" w14:textId="77777777" w:rsidTr="00495BC7">
        <w:tc>
          <w:tcPr>
            <w:tcW w:w="1276" w:type="dxa"/>
          </w:tcPr>
          <w:p w14:paraId="683349CC" w14:textId="77777777" w:rsidR="00F86163" w:rsidRPr="00F86163" w:rsidRDefault="00F86163" w:rsidP="00F86163">
            <w:pPr>
              <w:jc w:val="left"/>
              <w:rPr>
                <w:sz w:val="22"/>
                <w:szCs w:val="22"/>
              </w:rPr>
            </w:pPr>
          </w:p>
        </w:tc>
        <w:tc>
          <w:tcPr>
            <w:tcW w:w="6952" w:type="dxa"/>
          </w:tcPr>
          <w:p w14:paraId="12A2FC44" w14:textId="77777777" w:rsidR="00F86163" w:rsidRPr="00F86163" w:rsidRDefault="00F86163" w:rsidP="00F86163">
            <w:pPr>
              <w:jc w:val="left"/>
              <w:rPr>
                <w:sz w:val="22"/>
                <w:szCs w:val="22"/>
              </w:rPr>
            </w:pPr>
          </w:p>
        </w:tc>
      </w:tr>
      <w:tr w:rsidR="00F86163" w:rsidRPr="00F86163" w14:paraId="2F0BD2CE" w14:textId="77777777" w:rsidTr="00495BC7">
        <w:tc>
          <w:tcPr>
            <w:tcW w:w="1276" w:type="dxa"/>
          </w:tcPr>
          <w:p w14:paraId="537C9828" w14:textId="77777777" w:rsidR="00F86163" w:rsidRPr="00F86163" w:rsidRDefault="00F86163" w:rsidP="00F86163">
            <w:pPr>
              <w:jc w:val="left"/>
              <w:rPr>
                <w:sz w:val="22"/>
                <w:szCs w:val="22"/>
                <w:vertAlign w:val="subscript"/>
              </w:rPr>
            </w:pPr>
            <w:r w:rsidRPr="00F86163">
              <w:rPr>
                <w:sz w:val="22"/>
                <w:szCs w:val="22"/>
              </w:rPr>
              <w:t>L</w:t>
            </w:r>
            <w:r w:rsidRPr="00F86163">
              <w:rPr>
                <w:sz w:val="22"/>
                <w:szCs w:val="22"/>
                <w:vertAlign w:val="subscript"/>
              </w:rPr>
              <w:t>t total</w:t>
            </w:r>
          </w:p>
        </w:tc>
        <w:tc>
          <w:tcPr>
            <w:tcW w:w="6952" w:type="dxa"/>
          </w:tcPr>
          <w:p w14:paraId="6DE616F6" w14:textId="77777777" w:rsidR="00F86163" w:rsidRPr="00F86163" w:rsidRDefault="00F86163" w:rsidP="00F86163">
            <w:pPr>
              <w:jc w:val="left"/>
              <w:rPr>
                <w:sz w:val="22"/>
                <w:szCs w:val="22"/>
              </w:rPr>
            </w:pPr>
            <w:r w:rsidRPr="00F86163">
              <w:rPr>
                <w:sz w:val="22"/>
                <w:szCs w:val="22"/>
              </w:rPr>
              <w:t xml:space="preserve">is the total </w:t>
            </w:r>
            <w:r w:rsidRPr="00F86163">
              <w:rPr>
                <w:b/>
                <w:sz w:val="22"/>
                <w:szCs w:val="22"/>
              </w:rPr>
              <w:t>line</w:t>
            </w:r>
            <w:r w:rsidRPr="00F86163">
              <w:rPr>
                <w:sz w:val="22"/>
                <w:szCs w:val="22"/>
              </w:rPr>
              <w:t xml:space="preserve"> length (in km) of all </w:t>
            </w:r>
            <w:r w:rsidRPr="00F86163">
              <w:rPr>
                <w:b/>
                <w:sz w:val="22"/>
                <w:szCs w:val="22"/>
              </w:rPr>
              <w:t>connection assets</w:t>
            </w:r>
            <w:r w:rsidRPr="00F86163">
              <w:rPr>
                <w:sz w:val="22"/>
                <w:szCs w:val="22"/>
              </w:rPr>
              <w:t xml:space="preserve"> that are </w:t>
            </w:r>
            <w:r w:rsidRPr="00F86163">
              <w:rPr>
                <w:b/>
                <w:sz w:val="22"/>
                <w:szCs w:val="22"/>
              </w:rPr>
              <w:t>lines</w:t>
            </w:r>
            <w:r w:rsidRPr="00F86163">
              <w:rPr>
                <w:sz w:val="22"/>
                <w:szCs w:val="22"/>
              </w:rPr>
              <w:t xml:space="preserve"> of type t at the end of the preceding </w:t>
            </w:r>
            <w:r w:rsidRPr="00F86163">
              <w:rPr>
                <w:b/>
                <w:sz w:val="22"/>
                <w:szCs w:val="22"/>
              </w:rPr>
              <w:t>financial year</w:t>
            </w:r>
            <w:r w:rsidRPr="00F86163">
              <w:rPr>
                <w:color w:val="000000"/>
                <w:sz w:val="22"/>
                <w:szCs w:val="22"/>
              </w:rPr>
              <w:t>.</w:t>
            </w:r>
          </w:p>
        </w:tc>
      </w:tr>
    </w:tbl>
    <w:p w14:paraId="73A2F0FD" w14:textId="77777777" w:rsidR="00F86163" w:rsidRPr="00F86163" w:rsidRDefault="00F86163" w:rsidP="00F86163">
      <w:pPr>
        <w:ind w:left="567" w:hanging="567"/>
        <w:jc w:val="left"/>
        <w:rPr>
          <w:sz w:val="22"/>
          <w:szCs w:val="22"/>
        </w:rPr>
      </w:pPr>
      <w:bookmarkStart w:id="1240" w:name="_Toc104536600"/>
      <w:bookmarkEnd w:id="1240"/>
    </w:p>
    <w:p w14:paraId="30F4C1A9" w14:textId="51CA13BD" w:rsidR="00F86163" w:rsidRDefault="00E22F50" w:rsidP="00E22F50">
      <w:pPr>
        <w:pStyle w:val="Heading2"/>
        <w:numPr>
          <w:ilvl w:val="0"/>
          <w:numId w:val="0"/>
        </w:numPr>
        <w:spacing w:before="0" w:after="0"/>
        <w:ind w:left="567" w:hanging="567"/>
        <w:jc w:val="left"/>
        <w:rPr>
          <w:sz w:val="22"/>
          <w:szCs w:val="22"/>
        </w:rPr>
      </w:pPr>
      <w:r w:rsidRPr="00E22F50">
        <w:rPr>
          <w:bCs/>
          <w:sz w:val="22"/>
          <w:szCs w:val="22"/>
        </w:rPr>
        <w:t>(8)</w:t>
      </w:r>
      <w:r>
        <w:rPr>
          <w:bCs/>
          <w:sz w:val="22"/>
          <w:szCs w:val="22"/>
        </w:rPr>
        <w:tab/>
      </w:r>
      <w:bookmarkStart w:id="1241" w:name="_Ref52790277"/>
      <w:r w:rsidR="00F86163" w:rsidRPr="00F86163">
        <w:rPr>
          <w:b/>
          <w:sz w:val="22"/>
          <w:szCs w:val="22"/>
        </w:rPr>
        <w:t>Transpower</w:t>
      </w:r>
      <w:r w:rsidR="00F86163" w:rsidRPr="00F86163">
        <w:rPr>
          <w:sz w:val="22"/>
          <w:szCs w:val="22"/>
        </w:rPr>
        <w:t xml:space="preserve"> may estimate the </w:t>
      </w:r>
      <w:r w:rsidR="00F86163" w:rsidRPr="00F86163">
        <w:rPr>
          <w:b/>
          <w:sz w:val="22"/>
          <w:szCs w:val="22"/>
        </w:rPr>
        <w:t>line</w:t>
      </w:r>
      <w:r w:rsidR="00F86163" w:rsidRPr="00F86163">
        <w:rPr>
          <w:sz w:val="22"/>
          <w:szCs w:val="22"/>
        </w:rPr>
        <w:t xml:space="preserve"> maintenance recovery rate for underground cable </w:t>
      </w:r>
      <w:r w:rsidR="00F86163" w:rsidRPr="00F86163">
        <w:rPr>
          <w:b/>
          <w:sz w:val="22"/>
          <w:szCs w:val="22"/>
        </w:rPr>
        <w:t>lines</w:t>
      </w:r>
      <w:r w:rsidR="00F86163" w:rsidRPr="00F86163">
        <w:rPr>
          <w:sz w:val="22"/>
          <w:szCs w:val="22"/>
        </w:rPr>
        <w:t xml:space="preserve"> if </w:t>
      </w:r>
      <w:r w:rsidR="00F86163" w:rsidRPr="00F86163">
        <w:rPr>
          <w:b/>
          <w:sz w:val="22"/>
          <w:szCs w:val="22"/>
        </w:rPr>
        <w:t xml:space="preserve">Transpower </w:t>
      </w:r>
      <w:r w:rsidR="00F86163" w:rsidRPr="00F86163">
        <w:rPr>
          <w:sz w:val="22"/>
          <w:szCs w:val="22"/>
        </w:rPr>
        <w:t>determines it has insufficient data to carry out the calculation in subclause</w:t>
      </w:r>
      <w:r w:rsidR="00C31CEA">
        <w:rPr>
          <w:sz w:val="22"/>
          <w:szCs w:val="22"/>
        </w:rPr>
        <w:t xml:space="preserve"> (7)</w:t>
      </w:r>
      <w:r w:rsidR="00F86163" w:rsidRPr="00F86163">
        <w:rPr>
          <w:sz w:val="22"/>
          <w:szCs w:val="22"/>
        </w:rPr>
        <w:t xml:space="preserve"> for underground cable </w:t>
      </w:r>
      <w:r w:rsidR="00F86163" w:rsidRPr="00F86163">
        <w:rPr>
          <w:b/>
          <w:sz w:val="22"/>
          <w:szCs w:val="22"/>
        </w:rPr>
        <w:t>lines</w:t>
      </w:r>
      <w:r w:rsidR="00F86163" w:rsidRPr="00F86163">
        <w:rPr>
          <w:sz w:val="22"/>
          <w:szCs w:val="22"/>
        </w:rPr>
        <w:t>.</w:t>
      </w:r>
      <w:bookmarkStart w:id="1242" w:name="_Toc254337273"/>
      <w:bookmarkEnd w:id="1241"/>
    </w:p>
    <w:p w14:paraId="18770595" w14:textId="77777777" w:rsidR="00E22F50" w:rsidRPr="00E22F50" w:rsidRDefault="00E22F50" w:rsidP="00E22F50"/>
    <w:p w14:paraId="38B640DE" w14:textId="526D04D0" w:rsidR="00F86163" w:rsidRPr="00E22F50" w:rsidRDefault="00F86163" w:rsidP="0048291B">
      <w:pPr>
        <w:pStyle w:val="Heading1"/>
        <w:numPr>
          <w:ilvl w:val="0"/>
          <w:numId w:val="80"/>
        </w:numPr>
        <w:spacing w:before="0" w:after="0"/>
        <w:ind w:left="567" w:hanging="567"/>
        <w:jc w:val="left"/>
        <w:rPr>
          <w:b/>
          <w:bCs/>
          <w:i w:val="0"/>
          <w:iCs/>
          <w:sz w:val="22"/>
          <w:szCs w:val="22"/>
        </w:rPr>
      </w:pPr>
      <w:bookmarkStart w:id="1243" w:name="_Ref54960562"/>
      <w:bookmarkStart w:id="1244" w:name="_Toc67833642"/>
      <w:bookmarkStart w:id="1245" w:name="_Toc84499756"/>
      <w:bookmarkStart w:id="1246" w:name="_Toc147489370"/>
      <w:r w:rsidRPr="00E22F50">
        <w:rPr>
          <w:b/>
          <w:bCs/>
          <w:i w:val="0"/>
          <w:iCs/>
          <w:sz w:val="22"/>
          <w:szCs w:val="22"/>
        </w:rPr>
        <w:t>Operating Component</w:t>
      </w:r>
      <w:bookmarkEnd w:id="1242"/>
      <w:bookmarkEnd w:id="1243"/>
      <w:bookmarkEnd w:id="1244"/>
      <w:bookmarkEnd w:id="1245"/>
      <w:bookmarkEnd w:id="1246"/>
    </w:p>
    <w:p w14:paraId="42E361A2" w14:textId="77777777" w:rsidR="00F86163" w:rsidRPr="00F86163" w:rsidRDefault="00F86163" w:rsidP="0048291B">
      <w:pPr>
        <w:pStyle w:val="Heading2"/>
        <w:numPr>
          <w:ilvl w:val="1"/>
          <w:numId w:val="80"/>
        </w:numPr>
        <w:spacing w:before="0" w:after="0"/>
        <w:ind w:left="567" w:hanging="567"/>
        <w:jc w:val="left"/>
        <w:rPr>
          <w:sz w:val="22"/>
          <w:szCs w:val="22"/>
        </w:rPr>
      </w:pPr>
      <w:bookmarkStart w:id="1247" w:name="_Ref138319437"/>
      <w:r w:rsidRPr="00F86163">
        <w:rPr>
          <w:sz w:val="22"/>
          <w:szCs w:val="22"/>
        </w:rPr>
        <w:t xml:space="preserve">The operating component of the </w:t>
      </w:r>
      <w:r w:rsidRPr="00F86163">
        <w:rPr>
          <w:b/>
          <w:sz w:val="22"/>
          <w:szCs w:val="22"/>
        </w:rPr>
        <w:t>connection charge</w:t>
      </w:r>
      <w:r w:rsidRPr="00F86163">
        <w:rPr>
          <w:sz w:val="22"/>
          <w:szCs w:val="22"/>
        </w:rPr>
        <w:t xml:space="preserve"> for a </w:t>
      </w:r>
      <w:r w:rsidRPr="00F86163">
        <w:rPr>
          <w:b/>
          <w:sz w:val="22"/>
          <w:szCs w:val="22"/>
        </w:rPr>
        <w:t>connection asset</w:t>
      </w:r>
      <w:r w:rsidRPr="00F86163">
        <w:rPr>
          <w:sz w:val="22"/>
          <w:szCs w:val="22"/>
        </w:rPr>
        <w:t xml:space="preserve"> and </w:t>
      </w:r>
      <w:r w:rsidRPr="00F86163">
        <w:rPr>
          <w:b/>
          <w:sz w:val="22"/>
          <w:szCs w:val="22"/>
        </w:rPr>
        <w:t xml:space="preserve">pricing year </w:t>
      </w:r>
      <w:r w:rsidRPr="00F86163">
        <w:rPr>
          <w:sz w:val="22"/>
          <w:szCs w:val="22"/>
        </w:rPr>
        <w:t xml:space="preserve">(O) allocates to the </w:t>
      </w:r>
      <w:r w:rsidRPr="00F86163">
        <w:rPr>
          <w:b/>
          <w:sz w:val="22"/>
          <w:szCs w:val="22"/>
        </w:rPr>
        <w:t>connection asset</w:t>
      </w:r>
      <w:r w:rsidRPr="00F86163">
        <w:rPr>
          <w:sz w:val="22"/>
          <w:szCs w:val="22"/>
        </w:rPr>
        <w:t xml:space="preserve"> a portion of </w:t>
      </w:r>
      <w:r w:rsidRPr="00F86163">
        <w:rPr>
          <w:b/>
          <w:sz w:val="22"/>
          <w:szCs w:val="22"/>
        </w:rPr>
        <w:t>Transpower's</w:t>
      </w:r>
      <w:r w:rsidRPr="00F86163">
        <w:rPr>
          <w:sz w:val="22"/>
          <w:szCs w:val="22"/>
        </w:rPr>
        <w:t xml:space="preserve"> total operating costs for all </w:t>
      </w:r>
      <w:r w:rsidRPr="00F86163">
        <w:rPr>
          <w:b/>
          <w:sz w:val="22"/>
          <w:szCs w:val="22"/>
        </w:rPr>
        <w:t>AC assets</w:t>
      </w:r>
      <w:r w:rsidRPr="00F86163">
        <w:rPr>
          <w:sz w:val="22"/>
          <w:szCs w:val="22"/>
        </w:rPr>
        <w:t>, and is calculated as follows:</w:t>
      </w:r>
    </w:p>
    <w:p w14:paraId="28256DA7" w14:textId="77777777" w:rsidR="00F86163" w:rsidRPr="00F86163" w:rsidRDefault="00F86163" w:rsidP="00F86163">
      <w:pPr>
        <w:ind w:left="1134" w:hanging="567"/>
        <w:jc w:val="left"/>
        <w:rPr>
          <w:sz w:val="22"/>
          <w:szCs w:val="22"/>
        </w:rPr>
      </w:pPr>
    </w:p>
    <w:p w14:paraId="3EEC656D" w14:textId="77777777" w:rsidR="00F86163" w:rsidRPr="00F86163" w:rsidRDefault="00F86163" w:rsidP="00F86163">
      <w:pPr>
        <w:ind w:left="851" w:hanging="283"/>
        <w:jc w:val="left"/>
        <w:rPr>
          <w:sz w:val="22"/>
          <w:szCs w:val="22"/>
        </w:rPr>
      </w:pPr>
      <m:oMathPara>
        <m:oMathParaPr>
          <m:jc m:val="left"/>
        </m:oMathParaPr>
        <m:oMath>
          <m:r>
            <w:rPr>
              <w:rFonts w:ascii="Cambria Math" w:hAnsi="Cambria Math"/>
              <w:sz w:val="22"/>
              <w:szCs w:val="22"/>
            </w:rPr>
            <m:t xml:space="preserve">O=OC × </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ICR</m:t>
                  </m:r>
                </m:e>
                <m:sub>
                  <m:r>
                    <w:rPr>
                      <w:rFonts w:ascii="Cambria Math" w:hAnsi="Cambria Math"/>
                      <w:sz w:val="22"/>
                      <w:szCs w:val="22"/>
                    </w:rPr>
                    <m:t>op</m:t>
                  </m:r>
                </m:sub>
              </m:sSub>
            </m:e>
          </m:d>
        </m:oMath>
      </m:oMathPara>
    </w:p>
    <w:p w14:paraId="0DFBE490" w14:textId="77777777" w:rsidR="00F86163" w:rsidRPr="00F86163" w:rsidRDefault="00F86163" w:rsidP="00F86163">
      <w:pPr>
        <w:ind w:left="1134" w:hanging="567"/>
        <w:jc w:val="left"/>
        <w:rPr>
          <w:sz w:val="22"/>
          <w:szCs w:val="22"/>
        </w:rPr>
      </w:pPr>
    </w:p>
    <w:p w14:paraId="137C1340" w14:textId="77777777" w:rsidR="00F86163" w:rsidRPr="00F86163" w:rsidRDefault="00F86163" w:rsidP="00F86163">
      <w:pPr>
        <w:ind w:left="1134" w:hanging="283"/>
        <w:jc w:val="left"/>
        <w:rPr>
          <w:sz w:val="22"/>
          <w:szCs w:val="22"/>
        </w:rPr>
      </w:pPr>
      <w:r w:rsidRPr="00F86163">
        <w:rPr>
          <w:sz w:val="22"/>
          <w:szCs w:val="22"/>
        </w:rPr>
        <w:t>where</w:t>
      </w:r>
    </w:p>
    <w:p w14:paraId="19FB34CD" w14:textId="77777777" w:rsidR="00F86163" w:rsidRPr="00F86163" w:rsidRDefault="00F86163" w:rsidP="00F86163">
      <w:pPr>
        <w:ind w:left="1134" w:hanging="567"/>
        <w:jc w:val="left"/>
        <w:rPr>
          <w:sz w:val="22"/>
          <w:szCs w:val="22"/>
        </w:rPr>
      </w:pPr>
    </w:p>
    <w:tbl>
      <w:tblPr>
        <w:tblW w:w="0" w:type="auto"/>
        <w:tblInd w:w="709" w:type="dxa"/>
        <w:tblLook w:val="01E0" w:firstRow="1" w:lastRow="1" w:firstColumn="1" w:lastColumn="1" w:noHBand="0" w:noVBand="0"/>
      </w:tblPr>
      <w:tblGrid>
        <w:gridCol w:w="728"/>
        <w:gridCol w:w="7500"/>
      </w:tblGrid>
      <w:tr w:rsidR="00F86163" w:rsidRPr="00F86163" w14:paraId="52755C8C" w14:textId="77777777" w:rsidTr="00495BC7">
        <w:tc>
          <w:tcPr>
            <w:tcW w:w="728" w:type="dxa"/>
          </w:tcPr>
          <w:p w14:paraId="552558F0" w14:textId="77777777" w:rsidR="00F86163" w:rsidRPr="00F86163" w:rsidRDefault="00F86163" w:rsidP="00F86163">
            <w:pPr>
              <w:jc w:val="left"/>
              <w:rPr>
                <w:sz w:val="22"/>
                <w:szCs w:val="22"/>
              </w:rPr>
            </w:pPr>
            <w:r w:rsidRPr="00F86163">
              <w:rPr>
                <w:sz w:val="22"/>
                <w:szCs w:val="22"/>
              </w:rPr>
              <w:t>OC</w:t>
            </w:r>
          </w:p>
        </w:tc>
        <w:tc>
          <w:tcPr>
            <w:tcW w:w="7500" w:type="dxa"/>
          </w:tcPr>
          <w:p w14:paraId="14D1DF6F" w14:textId="07F88349" w:rsidR="00F86163" w:rsidRPr="00F86163" w:rsidRDefault="00F86163" w:rsidP="00F86163">
            <w:pPr>
              <w:jc w:val="left"/>
              <w:rPr>
                <w:sz w:val="22"/>
                <w:szCs w:val="22"/>
              </w:rPr>
            </w:pPr>
            <w:r w:rsidRPr="00F86163">
              <w:rPr>
                <w:sz w:val="22"/>
                <w:szCs w:val="22"/>
              </w:rPr>
              <w:t xml:space="preserve">is the operating cost component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calculated under subclause </w:t>
            </w:r>
            <w:r w:rsidR="0044081D">
              <w:rPr>
                <w:sz w:val="22"/>
                <w:szCs w:val="22"/>
              </w:rPr>
              <w:t>(2)</w:t>
            </w:r>
          </w:p>
        </w:tc>
      </w:tr>
      <w:tr w:rsidR="00F86163" w:rsidRPr="00F86163" w14:paraId="11B6C9D2" w14:textId="77777777" w:rsidTr="00495BC7">
        <w:tc>
          <w:tcPr>
            <w:tcW w:w="728" w:type="dxa"/>
          </w:tcPr>
          <w:p w14:paraId="7B6C3BAD" w14:textId="77777777" w:rsidR="00F86163" w:rsidRPr="00F86163" w:rsidRDefault="00F86163" w:rsidP="00F86163">
            <w:pPr>
              <w:jc w:val="left"/>
              <w:rPr>
                <w:sz w:val="22"/>
                <w:szCs w:val="22"/>
              </w:rPr>
            </w:pPr>
          </w:p>
        </w:tc>
        <w:tc>
          <w:tcPr>
            <w:tcW w:w="7500" w:type="dxa"/>
          </w:tcPr>
          <w:p w14:paraId="023A4D5E" w14:textId="77777777" w:rsidR="00F86163" w:rsidRPr="00F86163" w:rsidRDefault="00F86163" w:rsidP="00F86163">
            <w:pPr>
              <w:jc w:val="left"/>
              <w:rPr>
                <w:sz w:val="22"/>
                <w:szCs w:val="22"/>
              </w:rPr>
            </w:pPr>
          </w:p>
        </w:tc>
      </w:tr>
      <w:tr w:rsidR="00F86163" w:rsidRPr="00F86163" w14:paraId="20BC947D" w14:textId="77777777" w:rsidTr="00495BC7">
        <w:tc>
          <w:tcPr>
            <w:tcW w:w="728" w:type="dxa"/>
          </w:tcPr>
          <w:p w14:paraId="2C693963" w14:textId="77777777" w:rsidR="00F86163" w:rsidRPr="00F86163" w:rsidRDefault="00F86163" w:rsidP="00F86163">
            <w:pPr>
              <w:jc w:val="left"/>
              <w:rPr>
                <w:sz w:val="22"/>
                <w:szCs w:val="22"/>
              </w:rPr>
            </w:pPr>
            <w:r w:rsidRPr="00F86163">
              <w:rPr>
                <w:sz w:val="22"/>
                <w:szCs w:val="22"/>
              </w:rPr>
              <w:t>ICR</w:t>
            </w:r>
            <w:r w:rsidRPr="00F86163">
              <w:rPr>
                <w:sz w:val="22"/>
                <w:szCs w:val="22"/>
                <w:vertAlign w:val="subscript"/>
              </w:rPr>
              <w:t>op</w:t>
            </w:r>
          </w:p>
        </w:tc>
        <w:tc>
          <w:tcPr>
            <w:tcW w:w="7500" w:type="dxa"/>
          </w:tcPr>
          <w:p w14:paraId="5BCB4901" w14:textId="77777777" w:rsidR="00F86163" w:rsidRPr="00F86163" w:rsidRDefault="00F86163" w:rsidP="00F86163">
            <w:pPr>
              <w:jc w:val="left"/>
              <w:rPr>
                <w:sz w:val="22"/>
                <w:szCs w:val="22"/>
              </w:rPr>
            </w:pPr>
            <w:r w:rsidRPr="00F86163">
              <w:rPr>
                <w:color w:val="000000"/>
                <w:sz w:val="22"/>
                <w:szCs w:val="22"/>
              </w:rPr>
              <w:t>is</w:t>
            </w:r>
            <w:r w:rsidRPr="00F86163">
              <w:rPr>
                <w:sz w:val="22"/>
                <w:szCs w:val="22"/>
              </w:rPr>
              <w:t xml:space="preserve"> the percentage of the operating cost for the </w:t>
            </w:r>
            <w:r w:rsidRPr="00F86163">
              <w:rPr>
                <w:b/>
                <w:sz w:val="22"/>
                <w:szCs w:val="22"/>
              </w:rPr>
              <w:t>connection asset</w:t>
            </w:r>
            <w:r w:rsidRPr="00F86163">
              <w:rPr>
                <w:sz w:val="22"/>
                <w:szCs w:val="22"/>
              </w:rPr>
              <w:t xml:space="preserve"> and </w:t>
            </w:r>
            <w:r w:rsidRPr="00F86163">
              <w:rPr>
                <w:b/>
                <w:sz w:val="22"/>
                <w:szCs w:val="22"/>
              </w:rPr>
              <w:t>pricing year</w:t>
            </w:r>
            <w:r w:rsidRPr="00F86163">
              <w:rPr>
                <w:sz w:val="22"/>
                <w:szCs w:val="22"/>
              </w:rPr>
              <w:t xml:space="preserve"> expected to be recovered by </w:t>
            </w:r>
            <w:r w:rsidRPr="00F86163">
              <w:rPr>
                <w:b/>
                <w:sz w:val="22"/>
                <w:szCs w:val="22"/>
              </w:rPr>
              <w:t>Transpower</w:t>
            </w:r>
            <w:r w:rsidRPr="00F86163">
              <w:rPr>
                <w:sz w:val="22"/>
                <w:szCs w:val="22"/>
              </w:rPr>
              <w:t xml:space="preserve"> under </w:t>
            </w:r>
            <w:r w:rsidRPr="00F86163">
              <w:rPr>
                <w:b/>
                <w:sz w:val="22"/>
                <w:szCs w:val="22"/>
              </w:rPr>
              <w:t>investment agreements</w:t>
            </w:r>
            <w:r w:rsidRPr="00F86163">
              <w:rPr>
                <w:sz w:val="22"/>
                <w:szCs w:val="22"/>
              </w:rPr>
              <w:t>, expressed as a decimal and no more than 1.</w:t>
            </w:r>
          </w:p>
        </w:tc>
      </w:tr>
      <w:bookmarkEnd w:id="1247"/>
    </w:tbl>
    <w:p w14:paraId="7D99532D" w14:textId="77777777" w:rsidR="00F86163" w:rsidRPr="00F86163" w:rsidRDefault="00F86163" w:rsidP="00F86163">
      <w:pPr>
        <w:pStyle w:val="Heading1"/>
        <w:numPr>
          <w:ilvl w:val="0"/>
          <w:numId w:val="0"/>
        </w:numPr>
        <w:jc w:val="left"/>
        <w:rPr>
          <w:sz w:val="22"/>
          <w:szCs w:val="22"/>
        </w:rPr>
      </w:pPr>
    </w:p>
    <w:p w14:paraId="1C985F0F" w14:textId="03583EA2" w:rsidR="00F86163" w:rsidRDefault="00F86163" w:rsidP="0048291B">
      <w:pPr>
        <w:pStyle w:val="Heading2"/>
        <w:numPr>
          <w:ilvl w:val="1"/>
          <w:numId w:val="80"/>
        </w:numPr>
        <w:spacing w:before="0" w:after="0"/>
        <w:ind w:left="567" w:hanging="567"/>
        <w:jc w:val="left"/>
        <w:rPr>
          <w:sz w:val="22"/>
          <w:szCs w:val="22"/>
        </w:rPr>
      </w:pPr>
      <w:bookmarkStart w:id="1248" w:name="_Ref52790309"/>
      <w:r w:rsidRPr="00F86163">
        <w:rPr>
          <w:sz w:val="22"/>
          <w:szCs w:val="22"/>
        </w:rPr>
        <w:t xml:space="preserve">The operating cost component for the </w:t>
      </w:r>
      <w:r w:rsidRPr="00F86163">
        <w:rPr>
          <w:b/>
          <w:sz w:val="22"/>
          <w:szCs w:val="22"/>
        </w:rPr>
        <w:t>connection asset</w:t>
      </w:r>
      <w:r w:rsidRPr="00F86163">
        <w:rPr>
          <w:sz w:val="22"/>
          <w:szCs w:val="22"/>
        </w:rPr>
        <w:t xml:space="preserve"> and </w:t>
      </w:r>
      <w:r w:rsidRPr="00F86163">
        <w:rPr>
          <w:b/>
          <w:sz w:val="22"/>
          <w:szCs w:val="22"/>
        </w:rPr>
        <w:t xml:space="preserve">pricing year </w:t>
      </w:r>
      <w:r w:rsidRPr="00F86163">
        <w:rPr>
          <w:sz w:val="22"/>
          <w:szCs w:val="22"/>
        </w:rPr>
        <w:t>(OC) is calculated as follows:</w:t>
      </w:r>
      <w:bookmarkEnd w:id="1248"/>
    </w:p>
    <w:p w14:paraId="6B677396" w14:textId="77777777" w:rsidR="00E22F50" w:rsidRPr="00E22F50" w:rsidRDefault="00E22F50" w:rsidP="00E22F50"/>
    <w:p w14:paraId="1C837960" w14:textId="77777777" w:rsidR="00F86163" w:rsidRPr="00F86163" w:rsidRDefault="00F86163" w:rsidP="00F86163">
      <w:pPr>
        <w:ind w:left="851" w:hanging="567"/>
        <w:jc w:val="left"/>
        <w:rPr>
          <w:sz w:val="22"/>
          <w:szCs w:val="22"/>
        </w:rPr>
      </w:pPr>
      <m:oMathPara>
        <m:oMathParaPr>
          <m:jc m:val="left"/>
        </m:oMathParaPr>
        <m:oMath>
          <m:r>
            <w:rPr>
              <w:rFonts w:ascii="Cambria Math" w:hAnsi="Cambria Math"/>
              <w:sz w:val="22"/>
              <w:szCs w:val="22"/>
            </w:rPr>
            <m:t xml:space="preserve">OC=ORR × </m:t>
          </m:r>
          <m:d>
            <m:dPr>
              <m:ctrlPr>
                <w:rPr>
                  <w:rFonts w:ascii="Cambria Math" w:hAnsi="Cambria Math"/>
                  <w:i/>
                  <w:sz w:val="22"/>
                  <w:szCs w:val="22"/>
                </w:rPr>
              </m:ctrlPr>
            </m:dPr>
            <m:e>
              <m:r>
                <w:rPr>
                  <w:rFonts w:ascii="Cambria Math" w:hAnsi="Cambria Math"/>
                  <w:sz w:val="22"/>
                  <w:szCs w:val="22"/>
                </w:rPr>
                <m:t>S-</m:t>
              </m:r>
              <m:d>
                <m:dPr>
                  <m:ctrlPr>
                    <w:rPr>
                      <w:rFonts w:ascii="Cambria Math" w:eastAsiaTheme="minorHAnsi" w:hAnsi="Cambria Math"/>
                      <w:i/>
                      <w:sz w:val="22"/>
                      <w:szCs w:val="22"/>
                      <w:lang w:eastAsia="en-US"/>
                    </w:rPr>
                  </m:ctrlPr>
                </m:dPr>
                <m:e>
                  <m:r>
                    <w:rPr>
                      <w:rFonts w:ascii="Cambria Math" w:hAnsi="Cambria Math"/>
                      <w:sz w:val="22"/>
                      <w:szCs w:val="22"/>
                    </w:rPr>
                    <m:t xml:space="preserve">0.1 × </m:t>
                  </m:r>
                  <m:sSub>
                    <m:sSubPr>
                      <m:ctrlPr>
                        <w:rPr>
                          <w:rFonts w:ascii="Cambria Math" w:eastAsiaTheme="minorHAnsi" w:hAnsi="Cambria Math"/>
                          <w:i/>
                          <w:sz w:val="22"/>
                          <w:szCs w:val="22"/>
                          <w:lang w:eastAsia="en-US"/>
                        </w:rPr>
                      </m:ctrlPr>
                    </m:sSubPr>
                    <m:e>
                      <m:r>
                        <w:rPr>
                          <w:rFonts w:ascii="Cambria Math" w:hAnsi="Cambria Math"/>
                          <w:sz w:val="22"/>
                          <w:szCs w:val="22"/>
                        </w:rPr>
                        <m:t>S</m:t>
                      </m:r>
                    </m:e>
                    <m:sub>
                      <m:r>
                        <w:rPr>
                          <w:rFonts w:ascii="Cambria Math" w:hAnsi="Cambria Math"/>
                          <w:sz w:val="22"/>
                          <w:szCs w:val="22"/>
                        </w:rPr>
                        <m:t>cust</m:t>
                      </m:r>
                    </m:sub>
                  </m:sSub>
                </m:e>
              </m:d>
            </m:e>
          </m:d>
        </m:oMath>
      </m:oMathPara>
    </w:p>
    <w:p w14:paraId="7AD410D1" w14:textId="77777777" w:rsidR="00F86163" w:rsidRPr="00F86163" w:rsidRDefault="00F86163" w:rsidP="00F86163">
      <w:pPr>
        <w:ind w:left="567" w:hanging="567"/>
        <w:jc w:val="left"/>
        <w:rPr>
          <w:sz w:val="22"/>
          <w:szCs w:val="22"/>
        </w:rPr>
      </w:pPr>
    </w:p>
    <w:p w14:paraId="349623ED" w14:textId="602DB642" w:rsidR="00EE7DEE" w:rsidRDefault="00F86163" w:rsidP="00F86163">
      <w:pPr>
        <w:ind w:left="1134" w:hanging="283"/>
        <w:jc w:val="left"/>
        <w:rPr>
          <w:sz w:val="22"/>
          <w:szCs w:val="22"/>
        </w:rPr>
      </w:pPr>
      <w:r w:rsidRPr="00F86163">
        <w:rPr>
          <w:sz w:val="22"/>
          <w:szCs w:val="22"/>
        </w:rPr>
        <w:t>where</w:t>
      </w:r>
    </w:p>
    <w:p w14:paraId="54B5E601" w14:textId="0F57E6B0" w:rsidR="00EE7DEE" w:rsidRDefault="00EE7DEE">
      <w:pPr>
        <w:jc w:val="left"/>
        <w:rPr>
          <w:sz w:val="22"/>
          <w:szCs w:val="22"/>
        </w:rPr>
      </w:pPr>
    </w:p>
    <w:tbl>
      <w:tblPr>
        <w:tblW w:w="0" w:type="auto"/>
        <w:tblInd w:w="709" w:type="dxa"/>
        <w:tblLook w:val="01E0" w:firstRow="1" w:lastRow="1" w:firstColumn="1" w:lastColumn="1" w:noHBand="0" w:noVBand="0"/>
      </w:tblPr>
      <w:tblGrid>
        <w:gridCol w:w="732"/>
        <w:gridCol w:w="7496"/>
      </w:tblGrid>
      <w:tr w:rsidR="00EE7DEE" w:rsidRPr="00EE7DEE" w14:paraId="27F3EA82" w14:textId="77777777" w:rsidTr="00495BC7">
        <w:tc>
          <w:tcPr>
            <w:tcW w:w="732" w:type="dxa"/>
          </w:tcPr>
          <w:p w14:paraId="1DFCAFE6" w14:textId="77777777" w:rsidR="00EE7DEE" w:rsidRPr="00EE7DEE" w:rsidRDefault="00EE7DEE" w:rsidP="00495BC7">
            <w:pPr>
              <w:jc w:val="left"/>
              <w:rPr>
                <w:sz w:val="22"/>
                <w:szCs w:val="22"/>
              </w:rPr>
            </w:pPr>
            <w:r w:rsidRPr="00EE7DEE">
              <w:rPr>
                <w:sz w:val="22"/>
                <w:szCs w:val="22"/>
              </w:rPr>
              <w:t>ORR</w:t>
            </w:r>
          </w:p>
        </w:tc>
        <w:tc>
          <w:tcPr>
            <w:tcW w:w="7496" w:type="dxa"/>
          </w:tcPr>
          <w:p w14:paraId="01F4D09E" w14:textId="05A0859C" w:rsidR="00EE7DEE" w:rsidRPr="00EE7DEE" w:rsidRDefault="00EE7DEE" w:rsidP="00495BC7">
            <w:pPr>
              <w:jc w:val="left"/>
              <w:rPr>
                <w:sz w:val="22"/>
                <w:szCs w:val="22"/>
              </w:rPr>
            </w:pPr>
            <w:r w:rsidRPr="00EE7DEE">
              <w:rPr>
                <w:sz w:val="22"/>
                <w:szCs w:val="22"/>
              </w:rPr>
              <w:t xml:space="preserve">is the operating recovery rate for the </w:t>
            </w:r>
            <w:r w:rsidRPr="00EE7DEE">
              <w:rPr>
                <w:b/>
                <w:sz w:val="22"/>
                <w:szCs w:val="22"/>
              </w:rPr>
              <w:t xml:space="preserve">pricing year </w:t>
            </w:r>
            <w:r w:rsidRPr="00EE7DEE">
              <w:rPr>
                <w:sz w:val="22"/>
                <w:szCs w:val="22"/>
              </w:rPr>
              <w:t xml:space="preserve">calculated under subclause </w:t>
            </w:r>
            <w:r w:rsidR="0044081D">
              <w:rPr>
                <w:sz w:val="22"/>
                <w:szCs w:val="22"/>
              </w:rPr>
              <w:t>(3)</w:t>
            </w:r>
          </w:p>
        </w:tc>
      </w:tr>
      <w:tr w:rsidR="00EE7DEE" w:rsidRPr="00EE7DEE" w14:paraId="25DBC70A" w14:textId="77777777" w:rsidTr="00495BC7">
        <w:tc>
          <w:tcPr>
            <w:tcW w:w="732" w:type="dxa"/>
          </w:tcPr>
          <w:p w14:paraId="53783E0B" w14:textId="77777777" w:rsidR="00EE7DEE" w:rsidRPr="00EE7DEE" w:rsidRDefault="00EE7DEE" w:rsidP="00495BC7">
            <w:pPr>
              <w:jc w:val="left"/>
              <w:rPr>
                <w:sz w:val="22"/>
                <w:szCs w:val="22"/>
              </w:rPr>
            </w:pPr>
          </w:p>
        </w:tc>
        <w:tc>
          <w:tcPr>
            <w:tcW w:w="7496" w:type="dxa"/>
          </w:tcPr>
          <w:p w14:paraId="46F0FB0C" w14:textId="77777777" w:rsidR="00EE7DEE" w:rsidRPr="00EE7DEE" w:rsidRDefault="00EE7DEE" w:rsidP="00495BC7">
            <w:pPr>
              <w:jc w:val="left"/>
              <w:rPr>
                <w:sz w:val="22"/>
                <w:szCs w:val="22"/>
              </w:rPr>
            </w:pPr>
          </w:p>
        </w:tc>
      </w:tr>
      <w:tr w:rsidR="00EE7DEE" w:rsidRPr="00EE7DEE" w14:paraId="7FBA0745" w14:textId="77777777" w:rsidTr="00495BC7">
        <w:tc>
          <w:tcPr>
            <w:tcW w:w="732" w:type="dxa"/>
          </w:tcPr>
          <w:p w14:paraId="7B6F8FA3" w14:textId="77777777" w:rsidR="00EE7DEE" w:rsidRPr="00EE7DEE" w:rsidRDefault="00EE7DEE" w:rsidP="00495BC7">
            <w:pPr>
              <w:jc w:val="left"/>
              <w:rPr>
                <w:sz w:val="22"/>
                <w:szCs w:val="22"/>
              </w:rPr>
            </w:pPr>
            <w:r w:rsidRPr="00EE7DEE">
              <w:rPr>
                <w:sz w:val="22"/>
                <w:szCs w:val="22"/>
              </w:rPr>
              <w:t>S</w:t>
            </w:r>
          </w:p>
        </w:tc>
        <w:tc>
          <w:tcPr>
            <w:tcW w:w="7496" w:type="dxa"/>
          </w:tcPr>
          <w:p w14:paraId="01E66B96" w14:textId="77777777" w:rsidR="00EE7DEE" w:rsidRPr="00EE7DEE" w:rsidRDefault="00EE7DEE" w:rsidP="00495BC7">
            <w:pPr>
              <w:jc w:val="left"/>
              <w:rPr>
                <w:color w:val="000000"/>
                <w:sz w:val="22"/>
                <w:szCs w:val="22"/>
              </w:rPr>
            </w:pPr>
            <w:r w:rsidRPr="00EE7DEE">
              <w:rPr>
                <w:color w:val="000000"/>
                <w:sz w:val="22"/>
                <w:szCs w:val="22"/>
              </w:rPr>
              <w:t xml:space="preserve">is the number of switches that are part of the </w:t>
            </w:r>
            <w:r w:rsidRPr="00EE7DEE">
              <w:rPr>
                <w:b/>
                <w:color w:val="000000"/>
                <w:sz w:val="22"/>
                <w:szCs w:val="22"/>
              </w:rPr>
              <w:t>connection asset</w:t>
            </w:r>
            <w:r w:rsidRPr="00EE7DEE">
              <w:rPr>
                <w:color w:val="000000"/>
                <w:sz w:val="22"/>
                <w:szCs w:val="22"/>
              </w:rPr>
              <w:t xml:space="preserve"> at the end of the preceding </w:t>
            </w:r>
            <w:r w:rsidRPr="00EE7DEE">
              <w:rPr>
                <w:b/>
                <w:color w:val="000000"/>
                <w:sz w:val="22"/>
                <w:szCs w:val="22"/>
              </w:rPr>
              <w:t>financial year</w:t>
            </w:r>
          </w:p>
        </w:tc>
      </w:tr>
      <w:tr w:rsidR="00EE7DEE" w:rsidRPr="00EE7DEE" w14:paraId="0826C534" w14:textId="77777777" w:rsidTr="00495BC7">
        <w:tc>
          <w:tcPr>
            <w:tcW w:w="732" w:type="dxa"/>
          </w:tcPr>
          <w:p w14:paraId="1EB5E199" w14:textId="77777777" w:rsidR="00EE7DEE" w:rsidRPr="00EE7DEE" w:rsidRDefault="00EE7DEE" w:rsidP="00495BC7">
            <w:pPr>
              <w:jc w:val="left"/>
              <w:rPr>
                <w:sz w:val="22"/>
                <w:szCs w:val="22"/>
              </w:rPr>
            </w:pPr>
          </w:p>
        </w:tc>
        <w:tc>
          <w:tcPr>
            <w:tcW w:w="7496" w:type="dxa"/>
          </w:tcPr>
          <w:p w14:paraId="429C7AFB" w14:textId="77777777" w:rsidR="00EE7DEE" w:rsidRPr="00EE7DEE" w:rsidRDefault="00EE7DEE" w:rsidP="00495BC7">
            <w:pPr>
              <w:jc w:val="left"/>
              <w:rPr>
                <w:color w:val="000000"/>
                <w:sz w:val="22"/>
                <w:szCs w:val="22"/>
              </w:rPr>
            </w:pPr>
          </w:p>
        </w:tc>
      </w:tr>
      <w:tr w:rsidR="00EE7DEE" w:rsidRPr="00EE7DEE" w14:paraId="1BB9DE61" w14:textId="77777777" w:rsidTr="00495BC7">
        <w:tc>
          <w:tcPr>
            <w:tcW w:w="732" w:type="dxa"/>
          </w:tcPr>
          <w:p w14:paraId="52682372" w14:textId="77777777" w:rsidR="00EE7DEE" w:rsidRPr="00EE7DEE" w:rsidRDefault="00EE7DEE" w:rsidP="00495BC7">
            <w:pPr>
              <w:jc w:val="left"/>
              <w:rPr>
                <w:sz w:val="22"/>
                <w:szCs w:val="22"/>
              </w:rPr>
            </w:pPr>
            <w:r w:rsidRPr="00EE7DEE">
              <w:rPr>
                <w:sz w:val="22"/>
                <w:szCs w:val="22"/>
              </w:rPr>
              <w:t>S</w:t>
            </w:r>
            <w:r w:rsidRPr="00EE7DEE">
              <w:rPr>
                <w:sz w:val="22"/>
                <w:szCs w:val="22"/>
                <w:vertAlign w:val="subscript"/>
              </w:rPr>
              <w:t>cust</w:t>
            </w:r>
          </w:p>
        </w:tc>
        <w:tc>
          <w:tcPr>
            <w:tcW w:w="7496" w:type="dxa"/>
          </w:tcPr>
          <w:p w14:paraId="0024B82A" w14:textId="77777777" w:rsidR="00EE7DEE" w:rsidRPr="00EE7DEE" w:rsidRDefault="00EE7DEE" w:rsidP="00495BC7">
            <w:pPr>
              <w:jc w:val="left"/>
              <w:rPr>
                <w:color w:val="000000"/>
                <w:sz w:val="22"/>
                <w:szCs w:val="22"/>
              </w:rPr>
            </w:pPr>
            <w:r w:rsidRPr="00EE7DEE">
              <w:rPr>
                <w:color w:val="000000"/>
                <w:sz w:val="22"/>
                <w:szCs w:val="22"/>
              </w:rPr>
              <w:t xml:space="preserve">is the number of switches that are part of the </w:t>
            </w:r>
            <w:r w:rsidRPr="00EE7DEE">
              <w:rPr>
                <w:b/>
                <w:color w:val="000000"/>
                <w:sz w:val="22"/>
                <w:szCs w:val="22"/>
              </w:rPr>
              <w:t>connection asset</w:t>
            </w:r>
            <w:r w:rsidRPr="00EE7DEE">
              <w:rPr>
                <w:color w:val="000000"/>
                <w:sz w:val="22"/>
                <w:szCs w:val="22"/>
              </w:rPr>
              <w:t xml:space="preserve"> and operated by a </w:t>
            </w:r>
            <w:r w:rsidRPr="00EE7DEE">
              <w:rPr>
                <w:b/>
                <w:color w:val="000000"/>
                <w:sz w:val="22"/>
                <w:szCs w:val="22"/>
              </w:rPr>
              <w:t>customer</w:t>
            </w:r>
            <w:r w:rsidRPr="00EE7DEE">
              <w:rPr>
                <w:color w:val="000000"/>
                <w:sz w:val="22"/>
                <w:szCs w:val="22"/>
              </w:rPr>
              <w:t xml:space="preserve"> at the end of the preceding </w:t>
            </w:r>
            <w:r w:rsidRPr="00EE7DEE">
              <w:rPr>
                <w:b/>
                <w:color w:val="000000"/>
                <w:sz w:val="22"/>
                <w:szCs w:val="22"/>
              </w:rPr>
              <w:t>financial year</w:t>
            </w:r>
            <w:r w:rsidRPr="00EE7DEE">
              <w:rPr>
                <w:color w:val="000000"/>
                <w:sz w:val="22"/>
                <w:szCs w:val="22"/>
              </w:rPr>
              <w:t>.</w:t>
            </w:r>
          </w:p>
        </w:tc>
      </w:tr>
    </w:tbl>
    <w:p w14:paraId="4494EEC7" w14:textId="77777777" w:rsidR="00EE7DEE" w:rsidRPr="00EE7DEE" w:rsidRDefault="00EE7DEE" w:rsidP="00EE7DEE">
      <w:pPr>
        <w:ind w:left="567" w:hanging="567"/>
        <w:jc w:val="left"/>
        <w:rPr>
          <w:sz w:val="22"/>
          <w:szCs w:val="22"/>
        </w:rPr>
      </w:pPr>
    </w:p>
    <w:p w14:paraId="209931B8" w14:textId="77777777" w:rsidR="00EE7DEE" w:rsidRPr="00EE7DEE" w:rsidRDefault="00EE7DEE" w:rsidP="0048291B">
      <w:pPr>
        <w:pStyle w:val="Heading2"/>
        <w:numPr>
          <w:ilvl w:val="0"/>
          <w:numId w:val="85"/>
        </w:numPr>
        <w:spacing w:before="0" w:after="0"/>
        <w:ind w:left="567" w:hanging="567"/>
        <w:jc w:val="left"/>
        <w:rPr>
          <w:sz w:val="22"/>
          <w:szCs w:val="22"/>
        </w:rPr>
      </w:pPr>
      <w:bookmarkStart w:id="1249" w:name="_Ref52790325"/>
      <w:r w:rsidRPr="00EE7DEE">
        <w:rPr>
          <w:sz w:val="22"/>
          <w:szCs w:val="22"/>
        </w:rPr>
        <w:t xml:space="preserve">The operating recovery rate for the </w:t>
      </w:r>
      <w:r w:rsidRPr="00EE7DEE">
        <w:rPr>
          <w:b/>
          <w:sz w:val="22"/>
          <w:szCs w:val="22"/>
        </w:rPr>
        <w:t>pricing year</w:t>
      </w:r>
      <w:r w:rsidRPr="00EE7DEE">
        <w:rPr>
          <w:sz w:val="22"/>
          <w:szCs w:val="22"/>
        </w:rPr>
        <w:t xml:space="preserve"> (ORR) is calculated as follows:</w:t>
      </w:r>
      <w:bookmarkEnd w:id="1249"/>
    </w:p>
    <w:p w14:paraId="30152920" w14:textId="77777777" w:rsidR="00EE7DEE" w:rsidRPr="00EE7DEE" w:rsidRDefault="00EE7DEE" w:rsidP="00EE7DEE">
      <w:pPr>
        <w:ind w:left="567" w:hanging="567"/>
        <w:jc w:val="left"/>
        <w:rPr>
          <w:sz w:val="22"/>
          <w:szCs w:val="22"/>
        </w:rPr>
      </w:pPr>
    </w:p>
    <w:p w14:paraId="36D77CD4" w14:textId="77777777" w:rsidR="00EE7DEE" w:rsidRPr="00EE7DEE" w:rsidRDefault="00EE7DEE" w:rsidP="00EE7DEE">
      <w:pPr>
        <w:ind w:left="851" w:hanging="567"/>
        <w:jc w:val="left"/>
        <w:rPr>
          <w:sz w:val="22"/>
          <w:szCs w:val="22"/>
        </w:rPr>
      </w:pPr>
      <m:oMathPara>
        <m:oMathParaPr>
          <m:jc m:val="left"/>
        </m:oMathParaPr>
        <m:oMath>
          <m:r>
            <w:rPr>
              <w:rFonts w:ascii="Cambria Math" w:hAnsi="Cambria Math"/>
              <w:sz w:val="22"/>
              <w:szCs w:val="22"/>
            </w:rPr>
            <m:t>ORR=</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OC</m:t>
                  </m:r>
                </m:e>
                <m:sub>
                  <m:r>
                    <w:rPr>
                      <w:rFonts w:ascii="Cambria Math" w:hAnsi="Cambria Math"/>
                      <w:sz w:val="22"/>
                      <w:szCs w:val="22"/>
                    </w:rPr>
                    <m:t>switch total</m:t>
                  </m:r>
                </m:sub>
              </m:sSub>
            </m:num>
            <m:den>
              <m:d>
                <m:dPr>
                  <m:ctrlPr>
                    <w:rPr>
                      <w:rFonts w:ascii="Cambria Math" w:hAnsi="Cambria Math"/>
                      <w:i/>
                      <w:sz w:val="22"/>
                      <w:szCs w:val="22"/>
                    </w:rPr>
                  </m:ctrlPr>
                </m:dPr>
                <m:e>
                  <m:sSub>
                    <m:sSubPr>
                      <m:ctrlPr>
                        <w:rPr>
                          <w:rFonts w:ascii="Cambria Math" w:eastAsiaTheme="minorHAnsi" w:hAnsi="Cambria Math"/>
                          <w:i/>
                          <w:sz w:val="22"/>
                          <w:szCs w:val="22"/>
                          <w:lang w:eastAsia="en-US"/>
                        </w:rPr>
                      </m:ctrlPr>
                    </m:sSubPr>
                    <m:e>
                      <m:r>
                        <w:rPr>
                          <w:rFonts w:ascii="Cambria Math" w:eastAsiaTheme="minorHAnsi" w:hAnsi="Cambria Math"/>
                          <w:sz w:val="22"/>
                          <w:szCs w:val="22"/>
                          <w:lang w:eastAsia="en-US"/>
                        </w:rPr>
                        <m:t>S</m:t>
                      </m:r>
                    </m:e>
                    <m:sub>
                      <m:r>
                        <w:rPr>
                          <w:rFonts w:ascii="Cambria Math" w:eastAsiaTheme="minorHAnsi" w:hAnsi="Cambria Math"/>
                          <w:sz w:val="22"/>
                          <w:szCs w:val="22"/>
                          <w:lang w:eastAsia="en-US"/>
                        </w:rPr>
                        <m:t>total</m:t>
                      </m:r>
                    </m:sub>
                  </m:sSub>
                  <m:r>
                    <w:rPr>
                      <w:rFonts w:ascii="Cambria Math" w:hAnsi="Cambria Math"/>
                      <w:sz w:val="22"/>
                      <w:szCs w:val="22"/>
                    </w:rPr>
                    <m:t>-</m:t>
                  </m:r>
                  <m:d>
                    <m:dPr>
                      <m:ctrlPr>
                        <w:rPr>
                          <w:rFonts w:ascii="Cambria Math" w:eastAsiaTheme="minorHAnsi" w:hAnsi="Cambria Math"/>
                          <w:i/>
                          <w:sz w:val="22"/>
                          <w:szCs w:val="22"/>
                          <w:lang w:eastAsia="en-US"/>
                        </w:rPr>
                      </m:ctrlPr>
                    </m:dPr>
                    <m:e>
                      <m:r>
                        <w:rPr>
                          <w:rFonts w:ascii="Cambria Math" w:hAnsi="Cambria Math"/>
                          <w:sz w:val="22"/>
                          <w:szCs w:val="22"/>
                        </w:rPr>
                        <m:t xml:space="preserve">0.1 × </m:t>
                      </m:r>
                      <m:sSub>
                        <m:sSubPr>
                          <m:ctrlPr>
                            <w:rPr>
                              <w:rFonts w:ascii="Cambria Math" w:eastAsiaTheme="minorHAnsi" w:hAnsi="Cambria Math"/>
                              <w:i/>
                              <w:sz w:val="22"/>
                              <w:szCs w:val="22"/>
                              <w:lang w:eastAsia="en-US"/>
                            </w:rPr>
                          </m:ctrlPr>
                        </m:sSubPr>
                        <m:e>
                          <m:r>
                            <w:rPr>
                              <w:rFonts w:ascii="Cambria Math" w:hAnsi="Cambria Math"/>
                              <w:sz w:val="22"/>
                              <w:szCs w:val="22"/>
                            </w:rPr>
                            <m:t>S</m:t>
                          </m:r>
                        </m:e>
                        <m:sub>
                          <m:r>
                            <w:rPr>
                              <w:rFonts w:ascii="Cambria Math" w:hAnsi="Cambria Math"/>
                              <w:sz w:val="22"/>
                              <w:szCs w:val="22"/>
                            </w:rPr>
                            <m:t>cust total</m:t>
                          </m:r>
                        </m:sub>
                      </m:sSub>
                    </m:e>
                  </m:d>
                </m:e>
              </m:d>
            </m:den>
          </m:f>
        </m:oMath>
      </m:oMathPara>
    </w:p>
    <w:p w14:paraId="03DCA072" w14:textId="77777777" w:rsidR="00EE7DEE" w:rsidRPr="00EE7DEE" w:rsidRDefault="00EE7DEE" w:rsidP="00EE7DEE">
      <w:pPr>
        <w:ind w:left="567" w:hanging="567"/>
        <w:jc w:val="left"/>
        <w:rPr>
          <w:sz w:val="22"/>
          <w:szCs w:val="22"/>
        </w:rPr>
      </w:pPr>
    </w:p>
    <w:p w14:paraId="4203D735" w14:textId="77777777" w:rsidR="00EE7DEE" w:rsidRPr="00EE7DEE" w:rsidRDefault="00EE7DEE" w:rsidP="00EE7DEE">
      <w:pPr>
        <w:ind w:left="1134" w:hanging="283"/>
        <w:jc w:val="left"/>
        <w:rPr>
          <w:sz w:val="22"/>
          <w:szCs w:val="22"/>
        </w:rPr>
      </w:pPr>
      <w:r w:rsidRPr="00EE7DEE">
        <w:rPr>
          <w:sz w:val="22"/>
          <w:szCs w:val="22"/>
        </w:rPr>
        <w:t>where</w:t>
      </w:r>
    </w:p>
    <w:p w14:paraId="2863E306" w14:textId="77777777" w:rsidR="00EE7DEE" w:rsidRPr="00EE7DEE" w:rsidRDefault="00EE7DEE" w:rsidP="00EE7DEE">
      <w:pPr>
        <w:ind w:left="1134" w:hanging="567"/>
        <w:jc w:val="left"/>
        <w:rPr>
          <w:sz w:val="22"/>
          <w:szCs w:val="22"/>
        </w:rPr>
      </w:pPr>
    </w:p>
    <w:tbl>
      <w:tblPr>
        <w:tblW w:w="0" w:type="auto"/>
        <w:tblInd w:w="709" w:type="dxa"/>
        <w:tblLook w:val="01E0" w:firstRow="1" w:lastRow="1" w:firstColumn="1" w:lastColumn="1" w:noHBand="0" w:noVBand="0"/>
      </w:tblPr>
      <w:tblGrid>
        <w:gridCol w:w="1276"/>
        <w:gridCol w:w="6952"/>
      </w:tblGrid>
      <w:tr w:rsidR="00EE7DEE" w:rsidRPr="00EE7DEE" w14:paraId="6A72A1C1" w14:textId="77777777" w:rsidTr="00495BC7">
        <w:tc>
          <w:tcPr>
            <w:tcW w:w="1276" w:type="dxa"/>
          </w:tcPr>
          <w:p w14:paraId="1B091DB2" w14:textId="77777777" w:rsidR="00EE7DEE" w:rsidRPr="00EE7DEE" w:rsidRDefault="00EE7DEE" w:rsidP="00495BC7">
            <w:pPr>
              <w:jc w:val="left"/>
              <w:rPr>
                <w:sz w:val="22"/>
                <w:szCs w:val="22"/>
              </w:rPr>
            </w:pPr>
            <w:r w:rsidRPr="00EE7DEE">
              <w:rPr>
                <w:sz w:val="22"/>
                <w:szCs w:val="22"/>
              </w:rPr>
              <w:t>OC</w:t>
            </w:r>
            <w:r w:rsidRPr="00EE7DEE">
              <w:rPr>
                <w:sz w:val="22"/>
                <w:szCs w:val="22"/>
                <w:vertAlign w:val="subscript"/>
              </w:rPr>
              <w:t>switch total</w:t>
            </w:r>
          </w:p>
        </w:tc>
        <w:tc>
          <w:tcPr>
            <w:tcW w:w="6952" w:type="dxa"/>
          </w:tcPr>
          <w:p w14:paraId="47C4F833" w14:textId="77777777" w:rsidR="00EE7DEE" w:rsidRPr="00EE7DEE" w:rsidRDefault="00EE7DEE" w:rsidP="00495BC7">
            <w:pPr>
              <w:jc w:val="left"/>
              <w:rPr>
                <w:sz w:val="22"/>
                <w:szCs w:val="22"/>
              </w:rPr>
            </w:pPr>
            <w:r w:rsidRPr="00EE7DEE">
              <w:rPr>
                <w:sz w:val="22"/>
                <w:szCs w:val="22"/>
              </w:rPr>
              <w:t xml:space="preserve">is </w:t>
            </w:r>
            <w:r w:rsidRPr="00EE7DEE">
              <w:rPr>
                <w:b/>
                <w:sz w:val="22"/>
                <w:szCs w:val="22"/>
              </w:rPr>
              <w:t>Transpower’s</w:t>
            </w:r>
            <w:r w:rsidRPr="00EE7DEE">
              <w:rPr>
                <w:sz w:val="22"/>
                <w:szCs w:val="22"/>
              </w:rPr>
              <w:t xml:space="preserve"> total operating costs for all </w:t>
            </w:r>
            <w:r w:rsidRPr="00EE7DEE">
              <w:rPr>
                <w:b/>
                <w:sz w:val="22"/>
                <w:szCs w:val="22"/>
              </w:rPr>
              <w:t>AC switches</w:t>
            </w:r>
            <w:r w:rsidRPr="00EE7DEE">
              <w:rPr>
                <w:sz w:val="22"/>
                <w:szCs w:val="22"/>
              </w:rPr>
              <w:t xml:space="preserve"> over the preceding </w:t>
            </w:r>
            <w:r w:rsidRPr="00EE7DEE">
              <w:rPr>
                <w:b/>
                <w:sz w:val="22"/>
                <w:szCs w:val="22"/>
              </w:rPr>
              <w:t>financial year</w:t>
            </w:r>
          </w:p>
        </w:tc>
      </w:tr>
      <w:tr w:rsidR="00EE7DEE" w:rsidRPr="00EE7DEE" w14:paraId="3CAD3A42" w14:textId="77777777" w:rsidTr="00495BC7">
        <w:tc>
          <w:tcPr>
            <w:tcW w:w="1276" w:type="dxa"/>
          </w:tcPr>
          <w:p w14:paraId="4AB4522A" w14:textId="77777777" w:rsidR="00EE7DEE" w:rsidRPr="00EE7DEE" w:rsidRDefault="00EE7DEE" w:rsidP="00495BC7">
            <w:pPr>
              <w:jc w:val="left"/>
              <w:rPr>
                <w:sz w:val="22"/>
                <w:szCs w:val="22"/>
              </w:rPr>
            </w:pPr>
          </w:p>
        </w:tc>
        <w:tc>
          <w:tcPr>
            <w:tcW w:w="6952" w:type="dxa"/>
          </w:tcPr>
          <w:p w14:paraId="02C0E210" w14:textId="77777777" w:rsidR="00EE7DEE" w:rsidRPr="00EE7DEE" w:rsidRDefault="00EE7DEE" w:rsidP="00495BC7">
            <w:pPr>
              <w:jc w:val="left"/>
              <w:rPr>
                <w:sz w:val="22"/>
                <w:szCs w:val="22"/>
              </w:rPr>
            </w:pPr>
          </w:p>
        </w:tc>
      </w:tr>
      <w:tr w:rsidR="00EE7DEE" w:rsidRPr="00EE7DEE" w14:paraId="49CAA733" w14:textId="77777777" w:rsidTr="00495BC7">
        <w:tc>
          <w:tcPr>
            <w:tcW w:w="1276" w:type="dxa"/>
          </w:tcPr>
          <w:p w14:paraId="5CA0C387" w14:textId="77777777" w:rsidR="00EE7DEE" w:rsidRPr="00EE7DEE" w:rsidRDefault="00EE7DEE" w:rsidP="00495BC7">
            <w:pPr>
              <w:jc w:val="left"/>
              <w:rPr>
                <w:sz w:val="22"/>
                <w:szCs w:val="22"/>
              </w:rPr>
            </w:pPr>
            <w:r w:rsidRPr="00EE7DEE">
              <w:rPr>
                <w:sz w:val="22"/>
                <w:szCs w:val="22"/>
              </w:rPr>
              <w:t>S</w:t>
            </w:r>
            <w:r w:rsidRPr="00EE7DEE">
              <w:rPr>
                <w:sz w:val="22"/>
                <w:szCs w:val="22"/>
                <w:vertAlign w:val="subscript"/>
              </w:rPr>
              <w:t>total</w:t>
            </w:r>
          </w:p>
        </w:tc>
        <w:tc>
          <w:tcPr>
            <w:tcW w:w="6952" w:type="dxa"/>
          </w:tcPr>
          <w:p w14:paraId="1E7A02D0" w14:textId="77777777" w:rsidR="00EE7DEE" w:rsidRPr="00EE7DEE" w:rsidRDefault="00EE7DEE" w:rsidP="00495BC7">
            <w:pPr>
              <w:jc w:val="left"/>
              <w:rPr>
                <w:sz w:val="22"/>
                <w:szCs w:val="22"/>
              </w:rPr>
            </w:pPr>
            <w:r w:rsidRPr="00EE7DEE">
              <w:rPr>
                <w:sz w:val="22"/>
                <w:szCs w:val="22"/>
              </w:rPr>
              <w:t xml:space="preserve">is the total number of </w:t>
            </w:r>
            <w:r w:rsidRPr="00EE7DEE">
              <w:rPr>
                <w:b/>
                <w:sz w:val="22"/>
                <w:szCs w:val="22"/>
              </w:rPr>
              <w:t>AC switches</w:t>
            </w:r>
            <w:r w:rsidRPr="00EE7DEE">
              <w:rPr>
                <w:sz w:val="22"/>
                <w:szCs w:val="22"/>
              </w:rPr>
              <w:t xml:space="preserve"> at the end of the preceding </w:t>
            </w:r>
            <w:r w:rsidRPr="00EE7DEE">
              <w:rPr>
                <w:b/>
                <w:sz w:val="22"/>
                <w:szCs w:val="22"/>
              </w:rPr>
              <w:t>financial year</w:t>
            </w:r>
          </w:p>
        </w:tc>
      </w:tr>
      <w:tr w:rsidR="00EE7DEE" w:rsidRPr="00EE7DEE" w14:paraId="19473F45" w14:textId="77777777" w:rsidTr="00495BC7">
        <w:tc>
          <w:tcPr>
            <w:tcW w:w="1276" w:type="dxa"/>
          </w:tcPr>
          <w:p w14:paraId="7E7D2DDC" w14:textId="77777777" w:rsidR="00EE7DEE" w:rsidRPr="00EE7DEE" w:rsidRDefault="00EE7DEE" w:rsidP="00495BC7">
            <w:pPr>
              <w:jc w:val="left"/>
              <w:rPr>
                <w:sz w:val="22"/>
                <w:szCs w:val="22"/>
              </w:rPr>
            </w:pPr>
          </w:p>
        </w:tc>
        <w:tc>
          <w:tcPr>
            <w:tcW w:w="6952" w:type="dxa"/>
          </w:tcPr>
          <w:p w14:paraId="23554510" w14:textId="77777777" w:rsidR="00EE7DEE" w:rsidRPr="00EE7DEE" w:rsidRDefault="00EE7DEE" w:rsidP="00495BC7">
            <w:pPr>
              <w:jc w:val="left"/>
              <w:rPr>
                <w:sz w:val="22"/>
                <w:szCs w:val="22"/>
              </w:rPr>
            </w:pPr>
          </w:p>
        </w:tc>
      </w:tr>
      <w:tr w:rsidR="00EE7DEE" w:rsidRPr="00EE7DEE" w14:paraId="5C1097D2" w14:textId="77777777" w:rsidTr="00495BC7">
        <w:tc>
          <w:tcPr>
            <w:tcW w:w="1276" w:type="dxa"/>
          </w:tcPr>
          <w:p w14:paraId="5D530658" w14:textId="77777777" w:rsidR="00EE7DEE" w:rsidRPr="00EE7DEE" w:rsidRDefault="00EE7DEE" w:rsidP="00495BC7">
            <w:pPr>
              <w:jc w:val="left"/>
              <w:rPr>
                <w:sz w:val="22"/>
                <w:szCs w:val="22"/>
              </w:rPr>
            </w:pPr>
            <w:r w:rsidRPr="00EE7DEE">
              <w:rPr>
                <w:sz w:val="22"/>
                <w:szCs w:val="22"/>
              </w:rPr>
              <w:t>S</w:t>
            </w:r>
            <w:r w:rsidRPr="00EE7DEE">
              <w:rPr>
                <w:sz w:val="22"/>
                <w:szCs w:val="22"/>
                <w:vertAlign w:val="subscript"/>
              </w:rPr>
              <w:t>cust total</w:t>
            </w:r>
          </w:p>
        </w:tc>
        <w:tc>
          <w:tcPr>
            <w:tcW w:w="6952" w:type="dxa"/>
          </w:tcPr>
          <w:p w14:paraId="5527345C" w14:textId="77777777" w:rsidR="00EE7DEE" w:rsidRPr="00EE7DEE" w:rsidRDefault="00EE7DEE" w:rsidP="00495BC7">
            <w:pPr>
              <w:jc w:val="left"/>
              <w:rPr>
                <w:sz w:val="22"/>
                <w:szCs w:val="22"/>
              </w:rPr>
            </w:pPr>
            <w:r w:rsidRPr="00EE7DEE">
              <w:rPr>
                <w:sz w:val="22"/>
                <w:szCs w:val="22"/>
              </w:rPr>
              <w:t xml:space="preserve">is the total number of </w:t>
            </w:r>
            <w:r w:rsidRPr="00EE7DEE">
              <w:rPr>
                <w:b/>
                <w:sz w:val="22"/>
                <w:szCs w:val="22"/>
              </w:rPr>
              <w:t>AC switches</w:t>
            </w:r>
            <w:r w:rsidRPr="00EE7DEE">
              <w:rPr>
                <w:sz w:val="22"/>
                <w:szCs w:val="22"/>
              </w:rPr>
              <w:t xml:space="preserve"> that are operated by a </w:t>
            </w:r>
            <w:r w:rsidRPr="00EE7DEE">
              <w:rPr>
                <w:b/>
                <w:sz w:val="22"/>
                <w:szCs w:val="22"/>
              </w:rPr>
              <w:t>customer</w:t>
            </w:r>
            <w:r w:rsidRPr="00EE7DEE">
              <w:rPr>
                <w:sz w:val="22"/>
                <w:szCs w:val="22"/>
              </w:rPr>
              <w:t xml:space="preserve"> at the end of the preceding </w:t>
            </w:r>
            <w:r w:rsidRPr="00EE7DEE">
              <w:rPr>
                <w:b/>
                <w:sz w:val="22"/>
                <w:szCs w:val="22"/>
              </w:rPr>
              <w:t>financial year</w:t>
            </w:r>
            <w:r w:rsidRPr="00EE7DEE">
              <w:rPr>
                <w:sz w:val="22"/>
                <w:szCs w:val="22"/>
              </w:rPr>
              <w:t>.</w:t>
            </w:r>
          </w:p>
        </w:tc>
      </w:tr>
    </w:tbl>
    <w:p w14:paraId="039D2A6F" w14:textId="77777777" w:rsidR="00EE7DEE" w:rsidRPr="00247C65" w:rsidRDefault="00EE7DEE" w:rsidP="00EE7DEE">
      <w:pPr>
        <w:ind w:left="567"/>
        <w:jc w:val="left"/>
        <w:rPr>
          <w:sz w:val="22"/>
          <w:szCs w:val="22"/>
        </w:rPr>
      </w:pPr>
      <w:bookmarkStart w:id="1250" w:name="_Toc254337276"/>
    </w:p>
    <w:p w14:paraId="3F71A151" w14:textId="77777777" w:rsidR="00EE7DEE" w:rsidRPr="00EE7DEE" w:rsidRDefault="00EE7DEE" w:rsidP="0048291B">
      <w:pPr>
        <w:pStyle w:val="Heading1"/>
        <w:numPr>
          <w:ilvl w:val="0"/>
          <w:numId w:val="86"/>
        </w:numPr>
        <w:spacing w:before="0" w:after="0"/>
        <w:ind w:left="567" w:hanging="567"/>
        <w:jc w:val="left"/>
        <w:rPr>
          <w:b/>
          <w:bCs/>
          <w:i w:val="0"/>
          <w:iCs/>
          <w:sz w:val="22"/>
          <w:szCs w:val="22"/>
        </w:rPr>
      </w:pPr>
      <w:bookmarkStart w:id="1251" w:name="_Toc254337280"/>
      <w:bookmarkStart w:id="1252" w:name="_Ref52787972"/>
      <w:bookmarkStart w:id="1253" w:name="_Toc67833644"/>
      <w:bookmarkStart w:id="1254" w:name="_Ref68507259"/>
      <w:bookmarkStart w:id="1255" w:name="_Toc84499757"/>
      <w:bookmarkStart w:id="1256" w:name="_Ref96949155"/>
      <w:bookmarkStart w:id="1257" w:name="_Toc147489371"/>
      <w:bookmarkEnd w:id="1250"/>
      <w:r w:rsidRPr="00EE7DEE">
        <w:rPr>
          <w:b/>
          <w:bCs/>
          <w:i w:val="0"/>
          <w:iCs/>
          <w:sz w:val="22"/>
          <w:szCs w:val="22"/>
        </w:rPr>
        <w:t>Connection Customer Allocation</w:t>
      </w:r>
      <w:bookmarkEnd w:id="1251"/>
      <w:bookmarkEnd w:id="1252"/>
      <w:bookmarkEnd w:id="1253"/>
      <w:r w:rsidRPr="00EE7DEE">
        <w:rPr>
          <w:b/>
          <w:bCs/>
          <w:i w:val="0"/>
          <w:iCs/>
          <w:sz w:val="22"/>
          <w:szCs w:val="22"/>
        </w:rPr>
        <w:t>s</w:t>
      </w:r>
      <w:bookmarkEnd w:id="1254"/>
      <w:bookmarkEnd w:id="1255"/>
      <w:bookmarkEnd w:id="1256"/>
      <w:bookmarkEnd w:id="1257"/>
    </w:p>
    <w:p w14:paraId="054674B9" w14:textId="414D20DE" w:rsidR="00EE7DEE" w:rsidRPr="00EE7DEE" w:rsidRDefault="00EE7DEE" w:rsidP="00EE7DEE">
      <w:pPr>
        <w:pStyle w:val="Heading2"/>
        <w:numPr>
          <w:ilvl w:val="0"/>
          <w:numId w:val="0"/>
        </w:numPr>
        <w:spacing w:before="0" w:after="0"/>
        <w:ind w:left="567" w:hanging="567"/>
        <w:jc w:val="left"/>
        <w:rPr>
          <w:sz w:val="22"/>
          <w:szCs w:val="22"/>
        </w:rPr>
      </w:pPr>
      <w:bookmarkStart w:id="1258" w:name="_Ref138319545"/>
      <w:bookmarkStart w:id="1259" w:name="_Ref138317308"/>
      <w:bookmarkStart w:id="1260" w:name="_Ref138744700"/>
      <w:r w:rsidRPr="00EE7DEE">
        <w:rPr>
          <w:sz w:val="22"/>
          <w:szCs w:val="22"/>
        </w:rPr>
        <w:t>(1)</w:t>
      </w:r>
      <w:r>
        <w:rPr>
          <w:sz w:val="22"/>
          <w:szCs w:val="22"/>
        </w:rPr>
        <w:tab/>
      </w:r>
      <w:r w:rsidRPr="00EE7DEE">
        <w:rPr>
          <w:sz w:val="22"/>
          <w:szCs w:val="22"/>
        </w:rPr>
        <w:t xml:space="preserve">Subject to subclause </w:t>
      </w:r>
      <w:r w:rsidRPr="00EE7DEE">
        <w:rPr>
          <w:sz w:val="22"/>
          <w:szCs w:val="22"/>
        </w:rPr>
        <w:fldChar w:fldCharType="begin"/>
      </w:r>
      <w:r w:rsidRPr="00EE7DEE">
        <w:rPr>
          <w:sz w:val="22"/>
          <w:szCs w:val="22"/>
        </w:rPr>
        <w:instrText xml:space="preserve"> REF _Ref52790396 \n \h  \* MERGEFORMAT </w:instrText>
      </w:r>
      <w:r w:rsidRPr="00EE7DEE">
        <w:rPr>
          <w:sz w:val="22"/>
          <w:szCs w:val="22"/>
        </w:rPr>
      </w:r>
      <w:r w:rsidRPr="00EE7DEE">
        <w:rPr>
          <w:sz w:val="22"/>
          <w:szCs w:val="22"/>
        </w:rPr>
        <w:fldChar w:fldCharType="separate"/>
      </w:r>
      <w:r w:rsidR="00D506D3">
        <w:rPr>
          <w:sz w:val="22"/>
          <w:szCs w:val="22"/>
        </w:rPr>
        <w:t>(5)</w:t>
      </w:r>
      <w:r w:rsidRPr="00EE7DEE">
        <w:rPr>
          <w:sz w:val="22"/>
          <w:szCs w:val="22"/>
        </w:rPr>
        <w:fldChar w:fldCharType="end"/>
      </w:r>
      <w:r w:rsidRPr="00EE7DEE">
        <w:rPr>
          <w:sz w:val="22"/>
          <w:szCs w:val="22"/>
        </w:rPr>
        <w:t xml:space="preserve"> and clause </w:t>
      </w:r>
      <w:r w:rsidRPr="00EE7DEE">
        <w:rPr>
          <w:sz w:val="22"/>
          <w:szCs w:val="22"/>
        </w:rPr>
        <w:fldChar w:fldCharType="begin"/>
      </w:r>
      <w:r w:rsidRPr="00EE7DEE">
        <w:rPr>
          <w:sz w:val="22"/>
          <w:szCs w:val="22"/>
        </w:rPr>
        <w:instrText xml:space="preserve"> REF _Ref67998211 \r \h  \* MERGEFORMAT </w:instrText>
      </w:r>
      <w:r w:rsidRPr="00EE7DEE">
        <w:rPr>
          <w:sz w:val="22"/>
          <w:szCs w:val="22"/>
        </w:rPr>
      </w:r>
      <w:r w:rsidRPr="00EE7DEE">
        <w:rPr>
          <w:sz w:val="22"/>
          <w:szCs w:val="22"/>
        </w:rPr>
        <w:fldChar w:fldCharType="separate"/>
      </w:r>
      <w:r w:rsidR="00D506D3">
        <w:rPr>
          <w:sz w:val="22"/>
          <w:szCs w:val="22"/>
        </w:rPr>
        <w:t>33</w:t>
      </w:r>
      <w:r w:rsidRPr="00EE7DEE">
        <w:rPr>
          <w:sz w:val="22"/>
          <w:szCs w:val="22"/>
        </w:rPr>
        <w:fldChar w:fldCharType="end"/>
      </w:r>
      <w:r w:rsidRPr="00EE7DEE">
        <w:rPr>
          <w:sz w:val="22"/>
          <w:szCs w:val="22"/>
        </w:rPr>
        <w:t xml:space="preserve">, a </w:t>
      </w:r>
      <w:r w:rsidRPr="00EE7DEE">
        <w:rPr>
          <w:b/>
          <w:sz w:val="22"/>
          <w:szCs w:val="22"/>
        </w:rPr>
        <w:t>customer’s</w:t>
      </w:r>
      <w:r w:rsidRPr="00EE7DEE">
        <w:rPr>
          <w:sz w:val="22"/>
          <w:szCs w:val="22"/>
        </w:rPr>
        <w:t xml:space="preserve"> </w:t>
      </w:r>
      <w:r w:rsidRPr="00EE7DEE">
        <w:rPr>
          <w:b/>
          <w:snapToGrid w:val="0"/>
          <w:sz w:val="22"/>
          <w:szCs w:val="22"/>
          <w:lang w:eastAsia="en-US"/>
        </w:rPr>
        <w:t>connection</w:t>
      </w:r>
      <w:r w:rsidRPr="00EE7DEE">
        <w:rPr>
          <w:b/>
          <w:sz w:val="22"/>
          <w:szCs w:val="22"/>
        </w:rPr>
        <w:t xml:space="preserve"> customer allocation</w:t>
      </w:r>
      <w:r w:rsidRPr="00EE7DEE">
        <w:rPr>
          <w:sz w:val="22"/>
          <w:szCs w:val="22"/>
        </w:rPr>
        <w:t xml:space="preserve"> for a </w:t>
      </w:r>
      <w:r w:rsidRPr="00EE7DEE">
        <w:rPr>
          <w:b/>
          <w:sz w:val="22"/>
          <w:szCs w:val="22"/>
        </w:rPr>
        <w:t>connection asset</w:t>
      </w:r>
      <w:r w:rsidRPr="00EE7DEE">
        <w:rPr>
          <w:sz w:val="22"/>
          <w:szCs w:val="22"/>
        </w:rPr>
        <w:t xml:space="preserve">, </w:t>
      </w:r>
      <w:r w:rsidRPr="00EE7DEE">
        <w:rPr>
          <w:b/>
          <w:sz w:val="22"/>
          <w:szCs w:val="22"/>
        </w:rPr>
        <w:t>connection location</w:t>
      </w:r>
      <w:r w:rsidRPr="00EE7DEE">
        <w:rPr>
          <w:sz w:val="22"/>
          <w:szCs w:val="22"/>
        </w:rPr>
        <w:t xml:space="preserve"> and </w:t>
      </w:r>
      <w:r w:rsidRPr="00EE7DEE">
        <w:rPr>
          <w:b/>
          <w:sz w:val="22"/>
          <w:szCs w:val="22"/>
        </w:rPr>
        <w:t>pricing year</w:t>
      </w:r>
      <w:r w:rsidRPr="00EE7DEE">
        <w:rPr>
          <w:sz w:val="22"/>
          <w:szCs w:val="22"/>
        </w:rPr>
        <w:t xml:space="preserve"> (CA</w:t>
      </w:r>
      <w:r w:rsidRPr="00EE7DEE">
        <w:rPr>
          <w:sz w:val="22"/>
          <w:szCs w:val="22"/>
          <w:vertAlign w:val="subscript"/>
        </w:rPr>
        <w:t>1</w:t>
      </w:r>
      <w:r w:rsidRPr="00EE7DEE">
        <w:rPr>
          <w:sz w:val="22"/>
          <w:szCs w:val="22"/>
        </w:rPr>
        <w:t>) is calculated as follows if the</w:t>
      </w:r>
      <w:r w:rsidRPr="00EE7DEE">
        <w:rPr>
          <w:b/>
          <w:sz w:val="22"/>
          <w:szCs w:val="22"/>
        </w:rPr>
        <w:t xml:space="preserve"> connection asset</w:t>
      </w:r>
      <w:r w:rsidRPr="00EE7DEE">
        <w:rPr>
          <w:sz w:val="22"/>
          <w:szCs w:val="22"/>
        </w:rPr>
        <w:t xml:space="preserve"> is—</w:t>
      </w:r>
    </w:p>
    <w:p w14:paraId="7AF89DF1" w14:textId="37D9A256" w:rsidR="00EE7DEE" w:rsidRPr="00EE7DEE" w:rsidRDefault="00EE7DEE" w:rsidP="00EE7DEE">
      <w:pPr>
        <w:pStyle w:val="Heading3"/>
        <w:numPr>
          <w:ilvl w:val="0"/>
          <w:numId w:val="0"/>
        </w:numPr>
        <w:spacing w:before="0" w:after="0"/>
        <w:ind w:left="1134" w:hanging="567"/>
        <w:jc w:val="left"/>
        <w:rPr>
          <w:sz w:val="22"/>
          <w:szCs w:val="22"/>
        </w:rPr>
      </w:pPr>
      <w:r w:rsidRPr="00EE7DEE">
        <w:rPr>
          <w:sz w:val="22"/>
          <w:szCs w:val="22"/>
        </w:rPr>
        <w:t>(a)</w:t>
      </w:r>
      <w:r>
        <w:rPr>
          <w:sz w:val="22"/>
          <w:szCs w:val="22"/>
        </w:rPr>
        <w:tab/>
      </w:r>
      <w:r w:rsidRPr="00EE7DEE">
        <w:rPr>
          <w:sz w:val="22"/>
          <w:szCs w:val="22"/>
        </w:rPr>
        <w:t xml:space="preserve">for 1 </w:t>
      </w:r>
      <w:r w:rsidRPr="00EE7DEE">
        <w:rPr>
          <w:b/>
          <w:sz w:val="22"/>
          <w:szCs w:val="22"/>
        </w:rPr>
        <w:t>connection location</w:t>
      </w:r>
      <w:r w:rsidRPr="00EE7DEE">
        <w:rPr>
          <w:sz w:val="22"/>
          <w:szCs w:val="22"/>
        </w:rPr>
        <w:t xml:space="preserve"> only; and</w:t>
      </w:r>
    </w:p>
    <w:p w14:paraId="2ED0245B" w14:textId="3335944F" w:rsidR="00EE7DEE" w:rsidRPr="00EE7DEE" w:rsidRDefault="00EE7DEE" w:rsidP="00EE7DEE">
      <w:pPr>
        <w:pStyle w:val="Heading3"/>
        <w:numPr>
          <w:ilvl w:val="0"/>
          <w:numId w:val="0"/>
        </w:numPr>
        <w:spacing w:before="0" w:after="0"/>
        <w:ind w:left="1134" w:hanging="567"/>
        <w:rPr>
          <w:sz w:val="22"/>
          <w:szCs w:val="22"/>
        </w:rPr>
      </w:pPr>
      <w:r w:rsidRPr="00EE7DEE">
        <w:rPr>
          <w:sz w:val="22"/>
          <w:szCs w:val="22"/>
        </w:rPr>
        <w:t>(b)</w:t>
      </w:r>
      <w:r>
        <w:rPr>
          <w:sz w:val="22"/>
          <w:szCs w:val="22"/>
        </w:rPr>
        <w:tab/>
      </w:r>
      <w:r w:rsidRPr="00EE7DEE">
        <w:rPr>
          <w:sz w:val="22"/>
          <w:szCs w:val="22"/>
        </w:rPr>
        <w:t xml:space="preserve">not a </w:t>
      </w:r>
      <w:r w:rsidRPr="0044081D">
        <w:rPr>
          <w:b/>
          <w:bCs/>
          <w:sz w:val="22"/>
          <w:szCs w:val="22"/>
        </w:rPr>
        <w:t>mixed connection asset</w:t>
      </w:r>
      <w:r w:rsidRPr="00EE7DEE">
        <w:rPr>
          <w:sz w:val="22"/>
          <w:szCs w:val="22"/>
        </w:rPr>
        <w:t>:</w:t>
      </w:r>
    </w:p>
    <w:p w14:paraId="020F9001" w14:textId="77777777" w:rsidR="00EE7DEE" w:rsidRPr="00247C65" w:rsidRDefault="00EE7DEE" w:rsidP="00EE7DEE">
      <w:pPr>
        <w:ind w:left="1134" w:hanging="567"/>
        <w:jc w:val="left"/>
        <w:rPr>
          <w:sz w:val="22"/>
          <w:szCs w:val="22"/>
        </w:rPr>
      </w:pPr>
    </w:p>
    <w:p w14:paraId="2A141AC8" w14:textId="77777777" w:rsidR="00EE7DEE" w:rsidRPr="00EE7DEE" w:rsidRDefault="00000000" w:rsidP="00EE7DEE">
      <w:pPr>
        <w:ind w:left="851" w:hanging="567"/>
        <w:jc w:val="left"/>
        <w:rPr>
          <w:sz w:val="22"/>
          <w:szCs w:val="22"/>
        </w:rPr>
      </w:pPr>
      <m:oMathPara>
        <m:oMathParaPr>
          <m:jc m:val="left"/>
        </m:oMathParaPr>
        <m:oMath>
          <m:sSub>
            <m:sSubPr>
              <m:ctrlPr>
                <w:rPr>
                  <w:rFonts w:ascii="Cambria Math" w:eastAsiaTheme="minorHAnsi" w:hAnsi="Cambria Math"/>
                  <w:i/>
                  <w:sz w:val="22"/>
                  <w:szCs w:val="22"/>
                  <w:lang w:eastAsia="en-US"/>
                </w:rPr>
              </m:ctrlPr>
            </m:sSubPr>
            <m:e>
              <m:r>
                <w:rPr>
                  <w:rFonts w:ascii="Cambria Math" w:hAnsi="Cambria Math"/>
                  <w:sz w:val="22"/>
                  <w:szCs w:val="22"/>
                </w:rPr>
                <m:t>CA</m:t>
              </m:r>
            </m:e>
            <m:sub>
              <m:r>
                <w:rPr>
                  <w:rFonts w:ascii="Cambria Math" w:hAnsi="Cambria Math"/>
                  <w:sz w:val="22"/>
                  <w:szCs w:val="22"/>
                </w:rPr>
                <m:t>1</m:t>
              </m:r>
            </m:sub>
          </m:sSub>
          <m:r>
            <w:rPr>
              <w:rFonts w:ascii="Cambria Math" w:hAnsi="Cambria Math"/>
              <w:sz w:val="22"/>
              <w:szCs w:val="22"/>
            </w:rPr>
            <m:t xml:space="preserve">= </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AMDIC</m:t>
              </m:r>
            </m:num>
            <m:den>
              <m:sSub>
                <m:sSubPr>
                  <m:ctrlPr>
                    <w:rPr>
                      <w:rFonts w:ascii="Cambria Math" w:eastAsiaTheme="minorHAnsi" w:hAnsi="Cambria Math"/>
                      <w:i/>
                      <w:sz w:val="22"/>
                      <w:szCs w:val="22"/>
                      <w:lang w:eastAsia="en-US"/>
                    </w:rPr>
                  </m:ctrlPr>
                </m:sSubPr>
                <m:e>
                  <m:r>
                    <w:rPr>
                      <w:rFonts w:ascii="Cambria Math" w:hAnsi="Cambria Math"/>
                      <w:sz w:val="22"/>
                      <w:szCs w:val="22"/>
                    </w:rPr>
                    <m:t>AMDIC</m:t>
                  </m:r>
                </m:e>
                <m:sub>
                  <m:r>
                    <w:rPr>
                      <w:rFonts w:ascii="Cambria Math" w:hAnsi="Cambria Math"/>
                      <w:sz w:val="22"/>
                      <w:szCs w:val="22"/>
                    </w:rPr>
                    <m:t>total</m:t>
                  </m:r>
                </m:sub>
              </m:sSub>
            </m:den>
          </m:f>
        </m:oMath>
      </m:oMathPara>
    </w:p>
    <w:p w14:paraId="605428C6" w14:textId="77777777" w:rsidR="00EE7DEE" w:rsidRPr="00EE7DEE" w:rsidRDefault="00EE7DEE" w:rsidP="00EE7DEE">
      <w:pPr>
        <w:ind w:left="567" w:hanging="567"/>
        <w:jc w:val="left"/>
        <w:rPr>
          <w:sz w:val="22"/>
          <w:szCs w:val="22"/>
        </w:rPr>
      </w:pPr>
    </w:p>
    <w:p w14:paraId="17AD14AA" w14:textId="77777777" w:rsidR="00EE7DEE" w:rsidRPr="00EE7DEE" w:rsidRDefault="00EE7DEE" w:rsidP="00EE7DEE">
      <w:pPr>
        <w:ind w:left="1134" w:hanging="283"/>
        <w:jc w:val="left"/>
        <w:rPr>
          <w:sz w:val="22"/>
          <w:szCs w:val="22"/>
        </w:rPr>
      </w:pPr>
      <w:r w:rsidRPr="00EE7DEE">
        <w:rPr>
          <w:sz w:val="22"/>
          <w:szCs w:val="22"/>
        </w:rPr>
        <w:t>where</w:t>
      </w:r>
    </w:p>
    <w:p w14:paraId="65FE8457" w14:textId="77777777" w:rsidR="00EE7DEE" w:rsidRPr="00EE7DEE" w:rsidRDefault="00EE7DEE" w:rsidP="00EE7DEE">
      <w:pPr>
        <w:ind w:left="567" w:hanging="567"/>
        <w:jc w:val="left"/>
        <w:rPr>
          <w:sz w:val="22"/>
          <w:szCs w:val="22"/>
        </w:rPr>
      </w:pPr>
    </w:p>
    <w:tbl>
      <w:tblPr>
        <w:tblW w:w="8228" w:type="dxa"/>
        <w:tblInd w:w="709" w:type="dxa"/>
        <w:tblLook w:val="01E0" w:firstRow="1" w:lastRow="1" w:firstColumn="1" w:lastColumn="1" w:noHBand="0" w:noVBand="0"/>
      </w:tblPr>
      <w:tblGrid>
        <w:gridCol w:w="1199"/>
        <w:gridCol w:w="7029"/>
      </w:tblGrid>
      <w:tr w:rsidR="00EE7DEE" w:rsidRPr="00EE7DEE" w14:paraId="0A14357B" w14:textId="77777777" w:rsidTr="00495BC7">
        <w:tc>
          <w:tcPr>
            <w:tcW w:w="992" w:type="dxa"/>
          </w:tcPr>
          <w:p w14:paraId="7027DB7D" w14:textId="77777777" w:rsidR="00EE7DEE" w:rsidRPr="00EE7DEE" w:rsidRDefault="00EE7DEE" w:rsidP="00495BC7">
            <w:pPr>
              <w:jc w:val="left"/>
              <w:rPr>
                <w:sz w:val="22"/>
                <w:szCs w:val="22"/>
              </w:rPr>
            </w:pPr>
            <w:r w:rsidRPr="00EE7DEE">
              <w:rPr>
                <w:sz w:val="22"/>
                <w:szCs w:val="22"/>
              </w:rPr>
              <w:t>AMDIC</w:t>
            </w:r>
          </w:p>
        </w:tc>
        <w:tc>
          <w:tcPr>
            <w:tcW w:w="7236" w:type="dxa"/>
          </w:tcPr>
          <w:p w14:paraId="441C3B1A" w14:textId="77777777" w:rsidR="00EE7DEE" w:rsidRPr="00EE7DEE" w:rsidRDefault="00EE7DEE" w:rsidP="00495BC7">
            <w:pPr>
              <w:jc w:val="left"/>
              <w:rPr>
                <w:sz w:val="22"/>
                <w:szCs w:val="22"/>
              </w:rPr>
            </w:pPr>
            <w:r w:rsidRPr="00EE7DEE">
              <w:rPr>
                <w:sz w:val="22"/>
                <w:szCs w:val="22"/>
              </w:rPr>
              <w:t xml:space="preserve">is the total of the </w:t>
            </w:r>
            <w:r w:rsidRPr="00EE7DEE">
              <w:rPr>
                <w:b/>
                <w:sz w:val="22"/>
                <w:szCs w:val="22"/>
              </w:rPr>
              <w:t>customer’s AMDC</w:t>
            </w:r>
            <w:r w:rsidRPr="00EE7DEE">
              <w:rPr>
                <w:sz w:val="22"/>
                <w:szCs w:val="22"/>
              </w:rPr>
              <w:t xml:space="preserve"> and </w:t>
            </w:r>
            <w:r w:rsidRPr="00EE7DEE">
              <w:rPr>
                <w:b/>
                <w:sz w:val="22"/>
                <w:szCs w:val="22"/>
              </w:rPr>
              <w:t xml:space="preserve">AMIC </w:t>
            </w:r>
            <w:r w:rsidRPr="00EE7DEE">
              <w:rPr>
                <w:sz w:val="22"/>
                <w:szCs w:val="22"/>
              </w:rPr>
              <w:t xml:space="preserve">at the </w:t>
            </w:r>
            <w:r w:rsidRPr="00EE7DEE">
              <w:rPr>
                <w:b/>
                <w:sz w:val="22"/>
                <w:szCs w:val="22"/>
              </w:rPr>
              <w:t>connection location</w:t>
            </w:r>
            <w:r w:rsidRPr="00EE7DEE">
              <w:rPr>
                <w:sz w:val="22"/>
                <w:szCs w:val="22"/>
              </w:rPr>
              <w:t xml:space="preserve"> for the </w:t>
            </w:r>
            <w:r w:rsidRPr="00EE7DEE">
              <w:rPr>
                <w:b/>
                <w:sz w:val="22"/>
                <w:szCs w:val="22"/>
              </w:rPr>
              <w:t>pricing year</w:t>
            </w:r>
          </w:p>
        </w:tc>
      </w:tr>
      <w:tr w:rsidR="00EE7DEE" w:rsidRPr="00EE7DEE" w14:paraId="1B843E7E" w14:textId="77777777" w:rsidTr="00495BC7">
        <w:tc>
          <w:tcPr>
            <w:tcW w:w="992" w:type="dxa"/>
          </w:tcPr>
          <w:p w14:paraId="44546BC7" w14:textId="77777777" w:rsidR="00EE7DEE" w:rsidRPr="00EE7DEE" w:rsidRDefault="00EE7DEE" w:rsidP="00495BC7">
            <w:pPr>
              <w:jc w:val="left"/>
              <w:rPr>
                <w:sz w:val="22"/>
                <w:szCs w:val="22"/>
              </w:rPr>
            </w:pPr>
          </w:p>
        </w:tc>
        <w:tc>
          <w:tcPr>
            <w:tcW w:w="7236" w:type="dxa"/>
          </w:tcPr>
          <w:p w14:paraId="75B77EB1" w14:textId="77777777" w:rsidR="00EE7DEE" w:rsidRPr="00EE7DEE" w:rsidRDefault="00EE7DEE" w:rsidP="00495BC7">
            <w:pPr>
              <w:jc w:val="left"/>
              <w:rPr>
                <w:sz w:val="22"/>
                <w:szCs w:val="22"/>
              </w:rPr>
            </w:pPr>
          </w:p>
        </w:tc>
      </w:tr>
      <w:tr w:rsidR="00EE7DEE" w:rsidRPr="00EE7DEE" w14:paraId="6D1BEC33" w14:textId="77777777" w:rsidTr="00495BC7">
        <w:tc>
          <w:tcPr>
            <w:tcW w:w="992" w:type="dxa"/>
          </w:tcPr>
          <w:p w14:paraId="3B5E3AB8" w14:textId="77777777" w:rsidR="00EE7DEE" w:rsidRPr="00EE7DEE" w:rsidRDefault="00EE7DEE" w:rsidP="00495BC7">
            <w:pPr>
              <w:jc w:val="left"/>
              <w:rPr>
                <w:sz w:val="22"/>
                <w:szCs w:val="22"/>
              </w:rPr>
            </w:pPr>
            <w:r w:rsidRPr="00EE7DEE">
              <w:rPr>
                <w:sz w:val="22"/>
                <w:szCs w:val="22"/>
              </w:rPr>
              <w:t>AMDIC</w:t>
            </w:r>
            <w:r w:rsidRPr="00EE7DEE">
              <w:rPr>
                <w:sz w:val="22"/>
                <w:szCs w:val="22"/>
                <w:vertAlign w:val="subscript"/>
              </w:rPr>
              <w:t>total</w:t>
            </w:r>
          </w:p>
        </w:tc>
        <w:tc>
          <w:tcPr>
            <w:tcW w:w="7236" w:type="dxa"/>
          </w:tcPr>
          <w:p w14:paraId="28FF819B" w14:textId="77777777" w:rsidR="00EE7DEE" w:rsidRPr="00EE7DEE" w:rsidRDefault="00EE7DEE" w:rsidP="00495BC7">
            <w:pPr>
              <w:jc w:val="left"/>
              <w:rPr>
                <w:sz w:val="22"/>
                <w:szCs w:val="22"/>
              </w:rPr>
            </w:pPr>
            <w:r w:rsidRPr="00EE7DEE">
              <w:rPr>
                <w:sz w:val="22"/>
                <w:szCs w:val="22"/>
              </w:rPr>
              <w:t xml:space="preserve">is the total of all </w:t>
            </w:r>
            <w:r w:rsidRPr="00EE7DEE">
              <w:rPr>
                <w:b/>
                <w:sz w:val="22"/>
                <w:szCs w:val="22"/>
              </w:rPr>
              <w:t>customers’</w:t>
            </w:r>
            <w:r w:rsidRPr="00EE7DEE">
              <w:rPr>
                <w:sz w:val="22"/>
                <w:szCs w:val="22"/>
              </w:rPr>
              <w:t xml:space="preserve"> </w:t>
            </w:r>
            <w:r w:rsidRPr="00EE7DEE">
              <w:rPr>
                <w:b/>
                <w:sz w:val="22"/>
                <w:szCs w:val="22"/>
              </w:rPr>
              <w:t>AMDCs</w:t>
            </w:r>
            <w:r w:rsidRPr="00EE7DEE">
              <w:rPr>
                <w:b/>
                <w:bCs/>
                <w:sz w:val="22"/>
                <w:szCs w:val="22"/>
              </w:rPr>
              <w:t xml:space="preserve"> </w:t>
            </w:r>
            <w:r w:rsidRPr="00EE7DEE">
              <w:rPr>
                <w:bCs/>
                <w:sz w:val="22"/>
                <w:szCs w:val="22"/>
              </w:rPr>
              <w:t xml:space="preserve">and </w:t>
            </w:r>
            <w:r w:rsidRPr="00EE7DEE">
              <w:rPr>
                <w:b/>
                <w:bCs/>
                <w:sz w:val="22"/>
                <w:szCs w:val="22"/>
              </w:rPr>
              <w:t xml:space="preserve">AMICs </w:t>
            </w:r>
            <w:r w:rsidRPr="00EE7DEE">
              <w:rPr>
                <w:sz w:val="22"/>
                <w:szCs w:val="22"/>
              </w:rPr>
              <w:t xml:space="preserve">at the </w:t>
            </w:r>
            <w:r w:rsidRPr="00EE7DEE">
              <w:rPr>
                <w:b/>
                <w:sz w:val="22"/>
                <w:szCs w:val="22"/>
              </w:rPr>
              <w:t>connection location</w:t>
            </w:r>
            <w:r w:rsidRPr="00EE7DEE">
              <w:rPr>
                <w:sz w:val="22"/>
                <w:szCs w:val="22"/>
              </w:rPr>
              <w:t xml:space="preserve"> for the </w:t>
            </w:r>
            <w:r w:rsidRPr="00EE7DEE">
              <w:rPr>
                <w:b/>
                <w:sz w:val="22"/>
                <w:szCs w:val="22"/>
              </w:rPr>
              <w:t>pricing year</w:t>
            </w:r>
            <w:r w:rsidRPr="00EE7DEE">
              <w:rPr>
                <w:sz w:val="22"/>
                <w:szCs w:val="22"/>
              </w:rPr>
              <w:t>.</w:t>
            </w:r>
          </w:p>
        </w:tc>
      </w:tr>
    </w:tbl>
    <w:p w14:paraId="63415903" w14:textId="77777777" w:rsidR="00EE7DEE" w:rsidRPr="00247C65" w:rsidRDefault="00EE7DEE" w:rsidP="00EE7DEE">
      <w:pPr>
        <w:ind w:left="567"/>
        <w:jc w:val="left"/>
        <w:rPr>
          <w:sz w:val="22"/>
          <w:szCs w:val="22"/>
        </w:rPr>
      </w:pPr>
    </w:p>
    <w:p w14:paraId="5D00A4ED" w14:textId="78F890A5" w:rsidR="00EE7DEE" w:rsidRPr="00EE7DEE" w:rsidRDefault="00EE7DEE" w:rsidP="00EE7DEE">
      <w:pPr>
        <w:pStyle w:val="Heading2"/>
        <w:numPr>
          <w:ilvl w:val="0"/>
          <w:numId w:val="0"/>
        </w:numPr>
        <w:spacing w:before="0" w:after="0"/>
        <w:ind w:left="567" w:hanging="567"/>
        <w:jc w:val="left"/>
        <w:rPr>
          <w:sz w:val="22"/>
          <w:szCs w:val="22"/>
        </w:rPr>
      </w:pPr>
      <w:r>
        <w:rPr>
          <w:sz w:val="22"/>
          <w:szCs w:val="22"/>
        </w:rPr>
        <w:t>(2)</w:t>
      </w:r>
      <w:r>
        <w:rPr>
          <w:sz w:val="22"/>
          <w:szCs w:val="22"/>
        </w:rPr>
        <w:tab/>
      </w:r>
      <w:r w:rsidRPr="00EE7DEE">
        <w:rPr>
          <w:sz w:val="22"/>
          <w:szCs w:val="22"/>
        </w:rPr>
        <w:t xml:space="preserve">Subject to subclause </w:t>
      </w:r>
      <w:r w:rsidRPr="00EE7DEE">
        <w:rPr>
          <w:sz w:val="22"/>
          <w:szCs w:val="22"/>
        </w:rPr>
        <w:fldChar w:fldCharType="begin"/>
      </w:r>
      <w:r w:rsidRPr="00EE7DEE">
        <w:rPr>
          <w:sz w:val="22"/>
          <w:szCs w:val="22"/>
        </w:rPr>
        <w:instrText xml:space="preserve"> REF _Ref52790396 \n \h  \* MERGEFORMAT </w:instrText>
      </w:r>
      <w:r w:rsidRPr="00EE7DEE">
        <w:rPr>
          <w:sz w:val="22"/>
          <w:szCs w:val="22"/>
        </w:rPr>
      </w:r>
      <w:r w:rsidRPr="00EE7DEE">
        <w:rPr>
          <w:sz w:val="22"/>
          <w:szCs w:val="22"/>
        </w:rPr>
        <w:fldChar w:fldCharType="separate"/>
      </w:r>
      <w:r w:rsidR="00D506D3">
        <w:rPr>
          <w:sz w:val="22"/>
          <w:szCs w:val="22"/>
        </w:rPr>
        <w:t>(5)</w:t>
      </w:r>
      <w:r w:rsidRPr="00EE7DEE">
        <w:rPr>
          <w:sz w:val="22"/>
          <w:szCs w:val="22"/>
        </w:rPr>
        <w:fldChar w:fldCharType="end"/>
      </w:r>
      <w:r w:rsidRPr="00EE7DEE">
        <w:rPr>
          <w:sz w:val="22"/>
          <w:szCs w:val="22"/>
        </w:rPr>
        <w:t xml:space="preserve"> and clause </w:t>
      </w:r>
      <w:r w:rsidRPr="00EE7DEE">
        <w:rPr>
          <w:sz w:val="22"/>
          <w:szCs w:val="22"/>
        </w:rPr>
        <w:fldChar w:fldCharType="begin"/>
      </w:r>
      <w:r w:rsidRPr="00EE7DEE">
        <w:rPr>
          <w:sz w:val="22"/>
          <w:szCs w:val="22"/>
        </w:rPr>
        <w:instrText xml:space="preserve"> REF _Ref67998211 \r \h  \* MERGEFORMAT </w:instrText>
      </w:r>
      <w:r w:rsidRPr="00EE7DEE">
        <w:rPr>
          <w:sz w:val="22"/>
          <w:szCs w:val="22"/>
        </w:rPr>
      </w:r>
      <w:r w:rsidRPr="00EE7DEE">
        <w:rPr>
          <w:sz w:val="22"/>
          <w:szCs w:val="22"/>
        </w:rPr>
        <w:fldChar w:fldCharType="separate"/>
      </w:r>
      <w:r w:rsidR="00D506D3">
        <w:rPr>
          <w:sz w:val="22"/>
          <w:szCs w:val="22"/>
        </w:rPr>
        <w:t>33</w:t>
      </w:r>
      <w:r w:rsidRPr="00EE7DEE">
        <w:rPr>
          <w:sz w:val="22"/>
          <w:szCs w:val="22"/>
        </w:rPr>
        <w:fldChar w:fldCharType="end"/>
      </w:r>
      <w:r w:rsidRPr="00EE7DEE">
        <w:rPr>
          <w:sz w:val="22"/>
          <w:szCs w:val="22"/>
        </w:rPr>
        <w:t xml:space="preserve">, a </w:t>
      </w:r>
      <w:r w:rsidRPr="00EE7DEE">
        <w:rPr>
          <w:b/>
          <w:sz w:val="22"/>
          <w:szCs w:val="22"/>
        </w:rPr>
        <w:t>customer’s</w:t>
      </w:r>
      <w:r w:rsidRPr="00EE7DEE">
        <w:rPr>
          <w:sz w:val="22"/>
          <w:szCs w:val="22"/>
        </w:rPr>
        <w:t xml:space="preserve"> </w:t>
      </w:r>
      <w:r w:rsidRPr="00EE7DEE">
        <w:rPr>
          <w:b/>
          <w:snapToGrid w:val="0"/>
          <w:sz w:val="22"/>
          <w:szCs w:val="22"/>
          <w:lang w:eastAsia="en-US"/>
        </w:rPr>
        <w:t>connection</w:t>
      </w:r>
      <w:r w:rsidRPr="00EE7DEE">
        <w:rPr>
          <w:b/>
          <w:sz w:val="22"/>
          <w:szCs w:val="22"/>
        </w:rPr>
        <w:t xml:space="preserve"> customer allocation</w:t>
      </w:r>
      <w:r w:rsidRPr="00EE7DEE">
        <w:rPr>
          <w:sz w:val="22"/>
          <w:szCs w:val="22"/>
        </w:rPr>
        <w:t xml:space="preserve"> for a </w:t>
      </w:r>
      <w:r w:rsidRPr="00EE7DEE">
        <w:rPr>
          <w:b/>
          <w:sz w:val="22"/>
          <w:szCs w:val="22"/>
        </w:rPr>
        <w:t>connection asset</w:t>
      </w:r>
      <w:r w:rsidRPr="00EE7DEE">
        <w:rPr>
          <w:sz w:val="22"/>
          <w:szCs w:val="22"/>
        </w:rPr>
        <w:t xml:space="preserve">, </w:t>
      </w:r>
      <w:r w:rsidRPr="00EE7DEE">
        <w:rPr>
          <w:b/>
          <w:sz w:val="22"/>
          <w:szCs w:val="22"/>
        </w:rPr>
        <w:t>connection location</w:t>
      </w:r>
      <w:r w:rsidRPr="00EE7DEE">
        <w:rPr>
          <w:sz w:val="22"/>
          <w:szCs w:val="22"/>
        </w:rPr>
        <w:t xml:space="preserve"> and </w:t>
      </w:r>
      <w:r w:rsidRPr="00EE7DEE">
        <w:rPr>
          <w:b/>
          <w:sz w:val="22"/>
          <w:szCs w:val="22"/>
        </w:rPr>
        <w:t>pricing year</w:t>
      </w:r>
      <w:r w:rsidRPr="00EE7DEE">
        <w:rPr>
          <w:sz w:val="22"/>
          <w:szCs w:val="22"/>
        </w:rPr>
        <w:t xml:space="preserve"> (CA</w:t>
      </w:r>
      <w:r w:rsidRPr="00EE7DEE">
        <w:rPr>
          <w:sz w:val="22"/>
          <w:szCs w:val="22"/>
          <w:vertAlign w:val="subscript"/>
        </w:rPr>
        <w:t>2+</w:t>
      </w:r>
      <w:r w:rsidRPr="00EE7DEE">
        <w:rPr>
          <w:sz w:val="22"/>
          <w:szCs w:val="22"/>
        </w:rPr>
        <w:t>) is calculated as follows if the</w:t>
      </w:r>
      <w:r w:rsidRPr="00EE7DEE">
        <w:rPr>
          <w:b/>
          <w:sz w:val="22"/>
          <w:szCs w:val="22"/>
        </w:rPr>
        <w:t xml:space="preserve"> connection asset</w:t>
      </w:r>
      <w:r w:rsidRPr="00EE7DEE">
        <w:rPr>
          <w:sz w:val="22"/>
          <w:szCs w:val="22"/>
        </w:rPr>
        <w:t xml:space="preserve"> is—</w:t>
      </w:r>
    </w:p>
    <w:p w14:paraId="7CC3F3F5" w14:textId="219BD95F" w:rsidR="00EE7DEE" w:rsidRPr="00EE7DEE" w:rsidRDefault="00EE7DEE" w:rsidP="00EE7DEE">
      <w:pPr>
        <w:pStyle w:val="Heading3"/>
        <w:numPr>
          <w:ilvl w:val="0"/>
          <w:numId w:val="0"/>
        </w:numPr>
        <w:spacing w:before="0" w:after="0"/>
        <w:ind w:left="1134" w:hanging="567"/>
        <w:jc w:val="left"/>
        <w:rPr>
          <w:sz w:val="22"/>
          <w:szCs w:val="22"/>
        </w:rPr>
      </w:pPr>
      <w:r w:rsidRPr="00EE7DEE">
        <w:rPr>
          <w:sz w:val="22"/>
          <w:szCs w:val="22"/>
        </w:rPr>
        <w:t>(a)</w:t>
      </w:r>
      <w:r>
        <w:rPr>
          <w:sz w:val="22"/>
          <w:szCs w:val="22"/>
        </w:rPr>
        <w:tab/>
      </w:r>
      <w:r w:rsidRPr="00EE7DEE">
        <w:rPr>
          <w:sz w:val="22"/>
          <w:szCs w:val="22"/>
        </w:rPr>
        <w:t xml:space="preserve">for 2 or more </w:t>
      </w:r>
      <w:r w:rsidRPr="00EE7DEE">
        <w:rPr>
          <w:b/>
          <w:sz w:val="22"/>
          <w:szCs w:val="22"/>
        </w:rPr>
        <w:t>connection locations</w:t>
      </w:r>
      <w:r w:rsidRPr="00EE7DEE">
        <w:rPr>
          <w:sz w:val="22"/>
          <w:szCs w:val="22"/>
        </w:rPr>
        <w:t xml:space="preserve">, being the set of </w:t>
      </w:r>
      <w:r w:rsidRPr="00EE7DEE">
        <w:rPr>
          <w:b/>
          <w:sz w:val="22"/>
          <w:szCs w:val="22"/>
        </w:rPr>
        <w:t>connection locations</w:t>
      </w:r>
      <w:r w:rsidRPr="00EE7DEE">
        <w:rPr>
          <w:sz w:val="22"/>
          <w:szCs w:val="22"/>
        </w:rPr>
        <w:t xml:space="preserve"> L; and</w:t>
      </w:r>
    </w:p>
    <w:p w14:paraId="48C8DD6F" w14:textId="7D8C45E6" w:rsidR="00EE7DEE" w:rsidRDefault="00EE7DEE" w:rsidP="00EE7DEE">
      <w:pPr>
        <w:pStyle w:val="Heading3"/>
        <w:numPr>
          <w:ilvl w:val="0"/>
          <w:numId w:val="0"/>
        </w:numPr>
        <w:spacing w:before="0" w:after="0"/>
        <w:ind w:left="1134" w:hanging="567"/>
        <w:rPr>
          <w:sz w:val="22"/>
          <w:szCs w:val="22"/>
        </w:rPr>
      </w:pPr>
      <w:r w:rsidRPr="00EE7DEE">
        <w:rPr>
          <w:sz w:val="22"/>
          <w:szCs w:val="22"/>
        </w:rPr>
        <w:t>(b)</w:t>
      </w:r>
      <w:r>
        <w:rPr>
          <w:sz w:val="22"/>
          <w:szCs w:val="22"/>
        </w:rPr>
        <w:tab/>
      </w:r>
      <w:r w:rsidRPr="00EE7DEE">
        <w:rPr>
          <w:sz w:val="22"/>
          <w:szCs w:val="22"/>
        </w:rPr>
        <w:t xml:space="preserve">not a </w:t>
      </w:r>
      <w:r w:rsidRPr="0044081D">
        <w:rPr>
          <w:b/>
          <w:bCs/>
          <w:sz w:val="22"/>
          <w:szCs w:val="22"/>
        </w:rPr>
        <w:t>mixed connection asset</w:t>
      </w:r>
      <w:r w:rsidRPr="00EE7DEE">
        <w:rPr>
          <w:sz w:val="22"/>
          <w:szCs w:val="22"/>
        </w:rPr>
        <w:t>:</w:t>
      </w:r>
    </w:p>
    <w:p w14:paraId="09628145" w14:textId="77777777" w:rsidR="00EE7DEE" w:rsidRPr="00EE7DEE" w:rsidRDefault="00EE7DEE" w:rsidP="00EE7DEE"/>
    <w:p w14:paraId="5CE3CAA2" w14:textId="77777777" w:rsidR="00EE7DEE" w:rsidRPr="00247C65" w:rsidRDefault="00000000" w:rsidP="00EE7DEE">
      <w:pPr>
        <w:ind w:left="851"/>
        <w:jc w:val="left"/>
        <w:rPr>
          <w:sz w:val="22"/>
          <w:szCs w:val="22"/>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sz w:val="22"/>
                  <w:szCs w:val="22"/>
                </w:rPr>
                <m:t>CA</m:t>
              </m:r>
            </m:e>
            <m:sub>
              <m:r>
                <w:rPr>
                  <w:rFonts w:ascii="Cambria Math" w:hAnsi="Cambria Math"/>
                  <w:sz w:val="22"/>
                  <w:szCs w:val="22"/>
                </w:rPr>
                <m:t>2+</m:t>
              </m:r>
            </m:sub>
          </m:sSub>
          <m:r>
            <w:rPr>
              <w:rFonts w:ascii="Cambria Math" w:hAnsi="Cambria Math"/>
              <w:sz w:val="22"/>
              <w:szCs w:val="22"/>
            </w:rPr>
            <m:t xml:space="preserve">= </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AMDIC</m:t>
              </m:r>
            </m:num>
            <m:den>
              <m:sSub>
                <m:sSubPr>
                  <m:ctrlPr>
                    <w:rPr>
                      <w:rFonts w:ascii="Cambria Math" w:eastAsiaTheme="minorHAnsi" w:hAnsi="Cambria Math" w:cstheme="minorBidi"/>
                      <w:i/>
                      <w:sz w:val="22"/>
                      <w:szCs w:val="22"/>
                      <w:lang w:eastAsia="en-US"/>
                    </w:rPr>
                  </m:ctrlPr>
                </m:sSubPr>
                <m:e>
                  <m:r>
                    <w:rPr>
                      <w:rFonts w:ascii="Cambria Math" w:hAnsi="Cambria Math"/>
                      <w:sz w:val="22"/>
                      <w:szCs w:val="22"/>
                    </w:rPr>
                    <m:t>AMDIC</m:t>
                  </m:r>
                </m:e>
                <m:sub>
                  <m:r>
                    <w:rPr>
                      <w:rFonts w:ascii="Cambria Math" w:hAnsi="Cambria Math"/>
                      <w:sz w:val="22"/>
                      <w:szCs w:val="22"/>
                    </w:rPr>
                    <m:t>L total</m:t>
                  </m:r>
                </m:sub>
              </m:sSub>
            </m:den>
          </m:f>
        </m:oMath>
      </m:oMathPara>
    </w:p>
    <w:p w14:paraId="29E1847E" w14:textId="77777777" w:rsidR="00EE7DEE" w:rsidRPr="00247C65" w:rsidRDefault="00EE7DEE" w:rsidP="00EE7DEE">
      <w:pPr>
        <w:ind w:left="567"/>
        <w:jc w:val="left"/>
        <w:rPr>
          <w:sz w:val="22"/>
          <w:szCs w:val="22"/>
        </w:rPr>
      </w:pPr>
    </w:p>
    <w:p w14:paraId="4BA48EDE" w14:textId="77777777" w:rsidR="00EE7DEE" w:rsidRPr="00247C65" w:rsidRDefault="00EE7DEE" w:rsidP="00EE7DEE">
      <w:pPr>
        <w:ind w:left="1134" w:hanging="283"/>
        <w:jc w:val="left"/>
        <w:rPr>
          <w:sz w:val="22"/>
          <w:szCs w:val="22"/>
        </w:rPr>
      </w:pPr>
      <w:r w:rsidRPr="00247C65">
        <w:rPr>
          <w:sz w:val="22"/>
          <w:szCs w:val="22"/>
        </w:rPr>
        <w:t>where</w:t>
      </w:r>
    </w:p>
    <w:p w14:paraId="0309C43A" w14:textId="77777777" w:rsidR="00EE7DEE" w:rsidRPr="00247C65" w:rsidRDefault="00EE7DEE" w:rsidP="00EE7DEE">
      <w:pPr>
        <w:ind w:left="567" w:hanging="567"/>
        <w:jc w:val="left"/>
        <w:rPr>
          <w:sz w:val="22"/>
          <w:szCs w:val="22"/>
        </w:rPr>
      </w:pPr>
    </w:p>
    <w:tbl>
      <w:tblPr>
        <w:tblW w:w="8228" w:type="dxa"/>
        <w:tblInd w:w="709" w:type="dxa"/>
        <w:tblLook w:val="01E0" w:firstRow="1" w:lastRow="1" w:firstColumn="1" w:lastColumn="1" w:noHBand="0" w:noVBand="0"/>
      </w:tblPr>
      <w:tblGrid>
        <w:gridCol w:w="1418"/>
        <w:gridCol w:w="6810"/>
      </w:tblGrid>
      <w:tr w:rsidR="00EE7DEE" w:rsidRPr="00247C65" w14:paraId="4E004BA0" w14:textId="77777777" w:rsidTr="00495BC7">
        <w:tc>
          <w:tcPr>
            <w:tcW w:w="1418" w:type="dxa"/>
          </w:tcPr>
          <w:p w14:paraId="28B995ED" w14:textId="77777777" w:rsidR="00EE7DEE" w:rsidRPr="00247C65" w:rsidRDefault="00EE7DEE" w:rsidP="00495BC7">
            <w:pPr>
              <w:jc w:val="left"/>
              <w:rPr>
                <w:sz w:val="22"/>
                <w:szCs w:val="22"/>
              </w:rPr>
            </w:pPr>
            <w:r w:rsidRPr="00247C65">
              <w:rPr>
                <w:sz w:val="22"/>
                <w:szCs w:val="22"/>
              </w:rPr>
              <w:lastRenderedPageBreak/>
              <w:t>AMDIC</w:t>
            </w:r>
          </w:p>
        </w:tc>
        <w:tc>
          <w:tcPr>
            <w:tcW w:w="6810" w:type="dxa"/>
          </w:tcPr>
          <w:p w14:paraId="72B9690F" w14:textId="77777777" w:rsidR="00EE7DEE" w:rsidRPr="00247C65" w:rsidRDefault="00EE7DEE" w:rsidP="00495BC7">
            <w:pPr>
              <w:jc w:val="left"/>
              <w:rPr>
                <w:sz w:val="22"/>
                <w:szCs w:val="22"/>
              </w:rPr>
            </w:pPr>
            <w:r w:rsidRPr="00247C65">
              <w:rPr>
                <w:sz w:val="22"/>
                <w:szCs w:val="22"/>
              </w:rPr>
              <w:t xml:space="preserve">is the total of the </w:t>
            </w:r>
            <w:r w:rsidRPr="00247C65">
              <w:rPr>
                <w:b/>
                <w:sz w:val="22"/>
                <w:szCs w:val="22"/>
              </w:rPr>
              <w:t>customer’s AMDC</w:t>
            </w:r>
            <w:r w:rsidRPr="00247C65">
              <w:rPr>
                <w:sz w:val="22"/>
                <w:szCs w:val="22"/>
              </w:rPr>
              <w:t xml:space="preserve"> and </w:t>
            </w:r>
            <w:r w:rsidRPr="00247C65">
              <w:rPr>
                <w:b/>
                <w:sz w:val="22"/>
                <w:szCs w:val="22"/>
              </w:rPr>
              <w:t>AMIC</w:t>
            </w:r>
            <w:r w:rsidRPr="00247C65">
              <w:rPr>
                <w:sz w:val="22"/>
                <w:szCs w:val="22"/>
              </w:rPr>
              <w:t xml:space="preserve"> at the </w:t>
            </w:r>
            <w:r w:rsidRPr="00247C65">
              <w:rPr>
                <w:b/>
                <w:sz w:val="22"/>
                <w:szCs w:val="22"/>
              </w:rPr>
              <w:t>connection location</w:t>
            </w:r>
            <w:r w:rsidRPr="00247C65">
              <w:rPr>
                <w:sz w:val="22"/>
                <w:szCs w:val="22"/>
              </w:rPr>
              <w:t xml:space="preserve"> for the </w:t>
            </w:r>
            <w:r w:rsidRPr="00247C65">
              <w:rPr>
                <w:b/>
                <w:sz w:val="22"/>
                <w:szCs w:val="22"/>
              </w:rPr>
              <w:t>pricing year</w:t>
            </w:r>
          </w:p>
        </w:tc>
      </w:tr>
      <w:tr w:rsidR="00EE7DEE" w:rsidRPr="00247C65" w14:paraId="152C7108" w14:textId="77777777" w:rsidTr="00495BC7">
        <w:tc>
          <w:tcPr>
            <w:tcW w:w="1418" w:type="dxa"/>
          </w:tcPr>
          <w:p w14:paraId="7C62179B" w14:textId="77777777" w:rsidR="00EE7DEE" w:rsidRPr="00247C65" w:rsidRDefault="00EE7DEE" w:rsidP="00495BC7">
            <w:pPr>
              <w:jc w:val="left"/>
              <w:rPr>
                <w:sz w:val="22"/>
                <w:szCs w:val="22"/>
              </w:rPr>
            </w:pPr>
          </w:p>
        </w:tc>
        <w:tc>
          <w:tcPr>
            <w:tcW w:w="6810" w:type="dxa"/>
          </w:tcPr>
          <w:p w14:paraId="5A309762" w14:textId="77777777" w:rsidR="00EE7DEE" w:rsidRPr="00247C65" w:rsidRDefault="00EE7DEE" w:rsidP="00495BC7">
            <w:pPr>
              <w:jc w:val="left"/>
              <w:rPr>
                <w:sz w:val="22"/>
                <w:szCs w:val="22"/>
              </w:rPr>
            </w:pPr>
          </w:p>
        </w:tc>
      </w:tr>
      <w:tr w:rsidR="00EE7DEE" w:rsidRPr="00247C65" w14:paraId="2DBB1BE0" w14:textId="77777777" w:rsidTr="00495BC7">
        <w:tc>
          <w:tcPr>
            <w:tcW w:w="1418" w:type="dxa"/>
          </w:tcPr>
          <w:p w14:paraId="64F8FEFE" w14:textId="77777777" w:rsidR="00EE7DEE" w:rsidRPr="00247C65" w:rsidRDefault="00EE7DEE" w:rsidP="00495BC7">
            <w:pPr>
              <w:jc w:val="left"/>
              <w:rPr>
                <w:sz w:val="22"/>
                <w:szCs w:val="22"/>
              </w:rPr>
            </w:pPr>
            <w:r w:rsidRPr="00247C65">
              <w:rPr>
                <w:sz w:val="22"/>
                <w:szCs w:val="22"/>
              </w:rPr>
              <w:t>AMDIC</w:t>
            </w:r>
            <w:r w:rsidRPr="00247C65">
              <w:rPr>
                <w:sz w:val="22"/>
                <w:szCs w:val="22"/>
                <w:vertAlign w:val="subscript"/>
              </w:rPr>
              <w:t>L total</w:t>
            </w:r>
          </w:p>
        </w:tc>
        <w:tc>
          <w:tcPr>
            <w:tcW w:w="6810" w:type="dxa"/>
          </w:tcPr>
          <w:p w14:paraId="3F5B543A" w14:textId="77777777" w:rsidR="00EE7DEE" w:rsidRPr="00247C65" w:rsidRDefault="00EE7DEE" w:rsidP="00495BC7">
            <w:pPr>
              <w:jc w:val="left"/>
              <w:rPr>
                <w:sz w:val="22"/>
                <w:szCs w:val="22"/>
              </w:rPr>
            </w:pPr>
            <w:r w:rsidRPr="00247C65">
              <w:rPr>
                <w:sz w:val="22"/>
                <w:szCs w:val="22"/>
              </w:rPr>
              <w:t xml:space="preserve">is the total of all </w:t>
            </w:r>
            <w:r w:rsidRPr="00247C65">
              <w:rPr>
                <w:b/>
                <w:sz w:val="22"/>
                <w:szCs w:val="22"/>
              </w:rPr>
              <w:t>customers’</w:t>
            </w:r>
            <w:r w:rsidRPr="00247C65">
              <w:rPr>
                <w:sz w:val="22"/>
                <w:szCs w:val="22"/>
              </w:rPr>
              <w:t xml:space="preserve"> </w:t>
            </w:r>
            <w:r w:rsidRPr="00247C65">
              <w:rPr>
                <w:b/>
                <w:sz w:val="22"/>
                <w:szCs w:val="22"/>
              </w:rPr>
              <w:t>AMDCs</w:t>
            </w:r>
            <w:r w:rsidRPr="00247C65">
              <w:rPr>
                <w:b/>
                <w:bCs/>
                <w:sz w:val="22"/>
                <w:szCs w:val="22"/>
              </w:rPr>
              <w:t xml:space="preserve"> </w:t>
            </w:r>
            <w:r w:rsidRPr="00247C65">
              <w:rPr>
                <w:bCs/>
                <w:sz w:val="22"/>
                <w:szCs w:val="22"/>
              </w:rPr>
              <w:t xml:space="preserve">and </w:t>
            </w:r>
            <w:r w:rsidRPr="00247C65">
              <w:rPr>
                <w:b/>
                <w:bCs/>
                <w:sz w:val="22"/>
                <w:szCs w:val="22"/>
              </w:rPr>
              <w:t xml:space="preserve">AMICs </w:t>
            </w:r>
            <w:r w:rsidRPr="00247C65">
              <w:rPr>
                <w:sz w:val="22"/>
                <w:szCs w:val="22"/>
              </w:rPr>
              <w:t xml:space="preserve">at all </w:t>
            </w:r>
            <w:r w:rsidRPr="00247C65">
              <w:rPr>
                <w:b/>
                <w:sz w:val="22"/>
                <w:szCs w:val="22"/>
              </w:rPr>
              <w:t>connection locations</w:t>
            </w:r>
            <w:r w:rsidRPr="00247C65">
              <w:rPr>
                <w:sz w:val="22"/>
                <w:szCs w:val="22"/>
              </w:rPr>
              <w:t xml:space="preserve"> in the set of </w:t>
            </w:r>
            <w:r w:rsidRPr="00247C65">
              <w:rPr>
                <w:b/>
                <w:sz w:val="22"/>
                <w:szCs w:val="22"/>
              </w:rPr>
              <w:t>connection locations</w:t>
            </w:r>
            <w:r w:rsidRPr="00247C65">
              <w:rPr>
                <w:sz w:val="22"/>
                <w:szCs w:val="22"/>
              </w:rPr>
              <w:t xml:space="preserve"> L for the </w:t>
            </w:r>
            <w:r w:rsidRPr="00247C65">
              <w:rPr>
                <w:b/>
                <w:sz w:val="22"/>
                <w:szCs w:val="22"/>
              </w:rPr>
              <w:t>pricing year</w:t>
            </w:r>
            <w:r w:rsidRPr="00247C65">
              <w:rPr>
                <w:sz w:val="22"/>
                <w:szCs w:val="22"/>
              </w:rPr>
              <w:t>.</w:t>
            </w:r>
          </w:p>
        </w:tc>
      </w:tr>
    </w:tbl>
    <w:p w14:paraId="7E291BF1" w14:textId="77777777" w:rsidR="00EE7DEE" w:rsidRPr="00247C65" w:rsidRDefault="00EE7DEE" w:rsidP="00EE7DEE">
      <w:pPr>
        <w:ind w:left="567"/>
        <w:jc w:val="left"/>
        <w:rPr>
          <w:sz w:val="22"/>
          <w:szCs w:val="22"/>
        </w:rPr>
      </w:pPr>
    </w:p>
    <w:p w14:paraId="0A21D5E7" w14:textId="67ED5C4B" w:rsidR="00EE7DEE" w:rsidRPr="00247C65" w:rsidRDefault="00EE7DEE" w:rsidP="0048291B">
      <w:pPr>
        <w:pStyle w:val="Heading2"/>
        <w:numPr>
          <w:ilvl w:val="1"/>
          <w:numId w:val="80"/>
        </w:numPr>
        <w:spacing w:before="0"/>
        <w:ind w:left="567" w:hanging="567"/>
        <w:jc w:val="left"/>
        <w:rPr>
          <w:sz w:val="22"/>
          <w:szCs w:val="22"/>
        </w:rPr>
      </w:pPr>
      <w:r w:rsidRPr="00247C65">
        <w:rPr>
          <w:sz w:val="22"/>
          <w:szCs w:val="22"/>
        </w:rPr>
        <w:t xml:space="preserve">Subject to subclauses </w:t>
      </w:r>
      <w:r w:rsidR="003D7E3A">
        <w:rPr>
          <w:sz w:val="22"/>
          <w:szCs w:val="22"/>
        </w:rPr>
        <w:t>(4)</w:t>
      </w:r>
      <w:r w:rsidRPr="00247C65">
        <w:rPr>
          <w:sz w:val="22"/>
          <w:szCs w:val="22"/>
        </w:rPr>
        <w:t xml:space="preserve"> and </w:t>
      </w:r>
      <w:r w:rsidR="003D7E3A">
        <w:rPr>
          <w:sz w:val="22"/>
          <w:szCs w:val="22"/>
        </w:rPr>
        <w:t>(5)</w:t>
      </w:r>
      <w:r w:rsidRPr="00247C65">
        <w:rPr>
          <w:sz w:val="22"/>
          <w:szCs w:val="22"/>
        </w:rPr>
        <w:t xml:space="preserve"> and clause</w:t>
      </w:r>
      <w:r w:rsidR="003D7E3A">
        <w:rPr>
          <w:sz w:val="22"/>
          <w:szCs w:val="22"/>
        </w:rPr>
        <w:t xml:space="preserve"> 33</w:t>
      </w:r>
      <w:r w:rsidRPr="00247C65">
        <w:rPr>
          <w:sz w:val="22"/>
          <w:szCs w:val="22"/>
        </w:rPr>
        <w:t xml:space="preserve">, a </w:t>
      </w:r>
      <w:r w:rsidRPr="00247C65">
        <w:rPr>
          <w:b/>
          <w:sz w:val="22"/>
          <w:szCs w:val="22"/>
        </w:rPr>
        <w:t>customer’s</w:t>
      </w:r>
      <w:r w:rsidRPr="00247C65">
        <w:rPr>
          <w:sz w:val="22"/>
          <w:szCs w:val="22"/>
        </w:rPr>
        <w:t xml:space="preserve"> </w:t>
      </w:r>
      <w:r w:rsidRPr="00247C65">
        <w:rPr>
          <w:b/>
          <w:snapToGrid w:val="0"/>
          <w:sz w:val="22"/>
          <w:szCs w:val="22"/>
          <w:lang w:eastAsia="en-US"/>
        </w:rPr>
        <w:t>connection</w:t>
      </w:r>
      <w:r w:rsidRPr="00247C65">
        <w:rPr>
          <w:b/>
          <w:sz w:val="22"/>
          <w:szCs w:val="22"/>
        </w:rPr>
        <w:t xml:space="preserve"> customer allocation</w:t>
      </w:r>
      <w:r w:rsidRPr="00247C65">
        <w:rPr>
          <w:sz w:val="22"/>
          <w:szCs w:val="22"/>
        </w:rPr>
        <w:t xml:space="preserve"> for a </w:t>
      </w:r>
      <w:r w:rsidRPr="00247C65">
        <w:rPr>
          <w:b/>
          <w:sz w:val="22"/>
          <w:szCs w:val="22"/>
        </w:rPr>
        <w:t>connection asset</w:t>
      </w:r>
      <w:r w:rsidRPr="00247C65">
        <w:rPr>
          <w:sz w:val="22"/>
          <w:szCs w:val="22"/>
        </w:rPr>
        <w:t xml:space="preserve">, </w:t>
      </w:r>
      <w:r w:rsidRPr="00247C65">
        <w:rPr>
          <w:b/>
          <w:sz w:val="22"/>
          <w:szCs w:val="22"/>
        </w:rPr>
        <w:t>connection location</w:t>
      </w:r>
      <w:r w:rsidRPr="00247C65">
        <w:rPr>
          <w:sz w:val="22"/>
          <w:szCs w:val="22"/>
        </w:rPr>
        <w:t xml:space="preserve"> and </w:t>
      </w:r>
      <w:r w:rsidRPr="00247C65">
        <w:rPr>
          <w:b/>
          <w:sz w:val="22"/>
          <w:szCs w:val="22"/>
        </w:rPr>
        <w:t>pricing year</w:t>
      </w:r>
      <w:r w:rsidRPr="00247C65">
        <w:rPr>
          <w:sz w:val="22"/>
          <w:szCs w:val="22"/>
        </w:rPr>
        <w:t xml:space="preserve"> (CA</w:t>
      </w:r>
      <w:r w:rsidRPr="00247C65">
        <w:rPr>
          <w:sz w:val="22"/>
          <w:szCs w:val="22"/>
          <w:vertAlign w:val="subscript"/>
        </w:rPr>
        <w:t>mixed</w:t>
      </w:r>
      <w:r w:rsidRPr="00247C65">
        <w:rPr>
          <w:sz w:val="22"/>
          <w:szCs w:val="22"/>
        </w:rPr>
        <w:t>) is calculated as follows if the</w:t>
      </w:r>
      <w:r w:rsidRPr="00247C65">
        <w:rPr>
          <w:b/>
          <w:sz w:val="22"/>
          <w:szCs w:val="22"/>
        </w:rPr>
        <w:t xml:space="preserve"> connection asset</w:t>
      </w:r>
      <w:r w:rsidRPr="00247C65">
        <w:rPr>
          <w:sz w:val="22"/>
          <w:szCs w:val="22"/>
        </w:rPr>
        <w:t xml:space="preserve"> is a </w:t>
      </w:r>
      <w:r w:rsidRPr="00247C65">
        <w:rPr>
          <w:b/>
          <w:sz w:val="22"/>
          <w:szCs w:val="22"/>
        </w:rPr>
        <w:t>mixed</w:t>
      </w:r>
      <w:r w:rsidRPr="00247C65">
        <w:rPr>
          <w:sz w:val="22"/>
          <w:szCs w:val="22"/>
        </w:rPr>
        <w:t xml:space="preserve"> </w:t>
      </w:r>
      <w:r w:rsidRPr="00247C65">
        <w:rPr>
          <w:b/>
          <w:sz w:val="22"/>
          <w:szCs w:val="22"/>
        </w:rPr>
        <w:t>connection asset</w:t>
      </w:r>
      <w:r w:rsidRPr="00247C65">
        <w:rPr>
          <w:sz w:val="22"/>
          <w:szCs w:val="22"/>
        </w:rPr>
        <w:t>:</w:t>
      </w:r>
    </w:p>
    <w:p w14:paraId="4F17C161" w14:textId="77777777" w:rsidR="00EE7DEE" w:rsidRPr="00247C65" w:rsidRDefault="00EE7DEE" w:rsidP="00EE7DEE">
      <w:pPr>
        <w:ind w:left="567"/>
        <w:jc w:val="left"/>
        <w:rPr>
          <w:sz w:val="22"/>
          <w:szCs w:val="22"/>
        </w:rPr>
      </w:pPr>
    </w:p>
    <w:p w14:paraId="5D62847F" w14:textId="77777777" w:rsidR="00EE7DEE" w:rsidRPr="00247C65" w:rsidRDefault="00000000" w:rsidP="00EE7DEE">
      <w:pPr>
        <w:ind w:left="851"/>
        <w:jc w:val="left"/>
        <w:rPr>
          <w:sz w:val="22"/>
          <w:szCs w:val="22"/>
        </w:rPr>
      </w:pPr>
      <m:oMathPara>
        <m:oMathParaPr>
          <m:jc m:val="left"/>
        </m:oMathParaPr>
        <m:oMath>
          <m:sSub>
            <m:sSubPr>
              <m:ctrlPr>
                <w:rPr>
                  <w:rFonts w:ascii="Cambria Math" w:eastAsiaTheme="minorHAnsi" w:hAnsi="Cambria Math" w:cstheme="minorBidi"/>
                  <w:i/>
                  <w:sz w:val="22"/>
                  <w:szCs w:val="22"/>
                  <w:lang w:eastAsia="en-US"/>
                </w:rPr>
              </m:ctrlPr>
            </m:sSubPr>
            <m:e>
              <m:r>
                <w:rPr>
                  <w:rFonts w:ascii="Cambria Math" w:hAnsi="Cambria Math"/>
                  <w:sz w:val="22"/>
                  <w:szCs w:val="22"/>
                </w:rPr>
                <m:t>CA</m:t>
              </m:r>
            </m:e>
            <m:sub>
              <m:r>
                <w:rPr>
                  <w:rFonts w:ascii="Cambria Math" w:hAnsi="Cambria Math"/>
                  <w:sz w:val="22"/>
                  <w:szCs w:val="22"/>
                </w:rPr>
                <m:t>mixed</m:t>
              </m:r>
            </m:sub>
          </m:sSub>
          <m:r>
            <w:rPr>
              <w:rFonts w:ascii="Cambria Math" w:hAnsi="Cambria Math"/>
              <w:sz w:val="22"/>
              <w:szCs w:val="22"/>
            </w:rPr>
            <m:t xml:space="preserve">= </m:t>
          </m:r>
          <m:f>
            <m:fPr>
              <m:ctrlPr>
                <w:rPr>
                  <w:rFonts w:ascii="Cambria Math" w:eastAsiaTheme="minorHAnsi" w:hAnsi="Cambria Math" w:cstheme="minorBidi"/>
                  <w:i/>
                  <w:sz w:val="22"/>
                  <w:szCs w:val="22"/>
                  <w:lang w:eastAsia="en-US"/>
                </w:rPr>
              </m:ctrlPr>
            </m:fPr>
            <m:num>
              <m:r>
                <w:rPr>
                  <w:rFonts w:ascii="Cambria Math" w:eastAsiaTheme="minorHAnsi" w:hAnsi="Cambria Math" w:cstheme="minorBidi"/>
                  <w:sz w:val="22"/>
                  <w:szCs w:val="22"/>
                  <w:lang w:eastAsia="en-US"/>
                </w:rPr>
                <m:t>AMDIC</m:t>
              </m:r>
            </m:num>
            <m:den>
              <m:r>
                <w:rPr>
                  <w:rFonts w:ascii="Cambria Math" w:eastAsiaTheme="minorHAnsi" w:hAnsi="Cambria Math" w:cstheme="minorBidi"/>
                  <w:sz w:val="22"/>
                  <w:szCs w:val="22"/>
                  <w:lang w:eastAsia="en-US"/>
                </w:rPr>
                <m:t>C</m:t>
              </m:r>
            </m:den>
          </m:f>
        </m:oMath>
      </m:oMathPara>
    </w:p>
    <w:p w14:paraId="2781E94F" w14:textId="77777777" w:rsidR="00EE7DEE" w:rsidRPr="00247C65" w:rsidRDefault="00EE7DEE" w:rsidP="00EE7DEE">
      <w:pPr>
        <w:ind w:left="567"/>
        <w:jc w:val="left"/>
        <w:rPr>
          <w:sz w:val="22"/>
          <w:szCs w:val="22"/>
        </w:rPr>
      </w:pPr>
    </w:p>
    <w:p w14:paraId="3DE04820" w14:textId="77777777" w:rsidR="00EE7DEE" w:rsidRPr="00247C65" w:rsidRDefault="00EE7DEE" w:rsidP="00EE7DEE">
      <w:pPr>
        <w:ind w:left="1134" w:hanging="283"/>
        <w:jc w:val="left"/>
        <w:rPr>
          <w:sz w:val="22"/>
          <w:szCs w:val="22"/>
        </w:rPr>
      </w:pPr>
      <w:r w:rsidRPr="00247C65">
        <w:rPr>
          <w:sz w:val="22"/>
          <w:szCs w:val="22"/>
        </w:rPr>
        <w:t>where</w:t>
      </w:r>
    </w:p>
    <w:p w14:paraId="603BD7F4" w14:textId="77777777" w:rsidR="00EE7DEE" w:rsidRPr="00247C65" w:rsidRDefault="00EE7DEE" w:rsidP="00EE7DEE">
      <w:pPr>
        <w:ind w:left="567" w:hanging="567"/>
        <w:jc w:val="left"/>
        <w:rPr>
          <w:sz w:val="22"/>
          <w:szCs w:val="22"/>
        </w:rPr>
      </w:pPr>
    </w:p>
    <w:tbl>
      <w:tblPr>
        <w:tblW w:w="8228" w:type="dxa"/>
        <w:tblInd w:w="709" w:type="dxa"/>
        <w:tblLook w:val="01E0" w:firstRow="1" w:lastRow="1" w:firstColumn="1" w:lastColumn="1" w:noHBand="0" w:noVBand="0"/>
      </w:tblPr>
      <w:tblGrid>
        <w:gridCol w:w="950"/>
        <w:gridCol w:w="7278"/>
      </w:tblGrid>
      <w:tr w:rsidR="00EE7DEE" w:rsidRPr="00247C65" w14:paraId="2AAE1363" w14:textId="77777777" w:rsidTr="00495BC7">
        <w:tc>
          <w:tcPr>
            <w:tcW w:w="851" w:type="dxa"/>
          </w:tcPr>
          <w:p w14:paraId="72D88DCB" w14:textId="77777777" w:rsidR="00EE7DEE" w:rsidRPr="00247C65" w:rsidRDefault="00EE7DEE" w:rsidP="00495BC7">
            <w:pPr>
              <w:jc w:val="left"/>
              <w:rPr>
                <w:sz w:val="22"/>
                <w:szCs w:val="22"/>
              </w:rPr>
            </w:pPr>
            <w:r w:rsidRPr="00247C65">
              <w:rPr>
                <w:sz w:val="22"/>
                <w:szCs w:val="22"/>
              </w:rPr>
              <w:t>AMDIC</w:t>
            </w:r>
          </w:p>
        </w:tc>
        <w:tc>
          <w:tcPr>
            <w:tcW w:w="7377" w:type="dxa"/>
          </w:tcPr>
          <w:p w14:paraId="78C4A2FF" w14:textId="77777777" w:rsidR="00EE7DEE" w:rsidRPr="00247C65" w:rsidRDefault="00EE7DEE" w:rsidP="00495BC7">
            <w:pPr>
              <w:jc w:val="left"/>
              <w:rPr>
                <w:sz w:val="22"/>
                <w:szCs w:val="22"/>
              </w:rPr>
            </w:pPr>
            <w:r w:rsidRPr="00247C65">
              <w:rPr>
                <w:sz w:val="22"/>
                <w:szCs w:val="22"/>
              </w:rPr>
              <w:t xml:space="preserve">is the total of the </w:t>
            </w:r>
            <w:r w:rsidRPr="00247C65">
              <w:rPr>
                <w:b/>
                <w:sz w:val="22"/>
                <w:szCs w:val="22"/>
              </w:rPr>
              <w:t>customer’s AMDC</w:t>
            </w:r>
            <w:r w:rsidRPr="00247C65">
              <w:rPr>
                <w:sz w:val="22"/>
                <w:szCs w:val="22"/>
              </w:rPr>
              <w:t xml:space="preserve"> and </w:t>
            </w:r>
            <w:r w:rsidRPr="00247C65">
              <w:rPr>
                <w:b/>
                <w:sz w:val="22"/>
                <w:szCs w:val="22"/>
              </w:rPr>
              <w:t>AMIC</w:t>
            </w:r>
            <w:r w:rsidRPr="00247C65">
              <w:rPr>
                <w:sz w:val="22"/>
                <w:szCs w:val="22"/>
              </w:rPr>
              <w:t xml:space="preserve"> at the </w:t>
            </w:r>
            <w:r w:rsidRPr="00247C65">
              <w:rPr>
                <w:b/>
                <w:sz w:val="22"/>
                <w:szCs w:val="22"/>
              </w:rPr>
              <w:t>connection location</w:t>
            </w:r>
            <w:r w:rsidRPr="00247C65">
              <w:rPr>
                <w:sz w:val="22"/>
                <w:szCs w:val="22"/>
              </w:rPr>
              <w:t xml:space="preserve"> for the </w:t>
            </w:r>
            <w:r w:rsidRPr="00247C65">
              <w:rPr>
                <w:b/>
                <w:sz w:val="22"/>
                <w:szCs w:val="22"/>
              </w:rPr>
              <w:t>pricing year</w:t>
            </w:r>
          </w:p>
        </w:tc>
      </w:tr>
      <w:tr w:rsidR="00EE7DEE" w:rsidRPr="00247C65" w14:paraId="7C599895" w14:textId="77777777" w:rsidTr="00495BC7">
        <w:tc>
          <w:tcPr>
            <w:tcW w:w="851" w:type="dxa"/>
          </w:tcPr>
          <w:p w14:paraId="732A9574" w14:textId="77777777" w:rsidR="00EE7DEE" w:rsidRPr="00247C65" w:rsidRDefault="00EE7DEE" w:rsidP="00495BC7">
            <w:pPr>
              <w:jc w:val="left"/>
              <w:rPr>
                <w:sz w:val="22"/>
                <w:szCs w:val="22"/>
              </w:rPr>
            </w:pPr>
          </w:p>
        </w:tc>
        <w:tc>
          <w:tcPr>
            <w:tcW w:w="7377" w:type="dxa"/>
          </w:tcPr>
          <w:p w14:paraId="43B470D6" w14:textId="77777777" w:rsidR="00EE7DEE" w:rsidRPr="00247C65" w:rsidRDefault="00EE7DEE" w:rsidP="00495BC7">
            <w:pPr>
              <w:jc w:val="left"/>
              <w:rPr>
                <w:sz w:val="22"/>
                <w:szCs w:val="22"/>
              </w:rPr>
            </w:pPr>
          </w:p>
        </w:tc>
      </w:tr>
      <w:tr w:rsidR="00EE7DEE" w:rsidRPr="00247C65" w14:paraId="7961E523" w14:textId="77777777" w:rsidTr="00495BC7">
        <w:tc>
          <w:tcPr>
            <w:tcW w:w="851" w:type="dxa"/>
          </w:tcPr>
          <w:p w14:paraId="143F79FA" w14:textId="77777777" w:rsidR="00EE7DEE" w:rsidRPr="00247C65" w:rsidRDefault="00EE7DEE" w:rsidP="00495BC7">
            <w:pPr>
              <w:jc w:val="left"/>
              <w:rPr>
                <w:sz w:val="22"/>
                <w:szCs w:val="22"/>
              </w:rPr>
            </w:pPr>
            <w:r w:rsidRPr="00247C65">
              <w:rPr>
                <w:sz w:val="22"/>
                <w:szCs w:val="22"/>
              </w:rPr>
              <w:t>C</w:t>
            </w:r>
          </w:p>
        </w:tc>
        <w:tc>
          <w:tcPr>
            <w:tcW w:w="7377" w:type="dxa"/>
          </w:tcPr>
          <w:p w14:paraId="62372A62" w14:textId="77777777" w:rsidR="00EE7DEE" w:rsidRPr="00247C65" w:rsidRDefault="00EE7DEE" w:rsidP="00495BC7">
            <w:pPr>
              <w:jc w:val="left"/>
              <w:rPr>
                <w:sz w:val="22"/>
                <w:szCs w:val="22"/>
              </w:rPr>
            </w:pPr>
            <w:r w:rsidRPr="00247C65">
              <w:rPr>
                <w:sz w:val="22"/>
                <w:szCs w:val="22"/>
              </w:rPr>
              <w:t xml:space="preserve">is the </w:t>
            </w:r>
            <w:r w:rsidRPr="00247C65">
              <w:rPr>
                <w:b/>
                <w:sz w:val="22"/>
                <w:szCs w:val="22"/>
              </w:rPr>
              <w:t>capacity</w:t>
            </w:r>
            <w:r w:rsidRPr="00247C65">
              <w:rPr>
                <w:sz w:val="22"/>
                <w:szCs w:val="22"/>
              </w:rPr>
              <w:t xml:space="preserve"> of the </w:t>
            </w:r>
            <w:r w:rsidRPr="00247C65">
              <w:rPr>
                <w:b/>
                <w:sz w:val="22"/>
                <w:szCs w:val="22"/>
              </w:rPr>
              <w:t>connection asset</w:t>
            </w:r>
            <w:r w:rsidRPr="00247C65">
              <w:rPr>
                <w:sz w:val="22"/>
                <w:szCs w:val="22"/>
              </w:rPr>
              <w:t xml:space="preserve"> at the end of </w:t>
            </w:r>
            <w:r w:rsidRPr="00247C65">
              <w:rPr>
                <w:b/>
                <w:sz w:val="22"/>
                <w:szCs w:val="22"/>
              </w:rPr>
              <w:t>CMP A</w:t>
            </w:r>
            <w:r w:rsidRPr="00247C65">
              <w:rPr>
                <w:sz w:val="22"/>
                <w:szCs w:val="22"/>
              </w:rPr>
              <w:t xml:space="preserve"> for the </w:t>
            </w:r>
            <w:r w:rsidRPr="00247C65">
              <w:rPr>
                <w:b/>
                <w:sz w:val="22"/>
                <w:szCs w:val="22"/>
              </w:rPr>
              <w:t>pricing year</w:t>
            </w:r>
            <w:r w:rsidRPr="00247C65">
              <w:rPr>
                <w:sz w:val="22"/>
                <w:szCs w:val="22"/>
              </w:rPr>
              <w:t>.</w:t>
            </w:r>
          </w:p>
        </w:tc>
      </w:tr>
    </w:tbl>
    <w:p w14:paraId="3BA0735D" w14:textId="77777777" w:rsidR="00EE7DEE" w:rsidRPr="00247C65" w:rsidRDefault="00EE7DEE" w:rsidP="00EE7DEE">
      <w:pPr>
        <w:ind w:left="567"/>
        <w:jc w:val="left"/>
        <w:rPr>
          <w:sz w:val="22"/>
          <w:szCs w:val="22"/>
        </w:rPr>
      </w:pPr>
    </w:p>
    <w:p w14:paraId="016BD23B" w14:textId="177AFFEC" w:rsidR="00EE7DEE" w:rsidRDefault="00EE7DEE" w:rsidP="0048291B">
      <w:pPr>
        <w:pStyle w:val="Heading2"/>
        <w:numPr>
          <w:ilvl w:val="1"/>
          <w:numId w:val="80"/>
        </w:numPr>
        <w:spacing w:before="0" w:after="0"/>
        <w:ind w:left="567" w:hanging="567"/>
        <w:jc w:val="left"/>
        <w:rPr>
          <w:sz w:val="22"/>
          <w:szCs w:val="22"/>
        </w:rPr>
      </w:pPr>
      <w:bookmarkStart w:id="1261" w:name="_Ref73448861"/>
      <w:r w:rsidRPr="00D92C1A">
        <w:rPr>
          <w:sz w:val="22"/>
          <w:szCs w:val="22"/>
        </w:rPr>
        <w:t xml:space="preserve">If the sum of all </w:t>
      </w:r>
      <w:r w:rsidRPr="00D92C1A">
        <w:rPr>
          <w:b/>
          <w:sz w:val="22"/>
          <w:szCs w:val="22"/>
        </w:rPr>
        <w:t>customers’ connection customer allocations</w:t>
      </w:r>
      <w:r w:rsidRPr="00D92C1A">
        <w:rPr>
          <w:sz w:val="22"/>
          <w:szCs w:val="22"/>
        </w:rPr>
        <w:t xml:space="preserve"> for a </w:t>
      </w:r>
      <w:r w:rsidRPr="00D92C1A">
        <w:rPr>
          <w:b/>
          <w:sz w:val="22"/>
          <w:szCs w:val="22"/>
        </w:rPr>
        <w:t>mixed connection asset</w:t>
      </w:r>
      <w:r w:rsidRPr="00D92C1A">
        <w:rPr>
          <w:sz w:val="22"/>
          <w:szCs w:val="22"/>
        </w:rPr>
        <w:t xml:space="preserve"> and </w:t>
      </w:r>
      <w:r w:rsidRPr="00D92C1A">
        <w:rPr>
          <w:b/>
          <w:sz w:val="22"/>
          <w:szCs w:val="22"/>
        </w:rPr>
        <w:t>pricing year</w:t>
      </w:r>
      <w:r w:rsidRPr="00D92C1A">
        <w:rPr>
          <w:sz w:val="22"/>
          <w:szCs w:val="22"/>
        </w:rPr>
        <w:t xml:space="preserve"> is greater than 1, </w:t>
      </w:r>
      <w:r w:rsidRPr="00D92C1A">
        <w:rPr>
          <w:b/>
          <w:sz w:val="22"/>
          <w:szCs w:val="22"/>
        </w:rPr>
        <w:t>Transpower</w:t>
      </w:r>
      <w:r w:rsidRPr="00D92C1A">
        <w:rPr>
          <w:sz w:val="22"/>
          <w:szCs w:val="22"/>
        </w:rPr>
        <w:t xml:space="preserve"> must scale down all of the </w:t>
      </w:r>
      <w:r w:rsidRPr="00D92C1A">
        <w:rPr>
          <w:b/>
          <w:sz w:val="22"/>
          <w:szCs w:val="22"/>
        </w:rPr>
        <w:t>connection customer allocations</w:t>
      </w:r>
      <w:r w:rsidRPr="00D92C1A">
        <w:rPr>
          <w:sz w:val="22"/>
          <w:szCs w:val="22"/>
        </w:rPr>
        <w:t xml:space="preserve"> on a pro rata basis so that they sum to 1.</w:t>
      </w:r>
      <w:bookmarkEnd w:id="1261"/>
    </w:p>
    <w:p w14:paraId="64B8C78A" w14:textId="77777777" w:rsidR="00D92C1A" w:rsidRPr="00D92C1A" w:rsidRDefault="00D92C1A" w:rsidP="002E62C8">
      <w:pPr>
        <w:jc w:val="left"/>
      </w:pPr>
    </w:p>
    <w:p w14:paraId="206CD669" w14:textId="77777777" w:rsidR="00EE7DEE" w:rsidRPr="00D92C1A" w:rsidRDefault="00EE7DEE" w:rsidP="0048291B">
      <w:pPr>
        <w:pStyle w:val="Heading2"/>
        <w:numPr>
          <w:ilvl w:val="1"/>
          <w:numId w:val="80"/>
        </w:numPr>
        <w:tabs>
          <w:tab w:val="num" w:pos="1134"/>
        </w:tabs>
        <w:spacing w:before="0" w:after="0"/>
        <w:ind w:left="567" w:hanging="567"/>
        <w:jc w:val="left"/>
        <w:rPr>
          <w:sz w:val="22"/>
          <w:szCs w:val="22"/>
        </w:rPr>
      </w:pPr>
      <w:bookmarkStart w:id="1262" w:name="_Ref52790396"/>
      <w:r w:rsidRPr="00D92C1A">
        <w:rPr>
          <w:sz w:val="22"/>
          <w:szCs w:val="22"/>
        </w:rPr>
        <w:t xml:space="preserve">If a </w:t>
      </w:r>
      <w:r w:rsidRPr="00D92C1A">
        <w:rPr>
          <w:b/>
          <w:sz w:val="22"/>
          <w:szCs w:val="22"/>
        </w:rPr>
        <w:t>connection asset</w:t>
      </w:r>
      <w:r w:rsidRPr="00D92C1A">
        <w:rPr>
          <w:sz w:val="22"/>
          <w:szCs w:val="22"/>
        </w:rPr>
        <w:t xml:space="preserve"> is—</w:t>
      </w:r>
      <w:bookmarkEnd w:id="1262"/>
    </w:p>
    <w:p w14:paraId="0A6A3DBC" w14:textId="0E73BBF3" w:rsidR="00EE7DEE" w:rsidRPr="00D92C1A" w:rsidRDefault="00D92C1A" w:rsidP="002E62C8">
      <w:pPr>
        <w:pStyle w:val="Heading3"/>
        <w:numPr>
          <w:ilvl w:val="0"/>
          <w:numId w:val="0"/>
        </w:numPr>
        <w:spacing w:before="0" w:after="0"/>
        <w:ind w:left="1134" w:hanging="567"/>
        <w:jc w:val="left"/>
        <w:rPr>
          <w:sz w:val="22"/>
          <w:szCs w:val="22"/>
        </w:rPr>
      </w:pPr>
      <w:r w:rsidRPr="00D92C1A">
        <w:rPr>
          <w:sz w:val="22"/>
          <w:szCs w:val="22"/>
        </w:rPr>
        <w:t>(a)</w:t>
      </w:r>
      <w:r>
        <w:rPr>
          <w:sz w:val="22"/>
          <w:szCs w:val="22"/>
        </w:rPr>
        <w:tab/>
      </w:r>
      <w:r w:rsidR="00EE7DEE" w:rsidRPr="00D92C1A">
        <w:rPr>
          <w:sz w:val="22"/>
          <w:szCs w:val="22"/>
        </w:rPr>
        <w:t xml:space="preserve">an </w:t>
      </w:r>
      <w:r w:rsidR="00EE7DEE" w:rsidRPr="00D92C1A">
        <w:rPr>
          <w:b/>
          <w:sz w:val="22"/>
          <w:szCs w:val="22"/>
        </w:rPr>
        <w:t>investment agreement asset</w:t>
      </w:r>
      <w:r w:rsidR="00EE7DEE" w:rsidRPr="00D92C1A">
        <w:rPr>
          <w:sz w:val="22"/>
          <w:szCs w:val="22"/>
        </w:rPr>
        <w:t xml:space="preserve"> provided under an</w:t>
      </w:r>
      <w:r w:rsidR="00EE7DEE" w:rsidRPr="00D92C1A">
        <w:rPr>
          <w:b/>
          <w:sz w:val="22"/>
          <w:szCs w:val="22"/>
        </w:rPr>
        <w:t xml:space="preserve"> investment agreement</w:t>
      </w:r>
      <w:r w:rsidR="00EE7DEE" w:rsidRPr="00D92C1A">
        <w:rPr>
          <w:sz w:val="22"/>
          <w:szCs w:val="22"/>
        </w:rPr>
        <w:t xml:space="preserve"> with a </w:t>
      </w:r>
      <w:r w:rsidR="00EE7DEE" w:rsidRPr="00D92C1A">
        <w:rPr>
          <w:b/>
          <w:sz w:val="22"/>
          <w:szCs w:val="22"/>
        </w:rPr>
        <w:t>customer</w:t>
      </w:r>
      <w:r w:rsidR="00EE7DEE" w:rsidRPr="00D92C1A">
        <w:rPr>
          <w:sz w:val="22"/>
          <w:szCs w:val="22"/>
        </w:rPr>
        <w:t>; and</w:t>
      </w:r>
    </w:p>
    <w:p w14:paraId="28CF0E22" w14:textId="08FE1BBE" w:rsidR="00EE7DEE" w:rsidRPr="00D92C1A" w:rsidRDefault="00D92C1A" w:rsidP="002E62C8">
      <w:pPr>
        <w:pStyle w:val="Heading3"/>
        <w:numPr>
          <w:ilvl w:val="0"/>
          <w:numId w:val="0"/>
        </w:numPr>
        <w:spacing w:before="0" w:after="0"/>
        <w:ind w:left="1134" w:hanging="567"/>
        <w:jc w:val="left"/>
        <w:rPr>
          <w:sz w:val="22"/>
          <w:szCs w:val="22"/>
        </w:rPr>
      </w:pPr>
      <w:r w:rsidRPr="00D92C1A">
        <w:rPr>
          <w:sz w:val="22"/>
          <w:szCs w:val="22"/>
        </w:rPr>
        <w:t>(b)</w:t>
      </w:r>
      <w:r>
        <w:rPr>
          <w:sz w:val="22"/>
          <w:szCs w:val="22"/>
        </w:rPr>
        <w:tab/>
      </w:r>
      <w:r w:rsidR="00EE7DEE" w:rsidRPr="00D92C1A">
        <w:rPr>
          <w:sz w:val="22"/>
          <w:szCs w:val="22"/>
        </w:rPr>
        <w:t xml:space="preserve">for more than 1 </w:t>
      </w:r>
      <w:r w:rsidR="00EE7DEE" w:rsidRPr="00D92C1A">
        <w:rPr>
          <w:b/>
          <w:sz w:val="22"/>
          <w:szCs w:val="22"/>
        </w:rPr>
        <w:t>connection location</w:t>
      </w:r>
      <w:r w:rsidR="00EE7DEE" w:rsidRPr="00D92C1A">
        <w:rPr>
          <w:sz w:val="22"/>
          <w:szCs w:val="22"/>
        </w:rPr>
        <w:t xml:space="preserve">, or for 1 </w:t>
      </w:r>
      <w:r w:rsidR="00EE7DEE" w:rsidRPr="00D92C1A">
        <w:rPr>
          <w:b/>
          <w:sz w:val="22"/>
          <w:szCs w:val="22"/>
        </w:rPr>
        <w:t xml:space="preserve">connection location </w:t>
      </w:r>
      <w:r w:rsidR="00EE7DEE" w:rsidRPr="00D92C1A">
        <w:rPr>
          <w:sz w:val="22"/>
          <w:szCs w:val="22"/>
        </w:rPr>
        <w:t xml:space="preserve">at which there is more than 1 </w:t>
      </w:r>
      <w:r w:rsidR="00EE7DEE" w:rsidRPr="00D92C1A">
        <w:rPr>
          <w:b/>
          <w:sz w:val="22"/>
          <w:szCs w:val="22"/>
        </w:rPr>
        <w:t>customer</w:t>
      </w:r>
      <w:r w:rsidR="00EE7DEE" w:rsidRPr="00D92C1A">
        <w:rPr>
          <w:sz w:val="22"/>
          <w:szCs w:val="22"/>
        </w:rPr>
        <w:t>,</w:t>
      </w:r>
    </w:p>
    <w:p w14:paraId="2A5DEC5B" w14:textId="77777777" w:rsidR="00EE7DEE" w:rsidRPr="00247C65" w:rsidRDefault="00EE7DEE" w:rsidP="002E62C8">
      <w:pPr>
        <w:tabs>
          <w:tab w:val="num" w:pos="1134"/>
        </w:tabs>
        <w:ind w:left="567" w:hanging="567"/>
        <w:jc w:val="left"/>
        <w:rPr>
          <w:sz w:val="22"/>
          <w:szCs w:val="22"/>
        </w:rPr>
      </w:pPr>
      <w:r>
        <w:rPr>
          <w:szCs w:val="22"/>
        </w:rPr>
        <w:tab/>
      </w:r>
      <w:r w:rsidRPr="00247C65">
        <w:rPr>
          <w:sz w:val="22"/>
          <w:szCs w:val="22"/>
        </w:rPr>
        <w:t xml:space="preserve">then the calculation of the </w:t>
      </w:r>
      <w:r w:rsidRPr="00247C65">
        <w:rPr>
          <w:b/>
          <w:snapToGrid w:val="0"/>
          <w:sz w:val="22"/>
          <w:szCs w:val="22"/>
          <w:lang w:eastAsia="en-US"/>
        </w:rPr>
        <w:t>connection</w:t>
      </w:r>
      <w:r w:rsidRPr="00247C65">
        <w:rPr>
          <w:b/>
          <w:sz w:val="22"/>
          <w:szCs w:val="22"/>
        </w:rPr>
        <w:t xml:space="preserve"> customer allocations</w:t>
      </w:r>
      <w:r w:rsidRPr="00247C65">
        <w:rPr>
          <w:sz w:val="22"/>
          <w:szCs w:val="22"/>
        </w:rPr>
        <w:t xml:space="preserve"> for the </w:t>
      </w:r>
      <w:r w:rsidRPr="00247C65">
        <w:rPr>
          <w:b/>
          <w:sz w:val="22"/>
          <w:szCs w:val="22"/>
        </w:rPr>
        <w:t>connection asset</w:t>
      </w:r>
      <w:r w:rsidRPr="00247C65">
        <w:rPr>
          <w:sz w:val="22"/>
          <w:szCs w:val="22"/>
        </w:rPr>
        <w:t xml:space="preserve"> and </w:t>
      </w:r>
      <w:r w:rsidRPr="00247C65">
        <w:rPr>
          <w:b/>
          <w:sz w:val="22"/>
          <w:szCs w:val="22"/>
        </w:rPr>
        <w:t>connection locations</w:t>
      </w:r>
      <w:r w:rsidRPr="00247C65">
        <w:rPr>
          <w:sz w:val="22"/>
          <w:szCs w:val="22"/>
        </w:rPr>
        <w:t xml:space="preserve"> is subject to any provisions in the </w:t>
      </w:r>
      <w:r w:rsidRPr="00247C65">
        <w:rPr>
          <w:b/>
          <w:sz w:val="22"/>
          <w:szCs w:val="22"/>
        </w:rPr>
        <w:t>investment agreement</w:t>
      </w:r>
      <w:r w:rsidRPr="00247C65">
        <w:rPr>
          <w:sz w:val="22"/>
          <w:szCs w:val="22"/>
        </w:rPr>
        <w:t xml:space="preserve"> that alter the </w:t>
      </w:r>
      <w:r w:rsidRPr="00247C65">
        <w:rPr>
          <w:b/>
          <w:sz w:val="22"/>
          <w:szCs w:val="22"/>
        </w:rPr>
        <w:t>customer’s</w:t>
      </w:r>
      <w:r w:rsidRPr="00247C65">
        <w:rPr>
          <w:sz w:val="22"/>
          <w:szCs w:val="22"/>
        </w:rPr>
        <w:t xml:space="preserve"> </w:t>
      </w:r>
      <w:r w:rsidRPr="00247C65">
        <w:rPr>
          <w:b/>
          <w:snapToGrid w:val="0"/>
          <w:sz w:val="22"/>
          <w:szCs w:val="22"/>
          <w:lang w:eastAsia="en-US"/>
        </w:rPr>
        <w:t>connection</w:t>
      </w:r>
      <w:r w:rsidRPr="00247C65">
        <w:rPr>
          <w:b/>
          <w:sz w:val="22"/>
          <w:szCs w:val="22"/>
        </w:rPr>
        <w:t xml:space="preserve"> customer allocation</w:t>
      </w:r>
      <w:r w:rsidRPr="00247C65">
        <w:rPr>
          <w:sz w:val="22"/>
          <w:szCs w:val="22"/>
        </w:rPr>
        <w:t xml:space="preserve"> for the </w:t>
      </w:r>
      <w:r w:rsidRPr="00247C65">
        <w:rPr>
          <w:b/>
          <w:sz w:val="22"/>
          <w:szCs w:val="22"/>
        </w:rPr>
        <w:t>connection asset</w:t>
      </w:r>
      <w:r w:rsidRPr="00247C65">
        <w:rPr>
          <w:sz w:val="22"/>
          <w:szCs w:val="22"/>
        </w:rPr>
        <w:t xml:space="preserve"> and </w:t>
      </w:r>
      <w:r w:rsidRPr="00247C65">
        <w:rPr>
          <w:b/>
          <w:sz w:val="22"/>
          <w:szCs w:val="22"/>
        </w:rPr>
        <w:t>connection locations</w:t>
      </w:r>
      <w:r w:rsidRPr="00247C65">
        <w:rPr>
          <w:sz w:val="22"/>
          <w:szCs w:val="22"/>
        </w:rPr>
        <w:t>.</w:t>
      </w:r>
    </w:p>
    <w:p w14:paraId="70413184" w14:textId="77777777" w:rsidR="00EE7DEE" w:rsidRPr="00247C65" w:rsidRDefault="00EE7DEE" w:rsidP="002E62C8">
      <w:pPr>
        <w:ind w:left="567"/>
        <w:jc w:val="left"/>
        <w:rPr>
          <w:sz w:val="22"/>
          <w:szCs w:val="22"/>
        </w:rPr>
      </w:pPr>
    </w:p>
    <w:bookmarkEnd w:id="1258"/>
    <w:bookmarkEnd w:id="1259"/>
    <w:bookmarkEnd w:id="1260"/>
    <w:p w14:paraId="10157DF8" w14:textId="77777777" w:rsidR="00EE7DEE" w:rsidRDefault="00EE7DEE" w:rsidP="0048291B">
      <w:pPr>
        <w:pStyle w:val="Heading2"/>
        <w:numPr>
          <w:ilvl w:val="1"/>
          <w:numId w:val="80"/>
        </w:numPr>
        <w:tabs>
          <w:tab w:val="num" w:pos="1134"/>
        </w:tabs>
        <w:spacing w:before="0"/>
        <w:ind w:left="567" w:hanging="567"/>
        <w:jc w:val="left"/>
        <w:rPr>
          <w:szCs w:val="22"/>
        </w:rPr>
      </w:pPr>
      <w:r w:rsidRPr="00247C65">
        <w:rPr>
          <w:sz w:val="22"/>
          <w:szCs w:val="22"/>
        </w:rPr>
        <w:t xml:space="preserve">The following table shows the </w:t>
      </w:r>
      <w:r w:rsidRPr="00247C65">
        <w:rPr>
          <w:b/>
          <w:snapToGrid w:val="0"/>
          <w:sz w:val="22"/>
          <w:szCs w:val="22"/>
          <w:lang w:eastAsia="en-US"/>
        </w:rPr>
        <w:t>connection</w:t>
      </w:r>
      <w:r w:rsidRPr="00247C65">
        <w:rPr>
          <w:b/>
          <w:sz w:val="22"/>
          <w:szCs w:val="22"/>
        </w:rPr>
        <w:t xml:space="preserve"> customer allocations</w:t>
      </w:r>
      <w:r w:rsidRPr="00247C65">
        <w:rPr>
          <w:sz w:val="22"/>
          <w:szCs w:val="22"/>
        </w:rPr>
        <w:t xml:space="preserve"> for the </w:t>
      </w:r>
      <w:r w:rsidRPr="00247C65">
        <w:rPr>
          <w:b/>
          <w:sz w:val="22"/>
          <w:szCs w:val="22"/>
        </w:rPr>
        <w:t>connection assets</w:t>
      </w:r>
      <w:r w:rsidRPr="00247C65">
        <w:rPr>
          <w:sz w:val="22"/>
          <w:szCs w:val="22"/>
        </w:rPr>
        <w:t xml:space="preserve"> that are part of the </w:t>
      </w:r>
      <w:r w:rsidRPr="00247C65">
        <w:rPr>
          <w:b/>
          <w:sz w:val="22"/>
          <w:szCs w:val="22"/>
        </w:rPr>
        <w:t>connection links</w:t>
      </w:r>
      <w:r w:rsidRPr="00247C65">
        <w:rPr>
          <w:sz w:val="22"/>
          <w:szCs w:val="22"/>
        </w:rPr>
        <w:t xml:space="preserve"> in figure 10 above (based on the </w:t>
      </w:r>
      <w:r w:rsidRPr="00247C65">
        <w:rPr>
          <w:b/>
          <w:sz w:val="22"/>
          <w:szCs w:val="22"/>
        </w:rPr>
        <w:t>AMDC</w:t>
      </w:r>
      <w:r w:rsidRPr="00247C65">
        <w:rPr>
          <w:sz w:val="22"/>
          <w:szCs w:val="22"/>
        </w:rPr>
        <w:t xml:space="preserve"> and </w:t>
      </w:r>
      <w:r w:rsidRPr="00247C65">
        <w:rPr>
          <w:b/>
          <w:sz w:val="22"/>
          <w:szCs w:val="22"/>
        </w:rPr>
        <w:t>AMIC</w:t>
      </w:r>
      <w:r w:rsidRPr="00247C65">
        <w:rPr>
          <w:sz w:val="22"/>
          <w:szCs w:val="22"/>
        </w:rPr>
        <w:t xml:space="preserve"> quantities shown in figure 10):</w:t>
      </w:r>
    </w:p>
    <w:p w14:paraId="238E4945" w14:textId="77777777" w:rsidR="00EE7DEE" w:rsidRPr="00247C65" w:rsidRDefault="00EE7DEE" w:rsidP="00EE7DEE"/>
    <w:p w14:paraId="6DBD1E68" w14:textId="036F1322" w:rsidR="00367ED5" w:rsidRPr="00985FF3" w:rsidRDefault="002E62C8" w:rsidP="00985FF3">
      <w:pPr>
        <w:jc w:val="left"/>
      </w:pPr>
      <w:r>
        <w:br w:type="page"/>
      </w:r>
    </w:p>
    <w:tbl>
      <w:tblPr>
        <w:tblStyle w:val="TableGrid"/>
        <w:tblW w:w="8476" w:type="dxa"/>
        <w:tblInd w:w="846" w:type="dxa"/>
        <w:tblLook w:val="04A0" w:firstRow="1" w:lastRow="0" w:firstColumn="1" w:lastColumn="0" w:noHBand="0" w:noVBand="1"/>
      </w:tblPr>
      <w:tblGrid>
        <w:gridCol w:w="1990"/>
        <w:gridCol w:w="2162"/>
        <w:gridCol w:w="2162"/>
        <w:gridCol w:w="2162"/>
      </w:tblGrid>
      <w:tr w:rsidR="00367ED5" w:rsidRPr="004E1BDE" w14:paraId="2F62A963" w14:textId="77777777" w:rsidTr="00495BC7">
        <w:trPr>
          <w:trHeight w:val="567"/>
        </w:trPr>
        <w:tc>
          <w:tcPr>
            <w:tcW w:w="1990" w:type="dxa"/>
            <w:tcBorders>
              <w:bottom w:val="single" w:sz="4" w:space="0" w:color="auto"/>
            </w:tcBorders>
            <w:shd w:val="clear" w:color="auto" w:fill="D9D9D9" w:themeFill="background1" w:themeFillShade="D9"/>
            <w:vAlign w:val="center"/>
          </w:tcPr>
          <w:p w14:paraId="0B446848" w14:textId="77777777" w:rsidR="00367ED5" w:rsidRPr="00367ED5" w:rsidRDefault="00367ED5" w:rsidP="00495BC7">
            <w:pPr>
              <w:keepNext/>
              <w:jc w:val="center"/>
              <w:rPr>
                <w:b/>
                <w:sz w:val="22"/>
                <w:szCs w:val="22"/>
              </w:rPr>
            </w:pPr>
            <w:r w:rsidRPr="00367ED5">
              <w:rPr>
                <w:b/>
                <w:sz w:val="22"/>
                <w:szCs w:val="22"/>
              </w:rPr>
              <w:lastRenderedPageBreak/>
              <w:t>link</w:t>
            </w:r>
          </w:p>
        </w:tc>
        <w:tc>
          <w:tcPr>
            <w:tcW w:w="2162" w:type="dxa"/>
            <w:tcBorders>
              <w:bottom w:val="single" w:sz="4" w:space="0" w:color="auto"/>
            </w:tcBorders>
            <w:shd w:val="clear" w:color="auto" w:fill="D9D9D9" w:themeFill="background1" w:themeFillShade="D9"/>
            <w:vAlign w:val="center"/>
          </w:tcPr>
          <w:p w14:paraId="5A61463B" w14:textId="77777777" w:rsidR="00367ED5" w:rsidRPr="00367ED5" w:rsidRDefault="00367ED5" w:rsidP="00495BC7">
            <w:pPr>
              <w:keepNext/>
              <w:jc w:val="center"/>
              <w:rPr>
                <w:b/>
                <w:sz w:val="22"/>
                <w:szCs w:val="22"/>
              </w:rPr>
            </w:pPr>
            <w:r w:rsidRPr="00367ED5">
              <w:rPr>
                <w:b/>
                <w:sz w:val="22"/>
                <w:szCs w:val="22"/>
              </w:rPr>
              <w:t>connection location</w:t>
            </w:r>
          </w:p>
        </w:tc>
        <w:tc>
          <w:tcPr>
            <w:tcW w:w="2162" w:type="dxa"/>
            <w:tcBorders>
              <w:bottom w:val="single" w:sz="4" w:space="0" w:color="auto"/>
            </w:tcBorders>
            <w:shd w:val="clear" w:color="auto" w:fill="D9D9D9" w:themeFill="background1" w:themeFillShade="D9"/>
            <w:vAlign w:val="center"/>
          </w:tcPr>
          <w:p w14:paraId="60D0287D" w14:textId="77777777" w:rsidR="00367ED5" w:rsidRPr="00367ED5" w:rsidRDefault="00367ED5" w:rsidP="00495BC7">
            <w:pPr>
              <w:keepNext/>
              <w:jc w:val="center"/>
              <w:rPr>
                <w:b/>
                <w:sz w:val="22"/>
                <w:szCs w:val="22"/>
              </w:rPr>
            </w:pPr>
            <w:r w:rsidRPr="00367ED5">
              <w:rPr>
                <w:b/>
                <w:sz w:val="22"/>
                <w:szCs w:val="22"/>
              </w:rPr>
              <w:t>customer</w:t>
            </w:r>
          </w:p>
        </w:tc>
        <w:tc>
          <w:tcPr>
            <w:tcW w:w="2162" w:type="dxa"/>
            <w:tcBorders>
              <w:bottom w:val="single" w:sz="4" w:space="0" w:color="auto"/>
            </w:tcBorders>
            <w:shd w:val="clear" w:color="auto" w:fill="D9D9D9" w:themeFill="background1" w:themeFillShade="D9"/>
            <w:vAlign w:val="center"/>
          </w:tcPr>
          <w:p w14:paraId="2CAE2232" w14:textId="77777777" w:rsidR="00367ED5" w:rsidRPr="00367ED5" w:rsidRDefault="00367ED5" w:rsidP="00495BC7">
            <w:pPr>
              <w:keepNext/>
              <w:jc w:val="center"/>
              <w:rPr>
                <w:b/>
                <w:sz w:val="22"/>
                <w:szCs w:val="22"/>
              </w:rPr>
            </w:pPr>
            <w:r w:rsidRPr="00367ED5">
              <w:rPr>
                <w:b/>
                <w:snapToGrid w:val="0"/>
                <w:sz w:val="22"/>
                <w:szCs w:val="22"/>
                <w:lang w:eastAsia="en-US"/>
              </w:rPr>
              <w:t>connection</w:t>
            </w:r>
            <w:r w:rsidRPr="00367ED5">
              <w:rPr>
                <w:b/>
                <w:sz w:val="22"/>
                <w:szCs w:val="22"/>
              </w:rPr>
              <w:t xml:space="preserve"> customer allocation</w:t>
            </w:r>
          </w:p>
        </w:tc>
      </w:tr>
      <w:tr w:rsidR="00367ED5" w:rsidRPr="004E1BDE" w14:paraId="4ABE4179" w14:textId="77777777" w:rsidTr="00495BC7">
        <w:trPr>
          <w:trHeight w:val="567"/>
        </w:trPr>
        <w:tc>
          <w:tcPr>
            <w:tcW w:w="1990" w:type="dxa"/>
            <w:vMerge w:val="restart"/>
            <w:tcBorders>
              <w:top w:val="single" w:sz="4" w:space="0" w:color="auto"/>
              <w:left w:val="single" w:sz="4" w:space="0" w:color="auto"/>
              <w:bottom w:val="single" w:sz="4" w:space="0" w:color="auto"/>
              <w:right w:val="single" w:sz="4" w:space="0" w:color="auto"/>
            </w:tcBorders>
            <w:vAlign w:val="center"/>
          </w:tcPr>
          <w:p w14:paraId="770910E8" w14:textId="77777777" w:rsidR="00367ED5" w:rsidRPr="00367ED5" w:rsidRDefault="00367ED5" w:rsidP="00495BC7">
            <w:pPr>
              <w:keepNext/>
              <w:rPr>
                <w:sz w:val="22"/>
                <w:szCs w:val="22"/>
              </w:rPr>
            </w:pPr>
            <w:r w:rsidRPr="00367ED5">
              <w:rPr>
                <w:sz w:val="22"/>
                <w:szCs w:val="22"/>
              </w:rPr>
              <w:t>N1-N2</w:t>
            </w: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31DA7B3C" w14:textId="77777777" w:rsidR="00367ED5" w:rsidRPr="00367ED5" w:rsidRDefault="00367ED5" w:rsidP="00495BC7">
            <w:pPr>
              <w:keepNext/>
              <w:rPr>
                <w:sz w:val="22"/>
                <w:szCs w:val="22"/>
              </w:rPr>
            </w:pPr>
            <w:r w:rsidRPr="00367ED5">
              <w:rPr>
                <w:sz w:val="22"/>
                <w:szCs w:val="22"/>
              </w:rPr>
              <w:t>N1</w:t>
            </w:r>
          </w:p>
        </w:tc>
        <w:tc>
          <w:tcPr>
            <w:tcW w:w="2162" w:type="dxa"/>
            <w:tcBorders>
              <w:top w:val="single" w:sz="4" w:space="0" w:color="auto"/>
              <w:left w:val="single" w:sz="4" w:space="0" w:color="auto"/>
              <w:bottom w:val="single" w:sz="4" w:space="0" w:color="auto"/>
              <w:right w:val="single" w:sz="4" w:space="0" w:color="auto"/>
            </w:tcBorders>
            <w:vAlign w:val="center"/>
          </w:tcPr>
          <w:p w14:paraId="25B67674" w14:textId="77777777" w:rsidR="00367ED5" w:rsidRPr="00367ED5" w:rsidRDefault="00367ED5" w:rsidP="00495BC7">
            <w:pPr>
              <w:keepNext/>
              <w:rPr>
                <w:sz w:val="22"/>
                <w:szCs w:val="22"/>
              </w:rPr>
            </w:pPr>
            <w:r w:rsidRPr="00367ED5">
              <w:rPr>
                <w:sz w:val="22"/>
                <w:szCs w:val="22"/>
              </w:rPr>
              <w:t>A</w:t>
            </w:r>
          </w:p>
        </w:tc>
        <w:tc>
          <w:tcPr>
            <w:tcW w:w="2162" w:type="dxa"/>
            <w:tcBorders>
              <w:top w:val="single" w:sz="4" w:space="0" w:color="auto"/>
              <w:left w:val="single" w:sz="4" w:space="0" w:color="auto"/>
              <w:bottom w:val="single" w:sz="4" w:space="0" w:color="auto"/>
              <w:right w:val="single" w:sz="4" w:space="0" w:color="auto"/>
            </w:tcBorders>
            <w:vAlign w:val="center"/>
          </w:tcPr>
          <w:p w14:paraId="63EB08D2"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100</m:t>
                    </m:r>
                  </m:num>
                  <m:den>
                    <m:r>
                      <w:rPr>
                        <w:rFonts w:ascii="Cambria Math" w:hAnsi="Cambria Math"/>
                        <w:sz w:val="22"/>
                        <w:szCs w:val="22"/>
                      </w:rPr>
                      <m:t>140</m:t>
                    </m:r>
                  </m:den>
                </m:f>
                <m:r>
                  <w:rPr>
                    <w:rFonts w:ascii="Cambria Math" w:hAnsi="Cambria Math"/>
                    <w:sz w:val="22"/>
                    <w:szCs w:val="22"/>
                  </w:rPr>
                  <m:t>=0.7143</m:t>
                </m:r>
              </m:oMath>
            </m:oMathPara>
          </w:p>
        </w:tc>
      </w:tr>
      <w:tr w:rsidR="00367ED5" w:rsidRPr="004E1BDE" w14:paraId="4B020847" w14:textId="77777777" w:rsidTr="00495BC7">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7FE288FC" w14:textId="77777777" w:rsidR="00367ED5" w:rsidRPr="00367ED5" w:rsidRDefault="00367ED5" w:rsidP="00495BC7">
            <w:pPr>
              <w:keepNext/>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30AE1712" w14:textId="77777777" w:rsidR="00367ED5" w:rsidRPr="00367ED5" w:rsidRDefault="00367ED5" w:rsidP="00495BC7">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21B7DA31" w14:textId="77777777" w:rsidR="00367ED5" w:rsidRPr="00367ED5" w:rsidRDefault="00367ED5" w:rsidP="00495BC7">
            <w:pPr>
              <w:keepNext/>
              <w:rPr>
                <w:sz w:val="22"/>
                <w:szCs w:val="22"/>
              </w:rPr>
            </w:pPr>
            <w:r w:rsidRPr="00367ED5">
              <w:rPr>
                <w:sz w:val="22"/>
                <w:szCs w:val="22"/>
              </w:rPr>
              <w:t>B</w:t>
            </w:r>
          </w:p>
        </w:tc>
        <w:tc>
          <w:tcPr>
            <w:tcW w:w="2162" w:type="dxa"/>
            <w:tcBorders>
              <w:top w:val="single" w:sz="4" w:space="0" w:color="auto"/>
              <w:left w:val="single" w:sz="4" w:space="0" w:color="auto"/>
              <w:bottom w:val="single" w:sz="4" w:space="0" w:color="auto"/>
              <w:right w:val="single" w:sz="4" w:space="0" w:color="auto"/>
            </w:tcBorders>
            <w:vAlign w:val="center"/>
          </w:tcPr>
          <w:p w14:paraId="253A5CAC"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140</m:t>
                    </m:r>
                  </m:den>
                </m:f>
                <m:r>
                  <w:rPr>
                    <w:rFonts w:ascii="Cambria Math" w:hAnsi="Cambria Math"/>
                    <w:sz w:val="22"/>
                    <w:szCs w:val="22"/>
                  </w:rPr>
                  <m:t>=0.2857</m:t>
                </m:r>
              </m:oMath>
            </m:oMathPara>
          </w:p>
        </w:tc>
      </w:tr>
      <w:tr w:rsidR="00367ED5" w:rsidRPr="004E1BDE" w14:paraId="421A5371" w14:textId="77777777" w:rsidTr="00495BC7">
        <w:trPr>
          <w:trHeight w:val="567"/>
        </w:trPr>
        <w:tc>
          <w:tcPr>
            <w:tcW w:w="1990" w:type="dxa"/>
            <w:vMerge w:val="restart"/>
            <w:tcBorders>
              <w:top w:val="single" w:sz="4" w:space="0" w:color="auto"/>
              <w:left w:val="single" w:sz="4" w:space="0" w:color="auto"/>
              <w:bottom w:val="single" w:sz="4" w:space="0" w:color="auto"/>
              <w:right w:val="single" w:sz="4" w:space="0" w:color="auto"/>
            </w:tcBorders>
            <w:vAlign w:val="center"/>
          </w:tcPr>
          <w:p w14:paraId="280464CF" w14:textId="77777777" w:rsidR="00367ED5" w:rsidRPr="00367ED5" w:rsidRDefault="00367ED5" w:rsidP="00495BC7">
            <w:pPr>
              <w:keepNext/>
              <w:rPr>
                <w:sz w:val="22"/>
                <w:szCs w:val="22"/>
              </w:rPr>
            </w:pPr>
            <w:r w:rsidRPr="00367ED5">
              <w:rPr>
                <w:sz w:val="22"/>
                <w:szCs w:val="22"/>
              </w:rPr>
              <w:t>N2-N3</w:t>
            </w:r>
          </w:p>
          <w:p w14:paraId="4B9C2AF2" w14:textId="77777777" w:rsidR="00367ED5" w:rsidRPr="00367ED5" w:rsidRDefault="00367ED5" w:rsidP="00495BC7">
            <w:pPr>
              <w:keepNext/>
              <w:rPr>
                <w:sz w:val="22"/>
                <w:szCs w:val="22"/>
              </w:rPr>
            </w:pPr>
            <w:r w:rsidRPr="00367ED5">
              <w:rPr>
                <w:sz w:val="22"/>
                <w:szCs w:val="22"/>
              </w:rPr>
              <w:t>N3-N4</w:t>
            </w:r>
          </w:p>
          <w:p w14:paraId="41286646" w14:textId="77777777" w:rsidR="00367ED5" w:rsidRPr="00367ED5" w:rsidRDefault="00367ED5" w:rsidP="00495BC7">
            <w:pPr>
              <w:keepNext/>
              <w:rPr>
                <w:sz w:val="22"/>
                <w:szCs w:val="22"/>
              </w:rPr>
            </w:pPr>
            <w:r w:rsidRPr="00367ED5">
              <w:rPr>
                <w:sz w:val="22"/>
                <w:szCs w:val="22"/>
              </w:rPr>
              <w:t>N2-N4</w:t>
            </w: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45E85589" w14:textId="77777777" w:rsidR="00367ED5" w:rsidRPr="00367ED5" w:rsidRDefault="00367ED5" w:rsidP="00495BC7">
            <w:pPr>
              <w:keepNext/>
              <w:rPr>
                <w:sz w:val="22"/>
                <w:szCs w:val="22"/>
              </w:rPr>
            </w:pPr>
            <w:r w:rsidRPr="00367ED5">
              <w:rPr>
                <w:sz w:val="22"/>
                <w:szCs w:val="22"/>
              </w:rPr>
              <w:t>N1</w:t>
            </w:r>
          </w:p>
        </w:tc>
        <w:tc>
          <w:tcPr>
            <w:tcW w:w="2162" w:type="dxa"/>
            <w:tcBorders>
              <w:top w:val="single" w:sz="4" w:space="0" w:color="auto"/>
              <w:left w:val="single" w:sz="4" w:space="0" w:color="auto"/>
              <w:bottom w:val="single" w:sz="4" w:space="0" w:color="auto"/>
              <w:right w:val="single" w:sz="4" w:space="0" w:color="auto"/>
            </w:tcBorders>
            <w:vAlign w:val="center"/>
          </w:tcPr>
          <w:p w14:paraId="7D2634E5" w14:textId="77777777" w:rsidR="00367ED5" w:rsidRPr="00367ED5" w:rsidRDefault="00367ED5" w:rsidP="00495BC7">
            <w:pPr>
              <w:keepNext/>
              <w:rPr>
                <w:sz w:val="22"/>
                <w:szCs w:val="22"/>
              </w:rPr>
            </w:pPr>
            <w:r w:rsidRPr="00367ED5">
              <w:rPr>
                <w:sz w:val="22"/>
                <w:szCs w:val="22"/>
              </w:rPr>
              <w:t>A</w:t>
            </w:r>
          </w:p>
        </w:tc>
        <w:tc>
          <w:tcPr>
            <w:tcW w:w="2162" w:type="dxa"/>
            <w:tcBorders>
              <w:top w:val="single" w:sz="4" w:space="0" w:color="auto"/>
              <w:left w:val="single" w:sz="4" w:space="0" w:color="auto"/>
              <w:bottom w:val="single" w:sz="4" w:space="0" w:color="auto"/>
              <w:right w:val="single" w:sz="4" w:space="0" w:color="auto"/>
            </w:tcBorders>
            <w:vAlign w:val="center"/>
          </w:tcPr>
          <w:p w14:paraId="3DC82403"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100</m:t>
                    </m:r>
                  </m:num>
                  <m:den>
                    <m:r>
                      <w:rPr>
                        <w:rFonts w:ascii="Cambria Math" w:hAnsi="Cambria Math"/>
                        <w:sz w:val="22"/>
                        <w:szCs w:val="22"/>
                      </w:rPr>
                      <m:t>220</m:t>
                    </m:r>
                  </m:den>
                </m:f>
                <m:r>
                  <w:rPr>
                    <w:rFonts w:ascii="Cambria Math" w:hAnsi="Cambria Math"/>
                    <w:sz w:val="22"/>
                    <w:szCs w:val="22"/>
                  </w:rPr>
                  <m:t>=0.4545</m:t>
                </m:r>
              </m:oMath>
            </m:oMathPara>
          </w:p>
        </w:tc>
      </w:tr>
      <w:tr w:rsidR="00367ED5" w:rsidRPr="004E1BDE" w14:paraId="56D36E41" w14:textId="77777777" w:rsidTr="00495BC7">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06FFF36A" w14:textId="77777777" w:rsidR="00367ED5" w:rsidRPr="00367ED5" w:rsidRDefault="00367ED5" w:rsidP="00495BC7">
            <w:pPr>
              <w:keepNext/>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2429E96C" w14:textId="77777777" w:rsidR="00367ED5" w:rsidRPr="00367ED5" w:rsidRDefault="00367ED5" w:rsidP="00495BC7">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76ECABBF" w14:textId="77777777" w:rsidR="00367ED5" w:rsidRPr="00367ED5" w:rsidRDefault="00367ED5" w:rsidP="00495BC7">
            <w:pPr>
              <w:keepNext/>
              <w:rPr>
                <w:sz w:val="22"/>
                <w:szCs w:val="22"/>
              </w:rPr>
            </w:pPr>
            <w:r w:rsidRPr="00367ED5">
              <w:rPr>
                <w:sz w:val="22"/>
                <w:szCs w:val="22"/>
              </w:rPr>
              <w:t>B</w:t>
            </w:r>
          </w:p>
        </w:tc>
        <w:tc>
          <w:tcPr>
            <w:tcW w:w="2162" w:type="dxa"/>
            <w:tcBorders>
              <w:top w:val="single" w:sz="4" w:space="0" w:color="auto"/>
              <w:left w:val="single" w:sz="4" w:space="0" w:color="auto"/>
              <w:bottom w:val="single" w:sz="4" w:space="0" w:color="auto"/>
              <w:right w:val="single" w:sz="4" w:space="0" w:color="auto"/>
            </w:tcBorders>
            <w:vAlign w:val="center"/>
          </w:tcPr>
          <w:p w14:paraId="7085C495"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220</m:t>
                    </m:r>
                  </m:den>
                </m:f>
                <m:r>
                  <w:rPr>
                    <w:rFonts w:ascii="Cambria Math" w:hAnsi="Cambria Math"/>
                    <w:sz w:val="22"/>
                    <w:szCs w:val="22"/>
                  </w:rPr>
                  <m:t>=0.1818</m:t>
                </m:r>
              </m:oMath>
            </m:oMathPara>
          </w:p>
        </w:tc>
      </w:tr>
      <w:tr w:rsidR="00367ED5" w:rsidRPr="004E1BDE" w14:paraId="71B37B9F" w14:textId="77777777" w:rsidTr="00495BC7">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0839A3A3" w14:textId="77777777" w:rsidR="00367ED5" w:rsidRPr="00367ED5" w:rsidRDefault="00367ED5" w:rsidP="00495BC7">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26474689" w14:textId="77777777" w:rsidR="00367ED5" w:rsidRPr="00367ED5" w:rsidRDefault="00367ED5" w:rsidP="00495BC7">
            <w:pPr>
              <w:keepNext/>
              <w:rPr>
                <w:sz w:val="22"/>
                <w:szCs w:val="22"/>
              </w:rPr>
            </w:pPr>
            <w:r w:rsidRPr="00367ED5">
              <w:rPr>
                <w:sz w:val="22"/>
                <w:szCs w:val="22"/>
              </w:rPr>
              <w:t>N3</w:t>
            </w:r>
          </w:p>
        </w:tc>
        <w:tc>
          <w:tcPr>
            <w:tcW w:w="2162" w:type="dxa"/>
            <w:tcBorders>
              <w:top w:val="single" w:sz="4" w:space="0" w:color="auto"/>
              <w:left w:val="single" w:sz="4" w:space="0" w:color="auto"/>
              <w:bottom w:val="single" w:sz="4" w:space="0" w:color="auto"/>
              <w:right w:val="single" w:sz="4" w:space="0" w:color="auto"/>
            </w:tcBorders>
            <w:vAlign w:val="center"/>
          </w:tcPr>
          <w:p w14:paraId="1769B097" w14:textId="77777777" w:rsidR="00367ED5" w:rsidRPr="00367ED5" w:rsidRDefault="00367ED5" w:rsidP="00495BC7">
            <w:pPr>
              <w:keepNext/>
              <w:rPr>
                <w:sz w:val="22"/>
                <w:szCs w:val="22"/>
              </w:rPr>
            </w:pPr>
            <w:r w:rsidRPr="00367ED5">
              <w:rPr>
                <w:sz w:val="22"/>
                <w:szCs w:val="22"/>
              </w:rPr>
              <w:t>C</w:t>
            </w:r>
          </w:p>
        </w:tc>
        <w:tc>
          <w:tcPr>
            <w:tcW w:w="2162" w:type="dxa"/>
            <w:tcBorders>
              <w:top w:val="single" w:sz="4" w:space="0" w:color="auto"/>
              <w:left w:val="single" w:sz="4" w:space="0" w:color="auto"/>
              <w:bottom w:val="single" w:sz="4" w:space="0" w:color="auto"/>
              <w:right w:val="single" w:sz="4" w:space="0" w:color="auto"/>
            </w:tcBorders>
            <w:vAlign w:val="center"/>
          </w:tcPr>
          <w:p w14:paraId="4CA85AE2"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80</m:t>
                    </m:r>
                  </m:num>
                  <m:den>
                    <m:r>
                      <w:rPr>
                        <w:rFonts w:ascii="Cambria Math" w:hAnsi="Cambria Math"/>
                        <w:sz w:val="22"/>
                        <w:szCs w:val="22"/>
                      </w:rPr>
                      <m:t>220</m:t>
                    </m:r>
                  </m:den>
                </m:f>
                <m:r>
                  <w:rPr>
                    <w:rFonts w:ascii="Cambria Math" w:hAnsi="Cambria Math"/>
                    <w:sz w:val="22"/>
                    <w:szCs w:val="22"/>
                  </w:rPr>
                  <m:t>=0.3636</m:t>
                </m:r>
              </m:oMath>
            </m:oMathPara>
          </w:p>
        </w:tc>
      </w:tr>
      <w:tr w:rsidR="00367ED5" w:rsidRPr="004E1BDE" w14:paraId="59F4132F" w14:textId="77777777" w:rsidTr="00495BC7">
        <w:trPr>
          <w:trHeight w:val="567"/>
        </w:trPr>
        <w:tc>
          <w:tcPr>
            <w:tcW w:w="1990" w:type="dxa"/>
            <w:vMerge w:val="restart"/>
            <w:tcBorders>
              <w:top w:val="single" w:sz="4" w:space="0" w:color="auto"/>
              <w:left w:val="single" w:sz="4" w:space="0" w:color="auto"/>
              <w:bottom w:val="single" w:sz="4" w:space="0" w:color="auto"/>
              <w:right w:val="single" w:sz="4" w:space="0" w:color="auto"/>
            </w:tcBorders>
            <w:vAlign w:val="center"/>
          </w:tcPr>
          <w:p w14:paraId="0D9A75B5" w14:textId="77777777" w:rsidR="00367ED5" w:rsidRPr="00367ED5" w:rsidRDefault="00367ED5" w:rsidP="00495BC7">
            <w:pPr>
              <w:keepNext/>
              <w:rPr>
                <w:sz w:val="22"/>
                <w:szCs w:val="22"/>
              </w:rPr>
            </w:pPr>
            <w:r w:rsidRPr="00367ED5">
              <w:rPr>
                <w:sz w:val="22"/>
                <w:szCs w:val="22"/>
              </w:rPr>
              <w:t>N4-N6</w:t>
            </w: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79A24671" w14:textId="77777777" w:rsidR="00367ED5" w:rsidRPr="00367ED5" w:rsidRDefault="00367ED5" w:rsidP="00495BC7">
            <w:pPr>
              <w:keepNext/>
              <w:rPr>
                <w:sz w:val="22"/>
                <w:szCs w:val="22"/>
              </w:rPr>
            </w:pPr>
            <w:r w:rsidRPr="00367ED5">
              <w:rPr>
                <w:sz w:val="22"/>
                <w:szCs w:val="22"/>
              </w:rPr>
              <w:t>N1</w:t>
            </w:r>
          </w:p>
        </w:tc>
        <w:tc>
          <w:tcPr>
            <w:tcW w:w="2162" w:type="dxa"/>
            <w:tcBorders>
              <w:top w:val="single" w:sz="4" w:space="0" w:color="auto"/>
              <w:left w:val="single" w:sz="4" w:space="0" w:color="auto"/>
              <w:bottom w:val="single" w:sz="4" w:space="0" w:color="auto"/>
              <w:right w:val="single" w:sz="4" w:space="0" w:color="auto"/>
            </w:tcBorders>
            <w:vAlign w:val="center"/>
          </w:tcPr>
          <w:p w14:paraId="617544E6" w14:textId="77777777" w:rsidR="00367ED5" w:rsidRPr="00367ED5" w:rsidRDefault="00367ED5" w:rsidP="00495BC7">
            <w:pPr>
              <w:keepNext/>
              <w:rPr>
                <w:sz w:val="22"/>
                <w:szCs w:val="22"/>
              </w:rPr>
            </w:pPr>
            <w:r w:rsidRPr="00367ED5">
              <w:rPr>
                <w:sz w:val="22"/>
                <w:szCs w:val="22"/>
              </w:rPr>
              <w:t>A</w:t>
            </w:r>
          </w:p>
        </w:tc>
        <w:tc>
          <w:tcPr>
            <w:tcW w:w="2162" w:type="dxa"/>
            <w:tcBorders>
              <w:top w:val="single" w:sz="4" w:space="0" w:color="auto"/>
              <w:left w:val="single" w:sz="4" w:space="0" w:color="auto"/>
              <w:bottom w:val="single" w:sz="4" w:space="0" w:color="auto"/>
              <w:right w:val="single" w:sz="4" w:space="0" w:color="auto"/>
            </w:tcBorders>
            <w:vAlign w:val="center"/>
          </w:tcPr>
          <w:p w14:paraId="6AE12277"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100</m:t>
                    </m:r>
                  </m:num>
                  <m:den>
                    <m:r>
                      <w:rPr>
                        <w:rFonts w:ascii="Cambria Math" w:hAnsi="Cambria Math"/>
                        <w:sz w:val="22"/>
                        <w:szCs w:val="22"/>
                      </w:rPr>
                      <m:t>280</m:t>
                    </m:r>
                  </m:den>
                </m:f>
                <m:r>
                  <w:rPr>
                    <w:rFonts w:ascii="Cambria Math" w:hAnsi="Cambria Math"/>
                    <w:sz w:val="22"/>
                    <w:szCs w:val="22"/>
                  </w:rPr>
                  <m:t>=0.3571</m:t>
                </m:r>
              </m:oMath>
            </m:oMathPara>
          </w:p>
        </w:tc>
      </w:tr>
      <w:tr w:rsidR="00367ED5" w:rsidRPr="004E1BDE" w14:paraId="525C89C7" w14:textId="77777777" w:rsidTr="00495BC7">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0390D7E8" w14:textId="77777777" w:rsidR="00367ED5" w:rsidRPr="00367ED5" w:rsidRDefault="00367ED5" w:rsidP="00495BC7">
            <w:pPr>
              <w:keepNext/>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66B78CFC" w14:textId="77777777" w:rsidR="00367ED5" w:rsidRPr="00367ED5" w:rsidRDefault="00367ED5" w:rsidP="00495BC7">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2AA8981C" w14:textId="77777777" w:rsidR="00367ED5" w:rsidRPr="00367ED5" w:rsidRDefault="00367ED5" w:rsidP="00495BC7">
            <w:pPr>
              <w:keepNext/>
              <w:rPr>
                <w:sz w:val="22"/>
                <w:szCs w:val="22"/>
              </w:rPr>
            </w:pPr>
            <w:r w:rsidRPr="00367ED5">
              <w:rPr>
                <w:sz w:val="22"/>
                <w:szCs w:val="22"/>
              </w:rPr>
              <w:t>B</w:t>
            </w:r>
          </w:p>
        </w:tc>
        <w:tc>
          <w:tcPr>
            <w:tcW w:w="2162" w:type="dxa"/>
            <w:tcBorders>
              <w:top w:val="single" w:sz="4" w:space="0" w:color="auto"/>
              <w:left w:val="single" w:sz="4" w:space="0" w:color="auto"/>
              <w:bottom w:val="single" w:sz="4" w:space="0" w:color="auto"/>
              <w:right w:val="single" w:sz="4" w:space="0" w:color="auto"/>
            </w:tcBorders>
            <w:vAlign w:val="center"/>
          </w:tcPr>
          <w:p w14:paraId="20E0279E"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280</m:t>
                    </m:r>
                  </m:den>
                </m:f>
                <m:r>
                  <w:rPr>
                    <w:rFonts w:ascii="Cambria Math" w:hAnsi="Cambria Math"/>
                    <w:sz w:val="22"/>
                    <w:szCs w:val="22"/>
                  </w:rPr>
                  <m:t>=0.1429</m:t>
                </m:r>
              </m:oMath>
            </m:oMathPara>
          </w:p>
        </w:tc>
      </w:tr>
      <w:tr w:rsidR="00367ED5" w:rsidRPr="004E1BDE" w14:paraId="1AD2B063" w14:textId="77777777" w:rsidTr="00495BC7">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431E65AB" w14:textId="77777777" w:rsidR="00367ED5" w:rsidRPr="00367ED5" w:rsidRDefault="00367ED5" w:rsidP="00495BC7">
            <w:pPr>
              <w:keepNext/>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002F2AD1" w14:textId="77777777" w:rsidR="00367ED5" w:rsidRPr="00367ED5" w:rsidRDefault="00367ED5" w:rsidP="00495BC7">
            <w:pPr>
              <w:keepNext/>
              <w:rPr>
                <w:sz w:val="22"/>
                <w:szCs w:val="22"/>
              </w:rPr>
            </w:pPr>
            <w:r w:rsidRPr="00367ED5">
              <w:rPr>
                <w:sz w:val="22"/>
                <w:szCs w:val="22"/>
              </w:rPr>
              <w:t>N3</w:t>
            </w:r>
          </w:p>
        </w:tc>
        <w:tc>
          <w:tcPr>
            <w:tcW w:w="2162" w:type="dxa"/>
            <w:tcBorders>
              <w:top w:val="single" w:sz="4" w:space="0" w:color="auto"/>
              <w:left w:val="single" w:sz="4" w:space="0" w:color="auto"/>
              <w:bottom w:val="single" w:sz="4" w:space="0" w:color="auto"/>
              <w:right w:val="single" w:sz="4" w:space="0" w:color="auto"/>
            </w:tcBorders>
            <w:vAlign w:val="center"/>
          </w:tcPr>
          <w:p w14:paraId="2C8A314D" w14:textId="77777777" w:rsidR="00367ED5" w:rsidRPr="00367ED5" w:rsidRDefault="00367ED5" w:rsidP="00495BC7">
            <w:pPr>
              <w:keepNext/>
              <w:rPr>
                <w:sz w:val="22"/>
                <w:szCs w:val="22"/>
              </w:rPr>
            </w:pPr>
            <w:r w:rsidRPr="00367ED5">
              <w:rPr>
                <w:sz w:val="22"/>
                <w:szCs w:val="22"/>
              </w:rPr>
              <w:t>C</w:t>
            </w:r>
          </w:p>
        </w:tc>
        <w:tc>
          <w:tcPr>
            <w:tcW w:w="2162" w:type="dxa"/>
            <w:tcBorders>
              <w:top w:val="single" w:sz="4" w:space="0" w:color="auto"/>
              <w:left w:val="single" w:sz="4" w:space="0" w:color="auto"/>
              <w:bottom w:val="single" w:sz="4" w:space="0" w:color="auto"/>
              <w:right w:val="single" w:sz="4" w:space="0" w:color="auto"/>
            </w:tcBorders>
            <w:vAlign w:val="center"/>
          </w:tcPr>
          <w:p w14:paraId="4C92123E"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80</m:t>
                    </m:r>
                  </m:num>
                  <m:den>
                    <m:r>
                      <w:rPr>
                        <w:rFonts w:ascii="Cambria Math" w:hAnsi="Cambria Math"/>
                        <w:sz w:val="22"/>
                        <w:szCs w:val="22"/>
                      </w:rPr>
                      <m:t>280</m:t>
                    </m:r>
                  </m:den>
                </m:f>
                <m:r>
                  <w:rPr>
                    <w:rFonts w:ascii="Cambria Math" w:hAnsi="Cambria Math"/>
                    <w:sz w:val="22"/>
                    <w:szCs w:val="22"/>
                  </w:rPr>
                  <m:t>=0.2857</m:t>
                </m:r>
              </m:oMath>
            </m:oMathPara>
          </w:p>
        </w:tc>
      </w:tr>
      <w:tr w:rsidR="00367ED5" w:rsidRPr="004E1BDE" w14:paraId="2D759B73" w14:textId="77777777" w:rsidTr="00495BC7">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1FC593F8" w14:textId="77777777" w:rsidR="00367ED5" w:rsidRPr="00367ED5" w:rsidRDefault="00367ED5" w:rsidP="00495BC7">
            <w:pPr>
              <w:keepNext/>
              <w:rPr>
                <w:sz w:val="22"/>
                <w:szCs w:val="22"/>
              </w:rPr>
            </w:pPr>
          </w:p>
        </w:tc>
        <w:tc>
          <w:tcPr>
            <w:tcW w:w="2162" w:type="dxa"/>
            <w:vMerge w:val="restart"/>
            <w:tcBorders>
              <w:top w:val="single" w:sz="4" w:space="0" w:color="auto"/>
              <w:left w:val="single" w:sz="4" w:space="0" w:color="auto"/>
              <w:bottom w:val="single" w:sz="4" w:space="0" w:color="auto"/>
              <w:right w:val="single" w:sz="4" w:space="0" w:color="auto"/>
            </w:tcBorders>
            <w:vAlign w:val="center"/>
          </w:tcPr>
          <w:p w14:paraId="79CA47F0" w14:textId="77777777" w:rsidR="00367ED5" w:rsidRPr="00367ED5" w:rsidRDefault="00367ED5" w:rsidP="00495BC7">
            <w:pPr>
              <w:keepNext/>
              <w:rPr>
                <w:sz w:val="22"/>
                <w:szCs w:val="22"/>
              </w:rPr>
            </w:pPr>
            <w:r w:rsidRPr="00367ED5">
              <w:rPr>
                <w:sz w:val="22"/>
                <w:szCs w:val="22"/>
              </w:rPr>
              <w:t>N4</w:t>
            </w:r>
          </w:p>
        </w:tc>
        <w:tc>
          <w:tcPr>
            <w:tcW w:w="2162" w:type="dxa"/>
            <w:tcBorders>
              <w:top w:val="single" w:sz="4" w:space="0" w:color="auto"/>
              <w:left w:val="single" w:sz="4" w:space="0" w:color="auto"/>
              <w:bottom w:val="single" w:sz="4" w:space="0" w:color="auto"/>
              <w:right w:val="single" w:sz="4" w:space="0" w:color="auto"/>
            </w:tcBorders>
            <w:vAlign w:val="center"/>
          </w:tcPr>
          <w:p w14:paraId="6036C0E4" w14:textId="77777777" w:rsidR="00367ED5" w:rsidRPr="00367ED5" w:rsidRDefault="00367ED5" w:rsidP="00495BC7">
            <w:pPr>
              <w:keepNext/>
              <w:rPr>
                <w:sz w:val="22"/>
                <w:szCs w:val="22"/>
              </w:rPr>
            </w:pPr>
            <w:r w:rsidRPr="00367ED5">
              <w:rPr>
                <w:sz w:val="22"/>
                <w:szCs w:val="22"/>
              </w:rPr>
              <w:t>D (offtake)</w:t>
            </w:r>
          </w:p>
        </w:tc>
        <w:tc>
          <w:tcPr>
            <w:tcW w:w="2162" w:type="dxa"/>
            <w:tcBorders>
              <w:top w:val="single" w:sz="4" w:space="0" w:color="auto"/>
              <w:left w:val="single" w:sz="4" w:space="0" w:color="auto"/>
              <w:bottom w:val="single" w:sz="4" w:space="0" w:color="auto"/>
              <w:right w:val="single" w:sz="4" w:space="0" w:color="auto"/>
            </w:tcBorders>
            <w:vAlign w:val="center"/>
          </w:tcPr>
          <w:p w14:paraId="2F92CAAA" w14:textId="77777777" w:rsidR="00367ED5" w:rsidRPr="00367ED5" w:rsidRDefault="00000000" w:rsidP="00495BC7">
            <w:pPr>
              <w:keepNext/>
              <w:rPr>
                <w:sz w:val="22"/>
                <w:szCs w:val="22"/>
              </w:rPr>
            </w:pPr>
            <m:oMathPara>
              <m:oMath>
                <m:f>
                  <m:fPr>
                    <m:ctrlPr>
                      <w:rPr>
                        <w:rFonts w:ascii="Cambria Math" w:hAnsi="Cambria Math"/>
                        <w:i/>
                        <w:sz w:val="22"/>
                        <w:szCs w:val="22"/>
                      </w:rPr>
                    </m:ctrlPr>
                  </m:fPr>
                  <m:num>
                    <m:r>
                      <w:rPr>
                        <w:rFonts w:ascii="Cambria Math" w:hAnsi="Cambria Math"/>
                        <w:sz w:val="22"/>
                        <w:szCs w:val="22"/>
                      </w:rPr>
                      <m:t>40</m:t>
                    </m:r>
                  </m:num>
                  <m:den>
                    <m:r>
                      <w:rPr>
                        <w:rFonts w:ascii="Cambria Math" w:hAnsi="Cambria Math"/>
                        <w:sz w:val="22"/>
                        <w:szCs w:val="22"/>
                      </w:rPr>
                      <m:t>280</m:t>
                    </m:r>
                  </m:den>
                </m:f>
                <m:r>
                  <w:rPr>
                    <w:rFonts w:ascii="Cambria Math" w:hAnsi="Cambria Math"/>
                    <w:sz w:val="22"/>
                    <w:szCs w:val="22"/>
                  </w:rPr>
                  <m:t>=0.1429</m:t>
                </m:r>
              </m:oMath>
            </m:oMathPara>
          </w:p>
        </w:tc>
      </w:tr>
      <w:tr w:rsidR="00367ED5" w:rsidRPr="004E1BDE" w14:paraId="7846394C" w14:textId="77777777" w:rsidTr="00495BC7">
        <w:trPr>
          <w:trHeight w:val="567"/>
        </w:trPr>
        <w:tc>
          <w:tcPr>
            <w:tcW w:w="1990" w:type="dxa"/>
            <w:vMerge/>
            <w:tcBorders>
              <w:top w:val="single" w:sz="4" w:space="0" w:color="auto"/>
              <w:left w:val="single" w:sz="4" w:space="0" w:color="auto"/>
              <w:bottom w:val="single" w:sz="4" w:space="0" w:color="auto"/>
              <w:right w:val="single" w:sz="4" w:space="0" w:color="auto"/>
            </w:tcBorders>
            <w:vAlign w:val="center"/>
          </w:tcPr>
          <w:p w14:paraId="13D94D64" w14:textId="77777777" w:rsidR="00367ED5" w:rsidRPr="00367ED5" w:rsidRDefault="00367ED5" w:rsidP="00495BC7">
            <w:pPr>
              <w:rPr>
                <w:sz w:val="22"/>
                <w:szCs w:val="22"/>
              </w:rPr>
            </w:pPr>
          </w:p>
        </w:tc>
        <w:tc>
          <w:tcPr>
            <w:tcW w:w="2162" w:type="dxa"/>
            <w:vMerge/>
            <w:tcBorders>
              <w:top w:val="single" w:sz="4" w:space="0" w:color="auto"/>
              <w:left w:val="single" w:sz="4" w:space="0" w:color="auto"/>
              <w:bottom w:val="single" w:sz="4" w:space="0" w:color="auto"/>
              <w:right w:val="single" w:sz="4" w:space="0" w:color="auto"/>
            </w:tcBorders>
            <w:vAlign w:val="center"/>
          </w:tcPr>
          <w:p w14:paraId="127ABB2A" w14:textId="77777777" w:rsidR="00367ED5" w:rsidRPr="00367ED5" w:rsidRDefault="00367ED5" w:rsidP="00495BC7">
            <w:pPr>
              <w:rPr>
                <w:sz w:val="22"/>
                <w:szCs w:val="22"/>
              </w:rPr>
            </w:pPr>
          </w:p>
        </w:tc>
        <w:tc>
          <w:tcPr>
            <w:tcW w:w="2162" w:type="dxa"/>
            <w:tcBorders>
              <w:top w:val="single" w:sz="4" w:space="0" w:color="auto"/>
              <w:left w:val="single" w:sz="4" w:space="0" w:color="auto"/>
              <w:bottom w:val="single" w:sz="4" w:space="0" w:color="auto"/>
              <w:right w:val="single" w:sz="4" w:space="0" w:color="auto"/>
            </w:tcBorders>
            <w:vAlign w:val="center"/>
          </w:tcPr>
          <w:p w14:paraId="096AF8D4" w14:textId="77777777" w:rsidR="00367ED5" w:rsidRPr="00367ED5" w:rsidRDefault="00367ED5" w:rsidP="00495BC7">
            <w:pPr>
              <w:rPr>
                <w:sz w:val="22"/>
                <w:szCs w:val="22"/>
              </w:rPr>
            </w:pPr>
            <w:r w:rsidRPr="00367ED5">
              <w:rPr>
                <w:sz w:val="22"/>
                <w:szCs w:val="22"/>
              </w:rPr>
              <w:t>D (injection)</w:t>
            </w:r>
          </w:p>
        </w:tc>
        <w:tc>
          <w:tcPr>
            <w:tcW w:w="2162" w:type="dxa"/>
            <w:tcBorders>
              <w:top w:val="single" w:sz="4" w:space="0" w:color="auto"/>
              <w:left w:val="single" w:sz="4" w:space="0" w:color="auto"/>
              <w:bottom w:val="single" w:sz="4" w:space="0" w:color="auto"/>
              <w:right w:val="single" w:sz="4" w:space="0" w:color="auto"/>
            </w:tcBorders>
            <w:vAlign w:val="center"/>
          </w:tcPr>
          <w:p w14:paraId="67D883D4" w14:textId="77777777" w:rsidR="00367ED5" w:rsidRPr="00367ED5" w:rsidRDefault="00000000" w:rsidP="00495BC7">
            <w:pPr>
              <w:rPr>
                <w:sz w:val="22"/>
                <w:szCs w:val="22"/>
              </w:rPr>
            </w:pPr>
            <m:oMathPara>
              <m:oMath>
                <m:f>
                  <m:fPr>
                    <m:ctrlPr>
                      <w:rPr>
                        <w:rFonts w:ascii="Cambria Math" w:hAnsi="Cambria Math"/>
                        <w:i/>
                        <w:sz w:val="22"/>
                        <w:szCs w:val="22"/>
                      </w:rPr>
                    </m:ctrlPr>
                  </m:fPr>
                  <m:num>
                    <m:r>
                      <w:rPr>
                        <w:rFonts w:ascii="Cambria Math" w:hAnsi="Cambria Math"/>
                        <w:sz w:val="22"/>
                        <w:szCs w:val="22"/>
                      </w:rPr>
                      <m:t>20</m:t>
                    </m:r>
                  </m:num>
                  <m:den>
                    <m:r>
                      <w:rPr>
                        <w:rFonts w:ascii="Cambria Math" w:hAnsi="Cambria Math"/>
                        <w:sz w:val="22"/>
                        <w:szCs w:val="22"/>
                      </w:rPr>
                      <m:t>280</m:t>
                    </m:r>
                  </m:den>
                </m:f>
                <m:r>
                  <w:rPr>
                    <w:rFonts w:ascii="Cambria Math" w:hAnsi="Cambria Math"/>
                    <w:sz w:val="22"/>
                    <w:szCs w:val="22"/>
                  </w:rPr>
                  <m:t>=0.0714</m:t>
                </m:r>
              </m:oMath>
            </m:oMathPara>
          </w:p>
        </w:tc>
      </w:tr>
    </w:tbl>
    <w:p w14:paraId="39111E48" w14:textId="77777777" w:rsidR="00367ED5" w:rsidRPr="004E1BDE" w:rsidRDefault="00367ED5" w:rsidP="00985FF3">
      <w:pPr>
        <w:pStyle w:val="Heading1"/>
        <w:numPr>
          <w:ilvl w:val="0"/>
          <w:numId w:val="0"/>
        </w:numPr>
      </w:pPr>
      <w:bookmarkStart w:id="1263" w:name="_Toc104536618"/>
      <w:bookmarkStart w:id="1264" w:name="_Toc104536621"/>
      <w:bookmarkStart w:id="1265" w:name="_Toc104536635"/>
      <w:bookmarkStart w:id="1266" w:name="_Toc254337281"/>
      <w:bookmarkEnd w:id="1263"/>
      <w:bookmarkEnd w:id="1264"/>
    </w:p>
    <w:p w14:paraId="60C38BCB" w14:textId="2C3E6765" w:rsidR="00367ED5" w:rsidRPr="00367ED5" w:rsidRDefault="00367ED5" w:rsidP="0048291B">
      <w:pPr>
        <w:pStyle w:val="Heading1"/>
        <w:numPr>
          <w:ilvl w:val="0"/>
          <w:numId w:val="86"/>
        </w:numPr>
        <w:spacing w:before="0" w:after="0"/>
        <w:ind w:left="567" w:hanging="567"/>
        <w:jc w:val="left"/>
        <w:rPr>
          <w:b/>
          <w:bCs/>
          <w:i w:val="0"/>
          <w:iCs/>
          <w:sz w:val="22"/>
          <w:szCs w:val="22"/>
        </w:rPr>
      </w:pPr>
      <w:bookmarkStart w:id="1267" w:name="_Ref67998211"/>
      <w:bookmarkStart w:id="1268" w:name="_Toc84499758"/>
      <w:bookmarkStart w:id="1269" w:name="_Toc147489372"/>
      <w:r w:rsidRPr="00367ED5">
        <w:rPr>
          <w:b/>
          <w:bCs/>
          <w:i w:val="0"/>
          <w:iCs/>
          <w:sz w:val="22"/>
          <w:szCs w:val="22"/>
        </w:rPr>
        <w:t>De-rating</w:t>
      </w:r>
      <w:bookmarkEnd w:id="1267"/>
      <w:bookmarkEnd w:id="1268"/>
      <w:bookmarkEnd w:id="1269"/>
    </w:p>
    <w:p w14:paraId="48D6CA34" w14:textId="67C7D7B4" w:rsidR="00367ED5" w:rsidRPr="00367ED5" w:rsidRDefault="00367ED5" w:rsidP="0048291B">
      <w:pPr>
        <w:pStyle w:val="Heading2"/>
        <w:numPr>
          <w:ilvl w:val="0"/>
          <w:numId w:val="87"/>
        </w:numPr>
        <w:spacing w:before="0" w:after="0"/>
        <w:ind w:left="567" w:hanging="567"/>
        <w:jc w:val="left"/>
        <w:rPr>
          <w:sz w:val="22"/>
          <w:szCs w:val="22"/>
        </w:rPr>
      </w:pPr>
      <w:bookmarkStart w:id="1270" w:name="_Ref67998041"/>
      <w:r w:rsidRPr="00367ED5">
        <w:rPr>
          <w:sz w:val="22"/>
          <w:szCs w:val="22"/>
        </w:rPr>
        <w:t xml:space="preserve">This clause </w:t>
      </w:r>
      <w:r w:rsidRPr="00367ED5">
        <w:rPr>
          <w:sz w:val="22"/>
          <w:szCs w:val="22"/>
        </w:rPr>
        <w:fldChar w:fldCharType="begin"/>
      </w:r>
      <w:r w:rsidRPr="00367ED5">
        <w:rPr>
          <w:sz w:val="22"/>
          <w:szCs w:val="22"/>
        </w:rPr>
        <w:instrText xml:space="preserve"> REF _Ref67998211 \r \h  \* MERGEFORMAT </w:instrText>
      </w:r>
      <w:r w:rsidRPr="00367ED5">
        <w:rPr>
          <w:sz w:val="22"/>
          <w:szCs w:val="22"/>
        </w:rPr>
      </w:r>
      <w:r w:rsidRPr="00367ED5">
        <w:rPr>
          <w:sz w:val="22"/>
          <w:szCs w:val="22"/>
        </w:rPr>
        <w:fldChar w:fldCharType="separate"/>
      </w:r>
      <w:r w:rsidR="00D506D3">
        <w:rPr>
          <w:sz w:val="22"/>
          <w:szCs w:val="22"/>
        </w:rPr>
        <w:t>33</w:t>
      </w:r>
      <w:r w:rsidRPr="00367ED5">
        <w:rPr>
          <w:sz w:val="22"/>
          <w:szCs w:val="22"/>
        </w:rPr>
        <w:fldChar w:fldCharType="end"/>
      </w:r>
      <w:r w:rsidRPr="00367ED5">
        <w:rPr>
          <w:sz w:val="22"/>
          <w:szCs w:val="22"/>
        </w:rPr>
        <w:t xml:space="preserve"> applies if both of the following conditions are satisfied:</w:t>
      </w:r>
      <w:bookmarkEnd w:id="1270"/>
    </w:p>
    <w:p w14:paraId="73181676" w14:textId="5D52DD68" w:rsidR="00367ED5" w:rsidRPr="00367ED5" w:rsidRDefault="00985FF3" w:rsidP="00985FF3">
      <w:pPr>
        <w:pStyle w:val="Heading3"/>
        <w:numPr>
          <w:ilvl w:val="0"/>
          <w:numId w:val="0"/>
        </w:numPr>
        <w:spacing w:before="0" w:after="0"/>
        <w:ind w:left="1134" w:hanging="567"/>
        <w:jc w:val="left"/>
        <w:rPr>
          <w:sz w:val="22"/>
          <w:szCs w:val="22"/>
        </w:rPr>
      </w:pPr>
      <w:r>
        <w:rPr>
          <w:sz w:val="22"/>
          <w:szCs w:val="22"/>
        </w:rPr>
        <w:t>(a)</w:t>
      </w:r>
      <w:r>
        <w:rPr>
          <w:sz w:val="22"/>
          <w:szCs w:val="22"/>
        </w:rPr>
        <w:tab/>
      </w:r>
      <w:r w:rsidR="00367ED5" w:rsidRPr="00367ED5">
        <w:rPr>
          <w:sz w:val="22"/>
          <w:szCs w:val="22"/>
        </w:rPr>
        <w:t xml:space="preserve">a </w:t>
      </w:r>
      <w:r w:rsidR="00367ED5" w:rsidRPr="00367ED5">
        <w:rPr>
          <w:b/>
          <w:sz w:val="22"/>
          <w:szCs w:val="22"/>
        </w:rPr>
        <w:t>customer</w:t>
      </w:r>
      <w:r w:rsidR="00367ED5" w:rsidRPr="00367ED5">
        <w:rPr>
          <w:sz w:val="22"/>
          <w:szCs w:val="22"/>
        </w:rPr>
        <w:t xml:space="preserve"> (the notifying </w:t>
      </w:r>
      <w:r w:rsidR="00367ED5" w:rsidRPr="00367ED5">
        <w:rPr>
          <w:b/>
          <w:sz w:val="22"/>
          <w:szCs w:val="22"/>
        </w:rPr>
        <w:t>customer</w:t>
      </w:r>
      <w:r w:rsidR="00367ED5" w:rsidRPr="00367ED5">
        <w:rPr>
          <w:sz w:val="22"/>
          <w:szCs w:val="22"/>
        </w:rPr>
        <w:t xml:space="preserve">) has notified </w:t>
      </w:r>
      <w:r w:rsidR="00367ED5" w:rsidRPr="00367ED5">
        <w:rPr>
          <w:b/>
          <w:sz w:val="22"/>
          <w:szCs w:val="22"/>
        </w:rPr>
        <w:t>Transpower</w:t>
      </w:r>
      <w:r w:rsidR="00367ED5" w:rsidRPr="00367ED5">
        <w:rPr>
          <w:sz w:val="22"/>
          <w:szCs w:val="22"/>
        </w:rPr>
        <w:t xml:space="preserve"> in writing that—</w:t>
      </w:r>
    </w:p>
    <w:p w14:paraId="7E22AA72" w14:textId="0900A1DA" w:rsidR="00367ED5" w:rsidRPr="00367ED5" w:rsidRDefault="00985FF3" w:rsidP="00985FF3">
      <w:pPr>
        <w:pStyle w:val="Heading4"/>
        <w:numPr>
          <w:ilvl w:val="0"/>
          <w:numId w:val="0"/>
        </w:numPr>
        <w:spacing w:before="0" w:after="0"/>
        <w:ind w:left="1701" w:hanging="567"/>
        <w:jc w:val="left"/>
        <w:rPr>
          <w:sz w:val="22"/>
          <w:szCs w:val="22"/>
        </w:rPr>
      </w:pPr>
      <w:r>
        <w:rPr>
          <w:sz w:val="22"/>
          <w:szCs w:val="22"/>
        </w:rPr>
        <w:t>(i)</w:t>
      </w:r>
      <w:r>
        <w:rPr>
          <w:sz w:val="22"/>
          <w:szCs w:val="22"/>
        </w:rPr>
        <w:tab/>
      </w:r>
      <w:r w:rsidR="00367ED5" w:rsidRPr="00367ED5">
        <w:rPr>
          <w:sz w:val="22"/>
          <w:szCs w:val="22"/>
        </w:rPr>
        <w:t xml:space="preserve">the notifying </w:t>
      </w:r>
      <w:r w:rsidR="00367ED5" w:rsidRPr="00367ED5">
        <w:rPr>
          <w:b/>
          <w:sz w:val="22"/>
          <w:szCs w:val="22"/>
        </w:rPr>
        <w:t>customer’s assets</w:t>
      </w:r>
      <w:r w:rsidR="00367ED5" w:rsidRPr="00367ED5">
        <w:rPr>
          <w:sz w:val="22"/>
          <w:szCs w:val="22"/>
        </w:rPr>
        <w:t xml:space="preserve"> at a </w:t>
      </w:r>
      <w:r w:rsidR="00367ED5" w:rsidRPr="00367ED5">
        <w:rPr>
          <w:b/>
          <w:sz w:val="22"/>
          <w:szCs w:val="22"/>
        </w:rPr>
        <w:t>connection location</w:t>
      </w:r>
      <w:r w:rsidR="00367ED5" w:rsidRPr="00367ED5">
        <w:rPr>
          <w:sz w:val="22"/>
          <w:szCs w:val="22"/>
        </w:rPr>
        <w:t xml:space="preserve"> have been </w:t>
      </w:r>
      <w:r w:rsidR="00367ED5" w:rsidRPr="00367ED5">
        <w:rPr>
          <w:b/>
          <w:sz w:val="22"/>
          <w:szCs w:val="22"/>
        </w:rPr>
        <w:t>de-rated</w:t>
      </w:r>
      <w:r w:rsidR="00367ED5" w:rsidRPr="00367ED5">
        <w:rPr>
          <w:sz w:val="22"/>
          <w:szCs w:val="22"/>
        </w:rPr>
        <w:t>; or</w:t>
      </w:r>
    </w:p>
    <w:p w14:paraId="12F1C1BE" w14:textId="784DD5AC" w:rsidR="00367ED5" w:rsidRPr="00367ED5" w:rsidRDefault="00985FF3" w:rsidP="00985FF3">
      <w:pPr>
        <w:pStyle w:val="Heading4"/>
        <w:numPr>
          <w:ilvl w:val="0"/>
          <w:numId w:val="0"/>
        </w:numPr>
        <w:spacing w:before="0" w:after="0"/>
        <w:ind w:left="1701" w:hanging="567"/>
        <w:jc w:val="left"/>
        <w:rPr>
          <w:sz w:val="22"/>
          <w:szCs w:val="22"/>
        </w:rPr>
      </w:pPr>
      <w:r w:rsidRPr="00985FF3">
        <w:rPr>
          <w:bCs/>
          <w:sz w:val="22"/>
          <w:szCs w:val="22"/>
        </w:rPr>
        <w:t>(ii)</w:t>
      </w:r>
      <w:r>
        <w:rPr>
          <w:bCs/>
          <w:sz w:val="22"/>
          <w:szCs w:val="22"/>
        </w:rPr>
        <w:tab/>
      </w:r>
      <w:r w:rsidR="00367ED5" w:rsidRPr="00367ED5">
        <w:rPr>
          <w:b/>
          <w:sz w:val="22"/>
          <w:szCs w:val="22"/>
        </w:rPr>
        <w:t>embedded plant</w:t>
      </w:r>
      <w:r w:rsidR="00367ED5" w:rsidRPr="00367ED5">
        <w:rPr>
          <w:sz w:val="22"/>
          <w:szCs w:val="22"/>
        </w:rPr>
        <w:t xml:space="preserve"> connected to the notifying </w:t>
      </w:r>
      <w:r w:rsidR="00367ED5" w:rsidRPr="00367ED5">
        <w:rPr>
          <w:b/>
          <w:sz w:val="22"/>
          <w:szCs w:val="22"/>
        </w:rPr>
        <w:t>customer’s assets</w:t>
      </w:r>
      <w:r w:rsidR="00367ED5" w:rsidRPr="00367ED5">
        <w:rPr>
          <w:sz w:val="22"/>
          <w:szCs w:val="22"/>
        </w:rPr>
        <w:t xml:space="preserve"> at a </w:t>
      </w:r>
      <w:r w:rsidR="00367ED5" w:rsidRPr="00367ED5">
        <w:rPr>
          <w:b/>
          <w:sz w:val="22"/>
          <w:szCs w:val="22"/>
        </w:rPr>
        <w:t>connection location</w:t>
      </w:r>
      <w:r w:rsidR="00367ED5" w:rsidRPr="00367ED5">
        <w:rPr>
          <w:sz w:val="22"/>
          <w:szCs w:val="22"/>
        </w:rPr>
        <w:t xml:space="preserve"> have been </w:t>
      </w:r>
      <w:r w:rsidR="00367ED5" w:rsidRPr="00367ED5">
        <w:rPr>
          <w:b/>
          <w:sz w:val="22"/>
          <w:szCs w:val="22"/>
        </w:rPr>
        <w:t>de-rated</w:t>
      </w:r>
      <w:r w:rsidR="00367ED5" w:rsidRPr="00367ED5">
        <w:rPr>
          <w:sz w:val="22"/>
          <w:szCs w:val="22"/>
        </w:rPr>
        <w:t xml:space="preserve"> and the </w:t>
      </w:r>
      <w:r w:rsidR="00367ED5" w:rsidRPr="00367ED5">
        <w:rPr>
          <w:b/>
          <w:sz w:val="22"/>
          <w:szCs w:val="22"/>
        </w:rPr>
        <w:t xml:space="preserve">de-rating </w:t>
      </w:r>
      <w:r w:rsidR="00367ED5" w:rsidRPr="00367ED5">
        <w:rPr>
          <w:sz w:val="22"/>
          <w:szCs w:val="22"/>
        </w:rPr>
        <w:t xml:space="preserve">is </w:t>
      </w:r>
      <w:r w:rsidR="00367ED5" w:rsidRPr="00367ED5">
        <w:rPr>
          <w:b/>
          <w:sz w:val="22"/>
          <w:szCs w:val="22"/>
        </w:rPr>
        <w:t>large</w:t>
      </w:r>
      <w:r w:rsidR="00367ED5" w:rsidRPr="00367ED5">
        <w:rPr>
          <w:sz w:val="22"/>
          <w:szCs w:val="22"/>
        </w:rPr>
        <w:t>:</w:t>
      </w:r>
    </w:p>
    <w:p w14:paraId="5FA23FE8" w14:textId="168BEF28" w:rsidR="00367ED5" w:rsidRPr="00367ED5" w:rsidRDefault="00985FF3" w:rsidP="00985FF3">
      <w:pPr>
        <w:pStyle w:val="Heading3"/>
        <w:numPr>
          <w:ilvl w:val="0"/>
          <w:numId w:val="0"/>
        </w:numPr>
        <w:spacing w:before="0" w:after="0"/>
        <w:ind w:left="1134" w:hanging="567"/>
        <w:jc w:val="left"/>
        <w:rPr>
          <w:sz w:val="22"/>
          <w:szCs w:val="22"/>
        </w:rPr>
      </w:pPr>
      <w:r w:rsidRPr="00985FF3">
        <w:rPr>
          <w:bCs/>
          <w:sz w:val="22"/>
          <w:szCs w:val="22"/>
        </w:rPr>
        <w:t>(b)</w:t>
      </w:r>
      <w:r>
        <w:rPr>
          <w:bCs/>
          <w:sz w:val="22"/>
          <w:szCs w:val="22"/>
        </w:rPr>
        <w:tab/>
      </w:r>
      <w:r w:rsidR="00367ED5" w:rsidRPr="00367ED5">
        <w:rPr>
          <w:b/>
          <w:sz w:val="22"/>
          <w:szCs w:val="22"/>
        </w:rPr>
        <w:t>Transpower</w:t>
      </w:r>
      <w:r w:rsidR="00367ED5" w:rsidRPr="00367ED5">
        <w:rPr>
          <w:sz w:val="22"/>
          <w:szCs w:val="22"/>
        </w:rPr>
        <w:t xml:space="preserve"> is reasonably satisfied the notified </w:t>
      </w:r>
      <w:r w:rsidR="00367ED5" w:rsidRPr="00367ED5">
        <w:rPr>
          <w:b/>
          <w:sz w:val="22"/>
          <w:szCs w:val="22"/>
        </w:rPr>
        <w:t>de-rating</w:t>
      </w:r>
      <w:r w:rsidR="00367ED5" w:rsidRPr="00367ED5">
        <w:rPr>
          <w:sz w:val="22"/>
          <w:szCs w:val="22"/>
        </w:rPr>
        <w:t xml:space="preserve"> or </w:t>
      </w:r>
      <w:r w:rsidR="00367ED5" w:rsidRPr="00367ED5">
        <w:rPr>
          <w:b/>
          <w:sz w:val="22"/>
          <w:szCs w:val="22"/>
        </w:rPr>
        <w:t xml:space="preserve">large de-rating </w:t>
      </w:r>
      <w:r w:rsidR="00367ED5" w:rsidRPr="00367ED5">
        <w:rPr>
          <w:sz w:val="22"/>
          <w:szCs w:val="22"/>
        </w:rPr>
        <w:t>has occurred.</w:t>
      </w:r>
    </w:p>
    <w:p w14:paraId="6E7A95B9" w14:textId="77777777" w:rsidR="00367ED5" w:rsidRPr="00367ED5" w:rsidRDefault="00367ED5" w:rsidP="00367ED5">
      <w:pPr>
        <w:pStyle w:val="NoNumCrt"/>
        <w:jc w:val="left"/>
        <w:rPr>
          <w:sz w:val="22"/>
          <w:szCs w:val="22"/>
        </w:rPr>
      </w:pPr>
    </w:p>
    <w:p w14:paraId="6FCED05E" w14:textId="54EBCC48" w:rsidR="00367ED5" w:rsidRPr="00367ED5" w:rsidRDefault="00367ED5" w:rsidP="0048291B">
      <w:pPr>
        <w:pStyle w:val="Heading2"/>
        <w:numPr>
          <w:ilvl w:val="0"/>
          <w:numId w:val="87"/>
        </w:numPr>
        <w:spacing w:before="0" w:after="0"/>
        <w:ind w:left="567" w:hanging="567"/>
        <w:jc w:val="left"/>
        <w:rPr>
          <w:sz w:val="22"/>
          <w:szCs w:val="22"/>
        </w:rPr>
      </w:pPr>
      <w:bookmarkStart w:id="1271" w:name="_Ref67999071"/>
      <w:r w:rsidRPr="00367ED5">
        <w:rPr>
          <w:sz w:val="22"/>
          <w:szCs w:val="22"/>
        </w:rPr>
        <w:t xml:space="preserve">In this clause </w:t>
      </w:r>
      <w:r w:rsidRPr="00367ED5">
        <w:rPr>
          <w:sz w:val="22"/>
          <w:szCs w:val="22"/>
        </w:rPr>
        <w:fldChar w:fldCharType="begin"/>
      </w:r>
      <w:r w:rsidRPr="00367ED5">
        <w:rPr>
          <w:sz w:val="22"/>
          <w:szCs w:val="22"/>
        </w:rPr>
        <w:instrText xml:space="preserve"> REF _Ref67998211 \r \h  \* MERGEFORMAT </w:instrText>
      </w:r>
      <w:r w:rsidRPr="00367ED5">
        <w:rPr>
          <w:sz w:val="22"/>
          <w:szCs w:val="22"/>
        </w:rPr>
      </w:r>
      <w:r w:rsidRPr="00367ED5">
        <w:rPr>
          <w:sz w:val="22"/>
          <w:szCs w:val="22"/>
        </w:rPr>
        <w:fldChar w:fldCharType="separate"/>
      </w:r>
      <w:r w:rsidR="00D506D3">
        <w:rPr>
          <w:sz w:val="22"/>
          <w:szCs w:val="22"/>
        </w:rPr>
        <w:t>33</w:t>
      </w:r>
      <w:r w:rsidRPr="00367ED5">
        <w:rPr>
          <w:sz w:val="22"/>
          <w:szCs w:val="22"/>
        </w:rPr>
        <w:fldChar w:fldCharType="end"/>
      </w:r>
      <w:r w:rsidRPr="00367ED5">
        <w:rPr>
          <w:sz w:val="22"/>
          <w:szCs w:val="22"/>
        </w:rPr>
        <w:t>, a relevant</w:t>
      </w:r>
      <w:r w:rsidRPr="00367ED5">
        <w:rPr>
          <w:b/>
          <w:sz w:val="22"/>
          <w:szCs w:val="22"/>
        </w:rPr>
        <w:t xml:space="preserve"> pricing year</w:t>
      </w:r>
      <w:r w:rsidRPr="00367ED5">
        <w:rPr>
          <w:sz w:val="22"/>
          <w:szCs w:val="22"/>
        </w:rPr>
        <w:t xml:space="preserve"> is—</w:t>
      </w:r>
      <w:bookmarkEnd w:id="1271"/>
    </w:p>
    <w:p w14:paraId="6C1C9138" w14:textId="4251D501" w:rsidR="00367ED5" w:rsidRPr="00367ED5" w:rsidRDefault="00985FF3" w:rsidP="00985FF3">
      <w:pPr>
        <w:pStyle w:val="Heading3"/>
        <w:numPr>
          <w:ilvl w:val="0"/>
          <w:numId w:val="0"/>
        </w:numPr>
        <w:spacing w:before="0" w:after="0"/>
        <w:ind w:left="1134" w:hanging="567"/>
        <w:jc w:val="left"/>
        <w:rPr>
          <w:sz w:val="22"/>
          <w:szCs w:val="22"/>
        </w:rPr>
      </w:pPr>
      <w:bookmarkStart w:id="1272" w:name="_Ref67998053"/>
      <w:r>
        <w:rPr>
          <w:sz w:val="22"/>
          <w:szCs w:val="22"/>
        </w:rPr>
        <w:t>(a)</w:t>
      </w:r>
      <w:r>
        <w:rPr>
          <w:sz w:val="22"/>
          <w:szCs w:val="22"/>
        </w:rPr>
        <w:tab/>
      </w:r>
      <w:r w:rsidR="00367ED5" w:rsidRPr="00367ED5">
        <w:rPr>
          <w:sz w:val="22"/>
          <w:szCs w:val="22"/>
        </w:rPr>
        <w:t xml:space="preserve">the first </w:t>
      </w:r>
      <w:r w:rsidR="00367ED5" w:rsidRPr="00367ED5">
        <w:rPr>
          <w:b/>
          <w:sz w:val="22"/>
          <w:szCs w:val="22"/>
        </w:rPr>
        <w:t>pricing year</w:t>
      </w:r>
      <w:r w:rsidR="00367ED5" w:rsidRPr="00367ED5">
        <w:rPr>
          <w:sz w:val="22"/>
          <w:szCs w:val="22"/>
        </w:rPr>
        <w:t xml:space="preserve"> that starts at least 6 months (or such shorter period as </w:t>
      </w:r>
      <w:r w:rsidR="00367ED5" w:rsidRPr="00367ED5">
        <w:rPr>
          <w:b/>
          <w:sz w:val="22"/>
          <w:szCs w:val="22"/>
        </w:rPr>
        <w:t>Transpower</w:t>
      </w:r>
      <w:r w:rsidR="00367ED5" w:rsidRPr="00367ED5">
        <w:rPr>
          <w:sz w:val="22"/>
          <w:szCs w:val="22"/>
        </w:rPr>
        <w:t xml:space="preserve"> may determine is practicable) after the date the conditions in subclause </w:t>
      </w:r>
      <w:r w:rsidR="003D7E3A">
        <w:rPr>
          <w:sz w:val="22"/>
          <w:szCs w:val="22"/>
        </w:rPr>
        <w:t>(1)</w:t>
      </w:r>
      <w:r w:rsidR="00367ED5" w:rsidRPr="00367ED5">
        <w:rPr>
          <w:sz w:val="22"/>
          <w:szCs w:val="22"/>
        </w:rPr>
        <w:t xml:space="preserve"> are first satisfied; and</w:t>
      </w:r>
      <w:bookmarkEnd w:id="1272"/>
    </w:p>
    <w:p w14:paraId="1EFC00EA" w14:textId="5A1DF37C" w:rsidR="00367ED5" w:rsidRDefault="00985FF3" w:rsidP="00985FF3">
      <w:pPr>
        <w:pStyle w:val="Heading3"/>
        <w:numPr>
          <w:ilvl w:val="0"/>
          <w:numId w:val="0"/>
        </w:numPr>
        <w:spacing w:before="0" w:after="0"/>
        <w:ind w:left="1134" w:hanging="567"/>
        <w:jc w:val="left"/>
        <w:rPr>
          <w:sz w:val="22"/>
          <w:szCs w:val="22"/>
        </w:rPr>
      </w:pPr>
      <w:r>
        <w:rPr>
          <w:sz w:val="22"/>
          <w:szCs w:val="22"/>
        </w:rPr>
        <w:t>(b)</w:t>
      </w:r>
      <w:r>
        <w:rPr>
          <w:sz w:val="22"/>
          <w:szCs w:val="22"/>
        </w:rPr>
        <w:tab/>
      </w:r>
      <w:r w:rsidR="00367ED5" w:rsidRPr="00367ED5">
        <w:rPr>
          <w:sz w:val="22"/>
          <w:szCs w:val="22"/>
        </w:rPr>
        <w:t xml:space="preserve">a subsequent </w:t>
      </w:r>
      <w:r w:rsidR="00367ED5" w:rsidRPr="00367ED5">
        <w:rPr>
          <w:b/>
          <w:sz w:val="22"/>
          <w:szCs w:val="22"/>
        </w:rPr>
        <w:t>pricing year</w:t>
      </w:r>
      <w:r w:rsidR="00367ED5" w:rsidRPr="00367ED5">
        <w:rPr>
          <w:sz w:val="22"/>
          <w:szCs w:val="22"/>
        </w:rPr>
        <w:t xml:space="preserve"> if the date the conditions in subclause </w:t>
      </w:r>
      <w:r w:rsidR="003D7E3A">
        <w:rPr>
          <w:sz w:val="22"/>
          <w:szCs w:val="22"/>
        </w:rPr>
        <w:t>(1)</w:t>
      </w:r>
      <w:r w:rsidR="00367ED5" w:rsidRPr="00367ED5">
        <w:rPr>
          <w:sz w:val="22"/>
          <w:szCs w:val="22"/>
        </w:rPr>
        <w:t xml:space="preserve"> are first satisfied is within </w:t>
      </w:r>
      <w:r w:rsidR="00367ED5" w:rsidRPr="00367ED5">
        <w:rPr>
          <w:b/>
          <w:sz w:val="22"/>
          <w:szCs w:val="22"/>
        </w:rPr>
        <w:t>CMP A</w:t>
      </w:r>
      <w:r w:rsidR="00367ED5" w:rsidRPr="00367ED5">
        <w:rPr>
          <w:sz w:val="22"/>
          <w:szCs w:val="22"/>
        </w:rPr>
        <w:t xml:space="preserve"> for the </w:t>
      </w:r>
      <w:r w:rsidR="00367ED5" w:rsidRPr="00367ED5">
        <w:rPr>
          <w:b/>
          <w:sz w:val="22"/>
          <w:szCs w:val="22"/>
        </w:rPr>
        <w:t>pricing year</w:t>
      </w:r>
      <w:r w:rsidR="00367ED5" w:rsidRPr="00367ED5">
        <w:rPr>
          <w:sz w:val="22"/>
          <w:szCs w:val="22"/>
        </w:rPr>
        <w:t>.</w:t>
      </w:r>
    </w:p>
    <w:p w14:paraId="68C8F427" w14:textId="77777777" w:rsidR="003C3769" w:rsidRPr="003C3769" w:rsidRDefault="003C3769" w:rsidP="003C3769"/>
    <w:p w14:paraId="6E619B22" w14:textId="77777777" w:rsidR="00985FF3" w:rsidRPr="00367ED5" w:rsidRDefault="00985FF3" w:rsidP="0048291B">
      <w:pPr>
        <w:pStyle w:val="Heading2"/>
        <w:numPr>
          <w:ilvl w:val="0"/>
          <w:numId w:val="87"/>
        </w:numPr>
        <w:spacing w:before="0" w:after="0"/>
        <w:ind w:left="567" w:hanging="567"/>
        <w:jc w:val="left"/>
        <w:rPr>
          <w:sz w:val="22"/>
          <w:szCs w:val="22"/>
        </w:rPr>
      </w:pPr>
      <w:r w:rsidRPr="00367ED5">
        <w:rPr>
          <w:b/>
          <w:sz w:val="22"/>
          <w:szCs w:val="22"/>
        </w:rPr>
        <w:t>Transpower</w:t>
      </w:r>
      <w:r w:rsidRPr="00367ED5">
        <w:rPr>
          <w:sz w:val="22"/>
          <w:szCs w:val="22"/>
        </w:rPr>
        <w:t xml:space="preserve"> must, for each relevant </w:t>
      </w:r>
      <w:r w:rsidRPr="00367ED5">
        <w:rPr>
          <w:b/>
          <w:sz w:val="22"/>
          <w:szCs w:val="22"/>
        </w:rPr>
        <w:t>pricing year</w:t>
      </w:r>
      <w:r w:rsidRPr="00367ED5">
        <w:rPr>
          <w:sz w:val="22"/>
          <w:szCs w:val="22"/>
        </w:rPr>
        <w:t xml:space="preserve">, calculate </w:t>
      </w:r>
      <w:r w:rsidRPr="00367ED5">
        <w:rPr>
          <w:b/>
          <w:sz w:val="22"/>
          <w:szCs w:val="22"/>
        </w:rPr>
        <w:t>connection charges</w:t>
      </w:r>
      <w:r w:rsidRPr="00367ED5">
        <w:rPr>
          <w:sz w:val="22"/>
          <w:szCs w:val="22"/>
        </w:rPr>
        <w:t xml:space="preserve"> for the </w:t>
      </w:r>
      <w:r w:rsidRPr="00367ED5">
        <w:rPr>
          <w:b/>
          <w:sz w:val="22"/>
          <w:szCs w:val="22"/>
        </w:rPr>
        <w:t xml:space="preserve">connection location </w:t>
      </w:r>
      <w:r w:rsidRPr="00367ED5">
        <w:rPr>
          <w:sz w:val="22"/>
          <w:szCs w:val="22"/>
        </w:rPr>
        <w:t>by—</w:t>
      </w:r>
    </w:p>
    <w:p w14:paraId="31896874" w14:textId="77777777" w:rsidR="00985FF3" w:rsidRPr="00367ED5" w:rsidRDefault="00985FF3" w:rsidP="00985FF3">
      <w:pPr>
        <w:pStyle w:val="Heading3"/>
        <w:numPr>
          <w:ilvl w:val="0"/>
          <w:numId w:val="0"/>
        </w:numPr>
        <w:spacing w:before="0" w:after="0"/>
        <w:ind w:left="1134" w:hanging="567"/>
        <w:jc w:val="left"/>
        <w:rPr>
          <w:sz w:val="22"/>
          <w:szCs w:val="22"/>
        </w:rPr>
      </w:pPr>
      <w:r>
        <w:rPr>
          <w:sz w:val="22"/>
          <w:szCs w:val="22"/>
        </w:rPr>
        <w:t>(a)</w:t>
      </w:r>
      <w:r>
        <w:rPr>
          <w:sz w:val="22"/>
          <w:szCs w:val="22"/>
        </w:rPr>
        <w:tab/>
      </w:r>
      <w:r w:rsidRPr="00367ED5">
        <w:rPr>
          <w:sz w:val="22"/>
          <w:szCs w:val="22"/>
        </w:rPr>
        <w:t xml:space="preserve">estimating the notifying </w:t>
      </w:r>
      <w:r w:rsidRPr="00367ED5">
        <w:rPr>
          <w:b/>
          <w:sz w:val="22"/>
          <w:szCs w:val="22"/>
        </w:rPr>
        <w:t>customer’s</w:t>
      </w:r>
      <w:r w:rsidRPr="00367ED5">
        <w:rPr>
          <w:sz w:val="22"/>
          <w:szCs w:val="22"/>
        </w:rPr>
        <w:t xml:space="preserve"> future </w:t>
      </w:r>
      <w:r w:rsidRPr="00367ED5">
        <w:rPr>
          <w:b/>
          <w:sz w:val="22"/>
          <w:szCs w:val="22"/>
        </w:rPr>
        <w:t>AMDC</w:t>
      </w:r>
      <w:r w:rsidRPr="00367ED5">
        <w:rPr>
          <w:sz w:val="22"/>
          <w:szCs w:val="22"/>
        </w:rPr>
        <w:t xml:space="preserve"> and </w:t>
      </w:r>
      <w:r w:rsidRPr="00367ED5">
        <w:rPr>
          <w:b/>
          <w:sz w:val="22"/>
          <w:szCs w:val="22"/>
        </w:rPr>
        <w:t>AMIC</w:t>
      </w:r>
      <w:r w:rsidRPr="00367ED5">
        <w:rPr>
          <w:sz w:val="22"/>
          <w:szCs w:val="22"/>
        </w:rPr>
        <w:t xml:space="preserve"> for the </w:t>
      </w:r>
      <w:r w:rsidRPr="00367ED5">
        <w:rPr>
          <w:b/>
          <w:sz w:val="22"/>
          <w:szCs w:val="22"/>
        </w:rPr>
        <w:t>connection location</w:t>
      </w:r>
      <w:r w:rsidRPr="00367ED5">
        <w:rPr>
          <w:sz w:val="22"/>
          <w:szCs w:val="22"/>
        </w:rPr>
        <w:t xml:space="preserve"> taking into account—</w:t>
      </w:r>
    </w:p>
    <w:p w14:paraId="7F7902C7" w14:textId="77777777" w:rsidR="00985FF3" w:rsidRPr="00367ED5" w:rsidRDefault="00985FF3" w:rsidP="00985FF3">
      <w:pPr>
        <w:pStyle w:val="Heading4"/>
        <w:numPr>
          <w:ilvl w:val="0"/>
          <w:numId w:val="0"/>
        </w:numPr>
        <w:spacing w:before="0" w:after="0"/>
        <w:ind w:left="1701" w:hanging="567"/>
        <w:jc w:val="left"/>
        <w:rPr>
          <w:sz w:val="22"/>
          <w:szCs w:val="22"/>
        </w:rPr>
      </w:pPr>
      <w:r>
        <w:rPr>
          <w:sz w:val="22"/>
          <w:szCs w:val="22"/>
        </w:rPr>
        <w:t>(i)</w:t>
      </w:r>
      <w:r>
        <w:rPr>
          <w:sz w:val="22"/>
          <w:szCs w:val="22"/>
        </w:rPr>
        <w:tab/>
      </w:r>
      <w:r w:rsidRPr="00367ED5">
        <w:rPr>
          <w:sz w:val="22"/>
          <w:szCs w:val="22"/>
        </w:rPr>
        <w:t xml:space="preserve">the reduced </w:t>
      </w:r>
      <w:r w:rsidRPr="00367ED5">
        <w:rPr>
          <w:b/>
          <w:sz w:val="22"/>
          <w:szCs w:val="22"/>
        </w:rPr>
        <w:t>capacity</w:t>
      </w:r>
      <w:r w:rsidRPr="00367ED5">
        <w:rPr>
          <w:sz w:val="22"/>
          <w:szCs w:val="22"/>
        </w:rPr>
        <w:t xml:space="preserve"> of the connecting </w:t>
      </w:r>
      <w:r w:rsidRPr="00367ED5">
        <w:rPr>
          <w:b/>
          <w:sz w:val="22"/>
          <w:szCs w:val="22"/>
        </w:rPr>
        <w:t>customer’s assets</w:t>
      </w:r>
      <w:r w:rsidRPr="00367ED5">
        <w:rPr>
          <w:sz w:val="22"/>
          <w:szCs w:val="22"/>
        </w:rPr>
        <w:t xml:space="preserve"> or the </w:t>
      </w:r>
      <w:r w:rsidRPr="00367ED5">
        <w:rPr>
          <w:b/>
          <w:sz w:val="22"/>
          <w:szCs w:val="22"/>
        </w:rPr>
        <w:t>embedded plant</w:t>
      </w:r>
      <w:r w:rsidRPr="00367ED5">
        <w:rPr>
          <w:sz w:val="22"/>
          <w:szCs w:val="22"/>
        </w:rPr>
        <w:t xml:space="preserve"> (as the case may be); and</w:t>
      </w:r>
    </w:p>
    <w:p w14:paraId="606C87EC" w14:textId="77777777" w:rsidR="00985FF3" w:rsidRPr="00367ED5" w:rsidRDefault="00985FF3" w:rsidP="00985FF3">
      <w:pPr>
        <w:pStyle w:val="Heading4"/>
        <w:numPr>
          <w:ilvl w:val="0"/>
          <w:numId w:val="0"/>
        </w:numPr>
        <w:spacing w:before="0" w:after="0"/>
        <w:ind w:left="1701" w:hanging="567"/>
        <w:jc w:val="left"/>
        <w:rPr>
          <w:sz w:val="22"/>
          <w:szCs w:val="22"/>
        </w:rPr>
      </w:pPr>
      <w:r>
        <w:rPr>
          <w:sz w:val="22"/>
          <w:szCs w:val="22"/>
        </w:rPr>
        <w:t>(ii)</w:t>
      </w:r>
      <w:r>
        <w:rPr>
          <w:sz w:val="22"/>
          <w:szCs w:val="22"/>
        </w:rPr>
        <w:tab/>
      </w:r>
      <w:r w:rsidRPr="00367ED5">
        <w:rPr>
          <w:sz w:val="22"/>
          <w:szCs w:val="22"/>
        </w:rPr>
        <w:t xml:space="preserve">any available historical information about the notifying </w:t>
      </w:r>
      <w:r w:rsidRPr="00367ED5">
        <w:rPr>
          <w:b/>
          <w:sz w:val="22"/>
          <w:szCs w:val="22"/>
        </w:rPr>
        <w:t>customer’s</w:t>
      </w:r>
      <w:r w:rsidRPr="00367ED5">
        <w:rPr>
          <w:sz w:val="22"/>
          <w:szCs w:val="22"/>
        </w:rPr>
        <w:t xml:space="preserve"> </w:t>
      </w:r>
      <w:r w:rsidRPr="00367ED5">
        <w:rPr>
          <w:b/>
          <w:sz w:val="22"/>
          <w:szCs w:val="22"/>
        </w:rPr>
        <w:t>offtake</w:t>
      </w:r>
      <w:r w:rsidRPr="00367ED5">
        <w:rPr>
          <w:sz w:val="22"/>
          <w:szCs w:val="22"/>
        </w:rPr>
        <w:t xml:space="preserve"> and </w:t>
      </w:r>
      <w:r w:rsidRPr="00367ED5">
        <w:rPr>
          <w:b/>
          <w:sz w:val="22"/>
          <w:szCs w:val="22"/>
        </w:rPr>
        <w:t>injection</w:t>
      </w:r>
      <w:r w:rsidRPr="00367ED5">
        <w:rPr>
          <w:sz w:val="22"/>
          <w:szCs w:val="22"/>
        </w:rPr>
        <w:t xml:space="preserve"> at the </w:t>
      </w:r>
      <w:r w:rsidRPr="00367ED5">
        <w:rPr>
          <w:b/>
          <w:sz w:val="22"/>
          <w:szCs w:val="22"/>
        </w:rPr>
        <w:t>connection location</w:t>
      </w:r>
      <w:r w:rsidRPr="00367ED5">
        <w:rPr>
          <w:sz w:val="22"/>
          <w:szCs w:val="22"/>
        </w:rPr>
        <w:t>; and</w:t>
      </w:r>
    </w:p>
    <w:p w14:paraId="44BBD651" w14:textId="77777777" w:rsidR="00367ED5" w:rsidRPr="00367ED5" w:rsidRDefault="00367ED5" w:rsidP="00367ED5">
      <w:pPr>
        <w:pStyle w:val="NoNumCrt"/>
        <w:jc w:val="left"/>
        <w:rPr>
          <w:sz w:val="22"/>
          <w:szCs w:val="22"/>
        </w:rPr>
      </w:pPr>
    </w:p>
    <w:p w14:paraId="291F694C" w14:textId="7EF64E16" w:rsidR="00367ED5" w:rsidRPr="00367ED5" w:rsidRDefault="003C3769" w:rsidP="003C3769">
      <w:pPr>
        <w:pStyle w:val="Heading3"/>
        <w:numPr>
          <w:ilvl w:val="0"/>
          <w:numId w:val="0"/>
        </w:numPr>
        <w:ind w:left="1134" w:hanging="567"/>
        <w:jc w:val="left"/>
        <w:rPr>
          <w:sz w:val="22"/>
          <w:szCs w:val="22"/>
        </w:rPr>
      </w:pPr>
      <w:r>
        <w:rPr>
          <w:sz w:val="22"/>
          <w:szCs w:val="22"/>
        </w:rPr>
        <w:lastRenderedPageBreak/>
        <w:t>(b)</w:t>
      </w:r>
      <w:r>
        <w:rPr>
          <w:sz w:val="22"/>
          <w:szCs w:val="22"/>
        </w:rPr>
        <w:tab/>
      </w:r>
      <w:r w:rsidR="00367ED5" w:rsidRPr="00367ED5">
        <w:rPr>
          <w:sz w:val="22"/>
          <w:szCs w:val="22"/>
        </w:rPr>
        <w:t xml:space="preserve">capping the </w:t>
      </w:r>
      <w:bookmarkStart w:id="1273" w:name="_Hlk135051466"/>
      <w:r w:rsidR="00367ED5" w:rsidRPr="00367ED5">
        <w:rPr>
          <w:sz w:val="22"/>
          <w:szCs w:val="22"/>
        </w:rPr>
        <w:t xml:space="preserve">notifying </w:t>
      </w:r>
      <w:r w:rsidR="00367ED5" w:rsidRPr="00367ED5">
        <w:rPr>
          <w:b/>
          <w:sz w:val="22"/>
          <w:szCs w:val="22"/>
        </w:rPr>
        <w:t>customer’s</w:t>
      </w:r>
      <w:r w:rsidR="00367ED5" w:rsidRPr="00367ED5">
        <w:rPr>
          <w:sz w:val="22"/>
          <w:szCs w:val="22"/>
        </w:rPr>
        <w:t xml:space="preserve"> </w:t>
      </w:r>
      <w:r w:rsidR="00367ED5" w:rsidRPr="00367ED5">
        <w:rPr>
          <w:b/>
          <w:sz w:val="22"/>
          <w:szCs w:val="22"/>
        </w:rPr>
        <w:t>AMDC</w:t>
      </w:r>
      <w:r w:rsidR="00367ED5" w:rsidRPr="00367ED5">
        <w:rPr>
          <w:sz w:val="22"/>
          <w:szCs w:val="22"/>
        </w:rPr>
        <w:t xml:space="preserve"> and </w:t>
      </w:r>
      <w:r w:rsidR="00367ED5" w:rsidRPr="00367ED5">
        <w:rPr>
          <w:b/>
          <w:sz w:val="22"/>
          <w:szCs w:val="22"/>
        </w:rPr>
        <w:t>AMIC</w:t>
      </w:r>
      <w:r w:rsidR="00367ED5" w:rsidRPr="00367ED5">
        <w:rPr>
          <w:sz w:val="22"/>
          <w:szCs w:val="22"/>
        </w:rPr>
        <w:t xml:space="preserve"> for the </w:t>
      </w:r>
      <w:r w:rsidR="00367ED5" w:rsidRPr="00367ED5">
        <w:rPr>
          <w:b/>
          <w:sz w:val="22"/>
          <w:szCs w:val="22"/>
        </w:rPr>
        <w:t>connection location</w:t>
      </w:r>
      <w:r w:rsidR="00367ED5" w:rsidRPr="00367ED5">
        <w:rPr>
          <w:sz w:val="22"/>
          <w:szCs w:val="22"/>
        </w:rPr>
        <w:t xml:space="preserve"> and relevant </w:t>
      </w:r>
      <w:r w:rsidR="00367ED5" w:rsidRPr="00367ED5">
        <w:rPr>
          <w:b/>
          <w:sz w:val="22"/>
          <w:szCs w:val="22"/>
        </w:rPr>
        <w:t>pricing year</w:t>
      </w:r>
      <w:r w:rsidR="00367ED5" w:rsidRPr="00367ED5">
        <w:rPr>
          <w:sz w:val="22"/>
          <w:szCs w:val="22"/>
        </w:rPr>
        <w:t xml:space="preserve"> at the notifying </w:t>
      </w:r>
      <w:r w:rsidR="00367ED5" w:rsidRPr="00367ED5">
        <w:rPr>
          <w:b/>
          <w:sz w:val="22"/>
          <w:szCs w:val="22"/>
        </w:rPr>
        <w:t>customer’s</w:t>
      </w:r>
      <w:r w:rsidR="00367ED5" w:rsidRPr="00367ED5">
        <w:rPr>
          <w:sz w:val="22"/>
          <w:szCs w:val="22"/>
        </w:rPr>
        <w:t xml:space="preserve"> estimated future </w:t>
      </w:r>
      <w:r w:rsidR="00367ED5" w:rsidRPr="00367ED5">
        <w:rPr>
          <w:b/>
          <w:sz w:val="22"/>
          <w:szCs w:val="22"/>
        </w:rPr>
        <w:t>AMDC</w:t>
      </w:r>
      <w:r w:rsidR="00367ED5" w:rsidRPr="00367ED5">
        <w:rPr>
          <w:sz w:val="22"/>
          <w:szCs w:val="22"/>
        </w:rPr>
        <w:t xml:space="preserve"> and </w:t>
      </w:r>
      <w:r w:rsidR="00367ED5" w:rsidRPr="00367ED5">
        <w:rPr>
          <w:b/>
          <w:sz w:val="22"/>
          <w:szCs w:val="22"/>
        </w:rPr>
        <w:t>AMIC</w:t>
      </w:r>
      <w:r w:rsidR="00367ED5" w:rsidRPr="00367ED5">
        <w:rPr>
          <w:sz w:val="22"/>
          <w:szCs w:val="22"/>
        </w:rPr>
        <w:t xml:space="preserve"> for the </w:t>
      </w:r>
      <w:r w:rsidR="00367ED5" w:rsidRPr="00367ED5">
        <w:rPr>
          <w:b/>
          <w:sz w:val="22"/>
          <w:szCs w:val="22"/>
        </w:rPr>
        <w:t>connection location</w:t>
      </w:r>
      <w:r w:rsidR="00367ED5" w:rsidRPr="00367ED5">
        <w:rPr>
          <w:sz w:val="22"/>
          <w:szCs w:val="22"/>
        </w:rPr>
        <w:t>.</w:t>
      </w:r>
    </w:p>
    <w:p w14:paraId="35175736" w14:textId="77777777" w:rsidR="00367ED5" w:rsidRPr="00367ED5" w:rsidRDefault="00367ED5" w:rsidP="00367ED5">
      <w:pPr>
        <w:pStyle w:val="NoNumCrt"/>
        <w:jc w:val="left"/>
        <w:rPr>
          <w:sz w:val="22"/>
          <w:szCs w:val="22"/>
        </w:rPr>
      </w:pPr>
    </w:p>
    <w:p w14:paraId="5B797AD9" w14:textId="5181749F" w:rsidR="00367ED5" w:rsidRPr="005F0F24" w:rsidRDefault="00367ED5" w:rsidP="0048291B">
      <w:pPr>
        <w:pStyle w:val="Heading1"/>
        <w:numPr>
          <w:ilvl w:val="0"/>
          <w:numId w:val="86"/>
        </w:numPr>
        <w:spacing w:before="0" w:after="0"/>
        <w:ind w:left="567" w:hanging="567"/>
        <w:jc w:val="left"/>
        <w:rPr>
          <w:b/>
          <w:bCs/>
          <w:i w:val="0"/>
          <w:iCs/>
          <w:sz w:val="22"/>
          <w:szCs w:val="22"/>
        </w:rPr>
      </w:pPr>
      <w:bookmarkStart w:id="1274" w:name="_Toc84499759"/>
      <w:bookmarkStart w:id="1275" w:name="_Toc147489373"/>
      <w:bookmarkEnd w:id="1265"/>
      <w:bookmarkEnd w:id="1266"/>
      <w:r w:rsidRPr="005F0F24">
        <w:rPr>
          <w:b/>
          <w:bCs/>
          <w:i w:val="0"/>
          <w:iCs/>
          <w:sz w:val="22"/>
          <w:szCs w:val="22"/>
        </w:rPr>
        <w:t>Replacement Costs</w:t>
      </w:r>
      <w:bookmarkEnd w:id="1274"/>
      <w:bookmarkEnd w:id="1275"/>
    </w:p>
    <w:p w14:paraId="3E9E016F" w14:textId="5DB3D726" w:rsidR="00367ED5" w:rsidRPr="005F0F24" w:rsidRDefault="00367ED5" w:rsidP="0048291B">
      <w:pPr>
        <w:pStyle w:val="Heading2"/>
        <w:numPr>
          <w:ilvl w:val="0"/>
          <w:numId w:val="88"/>
        </w:numPr>
        <w:spacing w:before="0" w:after="0"/>
        <w:ind w:left="567" w:hanging="567"/>
        <w:jc w:val="left"/>
        <w:rPr>
          <w:sz w:val="22"/>
          <w:szCs w:val="22"/>
        </w:rPr>
      </w:pPr>
      <w:bookmarkStart w:id="1276" w:name="_Ref73542453"/>
      <w:r w:rsidRPr="00367ED5">
        <w:rPr>
          <w:b/>
          <w:sz w:val="22"/>
          <w:szCs w:val="22"/>
        </w:rPr>
        <w:t>Transpower</w:t>
      </w:r>
      <w:r w:rsidRPr="00367ED5">
        <w:rPr>
          <w:sz w:val="22"/>
          <w:szCs w:val="22"/>
        </w:rPr>
        <w:t xml:space="preserve"> must review, including update as appropriate, the </w:t>
      </w:r>
      <w:r w:rsidRPr="00367ED5">
        <w:rPr>
          <w:b/>
          <w:sz w:val="22"/>
          <w:szCs w:val="22"/>
        </w:rPr>
        <w:t>replacement costs</w:t>
      </w:r>
      <w:r w:rsidRPr="00367ED5">
        <w:rPr>
          <w:sz w:val="22"/>
          <w:szCs w:val="22"/>
        </w:rPr>
        <w:t xml:space="preserve"> it uses to calculate </w:t>
      </w:r>
      <w:r w:rsidRPr="00367ED5">
        <w:rPr>
          <w:b/>
          <w:sz w:val="22"/>
          <w:szCs w:val="22"/>
        </w:rPr>
        <w:t>connection charges</w:t>
      </w:r>
      <w:r w:rsidRPr="00367ED5">
        <w:rPr>
          <w:sz w:val="22"/>
          <w:szCs w:val="22"/>
        </w:rPr>
        <w:t xml:space="preserve"> no later than 5 years after the start of the </w:t>
      </w:r>
      <w:r w:rsidRPr="00367ED5">
        <w:rPr>
          <w:b/>
          <w:sz w:val="22"/>
          <w:szCs w:val="22"/>
        </w:rPr>
        <w:t>first pricing year</w:t>
      </w:r>
      <w:r w:rsidRPr="00367ED5">
        <w:rPr>
          <w:sz w:val="22"/>
          <w:szCs w:val="22"/>
        </w:rPr>
        <w:t xml:space="preserve"> and, after that, at intervals of no more than 5 years.</w:t>
      </w:r>
      <w:bookmarkEnd w:id="1276"/>
    </w:p>
    <w:p w14:paraId="618D5980" w14:textId="6A6CFA4F" w:rsidR="00367ED5" w:rsidRPr="005F0F24" w:rsidRDefault="00367ED5" w:rsidP="0048291B">
      <w:pPr>
        <w:pStyle w:val="Heading2"/>
        <w:numPr>
          <w:ilvl w:val="0"/>
          <w:numId w:val="88"/>
        </w:numPr>
        <w:ind w:left="567" w:hanging="567"/>
        <w:jc w:val="left"/>
        <w:rPr>
          <w:sz w:val="22"/>
          <w:szCs w:val="22"/>
        </w:rPr>
      </w:pPr>
      <w:r w:rsidRPr="00367ED5">
        <w:rPr>
          <w:b/>
          <w:sz w:val="22"/>
          <w:szCs w:val="22"/>
        </w:rPr>
        <w:t>Transpower’s</w:t>
      </w:r>
      <w:r w:rsidRPr="00367ED5">
        <w:rPr>
          <w:sz w:val="22"/>
          <w:szCs w:val="22"/>
        </w:rPr>
        <w:t xml:space="preserve"> first review of </w:t>
      </w:r>
      <w:r w:rsidRPr="00367ED5">
        <w:rPr>
          <w:b/>
          <w:sz w:val="22"/>
          <w:szCs w:val="22"/>
        </w:rPr>
        <w:t>replacement costs</w:t>
      </w:r>
      <w:r w:rsidRPr="00367ED5">
        <w:rPr>
          <w:sz w:val="22"/>
          <w:szCs w:val="22"/>
        </w:rPr>
        <w:t xml:space="preserve"> under subclause </w:t>
      </w:r>
      <w:r w:rsidRPr="00367ED5">
        <w:rPr>
          <w:sz w:val="22"/>
          <w:szCs w:val="22"/>
        </w:rPr>
        <w:fldChar w:fldCharType="begin"/>
      </w:r>
      <w:r w:rsidRPr="00367ED5">
        <w:rPr>
          <w:sz w:val="22"/>
          <w:szCs w:val="22"/>
        </w:rPr>
        <w:instrText xml:space="preserve"> REF _Ref73542453 \r \h  \* MERGEFORMAT </w:instrText>
      </w:r>
      <w:r w:rsidRPr="00367ED5">
        <w:rPr>
          <w:sz w:val="22"/>
          <w:szCs w:val="22"/>
        </w:rPr>
      </w:r>
      <w:r w:rsidRPr="00367ED5">
        <w:rPr>
          <w:sz w:val="22"/>
          <w:szCs w:val="22"/>
        </w:rPr>
        <w:fldChar w:fldCharType="separate"/>
      </w:r>
      <w:r w:rsidR="00D506D3">
        <w:rPr>
          <w:sz w:val="22"/>
          <w:szCs w:val="22"/>
        </w:rPr>
        <w:t>(1)</w:t>
      </w:r>
      <w:r w:rsidRPr="00367ED5">
        <w:rPr>
          <w:sz w:val="22"/>
          <w:szCs w:val="22"/>
        </w:rPr>
        <w:fldChar w:fldCharType="end"/>
      </w:r>
      <w:r w:rsidRPr="00367ED5">
        <w:rPr>
          <w:sz w:val="22"/>
          <w:szCs w:val="22"/>
        </w:rPr>
        <w:t xml:space="preserve"> may occur before the start of the </w:t>
      </w:r>
      <w:r w:rsidRPr="00367ED5">
        <w:rPr>
          <w:b/>
          <w:sz w:val="22"/>
          <w:szCs w:val="22"/>
        </w:rPr>
        <w:t>first pricing year</w:t>
      </w:r>
      <w:r w:rsidRPr="00367ED5">
        <w:rPr>
          <w:sz w:val="22"/>
          <w:szCs w:val="22"/>
        </w:rPr>
        <w:t>.</w:t>
      </w:r>
    </w:p>
    <w:p w14:paraId="158D6B60" w14:textId="29F69BCE" w:rsidR="00367ED5" w:rsidRPr="005F0F24" w:rsidRDefault="00367ED5" w:rsidP="0048291B">
      <w:pPr>
        <w:pStyle w:val="Heading2"/>
        <w:numPr>
          <w:ilvl w:val="0"/>
          <w:numId w:val="88"/>
        </w:numPr>
        <w:ind w:left="567" w:hanging="567"/>
        <w:jc w:val="left"/>
        <w:rPr>
          <w:sz w:val="22"/>
          <w:szCs w:val="22"/>
        </w:rPr>
      </w:pPr>
      <w:bookmarkStart w:id="1277" w:name="_Ref73542289"/>
      <w:r w:rsidRPr="00367ED5">
        <w:rPr>
          <w:sz w:val="22"/>
          <w:szCs w:val="22"/>
        </w:rPr>
        <w:t>Subject to subclause</w:t>
      </w:r>
      <w:r w:rsidR="00106A8E">
        <w:rPr>
          <w:sz w:val="22"/>
          <w:szCs w:val="22"/>
        </w:rPr>
        <w:t xml:space="preserve"> (4)</w:t>
      </w:r>
      <w:r w:rsidRPr="00367ED5">
        <w:rPr>
          <w:sz w:val="22"/>
          <w:szCs w:val="22"/>
        </w:rPr>
        <w:t xml:space="preserve">, </w:t>
      </w:r>
      <w:r w:rsidRPr="00367ED5">
        <w:rPr>
          <w:b/>
          <w:sz w:val="22"/>
          <w:szCs w:val="22"/>
        </w:rPr>
        <w:t xml:space="preserve">Transpower </w:t>
      </w:r>
      <w:r w:rsidRPr="00367ED5">
        <w:rPr>
          <w:sz w:val="22"/>
          <w:szCs w:val="22"/>
        </w:rPr>
        <w:t xml:space="preserve">must consult with all </w:t>
      </w:r>
      <w:r w:rsidRPr="00367ED5">
        <w:rPr>
          <w:b/>
          <w:sz w:val="22"/>
          <w:szCs w:val="22"/>
        </w:rPr>
        <w:t>customers</w:t>
      </w:r>
      <w:r w:rsidRPr="00367ED5">
        <w:rPr>
          <w:sz w:val="22"/>
          <w:szCs w:val="22"/>
        </w:rPr>
        <w:t xml:space="preserve"> who pay </w:t>
      </w:r>
      <w:r w:rsidRPr="00367ED5">
        <w:rPr>
          <w:b/>
          <w:sz w:val="22"/>
          <w:szCs w:val="22"/>
        </w:rPr>
        <w:t xml:space="preserve">connection charges </w:t>
      </w:r>
      <w:r w:rsidRPr="00367ED5">
        <w:rPr>
          <w:sz w:val="22"/>
          <w:szCs w:val="22"/>
        </w:rPr>
        <w:t xml:space="preserve">on any update to </w:t>
      </w:r>
      <w:r w:rsidRPr="00367ED5">
        <w:rPr>
          <w:b/>
          <w:sz w:val="22"/>
          <w:szCs w:val="22"/>
        </w:rPr>
        <w:t>replacement costs</w:t>
      </w:r>
      <w:r w:rsidRPr="00367ED5">
        <w:rPr>
          <w:sz w:val="22"/>
          <w:szCs w:val="22"/>
        </w:rPr>
        <w:t xml:space="preserve"> under subclause </w:t>
      </w:r>
      <w:r w:rsidRPr="00367ED5">
        <w:rPr>
          <w:sz w:val="22"/>
          <w:szCs w:val="22"/>
        </w:rPr>
        <w:fldChar w:fldCharType="begin"/>
      </w:r>
      <w:r w:rsidRPr="00367ED5">
        <w:rPr>
          <w:sz w:val="22"/>
          <w:szCs w:val="22"/>
        </w:rPr>
        <w:instrText xml:space="preserve"> REF _Ref73542453 \r \h  \* MERGEFORMAT </w:instrText>
      </w:r>
      <w:r w:rsidRPr="00367ED5">
        <w:rPr>
          <w:sz w:val="22"/>
          <w:szCs w:val="22"/>
        </w:rPr>
      </w:r>
      <w:r w:rsidRPr="00367ED5">
        <w:rPr>
          <w:sz w:val="22"/>
          <w:szCs w:val="22"/>
        </w:rPr>
        <w:fldChar w:fldCharType="separate"/>
      </w:r>
      <w:r w:rsidR="00D506D3">
        <w:rPr>
          <w:sz w:val="22"/>
          <w:szCs w:val="22"/>
        </w:rPr>
        <w:t>(1)</w:t>
      </w:r>
      <w:r w:rsidRPr="00367ED5">
        <w:rPr>
          <w:sz w:val="22"/>
          <w:szCs w:val="22"/>
        </w:rPr>
        <w:fldChar w:fldCharType="end"/>
      </w:r>
      <w:r w:rsidRPr="00367ED5">
        <w:rPr>
          <w:sz w:val="22"/>
          <w:szCs w:val="22"/>
        </w:rPr>
        <w:t xml:space="preserve"> before updating the </w:t>
      </w:r>
      <w:r w:rsidRPr="00367ED5">
        <w:rPr>
          <w:b/>
          <w:sz w:val="22"/>
          <w:szCs w:val="22"/>
        </w:rPr>
        <w:t>replacement costs</w:t>
      </w:r>
      <w:r w:rsidRPr="00367ED5">
        <w:rPr>
          <w:sz w:val="22"/>
          <w:szCs w:val="22"/>
        </w:rPr>
        <w:t>.</w:t>
      </w:r>
      <w:bookmarkEnd w:id="1277"/>
    </w:p>
    <w:p w14:paraId="6D5D1112" w14:textId="1A0F0715" w:rsidR="00367ED5" w:rsidRPr="00367ED5" w:rsidRDefault="005F0F24" w:rsidP="005F0F24">
      <w:pPr>
        <w:pStyle w:val="Heading2"/>
        <w:numPr>
          <w:ilvl w:val="0"/>
          <w:numId w:val="0"/>
        </w:numPr>
        <w:spacing w:before="0" w:after="0"/>
        <w:ind w:left="567" w:hanging="567"/>
        <w:jc w:val="left"/>
        <w:rPr>
          <w:sz w:val="22"/>
          <w:szCs w:val="22"/>
        </w:rPr>
      </w:pPr>
      <w:bookmarkStart w:id="1278" w:name="_Ref73542310"/>
      <w:r w:rsidRPr="005F0F24">
        <w:rPr>
          <w:bCs/>
          <w:sz w:val="22"/>
          <w:szCs w:val="22"/>
        </w:rPr>
        <w:t>(4)</w:t>
      </w:r>
      <w:r>
        <w:rPr>
          <w:bCs/>
          <w:sz w:val="22"/>
          <w:szCs w:val="22"/>
        </w:rPr>
        <w:tab/>
      </w:r>
      <w:r w:rsidR="00367ED5" w:rsidRPr="00367ED5">
        <w:rPr>
          <w:b/>
          <w:sz w:val="22"/>
          <w:szCs w:val="22"/>
        </w:rPr>
        <w:t>Transpower</w:t>
      </w:r>
      <w:r w:rsidR="00367ED5" w:rsidRPr="00367ED5">
        <w:rPr>
          <w:sz w:val="22"/>
          <w:szCs w:val="22"/>
        </w:rPr>
        <w:t xml:space="preserve"> is not required to consult on an update to </w:t>
      </w:r>
      <w:r w:rsidR="00367ED5" w:rsidRPr="00367ED5">
        <w:rPr>
          <w:b/>
          <w:sz w:val="22"/>
          <w:szCs w:val="22"/>
        </w:rPr>
        <w:t>replacement costs</w:t>
      </w:r>
      <w:r w:rsidR="00367ED5" w:rsidRPr="00367ED5">
        <w:rPr>
          <w:sz w:val="22"/>
          <w:szCs w:val="22"/>
        </w:rPr>
        <w:t xml:space="preserve"> under subclause </w:t>
      </w:r>
      <w:r w:rsidR="00367ED5" w:rsidRPr="00367ED5">
        <w:rPr>
          <w:sz w:val="22"/>
          <w:szCs w:val="22"/>
        </w:rPr>
        <w:fldChar w:fldCharType="begin"/>
      </w:r>
      <w:r w:rsidR="00367ED5" w:rsidRPr="00367ED5">
        <w:rPr>
          <w:sz w:val="22"/>
          <w:szCs w:val="22"/>
        </w:rPr>
        <w:instrText xml:space="preserve"> REF _Ref73542453 \r \h  \* MERGEFORMAT </w:instrText>
      </w:r>
      <w:r w:rsidR="00367ED5" w:rsidRPr="00367ED5">
        <w:rPr>
          <w:sz w:val="22"/>
          <w:szCs w:val="22"/>
        </w:rPr>
      </w:r>
      <w:r w:rsidR="00367ED5" w:rsidRPr="00367ED5">
        <w:rPr>
          <w:sz w:val="22"/>
          <w:szCs w:val="22"/>
        </w:rPr>
        <w:fldChar w:fldCharType="separate"/>
      </w:r>
      <w:r w:rsidR="00D506D3">
        <w:rPr>
          <w:sz w:val="22"/>
          <w:szCs w:val="22"/>
        </w:rPr>
        <w:t>(1)</w:t>
      </w:r>
      <w:r w:rsidR="00367ED5" w:rsidRPr="00367ED5">
        <w:rPr>
          <w:sz w:val="22"/>
          <w:szCs w:val="22"/>
        </w:rPr>
        <w:fldChar w:fldCharType="end"/>
      </w:r>
      <w:r w:rsidR="00367ED5" w:rsidRPr="00367ED5">
        <w:rPr>
          <w:sz w:val="22"/>
          <w:szCs w:val="22"/>
        </w:rPr>
        <w:t xml:space="preserve"> if </w:t>
      </w:r>
      <w:r w:rsidR="00367ED5" w:rsidRPr="00367ED5">
        <w:rPr>
          <w:b/>
          <w:sz w:val="22"/>
          <w:szCs w:val="22"/>
        </w:rPr>
        <w:t>Transpower</w:t>
      </w:r>
      <w:r w:rsidR="00367ED5" w:rsidRPr="00367ED5">
        <w:rPr>
          <w:sz w:val="22"/>
          <w:szCs w:val="22"/>
        </w:rPr>
        <w:t xml:space="preserve"> determines—</w:t>
      </w:r>
      <w:bookmarkEnd w:id="1278"/>
    </w:p>
    <w:p w14:paraId="2664DF85" w14:textId="4FED7C09" w:rsidR="00367ED5" w:rsidRPr="00367ED5" w:rsidRDefault="005F0F24" w:rsidP="005F0F24">
      <w:pPr>
        <w:pStyle w:val="Heading3"/>
        <w:numPr>
          <w:ilvl w:val="0"/>
          <w:numId w:val="0"/>
        </w:numPr>
        <w:spacing w:before="0" w:after="0"/>
        <w:ind w:left="1134" w:hanging="567"/>
        <w:jc w:val="left"/>
        <w:rPr>
          <w:sz w:val="22"/>
          <w:szCs w:val="22"/>
        </w:rPr>
      </w:pPr>
      <w:r>
        <w:rPr>
          <w:sz w:val="22"/>
          <w:szCs w:val="22"/>
        </w:rPr>
        <w:t>(a)</w:t>
      </w:r>
      <w:r>
        <w:rPr>
          <w:sz w:val="22"/>
          <w:szCs w:val="22"/>
        </w:rPr>
        <w:tab/>
      </w:r>
      <w:r w:rsidR="00367ED5" w:rsidRPr="00367ED5">
        <w:rPr>
          <w:sz w:val="22"/>
          <w:szCs w:val="22"/>
        </w:rPr>
        <w:t>the update is technical and non-controversial; or</w:t>
      </w:r>
    </w:p>
    <w:p w14:paraId="06DFAE16" w14:textId="64BC4A32" w:rsidR="00367ED5" w:rsidRPr="00367ED5" w:rsidRDefault="005F0F24" w:rsidP="005F0F24">
      <w:pPr>
        <w:pStyle w:val="Heading3"/>
        <w:numPr>
          <w:ilvl w:val="0"/>
          <w:numId w:val="0"/>
        </w:numPr>
        <w:spacing w:before="0" w:after="0"/>
        <w:ind w:left="1134" w:hanging="567"/>
        <w:jc w:val="left"/>
        <w:rPr>
          <w:sz w:val="22"/>
          <w:szCs w:val="22"/>
        </w:rPr>
      </w:pPr>
      <w:r>
        <w:rPr>
          <w:sz w:val="22"/>
          <w:szCs w:val="22"/>
        </w:rPr>
        <w:t>(b)</w:t>
      </w:r>
      <w:r>
        <w:rPr>
          <w:sz w:val="22"/>
          <w:szCs w:val="22"/>
        </w:rPr>
        <w:tab/>
      </w:r>
      <w:r w:rsidR="00367ED5" w:rsidRPr="00367ED5">
        <w:rPr>
          <w:sz w:val="22"/>
          <w:szCs w:val="22"/>
        </w:rPr>
        <w:t xml:space="preserve">there is widespread support for the update among </w:t>
      </w:r>
      <w:r w:rsidR="00367ED5" w:rsidRPr="00367ED5">
        <w:rPr>
          <w:b/>
          <w:sz w:val="22"/>
          <w:szCs w:val="22"/>
        </w:rPr>
        <w:t>customers</w:t>
      </w:r>
      <w:r w:rsidR="00367ED5" w:rsidRPr="00367ED5">
        <w:rPr>
          <w:sz w:val="22"/>
          <w:szCs w:val="22"/>
        </w:rPr>
        <w:t>; or</w:t>
      </w:r>
    </w:p>
    <w:p w14:paraId="2CA719B4" w14:textId="2A926BD2" w:rsidR="00367ED5" w:rsidRPr="00367ED5" w:rsidRDefault="005F0F24" w:rsidP="005F0F24">
      <w:pPr>
        <w:pStyle w:val="Heading3"/>
        <w:numPr>
          <w:ilvl w:val="0"/>
          <w:numId w:val="0"/>
        </w:numPr>
        <w:spacing w:before="0" w:after="0"/>
        <w:ind w:left="1134" w:hanging="567"/>
        <w:jc w:val="left"/>
        <w:rPr>
          <w:sz w:val="22"/>
          <w:szCs w:val="22"/>
        </w:rPr>
      </w:pPr>
      <w:r>
        <w:rPr>
          <w:sz w:val="22"/>
          <w:szCs w:val="22"/>
        </w:rPr>
        <w:t>(c)</w:t>
      </w:r>
      <w:r>
        <w:rPr>
          <w:sz w:val="22"/>
          <w:szCs w:val="22"/>
        </w:rPr>
        <w:tab/>
      </w:r>
      <w:r w:rsidR="00367ED5" w:rsidRPr="00367ED5">
        <w:rPr>
          <w:sz w:val="22"/>
          <w:szCs w:val="22"/>
        </w:rPr>
        <w:t xml:space="preserve">there has been adequate prior consultation on the update so that all relevant views of </w:t>
      </w:r>
      <w:r w:rsidR="00367ED5" w:rsidRPr="00367ED5">
        <w:rPr>
          <w:b/>
          <w:sz w:val="22"/>
          <w:szCs w:val="22"/>
        </w:rPr>
        <w:t>customers</w:t>
      </w:r>
      <w:r w:rsidR="00367ED5" w:rsidRPr="00367ED5">
        <w:rPr>
          <w:sz w:val="22"/>
          <w:szCs w:val="22"/>
        </w:rPr>
        <w:t xml:space="preserve"> have been considered.</w:t>
      </w:r>
    </w:p>
    <w:p w14:paraId="74FFD72E" w14:textId="4DF0E5C3" w:rsidR="00367ED5" w:rsidRPr="005F0F24" w:rsidRDefault="005F0F24" w:rsidP="005F0F24">
      <w:pPr>
        <w:pStyle w:val="Heading2"/>
        <w:numPr>
          <w:ilvl w:val="0"/>
          <w:numId w:val="0"/>
        </w:numPr>
        <w:ind w:left="567" w:hanging="567"/>
        <w:jc w:val="left"/>
        <w:rPr>
          <w:sz w:val="22"/>
          <w:szCs w:val="22"/>
        </w:rPr>
      </w:pPr>
      <w:bookmarkStart w:id="1279" w:name="_Ref72342741"/>
      <w:r>
        <w:rPr>
          <w:sz w:val="22"/>
          <w:szCs w:val="22"/>
        </w:rPr>
        <w:t>(5)</w:t>
      </w:r>
      <w:r>
        <w:rPr>
          <w:sz w:val="22"/>
          <w:szCs w:val="22"/>
        </w:rPr>
        <w:tab/>
      </w:r>
      <w:r w:rsidR="00367ED5" w:rsidRPr="00367ED5">
        <w:rPr>
          <w:sz w:val="22"/>
          <w:szCs w:val="22"/>
        </w:rPr>
        <w:t xml:space="preserve">Before </w:t>
      </w:r>
      <w:r w:rsidR="00367ED5" w:rsidRPr="00367ED5">
        <w:rPr>
          <w:b/>
          <w:sz w:val="22"/>
          <w:szCs w:val="22"/>
        </w:rPr>
        <w:t>Transpower’s</w:t>
      </w:r>
      <w:r w:rsidR="00367ED5" w:rsidRPr="00367ED5">
        <w:rPr>
          <w:sz w:val="22"/>
          <w:szCs w:val="22"/>
        </w:rPr>
        <w:t xml:space="preserve"> first review of </w:t>
      </w:r>
      <w:r w:rsidR="00367ED5" w:rsidRPr="00367ED5">
        <w:rPr>
          <w:b/>
          <w:sz w:val="22"/>
          <w:szCs w:val="22"/>
        </w:rPr>
        <w:t>replacement costs</w:t>
      </w:r>
      <w:r w:rsidR="00367ED5" w:rsidRPr="00367ED5">
        <w:rPr>
          <w:sz w:val="22"/>
          <w:szCs w:val="22"/>
        </w:rPr>
        <w:t xml:space="preserve"> under subclause </w:t>
      </w:r>
      <w:r w:rsidR="001F110B">
        <w:rPr>
          <w:sz w:val="22"/>
          <w:szCs w:val="22"/>
        </w:rPr>
        <w:t>(1)</w:t>
      </w:r>
      <w:r w:rsidR="00367ED5" w:rsidRPr="00367ED5">
        <w:rPr>
          <w:sz w:val="22"/>
          <w:szCs w:val="22"/>
        </w:rPr>
        <w:t xml:space="preserve"> is completed, the </w:t>
      </w:r>
      <w:r w:rsidR="00367ED5" w:rsidRPr="00367ED5">
        <w:rPr>
          <w:b/>
          <w:sz w:val="22"/>
          <w:szCs w:val="22"/>
        </w:rPr>
        <w:t>replacement cost</w:t>
      </w:r>
      <w:r w:rsidR="00367ED5" w:rsidRPr="00367ED5">
        <w:rPr>
          <w:sz w:val="22"/>
          <w:szCs w:val="22"/>
        </w:rPr>
        <w:t xml:space="preserve"> of a </w:t>
      </w:r>
      <w:r w:rsidR="00367ED5" w:rsidRPr="00367ED5">
        <w:rPr>
          <w:b/>
          <w:sz w:val="22"/>
          <w:szCs w:val="22"/>
        </w:rPr>
        <w:t>connection asset</w:t>
      </w:r>
      <w:r w:rsidR="00367ED5" w:rsidRPr="00367ED5">
        <w:rPr>
          <w:sz w:val="22"/>
          <w:szCs w:val="22"/>
        </w:rPr>
        <w:t xml:space="preserve"> </w:t>
      </w:r>
      <w:r w:rsidR="00367ED5" w:rsidRPr="00367ED5">
        <w:rPr>
          <w:b/>
          <w:sz w:val="22"/>
          <w:szCs w:val="22"/>
        </w:rPr>
        <w:t>commissioned</w:t>
      </w:r>
      <w:r w:rsidR="00367ED5" w:rsidRPr="00367ED5">
        <w:rPr>
          <w:sz w:val="22"/>
          <w:szCs w:val="22"/>
        </w:rPr>
        <w:t xml:space="preserve"> before 1 July 2006 is calculated by multiplying the </w:t>
      </w:r>
      <w:r w:rsidR="00367ED5" w:rsidRPr="00367ED5">
        <w:rPr>
          <w:b/>
          <w:sz w:val="22"/>
          <w:szCs w:val="22"/>
        </w:rPr>
        <w:t>connection asset’s</w:t>
      </w:r>
      <w:r w:rsidR="00367ED5" w:rsidRPr="00367ED5">
        <w:rPr>
          <w:sz w:val="22"/>
          <w:szCs w:val="22"/>
        </w:rPr>
        <w:t xml:space="preserve"> unadjusted </w:t>
      </w:r>
      <w:r w:rsidR="00367ED5" w:rsidRPr="00367ED5">
        <w:rPr>
          <w:b/>
          <w:sz w:val="22"/>
          <w:szCs w:val="22"/>
        </w:rPr>
        <w:t>replacement cost</w:t>
      </w:r>
      <w:r w:rsidR="00367ED5" w:rsidRPr="00367ED5">
        <w:rPr>
          <w:sz w:val="22"/>
          <w:szCs w:val="22"/>
        </w:rPr>
        <w:t xml:space="preserve"> by the </w:t>
      </w:r>
      <w:r w:rsidR="00367ED5" w:rsidRPr="00367ED5">
        <w:rPr>
          <w:b/>
          <w:sz w:val="22"/>
          <w:szCs w:val="22"/>
        </w:rPr>
        <w:t>replacement cost adjustment factor</w:t>
      </w:r>
      <w:r w:rsidR="00367ED5" w:rsidRPr="00367ED5">
        <w:rPr>
          <w:sz w:val="22"/>
          <w:szCs w:val="22"/>
        </w:rPr>
        <w:t>.</w:t>
      </w:r>
      <w:bookmarkEnd w:id="1279"/>
    </w:p>
    <w:p w14:paraId="15EF0157" w14:textId="5011667F" w:rsidR="00367ED5" w:rsidRPr="00367ED5" w:rsidRDefault="005F0F24" w:rsidP="005F0F24">
      <w:pPr>
        <w:pStyle w:val="Heading2"/>
        <w:numPr>
          <w:ilvl w:val="0"/>
          <w:numId w:val="0"/>
        </w:numPr>
        <w:ind w:left="567" w:hanging="567"/>
        <w:jc w:val="left"/>
        <w:rPr>
          <w:sz w:val="22"/>
          <w:szCs w:val="22"/>
        </w:rPr>
      </w:pPr>
      <w:r>
        <w:rPr>
          <w:sz w:val="22"/>
          <w:szCs w:val="22"/>
        </w:rPr>
        <w:t>(6)</w:t>
      </w:r>
      <w:r>
        <w:rPr>
          <w:sz w:val="22"/>
          <w:szCs w:val="22"/>
        </w:rPr>
        <w:tab/>
      </w:r>
      <w:r w:rsidR="00367ED5" w:rsidRPr="00367ED5">
        <w:rPr>
          <w:sz w:val="22"/>
          <w:szCs w:val="22"/>
        </w:rPr>
        <w:t xml:space="preserve">If </w:t>
      </w:r>
      <w:r w:rsidR="00367ED5" w:rsidRPr="00367ED5">
        <w:rPr>
          <w:b/>
          <w:sz w:val="22"/>
          <w:szCs w:val="22"/>
        </w:rPr>
        <w:t>Transpower</w:t>
      </w:r>
      <w:r w:rsidR="00367ED5" w:rsidRPr="00367ED5">
        <w:rPr>
          <w:sz w:val="22"/>
          <w:szCs w:val="22"/>
        </w:rPr>
        <w:t xml:space="preserve"> does not have a </w:t>
      </w:r>
      <w:r w:rsidR="00367ED5" w:rsidRPr="00367ED5">
        <w:rPr>
          <w:b/>
          <w:sz w:val="22"/>
          <w:szCs w:val="22"/>
        </w:rPr>
        <w:t>replacement cost</w:t>
      </w:r>
      <w:r w:rsidR="00367ED5" w:rsidRPr="00367ED5">
        <w:rPr>
          <w:sz w:val="22"/>
          <w:szCs w:val="22"/>
        </w:rPr>
        <w:t xml:space="preserve"> for a </w:t>
      </w:r>
      <w:r w:rsidR="00367ED5" w:rsidRPr="00367ED5">
        <w:rPr>
          <w:b/>
          <w:sz w:val="22"/>
          <w:szCs w:val="22"/>
        </w:rPr>
        <w:t>connection asset</w:t>
      </w:r>
      <w:r w:rsidR="00367ED5" w:rsidRPr="00367ED5">
        <w:rPr>
          <w:sz w:val="22"/>
          <w:szCs w:val="22"/>
        </w:rPr>
        <w:t xml:space="preserve">, </w:t>
      </w:r>
      <w:r w:rsidR="00367ED5" w:rsidRPr="00367ED5">
        <w:rPr>
          <w:b/>
          <w:sz w:val="22"/>
          <w:szCs w:val="22"/>
        </w:rPr>
        <w:t>Transpower</w:t>
      </w:r>
      <w:r w:rsidR="00367ED5" w:rsidRPr="00367ED5">
        <w:rPr>
          <w:sz w:val="22"/>
          <w:szCs w:val="22"/>
        </w:rPr>
        <w:t xml:space="preserve"> must use the </w:t>
      </w:r>
      <w:r w:rsidR="00367ED5" w:rsidRPr="00367ED5">
        <w:rPr>
          <w:b/>
          <w:sz w:val="22"/>
          <w:szCs w:val="22"/>
        </w:rPr>
        <w:t>replacement cost</w:t>
      </w:r>
      <w:r w:rsidR="00367ED5" w:rsidRPr="00367ED5">
        <w:rPr>
          <w:sz w:val="22"/>
          <w:szCs w:val="22"/>
        </w:rPr>
        <w:t xml:space="preserve"> available to </w:t>
      </w:r>
      <w:r w:rsidR="00367ED5" w:rsidRPr="00367ED5">
        <w:rPr>
          <w:b/>
          <w:sz w:val="22"/>
          <w:szCs w:val="22"/>
        </w:rPr>
        <w:t xml:space="preserve">Transpower </w:t>
      </w:r>
      <w:r w:rsidR="00367ED5" w:rsidRPr="00367ED5">
        <w:rPr>
          <w:sz w:val="22"/>
          <w:szCs w:val="22"/>
        </w:rPr>
        <w:t xml:space="preserve">for the closest equivalent of the </w:t>
      </w:r>
      <w:r w:rsidR="00367ED5" w:rsidRPr="00367ED5">
        <w:rPr>
          <w:b/>
          <w:sz w:val="22"/>
          <w:szCs w:val="22"/>
        </w:rPr>
        <w:t>connection asset</w:t>
      </w:r>
      <w:r w:rsidR="00367ED5" w:rsidRPr="00367ED5">
        <w:rPr>
          <w:sz w:val="22"/>
          <w:szCs w:val="22"/>
        </w:rPr>
        <w:t xml:space="preserve">, as determined by </w:t>
      </w:r>
      <w:r w:rsidR="00367ED5" w:rsidRPr="00367ED5">
        <w:rPr>
          <w:b/>
          <w:sz w:val="22"/>
          <w:szCs w:val="22"/>
        </w:rPr>
        <w:t>Transpower</w:t>
      </w:r>
      <w:r w:rsidR="00367ED5" w:rsidRPr="00367ED5">
        <w:rPr>
          <w:sz w:val="22"/>
          <w:szCs w:val="22"/>
        </w:rPr>
        <w:t xml:space="preserve">, for the purposes of calculating </w:t>
      </w:r>
      <w:r w:rsidR="00367ED5" w:rsidRPr="00367ED5">
        <w:rPr>
          <w:b/>
          <w:sz w:val="22"/>
          <w:szCs w:val="22"/>
        </w:rPr>
        <w:t>connection charges</w:t>
      </w:r>
      <w:r w:rsidR="00367ED5" w:rsidRPr="00367ED5">
        <w:rPr>
          <w:sz w:val="22"/>
          <w:szCs w:val="22"/>
        </w:rPr>
        <w:t xml:space="preserve"> for the </w:t>
      </w:r>
      <w:r w:rsidR="00367ED5" w:rsidRPr="00367ED5">
        <w:rPr>
          <w:b/>
          <w:sz w:val="22"/>
          <w:szCs w:val="22"/>
        </w:rPr>
        <w:t>connection asset</w:t>
      </w:r>
      <w:r w:rsidR="00367ED5" w:rsidRPr="00367ED5">
        <w:rPr>
          <w:sz w:val="22"/>
          <w:szCs w:val="22"/>
        </w:rPr>
        <w:t>.</w:t>
      </w:r>
    </w:p>
    <w:p w14:paraId="0D132360" w14:textId="77777777" w:rsidR="00367ED5" w:rsidRPr="004E1BDE" w:rsidRDefault="00367ED5" w:rsidP="00367ED5">
      <w:pPr>
        <w:rPr>
          <w:i/>
          <w:szCs w:val="22"/>
        </w:rPr>
      </w:pPr>
      <w:r w:rsidRPr="004E1BDE">
        <w:rPr>
          <w:i/>
          <w:szCs w:val="22"/>
        </w:rPr>
        <w:br w:type="page"/>
      </w:r>
    </w:p>
    <w:p w14:paraId="2E45FB5E" w14:textId="77777777" w:rsidR="00770E7B" w:rsidRPr="004E1BDE" w:rsidRDefault="00770E7B" w:rsidP="00770E7B">
      <w:pPr>
        <w:pStyle w:val="Part"/>
        <w:numPr>
          <w:ilvl w:val="0"/>
          <w:numId w:val="0"/>
        </w:numPr>
        <w:rPr>
          <w:sz w:val="22"/>
        </w:rPr>
      </w:pPr>
      <w:bookmarkStart w:id="1280" w:name="_Toc67833647"/>
      <w:bookmarkStart w:id="1281" w:name="_Ref68351068"/>
      <w:bookmarkStart w:id="1282" w:name="_Ref68363596"/>
      <w:bookmarkStart w:id="1283" w:name="_Ref68504995"/>
      <w:bookmarkStart w:id="1284" w:name="_Toc84499760"/>
      <w:bookmarkStart w:id="1285" w:name="_Toc147489374"/>
      <w:bookmarkStart w:id="1286" w:name="_Hlk120785708"/>
      <w:r w:rsidRPr="006E1FF2">
        <w:rPr>
          <w:sz w:val="22"/>
        </w:rPr>
        <w:lastRenderedPageBreak/>
        <w:t>Part D</w:t>
      </w:r>
      <w:r w:rsidRPr="006E1FF2">
        <w:rPr>
          <w:sz w:val="22"/>
        </w:rPr>
        <w:tab/>
        <w:t>Benefit-based Charges</w:t>
      </w:r>
      <w:bookmarkEnd w:id="1280"/>
      <w:bookmarkEnd w:id="1281"/>
      <w:bookmarkEnd w:id="1282"/>
      <w:bookmarkEnd w:id="1283"/>
      <w:bookmarkEnd w:id="1284"/>
      <w:bookmarkEnd w:id="1285"/>
    </w:p>
    <w:p w14:paraId="4DC90284" w14:textId="77777777" w:rsidR="00770E7B" w:rsidRPr="004E1BDE" w:rsidRDefault="00770E7B" w:rsidP="00770E7B">
      <w:pPr>
        <w:widowControl w:val="0"/>
        <w:spacing w:before="60"/>
        <w:ind w:left="851"/>
        <w:rPr>
          <w:szCs w:val="22"/>
        </w:rPr>
      </w:pPr>
    </w:p>
    <w:p w14:paraId="337252BA" w14:textId="77777777" w:rsidR="00770E7B" w:rsidRPr="004E1BDE" w:rsidRDefault="00770E7B" w:rsidP="003C5532">
      <w:pPr>
        <w:pStyle w:val="Style50"/>
      </w:pPr>
      <w:r w:rsidRPr="004E1BDE">
        <w:t>General</w:t>
      </w:r>
    </w:p>
    <w:p w14:paraId="43DC7C11" w14:textId="77777777" w:rsidR="00770E7B" w:rsidRPr="004E1BDE" w:rsidRDefault="00770E7B" w:rsidP="003C5532">
      <w:pPr>
        <w:pStyle w:val="Style50"/>
      </w:pPr>
    </w:p>
    <w:p w14:paraId="7C90717D" w14:textId="1E681ED1" w:rsidR="00770E7B" w:rsidRPr="00770E7B" w:rsidRDefault="00770E7B" w:rsidP="0048291B">
      <w:pPr>
        <w:pStyle w:val="Heading1"/>
        <w:numPr>
          <w:ilvl w:val="0"/>
          <w:numId w:val="86"/>
        </w:numPr>
        <w:spacing w:before="0" w:after="0"/>
        <w:ind w:left="567" w:hanging="567"/>
        <w:jc w:val="left"/>
        <w:rPr>
          <w:b/>
          <w:bCs/>
          <w:i w:val="0"/>
          <w:iCs/>
          <w:sz w:val="22"/>
          <w:szCs w:val="22"/>
        </w:rPr>
      </w:pPr>
      <w:bookmarkStart w:id="1287" w:name="_Ref64475550"/>
      <w:bookmarkStart w:id="1288" w:name="_Toc67833648"/>
      <w:bookmarkStart w:id="1289" w:name="_Toc84499761"/>
      <w:bookmarkStart w:id="1290" w:name="_Toc147489375"/>
      <w:r w:rsidRPr="00770E7B">
        <w:rPr>
          <w:b/>
          <w:bCs/>
          <w:i w:val="0"/>
          <w:iCs/>
          <w:sz w:val="22"/>
          <w:szCs w:val="22"/>
        </w:rPr>
        <w:t>Calculation of Benefit-based Charges</w:t>
      </w:r>
      <w:bookmarkEnd w:id="1287"/>
      <w:bookmarkEnd w:id="1288"/>
      <w:bookmarkEnd w:id="1289"/>
      <w:bookmarkEnd w:id="1290"/>
    </w:p>
    <w:p w14:paraId="687A20DA" w14:textId="795E8BAC" w:rsidR="00770E7B" w:rsidRPr="00770E7B" w:rsidRDefault="00770E7B" w:rsidP="0048291B">
      <w:pPr>
        <w:pStyle w:val="Heading2"/>
        <w:numPr>
          <w:ilvl w:val="0"/>
          <w:numId w:val="89"/>
        </w:numPr>
        <w:spacing w:before="0" w:after="0"/>
        <w:ind w:left="567" w:hanging="567"/>
        <w:jc w:val="left"/>
        <w:rPr>
          <w:sz w:val="22"/>
          <w:szCs w:val="22"/>
        </w:rPr>
      </w:pPr>
      <w:r w:rsidRPr="00770E7B">
        <w:rPr>
          <w:sz w:val="22"/>
          <w:szCs w:val="22"/>
        </w:rPr>
        <w:t xml:space="preserve">Subject to subclauses </w:t>
      </w:r>
      <w:r w:rsidR="00910236">
        <w:rPr>
          <w:sz w:val="22"/>
          <w:szCs w:val="22"/>
        </w:rPr>
        <w:t>84(7) and 85(6)</w:t>
      </w:r>
      <w:r w:rsidRPr="00770E7B">
        <w:rPr>
          <w:sz w:val="22"/>
          <w:szCs w:val="22"/>
        </w:rPr>
        <w:t xml:space="preserve"> and clause</w:t>
      </w:r>
      <w:r w:rsidR="00106A8E">
        <w:rPr>
          <w:sz w:val="22"/>
          <w:szCs w:val="22"/>
        </w:rPr>
        <w:t xml:space="preserve"> 88</w:t>
      </w:r>
      <w:r w:rsidRPr="00770E7B">
        <w:rPr>
          <w:sz w:val="22"/>
          <w:szCs w:val="22"/>
        </w:rPr>
        <w:t xml:space="preserve">, only </w:t>
      </w:r>
      <w:r w:rsidRPr="00770E7B">
        <w:rPr>
          <w:b/>
          <w:sz w:val="22"/>
          <w:szCs w:val="22"/>
        </w:rPr>
        <w:t>beneficiaries</w:t>
      </w:r>
      <w:r w:rsidRPr="00770E7B">
        <w:rPr>
          <w:sz w:val="22"/>
          <w:szCs w:val="22"/>
        </w:rPr>
        <w:t xml:space="preserve"> pay </w:t>
      </w:r>
      <w:r w:rsidRPr="00770E7B">
        <w:rPr>
          <w:b/>
          <w:sz w:val="22"/>
          <w:szCs w:val="22"/>
        </w:rPr>
        <w:t>benefit-based charges</w:t>
      </w:r>
      <w:r w:rsidRPr="00770E7B">
        <w:rPr>
          <w:sz w:val="22"/>
          <w:szCs w:val="22"/>
        </w:rPr>
        <w:t xml:space="preserve">, and only for the </w:t>
      </w:r>
      <w:r w:rsidRPr="00770E7B">
        <w:rPr>
          <w:b/>
          <w:sz w:val="22"/>
          <w:szCs w:val="22"/>
        </w:rPr>
        <w:t>BBIs</w:t>
      </w:r>
      <w:r w:rsidRPr="00770E7B">
        <w:rPr>
          <w:sz w:val="22"/>
          <w:szCs w:val="22"/>
        </w:rPr>
        <w:t xml:space="preserve"> of which they are </w:t>
      </w:r>
      <w:r w:rsidRPr="00770E7B">
        <w:rPr>
          <w:b/>
          <w:sz w:val="22"/>
          <w:szCs w:val="22"/>
        </w:rPr>
        <w:t>beneficiaries</w:t>
      </w:r>
      <w:r w:rsidRPr="00770E7B">
        <w:rPr>
          <w:sz w:val="22"/>
          <w:szCs w:val="22"/>
        </w:rPr>
        <w:t>.</w:t>
      </w:r>
    </w:p>
    <w:p w14:paraId="304B4421" w14:textId="60BD5795" w:rsidR="00770E7B" w:rsidRPr="00770E7B" w:rsidRDefault="00770E7B" w:rsidP="0048291B">
      <w:pPr>
        <w:pStyle w:val="Heading2"/>
        <w:numPr>
          <w:ilvl w:val="0"/>
          <w:numId w:val="89"/>
        </w:numPr>
        <w:spacing w:after="0"/>
        <w:ind w:left="567" w:hanging="567"/>
        <w:jc w:val="left"/>
        <w:rPr>
          <w:sz w:val="22"/>
          <w:szCs w:val="22"/>
        </w:rPr>
      </w:pPr>
      <w:bookmarkStart w:id="1291" w:name="_Ref62230260"/>
      <w:r w:rsidRPr="00770E7B">
        <w:rPr>
          <w:sz w:val="22"/>
          <w:szCs w:val="22"/>
        </w:rPr>
        <w:t xml:space="preserve">A </w:t>
      </w:r>
      <w:r w:rsidRPr="00770E7B">
        <w:rPr>
          <w:b/>
          <w:sz w:val="22"/>
          <w:szCs w:val="22"/>
        </w:rPr>
        <w:t>beneficiary’s</w:t>
      </w:r>
      <w:r w:rsidRPr="00770E7B">
        <w:rPr>
          <w:sz w:val="22"/>
          <w:szCs w:val="22"/>
        </w:rPr>
        <w:t xml:space="preserve"> </w:t>
      </w:r>
      <w:r w:rsidRPr="00770E7B">
        <w:rPr>
          <w:b/>
          <w:sz w:val="22"/>
          <w:szCs w:val="22"/>
        </w:rPr>
        <w:t>annual benefit-based charge</w:t>
      </w:r>
      <w:r w:rsidRPr="00770E7B">
        <w:rPr>
          <w:sz w:val="22"/>
          <w:szCs w:val="22"/>
        </w:rPr>
        <w:t xml:space="preserve"> for a </w:t>
      </w:r>
      <w:r w:rsidRPr="00770E7B">
        <w:rPr>
          <w:b/>
          <w:sz w:val="22"/>
          <w:szCs w:val="22"/>
        </w:rPr>
        <w:t>BBI</w:t>
      </w:r>
      <w:r w:rsidRPr="00770E7B">
        <w:rPr>
          <w:sz w:val="22"/>
          <w:szCs w:val="22"/>
        </w:rPr>
        <w:t xml:space="preserve"> and </w:t>
      </w:r>
      <w:r w:rsidRPr="00770E7B">
        <w:rPr>
          <w:b/>
          <w:sz w:val="22"/>
          <w:szCs w:val="22"/>
        </w:rPr>
        <w:t>pricing year</w:t>
      </w:r>
      <w:r w:rsidRPr="00770E7B">
        <w:rPr>
          <w:sz w:val="22"/>
          <w:szCs w:val="22"/>
        </w:rPr>
        <w:t xml:space="preserve"> (BBC) is calculated as follows:</w:t>
      </w:r>
      <w:bookmarkEnd w:id="1291"/>
    </w:p>
    <w:bookmarkEnd w:id="1286"/>
    <w:p w14:paraId="52818645" w14:textId="77777777" w:rsidR="00770E7B" w:rsidRPr="00770E7B" w:rsidRDefault="00770E7B" w:rsidP="00770E7B">
      <w:pPr>
        <w:pStyle w:val="NoNumCrt"/>
        <w:ind w:left="851"/>
        <w:jc w:val="left"/>
        <w:rPr>
          <w:sz w:val="22"/>
          <w:szCs w:val="22"/>
        </w:rPr>
      </w:pPr>
    </w:p>
    <w:p w14:paraId="4E08EE91" w14:textId="77777777" w:rsidR="00770E7B" w:rsidRPr="00770E7B" w:rsidRDefault="00770E7B" w:rsidP="00770E7B">
      <w:pPr>
        <w:pStyle w:val="NoNumCrt"/>
        <w:ind w:left="851"/>
        <w:jc w:val="left"/>
        <w:rPr>
          <w:sz w:val="22"/>
          <w:szCs w:val="22"/>
        </w:rPr>
      </w:pPr>
      <m:oMathPara>
        <m:oMathParaPr>
          <m:jc m:val="left"/>
        </m:oMathParaPr>
        <m:oMath>
          <m:r>
            <w:rPr>
              <w:rFonts w:ascii="Cambria Math" w:hAnsi="Cambria Math"/>
              <w:sz w:val="22"/>
              <w:szCs w:val="22"/>
            </w:rPr>
            <m:t>BBC=CC×CA</m:t>
          </m:r>
        </m:oMath>
      </m:oMathPara>
    </w:p>
    <w:p w14:paraId="47B500ED" w14:textId="77777777" w:rsidR="00770E7B" w:rsidRPr="00770E7B" w:rsidRDefault="00770E7B" w:rsidP="00770E7B">
      <w:pPr>
        <w:pStyle w:val="NoNumCrt"/>
        <w:ind w:left="851"/>
        <w:jc w:val="left"/>
        <w:rPr>
          <w:sz w:val="22"/>
          <w:szCs w:val="22"/>
        </w:rPr>
      </w:pPr>
    </w:p>
    <w:p w14:paraId="05F14C2F" w14:textId="77777777" w:rsidR="00770E7B" w:rsidRPr="00770E7B" w:rsidRDefault="00770E7B" w:rsidP="00770E7B">
      <w:pPr>
        <w:pStyle w:val="NoNumCrt"/>
        <w:ind w:left="851"/>
        <w:jc w:val="left"/>
        <w:rPr>
          <w:sz w:val="22"/>
          <w:szCs w:val="22"/>
        </w:rPr>
      </w:pPr>
      <w:r w:rsidRPr="00770E7B">
        <w:rPr>
          <w:sz w:val="22"/>
          <w:szCs w:val="22"/>
        </w:rPr>
        <w:t>where</w:t>
      </w:r>
    </w:p>
    <w:p w14:paraId="15045083" w14:textId="77777777" w:rsidR="00770E7B" w:rsidRPr="00770E7B" w:rsidRDefault="00770E7B" w:rsidP="00770E7B">
      <w:pPr>
        <w:pStyle w:val="NoNumCrt"/>
        <w:ind w:left="851"/>
        <w:jc w:val="left"/>
        <w:rPr>
          <w:sz w:val="22"/>
          <w:szCs w:val="22"/>
        </w:rPr>
      </w:pPr>
    </w:p>
    <w:tbl>
      <w:tblPr>
        <w:tblW w:w="8228" w:type="dxa"/>
        <w:tblInd w:w="709" w:type="dxa"/>
        <w:tblLook w:val="01E0" w:firstRow="1" w:lastRow="1" w:firstColumn="1" w:lastColumn="1" w:noHBand="0" w:noVBand="0"/>
      </w:tblPr>
      <w:tblGrid>
        <w:gridCol w:w="522"/>
        <w:gridCol w:w="7706"/>
      </w:tblGrid>
      <w:tr w:rsidR="00770E7B" w:rsidRPr="00770E7B" w14:paraId="2A462D2F" w14:textId="77777777" w:rsidTr="00495BC7">
        <w:tc>
          <w:tcPr>
            <w:tcW w:w="425" w:type="dxa"/>
          </w:tcPr>
          <w:p w14:paraId="61917639" w14:textId="77777777" w:rsidR="00770E7B" w:rsidRPr="00770E7B" w:rsidRDefault="00770E7B" w:rsidP="00770E7B">
            <w:pPr>
              <w:jc w:val="left"/>
              <w:rPr>
                <w:sz w:val="22"/>
                <w:szCs w:val="22"/>
              </w:rPr>
            </w:pPr>
            <w:r w:rsidRPr="00770E7B">
              <w:rPr>
                <w:sz w:val="22"/>
                <w:szCs w:val="22"/>
              </w:rPr>
              <w:t>CC</w:t>
            </w:r>
          </w:p>
        </w:tc>
        <w:tc>
          <w:tcPr>
            <w:tcW w:w="7803" w:type="dxa"/>
          </w:tcPr>
          <w:p w14:paraId="2471513C" w14:textId="77777777" w:rsidR="00770E7B" w:rsidRPr="00770E7B" w:rsidRDefault="00770E7B" w:rsidP="00770E7B">
            <w:pPr>
              <w:jc w:val="left"/>
              <w:rPr>
                <w:sz w:val="22"/>
                <w:szCs w:val="22"/>
              </w:rPr>
            </w:pPr>
            <w:r w:rsidRPr="00770E7B">
              <w:rPr>
                <w:sz w:val="22"/>
                <w:szCs w:val="22"/>
              </w:rPr>
              <w:t xml:space="preserve">is the </w:t>
            </w:r>
            <w:r w:rsidRPr="00770E7B">
              <w:rPr>
                <w:b/>
                <w:sz w:val="22"/>
                <w:szCs w:val="22"/>
              </w:rPr>
              <w:t>BBI’s</w:t>
            </w:r>
            <w:r w:rsidRPr="00770E7B">
              <w:rPr>
                <w:sz w:val="22"/>
                <w:szCs w:val="22"/>
              </w:rPr>
              <w:t xml:space="preserve"> </w:t>
            </w:r>
            <w:r w:rsidRPr="00770E7B">
              <w:rPr>
                <w:b/>
                <w:sz w:val="22"/>
                <w:szCs w:val="22"/>
              </w:rPr>
              <w:t>covered cost</w:t>
            </w:r>
            <w:r w:rsidRPr="00770E7B">
              <w:rPr>
                <w:sz w:val="22"/>
                <w:szCs w:val="22"/>
              </w:rPr>
              <w:t xml:space="preserve"> for the </w:t>
            </w:r>
            <w:r w:rsidRPr="00770E7B">
              <w:rPr>
                <w:b/>
                <w:sz w:val="22"/>
                <w:szCs w:val="22"/>
              </w:rPr>
              <w:t>pricing year</w:t>
            </w:r>
          </w:p>
        </w:tc>
      </w:tr>
      <w:tr w:rsidR="00770E7B" w:rsidRPr="00770E7B" w14:paraId="3D36DB51" w14:textId="77777777" w:rsidTr="00495BC7">
        <w:tc>
          <w:tcPr>
            <w:tcW w:w="425" w:type="dxa"/>
          </w:tcPr>
          <w:p w14:paraId="61403B5D" w14:textId="77777777" w:rsidR="00770E7B" w:rsidRPr="00770E7B" w:rsidRDefault="00770E7B" w:rsidP="00770E7B">
            <w:pPr>
              <w:jc w:val="left"/>
              <w:rPr>
                <w:sz w:val="22"/>
                <w:szCs w:val="22"/>
              </w:rPr>
            </w:pPr>
          </w:p>
        </w:tc>
        <w:tc>
          <w:tcPr>
            <w:tcW w:w="7803" w:type="dxa"/>
          </w:tcPr>
          <w:p w14:paraId="78325013" w14:textId="77777777" w:rsidR="00770E7B" w:rsidRPr="00770E7B" w:rsidRDefault="00770E7B" w:rsidP="00770E7B">
            <w:pPr>
              <w:jc w:val="left"/>
              <w:rPr>
                <w:sz w:val="22"/>
                <w:szCs w:val="22"/>
              </w:rPr>
            </w:pPr>
          </w:p>
        </w:tc>
      </w:tr>
      <w:tr w:rsidR="00770E7B" w:rsidRPr="00770E7B" w14:paraId="630AA5DB" w14:textId="77777777" w:rsidTr="00495BC7">
        <w:tc>
          <w:tcPr>
            <w:tcW w:w="425" w:type="dxa"/>
          </w:tcPr>
          <w:p w14:paraId="7C889A59" w14:textId="77777777" w:rsidR="00770E7B" w:rsidRPr="00770E7B" w:rsidRDefault="00770E7B" w:rsidP="00770E7B">
            <w:pPr>
              <w:jc w:val="left"/>
              <w:rPr>
                <w:sz w:val="22"/>
                <w:szCs w:val="22"/>
              </w:rPr>
            </w:pPr>
            <w:r w:rsidRPr="00770E7B">
              <w:rPr>
                <w:sz w:val="22"/>
                <w:szCs w:val="22"/>
              </w:rPr>
              <w:t>CA</w:t>
            </w:r>
          </w:p>
        </w:tc>
        <w:tc>
          <w:tcPr>
            <w:tcW w:w="7803" w:type="dxa"/>
          </w:tcPr>
          <w:p w14:paraId="1F964610" w14:textId="77777777" w:rsidR="00770E7B" w:rsidRPr="00770E7B" w:rsidRDefault="00770E7B" w:rsidP="00770E7B">
            <w:pPr>
              <w:jc w:val="left"/>
              <w:rPr>
                <w:sz w:val="22"/>
                <w:szCs w:val="22"/>
              </w:rPr>
            </w:pPr>
            <w:r w:rsidRPr="00770E7B">
              <w:rPr>
                <w:sz w:val="22"/>
                <w:szCs w:val="22"/>
              </w:rPr>
              <w:t xml:space="preserve">is the </w:t>
            </w:r>
            <w:r w:rsidRPr="00770E7B">
              <w:rPr>
                <w:b/>
                <w:sz w:val="22"/>
                <w:szCs w:val="22"/>
              </w:rPr>
              <w:t>beneficiary’s</w:t>
            </w:r>
            <w:r w:rsidRPr="00770E7B">
              <w:rPr>
                <w:sz w:val="22"/>
                <w:szCs w:val="22"/>
              </w:rPr>
              <w:t xml:space="preserve"> </w:t>
            </w:r>
            <w:r w:rsidRPr="00770E7B">
              <w:rPr>
                <w:b/>
                <w:sz w:val="22"/>
                <w:szCs w:val="22"/>
              </w:rPr>
              <w:t>BBI customer allocation</w:t>
            </w:r>
            <w:r w:rsidRPr="00770E7B">
              <w:rPr>
                <w:sz w:val="22"/>
                <w:szCs w:val="22"/>
              </w:rPr>
              <w:t xml:space="preserve"> for the </w:t>
            </w:r>
            <w:r w:rsidRPr="00770E7B">
              <w:rPr>
                <w:b/>
                <w:sz w:val="22"/>
                <w:szCs w:val="22"/>
              </w:rPr>
              <w:t>BBI</w:t>
            </w:r>
            <w:r w:rsidRPr="00770E7B">
              <w:rPr>
                <w:sz w:val="22"/>
                <w:szCs w:val="22"/>
              </w:rPr>
              <w:t>.</w:t>
            </w:r>
          </w:p>
        </w:tc>
      </w:tr>
    </w:tbl>
    <w:p w14:paraId="2A89BECB" w14:textId="77777777" w:rsidR="00770E7B" w:rsidRPr="00770E7B" w:rsidRDefault="00770E7B" w:rsidP="00770E7B">
      <w:pPr>
        <w:pStyle w:val="NoNumCrt"/>
        <w:ind w:left="851"/>
        <w:jc w:val="left"/>
        <w:rPr>
          <w:sz w:val="22"/>
          <w:szCs w:val="22"/>
        </w:rPr>
      </w:pPr>
    </w:p>
    <w:p w14:paraId="01692B5F" w14:textId="6213DF0E" w:rsidR="00770E7B" w:rsidRPr="00770E7B" w:rsidRDefault="00770E7B" w:rsidP="0048291B">
      <w:pPr>
        <w:pStyle w:val="Heading2"/>
        <w:numPr>
          <w:ilvl w:val="0"/>
          <w:numId w:val="89"/>
        </w:numPr>
        <w:spacing w:before="0" w:after="0"/>
        <w:ind w:left="567" w:hanging="567"/>
        <w:jc w:val="left"/>
        <w:rPr>
          <w:sz w:val="22"/>
          <w:szCs w:val="22"/>
        </w:rPr>
      </w:pPr>
      <w:bookmarkStart w:id="1292" w:name="_Ref62230484"/>
      <w:r w:rsidRPr="00770E7B">
        <w:rPr>
          <w:sz w:val="22"/>
          <w:szCs w:val="22"/>
        </w:rPr>
        <w:t xml:space="preserve">A </w:t>
      </w:r>
      <w:r w:rsidRPr="00770E7B">
        <w:rPr>
          <w:b/>
          <w:sz w:val="22"/>
          <w:szCs w:val="22"/>
        </w:rPr>
        <w:t>beneficiary’s</w:t>
      </w:r>
      <w:r w:rsidRPr="00770E7B">
        <w:rPr>
          <w:sz w:val="22"/>
          <w:szCs w:val="22"/>
        </w:rPr>
        <w:t xml:space="preserve"> </w:t>
      </w:r>
      <w:r w:rsidRPr="00770E7B">
        <w:rPr>
          <w:b/>
          <w:sz w:val="22"/>
          <w:szCs w:val="22"/>
        </w:rPr>
        <w:t>monthly benefit-based charge</w:t>
      </w:r>
      <w:r w:rsidRPr="00770E7B">
        <w:rPr>
          <w:sz w:val="22"/>
          <w:szCs w:val="22"/>
        </w:rPr>
        <w:t xml:space="preserve"> for a </w:t>
      </w:r>
      <w:r w:rsidRPr="00770E7B">
        <w:rPr>
          <w:b/>
          <w:sz w:val="22"/>
          <w:szCs w:val="22"/>
        </w:rPr>
        <w:t>BBI</w:t>
      </w:r>
      <w:r w:rsidRPr="00770E7B">
        <w:rPr>
          <w:sz w:val="22"/>
          <w:szCs w:val="22"/>
        </w:rPr>
        <w:t xml:space="preserve"> and </w:t>
      </w:r>
      <w:r w:rsidRPr="00770E7B">
        <w:rPr>
          <w:b/>
          <w:sz w:val="22"/>
          <w:szCs w:val="22"/>
        </w:rPr>
        <w:t>pricing year</w:t>
      </w:r>
      <w:r w:rsidRPr="00770E7B">
        <w:rPr>
          <w:sz w:val="22"/>
          <w:szCs w:val="22"/>
        </w:rPr>
        <w:t xml:space="preserve"> (MBBC) is calculated as follows:</w:t>
      </w:r>
      <w:bookmarkEnd w:id="1292"/>
    </w:p>
    <w:p w14:paraId="3AB182C6" w14:textId="77777777" w:rsidR="00770E7B" w:rsidRPr="00770E7B" w:rsidRDefault="00770E7B" w:rsidP="00770E7B">
      <w:pPr>
        <w:ind w:left="567" w:hanging="567"/>
        <w:jc w:val="left"/>
        <w:rPr>
          <w:sz w:val="22"/>
          <w:szCs w:val="22"/>
        </w:rPr>
      </w:pPr>
    </w:p>
    <w:p w14:paraId="46F2C6AA" w14:textId="77777777" w:rsidR="00770E7B" w:rsidRPr="00770E7B" w:rsidRDefault="00770E7B" w:rsidP="00770E7B">
      <w:pPr>
        <w:ind w:left="851"/>
        <w:jc w:val="left"/>
        <w:rPr>
          <w:sz w:val="22"/>
          <w:szCs w:val="22"/>
        </w:rPr>
      </w:pPr>
      <m:oMathPara>
        <m:oMathParaPr>
          <m:jc m:val="left"/>
        </m:oMathParaPr>
        <m:oMath>
          <m:r>
            <w:rPr>
              <w:rFonts w:ascii="Cambria Math" w:hAnsi="Cambria Math"/>
              <w:sz w:val="22"/>
              <w:szCs w:val="22"/>
            </w:rPr>
            <m:t>MBBC=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BBC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6ABC39CD" w14:textId="77777777" w:rsidR="00770E7B" w:rsidRPr="00770E7B" w:rsidRDefault="00770E7B" w:rsidP="00770E7B">
      <w:pPr>
        <w:pStyle w:val="Intro"/>
        <w:rPr>
          <w:rFonts w:cs="Times New Roman"/>
          <w:szCs w:val="22"/>
        </w:rPr>
      </w:pPr>
    </w:p>
    <w:p w14:paraId="520269B4" w14:textId="77777777" w:rsidR="00770E7B" w:rsidRPr="00770E7B" w:rsidRDefault="00770E7B" w:rsidP="00770E7B">
      <w:pPr>
        <w:pStyle w:val="Intro"/>
        <w:rPr>
          <w:rFonts w:cs="Times New Roman"/>
          <w:szCs w:val="22"/>
        </w:rPr>
      </w:pPr>
      <w:r w:rsidRPr="00770E7B">
        <w:rPr>
          <w:rFonts w:cs="Times New Roman"/>
          <w:szCs w:val="22"/>
        </w:rPr>
        <w:t xml:space="preserve">where BBC is the </w:t>
      </w:r>
      <w:r w:rsidRPr="00770E7B">
        <w:rPr>
          <w:rFonts w:cs="Times New Roman"/>
          <w:b/>
          <w:szCs w:val="22"/>
        </w:rPr>
        <w:t>beneficiary’s</w:t>
      </w:r>
      <w:r w:rsidRPr="00770E7B">
        <w:rPr>
          <w:rFonts w:cs="Times New Roman"/>
          <w:szCs w:val="22"/>
        </w:rPr>
        <w:t xml:space="preserve"> </w:t>
      </w:r>
      <w:r w:rsidRPr="00770E7B">
        <w:rPr>
          <w:rFonts w:cs="Times New Roman"/>
          <w:b/>
          <w:szCs w:val="22"/>
        </w:rPr>
        <w:t>annual benefit-based charge</w:t>
      </w:r>
      <w:r w:rsidRPr="00770E7B">
        <w:rPr>
          <w:rFonts w:cs="Times New Roman"/>
          <w:szCs w:val="22"/>
        </w:rPr>
        <w:t xml:space="preserve"> for the </w:t>
      </w:r>
      <w:r w:rsidRPr="00770E7B">
        <w:rPr>
          <w:rFonts w:cs="Times New Roman"/>
          <w:b/>
          <w:szCs w:val="22"/>
        </w:rPr>
        <w:t>BBI</w:t>
      </w:r>
      <w:r w:rsidRPr="00770E7B">
        <w:rPr>
          <w:rFonts w:cs="Times New Roman"/>
          <w:szCs w:val="22"/>
        </w:rPr>
        <w:t xml:space="preserve"> and </w:t>
      </w:r>
      <w:r w:rsidRPr="00770E7B">
        <w:rPr>
          <w:rFonts w:cs="Times New Roman"/>
          <w:b/>
          <w:szCs w:val="22"/>
        </w:rPr>
        <w:t>pricing year</w:t>
      </w:r>
      <w:r w:rsidRPr="00770E7B">
        <w:rPr>
          <w:rFonts w:cs="Times New Roman"/>
          <w:szCs w:val="22"/>
        </w:rPr>
        <w:t>.</w:t>
      </w:r>
    </w:p>
    <w:p w14:paraId="419DFE60" w14:textId="77777777" w:rsidR="00770E7B" w:rsidRPr="00770E7B" w:rsidRDefault="00770E7B" w:rsidP="00770E7B">
      <w:pPr>
        <w:ind w:left="567" w:hanging="567"/>
        <w:jc w:val="left"/>
        <w:rPr>
          <w:sz w:val="22"/>
          <w:szCs w:val="22"/>
        </w:rPr>
      </w:pPr>
    </w:p>
    <w:p w14:paraId="65347680" w14:textId="27618D07" w:rsidR="00770E7B" w:rsidRPr="00770E7B" w:rsidRDefault="00770E7B" w:rsidP="0048291B">
      <w:pPr>
        <w:pStyle w:val="Heading2"/>
        <w:numPr>
          <w:ilvl w:val="0"/>
          <w:numId w:val="89"/>
        </w:numPr>
        <w:spacing w:before="0" w:after="0"/>
        <w:ind w:left="567" w:hanging="567"/>
        <w:jc w:val="left"/>
        <w:rPr>
          <w:sz w:val="22"/>
          <w:szCs w:val="22"/>
        </w:rPr>
      </w:pPr>
      <w:r w:rsidRPr="00770E7B">
        <w:rPr>
          <w:b/>
          <w:sz w:val="22"/>
          <w:szCs w:val="22"/>
        </w:rPr>
        <w:t>Benefit-based charges</w:t>
      </w:r>
      <w:r w:rsidRPr="00770E7B">
        <w:rPr>
          <w:sz w:val="22"/>
          <w:szCs w:val="22"/>
        </w:rPr>
        <w:t xml:space="preserve"> are calculated for each </w:t>
      </w:r>
      <w:r w:rsidRPr="00770E7B">
        <w:rPr>
          <w:b/>
          <w:sz w:val="22"/>
          <w:szCs w:val="22"/>
        </w:rPr>
        <w:t xml:space="preserve">pricing year </w:t>
      </w:r>
      <w:r w:rsidRPr="00770E7B">
        <w:rPr>
          <w:sz w:val="22"/>
          <w:szCs w:val="22"/>
        </w:rPr>
        <w:t xml:space="preserve">before the start of the </w:t>
      </w:r>
      <w:r w:rsidRPr="00770E7B">
        <w:rPr>
          <w:b/>
          <w:sz w:val="22"/>
          <w:szCs w:val="22"/>
        </w:rPr>
        <w:t>pricing year</w:t>
      </w:r>
      <w:r w:rsidRPr="00770E7B">
        <w:rPr>
          <w:sz w:val="22"/>
          <w:szCs w:val="22"/>
        </w:rPr>
        <w:t>.</w:t>
      </w:r>
    </w:p>
    <w:p w14:paraId="28B2ED3C" w14:textId="77777777" w:rsidR="00770E7B" w:rsidRPr="00770E7B" w:rsidRDefault="00770E7B" w:rsidP="00770E7B">
      <w:pPr>
        <w:pStyle w:val="NoNumCrt"/>
        <w:jc w:val="left"/>
        <w:rPr>
          <w:sz w:val="22"/>
          <w:szCs w:val="22"/>
        </w:rPr>
      </w:pPr>
    </w:p>
    <w:p w14:paraId="7343DD60" w14:textId="1A28B706" w:rsidR="00770E7B" w:rsidRPr="00770E7B" w:rsidRDefault="000857A8" w:rsidP="000857A8">
      <w:pPr>
        <w:pStyle w:val="Heading2"/>
        <w:numPr>
          <w:ilvl w:val="0"/>
          <w:numId w:val="0"/>
        </w:numPr>
        <w:spacing w:before="0" w:after="0"/>
        <w:ind w:left="567" w:hanging="567"/>
        <w:jc w:val="left"/>
        <w:rPr>
          <w:sz w:val="22"/>
          <w:szCs w:val="22"/>
        </w:rPr>
      </w:pPr>
      <w:r>
        <w:rPr>
          <w:sz w:val="22"/>
          <w:szCs w:val="22"/>
        </w:rPr>
        <w:t>(5)</w:t>
      </w:r>
      <w:r>
        <w:rPr>
          <w:sz w:val="22"/>
          <w:szCs w:val="22"/>
        </w:rPr>
        <w:tab/>
      </w:r>
      <w:r w:rsidR="00770E7B" w:rsidRPr="00770E7B">
        <w:rPr>
          <w:sz w:val="22"/>
          <w:szCs w:val="22"/>
        </w:rPr>
        <w:t xml:space="preserve">A </w:t>
      </w:r>
      <w:r w:rsidR="00770E7B" w:rsidRPr="00770E7B">
        <w:rPr>
          <w:b/>
          <w:sz w:val="22"/>
          <w:szCs w:val="22"/>
        </w:rPr>
        <w:t>benefit-based charge</w:t>
      </w:r>
      <w:r w:rsidR="00770E7B" w:rsidRPr="00770E7B">
        <w:rPr>
          <w:sz w:val="22"/>
          <w:szCs w:val="22"/>
        </w:rPr>
        <w:t xml:space="preserve"> may be—</w:t>
      </w:r>
    </w:p>
    <w:p w14:paraId="0D90B020" w14:textId="11B82935" w:rsidR="00770E7B" w:rsidRPr="00770E7B" w:rsidRDefault="000857A8" w:rsidP="000857A8">
      <w:pPr>
        <w:pStyle w:val="Heading3"/>
        <w:numPr>
          <w:ilvl w:val="0"/>
          <w:numId w:val="0"/>
        </w:numPr>
        <w:spacing w:before="0" w:after="0"/>
        <w:ind w:left="1134" w:hanging="567"/>
        <w:jc w:val="left"/>
        <w:rPr>
          <w:sz w:val="22"/>
          <w:szCs w:val="22"/>
        </w:rPr>
      </w:pPr>
      <w:r>
        <w:rPr>
          <w:sz w:val="22"/>
          <w:szCs w:val="22"/>
        </w:rPr>
        <w:t>(a)</w:t>
      </w:r>
      <w:r>
        <w:rPr>
          <w:sz w:val="22"/>
          <w:szCs w:val="22"/>
        </w:rPr>
        <w:tab/>
      </w:r>
      <w:r w:rsidR="00770E7B" w:rsidRPr="00770E7B">
        <w:rPr>
          <w:sz w:val="22"/>
          <w:szCs w:val="22"/>
        </w:rPr>
        <w:t xml:space="preserve">adjusted, including during a </w:t>
      </w:r>
      <w:r w:rsidR="00770E7B" w:rsidRPr="00770E7B">
        <w:rPr>
          <w:b/>
          <w:sz w:val="22"/>
          <w:szCs w:val="22"/>
        </w:rPr>
        <w:t>pricing year</w:t>
      </w:r>
      <w:r w:rsidR="00770E7B" w:rsidRPr="00770E7B">
        <w:rPr>
          <w:sz w:val="22"/>
          <w:szCs w:val="22"/>
        </w:rPr>
        <w:t xml:space="preserve">, under clauses </w:t>
      </w:r>
      <w:r w:rsidR="00770E7B" w:rsidRPr="00770E7B">
        <w:rPr>
          <w:sz w:val="22"/>
          <w:szCs w:val="22"/>
        </w:rPr>
        <w:fldChar w:fldCharType="begin"/>
      </w:r>
      <w:r w:rsidR="00770E7B" w:rsidRPr="00770E7B">
        <w:rPr>
          <w:sz w:val="22"/>
          <w:szCs w:val="22"/>
        </w:rPr>
        <w:instrText xml:space="preserve"> REF _Ref68266362 \r \h  \* MERGEFORMAT </w:instrText>
      </w:r>
      <w:r w:rsidR="00770E7B" w:rsidRPr="00770E7B">
        <w:rPr>
          <w:sz w:val="22"/>
          <w:szCs w:val="22"/>
        </w:rPr>
      </w:r>
      <w:r w:rsidR="00770E7B" w:rsidRPr="00770E7B">
        <w:rPr>
          <w:sz w:val="22"/>
          <w:szCs w:val="22"/>
        </w:rPr>
        <w:fldChar w:fldCharType="separate"/>
      </w:r>
      <w:r w:rsidR="00D506D3">
        <w:rPr>
          <w:sz w:val="22"/>
          <w:szCs w:val="22"/>
        </w:rPr>
        <w:t>81</w:t>
      </w:r>
      <w:r w:rsidR="00770E7B" w:rsidRPr="00770E7B">
        <w:rPr>
          <w:sz w:val="22"/>
          <w:szCs w:val="22"/>
        </w:rPr>
        <w:fldChar w:fldCharType="end"/>
      </w:r>
      <w:r w:rsidR="00770E7B" w:rsidRPr="00770E7B">
        <w:rPr>
          <w:sz w:val="22"/>
          <w:szCs w:val="22"/>
        </w:rPr>
        <w:t xml:space="preserve"> to </w:t>
      </w:r>
      <w:r w:rsidR="003C621A">
        <w:rPr>
          <w:sz w:val="22"/>
          <w:szCs w:val="22"/>
        </w:rPr>
        <w:t xml:space="preserve">91 </w:t>
      </w:r>
      <w:r w:rsidR="00770E7B" w:rsidRPr="00770E7B">
        <w:rPr>
          <w:sz w:val="22"/>
          <w:szCs w:val="22"/>
        </w:rPr>
        <w:t xml:space="preserve">if there is a </w:t>
      </w:r>
      <w:r w:rsidR="00770E7B" w:rsidRPr="00770E7B">
        <w:rPr>
          <w:b/>
          <w:sz w:val="22"/>
          <w:szCs w:val="22"/>
        </w:rPr>
        <w:t>benefit-based charge adjustment event</w:t>
      </w:r>
      <w:r w:rsidR="00770E7B" w:rsidRPr="00770E7B">
        <w:rPr>
          <w:sz w:val="22"/>
          <w:szCs w:val="22"/>
        </w:rPr>
        <w:t>; and</w:t>
      </w:r>
    </w:p>
    <w:p w14:paraId="02C18608" w14:textId="7984551A" w:rsidR="00770E7B" w:rsidRPr="00770E7B" w:rsidRDefault="000857A8" w:rsidP="000857A8">
      <w:pPr>
        <w:pStyle w:val="Heading3"/>
        <w:numPr>
          <w:ilvl w:val="0"/>
          <w:numId w:val="0"/>
        </w:numPr>
        <w:spacing w:before="0" w:after="0"/>
        <w:ind w:left="1134" w:hanging="567"/>
        <w:jc w:val="left"/>
        <w:rPr>
          <w:sz w:val="22"/>
          <w:szCs w:val="22"/>
        </w:rPr>
      </w:pPr>
      <w:r>
        <w:rPr>
          <w:sz w:val="22"/>
          <w:szCs w:val="22"/>
        </w:rPr>
        <w:t>(b)</w:t>
      </w:r>
      <w:r>
        <w:rPr>
          <w:sz w:val="22"/>
          <w:szCs w:val="22"/>
        </w:rPr>
        <w:tab/>
      </w:r>
      <w:r w:rsidR="00770E7B" w:rsidRPr="00770E7B">
        <w:rPr>
          <w:sz w:val="22"/>
          <w:szCs w:val="22"/>
        </w:rPr>
        <w:t xml:space="preserve">adjusted under clause </w:t>
      </w:r>
      <w:r w:rsidR="00770E7B" w:rsidRPr="00770E7B">
        <w:rPr>
          <w:sz w:val="22"/>
          <w:szCs w:val="22"/>
        </w:rPr>
        <w:fldChar w:fldCharType="begin"/>
      </w:r>
      <w:r w:rsidR="00770E7B" w:rsidRPr="00770E7B">
        <w:rPr>
          <w:sz w:val="22"/>
          <w:szCs w:val="22"/>
        </w:rPr>
        <w:instrText xml:space="preserve"> REF _Ref70687087 \r \h  \* MERGEFORMAT </w:instrText>
      </w:r>
      <w:r w:rsidR="00770E7B" w:rsidRPr="00770E7B">
        <w:rPr>
          <w:sz w:val="22"/>
          <w:szCs w:val="22"/>
        </w:rPr>
      </w:r>
      <w:r w:rsidR="00770E7B" w:rsidRPr="00770E7B">
        <w:rPr>
          <w:sz w:val="22"/>
          <w:szCs w:val="22"/>
        </w:rPr>
        <w:fldChar w:fldCharType="separate"/>
      </w:r>
      <w:r w:rsidR="00D506D3">
        <w:rPr>
          <w:sz w:val="22"/>
          <w:szCs w:val="22"/>
        </w:rPr>
        <w:t>96</w:t>
      </w:r>
      <w:r w:rsidR="00770E7B" w:rsidRPr="00770E7B">
        <w:rPr>
          <w:sz w:val="22"/>
          <w:szCs w:val="22"/>
        </w:rPr>
        <w:fldChar w:fldCharType="end"/>
      </w:r>
      <w:r w:rsidR="00770E7B" w:rsidRPr="00770E7B">
        <w:rPr>
          <w:sz w:val="22"/>
          <w:szCs w:val="22"/>
        </w:rPr>
        <w:t xml:space="preserve"> if the relevant </w:t>
      </w:r>
      <w:r w:rsidR="00770E7B" w:rsidRPr="00770E7B">
        <w:rPr>
          <w:b/>
          <w:sz w:val="22"/>
          <w:szCs w:val="22"/>
        </w:rPr>
        <w:t>BBI</w:t>
      </w:r>
      <w:r w:rsidR="00770E7B" w:rsidRPr="00770E7B">
        <w:rPr>
          <w:sz w:val="22"/>
          <w:szCs w:val="22"/>
        </w:rPr>
        <w:t xml:space="preserve"> is subject to </w:t>
      </w:r>
      <w:r w:rsidR="00770E7B" w:rsidRPr="00770E7B">
        <w:rPr>
          <w:b/>
          <w:sz w:val="22"/>
          <w:szCs w:val="22"/>
        </w:rPr>
        <w:t>reassignment</w:t>
      </w:r>
      <w:r w:rsidR="00770E7B" w:rsidRPr="00770E7B">
        <w:rPr>
          <w:sz w:val="22"/>
          <w:szCs w:val="22"/>
        </w:rPr>
        <w:t>.</w:t>
      </w:r>
    </w:p>
    <w:p w14:paraId="553FA28B" w14:textId="77777777" w:rsidR="00770E7B" w:rsidRPr="00770E7B" w:rsidRDefault="00770E7B" w:rsidP="00770E7B">
      <w:pPr>
        <w:pStyle w:val="NoNumCrt"/>
        <w:jc w:val="left"/>
        <w:rPr>
          <w:sz w:val="22"/>
          <w:szCs w:val="22"/>
        </w:rPr>
      </w:pPr>
    </w:p>
    <w:p w14:paraId="054B8CD6" w14:textId="5630947E" w:rsidR="00770E7B" w:rsidRPr="00770E7B" w:rsidRDefault="00770E7B" w:rsidP="0048291B">
      <w:pPr>
        <w:pStyle w:val="Heading1"/>
        <w:numPr>
          <w:ilvl w:val="0"/>
          <w:numId w:val="86"/>
        </w:numPr>
        <w:spacing w:before="0" w:after="0"/>
        <w:ind w:left="567" w:hanging="567"/>
        <w:jc w:val="left"/>
        <w:rPr>
          <w:b/>
          <w:bCs/>
          <w:i w:val="0"/>
          <w:iCs/>
          <w:sz w:val="22"/>
          <w:szCs w:val="22"/>
        </w:rPr>
      </w:pPr>
      <w:bookmarkStart w:id="1293" w:name="_Toc67833649"/>
      <w:bookmarkStart w:id="1294" w:name="_Toc84499762"/>
      <w:bookmarkStart w:id="1295" w:name="_Toc147489376"/>
      <w:r w:rsidRPr="00770E7B">
        <w:rPr>
          <w:b/>
          <w:bCs/>
          <w:i w:val="0"/>
          <w:iCs/>
          <w:sz w:val="22"/>
          <w:szCs w:val="22"/>
        </w:rPr>
        <w:t>Start of Benefit-based Charges</w:t>
      </w:r>
      <w:bookmarkEnd w:id="1293"/>
      <w:bookmarkEnd w:id="1294"/>
      <w:bookmarkEnd w:id="1295"/>
    </w:p>
    <w:p w14:paraId="41A31EEB" w14:textId="4D96AEAF" w:rsidR="00DF094E" w:rsidRPr="00DF094E" w:rsidRDefault="00DF094E" w:rsidP="00274ED3">
      <w:pPr>
        <w:pStyle w:val="Heading2"/>
        <w:numPr>
          <w:ilvl w:val="0"/>
          <w:numId w:val="0"/>
        </w:numPr>
        <w:spacing w:before="0" w:after="0"/>
        <w:ind w:left="567"/>
        <w:jc w:val="left"/>
        <w:rPr>
          <w:sz w:val="22"/>
          <w:szCs w:val="22"/>
        </w:rPr>
      </w:pPr>
      <w:bookmarkStart w:id="1296" w:name="_Ref68954992"/>
      <w:r w:rsidRPr="00274ED3">
        <w:rPr>
          <w:b/>
          <w:sz w:val="22"/>
          <w:szCs w:val="22"/>
        </w:rPr>
        <w:t>Transpower</w:t>
      </w:r>
      <w:r w:rsidRPr="00274ED3">
        <w:rPr>
          <w:sz w:val="22"/>
          <w:szCs w:val="22"/>
        </w:rPr>
        <w:t xml:space="preserve"> must start the </w:t>
      </w:r>
      <w:r w:rsidRPr="00274ED3">
        <w:rPr>
          <w:b/>
          <w:sz w:val="22"/>
          <w:szCs w:val="22"/>
        </w:rPr>
        <w:t>benefit-based charges</w:t>
      </w:r>
      <w:r w:rsidRPr="00274ED3">
        <w:rPr>
          <w:sz w:val="22"/>
          <w:szCs w:val="22"/>
        </w:rPr>
        <w:t xml:space="preserve"> for a </w:t>
      </w:r>
      <w:r w:rsidRPr="00274ED3">
        <w:rPr>
          <w:b/>
          <w:sz w:val="22"/>
          <w:szCs w:val="22"/>
        </w:rPr>
        <w:t>BBI</w:t>
      </w:r>
      <w:r w:rsidRPr="00274ED3">
        <w:rPr>
          <w:sz w:val="22"/>
          <w:szCs w:val="22"/>
        </w:rPr>
        <w:t xml:space="preserve"> from the </w:t>
      </w:r>
      <w:r w:rsidRPr="00274ED3">
        <w:rPr>
          <w:b/>
          <w:sz w:val="22"/>
          <w:szCs w:val="22"/>
        </w:rPr>
        <w:t>BBI’s start pricing year</w:t>
      </w:r>
      <w:r w:rsidRPr="00274ED3">
        <w:rPr>
          <w:sz w:val="22"/>
          <w:szCs w:val="22"/>
        </w:rPr>
        <w:t xml:space="preserve">.  To avoid doubt, this clause does not apply to charges under an </w:t>
      </w:r>
      <w:r w:rsidRPr="00274ED3">
        <w:rPr>
          <w:b/>
          <w:sz w:val="22"/>
          <w:szCs w:val="22"/>
        </w:rPr>
        <w:t>investment agreement</w:t>
      </w:r>
      <w:r w:rsidRPr="00274ED3">
        <w:rPr>
          <w:sz w:val="22"/>
          <w:szCs w:val="22"/>
        </w:rPr>
        <w:t>.</w:t>
      </w:r>
    </w:p>
    <w:bookmarkEnd w:id="1296"/>
    <w:p w14:paraId="51DD9651" w14:textId="3502846E" w:rsidR="00DF094E" w:rsidRDefault="00DF094E" w:rsidP="00433722">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36</w:t>
      </w:r>
      <w:r w:rsidRPr="00F9665F">
        <w:rPr>
          <w:sz w:val="18"/>
          <w:szCs w:val="16"/>
        </w:rPr>
        <w:t>:</w:t>
      </w:r>
      <w:r w:rsidRPr="00F9665F">
        <w:rPr>
          <w:b/>
          <w:sz w:val="18"/>
          <w:szCs w:val="16"/>
        </w:rPr>
        <w:t xml:space="preserve"> </w:t>
      </w:r>
      <w:r>
        <w:rPr>
          <w:sz w:val="18"/>
          <w:szCs w:val="16"/>
        </w:rPr>
        <w:t>replac</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8</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4A3313BD" w14:textId="77777777" w:rsidR="00C9776A" w:rsidRPr="00433722" w:rsidRDefault="00C9776A" w:rsidP="00433722">
      <w:pPr>
        <w:widowControl w:val="0"/>
        <w:tabs>
          <w:tab w:val="left" w:pos="-1200"/>
        </w:tabs>
        <w:autoSpaceDE w:val="0"/>
        <w:autoSpaceDN w:val="0"/>
        <w:adjustRightInd w:val="0"/>
        <w:ind w:left="567"/>
        <w:jc w:val="left"/>
        <w:rPr>
          <w:sz w:val="18"/>
          <w:szCs w:val="16"/>
        </w:rPr>
      </w:pPr>
    </w:p>
    <w:p w14:paraId="7078E9F2" w14:textId="7D62C08B" w:rsidR="00286966" w:rsidRPr="00286966" w:rsidRDefault="00286966" w:rsidP="00286966">
      <w:pPr>
        <w:pStyle w:val="Heading2"/>
        <w:numPr>
          <w:ilvl w:val="0"/>
          <w:numId w:val="0"/>
        </w:numPr>
        <w:spacing w:before="0" w:after="0"/>
        <w:ind w:left="567" w:hanging="567"/>
        <w:jc w:val="left"/>
        <w:rPr>
          <w:b/>
          <w:bCs/>
          <w:sz w:val="22"/>
          <w:szCs w:val="22"/>
        </w:rPr>
      </w:pPr>
      <w:bookmarkStart w:id="1297" w:name="_Toc84499763"/>
      <w:r w:rsidRPr="00286966">
        <w:rPr>
          <w:b/>
          <w:bCs/>
          <w:sz w:val="22"/>
          <w:szCs w:val="22"/>
        </w:rPr>
        <w:t>37</w:t>
      </w:r>
      <w:r w:rsidRPr="00286966">
        <w:rPr>
          <w:b/>
          <w:bCs/>
          <w:sz w:val="22"/>
          <w:szCs w:val="22"/>
        </w:rPr>
        <w:tab/>
      </w:r>
      <w:r w:rsidR="00770E7B" w:rsidRPr="00286966">
        <w:rPr>
          <w:b/>
          <w:bCs/>
          <w:sz w:val="22"/>
          <w:szCs w:val="22"/>
        </w:rPr>
        <w:t>Expenditure on Existing BBIs</w:t>
      </w:r>
      <w:bookmarkEnd w:id="1297"/>
    </w:p>
    <w:p w14:paraId="0EA65A7A" w14:textId="64098C4C" w:rsidR="00286966" w:rsidRPr="00770E7B" w:rsidRDefault="00286966" w:rsidP="00286966">
      <w:pPr>
        <w:pStyle w:val="Heading2"/>
        <w:numPr>
          <w:ilvl w:val="0"/>
          <w:numId w:val="0"/>
        </w:numPr>
        <w:spacing w:before="0" w:after="0"/>
        <w:ind w:left="567" w:hanging="567"/>
        <w:jc w:val="left"/>
        <w:rPr>
          <w:sz w:val="22"/>
          <w:szCs w:val="22"/>
        </w:rPr>
      </w:pPr>
      <w:r>
        <w:rPr>
          <w:sz w:val="22"/>
          <w:szCs w:val="22"/>
        </w:rPr>
        <w:t>(1)</w:t>
      </w:r>
      <w:r>
        <w:rPr>
          <w:sz w:val="22"/>
          <w:szCs w:val="22"/>
        </w:rPr>
        <w:tab/>
      </w:r>
      <w:r w:rsidRPr="00770E7B">
        <w:rPr>
          <w:sz w:val="22"/>
          <w:szCs w:val="22"/>
        </w:rPr>
        <w:t>Subject to subclause</w:t>
      </w:r>
      <w:r w:rsidR="00910236">
        <w:rPr>
          <w:sz w:val="22"/>
          <w:szCs w:val="22"/>
        </w:rPr>
        <w:t xml:space="preserve"> (4) and (5)</w:t>
      </w:r>
      <w:r w:rsidRPr="00770E7B">
        <w:rPr>
          <w:sz w:val="22"/>
          <w:szCs w:val="22"/>
        </w:rPr>
        <w:t xml:space="preserve">, </w:t>
      </w:r>
      <w:r w:rsidRPr="00770E7B">
        <w:rPr>
          <w:b/>
          <w:sz w:val="22"/>
          <w:szCs w:val="22"/>
        </w:rPr>
        <w:t>Transpower</w:t>
      </w:r>
      <w:r w:rsidRPr="00770E7B">
        <w:rPr>
          <w:sz w:val="22"/>
          <w:szCs w:val="22"/>
        </w:rPr>
        <w:t xml:space="preserve"> must treat a </w:t>
      </w:r>
      <w:r w:rsidRPr="00770E7B">
        <w:rPr>
          <w:b/>
          <w:sz w:val="22"/>
          <w:szCs w:val="22"/>
        </w:rPr>
        <w:t>refurbishment investment</w:t>
      </w:r>
      <w:r w:rsidRPr="00770E7B">
        <w:rPr>
          <w:sz w:val="22"/>
          <w:szCs w:val="22"/>
        </w:rPr>
        <w:t xml:space="preserve"> or </w:t>
      </w:r>
      <w:r w:rsidRPr="00770E7B">
        <w:rPr>
          <w:b/>
          <w:sz w:val="22"/>
          <w:szCs w:val="22"/>
        </w:rPr>
        <w:t>replacement investment</w:t>
      </w:r>
      <w:r w:rsidRPr="00770E7B">
        <w:rPr>
          <w:sz w:val="22"/>
          <w:szCs w:val="22"/>
        </w:rPr>
        <w:t xml:space="preserve"> in respect of an existing </w:t>
      </w:r>
      <w:r w:rsidRPr="00770E7B">
        <w:rPr>
          <w:b/>
          <w:sz w:val="22"/>
          <w:szCs w:val="22"/>
        </w:rPr>
        <w:t>post-2019 BBI</w:t>
      </w:r>
      <w:r w:rsidRPr="00770E7B">
        <w:rPr>
          <w:sz w:val="22"/>
          <w:szCs w:val="22"/>
        </w:rPr>
        <w:t xml:space="preserve"> as—</w:t>
      </w:r>
    </w:p>
    <w:p w14:paraId="27B6494B" w14:textId="2058C557" w:rsidR="00770E7B" w:rsidRDefault="00286966" w:rsidP="00106A8E">
      <w:pPr>
        <w:pStyle w:val="Heading3"/>
        <w:numPr>
          <w:ilvl w:val="0"/>
          <w:numId w:val="0"/>
        </w:numPr>
        <w:spacing w:before="0" w:after="0"/>
        <w:ind w:left="1134" w:hanging="567"/>
        <w:jc w:val="left"/>
        <w:rPr>
          <w:sz w:val="22"/>
          <w:szCs w:val="22"/>
        </w:rPr>
      </w:pPr>
      <w:r>
        <w:rPr>
          <w:sz w:val="22"/>
          <w:szCs w:val="22"/>
        </w:rPr>
        <w:t>(a)</w:t>
      </w:r>
      <w:r>
        <w:rPr>
          <w:sz w:val="22"/>
          <w:szCs w:val="22"/>
        </w:rPr>
        <w:tab/>
      </w:r>
      <w:r w:rsidRPr="00770E7B">
        <w:rPr>
          <w:sz w:val="22"/>
          <w:szCs w:val="22"/>
        </w:rPr>
        <w:t xml:space="preserve">part of the existing </w:t>
      </w:r>
      <w:r w:rsidRPr="00770E7B">
        <w:rPr>
          <w:b/>
          <w:sz w:val="22"/>
          <w:szCs w:val="22"/>
        </w:rPr>
        <w:t>post-2019 BBI</w:t>
      </w:r>
      <w:r w:rsidRPr="00770E7B">
        <w:rPr>
          <w:sz w:val="22"/>
          <w:szCs w:val="22"/>
        </w:rPr>
        <w:t xml:space="preserve">, in which case the </w:t>
      </w:r>
      <w:r w:rsidRPr="00770E7B">
        <w:rPr>
          <w:b/>
          <w:sz w:val="22"/>
          <w:szCs w:val="22"/>
        </w:rPr>
        <w:t>refurbishment investment</w:t>
      </w:r>
      <w:r w:rsidRPr="00770E7B">
        <w:rPr>
          <w:sz w:val="22"/>
          <w:szCs w:val="22"/>
        </w:rPr>
        <w:t xml:space="preserve"> or </w:t>
      </w:r>
      <w:r w:rsidRPr="00770E7B">
        <w:rPr>
          <w:b/>
          <w:sz w:val="22"/>
          <w:szCs w:val="22"/>
        </w:rPr>
        <w:t>replacement investment</w:t>
      </w:r>
      <w:r w:rsidRPr="00770E7B">
        <w:rPr>
          <w:sz w:val="22"/>
          <w:szCs w:val="22"/>
        </w:rPr>
        <w:t xml:space="preserve"> will increase the </w:t>
      </w:r>
      <w:r w:rsidRPr="00770E7B">
        <w:rPr>
          <w:b/>
          <w:sz w:val="22"/>
          <w:szCs w:val="22"/>
        </w:rPr>
        <w:t>covered cost</w:t>
      </w:r>
      <w:r w:rsidRPr="00770E7B">
        <w:rPr>
          <w:sz w:val="22"/>
          <w:szCs w:val="22"/>
        </w:rPr>
        <w:t xml:space="preserve"> of the </w:t>
      </w:r>
      <w:r w:rsidRPr="00770E7B">
        <w:rPr>
          <w:b/>
          <w:sz w:val="22"/>
          <w:szCs w:val="22"/>
        </w:rPr>
        <w:t>post-2019 BBI</w:t>
      </w:r>
      <w:r w:rsidRPr="00770E7B">
        <w:rPr>
          <w:sz w:val="22"/>
          <w:szCs w:val="22"/>
        </w:rPr>
        <w:t xml:space="preserve"> but will not change its </w:t>
      </w:r>
      <w:r w:rsidRPr="00770E7B">
        <w:rPr>
          <w:b/>
          <w:sz w:val="22"/>
          <w:szCs w:val="22"/>
        </w:rPr>
        <w:t>BBI customer allocations</w:t>
      </w:r>
      <w:r w:rsidRPr="00770E7B">
        <w:rPr>
          <w:sz w:val="22"/>
          <w:szCs w:val="22"/>
        </w:rPr>
        <w:t>; or</w:t>
      </w:r>
    </w:p>
    <w:p w14:paraId="5EA1CDA2" w14:textId="34139112" w:rsidR="00F139FF" w:rsidRPr="00F139FF" w:rsidRDefault="00F139FF" w:rsidP="00F139FF">
      <w:pPr>
        <w:pStyle w:val="Heading3"/>
        <w:numPr>
          <w:ilvl w:val="0"/>
          <w:numId w:val="0"/>
        </w:numPr>
        <w:spacing w:before="0" w:after="0"/>
        <w:ind w:left="1134" w:hanging="567"/>
        <w:jc w:val="left"/>
        <w:rPr>
          <w:sz w:val="22"/>
          <w:szCs w:val="22"/>
        </w:rPr>
      </w:pPr>
      <w:bookmarkStart w:id="1298" w:name="_Ref68352938"/>
      <w:bookmarkEnd w:id="1273"/>
      <w:r>
        <w:rPr>
          <w:sz w:val="22"/>
          <w:szCs w:val="22"/>
        </w:rPr>
        <w:t>(b)</w:t>
      </w:r>
      <w:r>
        <w:rPr>
          <w:sz w:val="22"/>
          <w:szCs w:val="22"/>
        </w:rPr>
        <w:tab/>
      </w:r>
      <w:r w:rsidRPr="00F139FF">
        <w:rPr>
          <w:sz w:val="22"/>
          <w:szCs w:val="22"/>
        </w:rPr>
        <w:t xml:space="preserve">a separate </w:t>
      </w:r>
      <w:r w:rsidRPr="00F139FF">
        <w:rPr>
          <w:b/>
          <w:sz w:val="22"/>
          <w:szCs w:val="22"/>
        </w:rPr>
        <w:t>post-2019 BBI</w:t>
      </w:r>
      <w:r w:rsidRPr="00F139FF">
        <w:rPr>
          <w:sz w:val="22"/>
          <w:szCs w:val="22"/>
        </w:rPr>
        <w:t>; or</w:t>
      </w:r>
      <w:bookmarkEnd w:id="1298"/>
    </w:p>
    <w:p w14:paraId="333939C3" w14:textId="6B8B82F4" w:rsidR="00F139FF" w:rsidRDefault="00F139FF" w:rsidP="00F139FF">
      <w:pPr>
        <w:pStyle w:val="Heading3"/>
        <w:numPr>
          <w:ilvl w:val="0"/>
          <w:numId w:val="0"/>
        </w:numPr>
        <w:spacing w:before="0" w:after="0"/>
        <w:ind w:left="1134" w:hanging="567"/>
        <w:jc w:val="left"/>
        <w:rPr>
          <w:sz w:val="22"/>
          <w:szCs w:val="22"/>
        </w:rPr>
      </w:pPr>
      <w:r>
        <w:rPr>
          <w:sz w:val="22"/>
          <w:szCs w:val="22"/>
        </w:rPr>
        <w:t>(c)</w:t>
      </w:r>
      <w:r>
        <w:rPr>
          <w:sz w:val="22"/>
          <w:szCs w:val="22"/>
        </w:rPr>
        <w:tab/>
      </w:r>
      <w:r w:rsidRPr="00F139FF">
        <w:rPr>
          <w:sz w:val="22"/>
          <w:szCs w:val="22"/>
        </w:rPr>
        <w:t xml:space="preserve">part of an existing </w:t>
      </w:r>
      <w:r w:rsidRPr="00F139FF">
        <w:rPr>
          <w:b/>
          <w:sz w:val="22"/>
          <w:szCs w:val="22"/>
        </w:rPr>
        <w:t>post-2019 BBI</w:t>
      </w:r>
      <w:r w:rsidRPr="00F139FF">
        <w:rPr>
          <w:sz w:val="22"/>
          <w:szCs w:val="22"/>
        </w:rPr>
        <w:t xml:space="preserve"> referred to in paragraph</w:t>
      </w:r>
      <w:r w:rsidR="00106A8E">
        <w:rPr>
          <w:sz w:val="22"/>
          <w:szCs w:val="22"/>
        </w:rPr>
        <w:t xml:space="preserve"> (b)</w:t>
      </w:r>
      <w:r w:rsidRPr="00F139FF">
        <w:rPr>
          <w:sz w:val="22"/>
          <w:szCs w:val="22"/>
        </w:rPr>
        <w:t xml:space="preserve">, in which case the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will increase the </w:t>
      </w:r>
      <w:r w:rsidRPr="00F139FF">
        <w:rPr>
          <w:b/>
          <w:sz w:val="22"/>
          <w:szCs w:val="22"/>
        </w:rPr>
        <w:t>covered cost</w:t>
      </w:r>
      <w:r w:rsidRPr="00F139FF">
        <w:rPr>
          <w:sz w:val="22"/>
          <w:szCs w:val="22"/>
        </w:rPr>
        <w:t xml:space="preserve"> of the </w:t>
      </w:r>
      <w:r w:rsidRPr="00F139FF">
        <w:rPr>
          <w:b/>
          <w:sz w:val="22"/>
          <w:szCs w:val="22"/>
        </w:rPr>
        <w:t>post-2019 BBI</w:t>
      </w:r>
      <w:r w:rsidRPr="00F139FF">
        <w:rPr>
          <w:sz w:val="22"/>
          <w:szCs w:val="22"/>
        </w:rPr>
        <w:t xml:space="preserve"> but will not change its </w:t>
      </w:r>
      <w:r w:rsidRPr="00F139FF">
        <w:rPr>
          <w:b/>
          <w:sz w:val="22"/>
          <w:szCs w:val="22"/>
        </w:rPr>
        <w:t>BBI customer allocations</w:t>
      </w:r>
      <w:r w:rsidRPr="00F139FF">
        <w:rPr>
          <w:sz w:val="22"/>
          <w:szCs w:val="22"/>
        </w:rPr>
        <w:t>.</w:t>
      </w:r>
    </w:p>
    <w:p w14:paraId="097477BB" w14:textId="77777777" w:rsidR="00F139FF" w:rsidRPr="00F139FF" w:rsidRDefault="00F139FF" w:rsidP="00F139FF">
      <w:pPr>
        <w:jc w:val="left"/>
      </w:pPr>
    </w:p>
    <w:p w14:paraId="3569B28D" w14:textId="6C48F4AA" w:rsidR="00F139FF" w:rsidRPr="00F139FF" w:rsidRDefault="00F139FF" w:rsidP="0048291B">
      <w:pPr>
        <w:pStyle w:val="Heading2"/>
        <w:numPr>
          <w:ilvl w:val="0"/>
          <w:numId w:val="82"/>
        </w:numPr>
        <w:spacing w:before="0" w:after="0"/>
        <w:ind w:left="567" w:hanging="567"/>
        <w:jc w:val="left"/>
        <w:rPr>
          <w:sz w:val="22"/>
          <w:szCs w:val="22"/>
        </w:rPr>
      </w:pPr>
      <w:bookmarkStart w:id="1299" w:name="_Ref74910522"/>
      <w:bookmarkStart w:id="1300" w:name="_Ref86143813"/>
      <w:r w:rsidRPr="00F139FF">
        <w:rPr>
          <w:sz w:val="22"/>
          <w:szCs w:val="22"/>
        </w:rPr>
        <w:lastRenderedPageBreak/>
        <w:t>Subject to subclause</w:t>
      </w:r>
      <w:r w:rsidR="00F94B9D">
        <w:rPr>
          <w:sz w:val="22"/>
          <w:szCs w:val="22"/>
        </w:rPr>
        <w:t xml:space="preserve"> </w:t>
      </w:r>
      <w:r w:rsidR="00910236">
        <w:rPr>
          <w:sz w:val="22"/>
          <w:szCs w:val="22"/>
        </w:rPr>
        <w:t>(4) and (5)</w:t>
      </w:r>
      <w:r w:rsidRPr="00F139FF">
        <w:rPr>
          <w:sz w:val="22"/>
          <w:szCs w:val="22"/>
        </w:rPr>
        <w:t xml:space="preserve">, </w:t>
      </w:r>
      <w:r w:rsidRPr="00F139FF">
        <w:rPr>
          <w:b/>
          <w:sz w:val="22"/>
          <w:szCs w:val="22"/>
        </w:rPr>
        <w:t>Transpower</w:t>
      </w:r>
      <w:r w:rsidRPr="00F139FF">
        <w:rPr>
          <w:sz w:val="22"/>
          <w:szCs w:val="22"/>
        </w:rPr>
        <w:t xml:space="preserve"> must treat a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w:t>
      </w:r>
      <w:r w:rsidRPr="00F139FF">
        <w:rPr>
          <w:b/>
          <w:sz w:val="22"/>
          <w:szCs w:val="22"/>
        </w:rPr>
        <w:t>commissioned</w:t>
      </w:r>
      <w:r w:rsidRPr="00F139FF">
        <w:rPr>
          <w:sz w:val="22"/>
          <w:szCs w:val="22"/>
        </w:rPr>
        <w:t xml:space="preserve"> after 23 July 2019 in respect of an </w:t>
      </w:r>
      <w:r w:rsidRPr="00F139FF">
        <w:rPr>
          <w:b/>
          <w:sz w:val="22"/>
          <w:szCs w:val="22"/>
        </w:rPr>
        <w:t>Appendix A BBI</w:t>
      </w:r>
      <w:r w:rsidRPr="00F139FF">
        <w:rPr>
          <w:sz w:val="22"/>
          <w:szCs w:val="22"/>
        </w:rPr>
        <w:t xml:space="preserve"> as—</w:t>
      </w:r>
      <w:bookmarkEnd w:id="1299"/>
      <w:bookmarkEnd w:id="1300"/>
    </w:p>
    <w:p w14:paraId="32F3A2BD" w14:textId="48D8DC21" w:rsidR="00F139FF" w:rsidRPr="00F139FF" w:rsidRDefault="00F139FF" w:rsidP="00F139FF">
      <w:pPr>
        <w:pStyle w:val="Heading3"/>
        <w:numPr>
          <w:ilvl w:val="0"/>
          <w:numId w:val="0"/>
        </w:numPr>
        <w:spacing w:before="0" w:after="0"/>
        <w:ind w:left="1134" w:hanging="567"/>
        <w:jc w:val="left"/>
        <w:rPr>
          <w:sz w:val="22"/>
          <w:szCs w:val="22"/>
        </w:rPr>
      </w:pPr>
      <w:bookmarkStart w:id="1301" w:name="_Ref68353076"/>
      <w:r>
        <w:rPr>
          <w:sz w:val="22"/>
          <w:szCs w:val="22"/>
        </w:rPr>
        <w:t>(a)</w:t>
      </w:r>
      <w:r>
        <w:rPr>
          <w:sz w:val="22"/>
          <w:szCs w:val="22"/>
        </w:rPr>
        <w:tab/>
      </w:r>
      <w:r w:rsidRPr="00F139FF">
        <w:rPr>
          <w:sz w:val="22"/>
          <w:szCs w:val="22"/>
        </w:rPr>
        <w:t xml:space="preserve">a separate </w:t>
      </w:r>
      <w:r w:rsidRPr="00F139FF">
        <w:rPr>
          <w:b/>
          <w:sz w:val="22"/>
          <w:szCs w:val="22"/>
        </w:rPr>
        <w:t>post-2019 BBI</w:t>
      </w:r>
      <w:r w:rsidRPr="00F139FF">
        <w:rPr>
          <w:sz w:val="22"/>
          <w:szCs w:val="22"/>
        </w:rPr>
        <w:t>; or</w:t>
      </w:r>
      <w:bookmarkEnd w:id="1301"/>
    </w:p>
    <w:p w14:paraId="47B70C7E" w14:textId="043F4432" w:rsidR="00F139FF" w:rsidRPr="00F139FF" w:rsidRDefault="00F139FF" w:rsidP="00F139FF">
      <w:pPr>
        <w:pStyle w:val="Heading3"/>
        <w:numPr>
          <w:ilvl w:val="0"/>
          <w:numId w:val="0"/>
        </w:numPr>
        <w:spacing w:before="0" w:after="0"/>
        <w:ind w:left="1134" w:hanging="567"/>
        <w:jc w:val="left"/>
        <w:rPr>
          <w:sz w:val="22"/>
          <w:szCs w:val="22"/>
        </w:rPr>
      </w:pPr>
      <w:r>
        <w:rPr>
          <w:sz w:val="22"/>
          <w:szCs w:val="22"/>
        </w:rPr>
        <w:t>(b)</w:t>
      </w:r>
      <w:r>
        <w:rPr>
          <w:sz w:val="22"/>
          <w:szCs w:val="22"/>
        </w:rPr>
        <w:tab/>
      </w:r>
      <w:r w:rsidRPr="00F139FF">
        <w:rPr>
          <w:sz w:val="22"/>
          <w:szCs w:val="22"/>
        </w:rPr>
        <w:t xml:space="preserve">part of an existing </w:t>
      </w:r>
      <w:r w:rsidRPr="00F139FF">
        <w:rPr>
          <w:b/>
          <w:sz w:val="22"/>
          <w:szCs w:val="22"/>
        </w:rPr>
        <w:t>post-2019 BBI</w:t>
      </w:r>
      <w:r w:rsidRPr="00F139FF">
        <w:rPr>
          <w:sz w:val="22"/>
          <w:szCs w:val="22"/>
        </w:rPr>
        <w:t xml:space="preserve"> referred to in paragraph</w:t>
      </w:r>
      <w:r w:rsidR="00106A8E">
        <w:rPr>
          <w:sz w:val="22"/>
          <w:szCs w:val="22"/>
        </w:rPr>
        <w:t xml:space="preserve"> (a)</w:t>
      </w:r>
      <w:r w:rsidRPr="00F139FF">
        <w:rPr>
          <w:sz w:val="22"/>
          <w:szCs w:val="22"/>
        </w:rPr>
        <w:t xml:space="preserve">, in which case the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will increase the </w:t>
      </w:r>
      <w:r w:rsidRPr="00F139FF">
        <w:rPr>
          <w:b/>
          <w:sz w:val="22"/>
          <w:szCs w:val="22"/>
        </w:rPr>
        <w:t>covered cost</w:t>
      </w:r>
      <w:r w:rsidRPr="00F139FF">
        <w:rPr>
          <w:sz w:val="22"/>
          <w:szCs w:val="22"/>
        </w:rPr>
        <w:t xml:space="preserve"> of the </w:t>
      </w:r>
      <w:r w:rsidRPr="00F139FF">
        <w:rPr>
          <w:b/>
          <w:sz w:val="22"/>
          <w:szCs w:val="22"/>
        </w:rPr>
        <w:t>post-2019 BBI</w:t>
      </w:r>
      <w:r w:rsidRPr="00F139FF">
        <w:rPr>
          <w:sz w:val="22"/>
          <w:szCs w:val="22"/>
        </w:rPr>
        <w:t xml:space="preserve"> but will not change its </w:t>
      </w:r>
      <w:r w:rsidRPr="00F139FF">
        <w:rPr>
          <w:b/>
          <w:sz w:val="22"/>
          <w:szCs w:val="22"/>
        </w:rPr>
        <w:t>BBI customer allocations</w:t>
      </w:r>
      <w:r w:rsidRPr="00F139FF">
        <w:rPr>
          <w:sz w:val="22"/>
          <w:szCs w:val="22"/>
        </w:rPr>
        <w:t>.</w:t>
      </w:r>
    </w:p>
    <w:p w14:paraId="546723D3" w14:textId="77777777" w:rsidR="00F139FF" w:rsidRPr="00F139FF" w:rsidRDefault="00F139FF" w:rsidP="00F139FF">
      <w:pPr>
        <w:pStyle w:val="NoNumCrt"/>
        <w:jc w:val="left"/>
        <w:rPr>
          <w:sz w:val="22"/>
          <w:szCs w:val="22"/>
        </w:rPr>
      </w:pPr>
    </w:p>
    <w:p w14:paraId="1D2D6C53" w14:textId="2FA578F3" w:rsidR="00F139FF" w:rsidRPr="00214549" w:rsidRDefault="00F139FF" w:rsidP="0048291B">
      <w:pPr>
        <w:pStyle w:val="Heading2"/>
        <w:numPr>
          <w:ilvl w:val="0"/>
          <w:numId w:val="82"/>
        </w:numPr>
        <w:spacing w:before="0"/>
        <w:ind w:left="567" w:hanging="567"/>
        <w:jc w:val="left"/>
        <w:rPr>
          <w:sz w:val="22"/>
          <w:szCs w:val="22"/>
        </w:rPr>
      </w:pPr>
      <w:bookmarkStart w:id="1302" w:name="_Ref86143817"/>
      <w:r w:rsidRPr="00F139FF">
        <w:rPr>
          <w:sz w:val="22"/>
          <w:szCs w:val="22"/>
        </w:rPr>
        <w:t>Subject to subclause</w:t>
      </w:r>
      <w:r w:rsidR="00F94B9D">
        <w:rPr>
          <w:sz w:val="22"/>
          <w:szCs w:val="22"/>
        </w:rPr>
        <w:t xml:space="preserve"> </w:t>
      </w:r>
      <w:r w:rsidR="00910236">
        <w:rPr>
          <w:sz w:val="22"/>
          <w:szCs w:val="22"/>
        </w:rPr>
        <w:t>(5)</w:t>
      </w:r>
      <w:r w:rsidRPr="00F139FF">
        <w:rPr>
          <w:sz w:val="22"/>
          <w:szCs w:val="22"/>
        </w:rPr>
        <w:t xml:space="preserve">, </w:t>
      </w:r>
      <w:r w:rsidRPr="00F139FF">
        <w:rPr>
          <w:b/>
          <w:sz w:val="22"/>
          <w:szCs w:val="22"/>
        </w:rPr>
        <w:t>Transpower</w:t>
      </w:r>
      <w:r w:rsidRPr="00F139FF">
        <w:rPr>
          <w:sz w:val="22"/>
          <w:szCs w:val="22"/>
        </w:rPr>
        <w:t xml:space="preserve"> must treat an </w:t>
      </w:r>
      <w:r w:rsidRPr="00F139FF">
        <w:rPr>
          <w:b/>
          <w:sz w:val="22"/>
          <w:szCs w:val="22"/>
        </w:rPr>
        <w:t>enhancement investment</w:t>
      </w:r>
      <w:r w:rsidRPr="00F139FF">
        <w:rPr>
          <w:sz w:val="22"/>
          <w:szCs w:val="22"/>
        </w:rPr>
        <w:t xml:space="preserve"> </w:t>
      </w:r>
      <w:r w:rsidRPr="00F139FF">
        <w:rPr>
          <w:b/>
          <w:sz w:val="22"/>
          <w:szCs w:val="22"/>
        </w:rPr>
        <w:t>commissioned</w:t>
      </w:r>
      <w:r w:rsidRPr="00F139FF">
        <w:rPr>
          <w:sz w:val="22"/>
          <w:szCs w:val="22"/>
        </w:rPr>
        <w:t xml:space="preserve"> after 23 July 2019 in respect of an existing </w:t>
      </w:r>
      <w:r w:rsidRPr="00F139FF">
        <w:rPr>
          <w:b/>
          <w:sz w:val="22"/>
          <w:szCs w:val="22"/>
        </w:rPr>
        <w:t>BBI</w:t>
      </w:r>
      <w:r w:rsidRPr="00F139FF">
        <w:rPr>
          <w:sz w:val="22"/>
          <w:szCs w:val="22"/>
        </w:rPr>
        <w:t xml:space="preserve"> as a separate </w:t>
      </w:r>
      <w:r w:rsidRPr="00F139FF">
        <w:rPr>
          <w:b/>
          <w:sz w:val="22"/>
          <w:szCs w:val="22"/>
        </w:rPr>
        <w:t>post-2019 BBI</w:t>
      </w:r>
      <w:r w:rsidRPr="00F139FF">
        <w:rPr>
          <w:sz w:val="22"/>
          <w:szCs w:val="22"/>
        </w:rPr>
        <w:t>.</w:t>
      </w:r>
      <w:bookmarkEnd w:id="1302"/>
    </w:p>
    <w:p w14:paraId="72A16AB7" w14:textId="444B2184" w:rsidR="00F139FF" w:rsidRPr="00F139FF" w:rsidRDefault="00F139FF" w:rsidP="00214549">
      <w:pPr>
        <w:pStyle w:val="Heading2"/>
        <w:numPr>
          <w:ilvl w:val="0"/>
          <w:numId w:val="0"/>
        </w:numPr>
        <w:spacing w:after="0"/>
        <w:ind w:left="567" w:hanging="567"/>
        <w:jc w:val="left"/>
        <w:rPr>
          <w:sz w:val="22"/>
          <w:szCs w:val="22"/>
        </w:rPr>
      </w:pPr>
      <w:bookmarkStart w:id="1303" w:name="_Ref74910600"/>
      <w:r w:rsidRPr="00F139FF">
        <w:rPr>
          <w:bCs/>
          <w:sz w:val="22"/>
          <w:szCs w:val="22"/>
        </w:rPr>
        <w:t>(4)</w:t>
      </w:r>
      <w:r>
        <w:rPr>
          <w:bCs/>
          <w:sz w:val="22"/>
          <w:szCs w:val="22"/>
        </w:rPr>
        <w:tab/>
      </w:r>
      <w:r w:rsidRPr="00F139FF">
        <w:rPr>
          <w:b/>
          <w:sz w:val="22"/>
          <w:szCs w:val="22"/>
        </w:rPr>
        <w:t>Transpower</w:t>
      </w:r>
      <w:r w:rsidRPr="00F139FF">
        <w:rPr>
          <w:sz w:val="22"/>
          <w:szCs w:val="22"/>
        </w:rPr>
        <w:t xml:space="preserve"> must not treat a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as part of an existing </w:t>
      </w:r>
      <w:r w:rsidRPr="00F139FF">
        <w:rPr>
          <w:b/>
          <w:sz w:val="22"/>
          <w:szCs w:val="22"/>
        </w:rPr>
        <w:t>post-2019 BBI</w:t>
      </w:r>
      <w:r w:rsidRPr="00F139FF">
        <w:rPr>
          <w:sz w:val="22"/>
          <w:szCs w:val="22"/>
        </w:rPr>
        <w:t xml:space="preserve"> under subclause </w:t>
      </w:r>
      <w:r w:rsidR="00910236">
        <w:rPr>
          <w:sz w:val="22"/>
          <w:szCs w:val="22"/>
        </w:rPr>
        <w:t>(1)</w:t>
      </w:r>
      <w:r w:rsidRPr="00F139FF">
        <w:rPr>
          <w:sz w:val="22"/>
          <w:szCs w:val="22"/>
        </w:rPr>
        <w:t xml:space="preserve"> or </w:t>
      </w:r>
      <w:r w:rsidR="00106A8E">
        <w:rPr>
          <w:sz w:val="22"/>
          <w:szCs w:val="22"/>
        </w:rPr>
        <w:t>(2)</w:t>
      </w:r>
      <w:r w:rsidRPr="00F139FF">
        <w:rPr>
          <w:sz w:val="22"/>
          <w:szCs w:val="22"/>
        </w:rPr>
        <w:t xml:space="preserve"> if </w:t>
      </w:r>
      <w:r w:rsidRPr="00F139FF">
        <w:rPr>
          <w:b/>
          <w:sz w:val="22"/>
          <w:szCs w:val="22"/>
        </w:rPr>
        <w:t>Transpower</w:t>
      </w:r>
      <w:r w:rsidRPr="00F139FF">
        <w:rPr>
          <w:sz w:val="22"/>
          <w:szCs w:val="22"/>
        </w:rPr>
        <w:t xml:space="preserve"> determines the </w:t>
      </w:r>
      <w:r w:rsidRPr="00F139FF">
        <w:rPr>
          <w:b/>
          <w:sz w:val="22"/>
          <w:szCs w:val="22"/>
        </w:rPr>
        <w:t>refurbishment investment</w:t>
      </w:r>
      <w:r w:rsidRPr="00F139FF">
        <w:rPr>
          <w:sz w:val="22"/>
          <w:szCs w:val="22"/>
        </w:rPr>
        <w:t xml:space="preserve"> or </w:t>
      </w:r>
      <w:r w:rsidRPr="00F139FF">
        <w:rPr>
          <w:b/>
          <w:sz w:val="22"/>
          <w:szCs w:val="22"/>
        </w:rPr>
        <w:t>replacement investment</w:t>
      </w:r>
      <w:r w:rsidRPr="00F139FF">
        <w:rPr>
          <w:sz w:val="22"/>
          <w:szCs w:val="22"/>
        </w:rPr>
        <w:t xml:space="preserve"> is likely to have—</w:t>
      </w:r>
      <w:bookmarkEnd w:id="1303"/>
    </w:p>
    <w:p w14:paraId="3587E205" w14:textId="23CEAC9E" w:rsidR="00F139FF" w:rsidRPr="00F139FF" w:rsidRDefault="00F139FF" w:rsidP="00214549">
      <w:pPr>
        <w:pStyle w:val="Heading3"/>
        <w:numPr>
          <w:ilvl w:val="0"/>
          <w:numId w:val="0"/>
        </w:numPr>
        <w:spacing w:before="0" w:after="0"/>
        <w:ind w:left="993" w:hanging="426"/>
        <w:jc w:val="left"/>
        <w:rPr>
          <w:sz w:val="22"/>
          <w:szCs w:val="22"/>
        </w:rPr>
      </w:pPr>
      <w:r>
        <w:rPr>
          <w:sz w:val="22"/>
          <w:szCs w:val="22"/>
        </w:rPr>
        <w:t>(a)</w:t>
      </w:r>
      <w:r w:rsidR="00214549">
        <w:rPr>
          <w:sz w:val="22"/>
          <w:szCs w:val="22"/>
        </w:rPr>
        <w:tab/>
      </w:r>
      <w:r w:rsidRPr="00F139FF">
        <w:rPr>
          <w:sz w:val="22"/>
          <w:szCs w:val="22"/>
        </w:rPr>
        <w:t xml:space="preserve">different </w:t>
      </w:r>
      <w:r w:rsidRPr="00F139FF">
        <w:rPr>
          <w:b/>
          <w:sz w:val="22"/>
          <w:szCs w:val="22"/>
        </w:rPr>
        <w:t>beneficiaries</w:t>
      </w:r>
      <w:r w:rsidRPr="00F139FF">
        <w:rPr>
          <w:sz w:val="22"/>
          <w:szCs w:val="22"/>
        </w:rPr>
        <w:t xml:space="preserve"> than the existing </w:t>
      </w:r>
      <w:r w:rsidRPr="00F139FF">
        <w:rPr>
          <w:b/>
          <w:sz w:val="22"/>
          <w:szCs w:val="22"/>
        </w:rPr>
        <w:t>post-2019 BBI</w:t>
      </w:r>
      <w:r w:rsidRPr="00F139FF">
        <w:rPr>
          <w:sz w:val="22"/>
          <w:szCs w:val="22"/>
        </w:rPr>
        <w:t>; or</w:t>
      </w:r>
    </w:p>
    <w:p w14:paraId="38F6B741" w14:textId="4AC0E0D8" w:rsidR="00F139FF" w:rsidRPr="00F139FF" w:rsidRDefault="00F139FF" w:rsidP="00F94B9D">
      <w:pPr>
        <w:pStyle w:val="Heading3"/>
        <w:numPr>
          <w:ilvl w:val="0"/>
          <w:numId w:val="0"/>
        </w:numPr>
        <w:spacing w:before="0" w:after="0"/>
        <w:ind w:left="993" w:hanging="426"/>
        <w:jc w:val="left"/>
        <w:rPr>
          <w:sz w:val="22"/>
          <w:szCs w:val="22"/>
          <w:highlight w:val="yellow"/>
        </w:rPr>
      </w:pPr>
      <w:r>
        <w:rPr>
          <w:sz w:val="22"/>
          <w:szCs w:val="22"/>
        </w:rPr>
        <w:t>(b)</w:t>
      </w:r>
      <w:r w:rsidR="00214549">
        <w:rPr>
          <w:sz w:val="22"/>
          <w:szCs w:val="22"/>
        </w:rPr>
        <w:tab/>
      </w:r>
      <w:r w:rsidRPr="00F139FF">
        <w:rPr>
          <w:sz w:val="22"/>
          <w:szCs w:val="22"/>
        </w:rPr>
        <w:t xml:space="preserve">a materially different distribution of </w:t>
      </w:r>
      <w:r w:rsidRPr="00F139FF">
        <w:rPr>
          <w:b/>
          <w:sz w:val="22"/>
          <w:szCs w:val="22"/>
        </w:rPr>
        <w:t>NPB</w:t>
      </w:r>
      <w:r w:rsidRPr="00F139FF">
        <w:rPr>
          <w:sz w:val="22"/>
          <w:szCs w:val="22"/>
        </w:rPr>
        <w:t xml:space="preserve"> than the existing </w:t>
      </w:r>
      <w:r w:rsidRPr="00F139FF">
        <w:rPr>
          <w:b/>
          <w:sz w:val="22"/>
          <w:szCs w:val="22"/>
        </w:rPr>
        <w:t>post-2019 BBI</w:t>
      </w:r>
      <w:r w:rsidRPr="00F139FF">
        <w:rPr>
          <w:sz w:val="22"/>
          <w:szCs w:val="22"/>
        </w:rPr>
        <w:t>.</w:t>
      </w:r>
    </w:p>
    <w:p w14:paraId="6BE0FF7E" w14:textId="77777777" w:rsidR="00F139FF" w:rsidRPr="00F139FF" w:rsidRDefault="00F139FF" w:rsidP="00214549">
      <w:pPr>
        <w:pStyle w:val="NoNumCrt"/>
        <w:jc w:val="left"/>
        <w:rPr>
          <w:sz w:val="22"/>
          <w:szCs w:val="22"/>
        </w:rPr>
      </w:pPr>
    </w:p>
    <w:p w14:paraId="31B67E88" w14:textId="0417A6A2" w:rsidR="00F139FF" w:rsidRPr="00F139FF" w:rsidRDefault="00214549" w:rsidP="00214549">
      <w:pPr>
        <w:pStyle w:val="Heading2"/>
        <w:numPr>
          <w:ilvl w:val="0"/>
          <w:numId w:val="0"/>
        </w:numPr>
        <w:spacing w:before="0" w:after="0"/>
        <w:ind w:left="567" w:hanging="567"/>
        <w:jc w:val="left"/>
        <w:rPr>
          <w:sz w:val="22"/>
          <w:szCs w:val="22"/>
        </w:rPr>
      </w:pPr>
      <w:bookmarkStart w:id="1304" w:name="_Ref86143863"/>
      <w:r>
        <w:rPr>
          <w:sz w:val="22"/>
          <w:szCs w:val="22"/>
        </w:rPr>
        <w:t>(5)</w:t>
      </w:r>
      <w:r>
        <w:rPr>
          <w:sz w:val="22"/>
          <w:szCs w:val="22"/>
        </w:rPr>
        <w:tab/>
      </w:r>
      <w:r w:rsidR="00F139FF" w:rsidRPr="00F139FF">
        <w:rPr>
          <w:sz w:val="22"/>
          <w:szCs w:val="22"/>
        </w:rPr>
        <w:t xml:space="preserve">If a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referred to in subclause</w:t>
      </w:r>
      <w:r w:rsidR="0034140B">
        <w:rPr>
          <w:sz w:val="22"/>
          <w:szCs w:val="22"/>
        </w:rPr>
        <w:t>(1)</w:t>
      </w:r>
      <w:r w:rsidR="00F139FF" w:rsidRPr="00F139FF">
        <w:rPr>
          <w:sz w:val="22"/>
          <w:szCs w:val="22"/>
        </w:rPr>
        <w:t xml:space="preserve">, </w:t>
      </w:r>
      <w:r w:rsidR="00F139FF" w:rsidRPr="00F139FF">
        <w:rPr>
          <w:sz w:val="22"/>
          <w:szCs w:val="22"/>
        </w:rPr>
        <w:fldChar w:fldCharType="begin"/>
      </w:r>
      <w:r w:rsidR="00F139FF" w:rsidRPr="00F139FF">
        <w:rPr>
          <w:sz w:val="22"/>
          <w:szCs w:val="22"/>
        </w:rPr>
        <w:instrText xml:space="preserve"> REF _Ref86143813 \r \h  \* MERGEFORMAT </w:instrText>
      </w:r>
      <w:r w:rsidR="00F139FF" w:rsidRPr="00F139FF">
        <w:rPr>
          <w:sz w:val="22"/>
          <w:szCs w:val="22"/>
        </w:rPr>
      </w:r>
      <w:r w:rsidR="00F139FF" w:rsidRPr="00F139FF">
        <w:rPr>
          <w:sz w:val="22"/>
          <w:szCs w:val="22"/>
        </w:rPr>
        <w:fldChar w:fldCharType="separate"/>
      </w:r>
      <w:r w:rsidR="00D506D3">
        <w:rPr>
          <w:sz w:val="22"/>
          <w:szCs w:val="22"/>
        </w:rPr>
        <w:t>(2)</w:t>
      </w:r>
      <w:r w:rsidR="00F139FF" w:rsidRPr="00F139FF">
        <w:rPr>
          <w:sz w:val="22"/>
          <w:szCs w:val="22"/>
        </w:rPr>
        <w:fldChar w:fldCharType="end"/>
      </w:r>
      <w:r w:rsidR="00F139FF" w:rsidRPr="00F139FF">
        <w:rPr>
          <w:sz w:val="22"/>
          <w:szCs w:val="22"/>
        </w:rPr>
        <w:t xml:space="preserve"> or </w:t>
      </w:r>
      <w:r w:rsidR="00F139FF" w:rsidRPr="00F139FF">
        <w:rPr>
          <w:sz w:val="22"/>
          <w:szCs w:val="22"/>
        </w:rPr>
        <w:fldChar w:fldCharType="begin"/>
      </w:r>
      <w:r w:rsidR="00F139FF" w:rsidRPr="00F139FF">
        <w:rPr>
          <w:sz w:val="22"/>
          <w:szCs w:val="22"/>
        </w:rPr>
        <w:instrText xml:space="preserve"> REF _Ref86143817 \r \h  \* MERGEFORMAT </w:instrText>
      </w:r>
      <w:r w:rsidR="00F139FF" w:rsidRPr="00F139FF">
        <w:rPr>
          <w:sz w:val="22"/>
          <w:szCs w:val="22"/>
        </w:rPr>
      </w:r>
      <w:r w:rsidR="00F139FF" w:rsidRPr="00F139FF">
        <w:rPr>
          <w:sz w:val="22"/>
          <w:szCs w:val="22"/>
        </w:rPr>
        <w:fldChar w:fldCharType="separate"/>
      </w:r>
      <w:r w:rsidR="00D506D3">
        <w:rPr>
          <w:sz w:val="22"/>
          <w:szCs w:val="22"/>
        </w:rPr>
        <w:t>(3)</w:t>
      </w:r>
      <w:r w:rsidR="00F139FF" w:rsidRPr="00F139FF">
        <w:rPr>
          <w:sz w:val="22"/>
          <w:szCs w:val="22"/>
        </w:rPr>
        <w:fldChar w:fldCharType="end"/>
      </w:r>
      <w:r w:rsidR="00F139FF" w:rsidRPr="00F139FF">
        <w:rPr>
          <w:sz w:val="22"/>
          <w:szCs w:val="22"/>
        </w:rPr>
        <w:t xml:space="preserve"> is an </w:t>
      </w:r>
      <w:r w:rsidR="00F139FF" w:rsidRPr="00F139FF">
        <w:rPr>
          <w:b/>
          <w:sz w:val="22"/>
          <w:szCs w:val="22"/>
        </w:rPr>
        <w:t>exempt post-2019 investment</w:t>
      </w:r>
      <w:r w:rsidR="00F139FF" w:rsidRPr="00F139FF">
        <w:rPr>
          <w:sz w:val="22"/>
          <w:szCs w:val="22"/>
        </w:rPr>
        <w:t>—</w:t>
      </w:r>
      <w:bookmarkEnd w:id="1304"/>
    </w:p>
    <w:p w14:paraId="412107B0" w14:textId="750979E3" w:rsidR="00F139FF" w:rsidRPr="00F139FF" w:rsidRDefault="00214549" w:rsidP="00214549">
      <w:pPr>
        <w:pStyle w:val="Heading3"/>
        <w:numPr>
          <w:ilvl w:val="0"/>
          <w:numId w:val="0"/>
        </w:numPr>
        <w:spacing w:before="0" w:after="0"/>
        <w:ind w:left="1134" w:hanging="567"/>
        <w:jc w:val="left"/>
        <w:rPr>
          <w:sz w:val="22"/>
          <w:szCs w:val="22"/>
        </w:rPr>
      </w:pPr>
      <w:r w:rsidRPr="00214549">
        <w:rPr>
          <w:bCs/>
          <w:sz w:val="22"/>
          <w:szCs w:val="22"/>
        </w:rPr>
        <w:t>(a)</w:t>
      </w:r>
      <w:r>
        <w:rPr>
          <w:bCs/>
          <w:sz w:val="22"/>
          <w:szCs w:val="22"/>
        </w:rPr>
        <w:tab/>
      </w:r>
      <w:r w:rsidR="00F139FF" w:rsidRPr="00F139FF">
        <w:rPr>
          <w:b/>
          <w:sz w:val="22"/>
          <w:szCs w:val="22"/>
        </w:rPr>
        <w:t>Transpower</w:t>
      </w:r>
      <w:r w:rsidR="00F139FF" w:rsidRPr="00F139FF">
        <w:rPr>
          <w:sz w:val="22"/>
          <w:szCs w:val="22"/>
        </w:rPr>
        <w:t xml:space="preserve"> must not treat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as, or as part of, a </w:t>
      </w:r>
      <w:r w:rsidR="00F139FF" w:rsidRPr="00F139FF">
        <w:rPr>
          <w:b/>
          <w:sz w:val="22"/>
          <w:szCs w:val="22"/>
        </w:rPr>
        <w:t>post-2019 BBI</w:t>
      </w:r>
      <w:r w:rsidR="00F139FF" w:rsidRPr="00F139FF">
        <w:rPr>
          <w:sz w:val="22"/>
          <w:szCs w:val="22"/>
        </w:rPr>
        <w:t>; and</w:t>
      </w:r>
    </w:p>
    <w:p w14:paraId="27321E5F" w14:textId="21E6AA46" w:rsidR="00684332" w:rsidRPr="00F94B9D" w:rsidRDefault="00214549" w:rsidP="00F94B9D">
      <w:pPr>
        <w:pStyle w:val="Heading3"/>
        <w:numPr>
          <w:ilvl w:val="0"/>
          <w:numId w:val="0"/>
        </w:numPr>
        <w:spacing w:before="0" w:after="0"/>
        <w:ind w:left="1134" w:hanging="567"/>
        <w:jc w:val="left"/>
        <w:rPr>
          <w:sz w:val="22"/>
          <w:szCs w:val="22"/>
        </w:rPr>
      </w:pPr>
      <w:r>
        <w:rPr>
          <w:sz w:val="22"/>
          <w:szCs w:val="22"/>
        </w:rPr>
        <w:t>(b)</w:t>
      </w:r>
      <w:r>
        <w:rPr>
          <w:sz w:val="22"/>
          <w:szCs w:val="22"/>
        </w:rPr>
        <w:tab/>
      </w:r>
      <w:r w:rsidR="00F139FF" w:rsidRPr="00F139FF">
        <w:rPr>
          <w:sz w:val="22"/>
          <w:szCs w:val="22"/>
        </w:rPr>
        <w:t xml:space="preserve">if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is in respect of an </w:t>
      </w:r>
      <w:r w:rsidR="00F139FF" w:rsidRPr="00F139FF">
        <w:rPr>
          <w:b/>
          <w:sz w:val="22"/>
          <w:szCs w:val="22"/>
        </w:rPr>
        <w:t>Appendix A BBI</w:t>
      </w:r>
      <w:r w:rsidR="00F139FF" w:rsidRPr="00F139FF">
        <w:rPr>
          <w:sz w:val="22"/>
          <w:szCs w:val="22"/>
        </w:rPr>
        <w:t xml:space="preserve">, </w:t>
      </w:r>
      <w:r w:rsidR="00F139FF" w:rsidRPr="00F139FF">
        <w:rPr>
          <w:b/>
          <w:sz w:val="22"/>
          <w:szCs w:val="22"/>
        </w:rPr>
        <w:t>Transpower</w:t>
      </w:r>
      <w:r w:rsidR="00F139FF" w:rsidRPr="00F139FF">
        <w:rPr>
          <w:sz w:val="22"/>
          <w:szCs w:val="22"/>
        </w:rPr>
        <w:t xml:space="preserve"> must treat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as part of the </w:t>
      </w:r>
      <w:r w:rsidR="00F139FF" w:rsidRPr="00F139FF">
        <w:rPr>
          <w:b/>
          <w:sz w:val="22"/>
          <w:szCs w:val="22"/>
        </w:rPr>
        <w:t>Appendix A BBI</w:t>
      </w:r>
      <w:r w:rsidR="00F139FF" w:rsidRPr="00F139FF">
        <w:rPr>
          <w:sz w:val="22"/>
          <w:szCs w:val="22"/>
        </w:rPr>
        <w:t xml:space="preserve">, in which case the </w:t>
      </w:r>
      <w:r w:rsidR="00F139FF" w:rsidRPr="00F139FF">
        <w:rPr>
          <w:b/>
          <w:sz w:val="22"/>
          <w:szCs w:val="22"/>
        </w:rPr>
        <w:t>refurbishment investment</w:t>
      </w:r>
      <w:r w:rsidR="00F139FF" w:rsidRPr="00F139FF">
        <w:rPr>
          <w:sz w:val="22"/>
          <w:szCs w:val="22"/>
        </w:rPr>
        <w:t xml:space="preserve">, </w:t>
      </w:r>
      <w:r w:rsidR="00F139FF" w:rsidRPr="00F139FF">
        <w:rPr>
          <w:b/>
          <w:sz w:val="22"/>
          <w:szCs w:val="22"/>
        </w:rPr>
        <w:t>replacement investment</w:t>
      </w:r>
      <w:r w:rsidR="00F139FF" w:rsidRPr="00F139FF">
        <w:rPr>
          <w:sz w:val="22"/>
          <w:szCs w:val="22"/>
        </w:rPr>
        <w:t xml:space="preserve"> or </w:t>
      </w:r>
      <w:r w:rsidR="00F139FF" w:rsidRPr="00F139FF">
        <w:rPr>
          <w:b/>
          <w:sz w:val="22"/>
          <w:szCs w:val="22"/>
        </w:rPr>
        <w:t>enhancement investment</w:t>
      </w:r>
      <w:r w:rsidR="00F139FF" w:rsidRPr="00F139FF">
        <w:rPr>
          <w:sz w:val="22"/>
          <w:szCs w:val="22"/>
        </w:rPr>
        <w:t xml:space="preserve"> will increase the </w:t>
      </w:r>
      <w:r w:rsidR="00F139FF" w:rsidRPr="00F139FF">
        <w:rPr>
          <w:b/>
          <w:sz w:val="22"/>
          <w:szCs w:val="22"/>
        </w:rPr>
        <w:t>covered cost</w:t>
      </w:r>
      <w:r w:rsidR="00F139FF" w:rsidRPr="00F139FF">
        <w:rPr>
          <w:sz w:val="22"/>
          <w:szCs w:val="22"/>
        </w:rPr>
        <w:t xml:space="preserve"> of the </w:t>
      </w:r>
      <w:r w:rsidR="00F139FF" w:rsidRPr="00F139FF">
        <w:rPr>
          <w:b/>
          <w:sz w:val="22"/>
          <w:szCs w:val="22"/>
        </w:rPr>
        <w:t>Appendix A BBI</w:t>
      </w:r>
      <w:r w:rsidR="00F139FF" w:rsidRPr="00F139FF">
        <w:rPr>
          <w:sz w:val="22"/>
          <w:szCs w:val="22"/>
        </w:rPr>
        <w:t xml:space="preserve"> but will not change its </w:t>
      </w:r>
      <w:r w:rsidR="00F139FF" w:rsidRPr="00F139FF">
        <w:rPr>
          <w:b/>
          <w:sz w:val="22"/>
          <w:szCs w:val="22"/>
        </w:rPr>
        <w:t>BBI customer allocations</w:t>
      </w:r>
      <w:r w:rsidR="00F139FF" w:rsidRPr="00F139FF">
        <w:rPr>
          <w:sz w:val="22"/>
          <w:szCs w:val="22"/>
        </w:rPr>
        <w:t>.</w:t>
      </w:r>
    </w:p>
    <w:p w14:paraId="0B529CF0" w14:textId="77777777" w:rsidR="00F139FF" w:rsidRPr="004E1BDE" w:rsidRDefault="00F139FF" w:rsidP="00F139FF">
      <w:pPr>
        <w:pStyle w:val="NoNumCrt"/>
        <w:rPr>
          <w:szCs w:val="22"/>
        </w:rPr>
      </w:pPr>
    </w:p>
    <w:p w14:paraId="4A579160" w14:textId="0B6A1CAE" w:rsidR="00600B68" w:rsidRPr="00600B68" w:rsidRDefault="00F139FF" w:rsidP="00600B68">
      <w:pPr>
        <w:pStyle w:val="Heading1"/>
        <w:numPr>
          <w:ilvl w:val="0"/>
          <w:numId w:val="106"/>
        </w:numPr>
        <w:tabs>
          <w:tab w:val="left" w:pos="1134"/>
        </w:tabs>
        <w:spacing w:before="0" w:after="0"/>
        <w:ind w:left="567" w:hanging="567"/>
        <w:jc w:val="left"/>
        <w:rPr>
          <w:b/>
          <w:bCs/>
          <w:i w:val="0"/>
          <w:iCs/>
          <w:sz w:val="22"/>
          <w:szCs w:val="22"/>
        </w:rPr>
      </w:pPr>
      <w:bookmarkStart w:id="1305" w:name="_Toc84499764"/>
      <w:bookmarkStart w:id="1306" w:name="_Toc147489377"/>
      <w:r w:rsidRPr="00214549">
        <w:rPr>
          <w:b/>
          <w:bCs/>
          <w:i w:val="0"/>
          <w:iCs/>
          <w:sz w:val="22"/>
          <w:szCs w:val="22"/>
        </w:rPr>
        <w:t>Assumptions Book</w:t>
      </w:r>
      <w:bookmarkEnd w:id="1305"/>
      <w:bookmarkEnd w:id="1306"/>
    </w:p>
    <w:p w14:paraId="1A81DF2E" w14:textId="77777777" w:rsidR="00600B68" w:rsidRPr="00214549" w:rsidRDefault="00600B68" w:rsidP="00600B68">
      <w:pPr>
        <w:pStyle w:val="Heading2"/>
        <w:numPr>
          <w:ilvl w:val="0"/>
          <w:numId w:val="0"/>
        </w:numPr>
        <w:spacing w:before="0" w:after="0"/>
        <w:ind w:left="567" w:hanging="567"/>
        <w:jc w:val="left"/>
        <w:rPr>
          <w:sz w:val="22"/>
          <w:szCs w:val="22"/>
        </w:rPr>
      </w:pPr>
      <w:r w:rsidRPr="00214549">
        <w:rPr>
          <w:bCs/>
          <w:sz w:val="22"/>
          <w:szCs w:val="22"/>
        </w:rPr>
        <w:t>(1)</w:t>
      </w:r>
      <w:r>
        <w:rPr>
          <w:bCs/>
          <w:sz w:val="22"/>
          <w:szCs w:val="22"/>
        </w:rPr>
        <w:tab/>
      </w:r>
      <w:r w:rsidRPr="00214549">
        <w:rPr>
          <w:b/>
          <w:sz w:val="22"/>
          <w:szCs w:val="22"/>
        </w:rPr>
        <w:t xml:space="preserve">Transpower </w:t>
      </w:r>
      <w:r w:rsidRPr="00214549">
        <w:rPr>
          <w:sz w:val="22"/>
          <w:szCs w:val="22"/>
        </w:rPr>
        <w:t xml:space="preserve">must </w:t>
      </w:r>
      <w:r w:rsidRPr="00214549">
        <w:rPr>
          <w:b/>
          <w:sz w:val="22"/>
          <w:szCs w:val="22"/>
        </w:rPr>
        <w:t>publish</w:t>
      </w:r>
      <w:r w:rsidRPr="00214549">
        <w:rPr>
          <w:sz w:val="22"/>
          <w:szCs w:val="22"/>
        </w:rPr>
        <w:t xml:space="preserve">, and may from time to time </w:t>
      </w:r>
      <w:r w:rsidRPr="00214549">
        <w:rPr>
          <w:b/>
          <w:sz w:val="22"/>
          <w:szCs w:val="22"/>
        </w:rPr>
        <w:t>publish</w:t>
      </w:r>
      <w:r w:rsidRPr="00214549">
        <w:rPr>
          <w:sz w:val="22"/>
          <w:szCs w:val="22"/>
        </w:rPr>
        <w:t xml:space="preserve"> updates to, an </w:t>
      </w:r>
      <w:r w:rsidRPr="00214549">
        <w:rPr>
          <w:b/>
          <w:sz w:val="22"/>
          <w:szCs w:val="22"/>
        </w:rPr>
        <w:t>assumptions book</w:t>
      </w:r>
      <w:r w:rsidRPr="00214549">
        <w:rPr>
          <w:sz w:val="22"/>
          <w:szCs w:val="22"/>
        </w:rPr>
        <w:t>.</w:t>
      </w:r>
    </w:p>
    <w:p w14:paraId="035BAE5F" w14:textId="77777777" w:rsidR="00600B68" w:rsidRPr="00214549" w:rsidRDefault="00600B68" w:rsidP="00600B68">
      <w:pPr>
        <w:pStyle w:val="Heading2"/>
        <w:numPr>
          <w:ilvl w:val="0"/>
          <w:numId w:val="0"/>
        </w:numPr>
        <w:ind w:left="567" w:hanging="567"/>
        <w:jc w:val="left"/>
        <w:rPr>
          <w:sz w:val="22"/>
          <w:szCs w:val="22"/>
        </w:rPr>
      </w:pPr>
      <w:r>
        <w:rPr>
          <w:sz w:val="22"/>
          <w:szCs w:val="22"/>
        </w:rPr>
        <w:t>(2)</w:t>
      </w:r>
      <w:r>
        <w:rPr>
          <w:sz w:val="22"/>
          <w:szCs w:val="22"/>
        </w:rPr>
        <w:tab/>
      </w:r>
      <w:r w:rsidRPr="00214549">
        <w:rPr>
          <w:sz w:val="22"/>
          <w:szCs w:val="22"/>
        </w:rPr>
        <w:t xml:space="preserve">The </w:t>
      </w:r>
      <w:r w:rsidRPr="00214549">
        <w:rPr>
          <w:b/>
          <w:sz w:val="22"/>
          <w:szCs w:val="22"/>
        </w:rPr>
        <w:t>assumptions book</w:t>
      </w:r>
      <w:r w:rsidRPr="00214549">
        <w:rPr>
          <w:sz w:val="22"/>
          <w:szCs w:val="22"/>
        </w:rPr>
        <w:t xml:space="preserve"> must not contain any assumptions or methodologies that are inconsistent with this Code.</w:t>
      </w:r>
    </w:p>
    <w:p w14:paraId="6F3D3100" w14:textId="77777777" w:rsidR="00600B68" w:rsidRDefault="00600B68" w:rsidP="00600B68">
      <w:pPr>
        <w:pStyle w:val="Heading2"/>
        <w:numPr>
          <w:ilvl w:val="0"/>
          <w:numId w:val="0"/>
        </w:numPr>
        <w:ind w:left="567" w:hanging="567"/>
        <w:jc w:val="left"/>
        <w:rPr>
          <w:sz w:val="22"/>
          <w:szCs w:val="22"/>
        </w:rPr>
      </w:pPr>
      <w:r>
        <w:rPr>
          <w:sz w:val="22"/>
          <w:szCs w:val="22"/>
        </w:rPr>
        <w:t>(3)</w:t>
      </w:r>
      <w:r>
        <w:rPr>
          <w:sz w:val="22"/>
          <w:szCs w:val="22"/>
        </w:rPr>
        <w:tab/>
      </w:r>
      <w:r w:rsidRPr="00214549">
        <w:rPr>
          <w:sz w:val="22"/>
          <w:szCs w:val="22"/>
        </w:rPr>
        <w:t>Subject to subclause</w:t>
      </w:r>
      <w:r>
        <w:rPr>
          <w:sz w:val="22"/>
          <w:szCs w:val="22"/>
        </w:rPr>
        <w:t xml:space="preserve"> (4)</w:t>
      </w:r>
      <w:r w:rsidRPr="00214549">
        <w:rPr>
          <w:sz w:val="22"/>
          <w:szCs w:val="22"/>
        </w:rPr>
        <w:t xml:space="preserve">, </w:t>
      </w:r>
      <w:r w:rsidRPr="00214549">
        <w:rPr>
          <w:b/>
          <w:sz w:val="22"/>
          <w:szCs w:val="22"/>
        </w:rPr>
        <w:t xml:space="preserve">Transpower </w:t>
      </w:r>
      <w:r w:rsidRPr="00214549">
        <w:rPr>
          <w:sz w:val="22"/>
          <w:szCs w:val="22"/>
        </w:rPr>
        <w:t xml:space="preserve">must consult with all </w:t>
      </w:r>
      <w:r w:rsidRPr="00214549">
        <w:rPr>
          <w:b/>
          <w:sz w:val="22"/>
          <w:szCs w:val="22"/>
        </w:rPr>
        <w:t xml:space="preserve">customers </w:t>
      </w:r>
      <w:r w:rsidRPr="00214549">
        <w:rPr>
          <w:sz w:val="22"/>
          <w:szCs w:val="22"/>
        </w:rPr>
        <w:t xml:space="preserve">on the </w:t>
      </w:r>
      <w:r w:rsidRPr="00214549">
        <w:rPr>
          <w:b/>
          <w:sz w:val="22"/>
          <w:szCs w:val="22"/>
        </w:rPr>
        <w:t>assumptions book</w:t>
      </w:r>
      <w:r w:rsidRPr="00214549">
        <w:rPr>
          <w:sz w:val="22"/>
          <w:szCs w:val="22"/>
        </w:rPr>
        <w:t xml:space="preserve"> or any update to it before </w:t>
      </w:r>
      <w:r w:rsidRPr="00214549">
        <w:rPr>
          <w:b/>
          <w:sz w:val="22"/>
          <w:szCs w:val="22"/>
        </w:rPr>
        <w:t>publishing</w:t>
      </w:r>
      <w:r w:rsidRPr="00214549">
        <w:rPr>
          <w:sz w:val="22"/>
          <w:szCs w:val="22"/>
        </w:rPr>
        <w:t xml:space="preserve"> the </w:t>
      </w:r>
      <w:r w:rsidRPr="00214549">
        <w:rPr>
          <w:b/>
          <w:sz w:val="22"/>
          <w:szCs w:val="22"/>
        </w:rPr>
        <w:t>assumptions book</w:t>
      </w:r>
      <w:r w:rsidRPr="00214549">
        <w:rPr>
          <w:sz w:val="22"/>
          <w:szCs w:val="22"/>
        </w:rPr>
        <w:t xml:space="preserve"> or update.</w:t>
      </w:r>
    </w:p>
    <w:p w14:paraId="31335D56" w14:textId="77777777" w:rsidR="00600B68" w:rsidRPr="00214549" w:rsidRDefault="00600B68" w:rsidP="00600B68">
      <w:pPr>
        <w:pStyle w:val="Heading2"/>
        <w:numPr>
          <w:ilvl w:val="0"/>
          <w:numId w:val="0"/>
        </w:numPr>
        <w:spacing w:before="0" w:after="0"/>
        <w:ind w:left="567" w:hanging="567"/>
        <w:jc w:val="left"/>
        <w:rPr>
          <w:sz w:val="22"/>
          <w:szCs w:val="22"/>
        </w:rPr>
      </w:pPr>
      <w:r w:rsidRPr="00214549">
        <w:rPr>
          <w:bCs/>
          <w:sz w:val="22"/>
          <w:szCs w:val="22"/>
        </w:rPr>
        <w:t>(4)</w:t>
      </w:r>
      <w:r>
        <w:rPr>
          <w:bCs/>
          <w:sz w:val="22"/>
          <w:szCs w:val="22"/>
        </w:rPr>
        <w:tab/>
      </w:r>
      <w:r w:rsidRPr="00214549">
        <w:rPr>
          <w:b/>
          <w:sz w:val="22"/>
          <w:szCs w:val="22"/>
        </w:rPr>
        <w:t>Transpower</w:t>
      </w:r>
      <w:r w:rsidRPr="00214549">
        <w:rPr>
          <w:sz w:val="22"/>
          <w:szCs w:val="22"/>
        </w:rPr>
        <w:t xml:space="preserve"> is not required to consult on an update to the </w:t>
      </w:r>
      <w:r w:rsidRPr="00214549">
        <w:rPr>
          <w:b/>
          <w:sz w:val="22"/>
          <w:szCs w:val="22"/>
        </w:rPr>
        <w:t>assumptions book</w:t>
      </w:r>
      <w:r w:rsidRPr="00214549">
        <w:rPr>
          <w:sz w:val="22"/>
          <w:szCs w:val="22"/>
        </w:rPr>
        <w:t xml:space="preserve"> if </w:t>
      </w:r>
      <w:r w:rsidRPr="00214549">
        <w:rPr>
          <w:b/>
          <w:sz w:val="22"/>
          <w:szCs w:val="22"/>
        </w:rPr>
        <w:t>Transpower</w:t>
      </w:r>
      <w:r w:rsidRPr="00214549">
        <w:rPr>
          <w:sz w:val="22"/>
          <w:szCs w:val="22"/>
        </w:rPr>
        <w:t xml:space="preserve"> determines—</w:t>
      </w:r>
    </w:p>
    <w:p w14:paraId="1A907C7E" w14:textId="77777777" w:rsidR="00600B68" w:rsidRPr="00214549" w:rsidRDefault="00600B68" w:rsidP="00600B68">
      <w:pPr>
        <w:pStyle w:val="Heading3"/>
        <w:numPr>
          <w:ilvl w:val="0"/>
          <w:numId w:val="0"/>
        </w:numPr>
        <w:spacing w:before="0" w:after="0"/>
        <w:ind w:left="1134" w:hanging="567"/>
        <w:jc w:val="left"/>
        <w:rPr>
          <w:sz w:val="22"/>
          <w:szCs w:val="22"/>
        </w:rPr>
      </w:pPr>
      <w:r>
        <w:rPr>
          <w:sz w:val="22"/>
          <w:szCs w:val="22"/>
        </w:rPr>
        <w:t>(a)</w:t>
      </w:r>
      <w:r>
        <w:rPr>
          <w:sz w:val="22"/>
          <w:szCs w:val="22"/>
        </w:rPr>
        <w:tab/>
      </w:r>
      <w:r w:rsidRPr="00214549">
        <w:rPr>
          <w:sz w:val="22"/>
          <w:szCs w:val="22"/>
        </w:rPr>
        <w:t>the update is technical and non-controversial; or</w:t>
      </w:r>
    </w:p>
    <w:p w14:paraId="35FBDE09" w14:textId="6A77BD4A" w:rsidR="00600B68" w:rsidRDefault="00600B68" w:rsidP="00600B68">
      <w:pPr>
        <w:ind w:firstLine="567"/>
        <w:rPr>
          <w:sz w:val="22"/>
          <w:szCs w:val="22"/>
        </w:rPr>
      </w:pPr>
      <w:r>
        <w:rPr>
          <w:sz w:val="22"/>
          <w:szCs w:val="22"/>
        </w:rPr>
        <w:t>(b)</w:t>
      </w:r>
      <w:r>
        <w:rPr>
          <w:sz w:val="22"/>
          <w:szCs w:val="22"/>
        </w:rPr>
        <w:tab/>
      </w:r>
      <w:r w:rsidRPr="00214549">
        <w:rPr>
          <w:sz w:val="22"/>
          <w:szCs w:val="22"/>
        </w:rPr>
        <w:t xml:space="preserve">there is widespread support for the update among </w:t>
      </w:r>
      <w:r w:rsidRPr="00214549">
        <w:rPr>
          <w:b/>
          <w:sz w:val="22"/>
          <w:szCs w:val="22"/>
        </w:rPr>
        <w:t>customers</w:t>
      </w:r>
      <w:r w:rsidRPr="00214549">
        <w:rPr>
          <w:sz w:val="22"/>
          <w:szCs w:val="22"/>
        </w:rPr>
        <w:t>; or</w:t>
      </w:r>
    </w:p>
    <w:p w14:paraId="7A679827" w14:textId="77777777" w:rsidR="00600B68" w:rsidRPr="00214549" w:rsidRDefault="00600B68" w:rsidP="00600B68">
      <w:pPr>
        <w:pStyle w:val="Heading3"/>
        <w:numPr>
          <w:ilvl w:val="0"/>
          <w:numId w:val="0"/>
        </w:numPr>
        <w:spacing w:before="0" w:after="0"/>
        <w:ind w:left="1134" w:hanging="567"/>
        <w:jc w:val="left"/>
        <w:rPr>
          <w:sz w:val="22"/>
          <w:szCs w:val="22"/>
        </w:rPr>
      </w:pPr>
      <w:r>
        <w:rPr>
          <w:sz w:val="22"/>
          <w:szCs w:val="22"/>
        </w:rPr>
        <w:t>(c)</w:t>
      </w:r>
      <w:r>
        <w:rPr>
          <w:sz w:val="22"/>
          <w:szCs w:val="22"/>
        </w:rPr>
        <w:tab/>
      </w:r>
      <w:r w:rsidRPr="00214549">
        <w:rPr>
          <w:sz w:val="22"/>
          <w:szCs w:val="22"/>
        </w:rPr>
        <w:t xml:space="preserve">there has been adequate prior consultation on the update so that all relevant views of </w:t>
      </w:r>
      <w:r w:rsidRPr="00214549">
        <w:rPr>
          <w:b/>
          <w:sz w:val="22"/>
          <w:szCs w:val="22"/>
        </w:rPr>
        <w:t>customers</w:t>
      </w:r>
      <w:r w:rsidRPr="00214549">
        <w:rPr>
          <w:sz w:val="22"/>
          <w:szCs w:val="22"/>
        </w:rPr>
        <w:t xml:space="preserve"> have been considered.</w:t>
      </w:r>
    </w:p>
    <w:p w14:paraId="1A8BA5E2" w14:textId="77777777" w:rsidR="00600B68" w:rsidRPr="00600B68" w:rsidRDefault="00600B68" w:rsidP="00600B68">
      <w:pPr>
        <w:ind w:firstLine="567"/>
      </w:pPr>
    </w:p>
    <w:p w14:paraId="0F71F592" w14:textId="77777777" w:rsidR="00F94B9D" w:rsidRPr="00F94B9D" w:rsidRDefault="00F94B9D" w:rsidP="004961C6">
      <w:pPr>
        <w:pStyle w:val="Heading2"/>
        <w:numPr>
          <w:ilvl w:val="0"/>
          <w:numId w:val="0"/>
        </w:numPr>
        <w:spacing w:after="0"/>
        <w:ind w:left="567" w:hanging="567"/>
        <w:jc w:val="left"/>
        <w:rPr>
          <w:sz w:val="22"/>
          <w:szCs w:val="22"/>
        </w:rPr>
      </w:pPr>
      <w:r>
        <w:rPr>
          <w:sz w:val="22"/>
          <w:szCs w:val="22"/>
        </w:rPr>
        <w:t>(5)</w:t>
      </w:r>
      <w:r>
        <w:rPr>
          <w:sz w:val="22"/>
          <w:szCs w:val="22"/>
        </w:rPr>
        <w:tab/>
      </w:r>
      <w:r w:rsidRPr="00214549">
        <w:rPr>
          <w:sz w:val="22"/>
          <w:szCs w:val="22"/>
        </w:rPr>
        <w:t xml:space="preserve">Except as otherwise stated in this </w:t>
      </w:r>
      <w:r w:rsidRPr="00214549">
        <w:rPr>
          <w:b/>
          <w:sz w:val="22"/>
          <w:szCs w:val="22"/>
        </w:rPr>
        <w:t>transmission pricing methodology</w:t>
      </w:r>
      <w:r w:rsidRPr="00214549">
        <w:rPr>
          <w:sz w:val="22"/>
          <w:szCs w:val="22"/>
        </w:rPr>
        <w:t xml:space="preserve">, the </w:t>
      </w:r>
      <w:r w:rsidRPr="00214549">
        <w:rPr>
          <w:b/>
          <w:sz w:val="22"/>
          <w:szCs w:val="22"/>
        </w:rPr>
        <w:t>assumptions book</w:t>
      </w:r>
      <w:r w:rsidRPr="00214549">
        <w:rPr>
          <w:sz w:val="22"/>
          <w:szCs w:val="22"/>
        </w:rPr>
        <w:t xml:space="preserve"> is not binding on </w:t>
      </w:r>
      <w:r w:rsidRPr="00214549">
        <w:rPr>
          <w:b/>
          <w:sz w:val="22"/>
          <w:szCs w:val="22"/>
        </w:rPr>
        <w:t>Transpower</w:t>
      </w:r>
      <w:r w:rsidRPr="00214549">
        <w:rPr>
          <w:sz w:val="22"/>
          <w:szCs w:val="22"/>
        </w:rPr>
        <w:t xml:space="preserve"> or any </w:t>
      </w:r>
      <w:r w:rsidRPr="00214549">
        <w:rPr>
          <w:b/>
          <w:sz w:val="22"/>
          <w:szCs w:val="22"/>
        </w:rPr>
        <w:t>independent expert</w:t>
      </w:r>
      <w:r w:rsidRPr="00214549">
        <w:rPr>
          <w:sz w:val="22"/>
          <w:szCs w:val="22"/>
        </w:rPr>
        <w:t>.</w:t>
      </w:r>
    </w:p>
    <w:p w14:paraId="63FB407D" w14:textId="77777777" w:rsidR="00F94B9D" w:rsidRPr="00F94B9D" w:rsidRDefault="00F94B9D" w:rsidP="00F94B9D"/>
    <w:p w14:paraId="16539D5B" w14:textId="3EA14A90" w:rsidR="004817CD" w:rsidRPr="004817CD" w:rsidRDefault="004817CD" w:rsidP="004961C6">
      <w:pPr>
        <w:pStyle w:val="Heading2"/>
        <w:numPr>
          <w:ilvl w:val="0"/>
          <w:numId w:val="0"/>
        </w:numPr>
        <w:spacing w:before="0"/>
        <w:ind w:left="567" w:hanging="567"/>
        <w:jc w:val="left"/>
        <w:rPr>
          <w:sz w:val="22"/>
          <w:szCs w:val="22"/>
        </w:rPr>
      </w:pPr>
      <w:r w:rsidRPr="004817CD">
        <w:rPr>
          <w:bCs/>
          <w:sz w:val="22"/>
          <w:szCs w:val="22"/>
        </w:rPr>
        <w:t>(6)</w:t>
      </w:r>
      <w:r>
        <w:rPr>
          <w:bCs/>
          <w:sz w:val="22"/>
          <w:szCs w:val="22"/>
        </w:rPr>
        <w:tab/>
      </w:r>
      <w:r w:rsidRPr="004817CD">
        <w:rPr>
          <w:b/>
          <w:sz w:val="22"/>
          <w:szCs w:val="22"/>
        </w:rPr>
        <w:t>Transpower</w:t>
      </w:r>
      <w:r w:rsidRPr="004817CD">
        <w:rPr>
          <w:sz w:val="22"/>
          <w:szCs w:val="22"/>
        </w:rPr>
        <w:t xml:space="preserve"> must review the content of the </w:t>
      </w:r>
      <w:r w:rsidRPr="004817CD">
        <w:rPr>
          <w:b/>
          <w:sz w:val="22"/>
          <w:szCs w:val="22"/>
        </w:rPr>
        <w:t>assumptions book</w:t>
      </w:r>
      <w:r w:rsidRPr="004817CD">
        <w:rPr>
          <w:sz w:val="22"/>
          <w:szCs w:val="22"/>
        </w:rPr>
        <w:t xml:space="preserve"> and consider whether any of the content is appropriate for incorporation in this </w:t>
      </w:r>
      <w:r w:rsidRPr="004817CD">
        <w:rPr>
          <w:b/>
          <w:sz w:val="22"/>
          <w:szCs w:val="22"/>
        </w:rPr>
        <w:t>transmission pricing methodology</w:t>
      </w:r>
      <w:r w:rsidRPr="004817CD">
        <w:rPr>
          <w:sz w:val="22"/>
          <w:szCs w:val="22"/>
        </w:rPr>
        <w:t xml:space="preserve"> by way of a review under clause 12.85 of this Code no later than 7 years after its date of publication and, after that, at intervals of no more than 7 years.</w:t>
      </w:r>
    </w:p>
    <w:p w14:paraId="20C86EBF" w14:textId="4CB6559F" w:rsidR="004817CD" w:rsidRPr="004817CD" w:rsidRDefault="004817CD" w:rsidP="004817CD">
      <w:pPr>
        <w:pStyle w:val="Heading2"/>
        <w:numPr>
          <w:ilvl w:val="0"/>
          <w:numId w:val="0"/>
        </w:numPr>
        <w:spacing w:after="0"/>
        <w:ind w:left="567" w:hanging="567"/>
        <w:jc w:val="left"/>
        <w:rPr>
          <w:sz w:val="22"/>
          <w:szCs w:val="22"/>
        </w:rPr>
      </w:pPr>
      <w:r>
        <w:rPr>
          <w:sz w:val="22"/>
          <w:szCs w:val="22"/>
        </w:rPr>
        <w:t>(7)</w:t>
      </w:r>
      <w:r>
        <w:rPr>
          <w:sz w:val="22"/>
          <w:szCs w:val="22"/>
        </w:rPr>
        <w:tab/>
      </w:r>
      <w:r w:rsidRPr="004817CD">
        <w:rPr>
          <w:sz w:val="22"/>
          <w:szCs w:val="22"/>
        </w:rPr>
        <w:t xml:space="preserve">The </w:t>
      </w:r>
      <w:r w:rsidRPr="004817CD">
        <w:rPr>
          <w:b/>
          <w:sz w:val="22"/>
          <w:szCs w:val="22"/>
        </w:rPr>
        <w:t>assumptions book</w:t>
      </w:r>
      <w:r w:rsidRPr="004817CD">
        <w:rPr>
          <w:sz w:val="22"/>
          <w:szCs w:val="22"/>
        </w:rPr>
        <w:t xml:space="preserve"> may be part of the same document in which the </w:t>
      </w:r>
      <w:r w:rsidRPr="004817CD">
        <w:rPr>
          <w:b/>
          <w:sz w:val="22"/>
          <w:szCs w:val="22"/>
        </w:rPr>
        <w:t>reassignment practice manual</w:t>
      </w:r>
      <w:r w:rsidRPr="004817CD">
        <w:rPr>
          <w:sz w:val="22"/>
          <w:szCs w:val="22"/>
        </w:rPr>
        <w:t xml:space="preserve"> or </w:t>
      </w:r>
      <w:r w:rsidRPr="004817CD">
        <w:rPr>
          <w:b/>
          <w:sz w:val="22"/>
          <w:szCs w:val="22"/>
        </w:rPr>
        <w:t>prudent discount practice manual</w:t>
      </w:r>
      <w:r w:rsidRPr="004817CD">
        <w:rPr>
          <w:sz w:val="22"/>
          <w:szCs w:val="22"/>
        </w:rPr>
        <w:t xml:space="preserve"> is contained.</w:t>
      </w:r>
    </w:p>
    <w:p w14:paraId="444D6230" w14:textId="77777777" w:rsidR="004817CD" w:rsidRPr="004817CD" w:rsidRDefault="004817CD" w:rsidP="004817CD">
      <w:pPr>
        <w:widowControl w:val="0"/>
        <w:jc w:val="center"/>
        <w:rPr>
          <w:i/>
          <w:sz w:val="22"/>
          <w:szCs w:val="22"/>
        </w:rPr>
      </w:pPr>
    </w:p>
    <w:p w14:paraId="67BCAC3E" w14:textId="77777777" w:rsidR="004817CD" w:rsidRPr="004817CD" w:rsidRDefault="004817CD" w:rsidP="003C5532">
      <w:pPr>
        <w:pStyle w:val="Style50"/>
      </w:pPr>
      <w:r w:rsidRPr="004817CD">
        <w:lastRenderedPageBreak/>
        <w:t>Covered Cost</w:t>
      </w:r>
    </w:p>
    <w:p w14:paraId="4C28BA70" w14:textId="77777777" w:rsidR="004817CD" w:rsidRPr="004817CD" w:rsidRDefault="004817CD" w:rsidP="003C5532">
      <w:pPr>
        <w:pStyle w:val="Style50"/>
      </w:pPr>
    </w:p>
    <w:p w14:paraId="51853473" w14:textId="5468B809" w:rsidR="004817CD" w:rsidRPr="00AF383E" w:rsidRDefault="004817CD" w:rsidP="0048291B">
      <w:pPr>
        <w:pStyle w:val="Heading1"/>
        <w:numPr>
          <w:ilvl w:val="0"/>
          <w:numId w:val="90"/>
        </w:numPr>
        <w:spacing w:before="0" w:after="0"/>
        <w:ind w:left="567" w:hanging="567"/>
        <w:jc w:val="left"/>
        <w:rPr>
          <w:b/>
          <w:bCs/>
          <w:i w:val="0"/>
          <w:iCs/>
          <w:sz w:val="22"/>
          <w:szCs w:val="22"/>
        </w:rPr>
      </w:pPr>
      <w:bookmarkStart w:id="1307" w:name="_Ref59454603"/>
      <w:bookmarkStart w:id="1308" w:name="_Toc67833651"/>
      <w:bookmarkStart w:id="1309" w:name="_Toc84499765"/>
      <w:bookmarkStart w:id="1310" w:name="_Toc147489378"/>
      <w:r w:rsidRPr="00AF383E">
        <w:rPr>
          <w:b/>
          <w:bCs/>
          <w:i w:val="0"/>
          <w:iCs/>
          <w:sz w:val="22"/>
          <w:szCs w:val="22"/>
        </w:rPr>
        <w:t>Covered Cost</w:t>
      </w:r>
      <w:bookmarkEnd w:id="1307"/>
      <w:bookmarkEnd w:id="1308"/>
      <w:bookmarkEnd w:id="1309"/>
      <w:bookmarkEnd w:id="1310"/>
    </w:p>
    <w:p w14:paraId="7E3A10D7" w14:textId="45B22F80" w:rsidR="004817CD" w:rsidRPr="00AF383E" w:rsidRDefault="004817CD" w:rsidP="00D50250">
      <w:pPr>
        <w:pStyle w:val="Heading2"/>
        <w:numPr>
          <w:ilvl w:val="0"/>
          <w:numId w:val="0"/>
        </w:numPr>
        <w:spacing w:before="0" w:after="0"/>
        <w:ind w:left="567" w:hanging="567"/>
        <w:jc w:val="left"/>
        <w:rPr>
          <w:sz w:val="22"/>
          <w:szCs w:val="22"/>
        </w:rPr>
      </w:pPr>
      <w:bookmarkStart w:id="1311" w:name="_Ref68507353"/>
      <w:r w:rsidRPr="00AF383E">
        <w:rPr>
          <w:sz w:val="22"/>
          <w:szCs w:val="22"/>
        </w:rPr>
        <w:t>(1)</w:t>
      </w:r>
      <w:r w:rsidRPr="00AF383E">
        <w:rPr>
          <w:sz w:val="22"/>
          <w:szCs w:val="22"/>
        </w:rPr>
        <w:tab/>
        <w:t xml:space="preserve">A </w:t>
      </w:r>
      <w:r w:rsidRPr="00AF383E">
        <w:rPr>
          <w:b/>
          <w:sz w:val="22"/>
          <w:szCs w:val="22"/>
        </w:rPr>
        <w:t>BBI’s</w:t>
      </w:r>
      <w:r w:rsidRPr="00AF383E">
        <w:rPr>
          <w:sz w:val="22"/>
          <w:szCs w:val="22"/>
        </w:rPr>
        <w:t xml:space="preserve"> </w:t>
      </w:r>
      <w:r w:rsidRPr="00AF383E">
        <w:rPr>
          <w:b/>
          <w:sz w:val="22"/>
          <w:szCs w:val="22"/>
        </w:rPr>
        <w:t>covered cost</w:t>
      </w:r>
      <w:r w:rsidRPr="00AF383E">
        <w:rPr>
          <w:sz w:val="22"/>
          <w:szCs w:val="22"/>
        </w:rPr>
        <w:t xml:space="preserve"> for a </w:t>
      </w:r>
      <w:r w:rsidRPr="00AF383E">
        <w:rPr>
          <w:b/>
          <w:sz w:val="22"/>
          <w:szCs w:val="22"/>
        </w:rPr>
        <w:t>pricing year</w:t>
      </w:r>
      <w:r w:rsidRPr="00AF383E">
        <w:rPr>
          <w:sz w:val="22"/>
          <w:szCs w:val="22"/>
        </w:rPr>
        <w:t xml:space="preserve"> (CC) is calculated as follows:</w:t>
      </w:r>
      <w:bookmarkEnd w:id="1311"/>
    </w:p>
    <w:p w14:paraId="14A50BFB" w14:textId="77777777" w:rsidR="004817CD" w:rsidRPr="00AF383E" w:rsidRDefault="004817CD" w:rsidP="004817CD">
      <w:pPr>
        <w:pStyle w:val="NoNumCrt"/>
        <w:jc w:val="left"/>
        <w:rPr>
          <w:sz w:val="22"/>
          <w:szCs w:val="22"/>
        </w:rPr>
      </w:pPr>
    </w:p>
    <w:p w14:paraId="1AC96A09" w14:textId="77777777" w:rsidR="004817CD" w:rsidRPr="00AF383E" w:rsidRDefault="004817CD" w:rsidP="004817CD">
      <w:pPr>
        <w:pStyle w:val="NoNumCrt"/>
        <w:ind w:left="851"/>
        <w:jc w:val="left"/>
        <w:rPr>
          <w:sz w:val="22"/>
          <w:szCs w:val="22"/>
        </w:rPr>
      </w:pPr>
      <m:oMathPara>
        <m:oMathParaPr>
          <m:jc m:val="left"/>
        </m:oMathParaPr>
        <m:oMath>
          <m:r>
            <w:rPr>
              <w:rFonts w:ascii="Cambria Math" w:hAnsi="Cambria Math"/>
              <w:sz w:val="22"/>
              <w:szCs w:val="22"/>
            </w:rPr>
            <m:t xml:space="preserve">CC= </m:t>
          </m:r>
          <m:nary>
            <m:naryPr>
              <m:chr m:val="∑"/>
              <m:limLoc m:val="undOvr"/>
              <m:supHide m:val="1"/>
              <m:ctrlPr>
                <w:rPr>
                  <w:rFonts w:ascii="Cambria Math" w:hAnsi="Cambria Math"/>
                  <w:i/>
                  <w:sz w:val="22"/>
                  <w:szCs w:val="22"/>
                </w:rPr>
              </m:ctrlPr>
            </m:naryPr>
            <m:sub>
              <m:r>
                <w:rPr>
                  <w:rFonts w:ascii="Cambria Math" w:hAnsi="Cambria Math"/>
                  <w:sz w:val="22"/>
                  <w:szCs w:val="22"/>
                </w:rPr>
                <m:t>a</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a</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a</m:t>
                      </m:r>
                    </m:sub>
                  </m:sSub>
                </m:e>
              </m:d>
            </m:e>
          </m:nary>
          <m:r>
            <w:rPr>
              <w:rFonts w:ascii="Cambria Math" w:hAnsi="Cambria Math"/>
              <w:sz w:val="22"/>
              <w:szCs w:val="22"/>
            </w:rPr>
            <m:t>+AO</m:t>
          </m:r>
        </m:oMath>
      </m:oMathPara>
    </w:p>
    <w:p w14:paraId="3BF5AA8B" w14:textId="77777777" w:rsidR="004817CD" w:rsidRPr="00AF383E" w:rsidRDefault="004817CD" w:rsidP="00AF383E">
      <w:pPr>
        <w:pStyle w:val="Heading2"/>
        <w:numPr>
          <w:ilvl w:val="0"/>
          <w:numId w:val="0"/>
        </w:numPr>
        <w:jc w:val="left"/>
        <w:rPr>
          <w:sz w:val="22"/>
          <w:szCs w:val="22"/>
        </w:rPr>
      </w:pPr>
    </w:p>
    <w:p w14:paraId="5A9C7714" w14:textId="77777777" w:rsidR="004817CD" w:rsidRPr="00AF383E" w:rsidRDefault="004817CD" w:rsidP="00AF383E">
      <w:pPr>
        <w:pStyle w:val="Heading2"/>
        <w:numPr>
          <w:ilvl w:val="0"/>
          <w:numId w:val="0"/>
        </w:numPr>
        <w:spacing w:before="0"/>
        <w:ind w:left="851"/>
        <w:jc w:val="left"/>
        <w:rPr>
          <w:sz w:val="22"/>
          <w:szCs w:val="22"/>
        </w:rPr>
      </w:pPr>
      <w:r w:rsidRPr="00AF383E">
        <w:rPr>
          <w:sz w:val="22"/>
          <w:szCs w:val="22"/>
        </w:rPr>
        <w:t>where</w:t>
      </w:r>
    </w:p>
    <w:p w14:paraId="3F911946" w14:textId="77777777" w:rsidR="004817CD" w:rsidRPr="00AF383E" w:rsidRDefault="004817CD" w:rsidP="004817CD">
      <w:pPr>
        <w:pStyle w:val="Heading2"/>
        <w:numPr>
          <w:ilvl w:val="0"/>
          <w:numId w:val="0"/>
        </w:numPr>
        <w:ind w:left="851"/>
        <w:jc w:val="left"/>
        <w:rPr>
          <w:sz w:val="22"/>
          <w:szCs w:val="22"/>
        </w:rPr>
      </w:pPr>
    </w:p>
    <w:tbl>
      <w:tblPr>
        <w:tblW w:w="8228" w:type="dxa"/>
        <w:tblInd w:w="709" w:type="dxa"/>
        <w:tblLook w:val="01E0" w:firstRow="1" w:lastRow="1" w:firstColumn="1" w:lastColumn="1" w:noHBand="0" w:noVBand="0"/>
      </w:tblPr>
      <w:tblGrid>
        <w:gridCol w:w="567"/>
        <w:gridCol w:w="7661"/>
      </w:tblGrid>
      <w:tr w:rsidR="004817CD" w:rsidRPr="00AF383E" w14:paraId="258A561F" w14:textId="77777777" w:rsidTr="00495BC7">
        <w:tc>
          <w:tcPr>
            <w:tcW w:w="567" w:type="dxa"/>
          </w:tcPr>
          <w:p w14:paraId="3C83788F" w14:textId="77777777" w:rsidR="004817CD" w:rsidRPr="00AF383E" w:rsidRDefault="004817CD" w:rsidP="004817CD">
            <w:pPr>
              <w:jc w:val="left"/>
              <w:rPr>
                <w:sz w:val="22"/>
                <w:szCs w:val="22"/>
              </w:rPr>
            </w:pPr>
            <w:r w:rsidRPr="00AF383E">
              <w:rPr>
                <w:sz w:val="22"/>
                <w:szCs w:val="22"/>
              </w:rPr>
              <w:t>D</w:t>
            </w:r>
            <w:r w:rsidRPr="00AF383E">
              <w:rPr>
                <w:sz w:val="22"/>
                <w:szCs w:val="22"/>
                <w:vertAlign w:val="subscript"/>
              </w:rPr>
              <w:t>a</w:t>
            </w:r>
          </w:p>
        </w:tc>
        <w:tc>
          <w:tcPr>
            <w:tcW w:w="7661" w:type="dxa"/>
          </w:tcPr>
          <w:p w14:paraId="1AB4CF88" w14:textId="2ED2C476" w:rsidR="004817CD" w:rsidRPr="00AF383E" w:rsidRDefault="004817CD" w:rsidP="004817CD">
            <w:pPr>
              <w:jc w:val="left"/>
              <w:rPr>
                <w:sz w:val="22"/>
                <w:szCs w:val="22"/>
              </w:rPr>
            </w:pPr>
            <w:r w:rsidRPr="00AF383E">
              <w:rPr>
                <w:sz w:val="22"/>
                <w:szCs w:val="22"/>
              </w:rPr>
              <w:t xml:space="preserve">is </w:t>
            </w:r>
            <w:r w:rsidRPr="00AF383E">
              <w:rPr>
                <w:b/>
                <w:sz w:val="22"/>
                <w:szCs w:val="22"/>
              </w:rPr>
              <w:t>depreciation</w:t>
            </w:r>
            <w:r w:rsidRPr="00AF383E">
              <w:rPr>
                <w:sz w:val="22"/>
                <w:szCs w:val="22"/>
              </w:rPr>
              <w:t xml:space="preserve"> of asset a for the preceding </w:t>
            </w:r>
            <w:r w:rsidRPr="00AF383E">
              <w:rPr>
                <w:b/>
                <w:sz w:val="22"/>
                <w:szCs w:val="22"/>
              </w:rPr>
              <w:t>financial year</w:t>
            </w:r>
            <w:r w:rsidRPr="00AF383E">
              <w:rPr>
                <w:sz w:val="22"/>
                <w:szCs w:val="22"/>
              </w:rPr>
              <w:t xml:space="preserve">, where asset a is an asset comprised in the </w:t>
            </w:r>
            <w:r w:rsidRPr="00AF383E">
              <w:rPr>
                <w:b/>
                <w:sz w:val="22"/>
                <w:szCs w:val="22"/>
              </w:rPr>
              <w:t>BBI</w:t>
            </w:r>
            <w:r w:rsidRPr="00AF383E">
              <w:rPr>
                <w:sz w:val="22"/>
                <w:szCs w:val="22"/>
              </w:rPr>
              <w:t xml:space="preserve">, excluding </w:t>
            </w:r>
            <w:r w:rsidRPr="00AF383E">
              <w:rPr>
                <w:b/>
                <w:sz w:val="22"/>
                <w:szCs w:val="22"/>
              </w:rPr>
              <w:t>accelerated depreciation</w:t>
            </w:r>
          </w:p>
        </w:tc>
      </w:tr>
      <w:tr w:rsidR="004817CD" w:rsidRPr="00AF383E" w14:paraId="63F2B98A" w14:textId="77777777" w:rsidTr="00495BC7">
        <w:tc>
          <w:tcPr>
            <w:tcW w:w="567" w:type="dxa"/>
          </w:tcPr>
          <w:p w14:paraId="4716A234" w14:textId="77777777" w:rsidR="004817CD" w:rsidRPr="00AF383E" w:rsidRDefault="004817CD" w:rsidP="004817CD">
            <w:pPr>
              <w:jc w:val="left"/>
              <w:rPr>
                <w:sz w:val="22"/>
                <w:szCs w:val="22"/>
              </w:rPr>
            </w:pPr>
          </w:p>
        </w:tc>
        <w:tc>
          <w:tcPr>
            <w:tcW w:w="7661" w:type="dxa"/>
          </w:tcPr>
          <w:p w14:paraId="4A596E8B" w14:textId="77777777" w:rsidR="004817CD" w:rsidRPr="00AF383E" w:rsidRDefault="004817CD" w:rsidP="004817CD">
            <w:pPr>
              <w:jc w:val="left"/>
              <w:rPr>
                <w:sz w:val="22"/>
                <w:szCs w:val="22"/>
              </w:rPr>
            </w:pPr>
          </w:p>
        </w:tc>
      </w:tr>
      <w:tr w:rsidR="004817CD" w:rsidRPr="00AF383E" w14:paraId="7A8C4AA9" w14:textId="77777777" w:rsidTr="00495BC7">
        <w:tc>
          <w:tcPr>
            <w:tcW w:w="567" w:type="dxa"/>
          </w:tcPr>
          <w:p w14:paraId="71C4C450" w14:textId="77777777" w:rsidR="004817CD" w:rsidRPr="00AF383E" w:rsidRDefault="004817CD" w:rsidP="004817CD">
            <w:pPr>
              <w:jc w:val="left"/>
              <w:rPr>
                <w:sz w:val="22"/>
                <w:szCs w:val="22"/>
              </w:rPr>
            </w:pPr>
            <w:r w:rsidRPr="00AF383E">
              <w:rPr>
                <w:sz w:val="22"/>
                <w:szCs w:val="22"/>
              </w:rPr>
              <w:t>C</w:t>
            </w:r>
            <w:r w:rsidRPr="00AF383E">
              <w:rPr>
                <w:sz w:val="22"/>
                <w:szCs w:val="22"/>
                <w:vertAlign w:val="subscript"/>
              </w:rPr>
              <w:t>a</w:t>
            </w:r>
          </w:p>
        </w:tc>
        <w:tc>
          <w:tcPr>
            <w:tcW w:w="7661" w:type="dxa"/>
          </w:tcPr>
          <w:p w14:paraId="24AC2175" w14:textId="219ED271" w:rsidR="004817CD" w:rsidRPr="00AF383E" w:rsidRDefault="004817CD" w:rsidP="004817CD">
            <w:pPr>
              <w:jc w:val="left"/>
              <w:rPr>
                <w:sz w:val="22"/>
                <w:szCs w:val="22"/>
              </w:rPr>
            </w:pPr>
            <w:r w:rsidRPr="00AF383E">
              <w:rPr>
                <w:sz w:val="22"/>
                <w:szCs w:val="22"/>
              </w:rPr>
              <w:t xml:space="preserve">is the </w:t>
            </w:r>
            <w:r w:rsidRPr="00AF383E">
              <w:rPr>
                <w:b/>
                <w:sz w:val="22"/>
                <w:szCs w:val="22"/>
              </w:rPr>
              <w:t>capital charge</w:t>
            </w:r>
            <w:r w:rsidRPr="00AF383E">
              <w:rPr>
                <w:sz w:val="22"/>
                <w:szCs w:val="22"/>
              </w:rPr>
              <w:t xml:space="preserve"> for asset a and the preceding </w:t>
            </w:r>
            <w:r w:rsidRPr="00AF383E">
              <w:rPr>
                <w:b/>
                <w:sz w:val="22"/>
                <w:szCs w:val="22"/>
              </w:rPr>
              <w:t xml:space="preserve">financial year </w:t>
            </w:r>
            <w:r w:rsidRPr="00AF383E">
              <w:rPr>
                <w:sz w:val="22"/>
                <w:szCs w:val="22"/>
              </w:rPr>
              <w:t xml:space="preserve">calculated under subclause </w:t>
            </w:r>
            <w:r w:rsidR="00F94B9D">
              <w:rPr>
                <w:sz w:val="22"/>
                <w:szCs w:val="22"/>
              </w:rPr>
              <w:t>(2)</w:t>
            </w:r>
          </w:p>
        </w:tc>
      </w:tr>
      <w:tr w:rsidR="004817CD" w:rsidRPr="00AF383E" w14:paraId="0CAF202D" w14:textId="77777777" w:rsidTr="00495BC7">
        <w:tc>
          <w:tcPr>
            <w:tcW w:w="567" w:type="dxa"/>
          </w:tcPr>
          <w:p w14:paraId="73192855" w14:textId="77777777" w:rsidR="004817CD" w:rsidRPr="00AF383E" w:rsidRDefault="004817CD" w:rsidP="004817CD">
            <w:pPr>
              <w:jc w:val="left"/>
              <w:rPr>
                <w:sz w:val="22"/>
                <w:szCs w:val="22"/>
              </w:rPr>
            </w:pPr>
          </w:p>
        </w:tc>
        <w:tc>
          <w:tcPr>
            <w:tcW w:w="7661" w:type="dxa"/>
          </w:tcPr>
          <w:p w14:paraId="272D374C" w14:textId="77777777" w:rsidR="004817CD" w:rsidRPr="00AF383E" w:rsidRDefault="004817CD" w:rsidP="004817CD">
            <w:pPr>
              <w:jc w:val="left"/>
              <w:rPr>
                <w:sz w:val="22"/>
                <w:szCs w:val="22"/>
              </w:rPr>
            </w:pPr>
          </w:p>
        </w:tc>
      </w:tr>
      <w:tr w:rsidR="004817CD" w:rsidRPr="00AF383E" w14:paraId="38C4FDC9" w14:textId="77777777" w:rsidTr="00495BC7">
        <w:tc>
          <w:tcPr>
            <w:tcW w:w="567" w:type="dxa"/>
          </w:tcPr>
          <w:p w14:paraId="35720F5A" w14:textId="77777777" w:rsidR="004817CD" w:rsidRPr="00AF383E" w:rsidRDefault="004817CD" w:rsidP="004817CD">
            <w:pPr>
              <w:jc w:val="left"/>
              <w:rPr>
                <w:sz w:val="22"/>
                <w:szCs w:val="22"/>
              </w:rPr>
            </w:pPr>
            <w:r w:rsidRPr="00AF383E">
              <w:rPr>
                <w:sz w:val="22"/>
                <w:szCs w:val="22"/>
              </w:rPr>
              <w:t>T</w:t>
            </w:r>
            <w:r w:rsidRPr="00AF383E">
              <w:rPr>
                <w:sz w:val="22"/>
                <w:szCs w:val="22"/>
                <w:vertAlign w:val="subscript"/>
              </w:rPr>
              <w:t>a</w:t>
            </w:r>
          </w:p>
        </w:tc>
        <w:tc>
          <w:tcPr>
            <w:tcW w:w="7661" w:type="dxa"/>
          </w:tcPr>
          <w:p w14:paraId="73C3C197" w14:textId="77777777" w:rsidR="004817CD" w:rsidRPr="00AF383E" w:rsidRDefault="004817CD" w:rsidP="004817CD">
            <w:pPr>
              <w:jc w:val="left"/>
              <w:rPr>
                <w:sz w:val="22"/>
                <w:szCs w:val="22"/>
              </w:rPr>
            </w:pPr>
            <w:r w:rsidRPr="00AF383E">
              <w:rPr>
                <w:sz w:val="22"/>
                <w:szCs w:val="22"/>
              </w:rPr>
              <w:t>is the sum of—</w:t>
            </w:r>
          </w:p>
          <w:p w14:paraId="37E6AC27" w14:textId="001E2B62" w:rsidR="004817CD" w:rsidRPr="00AF383E" w:rsidRDefault="004817CD" w:rsidP="004817CD">
            <w:pPr>
              <w:ind w:left="567" w:hanging="567"/>
              <w:jc w:val="left"/>
              <w:rPr>
                <w:sz w:val="22"/>
                <w:szCs w:val="22"/>
              </w:rPr>
            </w:pPr>
            <w:r w:rsidRPr="00AF383E">
              <w:rPr>
                <w:sz w:val="22"/>
                <w:szCs w:val="22"/>
              </w:rPr>
              <w:t xml:space="preserve">(a) </w:t>
            </w:r>
            <w:r w:rsidRPr="00AF383E">
              <w:rPr>
                <w:sz w:val="22"/>
                <w:szCs w:val="22"/>
              </w:rPr>
              <w:tab/>
            </w:r>
            <w:r w:rsidRPr="00AF383E">
              <w:rPr>
                <w:b/>
                <w:sz w:val="22"/>
                <w:szCs w:val="22"/>
              </w:rPr>
              <w:t>Transpower’s</w:t>
            </w:r>
            <w:r w:rsidRPr="00AF383E">
              <w:rPr>
                <w:sz w:val="22"/>
                <w:szCs w:val="22"/>
              </w:rPr>
              <w:t xml:space="preserve"> depreciation tax loss (positive value) or gain (negative value) for asset a and the preceding </w:t>
            </w:r>
            <w:r w:rsidRPr="00AF383E">
              <w:rPr>
                <w:b/>
                <w:sz w:val="22"/>
                <w:szCs w:val="22"/>
              </w:rPr>
              <w:t>financial year</w:t>
            </w:r>
            <w:r w:rsidRPr="00AF383E">
              <w:rPr>
                <w:sz w:val="22"/>
                <w:szCs w:val="22"/>
              </w:rPr>
              <w:t xml:space="preserve"> calculated under subclause </w:t>
            </w:r>
            <w:r w:rsidR="00F94B9D">
              <w:rPr>
                <w:sz w:val="22"/>
                <w:szCs w:val="22"/>
              </w:rPr>
              <w:t>(3)</w:t>
            </w:r>
            <w:r w:rsidRPr="00AF383E">
              <w:rPr>
                <w:sz w:val="22"/>
                <w:szCs w:val="22"/>
              </w:rPr>
              <w:t>; and</w:t>
            </w:r>
          </w:p>
          <w:p w14:paraId="27671608" w14:textId="20D7E731" w:rsidR="004817CD" w:rsidRPr="00AF383E" w:rsidRDefault="004817CD" w:rsidP="004817CD">
            <w:pPr>
              <w:ind w:left="567" w:hanging="567"/>
              <w:jc w:val="left"/>
              <w:rPr>
                <w:sz w:val="22"/>
                <w:szCs w:val="22"/>
              </w:rPr>
            </w:pPr>
            <w:r w:rsidRPr="00AF383E">
              <w:rPr>
                <w:sz w:val="22"/>
                <w:szCs w:val="22"/>
              </w:rPr>
              <w:t>(b)</w:t>
            </w:r>
            <w:r w:rsidRPr="00AF383E">
              <w:rPr>
                <w:sz w:val="22"/>
                <w:szCs w:val="22"/>
              </w:rPr>
              <w:tab/>
              <w:t xml:space="preserve">income tax on the </w:t>
            </w:r>
            <w:r w:rsidRPr="00AF383E">
              <w:rPr>
                <w:b/>
                <w:sz w:val="22"/>
                <w:szCs w:val="22"/>
              </w:rPr>
              <w:t>capital charge</w:t>
            </w:r>
            <w:r w:rsidRPr="00AF383E">
              <w:rPr>
                <w:sz w:val="22"/>
                <w:szCs w:val="22"/>
              </w:rPr>
              <w:t xml:space="preserve"> for asset a and the preceding </w:t>
            </w:r>
            <w:r w:rsidRPr="00AF383E">
              <w:rPr>
                <w:b/>
                <w:sz w:val="22"/>
                <w:szCs w:val="22"/>
              </w:rPr>
              <w:t xml:space="preserve">financial year </w:t>
            </w:r>
            <w:r w:rsidRPr="00AF383E">
              <w:rPr>
                <w:sz w:val="22"/>
                <w:szCs w:val="22"/>
              </w:rPr>
              <w:t xml:space="preserve">calculated under subclause </w:t>
            </w:r>
            <w:r w:rsidR="00F94B9D">
              <w:rPr>
                <w:sz w:val="22"/>
                <w:szCs w:val="22"/>
              </w:rPr>
              <w:t>(5)</w:t>
            </w:r>
          </w:p>
        </w:tc>
      </w:tr>
      <w:tr w:rsidR="004817CD" w:rsidRPr="00AF383E" w14:paraId="77467640" w14:textId="77777777" w:rsidTr="00495BC7">
        <w:tc>
          <w:tcPr>
            <w:tcW w:w="567" w:type="dxa"/>
          </w:tcPr>
          <w:p w14:paraId="7848C96E" w14:textId="77777777" w:rsidR="004817CD" w:rsidRPr="00AF383E" w:rsidRDefault="004817CD" w:rsidP="004817CD">
            <w:pPr>
              <w:jc w:val="left"/>
              <w:rPr>
                <w:sz w:val="22"/>
                <w:szCs w:val="22"/>
              </w:rPr>
            </w:pPr>
          </w:p>
        </w:tc>
        <w:tc>
          <w:tcPr>
            <w:tcW w:w="7661" w:type="dxa"/>
          </w:tcPr>
          <w:p w14:paraId="1B6470C2" w14:textId="77777777" w:rsidR="004817CD" w:rsidRPr="00AF383E" w:rsidRDefault="004817CD" w:rsidP="004817CD">
            <w:pPr>
              <w:jc w:val="left"/>
              <w:rPr>
                <w:sz w:val="22"/>
                <w:szCs w:val="22"/>
              </w:rPr>
            </w:pPr>
          </w:p>
        </w:tc>
      </w:tr>
      <w:tr w:rsidR="004817CD" w:rsidRPr="00AF383E" w14:paraId="6C0729EA" w14:textId="77777777" w:rsidTr="00495BC7">
        <w:tc>
          <w:tcPr>
            <w:tcW w:w="567" w:type="dxa"/>
          </w:tcPr>
          <w:p w14:paraId="653362CB" w14:textId="77777777" w:rsidR="004817CD" w:rsidRPr="00AF383E" w:rsidRDefault="004817CD" w:rsidP="004817CD">
            <w:pPr>
              <w:jc w:val="left"/>
              <w:rPr>
                <w:sz w:val="22"/>
                <w:szCs w:val="22"/>
              </w:rPr>
            </w:pPr>
            <w:r w:rsidRPr="00AF383E">
              <w:rPr>
                <w:sz w:val="22"/>
                <w:szCs w:val="22"/>
              </w:rPr>
              <w:t>AO</w:t>
            </w:r>
          </w:p>
        </w:tc>
        <w:tc>
          <w:tcPr>
            <w:tcW w:w="7661" w:type="dxa"/>
          </w:tcPr>
          <w:p w14:paraId="7F61F529" w14:textId="0FA94857" w:rsidR="004817CD" w:rsidRPr="00AF383E" w:rsidRDefault="004817CD" w:rsidP="004817CD">
            <w:pPr>
              <w:jc w:val="left"/>
              <w:rPr>
                <w:sz w:val="22"/>
                <w:szCs w:val="22"/>
              </w:rPr>
            </w:pPr>
            <w:r w:rsidRPr="00AF383E">
              <w:rPr>
                <w:sz w:val="22"/>
                <w:szCs w:val="22"/>
              </w:rPr>
              <w:t xml:space="preserve">is the attributed opex component for the </w:t>
            </w:r>
            <w:r w:rsidRPr="00AF383E">
              <w:rPr>
                <w:b/>
                <w:sz w:val="22"/>
                <w:szCs w:val="22"/>
              </w:rPr>
              <w:t>BBI</w:t>
            </w:r>
            <w:r w:rsidRPr="00AF383E">
              <w:rPr>
                <w:sz w:val="22"/>
                <w:szCs w:val="22"/>
              </w:rPr>
              <w:t xml:space="preserve"> and </w:t>
            </w:r>
            <w:r w:rsidRPr="00AF383E">
              <w:rPr>
                <w:b/>
                <w:sz w:val="22"/>
                <w:szCs w:val="22"/>
              </w:rPr>
              <w:t>pricing year</w:t>
            </w:r>
            <w:r w:rsidRPr="00AF383E">
              <w:rPr>
                <w:sz w:val="22"/>
                <w:szCs w:val="22"/>
              </w:rPr>
              <w:t xml:space="preserve"> calculated under subclause</w:t>
            </w:r>
            <w:r w:rsidR="00F94B9D">
              <w:rPr>
                <w:sz w:val="22"/>
                <w:szCs w:val="22"/>
              </w:rPr>
              <w:t xml:space="preserve"> 40(1)</w:t>
            </w:r>
            <w:r w:rsidRPr="00AF383E">
              <w:rPr>
                <w:sz w:val="22"/>
                <w:szCs w:val="22"/>
              </w:rPr>
              <w:t>.</w:t>
            </w:r>
          </w:p>
        </w:tc>
      </w:tr>
    </w:tbl>
    <w:p w14:paraId="69DFF84E" w14:textId="77777777" w:rsidR="004817CD" w:rsidRPr="00AF383E" w:rsidRDefault="004817CD" w:rsidP="004817CD">
      <w:pPr>
        <w:pStyle w:val="NoNumCrt"/>
        <w:jc w:val="left"/>
        <w:rPr>
          <w:sz w:val="22"/>
          <w:szCs w:val="22"/>
        </w:rPr>
      </w:pPr>
    </w:p>
    <w:p w14:paraId="5045C3BE" w14:textId="41F9AA84" w:rsidR="004817CD" w:rsidRPr="00AF383E" w:rsidRDefault="004817CD" w:rsidP="00814B5E">
      <w:pPr>
        <w:pStyle w:val="Heading2"/>
        <w:numPr>
          <w:ilvl w:val="0"/>
          <w:numId w:val="0"/>
        </w:numPr>
        <w:spacing w:before="0" w:after="0"/>
        <w:ind w:left="567" w:hanging="567"/>
        <w:jc w:val="left"/>
        <w:rPr>
          <w:sz w:val="22"/>
          <w:szCs w:val="22"/>
        </w:rPr>
      </w:pPr>
      <w:bookmarkStart w:id="1312" w:name="_Ref64711217"/>
      <w:bookmarkStart w:id="1313" w:name="_Ref94793262"/>
      <w:r w:rsidRPr="00AF383E">
        <w:rPr>
          <w:sz w:val="22"/>
          <w:szCs w:val="22"/>
        </w:rPr>
        <w:t>(2)</w:t>
      </w:r>
      <w:r w:rsidRPr="00AF383E">
        <w:rPr>
          <w:sz w:val="22"/>
          <w:szCs w:val="22"/>
        </w:rPr>
        <w:tab/>
        <w:t xml:space="preserve">The </w:t>
      </w:r>
      <w:r w:rsidRPr="00AF383E">
        <w:rPr>
          <w:b/>
          <w:sz w:val="22"/>
          <w:szCs w:val="22"/>
        </w:rPr>
        <w:t>capital charge</w:t>
      </w:r>
      <w:r w:rsidRPr="00AF383E">
        <w:rPr>
          <w:sz w:val="22"/>
          <w:szCs w:val="22"/>
        </w:rPr>
        <w:t xml:space="preserve"> for an asset and </w:t>
      </w:r>
      <w:r w:rsidRPr="00AF383E">
        <w:rPr>
          <w:b/>
          <w:sz w:val="22"/>
          <w:szCs w:val="22"/>
        </w:rPr>
        <w:t>financial year</w:t>
      </w:r>
      <w:r w:rsidRPr="00AF383E">
        <w:rPr>
          <w:sz w:val="22"/>
          <w:szCs w:val="22"/>
        </w:rPr>
        <w:t xml:space="preserve"> (C) is calculated</w:t>
      </w:r>
      <w:bookmarkEnd w:id="1312"/>
      <w:r w:rsidRPr="00AF383E">
        <w:rPr>
          <w:sz w:val="22"/>
          <w:szCs w:val="22"/>
        </w:rPr>
        <w:t>—</w:t>
      </w:r>
      <w:bookmarkEnd w:id="1313"/>
    </w:p>
    <w:p w14:paraId="21086A3A" w14:textId="1D8D92D0" w:rsidR="004817CD" w:rsidRPr="00AF383E" w:rsidRDefault="00814B5E" w:rsidP="00814B5E">
      <w:pPr>
        <w:pStyle w:val="Heading3"/>
        <w:numPr>
          <w:ilvl w:val="0"/>
          <w:numId w:val="0"/>
        </w:numPr>
        <w:spacing w:before="0" w:after="0"/>
        <w:ind w:left="1134" w:hanging="567"/>
        <w:jc w:val="left"/>
        <w:rPr>
          <w:sz w:val="22"/>
          <w:szCs w:val="22"/>
        </w:rPr>
      </w:pPr>
      <w:bookmarkStart w:id="1314" w:name="_Ref77862936"/>
      <w:r w:rsidRPr="00AF383E">
        <w:rPr>
          <w:sz w:val="22"/>
          <w:szCs w:val="22"/>
        </w:rPr>
        <w:t>(a)</w:t>
      </w:r>
      <w:r w:rsidRPr="00AF383E">
        <w:rPr>
          <w:sz w:val="22"/>
          <w:szCs w:val="22"/>
        </w:rPr>
        <w:tab/>
      </w:r>
      <w:r w:rsidR="004817CD" w:rsidRPr="00AF383E">
        <w:rPr>
          <w:sz w:val="22"/>
          <w:szCs w:val="22"/>
        </w:rPr>
        <w:t xml:space="preserve">if the asset had an </w:t>
      </w:r>
      <w:r w:rsidR="004817CD" w:rsidRPr="00AF383E">
        <w:rPr>
          <w:b/>
          <w:sz w:val="22"/>
          <w:szCs w:val="22"/>
        </w:rPr>
        <w:t>opening RAB value</w:t>
      </w:r>
      <w:r w:rsidR="004817CD" w:rsidRPr="00AF383E">
        <w:rPr>
          <w:sz w:val="22"/>
          <w:szCs w:val="22"/>
        </w:rPr>
        <w:t xml:space="preserve"> for the </w:t>
      </w:r>
      <w:r w:rsidR="004817CD" w:rsidRPr="00AF383E">
        <w:rPr>
          <w:b/>
          <w:sz w:val="22"/>
          <w:szCs w:val="22"/>
        </w:rPr>
        <w:t>financial year</w:t>
      </w:r>
      <w:r w:rsidR="004817CD" w:rsidRPr="00AF383E">
        <w:rPr>
          <w:sz w:val="22"/>
          <w:szCs w:val="22"/>
        </w:rPr>
        <w:t>, as follows:</w:t>
      </w:r>
      <w:bookmarkEnd w:id="1314"/>
    </w:p>
    <w:p w14:paraId="5ADFE951" w14:textId="77777777" w:rsidR="004817CD" w:rsidRPr="00AF383E" w:rsidRDefault="004817CD" w:rsidP="004817CD">
      <w:pPr>
        <w:pStyle w:val="NoNumCrt"/>
        <w:ind w:left="1701"/>
        <w:jc w:val="left"/>
        <w:rPr>
          <w:sz w:val="22"/>
          <w:szCs w:val="22"/>
        </w:rPr>
      </w:pPr>
      <m:oMathPara>
        <m:oMathParaPr>
          <m:jc m:val="left"/>
        </m:oMathParaPr>
        <m:oMath>
          <m:r>
            <w:rPr>
              <w:rFonts w:ascii="Cambria Math" w:hAnsi="Cambria Math"/>
              <w:sz w:val="22"/>
              <w:szCs w:val="22"/>
            </w:rPr>
            <m:t>C=r×V</m:t>
          </m:r>
        </m:oMath>
      </m:oMathPara>
    </w:p>
    <w:p w14:paraId="5B06B5BF" w14:textId="77777777" w:rsidR="004817CD" w:rsidRPr="00AF383E" w:rsidRDefault="004817CD" w:rsidP="004817CD">
      <w:pPr>
        <w:pStyle w:val="NoNumCrt"/>
        <w:ind w:left="567"/>
        <w:jc w:val="left"/>
        <w:rPr>
          <w:sz w:val="22"/>
          <w:szCs w:val="22"/>
        </w:rPr>
      </w:pPr>
    </w:p>
    <w:p w14:paraId="2B773AC0" w14:textId="77777777" w:rsidR="004817CD" w:rsidRPr="00AF383E" w:rsidRDefault="004817CD" w:rsidP="004817CD">
      <w:pPr>
        <w:pStyle w:val="NoNumCrt"/>
        <w:ind w:left="1701"/>
        <w:jc w:val="left"/>
        <w:rPr>
          <w:sz w:val="22"/>
          <w:szCs w:val="22"/>
        </w:rPr>
      </w:pPr>
      <w:r w:rsidRPr="00AF383E">
        <w:rPr>
          <w:sz w:val="22"/>
          <w:szCs w:val="22"/>
        </w:rPr>
        <w:t>where</w:t>
      </w:r>
    </w:p>
    <w:p w14:paraId="1815B3D7" w14:textId="77777777" w:rsidR="004817CD" w:rsidRPr="00AF383E" w:rsidRDefault="004817CD" w:rsidP="004817CD">
      <w:pPr>
        <w:pStyle w:val="NoNumCrt"/>
        <w:ind w:left="1701"/>
        <w:jc w:val="left"/>
        <w:rPr>
          <w:sz w:val="22"/>
          <w:szCs w:val="22"/>
        </w:rPr>
      </w:pPr>
    </w:p>
    <w:tbl>
      <w:tblPr>
        <w:tblW w:w="7513" w:type="dxa"/>
        <w:tblInd w:w="1559" w:type="dxa"/>
        <w:tblLook w:val="01E0" w:firstRow="1" w:lastRow="1" w:firstColumn="1" w:lastColumn="1" w:noHBand="0" w:noVBand="0"/>
      </w:tblPr>
      <w:tblGrid>
        <w:gridCol w:w="375"/>
        <w:gridCol w:w="7138"/>
      </w:tblGrid>
      <w:tr w:rsidR="004817CD" w:rsidRPr="00AF383E" w14:paraId="17BE11A3" w14:textId="77777777" w:rsidTr="00495BC7">
        <w:tc>
          <w:tcPr>
            <w:tcW w:w="375" w:type="dxa"/>
          </w:tcPr>
          <w:p w14:paraId="13A0FBA7" w14:textId="77777777" w:rsidR="004817CD" w:rsidRPr="00AF383E" w:rsidRDefault="004817CD" w:rsidP="004817CD">
            <w:pPr>
              <w:jc w:val="left"/>
              <w:rPr>
                <w:sz w:val="22"/>
                <w:szCs w:val="22"/>
              </w:rPr>
            </w:pPr>
            <w:r w:rsidRPr="00AF383E">
              <w:rPr>
                <w:sz w:val="22"/>
                <w:szCs w:val="22"/>
              </w:rPr>
              <w:t>r</w:t>
            </w:r>
          </w:p>
        </w:tc>
        <w:tc>
          <w:tcPr>
            <w:tcW w:w="7138" w:type="dxa"/>
          </w:tcPr>
          <w:p w14:paraId="21E2E028" w14:textId="77777777" w:rsidR="004817CD" w:rsidRPr="00AF383E" w:rsidRDefault="004817CD" w:rsidP="004817CD">
            <w:pPr>
              <w:jc w:val="left"/>
              <w:rPr>
                <w:sz w:val="22"/>
                <w:szCs w:val="22"/>
              </w:rPr>
            </w:pPr>
            <w:r w:rsidRPr="00AF383E">
              <w:rPr>
                <w:sz w:val="22"/>
                <w:szCs w:val="22"/>
              </w:rPr>
              <w:t xml:space="preserve">is </w:t>
            </w:r>
            <w:r w:rsidRPr="00AF383E">
              <w:rPr>
                <w:b/>
                <w:sz w:val="22"/>
                <w:szCs w:val="22"/>
              </w:rPr>
              <w:t>Transpower’s PQ WACC</w:t>
            </w:r>
            <w:r w:rsidRPr="00AF383E">
              <w:rPr>
                <w:sz w:val="22"/>
                <w:szCs w:val="22"/>
              </w:rPr>
              <w:t xml:space="preserve"> (vanilla) at the start of the </w:t>
            </w:r>
            <w:r w:rsidRPr="00AF383E">
              <w:rPr>
                <w:b/>
                <w:sz w:val="22"/>
                <w:szCs w:val="22"/>
              </w:rPr>
              <w:t>financial year</w:t>
            </w:r>
          </w:p>
        </w:tc>
      </w:tr>
      <w:tr w:rsidR="004817CD" w:rsidRPr="00AF383E" w14:paraId="2A1D94A1" w14:textId="77777777" w:rsidTr="00495BC7">
        <w:tc>
          <w:tcPr>
            <w:tcW w:w="375" w:type="dxa"/>
          </w:tcPr>
          <w:p w14:paraId="71B7490B" w14:textId="77777777" w:rsidR="004817CD" w:rsidRPr="00AF383E" w:rsidRDefault="004817CD" w:rsidP="004817CD">
            <w:pPr>
              <w:jc w:val="left"/>
              <w:rPr>
                <w:sz w:val="22"/>
                <w:szCs w:val="22"/>
              </w:rPr>
            </w:pPr>
          </w:p>
        </w:tc>
        <w:tc>
          <w:tcPr>
            <w:tcW w:w="7138" w:type="dxa"/>
          </w:tcPr>
          <w:p w14:paraId="1F7A18FE" w14:textId="77777777" w:rsidR="004817CD" w:rsidRPr="00AF383E" w:rsidRDefault="004817CD" w:rsidP="004817CD">
            <w:pPr>
              <w:jc w:val="left"/>
              <w:rPr>
                <w:sz w:val="22"/>
                <w:szCs w:val="22"/>
              </w:rPr>
            </w:pPr>
          </w:p>
        </w:tc>
      </w:tr>
      <w:tr w:rsidR="004817CD" w:rsidRPr="00AF383E" w14:paraId="77A6A9AA" w14:textId="77777777" w:rsidTr="00495BC7">
        <w:tc>
          <w:tcPr>
            <w:tcW w:w="375" w:type="dxa"/>
          </w:tcPr>
          <w:p w14:paraId="4BDB9B7C" w14:textId="77777777" w:rsidR="004817CD" w:rsidRPr="00AF383E" w:rsidRDefault="004817CD" w:rsidP="004817CD">
            <w:pPr>
              <w:jc w:val="left"/>
              <w:rPr>
                <w:sz w:val="22"/>
                <w:szCs w:val="22"/>
              </w:rPr>
            </w:pPr>
            <w:r w:rsidRPr="00AF383E">
              <w:rPr>
                <w:sz w:val="22"/>
                <w:szCs w:val="22"/>
              </w:rPr>
              <w:t>V</w:t>
            </w:r>
          </w:p>
        </w:tc>
        <w:tc>
          <w:tcPr>
            <w:tcW w:w="7138" w:type="dxa"/>
          </w:tcPr>
          <w:p w14:paraId="42E8CA53" w14:textId="4872B9B1" w:rsidR="004817CD" w:rsidRPr="00AF383E" w:rsidRDefault="004817CD" w:rsidP="004817CD">
            <w:pPr>
              <w:jc w:val="left"/>
              <w:rPr>
                <w:sz w:val="22"/>
                <w:szCs w:val="22"/>
              </w:rPr>
            </w:pPr>
            <w:r w:rsidRPr="00AF383E">
              <w:rPr>
                <w:sz w:val="22"/>
                <w:szCs w:val="22"/>
              </w:rPr>
              <w:t>is, subject to subclause</w:t>
            </w:r>
            <w:r w:rsidR="005B081B">
              <w:rPr>
                <w:sz w:val="22"/>
                <w:szCs w:val="22"/>
              </w:rPr>
              <w:t xml:space="preserve"> 7</w:t>
            </w:r>
            <w:r w:rsidRPr="00AF383E">
              <w:rPr>
                <w:sz w:val="22"/>
                <w:szCs w:val="22"/>
              </w:rPr>
              <w:t xml:space="preserve">, the </w:t>
            </w:r>
            <w:r w:rsidRPr="00AF383E">
              <w:rPr>
                <w:b/>
                <w:sz w:val="22"/>
                <w:szCs w:val="22"/>
              </w:rPr>
              <w:t>opening RAB value</w:t>
            </w:r>
            <w:r w:rsidRPr="00AF383E">
              <w:rPr>
                <w:sz w:val="22"/>
                <w:szCs w:val="22"/>
              </w:rPr>
              <w:t xml:space="preserve"> for the asset and </w:t>
            </w:r>
            <w:r w:rsidRPr="00AF383E">
              <w:rPr>
                <w:b/>
                <w:sz w:val="22"/>
                <w:szCs w:val="22"/>
              </w:rPr>
              <w:t>financial year</w:t>
            </w:r>
            <w:r w:rsidRPr="00AF383E">
              <w:rPr>
                <w:sz w:val="22"/>
                <w:szCs w:val="22"/>
              </w:rPr>
              <w:t>; or</w:t>
            </w:r>
          </w:p>
        </w:tc>
      </w:tr>
    </w:tbl>
    <w:p w14:paraId="4FC7E4F4" w14:textId="77777777" w:rsidR="004817CD" w:rsidRPr="00AF383E" w:rsidRDefault="004817CD" w:rsidP="004817CD">
      <w:pPr>
        <w:pStyle w:val="NoNumCrt"/>
        <w:ind w:left="851"/>
        <w:jc w:val="left"/>
        <w:rPr>
          <w:sz w:val="22"/>
          <w:szCs w:val="22"/>
        </w:rPr>
      </w:pPr>
    </w:p>
    <w:p w14:paraId="26EC3126" w14:textId="5ACE1B07" w:rsidR="004817CD" w:rsidRPr="00AF383E" w:rsidRDefault="00814B5E" w:rsidP="00814B5E">
      <w:pPr>
        <w:pStyle w:val="Heading3"/>
        <w:numPr>
          <w:ilvl w:val="0"/>
          <w:numId w:val="0"/>
        </w:numPr>
        <w:spacing w:before="0"/>
        <w:ind w:left="1134" w:hanging="567"/>
        <w:jc w:val="left"/>
        <w:rPr>
          <w:sz w:val="22"/>
          <w:szCs w:val="22"/>
        </w:rPr>
      </w:pPr>
      <w:bookmarkStart w:id="1315" w:name="_Ref77862938"/>
      <w:r w:rsidRPr="00AF383E">
        <w:rPr>
          <w:sz w:val="22"/>
          <w:szCs w:val="22"/>
        </w:rPr>
        <w:t>(b)</w:t>
      </w:r>
      <w:r w:rsidRPr="00AF383E">
        <w:rPr>
          <w:sz w:val="22"/>
          <w:szCs w:val="22"/>
        </w:rPr>
        <w:tab/>
      </w:r>
      <w:r w:rsidR="004817CD" w:rsidRPr="00AF383E">
        <w:rPr>
          <w:sz w:val="22"/>
          <w:szCs w:val="22"/>
        </w:rPr>
        <w:t xml:space="preserve">if the asset was </w:t>
      </w:r>
      <w:r w:rsidR="004817CD" w:rsidRPr="00AF383E">
        <w:rPr>
          <w:b/>
          <w:sz w:val="22"/>
          <w:szCs w:val="22"/>
        </w:rPr>
        <w:t>commissioned</w:t>
      </w:r>
      <w:r w:rsidR="004817CD" w:rsidRPr="00AF383E">
        <w:rPr>
          <w:sz w:val="22"/>
          <w:szCs w:val="22"/>
        </w:rPr>
        <w:t xml:space="preserve"> during the </w:t>
      </w:r>
      <w:r w:rsidR="004817CD" w:rsidRPr="00AF383E">
        <w:rPr>
          <w:b/>
          <w:sz w:val="22"/>
          <w:szCs w:val="22"/>
        </w:rPr>
        <w:t>financial year</w:t>
      </w:r>
      <w:r w:rsidR="004817CD" w:rsidRPr="00AF383E">
        <w:rPr>
          <w:sz w:val="22"/>
          <w:szCs w:val="22"/>
        </w:rPr>
        <w:t>, as follows:</w:t>
      </w:r>
      <w:bookmarkEnd w:id="1315"/>
    </w:p>
    <w:p w14:paraId="4E264084" w14:textId="77777777" w:rsidR="004817CD" w:rsidRPr="00AF383E" w:rsidRDefault="004817CD" w:rsidP="004817CD">
      <w:pPr>
        <w:pStyle w:val="NoNumCrt"/>
        <w:ind w:left="1701"/>
        <w:jc w:val="left"/>
        <w:rPr>
          <w:sz w:val="22"/>
          <w:szCs w:val="22"/>
        </w:rPr>
      </w:pPr>
      <m:oMathPara>
        <m:oMathParaPr>
          <m:jc m:val="left"/>
        </m:oMathParaPr>
        <m:oMath>
          <m:r>
            <w:rPr>
              <w:rFonts w:ascii="Cambria Math" w:hAnsi="Cambria Math"/>
              <w:sz w:val="22"/>
              <w:szCs w:val="22"/>
            </w:rPr>
            <m:t>C=V×</m:t>
          </m:r>
          <m:f>
            <m:fPr>
              <m:ctrlPr>
                <w:rPr>
                  <w:rFonts w:ascii="Cambria Math" w:hAnsi="Cambria Math"/>
                  <w:i/>
                  <w:sz w:val="22"/>
                  <w:szCs w:val="22"/>
                </w:rPr>
              </m:ctrlPr>
            </m:fPr>
            <m:num>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12.5-m</m:t>
                  </m:r>
                </m:e>
              </m:d>
            </m:num>
            <m:den>
              <m:r>
                <w:rPr>
                  <w:rFonts w:ascii="Cambria Math" w:hAnsi="Cambria Math"/>
                  <w:sz w:val="22"/>
                  <w:szCs w:val="22"/>
                </w:rPr>
                <m:t>12</m:t>
              </m:r>
            </m:den>
          </m:f>
        </m:oMath>
      </m:oMathPara>
    </w:p>
    <w:p w14:paraId="2C85ED42" w14:textId="77777777" w:rsidR="004817CD" w:rsidRPr="004817CD" w:rsidRDefault="004817CD" w:rsidP="004817CD">
      <w:pPr>
        <w:pStyle w:val="NoNumCrt"/>
        <w:ind w:left="567"/>
        <w:jc w:val="left"/>
        <w:rPr>
          <w:sz w:val="22"/>
          <w:szCs w:val="22"/>
        </w:rPr>
      </w:pPr>
    </w:p>
    <w:p w14:paraId="28EBC6A2" w14:textId="77777777" w:rsidR="004817CD" w:rsidRPr="00AF383E" w:rsidRDefault="004817CD" w:rsidP="00AF383E">
      <w:pPr>
        <w:pStyle w:val="NoNumCrt"/>
        <w:ind w:left="1701"/>
        <w:jc w:val="left"/>
        <w:rPr>
          <w:sz w:val="22"/>
          <w:szCs w:val="22"/>
        </w:rPr>
      </w:pPr>
      <w:r w:rsidRPr="00AF383E">
        <w:rPr>
          <w:sz w:val="22"/>
          <w:szCs w:val="22"/>
        </w:rPr>
        <w:t>where</w:t>
      </w:r>
    </w:p>
    <w:p w14:paraId="782FFD87" w14:textId="77777777" w:rsidR="004817CD" w:rsidRPr="00AF383E" w:rsidRDefault="004817CD" w:rsidP="00AF383E">
      <w:pPr>
        <w:pStyle w:val="NoNumCrt"/>
        <w:ind w:left="1701"/>
        <w:jc w:val="left"/>
        <w:rPr>
          <w:sz w:val="22"/>
          <w:szCs w:val="22"/>
        </w:rPr>
      </w:pPr>
    </w:p>
    <w:tbl>
      <w:tblPr>
        <w:tblW w:w="7513" w:type="dxa"/>
        <w:tblInd w:w="1559" w:type="dxa"/>
        <w:tblLook w:val="01E0" w:firstRow="1" w:lastRow="1" w:firstColumn="1" w:lastColumn="1" w:noHBand="0" w:noVBand="0"/>
      </w:tblPr>
      <w:tblGrid>
        <w:gridCol w:w="426"/>
        <w:gridCol w:w="7087"/>
      </w:tblGrid>
      <w:tr w:rsidR="004817CD" w:rsidRPr="00AF383E" w14:paraId="2F39EE7F" w14:textId="77777777" w:rsidTr="00495BC7">
        <w:tc>
          <w:tcPr>
            <w:tcW w:w="426" w:type="dxa"/>
          </w:tcPr>
          <w:p w14:paraId="641E2B96" w14:textId="77777777" w:rsidR="004817CD" w:rsidRPr="00AF383E" w:rsidRDefault="004817CD" w:rsidP="00AF383E">
            <w:pPr>
              <w:jc w:val="left"/>
              <w:rPr>
                <w:sz w:val="22"/>
                <w:szCs w:val="22"/>
              </w:rPr>
            </w:pPr>
            <w:r w:rsidRPr="00AF383E">
              <w:rPr>
                <w:sz w:val="22"/>
                <w:szCs w:val="22"/>
              </w:rPr>
              <w:t>V</w:t>
            </w:r>
          </w:p>
        </w:tc>
        <w:tc>
          <w:tcPr>
            <w:tcW w:w="7087" w:type="dxa"/>
          </w:tcPr>
          <w:p w14:paraId="747B09F5" w14:textId="3B9C482F" w:rsidR="004817CD" w:rsidRPr="00AF383E" w:rsidRDefault="004817CD" w:rsidP="00AF383E">
            <w:pPr>
              <w:jc w:val="left"/>
              <w:rPr>
                <w:sz w:val="22"/>
                <w:szCs w:val="22"/>
              </w:rPr>
            </w:pPr>
            <w:r w:rsidRPr="00AF383E">
              <w:rPr>
                <w:sz w:val="22"/>
                <w:szCs w:val="22"/>
              </w:rPr>
              <w:t xml:space="preserve">is, subject to subclause </w:t>
            </w:r>
            <w:r w:rsidR="005B081B">
              <w:rPr>
                <w:sz w:val="22"/>
                <w:szCs w:val="22"/>
              </w:rPr>
              <w:t xml:space="preserve">(7), </w:t>
            </w:r>
            <w:r w:rsidRPr="00AF383E">
              <w:rPr>
                <w:sz w:val="22"/>
                <w:szCs w:val="22"/>
              </w:rPr>
              <w:t>the asset’s</w:t>
            </w:r>
            <w:r w:rsidRPr="00AF383E">
              <w:rPr>
                <w:b/>
                <w:sz w:val="22"/>
                <w:szCs w:val="22"/>
              </w:rPr>
              <w:t xml:space="preserve"> value of commissioned asset</w:t>
            </w:r>
          </w:p>
        </w:tc>
      </w:tr>
      <w:tr w:rsidR="004817CD" w:rsidRPr="00AF383E" w14:paraId="0F7A3B88" w14:textId="77777777" w:rsidTr="00495BC7">
        <w:tc>
          <w:tcPr>
            <w:tcW w:w="426" w:type="dxa"/>
          </w:tcPr>
          <w:p w14:paraId="5C7F4697" w14:textId="77777777" w:rsidR="004817CD" w:rsidRPr="00AF383E" w:rsidRDefault="004817CD" w:rsidP="00AF383E">
            <w:pPr>
              <w:jc w:val="left"/>
              <w:rPr>
                <w:sz w:val="22"/>
                <w:szCs w:val="22"/>
              </w:rPr>
            </w:pPr>
          </w:p>
        </w:tc>
        <w:tc>
          <w:tcPr>
            <w:tcW w:w="7087" w:type="dxa"/>
          </w:tcPr>
          <w:p w14:paraId="19C40180" w14:textId="77777777" w:rsidR="004817CD" w:rsidRPr="00AF383E" w:rsidRDefault="004817CD" w:rsidP="00AF383E">
            <w:pPr>
              <w:jc w:val="left"/>
              <w:rPr>
                <w:sz w:val="22"/>
                <w:szCs w:val="22"/>
              </w:rPr>
            </w:pPr>
          </w:p>
        </w:tc>
      </w:tr>
      <w:tr w:rsidR="004817CD" w:rsidRPr="00AF383E" w14:paraId="2D1B5D28" w14:textId="77777777" w:rsidTr="00495BC7">
        <w:tc>
          <w:tcPr>
            <w:tcW w:w="426" w:type="dxa"/>
          </w:tcPr>
          <w:p w14:paraId="5F4A9471" w14:textId="77777777" w:rsidR="004817CD" w:rsidRPr="00AF383E" w:rsidRDefault="004817CD" w:rsidP="00AF383E">
            <w:pPr>
              <w:jc w:val="left"/>
              <w:rPr>
                <w:sz w:val="22"/>
                <w:szCs w:val="22"/>
              </w:rPr>
            </w:pPr>
            <w:r w:rsidRPr="00AF383E">
              <w:rPr>
                <w:sz w:val="22"/>
                <w:szCs w:val="22"/>
              </w:rPr>
              <w:t>r</w:t>
            </w:r>
          </w:p>
        </w:tc>
        <w:tc>
          <w:tcPr>
            <w:tcW w:w="7087" w:type="dxa"/>
          </w:tcPr>
          <w:p w14:paraId="4B2D8A31" w14:textId="77777777" w:rsidR="004817CD" w:rsidRPr="00AF383E" w:rsidRDefault="004817CD" w:rsidP="00AF383E">
            <w:pPr>
              <w:jc w:val="left"/>
              <w:rPr>
                <w:b/>
                <w:sz w:val="22"/>
                <w:szCs w:val="22"/>
              </w:rPr>
            </w:pPr>
            <w:r w:rsidRPr="00AF383E">
              <w:rPr>
                <w:sz w:val="22"/>
                <w:szCs w:val="22"/>
              </w:rPr>
              <w:t xml:space="preserve">is </w:t>
            </w:r>
            <w:r w:rsidRPr="00AF383E">
              <w:rPr>
                <w:b/>
                <w:sz w:val="22"/>
                <w:szCs w:val="22"/>
              </w:rPr>
              <w:t>Transpower’s PQ WACC</w:t>
            </w:r>
            <w:r w:rsidRPr="00AF383E">
              <w:rPr>
                <w:sz w:val="22"/>
                <w:szCs w:val="22"/>
              </w:rPr>
              <w:t xml:space="preserve"> (vanilla) at the start of the </w:t>
            </w:r>
            <w:r w:rsidRPr="00AF383E">
              <w:rPr>
                <w:b/>
                <w:sz w:val="22"/>
                <w:szCs w:val="22"/>
              </w:rPr>
              <w:t>financial year</w:t>
            </w:r>
          </w:p>
        </w:tc>
      </w:tr>
      <w:tr w:rsidR="004817CD" w:rsidRPr="00AF383E" w14:paraId="5415C78E" w14:textId="77777777" w:rsidTr="00495BC7">
        <w:tc>
          <w:tcPr>
            <w:tcW w:w="426" w:type="dxa"/>
          </w:tcPr>
          <w:p w14:paraId="0DD19BD4" w14:textId="77777777" w:rsidR="004817CD" w:rsidRPr="00AF383E" w:rsidRDefault="004817CD" w:rsidP="00AF383E">
            <w:pPr>
              <w:jc w:val="left"/>
              <w:rPr>
                <w:sz w:val="22"/>
                <w:szCs w:val="22"/>
              </w:rPr>
            </w:pPr>
          </w:p>
        </w:tc>
        <w:tc>
          <w:tcPr>
            <w:tcW w:w="7087" w:type="dxa"/>
          </w:tcPr>
          <w:p w14:paraId="3D53D4C1" w14:textId="77777777" w:rsidR="004817CD" w:rsidRPr="00AF383E" w:rsidRDefault="004817CD" w:rsidP="00AF383E">
            <w:pPr>
              <w:jc w:val="left"/>
              <w:rPr>
                <w:sz w:val="22"/>
                <w:szCs w:val="22"/>
              </w:rPr>
            </w:pPr>
          </w:p>
        </w:tc>
      </w:tr>
      <w:tr w:rsidR="004817CD" w:rsidRPr="00AF383E" w14:paraId="7AF2C6E0" w14:textId="77777777" w:rsidTr="00495BC7">
        <w:tc>
          <w:tcPr>
            <w:tcW w:w="426" w:type="dxa"/>
          </w:tcPr>
          <w:p w14:paraId="62956B73" w14:textId="77777777" w:rsidR="004817CD" w:rsidRPr="00AF383E" w:rsidRDefault="004817CD" w:rsidP="00AF383E">
            <w:pPr>
              <w:jc w:val="left"/>
              <w:rPr>
                <w:sz w:val="22"/>
                <w:szCs w:val="22"/>
              </w:rPr>
            </w:pPr>
            <w:r w:rsidRPr="00AF383E">
              <w:rPr>
                <w:sz w:val="22"/>
                <w:szCs w:val="22"/>
              </w:rPr>
              <w:t>m</w:t>
            </w:r>
          </w:p>
        </w:tc>
        <w:tc>
          <w:tcPr>
            <w:tcW w:w="7087" w:type="dxa"/>
          </w:tcPr>
          <w:p w14:paraId="641B2E02" w14:textId="77777777" w:rsidR="004817CD" w:rsidRPr="00AF383E" w:rsidRDefault="004817CD" w:rsidP="00AF383E">
            <w:pPr>
              <w:jc w:val="left"/>
              <w:rPr>
                <w:sz w:val="22"/>
                <w:szCs w:val="22"/>
              </w:rPr>
            </w:pPr>
            <w:r w:rsidRPr="00AF383E">
              <w:rPr>
                <w:sz w:val="22"/>
                <w:szCs w:val="22"/>
              </w:rPr>
              <w:t xml:space="preserve">is the month of the </w:t>
            </w:r>
            <w:r w:rsidRPr="00AF383E">
              <w:rPr>
                <w:b/>
                <w:sz w:val="22"/>
                <w:szCs w:val="22"/>
              </w:rPr>
              <w:t>financial year</w:t>
            </w:r>
            <w:r w:rsidRPr="00AF383E">
              <w:rPr>
                <w:sz w:val="22"/>
                <w:szCs w:val="22"/>
              </w:rPr>
              <w:t xml:space="preserve"> during which the asset was </w:t>
            </w:r>
            <w:r w:rsidRPr="00AF383E">
              <w:rPr>
                <w:b/>
                <w:sz w:val="22"/>
                <w:szCs w:val="22"/>
              </w:rPr>
              <w:t>commissioned</w:t>
            </w:r>
            <w:r w:rsidRPr="00AF383E">
              <w:rPr>
                <w:sz w:val="22"/>
                <w:szCs w:val="22"/>
              </w:rPr>
              <w:t xml:space="preserve"> (for example, m = 3 for September).</w:t>
            </w:r>
          </w:p>
          <w:p w14:paraId="194804F4" w14:textId="20186D05" w:rsidR="00AF383E" w:rsidRPr="00AF383E" w:rsidRDefault="00AF383E" w:rsidP="00AF383E">
            <w:pPr>
              <w:jc w:val="left"/>
              <w:rPr>
                <w:sz w:val="22"/>
                <w:szCs w:val="22"/>
              </w:rPr>
            </w:pPr>
          </w:p>
        </w:tc>
      </w:tr>
    </w:tbl>
    <w:p w14:paraId="60E6BEF6" w14:textId="79D5B343" w:rsidR="004817CD" w:rsidRPr="00AF383E" w:rsidRDefault="00AF383E" w:rsidP="00AF383E">
      <w:pPr>
        <w:pStyle w:val="Heading2"/>
        <w:numPr>
          <w:ilvl w:val="0"/>
          <w:numId w:val="0"/>
        </w:numPr>
        <w:spacing w:before="0" w:after="0"/>
        <w:ind w:left="567" w:hanging="567"/>
        <w:jc w:val="left"/>
        <w:rPr>
          <w:sz w:val="22"/>
          <w:szCs w:val="22"/>
        </w:rPr>
      </w:pPr>
      <w:r w:rsidRPr="00AF383E">
        <w:rPr>
          <w:bCs/>
          <w:sz w:val="22"/>
          <w:szCs w:val="22"/>
        </w:rPr>
        <w:lastRenderedPageBreak/>
        <w:t>(3)</w:t>
      </w:r>
      <w:r w:rsidRPr="00AF383E">
        <w:rPr>
          <w:bCs/>
          <w:sz w:val="22"/>
          <w:szCs w:val="22"/>
        </w:rPr>
        <w:tab/>
      </w:r>
      <w:bookmarkStart w:id="1316" w:name="_Ref67660572"/>
      <w:r w:rsidR="004817CD" w:rsidRPr="00AF383E">
        <w:rPr>
          <w:b/>
          <w:sz w:val="22"/>
          <w:szCs w:val="22"/>
        </w:rPr>
        <w:t>Transpower’s</w:t>
      </w:r>
      <w:r w:rsidR="004817CD" w:rsidRPr="00AF383E">
        <w:rPr>
          <w:sz w:val="22"/>
          <w:szCs w:val="22"/>
        </w:rPr>
        <w:t xml:space="preserve"> depreciation tax loss or gain for an asset and </w:t>
      </w:r>
      <w:r w:rsidR="004817CD" w:rsidRPr="00AF383E">
        <w:rPr>
          <w:b/>
          <w:sz w:val="22"/>
          <w:szCs w:val="22"/>
        </w:rPr>
        <w:t xml:space="preserve">financial year </w:t>
      </w:r>
      <w:r w:rsidR="004817CD" w:rsidRPr="00AF383E">
        <w:rPr>
          <w:sz w:val="22"/>
          <w:szCs w:val="22"/>
        </w:rPr>
        <w:t>(T</w:t>
      </w:r>
      <w:r w:rsidR="004817CD" w:rsidRPr="00AF383E">
        <w:rPr>
          <w:sz w:val="22"/>
          <w:szCs w:val="22"/>
          <w:vertAlign w:val="subscript"/>
        </w:rPr>
        <w:t>dep</w:t>
      </w:r>
      <w:r w:rsidR="004817CD" w:rsidRPr="00AF383E">
        <w:rPr>
          <w:sz w:val="22"/>
          <w:szCs w:val="22"/>
        </w:rPr>
        <w:t>)</w:t>
      </w:r>
      <w:r w:rsidR="004817CD" w:rsidRPr="00AF383E">
        <w:rPr>
          <w:b/>
          <w:sz w:val="22"/>
          <w:szCs w:val="22"/>
        </w:rPr>
        <w:t xml:space="preserve"> </w:t>
      </w:r>
      <w:r w:rsidR="004817CD" w:rsidRPr="00AF383E">
        <w:rPr>
          <w:sz w:val="22"/>
          <w:szCs w:val="22"/>
        </w:rPr>
        <w:t>is calculated as follow</w:t>
      </w:r>
      <w:bookmarkEnd w:id="1316"/>
    </w:p>
    <w:p w14:paraId="0F38DC01" w14:textId="77777777" w:rsidR="004817CD" w:rsidRPr="00AF383E" w:rsidRDefault="004817CD" w:rsidP="00AF383E">
      <w:pPr>
        <w:pStyle w:val="NoNumCrt"/>
        <w:jc w:val="left"/>
        <w:rPr>
          <w:sz w:val="22"/>
          <w:szCs w:val="22"/>
        </w:rPr>
      </w:pPr>
    </w:p>
    <w:p w14:paraId="135CD6C7" w14:textId="77777777" w:rsidR="004817CD" w:rsidRPr="00AF383E" w:rsidRDefault="00000000" w:rsidP="00AF383E">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dep</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m:t>
              </m:r>
              <m:d>
                <m:dPr>
                  <m:ctrlPr>
                    <w:rPr>
                      <w:rFonts w:ascii="Cambria Math" w:hAnsi="Cambria Math"/>
                      <w:i/>
                      <w:sz w:val="22"/>
                      <w:szCs w:val="22"/>
                    </w:rPr>
                  </m:ctrlPr>
                </m:dPr>
                <m:e>
                  <m:r>
                    <w:rPr>
                      <w:rFonts w:ascii="Cambria Math" w:hAnsi="Cambria Math"/>
                      <w:sz w:val="22"/>
                      <w:szCs w:val="22"/>
                    </w:rPr>
                    <m:t>AD-TD-I</m:t>
                  </m:r>
                </m:e>
              </m:d>
            </m:num>
            <m:den>
              <m:r>
                <w:rPr>
                  <w:rFonts w:ascii="Cambria Math" w:hAnsi="Cambria Math"/>
                  <w:sz w:val="22"/>
                  <w:szCs w:val="22"/>
                </w:rPr>
                <m:t>1-r</m:t>
              </m:r>
            </m:den>
          </m:f>
        </m:oMath>
      </m:oMathPara>
    </w:p>
    <w:p w14:paraId="6BA83D8C" w14:textId="77777777" w:rsidR="004817CD" w:rsidRPr="00AF383E" w:rsidRDefault="004817CD" w:rsidP="00AF383E">
      <w:pPr>
        <w:pStyle w:val="NoNumCrt"/>
        <w:ind w:left="851"/>
        <w:jc w:val="left"/>
        <w:rPr>
          <w:sz w:val="22"/>
          <w:szCs w:val="22"/>
        </w:rPr>
      </w:pPr>
    </w:p>
    <w:p w14:paraId="304E18F9" w14:textId="77777777" w:rsidR="004817CD" w:rsidRPr="00AF383E" w:rsidRDefault="004817CD" w:rsidP="00AF383E">
      <w:pPr>
        <w:pStyle w:val="NoNumCrt"/>
        <w:ind w:left="851"/>
        <w:jc w:val="left"/>
        <w:rPr>
          <w:sz w:val="22"/>
          <w:szCs w:val="22"/>
        </w:rPr>
      </w:pPr>
      <w:r w:rsidRPr="00AF383E">
        <w:rPr>
          <w:sz w:val="22"/>
          <w:szCs w:val="22"/>
        </w:rPr>
        <w:t>where</w:t>
      </w:r>
    </w:p>
    <w:p w14:paraId="3F20DEB3" w14:textId="77777777" w:rsidR="004817CD" w:rsidRPr="00AF383E" w:rsidRDefault="004817CD" w:rsidP="00AF383E">
      <w:pPr>
        <w:pStyle w:val="NoNumCrt"/>
        <w:ind w:left="851"/>
        <w:jc w:val="left"/>
        <w:rPr>
          <w:sz w:val="22"/>
          <w:szCs w:val="22"/>
        </w:rPr>
      </w:pPr>
    </w:p>
    <w:tbl>
      <w:tblPr>
        <w:tblW w:w="8363" w:type="dxa"/>
        <w:tblInd w:w="709" w:type="dxa"/>
        <w:tblLook w:val="01E0" w:firstRow="1" w:lastRow="1" w:firstColumn="1" w:lastColumn="1" w:noHBand="0" w:noVBand="0"/>
      </w:tblPr>
      <w:tblGrid>
        <w:gridCol w:w="567"/>
        <w:gridCol w:w="7796"/>
      </w:tblGrid>
      <w:tr w:rsidR="004817CD" w:rsidRPr="00AF383E" w14:paraId="38F1FD6D" w14:textId="77777777" w:rsidTr="00495BC7">
        <w:tc>
          <w:tcPr>
            <w:tcW w:w="567" w:type="dxa"/>
          </w:tcPr>
          <w:p w14:paraId="6B0C557D" w14:textId="77777777" w:rsidR="004817CD" w:rsidRPr="00AF383E" w:rsidRDefault="004817CD" w:rsidP="00AF383E">
            <w:pPr>
              <w:jc w:val="left"/>
              <w:rPr>
                <w:sz w:val="22"/>
                <w:szCs w:val="22"/>
              </w:rPr>
            </w:pPr>
            <w:r w:rsidRPr="00AF383E">
              <w:rPr>
                <w:sz w:val="22"/>
                <w:szCs w:val="22"/>
              </w:rPr>
              <w:t>r</w:t>
            </w:r>
          </w:p>
        </w:tc>
        <w:tc>
          <w:tcPr>
            <w:tcW w:w="7796" w:type="dxa"/>
          </w:tcPr>
          <w:p w14:paraId="53387BCB" w14:textId="77777777" w:rsidR="004817CD" w:rsidRPr="00AF383E" w:rsidRDefault="004817CD" w:rsidP="00AF383E">
            <w:pPr>
              <w:jc w:val="left"/>
              <w:rPr>
                <w:sz w:val="22"/>
                <w:szCs w:val="22"/>
              </w:rPr>
            </w:pPr>
            <w:r w:rsidRPr="00AF383E">
              <w:rPr>
                <w:sz w:val="22"/>
                <w:szCs w:val="22"/>
              </w:rPr>
              <w:t xml:space="preserve">is the corporate tax rate, as defined in the </w:t>
            </w:r>
            <w:r w:rsidRPr="00AF383E">
              <w:rPr>
                <w:b/>
                <w:sz w:val="22"/>
                <w:szCs w:val="22"/>
              </w:rPr>
              <w:t>Transpower IMs</w:t>
            </w:r>
            <w:r w:rsidRPr="00AF383E">
              <w:rPr>
                <w:sz w:val="22"/>
                <w:szCs w:val="22"/>
              </w:rPr>
              <w:t xml:space="preserve">, at the start of the </w:t>
            </w:r>
            <w:r w:rsidRPr="00AF383E">
              <w:rPr>
                <w:b/>
                <w:sz w:val="22"/>
                <w:szCs w:val="22"/>
              </w:rPr>
              <w:t>financial year</w:t>
            </w:r>
          </w:p>
        </w:tc>
      </w:tr>
      <w:tr w:rsidR="004817CD" w:rsidRPr="00AF383E" w14:paraId="1ECB2A75" w14:textId="77777777" w:rsidTr="00495BC7">
        <w:tc>
          <w:tcPr>
            <w:tcW w:w="567" w:type="dxa"/>
          </w:tcPr>
          <w:p w14:paraId="369420E8" w14:textId="77777777" w:rsidR="004817CD" w:rsidRPr="00AF383E" w:rsidRDefault="004817CD" w:rsidP="00AF383E">
            <w:pPr>
              <w:jc w:val="left"/>
              <w:rPr>
                <w:sz w:val="22"/>
                <w:szCs w:val="22"/>
              </w:rPr>
            </w:pPr>
          </w:p>
        </w:tc>
        <w:tc>
          <w:tcPr>
            <w:tcW w:w="7796" w:type="dxa"/>
          </w:tcPr>
          <w:p w14:paraId="6BBF23BE" w14:textId="77777777" w:rsidR="004817CD" w:rsidRPr="00AF383E" w:rsidRDefault="004817CD" w:rsidP="00AF383E">
            <w:pPr>
              <w:jc w:val="left"/>
              <w:rPr>
                <w:sz w:val="22"/>
                <w:szCs w:val="22"/>
              </w:rPr>
            </w:pPr>
          </w:p>
        </w:tc>
      </w:tr>
      <w:tr w:rsidR="004817CD" w:rsidRPr="00AF383E" w14:paraId="0439310E" w14:textId="77777777" w:rsidTr="00495BC7">
        <w:tc>
          <w:tcPr>
            <w:tcW w:w="567" w:type="dxa"/>
          </w:tcPr>
          <w:p w14:paraId="73289CD9" w14:textId="77777777" w:rsidR="004817CD" w:rsidRPr="00AF383E" w:rsidRDefault="004817CD" w:rsidP="00AF383E">
            <w:pPr>
              <w:jc w:val="left"/>
              <w:rPr>
                <w:sz w:val="22"/>
                <w:szCs w:val="22"/>
              </w:rPr>
            </w:pPr>
            <w:r w:rsidRPr="00AF383E">
              <w:rPr>
                <w:sz w:val="22"/>
                <w:szCs w:val="22"/>
              </w:rPr>
              <w:t>AD</w:t>
            </w:r>
          </w:p>
        </w:tc>
        <w:tc>
          <w:tcPr>
            <w:tcW w:w="7796" w:type="dxa"/>
          </w:tcPr>
          <w:p w14:paraId="78162292" w14:textId="4042039D" w:rsidR="004817CD" w:rsidRPr="00AF383E" w:rsidRDefault="004817CD" w:rsidP="00AF383E">
            <w:pPr>
              <w:jc w:val="left"/>
              <w:rPr>
                <w:sz w:val="22"/>
                <w:szCs w:val="22"/>
              </w:rPr>
            </w:pPr>
            <w:r w:rsidRPr="00AF383E">
              <w:rPr>
                <w:sz w:val="22"/>
                <w:szCs w:val="22"/>
              </w:rPr>
              <w:t xml:space="preserve">is </w:t>
            </w:r>
            <w:r w:rsidRPr="00AF383E">
              <w:rPr>
                <w:b/>
                <w:sz w:val="22"/>
                <w:szCs w:val="22"/>
              </w:rPr>
              <w:t>depreciation</w:t>
            </w:r>
            <w:r w:rsidRPr="00AF383E">
              <w:rPr>
                <w:sz w:val="22"/>
                <w:szCs w:val="22"/>
              </w:rPr>
              <w:t xml:space="preserve"> of the asset during the </w:t>
            </w:r>
            <w:r w:rsidRPr="00AF383E">
              <w:rPr>
                <w:b/>
                <w:sz w:val="22"/>
                <w:szCs w:val="22"/>
              </w:rPr>
              <w:t>financial year</w:t>
            </w:r>
            <w:r w:rsidRPr="00AF383E">
              <w:rPr>
                <w:sz w:val="22"/>
                <w:szCs w:val="22"/>
              </w:rPr>
              <w:t xml:space="preserve">, excluding </w:t>
            </w:r>
            <w:r w:rsidRPr="00AF383E">
              <w:rPr>
                <w:b/>
                <w:sz w:val="22"/>
                <w:szCs w:val="22"/>
              </w:rPr>
              <w:t>accelerated depreciation</w:t>
            </w:r>
          </w:p>
        </w:tc>
      </w:tr>
      <w:tr w:rsidR="004817CD" w:rsidRPr="00AF383E" w14:paraId="0B69A221" w14:textId="77777777" w:rsidTr="00495BC7">
        <w:tc>
          <w:tcPr>
            <w:tcW w:w="567" w:type="dxa"/>
          </w:tcPr>
          <w:p w14:paraId="211B9CDC" w14:textId="77777777" w:rsidR="004817CD" w:rsidRPr="00AF383E" w:rsidRDefault="004817CD" w:rsidP="00AF383E">
            <w:pPr>
              <w:jc w:val="left"/>
              <w:rPr>
                <w:sz w:val="22"/>
                <w:szCs w:val="22"/>
              </w:rPr>
            </w:pPr>
          </w:p>
        </w:tc>
        <w:tc>
          <w:tcPr>
            <w:tcW w:w="7796" w:type="dxa"/>
          </w:tcPr>
          <w:p w14:paraId="3B5D754B" w14:textId="77777777" w:rsidR="004817CD" w:rsidRPr="00AF383E" w:rsidRDefault="004817CD" w:rsidP="00AF383E">
            <w:pPr>
              <w:jc w:val="left"/>
              <w:rPr>
                <w:sz w:val="22"/>
                <w:szCs w:val="22"/>
              </w:rPr>
            </w:pPr>
          </w:p>
        </w:tc>
      </w:tr>
      <w:tr w:rsidR="004817CD" w:rsidRPr="00AF383E" w14:paraId="2A225F47" w14:textId="77777777" w:rsidTr="00495BC7">
        <w:tc>
          <w:tcPr>
            <w:tcW w:w="567" w:type="dxa"/>
          </w:tcPr>
          <w:p w14:paraId="6E7D8455" w14:textId="77777777" w:rsidR="004817CD" w:rsidRPr="00AF383E" w:rsidRDefault="004817CD" w:rsidP="00AF383E">
            <w:pPr>
              <w:jc w:val="left"/>
              <w:rPr>
                <w:sz w:val="22"/>
                <w:szCs w:val="22"/>
              </w:rPr>
            </w:pPr>
            <w:r w:rsidRPr="00AF383E">
              <w:rPr>
                <w:sz w:val="22"/>
                <w:szCs w:val="22"/>
              </w:rPr>
              <w:t>TD</w:t>
            </w:r>
          </w:p>
        </w:tc>
        <w:tc>
          <w:tcPr>
            <w:tcW w:w="7796" w:type="dxa"/>
          </w:tcPr>
          <w:p w14:paraId="604AA17F" w14:textId="08FC001B" w:rsidR="004817CD" w:rsidRPr="00AF383E" w:rsidRDefault="004817CD" w:rsidP="00AF383E">
            <w:pPr>
              <w:jc w:val="left"/>
              <w:rPr>
                <w:b/>
                <w:sz w:val="22"/>
                <w:szCs w:val="22"/>
              </w:rPr>
            </w:pPr>
            <w:r w:rsidRPr="00AF383E">
              <w:rPr>
                <w:sz w:val="22"/>
                <w:szCs w:val="22"/>
              </w:rPr>
              <w:t xml:space="preserve">is tax depreciation of the asset during the </w:t>
            </w:r>
            <w:r w:rsidRPr="00AF383E">
              <w:rPr>
                <w:b/>
                <w:sz w:val="22"/>
                <w:szCs w:val="22"/>
              </w:rPr>
              <w:t>financial year</w:t>
            </w:r>
            <w:r w:rsidRPr="00AF383E">
              <w:rPr>
                <w:sz w:val="22"/>
                <w:szCs w:val="22"/>
              </w:rPr>
              <w:t>,</w:t>
            </w:r>
            <w:r w:rsidRPr="00AF383E">
              <w:rPr>
                <w:b/>
                <w:sz w:val="22"/>
                <w:szCs w:val="22"/>
              </w:rPr>
              <w:t xml:space="preserve"> </w:t>
            </w:r>
            <w:r w:rsidRPr="00AF383E">
              <w:rPr>
                <w:sz w:val="22"/>
                <w:szCs w:val="22"/>
              </w:rPr>
              <w:t xml:space="preserve">excluding </w:t>
            </w:r>
            <w:r w:rsidRPr="00AF383E">
              <w:rPr>
                <w:b/>
                <w:sz w:val="22"/>
                <w:szCs w:val="22"/>
              </w:rPr>
              <w:t>accelerated depreciation</w:t>
            </w:r>
          </w:p>
        </w:tc>
      </w:tr>
      <w:tr w:rsidR="004817CD" w:rsidRPr="00AF383E" w14:paraId="104BA74C" w14:textId="77777777" w:rsidTr="00495BC7">
        <w:tc>
          <w:tcPr>
            <w:tcW w:w="567" w:type="dxa"/>
          </w:tcPr>
          <w:p w14:paraId="03ADEDFB" w14:textId="77777777" w:rsidR="004817CD" w:rsidRPr="00AF383E" w:rsidRDefault="004817CD" w:rsidP="00AF383E">
            <w:pPr>
              <w:jc w:val="left"/>
              <w:rPr>
                <w:sz w:val="22"/>
                <w:szCs w:val="22"/>
              </w:rPr>
            </w:pPr>
          </w:p>
        </w:tc>
        <w:tc>
          <w:tcPr>
            <w:tcW w:w="7796" w:type="dxa"/>
          </w:tcPr>
          <w:p w14:paraId="428F58BA" w14:textId="77777777" w:rsidR="004817CD" w:rsidRPr="00AF383E" w:rsidRDefault="004817CD" w:rsidP="00AF383E">
            <w:pPr>
              <w:jc w:val="left"/>
              <w:rPr>
                <w:sz w:val="22"/>
                <w:szCs w:val="22"/>
              </w:rPr>
            </w:pPr>
          </w:p>
        </w:tc>
      </w:tr>
      <w:tr w:rsidR="004817CD" w:rsidRPr="00AF383E" w14:paraId="328E6F47" w14:textId="77777777" w:rsidTr="00495BC7">
        <w:tc>
          <w:tcPr>
            <w:tcW w:w="567" w:type="dxa"/>
          </w:tcPr>
          <w:p w14:paraId="415DCC47" w14:textId="77777777" w:rsidR="004817CD" w:rsidRPr="00AF383E" w:rsidRDefault="004817CD" w:rsidP="00AF383E">
            <w:pPr>
              <w:jc w:val="left"/>
              <w:rPr>
                <w:sz w:val="22"/>
                <w:szCs w:val="22"/>
              </w:rPr>
            </w:pPr>
            <w:r w:rsidRPr="00AF383E">
              <w:rPr>
                <w:sz w:val="22"/>
                <w:szCs w:val="22"/>
              </w:rPr>
              <w:t>I</w:t>
            </w:r>
          </w:p>
        </w:tc>
        <w:tc>
          <w:tcPr>
            <w:tcW w:w="7796" w:type="dxa"/>
          </w:tcPr>
          <w:p w14:paraId="46728613" w14:textId="62E1957F" w:rsidR="004817CD" w:rsidRPr="00AF383E" w:rsidRDefault="004817CD" w:rsidP="00AF383E">
            <w:pPr>
              <w:jc w:val="left"/>
              <w:rPr>
                <w:sz w:val="22"/>
                <w:szCs w:val="22"/>
              </w:rPr>
            </w:pPr>
            <w:r w:rsidRPr="00AF383E">
              <w:rPr>
                <w:sz w:val="22"/>
                <w:szCs w:val="22"/>
              </w:rPr>
              <w:t xml:space="preserve">is notional interest for the asset and </w:t>
            </w:r>
            <w:r w:rsidRPr="00AF383E">
              <w:rPr>
                <w:b/>
                <w:sz w:val="22"/>
                <w:szCs w:val="22"/>
              </w:rPr>
              <w:t xml:space="preserve">financial year </w:t>
            </w:r>
            <w:r w:rsidRPr="00AF383E">
              <w:rPr>
                <w:sz w:val="22"/>
                <w:szCs w:val="22"/>
              </w:rPr>
              <w:t xml:space="preserve">calculated under subclause </w:t>
            </w:r>
            <w:r w:rsidRPr="00AF383E">
              <w:rPr>
                <w:sz w:val="22"/>
                <w:szCs w:val="22"/>
              </w:rPr>
              <w:fldChar w:fldCharType="begin"/>
            </w:r>
            <w:r w:rsidRPr="00AF383E">
              <w:rPr>
                <w:sz w:val="22"/>
                <w:szCs w:val="22"/>
              </w:rPr>
              <w:instrText xml:space="preserve"> REF _Ref67660512 \r \h  \* MERGEFORMAT </w:instrText>
            </w:r>
            <w:r w:rsidRPr="00AF383E">
              <w:rPr>
                <w:sz w:val="22"/>
                <w:szCs w:val="22"/>
              </w:rPr>
            </w:r>
            <w:r w:rsidRPr="00AF383E">
              <w:rPr>
                <w:sz w:val="22"/>
                <w:szCs w:val="22"/>
              </w:rPr>
              <w:fldChar w:fldCharType="separate"/>
            </w:r>
            <w:r w:rsidR="00D506D3">
              <w:rPr>
                <w:sz w:val="22"/>
                <w:szCs w:val="22"/>
              </w:rPr>
              <w:t>(4)</w:t>
            </w:r>
            <w:r w:rsidRPr="00AF383E">
              <w:rPr>
                <w:sz w:val="22"/>
                <w:szCs w:val="22"/>
              </w:rPr>
              <w:fldChar w:fldCharType="end"/>
            </w:r>
            <w:r w:rsidRPr="00AF383E">
              <w:rPr>
                <w:sz w:val="22"/>
                <w:szCs w:val="22"/>
              </w:rPr>
              <w:t>.</w:t>
            </w:r>
          </w:p>
        </w:tc>
      </w:tr>
    </w:tbl>
    <w:p w14:paraId="1D4FD19C" w14:textId="77777777" w:rsidR="004817CD" w:rsidRPr="00AF383E" w:rsidRDefault="004817CD" w:rsidP="00AF383E">
      <w:pPr>
        <w:pStyle w:val="NoNumCrt"/>
        <w:jc w:val="left"/>
        <w:rPr>
          <w:sz w:val="22"/>
          <w:szCs w:val="22"/>
        </w:rPr>
      </w:pPr>
    </w:p>
    <w:p w14:paraId="1A2906D8" w14:textId="69ECFF2D" w:rsidR="004817CD" w:rsidRPr="00AF383E" w:rsidRDefault="004817CD" w:rsidP="0048291B">
      <w:pPr>
        <w:pStyle w:val="Heading2"/>
        <w:numPr>
          <w:ilvl w:val="0"/>
          <w:numId w:val="82"/>
        </w:numPr>
        <w:spacing w:before="0" w:after="0"/>
        <w:ind w:left="567" w:hanging="567"/>
        <w:jc w:val="left"/>
        <w:rPr>
          <w:sz w:val="22"/>
          <w:szCs w:val="22"/>
        </w:rPr>
      </w:pPr>
      <w:bookmarkStart w:id="1317" w:name="_Ref67660512"/>
      <w:r w:rsidRPr="00AF383E">
        <w:rPr>
          <w:sz w:val="22"/>
          <w:szCs w:val="22"/>
        </w:rPr>
        <w:t xml:space="preserve">Notional interest for an asset and </w:t>
      </w:r>
      <w:r w:rsidRPr="00AF383E">
        <w:rPr>
          <w:b/>
          <w:sz w:val="22"/>
          <w:szCs w:val="22"/>
        </w:rPr>
        <w:t>financial year</w:t>
      </w:r>
      <w:r w:rsidRPr="00AF383E">
        <w:rPr>
          <w:sz w:val="22"/>
          <w:szCs w:val="22"/>
        </w:rPr>
        <w:t xml:space="preserve"> (I) is calculated as follows:</w:t>
      </w:r>
      <w:bookmarkEnd w:id="1317"/>
    </w:p>
    <w:p w14:paraId="32F856A6" w14:textId="77777777" w:rsidR="004817CD" w:rsidRPr="00AF383E" w:rsidRDefault="004817CD" w:rsidP="00AF383E">
      <w:pPr>
        <w:pStyle w:val="NoNumCrt"/>
        <w:jc w:val="left"/>
        <w:rPr>
          <w:sz w:val="22"/>
          <w:szCs w:val="22"/>
        </w:rPr>
      </w:pPr>
    </w:p>
    <w:p w14:paraId="7C20F166" w14:textId="77777777" w:rsidR="004817CD" w:rsidRPr="00AF383E" w:rsidRDefault="004817CD" w:rsidP="00AF383E">
      <w:pPr>
        <w:pStyle w:val="NoNumCrt"/>
        <w:ind w:left="851"/>
        <w:jc w:val="left"/>
        <w:rPr>
          <w:sz w:val="22"/>
          <w:szCs w:val="22"/>
        </w:rPr>
      </w:pPr>
      <m:oMathPara>
        <m:oMathParaPr>
          <m:jc m:val="left"/>
        </m:oMathParaPr>
        <m:oMath>
          <m:r>
            <w:rPr>
              <w:rFonts w:ascii="Cambria Math" w:hAnsi="Cambria Math"/>
              <w:sz w:val="22"/>
              <w:szCs w:val="22"/>
            </w:rPr>
            <m:t>I=V×L×CD</m:t>
          </m:r>
        </m:oMath>
      </m:oMathPara>
    </w:p>
    <w:p w14:paraId="16D9C0C1" w14:textId="77777777" w:rsidR="004817CD" w:rsidRPr="00AF383E" w:rsidRDefault="004817CD" w:rsidP="00AF383E">
      <w:pPr>
        <w:pStyle w:val="NoNumCrt"/>
        <w:jc w:val="left"/>
        <w:rPr>
          <w:sz w:val="22"/>
          <w:szCs w:val="22"/>
        </w:rPr>
      </w:pPr>
    </w:p>
    <w:p w14:paraId="3AC478C4" w14:textId="77777777" w:rsidR="004817CD" w:rsidRPr="00AF383E" w:rsidRDefault="004817CD" w:rsidP="00AF383E">
      <w:pPr>
        <w:pStyle w:val="NoNumCrt"/>
        <w:ind w:left="851"/>
        <w:jc w:val="left"/>
        <w:rPr>
          <w:sz w:val="22"/>
          <w:szCs w:val="22"/>
        </w:rPr>
      </w:pPr>
      <w:r w:rsidRPr="00AF383E">
        <w:rPr>
          <w:sz w:val="22"/>
          <w:szCs w:val="22"/>
        </w:rPr>
        <w:t>where</w:t>
      </w:r>
    </w:p>
    <w:p w14:paraId="1E59CA14" w14:textId="77777777" w:rsidR="004817CD" w:rsidRPr="00AF383E" w:rsidRDefault="004817CD" w:rsidP="00AF383E">
      <w:pPr>
        <w:pStyle w:val="NoNumCrt"/>
        <w:ind w:left="851"/>
        <w:jc w:val="left"/>
        <w:rPr>
          <w:sz w:val="22"/>
          <w:szCs w:val="22"/>
        </w:rPr>
      </w:pPr>
    </w:p>
    <w:tbl>
      <w:tblPr>
        <w:tblW w:w="8363" w:type="dxa"/>
        <w:tblInd w:w="709" w:type="dxa"/>
        <w:tblLook w:val="01E0" w:firstRow="1" w:lastRow="1" w:firstColumn="1" w:lastColumn="1" w:noHBand="0" w:noVBand="0"/>
      </w:tblPr>
      <w:tblGrid>
        <w:gridCol w:w="567"/>
        <w:gridCol w:w="7796"/>
      </w:tblGrid>
      <w:tr w:rsidR="004817CD" w:rsidRPr="00AF383E" w14:paraId="3696C5F5" w14:textId="77777777" w:rsidTr="00495BC7">
        <w:tc>
          <w:tcPr>
            <w:tcW w:w="567" w:type="dxa"/>
          </w:tcPr>
          <w:p w14:paraId="75AA10B1" w14:textId="77777777" w:rsidR="004817CD" w:rsidRPr="00AF383E" w:rsidRDefault="004817CD" w:rsidP="00AF383E">
            <w:pPr>
              <w:jc w:val="left"/>
              <w:rPr>
                <w:sz w:val="22"/>
                <w:szCs w:val="22"/>
              </w:rPr>
            </w:pPr>
            <w:r w:rsidRPr="00AF383E">
              <w:rPr>
                <w:sz w:val="22"/>
                <w:szCs w:val="22"/>
              </w:rPr>
              <w:t>V</w:t>
            </w:r>
          </w:p>
        </w:tc>
        <w:tc>
          <w:tcPr>
            <w:tcW w:w="7796" w:type="dxa"/>
          </w:tcPr>
          <w:p w14:paraId="184F55AE" w14:textId="585FC08F" w:rsidR="004817CD" w:rsidRPr="00AF383E" w:rsidRDefault="004817CD" w:rsidP="00AF383E">
            <w:pPr>
              <w:jc w:val="left"/>
              <w:rPr>
                <w:sz w:val="22"/>
                <w:szCs w:val="22"/>
              </w:rPr>
            </w:pPr>
            <w:r w:rsidRPr="00AF383E">
              <w:rPr>
                <w:sz w:val="22"/>
                <w:szCs w:val="22"/>
              </w:rPr>
              <w:t xml:space="preserve">is, subject to subclause </w:t>
            </w:r>
            <w:r w:rsidR="005B081B">
              <w:rPr>
                <w:sz w:val="22"/>
                <w:szCs w:val="22"/>
              </w:rPr>
              <w:t>(7)</w:t>
            </w:r>
            <w:r w:rsidRPr="00AF383E">
              <w:rPr>
                <w:sz w:val="22"/>
                <w:szCs w:val="22"/>
              </w:rPr>
              <w:t xml:space="preserve">, the </w:t>
            </w:r>
            <w:r w:rsidRPr="00AF383E">
              <w:rPr>
                <w:b/>
                <w:sz w:val="22"/>
                <w:szCs w:val="22"/>
              </w:rPr>
              <w:t>opening RAB value</w:t>
            </w:r>
            <w:r w:rsidRPr="00AF383E">
              <w:rPr>
                <w:sz w:val="22"/>
                <w:szCs w:val="22"/>
              </w:rPr>
              <w:t xml:space="preserve"> for the asset and </w:t>
            </w:r>
            <w:r w:rsidRPr="00AF383E">
              <w:rPr>
                <w:b/>
                <w:sz w:val="22"/>
                <w:szCs w:val="22"/>
              </w:rPr>
              <w:t>financial year</w:t>
            </w:r>
          </w:p>
        </w:tc>
      </w:tr>
      <w:tr w:rsidR="004817CD" w:rsidRPr="00AF383E" w14:paraId="449E93F5" w14:textId="77777777" w:rsidTr="00495BC7">
        <w:tc>
          <w:tcPr>
            <w:tcW w:w="567" w:type="dxa"/>
          </w:tcPr>
          <w:p w14:paraId="5135285C" w14:textId="77777777" w:rsidR="004817CD" w:rsidRPr="00AF383E" w:rsidRDefault="004817CD" w:rsidP="00AF383E">
            <w:pPr>
              <w:jc w:val="left"/>
              <w:rPr>
                <w:sz w:val="22"/>
                <w:szCs w:val="22"/>
              </w:rPr>
            </w:pPr>
          </w:p>
        </w:tc>
        <w:tc>
          <w:tcPr>
            <w:tcW w:w="7796" w:type="dxa"/>
          </w:tcPr>
          <w:p w14:paraId="7F5A41E3" w14:textId="77777777" w:rsidR="004817CD" w:rsidRPr="00AF383E" w:rsidRDefault="004817CD" w:rsidP="00AF383E">
            <w:pPr>
              <w:jc w:val="left"/>
              <w:rPr>
                <w:sz w:val="22"/>
                <w:szCs w:val="22"/>
              </w:rPr>
            </w:pPr>
          </w:p>
        </w:tc>
      </w:tr>
      <w:tr w:rsidR="004817CD" w:rsidRPr="00AF383E" w14:paraId="03F7A6D6" w14:textId="77777777" w:rsidTr="00495BC7">
        <w:tc>
          <w:tcPr>
            <w:tcW w:w="567" w:type="dxa"/>
          </w:tcPr>
          <w:p w14:paraId="129EE676" w14:textId="77777777" w:rsidR="004817CD" w:rsidRPr="00AF383E" w:rsidRDefault="004817CD" w:rsidP="00AF383E">
            <w:pPr>
              <w:jc w:val="left"/>
              <w:rPr>
                <w:sz w:val="22"/>
                <w:szCs w:val="22"/>
              </w:rPr>
            </w:pPr>
            <w:r w:rsidRPr="00AF383E">
              <w:rPr>
                <w:sz w:val="22"/>
                <w:szCs w:val="22"/>
              </w:rPr>
              <w:t>L</w:t>
            </w:r>
          </w:p>
        </w:tc>
        <w:tc>
          <w:tcPr>
            <w:tcW w:w="7796" w:type="dxa"/>
          </w:tcPr>
          <w:p w14:paraId="74FC0924" w14:textId="77777777" w:rsidR="004817CD" w:rsidRPr="00AF383E" w:rsidRDefault="004817CD" w:rsidP="00AF383E">
            <w:pPr>
              <w:jc w:val="left"/>
              <w:rPr>
                <w:b/>
                <w:sz w:val="22"/>
                <w:szCs w:val="22"/>
              </w:rPr>
            </w:pPr>
            <w:r w:rsidRPr="00AF383E">
              <w:rPr>
                <w:sz w:val="22"/>
                <w:szCs w:val="22"/>
              </w:rPr>
              <w:t xml:space="preserve">is leverage, as defined in the </w:t>
            </w:r>
            <w:r w:rsidRPr="00AF383E">
              <w:rPr>
                <w:b/>
                <w:sz w:val="22"/>
                <w:szCs w:val="22"/>
              </w:rPr>
              <w:t>Transpower IMs</w:t>
            </w:r>
            <w:r w:rsidRPr="00AF383E">
              <w:rPr>
                <w:sz w:val="22"/>
                <w:szCs w:val="22"/>
              </w:rPr>
              <w:t xml:space="preserve">, at the start of the </w:t>
            </w:r>
            <w:r w:rsidRPr="00AF383E">
              <w:rPr>
                <w:b/>
                <w:sz w:val="22"/>
                <w:szCs w:val="22"/>
              </w:rPr>
              <w:t>financial year</w:t>
            </w:r>
          </w:p>
        </w:tc>
      </w:tr>
      <w:tr w:rsidR="004817CD" w:rsidRPr="00AF383E" w14:paraId="76F3CF91" w14:textId="77777777" w:rsidTr="00495BC7">
        <w:tc>
          <w:tcPr>
            <w:tcW w:w="567" w:type="dxa"/>
          </w:tcPr>
          <w:p w14:paraId="4EC823DA" w14:textId="77777777" w:rsidR="004817CD" w:rsidRPr="00AF383E" w:rsidRDefault="004817CD" w:rsidP="00AF383E">
            <w:pPr>
              <w:jc w:val="left"/>
              <w:rPr>
                <w:sz w:val="22"/>
                <w:szCs w:val="22"/>
              </w:rPr>
            </w:pPr>
          </w:p>
        </w:tc>
        <w:tc>
          <w:tcPr>
            <w:tcW w:w="7796" w:type="dxa"/>
          </w:tcPr>
          <w:p w14:paraId="6F14404D" w14:textId="77777777" w:rsidR="004817CD" w:rsidRPr="00AF383E" w:rsidRDefault="004817CD" w:rsidP="00AF383E">
            <w:pPr>
              <w:jc w:val="left"/>
              <w:rPr>
                <w:sz w:val="22"/>
                <w:szCs w:val="22"/>
              </w:rPr>
            </w:pPr>
          </w:p>
        </w:tc>
      </w:tr>
      <w:tr w:rsidR="004817CD" w:rsidRPr="00AF383E" w14:paraId="39BA2ED8" w14:textId="77777777" w:rsidTr="00495BC7">
        <w:tc>
          <w:tcPr>
            <w:tcW w:w="567" w:type="dxa"/>
          </w:tcPr>
          <w:p w14:paraId="026EE8C9" w14:textId="77777777" w:rsidR="004817CD" w:rsidRPr="00AF383E" w:rsidRDefault="004817CD" w:rsidP="00AF383E">
            <w:pPr>
              <w:jc w:val="left"/>
              <w:rPr>
                <w:sz w:val="22"/>
                <w:szCs w:val="22"/>
              </w:rPr>
            </w:pPr>
            <w:r w:rsidRPr="00AF383E">
              <w:rPr>
                <w:sz w:val="22"/>
                <w:szCs w:val="22"/>
              </w:rPr>
              <w:t>CD</w:t>
            </w:r>
          </w:p>
        </w:tc>
        <w:tc>
          <w:tcPr>
            <w:tcW w:w="7796" w:type="dxa"/>
          </w:tcPr>
          <w:p w14:paraId="73E52B47" w14:textId="77777777" w:rsidR="004817CD" w:rsidRPr="00AF383E" w:rsidRDefault="004817CD" w:rsidP="00AF383E">
            <w:pPr>
              <w:jc w:val="left"/>
              <w:rPr>
                <w:sz w:val="22"/>
                <w:szCs w:val="22"/>
              </w:rPr>
            </w:pPr>
            <w:r w:rsidRPr="00AF383E">
              <w:rPr>
                <w:sz w:val="22"/>
                <w:szCs w:val="22"/>
              </w:rPr>
              <w:t xml:space="preserve">is the estimated cost of debt used under the </w:t>
            </w:r>
            <w:r w:rsidRPr="00AF383E">
              <w:rPr>
                <w:b/>
                <w:sz w:val="22"/>
                <w:szCs w:val="22"/>
              </w:rPr>
              <w:t>Transpower IMs</w:t>
            </w:r>
            <w:r w:rsidRPr="00AF383E">
              <w:rPr>
                <w:sz w:val="22"/>
                <w:szCs w:val="22"/>
              </w:rPr>
              <w:t xml:space="preserve"> to calculate </w:t>
            </w:r>
            <w:r w:rsidRPr="00AF383E">
              <w:rPr>
                <w:b/>
                <w:sz w:val="22"/>
                <w:szCs w:val="22"/>
              </w:rPr>
              <w:t>Transpower’s PQ WACC</w:t>
            </w:r>
            <w:r w:rsidRPr="00AF383E">
              <w:rPr>
                <w:sz w:val="22"/>
                <w:szCs w:val="22"/>
              </w:rPr>
              <w:t xml:space="preserve"> (vanilla) applicable at the start of the </w:t>
            </w:r>
            <w:r w:rsidRPr="00AF383E">
              <w:rPr>
                <w:b/>
                <w:sz w:val="22"/>
                <w:szCs w:val="22"/>
              </w:rPr>
              <w:t>financial year</w:t>
            </w:r>
            <w:r w:rsidRPr="00AF383E">
              <w:rPr>
                <w:sz w:val="22"/>
                <w:szCs w:val="22"/>
              </w:rPr>
              <w:t>.</w:t>
            </w:r>
          </w:p>
        </w:tc>
      </w:tr>
    </w:tbl>
    <w:p w14:paraId="36A3DC2D" w14:textId="77777777" w:rsidR="004817CD" w:rsidRPr="00AF383E" w:rsidRDefault="004817CD" w:rsidP="00AF383E">
      <w:pPr>
        <w:pStyle w:val="NoNumCrt"/>
        <w:jc w:val="left"/>
        <w:rPr>
          <w:sz w:val="22"/>
          <w:szCs w:val="22"/>
        </w:rPr>
      </w:pPr>
    </w:p>
    <w:p w14:paraId="47427DAB" w14:textId="7251EC30" w:rsidR="004817CD" w:rsidRPr="00AF383E" w:rsidRDefault="00AF383E" w:rsidP="00AF383E">
      <w:pPr>
        <w:pStyle w:val="Heading2"/>
        <w:numPr>
          <w:ilvl w:val="0"/>
          <w:numId w:val="0"/>
        </w:numPr>
        <w:spacing w:after="0"/>
        <w:ind w:left="567" w:hanging="567"/>
        <w:jc w:val="left"/>
        <w:rPr>
          <w:sz w:val="22"/>
          <w:szCs w:val="22"/>
        </w:rPr>
      </w:pPr>
      <w:bookmarkStart w:id="1318" w:name="_Ref67660586"/>
      <w:r w:rsidRPr="00AF383E">
        <w:rPr>
          <w:sz w:val="22"/>
          <w:szCs w:val="22"/>
        </w:rPr>
        <w:t>(5)</w:t>
      </w:r>
      <w:r w:rsidRPr="00AF383E">
        <w:rPr>
          <w:sz w:val="22"/>
          <w:szCs w:val="22"/>
        </w:rPr>
        <w:tab/>
      </w:r>
      <w:r w:rsidR="004817CD" w:rsidRPr="00AF383E">
        <w:rPr>
          <w:sz w:val="22"/>
          <w:szCs w:val="22"/>
        </w:rPr>
        <w:t xml:space="preserve">Income tax on the </w:t>
      </w:r>
      <w:r w:rsidR="004817CD" w:rsidRPr="00AF383E">
        <w:rPr>
          <w:b/>
          <w:sz w:val="22"/>
          <w:szCs w:val="22"/>
        </w:rPr>
        <w:t>capital charge</w:t>
      </w:r>
      <w:r w:rsidR="004817CD" w:rsidRPr="00AF383E">
        <w:rPr>
          <w:sz w:val="22"/>
          <w:szCs w:val="22"/>
        </w:rPr>
        <w:t xml:space="preserve"> for an asset and </w:t>
      </w:r>
      <w:r w:rsidR="004817CD" w:rsidRPr="00AF383E">
        <w:rPr>
          <w:b/>
          <w:sz w:val="22"/>
          <w:szCs w:val="22"/>
        </w:rPr>
        <w:t>financial year</w:t>
      </w:r>
      <w:r w:rsidR="004817CD" w:rsidRPr="00AF383E">
        <w:rPr>
          <w:sz w:val="22"/>
          <w:szCs w:val="22"/>
        </w:rPr>
        <w:t xml:space="preserve"> (T</w:t>
      </w:r>
      <w:r w:rsidR="004817CD" w:rsidRPr="00AF383E">
        <w:rPr>
          <w:sz w:val="22"/>
          <w:szCs w:val="22"/>
          <w:vertAlign w:val="subscript"/>
        </w:rPr>
        <w:t>inc</w:t>
      </w:r>
      <w:r w:rsidR="004817CD" w:rsidRPr="00AF383E">
        <w:rPr>
          <w:sz w:val="22"/>
          <w:szCs w:val="22"/>
        </w:rPr>
        <w:t>) is calculated as follows:</w:t>
      </w:r>
      <w:bookmarkEnd w:id="1318"/>
    </w:p>
    <w:p w14:paraId="5CDBE25C" w14:textId="77777777" w:rsidR="004817CD" w:rsidRPr="00AF383E" w:rsidRDefault="004817CD" w:rsidP="00AF383E">
      <w:pPr>
        <w:pStyle w:val="NoNumCrt"/>
        <w:jc w:val="left"/>
        <w:rPr>
          <w:sz w:val="22"/>
          <w:szCs w:val="22"/>
        </w:rPr>
      </w:pPr>
    </w:p>
    <w:p w14:paraId="7A87CA12" w14:textId="77777777" w:rsidR="004817CD" w:rsidRPr="00AF383E" w:rsidRDefault="00000000" w:rsidP="00AF383E">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inc</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r×C</m:t>
              </m:r>
            </m:num>
            <m:den>
              <m:r>
                <w:rPr>
                  <w:rFonts w:ascii="Cambria Math" w:hAnsi="Cambria Math"/>
                  <w:sz w:val="22"/>
                  <w:szCs w:val="22"/>
                </w:rPr>
                <m:t>1-r</m:t>
              </m:r>
            </m:den>
          </m:f>
        </m:oMath>
      </m:oMathPara>
    </w:p>
    <w:p w14:paraId="46600EE6" w14:textId="77777777" w:rsidR="004817CD" w:rsidRPr="00AF383E" w:rsidRDefault="004817CD" w:rsidP="00AF383E">
      <w:pPr>
        <w:pStyle w:val="NoNumCrt"/>
        <w:jc w:val="left"/>
        <w:rPr>
          <w:sz w:val="22"/>
          <w:szCs w:val="22"/>
        </w:rPr>
      </w:pPr>
    </w:p>
    <w:p w14:paraId="6E2858DB" w14:textId="77777777" w:rsidR="004817CD" w:rsidRPr="00AF383E" w:rsidRDefault="004817CD" w:rsidP="00AF383E">
      <w:pPr>
        <w:pStyle w:val="NoNumCrt"/>
        <w:ind w:left="851"/>
        <w:jc w:val="left"/>
        <w:rPr>
          <w:sz w:val="22"/>
          <w:szCs w:val="22"/>
        </w:rPr>
      </w:pPr>
      <w:r w:rsidRPr="00AF383E">
        <w:rPr>
          <w:sz w:val="22"/>
          <w:szCs w:val="22"/>
        </w:rPr>
        <w:t>where</w:t>
      </w:r>
    </w:p>
    <w:p w14:paraId="1CE5B874" w14:textId="77777777" w:rsidR="004817CD" w:rsidRPr="00AF383E" w:rsidRDefault="004817CD" w:rsidP="00AF383E">
      <w:pPr>
        <w:pStyle w:val="NoNumCrt"/>
        <w:ind w:left="851"/>
        <w:jc w:val="left"/>
        <w:rPr>
          <w:sz w:val="22"/>
          <w:szCs w:val="22"/>
        </w:rPr>
      </w:pPr>
    </w:p>
    <w:tbl>
      <w:tblPr>
        <w:tblW w:w="8363" w:type="dxa"/>
        <w:tblInd w:w="709" w:type="dxa"/>
        <w:tblLook w:val="01E0" w:firstRow="1" w:lastRow="1" w:firstColumn="1" w:lastColumn="1" w:noHBand="0" w:noVBand="0"/>
      </w:tblPr>
      <w:tblGrid>
        <w:gridCol w:w="425"/>
        <w:gridCol w:w="7938"/>
      </w:tblGrid>
      <w:tr w:rsidR="004817CD" w:rsidRPr="00CE5A26" w14:paraId="62272591" w14:textId="77777777" w:rsidTr="004817CD">
        <w:trPr>
          <w:trHeight w:val="70"/>
        </w:trPr>
        <w:tc>
          <w:tcPr>
            <w:tcW w:w="425" w:type="dxa"/>
          </w:tcPr>
          <w:p w14:paraId="33E20D63" w14:textId="77777777" w:rsidR="004817CD" w:rsidRPr="00AF383E" w:rsidRDefault="004817CD" w:rsidP="00AF383E">
            <w:pPr>
              <w:jc w:val="left"/>
              <w:rPr>
                <w:sz w:val="22"/>
                <w:szCs w:val="22"/>
              </w:rPr>
            </w:pPr>
            <w:r w:rsidRPr="00AF383E">
              <w:rPr>
                <w:sz w:val="22"/>
                <w:szCs w:val="22"/>
              </w:rPr>
              <w:t>r</w:t>
            </w:r>
          </w:p>
        </w:tc>
        <w:tc>
          <w:tcPr>
            <w:tcW w:w="7938" w:type="dxa"/>
          </w:tcPr>
          <w:p w14:paraId="0228613D" w14:textId="77777777" w:rsidR="004817CD" w:rsidRPr="00CE5A26" w:rsidRDefault="004817CD" w:rsidP="00AF383E">
            <w:pPr>
              <w:jc w:val="left"/>
              <w:rPr>
                <w:b/>
                <w:sz w:val="22"/>
                <w:szCs w:val="22"/>
              </w:rPr>
            </w:pPr>
            <w:r w:rsidRPr="00CE5A26">
              <w:rPr>
                <w:sz w:val="22"/>
                <w:szCs w:val="22"/>
              </w:rPr>
              <w:t xml:space="preserve">is the corporate tax rate, as defined in the </w:t>
            </w:r>
            <w:r w:rsidRPr="00CE5A26">
              <w:rPr>
                <w:b/>
                <w:sz w:val="22"/>
                <w:szCs w:val="22"/>
              </w:rPr>
              <w:t>Transpower IMs</w:t>
            </w:r>
            <w:r w:rsidRPr="00CE5A26">
              <w:rPr>
                <w:sz w:val="22"/>
                <w:szCs w:val="22"/>
              </w:rPr>
              <w:t xml:space="preserve">, at the start of the </w:t>
            </w:r>
            <w:r w:rsidRPr="00CE5A26">
              <w:rPr>
                <w:b/>
                <w:sz w:val="22"/>
                <w:szCs w:val="22"/>
              </w:rPr>
              <w:t>financial year</w:t>
            </w:r>
          </w:p>
        </w:tc>
      </w:tr>
      <w:tr w:rsidR="00021EA1" w:rsidRPr="00CE5A26" w14:paraId="21A8ACF4" w14:textId="77777777" w:rsidTr="00CE5A26">
        <w:trPr>
          <w:trHeight w:val="70"/>
        </w:trPr>
        <w:tc>
          <w:tcPr>
            <w:tcW w:w="425" w:type="dxa"/>
          </w:tcPr>
          <w:p w14:paraId="185030E8" w14:textId="122943C3" w:rsidR="00021EA1" w:rsidRPr="004E1BDE" w:rsidRDefault="00021EA1" w:rsidP="00495BC7">
            <w:pPr>
              <w:rPr>
                <w:szCs w:val="22"/>
              </w:rPr>
            </w:pPr>
          </w:p>
        </w:tc>
        <w:tc>
          <w:tcPr>
            <w:tcW w:w="7938" w:type="dxa"/>
          </w:tcPr>
          <w:p w14:paraId="5770E908" w14:textId="0ECE0F2F" w:rsidR="00021EA1" w:rsidRPr="00CE5A26" w:rsidRDefault="00021EA1" w:rsidP="00495BC7">
            <w:pPr>
              <w:rPr>
                <w:sz w:val="22"/>
                <w:szCs w:val="22"/>
              </w:rPr>
            </w:pPr>
          </w:p>
        </w:tc>
      </w:tr>
    </w:tbl>
    <w:p w14:paraId="5EFFC655" w14:textId="77777777" w:rsidR="00021EA1" w:rsidRPr="004E1BDE" w:rsidRDefault="00021EA1" w:rsidP="00021EA1">
      <w:pPr>
        <w:pStyle w:val="NoNumCrt"/>
        <w:rPr>
          <w:szCs w:val="22"/>
        </w:rPr>
      </w:pPr>
    </w:p>
    <w:tbl>
      <w:tblPr>
        <w:tblW w:w="8363" w:type="dxa"/>
        <w:tblInd w:w="709" w:type="dxa"/>
        <w:tblLook w:val="01E0" w:firstRow="1" w:lastRow="1" w:firstColumn="1" w:lastColumn="1" w:noHBand="0" w:noVBand="0"/>
      </w:tblPr>
      <w:tblGrid>
        <w:gridCol w:w="425"/>
        <w:gridCol w:w="7938"/>
      </w:tblGrid>
      <w:tr w:rsidR="00CE5A26" w:rsidRPr="00CE5A26" w14:paraId="14B1E8D5" w14:textId="77777777" w:rsidTr="00495BC7">
        <w:trPr>
          <w:trHeight w:val="70"/>
        </w:trPr>
        <w:tc>
          <w:tcPr>
            <w:tcW w:w="425" w:type="dxa"/>
          </w:tcPr>
          <w:p w14:paraId="32C97910" w14:textId="77777777" w:rsidR="00CE5A26" w:rsidRPr="004E1BDE" w:rsidRDefault="00CE5A26" w:rsidP="00495BC7">
            <w:pPr>
              <w:rPr>
                <w:szCs w:val="22"/>
              </w:rPr>
            </w:pPr>
            <w:bookmarkStart w:id="1319" w:name="_Ref72161721"/>
            <w:bookmarkStart w:id="1320" w:name="_Ref73784486"/>
            <w:r w:rsidRPr="004E1BDE">
              <w:rPr>
                <w:szCs w:val="22"/>
              </w:rPr>
              <w:t>C</w:t>
            </w:r>
          </w:p>
        </w:tc>
        <w:tc>
          <w:tcPr>
            <w:tcW w:w="7938" w:type="dxa"/>
          </w:tcPr>
          <w:p w14:paraId="76361AE0" w14:textId="75C6AA50" w:rsidR="00CE5A26" w:rsidRPr="00CE5A26" w:rsidRDefault="00CE5A26" w:rsidP="00CE5A26">
            <w:pPr>
              <w:jc w:val="left"/>
              <w:rPr>
                <w:sz w:val="22"/>
                <w:szCs w:val="22"/>
              </w:rPr>
            </w:pPr>
            <w:r w:rsidRPr="00CE5A26">
              <w:rPr>
                <w:sz w:val="22"/>
                <w:szCs w:val="22"/>
              </w:rPr>
              <w:t xml:space="preserve">is the </w:t>
            </w:r>
            <w:r w:rsidRPr="00CE5A26">
              <w:rPr>
                <w:b/>
                <w:sz w:val="22"/>
                <w:szCs w:val="22"/>
              </w:rPr>
              <w:t>capital charge</w:t>
            </w:r>
            <w:r w:rsidRPr="00CE5A26">
              <w:rPr>
                <w:sz w:val="22"/>
                <w:szCs w:val="22"/>
              </w:rPr>
              <w:t xml:space="preserve"> for the asset and </w:t>
            </w:r>
            <w:r w:rsidRPr="00CE5A26">
              <w:rPr>
                <w:b/>
                <w:sz w:val="22"/>
                <w:szCs w:val="22"/>
              </w:rPr>
              <w:t xml:space="preserve">financial year </w:t>
            </w:r>
            <w:r w:rsidRPr="00CE5A26">
              <w:rPr>
                <w:sz w:val="22"/>
                <w:szCs w:val="22"/>
              </w:rPr>
              <w:t>calculated under subclause</w:t>
            </w:r>
            <w:r w:rsidR="0006539F">
              <w:rPr>
                <w:sz w:val="22"/>
                <w:szCs w:val="22"/>
              </w:rPr>
              <w:t xml:space="preserve"> </w:t>
            </w:r>
            <w:r w:rsidR="000D4D6F">
              <w:rPr>
                <w:sz w:val="22"/>
                <w:szCs w:val="22"/>
              </w:rPr>
              <w:t>(</w:t>
            </w:r>
            <w:r w:rsidR="0006539F">
              <w:rPr>
                <w:sz w:val="22"/>
                <w:szCs w:val="22"/>
              </w:rPr>
              <w:t>2</w:t>
            </w:r>
            <w:r w:rsidR="000D4D6F">
              <w:rPr>
                <w:sz w:val="22"/>
                <w:szCs w:val="22"/>
              </w:rPr>
              <w:t>)</w:t>
            </w:r>
            <w:r w:rsidRPr="00CE5A26">
              <w:rPr>
                <w:sz w:val="22"/>
                <w:szCs w:val="22"/>
              </w:rPr>
              <w:t>.</w:t>
            </w:r>
          </w:p>
        </w:tc>
      </w:tr>
    </w:tbl>
    <w:p w14:paraId="6B3D894F" w14:textId="77777777" w:rsidR="00CE5A26" w:rsidRDefault="00CE5A26" w:rsidP="00CE5A26">
      <w:pPr>
        <w:pStyle w:val="Heading2"/>
        <w:numPr>
          <w:ilvl w:val="0"/>
          <w:numId w:val="0"/>
        </w:numPr>
        <w:jc w:val="left"/>
        <w:rPr>
          <w:sz w:val="22"/>
          <w:szCs w:val="22"/>
        </w:rPr>
      </w:pPr>
    </w:p>
    <w:p w14:paraId="5E640F05" w14:textId="14D608B1" w:rsidR="00021EA1" w:rsidRDefault="00CE5A26" w:rsidP="00274ED3">
      <w:pPr>
        <w:pStyle w:val="Heading2"/>
        <w:numPr>
          <w:ilvl w:val="0"/>
          <w:numId w:val="0"/>
        </w:numPr>
        <w:spacing w:before="0" w:after="0"/>
        <w:ind w:left="567" w:hanging="567"/>
        <w:jc w:val="left"/>
        <w:rPr>
          <w:sz w:val="22"/>
          <w:szCs w:val="22"/>
        </w:rPr>
      </w:pPr>
      <w:r>
        <w:rPr>
          <w:sz w:val="22"/>
          <w:szCs w:val="22"/>
        </w:rPr>
        <w:t>(6)</w:t>
      </w:r>
      <w:r>
        <w:rPr>
          <w:sz w:val="22"/>
          <w:szCs w:val="22"/>
        </w:rPr>
        <w:tab/>
      </w:r>
      <w:r w:rsidR="00780299">
        <w:rPr>
          <w:i/>
          <w:iCs/>
          <w:sz w:val="22"/>
          <w:szCs w:val="22"/>
        </w:rPr>
        <w:t>[Revoked]</w:t>
      </w:r>
      <w:bookmarkEnd w:id="1319"/>
      <w:bookmarkEnd w:id="1320"/>
    </w:p>
    <w:p w14:paraId="36D939DE" w14:textId="77777777" w:rsidR="00F31DE0" w:rsidRPr="00F31DE0" w:rsidRDefault="00F31DE0" w:rsidP="00F31DE0"/>
    <w:p w14:paraId="3FA1102D" w14:textId="142F9FBB" w:rsidR="00021EA1" w:rsidRPr="00CE5A26" w:rsidRDefault="00CE5A26" w:rsidP="00F31DE0">
      <w:pPr>
        <w:pStyle w:val="Heading2"/>
        <w:numPr>
          <w:ilvl w:val="0"/>
          <w:numId w:val="0"/>
        </w:numPr>
        <w:spacing w:before="0" w:after="0"/>
        <w:ind w:left="567" w:hanging="567"/>
        <w:jc w:val="left"/>
        <w:rPr>
          <w:sz w:val="22"/>
          <w:szCs w:val="22"/>
          <w:lang w:val="en-US"/>
        </w:rPr>
      </w:pPr>
      <w:bookmarkStart w:id="1321" w:name="_Ref94793459"/>
      <w:r>
        <w:rPr>
          <w:sz w:val="22"/>
          <w:szCs w:val="22"/>
        </w:rPr>
        <w:lastRenderedPageBreak/>
        <w:t>(7)</w:t>
      </w:r>
      <w:r>
        <w:rPr>
          <w:sz w:val="22"/>
          <w:szCs w:val="22"/>
        </w:rPr>
        <w:tab/>
      </w:r>
      <w:r w:rsidR="00021EA1" w:rsidRPr="00CE5A26">
        <w:rPr>
          <w:sz w:val="22"/>
          <w:szCs w:val="22"/>
        </w:rPr>
        <w:t>If</w:t>
      </w:r>
      <w:r w:rsidR="00021EA1" w:rsidRPr="00CE5A26">
        <w:rPr>
          <w:sz w:val="22"/>
          <w:szCs w:val="22"/>
          <w:lang w:val="en-US"/>
        </w:rPr>
        <w:t xml:space="preserve"> the asset referred to in subclause </w:t>
      </w:r>
      <w:r w:rsidR="001A3F73">
        <w:rPr>
          <w:sz w:val="22"/>
          <w:szCs w:val="22"/>
          <w:lang w:val="en-US"/>
        </w:rPr>
        <w:t>(2)</w:t>
      </w:r>
      <w:r w:rsidR="00021EA1" w:rsidRPr="00CE5A26">
        <w:rPr>
          <w:sz w:val="22"/>
          <w:szCs w:val="22"/>
          <w:lang w:val="en-US"/>
        </w:rPr>
        <w:t xml:space="preserve"> or</w:t>
      </w:r>
      <w:r w:rsidR="004961C6">
        <w:rPr>
          <w:sz w:val="22"/>
          <w:szCs w:val="22"/>
          <w:lang w:val="en-US"/>
        </w:rPr>
        <w:t xml:space="preserve"> (4)</w:t>
      </w:r>
      <w:r w:rsidR="00021EA1" w:rsidRPr="00CE5A26">
        <w:rPr>
          <w:sz w:val="22"/>
          <w:szCs w:val="22"/>
          <w:lang w:val="en-US"/>
        </w:rPr>
        <w:t>—</w:t>
      </w:r>
      <w:bookmarkEnd w:id="1321"/>
    </w:p>
    <w:p w14:paraId="20F674A1" w14:textId="5BD1012D" w:rsidR="00021EA1" w:rsidRPr="00CE5A26" w:rsidRDefault="00F31DE0" w:rsidP="00115F33">
      <w:pPr>
        <w:pStyle w:val="Heading3"/>
        <w:numPr>
          <w:ilvl w:val="0"/>
          <w:numId w:val="0"/>
        </w:numPr>
        <w:spacing w:before="0" w:after="0"/>
        <w:ind w:left="567"/>
        <w:jc w:val="left"/>
        <w:rPr>
          <w:sz w:val="22"/>
          <w:szCs w:val="22"/>
        </w:rPr>
      </w:pPr>
      <w:r>
        <w:rPr>
          <w:sz w:val="22"/>
          <w:szCs w:val="22"/>
        </w:rPr>
        <w:t>(a)</w:t>
      </w:r>
      <w:r w:rsidR="00C9776A">
        <w:rPr>
          <w:sz w:val="22"/>
          <w:szCs w:val="22"/>
        </w:rPr>
        <w:tab/>
      </w:r>
      <w:r w:rsidR="00021EA1" w:rsidRPr="00CE5A26">
        <w:rPr>
          <w:sz w:val="22"/>
          <w:szCs w:val="22"/>
        </w:rPr>
        <w:t xml:space="preserve">has been </w:t>
      </w:r>
      <w:r w:rsidR="00021EA1" w:rsidRPr="00CE5A26">
        <w:rPr>
          <w:b/>
          <w:sz w:val="22"/>
          <w:szCs w:val="22"/>
        </w:rPr>
        <w:t>written-down</w:t>
      </w:r>
      <w:r w:rsidR="00021EA1" w:rsidRPr="00CE5A26">
        <w:rPr>
          <w:sz w:val="22"/>
          <w:szCs w:val="22"/>
        </w:rPr>
        <w:t>; and</w:t>
      </w:r>
    </w:p>
    <w:p w14:paraId="29E4F5A5" w14:textId="0E3A153B" w:rsidR="00021EA1" w:rsidRPr="00CE5A26" w:rsidRDefault="00F31DE0" w:rsidP="00115F33">
      <w:pPr>
        <w:pStyle w:val="Heading3"/>
        <w:numPr>
          <w:ilvl w:val="0"/>
          <w:numId w:val="0"/>
        </w:numPr>
        <w:tabs>
          <w:tab w:val="left" w:pos="1134"/>
        </w:tabs>
        <w:spacing w:before="0" w:after="0"/>
        <w:ind w:left="1134" w:hanging="567"/>
        <w:jc w:val="left"/>
        <w:rPr>
          <w:sz w:val="22"/>
          <w:szCs w:val="22"/>
        </w:rPr>
      </w:pPr>
      <w:r>
        <w:rPr>
          <w:sz w:val="22"/>
          <w:szCs w:val="22"/>
        </w:rPr>
        <w:t>(b)</w:t>
      </w:r>
      <w:r w:rsidR="00C9776A">
        <w:rPr>
          <w:sz w:val="22"/>
          <w:szCs w:val="22"/>
        </w:rPr>
        <w:tab/>
      </w:r>
      <w:r w:rsidR="00021EA1" w:rsidRPr="00CE5A26">
        <w:rPr>
          <w:sz w:val="22"/>
          <w:szCs w:val="22"/>
          <w:lang w:val="en-US"/>
        </w:rPr>
        <w:t xml:space="preserve">is comprised in a </w:t>
      </w:r>
      <w:r w:rsidR="00021EA1" w:rsidRPr="00CE5A26">
        <w:rPr>
          <w:b/>
          <w:sz w:val="22"/>
          <w:szCs w:val="22"/>
          <w:lang w:val="en-US"/>
        </w:rPr>
        <w:t>BBI</w:t>
      </w:r>
      <w:r w:rsidR="00021EA1" w:rsidRPr="00CE5A26">
        <w:rPr>
          <w:sz w:val="22"/>
          <w:szCs w:val="22"/>
          <w:lang w:val="en-US"/>
        </w:rPr>
        <w:t xml:space="preserve"> that, as at the start of the relevant </w:t>
      </w:r>
      <w:r w:rsidR="00021EA1" w:rsidRPr="00CE5A26">
        <w:rPr>
          <w:b/>
          <w:sz w:val="22"/>
          <w:szCs w:val="22"/>
          <w:lang w:val="en-US"/>
        </w:rPr>
        <w:t>financial year</w:t>
      </w:r>
      <w:r w:rsidR="00021EA1" w:rsidRPr="00CE5A26">
        <w:rPr>
          <w:sz w:val="22"/>
          <w:szCs w:val="22"/>
          <w:lang w:val="en-US"/>
        </w:rPr>
        <w:t xml:space="preserve">, does not meet the requirements of subparagraph </w:t>
      </w:r>
      <w:r w:rsidR="001A3F73">
        <w:rPr>
          <w:sz w:val="22"/>
          <w:szCs w:val="22"/>
          <w:lang w:val="en-US"/>
        </w:rPr>
        <w:t>(b)(i), (b)(ii) or (b)(iii)</w:t>
      </w:r>
      <w:r w:rsidR="00021EA1" w:rsidRPr="00CE5A26">
        <w:rPr>
          <w:sz w:val="22"/>
          <w:szCs w:val="22"/>
          <w:lang w:val="en-US"/>
        </w:rPr>
        <w:t xml:space="preserve"> of the definition of </w:t>
      </w:r>
      <w:r w:rsidR="00021EA1" w:rsidRPr="00CE5A26">
        <w:rPr>
          <w:b/>
          <w:sz w:val="22"/>
          <w:szCs w:val="22"/>
          <w:lang w:val="en-US"/>
        </w:rPr>
        <w:t>eligible BBI</w:t>
      </w:r>
      <w:r w:rsidR="00021EA1" w:rsidRPr="00CE5A26">
        <w:rPr>
          <w:sz w:val="22"/>
          <w:szCs w:val="22"/>
          <w:lang w:val="en-US"/>
        </w:rPr>
        <w:t xml:space="preserve"> </w:t>
      </w:r>
      <w:r w:rsidR="00021EA1" w:rsidRPr="00CE5A26">
        <w:rPr>
          <w:sz w:val="22"/>
          <w:szCs w:val="22"/>
        </w:rPr>
        <w:t xml:space="preserve">in clause </w:t>
      </w:r>
      <w:r w:rsidR="00021EA1" w:rsidRPr="00CE5A26">
        <w:rPr>
          <w:sz w:val="22"/>
          <w:szCs w:val="22"/>
        </w:rPr>
        <w:fldChar w:fldCharType="begin"/>
      </w:r>
      <w:r w:rsidR="00021EA1" w:rsidRPr="00CE5A26">
        <w:rPr>
          <w:sz w:val="22"/>
          <w:szCs w:val="22"/>
        </w:rPr>
        <w:instrText xml:space="preserve"> REF _Ref74499603 \r \h  \* MERGEFORMAT </w:instrText>
      </w:r>
      <w:r w:rsidR="00021EA1" w:rsidRPr="00CE5A26">
        <w:rPr>
          <w:sz w:val="22"/>
          <w:szCs w:val="22"/>
        </w:rPr>
      </w:r>
      <w:r w:rsidR="00021EA1" w:rsidRPr="00CE5A26">
        <w:rPr>
          <w:sz w:val="22"/>
          <w:szCs w:val="22"/>
        </w:rPr>
        <w:fldChar w:fldCharType="separate"/>
      </w:r>
      <w:r w:rsidR="00D506D3">
        <w:rPr>
          <w:sz w:val="22"/>
          <w:szCs w:val="22"/>
        </w:rPr>
        <w:t>3</w:t>
      </w:r>
      <w:r w:rsidR="00021EA1" w:rsidRPr="00CE5A26">
        <w:rPr>
          <w:sz w:val="22"/>
          <w:szCs w:val="22"/>
        </w:rPr>
        <w:fldChar w:fldCharType="end"/>
      </w:r>
      <w:r w:rsidR="00021EA1" w:rsidRPr="00CE5A26">
        <w:rPr>
          <w:sz w:val="22"/>
          <w:szCs w:val="22"/>
        </w:rPr>
        <w:t>; and</w:t>
      </w:r>
    </w:p>
    <w:p w14:paraId="4FB07469" w14:textId="65287377" w:rsidR="00021EA1" w:rsidRPr="00CE5A26" w:rsidRDefault="00F31DE0" w:rsidP="00115F33">
      <w:pPr>
        <w:pStyle w:val="Heading3"/>
        <w:numPr>
          <w:ilvl w:val="0"/>
          <w:numId w:val="0"/>
        </w:numPr>
        <w:tabs>
          <w:tab w:val="left" w:pos="1134"/>
        </w:tabs>
        <w:spacing w:before="0" w:after="0"/>
        <w:ind w:left="1134" w:hanging="567"/>
        <w:jc w:val="left"/>
        <w:rPr>
          <w:sz w:val="22"/>
          <w:szCs w:val="22"/>
        </w:rPr>
      </w:pPr>
      <w:r>
        <w:rPr>
          <w:sz w:val="22"/>
          <w:szCs w:val="22"/>
        </w:rPr>
        <w:t>(c)</w:t>
      </w:r>
      <w:r w:rsidR="00C9776A">
        <w:rPr>
          <w:sz w:val="22"/>
          <w:szCs w:val="22"/>
        </w:rPr>
        <w:tab/>
      </w:r>
      <w:r w:rsidR="00021EA1" w:rsidRPr="00CE5A26">
        <w:rPr>
          <w:sz w:val="22"/>
          <w:szCs w:val="22"/>
        </w:rPr>
        <w:t xml:space="preserve">the circumstances justifying the </w:t>
      </w:r>
      <w:r w:rsidR="00021EA1" w:rsidRPr="00CE5A26">
        <w:rPr>
          <w:b/>
          <w:sz w:val="22"/>
          <w:szCs w:val="22"/>
        </w:rPr>
        <w:t>write-down</w:t>
      </w:r>
      <w:r w:rsidR="00021EA1" w:rsidRPr="00CE5A26">
        <w:rPr>
          <w:sz w:val="22"/>
          <w:szCs w:val="22"/>
        </w:rPr>
        <w:t xml:space="preserve"> of the asset would otherwise justify </w:t>
      </w:r>
      <w:r w:rsidR="00021EA1" w:rsidRPr="00CE5A26">
        <w:rPr>
          <w:b/>
          <w:sz w:val="22"/>
          <w:szCs w:val="22"/>
        </w:rPr>
        <w:t>reassignment</w:t>
      </w:r>
      <w:r w:rsidR="00021EA1" w:rsidRPr="00CE5A26">
        <w:rPr>
          <w:sz w:val="22"/>
          <w:szCs w:val="22"/>
        </w:rPr>
        <w:t xml:space="preserve"> of the </w:t>
      </w:r>
      <w:r w:rsidR="00021EA1" w:rsidRPr="00CE5A26">
        <w:rPr>
          <w:b/>
          <w:sz w:val="22"/>
          <w:szCs w:val="22"/>
        </w:rPr>
        <w:t xml:space="preserve">BBI </w:t>
      </w:r>
      <w:r w:rsidR="00021EA1" w:rsidRPr="00CE5A26">
        <w:rPr>
          <w:sz w:val="22"/>
          <w:szCs w:val="22"/>
        </w:rPr>
        <w:t>(excluding subparagraph 104(2)(b)(ii)),</w:t>
      </w:r>
    </w:p>
    <w:p w14:paraId="3F6EC632" w14:textId="094238AB" w:rsidR="00021EA1" w:rsidRDefault="00021EA1" w:rsidP="00F31DE0">
      <w:pPr>
        <w:pStyle w:val="Heading2"/>
        <w:numPr>
          <w:ilvl w:val="0"/>
          <w:numId w:val="0"/>
        </w:numPr>
        <w:spacing w:before="0" w:after="0"/>
        <w:ind w:left="567"/>
        <w:jc w:val="left"/>
        <w:rPr>
          <w:sz w:val="22"/>
          <w:szCs w:val="22"/>
        </w:rPr>
      </w:pPr>
      <w:r w:rsidRPr="00CE5A26">
        <w:rPr>
          <w:b/>
          <w:sz w:val="22"/>
          <w:szCs w:val="22"/>
        </w:rPr>
        <w:t>Transpower</w:t>
      </w:r>
      <w:r w:rsidRPr="00CE5A26">
        <w:rPr>
          <w:sz w:val="22"/>
          <w:szCs w:val="22"/>
        </w:rPr>
        <w:t xml:space="preserve"> must carry out the calculation under subclause </w:t>
      </w:r>
      <w:r w:rsidR="001A3F73">
        <w:rPr>
          <w:sz w:val="22"/>
          <w:szCs w:val="22"/>
        </w:rPr>
        <w:t>(2)</w:t>
      </w:r>
      <w:r w:rsidRPr="00CE5A26">
        <w:rPr>
          <w:sz w:val="22"/>
          <w:szCs w:val="22"/>
        </w:rPr>
        <w:t xml:space="preserve"> or </w:t>
      </w:r>
      <w:r w:rsidR="004961C6">
        <w:rPr>
          <w:sz w:val="22"/>
          <w:szCs w:val="22"/>
        </w:rPr>
        <w:t>(4)</w:t>
      </w:r>
      <w:r w:rsidRPr="00CE5A26">
        <w:rPr>
          <w:sz w:val="22"/>
          <w:szCs w:val="22"/>
        </w:rPr>
        <w:t xml:space="preserve"> for the asset as if the asset </w:t>
      </w:r>
      <w:r w:rsidRPr="00780299">
        <w:rPr>
          <w:sz w:val="22"/>
          <w:szCs w:val="22"/>
        </w:rPr>
        <w:t xml:space="preserve">had not been </w:t>
      </w:r>
      <w:r w:rsidRPr="00780299">
        <w:rPr>
          <w:b/>
          <w:sz w:val="22"/>
          <w:szCs w:val="22"/>
        </w:rPr>
        <w:t>written-down</w:t>
      </w:r>
      <w:r w:rsidRPr="00780299">
        <w:rPr>
          <w:sz w:val="22"/>
          <w:szCs w:val="22"/>
        </w:rPr>
        <w:t>.</w:t>
      </w:r>
    </w:p>
    <w:p w14:paraId="5C6FA7D2" w14:textId="77777777" w:rsidR="00780299" w:rsidRPr="00274ED3" w:rsidRDefault="00780299" w:rsidP="00274ED3"/>
    <w:p w14:paraId="38E0C866" w14:textId="78070119" w:rsidR="00780299" w:rsidRDefault="00780299" w:rsidP="00780299">
      <w:pPr>
        <w:rPr>
          <w:sz w:val="22"/>
          <w:szCs w:val="22"/>
        </w:rPr>
      </w:pPr>
      <w:r w:rsidRPr="00274ED3">
        <w:rPr>
          <w:sz w:val="22"/>
          <w:szCs w:val="22"/>
        </w:rPr>
        <w:t>(8)</w:t>
      </w:r>
      <w:r w:rsidRPr="00274ED3">
        <w:rPr>
          <w:sz w:val="22"/>
          <w:szCs w:val="22"/>
        </w:rPr>
        <w:tab/>
        <w:t>This clause 39 is subject to clause 40A.</w:t>
      </w:r>
    </w:p>
    <w:p w14:paraId="1FBA9728" w14:textId="61409B0F" w:rsidR="000C1AE5" w:rsidRPr="00433722" w:rsidRDefault="000C1AE5" w:rsidP="000C1AE5">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39(1) and (3)</w:t>
      </w:r>
      <w:r w:rsidRPr="00F9665F">
        <w:rPr>
          <w:sz w:val="18"/>
          <w:szCs w:val="16"/>
        </w:rPr>
        <w:t>:</w:t>
      </w:r>
      <w:r w:rsidRPr="00F9665F">
        <w:rPr>
          <w:b/>
          <w:sz w:val="18"/>
          <w:szCs w:val="16"/>
        </w:rPr>
        <w:t xml:space="preserve"> </w:t>
      </w:r>
      <w:r>
        <w:rPr>
          <w:sz w:val="18"/>
          <w:szCs w:val="16"/>
        </w:rPr>
        <w:t>amend</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9(1)</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4B578863" w14:textId="461853D4" w:rsidR="000C1AE5" w:rsidRDefault="000C1AE5" w:rsidP="000C1AE5">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39(6)</w:t>
      </w:r>
      <w:r w:rsidRPr="00F9665F">
        <w:rPr>
          <w:sz w:val="18"/>
          <w:szCs w:val="16"/>
        </w:rPr>
        <w:t>:</w:t>
      </w:r>
      <w:r w:rsidRPr="00F9665F">
        <w:rPr>
          <w:b/>
          <w:sz w:val="18"/>
          <w:szCs w:val="16"/>
        </w:rPr>
        <w:t xml:space="preserve"> </w:t>
      </w:r>
      <w:r>
        <w:rPr>
          <w:sz w:val="18"/>
          <w:szCs w:val="16"/>
        </w:rPr>
        <w:t>revok</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9(2)</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0355E3D4" w14:textId="24D3D905" w:rsidR="00780299" w:rsidRPr="00274ED3" w:rsidRDefault="000C1AE5" w:rsidP="00274ED3">
      <w:pPr>
        <w:widowControl w:val="0"/>
        <w:tabs>
          <w:tab w:val="left" w:pos="-1200"/>
        </w:tabs>
        <w:autoSpaceDE w:val="0"/>
        <w:autoSpaceDN w:val="0"/>
        <w:adjustRightInd w:val="0"/>
        <w:ind w:left="567"/>
        <w:jc w:val="left"/>
        <w:rPr>
          <w:sz w:val="18"/>
          <w:szCs w:val="16"/>
        </w:rPr>
      </w:pPr>
      <w:r w:rsidRPr="008B21D2">
        <w:rPr>
          <w:sz w:val="18"/>
          <w:szCs w:val="16"/>
        </w:rPr>
        <w:t xml:space="preserve">Clause </w:t>
      </w:r>
      <w:r>
        <w:rPr>
          <w:sz w:val="18"/>
          <w:szCs w:val="16"/>
        </w:rPr>
        <w:t>39(</w:t>
      </w:r>
      <w:r w:rsidR="0064606D">
        <w:rPr>
          <w:sz w:val="18"/>
          <w:szCs w:val="16"/>
        </w:rPr>
        <w:t>8</w:t>
      </w:r>
      <w:r>
        <w:rPr>
          <w:sz w:val="18"/>
          <w:szCs w:val="16"/>
        </w:rPr>
        <w:t>)</w:t>
      </w:r>
      <w:r w:rsidRPr="00F9665F">
        <w:rPr>
          <w:sz w:val="18"/>
          <w:szCs w:val="16"/>
        </w:rPr>
        <w:t>:</w:t>
      </w:r>
      <w:r w:rsidRPr="00F9665F">
        <w:rPr>
          <w:b/>
          <w:sz w:val="18"/>
          <w:szCs w:val="16"/>
        </w:rPr>
        <w:t xml:space="preserve"> </w:t>
      </w:r>
      <w:r>
        <w:rPr>
          <w:sz w:val="18"/>
          <w:szCs w:val="16"/>
        </w:rPr>
        <w:t>insert</w:t>
      </w:r>
      <w:r w:rsidRPr="00F9665F">
        <w:rPr>
          <w:sz w:val="18"/>
          <w:szCs w:val="16"/>
        </w:rPr>
        <w:t xml:space="preserve">ed, on </w:t>
      </w:r>
      <w:r>
        <w:rPr>
          <w:sz w:val="18"/>
          <w:szCs w:val="16"/>
        </w:rPr>
        <w:t>31 July</w:t>
      </w:r>
      <w:r w:rsidRPr="00F9665F">
        <w:rPr>
          <w:sz w:val="18"/>
          <w:szCs w:val="16"/>
        </w:rPr>
        <w:t xml:space="preserve"> 20</w:t>
      </w:r>
      <w:r>
        <w:rPr>
          <w:sz w:val="18"/>
          <w:szCs w:val="16"/>
        </w:rPr>
        <w:t>23</w:t>
      </w:r>
      <w:r w:rsidRPr="00F9665F">
        <w:rPr>
          <w:sz w:val="18"/>
          <w:szCs w:val="16"/>
        </w:rPr>
        <w:t xml:space="preserve">, by clause </w:t>
      </w:r>
      <w:r>
        <w:rPr>
          <w:sz w:val="18"/>
          <w:szCs w:val="16"/>
        </w:rPr>
        <w:t>9(3)</w:t>
      </w:r>
      <w:r w:rsidRPr="00F9665F">
        <w:rPr>
          <w:sz w:val="18"/>
          <w:szCs w:val="16"/>
        </w:rPr>
        <w:t xml:space="preserve"> of the Electricity Industry Participation Code Amendment (</w:t>
      </w:r>
      <w:r>
        <w:rPr>
          <w:sz w:val="18"/>
          <w:szCs w:val="16"/>
        </w:rPr>
        <w:t>Transmission Pricing Methodology Amendments</w:t>
      </w:r>
      <w:r w:rsidRPr="00F9665F">
        <w:rPr>
          <w:sz w:val="18"/>
          <w:szCs w:val="16"/>
        </w:rPr>
        <w:t>) 20</w:t>
      </w:r>
      <w:r>
        <w:rPr>
          <w:sz w:val="18"/>
          <w:szCs w:val="16"/>
        </w:rPr>
        <w:t>23</w:t>
      </w:r>
      <w:r w:rsidRPr="00F9665F">
        <w:rPr>
          <w:sz w:val="18"/>
          <w:szCs w:val="16"/>
        </w:rPr>
        <w:t>.</w:t>
      </w:r>
    </w:p>
    <w:p w14:paraId="17B65524" w14:textId="77777777" w:rsidR="00021EA1" w:rsidRPr="00CE5A26" w:rsidRDefault="00021EA1" w:rsidP="00CE5A26">
      <w:pPr>
        <w:pStyle w:val="NoNumCrt"/>
        <w:jc w:val="left"/>
        <w:rPr>
          <w:sz w:val="22"/>
          <w:szCs w:val="22"/>
        </w:rPr>
      </w:pPr>
    </w:p>
    <w:p w14:paraId="48ED0BE9" w14:textId="4E563A13" w:rsidR="00021EA1" w:rsidRPr="00D50250" w:rsidRDefault="00021EA1" w:rsidP="0048291B">
      <w:pPr>
        <w:pStyle w:val="Heading1"/>
        <w:numPr>
          <w:ilvl w:val="0"/>
          <w:numId w:val="90"/>
        </w:numPr>
        <w:spacing w:before="0" w:after="0"/>
        <w:ind w:left="567" w:hanging="567"/>
        <w:jc w:val="left"/>
        <w:rPr>
          <w:b/>
          <w:bCs/>
          <w:i w:val="0"/>
          <w:iCs/>
          <w:sz w:val="22"/>
          <w:szCs w:val="22"/>
        </w:rPr>
      </w:pPr>
      <w:bookmarkStart w:id="1322" w:name="_Toc67833652"/>
      <w:bookmarkStart w:id="1323" w:name="_Ref68074357"/>
      <w:bookmarkStart w:id="1324" w:name="_Ref83750060"/>
      <w:bookmarkStart w:id="1325" w:name="_Ref83892587"/>
      <w:bookmarkStart w:id="1326" w:name="_Toc84499766"/>
      <w:bookmarkStart w:id="1327" w:name="_Ref89100858"/>
      <w:bookmarkStart w:id="1328" w:name="_Toc147489379"/>
      <w:r w:rsidRPr="00D50250">
        <w:rPr>
          <w:b/>
          <w:bCs/>
          <w:i w:val="0"/>
          <w:iCs/>
          <w:sz w:val="22"/>
          <w:szCs w:val="22"/>
        </w:rPr>
        <w:t>Attributed Opex Component</w:t>
      </w:r>
      <w:bookmarkEnd w:id="1322"/>
      <w:bookmarkEnd w:id="1323"/>
      <w:bookmarkEnd w:id="1324"/>
      <w:bookmarkEnd w:id="1325"/>
      <w:bookmarkEnd w:id="1326"/>
      <w:bookmarkEnd w:id="1327"/>
      <w:bookmarkEnd w:id="1328"/>
    </w:p>
    <w:p w14:paraId="48EECE93" w14:textId="0DF3F574" w:rsidR="00021EA1" w:rsidRPr="00CE5A26" w:rsidRDefault="00D50250" w:rsidP="00D50250">
      <w:pPr>
        <w:pStyle w:val="Heading2"/>
        <w:numPr>
          <w:ilvl w:val="0"/>
          <w:numId w:val="0"/>
        </w:numPr>
        <w:spacing w:before="0" w:after="0"/>
        <w:ind w:left="567" w:hanging="567"/>
        <w:jc w:val="left"/>
        <w:rPr>
          <w:sz w:val="22"/>
          <w:szCs w:val="22"/>
        </w:rPr>
      </w:pPr>
      <w:bookmarkStart w:id="1329" w:name="_Ref57815651"/>
      <w:r>
        <w:rPr>
          <w:sz w:val="22"/>
          <w:szCs w:val="22"/>
        </w:rPr>
        <w:t>(1)</w:t>
      </w:r>
      <w:r>
        <w:rPr>
          <w:sz w:val="22"/>
          <w:szCs w:val="22"/>
        </w:rPr>
        <w:tab/>
      </w:r>
      <w:r w:rsidR="00021EA1" w:rsidRPr="00CE5A26">
        <w:rPr>
          <w:sz w:val="22"/>
          <w:szCs w:val="22"/>
        </w:rPr>
        <w:t xml:space="preserve">The attributed opex component for a </w:t>
      </w:r>
      <w:r w:rsidR="00021EA1" w:rsidRPr="00CE5A26">
        <w:rPr>
          <w:b/>
          <w:sz w:val="22"/>
          <w:szCs w:val="22"/>
        </w:rPr>
        <w:t>BBI</w:t>
      </w:r>
      <w:r w:rsidR="00021EA1" w:rsidRPr="00CE5A26">
        <w:rPr>
          <w:sz w:val="22"/>
          <w:szCs w:val="22"/>
        </w:rPr>
        <w:t xml:space="preserve"> and </w:t>
      </w:r>
      <w:r w:rsidR="00021EA1" w:rsidRPr="00CE5A26">
        <w:rPr>
          <w:b/>
          <w:sz w:val="22"/>
          <w:szCs w:val="22"/>
        </w:rPr>
        <w:t>pricing year</w:t>
      </w:r>
      <w:r w:rsidR="00021EA1" w:rsidRPr="00CE5A26">
        <w:rPr>
          <w:sz w:val="22"/>
          <w:szCs w:val="22"/>
        </w:rPr>
        <w:t xml:space="preserve"> (AO) is calculated as follows:</w:t>
      </w:r>
      <w:bookmarkEnd w:id="1329"/>
    </w:p>
    <w:p w14:paraId="0C77AA95" w14:textId="77777777" w:rsidR="00021EA1" w:rsidRPr="00CE5A26" w:rsidRDefault="00021EA1" w:rsidP="00CE5A26">
      <w:pPr>
        <w:pStyle w:val="NoNumCrt"/>
        <w:jc w:val="left"/>
        <w:rPr>
          <w:sz w:val="22"/>
          <w:szCs w:val="22"/>
        </w:rPr>
      </w:pPr>
    </w:p>
    <w:p w14:paraId="65D7CD0D" w14:textId="77777777" w:rsidR="00021EA1" w:rsidRPr="00CE5A26" w:rsidRDefault="00021EA1" w:rsidP="00CE5A26">
      <w:pPr>
        <w:pStyle w:val="NoNumCrt"/>
        <w:ind w:left="851"/>
        <w:jc w:val="left"/>
        <w:rPr>
          <w:sz w:val="22"/>
          <w:szCs w:val="22"/>
        </w:rPr>
      </w:pPr>
      <m:oMathPara>
        <m:oMathParaPr>
          <m:jc m:val="left"/>
        </m:oMathParaPr>
        <m:oMath>
          <m:r>
            <w:rPr>
              <w:rFonts w:ascii="Cambria Math" w:hAnsi="Cambria Math"/>
              <w:sz w:val="22"/>
              <w:szCs w:val="22"/>
            </w:rPr>
            <m:t xml:space="preserve">AO= </m:t>
          </m:r>
          <m:nary>
            <m:naryPr>
              <m:chr m:val="∑"/>
              <m:limLoc m:val="undOvr"/>
              <m:supHide m:val="1"/>
              <m:ctrlPr>
                <w:rPr>
                  <w:rFonts w:ascii="Cambria Math" w:hAnsi="Cambria Math"/>
                  <w:i/>
                  <w:sz w:val="22"/>
                  <w:szCs w:val="22"/>
                </w:rPr>
              </m:ctrlPr>
            </m:naryPr>
            <m:sub>
              <m:r>
                <w:rPr>
                  <w:rFonts w:ascii="Cambria Math" w:hAnsi="Cambria Math"/>
                  <w:sz w:val="22"/>
                  <w:szCs w:val="22"/>
                </w:rPr>
                <m:t>a</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r>
                    <w:rPr>
                      <w:rFonts w:ascii="Cambria Math" w:hAnsi="Cambria Math"/>
                      <w:sz w:val="22"/>
                      <w:szCs w:val="22"/>
                    </w:rPr>
                    <m:t>×AOR</m:t>
                  </m:r>
                </m:e>
              </m:d>
              <m:r>
                <w:rPr>
                  <w:rFonts w:ascii="Cambria Math" w:hAnsi="Cambria Math"/>
                  <w:sz w:val="22"/>
                  <w:szCs w:val="22"/>
                </w:rPr>
                <m:t>+HVDC+TA</m:t>
              </m:r>
            </m:e>
          </m:nary>
          <m:r>
            <w:rPr>
              <w:rFonts w:ascii="Cambria Math" w:hAnsi="Cambria Math"/>
              <w:sz w:val="22"/>
              <w:szCs w:val="22"/>
            </w:rPr>
            <m:t>+MCP</m:t>
          </m:r>
        </m:oMath>
      </m:oMathPara>
    </w:p>
    <w:p w14:paraId="22E24B09" w14:textId="77777777" w:rsidR="00021EA1" w:rsidRPr="00CE5A26" w:rsidRDefault="00021EA1" w:rsidP="00D50250">
      <w:pPr>
        <w:pStyle w:val="Heading2"/>
        <w:numPr>
          <w:ilvl w:val="0"/>
          <w:numId w:val="0"/>
        </w:numPr>
        <w:jc w:val="left"/>
        <w:rPr>
          <w:sz w:val="22"/>
          <w:szCs w:val="22"/>
        </w:rPr>
      </w:pPr>
    </w:p>
    <w:p w14:paraId="5E654D8B" w14:textId="77777777" w:rsidR="00021EA1" w:rsidRPr="00CE5A26" w:rsidRDefault="00021EA1" w:rsidP="001A3F73">
      <w:pPr>
        <w:pStyle w:val="Heading2"/>
        <w:numPr>
          <w:ilvl w:val="0"/>
          <w:numId w:val="0"/>
        </w:numPr>
        <w:spacing w:before="0"/>
        <w:ind w:left="851"/>
        <w:jc w:val="left"/>
        <w:rPr>
          <w:sz w:val="22"/>
          <w:szCs w:val="22"/>
        </w:rPr>
      </w:pPr>
      <w:r w:rsidRPr="00CE5A26">
        <w:rPr>
          <w:sz w:val="22"/>
          <w:szCs w:val="22"/>
        </w:rPr>
        <w:t>where</w:t>
      </w:r>
    </w:p>
    <w:p w14:paraId="6F5CACF4" w14:textId="77777777" w:rsidR="00021EA1" w:rsidRPr="00CE5A26" w:rsidRDefault="00021EA1" w:rsidP="00CE5A26">
      <w:pPr>
        <w:pStyle w:val="Heading2"/>
        <w:numPr>
          <w:ilvl w:val="0"/>
          <w:numId w:val="0"/>
        </w:numPr>
        <w:ind w:left="851"/>
        <w:jc w:val="left"/>
        <w:rPr>
          <w:sz w:val="22"/>
          <w:szCs w:val="22"/>
        </w:rPr>
      </w:pPr>
    </w:p>
    <w:tbl>
      <w:tblPr>
        <w:tblW w:w="8228" w:type="dxa"/>
        <w:tblInd w:w="709" w:type="dxa"/>
        <w:tblLook w:val="01E0" w:firstRow="1" w:lastRow="1" w:firstColumn="1" w:lastColumn="1" w:noHBand="0" w:noVBand="0"/>
      </w:tblPr>
      <w:tblGrid>
        <w:gridCol w:w="840"/>
        <w:gridCol w:w="7388"/>
      </w:tblGrid>
      <w:tr w:rsidR="00021EA1" w:rsidRPr="00CE5A26" w14:paraId="50F80F5B" w14:textId="77777777" w:rsidTr="00495BC7">
        <w:tc>
          <w:tcPr>
            <w:tcW w:w="709" w:type="dxa"/>
          </w:tcPr>
          <w:p w14:paraId="5163F637" w14:textId="77777777" w:rsidR="00021EA1" w:rsidRPr="00CE5A26" w:rsidRDefault="00021EA1" w:rsidP="00CE5A26">
            <w:pPr>
              <w:jc w:val="left"/>
              <w:rPr>
                <w:sz w:val="22"/>
                <w:szCs w:val="22"/>
              </w:rPr>
            </w:pPr>
            <w:r w:rsidRPr="00CE5A26">
              <w:rPr>
                <w:sz w:val="22"/>
                <w:szCs w:val="22"/>
              </w:rPr>
              <w:t>D</w:t>
            </w:r>
            <w:r w:rsidRPr="00CE5A26">
              <w:rPr>
                <w:sz w:val="22"/>
                <w:szCs w:val="22"/>
                <w:vertAlign w:val="subscript"/>
              </w:rPr>
              <w:t>a</w:t>
            </w:r>
          </w:p>
        </w:tc>
        <w:tc>
          <w:tcPr>
            <w:tcW w:w="7519" w:type="dxa"/>
          </w:tcPr>
          <w:p w14:paraId="02E97347" w14:textId="170BEE2F" w:rsidR="00021EA1" w:rsidRPr="00CE5A26" w:rsidRDefault="00021EA1" w:rsidP="00CE5A26">
            <w:pPr>
              <w:jc w:val="left"/>
              <w:rPr>
                <w:sz w:val="22"/>
                <w:szCs w:val="22"/>
              </w:rPr>
            </w:pPr>
            <w:r w:rsidRPr="00CE5A26">
              <w:rPr>
                <w:sz w:val="22"/>
                <w:szCs w:val="22"/>
              </w:rPr>
              <w:t xml:space="preserve">is </w:t>
            </w:r>
            <w:r w:rsidRPr="00CE5A26">
              <w:rPr>
                <w:b/>
                <w:sz w:val="22"/>
                <w:szCs w:val="22"/>
              </w:rPr>
              <w:t>depreciation</w:t>
            </w:r>
            <w:r w:rsidRPr="00CE5A26">
              <w:rPr>
                <w:sz w:val="22"/>
                <w:szCs w:val="22"/>
              </w:rPr>
              <w:t xml:space="preserve"> of asset a for the preceding </w:t>
            </w:r>
            <w:r w:rsidRPr="00CE5A26">
              <w:rPr>
                <w:b/>
                <w:sz w:val="22"/>
                <w:szCs w:val="22"/>
              </w:rPr>
              <w:t>financial year</w:t>
            </w:r>
            <w:r w:rsidRPr="00CE5A26">
              <w:rPr>
                <w:sz w:val="22"/>
                <w:szCs w:val="22"/>
              </w:rPr>
              <w:t xml:space="preserve">, where asset a is an asset comprised in the </w:t>
            </w:r>
            <w:r w:rsidRPr="00CE5A26">
              <w:rPr>
                <w:b/>
                <w:sz w:val="22"/>
                <w:szCs w:val="22"/>
              </w:rPr>
              <w:t>BBI</w:t>
            </w:r>
            <w:r w:rsidRPr="00CE5A26">
              <w:rPr>
                <w:sz w:val="22"/>
                <w:szCs w:val="22"/>
              </w:rPr>
              <w:t xml:space="preserve">, excluding </w:t>
            </w:r>
            <w:r w:rsidRPr="00CE5A26">
              <w:rPr>
                <w:b/>
                <w:sz w:val="22"/>
                <w:szCs w:val="22"/>
              </w:rPr>
              <w:t>accelerated depreciation</w:t>
            </w:r>
          </w:p>
        </w:tc>
      </w:tr>
      <w:tr w:rsidR="00021EA1" w:rsidRPr="00CE5A26" w14:paraId="64AADAE4" w14:textId="77777777" w:rsidTr="00495BC7">
        <w:tc>
          <w:tcPr>
            <w:tcW w:w="709" w:type="dxa"/>
          </w:tcPr>
          <w:p w14:paraId="5772087A" w14:textId="77777777" w:rsidR="00021EA1" w:rsidRPr="00CE5A26" w:rsidRDefault="00021EA1" w:rsidP="00CE5A26">
            <w:pPr>
              <w:jc w:val="left"/>
              <w:rPr>
                <w:sz w:val="22"/>
                <w:szCs w:val="22"/>
              </w:rPr>
            </w:pPr>
          </w:p>
        </w:tc>
        <w:tc>
          <w:tcPr>
            <w:tcW w:w="7519" w:type="dxa"/>
          </w:tcPr>
          <w:p w14:paraId="4CBC08CF" w14:textId="77777777" w:rsidR="00021EA1" w:rsidRPr="00CE5A26" w:rsidRDefault="00021EA1" w:rsidP="00CE5A26">
            <w:pPr>
              <w:jc w:val="left"/>
              <w:rPr>
                <w:sz w:val="22"/>
                <w:szCs w:val="22"/>
              </w:rPr>
            </w:pPr>
          </w:p>
        </w:tc>
      </w:tr>
      <w:tr w:rsidR="00021EA1" w:rsidRPr="00CE5A26" w14:paraId="283FF488" w14:textId="77777777" w:rsidTr="00495BC7">
        <w:tc>
          <w:tcPr>
            <w:tcW w:w="709" w:type="dxa"/>
          </w:tcPr>
          <w:p w14:paraId="099C5A09" w14:textId="77777777" w:rsidR="00021EA1" w:rsidRPr="00CE5A26" w:rsidRDefault="00021EA1" w:rsidP="00CE5A26">
            <w:pPr>
              <w:jc w:val="left"/>
              <w:rPr>
                <w:sz w:val="22"/>
                <w:szCs w:val="22"/>
              </w:rPr>
            </w:pPr>
            <w:r w:rsidRPr="00CE5A26">
              <w:rPr>
                <w:sz w:val="22"/>
                <w:szCs w:val="22"/>
              </w:rPr>
              <w:t>AOR</w:t>
            </w:r>
          </w:p>
        </w:tc>
        <w:tc>
          <w:tcPr>
            <w:tcW w:w="7519" w:type="dxa"/>
          </w:tcPr>
          <w:p w14:paraId="4E36D2C0" w14:textId="3087F7C5" w:rsidR="00021EA1" w:rsidRPr="00CE5A26" w:rsidRDefault="00021EA1" w:rsidP="00CE5A26">
            <w:pPr>
              <w:jc w:val="left"/>
              <w:rPr>
                <w:sz w:val="22"/>
                <w:szCs w:val="22"/>
              </w:rPr>
            </w:pPr>
            <w:r w:rsidRPr="00CE5A26">
              <w:rPr>
                <w:sz w:val="22"/>
                <w:szCs w:val="22"/>
              </w:rPr>
              <w:t>is the attributed opex</w:t>
            </w:r>
            <w:r w:rsidRPr="00CE5A26">
              <w:rPr>
                <w:b/>
                <w:sz w:val="22"/>
                <w:szCs w:val="22"/>
              </w:rPr>
              <w:t xml:space="preserve"> </w:t>
            </w:r>
            <w:r w:rsidRPr="00CE5A26">
              <w:rPr>
                <w:sz w:val="22"/>
                <w:szCs w:val="22"/>
              </w:rPr>
              <w:t xml:space="preserve">ratio for the </w:t>
            </w:r>
            <w:r w:rsidRPr="00CE5A26">
              <w:rPr>
                <w:b/>
                <w:sz w:val="22"/>
                <w:szCs w:val="22"/>
              </w:rPr>
              <w:t>pricing year</w:t>
            </w:r>
            <w:r w:rsidRPr="00CE5A26">
              <w:rPr>
                <w:sz w:val="22"/>
                <w:szCs w:val="22"/>
              </w:rPr>
              <w:t xml:space="preserve"> calculated under subclause </w:t>
            </w:r>
            <w:r w:rsidR="001A3F73">
              <w:rPr>
                <w:sz w:val="22"/>
                <w:szCs w:val="22"/>
              </w:rPr>
              <w:t>(3)</w:t>
            </w:r>
          </w:p>
        </w:tc>
      </w:tr>
      <w:tr w:rsidR="00021EA1" w:rsidRPr="00CE5A26" w14:paraId="0AE58128" w14:textId="77777777" w:rsidTr="00495BC7">
        <w:tc>
          <w:tcPr>
            <w:tcW w:w="709" w:type="dxa"/>
          </w:tcPr>
          <w:p w14:paraId="3894C4A6" w14:textId="77777777" w:rsidR="00021EA1" w:rsidRPr="00CE5A26" w:rsidRDefault="00021EA1" w:rsidP="00CE5A26">
            <w:pPr>
              <w:jc w:val="left"/>
              <w:rPr>
                <w:sz w:val="22"/>
                <w:szCs w:val="22"/>
              </w:rPr>
            </w:pPr>
          </w:p>
        </w:tc>
        <w:tc>
          <w:tcPr>
            <w:tcW w:w="7519" w:type="dxa"/>
          </w:tcPr>
          <w:p w14:paraId="3E48D378" w14:textId="77777777" w:rsidR="00021EA1" w:rsidRPr="00CE5A26" w:rsidRDefault="00021EA1" w:rsidP="00CE5A26">
            <w:pPr>
              <w:jc w:val="left"/>
              <w:rPr>
                <w:sz w:val="22"/>
                <w:szCs w:val="22"/>
              </w:rPr>
            </w:pPr>
          </w:p>
        </w:tc>
      </w:tr>
      <w:tr w:rsidR="00021EA1" w:rsidRPr="00CE5A26" w14:paraId="0ED102BF" w14:textId="77777777" w:rsidTr="00495BC7">
        <w:tc>
          <w:tcPr>
            <w:tcW w:w="709" w:type="dxa"/>
          </w:tcPr>
          <w:p w14:paraId="219897DA" w14:textId="77777777" w:rsidR="00021EA1" w:rsidRPr="00CE5A26" w:rsidRDefault="00021EA1" w:rsidP="00CE5A26">
            <w:pPr>
              <w:jc w:val="left"/>
              <w:rPr>
                <w:sz w:val="22"/>
                <w:szCs w:val="22"/>
              </w:rPr>
            </w:pPr>
            <w:r w:rsidRPr="00CE5A26">
              <w:rPr>
                <w:sz w:val="22"/>
                <w:szCs w:val="22"/>
              </w:rPr>
              <w:t>HVDC</w:t>
            </w:r>
          </w:p>
        </w:tc>
        <w:tc>
          <w:tcPr>
            <w:tcW w:w="7519" w:type="dxa"/>
          </w:tcPr>
          <w:p w14:paraId="76064223" w14:textId="77777777" w:rsidR="00021EA1" w:rsidRPr="00CE5A26" w:rsidRDefault="00021EA1" w:rsidP="00CE5A26">
            <w:pPr>
              <w:jc w:val="left"/>
              <w:rPr>
                <w:sz w:val="22"/>
                <w:szCs w:val="22"/>
              </w:rPr>
            </w:pPr>
            <w:r w:rsidRPr="00CE5A26">
              <w:rPr>
                <w:sz w:val="22"/>
                <w:szCs w:val="22"/>
              </w:rPr>
              <w:t>is—</w:t>
            </w:r>
          </w:p>
          <w:p w14:paraId="69241E8A" w14:textId="64375351" w:rsidR="00021EA1" w:rsidRPr="00CE5A26" w:rsidRDefault="00021EA1" w:rsidP="00CE5A26">
            <w:pPr>
              <w:ind w:left="567" w:hanging="567"/>
              <w:jc w:val="left"/>
              <w:rPr>
                <w:sz w:val="22"/>
                <w:szCs w:val="22"/>
              </w:rPr>
            </w:pPr>
            <w:r w:rsidRPr="00CE5A26">
              <w:rPr>
                <w:sz w:val="22"/>
                <w:szCs w:val="22"/>
              </w:rPr>
              <w:t>(a)</w:t>
            </w:r>
            <w:r w:rsidRPr="00CE5A26">
              <w:rPr>
                <w:sz w:val="22"/>
                <w:szCs w:val="22"/>
              </w:rPr>
              <w:tab/>
              <w:t xml:space="preserve">if the </w:t>
            </w:r>
            <w:r w:rsidRPr="00CE5A26">
              <w:rPr>
                <w:b/>
                <w:sz w:val="22"/>
                <w:szCs w:val="22"/>
              </w:rPr>
              <w:t>BBI</w:t>
            </w:r>
            <w:r w:rsidRPr="00CE5A26">
              <w:rPr>
                <w:sz w:val="22"/>
                <w:szCs w:val="22"/>
              </w:rPr>
              <w:t xml:space="preserve"> comprises 1 or more </w:t>
            </w:r>
            <w:r w:rsidRPr="00CE5A26">
              <w:rPr>
                <w:b/>
                <w:sz w:val="22"/>
                <w:szCs w:val="22"/>
              </w:rPr>
              <w:t>transmission investments</w:t>
            </w:r>
            <w:r w:rsidRPr="00CE5A26">
              <w:rPr>
                <w:sz w:val="22"/>
                <w:szCs w:val="22"/>
              </w:rPr>
              <w:t xml:space="preserve"> in the </w:t>
            </w:r>
            <w:r w:rsidRPr="00CE5A26">
              <w:rPr>
                <w:b/>
                <w:sz w:val="22"/>
                <w:szCs w:val="22"/>
              </w:rPr>
              <w:t>HVDC link</w:t>
            </w:r>
            <w:r w:rsidRPr="00CE5A26">
              <w:rPr>
                <w:sz w:val="22"/>
                <w:szCs w:val="22"/>
              </w:rPr>
              <w:t xml:space="preserve">, an allocation of </w:t>
            </w:r>
            <w:r w:rsidRPr="00CE5A26">
              <w:rPr>
                <w:b/>
                <w:sz w:val="22"/>
                <w:szCs w:val="22"/>
              </w:rPr>
              <w:t>HVDC opex</w:t>
            </w:r>
            <w:r w:rsidRPr="00CE5A26">
              <w:rPr>
                <w:sz w:val="22"/>
                <w:szCs w:val="22"/>
              </w:rPr>
              <w:t xml:space="preserve"> for the preceding </w:t>
            </w:r>
            <w:r w:rsidRPr="00CE5A26">
              <w:rPr>
                <w:b/>
                <w:sz w:val="22"/>
                <w:szCs w:val="22"/>
              </w:rPr>
              <w:t>financial year</w:t>
            </w:r>
            <w:r w:rsidRPr="00CE5A26">
              <w:rPr>
                <w:sz w:val="22"/>
                <w:szCs w:val="22"/>
              </w:rPr>
              <w:t xml:space="preserve"> as determined by </w:t>
            </w:r>
            <w:r w:rsidRPr="00CE5A26">
              <w:rPr>
                <w:b/>
                <w:sz w:val="22"/>
                <w:szCs w:val="22"/>
              </w:rPr>
              <w:t>Transpower</w:t>
            </w:r>
            <w:r w:rsidRPr="00CE5A26">
              <w:rPr>
                <w:sz w:val="22"/>
                <w:szCs w:val="22"/>
              </w:rPr>
              <w:t xml:space="preserve"> subject to subclause </w:t>
            </w:r>
            <w:r w:rsidR="001A3F73">
              <w:rPr>
                <w:sz w:val="22"/>
                <w:szCs w:val="22"/>
              </w:rPr>
              <w:t>(2)</w:t>
            </w:r>
            <w:r w:rsidRPr="00CE5A26">
              <w:rPr>
                <w:sz w:val="22"/>
                <w:szCs w:val="22"/>
              </w:rPr>
              <w:t>; or</w:t>
            </w:r>
          </w:p>
          <w:p w14:paraId="29B48EA4" w14:textId="77777777" w:rsidR="00021EA1" w:rsidRPr="00CE5A26" w:rsidRDefault="00021EA1" w:rsidP="00CE5A26">
            <w:pPr>
              <w:ind w:left="567" w:hanging="567"/>
              <w:jc w:val="left"/>
              <w:rPr>
                <w:sz w:val="22"/>
                <w:szCs w:val="22"/>
              </w:rPr>
            </w:pPr>
            <w:r w:rsidRPr="00CE5A26">
              <w:rPr>
                <w:sz w:val="22"/>
                <w:szCs w:val="22"/>
              </w:rPr>
              <w:t>(b)</w:t>
            </w:r>
            <w:r w:rsidRPr="00CE5A26">
              <w:rPr>
                <w:sz w:val="22"/>
                <w:szCs w:val="22"/>
              </w:rPr>
              <w:tab/>
              <w:t>otherwise, 0</w:t>
            </w:r>
          </w:p>
        </w:tc>
      </w:tr>
      <w:tr w:rsidR="00021EA1" w:rsidRPr="00CE5A26" w14:paraId="227012DE" w14:textId="77777777" w:rsidTr="00495BC7">
        <w:tc>
          <w:tcPr>
            <w:tcW w:w="709" w:type="dxa"/>
          </w:tcPr>
          <w:p w14:paraId="036312B6" w14:textId="77777777" w:rsidR="00021EA1" w:rsidRPr="00CE5A26" w:rsidRDefault="00021EA1" w:rsidP="00CE5A26">
            <w:pPr>
              <w:jc w:val="left"/>
              <w:rPr>
                <w:sz w:val="22"/>
                <w:szCs w:val="22"/>
              </w:rPr>
            </w:pPr>
          </w:p>
        </w:tc>
        <w:tc>
          <w:tcPr>
            <w:tcW w:w="7519" w:type="dxa"/>
          </w:tcPr>
          <w:p w14:paraId="0AD181E0" w14:textId="77777777" w:rsidR="00021EA1" w:rsidRPr="00CE5A26" w:rsidRDefault="00021EA1" w:rsidP="00CE5A26">
            <w:pPr>
              <w:jc w:val="left"/>
              <w:rPr>
                <w:sz w:val="22"/>
                <w:szCs w:val="22"/>
              </w:rPr>
            </w:pPr>
          </w:p>
        </w:tc>
      </w:tr>
      <w:tr w:rsidR="00021EA1" w:rsidRPr="00CE5A26" w14:paraId="644F1E89" w14:textId="77777777" w:rsidTr="00495BC7">
        <w:tc>
          <w:tcPr>
            <w:tcW w:w="709" w:type="dxa"/>
          </w:tcPr>
          <w:p w14:paraId="409093BC" w14:textId="77777777" w:rsidR="00021EA1" w:rsidRPr="00CE5A26" w:rsidRDefault="00021EA1" w:rsidP="00CE5A26">
            <w:pPr>
              <w:jc w:val="left"/>
              <w:rPr>
                <w:sz w:val="22"/>
                <w:szCs w:val="22"/>
              </w:rPr>
            </w:pPr>
            <w:r w:rsidRPr="00CE5A26">
              <w:rPr>
                <w:sz w:val="22"/>
                <w:szCs w:val="22"/>
              </w:rPr>
              <w:t>TA</w:t>
            </w:r>
          </w:p>
        </w:tc>
        <w:tc>
          <w:tcPr>
            <w:tcW w:w="7519" w:type="dxa"/>
          </w:tcPr>
          <w:p w14:paraId="058058E9" w14:textId="77777777" w:rsidR="00021EA1" w:rsidRPr="00CE5A26" w:rsidRDefault="00021EA1" w:rsidP="00CE5A26">
            <w:pPr>
              <w:jc w:val="left"/>
              <w:rPr>
                <w:sz w:val="22"/>
                <w:szCs w:val="22"/>
              </w:rPr>
            </w:pPr>
            <w:r w:rsidRPr="00CE5A26">
              <w:rPr>
                <w:sz w:val="22"/>
                <w:szCs w:val="22"/>
              </w:rPr>
              <w:t>is—</w:t>
            </w:r>
          </w:p>
          <w:p w14:paraId="27DF8C4E" w14:textId="77777777" w:rsidR="00021EA1" w:rsidRPr="00CE5A26" w:rsidRDefault="00021EA1" w:rsidP="00CE5A26">
            <w:pPr>
              <w:ind w:left="567" w:hanging="567"/>
              <w:jc w:val="left"/>
              <w:rPr>
                <w:sz w:val="22"/>
                <w:szCs w:val="22"/>
              </w:rPr>
            </w:pPr>
            <w:r w:rsidRPr="00CE5A26">
              <w:rPr>
                <w:sz w:val="22"/>
                <w:szCs w:val="22"/>
              </w:rPr>
              <w:t>(a)</w:t>
            </w:r>
            <w:r w:rsidRPr="00CE5A26">
              <w:rPr>
                <w:sz w:val="22"/>
                <w:szCs w:val="22"/>
              </w:rPr>
              <w:tab/>
              <w:t xml:space="preserve">if the </w:t>
            </w:r>
            <w:r w:rsidRPr="00CE5A26">
              <w:rPr>
                <w:b/>
                <w:sz w:val="22"/>
                <w:szCs w:val="22"/>
              </w:rPr>
              <w:t>BBI</w:t>
            </w:r>
            <w:r w:rsidRPr="00CE5A26">
              <w:rPr>
                <w:sz w:val="22"/>
                <w:szCs w:val="22"/>
              </w:rPr>
              <w:t xml:space="preserve"> comprises 1 or more </w:t>
            </w:r>
            <w:r w:rsidRPr="00CE5A26">
              <w:rPr>
                <w:b/>
                <w:sz w:val="22"/>
                <w:szCs w:val="22"/>
              </w:rPr>
              <w:t>interconnection transmission alternatives</w:t>
            </w:r>
            <w:r w:rsidRPr="00CE5A26">
              <w:rPr>
                <w:sz w:val="22"/>
                <w:szCs w:val="22"/>
              </w:rPr>
              <w:t xml:space="preserve">, </w:t>
            </w:r>
            <w:r w:rsidRPr="00CE5A26">
              <w:rPr>
                <w:b/>
                <w:sz w:val="22"/>
                <w:szCs w:val="22"/>
              </w:rPr>
              <w:t>TA opex</w:t>
            </w:r>
            <w:r w:rsidRPr="00CE5A26">
              <w:rPr>
                <w:sz w:val="22"/>
                <w:szCs w:val="22"/>
              </w:rPr>
              <w:t xml:space="preserve"> for the </w:t>
            </w:r>
            <w:r w:rsidRPr="00CE5A26">
              <w:rPr>
                <w:b/>
                <w:sz w:val="22"/>
                <w:szCs w:val="22"/>
              </w:rPr>
              <w:t>interconnection transmission alternatives</w:t>
            </w:r>
            <w:r w:rsidRPr="00CE5A26">
              <w:rPr>
                <w:sz w:val="22"/>
                <w:szCs w:val="22"/>
              </w:rPr>
              <w:t xml:space="preserve"> and preceding </w:t>
            </w:r>
            <w:r w:rsidRPr="00CE5A26">
              <w:rPr>
                <w:b/>
                <w:sz w:val="22"/>
                <w:szCs w:val="22"/>
              </w:rPr>
              <w:t>financial year</w:t>
            </w:r>
            <w:r w:rsidRPr="00CE5A26">
              <w:rPr>
                <w:color w:val="000000"/>
                <w:sz w:val="22"/>
                <w:szCs w:val="22"/>
              </w:rPr>
              <w:t xml:space="preserve">, less any contribution to the </w:t>
            </w:r>
            <w:r w:rsidRPr="00CE5A26">
              <w:rPr>
                <w:b/>
                <w:color w:val="000000"/>
                <w:sz w:val="22"/>
                <w:szCs w:val="22"/>
              </w:rPr>
              <w:t>TA opex</w:t>
            </w:r>
            <w:r w:rsidRPr="00CE5A26">
              <w:rPr>
                <w:color w:val="000000"/>
                <w:sz w:val="22"/>
                <w:szCs w:val="22"/>
              </w:rPr>
              <w:t xml:space="preserve"> under </w:t>
            </w:r>
            <w:r w:rsidRPr="00CE5A26">
              <w:rPr>
                <w:b/>
                <w:color w:val="000000"/>
                <w:sz w:val="22"/>
                <w:szCs w:val="22"/>
              </w:rPr>
              <w:t>investment agreements</w:t>
            </w:r>
            <w:r w:rsidRPr="00CE5A26">
              <w:rPr>
                <w:sz w:val="22"/>
                <w:szCs w:val="22"/>
              </w:rPr>
              <w:t>; or</w:t>
            </w:r>
          </w:p>
          <w:p w14:paraId="461665E0" w14:textId="77777777" w:rsidR="00021EA1" w:rsidRPr="00CE5A26" w:rsidRDefault="00021EA1" w:rsidP="00CE5A26">
            <w:pPr>
              <w:jc w:val="left"/>
              <w:rPr>
                <w:sz w:val="22"/>
                <w:szCs w:val="22"/>
              </w:rPr>
            </w:pPr>
            <w:r w:rsidRPr="00CE5A26">
              <w:rPr>
                <w:sz w:val="22"/>
                <w:szCs w:val="22"/>
              </w:rPr>
              <w:t>(b)</w:t>
            </w:r>
            <w:r w:rsidRPr="00CE5A26">
              <w:rPr>
                <w:sz w:val="22"/>
                <w:szCs w:val="22"/>
              </w:rPr>
              <w:tab/>
              <w:t>otherwise, 0</w:t>
            </w:r>
          </w:p>
        </w:tc>
      </w:tr>
      <w:tr w:rsidR="00021EA1" w:rsidRPr="00CE5A26" w14:paraId="555676F6" w14:textId="77777777" w:rsidTr="00495BC7">
        <w:tc>
          <w:tcPr>
            <w:tcW w:w="709" w:type="dxa"/>
          </w:tcPr>
          <w:p w14:paraId="4A5357A5" w14:textId="77777777" w:rsidR="00021EA1" w:rsidRPr="00CE5A26" w:rsidRDefault="00021EA1" w:rsidP="00CE5A26">
            <w:pPr>
              <w:jc w:val="left"/>
              <w:rPr>
                <w:sz w:val="22"/>
                <w:szCs w:val="22"/>
              </w:rPr>
            </w:pPr>
          </w:p>
        </w:tc>
        <w:tc>
          <w:tcPr>
            <w:tcW w:w="7519" w:type="dxa"/>
          </w:tcPr>
          <w:p w14:paraId="7A5621AA" w14:textId="77777777" w:rsidR="00021EA1" w:rsidRPr="00CE5A26" w:rsidRDefault="00021EA1" w:rsidP="00CE5A26">
            <w:pPr>
              <w:jc w:val="left"/>
              <w:rPr>
                <w:sz w:val="22"/>
                <w:szCs w:val="22"/>
              </w:rPr>
            </w:pPr>
          </w:p>
        </w:tc>
      </w:tr>
      <w:tr w:rsidR="00021EA1" w:rsidRPr="00CE5A26" w14:paraId="10D62873" w14:textId="77777777" w:rsidTr="00495BC7">
        <w:tc>
          <w:tcPr>
            <w:tcW w:w="709" w:type="dxa"/>
          </w:tcPr>
          <w:p w14:paraId="711E8D1C" w14:textId="77777777" w:rsidR="00021EA1" w:rsidRPr="00CE5A26" w:rsidRDefault="00021EA1" w:rsidP="00CE5A26">
            <w:pPr>
              <w:jc w:val="left"/>
              <w:rPr>
                <w:sz w:val="22"/>
                <w:szCs w:val="22"/>
              </w:rPr>
            </w:pPr>
            <w:r w:rsidRPr="00CE5A26">
              <w:rPr>
                <w:sz w:val="22"/>
                <w:szCs w:val="22"/>
              </w:rPr>
              <w:t>MCP</w:t>
            </w:r>
          </w:p>
        </w:tc>
        <w:tc>
          <w:tcPr>
            <w:tcW w:w="7519" w:type="dxa"/>
          </w:tcPr>
          <w:p w14:paraId="3C1871E5" w14:textId="77777777" w:rsidR="00021EA1" w:rsidRPr="00CE5A26" w:rsidRDefault="00021EA1" w:rsidP="00CE5A26">
            <w:pPr>
              <w:jc w:val="left"/>
              <w:rPr>
                <w:sz w:val="22"/>
                <w:szCs w:val="22"/>
              </w:rPr>
            </w:pPr>
            <w:r w:rsidRPr="00CE5A26">
              <w:rPr>
                <w:sz w:val="22"/>
                <w:szCs w:val="22"/>
              </w:rPr>
              <w:t xml:space="preserve">is </w:t>
            </w:r>
            <w:r w:rsidRPr="00CE5A26">
              <w:rPr>
                <w:b/>
                <w:sz w:val="22"/>
                <w:szCs w:val="22"/>
              </w:rPr>
              <w:t>MCP opex</w:t>
            </w:r>
            <w:r w:rsidRPr="00CE5A26">
              <w:rPr>
                <w:sz w:val="22"/>
                <w:szCs w:val="22"/>
              </w:rPr>
              <w:t xml:space="preserve"> for the </w:t>
            </w:r>
            <w:r w:rsidRPr="00CE5A26">
              <w:rPr>
                <w:b/>
                <w:sz w:val="22"/>
                <w:szCs w:val="22"/>
              </w:rPr>
              <w:t>BBI</w:t>
            </w:r>
            <w:r w:rsidRPr="00CE5A26">
              <w:rPr>
                <w:sz w:val="22"/>
                <w:szCs w:val="22"/>
              </w:rPr>
              <w:t xml:space="preserve"> and preceding </w:t>
            </w:r>
            <w:r w:rsidRPr="00CE5A26">
              <w:rPr>
                <w:b/>
                <w:sz w:val="22"/>
                <w:szCs w:val="22"/>
              </w:rPr>
              <w:t>financial year</w:t>
            </w:r>
            <w:r w:rsidRPr="00CE5A26">
              <w:rPr>
                <w:sz w:val="22"/>
                <w:szCs w:val="22"/>
              </w:rPr>
              <w:t>.</w:t>
            </w:r>
          </w:p>
        </w:tc>
      </w:tr>
    </w:tbl>
    <w:p w14:paraId="02DA777B" w14:textId="77777777" w:rsidR="00021EA1" w:rsidRPr="00CE5A26" w:rsidRDefault="00021EA1" w:rsidP="00CE5A26">
      <w:pPr>
        <w:pStyle w:val="Heading2"/>
        <w:numPr>
          <w:ilvl w:val="0"/>
          <w:numId w:val="0"/>
        </w:numPr>
        <w:ind w:left="851"/>
        <w:jc w:val="left"/>
        <w:rPr>
          <w:sz w:val="22"/>
          <w:szCs w:val="22"/>
        </w:rPr>
      </w:pPr>
    </w:p>
    <w:p w14:paraId="66B96995" w14:textId="0EF938B6" w:rsidR="00021EA1" w:rsidRPr="00CE5A26" w:rsidRDefault="00F363BD" w:rsidP="00F363BD">
      <w:pPr>
        <w:pStyle w:val="Heading2"/>
        <w:numPr>
          <w:ilvl w:val="0"/>
          <w:numId w:val="0"/>
        </w:numPr>
        <w:spacing w:before="0"/>
        <w:ind w:left="567" w:hanging="567"/>
        <w:jc w:val="left"/>
        <w:rPr>
          <w:sz w:val="22"/>
          <w:szCs w:val="22"/>
        </w:rPr>
      </w:pPr>
      <w:bookmarkStart w:id="1330" w:name="_Ref57909553"/>
      <w:bookmarkStart w:id="1331" w:name="_Ref57221526"/>
      <w:r w:rsidRPr="00F363BD">
        <w:rPr>
          <w:bCs/>
          <w:sz w:val="22"/>
          <w:szCs w:val="22"/>
        </w:rPr>
        <w:t>(2)</w:t>
      </w:r>
      <w:r>
        <w:rPr>
          <w:bCs/>
          <w:sz w:val="22"/>
          <w:szCs w:val="22"/>
        </w:rPr>
        <w:tab/>
      </w:r>
      <w:r w:rsidR="00021EA1" w:rsidRPr="00CE5A26">
        <w:rPr>
          <w:b/>
          <w:sz w:val="22"/>
          <w:szCs w:val="22"/>
        </w:rPr>
        <w:t>HVDC opex</w:t>
      </w:r>
      <w:r w:rsidR="00021EA1" w:rsidRPr="00CE5A26">
        <w:rPr>
          <w:sz w:val="22"/>
          <w:szCs w:val="22"/>
        </w:rPr>
        <w:t xml:space="preserve"> for a </w:t>
      </w:r>
      <w:r w:rsidR="00021EA1" w:rsidRPr="00CE5A26">
        <w:rPr>
          <w:b/>
          <w:sz w:val="22"/>
          <w:szCs w:val="22"/>
        </w:rPr>
        <w:t>financial year</w:t>
      </w:r>
      <w:r w:rsidR="00021EA1" w:rsidRPr="00CE5A26">
        <w:rPr>
          <w:sz w:val="22"/>
          <w:szCs w:val="22"/>
        </w:rPr>
        <w:t xml:space="preserve"> must be fully allocated to 1 or more </w:t>
      </w:r>
      <w:r w:rsidR="00021EA1" w:rsidRPr="00CE5A26">
        <w:rPr>
          <w:b/>
          <w:sz w:val="22"/>
          <w:szCs w:val="22"/>
        </w:rPr>
        <w:t>BBIs</w:t>
      </w:r>
      <w:r w:rsidR="00021EA1" w:rsidRPr="00CE5A26">
        <w:rPr>
          <w:sz w:val="22"/>
          <w:szCs w:val="22"/>
        </w:rPr>
        <w:t xml:space="preserve"> that comprise a </w:t>
      </w:r>
      <w:r w:rsidR="00021EA1" w:rsidRPr="00CE5A26">
        <w:rPr>
          <w:b/>
          <w:sz w:val="22"/>
          <w:szCs w:val="22"/>
        </w:rPr>
        <w:t>transmission investment</w:t>
      </w:r>
      <w:r w:rsidR="00021EA1" w:rsidRPr="00CE5A26">
        <w:rPr>
          <w:sz w:val="22"/>
          <w:szCs w:val="22"/>
        </w:rPr>
        <w:t xml:space="preserve"> in the </w:t>
      </w:r>
      <w:r w:rsidR="00021EA1" w:rsidRPr="00CE5A26">
        <w:rPr>
          <w:b/>
          <w:sz w:val="22"/>
          <w:szCs w:val="22"/>
        </w:rPr>
        <w:t>HVDC link</w:t>
      </w:r>
      <w:r w:rsidR="00021EA1" w:rsidRPr="00CE5A26">
        <w:rPr>
          <w:sz w:val="22"/>
          <w:szCs w:val="22"/>
        </w:rPr>
        <w:t xml:space="preserve">, unless there are no such </w:t>
      </w:r>
      <w:r w:rsidR="00021EA1" w:rsidRPr="00CE5A26">
        <w:rPr>
          <w:b/>
          <w:sz w:val="22"/>
          <w:szCs w:val="22"/>
        </w:rPr>
        <w:t>BBIs</w:t>
      </w:r>
      <w:r w:rsidR="00021EA1" w:rsidRPr="00CE5A26">
        <w:rPr>
          <w:sz w:val="22"/>
          <w:szCs w:val="22"/>
        </w:rPr>
        <w:t>.</w:t>
      </w:r>
      <w:bookmarkEnd w:id="1330"/>
    </w:p>
    <w:p w14:paraId="72145F7A" w14:textId="0A01502C" w:rsidR="00021EA1" w:rsidRPr="00CE5A26" w:rsidRDefault="00F363BD" w:rsidP="00F363BD">
      <w:pPr>
        <w:pStyle w:val="Heading2"/>
        <w:numPr>
          <w:ilvl w:val="0"/>
          <w:numId w:val="0"/>
        </w:numPr>
        <w:ind w:left="567" w:hanging="567"/>
        <w:jc w:val="left"/>
        <w:rPr>
          <w:sz w:val="22"/>
          <w:szCs w:val="22"/>
        </w:rPr>
      </w:pPr>
      <w:bookmarkStart w:id="1332" w:name="_Ref57909653"/>
      <w:r>
        <w:rPr>
          <w:sz w:val="22"/>
          <w:szCs w:val="22"/>
        </w:rPr>
        <w:t>(3)</w:t>
      </w:r>
      <w:r>
        <w:rPr>
          <w:sz w:val="22"/>
          <w:szCs w:val="22"/>
        </w:rPr>
        <w:tab/>
      </w:r>
      <w:r w:rsidR="00021EA1" w:rsidRPr="00CE5A26">
        <w:rPr>
          <w:sz w:val="22"/>
          <w:szCs w:val="22"/>
        </w:rPr>
        <w:t xml:space="preserve">The attributed opex ratio for a </w:t>
      </w:r>
      <w:r w:rsidR="00021EA1" w:rsidRPr="00CE5A26">
        <w:rPr>
          <w:b/>
          <w:sz w:val="22"/>
          <w:szCs w:val="22"/>
        </w:rPr>
        <w:t>pricing year</w:t>
      </w:r>
      <w:r w:rsidR="00021EA1" w:rsidRPr="00CE5A26">
        <w:rPr>
          <w:sz w:val="22"/>
          <w:szCs w:val="22"/>
        </w:rPr>
        <w:t xml:space="preserve"> during an </w:t>
      </w:r>
      <w:r w:rsidR="00021EA1" w:rsidRPr="00CE5A26">
        <w:rPr>
          <w:b/>
          <w:sz w:val="22"/>
          <w:szCs w:val="22"/>
        </w:rPr>
        <w:t>RCP</w:t>
      </w:r>
      <w:r w:rsidR="00021EA1" w:rsidRPr="00CE5A26">
        <w:rPr>
          <w:sz w:val="22"/>
          <w:szCs w:val="22"/>
        </w:rPr>
        <w:t xml:space="preserve"> (AOR) is calculated as follows:</w:t>
      </w:r>
      <w:bookmarkEnd w:id="1331"/>
      <w:bookmarkEnd w:id="1332"/>
    </w:p>
    <w:p w14:paraId="129FD02C" w14:textId="77777777" w:rsidR="00021EA1" w:rsidRPr="00CE5A26" w:rsidRDefault="00021EA1" w:rsidP="00CE5A26">
      <w:pPr>
        <w:pStyle w:val="NoNumCrt"/>
        <w:jc w:val="left"/>
        <w:rPr>
          <w:sz w:val="22"/>
          <w:szCs w:val="22"/>
        </w:rPr>
      </w:pPr>
    </w:p>
    <w:p w14:paraId="1801DD69" w14:textId="77777777" w:rsidR="00021EA1" w:rsidRPr="00CE5A26" w:rsidRDefault="00021EA1" w:rsidP="00CE5A26">
      <w:pPr>
        <w:pStyle w:val="NoNumCrt"/>
        <w:ind w:left="851"/>
        <w:jc w:val="left"/>
        <w:rPr>
          <w:sz w:val="22"/>
          <w:szCs w:val="22"/>
        </w:rPr>
      </w:pPr>
      <m:oMathPara>
        <m:oMathParaPr>
          <m:jc m:val="left"/>
        </m:oMathParaPr>
        <m:oMath>
          <m:r>
            <w:rPr>
              <w:rFonts w:ascii="Cambria Math" w:hAnsi="Cambria Math"/>
              <w:sz w:val="22"/>
              <w:szCs w:val="22"/>
            </w:rPr>
            <w:lastRenderedPageBreak/>
            <m:t>AOR=</m:t>
          </m:r>
          <m:f>
            <m:fPr>
              <m:ctrlPr>
                <w:rPr>
                  <w:rFonts w:ascii="Cambria Math" w:hAnsi="Cambria Math"/>
                  <w:i/>
                  <w:sz w:val="22"/>
                  <w:szCs w:val="22"/>
                </w:rPr>
              </m:ctrlPr>
            </m:fPr>
            <m:num>
              <m:r>
                <w:rPr>
                  <w:rFonts w:ascii="Cambria Math" w:hAnsi="Cambria Math"/>
                  <w:sz w:val="22"/>
                  <w:szCs w:val="22"/>
                </w:rPr>
                <m:t>OC+PC+RC-HVDC-TA-MCP-FD</m:t>
              </m:r>
            </m:num>
            <m:den>
              <m:r>
                <w:rPr>
                  <w:rFonts w:ascii="Cambria Math" w:hAnsi="Cambria Math"/>
                  <w:sz w:val="22"/>
                  <w:szCs w:val="22"/>
                </w:rPr>
                <m:t>D</m:t>
              </m:r>
            </m:den>
          </m:f>
        </m:oMath>
      </m:oMathPara>
    </w:p>
    <w:p w14:paraId="1A97CC2E" w14:textId="77777777" w:rsidR="00021EA1" w:rsidRPr="00CE5A26" w:rsidRDefault="00021EA1" w:rsidP="00CE5A26">
      <w:pPr>
        <w:pStyle w:val="NoNumCrt"/>
        <w:jc w:val="left"/>
        <w:rPr>
          <w:sz w:val="22"/>
          <w:szCs w:val="22"/>
        </w:rPr>
      </w:pPr>
    </w:p>
    <w:p w14:paraId="4C80BBAE" w14:textId="77777777" w:rsidR="00021EA1" w:rsidRPr="00CE5A26" w:rsidRDefault="00021EA1" w:rsidP="00F363BD">
      <w:pPr>
        <w:pStyle w:val="Heading2"/>
        <w:numPr>
          <w:ilvl w:val="0"/>
          <w:numId w:val="0"/>
        </w:numPr>
        <w:spacing w:before="0"/>
        <w:ind w:left="851"/>
        <w:jc w:val="left"/>
        <w:rPr>
          <w:sz w:val="22"/>
          <w:szCs w:val="22"/>
        </w:rPr>
      </w:pPr>
      <w:r w:rsidRPr="00CE5A26">
        <w:rPr>
          <w:sz w:val="22"/>
          <w:szCs w:val="22"/>
        </w:rPr>
        <w:t>where</w:t>
      </w:r>
    </w:p>
    <w:p w14:paraId="01ACDA2E" w14:textId="77777777" w:rsidR="00021EA1" w:rsidRPr="00CE5A26" w:rsidRDefault="00021EA1" w:rsidP="00CE5A26">
      <w:pPr>
        <w:pStyle w:val="Heading2"/>
        <w:numPr>
          <w:ilvl w:val="0"/>
          <w:numId w:val="0"/>
        </w:numPr>
        <w:ind w:left="851"/>
        <w:jc w:val="left"/>
        <w:rPr>
          <w:sz w:val="22"/>
          <w:szCs w:val="22"/>
        </w:rPr>
      </w:pPr>
    </w:p>
    <w:tbl>
      <w:tblPr>
        <w:tblW w:w="8228" w:type="dxa"/>
        <w:tblInd w:w="709" w:type="dxa"/>
        <w:tblLook w:val="01E0" w:firstRow="1" w:lastRow="1" w:firstColumn="1" w:lastColumn="1" w:noHBand="0" w:noVBand="0"/>
      </w:tblPr>
      <w:tblGrid>
        <w:gridCol w:w="851"/>
        <w:gridCol w:w="7377"/>
      </w:tblGrid>
      <w:tr w:rsidR="00021EA1" w:rsidRPr="00CE5A26" w14:paraId="12BAF1CA" w14:textId="77777777" w:rsidTr="00495BC7">
        <w:tc>
          <w:tcPr>
            <w:tcW w:w="851" w:type="dxa"/>
          </w:tcPr>
          <w:p w14:paraId="5F3AD3A0" w14:textId="77777777" w:rsidR="00021EA1" w:rsidRPr="00CE5A26" w:rsidRDefault="00021EA1" w:rsidP="00CE5A26">
            <w:pPr>
              <w:jc w:val="left"/>
              <w:rPr>
                <w:sz w:val="22"/>
                <w:szCs w:val="22"/>
              </w:rPr>
            </w:pPr>
            <w:r w:rsidRPr="00CE5A26">
              <w:rPr>
                <w:sz w:val="22"/>
                <w:szCs w:val="22"/>
              </w:rPr>
              <w:t>OC</w:t>
            </w:r>
          </w:p>
        </w:tc>
        <w:tc>
          <w:tcPr>
            <w:tcW w:w="7377" w:type="dxa"/>
          </w:tcPr>
          <w:p w14:paraId="6ED594D0" w14:textId="77777777" w:rsidR="00021EA1" w:rsidRPr="00CE5A26" w:rsidRDefault="00021EA1" w:rsidP="00CE5A26">
            <w:pPr>
              <w:jc w:val="left"/>
              <w:rPr>
                <w:b/>
                <w:i/>
                <w:sz w:val="22"/>
                <w:szCs w:val="22"/>
              </w:rPr>
            </w:pPr>
            <w:r w:rsidRPr="00CE5A26">
              <w:rPr>
                <w:sz w:val="22"/>
                <w:szCs w:val="22"/>
              </w:rPr>
              <w:t xml:space="preserve">is the </w:t>
            </w:r>
            <w:r w:rsidRPr="00CE5A26">
              <w:rPr>
                <w:b/>
                <w:sz w:val="22"/>
                <w:szCs w:val="22"/>
              </w:rPr>
              <w:t>allowance</w:t>
            </w:r>
            <w:r w:rsidRPr="00CE5A26">
              <w:rPr>
                <w:sz w:val="22"/>
                <w:szCs w:val="22"/>
              </w:rPr>
              <w:t xml:space="preserve"> for operating costs, as defined in the </w:t>
            </w:r>
            <w:r w:rsidRPr="00CE5A26">
              <w:rPr>
                <w:b/>
                <w:sz w:val="22"/>
                <w:szCs w:val="22"/>
              </w:rPr>
              <w:t>Transpower IMs</w:t>
            </w:r>
            <w:r w:rsidRPr="00CE5A26">
              <w:rPr>
                <w:sz w:val="22"/>
                <w:szCs w:val="22"/>
              </w:rPr>
              <w:t xml:space="preserve">, for the </w:t>
            </w:r>
            <w:r w:rsidRPr="00CE5A26">
              <w:rPr>
                <w:b/>
                <w:sz w:val="22"/>
                <w:szCs w:val="22"/>
              </w:rPr>
              <w:t>RCP</w:t>
            </w:r>
          </w:p>
        </w:tc>
      </w:tr>
      <w:tr w:rsidR="00021EA1" w:rsidRPr="00CE5A26" w14:paraId="434A53AF" w14:textId="77777777" w:rsidTr="00495BC7">
        <w:tc>
          <w:tcPr>
            <w:tcW w:w="851" w:type="dxa"/>
          </w:tcPr>
          <w:p w14:paraId="28DAA089" w14:textId="77777777" w:rsidR="00021EA1" w:rsidRPr="00CE5A26" w:rsidRDefault="00021EA1" w:rsidP="00CE5A26">
            <w:pPr>
              <w:jc w:val="left"/>
              <w:rPr>
                <w:sz w:val="22"/>
                <w:szCs w:val="22"/>
              </w:rPr>
            </w:pPr>
          </w:p>
        </w:tc>
        <w:tc>
          <w:tcPr>
            <w:tcW w:w="7377" w:type="dxa"/>
          </w:tcPr>
          <w:p w14:paraId="664D6C8D" w14:textId="77777777" w:rsidR="00021EA1" w:rsidRPr="00CE5A26" w:rsidRDefault="00021EA1" w:rsidP="00CE5A26">
            <w:pPr>
              <w:jc w:val="left"/>
              <w:rPr>
                <w:sz w:val="22"/>
                <w:szCs w:val="22"/>
              </w:rPr>
            </w:pPr>
          </w:p>
        </w:tc>
      </w:tr>
      <w:tr w:rsidR="00021EA1" w:rsidRPr="00CE5A26" w14:paraId="2FB47C5F" w14:textId="77777777" w:rsidTr="00495BC7">
        <w:tc>
          <w:tcPr>
            <w:tcW w:w="851" w:type="dxa"/>
          </w:tcPr>
          <w:p w14:paraId="15794116" w14:textId="77777777" w:rsidR="00021EA1" w:rsidRPr="00CE5A26" w:rsidRDefault="00021EA1" w:rsidP="00CE5A26">
            <w:pPr>
              <w:jc w:val="left"/>
              <w:rPr>
                <w:sz w:val="22"/>
                <w:szCs w:val="22"/>
              </w:rPr>
            </w:pPr>
            <w:r w:rsidRPr="00CE5A26">
              <w:rPr>
                <w:sz w:val="22"/>
                <w:szCs w:val="22"/>
              </w:rPr>
              <w:t>PC</w:t>
            </w:r>
          </w:p>
        </w:tc>
        <w:tc>
          <w:tcPr>
            <w:tcW w:w="7377" w:type="dxa"/>
          </w:tcPr>
          <w:p w14:paraId="67C29AAB"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pass-through costs, as defined in the </w:t>
            </w:r>
            <w:r w:rsidRPr="00CE5A26">
              <w:rPr>
                <w:b/>
                <w:sz w:val="22"/>
                <w:szCs w:val="22"/>
              </w:rPr>
              <w:t>Transpower IMs</w:t>
            </w:r>
            <w:r w:rsidRPr="00CE5A26">
              <w:rPr>
                <w:sz w:val="22"/>
                <w:szCs w:val="22"/>
              </w:rPr>
              <w:t xml:space="preserve">, for the </w:t>
            </w:r>
            <w:r w:rsidRPr="00CE5A26">
              <w:rPr>
                <w:b/>
                <w:sz w:val="22"/>
                <w:szCs w:val="22"/>
              </w:rPr>
              <w:t>RCP</w:t>
            </w:r>
          </w:p>
        </w:tc>
      </w:tr>
      <w:tr w:rsidR="00021EA1" w:rsidRPr="00CE5A26" w14:paraId="0F1623D0" w14:textId="77777777" w:rsidTr="00495BC7">
        <w:tc>
          <w:tcPr>
            <w:tcW w:w="851" w:type="dxa"/>
          </w:tcPr>
          <w:p w14:paraId="3A1411B8" w14:textId="77777777" w:rsidR="00021EA1" w:rsidRPr="00CE5A26" w:rsidRDefault="00021EA1" w:rsidP="00CE5A26">
            <w:pPr>
              <w:jc w:val="left"/>
              <w:rPr>
                <w:sz w:val="22"/>
                <w:szCs w:val="22"/>
              </w:rPr>
            </w:pPr>
          </w:p>
        </w:tc>
        <w:tc>
          <w:tcPr>
            <w:tcW w:w="7377" w:type="dxa"/>
          </w:tcPr>
          <w:p w14:paraId="2EF88514" w14:textId="77777777" w:rsidR="00021EA1" w:rsidRPr="00CE5A26" w:rsidRDefault="00021EA1" w:rsidP="00CE5A26">
            <w:pPr>
              <w:jc w:val="left"/>
              <w:rPr>
                <w:sz w:val="22"/>
                <w:szCs w:val="22"/>
              </w:rPr>
            </w:pPr>
          </w:p>
        </w:tc>
      </w:tr>
      <w:tr w:rsidR="00021EA1" w:rsidRPr="00CE5A26" w14:paraId="55B7D518" w14:textId="77777777" w:rsidTr="00495BC7">
        <w:tc>
          <w:tcPr>
            <w:tcW w:w="851" w:type="dxa"/>
          </w:tcPr>
          <w:p w14:paraId="5F68AA58" w14:textId="77777777" w:rsidR="00021EA1" w:rsidRPr="00CE5A26" w:rsidRDefault="00021EA1" w:rsidP="00CE5A26">
            <w:pPr>
              <w:jc w:val="left"/>
              <w:rPr>
                <w:sz w:val="22"/>
                <w:szCs w:val="22"/>
              </w:rPr>
            </w:pPr>
            <w:r w:rsidRPr="00CE5A26">
              <w:rPr>
                <w:sz w:val="22"/>
                <w:szCs w:val="22"/>
              </w:rPr>
              <w:t>RC</w:t>
            </w:r>
          </w:p>
        </w:tc>
        <w:tc>
          <w:tcPr>
            <w:tcW w:w="7377" w:type="dxa"/>
          </w:tcPr>
          <w:p w14:paraId="4D5BCC42"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recoverable costs, as defined in the </w:t>
            </w:r>
            <w:r w:rsidRPr="00CE5A26">
              <w:rPr>
                <w:b/>
                <w:sz w:val="22"/>
                <w:szCs w:val="22"/>
              </w:rPr>
              <w:t>Transpower IMs</w:t>
            </w:r>
            <w:r w:rsidRPr="00CE5A26">
              <w:rPr>
                <w:sz w:val="22"/>
                <w:szCs w:val="22"/>
              </w:rPr>
              <w:t xml:space="preserve">, for the </w:t>
            </w:r>
            <w:r w:rsidRPr="00CE5A26">
              <w:rPr>
                <w:b/>
                <w:sz w:val="22"/>
                <w:szCs w:val="22"/>
              </w:rPr>
              <w:t>RCP</w:t>
            </w:r>
          </w:p>
        </w:tc>
      </w:tr>
      <w:tr w:rsidR="00021EA1" w:rsidRPr="00CE5A26" w14:paraId="286B07E9" w14:textId="77777777" w:rsidTr="00495BC7">
        <w:tc>
          <w:tcPr>
            <w:tcW w:w="851" w:type="dxa"/>
          </w:tcPr>
          <w:p w14:paraId="0876E0C0" w14:textId="77777777" w:rsidR="00021EA1" w:rsidRPr="00CE5A26" w:rsidRDefault="00021EA1" w:rsidP="00CE5A26">
            <w:pPr>
              <w:jc w:val="left"/>
              <w:rPr>
                <w:sz w:val="22"/>
                <w:szCs w:val="22"/>
              </w:rPr>
            </w:pPr>
          </w:p>
        </w:tc>
        <w:tc>
          <w:tcPr>
            <w:tcW w:w="7377" w:type="dxa"/>
          </w:tcPr>
          <w:p w14:paraId="5398CFDC" w14:textId="77777777" w:rsidR="00021EA1" w:rsidRPr="00CE5A26" w:rsidRDefault="00021EA1" w:rsidP="00CE5A26">
            <w:pPr>
              <w:jc w:val="left"/>
              <w:rPr>
                <w:sz w:val="22"/>
                <w:szCs w:val="22"/>
              </w:rPr>
            </w:pPr>
          </w:p>
        </w:tc>
      </w:tr>
      <w:tr w:rsidR="00021EA1" w:rsidRPr="00CE5A26" w14:paraId="573AD3ED" w14:textId="77777777" w:rsidTr="00495BC7">
        <w:tc>
          <w:tcPr>
            <w:tcW w:w="851" w:type="dxa"/>
          </w:tcPr>
          <w:p w14:paraId="2D1B3915" w14:textId="77777777" w:rsidR="00021EA1" w:rsidRPr="00CE5A26" w:rsidRDefault="00021EA1" w:rsidP="00CE5A26">
            <w:pPr>
              <w:jc w:val="left"/>
              <w:rPr>
                <w:sz w:val="22"/>
                <w:szCs w:val="22"/>
              </w:rPr>
            </w:pPr>
            <w:r w:rsidRPr="00CE5A26">
              <w:rPr>
                <w:sz w:val="22"/>
                <w:szCs w:val="22"/>
              </w:rPr>
              <w:t>HVDC</w:t>
            </w:r>
          </w:p>
        </w:tc>
        <w:tc>
          <w:tcPr>
            <w:tcW w:w="7377" w:type="dxa"/>
          </w:tcPr>
          <w:p w14:paraId="0869A064" w14:textId="77777777" w:rsidR="00021EA1" w:rsidRPr="00CE5A26" w:rsidRDefault="00021EA1" w:rsidP="00CE5A26">
            <w:pPr>
              <w:jc w:val="left"/>
              <w:rPr>
                <w:sz w:val="22"/>
                <w:szCs w:val="22"/>
              </w:rPr>
            </w:pPr>
            <w:r w:rsidRPr="00CE5A26">
              <w:rPr>
                <w:sz w:val="22"/>
                <w:szCs w:val="22"/>
              </w:rPr>
              <w:t xml:space="preserve">is forecast </w:t>
            </w:r>
            <w:r w:rsidRPr="00CE5A26">
              <w:rPr>
                <w:b/>
                <w:sz w:val="22"/>
                <w:szCs w:val="22"/>
              </w:rPr>
              <w:t>HVDC opex</w:t>
            </w:r>
            <w:r w:rsidRPr="00CE5A26">
              <w:rPr>
                <w:sz w:val="22"/>
                <w:szCs w:val="22"/>
              </w:rPr>
              <w:t xml:space="preserve"> for the </w:t>
            </w:r>
            <w:r w:rsidRPr="00CE5A26">
              <w:rPr>
                <w:b/>
                <w:sz w:val="22"/>
                <w:szCs w:val="22"/>
              </w:rPr>
              <w:t>RCP</w:t>
            </w:r>
          </w:p>
        </w:tc>
      </w:tr>
      <w:tr w:rsidR="00021EA1" w:rsidRPr="00CE5A26" w14:paraId="20DB75C7" w14:textId="77777777" w:rsidTr="00495BC7">
        <w:tc>
          <w:tcPr>
            <w:tcW w:w="851" w:type="dxa"/>
          </w:tcPr>
          <w:p w14:paraId="06E0FC66" w14:textId="77777777" w:rsidR="00021EA1" w:rsidRPr="00CE5A26" w:rsidRDefault="00021EA1" w:rsidP="00CE5A26">
            <w:pPr>
              <w:jc w:val="left"/>
              <w:rPr>
                <w:sz w:val="22"/>
                <w:szCs w:val="22"/>
              </w:rPr>
            </w:pPr>
          </w:p>
        </w:tc>
        <w:tc>
          <w:tcPr>
            <w:tcW w:w="7377" w:type="dxa"/>
          </w:tcPr>
          <w:p w14:paraId="003F8B9B" w14:textId="77777777" w:rsidR="00021EA1" w:rsidRPr="00CE5A26" w:rsidRDefault="00021EA1" w:rsidP="00CE5A26">
            <w:pPr>
              <w:jc w:val="left"/>
              <w:rPr>
                <w:sz w:val="22"/>
                <w:szCs w:val="22"/>
              </w:rPr>
            </w:pPr>
          </w:p>
        </w:tc>
      </w:tr>
      <w:tr w:rsidR="00021EA1" w:rsidRPr="00CE5A26" w14:paraId="0B0BE308" w14:textId="77777777" w:rsidTr="00495BC7">
        <w:tc>
          <w:tcPr>
            <w:tcW w:w="851" w:type="dxa"/>
          </w:tcPr>
          <w:p w14:paraId="1E421D2D" w14:textId="77777777" w:rsidR="00021EA1" w:rsidRPr="00CE5A26" w:rsidRDefault="00021EA1" w:rsidP="00CE5A26">
            <w:pPr>
              <w:jc w:val="left"/>
              <w:rPr>
                <w:sz w:val="22"/>
                <w:szCs w:val="22"/>
              </w:rPr>
            </w:pPr>
            <w:r w:rsidRPr="00CE5A26">
              <w:rPr>
                <w:sz w:val="22"/>
                <w:szCs w:val="22"/>
              </w:rPr>
              <w:t>TA</w:t>
            </w:r>
          </w:p>
        </w:tc>
        <w:tc>
          <w:tcPr>
            <w:tcW w:w="7377" w:type="dxa"/>
          </w:tcPr>
          <w:p w14:paraId="69660CF4"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w:t>
            </w:r>
            <w:r w:rsidRPr="00CE5A26">
              <w:rPr>
                <w:b/>
                <w:sz w:val="22"/>
                <w:szCs w:val="22"/>
              </w:rPr>
              <w:t>TA opex</w:t>
            </w:r>
            <w:r w:rsidRPr="00CE5A26">
              <w:rPr>
                <w:sz w:val="22"/>
                <w:szCs w:val="22"/>
              </w:rPr>
              <w:t xml:space="preserve"> for the </w:t>
            </w:r>
            <w:r w:rsidRPr="00CE5A26">
              <w:rPr>
                <w:b/>
                <w:sz w:val="22"/>
                <w:szCs w:val="22"/>
              </w:rPr>
              <w:t>RCP</w:t>
            </w:r>
            <w:r w:rsidRPr="00CE5A26">
              <w:rPr>
                <w:sz w:val="22"/>
                <w:szCs w:val="22"/>
              </w:rPr>
              <w:t xml:space="preserve">, to the extent it is included in any of the above </w:t>
            </w:r>
            <w:r w:rsidRPr="00CE5A26">
              <w:rPr>
                <w:b/>
                <w:sz w:val="22"/>
                <w:szCs w:val="22"/>
              </w:rPr>
              <w:t>allowances</w:t>
            </w:r>
          </w:p>
        </w:tc>
      </w:tr>
      <w:tr w:rsidR="00021EA1" w:rsidRPr="00CE5A26" w14:paraId="046C9143" w14:textId="77777777" w:rsidTr="00495BC7">
        <w:tc>
          <w:tcPr>
            <w:tcW w:w="851" w:type="dxa"/>
          </w:tcPr>
          <w:p w14:paraId="62115D15" w14:textId="77777777" w:rsidR="00021EA1" w:rsidRPr="00CE5A26" w:rsidRDefault="00021EA1" w:rsidP="00CE5A26">
            <w:pPr>
              <w:jc w:val="left"/>
              <w:rPr>
                <w:sz w:val="22"/>
                <w:szCs w:val="22"/>
              </w:rPr>
            </w:pPr>
          </w:p>
        </w:tc>
        <w:tc>
          <w:tcPr>
            <w:tcW w:w="7377" w:type="dxa"/>
          </w:tcPr>
          <w:p w14:paraId="4F2CCACA" w14:textId="77777777" w:rsidR="00021EA1" w:rsidRPr="00CE5A26" w:rsidRDefault="00021EA1" w:rsidP="00CE5A26">
            <w:pPr>
              <w:jc w:val="left"/>
              <w:rPr>
                <w:sz w:val="22"/>
                <w:szCs w:val="22"/>
              </w:rPr>
            </w:pPr>
          </w:p>
        </w:tc>
      </w:tr>
      <w:tr w:rsidR="00021EA1" w:rsidRPr="00CE5A26" w14:paraId="2106551C" w14:textId="77777777" w:rsidTr="00495BC7">
        <w:tc>
          <w:tcPr>
            <w:tcW w:w="851" w:type="dxa"/>
          </w:tcPr>
          <w:p w14:paraId="540D5DB4" w14:textId="77777777" w:rsidR="00021EA1" w:rsidRPr="00CE5A26" w:rsidRDefault="00021EA1" w:rsidP="00CE5A26">
            <w:pPr>
              <w:jc w:val="left"/>
              <w:rPr>
                <w:sz w:val="22"/>
                <w:szCs w:val="22"/>
              </w:rPr>
            </w:pPr>
            <w:r w:rsidRPr="00CE5A26">
              <w:rPr>
                <w:sz w:val="22"/>
                <w:szCs w:val="22"/>
              </w:rPr>
              <w:t>MCP</w:t>
            </w:r>
          </w:p>
        </w:tc>
        <w:tc>
          <w:tcPr>
            <w:tcW w:w="7377" w:type="dxa"/>
          </w:tcPr>
          <w:p w14:paraId="1FD09C3B"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w:t>
            </w:r>
            <w:r w:rsidRPr="00CE5A26">
              <w:rPr>
                <w:b/>
                <w:sz w:val="22"/>
                <w:szCs w:val="22"/>
              </w:rPr>
              <w:t>MCP opex</w:t>
            </w:r>
            <w:r w:rsidRPr="00CE5A26">
              <w:rPr>
                <w:sz w:val="22"/>
                <w:szCs w:val="22"/>
              </w:rPr>
              <w:t xml:space="preserve"> for the </w:t>
            </w:r>
            <w:r w:rsidRPr="00CE5A26">
              <w:rPr>
                <w:b/>
                <w:sz w:val="22"/>
                <w:szCs w:val="22"/>
              </w:rPr>
              <w:t>RCP</w:t>
            </w:r>
            <w:r w:rsidRPr="00CE5A26">
              <w:rPr>
                <w:sz w:val="22"/>
                <w:szCs w:val="22"/>
              </w:rPr>
              <w:t xml:space="preserve">, to the extent it is included in any of the above </w:t>
            </w:r>
            <w:r w:rsidRPr="00CE5A26">
              <w:rPr>
                <w:b/>
                <w:sz w:val="22"/>
                <w:szCs w:val="22"/>
              </w:rPr>
              <w:t>allowances</w:t>
            </w:r>
          </w:p>
        </w:tc>
      </w:tr>
      <w:tr w:rsidR="00021EA1" w:rsidRPr="00CE5A26" w14:paraId="355F97DE" w14:textId="77777777" w:rsidTr="00495BC7">
        <w:tc>
          <w:tcPr>
            <w:tcW w:w="851" w:type="dxa"/>
          </w:tcPr>
          <w:p w14:paraId="0AFBC634" w14:textId="77777777" w:rsidR="00021EA1" w:rsidRPr="00CE5A26" w:rsidRDefault="00021EA1" w:rsidP="00CE5A26">
            <w:pPr>
              <w:jc w:val="left"/>
              <w:rPr>
                <w:sz w:val="22"/>
                <w:szCs w:val="22"/>
              </w:rPr>
            </w:pPr>
          </w:p>
        </w:tc>
        <w:tc>
          <w:tcPr>
            <w:tcW w:w="7377" w:type="dxa"/>
          </w:tcPr>
          <w:p w14:paraId="77EF60C0" w14:textId="77777777" w:rsidR="00021EA1" w:rsidRPr="00CE5A26" w:rsidRDefault="00021EA1" w:rsidP="00CE5A26">
            <w:pPr>
              <w:jc w:val="left"/>
              <w:rPr>
                <w:sz w:val="22"/>
                <w:szCs w:val="22"/>
              </w:rPr>
            </w:pPr>
          </w:p>
        </w:tc>
      </w:tr>
      <w:tr w:rsidR="00021EA1" w:rsidRPr="00CE5A26" w14:paraId="55099D23" w14:textId="77777777" w:rsidTr="00495BC7">
        <w:tc>
          <w:tcPr>
            <w:tcW w:w="851" w:type="dxa"/>
          </w:tcPr>
          <w:p w14:paraId="2F51EBB4" w14:textId="77777777" w:rsidR="00021EA1" w:rsidRPr="00CE5A26" w:rsidRDefault="00021EA1" w:rsidP="00CE5A26">
            <w:pPr>
              <w:jc w:val="left"/>
              <w:rPr>
                <w:sz w:val="22"/>
                <w:szCs w:val="22"/>
              </w:rPr>
            </w:pPr>
            <w:r w:rsidRPr="00CE5A26">
              <w:rPr>
                <w:sz w:val="22"/>
                <w:szCs w:val="22"/>
              </w:rPr>
              <w:t>FD</w:t>
            </w:r>
          </w:p>
        </w:tc>
        <w:tc>
          <w:tcPr>
            <w:tcW w:w="7377" w:type="dxa"/>
          </w:tcPr>
          <w:p w14:paraId="74CC19E0" w14:textId="77777777" w:rsidR="00021EA1" w:rsidRPr="00CE5A26" w:rsidRDefault="00021EA1" w:rsidP="00CE5A26">
            <w:pPr>
              <w:jc w:val="left"/>
              <w:rPr>
                <w:sz w:val="22"/>
                <w:szCs w:val="22"/>
              </w:rPr>
            </w:pPr>
            <w:r w:rsidRPr="00CE5A26">
              <w:rPr>
                <w:sz w:val="22"/>
                <w:szCs w:val="22"/>
              </w:rPr>
              <w:t xml:space="preserve">is an amount of operating costs attributable to </w:t>
            </w:r>
            <w:r w:rsidRPr="00CE5A26">
              <w:rPr>
                <w:b/>
                <w:sz w:val="22"/>
                <w:szCs w:val="22"/>
              </w:rPr>
              <w:t>Transpower</w:t>
            </w:r>
            <w:r w:rsidRPr="00CE5A26">
              <w:rPr>
                <w:sz w:val="22"/>
                <w:szCs w:val="22"/>
              </w:rPr>
              <w:t xml:space="preserve"> assets that are fully depreciated at the start of the </w:t>
            </w:r>
            <w:r w:rsidRPr="00CE5A26">
              <w:rPr>
                <w:b/>
                <w:sz w:val="22"/>
                <w:szCs w:val="22"/>
              </w:rPr>
              <w:t>RCP</w:t>
            </w:r>
            <w:r w:rsidRPr="00CE5A26">
              <w:rPr>
                <w:sz w:val="22"/>
                <w:szCs w:val="22"/>
              </w:rPr>
              <w:t xml:space="preserve">, as determined by </w:t>
            </w:r>
            <w:r w:rsidRPr="00CE5A26">
              <w:rPr>
                <w:b/>
                <w:sz w:val="22"/>
                <w:szCs w:val="22"/>
              </w:rPr>
              <w:t>Transpower</w:t>
            </w:r>
          </w:p>
        </w:tc>
      </w:tr>
      <w:tr w:rsidR="00021EA1" w:rsidRPr="00CE5A26" w14:paraId="14340CD6" w14:textId="77777777" w:rsidTr="00495BC7">
        <w:tc>
          <w:tcPr>
            <w:tcW w:w="851" w:type="dxa"/>
          </w:tcPr>
          <w:p w14:paraId="6CDE1DCE" w14:textId="77777777" w:rsidR="00021EA1" w:rsidRPr="00CE5A26" w:rsidRDefault="00021EA1" w:rsidP="00CE5A26">
            <w:pPr>
              <w:jc w:val="left"/>
              <w:rPr>
                <w:sz w:val="22"/>
                <w:szCs w:val="22"/>
              </w:rPr>
            </w:pPr>
          </w:p>
        </w:tc>
        <w:tc>
          <w:tcPr>
            <w:tcW w:w="7377" w:type="dxa"/>
          </w:tcPr>
          <w:p w14:paraId="202A5CBA" w14:textId="77777777" w:rsidR="00021EA1" w:rsidRPr="00CE5A26" w:rsidRDefault="00021EA1" w:rsidP="00CE5A26">
            <w:pPr>
              <w:jc w:val="left"/>
              <w:rPr>
                <w:sz w:val="22"/>
                <w:szCs w:val="22"/>
              </w:rPr>
            </w:pPr>
          </w:p>
        </w:tc>
      </w:tr>
      <w:tr w:rsidR="00021EA1" w:rsidRPr="00CE5A26" w14:paraId="00303C26" w14:textId="77777777" w:rsidTr="00495BC7">
        <w:tc>
          <w:tcPr>
            <w:tcW w:w="851" w:type="dxa"/>
          </w:tcPr>
          <w:p w14:paraId="2BDD293D" w14:textId="77777777" w:rsidR="00021EA1" w:rsidRPr="00CE5A26" w:rsidRDefault="00021EA1" w:rsidP="00CE5A26">
            <w:pPr>
              <w:jc w:val="left"/>
              <w:rPr>
                <w:sz w:val="22"/>
                <w:szCs w:val="22"/>
              </w:rPr>
            </w:pPr>
            <w:r w:rsidRPr="00CE5A26">
              <w:rPr>
                <w:sz w:val="22"/>
                <w:szCs w:val="22"/>
              </w:rPr>
              <w:t>D</w:t>
            </w:r>
          </w:p>
        </w:tc>
        <w:tc>
          <w:tcPr>
            <w:tcW w:w="7377" w:type="dxa"/>
          </w:tcPr>
          <w:p w14:paraId="5E83C52D" w14:textId="77777777" w:rsidR="00021EA1" w:rsidRPr="00CE5A26" w:rsidRDefault="00021EA1" w:rsidP="00CE5A26">
            <w:pPr>
              <w:jc w:val="left"/>
              <w:rPr>
                <w:sz w:val="22"/>
                <w:szCs w:val="22"/>
              </w:rPr>
            </w:pPr>
            <w:r w:rsidRPr="00CE5A26">
              <w:rPr>
                <w:sz w:val="22"/>
                <w:szCs w:val="22"/>
              </w:rPr>
              <w:t xml:space="preserve">is the </w:t>
            </w:r>
            <w:r w:rsidRPr="00CE5A26">
              <w:rPr>
                <w:b/>
                <w:sz w:val="22"/>
                <w:szCs w:val="22"/>
              </w:rPr>
              <w:t>allowance</w:t>
            </w:r>
            <w:r w:rsidRPr="00CE5A26">
              <w:rPr>
                <w:sz w:val="22"/>
                <w:szCs w:val="22"/>
              </w:rPr>
              <w:t xml:space="preserve"> for </w:t>
            </w:r>
            <w:r w:rsidRPr="00CE5A26">
              <w:rPr>
                <w:b/>
                <w:sz w:val="22"/>
                <w:szCs w:val="22"/>
              </w:rPr>
              <w:t>depreciation</w:t>
            </w:r>
            <w:r w:rsidRPr="00CE5A26">
              <w:rPr>
                <w:sz w:val="22"/>
                <w:szCs w:val="22"/>
              </w:rPr>
              <w:t xml:space="preserve"> for the </w:t>
            </w:r>
            <w:r w:rsidRPr="00CE5A26">
              <w:rPr>
                <w:b/>
                <w:sz w:val="22"/>
                <w:szCs w:val="22"/>
              </w:rPr>
              <w:t>RCP</w:t>
            </w:r>
            <w:r w:rsidRPr="00CE5A26">
              <w:rPr>
                <w:sz w:val="22"/>
                <w:szCs w:val="22"/>
              </w:rPr>
              <w:t>.</w:t>
            </w:r>
          </w:p>
        </w:tc>
      </w:tr>
    </w:tbl>
    <w:p w14:paraId="55802764" w14:textId="77777777" w:rsidR="00021EA1" w:rsidRPr="00CE5A26" w:rsidRDefault="00021EA1" w:rsidP="00CE5A26">
      <w:pPr>
        <w:pStyle w:val="NoNumCrt"/>
        <w:jc w:val="left"/>
        <w:rPr>
          <w:sz w:val="22"/>
          <w:szCs w:val="22"/>
        </w:rPr>
      </w:pPr>
    </w:p>
    <w:p w14:paraId="3073F9E7" w14:textId="27A8CE89" w:rsidR="00021EA1" w:rsidRPr="00CE5A26" w:rsidRDefault="00F363BD" w:rsidP="00F363BD">
      <w:pPr>
        <w:pStyle w:val="Heading2"/>
        <w:numPr>
          <w:ilvl w:val="0"/>
          <w:numId w:val="0"/>
        </w:numPr>
        <w:spacing w:before="0" w:after="0"/>
        <w:ind w:left="567" w:hanging="567"/>
        <w:jc w:val="left"/>
        <w:rPr>
          <w:sz w:val="22"/>
          <w:szCs w:val="22"/>
        </w:rPr>
      </w:pPr>
      <w:bookmarkStart w:id="1333" w:name="_Ref57909285"/>
      <w:bookmarkStart w:id="1334" w:name="_Ref57815660"/>
      <w:bookmarkStart w:id="1335" w:name="_Ref57221891"/>
      <w:r>
        <w:rPr>
          <w:sz w:val="22"/>
          <w:szCs w:val="22"/>
        </w:rPr>
        <w:t>(4)</w:t>
      </w:r>
      <w:r>
        <w:rPr>
          <w:sz w:val="22"/>
          <w:szCs w:val="22"/>
        </w:rPr>
        <w:tab/>
      </w:r>
      <w:r w:rsidR="00021EA1" w:rsidRPr="00CE5A26">
        <w:rPr>
          <w:sz w:val="22"/>
          <w:szCs w:val="22"/>
        </w:rPr>
        <w:t xml:space="preserve">The value of AOR in subclause </w:t>
      </w:r>
      <w:r w:rsidR="001A3F73">
        <w:rPr>
          <w:sz w:val="22"/>
          <w:szCs w:val="22"/>
        </w:rPr>
        <w:t>(3)</w:t>
      </w:r>
      <w:r w:rsidR="00021EA1" w:rsidRPr="00CE5A26">
        <w:rPr>
          <w:sz w:val="22"/>
          <w:szCs w:val="22"/>
        </w:rPr>
        <w:t xml:space="preserve"> is—</w:t>
      </w:r>
      <w:bookmarkEnd w:id="1333"/>
    </w:p>
    <w:p w14:paraId="6C46DB39" w14:textId="0D285360" w:rsidR="00021EA1" w:rsidRPr="00CE5A26" w:rsidRDefault="00F363BD" w:rsidP="00F363BD">
      <w:pPr>
        <w:pStyle w:val="Heading3"/>
        <w:numPr>
          <w:ilvl w:val="0"/>
          <w:numId w:val="0"/>
        </w:numPr>
        <w:spacing w:before="0" w:after="0"/>
        <w:ind w:left="1134" w:hanging="567"/>
        <w:jc w:val="left"/>
        <w:rPr>
          <w:sz w:val="22"/>
          <w:szCs w:val="22"/>
        </w:rPr>
      </w:pPr>
      <w:r>
        <w:rPr>
          <w:sz w:val="22"/>
          <w:szCs w:val="22"/>
        </w:rPr>
        <w:t>(a)</w:t>
      </w:r>
      <w:r>
        <w:rPr>
          <w:sz w:val="22"/>
          <w:szCs w:val="22"/>
        </w:rPr>
        <w:tab/>
      </w:r>
      <w:r w:rsidR="00021EA1" w:rsidRPr="00CE5A26">
        <w:rPr>
          <w:sz w:val="22"/>
          <w:szCs w:val="22"/>
        </w:rPr>
        <w:t xml:space="preserve">calculated for the whole of the </w:t>
      </w:r>
      <w:r w:rsidR="00021EA1" w:rsidRPr="00CE5A26">
        <w:rPr>
          <w:b/>
          <w:sz w:val="22"/>
          <w:szCs w:val="22"/>
        </w:rPr>
        <w:t>RCP</w:t>
      </w:r>
      <w:r w:rsidR="00021EA1" w:rsidRPr="00CE5A26">
        <w:rPr>
          <w:sz w:val="22"/>
          <w:szCs w:val="22"/>
        </w:rPr>
        <w:t>; and</w:t>
      </w:r>
    </w:p>
    <w:p w14:paraId="2CE2E63C" w14:textId="095D576A" w:rsidR="00BF035E" w:rsidRDefault="00F363BD" w:rsidP="005A3609">
      <w:pPr>
        <w:pStyle w:val="Heading3"/>
        <w:numPr>
          <w:ilvl w:val="0"/>
          <w:numId w:val="0"/>
        </w:numPr>
        <w:spacing w:before="0" w:after="0"/>
        <w:ind w:left="1134" w:hanging="567"/>
        <w:jc w:val="left"/>
        <w:rPr>
          <w:sz w:val="22"/>
          <w:szCs w:val="22"/>
        </w:rPr>
      </w:pPr>
      <w:r>
        <w:rPr>
          <w:sz w:val="22"/>
          <w:szCs w:val="22"/>
        </w:rPr>
        <w:t>(b)</w:t>
      </w:r>
      <w:r>
        <w:rPr>
          <w:sz w:val="22"/>
          <w:szCs w:val="22"/>
        </w:rPr>
        <w:tab/>
      </w:r>
      <w:r w:rsidR="00021EA1" w:rsidRPr="00CE5A26">
        <w:rPr>
          <w:sz w:val="22"/>
          <w:szCs w:val="22"/>
        </w:rPr>
        <w:t xml:space="preserve">only re-calculated if any of the relevant </w:t>
      </w:r>
      <w:r w:rsidR="00021EA1" w:rsidRPr="00CE5A26">
        <w:rPr>
          <w:b/>
          <w:sz w:val="22"/>
          <w:szCs w:val="22"/>
        </w:rPr>
        <w:t>allowances</w:t>
      </w:r>
      <w:r w:rsidR="00021EA1" w:rsidRPr="00CE5A26">
        <w:rPr>
          <w:sz w:val="22"/>
          <w:szCs w:val="22"/>
        </w:rPr>
        <w:t xml:space="preserve"> are reset by the </w:t>
      </w:r>
      <w:r w:rsidR="00021EA1" w:rsidRPr="00CE5A26">
        <w:rPr>
          <w:b/>
          <w:sz w:val="22"/>
          <w:szCs w:val="22"/>
        </w:rPr>
        <w:t>Commission</w:t>
      </w:r>
      <w:r w:rsidR="00021EA1" w:rsidRPr="00CE5A26">
        <w:rPr>
          <w:sz w:val="22"/>
          <w:szCs w:val="22"/>
        </w:rPr>
        <w:t xml:space="preserve"> during the </w:t>
      </w:r>
      <w:r w:rsidR="00021EA1" w:rsidRPr="00CE5A26">
        <w:rPr>
          <w:b/>
          <w:sz w:val="22"/>
          <w:szCs w:val="22"/>
        </w:rPr>
        <w:t>RCP</w:t>
      </w:r>
      <w:r w:rsidR="00021EA1" w:rsidRPr="00CE5A26">
        <w:rPr>
          <w:sz w:val="22"/>
          <w:szCs w:val="22"/>
        </w:rPr>
        <w:t>.</w:t>
      </w:r>
    </w:p>
    <w:p w14:paraId="53893D18" w14:textId="77777777" w:rsidR="005A3609" w:rsidRPr="005A3609" w:rsidRDefault="005A3609" w:rsidP="005A3609"/>
    <w:p w14:paraId="78E4E9E8" w14:textId="712B882D" w:rsidR="00BF035E" w:rsidRDefault="00BF035E" w:rsidP="00BF035E">
      <w:pPr>
        <w:pStyle w:val="ListParagraph"/>
        <w:numPr>
          <w:ilvl w:val="0"/>
          <w:numId w:val="82"/>
        </w:numPr>
        <w:ind w:left="567" w:hanging="567"/>
        <w:rPr>
          <w:sz w:val="22"/>
          <w:szCs w:val="22"/>
        </w:rPr>
      </w:pPr>
      <w:r w:rsidRPr="00274ED3">
        <w:rPr>
          <w:sz w:val="22"/>
          <w:szCs w:val="22"/>
        </w:rPr>
        <w:t>This clause 40 is subject to clause 40A.</w:t>
      </w:r>
    </w:p>
    <w:p w14:paraId="0848D3E8" w14:textId="5934D03B" w:rsidR="00BF035E" w:rsidRDefault="00BF035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40</w:t>
      </w:r>
      <w:r w:rsidRPr="00BF035E">
        <w:rPr>
          <w:sz w:val="18"/>
          <w:szCs w:val="16"/>
        </w:rPr>
        <w:t>(</w:t>
      </w:r>
      <w:r>
        <w:rPr>
          <w:sz w:val="18"/>
          <w:szCs w:val="16"/>
        </w:rPr>
        <w:t>1</w:t>
      </w:r>
      <w:r w:rsidRPr="00BF035E">
        <w:rPr>
          <w:sz w:val="18"/>
          <w:szCs w:val="16"/>
        </w:rPr>
        <w:t>):</w:t>
      </w:r>
      <w:r w:rsidRPr="00BF035E">
        <w:rPr>
          <w:b/>
          <w:sz w:val="18"/>
          <w:szCs w:val="16"/>
        </w:rPr>
        <w:t xml:space="preserve"> </w:t>
      </w:r>
      <w:r>
        <w:rPr>
          <w:sz w:val="18"/>
          <w:szCs w:val="16"/>
        </w:rPr>
        <w:t>amend</w:t>
      </w:r>
      <w:r w:rsidRPr="00BF035E">
        <w:rPr>
          <w:sz w:val="18"/>
          <w:szCs w:val="16"/>
        </w:rPr>
        <w:t xml:space="preserve">ed, on 31 July 2023, by clause </w:t>
      </w:r>
      <w:r>
        <w:rPr>
          <w:sz w:val="18"/>
          <w:szCs w:val="16"/>
        </w:rPr>
        <w:t>10</w:t>
      </w:r>
      <w:r w:rsidRPr="00BF035E">
        <w:rPr>
          <w:sz w:val="18"/>
          <w:szCs w:val="16"/>
        </w:rPr>
        <w:t>(</w:t>
      </w:r>
      <w:r>
        <w:rPr>
          <w:sz w:val="18"/>
          <w:szCs w:val="16"/>
        </w:rPr>
        <w:t>1</w:t>
      </w:r>
      <w:r w:rsidRPr="00BF035E">
        <w:rPr>
          <w:sz w:val="18"/>
          <w:szCs w:val="16"/>
        </w:rPr>
        <w:t>) of the Electricity Industry Participation Code Amendment (Transmission Pricing Methodology Amendments) 2023.</w:t>
      </w:r>
    </w:p>
    <w:p w14:paraId="32347314" w14:textId="6A74F5D4" w:rsidR="00BF035E" w:rsidRPr="00274ED3" w:rsidRDefault="00BF035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40</w:t>
      </w:r>
      <w:r w:rsidRPr="00BF035E">
        <w:rPr>
          <w:sz w:val="18"/>
          <w:szCs w:val="16"/>
        </w:rPr>
        <w:t>(</w:t>
      </w:r>
      <w:r>
        <w:rPr>
          <w:sz w:val="18"/>
          <w:szCs w:val="16"/>
        </w:rPr>
        <w:t>5</w:t>
      </w:r>
      <w:r w:rsidRPr="00BF035E">
        <w:rPr>
          <w:sz w:val="18"/>
          <w:szCs w:val="16"/>
        </w:rPr>
        <w:t>):</w:t>
      </w:r>
      <w:r w:rsidRPr="00BF035E">
        <w:rPr>
          <w:b/>
          <w:sz w:val="18"/>
          <w:szCs w:val="16"/>
        </w:rPr>
        <w:t xml:space="preserve"> </w:t>
      </w:r>
      <w:r>
        <w:rPr>
          <w:sz w:val="18"/>
          <w:szCs w:val="16"/>
        </w:rPr>
        <w:t>inser</w:t>
      </w:r>
      <w:r w:rsidRPr="00BF035E">
        <w:rPr>
          <w:sz w:val="18"/>
          <w:szCs w:val="16"/>
        </w:rPr>
        <w:t xml:space="preserve">ted, on 31 July 2023, by clause </w:t>
      </w:r>
      <w:r>
        <w:rPr>
          <w:sz w:val="18"/>
          <w:szCs w:val="16"/>
        </w:rPr>
        <w:t>10</w:t>
      </w:r>
      <w:r w:rsidRPr="00BF035E">
        <w:rPr>
          <w:sz w:val="18"/>
          <w:szCs w:val="16"/>
        </w:rPr>
        <w:t>(</w:t>
      </w:r>
      <w:r>
        <w:rPr>
          <w:sz w:val="18"/>
          <w:szCs w:val="16"/>
        </w:rPr>
        <w:t>2</w:t>
      </w:r>
      <w:r w:rsidRPr="00BF035E">
        <w:rPr>
          <w:sz w:val="18"/>
          <w:szCs w:val="16"/>
        </w:rPr>
        <w:t>) of the Electricity Industry Participation Code Amendment (Transmission Pricing Methodology Amendments) 2023.</w:t>
      </w:r>
    </w:p>
    <w:p w14:paraId="58B0E0C7" w14:textId="77777777" w:rsidR="00021EA1" w:rsidRDefault="00021EA1" w:rsidP="00CE5A26">
      <w:pPr>
        <w:jc w:val="left"/>
        <w:rPr>
          <w:sz w:val="22"/>
          <w:szCs w:val="22"/>
        </w:rPr>
      </w:pPr>
    </w:p>
    <w:p w14:paraId="54CB5258" w14:textId="3CC334F4" w:rsidR="00BF035E" w:rsidRPr="00610E3F" w:rsidRDefault="00BF035E" w:rsidP="00BF035E">
      <w:pPr>
        <w:tabs>
          <w:tab w:val="left" w:pos="567"/>
        </w:tabs>
        <w:spacing w:after="180" w:line="300" w:lineRule="atLeast"/>
        <w:ind w:left="567" w:hanging="567"/>
        <w:contextualSpacing/>
        <w:rPr>
          <w:b/>
          <w:sz w:val="22"/>
          <w:szCs w:val="22"/>
        </w:rPr>
      </w:pPr>
      <w:r w:rsidRPr="00610E3F">
        <w:rPr>
          <w:b/>
          <w:sz w:val="22"/>
          <w:szCs w:val="22"/>
        </w:rPr>
        <w:t>40A</w:t>
      </w:r>
      <w:r w:rsidRPr="00610E3F">
        <w:rPr>
          <w:b/>
          <w:sz w:val="22"/>
          <w:szCs w:val="22"/>
        </w:rPr>
        <w:tab/>
        <w:t>Commissioned Assets Not Asseted</w:t>
      </w:r>
    </w:p>
    <w:p w14:paraId="1722D802" w14:textId="365AD860" w:rsidR="00BF035E" w:rsidRPr="00610E3F" w:rsidRDefault="00BF035E" w:rsidP="00274ED3">
      <w:pPr>
        <w:tabs>
          <w:tab w:val="left" w:pos="567"/>
        </w:tabs>
        <w:spacing w:after="180"/>
        <w:ind w:left="567" w:hanging="567"/>
        <w:contextualSpacing/>
        <w:rPr>
          <w:sz w:val="22"/>
          <w:szCs w:val="22"/>
        </w:rPr>
      </w:pPr>
      <w:bookmarkStart w:id="1336" w:name="_Ref122682134"/>
      <w:r w:rsidRPr="00610E3F">
        <w:rPr>
          <w:sz w:val="22"/>
          <w:szCs w:val="22"/>
        </w:rPr>
        <w:tab/>
        <w:t>An asset that—</w:t>
      </w:r>
      <w:bookmarkEnd w:id="1336"/>
    </w:p>
    <w:p w14:paraId="2EC576A1" w14:textId="0421EA9B" w:rsidR="00BF035E" w:rsidRPr="00610E3F" w:rsidRDefault="00BF035E" w:rsidP="00274ED3">
      <w:pPr>
        <w:tabs>
          <w:tab w:val="left" w:pos="567"/>
        </w:tabs>
        <w:spacing w:after="180"/>
        <w:ind w:left="567" w:hanging="567"/>
        <w:contextualSpacing/>
        <w:rPr>
          <w:sz w:val="22"/>
          <w:szCs w:val="22"/>
        </w:rPr>
      </w:pPr>
      <w:r w:rsidRPr="00610E3F">
        <w:rPr>
          <w:sz w:val="22"/>
          <w:szCs w:val="22"/>
        </w:rPr>
        <w:tab/>
        <w:t>(a)</w:t>
      </w:r>
      <w:r w:rsidRPr="00610E3F">
        <w:rPr>
          <w:sz w:val="22"/>
          <w:szCs w:val="22"/>
        </w:rPr>
        <w:tab/>
        <w:t xml:space="preserve">is comprised in a </w:t>
      </w:r>
      <w:r w:rsidRPr="00610E3F">
        <w:rPr>
          <w:b/>
          <w:sz w:val="22"/>
          <w:szCs w:val="22"/>
        </w:rPr>
        <w:t>BBI</w:t>
      </w:r>
      <w:r w:rsidRPr="00610E3F">
        <w:rPr>
          <w:sz w:val="22"/>
          <w:szCs w:val="22"/>
        </w:rPr>
        <w:t>; and</w:t>
      </w:r>
    </w:p>
    <w:p w14:paraId="6864D747" w14:textId="3647CC19" w:rsidR="00BF035E" w:rsidRPr="00610E3F" w:rsidRDefault="00BF035E" w:rsidP="00274ED3">
      <w:pPr>
        <w:tabs>
          <w:tab w:val="left" w:pos="567"/>
        </w:tabs>
        <w:spacing w:after="180"/>
        <w:ind w:left="1134" w:hanging="1134"/>
        <w:contextualSpacing/>
        <w:rPr>
          <w:sz w:val="22"/>
          <w:szCs w:val="22"/>
        </w:rPr>
      </w:pPr>
      <w:r w:rsidRPr="00610E3F">
        <w:rPr>
          <w:sz w:val="22"/>
          <w:szCs w:val="22"/>
        </w:rPr>
        <w:tab/>
        <w:t>(b)</w:t>
      </w:r>
      <w:r w:rsidRPr="00610E3F">
        <w:rPr>
          <w:sz w:val="22"/>
          <w:szCs w:val="22"/>
        </w:rPr>
        <w:tab/>
        <w:t xml:space="preserve">was </w:t>
      </w:r>
      <w:r w:rsidRPr="00610E3F">
        <w:rPr>
          <w:b/>
          <w:sz w:val="22"/>
          <w:szCs w:val="22"/>
        </w:rPr>
        <w:t>commissioned</w:t>
      </w:r>
      <w:r w:rsidRPr="00610E3F">
        <w:rPr>
          <w:sz w:val="22"/>
          <w:szCs w:val="22"/>
        </w:rPr>
        <w:t xml:space="preserve"> at or before the end of the </w:t>
      </w:r>
      <w:r w:rsidRPr="00610E3F">
        <w:rPr>
          <w:b/>
          <w:sz w:val="22"/>
          <w:szCs w:val="22"/>
        </w:rPr>
        <w:t>financial year</w:t>
      </w:r>
      <w:r w:rsidRPr="00610E3F">
        <w:rPr>
          <w:sz w:val="22"/>
          <w:szCs w:val="22"/>
        </w:rPr>
        <w:t xml:space="preserve"> preceding the </w:t>
      </w:r>
    </w:p>
    <w:p w14:paraId="7FA3A1FF" w14:textId="0B6767A6" w:rsidR="00BF035E" w:rsidRPr="00610E3F" w:rsidRDefault="00BF035E" w:rsidP="00274ED3">
      <w:pPr>
        <w:tabs>
          <w:tab w:val="left" w:pos="567"/>
        </w:tabs>
        <w:spacing w:after="180"/>
        <w:ind w:left="1134" w:hanging="1134"/>
        <w:contextualSpacing/>
        <w:rPr>
          <w:sz w:val="22"/>
          <w:szCs w:val="22"/>
        </w:rPr>
      </w:pPr>
      <w:r w:rsidRPr="00610E3F">
        <w:rPr>
          <w:sz w:val="22"/>
          <w:szCs w:val="22"/>
        </w:rPr>
        <w:tab/>
      </w:r>
      <w:r w:rsidRPr="00610E3F">
        <w:rPr>
          <w:sz w:val="22"/>
          <w:szCs w:val="22"/>
        </w:rPr>
        <w:tab/>
      </w:r>
      <w:r w:rsidRPr="00610E3F">
        <w:rPr>
          <w:sz w:val="22"/>
          <w:szCs w:val="22"/>
        </w:rPr>
        <w:tab/>
      </w:r>
      <w:r w:rsidRPr="00610E3F">
        <w:rPr>
          <w:b/>
          <w:sz w:val="22"/>
          <w:szCs w:val="22"/>
        </w:rPr>
        <w:t>pricing year</w:t>
      </w:r>
      <w:r w:rsidRPr="00610E3F">
        <w:rPr>
          <w:sz w:val="22"/>
          <w:szCs w:val="22"/>
        </w:rPr>
        <w:t xml:space="preserve"> for which </w:t>
      </w:r>
      <w:r w:rsidRPr="00610E3F">
        <w:rPr>
          <w:b/>
          <w:sz w:val="22"/>
          <w:szCs w:val="22"/>
        </w:rPr>
        <w:t>Transpower</w:t>
      </w:r>
      <w:r w:rsidRPr="00610E3F">
        <w:rPr>
          <w:sz w:val="22"/>
          <w:szCs w:val="22"/>
        </w:rPr>
        <w:t xml:space="preserve"> is calculating the </w:t>
      </w:r>
      <w:r w:rsidRPr="00610E3F">
        <w:rPr>
          <w:b/>
          <w:sz w:val="22"/>
          <w:szCs w:val="22"/>
        </w:rPr>
        <w:t>BBI’s covered cost</w:t>
      </w:r>
      <w:r w:rsidRPr="00610E3F">
        <w:rPr>
          <w:sz w:val="22"/>
          <w:szCs w:val="22"/>
        </w:rPr>
        <w:t>; and</w:t>
      </w:r>
    </w:p>
    <w:p w14:paraId="438AA05C" w14:textId="3D14F3BA" w:rsidR="00BF035E" w:rsidRPr="00610E3F" w:rsidRDefault="00BF035E" w:rsidP="00274ED3">
      <w:pPr>
        <w:tabs>
          <w:tab w:val="left" w:pos="567"/>
        </w:tabs>
        <w:spacing w:after="180"/>
        <w:ind w:left="567" w:hanging="567"/>
        <w:contextualSpacing/>
        <w:rPr>
          <w:sz w:val="22"/>
          <w:szCs w:val="22"/>
        </w:rPr>
      </w:pPr>
      <w:r w:rsidRPr="00610E3F">
        <w:rPr>
          <w:sz w:val="22"/>
          <w:szCs w:val="22"/>
        </w:rPr>
        <w:tab/>
        <w:t>(c)</w:t>
      </w:r>
      <w:r w:rsidRPr="00610E3F">
        <w:rPr>
          <w:sz w:val="22"/>
          <w:szCs w:val="22"/>
        </w:rPr>
        <w:tab/>
        <w:t xml:space="preserve">is not </w:t>
      </w:r>
      <w:r w:rsidRPr="00610E3F">
        <w:rPr>
          <w:b/>
          <w:sz w:val="22"/>
          <w:szCs w:val="22"/>
        </w:rPr>
        <w:t>asseted</w:t>
      </w:r>
      <w:r w:rsidRPr="00610E3F">
        <w:rPr>
          <w:sz w:val="22"/>
          <w:szCs w:val="22"/>
        </w:rPr>
        <w:t xml:space="preserve"> at the time of that calculation,</w:t>
      </w:r>
    </w:p>
    <w:p w14:paraId="3836B27A" w14:textId="79A80A6C" w:rsidR="00BF035E" w:rsidRPr="00610E3F" w:rsidRDefault="00BF035E" w:rsidP="00274ED3">
      <w:pPr>
        <w:tabs>
          <w:tab w:val="left" w:pos="567"/>
        </w:tabs>
        <w:ind w:left="1134" w:hanging="567"/>
        <w:contextualSpacing/>
        <w:rPr>
          <w:sz w:val="22"/>
          <w:szCs w:val="22"/>
        </w:rPr>
      </w:pPr>
      <w:r w:rsidRPr="00610E3F">
        <w:rPr>
          <w:sz w:val="22"/>
          <w:szCs w:val="22"/>
        </w:rPr>
        <w:tab/>
        <w:t xml:space="preserve">must be ignored for the purposes of calculating the </w:t>
      </w:r>
      <w:r w:rsidRPr="00610E3F">
        <w:rPr>
          <w:b/>
          <w:sz w:val="22"/>
          <w:szCs w:val="22"/>
        </w:rPr>
        <w:t>BBI’s covered cost</w:t>
      </w:r>
      <w:r w:rsidRPr="00610E3F">
        <w:rPr>
          <w:sz w:val="22"/>
          <w:szCs w:val="22"/>
        </w:rPr>
        <w:t xml:space="preserve"> for the </w:t>
      </w:r>
      <w:r w:rsidRPr="00610E3F">
        <w:rPr>
          <w:b/>
          <w:sz w:val="22"/>
          <w:szCs w:val="22"/>
        </w:rPr>
        <w:t>pricing year</w:t>
      </w:r>
      <w:r w:rsidRPr="00610E3F">
        <w:rPr>
          <w:sz w:val="22"/>
          <w:szCs w:val="22"/>
        </w:rPr>
        <w:t>.</w:t>
      </w:r>
    </w:p>
    <w:p w14:paraId="44BB4DF0" w14:textId="0BE7A4B3" w:rsidR="00BF035E" w:rsidRPr="00344666" w:rsidRDefault="00BF035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40</w:t>
      </w:r>
      <w:r w:rsidR="005A3609">
        <w:rPr>
          <w:sz w:val="18"/>
          <w:szCs w:val="16"/>
        </w:rPr>
        <w:t>A</w:t>
      </w:r>
      <w:r w:rsidRPr="00BF035E">
        <w:rPr>
          <w:sz w:val="18"/>
          <w:szCs w:val="16"/>
        </w:rPr>
        <w:t>:</w:t>
      </w:r>
      <w:r w:rsidRPr="00BF035E">
        <w:rPr>
          <w:b/>
          <w:sz w:val="18"/>
          <w:szCs w:val="16"/>
        </w:rPr>
        <w:t xml:space="preserve"> </w:t>
      </w:r>
      <w:r>
        <w:rPr>
          <w:sz w:val="18"/>
          <w:szCs w:val="16"/>
        </w:rPr>
        <w:t>inser</w:t>
      </w:r>
      <w:r w:rsidRPr="00BF035E">
        <w:rPr>
          <w:sz w:val="18"/>
          <w:szCs w:val="16"/>
        </w:rPr>
        <w:t xml:space="preserve">ted, on 31 July 2023, by clause </w:t>
      </w:r>
      <w:r>
        <w:rPr>
          <w:sz w:val="18"/>
          <w:szCs w:val="16"/>
        </w:rPr>
        <w:t>1</w:t>
      </w:r>
      <w:r w:rsidR="005A3609">
        <w:rPr>
          <w:sz w:val="18"/>
          <w:szCs w:val="16"/>
        </w:rPr>
        <w:t>1</w:t>
      </w:r>
      <w:r w:rsidRPr="00BF035E">
        <w:rPr>
          <w:sz w:val="18"/>
          <w:szCs w:val="16"/>
        </w:rPr>
        <w:t xml:space="preserve"> of the Electricity Industry Participation Code Amendment (Transmission Pricing Methodology Amendments) 2023.</w:t>
      </w:r>
    </w:p>
    <w:p w14:paraId="78B107C4" w14:textId="77777777" w:rsidR="00BF035E" w:rsidRPr="00CE5A26" w:rsidRDefault="00BF035E" w:rsidP="00CE5A26">
      <w:pPr>
        <w:jc w:val="left"/>
        <w:rPr>
          <w:sz w:val="22"/>
          <w:szCs w:val="22"/>
        </w:rPr>
      </w:pPr>
    </w:p>
    <w:p w14:paraId="14AC1C05" w14:textId="37D40667" w:rsidR="00021EA1" w:rsidRPr="00F363BD" w:rsidRDefault="00021EA1" w:rsidP="0048291B">
      <w:pPr>
        <w:pStyle w:val="Heading1"/>
        <w:numPr>
          <w:ilvl w:val="0"/>
          <w:numId w:val="90"/>
        </w:numPr>
        <w:ind w:left="567" w:hanging="567"/>
        <w:jc w:val="left"/>
        <w:rPr>
          <w:b/>
          <w:bCs/>
          <w:i w:val="0"/>
          <w:iCs/>
          <w:sz w:val="22"/>
          <w:szCs w:val="22"/>
        </w:rPr>
      </w:pPr>
      <w:bookmarkStart w:id="1337" w:name="_Toc84499767"/>
      <w:bookmarkStart w:id="1338" w:name="_Toc147489380"/>
      <w:bookmarkEnd w:id="1334"/>
      <w:bookmarkEnd w:id="1335"/>
      <w:r w:rsidRPr="00F363BD">
        <w:rPr>
          <w:b/>
          <w:bCs/>
          <w:i w:val="0"/>
          <w:iCs/>
          <w:sz w:val="22"/>
          <w:szCs w:val="22"/>
        </w:rPr>
        <w:t>Covered Cost of Anticipatory BBI</w:t>
      </w:r>
      <w:bookmarkEnd w:id="1337"/>
      <w:bookmarkEnd w:id="1338"/>
    </w:p>
    <w:p w14:paraId="29BBAA9C" w14:textId="0A17C424" w:rsidR="00021EA1" w:rsidRDefault="00021EA1" w:rsidP="00F363BD">
      <w:pPr>
        <w:ind w:left="567"/>
        <w:jc w:val="left"/>
        <w:rPr>
          <w:sz w:val="22"/>
          <w:szCs w:val="22"/>
        </w:rPr>
      </w:pPr>
      <w:r w:rsidRPr="00CE5A26">
        <w:rPr>
          <w:sz w:val="22"/>
          <w:szCs w:val="22"/>
        </w:rPr>
        <w:t xml:space="preserve">To avoid doubt, clauses </w:t>
      </w:r>
      <w:r w:rsidRPr="00CE5A26">
        <w:rPr>
          <w:sz w:val="22"/>
          <w:szCs w:val="22"/>
        </w:rPr>
        <w:fldChar w:fldCharType="begin"/>
      </w:r>
      <w:r w:rsidRPr="00CE5A26">
        <w:rPr>
          <w:sz w:val="22"/>
          <w:szCs w:val="22"/>
        </w:rPr>
        <w:instrText xml:space="preserve"> REF _Ref59454603 \r \h  \* MERGEFORMAT </w:instrText>
      </w:r>
      <w:r w:rsidRPr="00CE5A26">
        <w:rPr>
          <w:sz w:val="22"/>
          <w:szCs w:val="22"/>
        </w:rPr>
      </w:r>
      <w:r w:rsidRPr="00CE5A26">
        <w:rPr>
          <w:sz w:val="22"/>
          <w:szCs w:val="22"/>
        </w:rPr>
        <w:fldChar w:fldCharType="separate"/>
      </w:r>
      <w:r w:rsidR="00D506D3">
        <w:rPr>
          <w:sz w:val="22"/>
          <w:szCs w:val="22"/>
        </w:rPr>
        <w:t>39</w:t>
      </w:r>
      <w:r w:rsidRPr="00CE5A26">
        <w:rPr>
          <w:sz w:val="22"/>
          <w:szCs w:val="22"/>
        </w:rPr>
        <w:fldChar w:fldCharType="end"/>
      </w:r>
      <w:r w:rsidRPr="00CE5A26">
        <w:rPr>
          <w:sz w:val="22"/>
          <w:szCs w:val="22"/>
        </w:rPr>
        <w:t xml:space="preserve"> and </w:t>
      </w:r>
      <w:r w:rsidRPr="00CE5A26">
        <w:rPr>
          <w:sz w:val="22"/>
          <w:szCs w:val="22"/>
        </w:rPr>
        <w:fldChar w:fldCharType="begin"/>
      </w:r>
      <w:r w:rsidRPr="00CE5A26">
        <w:rPr>
          <w:sz w:val="22"/>
          <w:szCs w:val="22"/>
        </w:rPr>
        <w:instrText xml:space="preserve"> REF _Ref83750060 \r \h  \* MERGEFORMAT </w:instrText>
      </w:r>
      <w:r w:rsidRPr="00CE5A26">
        <w:rPr>
          <w:sz w:val="22"/>
          <w:szCs w:val="22"/>
        </w:rPr>
      </w:r>
      <w:r w:rsidRPr="00CE5A26">
        <w:rPr>
          <w:sz w:val="22"/>
          <w:szCs w:val="22"/>
        </w:rPr>
        <w:fldChar w:fldCharType="separate"/>
      </w:r>
      <w:r w:rsidR="00D506D3">
        <w:rPr>
          <w:sz w:val="22"/>
          <w:szCs w:val="22"/>
        </w:rPr>
        <w:t>40</w:t>
      </w:r>
      <w:r w:rsidRPr="00CE5A26">
        <w:rPr>
          <w:sz w:val="22"/>
          <w:szCs w:val="22"/>
        </w:rPr>
        <w:fldChar w:fldCharType="end"/>
      </w:r>
      <w:r w:rsidRPr="00CE5A26">
        <w:rPr>
          <w:sz w:val="22"/>
          <w:szCs w:val="22"/>
        </w:rPr>
        <w:t xml:space="preserve"> do not apply to an </w:t>
      </w:r>
      <w:r w:rsidRPr="00CE5A26">
        <w:rPr>
          <w:b/>
          <w:sz w:val="22"/>
          <w:szCs w:val="22"/>
        </w:rPr>
        <w:t>anticipatory BBI</w:t>
      </w:r>
      <w:r w:rsidRPr="00CE5A26">
        <w:rPr>
          <w:sz w:val="22"/>
          <w:szCs w:val="22"/>
        </w:rPr>
        <w:t xml:space="preserve">, the deemed </w:t>
      </w:r>
      <w:r w:rsidRPr="00CE5A26">
        <w:rPr>
          <w:b/>
          <w:sz w:val="22"/>
          <w:szCs w:val="22"/>
        </w:rPr>
        <w:t>covered cost</w:t>
      </w:r>
      <w:r w:rsidRPr="00CE5A26">
        <w:rPr>
          <w:sz w:val="22"/>
          <w:szCs w:val="22"/>
        </w:rPr>
        <w:t xml:space="preserve"> of which is calculated under paragraph</w:t>
      </w:r>
      <w:r w:rsidR="001A3F73">
        <w:rPr>
          <w:sz w:val="22"/>
          <w:szCs w:val="22"/>
        </w:rPr>
        <w:t xml:space="preserve"> 27(2)(b)</w:t>
      </w:r>
      <w:r w:rsidRPr="00CE5A26">
        <w:rPr>
          <w:sz w:val="22"/>
          <w:szCs w:val="22"/>
        </w:rPr>
        <w:t>.</w:t>
      </w:r>
    </w:p>
    <w:p w14:paraId="64029309" w14:textId="25DC0463" w:rsidR="00D801FC" w:rsidRPr="00CE5A26" w:rsidRDefault="00D801FC" w:rsidP="00F363BD">
      <w:pPr>
        <w:ind w:left="567"/>
        <w:jc w:val="left"/>
        <w:rPr>
          <w:sz w:val="22"/>
          <w:szCs w:val="22"/>
        </w:rPr>
      </w:pPr>
    </w:p>
    <w:p w14:paraId="76CFF69A" w14:textId="77777777" w:rsidR="00BC1461" w:rsidRPr="00BC1461" w:rsidRDefault="00BC1461" w:rsidP="003C5532">
      <w:pPr>
        <w:pStyle w:val="Style50"/>
      </w:pPr>
      <w:r w:rsidRPr="00BC1461">
        <w:lastRenderedPageBreak/>
        <w:t>BBI Customer Allocations</w:t>
      </w:r>
    </w:p>
    <w:p w14:paraId="23346CFB" w14:textId="77777777" w:rsidR="00BC1461" w:rsidRPr="00BC1461" w:rsidRDefault="00BC1461" w:rsidP="003C5532">
      <w:pPr>
        <w:pStyle w:val="Style50"/>
      </w:pPr>
    </w:p>
    <w:p w14:paraId="2D45968D" w14:textId="3BF58408" w:rsidR="00BC1461" w:rsidRPr="00312C62" w:rsidRDefault="00BC1461" w:rsidP="0048291B">
      <w:pPr>
        <w:pStyle w:val="Heading1"/>
        <w:numPr>
          <w:ilvl w:val="0"/>
          <w:numId w:val="90"/>
        </w:numPr>
        <w:spacing w:before="0" w:after="0"/>
        <w:ind w:left="567" w:hanging="567"/>
        <w:jc w:val="left"/>
        <w:rPr>
          <w:b/>
          <w:bCs/>
          <w:i w:val="0"/>
          <w:iCs/>
          <w:sz w:val="22"/>
          <w:szCs w:val="22"/>
        </w:rPr>
      </w:pPr>
      <w:bookmarkStart w:id="1339" w:name="_Ref64396844"/>
      <w:bookmarkStart w:id="1340" w:name="_Toc67833656"/>
      <w:bookmarkStart w:id="1341" w:name="_Toc84499768"/>
      <w:bookmarkStart w:id="1342" w:name="_Toc147489381"/>
      <w:r w:rsidRPr="00312C62">
        <w:rPr>
          <w:b/>
          <w:bCs/>
          <w:i w:val="0"/>
          <w:iCs/>
          <w:sz w:val="22"/>
          <w:szCs w:val="22"/>
        </w:rPr>
        <w:t>BBI Customer Allocations for Appendix A BBIs</w:t>
      </w:r>
      <w:bookmarkEnd w:id="1339"/>
      <w:bookmarkEnd w:id="1340"/>
      <w:bookmarkEnd w:id="1341"/>
      <w:bookmarkEnd w:id="1342"/>
    </w:p>
    <w:p w14:paraId="61AD6FFE" w14:textId="1BCA0FB6" w:rsidR="00BC1461" w:rsidRPr="00BC1461" w:rsidRDefault="00BC1461" w:rsidP="0048291B">
      <w:pPr>
        <w:pStyle w:val="Heading2"/>
        <w:numPr>
          <w:ilvl w:val="0"/>
          <w:numId w:val="91"/>
        </w:numPr>
        <w:spacing w:before="0" w:after="0"/>
        <w:ind w:left="567" w:hanging="567"/>
        <w:jc w:val="left"/>
        <w:rPr>
          <w:sz w:val="22"/>
          <w:szCs w:val="22"/>
        </w:rPr>
      </w:pPr>
      <w:r w:rsidRPr="00BC1461">
        <w:rPr>
          <w:sz w:val="22"/>
          <w:szCs w:val="22"/>
        </w:rPr>
        <w:t>Subject to paragraph</w:t>
      </w:r>
      <w:r w:rsidR="002D4029">
        <w:rPr>
          <w:sz w:val="22"/>
          <w:szCs w:val="22"/>
        </w:rPr>
        <w:t xml:space="preserve"> 75(5)(a)</w:t>
      </w:r>
      <w:r w:rsidRPr="00BC1461">
        <w:rPr>
          <w:sz w:val="22"/>
          <w:szCs w:val="22"/>
        </w:rPr>
        <w:t xml:space="preserve">, for each </w:t>
      </w:r>
      <w:r w:rsidRPr="00BC1461">
        <w:rPr>
          <w:b/>
          <w:sz w:val="22"/>
          <w:szCs w:val="22"/>
        </w:rPr>
        <w:t>Appendix A BBI</w:t>
      </w:r>
      <w:r w:rsidRPr="00BC1461">
        <w:rPr>
          <w:sz w:val="22"/>
          <w:szCs w:val="22"/>
        </w:rPr>
        <w:t>—</w:t>
      </w:r>
    </w:p>
    <w:p w14:paraId="55AE5C22" w14:textId="57AD6631" w:rsidR="00BC1461" w:rsidRPr="00BC1461" w:rsidRDefault="00312C62" w:rsidP="00312C62">
      <w:pPr>
        <w:pStyle w:val="Heading3"/>
        <w:numPr>
          <w:ilvl w:val="0"/>
          <w:numId w:val="0"/>
        </w:numPr>
        <w:spacing w:before="0" w:after="0"/>
        <w:ind w:left="1134" w:hanging="567"/>
        <w:jc w:val="left"/>
        <w:rPr>
          <w:sz w:val="22"/>
          <w:szCs w:val="22"/>
        </w:rPr>
      </w:pPr>
      <w:r>
        <w:rPr>
          <w:sz w:val="22"/>
          <w:szCs w:val="22"/>
        </w:rPr>
        <w:t>(a)</w:t>
      </w:r>
      <w:r>
        <w:rPr>
          <w:sz w:val="22"/>
          <w:szCs w:val="22"/>
        </w:rPr>
        <w:tab/>
      </w:r>
      <w:r w:rsidR="00BC1461" w:rsidRPr="00BC1461">
        <w:rPr>
          <w:sz w:val="22"/>
          <w:szCs w:val="22"/>
        </w:rPr>
        <w:t xml:space="preserve">the starting </w:t>
      </w:r>
      <w:r w:rsidR="00BC1461" w:rsidRPr="00BC1461">
        <w:rPr>
          <w:b/>
          <w:sz w:val="22"/>
          <w:szCs w:val="22"/>
        </w:rPr>
        <w:t>beneficiaries</w:t>
      </w:r>
      <w:r w:rsidR="00BC1461" w:rsidRPr="00BC1461">
        <w:rPr>
          <w:sz w:val="22"/>
          <w:szCs w:val="22"/>
        </w:rPr>
        <w:t xml:space="preserve"> are the </w:t>
      </w:r>
      <w:r w:rsidR="00BC1461" w:rsidRPr="00BC1461">
        <w:rPr>
          <w:b/>
          <w:sz w:val="22"/>
          <w:szCs w:val="22"/>
        </w:rPr>
        <w:t>Appendix A beneficiaries</w:t>
      </w:r>
      <w:r w:rsidR="00BC1461" w:rsidRPr="00BC1461">
        <w:rPr>
          <w:sz w:val="22"/>
          <w:szCs w:val="22"/>
        </w:rPr>
        <w:t xml:space="preserve"> for the </w:t>
      </w:r>
      <w:r w:rsidR="00BC1461" w:rsidRPr="00BC1461">
        <w:rPr>
          <w:b/>
          <w:sz w:val="22"/>
          <w:szCs w:val="22"/>
        </w:rPr>
        <w:t>Appendix A BBI</w:t>
      </w:r>
      <w:r w:rsidR="00BC1461" w:rsidRPr="00BC1461">
        <w:rPr>
          <w:sz w:val="22"/>
          <w:szCs w:val="22"/>
        </w:rPr>
        <w:t>; and</w:t>
      </w:r>
    </w:p>
    <w:p w14:paraId="3E433061" w14:textId="6D049327" w:rsidR="00BC1461" w:rsidRDefault="00312C62" w:rsidP="00312C62">
      <w:pPr>
        <w:pStyle w:val="Heading3"/>
        <w:numPr>
          <w:ilvl w:val="0"/>
          <w:numId w:val="0"/>
        </w:numPr>
        <w:spacing w:before="0" w:after="0"/>
        <w:ind w:left="1134" w:hanging="567"/>
        <w:jc w:val="left"/>
        <w:rPr>
          <w:sz w:val="22"/>
          <w:szCs w:val="22"/>
        </w:rPr>
      </w:pPr>
      <w:r>
        <w:rPr>
          <w:sz w:val="22"/>
          <w:szCs w:val="22"/>
        </w:rPr>
        <w:t>(b)</w:t>
      </w:r>
      <w:r>
        <w:rPr>
          <w:sz w:val="22"/>
          <w:szCs w:val="22"/>
        </w:rPr>
        <w:tab/>
      </w:r>
      <w:r w:rsidR="00BC1461" w:rsidRPr="00BC1461">
        <w:rPr>
          <w:sz w:val="22"/>
          <w:szCs w:val="22"/>
        </w:rPr>
        <w:t xml:space="preserve">the starting </w:t>
      </w:r>
      <w:r w:rsidR="00BC1461" w:rsidRPr="00BC1461">
        <w:rPr>
          <w:b/>
          <w:sz w:val="22"/>
          <w:szCs w:val="22"/>
        </w:rPr>
        <w:t>BBI customer allocations</w:t>
      </w:r>
      <w:r w:rsidR="00BC1461" w:rsidRPr="00BC1461">
        <w:rPr>
          <w:sz w:val="22"/>
          <w:szCs w:val="22"/>
        </w:rPr>
        <w:t xml:space="preserve"> are the </w:t>
      </w:r>
      <w:r w:rsidR="00BC1461" w:rsidRPr="00BC1461">
        <w:rPr>
          <w:b/>
          <w:sz w:val="22"/>
          <w:szCs w:val="22"/>
        </w:rPr>
        <w:t>Appendix A allocations</w:t>
      </w:r>
      <w:r w:rsidR="00BC1461" w:rsidRPr="00BC1461">
        <w:rPr>
          <w:sz w:val="22"/>
          <w:szCs w:val="22"/>
        </w:rPr>
        <w:t xml:space="preserve"> for the </w:t>
      </w:r>
      <w:r w:rsidR="00BC1461" w:rsidRPr="00BC1461">
        <w:rPr>
          <w:b/>
          <w:sz w:val="22"/>
          <w:szCs w:val="22"/>
        </w:rPr>
        <w:t>Appendix A BBI</w:t>
      </w:r>
      <w:r w:rsidR="00BC1461" w:rsidRPr="00BC1461">
        <w:rPr>
          <w:sz w:val="22"/>
          <w:szCs w:val="22"/>
        </w:rPr>
        <w:t>.</w:t>
      </w:r>
    </w:p>
    <w:p w14:paraId="638E28F7" w14:textId="77777777" w:rsidR="00312C62" w:rsidRPr="00312C62" w:rsidRDefault="00312C62" w:rsidP="00312C62">
      <w:pPr>
        <w:jc w:val="left"/>
      </w:pPr>
    </w:p>
    <w:p w14:paraId="32A3C91D" w14:textId="07435F00" w:rsidR="00BC1461" w:rsidRPr="00BC1461" w:rsidRDefault="00BC1461" w:rsidP="0048291B">
      <w:pPr>
        <w:pStyle w:val="Heading2"/>
        <w:numPr>
          <w:ilvl w:val="0"/>
          <w:numId w:val="91"/>
        </w:numPr>
        <w:spacing w:before="0" w:after="0"/>
        <w:ind w:left="567" w:hanging="567"/>
        <w:jc w:val="left"/>
        <w:rPr>
          <w:sz w:val="22"/>
          <w:szCs w:val="22"/>
        </w:rPr>
      </w:pPr>
      <w:bookmarkStart w:id="1343" w:name="_Ref73815308"/>
      <w:bookmarkStart w:id="1344" w:name="_Ref68511798"/>
      <w:r w:rsidRPr="00BC1461">
        <w:rPr>
          <w:sz w:val="22"/>
          <w:szCs w:val="22"/>
        </w:rPr>
        <w:t xml:space="preserve">To avoid doubt, for each </w:t>
      </w:r>
      <w:r w:rsidRPr="00BC1461">
        <w:rPr>
          <w:b/>
          <w:sz w:val="22"/>
          <w:szCs w:val="22"/>
        </w:rPr>
        <w:t>Appendix A BBI</w:t>
      </w:r>
      <w:r w:rsidRPr="00BC1461">
        <w:rPr>
          <w:sz w:val="22"/>
          <w:szCs w:val="22"/>
        </w:rPr>
        <w:t>—</w:t>
      </w:r>
      <w:bookmarkEnd w:id="1343"/>
    </w:p>
    <w:p w14:paraId="50672923" w14:textId="6BC58315" w:rsidR="00BC1461" w:rsidRPr="00BC1461" w:rsidRDefault="00312C62" w:rsidP="00312C62">
      <w:pPr>
        <w:pStyle w:val="Heading3"/>
        <w:numPr>
          <w:ilvl w:val="0"/>
          <w:numId w:val="0"/>
        </w:numPr>
        <w:spacing w:before="0" w:after="0"/>
        <w:ind w:left="1134" w:hanging="567"/>
        <w:jc w:val="left"/>
        <w:rPr>
          <w:sz w:val="22"/>
          <w:szCs w:val="22"/>
        </w:rPr>
      </w:pPr>
      <w:r>
        <w:rPr>
          <w:sz w:val="22"/>
          <w:szCs w:val="22"/>
        </w:rPr>
        <w:t>(a)</w:t>
      </w:r>
      <w:r>
        <w:rPr>
          <w:sz w:val="22"/>
          <w:szCs w:val="22"/>
        </w:rPr>
        <w:tab/>
      </w:r>
      <w:r w:rsidR="00BC1461" w:rsidRPr="00BC1461">
        <w:rPr>
          <w:sz w:val="22"/>
          <w:szCs w:val="22"/>
        </w:rPr>
        <w:t xml:space="preserve">the </w:t>
      </w:r>
      <w:r w:rsidR="00BC1461" w:rsidRPr="00BC1461">
        <w:rPr>
          <w:b/>
          <w:sz w:val="22"/>
          <w:szCs w:val="22"/>
        </w:rPr>
        <w:t>Appendix A beneficiaries</w:t>
      </w:r>
      <w:r w:rsidR="00BC1461" w:rsidRPr="00BC1461">
        <w:rPr>
          <w:sz w:val="22"/>
          <w:szCs w:val="22"/>
        </w:rPr>
        <w:t xml:space="preserve"> are based on the </w:t>
      </w:r>
      <w:r w:rsidR="00BC1461" w:rsidRPr="00BC1461">
        <w:rPr>
          <w:b/>
          <w:sz w:val="22"/>
          <w:szCs w:val="22"/>
        </w:rPr>
        <w:t>Schedule 1 beneficiaries</w:t>
      </w:r>
      <w:r w:rsidR="00BC1461" w:rsidRPr="00BC1461">
        <w:rPr>
          <w:sz w:val="22"/>
          <w:szCs w:val="22"/>
        </w:rPr>
        <w:t xml:space="preserve"> of the </w:t>
      </w:r>
      <w:r w:rsidR="00BC1461" w:rsidRPr="00BC1461">
        <w:rPr>
          <w:b/>
          <w:sz w:val="22"/>
          <w:szCs w:val="22"/>
        </w:rPr>
        <w:t>Appendix A BBI</w:t>
      </w:r>
      <w:r w:rsidR="00BC1461" w:rsidRPr="00BC1461">
        <w:rPr>
          <w:sz w:val="22"/>
          <w:szCs w:val="22"/>
        </w:rPr>
        <w:t>; and</w:t>
      </w:r>
    </w:p>
    <w:p w14:paraId="20A2081F" w14:textId="1342A89B" w:rsidR="00BC1461" w:rsidRPr="00BC1461" w:rsidRDefault="00312C62" w:rsidP="00312C62">
      <w:pPr>
        <w:pStyle w:val="Heading3"/>
        <w:numPr>
          <w:ilvl w:val="0"/>
          <w:numId w:val="0"/>
        </w:numPr>
        <w:spacing w:before="0" w:after="0"/>
        <w:ind w:left="1134" w:hanging="567"/>
        <w:jc w:val="left"/>
        <w:rPr>
          <w:sz w:val="22"/>
          <w:szCs w:val="22"/>
        </w:rPr>
      </w:pPr>
      <w:r>
        <w:rPr>
          <w:sz w:val="22"/>
          <w:szCs w:val="22"/>
        </w:rPr>
        <w:t>(b)</w:t>
      </w:r>
      <w:r>
        <w:rPr>
          <w:sz w:val="22"/>
          <w:szCs w:val="22"/>
        </w:rPr>
        <w:tab/>
      </w:r>
      <w:r w:rsidR="00BC1461" w:rsidRPr="00BC1461">
        <w:rPr>
          <w:sz w:val="22"/>
          <w:szCs w:val="22"/>
        </w:rPr>
        <w:t xml:space="preserve">the </w:t>
      </w:r>
      <w:r w:rsidR="00BC1461" w:rsidRPr="00BC1461">
        <w:rPr>
          <w:b/>
          <w:sz w:val="22"/>
          <w:szCs w:val="22"/>
        </w:rPr>
        <w:t>Appendix A allocations</w:t>
      </w:r>
      <w:r w:rsidR="00BC1461" w:rsidRPr="00BC1461">
        <w:rPr>
          <w:sz w:val="22"/>
          <w:szCs w:val="22"/>
        </w:rPr>
        <w:t xml:space="preserve"> are based on the </w:t>
      </w:r>
      <w:r w:rsidR="00BC1461" w:rsidRPr="00BC1461">
        <w:rPr>
          <w:b/>
          <w:sz w:val="22"/>
          <w:szCs w:val="22"/>
        </w:rPr>
        <w:t>Schedule 1 allocations</w:t>
      </w:r>
      <w:r w:rsidR="00BC1461" w:rsidRPr="00BC1461">
        <w:rPr>
          <w:sz w:val="22"/>
          <w:szCs w:val="22"/>
        </w:rPr>
        <w:t xml:space="preserve"> for the </w:t>
      </w:r>
      <w:r w:rsidR="00BC1461" w:rsidRPr="00BC1461">
        <w:rPr>
          <w:b/>
          <w:sz w:val="22"/>
          <w:szCs w:val="22"/>
        </w:rPr>
        <w:t>Appendix A BBI</w:t>
      </w:r>
      <w:r w:rsidR="00BC1461" w:rsidRPr="00BC1461">
        <w:rPr>
          <w:sz w:val="22"/>
          <w:szCs w:val="22"/>
        </w:rPr>
        <w:t>,</w:t>
      </w:r>
    </w:p>
    <w:p w14:paraId="031E5007" w14:textId="0D26930E" w:rsidR="00BC1461" w:rsidRPr="00BC1461" w:rsidRDefault="00BC1461" w:rsidP="00312C62">
      <w:pPr>
        <w:pStyle w:val="Intro"/>
        <w:tabs>
          <w:tab w:val="clear" w:pos="851"/>
        </w:tabs>
        <w:ind w:left="567"/>
        <w:rPr>
          <w:szCs w:val="22"/>
        </w:rPr>
      </w:pPr>
      <w:r w:rsidRPr="00BC1461">
        <w:rPr>
          <w:szCs w:val="22"/>
        </w:rPr>
        <w:t xml:space="preserve">in each case adjusted as </w:t>
      </w:r>
      <w:r w:rsidRPr="00BC1461">
        <w:rPr>
          <w:b/>
          <w:szCs w:val="22"/>
        </w:rPr>
        <w:t>Transpower</w:t>
      </w:r>
      <w:r w:rsidRPr="00BC1461">
        <w:rPr>
          <w:szCs w:val="22"/>
        </w:rPr>
        <w:t xml:space="preserve"> determined necessary to account for changes to and affecting </w:t>
      </w:r>
      <w:r w:rsidRPr="00BC1461">
        <w:rPr>
          <w:b/>
          <w:szCs w:val="22"/>
        </w:rPr>
        <w:t>customers</w:t>
      </w:r>
      <w:r w:rsidRPr="00BC1461">
        <w:rPr>
          <w:szCs w:val="22"/>
        </w:rPr>
        <w:t xml:space="preserve"> </w:t>
      </w:r>
      <w:bookmarkEnd w:id="1344"/>
      <w:r w:rsidRPr="00BC1461">
        <w:rPr>
          <w:szCs w:val="22"/>
        </w:rPr>
        <w:t xml:space="preserve">before and after the </w:t>
      </w:r>
      <w:r w:rsidRPr="00BC1461">
        <w:rPr>
          <w:b/>
          <w:szCs w:val="22"/>
        </w:rPr>
        <w:t xml:space="preserve">Authority </w:t>
      </w:r>
      <w:r w:rsidRPr="00BC1461">
        <w:rPr>
          <w:szCs w:val="22"/>
        </w:rPr>
        <w:t xml:space="preserve">published the </w:t>
      </w:r>
      <w:r w:rsidRPr="00BC1461">
        <w:rPr>
          <w:b/>
          <w:szCs w:val="22"/>
        </w:rPr>
        <w:t>2020 guidelines</w:t>
      </w:r>
      <w:r w:rsidRPr="00BC1461">
        <w:rPr>
          <w:szCs w:val="22"/>
        </w:rPr>
        <w:t>.</w:t>
      </w:r>
    </w:p>
    <w:p w14:paraId="3CF0C9F3" w14:textId="77777777" w:rsidR="00BC1461" w:rsidRPr="00BC1461" w:rsidRDefault="00BC1461" w:rsidP="00BC1461">
      <w:pPr>
        <w:pStyle w:val="NoNumCrt"/>
        <w:rPr>
          <w:sz w:val="22"/>
          <w:szCs w:val="22"/>
        </w:rPr>
      </w:pPr>
    </w:p>
    <w:p w14:paraId="7C804BF6" w14:textId="4ECC0643" w:rsidR="00BC1461" w:rsidRPr="00312C62" w:rsidRDefault="00BC1461" w:rsidP="0048291B">
      <w:pPr>
        <w:pStyle w:val="Heading1"/>
        <w:numPr>
          <w:ilvl w:val="0"/>
          <w:numId w:val="90"/>
        </w:numPr>
        <w:spacing w:before="0" w:after="0"/>
        <w:ind w:left="567" w:hanging="567"/>
        <w:rPr>
          <w:b/>
          <w:bCs/>
          <w:i w:val="0"/>
          <w:iCs/>
          <w:sz w:val="22"/>
          <w:szCs w:val="22"/>
        </w:rPr>
      </w:pPr>
      <w:bookmarkStart w:id="1345" w:name="_Ref64396845"/>
      <w:bookmarkStart w:id="1346" w:name="_Toc67833657"/>
      <w:bookmarkStart w:id="1347" w:name="_Toc84499769"/>
      <w:bookmarkStart w:id="1348" w:name="_Toc147489382"/>
      <w:r w:rsidRPr="00312C62">
        <w:rPr>
          <w:b/>
          <w:bCs/>
          <w:i w:val="0"/>
          <w:iCs/>
          <w:sz w:val="22"/>
          <w:szCs w:val="22"/>
        </w:rPr>
        <w:t>BBI Customer Allocations for Post-2019 BBIs</w:t>
      </w:r>
      <w:bookmarkEnd w:id="1345"/>
      <w:bookmarkEnd w:id="1346"/>
      <w:bookmarkEnd w:id="1347"/>
      <w:bookmarkEnd w:id="1348"/>
    </w:p>
    <w:p w14:paraId="60EF27A8" w14:textId="3A46BE1D" w:rsidR="00BC1461" w:rsidRPr="00BC1461" w:rsidRDefault="00312C62" w:rsidP="00312C62">
      <w:pPr>
        <w:pStyle w:val="Heading2"/>
        <w:numPr>
          <w:ilvl w:val="0"/>
          <w:numId w:val="0"/>
        </w:numPr>
        <w:spacing w:before="0" w:after="0"/>
        <w:ind w:left="567" w:hanging="567"/>
        <w:rPr>
          <w:sz w:val="22"/>
          <w:szCs w:val="22"/>
        </w:rPr>
      </w:pPr>
      <w:bookmarkStart w:id="1349" w:name="_Ref68018260"/>
      <w:r>
        <w:rPr>
          <w:sz w:val="22"/>
          <w:szCs w:val="22"/>
        </w:rPr>
        <w:t>(1)</w:t>
      </w:r>
      <w:r>
        <w:rPr>
          <w:sz w:val="22"/>
          <w:szCs w:val="22"/>
        </w:rPr>
        <w:tab/>
      </w:r>
      <w:r w:rsidR="00BC1461" w:rsidRPr="00BC1461">
        <w:rPr>
          <w:sz w:val="22"/>
          <w:szCs w:val="22"/>
        </w:rPr>
        <w:t xml:space="preserve">A </w:t>
      </w:r>
      <w:r w:rsidR="00BC1461" w:rsidRPr="00BC1461">
        <w:rPr>
          <w:b/>
          <w:sz w:val="22"/>
          <w:szCs w:val="22"/>
        </w:rPr>
        <w:t>customer’s</w:t>
      </w:r>
      <w:r w:rsidR="00BC1461" w:rsidRPr="00BC1461">
        <w:rPr>
          <w:sz w:val="22"/>
          <w:szCs w:val="22"/>
        </w:rPr>
        <w:t xml:space="preserve"> </w:t>
      </w:r>
      <w:r w:rsidR="00BC1461" w:rsidRPr="00BC1461">
        <w:rPr>
          <w:b/>
          <w:sz w:val="22"/>
          <w:szCs w:val="22"/>
        </w:rPr>
        <w:t>BBI customer allocation</w:t>
      </w:r>
      <w:r w:rsidR="00BC1461" w:rsidRPr="00BC1461">
        <w:rPr>
          <w:sz w:val="22"/>
          <w:szCs w:val="22"/>
        </w:rPr>
        <w:t xml:space="preserve"> for a </w:t>
      </w:r>
      <w:r w:rsidR="00BC1461" w:rsidRPr="00BC1461">
        <w:rPr>
          <w:b/>
          <w:sz w:val="22"/>
          <w:szCs w:val="22"/>
        </w:rPr>
        <w:t>post-2019 BBI</w:t>
      </w:r>
      <w:r w:rsidR="00BC1461" w:rsidRPr="00BC1461">
        <w:rPr>
          <w:sz w:val="22"/>
          <w:szCs w:val="22"/>
        </w:rPr>
        <w:t xml:space="preserve"> (CA) is calculated as follows:</w:t>
      </w:r>
      <w:bookmarkEnd w:id="1349"/>
    </w:p>
    <w:p w14:paraId="51D14BA5" w14:textId="77777777" w:rsidR="00BC1461" w:rsidRPr="00BC1461" w:rsidRDefault="00BC1461" w:rsidP="00BC1461">
      <w:pPr>
        <w:pStyle w:val="NoNumCrt"/>
        <w:rPr>
          <w:sz w:val="22"/>
          <w:szCs w:val="22"/>
        </w:rPr>
      </w:pPr>
    </w:p>
    <w:p w14:paraId="654FDD32" w14:textId="77777777" w:rsidR="00BC1461" w:rsidRPr="00BC1461" w:rsidRDefault="00BC1461" w:rsidP="00BC1461">
      <w:pPr>
        <w:pStyle w:val="NoNumCrt"/>
        <w:ind w:left="851"/>
        <w:rPr>
          <w:sz w:val="22"/>
          <w:szCs w:val="22"/>
        </w:rPr>
      </w:pPr>
      <m:oMathPara>
        <m:oMathParaPr>
          <m:jc m:val="left"/>
        </m:oMathParaPr>
        <m:oMath>
          <m:r>
            <w:rPr>
              <w:rFonts w:ascii="Cambria Math" w:hAnsi="Cambria Math"/>
              <w:sz w:val="22"/>
              <w:szCs w:val="22"/>
            </w:rPr>
            <m:t>CA=</m:t>
          </m:r>
          <m:f>
            <m:fPr>
              <m:ctrlPr>
                <w:rPr>
                  <w:rFonts w:ascii="Cambria Math" w:hAnsi="Cambria Math"/>
                  <w:i/>
                  <w:sz w:val="22"/>
                  <w:szCs w:val="22"/>
                </w:rPr>
              </m:ctrlPr>
            </m:fPr>
            <m:num>
              <m:r>
                <w:rPr>
                  <w:rFonts w:ascii="Cambria Math" w:hAnsi="Cambria Math"/>
                  <w:sz w:val="22"/>
                  <w:szCs w:val="22"/>
                </w:rPr>
                <m:t>NPB</m:t>
              </m:r>
            </m:num>
            <m:den>
              <m:sSub>
                <m:sSubPr>
                  <m:ctrlPr>
                    <w:rPr>
                      <w:rFonts w:ascii="Cambria Math" w:hAnsi="Cambria Math"/>
                      <w:i/>
                      <w:sz w:val="22"/>
                      <w:szCs w:val="22"/>
                    </w:rPr>
                  </m:ctrlPr>
                </m:sSubPr>
                <m:e>
                  <m:r>
                    <w:rPr>
                      <w:rFonts w:ascii="Cambria Math" w:hAnsi="Cambria Math"/>
                      <w:sz w:val="22"/>
                      <w:szCs w:val="22"/>
                    </w:rPr>
                    <m:t>NPB</m:t>
                  </m:r>
                </m:e>
                <m:sub>
                  <m:r>
                    <w:rPr>
                      <w:rFonts w:ascii="Cambria Math" w:hAnsi="Cambria Math"/>
                      <w:sz w:val="22"/>
                      <w:szCs w:val="22"/>
                    </w:rPr>
                    <m:t>total</m:t>
                  </m:r>
                </m:sub>
              </m:sSub>
            </m:den>
          </m:f>
        </m:oMath>
      </m:oMathPara>
    </w:p>
    <w:p w14:paraId="43E5A25A" w14:textId="77777777" w:rsidR="00BC1461" w:rsidRPr="00BC1461" w:rsidRDefault="00BC1461" w:rsidP="00BC1461">
      <w:pPr>
        <w:pStyle w:val="NoNumCrt"/>
        <w:rPr>
          <w:sz w:val="22"/>
          <w:szCs w:val="22"/>
        </w:rPr>
      </w:pPr>
    </w:p>
    <w:p w14:paraId="5B9232B5" w14:textId="77777777" w:rsidR="00BC1461" w:rsidRPr="00BC1461" w:rsidRDefault="00BC1461" w:rsidP="00BC1461">
      <w:pPr>
        <w:pStyle w:val="Intro"/>
        <w:rPr>
          <w:szCs w:val="22"/>
        </w:rPr>
      </w:pPr>
      <w:r w:rsidRPr="00BC1461">
        <w:rPr>
          <w:szCs w:val="22"/>
        </w:rPr>
        <w:t>where</w:t>
      </w:r>
    </w:p>
    <w:p w14:paraId="12B025B2" w14:textId="77777777" w:rsidR="00BC1461" w:rsidRPr="00BC1461" w:rsidRDefault="00BC1461" w:rsidP="00BC1461">
      <w:pPr>
        <w:pStyle w:val="NoNumCrt"/>
        <w:rPr>
          <w:sz w:val="22"/>
          <w:szCs w:val="22"/>
        </w:rPr>
      </w:pPr>
    </w:p>
    <w:tbl>
      <w:tblPr>
        <w:tblW w:w="8228" w:type="dxa"/>
        <w:tblInd w:w="709" w:type="dxa"/>
        <w:tblLook w:val="01E0" w:firstRow="1" w:lastRow="1" w:firstColumn="1" w:lastColumn="1" w:noHBand="0" w:noVBand="0"/>
      </w:tblPr>
      <w:tblGrid>
        <w:gridCol w:w="898"/>
        <w:gridCol w:w="7330"/>
      </w:tblGrid>
      <w:tr w:rsidR="00BC1461" w:rsidRPr="00BC1461" w14:paraId="220D7340" w14:textId="77777777" w:rsidTr="00495BC7">
        <w:tc>
          <w:tcPr>
            <w:tcW w:w="898" w:type="dxa"/>
          </w:tcPr>
          <w:p w14:paraId="0AA2CC46" w14:textId="77777777" w:rsidR="00BC1461" w:rsidRPr="00BC1461" w:rsidRDefault="00BC1461" w:rsidP="00495BC7">
            <w:pPr>
              <w:rPr>
                <w:sz w:val="22"/>
                <w:szCs w:val="22"/>
              </w:rPr>
            </w:pPr>
            <w:r w:rsidRPr="00BC1461">
              <w:rPr>
                <w:sz w:val="22"/>
                <w:szCs w:val="22"/>
              </w:rPr>
              <w:t>NPB</w:t>
            </w:r>
          </w:p>
        </w:tc>
        <w:tc>
          <w:tcPr>
            <w:tcW w:w="7330" w:type="dxa"/>
          </w:tcPr>
          <w:p w14:paraId="22834C29" w14:textId="77777777" w:rsidR="00BC1461" w:rsidRPr="00BC1461" w:rsidRDefault="00BC1461" w:rsidP="00495BC7">
            <w:pPr>
              <w:rPr>
                <w:sz w:val="22"/>
                <w:szCs w:val="22"/>
              </w:rPr>
            </w:pPr>
            <w:r w:rsidRPr="00BC1461">
              <w:rPr>
                <w:sz w:val="22"/>
                <w:szCs w:val="22"/>
              </w:rPr>
              <w:t xml:space="preserve">is the </w:t>
            </w:r>
            <w:r w:rsidRPr="00BC1461">
              <w:rPr>
                <w:b/>
                <w:sz w:val="22"/>
                <w:szCs w:val="22"/>
              </w:rPr>
              <w:t>customer’s</w:t>
            </w:r>
            <w:r w:rsidRPr="00BC1461">
              <w:rPr>
                <w:sz w:val="22"/>
                <w:szCs w:val="22"/>
              </w:rPr>
              <w:t xml:space="preserve"> </w:t>
            </w:r>
            <w:r w:rsidRPr="00BC1461">
              <w:rPr>
                <w:b/>
                <w:sz w:val="22"/>
                <w:szCs w:val="22"/>
              </w:rPr>
              <w:t>individual NPB</w:t>
            </w:r>
            <w:r w:rsidRPr="00BC1461">
              <w:rPr>
                <w:sz w:val="22"/>
                <w:szCs w:val="22"/>
              </w:rPr>
              <w:t xml:space="preserve"> for the </w:t>
            </w:r>
            <w:r w:rsidRPr="00BC1461">
              <w:rPr>
                <w:b/>
                <w:sz w:val="22"/>
                <w:szCs w:val="22"/>
              </w:rPr>
              <w:t>post-2019 BBI</w:t>
            </w:r>
          </w:p>
        </w:tc>
      </w:tr>
      <w:tr w:rsidR="00BC1461" w:rsidRPr="00BC1461" w14:paraId="302F0691" w14:textId="77777777" w:rsidTr="00495BC7">
        <w:tc>
          <w:tcPr>
            <w:tcW w:w="898" w:type="dxa"/>
          </w:tcPr>
          <w:p w14:paraId="790B141F" w14:textId="77777777" w:rsidR="00BC1461" w:rsidRPr="00BC1461" w:rsidRDefault="00BC1461" w:rsidP="00495BC7">
            <w:pPr>
              <w:rPr>
                <w:sz w:val="22"/>
                <w:szCs w:val="22"/>
              </w:rPr>
            </w:pPr>
          </w:p>
        </w:tc>
        <w:tc>
          <w:tcPr>
            <w:tcW w:w="7330" w:type="dxa"/>
          </w:tcPr>
          <w:p w14:paraId="390FDA1B" w14:textId="77777777" w:rsidR="00BC1461" w:rsidRPr="00BC1461" w:rsidRDefault="00BC1461" w:rsidP="00495BC7">
            <w:pPr>
              <w:rPr>
                <w:sz w:val="22"/>
                <w:szCs w:val="22"/>
              </w:rPr>
            </w:pPr>
          </w:p>
        </w:tc>
      </w:tr>
      <w:tr w:rsidR="00BC1461" w:rsidRPr="00BC1461" w14:paraId="676CF39C" w14:textId="77777777" w:rsidTr="00495BC7">
        <w:tc>
          <w:tcPr>
            <w:tcW w:w="898" w:type="dxa"/>
          </w:tcPr>
          <w:p w14:paraId="171BAA77" w14:textId="77777777" w:rsidR="00BC1461" w:rsidRPr="00BC1461" w:rsidRDefault="00BC1461" w:rsidP="00495BC7">
            <w:pPr>
              <w:rPr>
                <w:sz w:val="22"/>
                <w:szCs w:val="22"/>
              </w:rPr>
            </w:pPr>
            <w:r w:rsidRPr="00BC1461">
              <w:rPr>
                <w:sz w:val="22"/>
                <w:szCs w:val="22"/>
              </w:rPr>
              <w:t>NPB</w:t>
            </w:r>
            <w:r w:rsidRPr="00BC1461">
              <w:rPr>
                <w:sz w:val="22"/>
                <w:szCs w:val="22"/>
                <w:vertAlign w:val="subscript"/>
              </w:rPr>
              <w:t>total</w:t>
            </w:r>
          </w:p>
        </w:tc>
        <w:tc>
          <w:tcPr>
            <w:tcW w:w="7330" w:type="dxa"/>
          </w:tcPr>
          <w:p w14:paraId="1B675D24" w14:textId="0814CA50" w:rsidR="00574ADB" w:rsidRPr="00BC1461" w:rsidRDefault="00BC1461" w:rsidP="00495BC7">
            <w:pPr>
              <w:rPr>
                <w:sz w:val="22"/>
                <w:szCs w:val="22"/>
              </w:rPr>
            </w:pPr>
            <w:r w:rsidRPr="00BC1461">
              <w:rPr>
                <w:sz w:val="22"/>
                <w:szCs w:val="22"/>
              </w:rPr>
              <w:t xml:space="preserve">is the total of all </w:t>
            </w:r>
            <w:r w:rsidRPr="00BC1461">
              <w:rPr>
                <w:b/>
                <w:sz w:val="22"/>
                <w:szCs w:val="22"/>
              </w:rPr>
              <w:t>customers’</w:t>
            </w:r>
            <w:r w:rsidRPr="00BC1461">
              <w:rPr>
                <w:sz w:val="22"/>
                <w:szCs w:val="22"/>
              </w:rPr>
              <w:t xml:space="preserve"> </w:t>
            </w:r>
            <w:r w:rsidRPr="00BC1461">
              <w:rPr>
                <w:b/>
                <w:sz w:val="22"/>
                <w:szCs w:val="22"/>
              </w:rPr>
              <w:t>individual NPBs</w:t>
            </w:r>
            <w:r w:rsidRPr="00BC1461">
              <w:rPr>
                <w:sz w:val="22"/>
                <w:szCs w:val="22"/>
              </w:rPr>
              <w:t xml:space="preserve"> for the </w:t>
            </w:r>
            <w:r w:rsidRPr="00BC1461">
              <w:rPr>
                <w:b/>
                <w:sz w:val="22"/>
                <w:szCs w:val="22"/>
              </w:rPr>
              <w:t>post-2019 BBI</w:t>
            </w:r>
            <w:r w:rsidRPr="00BC1461">
              <w:rPr>
                <w:sz w:val="22"/>
                <w:szCs w:val="22"/>
              </w:rPr>
              <w:t>.</w:t>
            </w:r>
          </w:p>
        </w:tc>
      </w:tr>
    </w:tbl>
    <w:p w14:paraId="59CA9717" w14:textId="77777777" w:rsidR="00BC1461" w:rsidRPr="00BC1461" w:rsidRDefault="00BC1461" w:rsidP="00BC1461">
      <w:pPr>
        <w:pStyle w:val="NoNumCrt"/>
        <w:rPr>
          <w:sz w:val="22"/>
          <w:szCs w:val="22"/>
        </w:rPr>
      </w:pPr>
    </w:p>
    <w:p w14:paraId="4C132B04" w14:textId="5561FF25" w:rsidR="00BC1461" w:rsidRDefault="002F641D" w:rsidP="000C6E0C">
      <w:pPr>
        <w:pStyle w:val="Heading2"/>
        <w:numPr>
          <w:ilvl w:val="0"/>
          <w:numId w:val="0"/>
        </w:numPr>
        <w:spacing w:before="0" w:after="0"/>
        <w:ind w:left="567" w:hanging="567"/>
        <w:jc w:val="left"/>
        <w:rPr>
          <w:sz w:val="22"/>
          <w:szCs w:val="22"/>
        </w:rPr>
      </w:pPr>
      <w:bookmarkStart w:id="1350" w:name="_Ref73112373"/>
      <w:r>
        <w:rPr>
          <w:sz w:val="22"/>
          <w:szCs w:val="22"/>
        </w:rPr>
        <w:t>(2)</w:t>
      </w:r>
      <w:r>
        <w:rPr>
          <w:sz w:val="22"/>
          <w:szCs w:val="22"/>
        </w:rPr>
        <w:tab/>
      </w:r>
      <w:r w:rsidR="00BC1461" w:rsidRPr="00BC1461">
        <w:rPr>
          <w:sz w:val="22"/>
          <w:szCs w:val="22"/>
        </w:rPr>
        <w:t>Subject to subclause</w:t>
      </w:r>
      <w:r w:rsidR="00660106">
        <w:rPr>
          <w:sz w:val="22"/>
          <w:szCs w:val="22"/>
        </w:rPr>
        <w:t>s</w:t>
      </w:r>
      <w:r w:rsidR="00BC1461" w:rsidRPr="00BC1461">
        <w:rPr>
          <w:sz w:val="22"/>
          <w:szCs w:val="22"/>
        </w:rPr>
        <w:t xml:space="preserve"> </w:t>
      </w:r>
      <w:r w:rsidR="00BC1461" w:rsidRPr="00BC1461">
        <w:rPr>
          <w:sz w:val="22"/>
          <w:szCs w:val="22"/>
        </w:rPr>
        <w:fldChar w:fldCharType="begin"/>
      </w:r>
      <w:r w:rsidR="00BC1461" w:rsidRPr="00BC1461">
        <w:rPr>
          <w:sz w:val="22"/>
          <w:szCs w:val="22"/>
        </w:rPr>
        <w:instrText xml:space="preserve"> REF _Ref82245224 \r \h  \* MERGEFORMAT </w:instrText>
      </w:r>
      <w:r w:rsidR="00BC1461" w:rsidRPr="00BC1461">
        <w:rPr>
          <w:sz w:val="22"/>
          <w:szCs w:val="22"/>
        </w:rPr>
      </w:r>
      <w:r w:rsidR="00BC1461" w:rsidRPr="00BC1461">
        <w:rPr>
          <w:sz w:val="22"/>
          <w:szCs w:val="22"/>
        </w:rPr>
        <w:fldChar w:fldCharType="separate"/>
      </w:r>
      <w:r w:rsidR="00D506D3">
        <w:rPr>
          <w:sz w:val="22"/>
          <w:szCs w:val="22"/>
        </w:rPr>
        <w:t>(3)</w:t>
      </w:r>
      <w:r w:rsidR="00BC1461" w:rsidRPr="00BC1461">
        <w:rPr>
          <w:sz w:val="22"/>
          <w:szCs w:val="22"/>
        </w:rPr>
        <w:fldChar w:fldCharType="end"/>
      </w:r>
      <w:r w:rsidR="00660106">
        <w:rPr>
          <w:sz w:val="22"/>
          <w:szCs w:val="22"/>
        </w:rPr>
        <w:t xml:space="preserve"> and (4A)</w:t>
      </w:r>
      <w:r w:rsidR="00BC1461" w:rsidRPr="00BC1461">
        <w:rPr>
          <w:sz w:val="22"/>
          <w:szCs w:val="22"/>
        </w:rPr>
        <w:t xml:space="preserve">, a </w:t>
      </w:r>
      <w:r w:rsidR="00BC1461" w:rsidRPr="00BC1461">
        <w:rPr>
          <w:b/>
          <w:sz w:val="22"/>
          <w:szCs w:val="22"/>
        </w:rPr>
        <w:t>customer’s individual</w:t>
      </w:r>
      <w:r w:rsidR="00BC1461" w:rsidRPr="00BC1461">
        <w:rPr>
          <w:sz w:val="22"/>
          <w:szCs w:val="22"/>
        </w:rPr>
        <w:t xml:space="preserve"> </w:t>
      </w:r>
      <w:r w:rsidR="00BC1461" w:rsidRPr="00BC1461">
        <w:rPr>
          <w:b/>
          <w:sz w:val="22"/>
          <w:szCs w:val="22"/>
        </w:rPr>
        <w:t>NPB</w:t>
      </w:r>
      <w:r w:rsidR="00BC1461" w:rsidRPr="00BC1461">
        <w:rPr>
          <w:sz w:val="22"/>
          <w:szCs w:val="22"/>
        </w:rPr>
        <w:t xml:space="preserve"> for a </w:t>
      </w:r>
      <w:r w:rsidR="00BC1461" w:rsidRPr="00BC1461">
        <w:rPr>
          <w:b/>
          <w:sz w:val="22"/>
          <w:szCs w:val="22"/>
        </w:rPr>
        <w:t>post-2019 BBI</w:t>
      </w:r>
      <w:r w:rsidR="00BC1461" w:rsidRPr="00BC1461">
        <w:rPr>
          <w:sz w:val="22"/>
          <w:szCs w:val="22"/>
        </w:rPr>
        <w:t xml:space="preserve"> is calculated under a </w:t>
      </w:r>
      <w:r w:rsidR="00BC1461" w:rsidRPr="00BC1461">
        <w:rPr>
          <w:b/>
          <w:sz w:val="22"/>
          <w:szCs w:val="22"/>
        </w:rPr>
        <w:t>standard method</w:t>
      </w:r>
      <w:r w:rsidR="00BC1461" w:rsidRPr="00BC1461">
        <w:rPr>
          <w:sz w:val="22"/>
          <w:szCs w:val="22"/>
        </w:rPr>
        <w:t xml:space="preserve"> or the </w:t>
      </w:r>
      <w:r w:rsidR="00BC1461" w:rsidRPr="00BC1461">
        <w:rPr>
          <w:b/>
          <w:sz w:val="22"/>
          <w:szCs w:val="22"/>
        </w:rPr>
        <w:t>simple method</w:t>
      </w:r>
      <w:r w:rsidR="00BC1461" w:rsidRPr="00BC1461">
        <w:rPr>
          <w:sz w:val="22"/>
          <w:szCs w:val="22"/>
        </w:rPr>
        <w:t xml:space="preserve"> as follows:</w:t>
      </w:r>
    </w:p>
    <w:p w14:paraId="1666143E" w14:textId="77777777" w:rsidR="00BC1461" w:rsidRPr="00BC1461" w:rsidRDefault="00BC1461" w:rsidP="00BC1461">
      <w:pPr>
        <w:pStyle w:val="NoNumCrt"/>
        <w:rPr>
          <w:sz w:val="22"/>
          <w:szCs w:val="22"/>
        </w:rPr>
      </w:pPr>
    </w:p>
    <w:tbl>
      <w:tblPr>
        <w:tblStyle w:val="TableGrid"/>
        <w:tblW w:w="0" w:type="auto"/>
        <w:tblInd w:w="846" w:type="dxa"/>
        <w:tblLook w:val="04A0" w:firstRow="1" w:lastRow="0" w:firstColumn="1" w:lastColumn="0" w:noHBand="0" w:noVBand="1"/>
      </w:tblPr>
      <w:tblGrid>
        <w:gridCol w:w="2738"/>
        <w:gridCol w:w="2739"/>
        <w:gridCol w:w="2739"/>
      </w:tblGrid>
      <w:tr w:rsidR="00BC1461" w:rsidRPr="00BC1461" w14:paraId="1E3B4A86" w14:textId="77777777" w:rsidTr="00495BC7">
        <w:trPr>
          <w:trHeight w:val="567"/>
        </w:trPr>
        <w:tc>
          <w:tcPr>
            <w:tcW w:w="2738" w:type="dxa"/>
            <w:shd w:val="clear" w:color="auto" w:fill="D9D9D9" w:themeFill="background1" w:themeFillShade="D9"/>
            <w:vAlign w:val="center"/>
          </w:tcPr>
          <w:p w14:paraId="6523558E" w14:textId="77777777" w:rsidR="00BC1461" w:rsidRPr="00BC1461" w:rsidRDefault="00BC1461" w:rsidP="00495BC7">
            <w:pPr>
              <w:pStyle w:val="NoNumCrt"/>
              <w:keepNext/>
              <w:jc w:val="center"/>
              <w:rPr>
                <w:sz w:val="22"/>
                <w:szCs w:val="22"/>
              </w:rPr>
            </w:pPr>
            <w:r w:rsidRPr="00BC1461">
              <w:rPr>
                <w:sz w:val="22"/>
                <w:szCs w:val="22"/>
              </w:rPr>
              <w:t>type</w:t>
            </w:r>
          </w:p>
        </w:tc>
        <w:tc>
          <w:tcPr>
            <w:tcW w:w="2739" w:type="dxa"/>
            <w:shd w:val="clear" w:color="auto" w:fill="D9D9D9" w:themeFill="background1" w:themeFillShade="D9"/>
            <w:vAlign w:val="center"/>
          </w:tcPr>
          <w:p w14:paraId="179609EC" w14:textId="77777777" w:rsidR="00BC1461" w:rsidRPr="00BC1461" w:rsidRDefault="00BC1461" w:rsidP="00495BC7">
            <w:pPr>
              <w:pStyle w:val="NoNumCrt"/>
              <w:keepNext/>
              <w:jc w:val="center"/>
              <w:rPr>
                <w:sz w:val="22"/>
                <w:szCs w:val="22"/>
              </w:rPr>
            </w:pPr>
            <w:r w:rsidRPr="00BC1461">
              <w:rPr>
                <w:sz w:val="22"/>
                <w:szCs w:val="22"/>
              </w:rPr>
              <w:t>sub-type</w:t>
            </w:r>
          </w:p>
        </w:tc>
        <w:tc>
          <w:tcPr>
            <w:tcW w:w="2739" w:type="dxa"/>
            <w:shd w:val="clear" w:color="auto" w:fill="D9D9D9" w:themeFill="background1" w:themeFillShade="D9"/>
            <w:vAlign w:val="center"/>
          </w:tcPr>
          <w:p w14:paraId="72075456" w14:textId="77777777" w:rsidR="00BC1461" w:rsidRPr="00BC1461" w:rsidRDefault="00BC1461" w:rsidP="00495BC7">
            <w:pPr>
              <w:pStyle w:val="NoNumCrt"/>
              <w:keepNext/>
              <w:jc w:val="center"/>
              <w:rPr>
                <w:sz w:val="22"/>
                <w:szCs w:val="22"/>
              </w:rPr>
            </w:pPr>
            <w:r w:rsidRPr="00BC1461">
              <w:rPr>
                <w:sz w:val="22"/>
                <w:szCs w:val="22"/>
              </w:rPr>
              <w:t>method</w:t>
            </w:r>
          </w:p>
        </w:tc>
      </w:tr>
      <w:tr w:rsidR="00BC1461" w:rsidRPr="00BC1461" w14:paraId="183E6708" w14:textId="77777777" w:rsidTr="00495BC7">
        <w:tc>
          <w:tcPr>
            <w:tcW w:w="2738" w:type="dxa"/>
            <w:vMerge w:val="restart"/>
          </w:tcPr>
          <w:p w14:paraId="63A6C414" w14:textId="77777777" w:rsidR="00BC1461" w:rsidRPr="00BC1461" w:rsidRDefault="00BC1461" w:rsidP="00495BC7">
            <w:pPr>
              <w:pStyle w:val="NoNumCrt"/>
              <w:keepNext/>
              <w:rPr>
                <w:b/>
                <w:sz w:val="22"/>
                <w:szCs w:val="22"/>
              </w:rPr>
            </w:pPr>
            <w:r w:rsidRPr="00BC1461">
              <w:rPr>
                <w:b/>
                <w:sz w:val="22"/>
                <w:szCs w:val="22"/>
              </w:rPr>
              <w:t>post-2019 BBI</w:t>
            </w:r>
            <w:r w:rsidRPr="00BC1461">
              <w:rPr>
                <w:sz w:val="22"/>
                <w:szCs w:val="22"/>
              </w:rPr>
              <w:t xml:space="preserve"> expected to be </w:t>
            </w:r>
            <w:r w:rsidRPr="00BC1461">
              <w:rPr>
                <w:b/>
                <w:sz w:val="22"/>
                <w:szCs w:val="22"/>
              </w:rPr>
              <w:t xml:space="preserve">high-value </w:t>
            </w:r>
            <w:r w:rsidRPr="00BC1461">
              <w:rPr>
                <w:sz w:val="22"/>
                <w:szCs w:val="22"/>
              </w:rPr>
              <w:t xml:space="preserve">when </w:t>
            </w:r>
            <w:r w:rsidRPr="00BC1461">
              <w:rPr>
                <w:b/>
                <w:sz w:val="22"/>
                <w:szCs w:val="22"/>
              </w:rPr>
              <w:t>fully</w:t>
            </w:r>
            <w:r w:rsidRPr="00BC1461">
              <w:rPr>
                <w:sz w:val="22"/>
                <w:szCs w:val="22"/>
              </w:rPr>
              <w:t xml:space="preserve"> </w:t>
            </w:r>
            <w:r w:rsidRPr="00BC1461">
              <w:rPr>
                <w:b/>
                <w:sz w:val="22"/>
                <w:szCs w:val="22"/>
              </w:rPr>
              <w:t>commissioned</w:t>
            </w:r>
          </w:p>
        </w:tc>
        <w:tc>
          <w:tcPr>
            <w:tcW w:w="2739" w:type="dxa"/>
          </w:tcPr>
          <w:p w14:paraId="0FBD2576" w14:textId="77777777" w:rsidR="00BC1461" w:rsidRPr="00BC1461" w:rsidRDefault="00BC1461" w:rsidP="00495BC7">
            <w:pPr>
              <w:pStyle w:val="NoNumCrt"/>
              <w:keepNext/>
              <w:rPr>
                <w:b/>
                <w:sz w:val="22"/>
                <w:szCs w:val="22"/>
              </w:rPr>
            </w:pPr>
            <w:r w:rsidRPr="00BC1461">
              <w:rPr>
                <w:b/>
                <w:sz w:val="22"/>
                <w:szCs w:val="22"/>
              </w:rPr>
              <w:t>resiliency BBI</w:t>
            </w:r>
          </w:p>
          <w:p w14:paraId="6652CC73" w14:textId="77777777" w:rsidR="00BC1461" w:rsidRPr="00BC1461" w:rsidRDefault="00BC1461" w:rsidP="00495BC7">
            <w:pPr>
              <w:pStyle w:val="NoNumCrt"/>
              <w:keepNext/>
              <w:rPr>
                <w:sz w:val="22"/>
                <w:szCs w:val="22"/>
              </w:rPr>
            </w:pPr>
          </w:p>
        </w:tc>
        <w:tc>
          <w:tcPr>
            <w:tcW w:w="2739" w:type="dxa"/>
          </w:tcPr>
          <w:p w14:paraId="117A348B" w14:textId="77777777" w:rsidR="00BC1461" w:rsidRPr="00BC1461" w:rsidRDefault="00BC1461" w:rsidP="00495BC7">
            <w:pPr>
              <w:pStyle w:val="NoNumCrt"/>
              <w:keepNext/>
              <w:rPr>
                <w:b/>
                <w:sz w:val="22"/>
                <w:szCs w:val="22"/>
              </w:rPr>
            </w:pPr>
            <w:r w:rsidRPr="00BC1461">
              <w:rPr>
                <w:b/>
                <w:sz w:val="22"/>
                <w:szCs w:val="22"/>
              </w:rPr>
              <w:t>resiliency method</w:t>
            </w:r>
          </w:p>
        </w:tc>
      </w:tr>
      <w:tr w:rsidR="00BC1461" w:rsidRPr="00BC1461" w14:paraId="18574671" w14:textId="77777777" w:rsidTr="00495BC7">
        <w:tc>
          <w:tcPr>
            <w:tcW w:w="2738" w:type="dxa"/>
            <w:vMerge/>
          </w:tcPr>
          <w:p w14:paraId="2D0349AA" w14:textId="77777777" w:rsidR="00BC1461" w:rsidRPr="00BC1461" w:rsidRDefault="00BC1461" w:rsidP="00495BC7">
            <w:pPr>
              <w:pStyle w:val="NoNumCrt"/>
              <w:keepNext/>
              <w:rPr>
                <w:sz w:val="22"/>
                <w:szCs w:val="22"/>
              </w:rPr>
            </w:pPr>
          </w:p>
        </w:tc>
        <w:tc>
          <w:tcPr>
            <w:tcW w:w="2739" w:type="dxa"/>
          </w:tcPr>
          <w:p w14:paraId="722DDB97" w14:textId="77777777" w:rsidR="00BC1461" w:rsidRPr="00BC1461" w:rsidRDefault="00BC1461" w:rsidP="00495BC7">
            <w:pPr>
              <w:pStyle w:val="NoNumCrt"/>
              <w:keepNext/>
              <w:rPr>
                <w:sz w:val="22"/>
                <w:szCs w:val="22"/>
              </w:rPr>
            </w:pPr>
            <w:r w:rsidRPr="00BC1461">
              <w:rPr>
                <w:sz w:val="22"/>
                <w:szCs w:val="22"/>
              </w:rPr>
              <w:t>otherwise</w:t>
            </w:r>
          </w:p>
        </w:tc>
        <w:tc>
          <w:tcPr>
            <w:tcW w:w="2739" w:type="dxa"/>
          </w:tcPr>
          <w:p w14:paraId="644E3214" w14:textId="77777777" w:rsidR="00BC1461" w:rsidRPr="00BC1461" w:rsidRDefault="00BC1461" w:rsidP="00495BC7">
            <w:pPr>
              <w:pStyle w:val="NoNumCrt"/>
              <w:keepNext/>
              <w:rPr>
                <w:b/>
                <w:sz w:val="22"/>
                <w:szCs w:val="22"/>
              </w:rPr>
            </w:pPr>
            <w:r w:rsidRPr="00BC1461">
              <w:rPr>
                <w:b/>
                <w:sz w:val="22"/>
                <w:szCs w:val="22"/>
              </w:rPr>
              <w:t>price-quantity method</w:t>
            </w:r>
          </w:p>
          <w:p w14:paraId="26E41DC8" w14:textId="77777777" w:rsidR="00BC1461" w:rsidRPr="00BC1461" w:rsidRDefault="00BC1461" w:rsidP="00495BC7">
            <w:pPr>
              <w:pStyle w:val="NoNumCrt"/>
              <w:keepNext/>
              <w:rPr>
                <w:b/>
                <w:sz w:val="22"/>
                <w:szCs w:val="22"/>
              </w:rPr>
            </w:pPr>
          </w:p>
        </w:tc>
      </w:tr>
      <w:tr w:rsidR="00BC1461" w:rsidRPr="00BC1461" w14:paraId="047F7CDF" w14:textId="77777777" w:rsidTr="00274ED3">
        <w:trPr>
          <w:trHeight w:val="747"/>
        </w:trPr>
        <w:tc>
          <w:tcPr>
            <w:tcW w:w="2738" w:type="dxa"/>
          </w:tcPr>
          <w:p w14:paraId="67362D26" w14:textId="77777777" w:rsidR="00BC1461" w:rsidRPr="00BC1461" w:rsidRDefault="00BC1461" w:rsidP="00495BC7">
            <w:pPr>
              <w:pStyle w:val="NoNumCrt"/>
              <w:keepNext/>
              <w:rPr>
                <w:b/>
                <w:sz w:val="22"/>
                <w:szCs w:val="22"/>
              </w:rPr>
            </w:pPr>
            <w:r w:rsidRPr="00BC1461">
              <w:rPr>
                <w:b/>
                <w:sz w:val="22"/>
                <w:szCs w:val="22"/>
              </w:rPr>
              <w:t>post-2019 BBI</w:t>
            </w:r>
            <w:r w:rsidRPr="00BC1461">
              <w:rPr>
                <w:sz w:val="22"/>
                <w:szCs w:val="22"/>
              </w:rPr>
              <w:t xml:space="preserve"> expected to be </w:t>
            </w:r>
            <w:r w:rsidRPr="00BC1461">
              <w:rPr>
                <w:b/>
                <w:sz w:val="22"/>
                <w:szCs w:val="22"/>
              </w:rPr>
              <w:t>low-value</w:t>
            </w:r>
            <w:r w:rsidRPr="00BC1461">
              <w:rPr>
                <w:sz w:val="22"/>
                <w:szCs w:val="22"/>
              </w:rPr>
              <w:t xml:space="preserve"> when </w:t>
            </w:r>
            <w:r w:rsidRPr="00BC1461">
              <w:rPr>
                <w:b/>
                <w:sz w:val="22"/>
                <w:szCs w:val="22"/>
              </w:rPr>
              <w:t>fully</w:t>
            </w:r>
            <w:r w:rsidRPr="00BC1461">
              <w:rPr>
                <w:sz w:val="22"/>
                <w:szCs w:val="22"/>
              </w:rPr>
              <w:t xml:space="preserve"> </w:t>
            </w:r>
            <w:r w:rsidRPr="00BC1461">
              <w:rPr>
                <w:b/>
                <w:sz w:val="22"/>
                <w:szCs w:val="22"/>
              </w:rPr>
              <w:t>commissioned</w:t>
            </w:r>
          </w:p>
          <w:p w14:paraId="246EEB50" w14:textId="77777777" w:rsidR="00BC1461" w:rsidRPr="00BC1461" w:rsidRDefault="00BC1461" w:rsidP="00495BC7">
            <w:pPr>
              <w:pStyle w:val="NoNumCrt"/>
              <w:keepNext/>
              <w:rPr>
                <w:sz w:val="22"/>
                <w:szCs w:val="22"/>
              </w:rPr>
            </w:pPr>
          </w:p>
        </w:tc>
        <w:tc>
          <w:tcPr>
            <w:tcW w:w="2739" w:type="dxa"/>
          </w:tcPr>
          <w:p w14:paraId="4E46341A" w14:textId="77777777" w:rsidR="00BC1461" w:rsidRPr="00BC1461" w:rsidRDefault="00BC1461" w:rsidP="00495BC7">
            <w:pPr>
              <w:pStyle w:val="NoNumCrt"/>
              <w:keepNext/>
              <w:rPr>
                <w:sz w:val="22"/>
                <w:szCs w:val="22"/>
              </w:rPr>
            </w:pPr>
            <w:r w:rsidRPr="00BC1461">
              <w:rPr>
                <w:sz w:val="22"/>
                <w:szCs w:val="22"/>
              </w:rPr>
              <w:t>none</w:t>
            </w:r>
          </w:p>
        </w:tc>
        <w:tc>
          <w:tcPr>
            <w:tcW w:w="2739" w:type="dxa"/>
          </w:tcPr>
          <w:p w14:paraId="7649B3B1" w14:textId="77777777" w:rsidR="00BC1461" w:rsidRPr="00BC1461" w:rsidRDefault="00BC1461" w:rsidP="00495BC7">
            <w:pPr>
              <w:pStyle w:val="NoNumCrt"/>
              <w:keepNext/>
              <w:rPr>
                <w:sz w:val="22"/>
                <w:szCs w:val="22"/>
              </w:rPr>
            </w:pPr>
            <w:r w:rsidRPr="00BC1461">
              <w:rPr>
                <w:b/>
                <w:sz w:val="22"/>
                <w:szCs w:val="22"/>
              </w:rPr>
              <w:t>simple method</w:t>
            </w:r>
          </w:p>
        </w:tc>
      </w:tr>
      <w:bookmarkEnd w:id="1350"/>
    </w:tbl>
    <w:p w14:paraId="29E63C52" w14:textId="77777777" w:rsidR="00BC1461" w:rsidRDefault="00BC1461" w:rsidP="00BC1461">
      <w:pPr>
        <w:pStyle w:val="NoNumCrt"/>
        <w:rPr>
          <w:sz w:val="22"/>
          <w:szCs w:val="22"/>
        </w:rPr>
      </w:pPr>
    </w:p>
    <w:p w14:paraId="008881CD" w14:textId="46840F96" w:rsidR="00660106" w:rsidRPr="001B0BED" w:rsidRDefault="00660106" w:rsidP="00274ED3">
      <w:pPr>
        <w:tabs>
          <w:tab w:val="left" w:pos="567"/>
        </w:tabs>
        <w:spacing w:after="180" w:line="300" w:lineRule="atLeast"/>
        <w:ind w:left="567" w:hanging="567"/>
        <w:contextualSpacing/>
        <w:jc w:val="left"/>
        <w:rPr>
          <w:sz w:val="22"/>
          <w:szCs w:val="22"/>
        </w:rPr>
      </w:pPr>
      <w:r w:rsidRPr="001B0BED">
        <w:rPr>
          <w:sz w:val="22"/>
          <w:szCs w:val="22"/>
        </w:rPr>
        <w:t>(2A)</w:t>
      </w:r>
      <w:r w:rsidRPr="001B0BED">
        <w:rPr>
          <w:sz w:val="22"/>
          <w:szCs w:val="22"/>
        </w:rPr>
        <w:tab/>
        <w:t xml:space="preserve">If </w:t>
      </w:r>
      <w:r w:rsidRPr="001B0BED">
        <w:rPr>
          <w:b/>
          <w:sz w:val="22"/>
          <w:szCs w:val="22"/>
        </w:rPr>
        <w:t>Transpower’s</w:t>
      </w:r>
      <w:r w:rsidRPr="001B0BED">
        <w:rPr>
          <w:sz w:val="22"/>
          <w:szCs w:val="22"/>
        </w:rPr>
        <w:t xml:space="preserve"> expectation as to whether a </w:t>
      </w:r>
      <w:r w:rsidRPr="001B0BED">
        <w:rPr>
          <w:b/>
          <w:sz w:val="22"/>
          <w:szCs w:val="22"/>
        </w:rPr>
        <w:t>post-2019 BBI</w:t>
      </w:r>
      <w:r w:rsidRPr="001B0BED">
        <w:rPr>
          <w:sz w:val="22"/>
          <w:szCs w:val="22"/>
        </w:rPr>
        <w:t xml:space="preserve"> will be </w:t>
      </w:r>
      <w:r w:rsidRPr="001B0BED">
        <w:rPr>
          <w:b/>
          <w:sz w:val="22"/>
          <w:szCs w:val="22"/>
        </w:rPr>
        <w:t>high-value</w:t>
      </w:r>
      <w:r w:rsidRPr="001B0BED">
        <w:rPr>
          <w:sz w:val="22"/>
          <w:szCs w:val="22"/>
        </w:rPr>
        <w:t xml:space="preserve"> or </w:t>
      </w:r>
      <w:r w:rsidRPr="001B0BED">
        <w:rPr>
          <w:b/>
          <w:sz w:val="22"/>
          <w:szCs w:val="22"/>
        </w:rPr>
        <w:t>low-value</w:t>
      </w:r>
      <w:r w:rsidRPr="001B0BED">
        <w:rPr>
          <w:sz w:val="22"/>
          <w:szCs w:val="22"/>
        </w:rPr>
        <w:t xml:space="preserve"> when </w:t>
      </w:r>
      <w:r w:rsidRPr="001B0BED">
        <w:rPr>
          <w:b/>
          <w:sz w:val="22"/>
          <w:szCs w:val="22"/>
        </w:rPr>
        <w:t>fully commissioned</w:t>
      </w:r>
      <w:r w:rsidRPr="001B0BED">
        <w:rPr>
          <w:sz w:val="22"/>
          <w:szCs w:val="22"/>
        </w:rPr>
        <w:t xml:space="preserve"> changes before—</w:t>
      </w:r>
    </w:p>
    <w:p w14:paraId="0FE85863" w14:textId="37045D7B" w:rsidR="00660106" w:rsidRPr="001B0BED" w:rsidRDefault="00660106" w:rsidP="00274ED3">
      <w:pPr>
        <w:tabs>
          <w:tab w:val="left" w:pos="1134"/>
        </w:tabs>
        <w:spacing w:after="180" w:line="300" w:lineRule="atLeast"/>
        <w:ind w:left="567"/>
        <w:contextualSpacing/>
        <w:jc w:val="left"/>
        <w:rPr>
          <w:sz w:val="22"/>
          <w:szCs w:val="22"/>
        </w:rPr>
      </w:pPr>
      <w:r w:rsidRPr="001B0BED">
        <w:rPr>
          <w:sz w:val="22"/>
          <w:szCs w:val="22"/>
        </w:rPr>
        <w:t>(a)</w:t>
      </w:r>
      <w:r w:rsidRPr="001B0BED">
        <w:rPr>
          <w:sz w:val="22"/>
          <w:szCs w:val="22"/>
        </w:rPr>
        <w:tab/>
        <w:t xml:space="preserve">the </w:t>
      </w:r>
      <w:r w:rsidRPr="001B0BED">
        <w:rPr>
          <w:b/>
          <w:sz w:val="22"/>
          <w:szCs w:val="22"/>
        </w:rPr>
        <w:t>post-2019 BBI’s final investment decision date</w:t>
      </w:r>
      <w:r w:rsidRPr="001B0BED">
        <w:rPr>
          <w:sz w:val="22"/>
          <w:szCs w:val="22"/>
        </w:rPr>
        <w:t>; or</w:t>
      </w:r>
    </w:p>
    <w:p w14:paraId="5F93894F" w14:textId="6CE6468E" w:rsidR="00660106" w:rsidRPr="001B0BED" w:rsidRDefault="00660106" w:rsidP="00274ED3">
      <w:pPr>
        <w:tabs>
          <w:tab w:val="left" w:pos="567"/>
        </w:tabs>
        <w:spacing w:after="180" w:line="300" w:lineRule="atLeast"/>
        <w:ind w:left="567"/>
        <w:contextualSpacing/>
        <w:jc w:val="left"/>
        <w:rPr>
          <w:b/>
          <w:sz w:val="22"/>
          <w:szCs w:val="22"/>
        </w:rPr>
      </w:pPr>
      <w:r w:rsidRPr="001B0BED">
        <w:rPr>
          <w:sz w:val="22"/>
          <w:szCs w:val="22"/>
        </w:rPr>
        <w:t>(b)</w:t>
      </w:r>
      <w:r w:rsidRPr="001B0BED">
        <w:rPr>
          <w:sz w:val="22"/>
          <w:szCs w:val="22"/>
        </w:rPr>
        <w:tab/>
        <w:t xml:space="preserve">for a </w:t>
      </w:r>
      <w:r w:rsidRPr="001B0BED">
        <w:rPr>
          <w:b/>
          <w:sz w:val="22"/>
          <w:szCs w:val="22"/>
        </w:rPr>
        <w:t xml:space="preserve">post-2019 BBI </w:t>
      </w:r>
      <w:r w:rsidRPr="001B0BED">
        <w:rPr>
          <w:sz w:val="22"/>
          <w:szCs w:val="22"/>
        </w:rPr>
        <w:t xml:space="preserve">with a </w:t>
      </w:r>
      <w:r w:rsidRPr="001B0BED">
        <w:rPr>
          <w:b/>
          <w:sz w:val="22"/>
          <w:szCs w:val="22"/>
        </w:rPr>
        <w:t xml:space="preserve">final investment decision date </w:t>
      </w:r>
      <w:r w:rsidRPr="001B0BED">
        <w:rPr>
          <w:sz w:val="22"/>
          <w:szCs w:val="22"/>
        </w:rPr>
        <w:t>before the start of the</w:t>
      </w:r>
      <w:r w:rsidRPr="001B0BED">
        <w:rPr>
          <w:b/>
          <w:sz w:val="22"/>
          <w:szCs w:val="22"/>
        </w:rPr>
        <w:t xml:space="preserve"> </w:t>
      </w:r>
    </w:p>
    <w:p w14:paraId="3A077BA5" w14:textId="2A09BD3E" w:rsidR="00660106" w:rsidRPr="001B0BED" w:rsidRDefault="00660106" w:rsidP="00274ED3">
      <w:pPr>
        <w:tabs>
          <w:tab w:val="left" w:pos="567"/>
        </w:tabs>
        <w:spacing w:line="300" w:lineRule="atLeast"/>
        <w:ind w:left="567"/>
        <w:contextualSpacing/>
        <w:jc w:val="left"/>
        <w:rPr>
          <w:sz w:val="22"/>
          <w:szCs w:val="22"/>
        </w:rPr>
      </w:pPr>
      <w:r w:rsidRPr="001B0BED">
        <w:rPr>
          <w:b/>
          <w:sz w:val="22"/>
          <w:szCs w:val="22"/>
        </w:rPr>
        <w:tab/>
        <w:t>first pricing year</w:t>
      </w:r>
      <w:r w:rsidRPr="001B0BED">
        <w:rPr>
          <w:sz w:val="22"/>
          <w:szCs w:val="22"/>
        </w:rPr>
        <w:t xml:space="preserve">, the date the </w:t>
      </w:r>
      <w:r w:rsidRPr="001B0BED">
        <w:rPr>
          <w:b/>
          <w:sz w:val="22"/>
          <w:szCs w:val="22"/>
        </w:rPr>
        <w:t>post-2019 BBI</w:t>
      </w:r>
      <w:r w:rsidRPr="001B0BED">
        <w:rPr>
          <w:sz w:val="22"/>
          <w:szCs w:val="22"/>
        </w:rPr>
        <w:t xml:space="preserve"> is </w:t>
      </w:r>
      <w:r w:rsidRPr="001B0BED">
        <w:rPr>
          <w:b/>
          <w:sz w:val="22"/>
          <w:szCs w:val="22"/>
        </w:rPr>
        <w:t>commissioned</w:t>
      </w:r>
      <w:r w:rsidRPr="001B0BED">
        <w:rPr>
          <w:sz w:val="22"/>
          <w:szCs w:val="22"/>
        </w:rPr>
        <w:t>,</w:t>
      </w:r>
    </w:p>
    <w:p w14:paraId="2E4C97D8" w14:textId="73FBE334" w:rsidR="00660106" w:rsidRDefault="00660106" w:rsidP="00274ED3">
      <w:pPr>
        <w:pStyle w:val="NoNumCrt"/>
        <w:ind w:left="567"/>
        <w:jc w:val="left"/>
        <w:rPr>
          <w:b/>
          <w:sz w:val="22"/>
          <w:szCs w:val="22"/>
        </w:rPr>
      </w:pPr>
      <w:r w:rsidRPr="001B0BED">
        <w:rPr>
          <w:b/>
          <w:sz w:val="22"/>
          <w:szCs w:val="22"/>
        </w:rPr>
        <w:t xml:space="preserve">Transpower </w:t>
      </w:r>
      <w:r w:rsidRPr="001B0BED">
        <w:rPr>
          <w:sz w:val="22"/>
          <w:szCs w:val="22"/>
        </w:rPr>
        <w:t xml:space="preserve">may, but is not obliged to, change the method it applies to calculate </w:t>
      </w:r>
      <w:r w:rsidRPr="001B0BED">
        <w:rPr>
          <w:b/>
          <w:sz w:val="22"/>
          <w:szCs w:val="22"/>
        </w:rPr>
        <w:t>customers’ BBI customer allocations</w:t>
      </w:r>
      <w:r w:rsidRPr="001B0BED">
        <w:rPr>
          <w:sz w:val="22"/>
          <w:szCs w:val="22"/>
        </w:rPr>
        <w:t xml:space="preserve"> for the </w:t>
      </w:r>
      <w:r w:rsidRPr="001B0BED">
        <w:rPr>
          <w:b/>
          <w:sz w:val="22"/>
          <w:szCs w:val="22"/>
        </w:rPr>
        <w:t>post-2019 BBI</w:t>
      </w:r>
      <w:r w:rsidRPr="001B0BED">
        <w:rPr>
          <w:sz w:val="22"/>
          <w:szCs w:val="22"/>
        </w:rPr>
        <w:t xml:space="preserve"> from a </w:t>
      </w:r>
      <w:r w:rsidRPr="001B0BED">
        <w:rPr>
          <w:b/>
          <w:sz w:val="22"/>
          <w:szCs w:val="22"/>
        </w:rPr>
        <w:t>standard method</w:t>
      </w:r>
      <w:r w:rsidRPr="001B0BED">
        <w:rPr>
          <w:sz w:val="22"/>
          <w:szCs w:val="22"/>
        </w:rPr>
        <w:t xml:space="preserve"> to the </w:t>
      </w:r>
      <w:r w:rsidRPr="001B0BED">
        <w:rPr>
          <w:b/>
          <w:sz w:val="22"/>
          <w:szCs w:val="22"/>
        </w:rPr>
        <w:t>simple method</w:t>
      </w:r>
      <w:r w:rsidRPr="001B0BED">
        <w:rPr>
          <w:sz w:val="22"/>
          <w:szCs w:val="22"/>
        </w:rPr>
        <w:t xml:space="preserve"> or vice versa in accordance with subclause (2).  However, </w:t>
      </w:r>
      <w:r w:rsidRPr="001B0BED">
        <w:rPr>
          <w:b/>
          <w:sz w:val="22"/>
          <w:szCs w:val="22"/>
        </w:rPr>
        <w:t>Transpower</w:t>
      </w:r>
      <w:r w:rsidRPr="001B0BED">
        <w:rPr>
          <w:sz w:val="22"/>
          <w:szCs w:val="22"/>
        </w:rPr>
        <w:t xml:space="preserve"> must not change the method if </w:t>
      </w:r>
      <w:r w:rsidRPr="001B0BED">
        <w:rPr>
          <w:b/>
          <w:sz w:val="22"/>
          <w:szCs w:val="22"/>
        </w:rPr>
        <w:t xml:space="preserve">Transpower </w:t>
      </w:r>
      <w:r w:rsidRPr="001B0BED">
        <w:rPr>
          <w:sz w:val="22"/>
          <w:szCs w:val="22"/>
        </w:rPr>
        <w:t>has already notified one or more</w:t>
      </w:r>
      <w:r w:rsidRPr="001B0BED">
        <w:rPr>
          <w:b/>
          <w:sz w:val="22"/>
          <w:szCs w:val="22"/>
        </w:rPr>
        <w:t xml:space="preserve"> customers</w:t>
      </w:r>
      <w:r w:rsidRPr="001B0BED">
        <w:rPr>
          <w:sz w:val="22"/>
          <w:szCs w:val="22"/>
        </w:rPr>
        <w:t xml:space="preserve"> of their </w:t>
      </w:r>
      <w:r w:rsidRPr="001B0BED">
        <w:rPr>
          <w:b/>
          <w:sz w:val="22"/>
          <w:szCs w:val="22"/>
        </w:rPr>
        <w:t>benefit-</w:t>
      </w:r>
      <w:r w:rsidRPr="001B0BED">
        <w:rPr>
          <w:b/>
          <w:sz w:val="22"/>
          <w:szCs w:val="22"/>
        </w:rPr>
        <w:lastRenderedPageBreak/>
        <w:t>based charges</w:t>
      </w:r>
      <w:r w:rsidRPr="001B0BED">
        <w:rPr>
          <w:sz w:val="22"/>
          <w:szCs w:val="22"/>
        </w:rPr>
        <w:t xml:space="preserve"> for the </w:t>
      </w:r>
      <w:r w:rsidRPr="001B0BED">
        <w:rPr>
          <w:b/>
          <w:sz w:val="22"/>
          <w:szCs w:val="22"/>
        </w:rPr>
        <w:t>post-2019 BBI</w:t>
      </w:r>
      <w:r w:rsidRPr="001B0BED">
        <w:rPr>
          <w:sz w:val="22"/>
          <w:szCs w:val="22"/>
        </w:rPr>
        <w:t xml:space="preserve"> and its </w:t>
      </w:r>
      <w:r w:rsidRPr="001B0BED">
        <w:rPr>
          <w:b/>
          <w:sz w:val="22"/>
          <w:szCs w:val="22"/>
        </w:rPr>
        <w:t>start pricing year</w:t>
      </w:r>
      <w:r w:rsidRPr="001B0BED">
        <w:rPr>
          <w:sz w:val="22"/>
          <w:szCs w:val="22"/>
        </w:rPr>
        <w:t xml:space="preserve"> under their </w:t>
      </w:r>
      <w:r w:rsidRPr="001B0BED">
        <w:rPr>
          <w:b/>
          <w:sz w:val="22"/>
          <w:szCs w:val="22"/>
        </w:rPr>
        <w:t>transmission agreements</w:t>
      </w:r>
      <w:r>
        <w:rPr>
          <w:b/>
          <w:sz w:val="22"/>
          <w:szCs w:val="22"/>
        </w:rPr>
        <w:t>.</w:t>
      </w:r>
    </w:p>
    <w:p w14:paraId="2A72D579" w14:textId="77777777" w:rsidR="00660106" w:rsidRPr="00BC1461" w:rsidRDefault="00660106" w:rsidP="00660106">
      <w:pPr>
        <w:pStyle w:val="NoNumCrt"/>
        <w:rPr>
          <w:sz w:val="22"/>
          <w:szCs w:val="22"/>
        </w:rPr>
      </w:pPr>
    </w:p>
    <w:p w14:paraId="52A3A3FF" w14:textId="64C1709C" w:rsidR="00BC1461" w:rsidRPr="002F641D" w:rsidRDefault="00BC1461" w:rsidP="0048291B">
      <w:pPr>
        <w:pStyle w:val="Heading2"/>
        <w:numPr>
          <w:ilvl w:val="0"/>
          <w:numId w:val="91"/>
        </w:numPr>
        <w:spacing w:before="0"/>
        <w:ind w:left="567" w:hanging="567"/>
        <w:jc w:val="left"/>
        <w:rPr>
          <w:sz w:val="22"/>
          <w:szCs w:val="22"/>
        </w:rPr>
      </w:pPr>
      <w:bookmarkStart w:id="1351" w:name="_Ref80799568"/>
      <w:bookmarkStart w:id="1352" w:name="_Ref82245224"/>
      <w:r w:rsidRPr="00BC1461">
        <w:rPr>
          <w:sz w:val="22"/>
          <w:szCs w:val="22"/>
        </w:rPr>
        <w:t xml:space="preserve">For the purpose of calculating </w:t>
      </w:r>
      <w:r w:rsidRPr="00BC1461">
        <w:rPr>
          <w:b/>
          <w:sz w:val="22"/>
          <w:szCs w:val="22"/>
        </w:rPr>
        <w:t>customers’ BBI customer allocations</w:t>
      </w:r>
      <w:r w:rsidRPr="00BC1461">
        <w:rPr>
          <w:sz w:val="22"/>
          <w:szCs w:val="22"/>
        </w:rPr>
        <w:t xml:space="preserve"> for a </w:t>
      </w:r>
      <w:r w:rsidRPr="00BC1461">
        <w:rPr>
          <w:b/>
          <w:sz w:val="22"/>
          <w:szCs w:val="22"/>
        </w:rPr>
        <w:t>high-value intervening BBI</w:t>
      </w:r>
      <w:r w:rsidRPr="00BC1461">
        <w:rPr>
          <w:sz w:val="22"/>
          <w:szCs w:val="22"/>
        </w:rPr>
        <w:t xml:space="preserve"> and its </w:t>
      </w:r>
      <w:r w:rsidRPr="00BC1461">
        <w:rPr>
          <w:b/>
          <w:sz w:val="22"/>
          <w:szCs w:val="22"/>
        </w:rPr>
        <w:t>start pricing year</w:t>
      </w:r>
      <w:r w:rsidRPr="00BC1461">
        <w:rPr>
          <w:sz w:val="22"/>
          <w:szCs w:val="22"/>
        </w:rPr>
        <w:t xml:space="preserve">, </w:t>
      </w:r>
      <w:r w:rsidRPr="00BC1461">
        <w:rPr>
          <w:b/>
          <w:sz w:val="22"/>
          <w:szCs w:val="22"/>
        </w:rPr>
        <w:t>Transpower</w:t>
      </w:r>
      <w:r w:rsidRPr="00BC1461">
        <w:rPr>
          <w:sz w:val="22"/>
          <w:szCs w:val="22"/>
        </w:rPr>
        <w:t xml:space="preserve"> may apply the </w:t>
      </w:r>
      <w:r w:rsidRPr="00BC1461">
        <w:rPr>
          <w:b/>
          <w:sz w:val="22"/>
          <w:szCs w:val="22"/>
        </w:rPr>
        <w:t>simple method</w:t>
      </w:r>
      <w:r w:rsidRPr="00BC1461">
        <w:rPr>
          <w:sz w:val="22"/>
          <w:szCs w:val="22"/>
        </w:rPr>
        <w:t xml:space="preserve"> if</w:t>
      </w:r>
      <w:bookmarkEnd w:id="1351"/>
      <w:r w:rsidRPr="00BC1461">
        <w:rPr>
          <w:sz w:val="22"/>
          <w:szCs w:val="22"/>
        </w:rPr>
        <w:t xml:space="preserve"> </w:t>
      </w:r>
      <w:r w:rsidRPr="00BC1461">
        <w:rPr>
          <w:b/>
          <w:sz w:val="22"/>
          <w:szCs w:val="22"/>
        </w:rPr>
        <w:t>Transpower</w:t>
      </w:r>
      <w:r w:rsidRPr="00BC1461">
        <w:rPr>
          <w:sz w:val="22"/>
          <w:szCs w:val="22"/>
        </w:rPr>
        <w:t xml:space="preserve"> determines it is necessary to do so to ensure there is sufficient time for </w:t>
      </w:r>
      <w:r w:rsidRPr="00BC1461">
        <w:rPr>
          <w:b/>
          <w:sz w:val="22"/>
          <w:szCs w:val="22"/>
        </w:rPr>
        <w:t>Transpower</w:t>
      </w:r>
      <w:r w:rsidRPr="00BC1461">
        <w:rPr>
          <w:sz w:val="22"/>
          <w:szCs w:val="22"/>
        </w:rPr>
        <w:t xml:space="preserve"> to complete a robust process for calculating the </w:t>
      </w:r>
      <w:r w:rsidRPr="00BC1461">
        <w:rPr>
          <w:b/>
          <w:sz w:val="22"/>
          <w:szCs w:val="22"/>
        </w:rPr>
        <w:t>BBI’s</w:t>
      </w:r>
      <w:r w:rsidRPr="00BC1461">
        <w:rPr>
          <w:sz w:val="22"/>
          <w:szCs w:val="22"/>
        </w:rPr>
        <w:t xml:space="preserve"> </w:t>
      </w:r>
      <w:r w:rsidRPr="00BC1461">
        <w:rPr>
          <w:b/>
          <w:sz w:val="22"/>
          <w:szCs w:val="22"/>
        </w:rPr>
        <w:t>BBI customer allocations</w:t>
      </w:r>
      <w:r w:rsidRPr="00BC1461">
        <w:rPr>
          <w:sz w:val="22"/>
          <w:szCs w:val="22"/>
        </w:rPr>
        <w:t xml:space="preserve"> under the </w:t>
      </w:r>
      <w:r w:rsidRPr="00BC1461">
        <w:rPr>
          <w:b/>
          <w:sz w:val="22"/>
          <w:szCs w:val="22"/>
        </w:rPr>
        <w:t>standard method</w:t>
      </w:r>
      <w:r w:rsidRPr="00BC1461">
        <w:rPr>
          <w:sz w:val="22"/>
          <w:szCs w:val="22"/>
        </w:rPr>
        <w:t xml:space="preserve">, including consultation under clause </w:t>
      </w:r>
      <w:r w:rsidRPr="00BC1461">
        <w:rPr>
          <w:sz w:val="22"/>
          <w:szCs w:val="22"/>
        </w:rPr>
        <w:fldChar w:fldCharType="begin"/>
      </w:r>
      <w:r w:rsidRPr="00BC1461">
        <w:rPr>
          <w:sz w:val="22"/>
          <w:szCs w:val="22"/>
        </w:rPr>
        <w:instrText xml:space="preserve"> REF _Ref80799356 \r \h  \* MERGEFORMAT </w:instrText>
      </w:r>
      <w:r w:rsidRPr="00BC1461">
        <w:rPr>
          <w:sz w:val="22"/>
          <w:szCs w:val="22"/>
        </w:rPr>
      </w:r>
      <w:r w:rsidRPr="00BC1461">
        <w:rPr>
          <w:sz w:val="22"/>
          <w:szCs w:val="22"/>
        </w:rPr>
        <w:fldChar w:fldCharType="separate"/>
      </w:r>
      <w:r w:rsidR="00D506D3">
        <w:rPr>
          <w:sz w:val="22"/>
          <w:szCs w:val="22"/>
        </w:rPr>
        <w:t>15</w:t>
      </w:r>
      <w:r w:rsidRPr="00BC1461">
        <w:rPr>
          <w:sz w:val="22"/>
          <w:szCs w:val="22"/>
        </w:rPr>
        <w:fldChar w:fldCharType="end"/>
      </w:r>
      <w:r w:rsidRPr="00BC1461">
        <w:rPr>
          <w:sz w:val="22"/>
          <w:szCs w:val="22"/>
        </w:rPr>
        <w:t>.</w:t>
      </w:r>
      <w:bookmarkEnd w:id="1352"/>
    </w:p>
    <w:p w14:paraId="5FFD8F08" w14:textId="63D30864" w:rsidR="00BC1461" w:rsidRDefault="00BC1461" w:rsidP="0048291B">
      <w:pPr>
        <w:pStyle w:val="Heading2"/>
        <w:numPr>
          <w:ilvl w:val="0"/>
          <w:numId w:val="91"/>
        </w:numPr>
        <w:ind w:left="567" w:hanging="567"/>
        <w:jc w:val="left"/>
        <w:rPr>
          <w:sz w:val="22"/>
          <w:szCs w:val="22"/>
        </w:rPr>
      </w:pPr>
      <w:bookmarkStart w:id="1353" w:name="_Ref80800227"/>
      <w:bookmarkStart w:id="1354" w:name="_Ref98431915"/>
      <w:r w:rsidRPr="002F641D">
        <w:rPr>
          <w:sz w:val="22"/>
          <w:szCs w:val="22"/>
        </w:rPr>
        <w:t xml:space="preserve">If </w:t>
      </w:r>
      <w:r w:rsidRPr="002F641D">
        <w:rPr>
          <w:b/>
          <w:sz w:val="22"/>
          <w:szCs w:val="22"/>
        </w:rPr>
        <w:t>Transpower</w:t>
      </w:r>
      <w:r w:rsidRPr="002F641D">
        <w:rPr>
          <w:sz w:val="22"/>
          <w:szCs w:val="22"/>
        </w:rPr>
        <w:t xml:space="preserve"> applies the </w:t>
      </w:r>
      <w:r w:rsidRPr="002F641D">
        <w:rPr>
          <w:b/>
          <w:sz w:val="22"/>
          <w:szCs w:val="22"/>
        </w:rPr>
        <w:t>simple method</w:t>
      </w:r>
      <w:r w:rsidRPr="002F641D">
        <w:rPr>
          <w:sz w:val="22"/>
          <w:szCs w:val="22"/>
        </w:rPr>
        <w:t xml:space="preserve"> under subclause </w:t>
      </w:r>
      <w:r w:rsidRPr="002F641D">
        <w:rPr>
          <w:sz w:val="22"/>
          <w:szCs w:val="22"/>
        </w:rPr>
        <w:fldChar w:fldCharType="begin"/>
      </w:r>
      <w:r w:rsidRPr="002F641D">
        <w:rPr>
          <w:sz w:val="22"/>
          <w:szCs w:val="22"/>
        </w:rPr>
        <w:instrText xml:space="preserve"> REF _Ref82245224 \r \h  \* MERGEFORMAT </w:instrText>
      </w:r>
      <w:r w:rsidRPr="002F641D">
        <w:rPr>
          <w:sz w:val="22"/>
          <w:szCs w:val="22"/>
        </w:rPr>
      </w:r>
      <w:r w:rsidRPr="002F641D">
        <w:rPr>
          <w:sz w:val="22"/>
          <w:szCs w:val="22"/>
        </w:rPr>
        <w:fldChar w:fldCharType="separate"/>
      </w:r>
      <w:r w:rsidR="00D506D3">
        <w:rPr>
          <w:sz w:val="22"/>
          <w:szCs w:val="22"/>
        </w:rPr>
        <w:t>(3)</w:t>
      </w:r>
      <w:r w:rsidRPr="002F641D">
        <w:rPr>
          <w:sz w:val="22"/>
          <w:szCs w:val="22"/>
        </w:rPr>
        <w:fldChar w:fldCharType="end"/>
      </w:r>
      <w:r w:rsidRPr="002F641D">
        <w:rPr>
          <w:sz w:val="22"/>
          <w:szCs w:val="22"/>
        </w:rPr>
        <w:t xml:space="preserve"> for a </w:t>
      </w:r>
      <w:r w:rsidRPr="002F641D">
        <w:rPr>
          <w:b/>
          <w:sz w:val="22"/>
          <w:szCs w:val="22"/>
        </w:rPr>
        <w:t>high-value intervening BBI</w:t>
      </w:r>
      <w:r w:rsidRPr="002F641D">
        <w:rPr>
          <w:sz w:val="22"/>
          <w:szCs w:val="22"/>
        </w:rPr>
        <w:t xml:space="preserve">, </w:t>
      </w:r>
      <w:r w:rsidRPr="002F641D">
        <w:rPr>
          <w:b/>
          <w:sz w:val="22"/>
          <w:szCs w:val="22"/>
        </w:rPr>
        <w:t>Transpower</w:t>
      </w:r>
      <w:r w:rsidRPr="002F641D">
        <w:rPr>
          <w:sz w:val="22"/>
          <w:szCs w:val="22"/>
        </w:rPr>
        <w:t xml:space="preserve"> must carry out a wash-up of </w:t>
      </w:r>
      <w:r w:rsidRPr="002F641D">
        <w:rPr>
          <w:b/>
          <w:sz w:val="22"/>
          <w:szCs w:val="22"/>
        </w:rPr>
        <w:t>transmission charges</w:t>
      </w:r>
      <w:r w:rsidRPr="002F641D">
        <w:rPr>
          <w:sz w:val="22"/>
          <w:szCs w:val="22"/>
        </w:rPr>
        <w:t xml:space="preserve"> in the </w:t>
      </w:r>
      <w:r w:rsidRPr="002F641D">
        <w:rPr>
          <w:b/>
          <w:sz w:val="22"/>
          <w:szCs w:val="22"/>
        </w:rPr>
        <w:t>pricing year</w:t>
      </w:r>
      <w:r w:rsidRPr="002F641D">
        <w:rPr>
          <w:sz w:val="22"/>
          <w:szCs w:val="22"/>
        </w:rPr>
        <w:t xml:space="preserve"> after the </w:t>
      </w:r>
      <w:r w:rsidRPr="002F641D">
        <w:rPr>
          <w:b/>
          <w:sz w:val="22"/>
          <w:szCs w:val="22"/>
        </w:rPr>
        <w:t>BBI’s start pricing year</w:t>
      </w:r>
      <w:r w:rsidRPr="002F641D">
        <w:rPr>
          <w:sz w:val="22"/>
          <w:szCs w:val="22"/>
        </w:rPr>
        <w:t xml:space="preserve"> so that no </w:t>
      </w:r>
      <w:r w:rsidRPr="002F641D">
        <w:rPr>
          <w:b/>
          <w:sz w:val="22"/>
          <w:szCs w:val="22"/>
        </w:rPr>
        <w:t>customer</w:t>
      </w:r>
      <w:r w:rsidRPr="002F641D">
        <w:rPr>
          <w:sz w:val="22"/>
          <w:szCs w:val="22"/>
        </w:rPr>
        <w:t xml:space="preserve"> is under or over-charged </w:t>
      </w:r>
      <w:r w:rsidRPr="002F641D">
        <w:rPr>
          <w:b/>
          <w:sz w:val="22"/>
          <w:szCs w:val="22"/>
        </w:rPr>
        <w:t>benefit-</w:t>
      </w:r>
      <w:r w:rsidR="00574ADB">
        <w:rPr>
          <w:b/>
          <w:sz w:val="22"/>
          <w:szCs w:val="22"/>
        </w:rPr>
        <w:t xml:space="preserve">based </w:t>
      </w:r>
      <w:r w:rsidRPr="00C9437F">
        <w:rPr>
          <w:b/>
          <w:sz w:val="22"/>
          <w:szCs w:val="22"/>
        </w:rPr>
        <w:t>charges</w:t>
      </w:r>
      <w:r w:rsidRPr="00C9437F">
        <w:rPr>
          <w:sz w:val="22"/>
          <w:szCs w:val="22"/>
        </w:rPr>
        <w:t xml:space="preserve"> for the </w:t>
      </w:r>
      <w:r w:rsidRPr="00C9437F">
        <w:rPr>
          <w:b/>
          <w:sz w:val="22"/>
          <w:szCs w:val="22"/>
        </w:rPr>
        <w:t>BBI</w:t>
      </w:r>
      <w:r w:rsidRPr="00C9437F">
        <w:rPr>
          <w:sz w:val="22"/>
          <w:szCs w:val="22"/>
        </w:rPr>
        <w:t xml:space="preserve"> and </w:t>
      </w:r>
      <w:r w:rsidRPr="00C9437F">
        <w:rPr>
          <w:b/>
          <w:sz w:val="22"/>
          <w:szCs w:val="22"/>
        </w:rPr>
        <w:t>start pricing year</w:t>
      </w:r>
      <w:r w:rsidRPr="00C9437F">
        <w:rPr>
          <w:sz w:val="22"/>
          <w:szCs w:val="22"/>
        </w:rPr>
        <w:t xml:space="preserve"> as a result of </w:t>
      </w:r>
      <w:r w:rsidRPr="00C9437F">
        <w:rPr>
          <w:b/>
          <w:sz w:val="22"/>
          <w:szCs w:val="22"/>
        </w:rPr>
        <w:t>Transpower</w:t>
      </w:r>
      <w:r w:rsidRPr="00C9437F">
        <w:rPr>
          <w:sz w:val="22"/>
          <w:szCs w:val="22"/>
        </w:rPr>
        <w:t xml:space="preserve"> applying the </w:t>
      </w:r>
      <w:r w:rsidRPr="00C9437F">
        <w:rPr>
          <w:b/>
          <w:sz w:val="22"/>
          <w:szCs w:val="22"/>
        </w:rPr>
        <w:t>simple method</w:t>
      </w:r>
      <w:r w:rsidRPr="00C9437F">
        <w:rPr>
          <w:sz w:val="22"/>
          <w:szCs w:val="22"/>
        </w:rPr>
        <w:t xml:space="preserve"> under subclause</w:t>
      </w:r>
      <w:r w:rsidR="001F110B">
        <w:rPr>
          <w:sz w:val="22"/>
          <w:szCs w:val="22"/>
        </w:rPr>
        <w:t xml:space="preserve"> (3)</w:t>
      </w:r>
      <w:r w:rsidRPr="00C9437F">
        <w:rPr>
          <w:sz w:val="22"/>
          <w:szCs w:val="22"/>
        </w:rPr>
        <w:t xml:space="preserve">.  The wash-up must include time value of money adjustments using </w:t>
      </w:r>
      <w:r w:rsidRPr="00C9437F">
        <w:rPr>
          <w:b/>
          <w:sz w:val="22"/>
          <w:szCs w:val="22"/>
        </w:rPr>
        <w:t>Transpower’s ID WACC</w:t>
      </w:r>
      <w:r w:rsidRPr="00C9437F">
        <w:rPr>
          <w:sz w:val="22"/>
          <w:szCs w:val="22"/>
        </w:rPr>
        <w:t xml:space="preserve"> (pre-tax).</w:t>
      </w:r>
      <w:bookmarkEnd w:id="1353"/>
      <w:bookmarkEnd w:id="1354"/>
    </w:p>
    <w:p w14:paraId="00C17687" w14:textId="531086B0" w:rsidR="00B62CB5" w:rsidRPr="00B62CB5" w:rsidRDefault="009B1F28" w:rsidP="00B62CB5">
      <w:pPr>
        <w:tabs>
          <w:tab w:val="left" w:pos="567"/>
        </w:tabs>
        <w:spacing w:after="180"/>
        <w:contextualSpacing/>
        <w:rPr>
          <w:sz w:val="22"/>
          <w:szCs w:val="22"/>
        </w:rPr>
      </w:pPr>
      <w:r>
        <w:rPr>
          <w:sz w:val="22"/>
          <w:szCs w:val="22"/>
        </w:rPr>
        <w:t>(4A)</w:t>
      </w:r>
      <w:r>
        <w:rPr>
          <w:sz w:val="22"/>
          <w:szCs w:val="22"/>
        </w:rPr>
        <w:tab/>
      </w:r>
      <w:r w:rsidR="00B62CB5" w:rsidRPr="00B62CB5">
        <w:rPr>
          <w:sz w:val="22"/>
          <w:szCs w:val="22"/>
        </w:rPr>
        <w:t xml:space="preserve">If </w:t>
      </w:r>
      <w:r w:rsidR="00B62CB5" w:rsidRPr="00B62CB5">
        <w:rPr>
          <w:b/>
          <w:sz w:val="22"/>
          <w:szCs w:val="22"/>
        </w:rPr>
        <w:t>Transpower</w:t>
      </w:r>
      <w:r w:rsidR="00B62CB5" w:rsidRPr="00B62CB5">
        <w:rPr>
          <w:sz w:val="22"/>
          <w:szCs w:val="22"/>
        </w:rPr>
        <w:t>—</w:t>
      </w:r>
    </w:p>
    <w:p w14:paraId="18ECBF69" w14:textId="1F69889E" w:rsidR="00B62CB5" w:rsidRPr="00B62CB5" w:rsidRDefault="00B62CB5" w:rsidP="00274ED3">
      <w:pPr>
        <w:tabs>
          <w:tab w:val="left" w:pos="567"/>
        </w:tabs>
        <w:spacing w:after="180"/>
        <w:ind w:left="567"/>
        <w:contextualSpacing/>
        <w:rPr>
          <w:sz w:val="22"/>
          <w:szCs w:val="22"/>
        </w:rPr>
      </w:pPr>
      <w:r w:rsidRPr="00B62CB5">
        <w:rPr>
          <w:sz w:val="22"/>
          <w:szCs w:val="22"/>
        </w:rPr>
        <w:t>(a)</w:t>
      </w:r>
      <w:r w:rsidRPr="00B62CB5">
        <w:rPr>
          <w:sz w:val="22"/>
          <w:szCs w:val="22"/>
        </w:rPr>
        <w:tab/>
        <w:t xml:space="preserve">expects a </w:t>
      </w:r>
      <w:r w:rsidRPr="00B62CB5">
        <w:rPr>
          <w:b/>
          <w:sz w:val="22"/>
          <w:szCs w:val="22"/>
        </w:rPr>
        <w:t>post-2019 BBI</w:t>
      </w:r>
      <w:r w:rsidRPr="00B62CB5">
        <w:rPr>
          <w:sz w:val="22"/>
          <w:szCs w:val="22"/>
        </w:rPr>
        <w:t xml:space="preserve"> to be </w:t>
      </w:r>
      <w:r w:rsidRPr="00B62CB5">
        <w:rPr>
          <w:b/>
          <w:sz w:val="22"/>
          <w:szCs w:val="22"/>
        </w:rPr>
        <w:t xml:space="preserve">high-value </w:t>
      </w:r>
      <w:r w:rsidRPr="00B62CB5">
        <w:rPr>
          <w:sz w:val="22"/>
          <w:szCs w:val="22"/>
        </w:rPr>
        <w:t xml:space="preserve">when </w:t>
      </w:r>
      <w:r w:rsidRPr="00B62CB5">
        <w:rPr>
          <w:b/>
          <w:sz w:val="22"/>
          <w:szCs w:val="22"/>
        </w:rPr>
        <w:t>fully</w:t>
      </w:r>
      <w:r w:rsidRPr="00B62CB5">
        <w:rPr>
          <w:sz w:val="22"/>
          <w:szCs w:val="22"/>
        </w:rPr>
        <w:t xml:space="preserve"> </w:t>
      </w:r>
      <w:r w:rsidRPr="00B62CB5">
        <w:rPr>
          <w:b/>
          <w:sz w:val="22"/>
          <w:szCs w:val="22"/>
        </w:rPr>
        <w:t>commissioned</w:t>
      </w:r>
      <w:r w:rsidRPr="00B62CB5">
        <w:rPr>
          <w:sz w:val="22"/>
          <w:szCs w:val="22"/>
        </w:rPr>
        <w:t>; and</w:t>
      </w:r>
    </w:p>
    <w:p w14:paraId="4D77D29F" w14:textId="1F01918F" w:rsidR="00B62CB5" w:rsidRPr="00B62CB5" w:rsidRDefault="00B62CB5" w:rsidP="00B62CB5">
      <w:pPr>
        <w:tabs>
          <w:tab w:val="left" w:pos="567"/>
        </w:tabs>
        <w:spacing w:after="180"/>
        <w:ind w:left="1134" w:hanging="1134"/>
        <w:contextualSpacing/>
        <w:rPr>
          <w:b/>
          <w:sz w:val="22"/>
          <w:szCs w:val="22"/>
        </w:rPr>
      </w:pPr>
      <w:r w:rsidRPr="00B62CB5">
        <w:rPr>
          <w:sz w:val="22"/>
          <w:szCs w:val="22"/>
        </w:rPr>
        <w:tab/>
        <w:t>(b)</w:t>
      </w:r>
      <w:r w:rsidRPr="00B62CB5">
        <w:rPr>
          <w:sz w:val="22"/>
          <w:szCs w:val="22"/>
        </w:rPr>
        <w:tab/>
        <w:t xml:space="preserve">expects one or more </w:t>
      </w:r>
      <w:r w:rsidRPr="00B62CB5">
        <w:rPr>
          <w:b/>
          <w:sz w:val="22"/>
          <w:szCs w:val="22"/>
        </w:rPr>
        <w:t>interconnection investments</w:t>
      </w:r>
      <w:r w:rsidRPr="00B62CB5">
        <w:rPr>
          <w:sz w:val="22"/>
          <w:szCs w:val="22"/>
        </w:rPr>
        <w:t xml:space="preserve"> comprised in the </w:t>
      </w:r>
      <w:r w:rsidRPr="00B62CB5">
        <w:rPr>
          <w:b/>
          <w:sz w:val="22"/>
          <w:szCs w:val="22"/>
        </w:rPr>
        <w:t xml:space="preserve">post-2019 </w:t>
      </w:r>
    </w:p>
    <w:p w14:paraId="08D7FAF0" w14:textId="64B79ADF" w:rsidR="00B62CB5" w:rsidRPr="00B62CB5" w:rsidRDefault="00B62CB5" w:rsidP="00274ED3">
      <w:pPr>
        <w:tabs>
          <w:tab w:val="left" w:pos="567"/>
        </w:tabs>
        <w:spacing w:after="180"/>
        <w:ind w:left="1134"/>
        <w:contextualSpacing/>
        <w:rPr>
          <w:sz w:val="22"/>
          <w:szCs w:val="22"/>
        </w:rPr>
      </w:pPr>
      <w:r w:rsidRPr="00B62CB5">
        <w:rPr>
          <w:b/>
          <w:sz w:val="22"/>
          <w:szCs w:val="22"/>
        </w:rPr>
        <w:tab/>
        <w:t>BBI</w:t>
      </w:r>
      <w:r w:rsidRPr="00B62CB5">
        <w:rPr>
          <w:sz w:val="22"/>
          <w:szCs w:val="22"/>
        </w:rPr>
        <w:t xml:space="preserve"> to become </w:t>
      </w:r>
      <w:r w:rsidRPr="00B62CB5">
        <w:rPr>
          <w:b/>
          <w:sz w:val="22"/>
          <w:szCs w:val="22"/>
        </w:rPr>
        <w:t>connection investments</w:t>
      </w:r>
      <w:r w:rsidRPr="00B62CB5">
        <w:rPr>
          <w:sz w:val="22"/>
          <w:szCs w:val="22"/>
        </w:rPr>
        <w:t xml:space="preserve"> within 3 years of the</w:t>
      </w:r>
      <w:r w:rsidRPr="00B62CB5">
        <w:rPr>
          <w:b/>
          <w:sz w:val="22"/>
          <w:szCs w:val="22"/>
        </w:rPr>
        <w:t xml:space="preserve"> post-2019 BBI’s full commissioning date</w:t>
      </w:r>
      <w:r w:rsidRPr="00B62CB5">
        <w:rPr>
          <w:sz w:val="22"/>
          <w:szCs w:val="22"/>
        </w:rPr>
        <w:t>; and</w:t>
      </w:r>
    </w:p>
    <w:p w14:paraId="60C28AD3" w14:textId="158B4B8A" w:rsidR="00B62CB5" w:rsidRPr="00B62CB5" w:rsidRDefault="00B62CB5" w:rsidP="00B62CB5">
      <w:pPr>
        <w:tabs>
          <w:tab w:val="left" w:pos="567"/>
        </w:tabs>
        <w:spacing w:after="180"/>
        <w:ind w:left="1134" w:hanging="1134"/>
        <w:contextualSpacing/>
        <w:rPr>
          <w:sz w:val="22"/>
          <w:szCs w:val="22"/>
        </w:rPr>
      </w:pPr>
      <w:r w:rsidRPr="00B62CB5">
        <w:rPr>
          <w:sz w:val="22"/>
          <w:szCs w:val="22"/>
        </w:rPr>
        <w:tab/>
        <w:t>(c)</w:t>
      </w:r>
      <w:r w:rsidRPr="00B62CB5">
        <w:rPr>
          <w:sz w:val="22"/>
          <w:szCs w:val="22"/>
        </w:rPr>
        <w:tab/>
        <w:t xml:space="preserve">would not expect the </w:t>
      </w:r>
      <w:r w:rsidRPr="00B62CB5">
        <w:rPr>
          <w:b/>
          <w:sz w:val="22"/>
          <w:szCs w:val="22"/>
        </w:rPr>
        <w:t>post-2019 BBI</w:t>
      </w:r>
      <w:r w:rsidRPr="00B62CB5">
        <w:rPr>
          <w:sz w:val="22"/>
          <w:szCs w:val="22"/>
        </w:rPr>
        <w:t xml:space="preserve"> to be </w:t>
      </w:r>
      <w:r w:rsidRPr="00B62CB5">
        <w:rPr>
          <w:b/>
          <w:sz w:val="22"/>
          <w:szCs w:val="22"/>
        </w:rPr>
        <w:t>high-value</w:t>
      </w:r>
      <w:r w:rsidRPr="00B62CB5">
        <w:rPr>
          <w:sz w:val="22"/>
          <w:szCs w:val="22"/>
        </w:rPr>
        <w:t xml:space="preserve"> when </w:t>
      </w:r>
      <w:r w:rsidRPr="00B62CB5">
        <w:rPr>
          <w:b/>
          <w:sz w:val="22"/>
          <w:szCs w:val="22"/>
        </w:rPr>
        <w:t>fully commissioned</w:t>
      </w:r>
      <w:r w:rsidRPr="00B62CB5">
        <w:rPr>
          <w:sz w:val="22"/>
          <w:szCs w:val="22"/>
        </w:rPr>
        <w:t xml:space="preserve"> </w:t>
      </w:r>
    </w:p>
    <w:p w14:paraId="22549EFD" w14:textId="5DC8AA09" w:rsidR="00B62CB5" w:rsidRPr="00B62CB5" w:rsidRDefault="00B62CB5" w:rsidP="00274ED3">
      <w:pPr>
        <w:tabs>
          <w:tab w:val="left" w:pos="1134"/>
        </w:tabs>
        <w:spacing w:after="180"/>
        <w:ind w:left="1134"/>
        <w:contextualSpacing/>
        <w:rPr>
          <w:sz w:val="22"/>
          <w:szCs w:val="22"/>
        </w:rPr>
      </w:pPr>
      <w:r w:rsidRPr="00B62CB5">
        <w:rPr>
          <w:sz w:val="22"/>
          <w:szCs w:val="22"/>
        </w:rPr>
        <w:tab/>
        <w:t xml:space="preserve">if those </w:t>
      </w:r>
      <w:r w:rsidRPr="00B62CB5">
        <w:rPr>
          <w:b/>
          <w:sz w:val="22"/>
          <w:szCs w:val="22"/>
        </w:rPr>
        <w:t>interconnection investments</w:t>
      </w:r>
      <w:r w:rsidRPr="00B62CB5">
        <w:rPr>
          <w:sz w:val="22"/>
          <w:szCs w:val="22"/>
        </w:rPr>
        <w:t xml:space="preserve"> were excluded from the </w:t>
      </w:r>
      <w:r w:rsidRPr="00B62CB5">
        <w:rPr>
          <w:b/>
          <w:sz w:val="22"/>
          <w:szCs w:val="22"/>
        </w:rPr>
        <w:t>post-2019 BBI</w:t>
      </w:r>
      <w:r w:rsidRPr="00B62CB5">
        <w:rPr>
          <w:sz w:val="22"/>
          <w:szCs w:val="22"/>
        </w:rPr>
        <w:t xml:space="preserve"> on its </w:t>
      </w:r>
      <w:r w:rsidRPr="00B62CB5">
        <w:rPr>
          <w:b/>
          <w:sz w:val="22"/>
          <w:szCs w:val="22"/>
        </w:rPr>
        <w:t>full commissioning date</w:t>
      </w:r>
      <w:r w:rsidRPr="00B62CB5">
        <w:rPr>
          <w:sz w:val="22"/>
          <w:szCs w:val="22"/>
        </w:rPr>
        <w:t>,</w:t>
      </w:r>
    </w:p>
    <w:p w14:paraId="16A837D6" w14:textId="5212DC5E" w:rsidR="00B67B6E" w:rsidRPr="00B67B6E" w:rsidRDefault="00B62CB5" w:rsidP="00274ED3">
      <w:pPr>
        <w:tabs>
          <w:tab w:val="left" w:pos="567"/>
        </w:tabs>
        <w:spacing w:after="180"/>
        <w:ind w:left="567"/>
        <w:contextualSpacing/>
        <w:rPr>
          <w:sz w:val="22"/>
          <w:szCs w:val="22"/>
        </w:rPr>
      </w:pPr>
      <w:r w:rsidRPr="00B62CB5">
        <w:rPr>
          <w:b/>
          <w:sz w:val="22"/>
          <w:szCs w:val="22"/>
        </w:rPr>
        <w:t>Transpower</w:t>
      </w:r>
      <w:r w:rsidRPr="00B62CB5">
        <w:rPr>
          <w:sz w:val="22"/>
          <w:szCs w:val="22"/>
        </w:rPr>
        <w:t xml:space="preserve"> must apply the </w:t>
      </w:r>
      <w:r w:rsidRPr="00B62CB5">
        <w:rPr>
          <w:b/>
          <w:sz w:val="22"/>
          <w:szCs w:val="22"/>
        </w:rPr>
        <w:t>simple method</w:t>
      </w:r>
      <w:r w:rsidRPr="00B62CB5">
        <w:rPr>
          <w:sz w:val="22"/>
          <w:szCs w:val="22"/>
        </w:rPr>
        <w:t xml:space="preserve"> to calculate </w:t>
      </w:r>
      <w:r w:rsidRPr="00B62CB5">
        <w:rPr>
          <w:b/>
          <w:sz w:val="22"/>
          <w:szCs w:val="22"/>
        </w:rPr>
        <w:t>customers’</w:t>
      </w:r>
      <w:r w:rsidRPr="00B62CB5">
        <w:rPr>
          <w:sz w:val="22"/>
          <w:szCs w:val="22"/>
        </w:rPr>
        <w:t xml:space="preserve"> </w:t>
      </w:r>
      <w:r w:rsidRPr="00B62CB5">
        <w:rPr>
          <w:b/>
          <w:sz w:val="22"/>
          <w:szCs w:val="22"/>
        </w:rPr>
        <w:t>BBI customer allocations</w:t>
      </w:r>
      <w:r w:rsidRPr="00B62CB5">
        <w:rPr>
          <w:sz w:val="22"/>
          <w:szCs w:val="22"/>
        </w:rPr>
        <w:t xml:space="preserve"> for the </w:t>
      </w:r>
      <w:r w:rsidRPr="00B62CB5">
        <w:rPr>
          <w:b/>
          <w:sz w:val="22"/>
          <w:szCs w:val="22"/>
        </w:rPr>
        <w:t>post-2019 BBI</w:t>
      </w:r>
      <w:r w:rsidRPr="00B62CB5">
        <w:rPr>
          <w:sz w:val="22"/>
          <w:szCs w:val="22"/>
        </w:rPr>
        <w:t>.</w:t>
      </w:r>
    </w:p>
    <w:p w14:paraId="33842288" w14:textId="77777777" w:rsidR="00B67B6E" w:rsidRPr="00B67B6E" w:rsidRDefault="00B67B6E" w:rsidP="00B67B6E"/>
    <w:p w14:paraId="1D6516D3" w14:textId="6A1AB179" w:rsidR="00BC1461" w:rsidRPr="00C9437F" w:rsidRDefault="00C9437F" w:rsidP="00C9437F">
      <w:pPr>
        <w:pStyle w:val="Heading2"/>
        <w:numPr>
          <w:ilvl w:val="0"/>
          <w:numId w:val="0"/>
        </w:numPr>
        <w:spacing w:before="0" w:after="0"/>
        <w:ind w:left="567" w:hanging="567"/>
        <w:jc w:val="left"/>
        <w:rPr>
          <w:sz w:val="22"/>
          <w:szCs w:val="22"/>
        </w:rPr>
      </w:pPr>
      <w:bookmarkStart w:id="1355" w:name="_Ref61019259"/>
      <w:r w:rsidRPr="00C9437F">
        <w:rPr>
          <w:sz w:val="22"/>
          <w:szCs w:val="22"/>
        </w:rPr>
        <w:t>(5)</w:t>
      </w:r>
      <w:r w:rsidRPr="00C9437F">
        <w:rPr>
          <w:sz w:val="22"/>
          <w:szCs w:val="22"/>
        </w:rPr>
        <w:tab/>
      </w:r>
      <w:r w:rsidR="00BC1461" w:rsidRPr="00C9437F">
        <w:rPr>
          <w:sz w:val="22"/>
          <w:szCs w:val="22"/>
        </w:rPr>
        <w:t xml:space="preserve">If a </w:t>
      </w:r>
      <w:r w:rsidR="00BC1461" w:rsidRPr="00C9437F">
        <w:rPr>
          <w:b/>
          <w:sz w:val="22"/>
          <w:szCs w:val="22"/>
        </w:rPr>
        <w:t>post-2019 BBI</w:t>
      </w:r>
      <w:r w:rsidR="00BC1461" w:rsidRPr="00C9437F">
        <w:rPr>
          <w:sz w:val="22"/>
          <w:szCs w:val="22"/>
        </w:rPr>
        <w:t xml:space="preserve"> is a </w:t>
      </w:r>
      <w:r w:rsidR="00BC1461" w:rsidRPr="00C9437F">
        <w:rPr>
          <w:b/>
          <w:sz w:val="22"/>
          <w:szCs w:val="22"/>
        </w:rPr>
        <w:t>tested investment</w:t>
      </w:r>
      <w:r w:rsidR="00BC1461" w:rsidRPr="00C9437F">
        <w:rPr>
          <w:sz w:val="22"/>
          <w:szCs w:val="22"/>
        </w:rPr>
        <w:t xml:space="preserve">, the assumptions and other inputs (including the </w:t>
      </w:r>
      <w:r w:rsidR="00BC1461" w:rsidRPr="00C9437F">
        <w:rPr>
          <w:b/>
          <w:sz w:val="22"/>
          <w:szCs w:val="22"/>
        </w:rPr>
        <w:t>factual</w:t>
      </w:r>
      <w:r w:rsidR="00BC1461" w:rsidRPr="00C9437F">
        <w:rPr>
          <w:sz w:val="22"/>
          <w:szCs w:val="22"/>
        </w:rPr>
        <w:t xml:space="preserve">, </w:t>
      </w:r>
      <w:r w:rsidR="00BC1461" w:rsidRPr="00C9437F">
        <w:rPr>
          <w:b/>
          <w:sz w:val="22"/>
          <w:szCs w:val="22"/>
        </w:rPr>
        <w:t>counterfactual</w:t>
      </w:r>
      <w:r w:rsidR="00BC1461" w:rsidRPr="00C9437F">
        <w:rPr>
          <w:sz w:val="22"/>
          <w:szCs w:val="22"/>
        </w:rPr>
        <w:t xml:space="preserve">, </w:t>
      </w:r>
      <w:r w:rsidR="00BC1461" w:rsidRPr="00C9437F">
        <w:rPr>
          <w:b/>
          <w:sz w:val="22"/>
          <w:szCs w:val="22"/>
        </w:rPr>
        <w:t>modelled constraints</w:t>
      </w:r>
      <w:r w:rsidR="00BC1461" w:rsidRPr="00C9437F">
        <w:rPr>
          <w:sz w:val="22"/>
          <w:szCs w:val="22"/>
        </w:rPr>
        <w:t xml:space="preserve"> and </w:t>
      </w:r>
      <w:r w:rsidR="00BC1461" w:rsidRPr="00C9437F">
        <w:rPr>
          <w:b/>
          <w:sz w:val="22"/>
          <w:szCs w:val="22"/>
        </w:rPr>
        <w:t>scenarios</w:t>
      </w:r>
      <w:r w:rsidR="00BC1461" w:rsidRPr="00C9437F">
        <w:rPr>
          <w:sz w:val="22"/>
          <w:szCs w:val="22"/>
        </w:rPr>
        <w:t xml:space="preserve">) </w:t>
      </w:r>
      <w:r w:rsidR="00BC1461" w:rsidRPr="00C9437F">
        <w:rPr>
          <w:b/>
          <w:sz w:val="22"/>
          <w:szCs w:val="22"/>
        </w:rPr>
        <w:t>Transpower</w:t>
      </w:r>
      <w:r w:rsidR="00BC1461" w:rsidRPr="00C9437F">
        <w:rPr>
          <w:sz w:val="22"/>
          <w:szCs w:val="22"/>
        </w:rPr>
        <w:t xml:space="preserve"> uses in applying a </w:t>
      </w:r>
      <w:r w:rsidR="00BC1461" w:rsidRPr="00C9437F">
        <w:rPr>
          <w:b/>
          <w:sz w:val="22"/>
          <w:szCs w:val="22"/>
        </w:rPr>
        <w:t>standard method</w:t>
      </w:r>
      <w:r w:rsidR="00BC1461" w:rsidRPr="00C9437F">
        <w:rPr>
          <w:sz w:val="22"/>
          <w:szCs w:val="22"/>
        </w:rPr>
        <w:t xml:space="preserve"> to the </w:t>
      </w:r>
      <w:r w:rsidR="00BC1461" w:rsidRPr="00C9437F">
        <w:rPr>
          <w:b/>
          <w:sz w:val="22"/>
          <w:szCs w:val="22"/>
        </w:rPr>
        <w:t>post-2019 BBI</w:t>
      </w:r>
      <w:r w:rsidR="00BC1461" w:rsidRPr="00C9437F">
        <w:rPr>
          <w:sz w:val="22"/>
          <w:szCs w:val="22"/>
        </w:rPr>
        <w:t xml:space="preserve"> must be as consistent as reasonably practicable with the assumptions and other inputs used in applying the </w:t>
      </w:r>
      <w:r w:rsidR="00BC1461" w:rsidRPr="00C9437F">
        <w:rPr>
          <w:b/>
          <w:sz w:val="22"/>
          <w:szCs w:val="22"/>
        </w:rPr>
        <w:t>investment test</w:t>
      </w:r>
      <w:r w:rsidR="00BC1461" w:rsidRPr="00C9437F">
        <w:rPr>
          <w:sz w:val="22"/>
          <w:szCs w:val="22"/>
        </w:rPr>
        <w:t xml:space="preserve"> to the </w:t>
      </w:r>
      <w:r w:rsidR="00BC1461" w:rsidRPr="00C9437F">
        <w:rPr>
          <w:b/>
          <w:sz w:val="22"/>
          <w:szCs w:val="22"/>
        </w:rPr>
        <w:t>post-2019 BBI</w:t>
      </w:r>
      <w:r w:rsidR="00BC1461" w:rsidRPr="00C9437F">
        <w:rPr>
          <w:sz w:val="22"/>
          <w:szCs w:val="22"/>
        </w:rPr>
        <w:t>, except—</w:t>
      </w:r>
    </w:p>
    <w:p w14:paraId="4A296C3A" w14:textId="6D5EB27E" w:rsidR="00BC1461" w:rsidRPr="00C9437F" w:rsidRDefault="00C9437F" w:rsidP="00C9437F">
      <w:pPr>
        <w:pStyle w:val="Heading3"/>
        <w:numPr>
          <w:ilvl w:val="0"/>
          <w:numId w:val="0"/>
        </w:numPr>
        <w:spacing w:before="0" w:after="0"/>
        <w:ind w:left="1134" w:hanging="567"/>
        <w:jc w:val="left"/>
        <w:rPr>
          <w:sz w:val="22"/>
          <w:szCs w:val="22"/>
        </w:rPr>
      </w:pPr>
      <w:r w:rsidRPr="00C9437F">
        <w:rPr>
          <w:sz w:val="22"/>
          <w:szCs w:val="22"/>
        </w:rPr>
        <w:t>(a)</w:t>
      </w:r>
      <w:r w:rsidRPr="00C9437F">
        <w:rPr>
          <w:sz w:val="22"/>
          <w:szCs w:val="22"/>
        </w:rPr>
        <w:tab/>
      </w:r>
      <w:r w:rsidR="00BC1461" w:rsidRPr="00C9437F">
        <w:rPr>
          <w:sz w:val="22"/>
          <w:szCs w:val="22"/>
        </w:rPr>
        <w:t xml:space="preserve">as otherwise stated in this </w:t>
      </w:r>
      <w:r w:rsidR="00BC1461" w:rsidRPr="00C9437F">
        <w:rPr>
          <w:b/>
          <w:sz w:val="22"/>
          <w:szCs w:val="22"/>
        </w:rPr>
        <w:t>transmission pricing methodology</w:t>
      </w:r>
      <w:r w:rsidR="00BC1461" w:rsidRPr="00C9437F">
        <w:rPr>
          <w:sz w:val="22"/>
          <w:szCs w:val="22"/>
        </w:rPr>
        <w:t>; or</w:t>
      </w:r>
    </w:p>
    <w:p w14:paraId="0730F0C9" w14:textId="241767CA" w:rsidR="00BC1461" w:rsidRPr="00C9437F" w:rsidRDefault="00C9437F" w:rsidP="00C9437F">
      <w:pPr>
        <w:pStyle w:val="Heading3"/>
        <w:numPr>
          <w:ilvl w:val="0"/>
          <w:numId w:val="0"/>
        </w:numPr>
        <w:spacing w:before="0" w:after="0"/>
        <w:ind w:left="1134" w:hanging="567"/>
        <w:jc w:val="left"/>
        <w:rPr>
          <w:sz w:val="22"/>
          <w:szCs w:val="22"/>
        </w:rPr>
      </w:pPr>
      <w:bookmarkStart w:id="1356" w:name="_Ref86939605"/>
      <w:r w:rsidRPr="00C9437F">
        <w:rPr>
          <w:sz w:val="22"/>
          <w:szCs w:val="22"/>
        </w:rPr>
        <w:t>(b)</w:t>
      </w:r>
      <w:r w:rsidRPr="00C9437F">
        <w:rPr>
          <w:sz w:val="22"/>
          <w:szCs w:val="22"/>
        </w:rPr>
        <w:tab/>
      </w:r>
      <w:r w:rsidR="00BC1461" w:rsidRPr="00C9437F">
        <w:rPr>
          <w:sz w:val="22"/>
          <w:szCs w:val="22"/>
        </w:rPr>
        <w:t xml:space="preserve">to the extent </w:t>
      </w:r>
      <w:r w:rsidR="00BC1461" w:rsidRPr="00C9437F">
        <w:rPr>
          <w:b/>
          <w:sz w:val="22"/>
          <w:szCs w:val="22"/>
        </w:rPr>
        <w:t>Transpower</w:t>
      </w:r>
      <w:r w:rsidR="00BC1461" w:rsidRPr="00C9437F">
        <w:rPr>
          <w:sz w:val="22"/>
          <w:szCs w:val="22"/>
        </w:rPr>
        <w:t xml:space="preserve"> determines such alignment would not produce </w:t>
      </w:r>
      <w:r w:rsidR="00BC1461" w:rsidRPr="00C9437F">
        <w:rPr>
          <w:b/>
          <w:sz w:val="22"/>
          <w:szCs w:val="22"/>
        </w:rPr>
        <w:t>BBI customer allocations</w:t>
      </w:r>
      <w:r w:rsidR="00BC1461" w:rsidRPr="00C9437F">
        <w:rPr>
          <w:sz w:val="22"/>
          <w:szCs w:val="22"/>
        </w:rPr>
        <w:t xml:space="preserve"> that are broadly proportionate to positive </w:t>
      </w:r>
      <w:r w:rsidR="00BC1461" w:rsidRPr="00C9437F">
        <w:rPr>
          <w:b/>
          <w:sz w:val="22"/>
          <w:szCs w:val="22"/>
        </w:rPr>
        <w:t>NPB</w:t>
      </w:r>
      <w:r w:rsidR="00BC1461" w:rsidRPr="00C9437F">
        <w:rPr>
          <w:sz w:val="22"/>
          <w:szCs w:val="22"/>
        </w:rPr>
        <w:t xml:space="preserve"> from the </w:t>
      </w:r>
      <w:r w:rsidR="00BC1461" w:rsidRPr="00C9437F">
        <w:rPr>
          <w:b/>
          <w:sz w:val="22"/>
          <w:szCs w:val="22"/>
        </w:rPr>
        <w:t>post-2019 BBI</w:t>
      </w:r>
      <w:r w:rsidR="00BC1461" w:rsidRPr="00C9437F">
        <w:rPr>
          <w:sz w:val="22"/>
          <w:szCs w:val="22"/>
        </w:rPr>
        <w:t xml:space="preserve">, in which case </w:t>
      </w:r>
      <w:r w:rsidR="00BC1461" w:rsidRPr="00C9437F">
        <w:rPr>
          <w:b/>
          <w:sz w:val="22"/>
          <w:szCs w:val="22"/>
        </w:rPr>
        <w:t>Transpower</w:t>
      </w:r>
      <w:r w:rsidR="00BC1461" w:rsidRPr="00C9437F">
        <w:rPr>
          <w:sz w:val="22"/>
          <w:szCs w:val="22"/>
        </w:rPr>
        <w:t xml:space="preserve"> may use different assumptions and other inputs provided they do not contradict what </w:t>
      </w:r>
      <w:r w:rsidR="00BC1461" w:rsidRPr="00C9437F">
        <w:rPr>
          <w:b/>
          <w:sz w:val="22"/>
          <w:szCs w:val="22"/>
        </w:rPr>
        <w:t>Transpower</w:t>
      </w:r>
      <w:r w:rsidR="00BC1461" w:rsidRPr="00C9437F">
        <w:rPr>
          <w:sz w:val="22"/>
          <w:szCs w:val="22"/>
        </w:rPr>
        <w:t xml:space="preserve"> determines were its key drivers for proceeding with its investment in the </w:t>
      </w:r>
      <w:r w:rsidR="00BC1461" w:rsidRPr="00C9437F">
        <w:rPr>
          <w:b/>
          <w:sz w:val="22"/>
          <w:szCs w:val="22"/>
        </w:rPr>
        <w:t>post-2019 BBI</w:t>
      </w:r>
      <w:r w:rsidR="00BC1461" w:rsidRPr="00C9437F">
        <w:rPr>
          <w:sz w:val="22"/>
          <w:szCs w:val="22"/>
        </w:rPr>
        <w:t xml:space="preserve"> as at the </w:t>
      </w:r>
      <w:r w:rsidR="00BC1461" w:rsidRPr="00C9437F">
        <w:rPr>
          <w:b/>
          <w:sz w:val="22"/>
          <w:szCs w:val="22"/>
        </w:rPr>
        <w:t>post-2019 BBI’s final investment decision date</w:t>
      </w:r>
      <w:r w:rsidR="00BC1461" w:rsidRPr="00C9437F">
        <w:rPr>
          <w:sz w:val="22"/>
          <w:szCs w:val="22"/>
        </w:rPr>
        <w:t>.</w:t>
      </w:r>
      <w:bookmarkEnd w:id="1355"/>
      <w:bookmarkEnd w:id="1356"/>
    </w:p>
    <w:p w14:paraId="7B921047" w14:textId="7E163B75" w:rsidR="00BC1461" w:rsidRDefault="00C9437F" w:rsidP="00D801FC">
      <w:pPr>
        <w:pStyle w:val="Heading2"/>
        <w:numPr>
          <w:ilvl w:val="0"/>
          <w:numId w:val="0"/>
        </w:numPr>
        <w:spacing w:after="0"/>
        <w:ind w:left="567" w:hanging="567"/>
        <w:jc w:val="left"/>
        <w:rPr>
          <w:sz w:val="22"/>
          <w:szCs w:val="22"/>
        </w:rPr>
      </w:pPr>
      <w:bookmarkStart w:id="1357" w:name="_Ref94780538"/>
      <w:r w:rsidRPr="00C9437F">
        <w:rPr>
          <w:sz w:val="22"/>
          <w:szCs w:val="22"/>
        </w:rPr>
        <w:t>(6)</w:t>
      </w:r>
      <w:r w:rsidRPr="00C9437F">
        <w:rPr>
          <w:sz w:val="22"/>
          <w:szCs w:val="22"/>
        </w:rPr>
        <w:tab/>
      </w:r>
      <w:r w:rsidR="00BC1461" w:rsidRPr="00C9437F">
        <w:rPr>
          <w:sz w:val="22"/>
          <w:szCs w:val="22"/>
        </w:rPr>
        <w:t>To avoid doubt</w:t>
      </w:r>
      <w:bookmarkEnd w:id="1357"/>
      <w:r w:rsidR="00BC1461" w:rsidRPr="00C9437F">
        <w:rPr>
          <w:sz w:val="22"/>
          <w:szCs w:val="22"/>
        </w:rPr>
        <w:t xml:space="preserve">, the order of the provisions of this </w:t>
      </w:r>
      <w:r w:rsidR="00BC1461" w:rsidRPr="00C9437F">
        <w:rPr>
          <w:b/>
          <w:sz w:val="22"/>
          <w:szCs w:val="22"/>
        </w:rPr>
        <w:t>transmission pricing methodology</w:t>
      </w:r>
      <w:r w:rsidR="00BC1461" w:rsidRPr="00C9437F">
        <w:rPr>
          <w:sz w:val="22"/>
          <w:szCs w:val="22"/>
        </w:rPr>
        <w:t xml:space="preserve"> specifying the </w:t>
      </w:r>
      <w:r w:rsidR="00BC1461" w:rsidRPr="00C9437F">
        <w:rPr>
          <w:b/>
          <w:sz w:val="22"/>
          <w:szCs w:val="22"/>
        </w:rPr>
        <w:t>standard methods</w:t>
      </w:r>
      <w:r w:rsidR="00BC1461" w:rsidRPr="00C9437F">
        <w:rPr>
          <w:sz w:val="22"/>
          <w:szCs w:val="22"/>
        </w:rPr>
        <w:t xml:space="preserve"> and </w:t>
      </w:r>
      <w:r w:rsidR="00BC1461" w:rsidRPr="00C9437F">
        <w:rPr>
          <w:b/>
          <w:sz w:val="22"/>
          <w:szCs w:val="22"/>
        </w:rPr>
        <w:t>simple method</w:t>
      </w:r>
      <w:r w:rsidR="00BC1461" w:rsidRPr="00C9437F">
        <w:rPr>
          <w:sz w:val="22"/>
          <w:szCs w:val="22"/>
        </w:rPr>
        <w:t xml:space="preserve"> do not necessarily reflect the order in which </w:t>
      </w:r>
      <w:r w:rsidR="00BC1461" w:rsidRPr="00C9437F">
        <w:rPr>
          <w:b/>
          <w:sz w:val="22"/>
          <w:szCs w:val="22"/>
        </w:rPr>
        <w:t>Transpower</w:t>
      </w:r>
      <w:r w:rsidR="00BC1461" w:rsidRPr="00C9437F">
        <w:rPr>
          <w:sz w:val="22"/>
          <w:szCs w:val="22"/>
        </w:rPr>
        <w:t xml:space="preserve"> will carry out the steps specified in those provisions when </w:t>
      </w:r>
      <w:r w:rsidR="00BC1461" w:rsidRPr="00C9437F">
        <w:rPr>
          <w:b/>
          <w:sz w:val="22"/>
          <w:szCs w:val="22"/>
        </w:rPr>
        <w:t>Transpower</w:t>
      </w:r>
      <w:r w:rsidR="00BC1461" w:rsidRPr="00C9437F">
        <w:rPr>
          <w:sz w:val="22"/>
          <w:szCs w:val="22"/>
        </w:rPr>
        <w:t xml:space="preserve"> applies the relevant </w:t>
      </w:r>
      <w:r w:rsidR="00BC1461" w:rsidRPr="00C9437F">
        <w:rPr>
          <w:b/>
          <w:sz w:val="22"/>
          <w:szCs w:val="22"/>
        </w:rPr>
        <w:t>standard method</w:t>
      </w:r>
      <w:r w:rsidR="00BC1461" w:rsidRPr="00C9437F">
        <w:rPr>
          <w:sz w:val="22"/>
          <w:szCs w:val="22"/>
        </w:rPr>
        <w:t xml:space="preserve"> or </w:t>
      </w:r>
      <w:r w:rsidR="00BC1461" w:rsidRPr="00C9437F">
        <w:rPr>
          <w:b/>
          <w:sz w:val="22"/>
          <w:szCs w:val="22"/>
        </w:rPr>
        <w:t>simple method</w:t>
      </w:r>
      <w:r w:rsidR="00BC1461" w:rsidRPr="00C9437F">
        <w:rPr>
          <w:sz w:val="22"/>
          <w:szCs w:val="22"/>
        </w:rPr>
        <w:t>.</w:t>
      </w:r>
    </w:p>
    <w:p w14:paraId="094064A0" w14:textId="2AD796A3" w:rsidR="00FC733A" w:rsidRDefault="00FC733A" w:rsidP="00FC733A">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43(2)</w:t>
      </w:r>
      <w:r w:rsidRPr="00BF035E">
        <w:rPr>
          <w:sz w:val="18"/>
          <w:szCs w:val="16"/>
        </w:rPr>
        <w:t>:</w:t>
      </w:r>
      <w:r w:rsidRPr="00BF035E">
        <w:rPr>
          <w:b/>
          <w:sz w:val="18"/>
          <w:szCs w:val="16"/>
        </w:rPr>
        <w:t xml:space="preserve"> </w:t>
      </w:r>
      <w:r>
        <w:rPr>
          <w:sz w:val="18"/>
          <w:szCs w:val="16"/>
        </w:rPr>
        <w:t>amend</w:t>
      </w:r>
      <w:r w:rsidRPr="00BF035E">
        <w:rPr>
          <w:sz w:val="18"/>
          <w:szCs w:val="16"/>
        </w:rPr>
        <w:t xml:space="preserve">ed, on 31 July 2023, by clause </w:t>
      </w:r>
      <w:r>
        <w:rPr>
          <w:sz w:val="18"/>
          <w:szCs w:val="16"/>
        </w:rPr>
        <w:t>12(1)</w:t>
      </w:r>
      <w:r w:rsidRPr="00BF035E">
        <w:rPr>
          <w:sz w:val="18"/>
          <w:szCs w:val="16"/>
        </w:rPr>
        <w:t xml:space="preserve"> of the Electricity Industry Participation Code Amendment (Transmission Pricing Methodology Amendments) 2023.</w:t>
      </w:r>
    </w:p>
    <w:p w14:paraId="0D17BEE3" w14:textId="77777777" w:rsidR="00B62CB5" w:rsidRDefault="00FC733A">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43(2A)</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31 July 2023, by clause </w:t>
      </w:r>
      <w:r>
        <w:rPr>
          <w:sz w:val="18"/>
          <w:szCs w:val="16"/>
        </w:rPr>
        <w:t>12(2)</w:t>
      </w:r>
      <w:r w:rsidRPr="00BF035E">
        <w:rPr>
          <w:sz w:val="18"/>
          <w:szCs w:val="16"/>
        </w:rPr>
        <w:t xml:space="preserve"> of the Electricity Industry Participation Code Amendment (Transmission Pricing Methodology Amendments) 2023.</w:t>
      </w:r>
      <w:r w:rsidR="00B62CB5" w:rsidRPr="00B62CB5">
        <w:rPr>
          <w:sz w:val="18"/>
          <w:szCs w:val="16"/>
        </w:rPr>
        <w:t xml:space="preserve"> </w:t>
      </w:r>
    </w:p>
    <w:p w14:paraId="2D877C04" w14:textId="24D108D2" w:rsidR="00BC1461" w:rsidRDefault="00B62CB5" w:rsidP="004A5288">
      <w:pPr>
        <w:pStyle w:val="NoNumCrt"/>
        <w:ind w:left="567"/>
        <w:rPr>
          <w:sz w:val="18"/>
          <w:szCs w:val="16"/>
        </w:rPr>
      </w:pPr>
      <w:r w:rsidRPr="00BF035E">
        <w:rPr>
          <w:sz w:val="18"/>
          <w:szCs w:val="16"/>
        </w:rPr>
        <w:t xml:space="preserve">Clause </w:t>
      </w:r>
      <w:r>
        <w:rPr>
          <w:sz w:val="18"/>
          <w:szCs w:val="16"/>
        </w:rPr>
        <w:t>43(4A)</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31 July 2023, by clause </w:t>
      </w:r>
      <w:r>
        <w:rPr>
          <w:sz w:val="18"/>
          <w:szCs w:val="16"/>
        </w:rPr>
        <w:t>12(3)</w:t>
      </w:r>
      <w:r w:rsidRPr="00BF035E">
        <w:rPr>
          <w:sz w:val="18"/>
          <w:szCs w:val="16"/>
        </w:rPr>
        <w:t xml:space="preserve"> of the Electricity Industry Participation Code Amendment (Transmission Pricing Methodology Amendments) 2023.</w:t>
      </w:r>
    </w:p>
    <w:p w14:paraId="3E418BCB" w14:textId="77777777" w:rsidR="004A5288" w:rsidRDefault="004A5288" w:rsidP="004A5288">
      <w:pPr>
        <w:pStyle w:val="NoNumCrt"/>
        <w:ind w:left="567"/>
        <w:rPr>
          <w:sz w:val="18"/>
          <w:szCs w:val="16"/>
        </w:rPr>
      </w:pPr>
    </w:p>
    <w:p w14:paraId="57560DE8" w14:textId="77777777" w:rsidR="004A5288" w:rsidRDefault="004A5288" w:rsidP="004A5288">
      <w:pPr>
        <w:pStyle w:val="NoNumCrt"/>
        <w:ind w:left="567"/>
        <w:rPr>
          <w:sz w:val="18"/>
          <w:szCs w:val="16"/>
        </w:rPr>
      </w:pPr>
    </w:p>
    <w:p w14:paraId="67459E11" w14:textId="77777777" w:rsidR="004A5288" w:rsidRDefault="004A5288" w:rsidP="004A5288">
      <w:pPr>
        <w:pStyle w:val="NoNumCrt"/>
        <w:ind w:left="567"/>
        <w:rPr>
          <w:sz w:val="18"/>
          <w:szCs w:val="16"/>
        </w:rPr>
      </w:pPr>
    </w:p>
    <w:p w14:paraId="5247B515" w14:textId="77777777" w:rsidR="004A5288" w:rsidRDefault="004A5288" w:rsidP="004A5288">
      <w:pPr>
        <w:pStyle w:val="NoNumCrt"/>
        <w:ind w:left="567"/>
        <w:rPr>
          <w:sz w:val="18"/>
          <w:szCs w:val="16"/>
        </w:rPr>
      </w:pPr>
    </w:p>
    <w:p w14:paraId="48A66166" w14:textId="77777777" w:rsidR="004A5288" w:rsidRPr="00C9437F" w:rsidRDefault="004A5288" w:rsidP="00BC1461">
      <w:pPr>
        <w:pStyle w:val="NoNumCrt"/>
        <w:rPr>
          <w:sz w:val="22"/>
          <w:szCs w:val="22"/>
        </w:rPr>
      </w:pPr>
    </w:p>
    <w:p w14:paraId="41AD619F" w14:textId="77777777" w:rsidR="00BC1461" w:rsidRPr="00C9437F" w:rsidRDefault="00BC1461" w:rsidP="003C5532">
      <w:pPr>
        <w:pStyle w:val="Style50"/>
      </w:pPr>
      <w:r w:rsidRPr="00C9437F">
        <w:lastRenderedPageBreak/>
        <w:t>Standard Method:  Price-quantity Method</w:t>
      </w:r>
    </w:p>
    <w:p w14:paraId="3386E522" w14:textId="77777777" w:rsidR="00BC1461" w:rsidRPr="00C9437F" w:rsidRDefault="00BC1461" w:rsidP="003C5532">
      <w:pPr>
        <w:pStyle w:val="Style50"/>
      </w:pPr>
    </w:p>
    <w:p w14:paraId="5911110F" w14:textId="144B31F8" w:rsidR="00BC1461" w:rsidRPr="00C9437F" w:rsidRDefault="00BC1461" w:rsidP="0048291B">
      <w:pPr>
        <w:pStyle w:val="Heading1"/>
        <w:numPr>
          <w:ilvl w:val="0"/>
          <w:numId w:val="90"/>
        </w:numPr>
        <w:spacing w:before="0" w:after="0"/>
        <w:ind w:left="567" w:hanging="567"/>
        <w:jc w:val="left"/>
        <w:rPr>
          <w:b/>
          <w:bCs/>
          <w:i w:val="0"/>
          <w:iCs/>
          <w:sz w:val="22"/>
          <w:szCs w:val="22"/>
        </w:rPr>
      </w:pPr>
      <w:bookmarkStart w:id="1358" w:name="_Ref66801622"/>
      <w:bookmarkStart w:id="1359" w:name="_Toc67833658"/>
      <w:bookmarkStart w:id="1360" w:name="_Toc84499770"/>
      <w:bookmarkStart w:id="1361" w:name="_Toc147489383"/>
      <w:r w:rsidRPr="00C9437F">
        <w:rPr>
          <w:b/>
          <w:bCs/>
          <w:i w:val="0"/>
          <w:iCs/>
          <w:sz w:val="22"/>
          <w:szCs w:val="22"/>
        </w:rPr>
        <w:t>Overview of Price-quantity Method</w:t>
      </w:r>
      <w:bookmarkEnd w:id="1358"/>
      <w:bookmarkEnd w:id="1359"/>
      <w:bookmarkEnd w:id="1360"/>
      <w:bookmarkEnd w:id="1361"/>
    </w:p>
    <w:p w14:paraId="7EC83FC4" w14:textId="2C620788" w:rsidR="00BC1461" w:rsidRPr="00C9437F" w:rsidRDefault="00BC1461" w:rsidP="0048291B">
      <w:pPr>
        <w:pStyle w:val="Heading2"/>
        <w:numPr>
          <w:ilvl w:val="0"/>
          <w:numId w:val="92"/>
        </w:numPr>
        <w:spacing w:before="0" w:after="0"/>
        <w:ind w:left="567" w:hanging="567"/>
        <w:jc w:val="left"/>
        <w:rPr>
          <w:sz w:val="22"/>
          <w:szCs w:val="22"/>
        </w:rPr>
      </w:pPr>
      <w:r w:rsidRPr="00C9437F">
        <w:rPr>
          <w:sz w:val="22"/>
          <w:szCs w:val="22"/>
        </w:rPr>
        <w:t xml:space="preserve">Clauses </w:t>
      </w:r>
      <w:r w:rsidRPr="00C9437F">
        <w:rPr>
          <w:sz w:val="22"/>
          <w:szCs w:val="22"/>
        </w:rPr>
        <w:fldChar w:fldCharType="begin"/>
      </w:r>
      <w:r w:rsidRPr="00C9437F">
        <w:rPr>
          <w:sz w:val="22"/>
          <w:szCs w:val="22"/>
        </w:rPr>
        <w:instrText xml:space="preserve"> REF _Ref66801622 \r \h  \* MERGEFORMAT </w:instrText>
      </w:r>
      <w:r w:rsidRPr="00C9437F">
        <w:rPr>
          <w:sz w:val="22"/>
          <w:szCs w:val="22"/>
        </w:rPr>
      </w:r>
      <w:r w:rsidRPr="00C9437F">
        <w:rPr>
          <w:sz w:val="22"/>
          <w:szCs w:val="22"/>
        </w:rPr>
        <w:fldChar w:fldCharType="separate"/>
      </w:r>
      <w:r w:rsidR="00D506D3">
        <w:rPr>
          <w:sz w:val="22"/>
          <w:szCs w:val="22"/>
        </w:rPr>
        <w:t>44</w:t>
      </w:r>
      <w:r w:rsidRPr="00C9437F">
        <w:rPr>
          <w:sz w:val="22"/>
          <w:szCs w:val="22"/>
        </w:rPr>
        <w:fldChar w:fldCharType="end"/>
      </w:r>
      <w:r w:rsidRPr="00C9437F">
        <w:rPr>
          <w:sz w:val="22"/>
          <w:szCs w:val="22"/>
        </w:rPr>
        <w:t xml:space="preserve"> to </w:t>
      </w:r>
      <w:r w:rsidRPr="00C9437F">
        <w:rPr>
          <w:sz w:val="22"/>
          <w:szCs w:val="22"/>
        </w:rPr>
        <w:fldChar w:fldCharType="begin"/>
      </w:r>
      <w:r w:rsidRPr="00C9437F">
        <w:rPr>
          <w:sz w:val="22"/>
          <w:szCs w:val="22"/>
        </w:rPr>
        <w:instrText xml:space="preserve"> REF _Ref67674041 \r \h  \* MERGEFORMAT </w:instrText>
      </w:r>
      <w:r w:rsidRPr="00C9437F">
        <w:rPr>
          <w:sz w:val="22"/>
          <w:szCs w:val="22"/>
        </w:rPr>
      </w:r>
      <w:r w:rsidRPr="00C9437F">
        <w:rPr>
          <w:sz w:val="22"/>
          <w:szCs w:val="22"/>
        </w:rPr>
        <w:fldChar w:fldCharType="separate"/>
      </w:r>
      <w:r w:rsidR="00D506D3">
        <w:rPr>
          <w:sz w:val="22"/>
          <w:szCs w:val="22"/>
        </w:rPr>
        <w:t>55</w:t>
      </w:r>
      <w:r w:rsidRPr="00C9437F">
        <w:rPr>
          <w:sz w:val="22"/>
          <w:szCs w:val="22"/>
        </w:rPr>
        <w:fldChar w:fldCharType="end"/>
      </w:r>
      <w:r w:rsidRPr="00C9437F">
        <w:rPr>
          <w:sz w:val="22"/>
          <w:szCs w:val="22"/>
        </w:rPr>
        <w:t xml:space="preserve"> apply—</w:t>
      </w:r>
    </w:p>
    <w:p w14:paraId="634341CE" w14:textId="11D6BBBF" w:rsidR="00BC1461" w:rsidRPr="00C9437F" w:rsidRDefault="00C9437F" w:rsidP="00C9437F">
      <w:pPr>
        <w:pStyle w:val="Heading3"/>
        <w:numPr>
          <w:ilvl w:val="0"/>
          <w:numId w:val="0"/>
        </w:numPr>
        <w:spacing w:before="0" w:after="0"/>
        <w:ind w:left="1134" w:hanging="567"/>
        <w:jc w:val="left"/>
        <w:rPr>
          <w:sz w:val="22"/>
          <w:szCs w:val="22"/>
        </w:rPr>
      </w:pPr>
      <w:r>
        <w:rPr>
          <w:sz w:val="22"/>
          <w:szCs w:val="22"/>
        </w:rPr>
        <w:t>(a)</w:t>
      </w:r>
      <w:r>
        <w:rPr>
          <w:sz w:val="22"/>
          <w:szCs w:val="22"/>
        </w:rPr>
        <w:tab/>
      </w:r>
      <w:r w:rsidR="00BC1461" w:rsidRPr="00C9437F">
        <w:rPr>
          <w:sz w:val="22"/>
          <w:szCs w:val="22"/>
        </w:rPr>
        <w:t xml:space="preserve">to the </w:t>
      </w:r>
      <w:r w:rsidR="00BC1461" w:rsidRPr="00C9437F">
        <w:rPr>
          <w:b/>
          <w:sz w:val="22"/>
          <w:szCs w:val="22"/>
        </w:rPr>
        <w:t>price-quantity method</w:t>
      </w:r>
      <w:r w:rsidR="00BC1461" w:rsidRPr="00C9437F">
        <w:rPr>
          <w:sz w:val="22"/>
          <w:szCs w:val="22"/>
        </w:rPr>
        <w:t xml:space="preserve"> only; and</w:t>
      </w:r>
    </w:p>
    <w:p w14:paraId="26406291" w14:textId="2CF78541" w:rsidR="00BC1461" w:rsidRPr="00C9437F" w:rsidRDefault="00C9437F" w:rsidP="00C9437F">
      <w:pPr>
        <w:pStyle w:val="Heading3"/>
        <w:numPr>
          <w:ilvl w:val="0"/>
          <w:numId w:val="0"/>
        </w:numPr>
        <w:spacing w:before="0" w:after="0"/>
        <w:ind w:left="1134" w:hanging="567"/>
        <w:jc w:val="left"/>
        <w:rPr>
          <w:sz w:val="22"/>
          <w:szCs w:val="22"/>
        </w:rPr>
      </w:pPr>
      <w:r>
        <w:rPr>
          <w:sz w:val="22"/>
          <w:szCs w:val="22"/>
        </w:rPr>
        <w:t>(b)</w:t>
      </w:r>
      <w:r>
        <w:rPr>
          <w:sz w:val="22"/>
          <w:szCs w:val="22"/>
        </w:rPr>
        <w:tab/>
      </w:r>
      <w:r w:rsidR="00BC1461" w:rsidRPr="00C9437F">
        <w:rPr>
          <w:sz w:val="22"/>
          <w:szCs w:val="22"/>
        </w:rPr>
        <w:t xml:space="preserve">only to those </w:t>
      </w:r>
      <w:r w:rsidR="00BC1461" w:rsidRPr="00C9437F">
        <w:rPr>
          <w:b/>
          <w:sz w:val="22"/>
          <w:szCs w:val="22"/>
        </w:rPr>
        <w:t>post-2019 BBIs</w:t>
      </w:r>
      <w:r w:rsidR="00BC1461" w:rsidRPr="00C9437F">
        <w:rPr>
          <w:sz w:val="22"/>
          <w:szCs w:val="22"/>
        </w:rPr>
        <w:t xml:space="preserve"> to which </w:t>
      </w:r>
      <w:r w:rsidR="00BC1461" w:rsidRPr="00C9437F">
        <w:rPr>
          <w:b/>
          <w:sz w:val="22"/>
          <w:szCs w:val="22"/>
        </w:rPr>
        <w:t>Transpower</w:t>
      </w:r>
      <w:r w:rsidR="00BC1461" w:rsidRPr="00C9437F">
        <w:rPr>
          <w:sz w:val="22"/>
          <w:szCs w:val="22"/>
        </w:rPr>
        <w:t xml:space="preserve"> applies the </w:t>
      </w:r>
      <w:r w:rsidR="00BC1461" w:rsidRPr="00C9437F">
        <w:rPr>
          <w:b/>
          <w:sz w:val="22"/>
          <w:szCs w:val="22"/>
        </w:rPr>
        <w:t>price-quantity method</w:t>
      </w:r>
      <w:r w:rsidR="00BC1461" w:rsidRPr="00C9437F">
        <w:rPr>
          <w:sz w:val="22"/>
          <w:szCs w:val="22"/>
        </w:rPr>
        <w:t xml:space="preserve"> in accordance with subclause</w:t>
      </w:r>
      <w:r w:rsidR="002D4029">
        <w:rPr>
          <w:sz w:val="22"/>
          <w:szCs w:val="22"/>
        </w:rPr>
        <w:t xml:space="preserve"> 43(2)</w:t>
      </w:r>
      <w:r w:rsidR="00BC1461" w:rsidRPr="00C9437F">
        <w:rPr>
          <w:sz w:val="22"/>
          <w:szCs w:val="22"/>
        </w:rPr>
        <w:t>.</w:t>
      </w:r>
    </w:p>
    <w:p w14:paraId="0F120947" w14:textId="77777777" w:rsidR="00BC1461" w:rsidRPr="004E1BDE" w:rsidRDefault="00BC1461" w:rsidP="00BC1461">
      <w:pPr>
        <w:pStyle w:val="NoNumCrt"/>
        <w:rPr>
          <w:szCs w:val="22"/>
        </w:rPr>
      </w:pPr>
    </w:p>
    <w:p w14:paraId="41FAAFE6" w14:textId="2C89FCCF" w:rsidR="00BC1461" w:rsidRPr="00AE1E50" w:rsidRDefault="00BC1461" w:rsidP="0048291B">
      <w:pPr>
        <w:pStyle w:val="Heading2"/>
        <w:numPr>
          <w:ilvl w:val="0"/>
          <w:numId w:val="92"/>
        </w:numPr>
        <w:spacing w:before="0" w:after="0"/>
        <w:ind w:left="567" w:hanging="567"/>
        <w:jc w:val="left"/>
        <w:rPr>
          <w:sz w:val="22"/>
          <w:szCs w:val="22"/>
        </w:rPr>
      </w:pPr>
      <w:r w:rsidRPr="00AE1E50">
        <w:rPr>
          <w:sz w:val="22"/>
          <w:szCs w:val="22"/>
        </w:rPr>
        <w:t xml:space="preserve">Under the </w:t>
      </w:r>
      <w:r w:rsidRPr="00AE1E50">
        <w:rPr>
          <w:b/>
          <w:sz w:val="22"/>
          <w:szCs w:val="22"/>
        </w:rPr>
        <w:t>price-quantity method</w:t>
      </w:r>
      <w:r w:rsidRPr="00AE1E50">
        <w:rPr>
          <w:sz w:val="22"/>
          <w:szCs w:val="22"/>
        </w:rPr>
        <w:t>—</w:t>
      </w:r>
    </w:p>
    <w:p w14:paraId="493AF2DB" w14:textId="6278A33F" w:rsidR="00BC1461" w:rsidRPr="00AE1E50" w:rsidRDefault="00AE1E50" w:rsidP="00AE1E50">
      <w:pPr>
        <w:pStyle w:val="Heading3"/>
        <w:numPr>
          <w:ilvl w:val="0"/>
          <w:numId w:val="0"/>
        </w:numPr>
        <w:spacing w:before="0" w:after="0"/>
        <w:ind w:left="1134" w:hanging="567"/>
        <w:jc w:val="left"/>
        <w:rPr>
          <w:sz w:val="22"/>
          <w:szCs w:val="22"/>
        </w:rPr>
      </w:pPr>
      <w:r w:rsidRPr="00AE1E50">
        <w:rPr>
          <w:bCs/>
          <w:sz w:val="22"/>
          <w:szCs w:val="22"/>
        </w:rPr>
        <w:t>(a)</w:t>
      </w:r>
      <w:r>
        <w:rPr>
          <w:b/>
          <w:sz w:val="22"/>
          <w:szCs w:val="22"/>
        </w:rPr>
        <w:tab/>
      </w:r>
      <w:r w:rsidR="00BC1461" w:rsidRPr="00AE1E50">
        <w:rPr>
          <w:b/>
          <w:sz w:val="22"/>
          <w:szCs w:val="22"/>
        </w:rPr>
        <w:t>regional NPB</w:t>
      </w:r>
      <w:r w:rsidR="00BC1461" w:rsidRPr="00AE1E50">
        <w:rPr>
          <w:sz w:val="22"/>
          <w:szCs w:val="22"/>
        </w:rPr>
        <w:t xml:space="preserve"> is calculated for a </w:t>
      </w:r>
      <w:r w:rsidR="00BC1461" w:rsidRPr="00AE1E50">
        <w:rPr>
          <w:b/>
          <w:sz w:val="22"/>
          <w:szCs w:val="22"/>
        </w:rPr>
        <w:t>regional customer group</w:t>
      </w:r>
      <w:r w:rsidR="00BC1461" w:rsidRPr="00AE1E50">
        <w:rPr>
          <w:sz w:val="22"/>
          <w:szCs w:val="22"/>
        </w:rPr>
        <w:t xml:space="preserve"> as any of the following:</w:t>
      </w:r>
    </w:p>
    <w:p w14:paraId="75838F67" w14:textId="0ACE94A4" w:rsidR="00BC1461" w:rsidRPr="00AE1E50" w:rsidRDefault="00AE1E50" w:rsidP="00AE1E50">
      <w:pPr>
        <w:pStyle w:val="Heading4"/>
        <w:numPr>
          <w:ilvl w:val="0"/>
          <w:numId w:val="0"/>
        </w:numPr>
        <w:spacing w:before="0" w:after="0"/>
        <w:ind w:left="1701" w:hanging="567"/>
        <w:jc w:val="left"/>
        <w:rPr>
          <w:sz w:val="22"/>
          <w:szCs w:val="22"/>
        </w:rPr>
      </w:pPr>
      <w:r w:rsidRPr="00AE1E50">
        <w:rPr>
          <w:bCs/>
          <w:sz w:val="22"/>
          <w:szCs w:val="22"/>
        </w:rPr>
        <w:t>(i)</w:t>
      </w:r>
      <w:r>
        <w:rPr>
          <w:bCs/>
          <w:sz w:val="22"/>
          <w:szCs w:val="22"/>
        </w:rPr>
        <w:tab/>
      </w:r>
      <w:r w:rsidR="00BC1461" w:rsidRPr="00AE1E50">
        <w:rPr>
          <w:b/>
          <w:sz w:val="22"/>
          <w:szCs w:val="22"/>
        </w:rPr>
        <w:t>market regional NPB</w:t>
      </w:r>
      <w:r w:rsidR="00BC1461" w:rsidRPr="00AE1E50">
        <w:rPr>
          <w:sz w:val="22"/>
          <w:szCs w:val="22"/>
        </w:rPr>
        <w:t xml:space="preserve"> under clauses </w:t>
      </w:r>
      <w:r w:rsidR="003254E1">
        <w:rPr>
          <w:sz w:val="22"/>
          <w:szCs w:val="22"/>
        </w:rPr>
        <w:t>49 to 52</w:t>
      </w:r>
    </w:p>
    <w:p w14:paraId="53214612" w14:textId="43AAFC09" w:rsidR="00BC1461" w:rsidRPr="00AE1E50" w:rsidRDefault="00AE1E50" w:rsidP="00AE1E50">
      <w:pPr>
        <w:pStyle w:val="Heading4"/>
        <w:numPr>
          <w:ilvl w:val="0"/>
          <w:numId w:val="0"/>
        </w:numPr>
        <w:spacing w:before="0" w:after="0"/>
        <w:ind w:left="1701" w:hanging="567"/>
        <w:jc w:val="left"/>
        <w:rPr>
          <w:sz w:val="22"/>
          <w:szCs w:val="22"/>
        </w:rPr>
      </w:pPr>
      <w:r w:rsidRPr="00AE1E50">
        <w:rPr>
          <w:bCs/>
          <w:sz w:val="22"/>
          <w:szCs w:val="22"/>
        </w:rPr>
        <w:t>(ii)</w:t>
      </w:r>
      <w:r>
        <w:rPr>
          <w:bCs/>
          <w:sz w:val="22"/>
          <w:szCs w:val="22"/>
        </w:rPr>
        <w:tab/>
      </w:r>
      <w:r w:rsidR="00BC1461" w:rsidRPr="00AE1E50">
        <w:rPr>
          <w:b/>
          <w:sz w:val="22"/>
          <w:szCs w:val="22"/>
        </w:rPr>
        <w:t xml:space="preserve">ancillary service regional NPB </w:t>
      </w:r>
      <w:r w:rsidR="00BC1461" w:rsidRPr="00AE1E50">
        <w:rPr>
          <w:sz w:val="22"/>
          <w:szCs w:val="22"/>
        </w:rPr>
        <w:t>under clause</w:t>
      </w:r>
      <w:r w:rsidR="003254E1">
        <w:rPr>
          <w:sz w:val="22"/>
          <w:szCs w:val="22"/>
        </w:rPr>
        <w:t xml:space="preserve"> 53</w:t>
      </w:r>
      <w:r w:rsidR="00BC1461" w:rsidRPr="00AE1E50">
        <w:rPr>
          <w:sz w:val="22"/>
          <w:szCs w:val="22"/>
        </w:rPr>
        <w:t>:</w:t>
      </w:r>
    </w:p>
    <w:p w14:paraId="3E8A10DB" w14:textId="6F71D738" w:rsidR="00BC1461" w:rsidRPr="00AE1E50" w:rsidRDefault="005C6926" w:rsidP="005C6926">
      <w:pPr>
        <w:pStyle w:val="Heading4"/>
        <w:numPr>
          <w:ilvl w:val="0"/>
          <w:numId w:val="0"/>
        </w:numPr>
        <w:spacing w:before="0" w:after="0"/>
        <w:ind w:left="567" w:firstLine="567"/>
        <w:jc w:val="left"/>
        <w:rPr>
          <w:sz w:val="22"/>
          <w:szCs w:val="22"/>
        </w:rPr>
      </w:pPr>
      <w:r>
        <w:rPr>
          <w:bCs/>
          <w:sz w:val="22"/>
          <w:szCs w:val="22"/>
        </w:rPr>
        <w:t>(iii)</w:t>
      </w:r>
      <w:r>
        <w:rPr>
          <w:bCs/>
          <w:sz w:val="22"/>
          <w:szCs w:val="22"/>
        </w:rPr>
        <w:tab/>
      </w:r>
      <w:r w:rsidR="00BC1461" w:rsidRPr="00AE1E50">
        <w:rPr>
          <w:b/>
          <w:sz w:val="22"/>
          <w:szCs w:val="22"/>
        </w:rPr>
        <w:t>reliability regional NPB</w:t>
      </w:r>
      <w:r w:rsidR="00BC1461" w:rsidRPr="00AE1E50">
        <w:rPr>
          <w:sz w:val="22"/>
          <w:szCs w:val="22"/>
        </w:rPr>
        <w:t xml:space="preserve"> under clause</w:t>
      </w:r>
      <w:r w:rsidR="003254E1">
        <w:rPr>
          <w:sz w:val="22"/>
          <w:szCs w:val="22"/>
        </w:rPr>
        <w:t>c54</w:t>
      </w:r>
      <w:r w:rsidR="00BC1461" w:rsidRPr="00AE1E50">
        <w:rPr>
          <w:sz w:val="22"/>
          <w:szCs w:val="22"/>
        </w:rPr>
        <w:t>:</w:t>
      </w:r>
    </w:p>
    <w:p w14:paraId="51B5861D" w14:textId="73AC35F1" w:rsidR="00BC1461" w:rsidRPr="00AE1E50" w:rsidRDefault="00AE1E50" w:rsidP="00AE1E50">
      <w:pPr>
        <w:pStyle w:val="Heading4"/>
        <w:numPr>
          <w:ilvl w:val="0"/>
          <w:numId w:val="0"/>
        </w:numPr>
        <w:spacing w:before="0" w:after="0"/>
        <w:ind w:left="1701" w:hanging="567"/>
        <w:jc w:val="left"/>
        <w:rPr>
          <w:sz w:val="22"/>
          <w:szCs w:val="22"/>
        </w:rPr>
      </w:pPr>
      <w:r w:rsidRPr="00AE1E50">
        <w:rPr>
          <w:bCs/>
          <w:sz w:val="22"/>
          <w:szCs w:val="22"/>
        </w:rPr>
        <w:t>(iv)</w:t>
      </w:r>
      <w:r>
        <w:rPr>
          <w:bCs/>
          <w:sz w:val="22"/>
          <w:szCs w:val="22"/>
        </w:rPr>
        <w:tab/>
      </w:r>
      <w:r w:rsidR="00BC1461" w:rsidRPr="00AE1E50">
        <w:rPr>
          <w:b/>
          <w:sz w:val="22"/>
          <w:szCs w:val="22"/>
        </w:rPr>
        <w:t>other regional NPB</w:t>
      </w:r>
      <w:r w:rsidR="00BC1461" w:rsidRPr="00AE1E50">
        <w:rPr>
          <w:sz w:val="22"/>
          <w:szCs w:val="22"/>
        </w:rPr>
        <w:t xml:space="preserve"> under clause</w:t>
      </w:r>
      <w:r w:rsidR="003254E1">
        <w:rPr>
          <w:sz w:val="22"/>
          <w:szCs w:val="22"/>
        </w:rPr>
        <w:t xml:space="preserve"> 55</w:t>
      </w:r>
      <w:r w:rsidR="00BC1461" w:rsidRPr="00AE1E50">
        <w:rPr>
          <w:sz w:val="22"/>
          <w:szCs w:val="22"/>
        </w:rPr>
        <w:t>; and</w:t>
      </w:r>
    </w:p>
    <w:p w14:paraId="3BE6D73C" w14:textId="65414EEB" w:rsidR="00BC1461" w:rsidRPr="00AE1E50" w:rsidRDefault="00AE1E50" w:rsidP="00AE1E50">
      <w:pPr>
        <w:pStyle w:val="Heading3"/>
        <w:numPr>
          <w:ilvl w:val="0"/>
          <w:numId w:val="0"/>
        </w:numPr>
        <w:spacing w:before="0" w:after="0"/>
        <w:ind w:left="1134" w:hanging="567"/>
        <w:jc w:val="left"/>
        <w:rPr>
          <w:sz w:val="22"/>
          <w:szCs w:val="22"/>
        </w:rPr>
      </w:pPr>
      <w:r>
        <w:rPr>
          <w:sz w:val="22"/>
          <w:szCs w:val="22"/>
        </w:rPr>
        <w:t>(b)</w:t>
      </w:r>
      <w:r>
        <w:rPr>
          <w:sz w:val="22"/>
          <w:szCs w:val="22"/>
        </w:rPr>
        <w:tab/>
      </w:r>
      <w:r w:rsidR="00BC1461" w:rsidRPr="00AE1E50">
        <w:rPr>
          <w:sz w:val="22"/>
          <w:szCs w:val="22"/>
        </w:rPr>
        <w:t xml:space="preserve">subject to subclauses </w:t>
      </w:r>
      <w:r w:rsidR="002D4029">
        <w:rPr>
          <w:sz w:val="22"/>
          <w:szCs w:val="22"/>
        </w:rPr>
        <w:t>(3)</w:t>
      </w:r>
      <w:r w:rsidR="00BC1461" w:rsidRPr="00AE1E50">
        <w:rPr>
          <w:sz w:val="22"/>
          <w:szCs w:val="22"/>
        </w:rPr>
        <w:t xml:space="preserve"> and</w:t>
      </w:r>
      <w:r w:rsidR="002D4029">
        <w:rPr>
          <w:sz w:val="22"/>
          <w:szCs w:val="22"/>
        </w:rPr>
        <w:t xml:space="preserve"> 55(2)</w:t>
      </w:r>
      <w:r w:rsidR="00BC1461" w:rsidRPr="00AE1E50">
        <w:rPr>
          <w:sz w:val="22"/>
          <w:szCs w:val="22"/>
        </w:rPr>
        <w:t xml:space="preserve">, </w:t>
      </w:r>
      <w:r w:rsidR="00BC1461" w:rsidRPr="00AE1E50">
        <w:rPr>
          <w:b/>
          <w:sz w:val="22"/>
          <w:szCs w:val="22"/>
        </w:rPr>
        <w:t>Transpower</w:t>
      </w:r>
      <w:r w:rsidR="00BC1461" w:rsidRPr="00AE1E50">
        <w:rPr>
          <w:sz w:val="22"/>
          <w:szCs w:val="22"/>
        </w:rPr>
        <w:t>—</w:t>
      </w:r>
    </w:p>
    <w:p w14:paraId="21DBE454" w14:textId="3F0D93F8" w:rsidR="00BC1461" w:rsidRPr="00AE1E50" w:rsidRDefault="00AE1E50" w:rsidP="00AE1E50">
      <w:pPr>
        <w:pStyle w:val="Heading4"/>
        <w:numPr>
          <w:ilvl w:val="0"/>
          <w:numId w:val="0"/>
        </w:numPr>
        <w:spacing w:before="0" w:after="0"/>
        <w:ind w:left="1701" w:hanging="567"/>
        <w:jc w:val="left"/>
        <w:rPr>
          <w:sz w:val="22"/>
          <w:szCs w:val="22"/>
        </w:rPr>
      </w:pPr>
      <w:r>
        <w:rPr>
          <w:sz w:val="22"/>
          <w:szCs w:val="22"/>
        </w:rPr>
        <w:t>(i)</w:t>
      </w:r>
      <w:r>
        <w:rPr>
          <w:sz w:val="22"/>
          <w:szCs w:val="22"/>
        </w:rPr>
        <w:tab/>
      </w:r>
      <w:r w:rsidR="00BC1461" w:rsidRPr="00AE1E50">
        <w:rPr>
          <w:sz w:val="22"/>
          <w:szCs w:val="22"/>
        </w:rPr>
        <w:t xml:space="preserve">must calculate </w:t>
      </w:r>
      <w:r w:rsidR="00BC1461" w:rsidRPr="00AE1E50">
        <w:rPr>
          <w:b/>
          <w:sz w:val="22"/>
          <w:szCs w:val="22"/>
        </w:rPr>
        <w:t>market regional NPB</w:t>
      </w:r>
      <w:r w:rsidR="00BC1461" w:rsidRPr="00AE1E50">
        <w:rPr>
          <w:sz w:val="22"/>
          <w:szCs w:val="22"/>
        </w:rPr>
        <w:t xml:space="preserve"> for a</w:t>
      </w:r>
      <w:r w:rsidR="00BC1461" w:rsidRPr="00AE1E50">
        <w:rPr>
          <w:b/>
          <w:sz w:val="22"/>
          <w:szCs w:val="22"/>
        </w:rPr>
        <w:t xml:space="preserve"> market BBI</w:t>
      </w:r>
      <w:r w:rsidR="00BC1461" w:rsidRPr="00AE1E50">
        <w:rPr>
          <w:sz w:val="22"/>
          <w:szCs w:val="22"/>
        </w:rPr>
        <w:t>; and</w:t>
      </w:r>
    </w:p>
    <w:p w14:paraId="0BD32197" w14:textId="06F25881" w:rsidR="00BC1461" w:rsidRPr="00AE1E50" w:rsidRDefault="00AE1E50" w:rsidP="00AE1E50">
      <w:pPr>
        <w:pStyle w:val="Heading4"/>
        <w:numPr>
          <w:ilvl w:val="0"/>
          <w:numId w:val="0"/>
        </w:numPr>
        <w:spacing w:before="0" w:after="0"/>
        <w:ind w:left="1701" w:hanging="567"/>
        <w:jc w:val="left"/>
        <w:rPr>
          <w:sz w:val="22"/>
          <w:szCs w:val="22"/>
        </w:rPr>
      </w:pPr>
      <w:r>
        <w:rPr>
          <w:sz w:val="22"/>
          <w:szCs w:val="22"/>
        </w:rPr>
        <w:t>(ii)</w:t>
      </w:r>
      <w:r>
        <w:rPr>
          <w:sz w:val="22"/>
          <w:szCs w:val="22"/>
        </w:rPr>
        <w:tab/>
      </w:r>
      <w:r w:rsidR="00BC1461" w:rsidRPr="00AE1E50">
        <w:rPr>
          <w:sz w:val="22"/>
          <w:szCs w:val="22"/>
        </w:rPr>
        <w:t xml:space="preserve">may calculate </w:t>
      </w:r>
      <w:r w:rsidR="00BC1461" w:rsidRPr="00AE1E50">
        <w:rPr>
          <w:b/>
          <w:sz w:val="22"/>
          <w:szCs w:val="22"/>
        </w:rPr>
        <w:t>ancillary service regional NPB</w:t>
      </w:r>
      <w:r w:rsidR="00BC1461" w:rsidRPr="00AE1E50">
        <w:rPr>
          <w:sz w:val="22"/>
          <w:szCs w:val="22"/>
        </w:rPr>
        <w:t xml:space="preserve"> for an </w:t>
      </w:r>
      <w:r w:rsidR="00BC1461" w:rsidRPr="00AE1E50">
        <w:rPr>
          <w:b/>
          <w:sz w:val="22"/>
          <w:szCs w:val="22"/>
        </w:rPr>
        <w:t>ancillary service BBI</w:t>
      </w:r>
      <w:r w:rsidR="00BC1461" w:rsidRPr="00AE1E50">
        <w:rPr>
          <w:sz w:val="22"/>
          <w:szCs w:val="22"/>
        </w:rPr>
        <w:t>; and</w:t>
      </w:r>
    </w:p>
    <w:p w14:paraId="3DBC64BD" w14:textId="48AD3858" w:rsidR="00BC1461" w:rsidRPr="00AE1E50" w:rsidRDefault="005C6926" w:rsidP="005C6926">
      <w:pPr>
        <w:pStyle w:val="Heading4"/>
        <w:numPr>
          <w:ilvl w:val="0"/>
          <w:numId w:val="0"/>
        </w:numPr>
        <w:spacing w:before="0" w:after="0"/>
        <w:ind w:left="567" w:firstLine="567"/>
        <w:jc w:val="left"/>
        <w:rPr>
          <w:sz w:val="22"/>
          <w:szCs w:val="22"/>
        </w:rPr>
      </w:pPr>
      <w:r>
        <w:rPr>
          <w:sz w:val="22"/>
          <w:szCs w:val="22"/>
        </w:rPr>
        <w:t xml:space="preserve">(iii)    </w:t>
      </w:r>
      <w:r w:rsidR="00BC1461" w:rsidRPr="00AE1E50">
        <w:rPr>
          <w:sz w:val="22"/>
          <w:szCs w:val="22"/>
        </w:rPr>
        <w:t xml:space="preserve">may calculate </w:t>
      </w:r>
      <w:r w:rsidR="00BC1461" w:rsidRPr="00AE1E50">
        <w:rPr>
          <w:b/>
          <w:sz w:val="22"/>
          <w:szCs w:val="22"/>
        </w:rPr>
        <w:t>reliability regional NPB</w:t>
      </w:r>
      <w:r w:rsidR="00BC1461" w:rsidRPr="00AE1E50">
        <w:rPr>
          <w:sz w:val="22"/>
          <w:szCs w:val="22"/>
        </w:rPr>
        <w:t xml:space="preserve"> for a </w:t>
      </w:r>
      <w:r w:rsidR="00BC1461" w:rsidRPr="00AE1E50">
        <w:rPr>
          <w:b/>
          <w:sz w:val="22"/>
          <w:szCs w:val="22"/>
        </w:rPr>
        <w:t>reliability BBI</w:t>
      </w:r>
      <w:r w:rsidR="00BC1461" w:rsidRPr="00AE1E50">
        <w:rPr>
          <w:sz w:val="22"/>
          <w:szCs w:val="22"/>
        </w:rPr>
        <w:t>; and</w:t>
      </w:r>
    </w:p>
    <w:p w14:paraId="7F717A0D" w14:textId="081BF864" w:rsidR="00BC1461" w:rsidRPr="00AE1E50" w:rsidRDefault="00AE1E50" w:rsidP="00AE1E50">
      <w:pPr>
        <w:pStyle w:val="Heading4"/>
        <w:numPr>
          <w:ilvl w:val="0"/>
          <w:numId w:val="0"/>
        </w:numPr>
        <w:spacing w:before="0" w:after="0"/>
        <w:ind w:left="1701" w:hanging="567"/>
        <w:jc w:val="left"/>
        <w:rPr>
          <w:sz w:val="22"/>
          <w:szCs w:val="22"/>
        </w:rPr>
      </w:pPr>
      <w:r>
        <w:rPr>
          <w:sz w:val="22"/>
          <w:szCs w:val="22"/>
        </w:rPr>
        <w:t>(iv)</w:t>
      </w:r>
      <w:r>
        <w:rPr>
          <w:sz w:val="22"/>
          <w:szCs w:val="22"/>
        </w:rPr>
        <w:tab/>
      </w:r>
      <w:r w:rsidR="00BC1461" w:rsidRPr="00AE1E50">
        <w:rPr>
          <w:sz w:val="22"/>
          <w:szCs w:val="22"/>
        </w:rPr>
        <w:t xml:space="preserve">may calculate or estimate </w:t>
      </w:r>
      <w:r w:rsidR="00BC1461" w:rsidRPr="00AE1E50">
        <w:rPr>
          <w:b/>
          <w:sz w:val="22"/>
          <w:szCs w:val="22"/>
        </w:rPr>
        <w:t>other regional NPB</w:t>
      </w:r>
      <w:r w:rsidR="00BC1461" w:rsidRPr="00AE1E50">
        <w:rPr>
          <w:sz w:val="22"/>
          <w:szCs w:val="22"/>
        </w:rPr>
        <w:t xml:space="preserve"> for a </w:t>
      </w:r>
      <w:r w:rsidR="00BC1461" w:rsidRPr="00AE1E50">
        <w:rPr>
          <w:b/>
          <w:sz w:val="22"/>
          <w:szCs w:val="22"/>
        </w:rPr>
        <w:t>market BBI</w:t>
      </w:r>
      <w:r w:rsidR="00BC1461" w:rsidRPr="00AE1E50">
        <w:rPr>
          <w:sz w:val="22"/>
          <w:szCs w:val="22"/>
        </w:rPr>
        <w:t xml:space="preserve">, </w:t>
      </w:r>
      <w:r w:rsidR="00BC1461" w:rsidRPr="00AE1E50">
        <w:rPr>
          <w:b/>
          <w:sz w:val="22"/>
          <w:szCs w:val="22"/>
        </w:rPr>
        <w:t>ancillary service BBI</w:t>
      </w:r>
      <w:r w:rsidR="00BC1461" w:rsidRPr="00AE1E50">
        <w:rPr>
          <w:sz w:val="22"/>
          <w:szCs w:val="22"/>
        </w:rPr>
        <w:t xml:space="preserve"> or </w:t>
      </w:r>
      <w:r w:rsidR="00BC1461" w:rsidRPr="00AE1E50">
        <w:rPr>
          <w:b/>
          <w:sz w:val="22"/>
          <w:szCs w:val="22"/>
        </w:rPr>
        <w:t>reliability BBI</w:t>
      </w:r>
      <w:r w:rsidR="00BC1461" w:rsidRPr="00AE1E50">
        <w:rPr>
          <w:sz w:val="22"/>
          <w:szCs w:val="22"/>
        </w:rPr>
        <w:t>; and</w:t>
      </w:r>
    </w:p>
    <w:p w14:paraId="05A95EC8" w14:textId="2641DAF1" w:rsidR="00BC1461" w:rsidRDefault="00AE1E50" w:rsidP="00AE1E50">
      <w:pPr>
        <w:pStyle w:val="Heading3"/>
        <w:numPr>
          <w:ilvl w:val="0"/>
          <w:numId w:val="0"/>
        </w:numPr>
        <w:spacing w:before="0" w:after="0"/>
        <w:ind w:left="1134" w:hanging="567"/>
        <w:jc w:val="left"/>
        <w:rPr>
          <w:sz w:val="22"/>
          <w:szCs w:val="22"/>
        </w:rPr>
      </w:pPr>
      <w:r w:rsidRPr="00AE1E50">
        <w:rPr>
          <w:bCs/>
          <w:sz w:val="22"/>
          <w:szCs w:val="22"/>
        </w:rPr>
        <w:t>(c)</w:t>
      </w:r>
      <w:r w:rsidRPr="00AE1E50">
        <w:rPr>
          <w:bCs/>
          <w:sz w:val="22"/>
          <w:szCs w:val="22"/>
        </w:rPr>
        <w:tab/>
      </w:r>
      <w:r w:rsidR="00BC1461" w:rsidRPr="00AE1E50">
        <w:rPr>
          <w:b/>
          <w:sz w:val="22"/>
          <w:szCs w:val="22"/>
        </w:rPr>
        <w:t>individual NPB</w:t>
      </w:r>
      <w:r w:rsidR="00BC1461" w:rsidRPr="00AE1E50">
        <w:rPr>
          <w:sz w:val="22"/>
          <w:szCs w:val="22"/>
        </w:rPr>
        <w:t xml:space="preserve"> is calculated for each </w:t>
      </w:r>
      <w:r w:rsidR="00BC1461" w:rsidRPr="00AE1E50">
        <w:rPr>
          <w:b/>
          <w:sz w:val="22"/>
          <w:szCs w:val="22"/>
        </w:rPr>
        <w:t xml:space="preserve">customer </w:t>
      </w:r>
      <w:r w:rsidR="00BC1461" w:rsidRPr="00AE1E50">
        <w:rPr>
          <w:sz w:val="22"/>
          <w:szCs w:val="22"/>
        </w:rPr>
        <w:t xml:space="preserve">in a </w:t>
      </w:r>
      <w:r w:rsidR="00BC1461" w:rsidRPr="00AE1E50">
        <w:rPr>
          <w:b/>
          <w:sz w:val="22"/>
          <w:szCs w:val="22"/>
        </w:rPr>
        <w:t>regional customer group</w:t>
      </w:r>
      <w:r w:rsidR="00BC1461" w:rsidRPr="00AE1E50">
        <w:rPr>
          <w:sz w:val="22"/>
          <w:szCs w:val="22"/>
        </w:rPr>
        <w:t xml:space="preserve"> with positive </w:t>
      </w:r>
      <w:r w:rsidR="00BC1461" w:rsidRPr="00AE1E50">
        <w:rPr>
          <w:b/>
          <w:sz w:val="22"/>
          <w:szCs w:val="22"/>
        </w:rPr>
        <w:t>regional NPB</w:t>
      </w:r>
      <w:r w:rsidR="00BC1461" w:rsidRPr="00AE1E50">
        <w:rPr>
          <w:sz w:val="22"/>
          <w:szCs w:val="22"/>
        </w:rPr>
        <w:t>.</w:t>
      </w:r>
    </w:p>
    <w:p w14:paraId="47790E44" w14:textId="77777777" w:rsidR="00AE1E50" w:rsidRPr="00AE1E50" w:rsidRDefault="00AE1E50" w:rsidP="00AE1E50">
      <w:pPr>
        <w:jc w:val="left"/>
      </w:pPr>
    </w:p>
    <w:p w14:paraId="4DA5CCA9" w14:textId="721502B7" w:rsidR="00BC1461" w:rsidRPr="00AE1E50" w:rsidRDefault="00AE1E50" w:rsidP="00AE1E50">
      <w:pPr>
        <w:pStyle w:val="Heading2"/>
        <w:numPr>
          <w:ilvl w:val="0"/>
          <w:numId w:val="0"/>
        </w:numPr>
        <w:spacing w:before="0" w:after="0"/>
        <w:ind w:left="567" w:hanging="567"/>
        <w:jc w:val="left"/>
        <w:rPr>
          <w:sz w:val="22"/>
          <w:szCs w:val="22"/>
        </w:rPr>
      </w:pPr>
      <w:r>
        <w:rPr>
          <w:sz w:val="22"/>
          <w:szCs w:val="22"/>
        </w:rPr>
        <w:t>(3)</w:t>
      </w:r>
      <w:r>
        <w:rPr>
          <w:sz w:val="22"/>
          <w:szCs w:val="22"/>
        </w:rPr>
        <w:tab/>
      </w:r>
      <w:bookmarkStart w:id="1362" w:name="_Ref99463293"/>
      <w:r w:rsidR="00BC1461" w:rsidRPr="00AE1E50">
        <w:rPr>
          <w:sz w:val="22"/>
          <w:szCs w:val="22"/>
        </w:rPr>
        <w:t xml:space="preserve">Under the </w:t>
      </w:r>
      <w:r w:rsidR="00BC1461" w:rsidRPr="00AE1E50">
        <w:rPr>
          <w:b/>
          <w:sz w:val="22"/>
          <w:szCs w:val="22"/>
        </w:rPr>
        <w:t>price-quantity method</w:t>
      </w:r>
      <w:r w:rsidR="00BC1461" w:rsidRPr="00AE1E50">
        <w:rPr>
          <w:sz w:val="22"/>
          <w:szCs w:val="22"/>
        </w:rPr>
        <w:t xml:space="preserve">, </w:t>
      </w:r>
      <w:r w:rsidR="00BC1461" w:rsidRPr="00AE1E50">
        <w:rPr>
          <w:b/>
          <w:sz w:val="22"/>
          <w:szCs w:val="22"/>
        </w:rPr>
        <w:t>Transpower</w:t>
      </w:r>
      <w:r w:rsidR="00BC1461" w:rsidRPr="00AE1E50">
        <w:rPr>
          <w:sz w:val="22"/>
          <w:szCs w:val="22"/>
        </w:rPr>
        <w:t xml:space="preserve"> must—</w:t>
      </w:r>
      <w:bookmarkEnd w:id="1362"/>
    </w:p>
    <w:p w14:paraId="301741EC" w14:textId="77777777" w:rsidR="0055434F" w:rsidRDefault="00AE1E50" w:rsidP="00AE1E50">
      <w:pPr>
        <w:pStyle w:val="Heading3"/>
        <w:numPr>
          <w:ilvl w:val="0"/>
          <w:numId w:val="0"/>
        </w:numPr>
        <w:spacing w:before="0" w:after="0"/>
        <w:ind w:left="1134" w:hanging="567"/>
        <w:jc w:val="left"/>
        <w:rPr>
          <w:b/>
          <w:sz w:val="22"/>
          <w:szCs w:val="22"/>
        </w:rPr>
      </w:pPr>
      <w:r>
        <w:rPr>
          <w:sz w:val="22"/>
          <w:szCs w:val="22"/>
        </w:rPr>
        <w:t>(a)</w:t>
      </w:r>
      <w:r>
        <w:rPr>
          <w:sz w:val="22"/>
          <w:szCs w:val="22"/>
        </w:rPr>
        <w:tab/>
      </w:r>
      <w:r w:rsidR="00BC1461" w:rsidRPr="00AE1E50">
        <w:rPr>
          <w:sz w:val="22"/>
          <w:szCs w:val="22"/>
        </w:rPr>
        <w:t xml:space="preserve">always calculate at least 1 of </w:t>
      </w:r>
      <w:r w:rsidR="00BC1461" w:rsidRPr="00AE1E50">
        <w:rPr>
          <w:b/>
          <w:sz w:val="22"/>
          <w:szCs w:val="22"/>
        </w:rPr>
        <w:t>market regional NPB</w:t>
      </w:r>
      <w:r w:rsidR="00BC1461" w:rsidRPr="00AE1E50">
        <w:rPr>
          <w:sz w:val="22"/>
          <w:szCs w:val="22"/>
        </w:rPr>
        <w:t xml:space="preserve">, </w:t>
      </w:r>
      <w:r w:rsidR="00BC1461" w:rsidRPr="00AE1E50">
        <w:rPr>
          <w:b/>
          <w:sz w:val="22"/>
          <w:szCs w:val="22"/>
        </w:rPr>
        <w:t xml:space="preserve">ancillary service regional </w:t>
      </w:r>
    </w:p>
    <w:p w14:paraId="6CA95D76" w14:textId="4971DC25" w:rsidR="00BC1461" w:rsidRPr="00AE1E50" w:rsidRDefault="00BC1461" w:rsidP="0055434F">
      <w:pPr>
        <w:pStyle w:val="Heading3"/>
        <w:numPr>
          <w:ilvl w:val="0"/>
          <w:numId w:val="0"/>
        </w:numPr>
        <w:spacing w:before="0" w:after="0"/>
        <w:ind w:left="1134"/>
        <w:jc w:val="left"/>
        <w:rPr>
          <w:sz w:val="22"/>
          <w:szCs w:val="22"/>
        </w:rPr>
      </w:pPr>
      <w:r w:rsidRPr="00AE1E50">
        <w:rPr>
          <w:b/>
          <w:sz w:val="22"/>
          <w:szCs w:val="22"/>
        </w:rPr>
        <w:t>NPB</w:t>
      </w:r>
      <w:r w:rsidRPr="00AE1E50">
        <w:rPr>
          <w:sz w:val="22"/>
          <w:szCs w:val="22"/>
        </w:rPr>
        <w:t xml:space="preserve"> or</w:t>
      </w:r>
      <w:r w:rsidR="0055434F">
        <w:rPr>
          <w:sz w:val="22"/>
          <w:szCs w:val="22"/>
        </w:rPr>
        <w:t xml:space="preserve"> </w:t>
      </w:r>
      <w:r w:rsidRPr="00AE1E50">
        <w:rPr>
          <w:b/>
          <w:sz w:val="22"/>
          <w:szCs w:val="22"/>
        </w:rPr>
        <w:t>reliability regional NPB</w:t>
      </w:r>
      <w:r w:rsidRPr="00AE1E50">
        <w:rPr>
          <w:sz w:val="22"/>
          <w:szCs w:val="22"/>
        </w:rPr>
        <w:t xml:space="preserve"> for a </w:t>
      </w:r>
      <w:r w:rsidRPr="00AE1E50">
        <w:rPr>
          <w:b/>
          <w:sz w:val="22"/>
          <w:szCs w:val="22"/>
        </w:rPr>
        <w:t>post-2019 BBI</w:t>
      </w:r>
      <w:r w:rsidRPr="00AE1E50">
        <w:rPr>
          <w:sz w:val="22"/>
          <w:szCs w:val="22"/>
        </w:rPr>
        <w:t>; and</w:t>
      </w:r>
    </w:p>
    <w:p w14:paraId="0D7ABAD3" w14:textId="77777777" w:rsidR="0055434F" w:rsidRDefault="00AE1E50" w:rsidP="00AE1E50">
      <w:pPr>
        <w:pStyle w:val="Heading2"/>
        <w:numPr>
          <w:ilvl w:val="0"/>
          <w:numId w:val="0"/>
        </w:numPr>
        <w:spacing w:before="0" w:after="0"/>
        <w:ind w:left="1134" w:hanging="567"/>
        <w:jc w:val="left"/>
        <w:rPr>
          <w:sz w:val="22"/>
          <w:szCs w:val="22"/>
        </w:rPr>
      </w:pPr>
      <w:r>
        <w:rPr>
          <w:sz w:val="22"/>
          <w:szCs w:val="22"/>
        </w:rPr>
        <w:t>(b)</w:t>
      </w:r>
      <w:r>
        <w:rPr>
          <w:sz w:val="22"/>
          <w:szCs w:val="22"/>
        </w:rPr>
        <w:tab/>
      </w:r>
      <w:r w:rsidR="00BC1461" w:rsidRPr="00AE1E50">
        <w:rPr>
          <w:sz w:val="22"/>
          <w:szCs w:val="22"/>
        </w:rPr>
        <w:t xml:space="preserve">calculate </w:t>
      </w:r>
      <w:r w:rsidR="00BC1461" w:rsidRPr="00AE1E50">
        <w:rPr>
          <w:b/>
          <w:sz w:val="22"/>
          <w:szCs w:val="22"/>
        </w:rPr>
        <w:t>ancillary service regional NPB</w:t>
      </w:r>
      <w:r w:rsidR="00BC1461" w:rsidRPr="00AE1E50">
        <w:rPr>
          <w:sz w:val="22"/>
          <w:szCs w:val="22"/>
        </w:rPr>
        <w:t xml:space="preserve"> for an </w:t>
      </w:r>
      <w:r w:rsidR="00BC1461" w:rsidRPr="00AE1E50">
        <w:rPr>
          <w:b/>
          <w:sz w:val="22"/>
          <w:szCs w:val="22"/>
        </w:rPr>
        <w:t>ancillary service BBI</w:t>
      </w:r>
      <w:r w:rsidR="00BC1461" w:rsidRPr="00AE1E50">
        <w:rPr>
          <w:sz w:val="22"/>
          <w:szCs w:val="22"/>
        </w:rPr>
        <w:t xml:space="preserve"> if </w:t>
      </w:r>
    </w:p>
    <w:p w14:paraId="5F589F75" w14:textId="0748C358" w:rsidR="00770E7B" w:rsidRPr="00AE1E50" w:rsidRDefault="00BC1461" w:rsidP="0055434F">
      <w:pPr>
        <w:pStyle w:val="Heading2"/>
        <w:numPr>
          <w:ilvl w:val="0"/>
          <w:numId w:val="0"/>
        </w:numPr>
        <w:spacing w:before="0" w:after="0"/>
        <w:ind w:left="1134"/>
        <w:jc w:val="left"/>
        <w:rPr>
          <w:sz w:val="22"/>
          <w:szCs w:val="22"/>
        </w:rPr>
      </w:pPr>
      <w:r w:rsidRPr="00AE1E50">
        <w:rPr>
          <w:b/>
          <w:sz w:val="22"/>
          <w:szCs w:val="22"/>
        </w:rPr>
        <w:t>Transpower</w:t>
      </w:r>
      <w:r w:rsidRPr="00AE1E50">
        <w:rPr>
          <w:sz w:val="22"/>
          <w:szCs w:val="22"/>
        </w:rPr>
        <w:t xml:space="preserve"> determines it is necessary to do so to produce</w:t>
      </w:r>
      <w:r w:rsidRPr="00AE1E50">
        <w:rPr>
          <w:b/>
          <w:sz w:val="22"/>
          <w:szCs w:val="22"/>
        </w:rPr>
        <w:t xml:space="preserve"> BBI customer</w:t>
      </w:r>
    </w:p>
    <w:p w14:paraId="0B824BB6" w14:textId="5531ED8D" w:rsidR="002D4029" w:rsidRPr="00772742" w:rsidRDefault="002D4029" w:rsidP="00D801FC">
      <w:pPr>
        <w:pStyle w:val="Heading3"/>
        <w:numPr>
          <w:ilvl w:val="0"/>
          <w:numId w:val="0"/>
        </w:numPr>
        <w:spacing w:before="0" w:after="0"/>
        <w:ind w:left="1134"/>
        <w:jc w:val="left"/>
        <w:rPr>
          <w:sz w:val="22"/>
          <w:szCs w:val="22"/>
        </w:rPr>
      </w:pPr>
      <w:r w:rsidRPr="00772742">
        <w:rPr>
          <w:b/>
          <w:sz w:val="22"/>
          <w:szCs w:val="22"/>
        </w:rPr>
        <w:t>allocations</w:t>
      </w:r>
      <w:r w:rsidRPr="00772742">
        <w:rPr>
          <w:sz w:val="22"/>
          <w:szCs w:val="22"/>
        </w:rPr>
        <w:t xml:space="preserve"> for the</w:t>
      </w:r>
      <w:r w:rsidRPr="00772742">
        <w:rPr>
          <w:b/>
          <w:sz w:val="22"/>
          <w:szCs w:val="22"/>
        </w:rPr>
        <w:t xml:space="preserve"> ancillary service BBI</w:t>
      </w:r>
      <w:r w:rsidRPr="00772742">
        <w:rPr>
          <w:sz w:val="22"/>
          <w:szCs w:val="22"/>
        </w:rPr>
        <w:t xml:space="preserve"> that are broadly proportionate to positive</w:t>
      </w:r>
      <w:r w:rsidRPr="00772742">
        <w:rPr>
          <w:b/>
          <w:sz w:val="22"/>
          <w:szCs w:val="22"/>
        </w:rPr>
        <w:t xml:space="preserve"> NPB</w:t>
      </w:r>
      <w:r w:rsidRPr="00772742">
        <w:rPr>
          <w:sz w:val="22"/>
          <w:szCs w:val="22"/>
        </w:rPr>
        <w:t xml:space="preserve"> from the</w:t>
      </w:r>
      <w:r w:rsidRPr="00772742">
        <w:rPr>
          <w:b/>
          <w:sz w:val="22"/>
          <w:szCs w:val="22"/>
        </w:rPr>
        <w:t xml:space="preserve"> ancillary service BBI</w:t>
      </w:r>
      <w:r w:rsidRPr="00772742">
        <w:rPr>
          <w:sz w:val="22"/>
          <w:szCs w:val="22"/>
        </w:rPr>
        <w:t>; and</w:t>
      </w:r>
    </w:p>
    <w:p w14:paraId="201F8624" w14:textId="77777777" w:rsidR="00EE7DEE" w:rsidRDefault="00EE7DEE" w:rsidP="00EE7DEE"/>
    <w:p w14:paraId="6E60F5E0" w14:textId="7B3422D4" w:rsidR="0055434F" w:rsidRPr="00772742" w:rsidRDefault="0055434F" w:rsidP="00772742">
      <w:pPr>
        <w:pStyle w:val="Heading3"/>
        <w:numPr>
          <w:ilvl w:val="0"/>
          <w:numId w:val="0"/>
        </w:numPr>
        <w:spacing w:before="0" w:after="0"/>
        <w:ind w:left="1134" w:hanging="567"/>
        <w:jc w:val="left"/>
        <w:rPr>
          <w:sz w:val="22"/>
          <w:szCs w:val="22"/>
        </w:rPr>
      </w:pPr>
      <w:r w:rsidRPr="00772742">
        <w:rPr>
          <w:sz w:val="22"/>
          <w:szCs w:val="22"/>
        </w:rPr>
        <w:t>(</w:t>
      </w:r>
      <w:r w:rsidR="00D801FC">
        <w:rPr>
          <w:sz w:val="22"/>
          <w:szCs w:val="22"/>
        </w:rPr>
        <w:t>c</w:t>
      </w:r>
      <w:r w:rsidR="002D4029">
        <w:rPr>
          <w:sz w:val="22"/>
          <w:szCs w:val="22"/>
        </w:rPr>
        <w:t>)</w:t>
      </w:r>
      <w:r w:rsidRPr="00772742">
        <w:rPr>
          <w:sz w:val="22"/>
          <w:szCs w:val="22"/>
        </w:rPr>
        <w:tab/>
        <w:t xml:space="preserve">calculate </w:t>
      </w:r>
      <w:r w:rsidRPr="00772742">
        <w:rPr>
          <w:b/>
          <w:sz w:val="22"/>
          <w:szCs w:val="22"/>
        </w:rPr>
        <w:t>reliability regional NPB</w:t>
      </w:r>
      <w:r w:rsidRPr="00772742">
        <w:rPr>
          <w:sz w:val="22"/>
          <w:szCs w:val="22"/>
        </w:rPr>
        <w:t xml:space="preserve"> for a </w:t>
      </w:r>
      <w:r w:rsidRPr="00772742">
        <w:rPr>
          <w:b/>
          <w:sz w:val="22"/>
          <w:szCs w:val="22"/>
        </w:rPr>
        <w:t>reliability BBI</w:t>
      </w:r>
      <w:r w:rsidRPr="00772742">
        <w:rPr>
          <w:sz w:val="22"/>
          <w:szCs w:val="22"/>
        </w:rPr>
        <w:t xml:space="preserve"> if </w:t>
      </w:r>
      <w:r w:rsidRPr="00772742">
        <w:rPr>
          <w:b/>
          <w:sz w:val="22"/>
          <w:szCs w:val="22"/>
        </w:rPr>
        <w:t>Transpower</w:t>
      </w:r>
      <w:r w:rsidRPr="00772742">
        <w:rPr>
          <w:sz w:val="22"/>
          <w:szCs w:val="22"/>
        </w:rPr>
        <w:t xml:space="preserve"> determines it is necessary to do so to produce</w:t>
      </w:r>
      <w:r w:rsidRPr="00772742">
        <w:rPr>
          <w:b/>
          <w:sz w:val="22"/>
          <w:szCs w:val="22"/>
        </w:rPr>
        <w:t xml:space="preserve"> BBI customer allocations</w:t>
      </w:r>
      <w:r w:rsidRPr="00772742">
        <w:rPr>
          <w:sz w:val="22"/>
          <w:szCs w:val="22"/>
        </w:rPr>
        <w:t xml:space="preserve"> for the</w:t>
      </w:r>
      <w:r w:rsidRPr="00772742">
        <w:rPr>
          <w:b/>
          <w:sz w:val="22"/>
          <w:szCs w:val="22"/>
        </w:rPr>
        <w:t xml:space="preserve"> reliability BBI</w:t>
      </w:r>
      <w:r w:rsidRPr="00772742">
        <w:rPr>
          <w:sz w:val="22"/>
          <w:szCs w:val="22"/>
        </w:rPr>
        <w:t xml:space="preserve"> that are broadly proportionate to positive</w:t>
      </w:r>
      <w:r w:rsidRPr="00772742">
        <w:rPr>
          <w:b/>
          <w:sz w:val="22"/>
          <w:szCs w:val="22"/>
        </w:rPr>
        <w:t xml:space="preserve"> NPB</w:t>
      </w:r>
      <w:r w:rsidRPr="00772742">
        <w:rPr>
          <w:sz w:val="22"/>
          <w:szCs w:val="22"/>
        </w:rPr>
        <w:t xml:space="preserve"> from the</w:t>
      </w:r>
      <w:r w:rsidRPr="00772742">
        <w:rPr>
          <w:b/>
          <w:sz w:val="22"/>
          <w:szCs w:val="22"/>
        </w:rPr>
        <w:t xml:space="preserve"> reliability BBI</w:t>
      </w:r>
      <w:r w:rsidRPr="00772742">
        <w:rPr>
          <w:sz w:val="22"/>
          <w:szCs w:val="22"/>
        </w:rPr>
        <w:t>.</w:t>
      </w:r>
    </w:p>
    <w:p w14:paraId="18C58638" w14:textId="77777777" w:rsidR="0055434F" w:rsidRPr="00772742" w:rsidRDefault="0055434F" w:rsidP="00772742">
      <w:pPr>
        <w:pStyle w:val="NoNumCrt"/>
        <w:jc w:val="left"/>
        <w:rPr>
          <w:sz w:val="22"/>
          <w:szCs w:val="22"/>
        </w:rPr>
      </w:pPr>
    </w:p>
    <w:p w14:paraId="6CBABEEC" w14:textId="495C67FD" w:rsidR="0055434F" w:rsidRPr="00772742" w:rsidRDefault="0055434F" w:rsidP="0048291B">
      <w:pPr>
        <w:pStyle w:val="Heading1"/>
        <w:numPr>
          <w:ilvl w:val="0"/>
          <w:numId w:val="90"/>
        </w:numPr>
        <w:spacing w:before="0" w:after="0"/>
        <w:ind w:left="567" w:hanging="567"/>
        <w:jc w:val="left"/>
        <w:rPr>
          <w:b/>
          <w:bCs/>
          <w:i w:val="0"/>
          <w:iCs/>
          <w:sz w:val="22"/>
          <w:szCs w:val="22"/>
        </w:rPr>
      </w:pPr>
      <w:bookmarkStart w:id="1363" w:name="_Toc67833659"/>
      <w:bookmarkStart w:id="1364" w:name="_Toc84499771"/>
      <w:bookmarkStart w:id="1365" w:name="_Toc147489384"/>
      <w:r w:rsidRPr="00772742">
        <w:rPr>
          <w:b/>
          <w:bCs/>
          <w:i w:val="0"/>
          <w:iCs/>
          <w:sz w:val="22"/>
          <w:szCs w:val="22"/>
        </w:rPr>
        <w:t>Factual and Counterfactual</w:t>
      </w:r>
      <w:bookmarkEnd w:id="1363"/>
      <w:bookmarkEnd w:id="1364"/>
      <w:bookmarkEnd w:id="1365"/>
    </w:p>
    <w:p w14:paraId="533B66DC" w14:textId="00677980" w:rsidR="0055434F" w:rsidRPr="00772742" w:rsidRDefault="0055434F" w:rsidP="0048291B">
      <w:pPr>
        <w:pStyle w:val="Heading2"/>
        <w:numPr>
          <w:ilvl w:val="0"/>
          <w:numId w:val="93"/>
        </w:numPr>
        <w:spacing w:before="0" w:after="0"/>
        <w:ind w:left="567" w:hanging="567"/>
        <w:jc w:val="left"/>
        <w:rPr>
          <w:sz w:val="22"/>
          <w:szCs w:val="22"/>
        </w:rPr>
      </w:pPr>
      <w:r w:rsidRPr="00772742">
        <w:rPr>
          <w:b/>
          <w:sz w:val="22"/>
          <w:szCs w:val="22"/>
        </w:rPr>
        <w:t>Transpower</w:t>
      </w:r>
      <w:r w:rsidRPr="00772742">
        <w:rPr>
          <w:sz w:val="22"/>
          <w:szCs w:val="22"/>
        </w:rPr>
        <w:t xml:space="preserve"> must determine a </w:t>
      </w:r>
      <w:r w:rsidRPr="00772742">
        <w:rPr>
          <w:b/>
          <w:sz w:val="22"/>
          <w:szCs w:val="22"/>
        </w:rPr>
        <w:t>BBI’s factual</w:t>
      </w:r>
      <w:r w:rsidRPr="00772742">
        <w:rPr>
          <w:sz w:val="22"/>
          <w:szCs w:val="22"/>
        </w:rPr>
        <w:t xml:space="preserve"> and </w:t>
      </w:r>
      <w:r w:rsidRPr="00772742">
        <w:rPr>
          <w:b/>
          <w:sz w:val="22"/>
          <w:szCs w:val="22"/>
        </w:rPr>
        <w:t>counterfactual</w:t>
      </w:r>
      <w:r w:rsidRPr="00772742">
        <w:rPr>
          <w:sz w:val="22"/>
          <w:szCs w:val="22"/>
        </w:rPr>
        <w:t>.</w:t>
      </w:r>
    </w:p>
    <w:p w14:paraId="28E5DAF8" w14:textId="77777777" w:rsidR="0055434F" w:rsidRPr="00772742" w:rsidRDefault="0055434F" w:rsidP="00772742">
      <w:pPr>
        <w:pStyle w:val="NoNumCrt"/>
        <w:ind w:left="1134" w:hanging="708"/>
        <w:jc w:val="left"/>
        <w:rPr>
          <w:sz w:val="22"/>
          <w:szCs w:val="22"/>
        </w:rPr>
      </w:pPr>
    </w:p>
    <w:p w14:paraId="150E15CB" w14:textId="1929A6A9" w:rsidR="0055434F" w:rsidRPr="00772742" w:rsidRDefault="00772742" w:rsidP="00772742">
      <w:pPr>
        <w:pStyle w:val="Heading2"/>
        <w:numPr>
          <w:ilvl w:val="0"/>
          <w:numId w:val="0"/>
        </w:numPr>
        <w:spacing w:before="0" w:after="0"/>
        <w:ind w:left="567" w:hanging="567"/>
        <w:jc w:val="left"/>
        <w:rPr>
          <w:sz w:val="22"/>
          <w:szCs w:val="22"/>
        </w:rPr>
      </w:pPr>
      <w:r w:rsidRPr="00772742">
        <w:rPr>
          <w:bCs/>
          <w:sz w:val="22"/>
          <w:szCs w:val="22"/>
        </w:rPr>
        <w:t>(2)</w:t>
      </w:r>
      <w:r w:rsidRPr="00772742">
        <w:rPr>
          <w:bCs/>
          <w:sz w:val="22"/>
          <w:szCs w:val="22"/>
        </w:rPr>
        <w:tab/>
      </w:r>
      <w:r w:rsidR="0055434F" w:rsidRPr="00772742">
        <w:rPr>
          <w:b/>
          <w:sz w:val="22"/>
          <w:szCs w:val="22"/>
        </w:rPr>
        <w:t>Transpower</w:t>
      </w:r>
      <w:r w:rsidR="0055434F" w:rsidRPr="00772742">
        <w:rPr>
          <w:sz w:val="22"/>
          <w:szCs w:val="22"/>
        </w:rPr>
        <w:t xml:space="preserve"> must apply the following principles to determine the </w:t>
      </w:r>
      <w:r w:rsidR="0055434F" w:rsidRPr="00772742">
        <w:rPr>
          <w:b/>
          <w:sz w:val="22"/>
          <w:szCs w:val="22"/>
        </w:rPr>
        <w:t>BBI’s counterfactual</w:t>
      </w:r>
      <w:r w:rsidR="0055434F" w:rsidRPr="00772742">
        <w:rPr>
          <w:sz w:val="22"/>
          <w:szCs w:val="22"/>
        </w:rPr>
        <w:t xml:space="preserve"> unless </w:t>
      </w:r>
      <w:r w:rsidR="0055434F" w:rsidRPr="00772742">
        <w:rPr>
          <w:b/>
          <w:sz w:val="22"/>
          <w:szCs w:val="22"/>
        </w:rPr>
        <w:t>Transpower</w:t>
      </w:r>
      <w:r w:rsidR="0055434F" w:rsidRPr="00772742">
        <w:rPr>
          <w:sz w:val="22"/>
          <w:szCs w:val="22"/>
        </w:rPr>
        <w:t xml:space="preserve"> determines applying these principles does not produce a reasonably likely future </w:t>
      </w:r>
      <w:r w:rsidR="0055434F" w:rsidRPr="00772742">
        <w:rPr>
          <w:b/>
          <w:sz w:val="22"/>
          <w:szCs w:val="22"/>
        </w:rPr>
        <w:t>grid</w:t>
      </w:r>
      <w:r w:rsidR="0055434F" w:rsidRPr="00772742">
        <w:rPr>
          <w:sz w:val="22"/>
          <w:szCs w:val="22"/>
        </w:rPr>
        <w:t xml:space="preserve"> state:</w:t>
      </w:r>
    </w:p>
    <w:p w14:paraId="5866BAFA" w14:textId="612EBC11" w:rsidR="0055434F" w:rsidRPr="00772742" w:rsidRDefault="00772742" w:rsidP="00772742">
      <w:pPr>
        <w:pStyle w:val="Heading3"/>
        <w:numPr>
          <w:ilvl w:val="0"/>
          <w:numId w:val="0"/>
        </w:numPr>
        <w:spacing w:before="0" w:after="0"/>
        <w:ind w:left="1134" w:hanging="567"/>
        <w:jc w:val="left"/>
        <w:rPr>
          <w:sz w:val="22"/>
          <w:szCs w:val="22"/>
        </w:rPr>
      </w:pPr>
      <w:r w:rsidRPr="00772742">
        <w:rPr>
          <w:sz w:val="22"/>
          <w:szCs w:val="22"/>
        </w:rPr>
        <w:t>(a)</w:t>
      </w:r>
      <w:r w:rsidRPr="00772742">
        <w:rPr>
          <w:sz w:val="22"/>
          <w:szCs w:val="22"/>
        </w:rPr>
        <w:tab/>
      </w:r>
      <w:r w:rsidR="0055434F" w:rsidRPr="00772742">
        <w:rPr>
          <w:sz w:val="22"/>
          <w:szCs w:val="22"/>
        </w:rPr>
        <w:t xml:space="preserve">if a </w:t>
      </w:r>
      <w:r w:rsidR="0055434F" w:rsidRPr="00772742">
        <w:rPr>
          <w:b/>
          <w:sz w:val="22"/>
          <w:szCs w:val="22"/>
        </w:rPr>
        <w:t>transmission investment</w:t>
      </w:r>
      <w:r w:rsidR="0055434F" w:rsidRPr="00772742">
        <w:rPr>
          <w:sz w:val="22"/>
          <w:szCs w:val="22"/>
        </w:rPr>
        <w:t xml:space="preserve"> comprised in the </w:t>
      </w:r>
      <w:r w:rsidR="0055434F" w:rsidRPr="00772742">
        <w:rPr>
          <w:b/>
          <w:sz w:val="22"/>
          <w:szCs w:val="22"/>
        </w:rPr>
        <w:t>BBI</w:t>
      </w:r>
      <w:r w:rsidR="0055434F" w:rsidRPr="00772742">
        <w:rPr>
          <w:sz w:val="22"/>
          <w:szCs w:val="22"/>
        </w:rPr>
        <w:t xml:space="preserve"> is an </w:t>
      </w:r>
      <w:r w:rsidR="0055434F" w:rsidRPr="00772742">
        <w:rPr>
          <w:b/>
          <w:sz w:val="22"/>
          <w:szCs w:val="22"/>
        </w:rPr>
        <w:t>enhancement investment</w:t>
      </w:r>
      <w:r w:rsidR="0055434F" w:rsidRPr="00772742">
        <w:rPr>
          <w:sz w:val="22"/>
          <w:szCs w:val="22"/>
        </w:rPr>
        <w:t xml:space="preserve">, the </w:t>
      </w:r>
      <w:r w:rsidR="0055434F" w:rsidRPr="00772742">
        <w:rPr>
          <w:b/>
          <w:sz w:val="22"/>
          <w:szCs w:val="22"/>
        </w:rPr>
        <w:t>counterfactual</w:t>
      </w:r>
      <w:r w:rsidR="0055434F" w:rsidRPr="00772742">
        <w:rPr>
          <w:sz w:val="22"/>
          <w:szCs w:val="22"/>
        </w:rPr>
        <w:t xml:space="preserve"> must include the </w:t>
      </w:r>
      <w:r w:rsidR="0055434F" w:rsidRPr="00772742">
        <w:rPr>
          <w:b/>
          <w:sz w:val="22"/>
          <w:szCs w:val="22"/>
        </w:rPr>
        <w:t>transmission investment</w:t>
      </w:r>
      <w:r w:rsidR="0055434F" w:rsidRPr="00772742">
        <w:rPr>
          <w:sz w:val="22"/>
          <w:szCs w:val="22"/>
        </w:rPr>
        <w:t xml:space="preserve"> not being made:</w:t>
      </w:r>
    </w:p>
    <w:p w14:paraId="781FE56E" w14:textId="58F1C63F" w:rsidR="0055434F" w:rsidRPr="00772742" w:rsidRDefault="00772742" w:rsidP="00772742">
      <w:pPr>
        <w:pStyle w:val="Heading3"/>
        <w:numPr>
          <w:ilvl w:val="0"/>
          <w:numId w:val="0"/>
        </w:numPr>
        <w:spacing w:before="0" w:after="0"/>
        <w:ind w:left="1134" w:hanging="567"/>
        <w:jc w:val="left"/>
        <w:rPr>
          <w:sz w:val="22"/>
          <w:szCs w:val="22"/>
        </w:rPr>
      </w:pPr>
      <w:r w:rsidRPr="00772742">
        <w:rPr>
          <w:sz w:val="22"/>
          <w:szCs w:val="22"/>
        </w:rPr>
        <w:t>(b)</w:t>
      </w:r>
      <w:r w:rsidRPr="00772742">
        <w:rPr>
          <w:sz w:val="22"/>
          <w:szCs w:val="22"/>
        </w:rPr>
        <w:tab/>
      </w:r>
      <w:r w:rsidR="0055434F" w:rsidRPr="00772742">
        <w:rPr>
          <w:sz w:val="22"/>
          <w:szCs w:val="22"/>
        </w:rPr>
        <w:t xml:space="preserve">if a </w:t>
      </w:r>
      <w:r w:rsidR="0055434F" w:rsidRPr="00772742">
        <w:rPr>
          <w:b/>
          <w:sz w:val="22"/>
          <w:szCs w:val="22"/>
        </w:rPr>
        <w:t>transmission investment</w:t>
      </w:r>
      <w:r w:rsidR="0055434F" w:rsidRPr="00772742">
        <w:rPr>
          <w:sz w:val="22"/>
          <w:szCs w:val="22"/>
        </w:rPr>
        <w:t xml:space="preserve"> comprised in the </w:t>
      </w:r>
      <w:r w:rsidR="0055434F" w:rsidRPr="00772742">
        <w:rPr>
          <w:b/>
          <w:sz w:val="22"/>
          <w:szCs w:val="22"/>
        </w:rPr>
        <w:t>BBI</w:t>
      </w:r>
      <w:r w:rsidR="0055434F" w:rsidRPr="00772742">
        <w:rPr>
          <w:sz w:val="22"/>
          <w:szCs w:val="22"/>
        </w:rPr>
        <w:t xml:space="preserve"> is a </w:t>
      </w:r>
      <w:r w:rsidR="0055434F" w:rsidRPr="00772742">
        <w:rPr>
          <w:b/>
          <w:sz w:val="22"/>
          <w:szCs w:val="22"/>
        </w:rPr>
        <w:t xml:space="preserve">replacement investment </w:t>
      </w:r>
      <w:r w:rsidR="0055434F" w:rsidRPr="00772742">
        <w:rPr>
          <w:sz w:val="22"/>
          <w:szCs w:val="22"/>
        </w:rPr>
        <w:t xml:space="preserve">or </w:t>
      </w:r>
      <w:r w:rsidR="0055434F" w:rsidRPr="00772742">
        <w:rPr>
          <w:b/>
          <w:sz w:val="22"/>
          <w:szCs w:val="22"/>
        </w:rPr>
        <w:t>compliance investment</w:t>
      </w:r>
      <w:r w:rsidR="0055434F" w:rsidRPr="00772742">
        <w:rPr>
          <w:sz w:val="22"/>
          <w:szCs w:val="22"/>
        </w:rPr>
        <w:t xml:space="preserve">, the </w:t>
      </w:r>
      <w:r w:rsidR="0055434F" w:rsidRPr="00772742">
        <w:rPr>
          <w:b/>
          <w:sz w:val="22"/>
          <w:szCs w:val="22"/>
        </w:rPr>
        <w:t>counterfactual</w:t>
      </w:r>
      <w:r w:rsidR="0055434F" w:rsidRPr="00772742">
        <w:rPr>
          <w:sz w:val="22"/>
          <w:szCs w:val="22"/>
        </w:rPr>
        <w:t xml:space="preserve"> must include the immediate decommissioning of the relevant </w:t>
      </w:r>
      <w:r w:rsidR="0055434F" w:rsidRPr="00772742">
        <w:rPr>
          <w:b/>
          <w:sz w:val="22"/>
          <w:szCs w:val="22"/>
        </w:rPr>
        <w:t>grid asset</w:t>
      </w:r>
      <w:r w:rsidR="0055434F" w:rsidRPr="00772742">
        <w:rPr>
          <w:sz w:val="22"/>
          <w:szCs w:val="22"/>
        </w:rPr>
        <w:t xml:space="preserve"> or </w:t>
      </w:r>
      <w:r w:rsidR="0055434F" w:rsidRPr="00772742">
        <w:rPr>
          <w:b/>
          <w:sz w:val="22"/>
          <w:szCs w:val="22"/>
        </w:rPr>
        <w:t>transmission alternative</w:t>
      </w:r>
      <w:r w:rsidR="0055434F" w:rsidRPr="00772742">
        <w:rPr>
          <w:sz w:val="22"/>
          <w:szCs w:val="22"/>
        </w:rPr>
        <w:t xml:space="preserve"> without replacement:</w:t>
      </w:r>
    </w:p>
    <w:p w14:paraId="0A789699" w14:textId="3784E1C2" w:rsidR="0055434F" w:rsidRDefault="00772742" w:rsidP="001967D6">
      <w:pPr>
        <w:pStyle w:val="Heading3"/>
        <w:numPr>
          <w:ilvl w:val="0"/>
          <w:numId w:val="0"/>
        </w:numPr>
        <w:spacing w:before="0" w:after="0"/>
        <w:ind w:left="1134" w:hanging="567"/>
        <w:jc w:val="left"/>
        <w:rPr>
          <w:sz w:val="22"/>
          <w:szCs w:val="22"/>
        </w:rPr>
      </w:pPr>
      <w:r w:rsidRPr="00772742">
        <w:rPr>
          <w:sz w:val="22"/>
          <w:szCs w:val="22"/>
        </w:rPr>
        <w:t>(c)</w:t>
      </w:r>
      <w:r w:rsidRPr="00772742">
        <w:rPr>
          <w:sz w:val="22"/>
          <w:szCs w:val="22"/>
        </w:rPr>
        <w:tab/>
      </w:r>
      <w:r w:rsidR="0055434F" w:rsidRPr="00772742">
        <w:rPr>
          <w:sz w:val="22"/>
          <w:szCs w:val="22"/>
        </w:rPr>
        <w:t xml:space="preserve">if a </w:t>
      </w:r>
      <w:r w:rsidR="0055434F" w:rsidRPr="00772742">
        <w:rPr>
          <w:b/>
          <w:sz w:val="22"/>
          <w:szCs w:val="22"/>
        </w:rPr>
        <w:t>transmission investment</w:t>
      </w:r>
      <w:r w:rsidR="0055434F" w:rsidRPr="00772742">
        <w:rPr>
          <w:sz w:val="22"/>
          <w:szCs w:val="22"/>
        </w:rPr>
        <w:t xml:space="preserve"> comprised in the </w:t>
      </w:r>
      <w:r w:rsidR="0055434F" w:rsidRPr="00772742">
        <w:rPr>
          <w:b/>
          <w:sz w:val="22"/>
          <w:szCs w:val="22"/>
        </w:rPr>
        <w:t>BBI</w:t>
      </w:r>
      <w:r w:rsidR="0055434F" w:rsidRPr="00772742">
        <w:rPr>
          <w:sz w:val="22"/>
          <w:szCs w:val="22"/>
        </w:rPr>
        <w:t xml:space="preserve"> is a </w:t>
      </w:r>
      <w:r w:rsidR="0055434F" w:rsidRPr="00772742">
        <w:rPr>
          <w:b/>
          <w:sz w:val="22"/>
          <w:szCs w:val="22"/>
        </w:rPr>
        <w:t>refurbishment investment</w:t>
      </w:r>
      <w:r w:rsidR="0055434F" w:rsidRPr="00772742">
        <w:rPr>
          <w:sz w:val="22"/>
          <w:szCs w:val="22"/>
        </w:rPr>
        <w:t xml:space="preserve">, the </w:t>
      </w:r>
      <w:r w:rsidR="0055434F" w:rsidRPr="00772742">
        <w:rPr>
          <w:b/>
          <w:sz w:val="22"/>
          <w:szCs w:val="22"/>
        </w:rPr>
        <w:t>counterfactual</w:t>
      </w:r>
      <w:r w:rsidR="0055434F" w:rsidRPr="00772742">
        <w:rPr>
          <w:sz w:val="22"/>
          <w:szCs w:val="22"/>
        </w:rPr>
        <w:t xml:space="preserve"> must include leaving the relevant </w:t>
      </w:r>
      <w:r w:rsidR="0055434F" w:rsidRPr="00772742">
        <w:rPr>
          <w:b/>
          <w:sz w:val="22"/>
          <w:szCs w:val="22"/>
        </w:rPr>
        <w:t>grid asset</w:t>
      </w:r>
      <w:r w:rsidR="0055434F" w:rsidRPr="00772742">
        <w:rPr>
          <w:sz w:val="22"/>
          <w:szCs w:val="22"/>
        </w:rPr>
        <w:t xml:space="preserve"> or </w:t>
      </w:r>
      <w:r w:rsidR="0055434F" w:rsidRPr="00772742">
        <w:rPr>
          <w:b/>
          <w:sz w:val="22"/>
          <w:szCs w:val="22"/>
        </w:rPr>
        <w:t xml:space="preserve">transmission alternative </w:t>
      </w:r>
      <w:r w:rsidR="0055434F" w:rsidRPr="00772742">
        <w:rPr>
          <w:sz w:val="22"/>
          <w:szCs w:val="22"/>
        </w:rPr>
        <w:t>in operation without refurbishment until it reaches replacement state and then immediately decommissioning it without replacement.</w:t>
      </w:r>
    </w:p>
    <w:p w14:paraId="15608AD2" w14:textId="77777777" w:rsidR="004A5288" w:rsidRDefault="004A5288" w:rsidP="004A5288"/>
    <w:p w14:paraId="6B3538C3" w14:textId="77777777" w:rsidR="004A5288" w:rsidRPr="004A5288" w:rsidRDefault="004A5288" w:rsidP="004A5288"/>
    <w:p w14:paraId="7FD5A3EB" w14:textId="77777777" w:rsidR="001967D6" w:rsidRPr="001967D6" w:rsidRDefault="001967D6" w:rsidP="001967D6"/>
    <w:p w14:paraId="4F362859" w14:textId="77777777" w:rsidR="0055434F" w:rsidRPr="00772742" w:rsidRDefault="0055434F" w:rsidP="0048291B">
      <w:pPr>
        <w:pStyle w:val="Heading1"/>
        <w:numPr>
          <w:ilvl w:val="0"/>
          <w:numId w:val="90"/>
        </w:numPr>
        <w:spacing w:before="0"/>
        <w:ind w:left="567" w:hanging="567"/>
        <w:jc w:val="left"/>
        <w:rPr>
          <w:b/>
          <w:bCs/>
          <w:i w:val="0"/>
          <w:iCs/>
          <w:sz w:val="22"/>
          <w:szCs w:val="22"/>
        </w:rPr>
      </w:pPr>
      <w:bookmarkStart w:id="1366" w:name="_Ref66619807"/>
      <w:bookmarkStart w:id="1367" w:name="_Toc67833660"/>
      <w:bookmarkStart w:id="1368" w:name="_Toc84499772"/>
      <w:bookmarkStart w:id="1369" w:name="_Toc147489385"/>
      <w:r w:rsidRPr="00772742">
        <w:rPr>
          <w:b/>
          <w:bCs/>
          <w:i w:val="0"/>
          <w:iCs/>
          <w:sz w:val="22"/>
          <w:szCs w:val="22"/>
        </w:rPr>
        <w:lastRenderedPageBreak/>
        <w:t>Scenarios</w:t>
      </w:r>
      <w:bookmarkEnd w:id="1366"/>
      <w:bookmarkEnd w:id="1367"/>
      <w:bookmarkEnd w:id="1368"/>
      <w:bookmarkEnd w:id="1369"/>
    </w:p>
    <w:p w14:paraId="5D8D4D18" w14:textId="2E150270" w:rsidR="0055434F" w:rsidRPr="00772742" w:rsidRDefault="00772742" w:rsidP="00772742">
      <w:pPr>
        <w:pStyle w:val="Heading2"/>
        <w:numPr>
          <w:ilvl w:val="0"/>
          <w:numId w:val="0"/>
        </w:numPr>
        <w:ind w:left="567" w:hanging="567"/>
        <w:jc w:val="left"/>
        <w:rPr>
          <w:sz w:val="22"/>
          <w:szCs w:val="22"/>
        </w:rPr>
      </w:pPr>
      <w:bookmarkStart w:id="1370" w:name="_Ref80871113"/>
      <w:r w:rsidRPr="00772742">
        <w:rPr>
          <w:bCs/>
          <w:sz w:val="22"/>
          <w:szCs w:val="22"/>
        </w:rPr>
        <w:t>(1)</w:t>
      </w:r>
      <w:r w:rsidRPr="00772742">
        <w:rPr>
          <w:bCs/>
          <w:sz w:val="22"/>
          <w:szCs w:val="22"/>
        </w:rPr>
        <w:tab/>
      </w:r>
      <w:r w:rsidR="0055434F" w:rsidRPr="00772742">
        <w:rPr>
          <w:b/>
          <w:sz w:val="22"/>
          <w:szCs w:val="22"/>
        </w:rPr>
        <w:t>Transpower</w:t>
      </w:r>
      <w:r w:rsidR="0055434F" w:rsidRPr="00772742">
        <w:rPr>
          <w:sz w:val="22"/>
          <w:szCs w:val="22"/>
        </w:rPr>
        <w:t xml:space="preserve"> must determine a </w:t>
      </w:r>
      <w:r w:rsidR="0055434F" w:rsidRPr="00772742">
        <w:rPr>
          <w:b/>
          <w:sz w:val="22"/>
          <w:szCs w:val="22"/>
        </w:rPr>
        <w:t>BBI’s scenarios</w:t>
      </w:r>
      <w:r w:rsidR="0055434F" w:rsidRPr="00772742">
        <w:rPr>
          <w:sz w:val="22"/>
          <w:szCs w:val="22"/>
        </w:rPr>
        <w:t xml:space="preserve"> and probability weightings for the </w:t>
      </w:r>
      <w:r w:rsidR="0055434F" w:rsidRPr="00772742">
        <w:rPr>
          <w:b/>
          <w:sz w:val="22"/>
          <w:szCs w:val="22"/>
        </w:rPr>
        <w:t>scenarios</w:t>
      </w:r>
      <w:r w:rsidR="0055434F" w:rsidRPr="00772742">
        <w:rPr>
          <w:sz w:val="22"/>
          <w:szCs w:val="22"/>
        </w:rPr>
        <w:t xml:space="preserve">.  A </w:t>
      </w:r>
      <w:r w:rsidR="0055434F" w:rsidRPr="00772742">
        <w:rPr>
          <w:b/>
          <w:sz w:val="22"/>
          <w:szCs w:val="22"/>
        </w:rPr>
        <w:t>market BBI’s market scenarios</w:t>
      </w:r>
      <w:r w:rsidR="0055434F" w:rsidRPr="00772742">
        <w:rPr>
          <w:sz w:val="22"/>
          <w:szCs w:val="22"/>
        </w:rPr>
        <w:t xml:space="preserve"> must include variations in load growth, generation expansion and hydrology.</w:t>
      </w:r>
      <w:bookmarkEnd w:id="1370"/>
    </w:p>
    <w:p w14:paraId="194DE493" w14:textId="481378FB" w:rsidR="0055434F" w:rsidRPr="00772742" w:rsidRDefault="00772742" w:rsidP="00772742">
      <w:pPr>
        <w:pStyle w:val="Heading2"/>
        <w:numPr>
          <w:ilvl w:val="0"/>
          <w:numId w:val="0"/>
        </w:numPr>
        <w:ind w:left="567" w:hanging="567"/>
        <w:jc w:val="left"/>
        <w:rPr>
          <w:sz w:val="22"/>
          <w:szCs w:val="22"/>
        </w:rPr>
      </w:pPr>
      <w:r w:rsidRPr="00772742">
        <w:rPr>
          <w:bCs/>
          <w:sz w:val="22"/>
          <w:szCs w:val="22"/>
        </w:rPr>
        <w:t>(2)</w:t>
      </w:r>
      <w:r w:rsidRPr="00772742">
        <w:rPr>
          <w:bCs/>
          <w:sz w:val="22"/>
          <w:szCs w:val="22"/>
        </w:rPr>
        <w:tab/>
      </w:r>
      <w:r w:rsidR="0055434F" w:rsidRPr="00772742">
        <w:rPr>
          <w:b/>
          <w:sz w:val="22"/>
          <w:szCs w:val="22"/>
        </w:rPr>
        <w:t>Transpower</w:t>
      </w:r>
      <w:r w:rsidR="0055434F" w:rsidRPr="00772742">
        <w:rPr>
          <w:sz w:val="22"/>
          <w:szCs w:val="22"/>
        </w:rPr>
        <w:t xml:space="preserve"> must apply the same </w:t>
      </w:r>
      <w:r w:rsidR="0055434F" w:rsidRPr="00772742">
        <w:rPr>
          <w:b/>
          <w:sz w:val="22"/>
          <w:szCs w:val="22"/>
        </w:rPr>
        <w:t>scenarios</w:t>
      </w:r>
      <w:r w:rsidR="0055434F" w:rsidRPr="00772742">
        <w:rPr>
          <w:sz w:val="22"/>
          <w:szCs w:val="22"/>
        </w:rPr>
        <w:t xml:space="preserve"> in a </w:t>
      </w:r>
      <w:r w:rsidR="0055434F" w:rsidRPr="00772742">
        <w:rPr>
          <w:b/>
          <w:sz w:val="22"/>
          <w:szCs w:val="22"/>
        </w:rPr>
        <w:t>BBI’s factual</w:t>
      </w:r>
      <w:r w:rsidR="0055434F" w:rsidRPr="00772742">
        <w:rPr>
          <w:sz w:val="22"/>
          <w:szCs w:val="22"/>
        </w:rPr>
        <w:t xml:space="preserve"> and </w:t>
      </w:r>
      <w:r w:rsidR="0055434F" w:rsidRPr="00772742">
        <w:rPr>
          <w:b/>
          <w:sz w:val="22"/>
          <w:szCs w:val="22"/>
        </w:rPr>
        <w:t>counterfactual</w:t>
      </w:r>
      <w:r w:rsidR="0055434F" w:rsidRPr="00772742">
        <w:rPr>
          <w:sz w:val="22"/>
          <w:szCs w:val="22"/>
        </w:rPr>
        <w:t xml:space="preserve">, unless </w:t>
      </w:r>
      <w:bookmarkStart w:id="1371" w:name="_Ref66207053"/>
      <w:r w:rsidR="0055434F" w:rsidRPr="00772742">
        <w:rPr>
          <w:sz w:val="22"/>
          <w:szCs w:val="22"/>
        </w:rPr>
        <w:t xml:space="preserve">the </w:t>
      </w:r>
      <w:r w:rsidR="0055434F" w:rsidRPr="00772742">
        <w:rPr>
          <w:b/>
          <w:sz w:val="22"/>
          <w:szCs w:val="22"/>
        </w:rPr>
        <w:t>BBI</w:t>
      </w:r>
      <w:r w:rsidR="0055434F" w:rsidRPr="00772742">
        <w:rPr>
          <w:sz w:val="22"/>
          <w:szCs w:val="22"/>
        </w:rPr>
        <w:t xml:space="preserve"> is a </w:t>
      </w:r>
      <w:r w:rsidR="0055434F" w:rsidRPr="00772742">
        <w:rPr>
          <w:b/>
          <w:sz w:val="22"/>
          <w:szCs w:val="22"/>
        </w:rPr>
        <w:t>market BBI</w:t>
      </w:r>
      <w:r w:rsidR="0055434F" w:rsidRPr="00772742">
        <w:rPr>
          <w:sz w:val="22"/>
          <w:szCs w:val="22"/>
        </w:rPr>
        <w:t xml:space="preserve"> that is expected to influence materially </w:t>
      </w:r>
      <w:r w:rsidR="0055434F" w:rsidRPr="00772742">
        <w:rPr>
          <w:b/>
          <w:sz w:val="22"/>
          <w:szCs w:val="22"/>
        </w:rPr>
        <w:t>generating plant</w:t>
      </w:r>
      <w:r w:rsidR="0055434F" w:rsidRPr="00772742">
        <w:rPr>
          <w:sz w:val="22"/>
          <w:szCs w:val="22"/>
        </w:rPr>
        <w:t xml:space="preserve"> investment decisions, in which case </w:t>
      </w:r>
      <w:r w:rsidR="0055434F" w:rsidRPr="00772742">
        <w:rPr>
          <w:b/>
          <w:sz w:val="22"/>
          <w:szCs w:val="22"/>
        </w:rPr>
        <w:t>Transpower</w:t>
      </w:r>
      <w:r w:rsidR="0055434F" w:rsidRPr="00772742">
        <w:rPr>
          <w:sz w:val="22"/>
          <w:szCs w:val="22"/>
        </w:rPr>
        <w:t xml:space="preserve"> may apply different generation expansion </w:t>
      </w:r>
      <w:r w:rsidR="0055434F" w:rsidRPr="00772742">
        <w:rPr>
          <w:b/>
          <w:sz w:val="22"/>
          <w:szCs w:val="22"/>
        </w:rPr>
        <w:t xml:space="preserve">market scenarios </w:t>
      </w:r>
      <w:r w:rsidR="0055434F" w:rsidRPr="00772742">
        <w:rPr>
          <w:sz w:val="22"/>
          <w:szCs w:val="22"/>
        </w:rPr>
        <w:t xml:space="preserve">in the </w:t>
      </w:r>
      <w:r w:rsidR="0055434F" w:rsidRPr="00772742">
        <w:rPr>
          <w:b/>
          <w:sz w:val="22"/>
          <w:szCs w:val="22"/>
        </w:rPr>
        <w:t>BBI’s factual</w:t>
      </w:r>
      <w:r w:rsidR="0055434F" w:rsidRPr="00772742">
        <w:rPr>
          <w:sz w:val="22"/>
          <w:szCs w:val="22"/>
        </w:rPr>
        <w:t xml:space="preserve"> and </w:t>
      </w:r>
      <w:r w:rsidR="0055434F" w:rsidRPr="00772742">
        <w:rPr>
          <w:b/>
          <w:sz w:val="22"/>
          <w:szCs w:val="22"/>
        </w:rPr>
        <w:t>counterfactual</w:t>
      </w:r>
      <w:bookmarkEnd w:id="1371"/>
      <w:r w:rsidR="0055434F" w:rsidRPr="00772742">
        <w:rPr>
          <w:sz w:val="22"/>
          <w:szCs w:val="22"/>
        </w:rPr>
        <w:t>.</w:t>
      </w:r>
    </w:p>
    <w:p w14:paraId="5C468C2E" w14:textId="13587BFB" w:rsidR="0055434F" w:rsidRPr="00772742" w:rsidRDefault="00772742" w:rsidP="00772742">
      <w:pPr>
        <w:pStyle w:val="Heading2"/>
        <w:numPr>
          <w:ilvl w:val="0"/>
          <w:numId w:val="0"/>
        </w:numPr>
        <w:ind w:left="567" w:hanging="567"/>
        <w:jc w:val="left"/>
        <w:rPr>
          <w:sz w:val="22"/>
          <w:szCs w:val="22"/>
        </w:rPr>
      </w:pPr>
      <w:r w:rsidRPr="00772742">
        <w:rPr>
          <w:sz w:val="22"/>
          <w:szCs w:val="22"/>
        </w:rPr>
        <w:t>(3)</w:t>
      </w:r>
      <w:r w:rsidRPr="00772742">
        <w:rPr>
          <w:sz w:val="22"/>
          <w:szCs w:val="22"/>
        </w:rPr>
        <w:tab/>
      </w:r>
      <w:r w:rsidR="0055434F" w:rsidRPr="00772742">
        <w:rPr>
          <w:sz w:val="22"/>
          <w:szCs w:val="22"/>
        </w:rPr>
        <w:t xml:space="preserve">If a </w:t>
      </w:r>
      <w:r w:rsidR="0055434F" w:rsidRPr="00772742">
        <w:rPr>
          <w:b/>
          <w:sz w:val="22"/>
          <w:szCs w:val="22"/>
        </w:rPr>
        <w:t>market scenario</w:t>
      </w:r>
      <w:r w:rsidR="0055434F" w:rsidRPr="00772742">
        <w:rPr>
          <w:sz w:val="22"/>
          <w:szCs w:val="22"/>
        </w:rPr>
        <w:t xml:space="preserve"> for a </w:t>
      </w:r>
      <w:r w:rsidR="0055434F" w:rsidRPr="00772742">
        <w:rPr>
          <w:b/>
          <w:sz w:val="22"/>
          <w:szCs w:val="22"/>
        </w:rPr>
        <w:t xml:space="preserve">BBI </w:t>
      </w:r>
      <w:r w:rsidR="0055434F" w:rsidRPr="00772742">
        <w:rPr>
          <w:sz w:val="22"/>
          <w:szCs w:val="22"/>
        </w:rPr>
        <w:t xml:space="preserve">includes a </w:t>
      </w:r>
      <w:r w:rsidR="0055434F" w:rsidRPr="00772742">
        <w:rPr>
          <w:b/>
          <w:sz w:val="22"/>
          <w:szCs w:val="22"/>
        </w:rPr>
        <w:t>customer</w:t>
      </w:r>
      <w:r w:rsidR="0055434F" w:rsidRPr="00772742">
        <w:rPr>
          <w:sz w:val="22"/>
          <w:szCs w:val="22"/>
        </w:rPr>
        <w:t xml:space="preserve"> ceasing to be a </w:t>
      </w:r>
      <w:r w:rsidR="0055434F" w:rsidRPr="00772742">
        <w:rPr>
          <w:b/>
          <w:sz w:val="22"/>
          <w:szCs w:val="22"/>
        </w:rPr>
        <w:t>customer</w:t>
      </w:r>
      <w:r w:rsidR="0055434F" w:rsidRPr="00772742">
        <w:rPr>
          <w:sz w:val="22"/>
          <w:szCs w:val="22"/>
        </w:rPr>
        <w:t xml:space="preserve">, the </w:t>
      </w:r>
      <w:r w:rsidR="0055434F" w:rsidRPr="00772742">
        <w:rPr>
          <w:b/>
          <w:sz w:val="22"/>
          <w:szCs w:val="22"/>
        </w:rPr>
        <w:t>market scenario</w:t>
      </w:r>
      <w:r w:rsidR="0055434F" w:rsidRPr="00772742">
        <w:rPr>
          <w:sz w:val="22"/>
          <w:szCs w:val="22"/>
        </w:rPr>
        <w:t xml:space="preserve"> must not be applied in the </w:t>
      </w:r>
      <w:r w:rsidR="0055434F" w:rsidRPr="00772742">
        <w:rPr>
          <w:b/>
          <w:sz w:val="22"/>
          <w:szCs w:val="22"/>
        </w:rPr>
        <w:t>BBI’s factual or counterfactual</w:t>
      </w:r>
      <w:r w:rsidR="0055434F" w:rsidRPr="00772742">
        <w:rPr>
          <w:sz w:val="22"/>
          <w:szCs w:val="22"/>
        </w:rPr>
        <w:t xml:space="preserve"> in respect of the </w:t>
      </w:r>
      <w:r w:rsidR="0055434F" w:rsidRPr="00772742">
        <w:rPr>
          <w:b/>
          <w:sz w:val="22"/>
          <w:szCs w:val="22"/>
        </w:rPr>
        <w:t>customer</w:t>
      </w:r>
      <w:r w:rsidR="0055434F" w:rsidRPr="00772742">
        <w:rPr>
          <w:sz w:val="22"/>
          <w:szCs w:val="22"/>
        </w:rPr>
        <w:t>.  To avoid doubt, this means the present value of</w:t>
      </w:r>
      <w:r w:rsidR="0055434F" w:rsidRPr="00772742">
        <w:rPr>
          <w:b/>
          <w:sz w:val="22"/>
          <w:szCs w:val="22"/>
        </w:rPr>
        <w:t xml:space="preserve"> regional NPB</w:t>
      </w:r>
      <w:r w:rsidR="0055434F" w:rsidRPr="00772742">
        <w:rPr>
          <w:sz w:val="22"/>
          <w:szCs w:val="22"/>
        </w:rPr>
        <w:t xml:space="preserve"> for a </w:t>
      </w:r>
      <w:r w:rsidR="0055434F" w:rsidRPr="00772742">
        <w:rPr>
          <w:b/>
          <w:sz w:val="22"/>
          <w:szCs w:val="22"/>
        </w:rPr>
        <w:t xml:space="preserve">regional customer group </w:t>
      </w:r>
      <w:r w:rsidR="0055434F" w:rsidRPr="00772742">
        <w:rPr>
          <w:sz w:val="22"/>
          <w:szCs w:val="22"/>
        </w:rPr>
        <w:t>for the</w:t>
      </w:r>
      <w:r w:rsidR="0055434F" w:rsidRPr="00772742">
        <w:rPr>
          <w:b/>
          <w:sz w:val="22"/>
          <w:szCs w:val="22"/>
        </w:rPr>
        <w:t xml:space="preserve"> BBI</w:t>
      </w:r>
      <w:r w:rsidR="0055434F" w:rsidRPr="00772742">
        <w:rPr>
          <w:sz w:val="22"/>
          <w:szCs w:val="22"/>
        </w:rPr>
        <w:t xml:space="preserve"> of which the </w:t>
      </w:r>
      <w:r w:rsidR="0055434F" w:rsidRPr="00772742">
        <w:rPr>
          <w:b/>
          <w:sz w:val="22"/>
          <w:szCs w:val="22"/>
        </w:rPr>
        <w:t>customer</w:t>
      </w:r>
      <w:r w:rsidR="0055434F" w:rsidRPr="00772742">
        <w:rPr>
          <w:sz w:val="22"/>
          <w:szCs w:val="22"/>
        </w:rPr>
        <w:t xml:space="preserve"> is a member may be different for the </w:t>
      </w:r>
      <w:r w:rsidR="0055434F" w:rsidRPr="00772742">
        <w:rPr>
          <w:b/>
          <w:sz w:val="22"/>
          <w:szCs w:val="22"/>
        </w:rPr>
        <w:t>customer</w:t>
      </w:r>
      <w:r w:rsidR="0055434F" w:rsidRPr="00772742">
        <w:rPr>
          <w:sz w:val="22"/>
          <w:szCs w:val="22"/>
        </w:rPr>
        <w:t xml:space="preserve"> than for all other </w:t>
      </w:r>
      <w:r w:rsidR="0055434F" w:rsidRPr="00772742">
        <w:rPr>
          <w:b/>
          <w:sz w:val="22"/>
          <w:szCs w:val="22"/>
        </w:rPr>
        <w:t>customers</w:t>
      </w:r>
      <w:r w:rsidR="0055434F" w:rsidRPr="00772742">
        <w:rPr>
          <w:sz w:val="22"/>
          <w:szCs w:val="22"/>
        </w:rPr>
        <w:t xml:space="preserve"> who are members of the </w:t>
      </w:r>
      <w:r w:rsidR="0055434F" w:rsidRPr="00772742">
        <w:rPr>
          <w:b/>
          <w:sz w:val="22"/>
          <w:szCs w:val="22"/>
        </w:rPr>
        <w:t>regional customer group</w:t>
      </w:r>
      <w:r w:rsidR="0055434F" w:rsidRPr="00772742">
        <w:rPr>
          <w:sz w:val="22"/>
          <w:szCs w:val="22"/>
        </w:rPr>
        <w:t>.</w:t>
      </w:r>
    </w:p>
    <w:p w14:paraId="197CA412" w14:textId="77777777" w:rsidR="0055434F" w:rsidRPr="00772742" w:rsidRDefault="0055434F" w:rsidP="00772742">
      <w:pPr>
        <w:pStyle w:val="NoNumCrt"/>
        <w:jc w:val="left"/>
        <w:rPr>
          <w:sz w:val="22"/>
          <w:szCs w:val="22"/>
        </w:rPr>
      </w:pPr>
    </w:p>
    <w:p w14:paraId="5DAEF478" w14:textId="77777777" w:rsidR="0055434F" w:rsidRPr="00772742" w:rsidRDefault="0055434F" w:rsidP="0048291B">
      <w:pPr>
        <w:pStyle w:val="Heading1"/>
        <w:numPr>
          <w:ilvl w:val="0"/>
          <w:numId w:val="90"/>
        </w:numPr>
        <w:spacing w:before="0"/>
        <w:ind w:left="567" w:hanging="567"/>
        <w:jc w:val="left"/>
        <w:rPr>
          <w:b/>
          <w:bCs/>
          <w:i w:val="0"/>
          <w:iCs/>
          <w:sz w:val="22"/>
          <w:szCs w:val="22"/>
        </w:rPr>
      </w:pPr>
      <w:bookmarkStart w:id="1372" w:name="_Toc67833661"/>
      <w:bookmarkStart w:id="1373" w:name="_Ref71900177"/>
      <w:bookmarkStart w:id="1374" w:name="_Ref71900201"/>
      <w:bookmarkStart w:id="1375" w:name="_Ref73083883"/>
      <w:bookmarkStart w:id="1376" w:name="_Ref75709391"/>
      <w:bookmarkStart w:id="1377" w:name="_Toc84499774"/>
      <w:bookmarkStart w:id="1378" w:name="_Toc147489386"/>
      <w:r w:rsidRPr="00772742">
        <w:rPr>
          <w:b/>
          <w:bCs/>
          <w:i w:val="0"/>
          <w:iCs/>
          <w:sz w:val="22"/>
          <w:szCs w:val="22"/>
        </w:rPr>
        <w:t>Individual NPB</w:t>
      </w:r>
      <w:bookmarkEnd w:id="1372"/>
      <w:bookmarkEnd w:id="1373"/>
      <w:bookmarkEnd w:id="1374"/>
      <w:bookmarkEnd w:id="1375"/>
      <w:bookmarkEnd w:id="1376"/>
      <w:bookmarkEnd w:id="1377"/>
      <w:bookmarkEnd w:id="1378"/>
    </w:p>
    <w:p w14:paraId="1BE586B3" w14:textId="77777777" w:rsidR="0055434F" w:rsidRPr="00772742" w:rsidRDefault="0055434F" w:rsidP="00772742">
      <w:pPr>
        <w:pStyle w:val="Intro"/>
        <w:rPr>
          <w:rFonts w:cs="Times New Roman"/>
          <w:szCs w:val="22"/>
        </w:rPr>
      </w:pPr>
      <w:bookmarkStart w:id="1379" w:name="_Ref67147542"/>
      <w:r w:rsidRPr="00772742">
        <w:rPr>
          <w:rFonts w:cs="Times New Roman"/>
          <w:szCs w:val="22"/>
        </w:rPr>
        <w:t xml:space="preserve">A </w:t>
      </w:r>
      <w:r w:rsidRPr="00772742">
        <w:rPr>
          <w:rFonts w:cs="Times New Roman"/>
          <w:b/>
          <w:szCs w:val="22"/>
        </w:rPr>
        <w:t>customer’s</w:t>
      </w:r>
      <w:r w:rsidRPr="00772742">
        <w:rPr>
          <w:rFonts w:cs="Times New Roman"/>
          <w:szCs w:val="22"/>
        </w:rPr>
        <w:t xml:space="preserve"> </w:t>
      </w:r>
      <w:r w:rsidRPr="00772742">
        <w:rPr>
          <w:rFonts w:cs="Times New Roman"/>
          <w:b/>
          <w:szCs w:val="22"/>
        </w:rPr>
        <w:t>individual NPB</w:t>
      </w:r>
      <w:r w:rsidRPr="00772742">
        <w:rPr>
          <w:rFonts w:cs="Times New Roman"/>
          <w:szCs w:val="22"/>
        </w:rPr>
        <w:t xml:space="preserve"> for a </w:t>
      </w:r>
      <w:r w:rsidRPr="00772742">
        <w:rPr>
          <w:rFonts w:cs="Times New Roman"/>
          <w:b/>
          <w:szCs w:val="22"/>
        </w:rPr>
        <w:t>BBI</w:t>
      </w:r>
      <w:r w:rsidRPr="00772742">
        <w:rPr>
          <w:rFonts w:cs="Times New Roman"/>
          <w:szCs w:val="22"/>
        </w:rPr>
        <w:t xml:space="preserve"> (NPB) is calculated as follows:</w:t>
      </w:r>
      <w:bookmarkEnd w:id="1379"/>
    </w:p>
    <w:p w14:paraId="4F6D321B" w14:textId="77777777" w:rsidR="0055434F" w:rsidRPr="00772742" w:rsidRDefault="0055434F" w:rsidP="00772742">
      <w:pPr>
        <w:pStyle w:val="NoNumCrt"/>
        <w:jc w:val="left"/>
        <w:rPr>
          <w:sz w:val="22"/>
          <w:szCs w:val="22"/>
        </w:rPr>
      </w:pPr>
    </w:p>
    <w:p w14:paraId="2B280EAD" w14:textId="77777777" w:rsidR="0055434F" w:rsidRPr="00772742" w:rsidRDefault="0055434F" w:rsidP="00772742">
      <w:pPr>
        <w:pStyle w:val="NoNumCrt"/>
        <w:ind w:left="851"/>
        <w:jc w:val="left"/>
        <w:rPr>
          <w:sz w:val="22"/>
          <w:szCs w:val="22"/>
        </w:rPr>
      </w:pPr>
      <m:oMathPara>
        <m:oMathParaPr>
          <m:jc m:val="left"/>
        </m:oMathParaPr>
        <m:oMath>
          <m:r>
            <w:rPr>
              <w:rFonts w:ascii="Cambria Math" w:hAnsi="Cambria Math"/>
              <w:sz w:val="22"/>
              <w:szCs w:val="22"/>
            </w:rPr>
            <m:t>NPB=</m:t>
          </m:r>
          <m:nary>
            <m:naryPr>
              <m:chr m:val="∑"/>
              <m:limLoc m:val="undOvr"/>
              <m:supHide m:val="1"/>
              <m:ctrlPr>
                <w:rPr>
                  <w:rFonts w:ascii="Cambria Math" w:hAnsi="Cambria Math"/>
                  <w:i/>
                  <w:sz w:val="22"/>
                  <w:szCs w:val="22"/>
                </w:rPr>
              </m:ctrlPr>
            </m:naryPr>
            <m:sub>
              <m:r>
                <w:rPr>
                  <w:rFonts w:ascii="Cambria Math" w:hAnsi="Cambria Math"/>
                  <w:sz w:val="22"/>
                  <w:szCs w:val="22"/>
                </w:rPr>
                <m:t>g</m:t>
              </m:r>
            </m:sub>
            <m:sup/>
            <m:e>
              <m:d>
                <m:dPr>
                  <m:ctrlPr>
                    <w:rPr>
                      <w:rFonts w:ascii="Cambria Math" w:hAnsi="Cambria Math"/>
                      <w:i/>
                      <w:sz w:val="22"/>
                      <w:szCs w:val="22"/>
                    </w:rPr>
                  </m:ctrlPr>
                </m:dPr>
                <m:e>
                  <m:func>
                    <m:funcPr>
                      <m:ctrlPr>
                        <w:rPr>
                          <w:rFonts w:ascii="Cambria Math" w:hAnsi="Cambria Math"/>
                          <w:i/>
                          <w:sz w:val="22"/>
                          <w:szCs w:val="22"/>
                        </w:rPr>
                      </m:ctrlPr>
                    </m:funcPr>
                    <m:fName>
                      <m:sSub>
                        <m:sSubPr>
                          <m:ctrlPr>
                            <w:rPr>
                              <w:rFonts w:ascii="Cambria Math" w:hAnsi="Cambria Math"/>
                              <w:i/>
                              <w:sz w:val="22"/>
                              <w:szCs w:val="22"/>
                            </w:rPr>
                          </m:ctrlPr>
                        </m:sSubPr>
                        <m:e>
                          <m:r>
                            <w:rPr>
                              <w:rFonts w:ascii="Cambria Math" w:hAnsi="Cambria Math"/>
                              <w:sz w:val="22"/>
                              <w:szCs w:val="22"/>
                            </w:rPr>
                            <m:t>PVRNPB</m:t>
                          </m:r>
                        </m:e>
                        <m:sub>
                          <m:r>
                            <w:rPr>
                              <w:rFonts w:ascii="Cambria Math" w:hAnsi="Cambria Math"/>
                              <w:sz w:val="22"/>
                              <w:szCs w:val="22"/>
                            </w:rPr>
                            <m:t>g</m:t>
                          </m:r>
                        </m:sub>
                      </m:sSub>
                    </m:fName>
                    <m:e>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g</m:t>
                              </m:r>
                            </m:sub>
                          </m:sSub>
                        </m:num>
                        <m:den>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g total</m:t>
                              </m:r>
                            </m:sub>
                          </m:sSub>
                        </m:den>
                      </m:f>
                    </m:e>
                  </m:func>
                </m:e>
              </m:d>
            </m:e>
          </m:nary>
        </m:oMath>
      </m:oMathPara>
    </w:p>
    <w:p w14:paraId="3AC7C6A9" w14:textId="77777777" w:rsidR="0055434F" w:rsidRPr="00772742" w:rsidRDefault="0055434F" w:rsidP="00772742">
      <w:pPr>
        <w:pStyle w:val="NoNumCrt"/>
        <w:jc w:val="left"/>
        <w:rPr>
          <w:sz w:val="22"/>
          <w:szCs w:val="22"/>
        </w:rPr>
      </w:pPr>
    </w:p>
    <w:p w14:paraId="1D1D03A2" w14:textId="77777777" w:rsidR="0055434F" w:rsidRPr="00772742" w:rsidRDefault="0055434F" w:rsidP="00772742">
      <w:pPr>
        <w:pStyle w:val="Intro"/>
        <w:rPr>
          <w:rFonts w:cs="Times New Roman"/>
          <w:szCs w:val="22"/>
        </w:rPr>
      </w:pPr>
      <w:r w:rsidRPr="00772742">
        <w:rPr>
          <w:rFonts w:cs="Times New Roman"/>
          <w:szCs w:val="22"/>
        </w:rPr>
        <w:t>where</w:t>
      </w:r>
    </w:p>
    <w:p w14:paraId="7D212734" w14:textId="77777777" w:rsidR="0055434F" w:rsidRPr="00772742" w:rsidRDefault="0055434F" w:rsidP="00772742">
      <w:pPr>
        <w:pStyle w:val="NoNumCrt"/>
        <w:jc w:val="left"/>
        <w:rPr>
          <w:sz w:val="22"/>
          <w:szCs w:val="22"/>
        </w:rPr>
      </w:pPr>
    </w:p>
    <w:tbl>
      <w:tblPr>
        <w:tblW w:w="8363" w:type="dxa"/>
        <w:tblInd w:w="709" w:type="dxa"/>
        <w:tblLook w:val="01E0" w:firstRow="1" w:lastRow="1" w:firstColumn="1" w:lastColumn="1" w:noHBand="0" w:noVBand="0"/>
      </w:tblPr>
      <w:tblGrid>
        <w:gridCol w:w="1142"/>
        <w:gridCol w:w="7221"/>
      </w:tblGrid>
      <w:tr w:rsidR="0055434F" w:rsidRPr="00540A7C" w14:paraId="224E0AC0" w14:textId="77777777" w:rsidTr="00495BC7">
        <w:tc>
          <w:tcPr>
            <w:tcW w:w="992" w:type="dxa"/>
          </w:tcPr>
          <w:p w14:paraId="7BE9EF6C" w14:textId="77777777" w:rsidR="0055434F" w:rsidRPr="00540A7C" w:rsidRDefault="0055434F" w:rsidP="00540A7C">
            <w:pPr>
              <w:jc w:val="left"/>
              <w:rPr>
                <w:sz w:val="22"/>
                <w:szCs w:val="22"/>
              </w:rPr>
            </w:pPr>
            <w:r w:rsidRPr="00540A7C">
              <w:rPr>
                <w:sz w:val="22"/>
                <w:szCs w:val="22"/>
              </w:rPr>
              <w:t>PVRNPB</w:t>
            </w:r>
            <w:r w:rsidRPr="00540A7C">
              <w:rPr>
                <w:sz w:val="22"/>
                <w:szCs w:val="22"/>
                <w:vertAlign w:val="subscript"/>
              </w:rPr>
              <w:t>g</w:t>
            </w:r>
          </w:p>
        </w:tc>
        <w:tc>
          <w:tcPr>
            <w:tcW w:w="7371" w:type="dxa"/>
          </w:tcPr>
          <w:p w14:paraId="5892F40D" w14:textId="54D6BE86" w:rsidR="0055434F" w:rsidRPr="00540A7C" w:rsidRDefault="0055434F" w:rsidP="00540A7C">
            <w:pPr>
              <w:jc w:val="left"/>
              <w:rPr>
                <w:sz w:val="22"/>
                <w:szCs w:val="22"/>
              </w:rPr>
            </w:pPr>
            <w:r w:rsidRPr="00540A7C">
              <w:rPr>
                <w:sz w:val="22"/>
                <w:szCs w:val="22"/>
              </w:rPr>
              <w:t>is the present value of</w:t>
            </w:r>
            <w:r w:rsidRPr="00540A7C">
              <w:rPr>
                <w:b/>
                <w:sz w:val="22"/>
                <w:szCs w:val="22"/>
              </w:rPr>
              <w:t xml:space="preserve"> regional NPB</w:t>
            </w:r>
            <w:r w:rsidRPr="00540A7C">
              <w:rPr>
                <w:sz w:val="22"/>
                <w:szCs w:val="22"/>
              </w:rPr>
              <w:t xml:space="preserve"> for </w:t>
            </w:r>
            <w:r w:rsidRPr="00540A7C">
              <w:rPr>
                <w:b/>
                <w:sz w:val="22"/>
                <w:szCs w:val="22"/>
              </w:rPr>
              <w:t>regional customer group</w:t>
            </w:r>
            <w:r w:rsidRPr="00540A7C">
              <w:rPr>
                <w:sz w:val="22"/>
                <w:szCs w:val="22"/>
              </w:rPr>
              <w:t xml:space="preserve"> g calculated under clause </w:t>
            </w:r>
            <w:r w:rsidRPr="00540A7C">
              <w:rPr>
                <w:sz w:val="22"/>
                <w:szCs w:val="22"/>
              </w:rPr>
              <w:fldChar w:fldCharType="begin"/>
            </w:r>
            <w:r w:rsidRPr="00540A7C">
              <w:rPr>
                <w:sz w:val="22"/>
                <w:szCs w:val="22"/>
              </w:rPr>
              <w:instrText xml:space="preserve"> REF _Ref67148465 \r \h  \* MERGEFORMAT </w:instrText>
            </w:r>
            <w:r w:rsidRPr="00540A7C">
              <w:rPr>
                <w:sz w:val="22"/>
                <w:szCs w:val="22"/>
              </w:rPr>
            </w:r>
            <w:r w:rsidRPr="00540A7C">
              <w:rPr>
                <w:sz w:val="22"/>
                <w:szCs w:val="22"/>
              </w:rPr>
              <w:fldChar w:fldCharType="separate"/>
            </w:r>
            <w:r w:rsidR="00D506D3">
              <w:rPr>
                <w:sz w:val="22"/>
                <w:szCs w:val="22"/>
              </w:rPr>
              <w:t>48</w:t>
            </w:r>
            <w:r w:rsidRPr="00540A7C">
              <w:rPr>
                <w:sz w:val="22"/>
                <w:szCs w:val="22"/>
              </w:rPr>
              <w:fldChar w:fldCharType="end"/>
            </w:r>
            <w:r w:rsidRPr="00540A7C">
              <w:rPr>
                <w:sz w:val="22"/>
                <w:szCs w:val="22"/>
              </w:rPr>
              <w:t xml:space="preserve">, where </w:t>
            </w:r>
            <w:r w:rsidRPr="00540A7C">
              <w:rPr>
                <w:b/>
                <w:sz w:val="22"/>
                <w:szCs w:val="22"/>
              </w:rPr>
              <w:t>regional customer group</w:t>
            </w:r>
            <w:r w:rsidRPr="00540A7C">
              <w:rPr>
                <w:sz w:val="22"/>
                <w:szCs w:val="22"/>
              </w:rPr>
              <w:t xml:space="preserve"> g is a </w:t>
            </w:r>
            <w:r w:rsidRPr="00540A7C">
              <w:rPr>
                <w:b/>
                <w:sz w:val="22"/>
                <w:szCs w:val="22"/>
              </w:rPr>
              <w:t>regional customer group</w:t>
            </w:r>
            <w:r w:rsidRPr="00540A7C">
              <w:rPr>
                <w:sz w:val="22"/>
                <w:szCs w:val="22"/>
              </w:rPr>
              <w:t xml:space="preserve"> for the </w:t>
            </w:r>
            <w:r w:rsidRPr="00540A7C">
              <w:rPr>
                <w:b/>
                <w:sz w:val="22"/>
                <w:szCs w:val="22"/>
              </w:rPr>
              <w:t>BBI</w:t>
            </w:r>
            <w:r w:rsidRPr="00540A7C">
              <w:rPr>
                <w:sz w:val="22"/>
                <w:szCs w:val="22"/>
              </w:rPr>
              <w:t>—</w:t>
            </w:r>
          </w:p>
          <w:p w14:paraId="18A96D44" w14:textId="77777777" w:rsidR="0055434F" w:rsidRPr="00540A7C" w:rsidRDefault="0055434F" w:rsidP="00540A7C">
            <w:pPr>
              <w:ind w:left="567" w:hanging="567"/>
              <w:jc w:val="left"/>
              <w:rPr>
                <w:sz w:val="22"/>
                <w:szCs w:val="22"/>
              </w:rPr>
            </w:pPr>
            <w:r w:rsidRPr="00540A7C">
              <w:rPr>
                <w:sz w:val="22"/>
                <w:szCs w:val="22"/>
              </w:rPr>
              <w:t>(a)</w:t>
            </w:r>
            <w:r w:rsidRPr="00540A7C">
              <w:rPr>
                <w:sz w:val="22"/>
                <w:szCs w:val="22"/>
              </w:rPr>
              <w:tab/>
              <w:t xml:space="preserve">that has a positive present value of </w:t>
            </w:r>
            <w:r w:rsidRPr="00540A7C">
              <w:rPr>
                <w:b/>
                <w:sz w:val="22"/>
                <w:szCs w:val="22"/>
              </w:rPr>
              <w:t>regional NPB</w:t>
            </w:r>
            <w:r w:rsidRPr="00540A7C">
              <w:rPr>
                <w:sz w:val="22"/>
                <w:szCs w:val="22"/>
              </w:rPr>
              <w:t>; and</w:t>
            </w:r>
          </w:p>
          <w:p w14:paraId="36D19BAD" w14:textId="77777777" w:rsidR="0055434F" w:rsidRPr="00540A7C" w:rsidRDefault="0055434F" w:rsidP="00540A7C">
            <w:pPr>
              <w:jc w:val="left"/>
              <w:rPr>
                <w:sz w:val="22"/>
                <w:szCs w:val="22"/>
              </w:rPr>
            </w:pPr>
            <w:r w:rsidRPr="00540A7C">
              <w:rPr>
                <w:sz w:val="22"/>
                <w:szCs w:val="22"/>
              </w:rPr>
              <w:t>(b)</w:t>
            </w:r>
            <w:r w:rsidRPr="00540A7C">
              <w:rPr>
                <w:sz w:val="22"/>
                <w:szCs w:val="22"/>
              </w:rPr>
              <w:tab/>
              <w:t xml:space="preserve">of which the </w:t>
            </w:r>
            <w:r w:rsidRPr="00540A7C">
              <w:rPr>
                <w:b/>
                <w:sz w:val="22"/>
                <w:szCs w:val="22"/>
              </w:rPr>
              <w:t>customer</w:t>
            </w:r>
            <w:r w:rsidRPr="00540A7C">
              <w:rPr>
                <w:sz w:val="22"/>
                <w:szCs w:val="22"/>
              </w:rPr>
              <w:t xml:space="preserve"> is a member</w:t>
            </w:r>
          </w:p>
        </w:tc>
      </w:tr>
      <w:tr w:rsidR="0055434F" w:rsidRPr="00540A7C" w14:paraId="412F6A6F" w14:textId="77777777" w:rsidTr="00495BC7">
        <w:tc>
          <w:tcPr>
            <w:tcW w:w="992" w:type="dxa"/>
          </w:tcPr>
          <w:p w14:paraId="26FF257E" w14:textId="77777777" w:rsidR="0055434F" w:rsidRPr="00540A7C" w:rsidRDefault="0055434F" w:rsidP="00540A7C">
            <w:pPr>
              <w:jc w:val="left"/>
              <w:rPr>
                <w:sz w:val="22"/>
                <w:szCs w:val="22"/>
              </w:rPr>
            </w:pPr>
          </w:p>
        </w:tc>
        <w:tc>
          <w:tcPr>
            <w:tcW w:w="7371" w:type="dxa"/>
          </w:tcPr>
          <w:p w14:paraId="254E2007" w14:textId="77777777" w:rsidR="0055434F" w:rsidRPr="00540A7C" w:rsidRDefault="0055434F" w:rsidP="00540A7C">
            <w:pPr>
              <w:jc w:val="left"/>
              <w:rPr>
                <w:sz w:val="22"/>
                <w:szCs w:val="22"/>
              </w:rPr>
            </w:pPr>
          </w:p>
        </w:tc>
      </w:tr>
      <w:tr w:rsidR="0055434F" w:rsidRPr="00540A7C" w14:paraId="49AC8FE2" w14:textId="77777777" w:rsidTr="00495BC7">
        <w:tc>
          <w:tcPr>
            <w:tcW w:w="992" w:type="dxa"/>
          </w:tcPr>
          <w:p w14:paraId="5312FF83" w14:textId="77777777" w:rsidR="0055434F" w:rsidRPr="00540A7C" w:rsidRDefault="0055434F" w:rsidP="00540A7C">
            <w:pPr>
              <w:jc w:val="left"/>
              <w:rPr>
                <w:sz w:val="22"/>
                <w:szCs w:val="22"/>
              </w:rPr>
            </w:pPr>
            <w:r w:rsidRPr="00540A7C">
              <w:rPr>
                <w:sz w:val="22"/>
                <w:szCs w:val="22"/>
              </w:rPr>
              <w:t>IRA</w:t>
            </w:r>
            <w:r w:rsidRPr="00540A7C">
              <w:rPr>
                <w:sz w:val="22"/>
                <w:szCs w:val="22"/>
                <w:vertAlign w:val="subscript"/>
              </w:rPr>
              <w:t>g</w:t>
            </w:r>
          </w:p>
        </w:tc>
        <w:tc>
          <w:tcPr>
            <w:tcW w:w="7371" w:type="dxa"/>
          </w:tcPr>
          <w:p w14:paraId="1AE1209B" w14:textId="77777777" w:rsidR="0055434F" w:rsidRPr="00540A7C" w:rsidRDefault="0055434F" w:rsidP="00540A7C">
            <w:pPr>
              <w:jc w:val="left"/>
              <w:rPr>
                <w:sz w:val="22"/>
                <w:szCs w:val="22"/>
              </w:rPr>
            </w:pPr>
            <w:r w:rsidRPr="00540A7C">
              <w:rPr>
                <w:sz w:val="22"/>
                <w:szCs w:val="22"/>
              </w:rPr>
              <w:t xml:space="preserve">is the value of the </w:t>
            </w:r>
            <w:r w:rsidRPr="00540A7C">
              <w:rPr>
                <w:b/>
                <w:sz w:val="22"/>
                <w:szCs w:val="22"/>
              </w:rPr>
              <w:t>customer’s</w:t>
            </w:r>
            <w:r w:rsidRPr="00540A7C">
              <w:rPr>
                <w:sz w:val="22"/>
                <w:szCs w:val="22"/>
              </w:rPr>
              <w:t xml:space="preserve"> </w:t>
            </w:r>
            <w:r w:rsidRPr="00540A7C">
              <w:rPr>
                <w:b/>
                <w:sz w:val="22"/>
                <w:szCs w:val="22"/>
              </w:rPr>
              <w:t>intra-regional allocator</w:t>
            </w:r>
            <w:r w:rsidRPr="00540A7C">
              <w:rPr>
                <w:sz w:val="22"/>
                <w:szCs w:val="22"/>
              </w:rPr>
              <w:t xml:space="preserve"> for </w:t>
            </w:r>
            <w:r w:rsidRPr="00540A7C">
              <w:rPr>
                <w:b/>
                <w:sz w:val="22"/>
                <w:szCs w:val="22"/>
              </w:rPr>
              <w:t>regional customer group</w:t>
            </w:r>
            <w:r w:rsidRPr="00540A7C">
              <w:rPr>
                <w:sz w:val="22"/>
                <w:szCs w:val="22"/>
              </w:rPr>
              <w:t xml:space="preserve"> g</w:t>
            </w:r>
          </w:p>
        </w:tc>
      </w:tr>
      <w:tr w:rsidR="0055434F" w:rsidRPr="00540A7C" w14:paraId="3A54CE47" w14:textId="77777777" w:rsidTr="00495BC7">
        <w:tc>
          <w:tcPr>
            <w:tcW w:w="992" w:type="dxa"/>
          </w:tcPr>
          <w:p w14:paraId="7C18A611" w14:textId="77777777" w:rsidR="0055434F" w:rsidRPr="00540A7C" w:rsidRDefault="0055434F" w:rsidP="00540A7C">
            <w:pPr>
              <w:jc w:val="left"/>
              <w:rPr>
                <w:sz w:val="22"/>
                <w:szCs w:val="22"/>
              </w:rPr>
            </w:pPr>
          </w:p>
        </w:tc>
        <w:tc>
          <w:tcPr>
            <w:tcW w:w="7371" w:type="dxa"/>
          </w:tcPr>
          <w:p w14:paraId="58A7D9A1" w14:textId="77777777" w:rsidR="0055434F" w:rsidRPr="00540A7C" w:rsidRDefault="0055434F" w:rsidP="00540A7C">
            <w:pPr>
              <w:jc w:val="left"/>
              <w:rPr>
                <w:sz w:val="22"/>
                <w:szCs w:val="22"/>
              </w:rPr>
            </w:pPr>
          </w:p>
        </w:tc>
      </w:tr>
      <w:tr w:rsidR="0055434F" w:rsidRPr="00540A7C" w14:paraId="5FDE8567" w14:textId="77777777" w:rsidTr="00495BC7">
        <w:tc>
          <w:tcPr>
            <w:tcW w:w="992" w:type="dxa"/>
          </w:tcPr>
          <w:p w14:paraId="627A5CFF" w14:textId="77777777" w:rsidR="0055434F" w:rsidRPr="00540A7C" w:rsidRDefault="0055434F" w:rsidP="00540A7C">
            <w:pPr>
              <w:jc w:val="left"/>
              <w:rPr>
                <w:sz w:val="22"/>
                <w:szCs w:val="22"/>
              </w:rPr>
            </w:pPr>
            <w:r w:rsidRPr="00540A7C">
              <w:rPr>
                <w:sz w:val="22"/>
                <w:szCs w:val="22"/>
              </w:rPr>
              <w:t>IRA</w:t>
            </w:r>
            <w:r w:rsidRPr="00540A7C">
              <w:rPr>
                <w:sz w:val="22"/>
                <w:szCs w:val="22"/>
                <w:vertAlign w:val="subscript"/>
              </w:rPr>
              <w:t>g total</w:t>
            </w:r>
          </w:p>
        </w:tc>
        <w:tc>
          <w:tcPr>
            <w:tcW w:w="7371" w:type="dxa"/>
          </w:tcPr>
          <w:p w14:paraId="0B4E8F5C" w14:textId="77777777" w:rsidR="0055434F" w:rsidRPr="00540A7C" w:rsidRDefault="0055434F" w:rsidP="00540A7C">
            <w:pPr>
              <w:jc w:val="left"/>
              <w:rPr>
                <w:sz w:val="22"/>
                <w:szCs w:val="22"/>
              </w:rPr>
            </w:pPr>
            <w:r w:rsidRPr="00540A7C">
              <w:rPr>
                <w:sz w:val="22"/>
                <w:szCs w:val="22"/>
              </w:rPr>
              <w:t xml:space="preserve">is the total of the values of all </w:t>
            </w:r>
            <w:r w:rsidRPr="00540A7C">
              <w:rPr>
                <w:b/>
                <w:sz w:val="22"/>
                <w:szCs w:val="22"/>
              </w:rPr>
              <w:t>customers’</w:t>
            </w:r>
            <w:r w:rsidRPr="00540A7C">
              <w:rPr>
                <w:sz w:val="22"/>
                <w:szCs w:val="22"/>
              </w:rPr>
              <w:t xml:space="preserve"> </w:t>
            </w:r>
            <w:r w:rsidRPr="00540A7C">
              <w:rPr>
                <w:b/>
                <w:sz w:val="22"/>
                <w:szCs w:val="22"/>
              </w:rPr>
              <w:t>intra-regional allocators</w:t>
            </w:r>
            <w:r w:rsidRPr="00540A7C">
              <w:rPr>
                <w:sz w:val="22"/>
                <w:szCs w:val="22"/>
              </w:rPr>
              <w:t xml:space="preserve"> for </w:t>
            </w:r>
            <w:r w:rsidRPr="00540A7C">
              <w:rPr>
                <w:b/>
                <w:sz w:val="22"/>
                <w:szCs w:val="22"/>
              </w:rPr>
              <w:t>regional customer group</w:t>
            </w:r>
            <w:r w:rsidRPr="00540A7C">
              <w:rPr>
                <w:sz w:val="22"/>
                <w:szCs w:val="22"/>
              </w:rPr>
              <w:t xml:space="preserve"> g.</w:t>
            </w:r>
          </w:p>
        </w:tc>
      </w:tr>
    </w:tbl>
    <w:p w14:paraId="76B0971B" w14:textId="77777777" w:rsidR="0055434F" w:rsidRPr="00540A7C" w:rsidRDefault="0055434F" w:rsidP="00540A7C">
      <w:pPr>
        <w:pStyle w:val="NoNumCrt"/>
        <w:jc w:val="left"/>
        <w:rPr>
          <w:sz w:val="22"/>
          <w:szCs w:val="22"/>
        </w:rPr>
      </w:pPr>
    </w:p>
    <w:p w14:paraId="6FA1ED14" w14:textId="77777777" w:rsidR="0055434F" w:rsidRPr="00540A7C" w:rsidRDefault="0055434F" w:rsidP="0048291B">
      <w:pPr>
        <w:pStyle w:val="Heading1"/>
        <w:numPr>
          <w:ilvl w:val="0"/>
          <w:numId w:val="90"/>
        </w:numPr>
        <w:spacing w:before="0" w:after="0"/>
        <w:ind w:left="567" w:hanging="567"/>
        <w:jc w:val="left"/>
        <w:rPr>
          <w:b/>
          <w:bCs/>
          <w:i w:val="0"/>
          <w:iCs/>
          <w:sz w:val="22"/>
          <w:szCs w:val="22"/>
        </w:rPr>
      </w:pPr>
      <w:bookmarkStart w:id="1380" w:name="_Ref67148465"/>
      <w:bookmarkStart w:id="1381" w:name="_Toc67833662"/>
      <w:bookmarkStart w:id="1382" w:name="_Toc84499775"/>
      <w:bookmarkStart w:id="1383" w:name="_Toc147489387"/>
      <w:r w:rsidRPr="00540A7C">
        <w:rPr>
          <w:b/>
          <w:bCs/>
          <w:i w:val="0"/>
          <w:iCs/>
          <w:sz w:val="22"/>
          <w:szCs w:val="22"/>
        </w:rPr>
        <w:t>Present Value of Regional NPB</w:t>
      </w:r>
      <w:bookmarkEnd w:id="1380"/>
      <w:bookmarkEnd w:id="1381"/>
      <w:bookmarkEnd w:id="1382"/>
      <w:bookmarkEnd w:id="1383"/>
    </w:p>
    <w:p w14:paraId="3211054A" w14:textId="79A7B7CF" w:rsidR="0055434F" w:rsidRPr="00540A7C" w:rsidRDefault="0055434F" w:rsidP="0048291B">
      <w:pPr>
        <w:pStyle w:val="Heading2"/>
        <w:numPr>
          <w:ilvl w:val="0"/>
          <w:numId w:val="94"/>
        </w:numPr>
        <w:spacing w:before="0" w:after="0"/>
        <w:ind w:hanging="720"/>
        <w:jc w:val="left"/>
        <w:rPr>
          <w:sz w:val="22"/>
          <w:szCs w:val="22"/>
        </w:rPr>
      </w:pPr>
      <w:bookmarkStart w:id="1384" w:name="_Ref75517799"/>
      <w:r w:rsidRPr="00540A7C">
        <w:rPr>
          <w:sz w:val="22"/>
          <w:szCs w:val="22"/>
        </w:rPr>
        <w:t>Subject to subclause</w:t>
      </w:r>
      <w:r w:rsidR="00D801FC">
        <w:rPr>
          <w:sz w:val="22"/>
          <w:szCs w:val="22"/>
        </w:rPr>
        <w:t xml:space="preserve"> (2)</w:t>
      </w:r>
      <w:r w:rsidRPr="00540A7C">
        <w:rPr>
          <w:sz w:val="22"/>
          <w:szCs w:val="22"/>
        </w:rPr>
        <w:t xml:space="preserve">, the present value of a </w:t>
      </w:r>
      <w:r w:rsidRPr="00540A7C">
        <w:rPr>
          <w:b/>
          <w:sz w:val="22"/>
          <w:szCs w:val="22"/>
        </w:rPr>
        <w:t>regional customer group’s regional NPB</w:t>
      </w:r>
      <w:r w:rsidRPr="00540A7C">
        <w:rPr>
          <w:sz w:val="22"/>
          <w:szCs w:val="22"/>
        </w:rPr>
        <w:t xml:space="preserve"> (PVRNPB) is calculated as follows:</w:t>
      </w:r>
      <w:bookmarkEnd w:id="1384"/>
    </w:p>
    <w:p w14:paraId="5204A672" w14:textId="77777777" w:rsidR="0055434F" w:rsidRPr="00540A7C" w:rsidRDefault="0055434F" w:rsidP="00540A7C">
      <w:pPr>
        <w:pStyle w:val="Intro"/>
        <w:rPr>
          <w:rFonts w:cs="Times New Roman"/>
          <w:szCs w:val="22"/>
        </w:rPr>
      </w:pPr>
    </w:p>
    <w:p w14:paraId="177256F5" w14:textId="77777777" w:rsidR="0055434F" w:rsidRPr="00540A7C" w:rsidRDefault="0055434F" w:rsidP="00540A7C">
      <w:pPr>
        <w:pStyle w:val="Intro"/>
        <w:rPr>
          <w:rFonts w:cs="Times New Roman"/>
          <w:szCs w:val="22"/>
        </w:rPr>
      </w:pPr>
      <m:oMathPara>
        <m:oMathParaPr>
          <m:jc m:val="left"/>
        </m:oMathParaPr>
        <m:oMath>
          <m:r>
            <w:rPr>
              <w:rFonts w:ascii="Cambria Math" w:hAnsi="Cambria Math" w:cs="Times New Roman"/>
              <w:szCs w:val="22"/>
            </w:rPr>
            <m:t>PVRNPB=</m:t>
          </m:r>
          <m:nary>
            <m:naryPr>
              <m:chr m:val="∑"/>
              <m:limLoc m:val="undOvr"/>
              <m:supHide m:val="1"/>
              <m:ctrlPr>
                <w:rPr>
                  <w:rFonts w:ascii="Cambria Math" w:hAnsi="Cambria Math" w:cs="Times New Roman"/>
                  <w:i/>
                  <w:szCs w:val="22"/>
                </w:rPr>
              </m:ctrlPr>
            </m:naryPr>
            <m:sub>
              <m:r>
                <w:rPr>
                  <w:rFonts w:ascii="Cambria Math" w:hAnsi="Cambria Math" w:cs="Times New Roman"/>
                  <w:szCs w:val="22"/>
                </w:rPr>
                <m:t>n</m:t>
              </m:r>
            </m:sub>
            <m:sup/>
            <m:e>
              <m:f>
                <m:fPr>
                  <m:ctrlPr>
                    <w:rPr>
                      <w:rFonts w:ascii="Cambria Math" w:hAnsi="Cambria Math" w:cs="Times New Roman"/>
                      <w:i/>
                      <w:szCs w:val="22"/>
                    </w:rPr>
                  </m:ctrlPr>
                </m:fPr>
                <m:num>
                  <m:sSub>
                    <m:sSubPr>
                      <m:ctrlPr>
                        <w:rPr>
                          <w:rFonts w:ascii="Cambria Math" w:hAnsi="Cambria Math" w:cs="Times New Roman"/>
                          <w:i/>
                          <w:szCs w:val="22"/>
                        </w:rPr>
                      </m:ctrlPr>
                    </m:sSubPr>
                    <m:e>
                      <m:r>
                        <w:rPr>
                          <w:rFonts w:ascii="Cambria Math" w:hAnsi="Cambria Math" w:cs="Times New Roman"/>
                          <w:szCs w:val="22"/>
                        </w:rPr>
                        <m:t>RNPB</m:t>
                      </m:r>
                    </m:e>
                    <m:sub>
                      <m:r>
                        <w:rPr>
                          <w:rFonts w:ascii="Cambria Math" w:hAnsi="Cambria Math" w:cs="Times New Roman"/>
                          <w:szCs w:val="22"/>
                        </w:rPr>
                        <m:t>n</m:t>
                      </m:r>
                    </m:sub>
                  </m:sSub>
                </m:num>
                <m:den>
                  <m:sSup>
                    <m:sSupPr>
                      <m:ctrlPr>
                        <w:rPr>
                          <w:rFonts w:ascii="Cambria Math" w:hAnsi="Cambria Math" w:cs="Times New Roman"/>
                          <w:i/>
                          <w:szCs w:val="22"/>
                        </w:rPr>
                      </m:ctrlPr>
                    </m:sSupPr>
                    <m:e>
                      <m:d>
                        <m:dPr>
                          <m:ctrlPr>
                            <w:rPr>
                              <w:rFonts w:ascii="Cambria Math" w:hAnsi="Cambria Math" w:cs="Times New Roman"/>
                              <w:i/>
                              <w:szCs w:val="22"/>
                            </w:rPr>
                          </m:ctrlPr>
                        </m:dPr>
                        <m:e>
                          <m:r>
                            <w:rPr>
                              <w:rFonts w:ascii="Cambria Math" w:hAnsi="Cambria Math" w:cs="Times New Roman"/>
                              <w:szCs w:val="22"/>
                            </w:rPr>
                            <m:t>1+r</m:t>
                          </m:r>
                        </m:e>
                      </m:d>
                    </m:e>
                    <m:sup>
                      <m:r>
                        <w:rPr>
                          <w:rFonts w:ascii="Cambria Math" w:hAnsi="Cambria Math" w:cs="Times New Roman"/>
                          <w:szCs w:val="22"/>
                        </w:rPr>
                        <m:t>n</m:t>
                      </m:r>
                    </m:sup>
                  </m:sSup>
                </m:den>
              </m:f>
            </m:e>
          </m:nary>
        </m:oMath>
      </m:oMathPara>
    </w:p>
    <w:p w14:paraId="187EABEE" w14:textId="77777777" w:rsidR="0055434F" w:rsidRPr="00540A7C" w:rsidRDefault="0055434F" w:rsidP="00540A7C">
      <w:pPr>
        <w:pStyle w:val="Intro"/>
        <w:rPr>
          <w:rFonts w:cs="Times New Roman"/>
          <w:szCs w:val="22"/>
        </w:rPr>
      </w:pPr>
    </w:p>
    <w:p w14:paraId="4E968268" w14:textId="77777777" w:rsidR="0055434F" w:rsidRPr="00540A7C" w:rsidRDefault="0055434F" w:rsidP="00540A7C">
      <w:pPr>
        <w:pStyle w:val="Intro"/>
        <w:rPr>
          <w:rFonts w:cs="Times New Roman"/>
          <w:szCs w:val="22"/>
        </w:rPr>
      </w:pPr>
      <w:r w:rsidRPr="00540A7C">
        <w:rPr>
          <w:rFonts w:cs="Times New Roman"/>
          <w:szCs w:val="22"/>
        </w:rPr>
        <w:t>where</w:t>
      </w:r>
    </w:p>
    <w:p w14:paraId="7F15AB6A" w14:textId="77777777" w:rsidR="0055434F" w:rsidRPr="00540A7C" w:rsidRDefault="0055434F" w:rsidP="00540A7C">
      <w:pPr>
        <w:pStyle w:val="Intro"/>
        <w:rPr>
          <w:rFonts w:cs="Times New Roman"/>
          <w:szCs w:val="22"/>
        </w:rPr>
      </w:pPr>
    </w:p>
    <w:tbl>
      <w:tblPr>
        <w:tblW w:w="8363" w:type="dxa"/>
        <w:tblInd w:w="709" w:type="dxa"/>
        <w:tblLook w:val="01E0" w:firstRow="1" w:lastRow="1" w:firstColumn="1" w:lastColumn="1" w:noHBand="0" w:noVBand="0"/>
      </w:tblPr>
      <w:tblGrid>
        <w:gridCol w:w="861"/>
        <w:gridCol w:w="7502"/>
      </w:tblGrid>
      <w:tr w:rsidR="0055434F" w:rsidRPr="00540A7C" w14:paraId="4F580863" w14:textId="77777777" w:rsidTr="00495BC7">
        <w:tc>
          <w:tcPr>
            <w:tcW w:w="851" w:type="dxa"/>
          </w:tcPr>
          <w:p w14:paraId="7D5E0754" w14:textId="77777777" w:rsidR="0055434F" w:rsidRPr="00540A7C" w:rsidRDefault="0055434F" w:rsidP="00540A7C">
            <w:pPr>
              <w:jc w:val="left"/>
              <w:rPr>
                <w:sz w:val="22"/>
                <w:szCs w:val="22"/>
              </w:rPr>
            </w:pPr>
            <w:r w:rsidRPr="00540A7C">
              <w:rPr>
                <w:sz w:val="22"/>
                <w:szCs w:val="22"/>
              </w:rPr>
              <w:t>RNPB</w:t>
            </w:r>
            <w:r w:rsidRPr="00540A7C">
              <w:rPr>
                <w:sz w:val="22"/>
                <w:szCs w:val="22"/>
                <w:vertAlign w:val="subscript"/>
              </w:rPr>
              <w:t>n</w:t>
            </w:r>
          </w:p>
        </w:tc>
        <w:tc>
          <w:tcPr>
            <w:tcW w:w="7512" w:type="dxa"/>
          </w:tcPr>
          <w:p w14:paraId="1B4C0B3E" w14:textId="77777777" w:rsidR="0055434F" w:rsidRPr="00540A7C" w:rsidRDefault="0055434F" w:rsidP="00540A7C">
            <w:pPr>
              <w:jc w:val="left"/>
              <w:rPr>
                <w:sz w:val="22"/>
                <w:szCs w:val="22"/>
              </w:rPr>
            </w:pPr>
            <w:r w:rsidRPr="00540A7C">
              <w:rPr>
                <w:sz w:val="22"/>
                <w:szCs w:val="22"/>
              </w:rPr>
              <w:t xml:space="preserve">is the </w:t>
            </w:r>
            <w:r w:rsidRPr="00540A7C">
              <w:rPr>
                <w:b/>
                <w:sz w:val="22"/>
                <w:szCs w:val="22"/>
              </w:rPr>
              <w:t>regional customer group’s</w:t>
            </w:r>
            <w:r w:rsidRPr="00540A7C">
              <w:rPr>
                <w:sz w:val="22"/>
                <w:szCs w:val="22"/>
              </w:rPr>
              <w:t xml:space="preserve"> </w:t>
            </w:r>
            <w:r w:rsidRPr="00540A7C">
              <w:rPr>
                <w:b/>
                <w:sz w:val="22"/>
                <w:szCs w:val="22"/>
              </w:rPr>
              <w:t>market regional NPB</w:t>
            </w:r>
            <w:r w:rsidRPr="00540A7C">
              <w:rPr>
                <w:sz w:val="22"/>
                <w:szCs w:val="22"/>
              </w:rPr>
              <w:t xml:space="preserve">, </w:t>
            </w:r>
            <w:r w:rsidRPr="00540A7C">
              <w:rPr>
                <w:b/>
                <w:sz w:val="22"/>
                <w:szCs w:val="22"/>
              </w:rPr>
              <w:t>ancillary service regional NPB</w:t>
            </w:r>
            <w:r w:rsidRPr="00540A7C">
              <w:rPr>
                <w:sz w:val="22"/>
                <w:szCs w:val="22"/>
              </w:rPr>
              <w:t>,</w:t>
            </w:r>
            <w:r w:rsidRPr="00540A7C">
              <w:rPr>
                <w:b/>
                <w:sz w:val="22"/>
                <w:szCs w:val="22"/>
              </w:rPr>
              <w:t xml:space="preserve"> reliability regional NPB</w:t>
            </w:r>
            <w:r w:rsidRPr="00540A7C">
              <w:rPr>
                <w:sz w:val="22"/>
                <w:szCs w:val="22"/>
              </w:rPr>
              <w:t xml:space="preserve"> or</w:t>
            </w:r>
            <w:r w:rsidRPr="00540A7C">
              <w:rPr>
                <w:b/>
                <w:sz w:val="22"/>
                <w:szCs w:val="22"/>
              </w:rPr>
              <w:t xml:space="preserve"> other regional NPB</w:t>
            </w:r>
            <w:r w:rsidRPr="00540A7C">
              <w:rPr>
                <w:sz w:val="22"/>
                <w:szCs w:val="22"/>
              </w:rPr>
              <w:t xml:space="preserve"> (as the case may be) for year n of the </w:t>
            </w:r>
            <w:r w:rsidRPr="00540A7C">
              <w:rPr>
                <w:b/>
                <w:sz w:val="22"/>
                <w:szCs w:val="22"/>
              </w:rPr>
              <w:t>BBI’s standard method calculation period</w:t>
            </w:r>
          </w:p>
        </w:tc>
      </w:tr>
      <w:tr w:rsidR="0055434F" w:rsidRPr="00540A7C" w14:paraId="1CDCCB7F" w14:textId="77777777" w:rsidTr="00495BC7">
        <w:tc>
          <w:tcPr>
            <w:tcW w:w="851" w:type="dxa"/>
          </w:tcPr>
          <w:p w14:paraId="7F46A703" w14:textId="77777777" w:rsidR="0055434F" w:rsidRPr="00540A7C" w:rsidRDefault="0055434F" w:rsidP="00540A7C">
            <w:pPr>
              <w:jc w:val="left"/>
              <w:rPr>
                <w:sz w:val="22"/>
                <w:szCs w:val="22"/>
              </w:rPr>
            </w:pPr>
          </w:p>
        </w:tc>
        <w:tc>
          <w:tcPr>
            <w:tcW w:w="7512" w:type="dxa"/>
          </w:tcPr>
          <w:p w14:paraId="54821141" w14:textId="77777777" w:rsidR="0055434F" w:rsidRPr="00540A7C" w:rsidRDefault="0055434F" w:rsidP="00540A7C">
            <w:pPr>
              <w:jc w:val="left"/>
              <w:rPr>
                <w:sz w:val="22"/>
                <w:szCs w:val="22"/>
              </w:rPr>
            </w:pPr>
          </w:p>
        </w:tc>
      </w:tr>
      <w:tr w:rsidR="0055434F" w:rsidRPr="00540A7C" w14:paraId="719924EC" w14:textId="77777777" w:rsidTr="00495BC7">
        <w:tc>
          <w:tcPr>
            <w:tcW w:w="851" w:type="dxa"/>
          </w:tcPr>
          <w:p w14:paraId="5D779BA8" w14:textId="77777777" w:rsidR="0055434F" w:rsidRPr="00540A7C" w:rsidRDefault="0055434F" w:rsidP="00540A7C">
            <w:pPr>
              <w:jc w:val="left"/>
              <w:rPr>
                <w:sz w:val="22"/>
                <w:szCs w:val="22"/>
              </w:rPr>
            </w:pPr>
            <w:r w:rsidRPr="00540A7C">
              <w:rPr>
                <w:sz w:val="22"/>
                <w:szCs w:val="22"/>
              </w:rPr>
              <w:t>r</w:t>
            </w:r>
          </w:p>
        </w:tc>
        <w:tc>
          <w:tcPr>
            <w:tcW w:w="7512" w:type="dxa"/>
          </w:tcPr>
          <w:p w14:paraId="509B51AC" w14:textId="77777777" w:rsidR="0055434F" w:rsidRPr="00540A7C" w:rsidRDefault="0055434F" w:rsidP="00540A7C">
            <w:pPr>
              <w:jc w:val="left"/>
              <w:rPr>
                <w:sz w:val="22"/>
                <w:szCs w:val="22"/>
              </w:rPr>
            </w:pPr>
            <w:r w:rsidRPr="00540A7C">
              <w:rPr>
                <w:sz w:val="22"/>
                <w:szCs w:val="22"/>
              </w:rPr>
              <w:t xml:space="preserve">is the </w:t>
            </w:r>
            <w:r w:rsidRPr="00540A7C">
              <w:rPr>
                <w:b/>
                <w:sz w:val="22"/>
                <w:szCs w:val="22"/>
              </w:rPr>
              <w:t>BBI’s standard method rate</w:t>
            </w:r>
            <w:r w:rsidRPr="00540A7C">
              <w:rPr>
                <w:sz w:val="22"/>
                <w:szCs w:val="22"/>
              </w:rPr>
              <w:t>.</w:t>
            </w:r>
          </w:p>
        </w:tc>
      </w:tr>
    </w:tbl>
    <w:p w14:paraId="1B2A7217" w14:textId="77777777" w:rsidR="0055434F" w:rsidRPr="00540A7C" w:rsidRDefault="0055434F" w:rsidP="00540A7C">
      <w:pPr>
        <w:pStyle w:val="NoNumCrt"/>
        <w:jc w:val="left"/>
        <w:rPr>
          <w:sz w:val="22"/>
          <w:szCs w:val="22"/>
        </w:rPr>
      </w:pPr>
    </w:p>
    <w:p w14:paraId="466795AD" w14:textId="32A76B1E" w:rsidR="0055434F" w:rsidRPr="00540A7C" w:rsidRDefault="00540A7C" w:rsidP="00540A7C">
      <w:pPr>
        <w:pStyle w:val="Heading2"/>
        <w:numPr>
          <w:ilvl w:val="0"/>
          <w:numId w:val="0"/>
        </w:numPr>
        <w:ind w:left="567" w:hanging="567"/>
        <w:jc w:val="left"/>
        <w:rPr>
          <w:sz w:val="22"/>
          <w:szCs w:val="22"/>
        </w:rPr>
      </w:pPr>
      <w:r w:rsidRPr="00540A7C">
        <w:rPr>
          <w:sz w:val="22"/>
          <w:szCs w:val="22"/>
        </w:rPr>
        <w:lastRenderedPageBreak/>
        <w:t>(2)</w:t>
      </w:r>
      <w:r w:rsidRPr="00540A7C">
        <w:rPr>
          <w:sz w:val="22"/>
          <w:szCs w:val="22"/>
        </w:rPr>
        <w:tab/>
      </w:r>
      <w:bookmarkStart w:id="1385" w:name="_Ref75517790"/>
      <w:r w:rsidR="0055434F" w:rsidRPr="00540A7C">
        <w:rPr>
          <w:sz w:val="22"/>
          <w:szCs w:val="22"/>
        </w:rPr>
        <w:t>As an alternative to the calculation under subclause</w:t>
      </w:r>
      <w:r w:rsidR="003254E1">
        <w:rPr>
          <w:sz w:val="22"/>
          <w:szCs w:val="22"/>
        </w:rPr>
        <w:t xml:space="preserve"> (1)</w:t>
      </w:r>
      <w:r w:rsidR="0055434F" w:rsidRPr="00540A7C">
        <w:rPr>
          <w:sz w:val="22"/>
          <w:szCs w:val="22"/>
        </w:rPr>
        <w:t xml:space="preserve">, </w:t>
      </w:r>
      <w:r w:rsidR="0055434F" w:rsidRPr="00540A7C">
        <w:rPr>
          <w:b/>
          <w:sz w:val="22"/>
          <w:szCs w:val="22"/>
        </w:rPr>
        <w:t>Transpower</w:t>
      </w:r>
      <w:r w:rsidR="0055434F" w:rsidRPr="00540A7C">
        <w:rPr>
          <w:sz w:val="22"/>
          <w:szCs w:val="22"/>
        </w:rPr>
        <w:t xml:space="preserve"> may calculate a </w:t>
      </w:r>
      <w:r w:rsidR="0055434F" w:rsidRPr="00540A7C">
        <w:rPr>
          <w:b/>
          <w:sz w:val="22"/>
          <w:szCs w:val="22"/>
        </w:rPr>
        <w:t>regional customer group’s</w:t>
      </w:r>
      <w:r w:rsidR="0055434F" w:rsidRPr="00540A7C">
        <w:rPr>
          <w:sz w:val="22"/>
          <w:szCs w:val="22"/>
        </w:rPr>
        <w:t xml:space="preserve"> </w:t>
      </w:r>
      <w:r w:rsidR="0055434F" w:rsidRPr="00540A7C">
        <w:rPr>
          <w:b/>
          <w:sz w:val="22"/>
          <w:szCs w:val="22"/>
        </w:rPr>
        <w:t>market regional NPB</w:t>
      </w:r>
      <w:r w:rsidR="0055434F" w:rsidRPr="00540A7C">
        <w:rPr>
          <w:sz w:val="22"/>
          <w:szCs w:val="22"/>
        </w:rPr>
        <w:t xml:space="preserve">, </w:t>
      </w:r>
      <w:r w:rsidR="0055434F" w:rsidRPr="00540A7C">
        <w:rPr>
          <w:b/>
          <w:sz w:val="22"/>
          <w:szCs w:val="22"/>
        </w:rPr>
        <w:t>ancillary service regional NPB</w:t>
      </w:r>
      <w:r w:rsidR="0055434F" w:rsidRPr="00540A7C">
        <w:rPr>
          <w:sz w:val="22"/>
          <w:szCs w:val="22"/>
        </w:rPr>
        <w:t>,</w:t>
      </w:r>
      <w:r w:rsidR="0055434F" w:rsidRPr="00540A7C">
        <w:rPr>
          <w:b/>
          <w:sz w:val="22"/>
          <w:szCs w:val="22"/>
        </w:rPr>
        <w:t xml:space="preserve"> reliability regional NPB</w:t>
      </w:r>
      <w:r w:rsidR="0055434F" w:rsidRPr="00540A7C">
        <w:rPr>
          <w:sz w:val="22"/>
          <w:szCs w:val="22"/>
        </w:rPr>
        <w:t xml:space="preserve"> or</w:t>
      </w:r>
      <w:r w:rsidR="0055434F" w:rsidRPr="00540A7C">
        <w:rPr>
          <w:b/>
          <w:sz w:val="22"/>
          <w:szCs w:val="22"/>
        </w:rPr>
        <w:t xml:space="preserve"> other regional NPB</w:t>
      </w:r>
      <w:r w:rsidR="0055434F" w:rsidRPr="00540A7C">
        <w:rPr>
          <w:sz w:val="22"/>
          <w:szCs w:val="22"/>
        </w:rPr>
        <w:t xml:space="preserve"> (as the case may be) for each year of the </w:t>
      </w:r>
      <w:r w:rsidR="0055434F" w:rsidRPr="00540A7C">
        <w:rPr>
          <w:b/>
          <w:sz w:val="22"/>
          <w:szCs w:val="22"/>
        </w:rPr>
        <w:t>BBI’s standard method calculation period</w:t>
      </w:r>
      <w:r w:rsidR="0055434F" w:rsidRPr="00540A7C">
        <w:rPr>
          <w:sz w:val="22"/>
          <w:szCs w:val="22"/>
        </w:rPr>
        <w:t xml:space="preserve"> on a present value basis, provided that the method of calculating present value is consistent with the method in subclause</w:t>
      </w:r>
      <w:r w:rsidR="003254E1">
        <w:rPr>
          <w:sz w:val="22"/>
          <w:szCs w:val="22"/>
        </w:rPr>
        <w:t xml:space="preserve"> (1)</w:t>
      </w:r>
      <w:r w:rsidR="0055434F" w:rsidRPr="00540A7C">
        <w:rPr>
          <w:sz w:val="22"/>
          <w:szCs w:val="22"/>
        </w:rPr>
        <w:t>.</w:t>
      </w:r>
      <w:bookmarkEnd w:id="1385"/>
    </w:p>
    <w:p w14:paraId="0EE5E5F7" w14:textId="77777777" w:rsidR="0055434F" w:rsidRPr="00540A7C" w:rsidRDefault="0055434F" w:rsidP="00540A7C">
      <w:pPr>
        <w:pStyle w:val="NoNumCrt"/>
        <w:jc w:val="left"/>
        <w:rPr>
          <w:sz w:val="22"/>
          <w:szCs w:val="22"/>
        </w:rPr>
      </w:pPr>
    </w:p>
    <w:p w14:paraId="24B3FF96" w14:textId="77777777" w:rsidR="0055434F" w:rsidRPr="00540A7C" w:rsidRDefault="0055434F" w:rsidP="0048291B">
      <w:pPr>
        <w:pStyle w:val="Heading1"/>
        <w:numPr>
          <w:ilvl w:val="0"/>
          <w:numId w:val="90"/>
        </w:numPr>
        <w:spacing w:before="0" w:after="0"/>
        <w:ind w:left="567" w:hanging="567"/>
        <w:jc w:val="left"/>
        <w:rPr>
          <w:b/>
          <w:bCs/>
          <w:i w:val="0"/>
          <w:iCs/>
          <w:sz w:val="22"/>
          <w:szCs w:val="22"/>
        </w:rPr>
      </w:pPr>
      <w:bookmarkStart w:id="1386" w:name="_Ref73083888"/>
      <w:bookmarkStart w:id="1387" w:name="_Toc84499776"/>
      <w:bookmarkStart w:id="1388" w:name="_Toc147489388"/>
      <w:r w:rsidRPr="00540A7C">
        <w:rPr>
          <w:b/>
          <w:bCs/>
          <w:i w:val="0"/>
          <w:iCs/>
          <w:sz w:val="22"/>
          <w:szCs w:val="22"/>
        </w:rPr>
        <w:t>Modelling for Market Regional NPB</w:t>
      </w:r>
      <w:bookmarkEnd w:id="1386"/>
      <w:bookmarkEnd w:id="1387"/>
      <w:bookmarkEnd w:id="1388"/>
    </w:p>
    <w:p w14:paraId="27E10D60" w14:textId="45B07CEF" w:rsidR="0055434F" w:rsidRPr="00540A7C" w:rsidRDefault="00540A7C" w:rsidP="00540A7C">
      <w:pPr>
        <w:pStyle w:val="Heading2"/>
        <w:numPr>
          <w:ilvl w:val="0"/>
          <w:numId w:val="0"/>
        </w:numPr>
        <w:spacing w:before="0" w:after="0"/>
        <w:ind w:left="567" w:hanging="567"/>
        <w:jc w:val="left"/>
        <w:rPr>
          <w:sz w:val="22"/>
          <w:szCs w:val="22"/>
        </w:rPr>
      </w:pPr>
      <w:bookmarkStart w:id="1389" w:name="_Ref66786580"/>
      <w:r w:rsidRPr="00540A7C">
        <w:rPr>
          <w:sz w:val="22"/>
          <w:szCs w:val="22"/>
        </w:rPr>
        <w:t>(1)</w:t>
      </w:r>
      <w:r w:rsidRPr="00540A7C">
        <w:rPr>
          <w:sz w:val="22"/>
          <w:szCs w:val="22"/>
        </w:rPr>
        <w:tab/>
      </w:r>
      <w:r w:rsidR="0055434F" w:rsidRPr="00540A7C">
        <w:rPr>
          <w:sz w:val="22"/>
          <w:szCs w:val="22"/>
        </w:rPr>
        <w:t xml:space="preserve">This clause </w:t>
      </w:r>
      <w:r w:rsidR="0055434F" w:rsidRPr="00540A7C">
        <w:rPr>
          <w:sz w:val="22"/>
          <w:szCs w:val="22"/>
        </w:rPr>
        <w:fldChar w:fldCharType="begin"/>
      </w:r>
      <w:r w:rsidR="0055434F" w:rsidRPr="00540A7C">
        <w:rPr>
          <w:sz w:val="22"/>
          <w:szCs w:val="22"/>
        </w:rPr>
        <w:instrText xml:space="preserve"> REF _Ref73083888 \r \h  \* MERGEFORMAT </w:instrText>
      </w:r>
      <w:r w:rsidR="0055434F" w:rsidRPr="00540A7C">
        <w:rPr>
          <w:sz w:val="22"/>
          <w:szCs w:val="22"/>
        </w:rPr>
      </w:r>
      <w:r w:rsidR="0055434F" w:rsidRPr="00540A7C">
        <w:rPr>
          <w:sz w:val="22"/>
          <w:szCs w:val="22"/>
        </w:rPr>
        <w:fldChar w:fldCharType="separate"/>
      </w:r>
      <w:r w:rsidR="00D506D3">
        <w:rPr>
          <w:sz w:val="22"/>
          <w:szCs w:val="22"/>
        </w:rPr>
        <w:t>49</w:t>
      </w:r>
      <w:r w:rsidR="0055434F" w:rsidRPr="00540A7C">
        <w:rPr>
          <w:sz w:val="22"/>
          <w:szCs w:val="22"/>
        </w:rPr>
        <w:fldChar w:fldCharType="end"/>
      </w:r>
      <w:r w:rsidR="0055434F" w:rsidRPr="00540A7C">
        <w:rPr>
          <w:sz w:val="22"/>
          <w:szCs w:val="22"/>
        </w:rPr>
        <w:t xml:space="preserve"> applies to modelling for calculating </w:t>
      </w:r>
      <w:r w:rsidR="0055434F" w:rsidRPr="00540A7C">
        <w:rPr>
          <w:b/>
          <w:sz w:val="22"/>
          <w:szCs w:val="22"/>
        </w:rPr>
        <w:t>market regional NPB</w:t>
      </w:r>
      <w:r w:rsidR="0055434F" w:rsidRPr="00540A7C">
        <w:rPr>
          <w:sz w:val="22"/>
          <w:szCs w:val="22"/>
        </w:rPr>
        <w:t xml:space="preserve"> for a</w:t>
      </w:r>
      <w:r w:rsidR="0055434F" w:rsidRPr="00540A7C">
        <w:rPr>
          <w:b/>
          <w:sz w:val="22"/>
          <w:szCs w:val="22"/>
        </w:rPr>
        <w:t xml:space="preserve"> market BBI</w:t>
      </w:r>
      <w:r w:rsidR="0055434F" w:rsidRPr="00540A7C">
        <w:rPr>
          <w:sz w:val="22"/>
          <w:szCs w:val="22"/>
        </w:rPr>
        <w:t>.</w:t>
      </w:r>
    </w:p>
    <w:p w14:paraId="26C8B019" w14:textId="7C0CAD4F" w:rsidR="0055434F" w:rsidRPr="00540A7C" w:rsidRDefault="00540A7C" w:rsidP="00540A7C">
      <w:pPr>
        <w:pStyle w:val="Heading2"/>
        <w:numPr>
          <w:ilvl w:val="0"/>
          <w:numId w:val="0"/>
        </w:numPr>
        <w:ind w:left="567" w:hanging="567"/>
        <w:jc w:val="left"/>
        <w:rPr>
          <w:sz w:val="22"/>
          <w:szCs w:val="22"/>
        </w:rPr>
      </w:pPr>
      <w:r w:rsidRPr="00540A7C">
        <w:rPr>
          <w:bCs/>
          <w:sz w:val="22"/>
          <w:szCs w:val="22"/>
        </w:rPr>
        <w:t>(2)</w:t>
      </w:r>
      <w:r w:rsidRPr="00540A7C">
        <w:rPr>
          <w:bCs/>
          <w:sz w:val="22"/>
          <w:szCs w:val="22"/>
        </w:rPr>
        <w:tab/>
      </w:r>
      <w:r w:rsidR="0055434F" w:rsidRPr="00540A7C">
        <w:rPr>
          <w:b/>
          <w:sz w:val="22"/>
          <w:szCs w:val="22"/>
        </w:rPr>
        <w:t>Transpower</w:t>
      </w:r>
      <w:r w:rsidR="0055434F" w:rsidRPr="00540A7C">
        <w:rPr>
          <w:sz w:val="22"/>
          <w:szCs w:val="22"/>
        </w:rPr>
        <w:t xml:space="preserve"> must determine the </w:t>
      </w:r>
      <w:r w:rsidR="0055434F" w:rsidRPr="00540A7C">
        <w:rPr>
          <w:b/>
          <w:sz w:val="22"/>
          <w:szCs w:val="22"/>
        </w:rPr>
        <w:t>market BBI’s investment grids</w:t>
      </w:r>
      <w:r w:rsidR="0055434F" w:rsidRPr="00540A7C">
        <w:rPr>
          <w:sz w:val="22"/>
          <w:szCs w:val="22"/>
        </w:rPr>
        <w:t>.</w:t>
      </w:r>
    </w:p>
    <w:p w14:paraId="4EE5D57B" w14:textId="0D61BC45" w:rsidR="0055434F" w:rsidRPr="00540A7C" w:rsidRDefault="00540A7C" w:rsidP="00540A7C">
      <w:pPr>
        <w:pStyle w:val="Heading2"/>
        <w:numPr>
          <w:ilvl w:val="0"/>
          <w:numId w:val="0"/>
        </w:numPr>
        <w:ind w:left="567" w:hanging="567"/>
        <w:jc w:val="left"/>
        <w:rPr>
          <w:sz w:val="22"/>
          <w:szCs w:val="22"/>
        </w:rPr>
      </w:pPr>
      <w:bookmarkStart w:id="1390" w:name="_Ref69984540"/>
      <w:r w:rsidRPr="00540A7C">
        <w:rPr>
          <w:bCs/>
          <w:sz w:val="22"/>
          <w:szCs w:val="22"/>
        </w:rPr>
        <w:t>(3)</w:t>
      </w:r>
      <w:r w:rsidRPr="00540A7C">
        <w:rPr>
          <w:bCs/>
          <w:sz w:val="22"/>
          <w:szCs w:val="22"/>
        </w:rPr>
        <w:tab/>
      </w:r>
      <w:r w:rsidR="0055434F" w:rsidRPr="00540A7C">
        <w:rPr>
          <w:b/>
          <w:sz w:val="22"/>
          <w:szCs w:val="22"/>
        </w:rPr>
        <w:t>Transpower</w:t>
      </w:r>
      <w:r w:rsidR="0055434F" w:rsidRPr="00540A7C">
        <w:rPr>
          <w:sz w:val="22"/>
          <w:szCs w:val="22"/>
        </w:rPr>
        <w:t xml:space="preserve"> must use a </w:t>
      </w:r>
      <w:r w:rsidR="0055434F" w:rsidRPr="00540A7C">
        <w:rPr>
          <w:b/>
          <w:sz w:val="22"/>
          <w:szCs w:val="22"/>
        </w:rPr>
        <w:t>wholesale market model</w:t>
      </w:r>
      <w:r w:rsidR="0055434F" w:rsidRPr="00540A7C">
        <w:rPr>
          <w:sz w:val="22"/>
          <w:szCs w:val="22"/>
        </w:rPr>
        <w:t xml:space="preserve"> to model the prices, quantities and changes in prices and quantities in the </w:t>
      </w:r>
      <w:r w:rsidR="0055434F" w:rsidRPr="00540A7C">
        <w:rPr>
          <w:b/>
          <w:sz w:val="22"/>
          <w:szCs w:val="22"/>
        </w:rPr>
        <w:t>wholesale market</w:t>
      </w:r>
      <w:r w:rsidR="0055434F" w:rsidRPr="00540A7C">
        <w:rPr>
          <w:sz w:val="22"/>
          <w:szCs w:val="22"/>
        </w:rPr>
        <w:t xml:space="preserve"> for </w:t>
      </w:r>
      <w:r w:rsidR="0055434F" w:rsidRPr="00540A7C">
        <w:rPr>
          <w:b/>
          <w:sz w:val="22"/>
          <w:szCs w:val="22"/>
        </w:rPr>
        <w:t>electricity</w:t>
      </w:r>
      <w:r w:rsidR="0055434F" w:rsidRPr="00540A7C">
        <w:rPr>
          <w:sz w:val="22"/>
          <w:szCs w:val="22"/>
        </w:rPr>
        <w:t xml:space="preserve"> between the </w:t>
      </w:r>
      <w:r w:rsidR="0055434F" w:rsidRPr="00540A7C">
        <w:rPr>
          <w:b/>
          <w:sz w:val="22"/>
          <w:szCs w:val="22"/>
        </w:rPr>
        <w:t xml:space="preserve">market BBI’s factual </w:t>
      </w:r>
      <w:r w:rsidR="0055434F" w:rsidRPr="00540A7C">
        <w:rPr>
          <w:sz w:val="22"/>
          <w:szCs w:val="22"/>
        </w:rPr>
        <w:t xml:space="preserve">and </w:t>
      </w:r>
      <w:r w:rsidR="0055434F" w:rsidRPr="00540A7C">
        <w:rPr>
          <w:b/>
          <w:sz w:val="22"/>
          <w:szCs w:val="22"/>
        </w:rPr>
        <w:t>counterfactual</w:t>
      </w:r>
      <w:r w:rsidR="0055434F" w:rsidRPr="00540A7C">
        <w:rPr>
          <w:sz w:val="22"/>
          <w:szCs w:val="22"/>
        </w:rPr>
        <w:t xml:space="preserve"> under its </w:t>
      </w:r>
      <w:r w:rsidR="0055434F" w:rsidRPr="00540A7C">
        <w:rPr>
          <w:b/>
          <w:sz w:val="22"/>
          <w:szCs w:val="22"/>
        </w:rPr>
        <w:t>market scenarios</w:t>
      </w:r>
      <w:r w:rsidR="0055434F" w:rsidRPr="00540A7C">
        <w:rPr>
          <w:sz w:val="22"/>
          <w:szCs w:val="22"/>
        </w:rPr>
        <w:t xml:space="preserve"> and based on its</w:t>
      </w:r>
      <w:r w:rsidR="0055434F" w:rsidRPr="00540A7C">
        <w:rPr>
          <w:b/>
          <w:sz w:val="22"/>
          <w:szCs w:val="22"/>
        </w:rPr>
        <w:t xml:space="preserve"> investment grids</w:t>
      </w:r>
      <w:r w:rsidR="0055434F" w:rsidRPr="00540A7C">
        <w:rPr>
          <w:sz w:val="22"/>
          <w:szCs w:val="22"/>
        </w:rPr>
        <w:t>.</w:t>
      </w:r>
      <w:bookmarkEnd w:id="1389"/>
      <w:r w:rsidR="0055434F" w:rsidRPr="00540A7C">
        <w:rPr>
          <w:sz w:val="22"/>
          <w:szCs w:val="22"/>
        </w:rPr>
        <w:t xml:space="preserve">  The modelling must cover each year of the </w:t>
      </w:r>
      <w:r w:rsidR="0055434F" w:rsidRPr="00540A7C">
        <w:rPr>
          <w:b/>
          <w:sz w:val="22"/>
          <w:szCs w:val="22"/>
        </w:rPr>
        <w:t>market BBI’s standard method calculation period</w:t>
      </w:r>
      <w:r w:rsidR="0055434F" w:rsidRPr="00540A7C">
        <w:rPr>
          <w:sz w:val="22"/>
          <w:szCs w:val="22"/>
        </w:rPr>
        <w:t>.</w:t>
      </w:r>
      <w:bookmarkEnd w:id="1390"/>
    </w:p>
    <w:p w14:paraId="623BBECD" w14:textId="5F26E508" w:rsidR="0055434F" w:rsidRPr="00540A7C" w:rsidRDefault="00540A7C" w:rsidP="00540A7C">
      <w:pPr>
        <w:pStyle w:val="Heading2"/>
        <w:numPr>
          <w:ilvl w:val="0"/>
          <w:numId w:val="0"/>
        </w:numPr>
        <w:ind w:left="567" w:hanging="567"/>
        <w:jc w:val="left"/>
        <w:rPr>
          <w:sz w:val="22"/>
          <w:szCs w:val="22"/>
        </w:rPr>
      </w:pPr>
      <w:bookmarkStart w:id="1391" w:name="_Ref66618880"/>
      <w:bookmarkStart w:id="1392" w:name="_Ref75445509"/>
      <w:r w:rsidRPr="00540A7C">
        <w:rPr>
          <w:sz w:val="22"/>
          <w:szCs w:val="22"/>
        </w:rPr>
        <w:t>(4)</w:t>
      </w:r>
      <w:r w:rsidRPr="00540A7C">
        <w:rPr>
          <w:sz w:val="22"/>
          <w:szCs w:val="22"/>
        </w:rPr>
        <w:tab/>
      </w:r>
      <w:r w:rsidR="0055434F" w:rsidRPr="00540A7C">
        <w:rPr>
          <w:sz w:val="22"/>
          <w:szCs w:val="22"/>
        </w:rPr>
        <w:t xml:space="preserve">The illustrative </w:t>
      </w:r>
      <w:r w:rsidR="0055434F" w:rsidRPr="00540A7C">
        <w:rPr>
          <w:b/>
          <w:sz w:val="22"/>
          <w:szCs w:val="22"/>
        </w:rPr>
        <w:t>wholesale market models</w:t>
      </w:r>
      <w:r w:rsidR="0055434F" w:rsidRPr="00540A7C">
        <w:rPr>
          <w:sz w:val="22"/>
          <w:szCs w:val="22"/>
        </w:rPr>
        <w:t xml:space="preserve"> in figures 11 and 12 below show alternative modelled prices, quantities and changes in prices and quantities for a notional </w:t>
      </w:r>
      <w:r w:rsidR="0055434F" w:rsidRPr="00540A7C">
        <w:rPr>
          <w:b/>
          <w:sz w:val="22"/>
          <w:szCs w:val="22"/>
        </w:rPr>
        <w:t>market BBI</w:t>
      </w:r>
      <w:r w:rsidR="0055434F" w:rsidRPr="00540A7C">
        <w:rPr>
          <w:sz w:val="22"/>
          <w:szCs w:val="22"/>
        </w:rPr>
        <w:t xml:space="preserve">, </w:t>
      </w:r>
      <w:r w:rsidR="0055434F" w:rsidRPr="00540A7C">
        <w:rPr>
          <w:b/>
          <w:sz w:val="22"/>
          <w:szCs w:val="22"/>
        </w:rPr>
        <w:t>market scenario</w:t>
      </w:r>
      <w:r w:rsidR="0055434F" w:rsidRPr="00540A7C">
        <w:rPr>
          <w:sz w:val="22"/>
          <w:szCs w:val="22"/>
        </w:rPr>
        <w:t xml:space="preserve"> and year of the </w:t>
      </w:r>
      <w:r w:rsidR="0055434F" w:rsidRPr="00540A7C">
        <w:rPr>
          <w:b/>
          <w:sz w:val="22"/>
          <w:szCs w:val="22"/>
        </w:rPr>
        <w:t xml:space="preserve">market BBI’s standard method calculation period </w:t>
      </w:r>
      <w:r w:rsidR="0055434F" w:rsidRPr="00540A7C">
        <w:rPr>
          <w:sz w:val="22"/>
          <w:szCs w:val="22"/>
        </w:rPr>
        <w:t>(assuming no adjustments under subclause</w:t>
      </w:r>
      <w:r w:rsidR="003254E1">
        <w:rPr>
          <w:sz w:val="22"/>
          <w:szCs w:val="22"/>
        </w:rPr>
        <w:t xml:space="preserve"> (6)</w:t>
      </w:r>
      <w:r w:rsidR="0055434F" w:rsidRPr="00540A7C">
        <w:rPr>
          <w:sz w:val="22"/>
          <w:szCs w:val="22"/>
        </w:rPr>
        <w:t xml:space="preserve">).  The effect of the </w:t>
      </w:r>
      <w:r w:rsidR="0055434F" w:rsidRPr="00540A7C">
        <w:rPr>
          <w:b/>
          <w:sz w:val="22"/>
          <w:szCs w:val="22"/>
        </w:rPr>
        <w:t>market BBI</w:t>
      </w:r>
      <w:r w:rsidR="0055434F" w:rsidRPr="00540A7C">
        <w:rPr>
          <w:sz w:val="22"/>
          <w:szCs w:val="22"/>
        </w:rPr>
        <w:t xml:space="preserve"> is modelled as a change in the supply curve from S (</w:t>
      </w:r>
      <w:r w:rsidR="0055434F" w:rsidRPr="00540A7C">
        <w:rPr>
          <w:b/>
          <w:sz w:val="22"/>
          <w:szCs w:val="22"/>
        </w:rPr>
        <w:t>counterfactual</w:t>
      </w:r>
      <w:r w:rsidR="0055434F" w:rsidRPr="00540A7C">
        <w:rPr>
          <w:sz w:val="22"/>
          <w:szCs w:val="22"/>
        </w:rPr>
        <w:t>) to S′ (</w:t>
      </w:r>
      <w:r w:rsidR="0055434F" w:rsidRPr="00540A7C">
        <w:rPr>
          <w:b/>
          <w:sz w:val="22"/>
          <w:szCs w:val="22"/>
        </w:rPr>
        <w:t>factual</w:t>
      </w:r>
      <w:r w:rsidR="0055434F" w:rsidRPr="00540A7C">
        <w:rPr>
          <w:sz w:val="22"/>
          <w:szCs w:val="22"/>
        </w:rPr>
        <w:t>).</w:t>
      </w:r>
      <w:bookmarkEnd w:id="1391"/>
      <w:r w:rsidR="0055434F" w:rsidRPr="00540A7C">
        <w:rPr>
          <w:sz w:val="22"/>
          <w:szCs w:val="22"/>
        </w:rPr>
        <w:t xml:space="preserve">  P</w:t>
      </w:r>
      <w:r w:rsidR="0055434F" w:rsidRPr="00540A7C">
        <w:rPr>
          <w:sz w:val="22"/>
          <w:szCs w:val="22"/>
          <w:vertAlign w:val="subscript"/>
        </w:rPr>
        <w:t>max</w:t>
      </w:r>
      <w:r w:rsidR="0055434F" w:rsidRPr="00540A7C">
        <w:rPr>
          <w:sz w:val="22"/>
          <w:szCs w:val="22"/>
        </w:rPr>
        <w:t xml:space="preserve"> is </w:t>
      </w:r>
      <w:r w:rsidR="0055434F" w:rsidRPr="00540A7C">
        <w:rPr>
          <w:b/>
          <w:sz w:val="22"/>
          <w:szCs w:val="22"/>
        </w:rPr>
        <w:t>consumers’</w:t>
      </w:r>
      <w:r w:rsidR="0055434F" w:rsidRPr="00540A7C">
        <w:rPr>
          <w:sz w:val="22"/>
          <w:szCs w:val="22"/>
        </w:rPr>
        <w:t xml:space="preserve"> estimated cost of self-supply for </w:t>
      </w:r>
      <w:r w:rsidR="0055434F" w:rsidRPr="00540A7C">
        <w:rPr>
          <w:b/>
          <w:sz w:val="22"/>
          <w:szCs w:val="22"/>
        </w:rPr>
        <w:t>electricity</w:t>
      </w:r>
      <w:r w:rsidR="0055434F" w:rsidRPr="00540A7C">
        <w:rPr>
          <w:sz w:val="22"/>
          <w:szCs w:val="22"/>
        </w:rPr>
        <w:t xml:space="preserve"> or alternative energy</w:t>
      </w:r>
      <w:bookmarkEnd w:id="1392"/>
      <w:r w:rsidR="0055434F" w:rsidRPr="00540A7C">
        <w:rPr>
          <w:sz w:val="22"/>
          <w:szCs w:val="22"/>
        </w:rPr>
        <w:t>.</w:t>
      </w:r>
    </w:p>
    <w:p w14:paraId="18E9E61D" w14:textId="77777777" w:rsidR="00F86163" w:rsidRPr="00F86163" w:rsidRDefault="00F86163" w:rsidP="00EE7DEE">
      <w:pPr>
        <w:jc w:val="left"/>
        <w:rPr>
          <w:sz w:val="22"/>
          <w:szCs w:val="22"/>
        </w:rPr>
      </w:pPr>
    </w:p>
    <w:p w14:paraId="7714C72D" w14:textId="77777777" w:rsidR="00540A7C" w:rsidRDefault="00540A7C">
      <w:pPr>
        <w:jc w:val="left"/>
        <w:rPr>
          <w:sz w:val="18"/>
          <w:szCs w:val="16"/>
        </w:rPr>
      </w:pPr>
      <w:r>
        <w:rPr>
          <w:sz w:val="18"/>
          <w:szCs w:val="16"/>
        </w:rPr>
        <w:br w:type="page"/>
      </w:r>
    </w:p>
    <w:p w14:paraId="07ACD543" w14:textId="77777777" w:rsidR="00540A7C" w:rsidRPr="00540A7C" w:rsidRDefault="00540A7C" w:rsidP="00540A7C">
      <w:pPr>
        <w:keepNext/>
        <w:jc w:val="left"/>
        <w:rPr>
          <w:b/>
          <w:i/>
          <w:sz w:val="22"/>
          <w:szCs w:val="24"/>
        </w:rPr>
      </w:pPr>
      <w:r w:rsidRPr="00540A7C">
        <w:rPr>
          <w:b/>
          <w:sz w:val="22"/>
          <w:szCs w:val="24"/>
        </w:rPr>
        <w:lastRenderedPageBreak/>
        <w:t>Figure 11</w:t>
      </w:r>
    </w:p>
    <w:p w14:paraId="0C7E26FC" w14:textId="77777777" w:rsidR="00540A7C" w:rsidRPr="00540A7C" w:rsidRDefault="00540A7C" w:rsidP="00540A7C">
      <w:pPr>
        <w:pStyle w:val="NoNumCrt"/>
        <w:jc w:val="left"/>
        <w:rPr>
          <w:sz w:val="22"/>
          <w:szCs w:val="24"/>
        </w:rPr>
      </w:pPr>
      <w:r w:rsidRPr="00540A7C">
        <w:rPr>
          <w:noProof/>
          <w:sz w:val="22"/>
          <w:szCs w:val="22"/>
        </w:rPr>
        <w:drawing>
          <wp:inline distT="0" distB="0" distL="0" distR="0" wp14:anchorId="543874C1" wp14:editId="14E3FCFD">
            <wp:extent cx="5588969" cy="3716122"/>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37"/>
                    <a:stretch>
                      <a:fillRect/>
                    </a:stretch>
                  </pic:blipFill>
                  <pic:spPr>
                    <a:xfrm>
                      <a:off x="0" y="0"/>
                      <a:ext cx="5606625" cy="3727862"/>
                    </a:xfrm>
                    <a:prstGeom prst="rect">
                      <a:avLst/>
                    </a:prstGeom>
                  </pic:spPr>
                </pic:pic>
              </a:graphicData>
            </a:graphic>
          </wp:inline>
        </w:drawing>
      </w:r>
    </w:p>
    <w:p w14:paraId="4885220E" w14:textId="77777777" w:rsidR="00540A7C" w:rsidRPr="00540A7C" w:rsidRDefault="00540A7C" w:rsidP="00540A7C">
      <w:pPr>
        <w:keepNext/>
        <w:jc w:val="left"/>
        <w:rPr>
          <w:sz w:val="22"/>
          <w:szCs w:val="24"/>
        </w:rPr>
      </w:pPr>
      <w:bookmarkStart w:id="1393" w:name="_Ref66881804"/>
      <w:r w:rsidRPr="00540A7C">
        <w:rPr>
          <w:b/>
          <w:sz w:val="22"/>
          <w:szCs w:val="24"/>
        </w:rPr>
        <w:t>Figure 12</w:t>
      </w:r>
      <w:bookmarkEnd w:id="1393"/>
    </w:p>
    <w:p w14:paraId="367843C9" w14:textId="77777777" w:rsidR="00540A7C" w:rsidRPr="00540A7C" w:rsidRDefault="00540A7C" w:rsidP="00540A7C">
      <w:pPr>
        <w:pStyle w:val="NoNumCrt"/>
        <w:keepNext/>
        <w:jc w:val="left"/>
        <w:rPr>
          <w:sz w:val="22"/>
          <w:szCs w:val="24"/>
        </w:rPr>
      </w:pPr>
      <w:r w:rsidRPr="00540A7C">
        <w:rPr>
          <w:noProof/>
          <w:sz w:val="22"/>
          <w:szCs w:val="22"/>
        </w:rPr>
        <w:drawing>
          <wp:inline distT="0" distB="0" distL="0" distR="0" wp14:anchorId="096D2678" wp14:editId="3B6971AE">
            <wp:extent cx="5520900" cy="3942892"/>
            <wp:effectExtent l="0" t="0" r="3810" b="635"/>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38"/>
                    <a:stretch>
                      <a:fillRect/>
                    </a:stretch>
                  </pic:blipFill>
                  <pic:spPr>
                    <a:xfrm>
                      <a:off x="0" y="0"/>
                      <a:ext cx="5572272" cy="3979581"/>
                    </a:xfrm>
                    <a:prstGeom prst="rect">
                      <a:avLst/>
                    </a:prstGeom>
                  </pic:spPr>
                </pic:pic>
              </a:graphicData>
            </a:graphic>
          </wp:inline>
        </w:drawing>
      </w:r>
      <w:r w:rsidRPr="00540A7C">
        <w:rPr>
          <w:sz w:val="22"/>
          <w:szCs w:val="24"/>
        </w:rPr>
        <w:t xml:space="preserve"> </w:t>
      </w:r>
    </w:p>
    <w:p w14:paraId="6358754B" w14:textId="21E01D14" w:rsidR="00540A7C" w:rsidRPr="00C17E3C" w:rsidRDefault="00540A7C" w:rsidP="0048291B">
      <w:pPr>
        <w:pStyle w:val="Heading2"/>
        <w:numPr>
          <w:ilvl w:val="0"/>
          <w:numId w:val="91"/>
        </w:numPr>
        <w:ind w:left="567" w:hanging="567"/>
        <w:jc w:val="left"/>
        <w:rPr>
          <w:sz w:val="22"/>
          <w:szCs w:val="22"/>
        </w:rPr>
      </w:pPr>
      <w:bookmarkStart w:id="1394" w:name="_Ref80881407"/>
      <w:r w:rsidRPr="00540A7C">
        <w:rPr>
          <w:sz w:val="22"/>
          <w:szCs w:val="22"/>
        </w:rPr>
        <w:t>In carrying out the modelling under this clause</w:t>
      </w:r>
      <w:r w:rsidR="003254E1">
        <w:rPr>
          <w:sz w:val="22"/>
          <w:szCs w:val="22"/>
        </w:rPr>
        <w:t xml:space="preserve"> 49</w:t>
      </w:r>
      <w:r w:rsidRPr="00540A7C">
        <w:rPr>
          <w:sz w:val="22"/>
          <w:szCs w:val="22"/>
        </w:rPr>
        <w:t xml:space="preserve">, </w:t>
      </w:r>
      <w:r w:rsidRPr="00540A7C">
        <w:rPr>
          <w:b/>
          <w:sz w:val="22"/>
          <w:szCs w:val="22"/>
        </w:rPr>
        <w:t>Transpower</w:t>
      </w:r>
      <w:r w:rsidRPr="00540A7C">
        <w:rPr>
          <w:sz w:val="22"/>
          <w:szCs w:val="22"/>
        </w:rPr>
        <w:t xml:space="preserve"> may model </w:t>
      </w:r>
      <w:r w:rsidRPr="00540A7C">
        <w:rPr>
          <w:b/>
          <w:sz w:val="22"/>
          <w:szCs w:val="22"/>
        </w:rPr>
        <w:t>embedded plant</w:t>
      </w:r>
      <w:r w:rsidRPr="00540A7C">
        <w:rPr>
          <w:sz w:val="22"/>
          <w:szCs w:val="22"/>
        </w:rPr>
        <w:t xml:space="preserve"> as if it were </w:t>
      </w:r>
      <w:r w:rsidRPr="00540A7C">
        <w:rPr>
          <w:b/>
          <w:sz w:val="22"/>
          <w:szCs w:val="22"/>
        </w:rPr>
        <w:t>grid</w:t>
      </w:r>
      <w:r w:rsidRPr="00540A7C">
        <w:rPr>
          <w:sz w:val="22"/>
          <w:szCs w:val="22"/>
        </w:rPr>
        <w:t xml:space="preserve">-connected.  If </w:t>
      </w:r>
      <w:r w:rsidRPr="00540A7C">
        <w:rPr>
          <w:b/>
          <w:sz w:val="22"/>
          <w:szCs w:val="22"/>
        </w:rPr>
        <w:t>Transpower</w:t>
      </w:r>
      <w:r w:rsidRPr="00540A7C">
        <w:rPr>
          <w:sz w:val="22"/>
          <w:szCs w:val="22"/>
        </w:rPr>
        <w:t xml:space="preserve"> does this, the modelled market benefits and </w:t>
      </w:r>
      <w:r w:rsidRPr="00C17E3C">
        <w:rPr>
          <w:sz w:val="22"/>
          <w:szCs w:val="22"/>
        </w:rPr>
        <w:lastRenderedPageBreak/>
        <w:t xml:space="preserve">disbenefits in respect of the </w:t>
      </w:r>
      <w:r w:rsidRPr="00C17E3C">
        <w:rPr>
          <w:b/>
          <w:sz w:val="22"/>
          <w:szCs w:val="22"/>
        </w:rPr>
        <w:t>plant</w:t>
      </w:r>
      <w:r w:rsidRPr="00C17E3C">
        <w:rPr>
          <w:sz w:val="22"/>
          <w:szCs w:val="22"/>
        </w:rPr>
        <w:t xml:space="preserve"> must be attributed to the relevant </w:t>
      </w:r>
      <w:r w:rsidRPr="00C17E3C">
        <w:rPr>
          <w:b/>
          <w:sz w:val="22"/>
          <w:szCs w:val="22"/>
        </w:rPr>
        <w:t>host customer</w:t>
      </w:r>
      <w:r w:rsidRPr="00C17E3C">
        <w:rPr>
          <w:sz w:val="22"/>
          <w:szCs w:val="22"/>
        </w:rPr>
        <w:t xml:space="preserve">, not the owner of the </w:t>
      </w:r>
      <w:r w:rsidRPr="00C17E3C">
        <w:rPr>
          <w:b/>
          <w:sz w:val="22"/>
          <w:szCs w:val="22"/>
        </w:rPr>
        <w:t>plant</w:t>
      </w:r>
      <w:r w:rsidRPr="00C17E3C">
        <w:rPr>
          <w:sz w:val="22"/>
          <w:szCs w:val="22"/>
        </w:rPr>
        <w:t>.</w:t>
      </w:r>
    </w:p>
    <w:p w14:paraId="5398AB7E" w14:textId="2382BAE3" w:rsidR="00540A7C" w:rsidRPr="00C17E3C" w:rsidRDefault="00540A7C" w:rsidP="0048291B">
      <w:pPr>
        <w:pStyle w:val="Heading2"/>
        <w:numPr>
          <w:ilvl w:val="0"/>
          <w:numId w:val="91"/>
        </w:numPr>
        <w:ind w:left="567" w:hanging="567"/>
        <w:jc w:val="left"/>
        <w:rPr>
          <w:sz w:val="22"/>
          <w:szCs w:val="22"/>
        </w:rPr>
      </w:pPr>
      <w:r w:rsidRPr="00C17E3C">
        <w:rPr>
          <w:b/>
          <w:sz w:val="22"/>
          <w:szCs w:val="22"/>
        </w:rPr>
        <w:t>Transpower</w:t>
      </w:r>
      <w:r w:rsidRPr="00C17E3C">
        <w:rPr>
          <w:sz w:val="22"/>
          <w:szCs w:val="22"/>
        </w:rPr>
        <w:t xml:space="preserve"> may adjust prices in the modelling under this clause </w:t>
      </w:r>
      <w:r w:rsidRPr="00C17E3C">
        <w:rPr>
          <w:sz w:val="22"/>
          <w:szCs w:val="22"/>
        </w:rPr>
        <w:fldChar w:fldCharType="begin"/>
      </w:r>
      <w:r w:rsidRPr="00C17E3C">
        <w:rPr>
          <w:sz w:val="22"/>
          <w:szCs w:val="22"/>
        </w:rPr>
        <w:instrText xml:space="preserve"> REF _Ref73083888 \r \h  \* MERGEFORMAT </w:instrText>
      </w:r>
      <w:r w:rsidRPr="00C17E3C">
        <w:rPr>
          <w:sz w:val="22"/>
          <w:szCs w:val="22"/>
        </w:rPr>
      </w:r>
      <w:r w:rsidRPr="00C17E3C">
        <w:rPr>
          <w:sz w:val="22"/>
          <w:szCs w:val="22"/>
        </w:rPr>
        <w:fldChar w:fldCharType="separate"/>
      </w:r>
      <w:r w:rsidR="00D506D3">
        <w:rPr>
          <w:sz w:val="22"/>
          <w:szCs w:val="22"/>
        </w:rPr>
        <w:t>49</w:t>
      </w:r>
      <w:r w:rsidRPr="00C17E3C">
        <w:rPr>
          <w:sz w:val="22"/>
          <w:szCs w:val="22"/>
        </w:rPr>
        <w:fldChar w:fldCharType="end"/>
      </w:r>
      <w:r w:rsidRPr="00C17E3C">
        <w:rPr>
          <w:sz w:val="22"/>
          <w:szCs w:val="22"/>
        </w:rPr>
        <w:t xml:space="preserve"> </w:t>
      </w:r>
      <w:bookmarkStart w:id="1395" w:name="_Ref74817691"/>
      <w:r w:rsidRPr="00C17E3C">
        <w:rPr>
          <w:sz w:val="22"/>
          <w:szCs w:val="22"/>
        </w:rPr>
        <w:t xml:space="preserve">if, and to the extent, </w:t>
      </w:r>
      <w:r w:rsidRPr="00C17E3C">
        <w:rPr>
          <w:b/>
          <w:sz w:val="22"/>
          <w:szCs w:val="22"/>
        </w:rPr>
        <w:t>Transpower</w:t>
      </w:r>
      <w:r w:rsidRPr="00C17E3C">
        <w:rPr>
          <w:sz w:val="22"/>
          <w:szCs w:val="22"/>
        </w:rPr>
        <w:t xml:space="preserve"> determines </w:t>
      </w:r>
      <w:r w:rsidR="005D5D08">
        <w:rPr>
          <w:sz w:val="22"/>
          <w:szCs w:val="22"/>
        </w:rPr>
        <w:t xml:space="preserve"> </w:t>
      </w:r>
      <w:r w:rsidRPr="00C17E3C">
        <w:rPr>
          <w:sz w:val="22"/>
          <w:szCs w:val="22"/>
        </w:rPr>
        <w:t>it is appropriate to do so to moderate the sensitivity of modelled prices and changes in prices to modelling assumptions and other inputs,</w:t>
      </w:r>
      <w:bookmarkEnd w:id="1395"/>
      <w:r w:rsidRPr="00C17E3C">
        <w:rPr>
          <w:sz w:val="22"/>
          <w:szCs w:val="22"/>
        </w:rPr>
        <w:t xml:space="preserve"> or otherwise with the objective of ensuring the</w:t>
      </w:r>
      <w:bookmarkStart w:id="1396" w:name="_Ref75376324"/>
      <w:r w:rsidRPr="00C17E3C">
        <w:rPr>
          <w:sz w:val="22"/>
          <w:szCs w:val="22"/>
        </w:rPr>
        <w:t xml:space="preserve"> </w:t>
      </w:r>
      <w:bookmarkStart w:id="1397" w:name="_Ref75446623"/>
      <w:r w:rsidRPr="00C17E3C">
        <w:rPr>
          <w:b/>
          <w:sz w:val="22"/>
          <w:szCs w:val="22"/>
        </w:rPr>
        <w:t>BBI customer allocations</w:t>
      </w:r>
      <w:r w:rsidRPr="00C17E3C">
        <w:rPr>
          <w:sz w:val="22"/>
          <w:szCs w:val="22"/>
        </w:rPr>
        <w:t xml:space="preserve"> for the </w:t>
      </w:r>
      <w:r w:rsidRPr="00C17E3C">
        <w:rPr>
          <w:b/>
          <w:sz w:val="22"/>
          <w:szCs w:val="22"/>
        </w:rPr>
        <w:t>market BBI</w:t>
      </w:r>
      <w:r w:rsidRPr="00C17E3C">
        <w:rPr>
          <w:sz w:val="22"/>
          <w:szCs w:val="22"/>
        </w:rPr>
        <w:t xml:space="preserve"> are broadly proportionate to positive </w:t>
      </w:r>
      <w:r w:rsidRPr="00C17E3C">
        <w:rPr>
          <w:b/>
          <w:sz w:val="22"/>
          <w:szCs w:val="22"/>
        </w:rPr>
        <w:t>NPB</w:t>
      </w:r>
      <w:r w:rsidRPr="00C17E3C">
        <w:rPr>
          <w:sz w:val="22"/>
          <w:szCs w:val="22"/>
        </w:rPr>
        <w:t xml:space="preserve"> from the </w:t>
      </w:r>
      <w:r w:rsidRPr="00C17E3C">
        <w:rPr>
          <w:b/>
          <w:sz w:val="22"/>
          <w:szCs w:val="22"/>
        </w:rPr>
        <w:t>market BBI</w:t>
      </w:r>
      <w:r w:rsidRPr="00C17E3C">
        <w:rPr>
          <w:sz w:val="22"/>
          <w:szCs w:val="22"/>
        </w:rPr>
        <w:t>.</w:t>
      </w:r>
      <w:bookmarkEnd w:id="1394"/>
      <w:bookmarkEnd w:id="1396"/>
      <w:bookmarkEnd w:id="1397"/>
    </w:p>
    <w:p w14:paraId="22F7D42C" w14:textId="77777777" w:rsidR="00540A7C" w:rsidRPr="004E1BDE" w:rsidRDefault="00540A7C" w:rsidP="00540A7C">
      <w:pPr>
        <w:pStyle w:val="NoNumCrt"/>
      </w:pPr>
    </w:p>
    <w:p w14:paraId="189355D5" w14:textId="08C79B98" w:rsidR="00540A7C" w:rsidRPr="00F50398" w:rsidRDefault="00540A7C" w:rsidP="0048291B">
      <w:pPr>
        <w:pStyle w:val="Heading1"/>
        <w:numPr>
          <w:ilvl w:val="0"/>
          <w:numId w:val="90"/>
        </w:numPr>
        <w:spacing w:before="0" w:after="0"/>
        <w:ind w:left="567" w:hanging="567"/>
        <w:rPr>
          <w:b/>
          <w:bCs/>
          <w:i w:val="0"/>
          <w:iCs/>
          <w:sz w:val="22"/>
          <w:szCs w:val="22"/>
        </w:rPr>
      </w:pPr>
      <w:bookmarkStart w:id="1398" w:name="_Toc84499777"/>
      <w:bookmarkStart w:id="1399" w:name="_Ref98313685"/>
      <w:bookmarkStart w:id="1400" w:name="_Toc147489389"/>
      <w:r w:rsidRPr="00F50398">
        <w:rPr>
          <w:b/>
          <w:bCs/>
          <w:i w:val="0"/>
          <w:iCs/>
          <w:sz w:val="22"/>
          <w:szCs w:val="22"/>
        </w:rPr>
        <w:t>Modelled Regions and Regional Customer Groups</w:t>
      </w:r>
      <w:bookmarkEnd w:id="1398"/>
      <w:bookmarkEnd w:id="1399"/>
      <w:bookmarkEnd w:id="1400"/>
    </w:p>
    <w:p w14:paraId="6750888B" w14:textId="7E297134" w:rsidR="00540A7C" w:rsidRPr="00C17E3C" w:rsidRDefault="00F50398" w:rsidP="00F50398">
      <w:pPr>
        <w:pStyle w:val="Heading2"/>
        <w:numPr>
          <w:ilvl w:val="0"/>
          <w:numId w:val="0"/>
        </w:numPr>
        <w:spacing w:before="0" w:after="0"/>
        <w:ind w:left="567" w:hanging="567"/>
        <w:rPr>
          <w:sz w:val="22"/>
          <w:szCs w:val="22"/>
        </w:rPr>
      </w:pPr>
      <w:bookmarkStart w:id="1401" w:name="_Ref80881659"/>
      <w:r w:rsidRPr="00F50398">
        <w:rPr>
          <w:bCs/>
          <w:sz w:val="22"/>
          <w:szCs w:val="22"/>
        </w:rPr>
        <w:t>(1)</w:t>
      </w:r>
      <w:r>
        <w:rPr>
          <w:bCs/>
          <w:sz w:val="22"/>
          <w:szCs w:val="22"/>
        </w:rPr>
        <w:tab/>
      </w:r>
      <w:r w:rsidR="00540A7C" w:rsidRPr="00C17E3C">
        <w:rPr>
          <w:b/>
          <w:sz w:val="22"/>
          <w:szCs w:val="22"/>
        </w:rPr>
        <w:t>Transpower</w:t>
      </w:r>
      <w:r w:rsidR="00540A7C" w:rsidRPr="00C17E3C">
        <w:rPr>
          <w:sz w:val="22"/>
          <w:szCs w:val="22"/>
        </w:rPr>
        <w:t xml:space="preserve"> must determine the </w:t>
      </w:r>
      <w:r w:rsidR="00540A7C" w:rsidRPr="00C17E3C">
        <w:rPr>
          <w:b/>
          <w:sz w:val="22"/>
          <w:szCs w:val="22"/>
        </w:rPr>
        <w:t>market BBI’s modelled regions</w:t>
      </w:r>
      <w:r w:rsidR="00540A7C" w:rsidRPr="00C17E3C">
        <w:rPr>
          <w:sz w:val="22"/>
          <w:szCs w:val="22"/>
        </w:rPr>
        <w:t xml:space="preserve"> as follows and based on the outcomes of the modelling under clause</w:t>
      </w:r>
      <w:r w:rsidR="003254E1">
        <w:rPr>
          <w:sz w:val="22"/>
          <w:szCs w:val="22"/>
        </w:rPr>
        <w:t xml:space="preserve"> 49</w:t>
      </w:r>
      <w:r w:rsidR="00540A7C" w:rsidRPr="00C17E3C">
        <w:rPr>
          <w:sz w:val="22"/>
          <w:szCs w:val="22"/>
        </w:rPr>
        <w:t>:</w:t>
      </w:r>
      <w:bookmarkEnd w:id="1401"/>
    </w:p>
    <w:p w14:paraId="1793373B" w14:textId="0A2DDDF6" w:rsidR="00540A7C" w:rsidRPr="00C17E3C" w:rsidRDefault="00F50398" w:rsidP="00F25ED2">
      <w:pPr>
        <w:pStyle w:val="Heading3"/>
        <w:numPr>
          <w:ilvl w:val="0"/>
          <w:numId w:val="0"/>
        </w:numPr>
        <w:spacing w:before="0" w:after="0"/>
        <w:ind w:left="1134" w:hanging="567"/>
        <w:jc w:val="left"/>
        <w:rPr>
          <w:sz w:val="22"/>
          <w:szCs w:val="22"/>
        </w:rPr>
      </w:pPr>
      <w:bookmarkStart w:id="1402" w:name="_Ref80881727"/>
      <w:r>
        <w:rPr>
          <w:sz w:val="22"/>
          <w:szCs w:val="22"/>
        </w:rPr>
        <w:t>(a)</w:t>
      </w:r>
      <w:r>
        <w:rPr>
          <w:sz w:val="22"/>
          <w:szCs w:val="22"/>
        </w:rPr>
        <w:tab/>
      </w:r>
      <w:r w:rsidR="00540A7C" w:rsidRPr="00C17E3C">
        <w:rPr>
          <w:sz w:val="22"/>
          <w:szCs w:val="22"/>
        </w:rPr>
        <w:t xml:space="preserve">a </w:t>
      </w:r>
      <w:r w:rsidR="00540A7C" w:rsidRPr="00C17E3C">
        <w:rPr>
          <w:b/>
          <w:sz w:val="22"/>
          <w:szCs w:val="22"/>
        </w:rPr>
        <w:t>modelled region</w:t>
      </w:r>
      <w:r w:rsidR="00540A7C" w:rsidRPr="00C17E3C">
        <w:rPr>
          <w:sz w:val="22"/>
          <w:szCs w:val="22"/>
        </w:rPr>
        <w:t xml:space="preserve"> must be a set of either </w:t>
      </w:r>
      <w:r w:rsidR="00540A7C" w:rsidRPr="00C17E3C">
        <w:rPr>
          <w:b/>
          <w:sz w:val="22"/>
          <w:szCs w:val="22"/>
        </w:rPr>
        <w:t>GXPs</w:t>
      </w:r>
      <w:r w:rsidR="00540A7C" w:rsidRPr="00C17E3C">
        <w:rPr>
          <w:sz w:val="22"/>
          <w:szCs w:val="22"/>
        </w:rPr>
        <w:t xml:space="preserve"> or </w:t>
      </w:r>
      <w:r w:rsidR="00540A7C" w:rsidRPr="00C17E3C">
        <w:rPr>
          <w:b/>
          <w:sz w:val="22"/>
          <w:szCs w:val="22"/>
        </w:rPr>
        <w:t>GIPs</w:t>
      </w:r>
      <w:r w:rsidR="00540A7C" w:rsidRPr="00C17E3C">
        <w:rPr>
          <w:sz w:val="22"/>
          <w:szCs w:val="22"/>
        </w:rPr>
        <w:t>:</w:t>
      </w:r>
      <w:bookmarkEnd w:id="1402"/>
    </w:p>
    <w:p w14:paraId="05BA9A25" w14:textId="1CA8DC65" w:rsidR="00540A7C" w:rsidRPr="00C17E3C" w:rsidRDefault="00F50398" w:rsidP="00F25ED2">
      <w:pPr>
        <w:pStyle w:val="Heading3"/>
        <w:numPr>
          <w:ilvl w:val="0"/>
          <w:numId w:val="0"/>
        </w:numPr>
        <w:spacing w:before="0" w:after="0"/>
        <w:ind w:left="1134" w:hanging="567"/>
        <w:jc w:val="left"/>
        <w:rPr>
          <w:sz w:val="22"/>
          <w:szCs w:val="22"/>
        </w:rPr>
      </w:pPr>
      <w:bookmarkStart w:id="1403" w:name="_Ref80881735"/>
      <w:bookmarkStart w:id="1404" w:name="_Ref81496970"/>
      <w:r>
        <w:rPr>
          <w:sz w:val="22"/>
          <w:szCs w:val="22"/>
        </w:rPr>
        <w:t>(b)</w:t>
      </w:r>
      <w:r>
        <w:rPr>
          <w:sz w:val="22"/>
          <w:szCs w:val="22"/>
        </w:rPr>
        <w:tab/>
      </w:r>
      <w:r w:rsidR="00540A7C" w:rsidRPr="00C17E3C">
        <w:rPr>
          <w:sz w:val="22"/>
          <w:szCs w:val="22"/>
        </w:rPr>
        <w:t xml:space="preserve">the modelled price or quantity changes, if any, at all </w:t>
      </w:r>
      <w:r w:rsidR="00540A7C" w:rsidRPr="00C17E3C">
        <w:rPr>
          <w:b/>
          <w:sz w:val="22"/>
          <w:szCs w:val="22"/>
        </w:rPr>
        <w:t>GXPs</w:t>
      </w:r>
      <w:r w:rsidR="00540A7C" w:rsidRPr="00C17E3C">
        <w:rPr>
          <w:sz w:val="22"/>
          <w:szCs w:val="22"/>
        </w:rPr>
        <w:t xml:space="preserve"> or </w:t>
      </w:r>
      <w:r w:rsidR="00540A7C" w:rsidRPr="00C17E3C">
        <w:rPr>
          <w:b/>
          <w:sz w:val="22"/>
          <w:szCs w:val="22"/>
        </w:rPr>
        <w:t>GIPs</w:t>
      </w:r>
      <w:r w:rsidR="00540A7C" w:rsidRPr="00C17E3C">
        <w:rPr>
          <w:sz w:val="22"/>
          <w:szCs w:val="22"/>
        </w:rPr>
        <w:t xml:space="preserve"> in a </w:t>
      </w:r>
      <w:r w:rsidR="00540A7C" w:rsidRPr="00C17E3C">
        <w:rPr>
          <w:b/>
          <w:sz w:val="22"/>
          <w:szCs w:val="22"/>
        </w:rPr>
        <w:t>modelled region</w:t>
      </w:r>
      <w:r w:rsidR="00540A7C" w:rsidRPr="00C17E3C">
        <w:rPr>
          <w:sz w:val="22"/>
          <w:szCs w:val="22"/>
        </w:rPr>
        <w:t xml:space="preserve"> must be in the same direction:</w:t>
      </w:r>
      <w:bookmarkEnd w:id="1403"/>
      <w:bookmarkEnd w:id="1404"/>
    </w:p>
    <w:p w14:paraId="62B82A66" w14:textId="1051F382" w:rsidR="00540A7C" w:rsidRPr="00C17E3C" w:rsidRDefault="00F50398" w:rsidP="00F25ED2">
      <w:pPr>
        <w:pStyle w:val="Heading3"/>
        <w:numPr>
          <w:ilvl w:val="0"/>
          <w:numId w:val="0"/>
        </w:numPr>
        <w:spacing w:before="0" w:after="0"/>
        <w:ind w:left="1134" w:hanging="567"/>
        <w:jc w:val="left"/>
        <w:rPr>
          <w:sz w:val="22"/>
          <w:szCs w:val="22"/>
        </w:rPr>
      </w:pPr>
      <w:r>
        <w:rPr>
          <w:sz w:val="22"/>
          <w:szCs w:val="22"/>
        </w:rPr>
        <w:t>(c)</w:t>
      </w:r>
      <w:r>
        <w:rPr>
          <w:sz w:val="22"/>
          <w:szCs w:val="22"/>
        </w:rPr>
        <w:tab/>
      </w:r>
      <w:r w:rsidR="00540A7C" w:rsidRPr="00C17E3C">
        <w:rPr>
          <w:sz w:val="22"/>
          <w:szCs w:val="22"/>
        </w:rPr>
        <w:t xml:space="preserve">a region meeting the requirements of paragraphs </w:t>
      </w:r>
      <w:r w:rsidR="00F25ED2">
        <w:rPr>
          <w:sz w:val="22"/>
          <w:szCs w:val="22"/>
        </w:rPr>
        <w:t>(a) and (b)</w:t>
      </w:r>
      <w:r w:rsidR="00540A7C" w:rsidRPr="00C17E3C">
        <w:rPr>
          <w:sz w:val="22"/>
          <w:szCs w:val="22"/>
        </w:rPr>
        <w:t xml:space="preserve"> may comprise more than 1 </w:t>
      </w:r>
      <w:r w:rsidR="00540A7C" w:rsidRPr="00C17E3C">
        <w:rPr>
          <w:b/>
          <w:sz w:val="22"/>
          <w:szCs w:val="22"/>
        </w:rPr>
        <w:t>modelled region</w:t>
      </w:r>
      <w:r w:rsidR="00540A7C" w:rsidRPr="00C17E3C">
        <w:rPr>
          <w:sz w:val="22"/>
          <w:szCs w:val="22"/>
        </w:rPr>
        <w:t xml:space="preserve"> if the market benefits or disbenefits accruing at different </w:t>
      </w:r>
      <w:r w:rsidR="00540A7C" w:rsidRPr="00C17E3C">
        <w:rPr>
          <w:b/>
          <w:sz w:val="22"/>
          <w:szCs w:val="22"/>
        </w:rPr>
        <w:t>GXPs</w:t>
      </w:r>
      <w:r w:rsidR="00540A7C" w:rsidRPr="00C17E3C">
        <w:rPr>
          <w:sz w:val="22"/>
          <w:szCs w:val="22"/>
        </w:rPr>
        <w:t xml:space="preserve"> or </w:t>
      </w:r>
      <w:r w:rsidR="00540A7C" w:rsidRPr="00C17E3C">
        <w:rPr>
          <w:b/>
          <w:sz w:val="22"/>
          <w:szCs w:val="22"/>
        </w:rPr>
        <w:t>GIPs</w:t>
      </w:r>
      <w:r w:rsidR="00540A7C" w:rsidRPr="00C17E3C">
        <w:rPr>
          <w:sz w:val="22"/>
          <w:szCs w:val="22"/>
        </w:rPr>
        <w:t xml:space="preserve"> in the region—</w:t>
      </w:r>
    </w:p>
    <w:p w14:paraId="4E3F644B" w14:textId="5CAAD5F8" w:rsidR="00540A7C" w:rsidRPr="00C17E3C" w:rsidRDefault="00F50398" w:rsidP="00F25ED2">
      <w:pPr>
        <w:pStyle w:val="Heading4"/>
        <w:numPr>
          <w:ilvl w:val="0"/>
          <w:numId w:val="0"/>
        </w:numPr>
        <w:spacing w:before="0" w:after="0"/>
        <w:ind w:left="1701" w:hanging="567"/>
        <w:jc w:val="left"/>
        <w:rPr>
          <w:sz w:val="22"/>
          <w:szCs w:val="22"/>
        </w:rPr>
      </w:pPr>
      <w:r>
        <w:rPr>
          <w:sz w:val="22"/>
          <w:szCs w:val="22"/>
        </w:rPr>
        <w:t>(i)</w:t>
      </w:r>
      <w:r>
        <w:rPr>
          <w:sz w:val="22"/>
          <w:szCs w:val="22"/>
        </w:rPr>
        <w:tab/>
      </w:r>
      <w:r w:rsidR="00540A7C" w:rsidRPr="00C17E3C">
        <w:rPr>
          <w:sz w:val="22"/>
          <w:szCs w:val="22"/>
        </w:rPr>
        <w:t>are of a materially different magnitude; or</w:t>
      </w:r>
    </w:p>
    <w:p w14:paraId="70F777E5" w14:textId="20DF77F7" w:rsidR="00540A7C" w:rsidRPr="00C17E3C" w:rsidRDefault="00F50398" w:rsidP="00F25ED2">
      <w:pPr>
        <w:pStyle w:val="Heading4"/>
        <w:numPr>
          <w:ilvl w:val="0"/>
          <w:numId w:val="0"/>
        </w:numPr>
        <w:spacing w:before="0" w:after="0"/>
        <w:ind w:left="1701" w:hanging="567"/>
        <w:jc w:val="left"/>
        <w:rPr>
          <w:sz w:val="22"/>
          <w:szCs w:val="22"/>
        </w:rPr>
      </w:pPr>
      <w:r>
        <w:rPr>
          <w:sz w:val="22"/>
          <w:szCs w:val="22"/>
        </w:rPr>
        <w:t>(ii)</w:t>
      </w:r>
      <w:r>
        <w:rPr>
          <w:sz w:val="22"/>
          <w:szCs w:val="22"/>
        </w:rPr>
        <w:tab/>
      </w:r>
      <w:r w:rsidR="00540A7C" w:rsidRPr="00C17E3C">
        <w:rPr>
          <w:sz w:val="22"/>
          <w:szCs w:val="22"/>
        </w:rPr>
        <w:t xml:space="preserve">occur at different times, or are of a materially different magnitude, depending on whether there are binding </w:t>
      </w:r>
      <w:r w:rsidR="00540A7C" w:rsidRPr="00C17E3C">
        <w:rPr>
          <w:b/>
          <w:sz w:val="22"/>
          <w:szCs w:val="22"/>
        </w:rPr>
        <w:t>constraints</w:t>
      </w:r>
      <w:r w:rsidR="00540A7C" w:rsidRPr="00C17E3C">
        <w:rPr>
          <w:sz w:val="22"/>
          <w:szCs w:val="22"/>
        </w:rPr>
        <w:t>; or</w:t>
      </w:r>
    </w:p>
    <w:p w14:paraId="60BF868C" w14:textId="380A15A6" w:rsidR="00540A7C" w:rsidRPr="00F50398" w:rsidRDefault="00F50398" w:rsidP="00F25ED2">
      <w:pPr>
        <w:pStyle w:val="Heading4"/>
        <w:numPr>
          <w:ilvl w:val="0"/>
          <w:numId w:val="0"/>
        </w:numPr>
        <w:spacing w:before="0" w:after="0"/>
        <w:ind w:left="1701" w:hanging="567"/>
        <w:jc w:val="left"/>
        <w:rPr>
          <w:b/>
          <w:bCs/>
          <w:sz w:val="22"/>
          <w:szCs w:val="22"/>
        </w:rPr>
      </w:pPr>
      <w:r w:rsidRPr="00F50398">
        <w:rPr>
          <w:sz w:val="22"/>
          <w:szCs w:val="22"/>
        </w:rPr>
        <w:t>(iii)</w:t>
      </w:r>
      <w:r>
        <w:rPr>
          <w:sz w:val="22"/>
          <w:szCs w:val="22"/>
        </w:rPr>
        <w:tab/>
      </w:r>
      <w:r w:rsidR="00540A7C" w:rsidRPr="00F50398">
        <w:rPr>
          <w:sz w:val="22"/>
          <w:szCs w:val="22"/>
        </w:rPr>
        <w:t>occur under different</w:t>
      </w:r>
      <w:r w:rsidR="00540A7C" w:rsidRPr="00F50398">
        <w:rPr>
          <w:b/>
          <w:bCs/>
          <w:sz w:val="22"/>
          <w:szCs w:val="22"/>
        </w:rPr>
        <w:t xml:space="preserve"> market scenarios:</w:t>
      </w:r>
    </w:p>
    <w:p w14:paraId="2E999A87" w14:textId="75ED4FC0" w:rsidR="00540A7C" w:rsidRPr="00C17E3C" w:rsidRDefault="00F50398" w:rsidP="00F25ED2">
      <w:pPr>
        <w:pStyle w:val="Heading3"/>
        <w:numPr>
          <w:ilvl w:val="0"/>
          <w:numId w:val="0"/>
        </w:numPr>
        <w:spacing w:before="0" w:after="0"/>
        <w:ind w:left="1134" w:hanging="567"/>
        <w:jc w:val="left"/>
        <w:rPr>
          <w:sz w:val="22"/>
          <w:szCs w:val="22"/>
        </w:rPr>
      </w:pPr>
      <w:r w:rsidRPr="00F50398">
        <w:rPr>
          <w:sz w:val="22"/>
          <w:szCs w:val="22"/>
        </w:rPr>
        <w:t>(d)</w:t>
      </w:r>
      <w:r>
        <w:rPr>
          <w:sz w:val="22"/>
          <w:szCs w:val="22"/>
        </w:rPr>
        <w:tab/>
      </w:r>
      <w:r w:rsidR="00540A7C" w:rsidRPr="00C17E3C">
        <w:rPr>
          <w:b/>
          <w:sz w:val="22"/>
          <w:szCs w:val="22"/>
        </w:rPr>
        <w:t xml:space="preserve">Transpower </w:t>
      </w:r>
      <w:r w:rsidR="00540A7C" w:rsidRPr="00C17E3C">
        <w:rPr>
          <w:sz w:val="22"/>
          <w:szCs w:val="22"/>
        </w:rPr>
        <w:t xml:space="preserve">must determine the </w:t>
      </w:r>
      <w:r w:rsidR="00540A7C" w:rsidRPr="00C17E3C">
        <w:rPr>
          <w:b/>
          <w:sz w:val="22"/>
          <w:szCs w:val="22"/>
        </w:rPr>
        <w:t xml:space="preserve">market BBI’s modelled regions </w:t>
      </w:r>
      <w:r w:rsidR="00540A7C" w:rsidRPr="00C17E3C">
        <w:rPr>
          <w:sz w:val="22"/>
          <w:szCs w:val="22"/>
        </w:rPr>
        <w:t xml:space="preserve">with the objective of ensuring the </w:t>
      </w:r>
      <w:r w:rsidR="00540A7C" w:rsidRPr="00C17E3C">
        <w:rPr>
          <w:b/>
          <w:sz w:val="22"/>
          <w:szCs w:val="22"/>
        </w:rPr>
        <w:t>BBI customer allocations</w:t>
      </w:r>
      <w:r w:rsidR="00540A7C" w:rsidRPr="00C17E3C">
        <w:rPr>
          <w:sz w:val="22"/>
          <w:szCs w:val="22"/>
        </w:rPr>
        <w:t xml:space="preserve"> for the </w:t>
      </w:r>
      <w:r w:rsidR="00540A7C" w:rsidRPr="00C17E3C">
        <w:rPr>
          <w:b/>
          <w:sz w:val="22"/>
          <w:szCs w:val="22"/>
        </w:rPr>
        <w:t>market BBI</w:t>
      </w:r>
      <w:r w:rsidR="00540A7C" w:rsidRPr="00C17E3C">
        <w:rPr>
          <w:sz w:val="22"/>
          <w:szCs w:val="22"/>
        </w:rPr>
        <w:t xml:space="preserve"> are broadly proportionate to positive </w:t>
      </w:r>
      <w:r w:rsidR="00540A7C" w:rsidRPr="00C17E3C">
        <w:rPr>
          <w:b/>
          <w:sz w:val="22"/>
          <w:szCs w:val="22"/>
        </w:rPr>
        <w:t>NPB</w:t>
      </w:r>
      <w:r w:rsidR="00540A7C" w:rsidRPr="00C17E3C">
        <w:rPr>
          <w:sz w:val="22"/>
          <w:szCs w:val="22"/>
        </w:rPr>
        <w:t xml:space="preserve"> from the </w:t>
      </w:r>
      <w:r w:rsidR="00540A7C" w:rsidRPr="00C17E3C">
        <w:rPr>
          <w:b/>
          <w:sz w:val="22"/>
          <w:szCs w:val="22"/>
        </w:rPr>
        <w:t>market BBI</w:t>
      </w:r>
      <w:r w:rsidR="00540A7C" w:rsidRPr="00C17E3C">
        <w:rPr>
          <w:sz w:val="22"/>
          <w:szCs w:val="22"/>
        </w:rPr>
        <w:t>.</w:t>
      </w:r>
    </w:p>
    <w:p w14:paraId="55C9F593" w14:textId="77777777" w:rsidR="00540A7C" w:rsidRPr="00C17E3C" w:rsidRDefault="00540A7C" w:rsidP="00540A7C">
      <w:pPr>
        <w:pStyle w:val="NoNumCrt"/>
        <w:rPr>
          <w:sz w:val="22"/>
          <w:szCs w:val="22"/>
        </w:rPr>
      </w:pPr>
    </w:p>
    <w:p w14:paraId="3FDEDBA6" w14:textId="443823EF" w:rsidR="00540A7C" w:rsidRPr="00C17E3C" w:rsidRDefault="00F50398" w:rsidP="00F50398">
      <w:pPr>
        <w:pStyle w:val="Heading2"/>
        <w:numPr>
          <w:ilvl w:val="0"/>
          <w:numId w:val="0"/>
        </w:numPr>
        <w:spacing w:before="0" w:after="0"/>
        <w:ind w:left="567" w:hanging="567"/>
        <w:jc w:val="left"/>
        <w:rPr>
          <w:sz w:val="22"/>
          <w:szCs w:val="22"/>
        </w:rPr>
      </w:pPr>
      <w:bookmarkStart w:id="1405" w:name="_Ref81477813"/>
      <w:r w:rsidRPr="00F50398">
        <w:rPr>
          <w:bCs/>
          <w:sz w:val="22"/>
          <w:szCs w:val="22"/>
        </w:rPr>
        <w:t>(2)</w:t>
      </w:r>
      <w:r>
        <w:rPr>
          <w:bCs/>
          <w:sz w:val="22"/>
          <w:szCs w:val="22"/>
        </w:rPr>
        <w:tab/>
      </w:r>
      <w:r w:rsidR="00540A7C" w:rsidRPr="00C17E3C">
        <w:rPr>
          <w:b/>
          <w:sz w:val="22"/>
          <w:szCs w:val="22"/>
        </w:rPr>
        <w:t>Transpower</w:t>
      </w:r>
      <w:r w:rsidR="00540A7C" w:rsidRPr="00C17E3C">
        <w:rPr>
          <w:sz w:val="22"/>
          <w:szCs w:val="22"/>
        </w:rPr>
        <w:t xml:space="preserve"> must determine the </w:t>
      </w:r>
      <w:r w:rsidR="00540A7C" w:rsidRPr="00C17E3C">
        <w:rPr>
          <w:b/>
          <w:sz w:val="22"/>
          <w:szCs w:val="22"/>
        </w:rPr>
        <w:t>market BBI’s regional customer groups</w:t>
      </w:r>
      <w:r w:rsidR="00540A7C" w:rsidRPr="00C17E3C">
        <w:rPr>
          <w:sz w:val="22"/>
          <w:szCs w:val="22"/>
        </w:rPr>
        <w:t xml:space="preserve"> as follows and based on the outcomes of the modelling under clause </w:t>
      </w:r>
      <w:r w:rsidR="00540A7C" w:rsidRPr="00C17E3C">
        <w:rPr>
          <w:sz w:val="22"/>
          <w:szCs w:val="22"/>
        </w:rPr>
        <w:fldChar w:fldCharType="begin"/>
      </w:r>
      <w:r w:rsidR="00540A7C" w:rsidRPr="00C17E3C">
        <w:rPr>
          <w:sz w:val="22"/>
          <w:szCs w:val="22"/>
        </w:rPr>
        <w:instrText xml:space="preserve"> REF _Ref73083888 \r \h  \* MERGEFORMAT </w:instrText>
      </w:r>
      <w:r w:rsidR="00540A7C" w:rsidRPr="00C17E3C">
        <w:rPr>
          <w:sz w:val="22"/>
          <w:szCs w:val="22"/>
        </w:rPr>
      </w:r>
      <w:r w:rsidR="00540A7C" w:rsidRPr="00C17E3C">
        <w:rPr>
          <w:sz w:val="22"/>
          <w:szCs w:val="22"/>
        </w:rPr>
        <w:fldChar w:fldCharType="separate"/>
      </w:r>
      <w:r w:rsidR="00D506D3">
        <w:rPr>
          <w:sz w:val="22"/>
          <w:szCs w:val="22"/>
        </w:rPr>
        <w:t>49</w:t>
      </w:r>
      <w:r w:rsidR="00540A7C" w:rsidRPr="00C17E3C">
        <w:rPr>
          <w:sz w:val="22"/>
          <w:szCs w:val="22"/>
        </w:rPr>
        <w:fldChar w:fldCharType="end"/>
      </w:r>
      <w:r w:rsidR="00540A7C" w:rsidRPr="00C17E3C">
        <w:rPr>
          <w:sz w:val="22"/>
          <w:szCs w:val="22"/>
        </w:rPr>
        <w:t>:</w:t>
      </w:r>
      <w:bookmarkEnd w:id="1405"/>
    </w:p>
    <w:p w14:paraId="639D4193" w14:textId="130F6C63" w:rsidR="00540A7C" w:rsidRPr="00C17E3C" w:rsidRDefault="00F50398" w:rsidP="00F50398">
      <w:pPr>
        <w:pStyle w:val="Heading3"/>
        <w:numPr>
          <w:ilvl w:val="0"/>
          <w:numId w:val="0"/>
        </w:numPr>
        <w:spacing w:before="0" w:after="0"/>
        <w:ind w:left="1134" w:hanging="567"/>
        <w:jc w:val="left"/>
        <w:rPr>
          <w:sz w:val="22"/>
          <w:szCs w:val="22"/>
        </w:rPr>
      </w:pPr>
      <w:bookmarkStart w:id="1406" w:name="_Ref80801601"/>
      <w:r>
        <w:rPr>
          <w:sz w:val="22"/>
          <w:szCs w:val="22"/>
        </w:rPr>
        <w:t>(a)</w:t>
      </w:r>
      <w:r>
        <w:rPr>
          <w:sz w:val="22"/>
          <w:szCs w:val="22"/>
        </w:rPr>
        <w:tab/>
      </w:r>
      <w:r w:rsidR="00540A7C" w:rsidRPr="00C17E3C">
        <w:rPr>
          <w:sz w:val="22"/>
          <w:szCs w:val="22"/>
        </w:rPr>
        <w:t xml:space="preserve">subject to paragraph </w:t>
      </w:r>
      <w:r w:rsidR="00F25ED2">
        <w:rPr>
          <w:sz w:val="22"/>
          <w:szCs w:val="22"/>
        </w:rPr>
        <w:t>(b)</w:t>
      </w:r>
      <w:r w:rsidR="00540A7C" w:rsidRPr="00C17E3C">
        <w:rPr>
          <w:sz w:val="22"/>
          <w:szCs w:val="22"/>
        </w:rPr>
        <w:t xml:space="preserve"> and subclauses</w:t>
      </w:r>
      <w:r w:rsidR="00F25ED2">
        <w:rPr>
          <w:sz w:val="22"/>
          <w:szCs w:val="22"/>
        </w:rPr>
        <w:t xml:space="preserve"> 51(7) and 52(9)</w:t>
      </w:r>
      <w:r w:rsidR="00540A7C" w:rsidRPr="00C17E3C">
        <w:rPr>
          <w:sz w:val="22"/>
          <w:szCs w:val="22"/>
        </w:rPr>
        <w:t xml:space="preserve">, the </w:t>
      </w:r>
      <w:r w:rsidR="00540A7C" w:rsidRPr="00C17E3C">
        <w:rPr>
          <w:b/>
          <w:sz w:val="22"/>
          <w:szCs w:val="22"/>
        </w:rPr>
        <w:t>market BBI’s regional customer groups</w:t>
      </w:r>
      <w:r w:rsidR="00540A7C" w:rsidRPr="00C17E3C">
        <w:rPr>
          <w:sz w:val="22"/>
          <w:szCs w:val="22"/>
        </w:rPr>
        <w:t xml:space="preserve"> are as follows:</w:t>
      </w:r>
      <w:bookmarkEnd w:id="1406"/>
    </w:p>
    <w:p w14:paraId="22E98F2D" w14:textId="77777777" w:rsidR="00540A7C" w:rsidRPr="004E1BDE" w:rsidRDefault="00540A7C" w:rsidP="00540A7C">
      <w:pPr>
        <w:pStyle w:val="NoNumCrt"/>
        <w:rPr>
          <w:szCs w:val="22"/>
        </w:rPr>
      </w:pPr>
    </w:p>
    <w:tbl>
      <w:tblPr>
        <w:tblStyle w:val="TableGrid"/>
        <w:tblW w:w="8363" w:type="dxa"/>
        <w:tblInd w:w="846" w:type="dxa"/>
        <w:tblLook w:val="04A0" w:firstRow="1" w:lastRow="0" w:firstColumn="1" w:lastColumn="0" w:noHBand="0" w:noVBand="1"/>
      </w:tblPr>
      <w:tblGrid>
        <w:gridCol w:w="2787"/>
        <w:gridCol w:w="2788"/>
        <w:gridCol w:w="2788"/>
      </w:tblGrid>
      <w:tr w:rsidR="00540A7C" w:rsidRPr="00F50398" w14:paraId="23805295" w14:textId="77777777" w:rsidTr="00495BC7">
        <w:trPr>
          <w:trHeight w:val="567"/>
        </w:trPr>
        <w:tc>
          <w:tcPr>
            <w:tcW w:w="2787" w:type="dxa"/>
            <w:shd w:val="clear" w:color="auto" w:fill="D9D9D9" w:themeFill="background1" w:themeFillShade="D9"/>
            <w:vAlign w:val="center"/>
          </w:tcPr>
          <w:p w14:paraId="752684F7" w14:textId="77777777" w:rsidR="00540A7C" w:rsidRPr="00F50398" w:rsidRDefault="00540A7C" w:rsidP="00495BC7">
            <w:pPr>
              <w:pStyle w:val="NoNumCrt"/>
              <w:keepNext/>
              <w:jc w:val="center"/>
              <w:rPr>
                <w:sz w:val="22"/>
                <w:szCs w:val="22"/>
              </w:rPr>
            </w:pPr>
            <w:r w:rsidRPr="00F50398">
              <w:rPr>
                <w:sz w:val="22"/>
                <w:szCs w:val="22"/>
              </w:rPr>
              <w:t xml:space="preserve">type of </w:t>
            </w:r>
            <w:r w:rsidRPr="00F50398">
              <w:rPr>
                <w:b/>
                <w:sz w:val="22"/>
                <w:szCs w:val="22"/>
              </w:rPr>
              <w:t>regional customer group</w:t>
            </w:r>
          </w:p>
        </w:tc>
        <w:tc>
          <w:tcPr>
            <w:tcW w:w="2788" w:type="dxa"/>
            <w:shd w:val="clear" w:color="auto" w:fill="D9D9D9" w:themeFill="background1" w:themeFillShade="D9"/>
            <w:vAlign w:val="center"/>
          </w:tcPr>
          <w:p w14:paraId="61C7ECD7" w14:textId="77777777" w:rsidR="00540A7C" w:rsidRPr="00F50398" w:rsidRDefault="00540A7C" w:rsidP="00495BC7">
            <w:pPr>
              <w:pStyle w:val="NoNumCrt"/>
              <w:keepNext/>
              <w:jc w:val="center"/>
              <w:rPr>
                <w:b/>
                <w:sz w:val="22"/>
                <w:szCs w:val="22"/>
              </w:rPr>
            </w:pPr>
            <w:r w:rsidRPr="00F50398">
              <w:rPr>
                <w:b/>
                <w:sz w:val="22"/>
                <w:szCs w:val="22"/>
              </w:rPr>
              <w:t>modelled region</w:t>
            </w:r>
          </w:p>
        </w:tc>
        <w:tc>
          <w:tcPr>
            <w:tcW w:w="2788" w:type="dxa"/>
            <w:shd w:val="clear" w:color="auto" w:fill="D9D9D9" w:themeFill="background1" w:themeFillShade="D9"/>
            <w:vAlign w:val="center"/>
          </w:tcPr>
          <w:p w14:paraId="4DD5F0B6" w14:textId="77777777" w:rsidR="00540A7C" w:rsidRPr="00F50398" w:rsidRDefault="00540A7C" w:rsidP="00495BC7">
            <w:pPr>
              <w:pStyle w:val="NoNumCrt"/>
              <w:keepNext/>
              <w:jc w:val="center"/>
              <w:rPr>
                <w:b/>
                <w:sz w:val="22"/>
                <w:szCs w:val="22"/>
              </w:rPr>
            </w:pPr>
            <w:r w:rsidRPr="00F50398">
              <w:rPr>
                <w:b/>
                <w:sz w:val="22"/>
                <w:szCs w:val="22"/>
              </w:rPr>
              <w:t>regional customer group</w:t>
            </w:r>
          </w:p>
        </w:tc>
      </w:tr>
      <w:tr w:rsidR="00540A7C" w:rsidRPr="00F50398" w14:paraId="6CB79677" w14:textId="77777777" w:rsidTr="00495BC7">
        <w:trPr>
          <w:trHeight w:val="554"/>
        </w:trPr>
        <w:tc>
          <w:tcPr>
            <w:tcW w:w="2787" w:type="dxa"/>
          </w:tcPr>
          <w:p w14:paraId="0CECD727" w14:textId="77777777" w:rsidR="00540A7C" w:rsidRPr="00F50398" w:rsidRDefault="00540A7C" w:rsidP="00495BC7">
            <w:pPr>
              <w:pStyle w:val="NoNumCrt"/>
              <w:keepNext/>
              <w:rPr>
                <w:b/>
                <w:sz w:val="22"/>
                <w:szCs w:val="22"/>
              </w:rPr>
            </w:pPr>
            <w:r w:rsidRPr="00F50398">
              <w:rPr>
                <w:b/>
                <w:sz w:val="22"/>
                <w:szCs w:val="22"/>
              </w:rPr>
              <w:t>regional demand group</w:t>
            </w:r>
          </w:p>
        </w:tc>
        <w:tc>
          <w:tcPr>
            <w:tcW w:w="2788" w:type="dxa"/>
            <w:shd w:val="clear" w:color="auto" w:fill="auto"/>
          </w:tcPr>
          <w:p w14:paraId="7506AF68" w14:textId="77777777" w:rsidR="00540A7C" w:rsidRPr="00F50398" w:rsidRDefault="00540A7C" w:rsidP="00495BC7">
            <w:pPr>
              <w:pStyle w:val="NoNumCrt"/>
              <w:keepNext/>
              <w:rPr>
                <w:sz w:val="22"/>
                <w:szCs w:val="22"/>
              </w:rPr>
            </w:pPr>
            <w:r w:rsidRPr="00F50398">
              <w:rPr>
                <w:sz w:val="22"/>
                <w:szCs w:val="22"/>
              </w:rPr>
              <w:t xml:space="preserve">a region defined by a set of </w:t>
            </w:r>
            <w:r w:rsidRPr="00F50398">
              <w:rPr>
                <w:b/>
                <w:sz w:val="22"/>
                <w:szCs w:val="22"/>
              </w:rPr>
              <w:t>GXPs</w:t>
            </w:r>
          </w:p>
          <w:p w14:paraId="1C842A7C" w14:textId="77777777" w:rsidR="00540A7C" w:rsidRPr="00F50398" w:rsidRDefault="00540A7C" w:rsidP="00495BC7">
            <w:pPr>
              <w:pStyle w:val="NoNumCrt"/>
              <w:keepNext/>
              <w:rPr>
                <w:sz w:val="22"/>
                <w:szCs w:val="22"/>
              </w:rPr>
            </w:pPr>
          </w:p>
        </w:tc>
        <w:tc>
          <w:tcPr>
            <w:tcW w:w="2788" w:type="dxa"/>
            <w:shd w:val="clear" w:color="auto" w:fill="auto"/>
          </w:tcPr>
          <w:p w14:paraId="155E9AB6" w14:textId="30C95ABC" w:rsidR="00540A7C" w:rsidRPr="00F50398" w:rsidRDefault="00540A7C" w:rsidP="00495BC7">
            <w:pPr>
              <w:pStyle w:val="NoNumCrt"/>
              <w:keepNext/>
              <w:rPr>
                <w:sz w:val="22"/>
                <w:szCs w:val="22"/>
              </w:rPr>
            </w:pPr>
            <w:r w:rsidRPr="00F50398">
              <w:rPr>
                <w:sz w:val="22"/>
                <w:szCs w:val="22"/>
              </w:rPr>
              <w:t>subject to subclause</w:t>
            </w:r>
            <w:r w:rsidR="00F25ED2">
              <w:rPr>
                <w:sz w:val="22"/>
                <w:szCs w:val="22"/>
              </w:rPr>
              <w:t xml:space="preserve"> (4)</w:t>
            </w:r>
            <w:r w:rsidRPr="00F50398">
              <w:rPr>
                <w:sz w:val="22"/>
                <w:szCs w:val="22"/>
              </w:rPr>
              <w:t xml:space="preserve">, all </w:t>
            </w:r>
            <w:r w:rsidRPr="00F50398">
              <w:rPr>
                <w:b/>
                <w:sz w:val="22"/>
                <w:szCs w:val="22"/>
              </w:rPr>
              <w:t>offtake customers</w:t>
            </w:r>
            <w:r w:rsidRPr="00F50398">
              <w:rPr>
                <w:sz w:val="22"/>
                <w:szCs w:val="22"/>
              </w:rPr>
              <w:t xml:space="preserve"> in the </w:t>
            </w:r>
            <w:r w:rsidRPr="00F50398">
              <w:rPr>
                <w:b/>
                <w:sz w:val="22"/>
                <w:szCs w:val="22"/>
              </w:rPr>
              <w:t>modelled region</w:t>
            </w:r>
          </w:p>
          <w:p w14:paraId="6961EC6A" w14:textId="77777777" w:rsidR="00540A7C" w:rsidRPr="00F50398" w:rsidRDefault="00540A7C" w:rsidP="00495BC7">
            <w:pPr>
              <w:pStyle w:val="NoNumCrt"/>
              <w:keepNext/>
              <w:rPr>
                <w:sz w:val="22"/>
                <w:szCs w:val="22"/>
              </w:rPr>
            </w:pPr>
          </w:p>
        </w:tc>
      </w:tr>
      <w:tr w:rsidR="00540A7C" w:rsidRPr="00F50398" w14:paraId="1458D708" w14:textId="77777777" w:rsidTr="00495BC7">
        <w:trPr>
          <w:trHeight w:val="186"/>
        </w:trPr>
        <w:tc>
          <w:tcPr>
            <w:tcW w:w="2787" w:type="dxa"/>
          </w:tcPr>
          <w:p w14:paraId="5A144C03" w14:textId="77777777" w:rsidR="00540A7C" w:rsidRPr="00F50398" w:rsidRDefault="00540A7C" w:rsidP="00495BC7">
            <w:pPr>
              <w:pStyle w:val="NoNumCrt"/>
              <w:keepNext/>
              <w:rPr>
                <w:b/>
                <w:sz w:val="22"/>
                <w:szCs w:val="22"/>
              </w:rPr>
            </w:pPr>
            <w:r w:rsidRPr="00F50398">
              <w:rPr>
                <w:b/>
                <w:sz w:val="22"/>
                <w:szCs w:val="22"/>
              </w:rPr>
              <w:t>regional supply group</w:t>
            </w:r>
          </w:p>
        </w:tc>
        <w:tc>
          <w:tcPr>
            <w:tcW w:w="2788" w:type="dxa"/>
            <w:shd w:val="clear" w:color="auto" w:fill="auto"/>
          </w:tcPr>
          <w:p w14:paraId="57B507CC" w14:textId="77777777" w:rsidR="00540A7C" w:rsidRPr="00F50398" w:rsidRDefault="00540A7C" w:rsidP="00495BC7">
            <w:pPr>
              <w:pStyle w:val="NoNumCrt"/>
              <w:keepNext/>
              <w:rPr>
                <w:sz w:val="22"/>
                <w:szCs w:val="22"/>
              </w:rPr>
            </w:pPr>
            <w:r w:rsidRPr="00F50398">
              <w:rPr>
                <w:sz w:val="22"/>
                <w:szCs w:val="22"/>
              </w:rPr>
              <w:t xml:space="preserve">a region defined by a set of </w:t>
            </w:r>
            <w:r w:rsidRPr="00F50398">
              <w:rPr>
                <w:b/>
                <w:sz w:val="22"/>
                <w:szCs w:val="22"/>
              </w:rPr>
              <w:t>GIPs</w:t>
            </w:r>
          </w:p>
          <w:p w14:paraId="56F90ED9" w14:textId="77777777" w:rsidR="00540A7C" w:rsidRPr="00F50398" w:rsidRDefault="00540A7C" w:rsidP="00495BC7">
            <w:pPr>
              <w:pStyle w:val="NoNumCrt"/>
              <w:keepNext/>
              <w:rPr>
                <w:sz w:val="22"/>
                <w:szCs w:val="22"/>
              </w:rPr>
            </w:pPr>
          </w:p>
        </w:tc>
        <w:tc>
          <w:tcPr>
            <w:tcW w:w="2788" w:type="dxa"/>
            <w:shd w:val="clear" w:color="auto" w:fill="auto"/>
          </w:tcPr>
          <w:p w14:paraId="2BBB90B2" w14:textId="77777777" w:rsidR="00540A7C" w:rsidRPr="00F50398" w:rsidRDefault="00540A7C" w:rsidP="00495BC7">
            <w:pPr>
              <w:pStyle w:val="NoNumCrt"/>
              <w:keepNext/>
              <w:rPr>
                <w:sz w:val="22"/>
                <w:szCs w:val="22"/>
              </w:rPr>
            </w:pPr>
            <w:r w:rsidRPr="00F50398">
              <w:rPr>
                <w:sz w:val="22"/>
                <w:szCs w:val="22"/>
              </w:rPr>
              <w:t xml:space="preserve">all </w:t>
            </w:r>
            <w:r w:rsidRPr="00F50398">
              <w:rPr>
                <w:b/>
                <w:sz w:val="22"/>
                <w:szCs w:val="22"/>
              </w:rPr>
              <w:t>injection customers</w:t>
            </w:r>
            <w:r w:rsidRPr="00F50398">
              <w:rPr>
                <w:sz w:val="22"/>
                <w:szCs w:val="22"/>
              </w:rPr>
              <w:t xml:space="preserve"> in the </w:t>
            </w:r>
            <w:r w:rsidRPr="00F50398">
              <w:rPr>
                <w:b/>
                <w:sz w:val="22"/>
                <w:szCs w:val="22"/>
              </w:rPr>
              <w:t>modelled region</w:t>
            </w:r>
          </w:p>
          <w:p w14:paraId="55AACBCA" w14:textId="77777777" w:rsidR="00540A7C" w:rsidRPr="00F50398" w:rsidRDefault="00540A7C" w:rsidP="00495BC7">
            <w:pPr>
              <w:pStyle w:val="NoNumCrt"/>
              <w:keepNext/>
              <w:rPr>
                <w:sz w:val="22"/>
                <w:szCs w:val="22"/>
              </w:rPr>
            </w:pPr>
          </w:p>
        </w:tc>
      </w:tr>
    </w:tbl>
    <w:p w14:paraId="2F3E0ECC" w14:textId="77777777" w:rsidR="00540A7C" w:rsidRPr="00F50398" w:rsidRDefault="00540A7C" w:rsidP="00540A7C">
      <w:pPr>
        <w:pStyle w:val="NoNumCrt"/>
        <w:rPr>
          <w:sz w:val="22"/>
          <w:szCs w:val="22"/>
        </w:rPr>
      </w:pPr>
    </w:p>
    <w:p w14:paraId="7ACA671F" w14:textId="1FEE5FE9" w:rsidR="00540A7C" w:rsidRDefault="00F50398" w:rsidP="00F50398">
      <w:pPr>
        <w:pStyle w:val="Heading3"/>
        <w:numPr>
          <w:ilvl w:val="0"/>
          <w:numId w:val="0"/>
        </w:numPr>
        <w:spacing w:before="0"/>
        <w:ind w:left="1134" w:hanging="567"/>
        <w:jc w:val="left"/>
        <w:rPr>
          <w:sz w:val="22"/>
          <w:szCs w:val="22"/>
        </w:rPr>
      </w:pPr>
      <w:r>
        <w:rPr>
          <w:sz w:val="22"/>
          <w:szCs w:val="22"/>
        </w:rPr>
        <w:t>(b)</w:t>
      </w:r>
      <w:r>
        <w:rPr>
          <w:sz w:val="22"/>
          <w:szCs w:val="22"/>
        </w:rPr>
        <w:tab/>
      </w:r>
      <w:bookmarkStart w:id="1407" w:name="_Ref81477603"/>
      <w:bookmarkStart w:id="1408" w:name="_Ref81477361"/>
      <w:bookmarkStart w:id="1409" w:name="_Ref75776909"/>
      <w:r w:rsidR="00540A7C" w:rsidRPr="00F50398">
        <w:rPr>
          <w:sz w:val="22"/>
          <w:szCs w:val="22"/>
        </w:rPr>
        <w:t>there may be more than 1</w:t>
      </w:r>
      <w:r w:rsidR="00540A7C" w:rsidRPr="00F50398">
        <w:rPr>
          <w:b/>
          <w:sz w:val="22"/>
          <w:szCs w:val="22"/>
        </w:rPr>
        <w:t xml:space="preserve"> regional demand group</w:t>
      </w:r>
      <w:r w:rsidR="00540A7C" w:rsidRPr="00F50398">
        <w:rPr>
          <w:sz w:val="22"/>
          <w:szCs w:val="22"/>
        </w:rPr>
        <w:t xml:space="preserve"> or</w:t>
      </w:r>
      <w:r w:rsidR="00540A7C" w:rsidRPr="00F50398">
        <w:rPr>
          <w:b/>
          <w:sz w:val="22"/>
          <w:szCs w:val="22"/>
        </w:rPr>
        <w:t xml:space="preserve"> regional supply group</w:t>
      </w:r>
      <w:r w:rsidR="00540A7C" w:rsidRPr="00F50398">
        <w:rPr>
          <w:sz w:val="22"/>
          <w:szCs w:val="22"/>
        </w:rPr>
        <w:t xml:space="preserve"> for the same</w:t>
      </w:r>
      <w:r w:rsidR="00540A7C" w:rsidRPr="00F50398">
        <w:rPr>
          <w:b/>
          <w:sz w:val="22"/>
          <w:szCs w:val="22"/>
        </w:rPr>
        <w:t xml:space="preserve"> modelled region</w:t>
      </w:r>
      <w:r w:rsidR="00540A7C" w:rsidRPr="00F50398">
        <w:rPr>
          <w:sz w:val="22"/>
          <w:szCs w:val="22"/>
        </w:rPr>
        <w:t>, each comprising different</w:t>
      </w:r>
      <w:r w:rsidR="00540A7C" w:rsidRPr="00F50398">
        <w:rPr>
          <w:b/>
          <w:sz w:val="22"/>
          <w:szCs w:val="22"/>
        </w:rPr>
        <w:t xml:space="preserve"> offtake customers</w:t>
      </w:r>
      <w:r w:rsidR="00540A7C" w:rsidRPr="00F50398">
        <w:rPr>
          <w:sz w:val="22"/>
          <w:szCs w:val="22"/>
        </w:rPr>
        <w:t xml:space="preserve"> or</w:t>
      </w:r>
      <w:r w:rsidR="00540A7C" w:rsidRPr="00F50398">
        <w:rPr>
          <w:b/>
          <w:sz w:val="22"/>
          <w:szCs w:val="22"/>
        </w:rPr>
        <w:t xml:space="preserve"> injection customers</w:t>
      </w:r>
      <w:r w:rsidR="00540A7C" w:rsidRPr="00F50398">
        <w:rPr>
          <w:sz w:val="22"/>
          <w:szCs w:val="22"/>
        </w:rPr>
        <w:t xml:space="preserve"> (as the case may be), if</w:t>
      </w:r>
      <w:r w:rsidR="00540A7C" w:rsidRPr="00F50398">
        <w:rPr>
          <w:b/>
          <w:sz w:val="22"/>
          <w:szCs w:val="22"/>
        </w:rPr>
        <w:t xml:space="preserve"> Transpower</w:t>
      </w:r>
      <w:r w:rsidR="00540A7C" w:rsidRPr="00F50398">
        <w:rPr>
          <w:sz w:val="22"/>
          <w:szCs w:val="22"/>
        </w:rPr>
        <w:t xml:space="preserve"> determines it is necessary to have more than 1</w:t>
      </w:r>
      <w:r w:rsidR="00540A7C" w:rsidRPr="00F50398">
        <w:rPr>
          <w:b/>
          <w:sz w:val="22"/>
          <w:szCs w:val="22"/>
        </w:rPr>
        <w:t xml:space="preserve"> regional demand group</w:t>
      </w:r>
      <w:r w:rsidR="00540A7C" w:rsidRPr="00F50398">
        <w:rPr>
          <w:sz w:val="22"/>
          <w:szCs w:val="22"/>
        </w:rPr>
        <w:t xml:space="preserve"> or</w:t>
      </w:r>
      <w:r w:rsidR="00540A7C" w:rsidRPr="00F50398">
        <w:rPr>
          <w:b/>
          <w:sz w:val="22"/>
          <w:szCs w:val="22"/>
        </w:rPr>
        <w:t xml:space="preserve"> regional supply group</w:t>
      </w:r>
      <w:r w:rsidR="00540A7C" w:rsidRPr="00F50398">
        <w:rPr>
          <w:sz w:val="22"/>
          <w:szCs w:val="22"/>
        </w:rPr>
        <w:t xml:space="preserve"> for the</w:t>
      </w:r>
      <w:r w:rsidR="00540A7C" w:rsidRPr="00F50398">
        <w:rPr>
          <w:b/>
          <w:sz w:val="22"/>
          <w:szCs w:val="22"/>
        </w:rPr>
        <w:t xml:space="preserve"> modelled region</w:t>
      </w:r>
      <w:r w:rsidR="00540A7C" w:rsidRPr="00F50398">
        <w:rPr>
          <w:sz w:val="22"/>
          <w:szCs w:val="22"/>
        </w:rPr>
        <w:t xml:space="preserve"> to produce</w:t>
      </w:r>
      <w:r w:rsidR="00540A7C" w:rsidRPr="00F50398">
        <w:rPr>
          <w:b/>
          <w:sz w:val="22"/>
          <w:szCs w:val="22"/>
        </w:rPr>
        <w:t xml:space="preserve"> BBI customer allocations</w:t>
      </w:r>
      <w:r w:rsidR="00540A7C" w:rsidRPr="00F50398">
        <w:rPr>
          <w:sz w:val="22"/>
          <w:szCs w:val="22"/>
        </w:rPr>
        <w:t xml:space="preserve"> for the</w:t>
      </w:r>
      <w:r w:rsidR="00540A7C" w:rsidRPr="00F50398">
        <w:rPr>
          <w:b/>
          <w:sz w:val="22"/>
          <w:szCs w:val="22"/>
        </w:rPr>
        <w:t xml:space="preserve"> market BBI</w:t>
      </w:r>
      <w:r w:rsidR="00540A7C" w:rsidRPr="00F50398">
        <w:rPr>
          <w:sz w:val="22"/>
          <w:szCs w:val="22"/>
        </w:rPr>
        <w:t xml:space="preserve"> that are broadly proportionate to positive</w:t>
      </w:r>
      <w:r w:rsidR="00540A7C" w:rsidRPr="00F50398">
        <w:rPr>
          <w:b/>
          <w:sz w:val="22"/>
          <w:szCs w:val="22"/>
        </w:rPr>
        <w:t xml:space="preserve"> NPB</w:t>
      </w:r>
      <w:r w:rsidR="00540A7C" w:rsidRPr="00F50398">
        <w:rPr>
          <w:sz w:val="22"/>
          <w:szCs w:val="22"/>
        </w:rPr>
        <w:t xml:space="preserve"> from the</w:t>
      </w:r>
      <w:r w:rsidR="00540A7C" w:rsidRPr="00F50398">
        <w:rPr>
          <w:b/>
          <w:sz w:val="22"/>
          <w:szCs w:val="22"/>
        </w:rPr>
        <w:t xml:space="preserve"> market BBI</w:t>
      </w:r>
      <w:r w:rsidR="00540A7C" w:rsidRPr="00F50398">
        <w:rPr>
          <w:sz w:val="22"/>
          <w:szCs w:val="22"/>
        </w:rPr>
        <w:t>,</w:t>
      </w:r>
      <w:r w:rsidR="00540A7C" w:rsidRPr="00F50398">
        <w:rPr>
          <w:b/>
          <w:sz w:val="22"/>
          <w:szCs w:val="22"/>
        </w:rPr>
        <w:t xml:space="preserve"> </w:t>
      </w:r>
      <w:r w:rsidR="00540A7C" w:rsidRPr="00F50398">
        <w:rPr>
          <w:sz w:val="22"/>
          <w:szCs w:val="22"/>
        </w:rPr>
        <w:t xml:space="preserve">having regard to </w:t>
      </w:r>
      <w:bookmarkEnd w:id="1407"/>
      <w:bookmarkEnd w:id="1408"/>
      <w:r w:rsidR="00540A7C" w:rsidRPr="00F50398">
        <w:rPr>
          <w:sz w:val="22"/>
          <w:szCs w:val="22"/>
        </w:rPr>
        <w:t xml:space="preserve">the attributes of the </w:t>
      </w:r>
      <w:r w:rsidR="00540A7C" w:rsidRPr="00F50398">
        <w:rPr>
          <w:b/>
          <w:sz w:val="22"/>
          <w:szCs w:val="22"/>
        </w:rPr>
        <w:t>offtake customers</w:t>
      </w:r>
      <w:r w:rsidR="00540A7C" w:rsidRPr="00F50398">
        <w:rPr>
          <w:sz w:val="22"/>
          <w:szCs w:val="22"/>
        </w:rPr>
        <w:t xml:space="preserve"> or </w:t>
      </w:r>
      <w:r w:rsidR="00540A7C" w:rsidRPr="00F50398">
        <w:rPr>
          <w:b/>
          <w:sz w:val="22"/>
          <w:szCs w:val="22"/>
        </w:rPr>
        <w:t xml:space="preserve">injection customers </w:t>
      </w:r>
      <w:r w:rsidR="00540A7C" w:rsidRPr="00F50398">
        <w:rPr>
          <w:sz w:val="22"/>
          <w:szCs w:val="22"/>
        </w:rPr>
        <w:t xml:space="preserve">(including whether the </w:t>
      </w:r>
      <w:r w:rsidR="00540A7C" w:rsidRPr="00F50398">
        <w:rPr>
          <w:b/>
          <w:sz w:val="22"/>
          <w:szCs w:val="22"/>
        </w:rPr>
        <w:t>offtake customers</w:t>
      </w:r>
      <w:r w:rsidR="00540A7C" w:rsidRPr="00F50398">
        <w:rPr>
          <w:sz w:val="22"/>
          <w:szCs w:val="22"/>
        </w:rPr>
        <w:t xml:space="preserve"> or </w:t>
      </w:r>
      <w:r w:rsidR="00540A7C" w:rsidRPr="00F50398">
        <w:rPr>
          <w:b/>
          <w:sz w:val="22"/>
          <w:szCs w:val="22"/>
        </w:rPr>
        <w:t>injection customers</w:t>
      </w:r>
      <w:r w:rsidR="00540A7C" w:rsidRPr="00F50398">
        <w:rPr>
          <w:sz w:val="22"/>
          <w:szCs w:val="22"/>
        </w:rPr>
        <w:t xml:space="preserve"> currently exist in the </w:t>
      </w:r>
      <w:r w:rsidR="00540A7C" w:rsidRPr="00F50398">
        <w:rPr>
          <w:b/>
          <w:sz w:val="22"/>
          <w:szCs w:val="22"/>
        </w:rPr>
        <w:t>modelled region</w:t>
      </w:r>
      <w:r w:rsidR="00540A7C" w:rsidRPr="00F50398">
        <w:rPr>
          <w:sz w:val="22"/>
          <w:szCs w:val="22"/>
        </w:rPr>
        <w:t>).</w:t>
      </w:r>
      <w:bookmarkEnd w:id="1409"/>
    </w:p>
    <w:p w14:paraId="59E14E61" w14:textId="77777777" w:rsidR="004A5288" w:rsidRPr="004A5288" w:rsidRDefault="004A5288" w:rsidP="004A5288"/>
    <w:p w14:paraId="44B473D2" w14:textId="77777777" w:rsidR="004A5288" w:rsidRDefault="004A5288" w:rsidP="00F50398">
      <w:pPr>
        <w:pStyle w:val="Heading2"/>
        <w:numPr>
          <w:ilvl w:val="0"/>
          <w:numId w:val="0"/>
        </w:numPr>
        <w:ind w:left="567" w:hanging="567"/>
        <w:jc w:val="left"/>
        <w:rPr>
          <w:sz w:val="22"/>
          <w:szCs w:val="22"/>
        </w:rPr>
      </w:pPr>
    </w:p>
    <w:p w14:paraId="41E30740" w14:textId="1EA5005D" w:rsidR="00540A7C" w:rsidRPr="00F50398" w:rsidRDefault="00F50398" w:rsidP="004A5288">
      <w:pPr>
        <w:pStyle w:val="Heading2"/>
        <w:numPr>
          <w:ilvl w:val="0"/>
          <w:numId w:val="0"/>
        </w:numPr>
        <w:ind w:left="567" w:hanging="567"/>
        <w:jc w:val="left"/>
        <w:rPr>
          <w:sz w:val="22"/>
          <w:szCs w:val="22"/>
        </w:rPr>
      </w:pPr>
      <w:r>
        <w:rPr>
          <w:sz w:val="22"/>
          <w:szCs w:val="22"/>
        </w:rPr>
        <w:t>(3)</w:t>
      </w:r>
      <w:r>
        <w:rPr>
          <w:sz w:val="22"/>
          <w:szCs w:val="22"/>
        </w:rPr>
        <w:tab/>
      </w:r>
      <w:r w:rsidRPr="00F50398">
        <w:rPr>
          <w:sz w:val="22"/>
          <w:szCs w:val="22"/>
        </w:rPr>
        <w:t>To avoid doubt—</w:t>
      </w:r>
    </w:p>
    <w:p w14:paraId="79BA7B0E" w14:textId="2EA8B808" w:rsidR="00C87311" w:rsidRPr="00C87311" w:rsidRDefault="00565AF0" w:rsidP="00565AF0">
      <w:pPr>
        <w:pStyle w:val="Heading3"/>
        <w:numPr>
          <w:ilvl w:val="0"/>
          <w:numId w:val="0"/>
        </w:numPr>
        <w:spacing w:before="0" w:after="0"/>
        <w:ind w:left="1134" w:hanging="567"/>
        <w:jc w:val="left"/>
        <w:rPr>
          <w:sz w:val="22"/>
          <w:szCs w:val="22"/>
        </w:rPr>
      </w:pPr>
      <w:r>
        <w:rPr>
          <w:sz w:val="22"/>
          <w:szCs w:val="22"/>
        </w:rPr>
        <w:t>(a)</w:t>
      </w:r>
      <w:r>
        <w:rPr>
          <w:sz w:val="22"/>
          <w:szCs w:val="22"/>
        </w:rPr>
        <w:tab/>
      </w:r>
      <w:r w:rsidR="00C87311" w:rsidRPr="00C87311">
        <w:rPr>
          <w:sz w:val="22"/>
          <w:szCs w:val="22"/>
        </w:rPr>
        <w:t xml:space="preserve">the </w:t>
      </w:r>
      <w:r w:rsidR="00C87311" w:rsidRPr="00C87311">
        <w:rPr>
          <w:b/>
          <w:sz w:val="22"/>
          <w:szCs w:val="22"/>
        </w:rPr>
        <w:t>market BBI</w:t>
      </w:r>
      <w:r w:rsidR="00C87311" w:rsidRPr="00C87311">
        <w:rPr>
          <w:sz w:val="22"/>
          <w:szCs w:val="22"/>
        </w:rPr>
        <w:t xml:space="preserve"> may have 1 or more </w:t>
      </w:r>
      <w:r w:rsidR="00C87311" w:rsidRPr="00C87311">
        <w:rPr>
          <w:b/>
          <w:sz w:val="22"/>
          <w:szCs w:val="22"/>
        </w:rPr>
        <w:t>future regional customer groups</w:t>
      </w:r>
      <w:r w:rsidR="00C87311" w:rsidRPr="00C87311">
        <w:rPr>
          <w:sz w:val="22"/>
          <w:szCs w:val="22"/>
        </w:rPr>
        <w:t xml:space="preserve">, which may be </w:t>
      </w:r>
      <w:r w:rsidR="00C87311" w:rsidRPr="00C87311">
        <w:rPr>
          <w:b/>
          <w:sz w:val="22"/>
          <w:szCs w:val="22"/>
        </w:rPr>
        <w:t>regional demand groups</w:t>
      </w:r>
      <w:r w:rsidR="00C87311" w:rsidRPr="00C87311">
        <w:rPr>
          <w:sz w:val="22"/>
          <w:szCs w:val="22"/>
        </w:rPr>
        <w:t xml:space="preserve">, </w:t>
      </w:r>
      <w:r w:rsidR="00C87311" w:rsidRPr="00C87311">
        <w:rPr>
          <w:b/>
          <w:sz w:val="22"/>
          <w:szCs w:val="22"/>
        </w:rPr>
        <w:t>regional supply groups</w:t>
      </w:r>
      <w:r w:rsidR="00C87311" w:rsidRPr="00C87311">
        <w:rPr>
          <w:sz w:val="22"/>
          <w:szCs w:val="22"/>
        </w:rPr>
        <w:t xml:space="preserve"> or a combination of both; and</w:t>
      </w:r>
    </w:p>
    <w:p w14:paraId="30D743FA" w14:textId="7D9EB91A" w:rsidR="00C87311" w:rsidRPr="00C87311" w:rsidRDefault="00565AF0" w:rsidP="00565AF0">
      <w:pPr>
        <w:pStyle w:val="Heading3"/>
        <w:numPr>
          <w:ilvl w:val="0"/>
          <w:numId w:val="0"/>
        </w:numPr>
        <w:spacing w:before="0" w:after="0"/>
        <w:ind w:left="1134" w:hanging="567"/>
        <w:jc w:val="left"/>
        <w:rPr>
          <w:sz w:val="22"/>
          <w:szCs w:val="22"/>
        </w:rPr>
      </w:pPr>
      <w:r>
        <w:rPr>
          <w:sz w:val="22"/>
          <w:szCs w:val="22"/>
        </w:rPr>
        <w:t>(b)</w:t>
      </w:r>
      <w:r>
        <w:rPr>
          <w:sz w:val="22"/>
          <w:szCs w:val="22"/>
        </w:rPr>
        <w:tab/>
      </w:r>
      <w:r w:rsidR="00C87311" w:rsidRPr="00C87311">
        <w:rPr>
          <w:sz w:val="22"/>
          <w:szCs w:val="22"/>
        </w:rPr>
        <w:t xml:space="preserve">a </w:t>
      </w:r>
      <w:r w:rsidR="00C87311" w:rsidRPr="00C87311">
        <w:rPr>
          <w:b/>
          <w:sz w:val="22"/>
          <w:szCs w:val="22"/>
        </w:rPr>
        <w:t>regional customer group</w:t>
      </w:r>
      <w:r w:rsidR="00C87311" w:rsidRPr="00C87311">
        <w:rPr>
          <w:sz w:val="22"/>
          <w:szCs w:val="22"/>
        </w:rPr>
        <w:t xml:space="preserve"> that is not a </w:t>
      </w:r>
      <w:r w:rsidR="00C87311" w:rsidRPr="00C87311">
        <w:rPr>
          <w:b/>
          <w:sz w:val="22"/>
          <w:szCs w:val="22"/>
        </w:rPr>
        <w:t>future regional customer group</w:t>
      </w:r>
      <w:r w:rsidR="00C87311" w:rsidRPr="00C87311">
        <w:rPr>
          <w:sz w:val="22"/>
          <w:szCs w:val="22"/>
        </w:rPr>
        <w:t xml:space="preserve"> may, in future, include </w:t>
      </w:r>
      <w:r w:rsidR="00C87311" w:rsidRPr="00C87311">
        <w:rPr>
          <w:b/>
          <w:sz w:val="22"/>
          <w:szCs w:val="22"/>
        </w:rPr>
        <w:t>offtake customers</w:t>
      </w:r>
      <w:r w:rsidR="00C87311" w:rsidRPr="00C87311">
        <w:rPr>
          <w:sz w:val="22"/>
          <w:szCs w:val="22"/>
        </w:rPr>
        <w:t xml:space="preserve"> or </w:t>
      </w:r>
      <w:r w:rsidR="00C87311" w:rsidRPr="00C87311">
        <w:rPr>
          <w:b/>
          <w:sz w:val="22"/>
          <w:szCs w:val="22"/>
        </w:rPr>
        <w:t>injection customers</w:t>
      </w:r>
      <w:r w:rsidR="00C87311" w:rsidRPr="00C87311">
        <w:rPr>
          <w:sz w:val="22"/>
          <w:szCs w:val="22"/>
        </w:rPr>
        <w:t xml:space="preserve"> who do not currently exist in the relevant </w:t>
      </w:r>
      <w:r w:rsidR="00C87311" w:rsidRPr="00C87311">
        <w:rPr>
          <w:b/>
          <w:sz w:val="22"/>
          <w:szCs w:val="22"/>
        </w:rPr>
        <w:t>modelled region</w:t>
      </w:r>
      <w:r w:rsidR="00C87311" w:rsidRPr="00C87311">
        <w:rPr>
          <w:sz w:val="22"/>
          <w:szCs w:val="22"/>
        </w:rPr>
        <w:t>.</w:t>
      </w:r>
    </w:p>
    <w:p w14:paraId="4D578F03" w14:textId="26DA0596" w:rsidR="00C87311" w:rsidRPr="00C87311" w:rsidRDefault="00C87311" w:rsidP="00565AF0">
      <w:pPr>
        <w:pStyle w:val="Heading2"/>
        <w:numPr>
          <w:ilvl w:val="0"/>
          <w:numId w:val="0"/>
        </w:numPr>
        <w:ind w:left="567" w:hanging="567"/>
        <w:jc w:val="left"/>
        <w:rPr>
          <w:sz w:val="22"/>
          <w:szCs w:val="22"/>
        </w:rPr>
      </w:pPr>
      <w:r>
        <w:rPr>
          <w:sz w:val="22"/>
          <w:szCs w:val="22"/>
        </w:rPr>
        <w:t>(4)</w:t>
      </w:r>
      <w:r>
        <w:rPr>
          <w:sz w:val="22"/>
          <w:szCs w:val="22"/>
        </w:rPr>
        <w:tab/>
      </w:r>
      <w:bookmarkStart w:id="1410" w:name="_Ref99384078"/>
      <w:r w:rsidRPr="00C87311">
        <w:rPr>
          <w:sz w:val="22"/>
          <w:szCs w:val="22"/>
        </w:rPr>
        <w:t xml:space="preserve">An </w:t>
      </w:r>
      <w:r w:rsidRPr="00C87311">
        <w:rPr>
          <w:b/>
          <w:sz w:val="22"/>
          <w:szCs w:val="22"/>
        </w:rPr>
        <w:t>offtake customer</w:t>
      </w:r>
      <w:r w:rsidRPr="00C87311">
        <w:rPr>
          <w:sz w:val="22"/>
          <w:szCs w:val="22"/>
        </w:rPr>
        <w:t xml:space="preserve"> is not a member of a </w:t>
      </w:r>
      <w:r w:rsidRPr="00C87311">
        <w:rPr>
          <w:b/>
          <w:sz w:val="22"/>
          <w:szCs w:val="22"/>
        </w:rPr>
        <w:t>regional demand group</w:t>
      </w:r>
      <w:r w:rsidRPr="00C87311">
        <w:rPr>
          <w:sz w:val="22"/>
          <w:szCs w:val="22"/>
        </w:rPr>
        <w:t xml:space="preserve"> for the </w:t>
      </w:r>
      <w:r w:rsidRPr="00C87311">
        <w:rPr>
          <w:b/>
          <w:sz w:val="22"/>
          <w:szCs w:val="22"/>
        </w:rPr>
        <w:t>market BBI</w:t>
      </w:r>
      <w:r w:rsidRPr="00C87311">
        <w:rPr>
          <w:sz w:val="22"/>
          <w:szCs w:val="22"/>
        </w:rPr>
        <w:t xml:space="preserve"> in respect of its </w:t>
      </w:r>
      <w:r w:rsidRPr="00C87311">
        <w:rPr>
          <w:b/>
          <w:sz w:val="22"/>
          <w:szCs w:val="22"/>
        </w:rPr>
        <w:t>grid</w:t>
      </w:r>
      <w:r w:rsidRPr="00C87311">
        <w:rPr>
          <w:sz w:val="22"/>
          <w:szCs w:val="22"/>
        </w:rPr>
        <w:t xml:space="preserve">-connected </w:t>
      </w:r>
      <w:r w:rsidRPr="00C87311">
        <w:rPr>
          <w:b/>
          <w:sz w:val="22"/>
          <w:szCs w:val="22"/>
        </w:rPr>
        <w:t>battery storage</w:t>
      </w:r>
      <w:r w:rsidRPr="00C87311">
        <w:rPr>
          <w:sz w:val="22"/>
          <w:szCs w:val="22"/>
        </w:rPr>
        <w:t xml:space="preserve"> if the </w:t>
      </w:r>
      <w:r w:rsidRPr="00C87311">
        <w:rPr>
          <w:b/>
          <w:sz w:val="22"/>
          <w:szCs w:val="22"/>
        </w:rPr>
        <w:t>market BBI’s market regional NPB</w:t>
      </w:r>
      <w:r w:rsidRPr="00C87311">
        <w:rPr>
          <w:sz w:val="22"/>
          <w:szCs w:val="22"/>
        </w:rPr>
        <w:t xml:space="preserve"> is calculated under clause</w:t>
      </w:r>
      <w:r w:rsidR="003254E1">
        <w:rPr>
          <w:sz w:val="22"/>
          <w:szCs w:val="22"/>
        </w:rPr>
        <w:t xml:space="preserve"> 52</w:t>
      </w:r>
      <w:r w:rsidRPr="00C87311">
        <w:rPr>
          <w:sz w:val="22"/>
          <w:szCs w:val="22"/>
        </w:rPr>
        <w:t>.</w:t>
      </w:r>
      <w:bookmarkEnd w:id="1410"/>
    </w:p>
    <w:p w14:paraId="3316319E" w14:textId="77777777" w:rsidR="00C87311" w:rsidRPr="00C87311" w:rsidRDefault="00C87311" w:rsidP="00565AF0">
      <w:pPr>
        <w:jc w:val="left"/>
        <w:rPr>
          <w:sz w:val="22"/>
          <w:szCs w:val="22"/>
        </w:rPr>
      </w:pPr>
    </w:p>
    <w:p w14:paraId="757A57D5" w14:textId="6A8EC342" w:rsidR="00C87311" w:rsidRPr="00C87311" w:rsidRDefault="00C87311" w:rsidP="0048291B">
      <w:pPr>
        <w:pStyle w:val="Heading1"/>
        <w:numPr>
          <w:ilvl w:val="0"/>
          <w:numId w:val="90"/>
        </w:numPr>
        <w:spacing w:before="0" w:after="0"/>
        <w:ind w:left="567" w:hanging="567"/>
        <w:jc w:val="left"/>
        <w:rPr>
          <w:b/>
          <w:bCs/>
          <w:i w:val="0"/>
          <w:iCs/>
          <w:sz w:val="22"/>
          <w:szCs w:val="22"/>
        </w:rPr>
      </w:pPr>
      <w:bookmarkStart w:id="1411" w:name="_Ref80801714"/>
      <w:bookmarkStart w:id="1412" w:name="_Ref82261893"/>
      <w:bookmarkStart w:id="1413" w:name="_Toc84499778"/>
      <w:bookmarkStart w:id="1414" w:name="_Toc147489390"/>
      <w:r w:rsidRPr="00C87311">
        <w:rPr>
          <w:b/>
          <w:bCs/>
          <w:i w:val="0"/>
          <w:iCs/>
          <w:sz w:val="22"/>
          <w:szCs w:val="22"/>
        </w:rPr>
        <w:t>Calculation of Market Regional NPB</w:t>
      </w:r>
      <w:bookmarkEnd w:id="1411"/>
      <w:r w:rsidRPr="00C87311">
        <w:rPr>
          <w:b/>
          <w:bCs/>
          <w:i w:val="0"/>
          <w:iCs/>
          <w:sz w:val="22"/>
          <w:szCs w:val="22"/>
        </w:rPr>
        <w:t xml:space="preserve"> based on Quantity</w:t>
      </w:r>
      <w:bookmarkEnd w:id="1412"/>
      <w:bookmarkEnd w:id="1413"/>
      <w:bookmarkEnd w:id="1414"/>
    </w:p>
    <w:p w14:paraId="7188739F" w14:textId="6BDC2DD4" w:rsidR="00C87311" w:rsidRPr="00C87311" w:rsidRDefault="00565AF0" w:rsidP="00565AF0">
      <w:pPr>
        <w:pStyle w:val="Heading2"/>
        <w:numPr>
          <w:ilvl w:val="0"/>
          <w:numId w:val="0"/>
        </w:numPr>
        <w:spacing w:before="0" w:after="0"/>
        <w:ind w:left="567" w:hanging="567"/>
        <w:jc w:val="left"/>
        <w:rPr>
          <w:sz w:val="22"/>
          <w:szCs w:val="22"/>
        </w:rPr>
      </w:pPr>
      <w:r w:rsidRPr="00565AF0">
        <w:rPr>
          <w:bCs/>
          <w:sz w:val="22"/>
          <w:szCs w:val="22"/>
        </w:rPr>
        <w:t>(1)</w:t>
      </w:r>
      <w:r>
        <w:rPr>
          <w:bCs/>
          <w:sz w:val="22"/>
          <w:szCs w:val="22"/>
        </w:rPr>
        <w:tab/>
      </w:r>
      <w:r w:rsidR="00C87311" w:rsidRPr="00C87311">
        <w:rPr>
          <w:b/>
          <w:sz w:val="22"/>
          <w:szCs w:val="22"/>
        </w:rPr>
        <w:t>Transpower</w:t>
      </w:r>
      <w:r w:rsidR="00C87311" w:rsidRPr="00C87311">
        <w:rPr>
          <w:sz w:val="22"/>
          <w:szCs w:val="22"/>
        </w:rPr>
        <w:t xml:space="preserve"> must calculate </w:t>
      </w:r>
      <w:r w:rsidR="00C87311" w:rsidRPr="00C87311">
        <w:rPr>
          <w:b/>
          <w:sz w:val="22"/>
          <w:szCs w:val="22"/>
        </w:rPr>
        <w:t>market regional NPB</w:t>
      </w:r>
      <w:r w:rsidR="00C87311" w:rsidRPr="00C87311">
        <w:rPr>
          <w:sz w:val="22"/>
          <w:szCs w:val="22"/>
        </w:rPr>
        <w:t xml:space="preserve"> for a</w:t>
      </w:r>
      <w:r w:rsidR="00C87311" w:rsidRPr="00C87311">
        <w:rPr>
          <w:b/>
          <w:sz w:val="22"/>
          <w:szCs w:val="22"/>
        </w:rPr>
        <w:t xml:space="preserve"> market BBI </w:t>
      </w:r>
      <w:r w:rsidR="00C87311" w:rsidRPr="00C87311">
        <w:rPr>
          <w:sz w:val="22"/>
          <w:szCs w:val="22"/>
        </w:rPr>
        <w:t xml:space="preserve">under this clause </w:t>
      </w:r>
      <w:r w:rsidR="00C87311" w:rsidRPr="00C87311">
        <w:rPr>
          <w:sz w:val="22"/>
          <w:szCs w:val="22"/>
        </w:rPr>
        <w:fldChar w:fldCharType="begin"/>
      </w:r>
      <w:r w:rsidR="00C87311" w:rsidRPr="00C87311">
        <w:rPr>
          <w:sz w:val="22"/>
          <w:szCs w:val="22"/>
        </w:rPr>
        <w:instrText xml:space="preserve"> REF _Ref80801714 \r \h  \* MERGEFORMAT </w:instrText>
      </w:r>
      <w:r w:rsidR="00C87311" w:rsidRPr="00C87311">
        <w:rPr>
          <w:sz w:val="22"/>
          <w:szCs w:val="22"/>
        </w:rPr>
      </w:r>
      <w:r w:rsidR="00C87311" w:rsidRPr="00C87311">
        <w:rPr>
          <w:sz w:val="22"/>
          <w:szCs w:val="22"/>
        </w:rPr>
        <w:fldChar w:fldCharType="separate"/>
      </w:r>
      <w:r w:rsidR="00D506D3">
        <w:rPr>
          <w:sz w:val="22"/>
          <w:szCs w:val="22"/>
        </w:rPr>
        <w:t>51</w:t>
      </w:r>
      <w:r w:rsidR="00C87311" w:rsidRPr="00C87311">
        <w:rPr>
          <w:sz w:val="22"/>
          <w:szCs w:val="22"/>
        </w:rPr>
        <w:fldChar w:fldCharType="end"/>
      </w:r>
      <w:r w:rsidR="00C87311" w:rsidRPr="00C87311">
        <w:rPr>
          <w:sz w:val="22"/>
          <w:szCs w:val="22"/>
        </w:rPr>
        <w:t xml:space="preserve"> if—</w:t>
      </w:r>
    </w:p>
    <w:p w14:paraId="1AC894AC" w14:textId="703A85C7" w:rsidR="00C87311" w:rsidRPr="00C87311" w:rsidRDefault="00565AF0" w:rsidP="00565AF0">
      <w:pPr>
        <w:pStyle w:val="Heading3"/>
        <w:numPr>
          <w:ilvl w:val="0"/>
          <w:numId w:val="0"/>
        </w:numPr>
        <w:spacing w:before="0" w:after="0"/>
        <w:ind w:left="1134" w:hanging="567"/>
        <w:jc w:val="left"/>
        <w:rPr>
          <w:sz w:val="22"/>
          <w:szCs w:val="22"/>
        </w:rPr>
      </w:pPr>
      <w:bookmarkStart w:id="1415" w:name="_Ref94778538"/>
      <w:bookmarkStart w:id="1416" w:name="_Ref81232270"/>
      <w:r w:rsidRPr="00565AF0">
        <w:rPr>
          <w:bCs/>
          <w:sz w:val="22"/>
          <w:szCs w:val="22"/>
        </w:rPr>
        <w:t>(a)</w:t>
      </w:r>
      <w:r>
        <w:rPr>
          <w:bCs/>
          <w:sz w:val="22"/>
          <w:szCs w:val="22"/>
        </w:rPr>
        <w:tab/>
      </w:r>
      <w:r w:rsidR="00C87311" w:rsidRPr="00C87311">
        <w:rPr>
          <w:b/>
          <w:sz w:val="22"/>
          <w:szCs w:val="22"/>
        </w:rPr>
        <w:t xml:space="preserve">Transpower </w:t>
      </w:r>
      <w:r w:rsidR="00C87311" w:rsidRPr="00C87311">
        <w:rPr>
          <w:sz w:val="22"/>
          <w:szCs w:val="22"/>
        </w:rPr>
        <w:t xml:space="preserve">determines, based on the outcomes of the modelling under clause </w:t>
      </w:r>
      <w:r w:rsidR="00C87311" w:rsidRPr="00C87311">
        <w:rPr>
          <w:sz w:val="22"/>
          <w:szCs w:val="22"/>
        </w:rPr>
        <w:fldChar w:fldCharType="begin"/>
      </w:r>
      <w:r w:rsidR="00C87311" w:rsidRPr="00C87311">
        <w:rPr>
          <w:sz w:val="22"/>
          <w:szCs w:val="22"/>
        </w:rPr>
        <w:instrText xml:space="preserve"> REF _Ref73083888 \r \h  \* MERGEFORMAT </w:instrText>
      </w:r>
      <w:r w:rsidR="00C87311" w:rsidRPr="00C87311">
        <w:rPr>
          <w:sz w:val="22"/>
          <w:szCs w:val="22"/>
        </w:rPr>
      </w:r>
      <w:r w:rsidR="00C87311" w:rsidRPr="00C87311">
        <w:rPr>
          <w:sz w:val="22"/>
          <w:szCs w:val="22"/>
        </w:rPr>
        <w:fldChar w:fldCharType="separate"/>
      </w:r>
      <w:r w:rsidR="00D506D3">
        <w:rPr>
          <w:sz w:val="22"/>
          <w:szCs w:val="22"/>
        </w:rPr>
        <w:t>49</w:t>
      </w:r>
      <w:r w:rsidR="00C87311" w:rsidRPr="00C87311">
        <w:rPr>
          <w:sz w:val="22"/>
          <w:szCs w:val="22"/>
        </w:rPr>
        <w:fldChar w:fldCharType="end"/>
      </w:r>
      <w:r w:rsidR="00C87311" w:rsidRPr="00C87311">
        <w:rPr>
          <w:sz w:val="22"/>
          <w:szCs w:val="22"/>
        </w:rPr>
        <w:t xml:space="preserve"> and taking into account the </w:t>
      </w:r>
      <w:r w:rsidR="00C87311" w:rsidRPr="00C87311">
        <w:rPr>
          <w:b/>
          <w:sz w:val="22"/>
          <w:szCs w:val="22"/>
        </w:rPr>
        <w:t xml:space="preserve">market BBI’s market scenarios </w:t>
      </w:r>
      <w:r w:rsidR="00C87311" w:rsidRPr="00C87311">
        <w:rPr>
          <w:sz w:val="22"/>
          <w:szCs w:val="22"/>
        </w:rPr>
        <w:t xml:space="preserve">and their probability weightings determined by </w:t>
      </w:r>
      <w:r w:rsidR="00C87311" w:rsidRPr="00C87311">
        <w:rPr>
          <w:b/>
          <w:sz w:val="22"/>
          <w:szCs w:val="22"/>
        </w:rPr>
        <w:t>Transpower</w:t>
      </w:r>
      <w:r w:rsidR="00C87311" w:rsidRPr="00C87311">
        <w:rPr>
          <w:sz w:val="22"/>
          <w:szCs w:val="22"/>
        </w:rPr>
        <w:t xml:space="preserve"> under clause</w:t>
      </w:r>
      <w:r w:rsidR="005D5D08">
        <w:rPr>
          <w:sz w:val="22"/>
          <w:szCs w:val="22"/>
        </w:rPr>
        <w:t xml:space="preserve"> 46(1)</w:t>
      </w:r>
      <w:r w:rsidR="00C87311" w:rsidRPr="00C87311">
        <w:rPr>
          <w:sz w:val="22"/>
          <w:szCs w:val="22"/>
        </w:rPr>
        <w:t xml:space="preserve">, that most of the positive </w:t>
      </w:r>
      <w:r w:rsidR="00C87311" w:rsidRPr="00C87311">
        <w:rPr>
          <w:b/>
          <w:sz w:val="22"/>
          <w:szCs w:val="22"/>
        </w:rPr>
        <w:t>market regional NPB</w:t>
      </w:r>
      <w:r w:rsidR="00C87311" w:rsidRPr="00C87311">
        <w:rPr>
          <w:sz w:val="22"/>
          <w:szCs w:val="22"/>
        </w:rPr>
        <w:t xml:space="preserve"> for the </w:t>
      </w:r>
      <w:r w:rsidR="00C87311" w:rsidRPr="00C87311">
        <w:rPr>
          <w:b/>
          <w:sz w:val="22"/>
          <w:szCs w:val="22"/>
        </w:rPr>
        <w:t>market BBI’s regional supply groups</w:t>
      </w:r>
      <w:r w:rsidR="00C87311" w:rsidRPr="00C87311">
        <w:rPr>
          <w:sz w:val="22"/>
          <w:szCs w:val="22"/>
        </w:rPr>
        <w:t xml:space="preserve"> relates to new </w:t>
      </w:r>
      <w:r w:rsidR="00C87311" w:rsidRPr="00C87311">
        <w:rPr>
          <w:b/>
          <w:sz w:val="22"/>
          <w:szCs w:val="22"/>
        </w:rPr>
        <w:t>large</w:t>
      </w:r>
      <w:r w:rsidR="00C87311" w:rsidRPr="00C87311">
        <w:rPr>
          <w:sz w:val="22"/>
          <w:szCs w:val="22"/>
        </w:rPr>
        <w:t xml:space="preserve"> </w:t>
      </w:r>
      <w:r w:rsidR="00C87311" w:rsidRPr="00C87311">
        <w:rPr>
          <w:b/>
          <w:sz w:val="22"/>
          <w:szCs w:val="22"/>
        </w:rPr>
        <w:t xml:space="preserve">generating plant </w:t>
      </w:r>
      <w:r w:rsidR="00C87311" w:rsidRPr="00C87311">
        <w:rPr>
          <w:sz w:val="22"/>
          <w:szCs w:val="22"/>
        </w:rPr>
        <w:t xml:space="preserve">for which, at the time </w:t>
      </w:r>
      <w:r w:rsidR="00C87311" w:rsidRPr="00C87311">
        <w:rPr>
          <w:b/>
          <w:sz w:val="22"/>
          <w:szCs w:val="22"/>
        </w:rPr>
        <w:t>Transpower</w:t>
      </w:r>
      <w:r w:rsidR="00C87311" w:rsidRPr="00C87311">
        <w:rPr>
          <w:sz w:val="22"/>
          <w:szCs w:val="22"/>
        </w:rPr>
        <w:t xml:space="preserve"> makes its determination under this paragraph, the proponent has not made its final decision to proceed with its investment in the </w:t>
      </w:r>
      <w:r w:rsidR="00C87311" w:rsidRPr="00C87311">
        <w:rPr>
          <w:b/>
          <w:sz w:val="22"/>
          <w:szCs w:val="22"/>
        </w:rPr>
        <w:t>plant</w:t>
      </w:r>
      <w:r w:rsidR="00C87311" w:rsidRPr="00C87311">
        <w:rPr>
          <w:sz w:val="22"/>
          <w:szCs w:val="22"/>
        </w:rPr>
        <w:t>; or</w:t>
      </w:r>
      <w:bookmarkEnd w:id="1415"/>
    </w:p>
    <w:bookmarkEnd w:id="1416"/>
    <w:p w14:paraId="1BFC5258" w14:textId="65258E99" w:rsidR="00C87311" w:rsidRPr="00C87311" w:rsidRDefault="00565AF0" w:rsidP="00565AF0">
      <w:pPr>
        <w:pStyle w:val="Heading3"/>
        <w:numPr>
          <w:ilvl w:val="0"/>
          <w:numId w:val="0"/>
        </w:numPr>
        <w:spacing w:before="0" w:after="0"/>
        <w:ind w:left="1134" w:hanging="567"/>
        <w:jc w:val="left"/>
        <w:rPr>
          <w:sz w:val="22"/>
          <w:szCs w:val="22"/>
        </w:rPr>
      </w:pPr>
      <w:r>
        <w:rPr>
          <w:sz w:val="22"/>
          <w:szCs w:val="22"/>
        </w:rPr>
        <w:t>(b)</w:t>
      </w:r>
      <w:r>
        <w:rPr>
          <w:sz w:val="22"/>
          <w:szCs w:val="22"/>
        </w:rPr>
        <w:tab/>
      </w:r>
      <w:r w:rsidR="00C87311" w:rsidRPr="00C87311">
        <w:rPr>
          <w:sz w:val="22"/>
          <w:szCs w:val="22"/>
        </w:rPr>
        <w:t xml:space="preserve">subclause </w:t>
      </w:r>
      <w:r w:rsidR="005D5D08">
        <w:rPr>
          <w:sz w:val="22"/>
          <w:szCs w:val="22"/>
        </w:rPr>
        <w:t>52(1)</w:t>
      </w:r>
      <w:r w:rsidR="00C87311" w:rsidRPr="00C87311">
        <w:rPr>
          <w:sz w:val="22"/>
          <w:szCs w:val="22"/>
        </w:rPr>
        <w:t xml:space="preserve"> does not apply.</w:t>
      </w:r>
    </w:p>
    <w:p w14:paraId="39EFB4DD" w14:textId="77777777" w:rsidR="00C87311" w:rsidRPr="00C87311" w:rsidRDefault="00C87311" w:rsidP="00565AF0">
      <w:pPr>
        <w:pStyle w:val="NoNumCrt"/>
        <w:jc w:val="left"/>
        <w:rPr>
          <w:sz w:val="22"/>
          <w:szCs w:val="22"/>
        </w:rPr>
      </w:pPr>
    </w:p>
    <w:p w14:paraId="3BFA5349" w14:textId="7574C473" w:rsidR="00C87311" w:rsidRPr="00C87311" w:rsidRDefault="00565AF0" w:rsidP="00565AF0">
      <w:pPr>
        <w:pStyle w:val="Heading2"/>
        <w:numPr>
          <w:ilvl w:val="0"/>
          <w:numId w:val="0"/>
        </w:numPr>
        <w:ind w:left="567" w:hanging="567"/>
        <w:jc w:val="left"/>
        <w:rPr>
          <w:sz w:val="22"/>
          <w:szCs w:val="22"/>
        </w:rPr>
      </w:pPr>
      <w:r>
        <w:rPr>
          <w:sz w:val="22"/>
          <w:szCs w:val="22"/>
        </w:rPr>
        <w:t>(2)</w:t>
      </w:r>
      <w:r>
        <w:rPr>
          <w:sz w:val="22"/>
          <w:szCs w:val="22"/>
        </w:rPr>
        <w:tab/>
      </w:r>
      <w:r w:rsidR="00C87311" w:rsidRPr="00C87311">
        <w:rPr>
          <w:sz w:val="22"/>
          <w:szCs w:val="22"/>
        </w:rPr>
        <w:t xml:space="preserve">To avoid doubt, paragraph </w:t>
      </w:r>
      <w:r w:rsidR="005D5D08">
        <w:rPr>
          <w:sz w:val="22"/>
          <w:szCs w:val="22"/>
        </w:rPr>
        <w:t>(1)(</w:t>
      </w:r>
      <w:r w:rsidR="0013646F">
        <w:rPr>
          <w:sz w:val="22"/>
          <w:szCs w:val="22"/>
        </w:rPr>
        <w:t>a</w:t>
      </w:r>
      <w:r w:rsidR="005D5D08">
        <w:rPr>
          <w:sz w:val="22"/>
          <w:szCs w:val="22"/>
        </w:rPr>
        <w:t>)</w:t>
      </w:r>
      <w:r w:rsidR="00C87311" w:rsidRPr="00C87311">
        <w:rPr>
          <w:sz w:val="22"/>
          <w:szCs w:val="22"/>
        </w:rPr>
        <w:t xml:space="preserve"> does not require </w:t>
      </w:r>
      <w:r w:rsidR="00C87311" w:rsidRPr="00C87311">
        <w:rPr>
          <w:b/>
          <w:sz w:val="22"/>
          <w:szCs w:val="22"/>
        </w:rPr>
        <w:t>Transpower</w:t>
      </w:r>
      <w:r w:rsidR="00C87311" w:rsidRPr="00C87311">
        <w:rPr>
          <w:sz w:val="22"/>
          <w:szCs w:val="22"/>
        </w:rPr>
        <w:t xml:space="preserve"> to have determined the </w:t>
      </w:r>
      <w:r w:rsidR="00C87311" w:rsidRPr="00C87311">
        <w:rPr>
          <w:b/>
          <w:sz w:val="22"/>
          <w:szCs w:val="22"/>
        </w:rPr>
        <w:t>market BBI’s regional supply groups</w:t>
      </w:r>
      <w:r w:rsidR="00C87311" w:rsidRPr="00C87311">
        <w:rPr>
          <w:sz w:val="22"/>
          <w:szCs w:val="22"/>
        </w:rPr>
        <w:t xml:space="preserve"> before making the determination under that paragraph.</w:t>
      </w:r>
    </w:p>
    <w:p w14:paraId="0D59D890" w14:textId="77777777" w:rsidR="00C87311" w:rsidRPr="00C87311" w:rsidRDefault="00C87311" w:rsidP="00565AF0">
      <w:pPr>
        <w:pStyle w:val="NoNumCrt"/>
        <w:ind w:left="851" w:hanging="851"/>
        <w:jc w:val="left"/>
        <w:rPr>
          <w:sz w:val="22"/>
          <w:szCs w:val="22"/>
        </w:rPr>
      </w:pPr>
    </w:p>
    <w:p w14:paraId="4AD5B2E6" w14:textId="1DF59FBF" w:rsidR="00C87311" w:rsidRPr="00C87311" w:rsidRDefault="00565AF0" w:rsidP="00565AF0">
      <w:pPr>
        <w:pStyle w:val="Heading2"/>
        <w:numPr>
          <w:ilvl w:val="0"/>
          <w:numId w:val="0"/>
        </w:numPr>
        <w:spacing w:before="0" w:after="0"/>
        <w:ind w:left="567" w:hanging="567"/>
        <w:jc w:val="left"/>
        <w:rPr>
          <w:sz w:val="22"/>
          <w:szCs w:val="22"/>
        </w:rPr>
      </w:pPr>
      <w:r>
        <w:rPr>
          <w:sz w:val="22"/>
          <w:szCs w:val="22"/>
        </w:rPr>
        <w:t>(3)</w:t>
      </w:r>
      <w:r>
        <w:rPr>
          <w:sz w:val="22"/>
          <w:szCs w:val="22"/>
        </w:rPr>
        <w:tab/>
      </w:r>
      <w:bookmarkStart w:id="1417" w:name="_Ref94630678"/>
      <w:r w:rsidR="00C87311" w:rsidRPr="00C87311">
        <w:rPr>
          <w:sz w:val="22"/>
          <w:szCs w:val="22"/>
        </w:rPr>
        <w:t xml:space="preserve">For each </w:t>
      </w:r>
      <w:r w:rsidR="00C87311" w:rsidRPr="00C87311">
        <w:rPr>
          <w:b/>
          <w:sz w:val="22"/>
          <w:szCs w:val="22"/>
        </w:rPr>
        <w:t>regional customer group</w:t>
      </w:r>
      <w:r w:rsidR="00C87311" w:rsidRPr="00C87311">
        <w:rPr>
          <w:sz w:val="22"/>
          <w:szCs w:val="22"/>
        </w:rPr>
        <w:t xml:space="preserve">, </w:t>
      </w:r>
      <w:r w:rsidR="00C87311" w:rsidRPr="00C87311">
        <w:rPr>
          <w:b/>
          <w:sz w:val="22"/>
          <w:szCs w:val="22"/>
        </w:rPr>
        <w:t>market scenario</w:t>
      </w:r>
      <w:r w:rsidR="00C87311" w:rsidRPr="00C87311">
        <w:rPr>
          <w:sz w:val="22"/>
          <w:szCs w:val="22"/>
        </w:rPr>
        <w:t xml:space="preserve"> and year of the </w:t>
      </w:r>
      <w:r w:rsidR="00C87311" w:rsidRPr="00C87311">
        <w:rPr>
          <w:b/>
          <w:sz w:val="22"/>
          <w:szCs w:val="22"/>
        </w:rPr>
        <w:t>market BBI’s standard method calculation period</w:t>
      </w:r>
      <w:r w:rsidR="00C87311" w:rsidRPr="00C87311">
        <w:rPr>
          <w:sz w:val="22"/>
          <w:szCs w:val="22"/>
        </w:rPr>
        <w:t>, the expected market benefit (positive value) or disbenefit (negative value) is calculated based on—</w:t>
      </w:r>
      <w:bookmarkEnd w:id="1417"/>
    </w:p>
    <w:p w14:paraId="033D104E" w14:textId="3EF2AD20" w:rsidR="00C87311" w:rsidRPr="00C87311" w:rsidRDefault="00565AF0" w:rsidP="00565AF0">
      <w:pPr>
        <w:pStyle w:val="Heading3"/>
        <w:numPr>
          <w:ilvl w:val="0"/>
          <w:numId w:val="0"/>
        </w:numPr>
        <w:spacing w:before="0" w:after="0"/>
        <w:ind w:left="1134" w:hanging="567"/>
        <w:jc w:val="left"/>
        <w:rPr>
          <w:sz w:val="22"/>
          <w:szCs w:val="22"/>
        </w:rPr>
      </w:pPr>
      <w:r>
        <w:rPr>
          <w:sz w:val="22"/>
          <w:szCs w:val="22"/>
        </w:rPr>
        <w:t>(a)</w:t>
      </w:r>
      <w:r>
        <w:rPr>
          <w:sz w:val="22"/>
          <w:szCs w:val="22"/>
        </w:rPr>
        <w:tab/>
      </w:r>
      <w:r w:rsidR="00C87311" w:rsidRPr="00C87311">
        <w:rPr>
          <w:sz w:val="22"/>
          <w:szCs w:val="22"/>
        </w:rPr>
        <w:t xml:space="preserve">the modelling under clause </w:t>
      </w:r>
      <w:r w:rsidR="00C87311" w:rsidRPr="00C87311">
        <w:rPr>
          <w:sz w:val="22"/>
          <w:szCs w:val="22"/>
        </w:rPr>
        <w:fldChar w:fldCharType="begin"/>
      </w:r>
      <w:r w:rsidR="00C87311" w:rsidRPr="00C87311">
        <w:rPr>
          <w:sz w:val="22"/>
          <w:szCs w:val="22"/>
        </w:rPr>
        <w:instrText xml:space="preserve"> REF _Ref73083888 \r \h  \* MERGEFORMAT </w:instrText>
      </w:r>
      <w:r w:rsidR="00C87311" w:rsidRPr="00C87311">
        <w:rPr>
          <w:sz w:val="22"/>
          <w:szCs w:val="22"/>
        </w:rPr>
      </w:r>
      <w:r w:rsidR="00C87311" w:rsidRPr="00C87311">
        <w:rPr>
          <w:sz w:val="22"/>
          <w:szCs w:val="22"/>
        </w:rPr>
        <w:fldChar w:fldCharType="separate"/>
      </w:r>
      <w:r w:rsidR="00D506D3">
        <w:rPr>
          <w:sz w:val="22"/>
          <w:szCs w:val="22"/>
        </w:rPr>
        <w:t>49</w:t>
      </w:r>
      <w:r w:rsidR="00C87311" w:rsidRPr="00C87311">
        <w:rPr>
          <w:sz w:val="22"/>
          <w:szCs w:val="22"/>
        </w:rPr>
        <w:fldChar w:fldCharType="end"/>
      </w:r>
      <w:r w:rsidR="00C87311" w:rsidRPr="00C87311">
        <w:rPr>
          <w:sz w:val="22"/>
          <w:szCs w:val="22"/>
        </w:rPr>
        <w:t>; and</w:t>
      </w:r>
    </w:p>
    <w:p w14:paraId="1E67E7AD" w14:textId="5AC428C2" w:rsidR="00C87311" w:rsidRPr="004A5288" w:rsidRDefault="00565AF0" w:rsidP="004A5288">
      <w:pPr>
        <w:pStyle w:val="Heading3"/>
        <w:numPr>
          <w:ilvl w:val="0"/>
          <w:numId w:val="0"/>
        </w:numPr>
        <w:spacing w:before="0" w:after="0"/>
        <w:ind w:left="1134" w:hanging="567"/>
        <w:jc w:val="left"/>
        <w:rPr>
          <w:sz w:val="22"/>
          <w:szCs w:val="22"/>
        </w:rPr>
      </w:pPr>
      <w:bookmarkStart w:id="1418" w:name="_Ref89335082"/>
      <w:r>
        <w:rPr>
          <w:sz w:val="22"/>
          <w:szCs w:val="22"/>
        </w:rPr>
        <w:t>(b)</w:t>
      </w:r>
      <w:r>
        <w:rPr>
          <w:sz w:val="22"/>
          <w:szCs w:val="22"/>
        </w:rPr>
        <w:tab/>
      </w:r>
      <w:r w:rsidR="00C87311" w:rsidRPr="00C87311">
        <w:rPr>
          <w:sz w:val="22"/>
          <w:szCs w:val="22"/>
        </w:rPr>
        <w:t xml:space="preserve">the period or periods during which the </w:t>
      </w:r>
      <w:r w:rsidR="00C87311" w:rsidRPr="00C87311">
        <w:rPr>
          <w:b/>
          <w:sz w:val="22"/>
          <w:szCs w:val="22"/>
        </w:rPr>
        <w:t>market BBI</w:t>
      </w:r>
      <w:r w:rsidR="00C87311" w:rsidRPr="00C87311">
        <w:rPr>
          <w:sz w:val="22"/>
          <w:szCs w:val="22"/>
        </w:rPr>
        <w:t xml:space="preserve"> is modelled to generate its primary market benefits, as determined by </w:t>
      </w:r>
      <w:r w:rsidR="00C87311" w:rsidRPr="00C87311">
        <w:rPr>
          <w:b/>
          <w:sz w:val="22"/>
          <w:szCs w:val="22"/>
        </w:rPr>
        <w:t>Transpower</w:t>
      </w:r>
      <w:r w:rsidR="00C87311" w:rsidRPr="00C87311">
        <w:rPr>
          <w:sz w:val="22"/>
          <w:szCs w:val="22"/>
        </w:rPr>
        <w:t xml:space="preserve"> (the </w:t>
      </w:r>
      <w:r w:rsidR="00C87311" w:rsidRPr="00C87311">
        <w:rPr>
          <w:b/>
          <w:sz w:val="22"/>
          <w:szCs w:val="22"/>
        </w:rPr>
        <w:t>periods of benefit</w:t>
      </w:r>
      <w:r w:rsidR="00C87311" w:rsidRPr="00C87311">
        <w:rPr>
          <w:sz w:val="22"/>
          <w:szCs w:val="22"/>
        </w:rPr>
        <w:t>),</w:t>
      </w:r>
      <w:bookmarkEnd w:id="1418"/>
      <w:r w:rsidR="004A5288">
        <w:rPr>
          <w:sz w:val="22"/>
          <w:szCs w:val="22"/>
        </w:rPr>
        <w:t xml:space="preserve"> </w:t>
      </w:r>
      <w:r w:rsidR="00C87311" w:rsidRPr="00C87311">
        <w:rPr>
          <w:szCs w:val="22"/>
        </w:rPr>
        <w:t>as follows:</w:t>
      </w:r>
    </w:p>
    <w:p w14:paraId="132F8C27" w14:textId="3F9545C3" w:rsidR="00C87311" w:rsidRPr="00C87311" w:rsidRDefault="00565AF0" w:rsidP="00565AF0">
      <w:pPr>
        <w:pStyle w:val="Heading3"/>
        <w:numPr>
          <w:ilvl w:val="0"/>
          <w:numId w:val="0"/>
        </w:numPr>
        <w:spacing w:before="0" w:after="0"/>
        <w:ind w:left="1134" w:hanging="567"/>
        <w:jc w:val="left"/>
        <w:rPr>
          <w:sz w:val="22"/>
          <w:szCs w:val="22"/>
        </w:rPr>
      </w:pPr>
      <w:bookmarkStart w:id="1419" w:name="_Ref75452010"/>
      <w:bookmarkStart w:id="1420" w:name="_Ref89335040"/>
      <w:r>
        <w:rPr>
          <w:sz w:val="22"/>
          <w:szCs w:val="22"/>
        </w:rPr>
        <w:t>(c)</w:t>
      </w:r>
      <w:r>
        <w:rPr>
          <w:sz w:val="22"/>
          <w:szCs w:val="22"/>
        </w:rPr>
        <w:tab/>
      </w:r>
      <w:r w:rsidR="00C87311" w:rsidRPr="00C87311">
        <w:rPr>
          <w:sz w:val="22"/>
          <w:szCs w:val="22"/>
        </w:rPr>
        <w:t xml:space="preserve">for a </w:t>
      </w:r>
      <w:r w:rsidR="00C87311" w:rsidRPr="00C87311">
        <w:rPr>
          <w:b/>
          <w:sz w:val="22"/>
          <w:szCs w:val="22"/>
        </w:rPr>
        <w:t>regional demand group</w:t>
      </w:r>
      <w:r w:rsidR="00C87311" w:rsidRPr="00C87311">
        <w:rPr>
          <w:sz w:val="22"/>
          <w:szCs w:val="22"/>
        </w:rPr>
        <w:t xml:space="preserve">, quantities in the </w:t>
      </w:r>
      <w:r w:rsidR="00C87311" w:rsidRPr="00C87311">
        <w:rPr>
          <w:b/>
          <w:sz w:val="22"/>
          <w:szCs w:val="22"/>
        </w:rPr>
        <w:t>counterfactual</w:t>
      </w:r>
      <w:r w:rsidR="00C87311" w:rsidRPr="00C87311">
        <w:rPr>
          <w:sz w:val="22"/>
          <w:szCs w:val="22"/>
        </w:rPr>
        <w:t xml:space="preserve"> are positive if there are </w:t>
      </w:r>
      <w:r w:rsidR="00C87311" w:rsidRPr="00C87311">
        <w:rPr>
          <w:b/>
          <w:sz w:val="22"/>
          <w:szCs w:val="22"/>
        </w:rPr>
        <w:t>alleviated prices</w:t>
      </w:r>
      <w:r w:rsidR="00C87311" w:rsidRPr="00C87311">
        <w:rPr>
          <w:sz w:val="22"/>
          <w:szCs w:val="22"/>
        </w:rPr>
        <w:t xml:space="preserve"> for the </w:t>
      </w:r>
      <w:r w:rsidR="00C87311" w:rsidRPr="00C87311">
        <w:rPr>
          <w:b/>
          <w:sz w:val="22"/>
          <w:szCs w:val="22"/>
        </w:rPr>
        <w:t>regional demand group</w:t>
      </w:r>
      <w:r w:rsidR="00C87311" w:rsidRPr="00C87311">
        <w:rPr>
          <w:sz w:val="22"/>
          <w:szCs w:val="22"/>
        </w:rPr>
        <w:t xml:space="preserve"> during the </w:t>
      </w:r>
      <w:r w:rsidR="00C87311" w:rsidRPr="00C87311">
        <w:rPr>
          <w:b/>
          <w:sz w:val="22"/>
          <w:szCs w:val="22"/>
        </w:rPr>
        <w:t>periods of benefit</w:t>
      </w:r>
      <w:r w:rsidR="00C87311" w:rsidRPr="00C87311">
        <w:rPr>
          <w:sz w:val="22"/>
          <w:szCs w:val="22"/>
        </w:rPr>
        <w:t xml:space="preserve"> and negative if there are </w:t>
      </w:r>
      <w:r w:rsidR="00C87311" w:rsidRPr="00C87311">
        <w:rPr>
          <w:b/>
          <w:sz w:val="22"/>
          <w:szCs w:val="22"/>
        </w:rPr>
        <w:t>exacerbated prices</w:t>
      </w:r>
      <w:r w:rsidR="00C87311" w:rsidRPr="00C87311">
        <w:rPr>
          <w:sz w:val="22"/>
          <w:szCs w:val="22"/>
        </w:rPr>
        <w:t xml:space="preserve"> for the </w:t>
      </w:r>
      <w:r w:rsidR="00C87311" w:rsidRPr="00C87311">
        <w:rPr>
          <w:b/>
          <w:sz w:val="22"/>
          <w:szCs w:val="22"/>
        </w:rPr>
        <w:t>regional demand group</w:t>
      </w:r>
      <w:r w:rsidR="00C87311" w:rsidRPr="00C87311">
        <w:rPr>
          <w:sz w:val="22"/>
          <w:szCs w:val="22"/>
        </w:rPr>
        <w:t xml:space="preserve"> during the </w:t>
      </w:r>
      <w:r w:rsidR="00C87311" w:rsidRPr="00C87311">
        <w:rPr>
          <w:b/>
          <w:sz w:val="22"/>
          <w:szCs w:val="22"/>
        </w:rPr>
        <w:t>periods of benefit</w:t>
      </w:r>
      <w:r w:rsidR="00C87311" w:rsidRPr="00C87311">
        <w:rPr>
          <w:sz w:val="22"/>
          <w:szCs w:val="22"/>
        </w:rPr>
        <w:t>:</w:t>
      </w:r>
      <w:bookmarkEnd w:id="1419"/>
      <w:bookmarkEnd w:id="1420"/>
    </w:p>
    <w:p w14:paraId="22205F67" w14:textId="5CA22926" w:rsidR="00C87311" w:rsidRPr="00C87311" w:rsidRDefault="00565AF0" w:rsidP="00565AF0">
      <w:pPr>
        <w:pStyle w:val="Heading3"/>
        <w:numPr>
          <w:ilvl w:val="0"/>
          <w:numId w:val="0"/>
        </w:numPr>
        <w:spacing w:before="0" w:after="0"/>
        <w:ind w:left="1134" w:hanging="567"/>
        <w:jc w:val="left"/>
        <w:rPr>
          <w:sz w:val="22"/>
          <w:szCs w:val="22"/>
        </w:rPr>
      </w:pPr>
      <w:bookmarkStart w:id="1421" w:name="_Ref75452012"/>
      <w:r>
        <w:rPr>
          <w:sz w:val="22"/>
          <w:szCs w:val="22"/>
        </w:rPr>
        <w:t>(d)</w:t>
      </w:r>
      <w:r>
        <w:rPr>
          <w:sz w:val="22"/>
          <w:szCs w:val="22"/>
        </w:rPr>
        <w:tab/>
      </w:r>
      <w:r w:rsidR="00C87311" w:rsidRPr="00C87311">
        <w:rPr>
          <w:sz w:val="22"/>
          <w:szCs w:val="22"/>
        </w:rPr>
        <w:t xml:space="preserve">for a </w:t>
      </w:r>
      <w:r w:rsidR="00C87311" w:rsidRPr="00C87311">
        <w:rPr>
          <w:b/>
          <w:sz w:val="22"/>
          <w:szCs w:val="22"/>
        </w:rPr>
        <w:t>regional supply group</w:t>
      </w:r>
      <w:r w:rsidR="00C87311" w:rsidRPr="00C87311">
        <w:rPr>
          <w:sz w:val="22"/>
          <w:szCs w:val="22"/>
        </w:rPr>
        <w:t xml:space="preserve">, quantities in the </w:t>
      </w:r>
      <w:r w:rsidR="00C87311" w:rsidRPr="00C87311">
        <w:rPr>
          <w:b/>
          <w:sz w:val="22"/>
          <w:szCs w:val="22"/>
        </w:rPr>
        <w:t xml:space="preserve">counterfactual </w:t>
      </w:r>
      <w:r w:rsidR="00C87311" w:rsidRPr="00C87311">
        <w:rPr>
          <w:sz w:val="22"/>
          <w:szCs w:val="22"/>
        </w:rPr>
        <w:t xml:space="preserve">are positive if there are </w:t>
      </w:r>
      <w:r w:rsidR="00C87311" w:rsidRPr="00C87311">
        <w:rPr>
          <w:b/>
          <w:sz w:val="22"/>
          <w:szCs w:val="22"/>
        </w:rPr>
        <w:t>exacerbated prices</w:t>
      </w:r>
      <w:r w:rsidR="00C87311" w:rsidRPr="00C87311">
        <w:rPr>
          <w:sz w:val="22"/>
          <w:szCs w:val="22"/>
        </w:rPr>
        <w:t xml:space="preserve"> for the </w:t>
      </w:r>
      <w:r w:rsidR="00C87311" w:rsidRPr="00C87311">
        <w:rPr>
          <w:b/>
          <w:sz w:val="22"/>
          <w:szCs w:val="22"/>
        </w:rPr>
        <w:t>regional supply group</w:t>
      </w:r>
      <w:r w:rsidR="00C87311" w:rsidRPr="00C87311">
        <w:rPr>
          <w:sz w:val="22"/>
          <w:szCs w:val="22"/>
        </w:rPr>
        <w:t xml:space="preserve"> during the </w:t>
      </w:r>
      <w:r w:rsidR="00C87311" w:rsidRPr="00C87311">
        <w:rPr>
          <w:b/>
          <w:sz w:val="22"/>
          <w:szCs w:val="22"/>
        </w:rPr>
        <w:t>periods of benefit</w:t>
      </w:r>
      <w:r w:rsidR="00C87311" w:rsidRPr="00C87311">
        <w:rPr>
          <w:sz w:val="22"/>
          <w:szCs w:val="22"/>
        </w:rPr>
        <w:t xml:space="preserve"> and negative if there are </w:t>
      </w:r>
      <w:r w:rsidR="00C87311" w:rsidRPr="00C87311">
        <w:rPr>
          <w:b/>
          <w:sz w:val="22"/>
          <w:szCs w:val="22"/>
        </w:rPr>
        <w:t>alleviated prices</w:t>
      </w:r>
      <w:r w:rsidR="00C87311" w:rsidRPr="00C87311">
        <w:rPr>
          <w:sz w:val="22"/>
          <w:szCs w:val="22"/>
        </w:rPr>
        <w:t xml:space="preserve"> for the </w:t>
      </w:r>
      <w:r w:rsidR="00C87311" w:rsidRPr="00C87311">
        <w:rPr>
          <w:b/>
          <w:sz w:val="22"/>
          <w:szCs w:val="22"/>
        </w:rPr>
        <w:t xml:space="preserve">regional supply group </w:t>
      </w:r>
      <w:r w:rsidR="00C87311" w:rsidRPr="00C87311">
        <w:rPr>
          <w:sz w:val="22"/>
          <w:szCs w:val="22"/>
        </w:rPr>
        <w:t xml:space="preserve">during the </w:t>
      </w:r>
      <w:r w:rsidR="00C87311" w:rsidRPr="00C87311">
        <w:rPr>
          <w:b/>
          <w:sz w:val="22"/>
          <w:szCs w:val="22"/>
        </w:rPr>
        <w:t>periods of benefit</w:t>
      </w:r>
      <w:r w:rsidR="00C87311" w:rsidRPr="00C87311">
        <w:rPr>
          <w:sz w:val="22"/>
          <w:szCs w:val="22"/>
        </w:rPr>
        <w:t>:</w:t>
      </w:r>
      <w:bookmarkEnd w:id="1421"/>
    </w:p>
    <w:p w14:paraId="4EF8C4D7" w14:textId="26EB2544" w:rsidR="00C87311" w:rsidRPr="00C87311" w:rsidRDefault="00565AF0" w:rsidP="00565AF0">
      <w:pPr>
        <w:pStyle w:val="Heading3"/>
        <w:numPr>
          <w:ilvl w:val="0"/>
          <w:numId w:val="0"/>
        </w:numPr>
        <w:spacing w:before="0" w:after="0"/>
        <w:ind w:left="1134" w:hanging="567"/>
        <w:jc w:val="left"/>
        <w:rPr>
          <w:sz w:val="22"/>
          <w:szCs w:val="22"/>
        </w:rPr>
      </w:pPr>
      <w:bookmarkStart w:id="1422" w:name="_Ref89335042"/>
      <w:r>
        <w:rPr>
          <w:sz w:val="22"/>
          <w:szCs w:val="22"/>
        </w:rPr>
        <w:t>(e)</w:t>
      </w:r>
      <w:r>
        <w:rPr>
          <w:sz w:val="22"/>
          <w:szCs w:val="22"/>
        </w:rPr>
        <w:tab/>
      </w:r>
      <w:r w:rsidR="00C87311" w:rsidRPr="00C87311">
        <w:rPr>
          <w:sz w:val="22"/>
          <w:szCs w:val="22"/>
        </w:rPr>
        <w:t xml:space="preserve">subject to subclause </w:t>
      </w:r>
      <w:r w:rsidR="005D5D08">
        <w:rPr>
          <w:sz w:val="22"/>
          <w:szCs w:val="22"/>
        </w:rPr>
        <w:t>(4)</w:t>
      </w:r>
      <w:r w:rsidR="00C87311" w:rsidRPr="00C87311">
        <w:rPr>
          <w:sz w:val="22"/>
          <w:szCs w:val="22"/>
        </w:rPr>
        <w:t xml:space="preserve">, for a </w:t>
      </w:r>
      <w:r w:rsidR="00C87311" w:rsidRPr="00C87311">
        <w:rPr>
          <w:b/>
          <w:sz w:val="22"/>
          <w:szCs w:val="22"/>
        </w:rPr>
        <w:t>regional demand group</w:t>
      </w:r>
      <w:r w:rsidR="00C87311" w:rsidRPr="00C87311">
        <w:rPr>
          <w:sz w:val="22"/>
          <w:szCs w:val="22"/>
        </w:rPr>
        <w:t xml:space="preserve"> or </w:t>
      </w:r>
      <w:r w:rsidR="00C87311" w:rsidRPr="00C87311">
        <w:rPr>
          <w:b/>
          <w:sz w:val="22"/>
          <w:szCs w:val="22"/>
        </w:rPr>
        <w:t>regional supply group</w:t>
      </w:r>
      <w:r w:rsidR="00C87311" w:rsidRPr="00C87311">
        <w:rPr>
          <w:sz w:val="22"/>
          <w:szCs w:val="22"/>
        </w:rPr>
        <w:t xml:space="preserve">, the positive or negative quantities under paragraph </w:t>
      </w:r>
      <w:r w:rsidR="005D5D08">
        <w:rPr>
          <w:sz w:val="22"/>
          <w:szCs w:val="22"/>
        </w:rPr>
        <w:t>(c) or (d)</w:t>
      </w:r>
      <w:r w:rsidR="00C87311" w:rsidRPr="00C87311">
        <w:rPr>
          <w:sz w:val="22"/>
          <w:szCs w:val="22"/>
        </w:rPr>
        <w:t xml:space="preserve"> (as appropriate) are summed with the changes in quantities between the </w:t>
      </w:r>
      <w:r w:rsidR="00C87311" w:rsidRPr="00C87311">
        <w:rPr>
          <w:b/>
          <w:sz w:val="22"/>
          <w:szCs w:val="22"/>
        </w:rPr>
        <w:t>factual</w:t>
      </w:r>
      <w:r w:rsidR="00C87311" w:rsidRPr="00C87311">
        <w:rPr>
          <w:sz w:val="22"/>
          <w:szCs w:val="22"/>
        </w:rPr>
        <w:t xml:space="preserve"> and </w:t>
      </w:r>
      <w:r w:rsidR="00C87311" w:rsidRPr="00C87311">
        <w:rPr>
          <w:b/>
          <w:sz w:val="22"/>
          <w:szCs w:val="22"/>
        </w:rPr>
        <w:t>counterfactual</w:t>
      </w:r>
      <w:r w:rsidR="00C87311" w:rsidRPr="00C87311">
        <w:rPr>
          <w:sz w:val="22"/>
          <w:szCs w:val="22"/>
        </w:rPr>
        <w:t xml:space="preserve"> during all periods, an increase being positive and a decrease being negative, the sum being the expected market benefit or disbenefit.</w:t>
      </w:r>
      <w:bookmarkEnd w:id="1422"/>
      <w:r w:rsidR="00C87311" w:rsidRPr="00C87311">
        <w:rPr>
          <w:sz w:val="22"/>
          <w:szCs w:val="22"/>
        </w:rPr>
        <w:t xml:space="preserve"> </w:t>
      </w:r>
    </w:p>
    <w:p w14:paraId="38A43E74" w14:textId="77777777" w:rsidR="00C87311" w:rsidRPr="00C87311" w:rsidRDefault="00C87311" w:rsidP="00565AF0">
      <w:pPr>
        <w:pStyle w:val="NoNumCrt"/>
        <w:ind w:left="1702" w:hanging="851"/>
        <w:jc w:val="left"/>
        <w:rPr>
          <w:sz w:val="22"/>
          <w:szCs w:val="22"/>
        </w:rPr>
      </w:pPr>
    </w:p>
    <w:p w14:paraId="0FFCB386" w14:textId="25112C45" w:rsidR="00C87311" w:rsidRPr="00C87311" w:rsidRDefault="00565AF0" w:rsidP="00565AF0">
      <w:pPr>
        <w:pStyle w:val="Heading2"/>
        <w:numPr>
          <w:ilvl w:val="0"/>
          <w:numId w:val="0"/>
        </w:numPr>
        <w:ind w:left="567" w:hanging="567"/>
        <w:jc w:val="left"/>
        <w:rPr>
          <w:sz w:val="22"/>
          <w:szCs w:val="22"/>
        </w:rPr>
      </w:pPr>
      <w:r>
        <w:rPr>
          <w:sz w:val="22"/>
          <w:szCs w:val="22"/>
        </w:rPr>
        <w:t>(4)</w:t>
      </w:r>
      <w:r>
        <w:rPr>
          <w:sz w:val="22"/>
          <w:szCs w:val="22"/>
        </w:rPr>
        <w:tab/>
      </w:r>
      <w:bookmarkStart w:id="1423" w:name="_Ref99382806"/>
      <w:r w:rsidR="00C87311" w:rsidRPr="00C87311">
        <w:rPr>
          <w:sz w:val="22"/>
          <w:szCs w:val="22"/>
        </w:rPr>
        <w:t xml:space="preserve">In applying paragraph </w:t>
      </w:r>
      <w:r w:rsidR="005D5D08">
        <w:rPr>
          <w:sz w:val="22"/>
          <w:szCs w:val="22"/>
        </w:rPr>
        <w:t>(3)(e)</w:t>
      </w:r>
      <w:r w:rsidR="00C87311" w:rsidRPr="00C87311">
        <w:rPr>
          <w:sz w:val="22"/>
          <w:szCs w:val="22"/>
        </w:rPr>
        <w:t xml:space="preserve">, </w:t>
      </w:r>
      <w:r w:rsidR="00C87311" w:rsidRPr="00C87311">
        <w:rPr>
          <w:b/>
          <w:sz w:val="22"/>
          <w:szCs w:val="22"/>
        </w:rPr>
        <w:t>Transpower</w:t>
      </w:r>
      <w:r w:rsidR="00C87311" w:rsidRPr="00C87311">
        <w:rPr>
          <w:sz w:val="22"/>
          <w:szCs w:val="22"/>
        </w:rPr>
        <w:t xml:space="preserve"> must adjust the changes in quantities as it determines necessary to ensure the market benefit or disbenefit attributable to modelled changes in </w:t>
      </w:r>
      <w:r w:rsidR="00C87311" w:rsidRPr="00C87311">
        <w:rPr>
          <w:b/>
          <w:sz w:val="22"/>
          <w:szCs w:val="22"/>
        </w:rPr>
        <w:t>injection</w:t>
      </w:r>
      <w:r w:rsidR="00C87311" w:rsidRPr="00C87311">
        <w:rPr>
          <w:sz w:val="22"/>
          <w:szCs w:val="22"/>
        </w:rPr>
        <w:t xml:space="preserve"> and </w:t>
      </w:r>
      <w:r w:rsidR="00C87311" w:rsidRPr="00C87311">
        <w:rPr>
          <w:b/>
          <w:sz w:val="22"/>
          <w:szCs w:val="22"/>
        </w:rPr>
        <w:t>offtake</w:t>
      </w:r>
      <w:r w:rsidR="00C87311" w:rsidRPr="00C87311">
        <w:rPr>
          <w:sz w:val="22"/>
          <w:szCs w:val="22"/>
        </w:rPr>
        <w:t xml:space="preserve"> for </w:t>
      </w:r>
      <w:r w:rsidR="00C87311" w:rsidRPr="00C87311">
        <w:rPr>
          <w:b/>
          <w:sz w:val="22"/>
          <w:szCs w:val="22"/>
        </w:rPr>
        <w:t>grid</w:t>
      </w:r>
      <w:r w:rsidR="00C87311" w:rsidRPr="00C87311">
        <w:rPr>
          <w:sz w:val="22"/>
          <w:szCs w:val="22"/>
        </w:rPr>
        <w:t xml:space="preserve">-connected </w:t>
      </w:r>
      <w:r w:rsidR="00C87311" w:rsidRPr="00C87311">
        <w:rPr>
          <w:b/>
          <w:sz w:val="22"/>
          <w:szCs w:val="22"/>
        </w:rPr>
        <w:t>battery storage</w:t>
      </w:r>
      <w:r w:rsidR="00C87311" w:rsidRPr="00C87311">
        <w:rPr>
          <w:sz w:val="22"/>
          <w:szCs w:val="22"/>
        </w:rPr>
        <w:t xml:space="preserve"> is not double-counted.</w:t>
      </w:r>
      <w:bookmarkEnd w:id="1423"/>
    </w:p>
    <w:p w14:paraId="6C7FC4D0" w14:textId="77777777" w:rsidR="00C87311" w:rsidRPr="00C87311" w:rsidRDefault="00C87311" w:rsidP="00C87311">
      <w:pPr>
        <w:pStyle w:val="NoNumCrt"/>
        <w:ind w:left="1702" w:hanging="851"/>
        <w:rPr>
          <w:sz w:val="22"/>
          <w:szCs w:val="22"/>
        </w:rPr>
      </w:pPr>
    </w:p>
    <w:p w14:paraId="41AF4898" w14:textId="20144B2E" w:rsidR="008A33CE" w:rsidRPr="008A33CE" w:rsidRDefault="00963F7C" w:rsidP="008A33CE">
      <w:pPr>
        <w:pStyle w:val="Heading2"/>
        <w:numPr>
          <w:ilvl w:val="0"/>
          <w:numId w:val="0"/>
        </w:numPr>
        <w:ind w:left="567" w:hanging="567"/>
        <w:jc w:val="left"/>
        <w:rPr>
          <w:sz w:val="22"/>
          <w:szCs w:val="22"/>
        </w:rPr>
      </w:pPr>
      <w:r w:rsidRPr="0013646F">
        <w:rPr>
          <w:sz w:val="22"/>
          <w:szCs w:val="22"/>
        </w:rPr>
        <w:lastRenderedPageBreak/>
        <w:t>(5)</w:t>
      </w:r>
      <w:r w:rsidR="008A33CE" w:rsidRPr="0013646F">
        <w:rPr>
          <w:sz w:val="22"/>
          <w:szCs w:val="22"/>
        </w:rPr>
        <w:tab/>
      </w:r>
      <w:r w:rsidR="00C87311" w:rsidRPr="0013646F">
        <w:rPr>
          <w:sz w:val="22"/>
          <w:szCs w:val="22"/>
        </w:rPr>
        <w:t xml:space="preserve">To avoid doubt, any </w:t>
      </w:r>
      <w:r w:rsidR="00C87311" w:rsidRPr="0013646F">
        <w:rPr>
          <w:b/>
          <w:sz w:val="22"/>
          <w:szCs w:val="22"/>
        </w:rPr>
        <w:t>alleviated prices</w:t>
      </w:r>
      <w:r w:rsidR="00C87311" w:rsidRPr="0013646F">
        <w:rPr>
          <w:sz w:val="22"/>
          <w:szCs w:val="22"/>
        </w:rPr>
        <w:t xml:space="preserve"> or </w:t>
      </w:r>
      <w:r w:rsidR="00C87311" w:rsidRPr="0013646F">
        <w:rPr>
          <w:b/>
          <w:sz w:val="22"/>
          <w:szCs w:val="22"/>
        </w:rPr>
        <w:t>exacerbated prices</w:t>
      </w:r>
      <w:r w:rsidR="00C87311" w:rsidRPr="0013646F">
        <w:rPr>
          <w:sz w:val="22"/>
          <w:szCs w:val="22"/>
        </w:rPr>
        <w:t xml:space="preserve"> outside the </w:t>
      </w:r>
      <w:r w:rsidR="00C87311" w:rsidRPr="0013646F">
        <w:rPr>
          <w:b/>
          <w:sz w:val="22"/>
          <w:szCs w:val="22"/>
        </w:rPr>
        <w:t>periods of benefit</w:t>
      </w:r>
      <w:r w:rsidR="00C87311" w:rsidRPr="0013646F">
        <w:rPr>
          <w:sz w:val="22"/>
          <w:szCs w:val="22"/>
        </w:rPr>
        <w:t xml:space="preserve"> are ignored when applying paragraphs</w:t>
      </w:r>
      <w:r w:rsidR="00114376" w:rsidRPr="0013646F">
        <w:rPr>
          <w:sz w:val="22"/>
          <w:szCs w:val="22"/>
        </w:rPr>
        <w:t xml:space="preserve"> (3)(c) and (3)(d)</w:t>
      </w:r>
      <w:r w:rsidR="00C87311" w:rsidRPr="0013646F">
        <w:rPr>
          <w:sz w:val="22"/>
          <w:szCs w:val="22"/>
        </w:rPr>
        <w:t>.</w:t>
      </w:r>
    </w:p>
    <w:p w14:paraId="25584B7A" w14:textId="1D262747" w:rsidR="00C87311" w:rsidRPr="008A33CE" w:rsidRDefault="00963F7C" w:rsidP="008A33CE">
      <w:pPr>
        <w:pStyle w:val="Heading2"/>
        <w:numPr>
          <w:ilvl w:val="0"/>
          <w:numId w:val="0"/>
        </w:numPr>
        <w:ind w:left="567" w:hanging="567"/>
        <w:jc w:val="left"/>
        <w:rPr>
          <w:sz w:val="22"/>
          <w:szCs w:val="22"/>
        </w:rPr>
      </w:pPr>
      <w:r w:rsidRPr="008A33CE">
        <w:rPr>
          <w:sz w:val="22"/>
          <w:szCs w:val="22"/>
        </w:rPr>
        <w:t>(6)</w:t>
      </w:r>
      <w:r w:rsidR="008A33CE" w:rsidRPr="008A33CE">
        <w:rPr>
          <w:sz w:val="22"/>
          <w:szCs w:val="22"/>
        </w:rPr>
        <w:tab/>
      </w:r>
      <w:bookmarkStart w:id="1424" w:name="_Ref75450132"/>
      <w:r w:rsidR="00C87311" w:rsidRPr="008A33CE">
        <w:rPr>
          <w:sz w:val="22"/>
          <w:szCs w:val="22"/>
        </w:rPr>
        <w:t>Subject to subclause</w:t>
      </w:r>
      <w:r w:rsidR="00114376">
        <w:rPr>
          <w:sz w:val="22"/>
          <w:szCs w:val="22"/>
        </w:rPr>
        <w:t xml:space="preserve"> (7)</w:t>
      </w:r>
      <w:r w:rsidR="00C87311" w:rsidRPr="008A33CE">
        <w:rPr>
          <w:sz w:val="22"/>
          <w:szCs w:val="22"/>
        </w:rPr>
        <w:t xml:space="preserve">, a </w:t>
      </w:r>
      <w:r w:rsidR="00C87311" w:rsidRPr="008A33CE">
        <w:rPr>
          <w:b/>
          <w:sz w:val="22"/>
          <w:szCs w:val="22"/>
        </w:rPr>
        <w:t>regional customer group’s market regional NPB</w:t>
      </w:r>
      <w:r w:rsidR="00C87311" w:rsidRPr="008A33CE">
        <w:rPr>
          <w:sz w:val="22"/>
          <w:szCs w:val="22"/>
        </w:rPr>
        <w:t xml:space="preserve"> for a year of the </w:t>
      </w:r>
      <w:r w:rsidR="00C87311" w:rsidRPr="008A33CE">
        <w:rPr>
          <w:b/>
          <w:sz w:val="22"/>
          <w:szCs w:val="22"/>
        </w:rPr>
        <w:t>market BBI’s standard method calculation period</w:t>
      </w:r>
      <w:r w:rsidR="00C87311" w:rsidRPr="008A33CE">
        <w:rPr>
          <w:sz w:val="22"/>
          <w:szCs w:val="22"/>
        </w:rPr>
        <w:t xml:space="preserve"> (MRNPB) is calculated as follows:</w:t>
      </w:r>
      <w:bookmarkEnd w:id="1424"/>
    </w:p>
    <w:p w14:paraId="47544D4E" w14:textId="77777777" w:rsidR="00C87311" w:rsidRPr="008A33CE" w:rsidRDefault="00C87311" w:rsidP="008A33CE">
      <w:pPr>
        <w:pStyle w:val="Intro"/>
        <w:rPr>
          <w:rFonts w:cs="Times New Roman"/>
          <w:szCs w:val="22"/>
        </w:rPr>
      </w:pPr>
    </w:p>
    <w:p w14:paraId="082675D7" w14:textId="77777777" w:rsidR="00C87311" w:rsidRPr="008A33CE" w:rsidRDefault="00C87311" w:rsidP="008A33CE">
      <w:pPr>
        <w:pStyle w:val="Intro"/>
        <w:rPr>
          <w:rFonts w:cs="Times New Roman"/>
          <w:szCs w:val="22"/>
        </w:rPr>
      </w:pPr>
      <m:oMathPara>
        <m:oMathParaPr>
          <m:jc m:val="left"/>
        </m:oMathParaPr>
        <m:oMath>
          <m:r>
            <w:rPr>
              <w:rFonts w:ascii="Cambria Math" w:hAnsi="Cambria Math" w:cs="Times New Roman"/>
              <w:szCs w:val="22"/>
            </w:rPr>
            <m:t>MRNPB=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EMBD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46837E0A" w14:textId="77777777" w:rsidR="00C87311" w:rsidRPr="008A33CE" w:rsidRDefault="00C87311" w:rsidP="008A33CE">
      <w:pPr>
        <w:pStyle w:val="Intro"/>
        <w:rPr>
          <w:rFonts w:cs="Times New Roman"/>
          <w:szCs w:val="22"/>
        </w:rPr>
      </w:pPr>
    </w:p>
    <w:p w14:paraId="3D8723AB" w14:textId="77777777" w:rsidR="00C87311" w:rsidRPr="008A33CE" w:rsidRDefault="00C87311" w:rsidP="008A33CE">
      <w:pPr>
        <w:pStyle w:val="Intro"/>
        <w:rPr>
          <w:rFonts w:cs="Times New Roman"/>
          <w:szCs w:val="22"/>
        </w:rPr>
      </w:pPr>
      <w:r w:rsidRPr="008A33CE">
        <w:rPr>
          <w:rFonts w:cs="Times New Roman"/>
          <w:szCs w:val="22"/>
        </w:rPr>
        <w:t>where</w:t>
      </w:r>
    </w:p>
    <w:p w14:paraId="04702F64" w14:textId="77777777" w:rsidR="00C87311" w:rsidRPr="008A33CE" w:rsidRDefault="00C87311" w:rsidP="008A33CE">
      <w:pPr>
        <w:pStyle w:val="Intro"/>
        <w:rPr>
          <w:rFonts w:cs="Times New Roman"/>
          <w:szCs w:val="22"/>
        </w:rPr>
      </w:pPr>
    </w:p>
    <w:tbl>
      <w:tblPr>
        <w:tblW w:w="8363" w:type="dxa"/>
        <w:tblInd w:w="709" w:type="dxa"/>
        <w:tblLook w:val="01E0" w:firstRow="1" w:lastRow="1" w:firstColumn="1" w:lastColumn="1" w:noHBand="0" w:noVBand="0"/>
      </w:tblPr>
      <w:tblGrid>
        <w:gridCol w:w="907"/>
        <w:gridCol w:w="7456"/>
      </w:tblGrid>
      <w:tr w:rsidR="00C87311" w:rsidRPr="008A33CE" w14:paraId="301DCC26" w14:textId="77777777" w:rsidTr="00495BC7">
        <w:tc>
          <w:tcPr>
            <w:tcW w:w="907" w:type="dxa"/>
          </w:tcPr>
          <w:p w14:paraId="5ED6C1C1" w14:textId="77777777" w:rsidR="00C87311" w:rsidRPr="008A33CE" w:rsidRDefault="00C87311" w:rsidP="008A33CE">
            <w:pPr>
              <w:jc w:val="left"/>
              <w:rPr>
                <w:sz w:val="22"/>
                <w:szCs w:val="22"/>
              </w:rPr>
            </w:pPr>
            <w:r w:rsidRPr="008A33CE">
              <w:rPr>
                <w:sz w:val="22"/>
                <w:szCs w:val="22"/>
              </w:rPr>
              <w:t>EMBD</w:t>
            </w:r>
            <w:r w:rsidRPr="008A33CE">
              <w:rPr>
                <w:sz w:val="22"/>
                <w:szCs w:val="22"/>
                <w:vertAlign w:val="subscript"/>
              </w:rPr>
              <w:t>s</w:t>
            </w:r>
          </w:p>
        </w:tc>
        <w:tc>
          <w:tcPr>
            <w:tcW w:w="7456" w:type="dxa"/>
          </w:tcPr>
          <w:p w14:paraId="6FD3EC51" w14:textId="77777777" w:rsidR="00C87311" w:rsidRPr="008A33CE" w:rsidRDefault="00C87311" w:rsidP="008A33CE">
            <w:pPr>
              <w:jc w:val="left"/>
              <w:rPr>
                <w:sz w:val="22"/>
                <w:szCs w:val="22"/>
              </w:rPr>
            </w:pPr>
            <w:r w:rsidRPr="008A33CE">
              <w:rPr>
                <w:sz w:val="22"/>
                <w:szCs w:val="22"/>
              </w:rPr>
              <w:t xml:space="preserve">is the expected market benefit (positive value) or disbenefit (negative value) for the </w:t>
            </w:r>
            <w:r w:rsidRPr="008A33CE">
              <w:rPr>
                <w:b/>
                <w:sz w:val="22"/>
                <w:szCs w:val="22"/>
              </w:rPr>
              <w:t>regional customer group</w:t>
            </w:r>
            <w:r w:rsidRPr="008A33CE">
              <w:rPr>
                <w:sz w:val="22"/>
                <w:szCs w:val="22"/>
              </w:rPr>
              <w:t xml:space="preserve"> and year for</w:t>
            </w:r>
            <w:r w:rsidRPr="008A33CE">
              <w:rPr>
                <w:b/>
                <w:sz w:val="22"/>
                <w:szCs w:val="22"/>
              </w:rPr>
              <w:t xml:space="preserve"> market scenario</w:t>
            </w:r>
            <w:r w:rsidRPr="008A33CE">
              <w:rPr>
                <w:sz w:val="22"/>
                <w:szCs w:val="22"/>
              </w:rPr>
              <w:t xml:space="preserve"> s, where </w:t>
            </w:r>
            <w:r w:rsidRPr="008A33CE">
              <w:rPr>
                <w:b/>
                <w:sz w:val="22"/>
                <w:szCs w:val="22"/>
              </w:rPr>
              <w:t>market scenario</w:t>
            </w:r>
            <w:r w:rsidRPr="008A33CE">
              <w:rPr>
                <w:sz w:val="22"/>
                <w:szCs w:val="22"/>
              </w:rPr>
              <w:t xml:space="preserve"> s is a </w:t>
            </w:r>
            <w:r w:rsidRPr="008A33CE">
              <w:rPr>
                <w:b/>
                <w:sz w:val="22"/>
                <w:szCs w:val="22"/>
              </w:rPr>
              <w:t>market scenario</w:t>
            </w:r>
            <w:r w:rsidRPr="008A33CE">
              <w:rPr>
                <w:sz w:val="22"/>
                <w:szCs w:val="22"/>
              </w:rPr>
              <w:t xml:space="preserve"> for the </w:t>
            </w:r>
            <w:r w:rsidRPr="008A33CE">
              <w:rPr>
                <w:b/>
                <w:sz w:val="22"/>
                <w:szCs w:val="22"/>
              </w:rPr>
              <w:t>market BBI</w:t>
            </w:r>
            <w:r w:rsidRPr="008A33CE">
              <w:rPr>
                <w:sz w:val="22"/>
                <w:szCs w:val="22"/>
              </w:rPr>
              <w:t xml:space="preserve">, but excluding any expected market benefit or disbenefit attributable to a future </w:t>
            </w:r>
            <w:r w:rsidRPr="008A33CE">
              <w:rPr>
                <w:b/>
                <w:sz w:val="22"/>
                <w:szCs w:val="22"/>
              </w:rPr>
              <w:t>customer</w:t>
            </w:r>
            <w:r w:rsidRPr="008A33CE">
              <w:rPr>
                <w:sz w:val="22"/>
                <w:szCs w:val="22"/>
              </w:rPr>
              <w:t xml:space="preserve"> or future </w:t>
            </w:r>
            <w:r w:rsidRPr="008A33CE">
              <w:rPr>
                <w:b/>
                <w:sz w:val="22"/>
                <w:szCs w:val="22"/>
              </w:rPr>
              <w:t>large plant</w:t>
            </w:r>
            <w:r w:rsidRPr="008A33CE">
              <w:rPr>
                <w:sz w:val="22"/>
                <w:szCs w:val="22"/>
              </w:rPr>
              <w:t xml:space="preserve"> unless the </w:t>
            </w:r>
            <w:r w:rsidRPr="008A33CE">
              <w:rPr>
                <w:b/>
                <w:sz w:val="22"/>
                <w:szCs w:val="22"/>
              </w:rPr>
              <w:t>regional customer group</w:t>
            </w:r>
            <w:r w:rsidRPr="008A33CE">
              <w:rPr>
                <w:sz w:val="22"/>
                <w:szCs w:val="22"/>
              </w:rPr>
              <w:t xml:space="preserve"> is a </w:t>
            </w:r>
            <w:r w:rsidRPr="008A33CE">
              <w:rPr>
                <w:b/>
                <w:sz w:val="22"/>
                <w:szCs w:val="22"/>
              </w:rPr>
              <w:t>future regional customer group</w:t>
            </w:r>
          </w:p>
        </w:tc>
      </w:tr>
      <w:tr w:rsidR="00C87311" w:rsidRPr="008A33CE" w14:paraId="0FF056EC" w14:textId="77777777" w:rsidTr="00495BC7">
        <w:tc>
          <w:tcPr>
            <w:tcW w:w="907" w:type="dxa"/>
          </w:tcPr>
          <w:p w14:paraId="022D96DD" w14:textId="77777777" w:rsidR="00C87311" w:rsidRPr="008A33CE" w:rsidRDefault="00C87311" w:rsidP="008A33CE">
            <w:pPr>
              <w:jc w:val="left"/>
              <w:rPr>
                <w:sz w:val="22"/>
                <w:szCs w:val="22"/>
              </w:rPr>
            </w:pPr>
          </w:p>
        </w:tc>
        <w:tc>
          <w:tcPr>
            <w:tcW w:w="7456" w:type="dxa"/>
          </w:tcPr>
          <w:p w14:paraId="2A015395" w14:textId="77777777" w:rsidR="00C87311" w:rsidRPr="008A33CE" w:rsidRDefault="00C87311" w:rsidP="008A33CE">
            <w:pPr>
              <w:jc w:val="left"/>
              <w:rPr>
                <w:sz w:val="22"/>
                <w:szCs w:val="22"/>
              </w:rPr>
            </w:pPr>
          </w:p>
        </w:tc>
      </w:tr>
      <w:tr w:rsidR="00C87311" w:rsidRPr="008A33CE" w14:paraId="24D9C627" w14:textId="77777777" w:rsidTr="00495BC7">
        <w:tc>
          <w:tcPr>
            <w:tcW w:w="907" w:type="dxa"/>
          </w:tcPr>
          <w:p w14:paraId="12435369" w14:textId="77777777" w:rsidR="00C87311" w:rsidRPr="008A33CE" w:rsidRDefault="00C87311" w:rsidP="008A33CE">
            <w:pPr>
              <w:jc w:val="left"/>
              <w:rPr>
                <w:sz w:val="22"/>
                <w:szCs w:val="22"/>
              </w:rPr>
            </w:pPr>
            <w:r w:rsidRPr="008A33CE">
              <w:rPr>
                <w:sz w:val="22"/>
                <w:szCs w:val="22"/>
              </w:rPr>
              <w:t>W</w:t>
            </w:r>
            <w:r w:rsidRPr="008A33CE">
              <w:rPr>
                <w:sz w:val="22"/>
                <w:szCs w:val="22"/>
                <w:vertAlign w:val="subscript"/>
              </w:rPr>
              <w:t>s</w:t>
            </w:r>
          </w:p>
        </w:tc>
        <w:tc>
          <w:tcPr>
            <w:tcW w:w="7456" w:type="dxa"/>
          </w:tcPr>
          <w:p w14:paraId="3BE3950C" w14:textId="260FF281" w:rsidR="00C87311" w:rsidRPr="008A33CE" w:rsidRDefault="00C87311" w:rsidP="008A33CE">
            <w:pPr>
              <w:jc w:val="left"/>
              <w:rPr>
                <w:sz w:val="22"/>
                <w:szCs w:val="22"/>
              </w:rPr>
            </w:pPr>
            <w:r w:rsidRPr="008A33CE">
              <w:rPr>
                <w:sz w:val="22"/>
                <w:szCs w:val="22"/>
              </w:rPr>
              <w:t xml:space="preserve">is the probability weighting for </w:t>
            </w:r>
            <w:r w:rsidRPr="008A33CE">
              <w:rPr>
                <w:b/>
                <w:sz w:val="22"/>
                <w:szCs w:val="22"/>
              </w:rPr>
              <w:t>market scenario</w:t>
            </w:r>
            <w:r w:rsidRPr="008A33CE">
              <w:rPr>
                <w:sz w:val="22"/>
                <w:szCs w:val="22"/>
              </w:rPr>
              <w:t xml:space="preserve"> s determined by </w:t>
            </w:r>
            <w:r w:rsidRPr="008A33CE">
              <w:rPr>
                <w:b/>
                <w:sz w:val="22"/>
                <w:szCs w:val="22"/>
              </w:rPr>
              <w:t>Transpower</w:t>
            </w:r>
            <w:r w:rsidRPr="008A33CE">
              <w:rPr>
                <w:sz w:val="22"/>
                <w:szCs w:val="22"/>
              </w:rPr>
              <w:t xml:space="preserve"> under clause</w:t>
            </w:r>
            <w:r w:rsidR="00114376">
              <w:rPr>
                <w:sz w:val="22"/>
                <w:szCs w:val="22"/>
              </w:rPr>
              <w:t xml:space="preserve"> 46(1)</w:t>
            </w:r>
            <w:r w:rsidRPr="008A33CE">
              <w:rPr>
                <w:sz w:val="22"/>
                <w:szCs w:val="22"/>
              </w:rPr>
              <w:t>.</w:t>
            </w:r>
          </w:p>
        </w:tc>
      </w:tr>
    </w:tbl>
    <w:p w14:paraId="51938302" w14:textId="77777777" w:rsidR="00C87311" w:rsidRPr="008A33CE" w:rsidRDefault="00C87311" w:rsidP="008A33CE">
      <w:pPr>
        <w:pStyle w:val="Intro"/>
        <w:rPr>
          <w:rFonts w:cs="Times New Roman"/>
          <w:szCs w:val="22"/>
        </w:rPr>
      </w:pPr>
    </w:p>
    <w:p w14:paraId="16EA94C3" w14:textId="223EC046" w:rsidR="00C87311" w:rsidRDefault="008A33CE" w:rsidP="008A33CE">
      <w:pPr>
        <w:pStyle w:val="Heading2"/>
        <w:numPr>
          <w:ilvl w:val="0"/>
          <w:numId w:val="0"/>
        </w:numPr>
        <w:ind w:left="567" w:hanging="567"/>
        <w:jc w:val="left"/>
        <w:rPr>
          <w:sz w:val="22"/>
          <w:szCs w:val="22"/>
        </w:rPr>
      </w:pPr>
      <w:r w:rsidRPr="008A33CE">
        <w:rPr>
          <w:sz w:val="22"/>
          <w:szCs w:val="22"/>
        </w:rPr>
        <w:t>(7)</w:t>
      </w:r>
      <w:r w:rsidRPr="008A33CE">
        <w:rPr>
          <w:sz w:val="22"/>
          <w:szCs w:val="22"/>
        </w:rPr>
        <w:tab/>
      </w:r>
      <w:bookmarkStart w:id="1425" w:name="_Ref98256229"/>
      <w:r w:rsidR="00C87311" w:rsidRPr="008A33CE">
        <w:rPr>
          <w:sz w:val="22"/>
          <w:szCs w:val="22"/>
        </w:rPr>
        <w:t xml:space="preserve">If a </w:t>
      </w:r>
      <w:r w:rsidR="00C87311" w:rsidRPr="008A33CE">
        <w:rPr>
          <w:b/>
          <w:sz w:val="22"/>
          <w:szCs w:val="22"/>
        </w:rPr>
        <w:t>customer</w:t>
      </w:r>
      <w:r w:rsidR="00C87311" w:rsidRPr="008A33CE">
        <w:rPr>
          <w:sz w:val="22"/>
          <w:szCs w:val="22"/>
        </w:rPr>
        <w:t xml:space="preserve"> has </w:t>
      </w:r>
      <w:r w:rsidR="00C87311" w:rsidRPr="008A33CE">
        <w:rPr>
          <w:b/>
          <w:sz w:val="22"/>
          <w:szCs w:val="22"/>
        </w:rPr>
        <w:t>injection</w:t>
      </w:r>
      <w:r w:rsidR="00C87311" w:rsidRPr="008A33CE">
        <w:rPr>
          <w:sz w:val="22"/>
          <w:szCs w:val="22"/>
        </w:rPr>
        <w:t xml:space="preserve"> and </w:t>
      </w:r>
      <w:r w:rsidR="00C87311" w:rsidRPr="008A33CE">
        <w:rPr>
          <w:b/>
          <w:sz w:val="22"/>
          <w:szCs w:val="22"/>
        </w:rPr>
        <w:t>offtake</w:t>
      </w:r>
      <w:r w:rsidR="00C87311" w:rsidRPr="008A33CE">
        <w:rPr>
          <w:sz w:val="22"/>
          <w:szCs w:val="22"/>
        </w:rPr>
        <w:t xml:space="preserve"> at the same </w:t>
      </w:r>
      <w:r w:rsidR="00C87311" w:rsidRPr="008A33CE">
        <w:rPr>
          <w:b/>
          <w:sz w:val="22"/>
          <w:szCs w:val="22"/>
        </w:rPr>
        <w:t>connection location</w:t>
      </w:r>
      <w:r w:rsidR="00C87311" w:rsidRPr="008A33CE">
        <w:rPr>
          <w:sz w:val="22"/>
          <w:szCs w:val="22"/>
        </w:rPr>
        <w:t xml:space="preserve">, </w:t>
      </w:r>
      <w:r w:rsidR="00C87311" w:rsidRPr="008A33CE">
        <w:rPr>
          <w:b/>
          <w:sz w:val="22"/>
          <w:szCs w:val="22"/>
        </w:rPr>
        <w:t>Transpower</w:t>
      </w:r>
      <w:r w:rsidR="00C87311" w:rsidRPr="008A33CE">
        <w:rPr>
          <w:sz w:val="22"/>
          <w:szCs w:val="22"/>
        </w:rPr>
        <w:t xml:space="preserve"> may, in carrying out the calculation under subclause</w:t>
      </w:r>
      <w:r w:rsidR="00114376">
        <w:rPr>
          <w:sz w:val="22"/>
          <w:szCs w:val="22"/>
        </w:rPr>
        <w:t xml:space="preserve"> (6)</w:t>
      </w:r>
      <w:r w:rsidR="00C87311" w:rsidRPr="008A33CE">
        <w:rPr>
          <w:sz w:val="22"/>
          <w:szCs w:val="22"/>
        </w:rPr>
        <w:t xml:space="preserve">, set off the </w:t>
      </w:r>
      <w:r w:rsidR="00C87311" w:rsidRPr="008A33CE">
        <w:rPr>
          <w:b/>
          <w:sz w:val="22"/>
          <w:szCs w:val="22"/>
        </w:rPr>
        <w:t xml:space="preserve">customer’s </w:t>
      </w:r>
      <w:r w:rsidR="00C87311" w:rsidRPr="008A33CE">
        <w:rPr>
          <w:sz w:val="22"/>
          <w:szCs w:val="22"/>
        </w:rPr>
        <w:t xml:space="preserve">expected market disbenefit from its </w:t>
      </w:r>
      <w:r w:rsidR="00C87311" w:rsidRPr="008A33CE">
        <w:rPr>
          <w:b/>
          <w:sz w:val="22"/>
          <w:szCs w:val="22"/>
        </w:rPr>
        <w:t>injection</w:t>
      </w:r>
      <w:r w:rsidR="00C87311" w:rsidRPr="008A33CE">
        <w:rPr>
          <w:sz w:val="22"/>
          <w:szCs w:val="22"/>
        </w:rPr>
        <w:t xml:space="preserve"> or </w:t>
      </w:r>
      <w:r w:rsidR="00C87311" w:rsidRPr="008A33CE">
        <w:rPr>
          <w:b/>
          <w:sz w:val="22"/>
          <w:szCs w:val="22"/>
        </w:rPr>
        <w:t>offtake</w:t>
      </w:r>
      <w:r w:rsidR="00C87311" w:rsidRPr="008A33CE">
        <w:rPr>
          <w:sz w:val="22"/>
          <w:szCs w:val="22"/>
        </w:rPr>
        <w:t xml:space="preserve"> at the </w:t>
      </w:r>
      <w:r w:rsidR="00C87311" w:rsidRPr="008A33CE">
        <w:rPr>
          <w:b/>
          <w:sz w:val="22"/>
          <w:szCs w:val="22"/>
        </w:rPr>
        <w:t>connection location</w:t>
      </w:r>
      <w:r w:rsidR="00C87311" w:rsidRPr="008A33CE">
        <w:rPr>
          <w:sz w:val="22"/>
          <w:szCs w:val="22"/>
        </w:rPr>
        <w:t xml:space="preserve"> against the </w:t>
      </w:r>
      <w:r w:rsidR="00C87311" w:rsidRPr="008A33CE">
        <w:rPr>
          <w:b/>
          <w:sz w:val="22"/>
          <w:szCs w:val="22"/>
        </w:rPr>
        <w:t>customer’s</w:t>
      </w:r>
      <w:r w:rsidR="00C87311" w:rsidRPr="008A33CE">
        <w:rPr>
          <w:sz w:val="22"/>
          <w:szCs w:val="22"/>
        </w:rPr>
        <w:t xml:space="preserve"> expected market benefit from its </w:t>
      </w:r>
      <w:r w:rsidR="00C87311" w:rsidRPr="008A33CE">
        <w:rPr>
          <w:b/>
          <w:sz w:val="22"/>
          <w:szCs w:val="22"/>
        </w:rPr>
        <w:t>offtake</w:t>
      </w:r>
      <w:r w:rsidR="00C87311" w:rsidRPr="008A33CE">
        <w:rPr>
          <w:sz w:val="22"/>
          <w:szCs w:val="22"/>
        </w:rPr>
        <w:t xml:space="preserve"> or </w:t>
      </w:r>
      <w:r w:rsidR="00C87311" w:rsidRPr="008A33CE">
        <w:rPr>
          <w:b/>
          <w:sz w:val="22"/>
          <w:szCs w:val="22"/>
        </w:rPr>
        <w:t>injection</w:t>
      </w:r>
      <w:r w:rsidR="00C87311" w:rsidRPr="008A33CE">
        <w:rPr>
          <w:sz w:val="22"/>
          <w:szCs w:val="22"/>
        </w:rPr>
        <w:t xml:space="preserve"> at the </w:t>
      </w:r>
      <w:r w:rsidR="00C87311" w:rsidRPr="008A33CE">
        <w:rPr>
          <w:b/>
          <w:sz w:val="22"/>
          <w:szCs w:val="22"/>
        </w:rPr>
        <w:t>connection location</w:t>
      </w:r>
      <w:r w:rsidR="00C87311" w:rsidRPr="008A33CE">
        <w:rPr>
          <w:sz w:val="22"/>
          <w:szCs w:val="22"/>
        </w:rPr>
        <w:t xml:space="preserve">.  If </w:t>
      </w:r>
      <w:r w:rsidR="00C87311" w:rsidRPr="008A33CE">
        <w:rPr>
          <w:b/>
          <w:sz w:val="22"/>
          <w:szCs w:val="22"/>
        </w:rPr>
        <w:t>Transpower</w:t>
      </w:r>
      <w:r w:rsidR="00C87311" w:rsidRPr="008A33CE">
        <w:rPr>
          <w:sz w:val="22"/>
          <w:szCs w:val="22"/>
        </w:rPr>
        <w:t xml:space="preserve"> does this, </w:t>
      </w:r>
      <w:r w:rsidR="00C87311" w:rsidRPr="008A33CE">
        <w:rPr>
          <w:b/>
          <w:sz w:val="22"/>
          <w:szCs w:val="22"/>
        </w:rPr>
        <w:t>Transpower</w:t>
      </w:r>
      <w:r w:rsidR="00C87311" w:rsidRPr="008A33CE">
        <w:rPr>
          <w:sz w:val="22"/>
          <w:szCs w:val="22"/>
        </w:rPr>
        <w:t xml:space="preserve"> must assign the </w:t>
      </w:r>
      <w:r w:rsidR="00C87311" w:rsidRPr="008A33CE">
        <w:rPr>
          <w:b/>
          <w:sz w:val="22"/>
          <w:szCs w:val="22"/>
        </w:rPr>
        <w:t xml:space="preserve">customer </w:t>
      </w:r>
      <w:r w:rsidR="00C87311" w:rsidRPr="008A33CE">
        <w:rPr>
          <w:sz w:val="22"/>
          <w:szCs w:val="22"/>
        </w:rPr>
        <w:t xml:space="preserve">and the </w:t>
      </w:r>
      <w:r w:rsidR="00C87311" w:rsidRPr="008A33CE">
        <w:rPr>
          <w:b/>
          <w:sz w:val="22"/>
          <w:szCs w:val="22"/>
        </w:rPr>
        <w:t>customer’s</w:t>
      </w:r>
      <w:r w:rsidR="00C87311" w:rsidRPr="008A33CE">
        <w:rPr>
          <w:sz w:val="22"/>
          <w:szCs w:val="22"/>
        </w:rPr>
        <w:t xml:space="preserve"> net expected market benefit to either the </w:t>
      </w:r>
      <w:r w:rsidR="00C87311" w:rsidRPr="008A33CE">
        <w:rPr>
          <w:b/>
          <w:sz w:val="22"/>
          <w:szCs w:val="22"/>
        </w:rPr>
        <w:t>regional demand group</w:t>
      </w:r>
      <w:r w:rsidR="00C87311" w:rsidRPr="008A33CE">
        <w:rPr>
          <w:sz w:val="22"/>
          <w:szCs w:val="22"/>
        </w:rPr>
        <w:t xml:space="preserve"> or </w:t>
      </w:r>
      <w:r w:rsidR="00C87311" w:rsidRPr="008A33CE">
        <w:rPr>
          <w:b/>
          <w:sz w:val="22"/>
          <w:szCs w:val="22"/>
        </w:rPr>
        <w:t>regional supply group</w:t>
      </w:r>
      <w:r w:rsidR="00C87311" w:rsidRPr="008A33CE">
        <w:rPr>
          <w:sz w:val="22"/>
          <w:szCs w:val="22"/>
        </w:rPr>
        <w:t xml:space="preserve"> for the </w:t>
      </w:r>
      <w:r w:rsidR="00C87311" w:rsidRPr="008A33CE">
        <w:rPr>
          <w:b/>
          <w:sz w:val="22"/>
          <w:szCs w:val="22"/>
        </w:rPr>
        <w:t>modelled region</w:t>
      </w:r>
      <w:r w:rsidR="00C87311" w:rsidRPr="008A33CE">
        <w:rPr>
          <w:sz w:val="22"/>
          <w:szCs w:val="22"/>
        </w:rPr>
        <w:t xml:space="preserve"> in which the </w:t>
      </w:r>
      <w:r w:rsidR="00C87311" w:rsidRPr="008A33CE">
        <w:rPr>
          <w:b/>
          <w:sz w:val="22"/>
          <w:szCs w:val="22"/>
        </w:rPr>
        <w:t>connection location</w:t>
      </w:r>
      <w:r w:rsidR="00C87311" w:rsidRPr="008A33CE">
        <w:rPr>
          <w:sz w:val="22"/>
          <w:szCs w:val="22"/>
        </w:rPr>
        <w:t xml:space="preserve"> is located (but not to both) depending on the </w:t>
      </w:r>
      <w:r w:rsidR="00C87311" w:rsidRPr="008A33CE">
        <w:rPr>
          <w:b/>
          <w:sz w:val="22"/>
          <w:szCs w:val="22"/>
        </w:rPr>
        <w:t>regional customer group</w:t>
      </w:r>
      <w:r w:rsidR="00C87311" w:rsidRPr="008A33CE">
        <w:rPr>
          <w:sz w:val="22"/>
          <w:szCs w:val="22"/>
        </w:rPr>
        <w:t xml:space="preserve"> for which the </w:t>
      </w:r>
      <w:r w:rsidR="00C87311" w:rsidRPr="008A33CE">
        <w:rPr>
          <w:b/>
          <w:sz w:val="22"/>
          <w:szCs w:val="22"/>
        </w:rPr>
        <w:t>customer</w:t>
      </w:r>
      <w:r w:rsidR="00C87311" w:rsidRPr="008A33CE">
        <w:rPr>
          <w:sz w:val="22"/>
          <w:szCs w:val="22"/>
        </w:rPr>
        <w:t xml:space="preserve"> has the higher present value net expected market benefit over the </w:t>
      </w:r>
      <w:r w:rsidR="00C87311" w:rsidRPr="008A33CE">
        <w:rPr>
          <w:b/>
          <w:sz w:val="22"/>
          <w:szCs w:val="22"/>
        </w:rPr>
        <w:t>market BBI’s</w:t>
      </w:r>
      <w:r w:rsidR="00C87311" w:rsidRPr="008A33CE">
        <w:rPr>
          <w:sz w:val="22"/>
          <w:szCs w:val="22"/>
        </w:rPr>
        <w:t xml:space="preserve"> </w:t>
      </w:r>
      <w:r w:rsidR="00C87311" w:rsidRPr="008A33CE">
        <w:rPr>
          <w:b/>
          <w:sz w:val="22"/>
          <w:szCs w:val="22"/>
        </w:rPr>
        <w:t>standard method calculation period</w:t>
      </w:r>
      <w:r w:rsidR="00C87311" w:rsidRPr="008A33CE">
        <w:rPr>
          <w:sz w:val="22"/>
          <w:szCs w:val="22"/>
        </w:rPr>
        <w:t xml:space="preserve"> (each present value calculated consistently with clause</w:t>
      </w:r>
      <w:r w:rsidR="003254E1">
        <w:rPr>
          <w:sz w:val="22"/>
          <w:szCs w:val="22"/>
        </w:rPr>
        <w:t xml:space="preserve"> 48</w:t>
      </w:r>
      <w:r w:rsidR="00C87311" w:rsidRPr="008A33CE">
        <w:rPr>
          <w:sz w:val="22"/>
          <w:szCs w:val="22"/>
        </w:rPr>
        <w:t>).</w:t>
      </w:r>
      <w:bookmarkEnd w:id="1425"/>
    </w:p>
    <w:p w14:paraId="353570D1" w14:textId="77777777" w:rsidR="008A33CE" w:rsidRPr="008A33CE" w:rsidRDefault="008A33CE" w:rsidP="008A33CE"/>
    <w:p w14:paraId="4B552A87" w14:textId="287149B3" w:rsidR="00C87311" w:rsidRDefault="008A33CE" w:rsidP="008A33CE">
      <w:pPr>
        <w:pStyle w:val="Heading2"/>
        <w:numPr>
          <w:ilvl w:val="0"/>
          <w:numId w:val="0"/>
        </w:numPr>
        <w:spacing w:before="0"/>
        <w:ind w:left="567" w:hanging="567"/>
        <w:jc w:val="left"/>
        <w:rPr>
          <w:bCs/>
          <w:sz w:val="22"/>
          <w:szCs w:val="22"/>
        </w:rPr>
      </w:pPr>
      <w:r w:rsidRPr="008A33CE">
        <w:rPr>
          <w:sz w:val="22"/>
          <w:szCs w:val="22"/>
        </w:rPr>
        <w:t>(8)</w:t>
      </w:r>
      <w:r w:rsidRPr="008A33CE">
        <w:rPr>
          <w:sz w:val="22"/>
          <w:szCs w:val="22"/>
        </w:rPr>
        <w:tab/>
      </w:r>
      <w:r w:rsidR="00C87311" w:rsidRPr="008A33CE">
        <w:rPr>
          <w:sz w:val="22"/>
          <w:szCs w:val="22"/>
        </w:rPr>
        <w:t xml:space="preserve">To avoid doubt, subject to subclause </w:t>
      </w:r>
      <w:r w:rsidR="00114376">
        <w:rPr>
          <w:sz w:val="22"/>
          <w:szCs w:val="22"/>
        </w:rPr>
        <w:t>(7)</w:t>
      </w:r>
      <w:r w:rsidR="00C87311" w:rsidRPr="008A33CE">
        <w:rPr>
          <w:sz w:val="22"/>
          <w:szCs w:val="22"/>
        </w:rPr>
        <w:t xml:space="preserve">, expected market benefits and disbenefits are not summed between different </w:t>
      </w:r>
      <w:r w:rsidR="00C87311" w:rsidRPr="008A33CE">
        <w:rPr>
          <w:b/>
          <w:bCs/>
          <w:sz w:val="22"/>
          <w:szCs w:val="22"/>
        </w:rPr>
        <w:t>regional customer groups</w:t>
      </w:r>
      <w:r w:rsidR="00C87311" w:rsidRPr="008A33CE">
        <w:rPr>
          <w:bCs/>
          <w:sz w:val="22"/>
          <w:szCs w:val="22"/>
        </w:rPr>
        <w:t>.</w:t>
      </w:r>
    </w:p>
    <w:p w14:paraId="5EF8B20E" w14:textId="77777777" w:rsidR="008A33CE" w:rsidRPr="008A33CE" w:rsidRDefault="008A33CE" w:rsidP="008A33CE"/>
    <w:p w14:paraId="1D4D6A11" w14:textId="6181D2C7" w:rsidR="00C87311" w:rsidRPr="008A33CE" w:rsidRDefault="008A33CE" w:rsidP="008A33CE">
      <w:pPr>
        <w:pStyle w:val="Heading2"/>
        <w:numPr>
          <w:ilvl w:val="0"/>
          <w:numId w:val="0"/>
        </w:numPr>
        <w:spacing w:before="0"/>
        <w:ind w:left="567" w:hanging="567"/>
        <w:jc w:val="left"/>
        <w:rPr>
          <w:sz w:val="22"/>
          <w:szCs w:val="22"/>
        </w:rPr>
      </w:pPr>
      <w:r w:rsidRPr="008A33CE">
        <w:rPr>
          <w:sz w:val="22"/>
          <w:szCs w:val="22"/>
        </w:rPr>
        <w:t>(9)</w:t>
      </w:r>
      <w:r w:rsidRPr="008A33CE">
        <w:rPr>
          <w:sz w:val="22"/>
          <w:szCs w:val="22"/>
        </w:rPr>
        <w:tab/>
      </w:r>
      <w:bookmarkStart w:id="1426" w:name="_Ref75452127"/>
      <w:r w:rsidR="00C87311" w:rsidRPr="008A33CE">
        <w:rPr>
          <w:sz w:val="22"/>
          <w:szCs w:val="22"/>
        </w:rPr>
        <w:t xml:space="preserve">If necessary for calculating the </w:t>
      </w:r>
      <w:r w:rsidR="00C87311" w:rsidRPr="008A33CE">
        <w:rPr>
          <w:b/>
          <w:sz w:val="22"/>
          <w:szCs w:val="22"/>
        </w:rPr>
        <w:t>BBI customer allocations</w:t>
      </w:r>
      <w:r w:rsidR="00C87311" w:rsidRPr="008A33CE">
        <w:rPr>
          <w:sz w:val="22"/>
          <w:szCs w:val="22"/>
        </w:rPr>
        <w:t xml:space="preserve"> for the </w:t>
      </w:r>
      <w:r w:rsidR="00C87311" w:rsidRPr="008A33CE">
        <w:rPr>
          <w:b/>
          <w:sz w:val="22"/>
          <w:szCs w:val="22"/>
        </w:rPr>
        <w:t>market BBI</w:t>
      </w:r>
      <w:r w:rsidR="00C87311" w:rsidRPr="008A33CE">
        <w:rPr>
          <w:sz w:val="22"/>
          <w:szCs w:val="22"/>
        </w:rPr>
        <w:t xml:space="preserve">, </w:t>
      </w:r>
      <w:r w:rsidR="00C87311" w:rsidRPr="008A33CE">
        <w:rPr>
          <w:b/>
          <w:sz w:val="22"/>
          <w:szCs w:val="22"/>
        </w:rPr>
        <w:t>Transpower</w:t>
      </w:r>
      <w:r w:rsidR="00C87311" w:rsidRPr="008A33CE">
        <w:rPr>
          <w:sz w:val="22"/>
          <w:szCs w:val="22"/>
        </w:rPr>
        <w:t xml:space="preserve"> must determine the dollar value of each </w:t>
      </w:r>
      <w:r w:rsidR="00C87311" w:rsidRPr="008A33CE">
        <w:rPr>
          <w:b/>
          <w:sz w:val="22"/>
          <w:szCs w:val="22"/>
        </w:rPr>
        <w:t>regional customer group’s market regional NPB</w:t>
      </w:r>
      <w:r w:rsidR="00C87311" w:rsidRPr="008A33CE">
        <w:rPr>
          <w:sz w:val="22"/>
          <w:szCs w:val="22"/>
        </w:rPr>
        <w:t xml:space="preserve"> for each year of the </w:t>
      </w:r>
      <w:r w:rsidR="00C87311" w:rsidRPr="008A33CE">
        <w:rPr>
          <w:b/>
          <w:sz w:val="22"/>
          <w:szCs w:val="22"/>
        </w:rPr>
        <w:t>market BBI’s standard method calculation period</w:t>
      </w:r>
      <w:bookmarkEnd w:id="1426"/>
      <w:r w:rsidR="00C87311" w:rsidRPr="008A33CE">
        <w:rPr>
          <w:sz w:val="22"/>
          <w:szCs w:val="22"/>
        </w:rPr>
        <w:t xml:space="preserve">, taking into account total positive </w:t>
      </w:r>
      <w:r w:rsidR="00C87311" w:rsidRPr="008A33CE">
        <w:rPr>
          <w:b/>
          <w:sz w:val="22"/>
          <w:szCs w:val="22"/>
        </w:rPr>
        <w:t>market regional NPB</w:t>
      </w:r>
      <w:r w:rsidR="00C87311" w:rsidRPr="008A33CE">
        <w:rPr>
          <w:sz w:val="22"/>
          <w:szCs w:val="22"/>
        </w:rPr>
        <w:t xml:space="preserve"> for the </w:t>
      </w:r>
      <w:r w:rsidR="00C87311" w:rsidRPr="008A33CE">
        <w:rPr>
          <w:b/>
          <w:sz w:val="22"/>
          <w:szCs w:val="22"/>
        </w:rPr>
        <w:t>market BBI</w:t>
      </w:r>
      <w:r w:rsidR="00C87311" w:rsidRPr="008A33CE">
        <w:rPr>
          <w:sz w:val="22"/>
          <w:szCs w:val="22"/>
        </w:rPr>
        <w:t xml:space="preserve"> calculated under clause </w:t>
      </w:r>
      <w:r w:rsidR="003254E1">
        <w:rPr>
          <w:sz w:val="22"/>
          <w:szCs w:val="22"/>
        </w:rPr>
        <w:t>52</w:t>
      </w:r>
      <w:r w:rsidR="00C87311" w:rsidRPr="008A33CE">
        <w:rPr>
          <w:sz w:val="22"/>
          <w:szCs w:val="22"/>
        </w:rPr>
        <w:t>.</w:t>
      </w:r>
    </w:p>
    <w:p w14:paraId="3DEACCAB" w14:textId="77777777" w:rsidR="00C87311" w:rsidRPr="008A33CE" w:rsidRDefault="00C87311" w:rsidP="008A33CE">
      <w:pPr>
        <w:pStyle w:val="Intro"/>
        <w:rPr>
          <w:rFonts w:cs="Times New Roman"/>
          <w:szCs w:val="22"/>
        </w:rPr>
      </w:pPr>
    </w:p>
    <w:p w14:paraId="73BA8253" w14:textId="77777777" w:rsidR="00C87311" w:rsidRPr="008A33CE" w:rsidRDefault="00C87311" w:rsidP="0048291B">
      <w:pPr>
        <w:pStyle w:val="Heading1"/>
        <w:numPr>
          <w:ilvl w:val="0"/>
          <w:numId w:val="90"/>
        </w:numPr>
        <w:spacing w:before="0" w:after="0"/>
        <w:ind w:left="567" w:hanging="567"/>
        <w:jc w:val="left"/>
        <w:rPr>
          <w:b/>
          <w:bCs/>
          <w:i w:val="0"/>
          <w:iCs/>
          <w:sz w:val="22"/>
          <w:szCs w:val="22"/>
        </w:rPr>
      </w:pPr>
      <w:bookmarkStart w:id="1427" w:name="_Ref80801732"/>
      <w:bookmarkStart w:id="1428" w:name="_Toc84499779"/>
      <w:bookmarkStart w:id="1429" w:name="_Ref95751388"/>
      <w:bookmarkStart w:id="1430" w:name="_Toc147489391"/>
      <w:r w:rsidRPr="008A33CE">
        <w:rPr>
          <w:b/>
          <w:bCs/>
          <w:i w:val="0"/>
          <w:iCs/>
          <w:sz w:val="22"/>
          <w:szCs w:val="22"/>
        </w:rPr>
        <w:t>Calculation of Market Regional NPB</w:t>
      </w:r>
      <w:bookmarkEnd w:id="1427"/>
      <w:r w:rsidRPr="008A33CE">
        <w:rPr>
          <w:b/>
          <w:bCs/>
          <w:i w:val="0"/>
          <w:iCs/>
          <w:sz w:val="22"/>
          <w:szCs w:val="22"/>
        </w:rPr>
        <w:t xml:space="preserve"> based on Price and Quantity</w:t>
      </w:r>
      <w:bookmarkEnd w:id="1428"/>
      <w:bookmarkEnd w:id="1429"/>
      <w:bookmarkEnd w:id="1430"/>
    </w:p>
    <w:p w14:paraId="5526B1EC" w14:textId="165B0CBF" w:rsidR="00C87311" w:rsidRPr="008A33CE" w:rsidRDefault="008A33CE" w:rsidP="008A33CE">
      <w:pPr>
        <w:pStyle w:val="Heading2"/>
        <w:numPr>
          <w:ilvl w:val="0"/>
          <w:numId w:val="0"/>
        </w:numPr>
        <w:spacing w:before="0" w:after="0"/>
        <w:ind w:left="567" w:hanging="567"/>
        <w:jc w:val="left"/>
        <w:rPr>
          <w:sz w:val="22"/>
          <w:szCs w:val="22"/>
        </w:rPr>
      </w:pPr>
      <w:bookmarkStart w:id="1431" w:name="_Ref80882534"/>
      <w:bookmarkStart w:id="1432" w:name="_Ref81232226"/>
      <w:r w:rsidRPr="008A33CE">
        <w:rPr>
          <w:bCs/>
          <w:sz w:val="22"/>
          <w:szCs w:val="22"/>
        </w:rPr>
        <w:t>(1)</w:t>
      </w:r>
      <w:r w:rsidRPr="008A33CE">
        <w:rPr>
          <w:bCs/>
          <w:sz w:val="22"/>
          <w:szCs w:val="22"/>
        </w:rPr>
        <w:tab/>
      </w:r>
      <w:r w:rsidR="00C87311" w:rsidRPr="008A33CE">
        <w:rPr>
          <w:b/>
          <w:sz w:val="22"/>
          <w:szCs w:val="22"/>
        </w:rPr>
        <w:t xml:space="preserve">Transpower </w:t>
      </w:r>
      <w:r w:rsidR="00C87311" w:rsidRPr="008A33CE">
        <w:rPr>
          <w:sz w:val="22"/>
          <w:szCs w:val="22"/>
        </w:rPr>
        <w:t xml:space="preserve">must calculate </w:t>
      </w:r>
      <w:r w:rsidR="00C87311" w:rsidRPr="008A33CE">
        <w:rPr>
          <w:b/>
          <w:sz w:val="22"/>
          <w:szCs w:val="22"/>
        </w:rPr>
        <w:t>market regional NPB</w:t>
      </w:r>
      <w:r w:rsidR="00C87311" w:rsidRPr="008A33CE">
        <w:rPr>
          <w:sz w:val="22"/>
          <w:szCs w:val="22"/>
        </w:rPr>
        <w:t xml:space="preserve"> for the</w:t>
      </w:r>
      <w:r w:rsidR="00C87311" w:rsidRPr="008A33CE">
        <w:rPr>
          <w:b/>
          <w:sz w:val="22"/>
          <w:szCs w:val="22"/>
        </w:rPr>
        <w:t xml:space="preserve"> market BBI </w:t>
      </w:r>
      <w:r w:rsidR="00C87311" w:rsidRPr="008A33CE">
        <w:rPr>
          <w:sz w:val="22"/>
          <w:szCs w:val="22"/>
        </w:rPr>
        <w:t xml:space="preserve">under this clause </w:t>
      </w:r>
      <w:r w:rsidR="003254E1">
        <w:rPr>
          <w:sz w:val="22"/>
          <w:szCs w:val="22"/>
        </w:rPr>
        <w:t>52</w:t>
      </w:r>
      <w:r w:rsidR="00C87311" w:rsidRPr="008A33CE">
        <w:rPr>
          <w:sz w:val="22"/>
          <w:szCs w:val="22"/>
        </w:rPr>
        <w:t xml:space="preserve"> if—</w:t>
      </w:r>
      <w:bookmarkEnd w:id="1431"/>
      <w:bookmarkEnd w:id="1432"/>
    </w:p>
    <w:p w14:paraId="488489AB" w14:textId="77984379" w:rsidR="00C87311" w:rsidRPr="008A33CE" w:rsidRDefault="008A33CE" w:rsidP="008A33CE">
      <w:pPr>
        <w:pStyle w:val="Heading3"/>
        <w:numPr>
          <w:ilvl w:val="0"/>
          <w:numId w:val="0"/>
        </w:numPr>
        <w:spacing w:before="0" w:after="0"/>
        <w:ind w:left="1134" w:hanging="567"/>
        <w:jc w:val="left"/>
        <w:rPr>
          <w:sz w:val="22"/>
          <w:szCs w:val="22"/>
        </w:rPr>
      </w:pPr>
      <w:r w:rsidRPr="008A33CE">
        <w:rPr>
          <w:sz w:val="22"/>
          <w:szCs w:val="22"/>
        </w:rPr>
        <w:t>(a)</w:t>
      </w:r>
      <w:r w:rsidRPr="008A33CE">
        <w:rPr>
          <w:sz w:val="22"/>
          <w:szCs w:val="22"/>
        </w:rPr>
        <w:tab/>
      </w:r>
      <w:r w:rsidR="00C87311" w:rsidRPr="008A33CE">
        <w:rPr>
          <w:sz w:val="22"/>
          <w:szCs w:val="22"/>
        </w:rPr>
        <w:t xml:space="preserve">paragraph </w:t>
      </w:r>
      <w:r w:rsidR="00114376">
        <w:rPr>
          <w:sz w:val="22"/>
          <w:szCs w:val="22"/>
        </w:rPr>
        <w:t>51(1)(a)</w:t>
      </w:r>
      <w:r w:rsidR="00C87311" w:rsidRPr="008A33CE">
        <w:rPr>
          <w:sz w:val="22"/>
          <w:szCs w:val="22"/>
        </w:rPr>
        <w:t xml:space="preserve"> does not apply; and</w:t>
      </w:r>
    </w:p>
    <w:p w14:paraId="1FA24448" w14:textId="34F8730E" w:rsidR="00C87311" w:rsidRPr="008A33CE" w:rsidRDefault="008A33CE" w:rsidP="008A33CE">
      <w:pPr>
        <w:pStyle w:val="Heading3"/>
        <w:numPr>
          <w:ilvl w:val="0"/>
          <w:numId w:val="0"/>
        </w:numPr>
        <w:spacing w:before="0" w:after="0"/>
        <w:ind w:left="1134" w:hanging="567"/>
        <w:jc w:val="left"/>
        <w:rPr>
          <w:sz w:val="22"/>
          <w:szCs w:val="22"/>
        </w:rPr>
      </w:pPr>
      <w:r w:rsidRPr="008A33CE">
        <w:rPr>
          <w:bCs/>
          <w:sz w:val="22"/>
          <w:szCs w:val="22"/>
        </w:rPr>
        <w:t>(b)</w:t>
      </w:r>
      <w:r w:rsidRPr="008A33CE">
        <w:rPr>
          <w:bCs/>
          <w:sz w:val="22"/>
          <w:szCs w:val="22"/>
        </w:rPr>
        <w:tab/>
      </w:r>
      <w:r w:rsidR="00C87311" w:rsidRPr="008A33CE">
        <w:rPr>
          <w:b/>
          <w:sz w:val="22"/>
          <w:szCs w:val="22"/>
        </w:rPr>
        <w:t xml:space="preserve">Transpower </w:t>
      </w:r>
      <w:r w:rsidR="00C87311" w:rsidRPr="008A33CE">
        <w:rPr>
          <w:sz w:val="22"/>
          <w:szCs w:val="22"/>
        </w:rPr>
        <w:t xml:space="preserve">determines, based on the outcomes of the modelling under clause </w:t>
      </w:r>
      <w:r w:rsidR="003254E1">
        <w:rPr>
          <w:sz w:val="22"/>
          <w:szCs w:val="22"/>
        </w:rPr>
        <w:t>49</w:t>
      </w:r>
      <w:r w:rsidR="00C87311" w:rsidRPr="008A33CE">
        <w:rPr>
          <w:sz w:val="22"/>
          <w:szCs w:val="22"/>
        </w:rPr>
        <w:t xml:space="preserve"> and taking into account the </w:t>
      </w:r>
      <w:r w:rsidR="00C87311" w:rsidRPr="008A33CE">
        <w:rPr>
          <w:b/>
          <w:sz w:val="22"/>
          <w:szCs w:val="22"/>
        </w:rPr>
        <w:t xml:space="preserve">market BBI’s market scenarios </w:t>
      </w:r>
      <w:r w:rsidR="00C87311" w:rsidRPr="008A33CE">
        <w:rPr>
          <w:sz w:val="22"/>
          <w:szCs w:val="22"/>
        </w:rPr>
        <w:t xml:space="preserve">and their probability weightings determined by </w:t>
      </w:r>
      <w:r w:rsidR="00C87311" w:rsidRPr="008A33CE">
        <w:rPr>
          <w:b/>
          <w:sz w:val="22"/>
          <w:szCs w:val="22"/>
        </w:rPr>
        <w:t>Transpower</w:t>
      </w:r>
      <w:r w:rsidR="00C87311" w:rsidRPr="008A33CE">
        <w:rPr>
          <w:sz w:val="22"/>
          <w:szCs w:val="22"/>
        </w:rPr>
        <w:t xml:space="preserve"> under clause </w:t>
      </w:r>
      <w:r w:rsidR="00C87311" w:rsidRPr="008A33CE">
        <w:rPr>
          <w:sz w:val="22"/>
          <w:szCs w:val="22"/>
        </w:rPr>
        <w:fldChar w:fldCharType="begin"/>
      </w:r>
      <w:r w:rsidR="00C87311" w:rsidRPr="008A33CE">
        <w:rPr>
          <w:sz w:val="22"/>
          <w:szCs w:val="22"/>
        </w:rPr>
        <w:instrText xml:space="preserve"> REF _Ref80871113 \r \h  \* MERGEFORMAT </w:instrText>
      </w:r>
      <w:r w:rsidR="00C87311" w:rsidRPr="008A33CE">
        <w:rPr>
          <w:sz w:val="22"/>
          <w:szCs w:val="22"/>
        </w:rPr>
      </w:r>
      <w:r w:rsidR="00C87311" w:rsidRPr="008A33CE">
        <w:rPr>
          <w:sz w:val="22"/>
          <w:szCs w:val="22"/>
        </w:rPr>
        <w:fldChar w:fldCharType="separate"/>
      </w:r>
      <w:r w:rsidR="00D506D3">
        <w:rPr>
          <w:sz w:val="22"/>
          <w:szCs w:val="22"/>
        </w:rPr>
        <w:t>0</w:t>
      </w:r>
      <w:r w:rsidR="00C87311" w:rsidRPr="008A33CE">
        <w:rPr>
          <w:sz w:val="22"/>
          <w:szCs w:val="22"/>
        </w:rPr>
        <w:fldChar w:fldCharType="end"/>
      </w:r>
      <w:r w:rsidR="00C87311" w:rsidRPr="008A33CE">
        <w:rPr>
          <w:sz w:val="22"/>
          <w:szCs w:val="22"/>
        </w:rPr>
        <w:t>, that—</w:t>
      </w:r>
    </w:p>
    <w:p w14:paraId="2F224BDC" w14:textId="61AF18C6" w:rsidR="00C87311" w:rsidRDefault="008A33CE" w:rsidP="008A33CE">
      <w:pPr>
        <w:pStyle w:val="Heading4"/>
        <w:numPr>
          <w:ilvl w:val="0"/>
          <w:numId w:val="0"/>
        </w:numPr>
        <w:spacing w:before="0" w:after="0"/>
        <w:ind w:left="1701" w:hanging="567"/>
        <w:rPr>
          <w:sz w:val="22"/>
          <w:szCs w:val="22"/>
        </w:rPr>
      </w:pPr>
      <w:bookmarkStart w:id="1433" w:name="_Ref94780377"/>
      <w:r>
        <w:rPr>
          <w:sz w:val="22"/>
          <w:szCs w:val="22"/>
        </w:rPr>
        <w:t>(i)</w:t>
      </w:r>
      <w:r>
        <w:rPr>
          <w:sz w:val="22"/>
          <w:szCs w:val="22"/>
        </w:rPr>
        <w:tab/>
      </w:r>
      <w:r w:rsidR="00C87311" w:rsidRPr="00C87311">
        <w:rPr>
          <w:sz w:val="22"/>
          <w:szCs w:val="22"/>
        </w:rPr>
        <w:t xml:space="preserve">most of the positive </w:t>
      </w:r>
      <w:r w:rsidR="00C87311" w:rsidRPr="00C87311">
        <w:rPr>
          <w:b/>
          <w:sz w:val="22"/>
          <w:szCs w:val="22"/>
        </w:rPr>
        <w:t>market regional NPB</w:t>
      </w:r>
      <w:r w:rsidR="00C87311" w:rsidRPr="00C87311">
        <w:rPr>
          <w:sz w:val="22"/>
          <w:szCs w:val="22"/>
        </w:rPr>
        <w:t xml:space="preserve"> for the </w:t>
      </w:r>
      <w:r w:rsidR="00C87311" w:rsidRPr="00C87311">
        <w:rPr>
          <w:b/>
          <w:sz w:val="22"/>
          <w:szCs w:val="22"/>
        </w:rPr>
        <w:t>market BBI’s regional customer groups</w:t>
      </w:r>
      <w:r w:rsidR="00C87311" w:rsidRPr="00C87311">
        <w:rPr>
          <w:sz w:val="22"/>
          <w:szCs w:val="22"/>
        </w:rPr>
        <w:t xml:space="preserve"> derives from </w:t>
      </w:r>
      <w:r w:rsidR="00C87311" w:rsidRPr="00C87311">
        <w:rPr>
          <w:b/>
          <w:sz w:val="22"/>
          <w:szCs w:val="22"/>
        </w:rPr>
        <w:t>consumers</w:t>
      </w:r>
      <w:r w:rsidR="00C87311" w:rsidRPr="00C87311">
        <w:rPr>
          <w:sz w:val="22"/>
          <w:szCs w:val="22"/>
        </w:rPr>
        <w:t xml:space="preserve"> avoiding having to pay their estimated cost of self-supply for </w:t>
      </w:r>
      <w:r w:rsidR="00C87311" w:rsidRPr="00C87311">
        <w:rPr>
          <w:b/>
          <w:sz w:val="22"/>
          <w:szCs w:val="22"/>
        </w:rPr>
        <w:t>electricity</w:t>
      </w:r>
      <w:r w:rsidR="00C87311" w:rsidRPr="00C87311">
        <w:rPr>
          <w:sz w:val="22"/>
          <w:szCs w:val="22"/>
        </w:rPr>
        <w:t xml:space="preserve"> or alternative energy during peak </w:t>
      </w:r>
      <w:r w:rsidR="00C87311" w:rsidRPr="00C87311">
        <w:rPr>
          <w:b/>
          <w:sz w:val="22"/>
          <w:szCs w:val="22"/>
        </w:rPr>
        <w:t>demand</w:t>
      </w:r>
      <w:r w:rsidR="00C87311" w:rsidRPr="00C87311">
        <w:rPr>
          <w:sz w:val="22"/>
          <w:szCs w:val="22"/>
        </w:rPr>
        <w:t xml:space="preserve"> periods; or</w:t>
      </w:r>
      <w:bookmarkEnd w:id="1433"/>
    </w:p>
    <w:p w14:paraId="15563F92" w14:textId="28D17D23" w:rsidR="008A33CE" w:rsidRDefault="008A33CE">
      <w:pPr>
        <w:jc w:val="left"/>
      </w:pPr>
      <w:r>
        <w:br w:type="page"/>
      </w:r>
    </w:p>
    <w:p w14:paraId="5A5A4047" w14:textId="76AC1FFA" w:rsidR="008A33CE" w:rsidRPr="00EE0B39" w:rsidRDefault="008A33CE" w:rsidP="0048291B">
      <w:pPr>
        <w:pStyle w:val="Heading4"/>
        <w:numPr>
          <w:ilvl w:val="0"/>
          <w:numId w:val="95"/>
        </w:numPr>
        <w:jc w:val="left"/>
        <w:rPr>
          <w:sz w:val="22"/>
          <w:szCs w:val="22"/>
        </w:rPr>
      </w:pPr>
      <w:r w:rsidRPr="00EE0B39">
        <w:rPr>
          <w:sz w:val="22"/>
          <w:szCs w:val="22"/>
        </w:rPr>
        <w:lastRenderedPageBreak/>
        <w:t xml:space="preserve">calculating </w:t>
      </w:r>
      <w:r w:rsidRPr="00EE0B39">
        <w:rPr>
          <w:b/>
          <w:sz w:val="22"/>
          <w:szCs w:val="22"/>
        </w:rPr>
        <w:t>market regional NPB</w:t>
      </w:r>
      <w:r w:rsidRPr="00EE0B39">
        <w:rPr>
          <w:sz w:val="22"/>
          <w:szCs w:val="22"/>
        </w:rPr>
        <w:t xml:space="preserve"> for the</w:t>
      </w:r>
      <w:r w:rsidRPr="00EE0B39">
        <w:rPr>
          <w:b/>
          <w:sz w:val="22"/>
          <w:szCs w:val="22"/>
        </w:rPr>
        <w:t xml:space="preserve"> market BBI</w:t>
      </w:r>
      <w:r w:rsidRPr="00EE0B39">
        <w:rPr>
          <w:sz w:val="22"/>
          <w:szCs w:val="22"/>
        </w:rPr>
        <w:t xml:space="preserve"> under clause </w:t>
      </w:r>
      <w:r w:rsidRPr="00EE0B39">
        <w:rPr>
          <w:sz w:val="22"/>
          <w:szCs w:val="22"/>
        </w:rPr>
        <w:fldChar w:fldCharType="begin"/>
      </w:r>
      <w:r w:rsidRPr="00EE0B39">
        <w:rPr>
          <w:sz w:val="22"/>
          <w:szCs w:val="22"/>
        </w:rPr>
        <w:instrText xml:space="preserve"> REF _Ref82261893 \r \h  \* MERGEFORMAT </w:instrText>
      </w:r>
      <w:r w:rsidRPr="00EE0B39">
        <w:rPr>
          <w:sz w:val="22"/>
          <w:szCs w:val="22"/>
        </w:rPr>
      </w:r>
      <w:r w:rsidRPr="00EE0B39">
        <w:rPr>
          <w:sz w:val="22"/>
          <w:szCs w:val="22"/>
        </w:rPr>
        <w:fldChar w:fldCharType="separate"/>
      </w:r>
      <w:r w:rsidR="00D506D3">
        <w:rPr>
          <w:sz w:val="22"/>
          <w:szCs w:val="22"/>
        </w:rPr>
        <w:t>51</w:t>
      </w:r>
      <w:r w:rsidRPr="00EE0B39">
        <w:rPr>
          <w:sz w:val="22"/>
          <w:szCs w:val="22"/>
        </w:rPr>
        <w:fldChar w:fldCharType="end"/>
      </w:r>
      <w:r w:rsidRPr="00EE0B39">
        <w:rPr>
          <w:sz w:val="22"/>
          <w:szCs w:val="22"/>
        </w:rPr>
        <w:t xml:space="preserve"> would not produce </w:t>
      </w:r>
      <w:r w:rsidRPr="00EE0B39">
        <w:rPr>
          <w:b/>
          <w:sz w:val="22"/>
          <w:szCs w:val="22"/>
        </w:rPr>
        <w:t>BBI customer allocations</w:t>
      </w:r>
      <w:r w:rsidRPr="00EE0B39">
        <w:rPr>
          <w:sz w:val="22"/>
          <w:szCs w:val="22"/>
        </w:rPr>
        <w:t xml:space="preserve"> that are broadly proportionate to positive </w:t>
      </w:r>
      <w:r w:rsidRPr="00EE0B39">
        <w:rPr>
          <w:b/>
          <w:sz w:val="22"/>
          <w:szCs w:val="22"/>
        </w:rPr>
        <w:t>NPB</w:t>
      </w:r>
      <w:r w:rsidRPr="00EE0B39">
        <w:rPr>
          <w:sz w:val="22"/>
          <w:szCs w:val="22"/>
        </w:rPr>
        <w:t xml:space="preserve"> from the </w:t>
      </w:r>
      <w:r w:rsidRPr="00EE0B39">
        <w:rPr>
          <w:b/>
          <w:sz w:val="22"/>
          <w:szCs w:val="22"/>
        </w:rPr>
        <w:t>market BBI</w:t>
      </w:r>
      <w:r w:rsidRPr="00EE0B39">
        <w:rPr>
          <w:sz w:val="22"/>
          <w:szCs w:val="22"/>
        </w:rPr>
        <w:t>.</w:t>
      </w:r>
    </w:p>
    <w:p w14:paraId="5360BE15" w14:textId="77777777" w:rsidR="008A33CE" w:rsidRPr="00EE0B39" w:rsidRDefault="008A33CE" w:rsidP="00EE0B39">
      <w:pPr>
        <w:pStyle w:val="NoNumCrt"/>
        <w:jc w:val="left"/>
        <w:rPr>
          <w:sz w:val="22"/>
          <w:szCs w:val="22"/>
        </w:rPr>
      </w:pPr>
    </w:p>
    <w:p w14:paraId="416900BF" w14:textId="11EE3A7B" w:rsidR="008A33CE" w:rsidRPr="00EE0B39" w:rsidRDefault="006C5DDF" w:rsidP="006C5DDF">
      <w:pPr>
        <w:pStyle w:val="Heading2"/>
        <w:numPr>
          <w:ilvl w:val="0"/>
          <w:numId w:val="0"/>
        </w:numPr>
        <w:spacing w:before="0" w:after="0"/>
        <w:ind w:left="567" w:hanging="567"/>
        <w:jc w:val="left"/>
        <w:rPr>
          <w:sz w:val="22"/>
          <w:szCs w:val="22"/>
        </w:rPr>
      </w:pPr>
      <w:bookmarkStart w:id="1434" w:name="_Ref75374859"/>
      <w:bookmarkStart w:id="1435" w:name="_Ref62395701"/>
      <w:bookmarkStart w:id="1436" w:name="_Ref66285948"/>
      <w:r>
        <w:rPr>
          <w:sz w:val="22"/>
          <w:szCs w:val="22"/>
        </w:rPr>
        <w:t>(2)</w:t>
      </w:r>
      <w:r>
        <w:rPr>
          <w:sz w:val="22"/>
          <w:szCs w:val="22"/>
        </w:rPr>
        <w:tab/>
      </w:r>
      <w:bookmarkStart w:id="1437" w:name="_Ref94780445"/>
      <w:r w:rsidR="008A33CE" w:rsidRPr="00EE0B39">
        <w:rPr>
          <w:sz w:val="22"/>
          <w:szCs w:val="22"/>
        </w:rPr>
        <w:t xml:space="preserve">To avoid doubt, subparagraph </w:t>
      </w:r>
      <w:r w:rsidR="00114376">
        <w:rPr>
          <w:sz w:val="22"/>
          <w:szCs w:val="22"/>
        </w:rPr>
        <w:t>(1)(b)(i)</w:t>
      </w:r>
      <w:r w:rsidR="008A33CE" w:rsidRPr="00EE0B39">
        <w:rPr>
          <w:sz w:val="22"/>
          <w:szCs w:val="22"/>
        </w:rPr>
        <w:t xml:space="preserve"> does not require </w:t>
      </w:r>
      <w:r w:rsidR="008A33CE" w:rsidRPr="00EE0B39">
        <w:rPr>
          <w:b/>
          <w:sz w:val="22"/>
          <w:szCs w:val="22"/>
        </w:rPr>
        <w:t>Transpower</w:t>
      </w:r>
      <w:r w:rsidR="008A33CE" w:rsidRPr="00EE0B39">
        <w:rPr>
          <w:sz w:val="22"/>
          <w:szCs w:val="22"/>
        </w:rPr>
        <w:t xml:space="preserve"> to have determined the </w:t>
      </w:r>
      <w:r w:rsidR="008A33CE" w:rsidRPr="00EE0B39">
        <w:rPr>
          <w:b/>
          <w:sz w:val="22"/>
          <w:szCs w:val="22"/>
        </w:rPr>
        <w:t>market BBI’s regional customer groups</w:t>
      </w:r>
      <w:r w:rsidR="008A33CE" w:rsidRPr="00EE0B39">
        <w:rPr>
          <w:sz w:val="22"/>
          <w:szCs w:val="22"/>
        </w:rPr>
        <w:t xml:space="preserve"> before making the determination under that subparagraph.</w:t>
      </w:r>
      <w:bookmarkEnd w:id="1437"/>
    </w:p>
    <w:p w14:paraId="744E8669" w14:textId="77777777" w:rsidR="008A33CE" w:rsidRPr="00EE0B39" w:rsidRDefault="008A33CE" w:rsidP="006C5DDF">
      <w:pPr>
        <w:pStyle w:val="NoNumCrt"/>
        <w:ind w:left="567" w:hanging="567"/>
        <w:jc w:val="left"/>
        <w:rPr>
          <w:sz w:val="22"/>
          <w:szCs w:val="22"/>
        </w:rPr>
      </w:pPr>
    </w:p>
    <w:p w14:paraId="038760FC" w14:textId="2CC44D40" w:rsidR="008A33CE" w:rsidRPr="00EE0B39" w:rsidRDefault="006C5DDF" w:rsidP="006C5DDF">
      <w:pPr>
        <w:pStyle w:val="Heading2"/>
        <w:numPr>
          <w:ilvl w:val="0"/>
          <w:numId w:val="0"/>
        </w:numPr>
        <w:spacing w:before="0" w:after="0"/>
        <w:ind w:left="567" w:hanging="567"/>
        <w:jc w:val="left"/>
        <w:rPr>
          <w:sz w:val="22"/>
          <w:szCs w:val="22"/>
        </w:rPr>
      </w:pPr>
      <w:r>
        <w:rPr>
          <w:sz w:val="22"/>
          <w:szCs w:val="22"/>
        </w:rPr>
        <w:t>(3)</w:t>
      </w:r>
      <w:r>
        <w:rPr>
          <w:sz w:val="22"/>
          <w:szCs w:val="22"/>
        </w:rPr>
        <w:tab/>
      </w:r>
      <w:r w:rsidR="008A33CE" w:rsidRPr="00EE0B39">
        <w:rPr>
          <w:sz w:val="22"/>
          <w:szCs w:val="22"/>
        </w:rPr>
        <w:t xml:space="preserve">For a </w:t>
      </w:r>
      <w:r w:rsidR="008A33CE" w:rsidRPr="00EE0B39">
        <w:rPr>
          <w:b/>
          <w:sz w:val="22"/>
          <w:szCs w:val="22"/>
        </w:rPr>
        <w:t>regional demand group</w:t>
      </w:r>
      <w:r w:rsidR="008A33CE" w:rsidRPr="00EE0B39">
        <w:rPr>
          <w:sz w:val="22"/>
          <w:szCs w:val="22"/>
        </w:rPr>
        <w:t xml:space="preserve">, </w:t>
      </w:r>
      <w:r w:rsidR="008A33CE" w:rsidRPr="00EE0B39">
        <w:rPr>
          <w:b/>
          <w:sz w:val="22"/>
          <w:szCs w:val="22"/>
        </w:rPr>
        <w:t>market scenario</w:t>
      </w:r>
      <w:r w:rsidR="008A33CE" w:rsidRPr="00EE0B39">
        <w:rPr>
          <w:sz w:val="22"/>
          <w:szCs w:val="22"/>
        </w:rPr>
        <w:t xml:space="preserve"> and year of the </w:t>
      </w:r>
      <w:r w:rsidR="008A33CE" w:rsidRPr="00EE0B39">
        <w:rPr>
          <w:b/>
          <w:sz w:val="22"/>
          <w:szCs w:val="22"/>
        </w:rPr>
        <w:t>market BBI’s standard method calculation period</w:t>
      </w:r>
      <w:r w:rsidR="008A33CE" w:rsidRPr="00EE0B39">
        <w:rPr>
          <w:sz w:val="22"/>
          <w:szCs w:val="22"/>
        </w:rPr>
        <w:t>, the expected market benefit or disbenefit is equal to—</w:t>
      </w:r>
      <w:bookmarkEnd w:id="1434"/>
    </w:p>
    <w:p w14:paraId="7BA05A51" w14:textId="0492547C" w:rsidR="008A33CE" w:rsidRPr="00EE0B39" w:rsidRDefault="006C5DDF" w:rsidP="006C5DDF">
      <w:pPr>
        <w:pStyle w:val="Heading3"/>
        <w:numPr>
          <w:ilvl w:val="0"/>
          <w:numId w:val="0"/>
        </w:numPr>
        <w:spacing w:before="0" w:after="0"/>
        <w:ind w:left="1134" w:hanging="567"/>
        <w:jc w:val="left"/>
        <w:rPr>
          <w:sz w:val="22"/>
          <w:szCs w:val="22"/>
        </w:rPr>
      </w:pPr>
      <w:r>
        <w:rPr>
          <w:sz w:val="22"/>
          <w:szCs w:val="22"/>
        </w:rPr>
        <w:t>(a)</w:t>
      </w:r>
      <w:r>
        <w:rPr>
          <w:sz w:val="22"/>
          <w:szCs w:val="22"/>
        </w:rPr>
        <w:tab/>
      </w:r>
      <w:r w:rsidR="008A33CE" w:rsidRPr="00EE0B39">
        <w:rPr>
          <w:sz w:val="22"/>
          <w:szCs w:val="22"/>
        </w:rPr>
        <w:t xml:space="preserve">the modelled change in consumer benefit for the </w:t>
      </w:r>
      <w:r w:rsidR="008A33CE" w:rsidRPr="00EE0B39">
        <w:rPr>
          <w:b/>
          <w:sz w:val="22"/>
          <w:szCs w:val="22"/>
        </w:rPr>
        <w:t>regional demand group</w:t>
      </w:r>
      <w:r w:rsidR="008A33CE" w:rsidRPr="00EE0B39">
        <w:rPr>
          <w:sz w:val="22"/>
          <w:szCs w:val="22"/>
        </w:rPr>
        <w:t xml:space="preserve"> in the </w:t>
      </w:r>
      <w:r w:rsidR="008A33CE" w:rsidRPr="00EE0B39">
        <w:rPr>
          <w:b/>
          <w:sz w:val="22"/>
          <w:szCs w:val="22"/>
        </w:rPr>
        <w:t>wholesale market</w:t>
      </w:r>
      <w:r w:rsidR="008A33CE" w:rsidRPr="00EE0B39">
        <w:rPr>
          <w:sz w:val="22"/>
          <w:szCs w:val="22"/>
        </w:rPr>
        <w:t xml:space="preserve"> for </w:t>
      </w:r>
      <w:r w:rsidR="008A33CE" w:rsidRPr="00EE0B39">
        <w:rPr>
          <w:b/>
          <w:sz w:val="22"/>
          <w:szCs w:val="22"/>
        </w:rPr>
        <w:t xml:space="preserve">electricity </w:t>
      </w:r>
      <w:r w:rsidR="008A33CE" w:rsidRPr="00EE0B39">
        <w:rPr>
          <w:sz w:val="22"/>
          <w:szCs w:val="22"/>
        </w:rPr>
        <w:t>(a positive change being a market benefit and a negative change being a market disbenefit); plus</w:t>
      </w:r>
    </w:p>
    <w:p w14:paraId="51B5CD29" w14:textId="08A2029D" w:rsidR="008A33CE" w:rsidRPr="00EE0B39" w:rsidRDefault="006C5DDF" w:rsidP="006C5DDF">
      <w:pPr>
        <w:pStyle w:val="Heading3"/>
        <w:numPr>
          <w:ilvl w:val="0"/>
          <w:numId w:val="0"/>
        </w:numPr>
        <w:spacing w:before="0" w:after="0"/>
        <w:ind w:left="1134" w:hanging="567"/>
        <w:jc w:val="left"/>
        <w:rPr>
          <w:sz w:val="22"/>
          <w:szCs w:val="22"/>
        </w:rPr>
      </w:pPr>
      <w:r>
        <w:rPr>
          <w:sz w:val="22"/>
          <w:szCs w:val="22"/>
        </w:rPr>
        <w:t>(b)</w:t>
      </w:r>
      <w:r>
        <w:rPr>
          <w:sz w:val="22"/>
          <w:szCs w:val="22"/>
        </w:rPr>
        <w:tab/>
      </w:r>
      <w:r w:rsidR="008A33CE" w:rsidRPr="00EE0B39">
        <w:rPr>
          <w:sz w:val="22"/>
          <w:szCs w:val="22"/>
        </w:rPr>
        <w:t xml:space="preserve">the modelled change in </w:t>
      </w:r>
      <w:r w:rsidR="008A33CE" w:rsidRPr="00EE0B39">
        <w:rPr>
          <w:b/>
          <w:sz w:val="22"/>
          <w:szCs w:val="22"/>
        </w:rPr>
        <w:t>loss and constraint excess</w:t>
      </w:r>
      <w:r w:rsidR="008A33CE" w:rsidRPr="00EE0B39">
        <w:rPr>
          <w:sz w:val="22"/>
          <w:szCs w:val="22"/>
        </w:rPr>
        <w:t xml:space="preserve"> received by </w:t>
      </w:r>
      <w:r w:rsidR="008A33CE" w:rsidRPr="00EE0B39">
        <w:rPr>
          <w:b/>
          <w:sz w:val="22"/>
          <w:szCs w:val="22"/>
        </w:rPr>
        <w:t>customers</w:t>
      </w:r>
      <w:r w:rsidR="008A33CE" w:rsidRPr="00EE0B39">
        <w:rPr>
          <w:sz w:val="22"/>
          <w:szCs w:val="22"/>
        </w:rPr>
        <w:t xml:space="preserve"> in the </w:t>
      </w:r>
      <w:r w:rsidR="008A33CE" w:rsidRPr="00EE0B39">
        <w:rPr>
          <w:b/>
          <w:sz w:val="22"/>
          <w:szCs w:val="22"/>
        </w:rPr>
        <w:t>regional demand group</w:t>
      </w:r>
      <w:r w:rsidR="008A33CE" w:rsidRPr="00EE0B39">
        <w:rPr>
          <w:sz w:val="22"/>
          <w:szCs w:val="22"/>
        </w:rPr>
        <w:t xml:space="preserve"> as a result of the change in consumer benefit other than through the settlement of </w:t>
      </w:r>
      <w:r w:rsidR="008A33CE" w:rsidRPr="00EE0B39">
        <w:rPr>
          <w:b/>
          <w:sz w:val="22"/>
          <w:szCs w:val="22"/>
        </w:rPr>
        <w:t>FTRs</w:t>
      </w:r>
      <w:r w:rsidR="008A33CE" w:rsidRPr="00EE0B39">
        <w:rPr>
          <w:sz w:val="22"/>
          <w:szCs w:val="22"/>
        </w:rPr>
        <w:t xml:space="preserve"> (a positive change being a market benefit and a negative change being a market disbenefit), unless—</w:t>
      </w:r>
    </w:p>
    <w:p w14:paraId="468C81EC" w14:textId="69ACEC96" w:rsidR="008A33CE" w:rsidRPr="00EE0B39" w:rsidRDefault="006C5DDF" w:rsidP="006C5DDF">
      <w:pPr>
        <w:pStyle w:val="Heading4"/>
        <w:numPr>
          <w:ilvl w:val="0"/>
          <w:numId w:val="0"/>
        </w:numPr>
        <w:spacing w:before="0" w:after="0"/>
        <w:ind w:left="1701" w:hanging="567"/>
        <w:jc w:val="left"/>
        <w:rPr>
          <w:sz w:val="22"/>
          <w:szCs w:val="22"/>
        </w:rPr>
      </w:pPr>
      <w:r w:rsidRPr="006C5DDF">
        <w:rPr>
          <w:bCs/>
          <w:sz w:val="22"/>
          <w:szCs w:val="22"/>
        </w:rPr>
        <w:t>(i)</w:t>
      </w:r>
      <w:r>
        <w:rPr>
          <w:bCs/>
          <w:sz w:val="22"/>
          <w:szCs w:val="22"/>
        </w:rPr>
        <w:tab/>
      </w:r>
      <w:r w:rsidR="008A33CE" w:rsidRPr="00EE0B39">
        <w:rPr>
          <w:b/>
          <w:sz w:val="22"/>
          <w:szCs w:val="22"/>
        </w:rPr>
        <w:t>Transpower</w:t>
      </w:r>
      <w:r w:rsidR="008A33CE" w:rsidRPr="00EE0B39">
        <w:rPr>
          <w:sz w:val="22"/>
          <w:szCs w:val="22"/>
        </w:rPr>
        <w:t xml:space="preserve"> has adjusted modelled price outcomes under subclause</w:t>
      </w:r>
      <w:r w:rsidR="00114376">
        <w:rPr>
          <w:sz w:val="22"/>
          <w:szCs w:val="22"/>
        </w:rPr>
        <w:t xml:space="preserve"> 49(6)</w:t>
      </w:r>
      <w:r w:rsidR="008A33CE" w:rsidRPr="00EE0B39">
        <w:rPr>
          <w:sz w:val="22"/>
          <w:szCs w:val="22"/>
        </w:rPr>
        <w:t>; or</w:t>
      </w:r>
    </w:p>
    <w:p w14:paraId="17612762" w14:textId="69AC0F9B" w:rsidR="008A33CE" w:rsidRPr="00EE0B39" w:rsidRDefault="006C5DDF" w:rsidP="006C5DDF">
      <w:pPr>
        <w:pStyle w:val="Heading4"/>
        <w:numPr>
          <w:ilvl w:val="0"/>
          <w:numId w:val="0"/>
        </w:numPr>
        <w:spacing w:before="0" w:after="0"/>
        <w:ind w:left="1701" w:hanging="567"/>
        <w:jc w:val="left"/>
        <w:rPr>
          <w:sz w:val="22"/>
          <w:szCs w:val="22"/>
        </w:rPr>
      </w:pPr>
      <w:r>
        <w:rPr>
          <w:sz w:val="22"/>
          <w:szCs w:val="22"/>
        </w:rPr>
        <w:t>(ii)</w:t>
      </w:r>
      <w:r>
        <w:rPr>
          <w:sz w:val="22"/>
          <w:szCs w:val="22"/>
        </w:rPr>
        <w:tab/>
      </w:r>
      <w:r w:rsidR="008A33CE" w:rsidRPr="00EE0B39">
        <w:rPr>
          <w:sz w:val="22"/>
          <w:szCs w:val="22"/>
        </w:rPr>
        <w:t xml:space="preserve">the </w:t>
      </w:r>
      <w:r w:rsidR="008A33CE" w:rsidRPr="00EE0B39">
        <w:rPr>
          <w:b/>
          <w:sz w:val="22"/>
          <w:szCs w:val="22"/>
        </w:rPr>
        <w:t>market BBI</w:t>
      </w:r>
      <w:r w:rsidR="008A33CE" w:rsidRPr="00EE0B39">
        <w:rPr>
          <w:sz w:val="22"/>
          <w:szCs w:val="22"/>
        </w:rPr>
        <w:t xml:space="preserve"> is a </w:t>
      </w:r>
      <w:r w:rsidR="008A33CE" w:rsidRPr="00EE0B39">
        <w:rPr>
          <w:b/>
          <w:sz w:val="22"/>
          <w:szCs w:val="22"/>
        </w:rPr>
        <w:t>high-value intervening BBI</w:t>
      </w:r>
      <w:r w:rsidR="008A33CE" w:rsidRPr="00EE0B39">
        <w:rPr>
          <w:sz w:val="22"/>
          <w:szCs w:val="22"/>
        </w:rPr>
        <w:t>.</w:t>
      </w:r>
    </w:p>
    <w:p w14:paraId="05309C9E" w14:textId="77777777" w:rsidR="008A33CE" w:rsidRPr="00EE0B39" w:rsidRDefault="008A33CE" w:rsidP="00EE0B39">
      <w:pPr>
        <w:pStyle w:val="NoNumCrt"/>
        <w:jc w:val="left"/>
        <w:rPr>
          <w:sz w:val="22"/>
          <w:szCs w:val="22"/>
        </w:rPr>
      </w:pPr>
    </w:p>
    <w:p w14:paraId="34F50DD9" w14:textId="4EC6AF6F" w:rsidR="008A33CE" w:rsidRPr="00EE0B39" w:rsidRDefault="006C5DDF" w:rsidP="006C5DDF">
      <w:pPr>
        <w:pStyle w:val="Heading2"/>
        <w:numPr>
          <w:ilvl w:val="0"/>
          <w:numId w:val="0"/>
        </w:numPr>
        <w:spacing w:before="0" w:after="0"/>
        <w:ind w:left="567" w:hanging="567"/>
        <w:jc w:val="left"/>
        <w:rPr>
          <w:sz w:val="22"/>
          <w:szCs w:val="22"/>
        </w:rPr>
      </w:pPr>
      <w:r>
        <w:rPr>
          <w:sz w:val="22"/>
          <w:szCs w:val="22"/>
        </w:rPr>
        <w:t>(4)</w:t>
      </w:r>
      <w:r>
        <w:rPr>
          <w:sz w:val="22"/>
          <w:szCs w:val="22"/>
        </w:rPr>
        <w:tab/>
      </w:r>
      <w:bookmarkStart w:id="1438" w:name="_Ref75374862"/>
      <w:r w:rsidR="008A33CE" w:rsidRPr="00EE0B39">
        <w:rPr>
          <w:sz w:val="22"/>
          <w:szCs w:val="22"/>
        </w:rPr>
        <w:t xml:space="preserve">For a </w:t>
      </w:r>
      <w:r w:rsidR="008A33CE" w:rsidRPr="00EE0B39">
        <w:rPr>
          <w:b/>
          <w:sz w:val="22"/>
          <w:szCs w:val="22"/>
        </w:rPr>
        <w:t>regional supply group</w:t>
      </w:r>
      <w:r w:rsidR="008A33CE" w:rsidRPr="00EE0B39">
        <w:rPr>
          <w:sz w:val="22"/>
          <w:szCs w:val="22"/>
        </w:rPr>
        <w:t xml:space="preserve">, </w:t>
      </w:r>
      <w:r w:rsidR="008A33CE" w:rsidRPr="00EE0B39">
        <w:rPr>
          <w:b/>
          <w:sz w:val="22"/>
          <w:szCs w:val="22"/>
        </w:rPr>
        <w:t>market scenario</w:t>
      </w:r>
      <w:r w:rsidR="008A33CE" w:rsidRPr="00EE0B39">
        <w:rPr>
          <w:sz w:val="22"/>
          <w:szCs w:val="22"/>
        </w:rPr>
        <w:t xml:space="preserve"> and year of the </w:t>
      </w:r>
      <w:r w:rsidR="008A33CE" w:rsidRPr="00EE0B39">
        <w:rPr>
          <w:b/>
          <w:sz w:val="22"/>
          <w:szCs w:val="22"/>
        </w:rPr>
        <w:t>market BBI’s standard method calculation period</w:t>
      </w:r>
      <w:r w:rsidR="008A33CE" w:rsidRPr="00EE0B39">
        <w:rPr>
          <w:sz w:val="22"/>
          <w:szCs w:val="22"/>
        </w:rPr>
        <w:t>, the expected market benefit or disbenefit arising is equal to—</w:t>
      </w:r>
      <w:bookmarkEnd w:id="1438"/>
    </w:p>
    <w:p w14:paraId="38211D5E" w14:textId="120ED99A" w:rsidR="008A33CE" w:rsidRPr="00EE0B39" w:rsidRDefault="006C5DDF" w:rsidP="006C5DDF">
      <w:pPr>
        <w:pStyle w:val="Heading3"/>
        <w:numPr>
          <w:ilvl w:val="0"/>
          <w:numId w:val="0"/>
        </w:numPr>
        <w:spacing w:before="0" w:after="0"/>
        <w:ind w:left="1134" w:hanging="567"/>
        <w:jc w:val="left"/>
        <w:rPr>
          <w:sz w:val="22"/>
          <w:szCs w:val="22"/>
        </w:rPr>
      </w:pPr>
      <w:bookmarkStart w:id="1439" w:name="_Ref99383649"/>
      <w:r>
        <w:rPr>
          <w:sz w:val="22"/>
          <w:szCs w:val="22"/>
        </w:rPr>
        <w:t>(a)</w:t>
      </w:r>
      <w:r>
        <w:rPr>
          <w:sz w:val="22"/>
          <w:szCs w:val="22"/>
        </w:rPr>
        <w:tab/>
      </w:r>
      <w:r w:rsidR="008A33CE" w:rsidRPr="00EE0B39">
        <w:rPr>
          <w:sz w:val="22"/>
          <w:szCs w:val="22"/>
        </w:rPr>
        <w:t xml:space="preserve">the modelled change in producer benefit for the </w:t>
      </w:r>
      <w:r w:rsidR="008A33CE" w:rsidRPr="00EE0B39">
        <w:rPr>
          <w:b/>
          <w:sz w:val="22"/>
          <w:szCs w:val="22"/>
        </w:rPr>
        <w:t>regional supply group</w:t>
      </w:r>
      <w:r w:rsidR="008A33CE" w:rsidRPr="00EE0B39">
        <w:rPr>
          <w:sz w:val="22"/>
          <w:szCs w:val="22"/>
        </w:rPr>
        <w:t xml:space="preserve"> in the </w:t>
      </w:r>
      <w:r w:rsidR="008A33CE" w:rsidRPr="00EE0B39">
        <w:rPr>
          <w:b/>
          <w:sz w:val="22"/>
          <w:szCs w:val="22"/>
        </w:rPr>
        <w:t>wholesale market</w:t>
      </w:r>
      <w:r w:rsidR="008A33CE" w:rsidRPr="00EE0B39">
        <w:rPr>
          <w:sz w:val="22"/>
          <w:szCs w:val="22"/>
        </w:rPr>
        <w:t xml:space="preserve"> for </w:t>
      </w:r>
      <w:r w:rsidR="008A33CE" w:rsidRPr="00EE0B39">
        <w:rPr>
          <w:b/>
          <w:sz w:val="22"/>
          <w:szCs w:val="22"/>
        </w:rPr>
        <w:t xml:space="preserve">electricity </w:t>
      </w:r>
      <w:r w:rsidR="008A33CE" w:rsidRPr="00EE0B39">
        <w:rPr>
          <w:sz w:val="22"/>
          <w:szCs w:val="22"/>
        </w:rPr>
        <w:t>(a positive change being a market benefit and a negative change being a market disbenefit); plus</w:t>
      </w:r>
      <w:bookmarkEnd w:id="1439"/>
    </w:p>
    <w:p w14:paraId="69706953" w14:textId="5EBEA736" w:rsidR="008A33CE" w:rsidRPr="00EE0B39" w:rsidRDefault="006C5DDF" w:rsidP="006C5DDF">
      <w:pPr>
        <w:pStyle w:val="Heading3"/>
        <w:numPr>
          <w:ilvl w:val="0"/>
          <w:numId w:val="0"/>
        </w:numPr>
        <w:spacing w:before="0" w:after="0"/>
        <w:ind w:left="1134" w:hanging="567"/>
        <w:jc w:val="left"/>
        <w:rPr>
          <w:sz w:val="22"/>
          <w:szCs w:val="22"/>
        </w:rPr>
      </w:pPr>
      <w:r>
        <w:rPr>
          <w:sz w:val="22"/>
          <w:szCs w:val="22"/>
        </w:rPr>
        <w:t>(b)</w:t>
      </w:r>
      <w:r>
        <w:rPr>
          <w:sz w:val="22"/>
          <w:szCs w:val="22"/>
        </w:rPr>
        <w:tab/>
      </w:r>
      <w:r w:rsidR="008A33CE" w:rsidRPr="00EE0B39">
        <w:rPr>
          <w:sz w:val="22"/>
          <w:szCs w:val="22"/>
        </w:rPr>
        <w:t xml:space="preserve">the modelled change in </w:t>
      </w:r>
      <w:r w:rsidR="008A33CE" w:rsidRPr="00EE0B39">
        <w:rPr>
          <w:b/>
          <w:sz w:val="22"/>
          <w:szCs w:val="22"/>
        </w:rPr>
        <w:t>loss and constraint excess</w:t>
      </w:r>
      <w:r w:rsidR="008A33CE" w:rsidRPr="00EE0B39">
        <w:rPr>
          <w:sz w:val="22"/>
          <w:szCs w:val="22"/>
        </w:rPr>
        <w:t xml:space="preserve"> received by </w:t>
      </w:r>
      <w:r w:rsidR="008A33CE" w:rsidRPr="00EE0B39">
        <w:rPr>
          <w:b/>
          <w:sz w:val="22"/>
          <w:szCs w:val="22"/>
        </w:rPr>
        <w:t>customers</w:t>
      </w:r>
      <w:r w:rsidR="008A33CE" w:rsidRPr="00EE0B39">
        <w:rPr>
          <w:sz w:val="22"/>
          <w:szCs w:val="22"/>
        </w:rPr>
        <w:t xml:space="preserve"> in the </w:t>
      </w:r>
      <w:r w:rsidR="008A33CE" w:rsidRPr="00EE0B39">
        <w:rPr>
          <w:b/>
          <w:sz w:val="22"/>
          <w:szCs w:val="22"/>
        </w:rPr>
        <w:t>regional supply group</w:t>
      </w:r>
      <w:r w:rsidR="008A33CE" w:rsidRPr="00EE0B39">
        <w:rPr>
          <w:sz w:val="22"/>
          <w:szCs w:val="22"/>
        </w:rPr>
        <w:t xml:space="preserve"> as a result of the change in producer benefit other than through the settlement of </w:t>
      </w:r>
      <w:r w:rsidR="008A33CE" w:rsidRPr="00EE0B39">
        <w:rPr>
          <w:b/>
          <w:sz w:val="22"/>
          <w:szCs w:val="22"/>
        </w:rPr>
        <w:t>FTRs</w:t>
      </w:r>
      <w:r w:rsidR="008A33CE" w:rsidRPr="00EE0B39">
        <w:rPr>
          <w:sz w:val="22"/>
          <w:szCs w:val="22"/>
        </w:rPr>
        <w:t xml:space="preserve"> (a positive change being a market benefit and a negative change being a market disbenefit), unless—</w:t>
      </w:r>
    </w:p>
    <w:p w14:paraId="18858E9D" w14:textId="435E382F" w:rsidR="008A33CE" w:rsidRPr="00EE0B39" w:rsidRDefault="006C5DDF" w:rsidP="006C5DDF">
      <w:pPr>
        <w:pStyle w:val="Heading4"/>
        <w:numPr>
          <w:ilvl w:val="0"/>
          <w:numId w:val="0"/>
        </w:numPr>
        <w:spacing w:before="0" w:after="0"/>
        <w:ind w:left="1701" w:hanging="567"/>
        <w:jc w:val="left"/>
        <w:rPr>
          <w:sz w:val="22"/>
          <w:szCs w:val="22"/>
        </w:rPr>
      </w:pPr>
      <w:r w:rsidRPr="006C5DDF">
        <w:rPr>
          <w:bCs/>
          <w:sz w:val="22"/>
          <w:szCs w:val="22"/>
        </w:rPr>
        <w:t>(i)</w:t>
      </w:r>
      <w:r>
        <w:rPr>
          <w:bCs/>
          <w:sz w:val="22"/>
          <w:szCs w:val="22"/>
        </w:rPr>
        <w:tab/>
      </w:r>
      <w:r w:rsidR="008A33CE" w:rsidRPr="00EE0B39">
        <w:rPr>
          <w:b/>
          <w:sz w:val="22"/>
          <w:szCs w:val="22"/>
        </w:rPr>
        <w:t>Transpower</w:t>
      </w:r>
      <w:r w:rsidR="008A33CE" w:rsidRPr="00EE0B39">
        <w:rPr>
          <w:sz w:val="22"/>
          <w:szCs w:val="22"/>
        </w:rPr>
        <w:t xml:space="preserve"> has adjusted modelled price outcomes under subclause</w:t>
      </w:r>
      <w:r w:rsidR="00114376">
        <w:rPr>
          <w:sz w:val="22"/>
          <w:szCs w:val="22"/>
        </w:rPr>
        <w:t xml:space="preserve"> 49(6)</w:t>
      </w:r>
      <w:r w:rsidR="008A33CE" w:rsidRPr="00EE0B39">
        <w:rPr>
          <w:sz w:val="22"/>
          <w:szCs w:val="22"/>
        </w:rPr>
        <w:t>; or</w:t>
      </w:r>
    </w:p>
    <w:p w14:paraId="56BCE15E" w14:textId="2711B255" w:rsidR="008A33CE" w:rsidRPr="00EE0B39" w:rsidRDefault="006C5DDF" w:rsidP="006C5DDF">
      <w:pPr>
        <w:pStyle w:val="Heading4"/>
        <w:numPr>
          <w:ilvl w:val="0"/>
          <w:numId w:val="0"/>
        </w:numPr>
        <w:spacing w:before="0" w:after="0"/>
        <w:ind w:left="1701" w:hanging="567"/>
        <w:jc w:val="left"/>
        <w:rPr>
          <w:sz w:val="22"/>
          <w:szCs w:val="22"/>
        </w:rPr>
      </w:pPr>
      <w:r>
        <w:rPr>
          <w:sz w:val="22"/>
          <w:szCs w:val="22"/>
        </w:rPr>
        <w:t>(ii)</w:t>
      </w:r>
      <w:r>
        <w:rPr>
          <w:sz w:val="22"/>
          <w:szCs w:val="22"/>
        </w:rPr>
        <w:tab/>
      </w:r>
      <w:r w:rsidR="008A33CE" w:rsidRPr="00EE0B39">
        <w:rPr>
          <w:sz w:val="22"/>
          <w:szCs w:val="22"/>
        </w:rPr>
        <w:t xml:space="preserve">the </w:t>
      </w:r>
      <w:r w:rsidR="008A33CE" w:rsidRPr="00EE0B39">
        <w:rPr>
          <w:b/>
          <w:sz w:val="22"/>
          <w:szCs w:val="22"/>
        </w:rPr>
        <w:t>market BBI</w:t>
      </w:r>
      <w:r w:rsidR="008A33CE" w:rsidRPr="00EE0B39">
        <w:rPr>
          <w:sz w:val="22"/>
          <w:szCs w:val="22"/>
        </w:rPr>
        <w:t xml:space="preserve"> is a </w:t>
      </w:r>
      <w:r w:rsidR="008A33CE" w:rsidRPr="00EE0B39">
        <w:rPr>
          <w:b/>
          <w:sz w:val="22"/>
          <w:szCs w:val="22"/>
        </w:rPr>
        <w:t>high-value intervening BBI</w:t>
      </w:r>
      <w:r w:rsidR="008A33CE" w:rsidRPr="00EE0B39">
        <w:rPr>
          <w:sz w:val="22"/>
          <w:szCs w:val="22"/>
        </w:rPr>
        <w:t>.</w:t>
      </w:r>
    </w:p>
    <w:p w14:paraId="271EC62A" w14:textId="77777777" w:rsidR="008A33CE" w:rsidRPr="00EE0B39" w:rsidRDefault="008A33CE" w:rsidP="00EE0B39">
      <w:pPr>
        <w:pStyle w:val="NoNumCrt"/>
        <w:jc w:val="left"/>
        <w:rPr>
          <w:sz w:val="22"/>
          <w:szCs w:val="22"/>
        </w:rPr>
      </w:pPr>
    </w:p>
    <w:p w14:paraId="70CF23C7" w14:textId="3B9CD50F" w:rsidR="008A33CE" w:rsidRPr="00EE0B39" w:rsidRDefault="006C5DDF" w:rsidP="006C5DDF">
      <w:pPr>
        <w:pStyle w:val="Heading2"/>
        <w:numPr>
          <w:ilvl w:val="0"/>
          <w:numId w:val="0"/>
        </w:numPr>
        <w:spacing w:before="0"/>
        <w:ind w:left="567" w:hanging="567"/>
        <w:jc w:val="left"/>
        <w:rPr>
          <w:sz w:val="22"/>
          <w:szCs w:val="22"/>
        </w:rPr>
      </w:pPr>
      <w:bookmarkStart w:id="1440" w:name="_Ref99384038"/>
      <w:r>
        <w:rPr>
          <w:sz w:val="22"/>
          <w:szCs w:val="22"/>
        </w:rPr>
        <w:t>(5)</w:t>
      </w:r>
      <w:r>
        <w:rPr>
          <w:sz w:val="22"/>
          <w:szCs w:val="22"/>
        </w:rPr>
        <w:tab/>
      </w:r>
      <w:r w:rsidR="008A33CE" w:rsidRPr="00EE0B39">
        <w:rPr>
          <w:sz w:val="22"/>
          <w:szCs w:val="22"/>
        </w:rPr>
        <w:t>In applying paragraph</w:t>
      </w:r>
      <w:r w:rsidR="00114376">
        <w:rPr>
          <w:sz w:val="22"/>
          <w:szCs w:val="22"/>
        </w:rPr>
        <w:t xml:space="preserve"> (4)(a)</w:t>
      </w:r>
      <w:r w:rsidR="008A33CE" w:rsidRPr="00EE0B39">
        <w:rPr>
          <w:sz w:val="22"/>
          <w:szCs w:val="22"/>
        </w:rPr>
        <w:t xml:space="preserve">, </w:t>
      </w:r>
      <w:r w:rsidR="008A33CE" w:rsidRPr="00EE0B39">
        <w:rPr>
          <w:b/>
          <w:sz w:val="22"/>
          <w:szCs w:val="22"/>
        </w:rPr>
        <w:t>Transpower</w:t>
      </w:r>
      <w:r w:rsidR="008A33CE" w:rsidRPr="00EE0B39">
        <w:rPr>
          <w:sz w:val="22"/>
          <w:szCs w:val="22"/>
        </w:rPr>
        <w:t xml:space="preserve"> must model </w:t>
      </w:r>
      <w:r w:rsidR="008A33CE" w:rsidRPr="00EE0B39">
        <w:rPr>
          <w:b/>
          <w:sz w:val="22"/>
          <w:szCs w:val="22"/>
        </w:rPr>
        <w:t>offtake</w:t>
      </w:r>
      <w:r w:rsidR="008A33CE" w:rsidRPr="00EE0B39">
        <w:rPr>
          <w:sz w:val="22"/>
          <w:szCs w:val="22"/>
        </w:rPr>
        <w:t xml:space="preserve"> of </w:t>
      </w:r>
      <w:r w:rsidR="008A33CE" w:rsidRPr="00EE0B39">
        <w:rPr>
          <w:b/>
          <w:sz w:val="22"/>
          <w:szCs w:val="22"/>
        </w:rPr>
        <w:t>grid</w:t>
      </w:r>
      <w:r w:rsidR="008A33CE" w:rsidRPr="00EE0B39">
        <w:rPr>
          <w:sz w:val="22"/>
          <w:szCs w:val="22"/>
        </w:rPr>
        <w:t xml:space="preserve">-connected </w:t>
      </w:r>
      <w:r w:rsidR="008A33CE" w:rsidRPr="00EE0B39">
        <w:rPr>
          <w:b/>
          <w:sz w:val="22"/>
          <w:szCs w:val="22"/>
        </w:rPr>
        <w:t>battery storage</w:t>
      </w:r>
      <w:r w:rsidR="008A33CE" w:rsidRPr="00EE0B39">
        <w:rPr>
          <w:sz w:val="22"/>
          <w:szCs w:val="22"/>
        </w:rPr>
        <w:t xml:space="preserve"> as a production cost for </w:t>
      </w:r>
      <w:r w:rsidR="008A33CE" w:rsidRPr="00EE0B39">
        <w:rPr>
          <w:b/>
          <w:sz w:val="22"/>
          <w:szCs w:val="22"/>
        </w:rPr>
        <w:t>injection</w:t>
      </w:r>
      <w:r w:rsidR="008A33CE" w:rsidRPr="00EE0B39">
        <w:rPr>
          <w:sz w:val="22"/>
          <w:szCs w:val="22"/>
        </w:rPr>
        <w:t xml:space="preserve"> from the </w:t>
      </w:r>
      <w:r w:rsidR="008A33CE" w:rsidRPr="00EE0B39">
        <w:rPr>
          <w:b/>
          <w:sz w:val="22"/>
          <w:szCs w:val="22"/>
        </w:rPr>
        <w:t>grid</w:t>
      </w:r>
      <w:r w:rsidR="008A33CE" w:rsidRPr="00EE0B39">
        <w:rPr>
          <w:sz w:val="22"/>
          <w:szCs w:val="22"/>
        </w:rPr>
        <w:t xml:space="preserve">-connected </w:t>
      </w:r>
      <w:r w:rsidR="008A33CE" w:rsidRPr="00EE0B39">
        <w:rPr>
          <w:b/>
          <w:sz w:val="22"/>
          <w:szCs w:val="22"/>
        </w:rPr>
        <w:t>battery storage</w:t>
      </w:r>
      <w:r w:rsidR="008A33CE" w:rsidRPr="00EE0B39">
        <w:rPr>
          <w:sz w:val="22"/>
          <w:szCs w:val="22"/>
        </w:rPr>
        <w:t>.</w:t>
      </w:r>
      <w:bookmarkEnd w:id="1440"/>
    </w:p>
    <w:bookmarkEnd w:id="1435"/>
    <w:bookmarkEnd w:id="1436"/>
    <w:p w14:paraId="559C88AC" w14:textId="1A7908EF" w:rsidR="008A33CE" w:rsidRPr="00EE0B39" w:rsidRDefault="006C5DDF" w:rsidP="006C5DDF">
      <w:pPr>
        <w:pStyle w:val="Heading2"/>
        <w:numPr>
          <w:ilvl w:val="0"/>
          <w:numId w:val="0"/>
        </w:numPr>
        <w:spacing w:before="0" w:after="0"/>
        <w:ind w:left="567" w:hanging="567"/>
        <w:jc w:val="left"/>
        <w:rPr>
          <w:sz w:val="22"/>
          <w:szCs w:val="22"/>
        </w:rPr>
      </w:pPr>
      <w:r>
        <w:rPr>
          <w:sz w:val="22"/>
          <w:szCs w:val="22"/>
        </w:rPr>
        <w:t>(6)</w:t>
      </w:r>
      <w:r>
        <w:rPr>
          <w:sz w:val="22"/>
          <w:szCs w:val="22"/>
        </w:rPr>
        <w:tab/>
      </w:r>
      <w:r w:rsidR="008A33CE" w:rsidRPr="00EE0B39">
        <w:rPr>
          <w:sz w:val="22"/>
          <w:szCs w:val="22"/>
        </w:rPr>
        <w:t xml:space="preserve">In the illustrative </w:t>
      </w:r>
      <w:r w:rsidR="008A33CE" w:rsidRPr="00EE0B39">
        <w:rPr>
          <w:b/>
          <w:sz w:val="22"/>
          <w:szCs w:val="22"/>
        </w:rPr>
        <w:t>wholesale market model</w:t>
      </w:r>
      <w:r w:rsidR="008A33CE" w:rsidRPr="00EE0B39">
        <w:rPr>
          <w:sz w:val="22"/>
          <w:szCs w:val="22"/>
        </w:rPr>
        <w:t xml:space="preserve"> in figure 11 above—</w:t>
      </w:r>
    </w:p>
    <w:p w14:paraId="72F9B7CA" w14:textId="54FFD0FC" w:rsidR="008A33CE" w:rsidRDefault="006C5DDF" w:rsidP="00114376">
      <w:pPr>
        <w:pStyle w:val="Heading3"/>
        <w:numPr>
          <w:ilvl w:val="0"/>
          <w:numId w:val="0"/>
        </w:numPr>
        <w:spacing w:before="0"/>
        <w:ind w:left="1134" w:hanging="567"/>
        <w:jc w:val="left"/>
        <w:rPr>
          <w:sz w:val="22"/>
          <w:szCs w:val="22"/>
        </w:rPr>
      </w:pPr>
      <w:r>
        <w:rPr>
          <w:sz w:val="22"/>
          <w:szCs w:val="22"/>
        </w:rPr>
        <w:t>(a)</w:t>
      </w:r>
      <w:r>
        <w:rPr>
          <w:sz w:val="22"/>
          <w:szCs w:val="22"/>
        </w:rPr>
        <w:tab/>
      </w:r>
      <w:r w:rsidR="008A33CE" w:rsidRPr="00EE0B39">
        <w:rPr>
          <w:sz w:val="22"/>
          <w:szCs w:val="22"/>
        </w:rPr>
        <w:t xml:space="preserve">the expected market benefit or disbenefit for the </w:t>
      </w:r>
      <w:r w:rsidR="008A33CE" w:rsidRPr="00EE0B39">
        <w:rPr>
          <w:b/>
          <w:sz w:val="22"/>
          <w:szCs w:val="22"/>
        </w:rPr>
        <w:t>regional demand group</w:t>
      </w:r>
      <w:r w:rsidR="008A33CE" w:rsidRPr="00EE0B39">
        <w:rPr>
          <w:sz w:val="22"/>
          <w:szCs w:val="22"/>
        </w:rPr>
        <w:t xml:space="preserve"> is equal to the modelled change in consumer benefit, being:</w:t>
      </w:r>
    </w:p>
    <w:p w14:paraId="7501413D" w14:textId="77777777" w:rsidR="0013646F" w:rsidRPr="0013646F" w:rsidRDefault="0013646F" w:rsidP="0013646F"/>
    <w:tbl>
      <w:tblPr>
        <w:tblStyle w:val="TableGrid"/>
        <w:tblW w:w="6058" w:type="dxa"/>
        <w:tblInd w:w="1696" w:type="dxa"/>
        <w:tblLook w:val="04A0" w:firstRow="1" w:lastRow="0" w:firstColumn="1" w:lastColumn="0" w:noHBand="0" w:noVBand="1"/>
      </w:tblPr>
      <w:tblGrid>
        <w:gridCol w:w="2019"/>
        <w:gridCol w:w="2019"/>
        <w:gridCol w:w="2020"/>
      </w:tblGrid>
      <w:tr w:rsidR="008A33CE" w:rsidRPr="00EE0B39" w14:paraId="05CC4E1F" w14:textId="77777777" w:rsidTr="00495BC7">
        <w:trPr>
          <w:trHeight w:val="567"/>
        </w:trPr>
        <w:tc>
          <w:tcPr>
            <w:tcW w:w="2019" w:type="dxa"/>
            <w:shd w:val="clear" w:color="auto" w:fill="D9D9D9" w:themeFill="background1" w:themeFillShade="D9"/>
            <w:vAlign w:val="center"/>
          </w:tcPr>
          <w:p w14:paraId="710CB0FF" w14:textId="77777777" w:rsidR="008A33CE" w:rsidRPr="00EE0B39" w:rsidRDefault="008A33CE" w:rsidP="00EE0B39">
            <w:pPr>
              <w:keepNext/>
              <w:jc w:val="left"/>
              <w:rPr>
                <w:b/>
                <w:sz w:val="22"/>
                <w:szCs w:val="22"/>
              </w:rPr>
            </w:pPr>
            <w:r w:rsidRPr="00EE0B39">
              <w:rPr>
                <w:b/>
                <w:sz w:val="22"/>
                <w:szCs w:val="22"/>
              </w:rPr>
              <w:t>factual</w:t>
            </w:r>
          </w:p>
        </w:tc>
        <w:tc>
          <w:tcPr>
            <w:tcW w:w="2019" w:type="dxa"/>
            <w:shd w:val="clear" w:color="auto" w:fill="D9D9D9" w:themeFill="background1" w:themeFillShade="D9"/>
            <w:vAlign w:val="center"/>
          </w:tcPr>
          <w:p w14:paraId="0EEF2724" w14:textId="77777777" w:rsidR="008A33CE" w:rsidRPr="00EE0B39" w:rsidRDefault="008A33CE" w:rsidP="00EE0B39">
            <w:pPr>
              <w:keepNext/>
              <w:jc w:val="left"/>
              <w:rPr>
                <w:b/>
                <w:sz w:val="22"/>
                <w:szCs w:val="22"/>
              </w:rPr>
            </w:pPr>
            <w:r w:rsidRPr="00EE0B39">
              <w:rPr>
                <w:b/>
                <w:sz w:val="22"/>
                <w:szCs w:val="22"/>
              </w:rPr>
              <w:t>counterfactual</w:t>
            </w:r>
          </w:p>
        </w:tc>
        <w:tc>
          <w:tcPr>
            <w:tcW w:w="2020" w:type="dxa"/>
            <w:shd w:val="clear" w:color="auto" w:fill="D9D9D9" w:themeFill="background1" w:themeFillShade="D9"/>
            <w:vAlign w:val="center"/>
          </w:tcPr>
          <w:p w14:paraId="07BD5757" w14:textId="77777777" w:rsidR="008A33CE" w:rsidRPr="00EE0B39" w:rsidRDefault="008A33CE" w:rsidP="00EE0B39">
            <w:pPr>
              <w:keepNext/>
              <w:jc w:val="left"/>
              <w:rPr>
                <w:sz w:val="22"/>
                <w:szCs w:val="22"/>
              </w:rPr>
            </w:pPr>
            <w:r w:rsidRPr="00EE0B39">
              <w:rPr>
                <w:sz w:val="22"/>
                <w:szCs w:val="22"/>
              </w:rPr>
              <w:t>change in consumer benefit</w:t>
            </w:r>
          </w:p>
        </w:tc>
      </w:tr>
      <w:tr w:rsidR="008A33CE" w:rsidRPr="00EE0B39" w14:paraId="2728C6C5" w14:textId="77777777" w:rsidTr="00495BC7">
        <w:trPr>
          <w:trHeight w:val="567"/>
        </w:trPr>
        <w:tc>
          <w:tcPr>
            <w:tcW w:w="2019" w:type="dxa"/>
            <w:vAlign w:val="center"/>
          </w:tcPr>
          <w:p w14:paraId="09DDA081" w14:textId="77777777" w:rsidR="008A33CE" w:rsidRPr="00EE0B39" w:rsidRDefault="008A33CE" w:rsidP="00EE0B39">
            <w:pPr>
              <w:keepNext/>
              <w:jc w:val="left"/>
              <w:rPr>
                <w:sz w:val="22"/>
                <w:szCs w:val="22"/>
              </w:rPr>
            </w:pPr>
            <w:r w:rsidRPr="00EE0B39">
              <w:rPr>
                <w:sz w:val="22"/>
                <w:szCs w:val="22"/>
              </w:rPr>
              <w:t>a + b + c</w:t>
            </w:r>
          </w:p>
        </w:tc>
        <w:tc>
          <w:tcPr>
            <w:tcW w:w="2019" w:type="dxa"/>
            <w:vAlign w:val="center"/>
          </w:tcPr>
          <w:p w14:paraId="166332E8" w14:textId="77777777" w:rsidR="008A33CE" w:rsidRPr="00EE0B39" w:rsidRDefault="008A33CE" w:rsidP="00EE0B39">
            <w:pPr>
              <w:keepNext/>
              <w:jc w:val="left"/>
              <w:rPr>
                <w:sz w:val="22"/>
                <w:szCs w:val="22"/>
              </w:rPr>
            </w:pPr>
            <w:r w:rsidRPr="00EE0B39">
              <w:rPr>
                <w:sz w:val="22"/>
                <w:szCs w:val="22"/>
              </w:rPr>
              <w:t>a</w:t>
            </w:r>
          </w:p>
        </w:tc>
        <w:tc>
          <w:tcPr>
            <w:tcW w:w="2020" w:type="dxa"/>
            <w:vAlign w:val="center"/>
          </w:tcPr>
          <w:p w14:paraId="76A4B10A" w14:textId="77777777" w:rsidR="008A33CE" w:rsidRPr="00EE0B39" w:rsidRDefault="008A33CE" w:rsidP="00EE0B39">
            <w:pPr>
              <w:keepNext/>
              <w:jc w:val="left"/>
              <w:rPr>
                <w:sz w:val="22"/>
                <w:szCs w:val="22"/>
              </w:rPr>
            </w:pPr>
            <w:r w:rsidRPr="00EE0B39">
              <w:rPr>
                <w:sz w:val="22"/>
                <w:szCs w:val="22"/>
              </w:rPr>
              <w:t>b + c</w:t>
            </w:r>
          </w:p>
        </w:tc>
      </w:tr>
    </w:tbl>
    <w:p w14:paraId="15634F4D" w14:textId="77777777" w:rsidR="006C5DDF" w:rsidRDefault="006C5DDF" w:rsidP="00EE0B39">
      <w:pPr>
        <w:pStyle w:val="NoNumCrt"/>
        <w:jc w:val="left"/>
        <w:rPr>
          <w:sz w:val="22"/>
          <w:szCs w:val="22"/>
        </w:rPr>
      </w:pPr>
    </w:p>
    <w:p w14:paraId="27C9DF24" w14:textId="7FE4EAFF" w:rsidR="008A33CE" w:rsidRPr="003C3DFD" w:rsidRDefault="006C5DDF" w:rsidP="00114376">
      <w:pPr>
        <w:pStyle w:val="NoNumCrt"/>
        <w:tabs>
          <w:tab w:val="clear" w:pos="851"/>
        </w:tabs>
        <w:spacing w:after="240"/>
        <w:ind w:left="1134" w:hanging="567"/>
        <w:jc w:val="left"/>
        <w:rPr>
          <w:sz w:val="22"/>
          <w:szCs w:val="22"/>
        </w:rPr>
      </w:pPr>
      <w:r>
        <w:rPr>
          <w:sz w:val="22"/>
          <w:szCs w:val="22"/>
        </w:rPr>
        <w:t>(b)</w:t>
      </w:r>
      <w:r>
        <w:rPr>
          <w:sz w:val="22"/>
          <w:szCs w:val="22"/>
        </w:rPr>
        <w:tab/>
      </w:r>
      <w:r w:rsidRPr="006C5DDF">
        <w:rPr>
          <w:sz w:val="22"/>
          <w:szCs w:val="22"/>
        </w:rPr>
        <w:t xml:space="preserve">the expected market benefit or disbenefit for the </w:t>
      </w:r>
      <w:r w:rsidRPr="006C5DDF">
        <w:rPr>
          <w:b/>
          <w:sz w:val="22"/>
          <w:szCs w:val="22"/>
        </w:rPr>
        <w:t>regional supply group</w:t>
      </w:r>
      <w:r w:rsidRPr="006C5DDF">
        <w:rPr>
          <w:sz w:val="22"/>
          <w:szCs w:val="22"/>
        </w:rPr>
        <w:t xml:space="preserve"> is equal to the modelled change in producer benefit, being:</w:t>
      </w:r>
    </w:p>
    <w:tbl>
      <w:tblPr>
        <w:tblStyle w:val="TableGrid"/>
        <w:tblW w:w="6058" w:type="dxa"/>
        <w:tblInd w:w="1696" w:type="dxa"/>
        <w:tblLook w:val="04A0" w:firstRow="1" w:lastRow="0" w:firstColumn="1" w:lastColumn="0" w:noHBand="0" w:noVBand="1"/>
      </w:tblPr>
      <w:tblGrid>
        <w:gridCol w:w="2019"/>
        <w:gridCol w:w="2019"/>
        <w:gridCol w:w="2020"/>
      </w:tblGrid>
      <w:tr w:rsidR="008A33CE" w:rsidRPr="003C3DFD" w14:paraId="0EB2CE80" w14:textId="77777777" w:rsidTr="00495BC7">
        <w:trPr>
          <w:trHeight w:val="567"/>
        </w:trPr>
        <w:tc>
          <w:tcPr>
            <w:tcW w:w="2019" w:type="dxa"/>
            <w:shd w:val="clear" w:color="auto" w:fill="D9D9D9" w:themeFill="background1" w:themeFillShade="D9"/>
            <w:vAlign w:val="center"/>
          </w:tcPr>
          <w:p w14:paraId="06821EEE" w14:textId="77777777" w:rsidR="008A33CE" w:rsidRPr="003C3DFD" w:rsidRDefault="008A33CE" w:rsidP="003C3DFD">
            <w:pPr>
              <w:keepNext/>
              <w:jc w:val="left"/>
              <w:rPr>
                <w:b/>
                <w:sz w:val="22"/>
                <w:szCs w:val="22"/>
              </w:rPr>
            </w:pPr>
            <w:r w:rsidRPr="003C3DFD">
              <w:rPr>
                <w:b/>
                <w:sz w:val="22"/>
                <w:szCs w:val="22"/>
              </w:rPr>
              <w:t>factual</w:t>
            </w:r>
          </w:p>
        </w:tc>
        <w:tc>
          <w:tcPr>
            <w:tcW w:w="2019" w:type="dxa"/>
            <w:shd w:val="clear" w:color="auto" w:fill="D9D9D9" w:themeFill="background1" w:themeFillShade="D9"/>
            <w:vAlign w:val="center"/>
          </w:tcPr>
          <w:p w14:paraId="48E94270" w14:textId="77777777" w:rsidR="008A33CE" w:rsidRPr="003C3DFD" w:rsidRDefault="008A33CE" w:rsidP="003C3DFD">
            <w:pPr>
              <w:keepNext/>
              <w:jc w:val="left"/>
              <w:rPr>
                <w:b/>
                <w:sz w:val="22"/>
                <w:szCs w:val="22"/>
              </w:rPr>
            </w:pPr>
            <w:r w:rsidRPr="003C3DFD">
              <w:rPr>
                <w:b/>
                <w:sz w:val="22"/>
                <w:szCs w:val="22"/>
              </w:rPr>
              <w:t>counterfactual</w:t>
            </w:r>
          </w:p>
        </w:tc>
        <w:tc>
          <w:tcPr>
            <w:tcW w:w="2020" w:type="dxa"/>
            <w:shd w:val="clear" w:color="auto" w:fill="D9D9D9" w:themeFill="background1" w:themeFillShade="D9"/>
            <w:vAlign w:val="center"/>
          </w:tcPr>
          <w:p w14:paraId="37A6A272" w14:textId="77777777" w:rsidR="008A33CE" w:rsidRPr="003C3DFD" w:rsidRDefault="008A33CE" w:rsidP="003C3DFD">
            <w:pPr>
              <w:keepNext/>
              <w:jc w:val="left"/>
              <w:rPr>
                <w:sz w:val="22"/>
                <w:szCs w:val="22"/>
              </w:rPr>
            </w:pPr>
            <w:r w:rsidRPr="003C3DFD">
              <w:rPr>
                <w:sz w:val="22"/>
                <w:szCs w:val="22"/>
              </w:rPr>
              <w:t>change in producer benefit</w:t>
            </w:r>
          </w:p>
        </w:tc>
      </w:tr>
      <w:tr w:rsidR="008A33CE" w:rsidRPr="003C3DFD" w14:paraId="3FE1878A" w14:textId="77777777" w:rsidTr="00495BC7">
        <w:trPr>
          <w:trHeight w:val="567"/>
        </w:trPr>
        <w:tc>
          <w:tcPr>
            <w:tcW w:w="2019" w:type="dxa"/>
            <w:shd w:val="clear" w:color="auto" w:fill="FFFFFF" w:themeFill="background1"/>
            <w:vAlign w:val="center"/>
          </w:tcPr>
          <w:p w14:paraId="7CA8CB3B" w14:textId="77777777" w:rsidR="008A33CE" w:rsidRPr="003C3DFD" w:rsidRDefault="008A33CE" w:rsidP="003C3DFD">
            <w:pPr>
              <w:keepNext/>
              <w:jc w:val="left"/>
              <w:rPr>
                <w:sz w:val="22"/>
                <w:szCs w:val="22"/>
              </w:rPr>
            </w:pPr>
            <w:r w:rsidRPr="003C3DFD">
              <w:rPr>
                <w:sz w:val="22"/>
                <w:szCs w:val="22"/>
              </w:rPr>
              <w:t xml:space="preserve">d + e </w:t>
            </w:r>
          </w:p>
        </w:tc>
        <w:tc>
          <w:tcPr>
            <w:tcW w:w="2019" w:type="dxa"/>
            <w:shd w:val="clear" w:color="auto" w:fill="FFFFFF" w:themeFill="background1"/>
            <w:vAlign w:val="center"/>
          </w:tcPr>
          <w:p w14:paraId="72898241" w14:textId="77777777" w:rsidR="008A33CE" w:rsidRPr="003C3DFD" w:rsidRDefault="008A33CE" w:rsidP="003C3DFD">
            <w:pPr>
              <w:keepNext/>
              <w:jc w:val="left"/>
              <w:rPr>
                <w:sz w:val="22"/>
                <w:szCs w:val="22"/>
              </w:rPr>
            </w:pPr>
            <w:r w:rsidRPr="003C3DFD">
              <w:rPr>
                <w:sz w:val="22"/>
                <w:szCs w:val="22"/>
              </w:rPr>
              <w:t>b + d</w:t>
            </w:r>
          </w:p>
        </w:tc>
        <w:tc>
          <w:tcPr>
            <w:tcW w:w="2020" w:type="dxa"/>
            <w:shd w:val="clear" w:color="auto" w:fill="FFFFFF" w:themeFill="background1"/>
            <w:vAlign w:val="center"/>
          </w:tcPr>
          <w:p w14:paraId="2056E024" w14:textId="77777777" w:rsidR="008A33CE" w:rsidRPr="003C3DFD" w:rsidRDefault="008A33CE" w:rsidP="003C3DFD">
            <w:pPr>
              <w:keepNext/>
              <w:jc w:val="left"/>
              <w:rPr>
                <w:sz w:val="22"/>
                <w:szCs w:val="22"/>
              </w:rPr>
            </w:pPr>
            <w:r w:rsidRPr="003C3DFD">
              <w:rPr>
                <w:sz w:val="22"/>
                <w:szCs w:val="22"/>
              </w:rPr>
              <w:t>e - b</w:t>
            </w:r>
          </w:p>
        </w:tc>
      </w:tr>
    </w:tbl>
    <w:p w14:paraId="4A199764" w14:textId="77777777" w:rsidR="008A33CE" w:rsidRPr="003C3DFD" w:rsidRDefault="008A33CE" w:rsidP="003C3DFD">
      <w:pPr>
        <w:pStyle w:val="NoNumCrt"/>
        <w:jc w:val="left"/>
        <w:rPr>
          <w:sz w:val="22"/>
          <w:szCs w:val="22"/>
        </w:rPr>
      </w:pPr>
    </w:p>
    <w:p w14:paraId="52D1C47F" w14:textId="57DA898B" w:rsidR="008A33CE" w:rsidRPr="003C3DFD" w:rsidRDefault="003C3DFD" w:rsidP="00A91A03">
      <w:pPr>
        <w:pStyle w:val="Heading2"/>
        <w:numPr>
          <w:ilvl w:val="0"/>
          <w:numId w:val="0"/>
        </w:numPr>
        <w:spacing w:before="0" w:after="0"/>
        <w:ind w:left="567" w:hanging="567"/>
        <w:jc w:val="left"/>
        <w:rPr>
          <w:sz w:val="22"/>
          <w:szCs w:val="22"/>
        </w:rPr>
      </w:pPr>
      <w:r>
        <w:rPr>
          <w:sz w:val="22"/>
          <w:szCs w:val="22"/>
        </w:rPr>
        <w:lastRenderedPageBreak/>
        <w:t>(7)</w:t>
      </w:r>
      <w:r>
        <w:rPr>
          <w:sz w:val="22"/>
          <w:szCs w:val="22"/>
        </w:rPr>
        <w:tab/>
      </w:r>
      <w:r w:rsidR="008A33CE" w:rsidRPr="003C3DFD">
        <w:rPr>
          <w:sz w:val="22"/>
          <w:szCs w:val="22"/>
        </w:rPr>
        <w:t xml:space="preserve">In the illustrative </w:t>
      </w:r>
      <w:r w:rsidR="008A33CE" w:rsidRPr="003C3DFD">
        <w:rPr>
          <w:b/>
          <w:sz w:val="22"/>
          <w:szCs w:val="22"/>
        </w:rPr>
        <w:t>wholesale market model</w:t>
      </w:r>
      <w:r w:rsidR="008A33CE" w:rsidRPr="003C3DFD">
        <w:rPr>
          <w:sz w:val="22"/>
          <w:szCs w:val="22"/>
        </w:rPr>
        <w:t xml:space="preserve"> in figure 12 above—</w:t>
      </w:r>
    </w:p>
    <w:p w14:paraId="55511E6D" w14:textId="156E27FF" w:rsidR="008A33CE" w:rsidRDefault="003C3DFD" w:rsidP="007A4AC2">
      <w:pPr>
        <w:pStyle w:val="Heading3"/>
        <w:numPr>
          <w:ilvl w:val="0"/>
          <w:numId w:val="0"/>
        </w:numPr>
        <w:spacing w:before="0" w:after="0"/>
        <w:ind w:left="1134" w:hanging="567"/>
        <w:jc w:val="left"/>
        <w:rPr>
          <w:sz w:val="22"/>
          <w:szCs w:val="22"/>
        </w:rPr>
      </w:pPr>
      <w:r>
        <w:rPr>
          <w:sz w:val="22"/>
          <w:szCs w:val="22"/>
        </w:rPr>
        <w:t>(a)</w:t>
      </w:r>
      <w:r>
        <w:rPr>
          <w:sz w:val="22"/>
          <w:szCs w:val="22"/>
        </w:rPr>
        <w:tab/>
      </w:r>
      <w:r w:rsidR="008A33CE" w:rsidRPr="003C3DFD">
        <w:rPr>
          <w:sz w:val="22"/>
          <w:szCs w:val="22"/>
        </w:rPr>
        <w:t xml:space="preserve">the expected market benefit or disbenefit for the </w:t>
      </w:r>
      <w:r w:rsidR="008A33CE" w:rsidRPr="003C3DFD">
        <w:rPr>
          <w:b/>
          <w:sz w:val="22"/>
          <w:szCs w:val="22"/>
        </w:rPr>
        <w:t>regional demand group</w:t>
      </w:r>
      <w:r w:rsidR="008A33CE" w:rsidRPr="003C3DFD">
        <w:rPr>
          <w:sz w:val="22"/>
          <w:szCs w:val="22"/>
        </w:rPr>
        <w:t xml:space="preserve"> is equal to the modelled change in consumer benefit, being:</w:t>
      </w:r>
    </w:p>
    <w:p w14:paraId="3E010E38" w14:textId="77777777" w:rsidR="007A4AC2" w:rsidRPr="007A4AC2" w:rsidRDefault="007A4AC2" w:rsidP="007A4AC2"/>
    <w:tbl>
      <w:tblPr>
        <w:tblStyle w:val="TableGrid"/>
        <w:tblW w:w="6058" w:type="dxa"/>
        <w:tblInd w:w="1696" w:type="dxa"/>
        <w:tblLook w:val="04A0" w:firstRow="1" w:lastRow="0" w:firstColumn="1" w:lastColumn="0" w:noHBand="0" w:noVBand="1"/>
      </w:tblPr>
      <w:tblGrid>
        <w:gridCol w:w="2019"/>
        <w:gridCol w:w="2019"/>
        <w:gridCol w:w="2020"/>
      </w:tblGrid>
      <w:tr w:rsidR="008A33CE" w:rsidRPr="003C3DFD" w14:paraId="7C80ED4B" w14:textId="77777777" w:rsidTr="00495BC7">
        <w:trPr>
          <w:trHeight w:val="567"/>
        </w:trPr>
        <w:tc>
          <w:tcPr>
            <w:tcW w:w="2019" w:type="dxa"/>
            <w:shd w:val="clear" w:color="auto" w:fill="D9D9D9" w:themeFill="background1" w:themeFillShade="D9"/>
            <w:vAlign w:val="center"/>
          </w:tcPr>
          <w:p w14:paraId="24091DC1" w14:textId="77777777" w:rsidR="008A33CE" w:rsidRPr="003C3DFD" w:rsidRDefault="008A33CE" w:rsidP="003C3DFD">
            <w:pPr>
              <w:keepNext/>
              <w:jc w:val="left"/>
              <w:rPr>
                <w:b/>
                <w:sz w:val="22"/>
                <w:szCs w:val="22"/>
              </w:rPr>
            </w:pPr>
            <w:r w:rsidRPr="003C3DFD">
              <w:rPr>
                <w:b/>
                <w:sz w:val="22"/>
                <w:szCs w:val="22"/>
              </w:rPr>
              <w:t>factual</w:t>
            </w:r>
          </w:p>
        </w:tc>
        <w:tc>
          <w:tcPr>
            <w:tcW w:w="2019" w:type="dxa"/>
            <w:shd w:val="clear" w:color="auto" w:fill="D9D9D9" w:themeFill="background1" w:themeFillShade="D9"/>
            <w:vAlign w:val="center"/>
          </w:tcPr>
          <w:p w14:paraId="0CC74D02" w14:textId="77777777" w:rsidR="008A33CE" w:rsidRPr="003C3DFD" w:rsidRDefault="008A33CE" w:rsidP="003C3DFD">
            <w:pPr>
              <w:keepNext/>
              <w:jc w:val="left"/>
              <w:rPr>
                <w:b/>
                <w:sz w:val="22"/>
                <w:szCs w:val="22"/>
              </w:rPr>
            </w:pPr>
            <w:r w:rsidRPr="003C3DFD">
              <w:rPr>
                <w:b/>
                <w:sz w:val="22"/>
                <w:szCs w:val="22"/>
              </w:rPr>
              <w:t>counterfactual</w:t>
            </w:r>
          </w:p>
        </w:tc>
        <w:tc>
          <w:tcPr>
            <w:tcW w:w="2020" w:type="dxa"/>
            <w:shd w:val="clear" w:color="auto" w:fill="D9D9D9" w:themeFill="background1" w:themeFillShade="D9"/>
            <w:vAlign w:val="center"/>
          </w:tcPr>
          <w:p w14:paraId="54E1FBAD" w14:textId="77777777" w:rsidR="008A33CE" w:rsidRPr="003C3DFD" w:rsidRDefault="008A33CE" w:rsidP="003C3DFD">
            <w:pPr>
              <w:keepNext/>
              <w:jc w:val="left"/>
              <w:rPr>
                <w:sz w:val="22"/>
                <w:szCs w:val="22"/>
              </w:rPr>
            </w:pPr>
            <w:r w:rsidRPr="003C3DFD">
              <w:rPr>
                <w:sz w:val="22"/>
                <w:szCs w:val="22"/>
              </w:rPr>
              <w:t>change in consumer benefit</w:t>
            </w:r>
          </w:p>
        </w:tc>
      </w:tr>
      <w:tr w:rsidR="008A33CE" w:rsidRPr="003C3DFD" w14:paraId="2CA82DB6" w14:textId="77777777" w:rsidTr="00495BC7">
        <w:trPr>
          <w:trHeight w:val="567"/>
        </w:trPr>
        <w:tc>
          <w:tcPr>
            <w:tcW w:w="2019" w:type="dxa"/>
            <w:vAlign w:val="center"/>
          </w:tcPr>
          <w:p w14:paraId="791C4117" w14:textId="77777777" w:rsidR="008A33CE" w:rsidRPr="003C3DFD" w:rsidRDefault="008A33CE" w:rsidP="003C3DFD">
            <w:pPr>
              <w:keepNext/>
              <w:jc w:val="left"/>
              <w:rPr>
                <w:sz w:val="22"/>
                <w:szCs w:val="22"/>
              </w:rPr>
            </w:pPr>
            <w:r w:rsidRPr="003C3DFD">
              <w:rPr>
                <w:sz w:val="22"/>
                <w:szCs w:val="22"/>
              </w:rPr>
              <w:t>a + b + c</w:t>
            </w:r>
          </w:p>
        </w:tc>
        <w:tc>
          <w:tcPr>
            <w:tcW w:w="2019" w:type="dxa"/>
            <w:vAlign w:val="center"/>
          </w:tcPr>
          <w:p w14:paraId="4BFA1075" w14:textId="77777777" w:rsidR="008A33CE" w:rsidRPr="003C3DFD" w:rsidRDefault="008A33CE" w:rsidP="003C3DFD">
            <w:pPr>
              <w:keepNext/>
              <w:jc w:val="left"/>
              <w:rPr>
                <w:sz w:val="22"/>
                <w:szCs w:val="22"/>
              </w:rPr>
            </w:pPr>
            <w:r w:rsidRPr="003C3DFD">
              <w:rPr>
                <w:sz w:val="22"/>
                <w:szCs w:val="22"/>
              </w:rPr>
              <w:t>0</w:t>
            </w:r>
          </w:p>
        </w:tc>
        <w:tc>
          <w:tcPr>
            <w:tcW w:w="2020" w:type="dxa"/>
            <w:vAlign w:val="center"/>
          </w:tcPr>
          <w:p w14:paraId="53563125" w14:textId="77777777" w:rsidR="008A33CE" w:rsidRPr="003C3DFD" w:rsidRDefault="008A33CE" w:rsidP="003C3DFD">
            <w:pPr>
              <w:keepNext/>
              <w:jc w:val="left"/>
              <w:rPr>
                <w:sz w:val="22"/>
                <w:szCs w:val="22"/>
              </w:rPr>
            </w:pPr>
            <w:r w:rsidRPr="003C3DFD">
              <w:rPr>
                <w:sz w:val="22"/>
                <w:szCs w:val="22"/>
              </w:rPr>
              <w:t>a + b + c</w:t>
            </w:r>
          </w:p>
        </w:tc>
      </w:tr>
    </w:tbl>
    <w:p w14:paraId="4AEE6DB7" w14:textId="77777777" w:rsidR="008A33CE" w:rsidRPr="003C3DFD" w:rsidRDefault="008A33CE" w:rsidP="003C3DFD">
      <w:pPr>
        <w:pStyle w:val="NoNumCrt"/>
        <w:jc w:val="left"/>
        <w:rPr>
          <w:sz w:val="22"/>
          <w:szCs w:val="22"/>
        </w:rPr>
      </w:pPr>
    </w:p>
    <w:p w14:paraId="24E75AA4" w14:textId="0DF29E32" w:rsidR="008A33CE" w:rsidRPr="003C3DFD" w:rsidRDefault="003C3DFD" w:rsidP="00A91A03">
      <w:pPr>
        <w:pStyle w:val="Heading3"/>
        <w:numPr>
          <w:ilvl w:val="0"/>
          <w:numId w:val="0"/>
        </w:numPr>
        <w:spacing w:before="0" w:after="100" w:afterAutospacing="1"/>
        <w:ind w:left="1134" w:hanging="567"/>
        <w:jc w:val="left"/>
        <w:rPr>
          <w:sz w:val="22"/>
          <w:szCs w:val="22"/>
        </w:rPr>
      </w:pPr>
      <w:r>
        <w:rPr>
          <w:sz w:val="22"/>
          <w:szCs w:val="22"/>
        </w:rPr>
        <w:t>(b)</w:t>
      </w:r>
      <w:r>
        <w:rPr>
          <w:sz w:val="22"/>
          <w:szCs w:val="22"/>
        </w:rPr>
        <w:tab/>
      </w:r>
      <w:r w:rsidR="008A33CE" w:rsidRPr="003C3DFD">
        <w:rPr>
          <w:sz w:val="22"/>
          <w:szCs w:val="22"/>
        </w:rPr>
        <w:t xml:space="preserve">the expected market benefit or disbenefit for the </w:t>
      </w:r>
      <w:r w:rsidR="008A33CE" w:rsidRPr="003C3DFD">
        <w:rPr>
          <w:b/>
          <w:sz w:val="22"/>
          <w:szCs w:val="22"/>
        </w:rPr>
        <w:t>regional supply group</w:t>
      </w:r>
      <w:r w:rsidR="008A33CE" w:rsidRPr="003C3DFD">
        <w:rPr>
          <w:sz w:val="22"/>
          <w:szCs w:val="22"/>
        </w:rPr>
        <w:t xml:space="preserve"> is equal to the modelled change in producer benefit, being:</w:t>
      </w:r>
    </w:p>
    <w:tbl>
      <w:tblPr>
        <w:tblStyle w:val="TableGrid"/>
        <w:tblW w:w="6058" w:type="dxa"/>
        <w:tblInd w:w="1696" w:type="dxa"/>
        <w:tblLook w:val="04A0" w:firstRow="1" w:lastRow="0" w:firstColumn="1" w:lastColumn="0" w:noHBand="0" w:noVBand="1"/>
      </w:tblPr>
      <w:tblGrid>
        <w:gridCol w:w="2019"/>
        <w:gridCol w:w="2019"/>
        <w:gridCol w:w="2020"/>
      </w:tblGrid>
      <w:tr w:rsidR="008A33CE" w:rsidRPr="003C3DFD" w14:paraId="34845101" w14:textId="77777777" w:rsidTr="00495BC7">
        <w:trPr>
          <w:trHeight w:val="567"/>
        </w:trPr>
        <w:tc>
          <w:tcPr>
            <w:tcW w:w="2019" w:type="dxa"/>
            <w:shd w:val="clear" w:color="auto" w:fill="D9D9D9" w:themeFill="background1" w:themeFillShade="D9"/>
            <w:vAlign w:val="center"/>
          </w:tcPr>
          <w:p w14:paraId="5A8D01F8" w14:textId="77777777" w:rsidR="008A33CE" w:rsidRPr="003C3DFD" w:rsidRDefault="008A33CE" w:rsidP="003C3DFD">
            <w:pPr>
              <w:keepNext/>
              <w:jc w:val="left"/>
              <w:rPr>
                <w:b/>
                <w:sz w:val="22"/>
                <w:szCs w:val="22"/>
              </w:rPr>
            </w:pPr>
            <w:r w:rsidRPr="003C3DFD">
              <w:rPr>
                <w:b/>
                <w:sz w:val="22"/>
                <w:szCs w:val="22"/>
              </w:rPr>
              <w:t>factual</w:t>
            </w:r>
          </w:p>
        </w:tc>
        <w:tc>
          <w:tcPr>
            <w:tcW w:w="2019" w:type="dxa"/>
            <w:shd w:val="clear" w:color="auto" w:fill="D9D9D9" w:themeFill="background1" w:themeFillShade="D9"/>
            <w:vAlign w:val="center"/>
          </w:tcPr>
          <w:p w14:paraId="6E91705E" w14:textId="77777777" w:rsidR="008A33CE" w:rsidRPr="003C3DFD" w:rsidRDefault="008A33CE" w:rsidP="003C3DFD">
            <w:pPr>
              <w:keepNext/>
              <w:jc w:val="left"/>
              <w:rPr>
                <w:b/>
                <w:sz w:val="22"/>
                <w:szCs w:val="22"/>
              </w:rPr>
            </w:pPr>
            <w:r w:rsidRPr="003C3DFD">
              <w:rPr>
                <w:b/>
                <w:sz w:val="22"/>
                <w:szCs w:val="22"/>
              </w:rPr>
              <w:t>counterfactual</w:t>
            </w:r>
          </w:p>
        </w:tc>
        <w:tc>
          <w:tcPr>
            <w:tcW w:w="2020" w:type="dxa"/>
            <w:shd w:val="clear" w:color="auto" w:fill="D9D9D9" w:themeFill="background1" w:themeFillShade="D9"/>
            <w:vAlign w:val="center"/>
          </w:tcPr>
          <w:p w14:paraId="5C90A7DA" w14:textId="77777777" w:rsidR="008A33CE" w:rsidRPr="003C3DFD" w:rsidRDefault="008A33CE" w:rsidP="003C3DFD">
            <w:pPr>
              <w:keepNext/>
              <w:jc w:val="left"/>
              <w:rPr>
                <w:sz w:val="22"/>
                <w:szCs w:val="22"/>
              </w:rPr>
            </w:pPr>
            <w:r w:rsidRPr="003C3DFD">
              <w:rPr>
                <w:sz w:val="22"/>
                <w:szCs w:val="22"/>
              </w:rPr>
              <w:t>change in producer benefit</w:t>
            </w:r>
          </w:p>
        </w:tc>
      </w:tr>
      <w:tr w:rsidR="008A33CE" w:rsidRPr="003C3DFD" w14:paraId="71A54F67" w14:textId="77777777" w:rsidTr="00495BC7">
        <w:trPr>
          <w:trHeight w:val="567"/>
        </w:trPr>
        <w:tc>
          <w:tcPr>
            <w:tcW w:w="2019" w:type="dxa"/>
            <w:shd w:val="clear" w:color="auto" w:fill="FFFFFF" w:themeFill="background1"/>
            <w:vAlign w:val="center"/>
          </w:tcPr>
          <w:p w14:paraId="5324620A" w14:textId="77777777" w:rsidR="008A33CE" w:rsidRPr="003C3DFD" w:rsidRDefault="008A33CE" w:rsidP="003C3DFD">
            <w:pPr>
              <w:keepNext/>
              <w:jc w:val="left"/>
              <w:rPr>
                <w:sz w:val="22"/>
                <w:szCs w:val="22"/>
              </w:rPr>
            </w:pPr>
            <w:r w:rsidRPr="003C3DFD">
              <w:rPr>
                <w:sz w:val="22"/>
                <w:szCs w:val="22"/>
              </w:rPr>
              <w:t>d + e + f</w:t>
            </w:r>
          </w:p>
        </w:tc>
        <w:tc>
          <w:tcPr>
            <w:tcW w:w="2019" w:type="dxa"/>
            <w:shd w:val="clear" w:color="auto" w:fill="FFFFFF" w:themeFill="background1"/>
            <w:vAlign w:val="center"/>
          </w:tcPr>
          <w:p w14:paraId="35D1E8D5" w14:textId="77777777" w:rsidR="008A33CE" w:rsidRPr="003C3DFD" w:rsidRDefault="008A33CE" w:rsidP="003C3DFD">
            <w:pPr>
              <w:keepNext/>
              <w:jc w:val="left"/>
              <w:rPr>
                <w:sz w:val="22"/>
                <w:szCs w:val="22"/>
              </w:rPr>
            </w:pPr>
            <w:r w:rsidRPr="003C3DFD">
              <w:rPr>
                <w:sz w:val="22"/>
                <w:szCs w:val="22"/>
              </w:rPr>
              <w:t>a + d</w:t>
            </w:r>
          </w:p>
        </w:tc>
        <w:tc>
          <w:tcPr>
            <w:tcW w:w="2020" w:type="dxa"/>
            <w:shd w:val="clear" w:color="auto" w:fill="FFFFFF" w:themeFill="background1"/>
            <w:vAlign w:val="center"/>
          </w:tcPr>
          <w:p w14:paraId="50DE0CFE" w14:textId="77777777" w:rsidR="008A33CE" w:rsidRPr="003C3DFD" w:rsidRDefault="008A33CE" w:rsidP="003C3DFD">
            <w:pPr>
              <w:keepNext/>
              <w:jc w:val="left"/>
              <w:rPr>
                <w:sz w:val="22"/>
                <w:szCs w:val="22"/>
              </w:rPr>
            </w:pPr>
            <w:r w:rsidRPr="003C3DFD">
              <w:rPr>
                <w:sz w:val="22"/>
                <w:szCs w:val="22"/>
              </w:rPr>
              <w:t>e + f - a</w:t>
            </w:r>
          </w:p>
        </w:tc>
      </w:tr>
    </w:tbl>
    <w:p w14:paraId="6DE4082B" w14:textId="77777777" w:rsidR="008A33CE" w:rsidRPr="003C3DFD" w:rsidRDefault="008A33CE" w:rsidP="003C3DFD">
      <w:pPr>
        <w:pStyle w:val="NoNumCrt"/>
        <w:jc w:val="left"/>
        <w:rPr>
          <w:sz w:val="22"/>
          <w:szCs w:val="22"/>
        </w:rPr>
      </w:pPr>
    </w:p>
    <w:p w14:paraId="601A4D3C" w14:textId="7E394010" w:rsidR="008A33CE" w:rsidRPr="003C3DFD" w:rsidRDefault="003C3DFD" w:rsidP="007A4AC2">
      <w:pPr>
        <w:pStyle w:val="Heading2"/>
        <w:numPr>
          <w:ilvl w:val="0"/>
          <w:numId w:val="0"/>
        </w:numPr>
        <w:spacing w:before="0" w:after="0"/>
        <w:ind w:left="567" w:hanging="567"/>
        <w:jc w:val="left"/>
        <w:rPr>
          <w:sz w:val="22"/>
          <w:szCs w:val="22"/>
        </w:rPr>
      </w:pPr>
      <w:bookmarkStart w:id="1441" w:name="_Ref98257201"/>
      <w:r>
        <w:rPr>
          <w:sz w:val="22"/>
          <w:szCs w:val="22"/>
        </w:rPr>
        <w:t>(8)</w:t>
      </w:r>
      <w:r>
        <w:rPr>
          <w:sz w:val="22"/>
          <w:szCs w:val="22"/>
        </w:rPr>
        <w:tab/>
      </w:r>
      <w:r w:rsidR="008A33CE" w:rsidRPr="003C3DFD">
        <w:rPr>
          <w:sz w:val="22"/>
          <w:szCs w:val="22"/>
        </w:rPr>
        <w:t>Subject to subclause</w:t>
      </w:r>
      <w:r w:rsidR="0013646F">
        <w:rPr>
          <w:sz w:val="22"/>
          <w:szCs w:val="22"/>
        </w:rPr>
        <w:t xml:space="preserve"> (9)</w:t>
      </w:r>
      <w:r w:rsidR="008A33CE" w:rsidRPr="003C3DFD">
        <w:rPr>
          <w:sz w:val="22"/>
          <w:szCs w:val="22"/>
        </w:rPr>
        <w:t xml:space="preserve">, a </w:t>
      </w:r>
      <w:r w:rsidR="008A33CE" w:rsidRPr="003C3DFD">
        <w:rPr>
          <w:b/>
          <w:sz w:val="22"/>
          <w:szCs w:val="22"/>
        </w:rPr>
        <w:t>regional customer group’s market regional NPB</w:t>
      </w:r>
      <w:r w:rsidR="008A33CE" w:rsidRPr="003C3DFD">
        <w:rPr>
          <w:sz w:val="22"/>
          <w:szCs w:val="22"/>
        </w:rPr>
        <w:t xml:space="preserve"> for a year of the </w:t>
      </w:r>
      <w:r w:rsidR="008A33CE" w:rsidRPr="003C3DFD">
        <w:rPr>
          <w:b/>
          <w:sz w:val="22"/>
          <w:szCs w:val="22"/>
        </w:rPr>
        <w:t>market BBI’s standard method calculation period</w:t>
      </w:r>
      <w:r w:rsidR="008A33CE" w:rsidRPr="003C3DFD">
        <w:rPr>
          <w:sz w:val="22"/>
          <w:szCs w:val="22"/>
        </w:rPr>
        <w:t xml:space="preserve"> (MRNPB) is calculated as follows:</w:t>
      </w:r>
      <w:bookmarkEnd w:id="1441"/>
    </w:p>
    <w:p w14:paraId="6C11DB20" w14:textId="77777777" w:rsidR="008A33CE" w:rsidRPr="003C3DFD" w:rsidRDefault="008A33CE" w:rsidP="003C3DFD">
      <w:pPr>
        <w:pStyle w:val="Intro"/>
        <w:rPr>
          <w:szCs w:val="22"/>
        </w:rPr>
      </w:pPr>
    </w:p>
    <w:p w14:paraId="04103CC9" w14:textId="77777777" w:rsidR="008A33CE" w:rsidRPr="00A91A03" w:rsidRDefault="008A33CE" w:rsidP="003C3DFD">
      <w:pPr>
        <w:pStyle w:val="Intro"/>
        <w:rPr>
          <w:rFonts w:cs="Times New Roman"/>
          <w:szCs w:val="22"/>
        </w:rPr>
      </w:pPr>
      <m:oMathPara>
        <m:oMathParaPr>
          <m:jc m:val="left"/>
        </m:oMathParaPr>
        <m:oMath>
          <m:r>
            <w:rPr>
              <w:rFonts w:ascii="Cambria Math" w:hAnsi="Cambria Math" w:cs="Times New Roman"/>
              <w:szCs w:val="22"/>
            </w:rPr>
            <m:t>MRNPB=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EMBD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7DF89CB2" w14:textId="77777777" w:rsidR="008A33CE" w:rsidRPr="00A91A03" w:rsidRDefault="008A33CE" w:rsidP="00A91A03">
      <w:pPr>
        <w:pStyle w:val="Intro"/>
        <w:ind w:left="0"/>
        <w:rPr>
          <w:rFonts w:cs="Times New Roman"/>
          <w:szCs w:val="22"/>
        </w:rPr>
      </w:pPr>
    </w:p>
    <w:p w14:paraId="45A042EA" w14:textId="77777777" w:rsidR="008A33CE" w:rsidRPr="00A91A03" w:rsidRDefault="008A33CE" w:rsidP="00A91A03">
      <w:pPr>
        <w:pStyle w:val="Intro"/>
        <w:rPr>
          <w:rFonts w:cs="Times New Roman"/>
          <w:szCs w:val="22"/>
        </w:rPr>
      </w:pPr>
      <w:r w:rsidRPr="00A91A03">
        <w:rPr>
          <w:rFonts w:cs="Times New Roman"/>
          <w:szCs w:val="22"/>
        </w:rPr>
        <w:t>where</w:t>
      </w:r>
    </w:p>
    <w:p w14:paraId="3033D45D" w14:textId="77777777" w:rsidR="008A33CE" w:rsidRPr="00A91A03" w:rsidRDefault="008A33CE" w:rsidP="003C3DFD">
      <w:pPr>
        <w:pStyle w:val="Intro"/>
        <w:rPr>
          <w:rFonts w:cs="Times New Roman"/>
          <w:szCs w:val="22"/>
        </w:rPr>
      </w:pPr>
    </w:p>
    <w:tbl>
      <w:tblPr>
        <w:tblW w:w="8363" w:type="dxa"/>
        <w:tblInd w:w="709" w:type="dxa"/>
        <w:tblLook w:val="01E0" w:firstRow="1" w:lastRow="1" w:firstColumn="1" w:lastColumn="1" w:noHBand="0" w:noVBand="0"/>
      </w:tblPr>
      <w:tblGrid>
        <w:gridCol w:w="907"/>
        <w:gridCol w:w="7456"/>
      </w:tblGrid>
      <w:tr w:rsidR="008A33CE" w:rsidRPr="00A91A03" w14:paraId="47404F3B" w14:textId="77777777" w:rsidTr="00495BC7">
        <w:tc>
          <w:tcPr>
            <w:tcW w:w="907" w:type="dxa"/>
          </w:tcPr>
          <w:p w14:paraId="4F66C6F4" w14:textId="77777777" w:rsidR="008A33CE" w:rsidRPr="00A91A03" w:rsidRDefault="008A33CE" w:rsidP="003C3DFD">
            <w:pPr>
              <w:jc w:val="left"/>
              <w:rPr>
                <w:sz w:val="22"/>
                <w:szCs w:val="22"/>
              </w:rPr>
            </w:pPr>
            <w:r w:rsidRPr="00A91A03">
              <w:rPr>
                <w:sz w:val="22"/>
                <w:szCs w:val="22"/>
              </w:rPr>
              <w:t>EMBD</w:t>
            </w:r>
            <w:r w:rsidRPr="00A91A03">
              <w:rPr>
                <w:sz w:val="22"/>
                <w:szCs w:val="22"/>
                <w:vertAlign w:val="subscript"/>
              </w:rPr>
              <w:t>s</w:t>
            </w:r>
          </w:p>
        </w:tc>
        <w:tc>
          <w:tcPr>
            <w:tcW w:w="7456" w:type="dxa"/>
          </w:tcPr>
          <w:p w14:paraId="34EB704F" w14:textId="77777777" w:rsidR="008A33CE" w:rsidRPr="00A91A03" w:rsidRDefault="008A33CE" w:rsidP="00A91A03">
            <w:pPr>
              <w:jc w:val="left"/>
              <w:rPr>
                <w:sz w:val="22"/>
                <w:szCs w:val="22"/>
              </w:rPr>
            </w:pPr>
            <w:r w:rsidRPr="00A91A03">
              <w:rPr>
                <w:sz w:val="22"/>
                <w:szCs w:val="22"/>
              </w:rPr>
              <w:t xml:space="preserve">is the expected market benefit (positive value) or disbenefit (negative value) for the </w:t>
            </w:r>
            <w:r w:rsidRPr="00A91A03">
              <w:rPr>
                <w:b/>
                <w:sz w:val="22"/>
                <w:szCs w:val="22"/>
              </w:rPr>
              <w:t>regional customer group</w:t>
            </w:r>
            <w:r w:rsidRPr="00A91A03">
              <w:rPr>
                <w:sz w:val="22"/>
                <w:szCs w:val="22"/>
              </w:rPr>
              <w:t xml:space="preserve"> and year for</w:t>
            </w:r>
            <w:r w:rsidRPr="00A91A03">
              <w:rPr>
                <w:b/>
                <w:sz w:val="22"/>
                <w:szCs w:val="22"/>
              </w:rPr>
              <w:t xml:space="preserve"> market scenario</w:t>
            </w:r>
            <w:r w:rsidRPr="00A91A03">
              <w:rPr>
                <w:sz w:val="22"/>
                <w:szCs w:val="22"/>
              </w:rPr>
              <w:t xml:space="preserve"> s, where </w:t>
            </w:r>
            <w:r w:rsidRPr="00A91A03">
              <w:rPr>
                <w:b/>
                <w:sz w:val="22"/>
                <w:szCs w:val="22"/>
              </w:rPr>
              <w:t>market scenario</w:t>
            </w:r>
            <w:r w:rsidRPr="00A91A03">
              <w:rPr>
                <w:sz w:val="22"/>
                <w:szCs w:val="22"/>
              </w:rPr>
              <w:t xml:space="preserve"> s is a </w:t>
            </w:r>
            <w:r w:rsidRPr="00A91A03">
              <w:rPr>
                <w:b/>
                <w:sz w:val="22"/>
                <w:szCs w:val="22"/>
              </w:rPr>
              <w:t>market scenario</w:t>
            </w:r>
            <w:r w:rsidRPr="00A91A03">
              <w:rPr>
                <w:sz w:val="22"/>
                <w:szCs w:val="22"/>
              </w:rPr>
              <w:t xml:space="preserve"> for the </w:t>
            </w:r>
            <w:r w:rsidRPr="00A91A03">
              <w:rPr>
                <w:b/>
                <w:sz w:val="22"/>
                <w:szCs w:val="22"/>
              </w:rPr>
              <w:t>market BBI</w:t>
            </w:r>
            <w:r w:rsidRPr="00A91A03">
              <w:rPr>
                <w:sz w:val="22"/>
                <w:szCs w:val="22"/>
              </w:rPr>
              <w:t xml:space="preserve">, but excluding any expected market benefit or disbenefit attributable to a future </w:t>
            </w:r>
            <w:r w:rsidRPr="00A91A03">
              <w:rPr>
                <w:b/>
                <w:sz w:val="22"/>
                <w:szCs w:val="22"/>
              </w:rPr>
              <w:t>customer</w:t>
            </w:r>
            <w:r w:rsidRPr="00A91A03">
              <w:rPr>
                <w:sz w:val="22"/>
                <w:szCs w:val="22"/>
              </w:rPr>
              <w:t xml:space="preserve"> or future </w:t>
            </w:r>
            <w:r w:rsidRPr="00A91A03">
              <w:rPr>
                <w:b/>
                <w:sz w:val="22"/>
                <w:szCs w:val="22"/>
              </w:rPr>
              <w:t>large plant</w:t>
            </w:r>
            <w:r w:rsidRPr="00A91A03">
              <w:rPr>
                <w:sz w:val="22"/>
                <w:szCs w:val="22"/>
              </w:rPr>
              <w:t xml:space="preserve"> unless the </w:t>
            </w:r>
            <w:r w:rsidRPr="00A91A03">
              <w:rPr>
                <w:b/>
                <w:sz w:val="22"/>
                <w:szCs w:val="22"/>
              </w:rPr>
              <w:t>regional customer group</w:t>
            </w:r>
            <w:r w:rsidRPr="00A91A03">
              <w:rPr>
                <w:sz w:val="22"/>
                <w:szCs w:val="22"/>
              </w:rPr>
              <w:t xml:space="preserve"> is a </w:t>
            </w:r>
            <w:r w:rsidRPr="00A91A03">
              <w:rPr>
                <w:b/>
                <w:sz w:val="22"/>
                <w:szCs w:val="22"/>
              </w:rPr>
              <w:t>future regional customer</w:t>
            </w:r>
            <w:r w:rsidRPr="00A91A03">
              <w:rPr>
                <w:sz w:val="22"/>
                <w:szCs w:val="22"/>
              </w:rPr>
              <w:t xml:space="preserve"> </w:t>
            </w:r>
            <w:r w:rsidRPr="00A91A03">
              <w:rPr>
                <w:b/>
                <w:sz w:val="22"/>
                <w:szCs w:val="22"/>
              </w:rPr>
              <w:t>group</w:t>
            </w:r>
          </w:p>
        </w:tc>
      </w:tr>
      <w:tr w:rsidR="008A33CE" w:rsidRPr="00A91A03" w14:paraId="15BC8F76" w14:textId="77777777" w:rsidTr="00495BC7">
        <w:tc>
          <w:tcPr>
            <w:tcW w:w="907" w:type="dxa"/>
          </w:tcPr>
          <w:p w14:paraId="092C5DAF" w14:textId="77777777" w:rsidR="008A33CE" w:rsidRPr="00A91A03" w:rsidRDefault="008A33CE" w:rsidP="003C3DFD">
            <w:pPr>
              <w:jc w:val="left"/>
              <w:rPr>
                <w:sz w:val="22"/>
                <w:szCs w:val="22"/>
              </w:rPr>
            </w:pPr>
          </w:p>
        </w:tc>
        <w:tc>
          <w:tcPr>
            <w:tcW w:w="7456" w:type="dxa"/>
          </w:tcPr>
          <w:p w14:paraId="0612AE7C" w14:textId="77777777" w:rsidR="008A33CE" w:rsidRPr="00A91A03" w:rsidRDefault="008A33CE" w:rsidP="003C3DFD">
            <w:pPr>
              <w:jc w:val="left"/>
              <w:rPr>
                <w:sz w:val="22"/>
                <w:szCs w:val="22"/>
              </w:rPr>
            </w:pPr>
          </w:p>
        </w:tc>
      </w:tr>
      <w:tr w:rsidR="008A33CE" w:rsidRPr="00A91A03" w14:paraId="7F85321D" w14:textId="77777777" w:rsidTr="00A91A03">
        <w:trPr>
          <w:trHeight w:val="70"/>
        </w:trPr>
        <w:tc>
          <w:tcPr>
            <w:tcW w:w="907" w:type="dxa"/>
          </w:tcPr>
          <w:p w14:paraId="7DD84F1F" w14:textId="77777777" w:rsidR="008A33CE" w:rsidRPr="00A91A03" w:rsidRDefault="008A33CE" w:rsidP="003C3DFD">
            <w:pPr>
              <w:jc w:val="left"/>
              <w:rPr>
                <w:sz w:val="22"/>
                <w:szCs w:val="22"/>
              </w:rPr>
            </w:pPr>
            <w:r w:rsidRPr="00A91A03">
              <w:rPr>
                <w:sz w:val="22"/>
                <w:szCs w:val="22"/>
              </w:rPr>
              <w:t>W</w:t>
            </w:r>
            <w:r w:rsidRPr="00A91A03">
              <w:rPr>
                <w:sz w:val="22"/>
                <w:szCs w:val="22"/>
                <w:vertAlign w:val="subscript"/>
              </w:rPr>
              <w:t>s</w:t>
            </w:r>
          </w:p>
        </w:tc>
        <w:tc>
          <w:tcPr>
            <w:tcW w:w="7456" w:type="dxa"/>
          </w:tcPr>
          <w:p w14:paraId="6E604D5F" w14:textId="747A4291" w:rsidR="008A33CE" w:rsidRPr="00A91A03" w:rsidRDefault="008A33CE" w:rsidP="003C3DFD">
            <w:pPr>
              <w:jc w:val="left"/>
              <w:rPr>
                <w:sz w:val="22"/>
                <w:szCs w:val="22"/>
              </w:rPr>
            </w:pPr>
            <w:r w:rsidRPr="00A91A03">
              <w:rPr>
                <w:sz w:val="22"/>
                <w:szCs w:val="22"/>
              </w:rPr>
              <w:t xml:space="preserve">is the probability weighting for </w:t>
            </w:r>
            <w:r w:rsidRPr="00A91A03">
              <w:rPr>
                <w:b/>
                <w:sz w:val="22"/>
                <w:szCs w:val="22"/>
              </w:rPr>
              <w:t>market scenario</w:t>
            </w:r>
            <w:r w:rsidRPr="00A91A03">
              <w:rPr>
                <w:sz w:val="22"/>
                <w:szCs w:val="22"/>
              </w:rPr>
              <w:t xml:space="preserve"> s determined by </w:t>
            </w:r>
            <w:r w:rsidRPr="00A91A03">
              <w:rPr>
                <w:b/>
                <w:sz w:val="22"/>
                <w:szCs w:val="22"/>
              </w:rPr>
              <w:t xml:space="preserve">Transpower </w:t>
            </w:r>
            <w:r w:rsidRPr="00A91A03">
              <w:rPr>
                <w:sz w:val="22"/>
                <w:szCs w:val="22"/>
              </w:rPr>
              <w:t>under clause</w:t>
            </w:r>
            <w:r w:rsidR="00DA2368">
              <w:rPr>
                <w:sz w:val="22"/>
                <w:szCs w:val="22"/>
              </w:rPr>
              <w:t xml:space="preserve"> 46(1)</w:t>
            </w:r>
            <w:r w:rsidRPr="00A91A03">
              <w:rPr>
                <w:sz w:val="22"/>
                <w:szCs w:val="22"/>
              </w:rPr>
              <w:t>.</w:t>
            </w:r>
          </w:p>
        </w:tc>
      </w:tr>
    </w:tbl>
    <w:p w14:paraId="33E08570" w14:textId="77777777" w:rsidR="008A33CE" w:rsidRPr="003C3DFD" w:rsidRDefault="008A33CE" w:rsidP="003C3DFD">
      <w:pPr>
        <w:pStyle w:val="NoNumCrt"/>
        <w:jc w:val="left"/>
        <w:rPr>
          <w:sz w:val="22"/>
          <w:szCs w:val="22"/>
        </w:rPr>
      </w:pPr>
    </w:p>
    <w:p w14:paraId="476BD9C0" w14:textId="58CFA40D" w:rsidR="008A33CE" w:rsidRPr="004E1BDE" w:rsidRDefault="007A4AC2" w:rsidP="00DA2368">
      <w:pPr>
        <w:pStyle w:val="Heading2"/>
        <w:numPr>
          <w:ilvl w:val="0"/>
          <w:numId w:val="0"/>
        </w:numPr>
        <w:spacing w:before="0" w:after="0"/>
        <w:ind w:left="567" w:hanging="567"/>
        <w:jc w:val="left"/>
      </w:pPr>
      <w:bookmarkStart w:id="1442" w:name="_Ref98257211"/>
      <w:r>
        <w:rPr>
          <w:sz w:val="22"/>
          <w:szCs w:val="22"/>
        </w:rPr>
        <w:t>(9)</w:t>
      </w:r>
      <w:r>
        <w:rPr>
          <w:sz w:val="22"/>
          <w:szCs w:val="22"/>
        </w:rPr>
        <w:tab/>
      </w:r>
      <w:r w:rsidR="008A33CE" w:rsidRPr="003C3DFD">
        <w:rPr>
          <w:sz w:val="22"/>
          <w:szCs w:val="22"/>
        </w:rPr>
        <w:t xml:space="preserve">If a </w:t>
      </w:r>
      <w:r w:rsidR="008A33CE" w:rsidRPr="003C3DFD">
        <w:rPr>
          <w:b/>
          <w:sz w:val="22"/>
          <w:szCs w:val="22"/>
        </w:rPr>
        <w:t>customer</w:t>
      </w:r>
      <w:r w:rsidR="008A33CE" w:rsidRPr="003C3DFD">
        <w:rPr>
          <w:sz w:val="22"/>
          <w:szCs w:val="22"/>
        </w:rPr>
        <w:t xml:space="preserve"> has </w:t>
      </w:r>
      <w:r w:rsidR="008A33CE" w:rsidRPr="003C3DFD">
        <w:rPr>
          <w:b/>
          <w:sz w:val="22"/>
          <w:szCs w:val="22"/>
        </w:rPr>
        <w:t>injection</w:t>
      </w:r>
      <w:r w:rsidR="008A33CE" w:rsidRPr="003C3DFD">
        <w:rPr>
          <w:sz w:val="22"/>
          <w:szCs w:val="22"/>
        </w:rPr>
        <w:t xml:space="preserve"> and </w:t>
      </w:r>
      <w:r w:rsidR="008A33CE" w:rsidRPr="003C3DFD">
        <w:rPr>
          <w:b/>
          <w:sz w:val="22"/>
          <w:szCs w:val="22"/>
        </w:rPr>
        <w:t>offtake</w:t>
      </w:r>
      <w:r w:rsidR="008A33CE" w:rsidRPr="003C3DFD">
        <w:rPr>
          <w:sz w:val="22"/>
          <w:szCs w:val="22"/>
        </w:rPr>
        <w:t xml:space="preserve"> at the same </w:t>
      </w:r>
      <w:r w:rsidR="008A33CE" w:rsidRPr="003C3DFD">
        <w:rPr>
          <w:b/>
          <w:sz w:val="22"/>
          <w:szCs w:val="22"/>
        </w:rPr>
        <w:t>connection location</w:t>
      </w:r>
      <w:r w:rsidR="008A33CE" w:rsidRPr="003C3DFD">
        <w:rPr>
          <w:sz w:val="22"/>
          <w:szCs w:val="22"/>
        </w:rPr>
        <w:t xml:space="preserve">, </w:t>
      </w:r>
      <w:r w:rsidR="008A33CE" w:rsidRPr="003C3DFD">
        <w:rPr>
          <w:b/>
          <w:sz w:val="22"/>
          <w:szCs w:val="22"/>
        </w:rPr>
        <w:t>Transpower</w:t>
      </w:r>
      <w:r w:rsidR="008A33CE" w:rsidRPr="003C3DFD">
        <w:rPr>
          <w:sz w:val="22"/>
          <w:szCs w:val="22"/>
        </w:rPr>
        <w:t xml:space="preserve"> may, in carrying out the calculation under subclause</w:t>
      </w:r>
      <w:r w:rsidR="00DA2368">
        <w:rPr>
          <w:sz w:val="22"/>
          <w:szCs w:val="22"/>
        </w:rPr>
        <w:t xml:space="preserve"> (8)</w:t>
      </w:r>
      <w:r w:rsidR="008A33CE" w:rsidRPr="003C3DFD">
        <w:rPr>
          <w:sz w:val="22"/>
          <w:szCs w:val="22"/>
        </w:rPr>
        <w:t xml:space="preserve">, set off the </w:t>
      </w:r>
      <w:r w:rsidR="008A33CE" w:rsidRPr="003C3DFD">
        <w:rPr>
          <w:b/>
          <w:sz w:val="22"/>
          <w:szCs w:val="22"/>
        </w:rPr>
        <w:t xml:space="preserve">customer’s </w:t>
      </w:r>
      <w:r w:rsidR="008A33CE" w:rsidRPr="003C3DFD">
        <w:rPr>
          <w:sz w:val="22"/>
          <w:szCs w:val="22"/>
        </w:rPr>
        <w:t xml:space="preserve">expected market disbenefit from its </w:t>
      </w:r>
      <w:r w:rsidR="008A33CE" w:rsidRPr="003C3DFD">
        <w:rPr>
          <w:b/>
          <w:sz w:val="22"/>
          <w:szCs w:val="22"/>
        </w:rPr>
        <w:t>injection</w:t>
      </w:r>
      <w:r w:rsidR="008A33CE" w:rsidRPr="003C3DFD">
        <w:rPr>
          <w:sz w:val="22"/>
          <w:szCs w:val="22"/>
        </w:rPr>
        <w:t xml:space="preserve"> or </w:t>
      </w:r>
      <w:r w:rsidR="008A33CE" w:rsidRPr="003C3DFD">
        <w:rPr>
          <w:b/>
          <w:sz w:val="22"/>
          <w:szCs w:val="22"/>
        </w:rPr>
        <w:t>offtake</w:t>
      </w:r>
      <w:r w:rsidR="008A33CE" w:rsidRPr="003C3DFD">
        <w:rPr>
          <w:sz w:val="22"/>
          <w:szCs w:val="22"/>
        </w:rPr>
        <w:t xml:space="preserve"> at the </w:t>
      </w:r>
      <w:r w:rsidR="008A33CE" w:rsidRPr="003C3DFD">
        <w:rPr>
          <w:b/>
          <w:sz w:val="22"/>
          <w:szCs w:val="22"/>
        </w:rPr>
        <w:t>connection location</w:t>
      </w:r>
      <w:r w:rsidR="008A33CE" w:rsidRPr="003C3DFD">
        <w:rPr>
          <w:sz w:val="22"/>
          <w:szCs w:val="22"/>
        </w:rPr>
        <w:t xml:space="preserve"> against the </w:t>
      </w:r>
      <w:r w:rsidR="008A33CE" w:rsidRPr="003C3DFD">
        <w:rPr>
          <w:b/>
          <w:sz w:val="22"/>
          <w:szCs w:val="22"/>
        </w:rPr>
        <w:t>customer’s</w:t>
      </w:r>
      <w:r w:rsidR="008A33CE" w:rsidRPr="003C3DFD">
        <w:rPr>
          <w:sz w:val="22"/>
          <w:szCs w:val="22"/>
        </w:rPr>
        <w:t xml:space="preserve"> expected market benefit from its </w:t>
      </w:r>
      <w:r w:rsidR="008A33CE" w:rsidRPr="003C3DFD">
        <w:rPr>
          <w:b/>
          <w:sz w:val="22"/>
          <w:szCs w:val="22"/>
        </w:rPr>
        <w:t>offtake</w:t>
      </w:r>
      <w:r w:rsidR="008A33CE" w:rsidRPr="003C3DFD">
        <w:rPr>
          <w:sz w:val="22"/>
          <w:szCs w:val="22"/>
        </w:rPr>
        <w:t xml:space="preserve"> or </w:t>
      </w:r>
      <w:r w:rsidR="008A33CE" w:rsidRPr="003C3DFD">
        <w:rPr>
          <w:b/>
          <w:sz w:val="22"/>
          <w:szCs w:val="22"/>
        </w:rPr>
        <w:t>injection</w:t>
      </w:r>
      <w:r w:rsidR="008A33CE" w:rsidRPr="003C3DFD">
        <w:rPr>
          <w:sz w:val="22"/>
          <w:szCs w:val="22"/>
        </w:rPr>
        <w:t xml:space="preserve"> at the </w:t>
      </w:r>
      <w:r w:rsidR="008A33CE" w:rsidRPr="003C3DFD">
        <w:rPr>
          <w:b/>
          <w:sz w:val="22"/>
          <w:szCs w:val="22"/>
        </w:rPr>
        <w:t>connection location</w:t>
      </w:r>
      <w:r w:rsidR="008A33CE" w:rsidRPr="003C3DFD">
        <w:rPr>
          <w:sz w:val="22"/>
          <w:szCs w:val="22"/>
        </w:rPr>
        <w:t xml:space="preserve">.  If </w:t>
      </w:r>
      <w:r w:rsidR="008A33CE" w:rsidRPr="003C3DFD">
        <w:rPr>
          <w:b/>
          <w:sz w:val="22"/>
          <w:szCs w:val="22"/>
        </w:rPr>
        <w:t>Transpower</w:t>
      </w:r>
      <w:r w:rsidR="008A33CE" w:rsidRPr="003C3DFD">
        <w:rPr>
          <w:sz w:val="22"/>
          <w:szCs w:val="22"/>
        </w:rPr>
        <w:t xml:space="preserve"> does this, </w:t>
      </w:r>
      <w:r w:rsidR="008A33CE" w:rsidRPr="003C3DFD">
        <w:rPr>
          <w:b/>
          <w:sz w:val="22"/>
          <w:szCs w:val="22"/>
        </w:rPr>
        <w:t>Transpower</w:t>
      </w:r>
      <w:r w:rsidR="008A33CE" w:rsidRPr="003C3DFD">
        <w:rPr>
          <w:sz w:val="22"/>
          <w:szCs w:val="22"/>
        </w:rPr>
        <w:t xml:space="preserve"> must assign the </w:t>
      </w:r>
      <w:r w:rsidR="008A33CE" w:rsidRPr="003C3DFD">
        <w:rPr>
          <w:b/>
          <w:sz w:val="22"/>
          <w:szCs w:val="22"/>
        </w:rPr>
        <w:t xml:space="preserve">customer </w:t>
      </w:r>
      <w:r w:rsidR="008A33CE" w:rsidRPr="003C3DFD">
        <w:rPr>
          <w:sz w:val="22"/>
          <w:szCs w:val="22"/>
        </w:rPr>
        <w:t xml:space="preserve">and the </w:t>
      </w:r>
      <w:r w:rsidR="008A33CE" w:rsidRPr="003C3DFD">
        <w:rPr>
          <w:b/>
          <w:sz w:val="22"/>
          <w:szCs w:val="22"/>
        </w:rPr>
        <w:t>customer’s</w:t>
      </w:r>
      <w:r w:rsidR="008A33CE" w:rsidRPr="003C3DFD">
        <w:rPr>
          <w:sz w:val="22"/>
          <w:szCs w:val="22"/>
        </w:rPr>
        <w:t xml:space="preserve"> net expected market benefit to either the </w:t>
      </w:r>
      <w:r w:rsidR="008A33CE" w:rsidRPr="003C3DFD">
        <w:rPr>
          <w:b/>
          <w:sz w:val="22"/>
          <w:szCs w:val="22"/>
        </w:rPr>
        <w:t>regional demand group</w:t>
      </w:r>
      <w:r w:rsidR="008A33CE" w:rsidRPr="003C3DFD">
        <w:rPr>
          <w:sz w:val="22"/>
          <w:szCs w:val="22"/>
        </w:rPr>
        <w:t xml:space="preserve"> or </w:t>
      </w:r>
      <w:r w:rsidR="008A33CE" w:rsidRPr="003C3DFD">
        <w:rPr>
          <w:b/>
          <w:sz w:val="22"/>
          <w:szCs w:val="22"/>
        </w:rPr>
        <w:t>regional supply group</w:t>
      </w:r>
      <w:r w:rsidR="008A33CE" w:rsidRPr="003C3DFD">
        <w:rPr>
          <w:sz w:val="22"/>
          <w:szCs w:val="22"/>
        </w:rPr>
        <w:t xml:space="preserve"> for the </w:t>
      </w:r>
      <w:r w:rsidR="008A33CE" w:rsidRPr="003C3DFD">
        <w:rPr>
          <w:b/>
          <w:sz w:val="22"/>
          <w:szCs w:val="22"/>
        </w:rPr>
        <w:t>modelled region</w:t>
      </w:r>
      <w:r w:rsidR="008A33CE" w:rsidRPr="003C3DFD">
        <w:rPr>
          <w:sz w:val="22"/>
          <w:szCs w:val="22"/>
        </w:rPr>
        <w:t xml:space="preserve"> in which the </w:t>
      </w:r>
      <w:r w:rsidR="008A33CE" w:rsidRPr="003C3DFD">
        <w:rPr>
          <w:b/>
          <w:sz w:val="22"/>
          <w:szCs w:val="22"/>
        </w:rPr>
        <w:t>connection location</w:t>
      </w:r>
      <w:r w:rsidR="008A33CE" w:rsidRPr="003C3DFD">
        <w:rPr>
          <w:sz w:val="22"/>
          <w:szCs w:val="22"/>
        </w:rPr>
        <w:t xml:space="preserve"> is located (but not to both) depending on the </w:t>
      </w:r>
      <w:r w:rsidR="008A33CE" w:rsidRPr="003C3DFD">
        <w:rPr>
          <w:b/>
          <w:sz w:val="22"/>
          <w:szCs w:val="22"/>
        </w:rPr>
        <w:t>regional customer group</w:t>
      </w:r>
      <w:r w:rsidR="008A33CE" w:rsidRPr="003C3DFD">
        <w:rPr>
          <w:sz w:val="22"/>
          <w:szCs w:val="22"/>
        </w:rPr>
        <w:t xml:space="preserve"> for which the </w:t>
      </w:r>
      <w:r w:rsidR="008A33CE" w:rsidRPr="003C3DFD">
        <w:rPr>
          <w:b/>
          <w:sz w:val="22"/>
          <w:szCs w:val="22"/>
        </w:rPr>
        <w:t>customer</w:t>
      </w:r>
      <w:r w:rsidR="008A33CE" w:rsidRPr="003C3DFD">
        <w:rPr>
          <w:sz w:val="22"/>
          <w:szCs w:val="22"/>
        </w:rPr>
        <w:t xml:space="preserve"> has the higher present value net expected </w:t>
      </w:r>
      <w:r w:rsidR="00A91A03" w:rsidRPr="003C3DFD">
        <w:rPr>
          <w:sz w:val="22"/>
          <w:szCs w:val="22"/>
        </w:rPr>
        <w:t xml:space="preserve">market benefit over the </w:t>
      </w:r>
      <w:r w:rsidR="00A91A03" w:rsidRPr="003C3DFD">
        <w:rPr>
          <w:b/>
          <w:sz w:val="22"/>
          <w:szCs w:val="22"/>
        </w:rPr>
        <w:t>market BBI’s</w:t>
      </w:r>
      <w:r w:rsidR="00A91A03" w:rsidRPr="003C3DFD">
        <w:rPr>
          <w:sz w:val="22"/>
          <w:szCs w:val="22"/>
        </w:rPr>
        <w:t xml:space="preserve"> </w:t>
      </w:r>
      <w:r w:rsidR="00A91A03" w:rsidRPr="003C3DFD">
        <w:rPr>
          <w:b/>
          <w:sz w:val="22"/>
          <w:szCs w:val="22"/>
        </w:rPr>
        <w:t>standard method calculation period</w:t>
      </w:r>
      <w:r w:rsidR="00A91A03" w:rsidRPr="003C3DFD">
        <w:rPr>
          <w:sz w:val="22"/>
          <w:szCs w:val="22"/>
        </w:rPr>
        <w:t xml:space="preserve"> (each present </w:t>
      </w:r>
      <w:r w:rsidR="008A33CE" w:rsidRPr="003C3DFD">
        <w:rPr>
          <w:sz w:val="22"/>
          <w:szCs w:val="22"/>
        </w:rPr>
        <w:t xml:space="preserve">value calculated consistently with clause </w:t>
      </w:r>
      <w:r w:rsidR="008A33CE" w:rsidRPr="003C3DFD">
        <w:rPr>
          <w:sz w:val="22"/>
          <w:szCs w:val="22"/>
        </w:rPr>
        <w:fldChar w:fldCharType="begin"/>
      </w:r>
      <w:r w:rsidR="008A33CE" w:rsidRPr="003C3DFD">
        <w:rPr>
          <w:sz w:val="22"/>
          <w:szCs w:val="22"/>
        </w:rPr>
        <w:instrText xml:space="preserve"> REF _Ref67148465 \r \h  \* MERGEFORMAT </w:instrText>
      </w:r>
      <w:r w:rsidR="008A33CE" w:rsidRPr="003C3DFD">
        <w:rPr>
          <w:sz w:val="22"/>
          <w:szCs w:val="22"/>
        </w:rPr>
      </w:r>
      <w:r w:rsidR="008A33CE" w:rsidRPr="003C3DFD">
        <w:rPr>
          <w:sz w:val="22"/>
          <w:szCs w:val="22"/>
        </w:rPr>
        <w:fldChar w:fldCharType="separate"/>
      </w:r>
      <w:r w:rsidR="00D506D3">
        <w:rPr>
          <w:sz w:val="22"/>
          <w:szCs w:val="22"/>
        </w:rPr>
        <w:t>48</w:t>
      </w:r>
      <w:r w:rsidR="008A33CE" w:rsidRPr="003C3DFD">
        <w:rPr>
          <w:sz w:val="22"/>
          <w:szCs w:val="22"/>
        </w:rPr>
        <w:fldChar w:fldCharType="end"/>
      </w:r>
      <w:r w:rsidR="008A33CE" w:rsidRPr="003C3DFD">
        <w:rPr>
          <w:sz w:val="22"/>
          <w:szCs w:val="22"/>
        </w:rPr>
        <w:t>).</w:t>
      </w:r>
      <w:bookmarkEnd w:id="1442"/>
    </w:p>
    <w:p w14:paraId="07BA6AEE" w14:textId="77777777" w:rsidR="008A33CE" w:rsidRPr="008A33CE" w:rsidRDefault="008A33CE" w:rsidP="008A33CE"/>
    <w:p w14:paraId="05841121" w14:textId="0929EF35" w:rsidR="00585020" w:rsidRPr="006E1FF2" w:rsidRDefault="00585020" w:rsidP="00DA2368">
      <w:pPr>
        <w:pStyle w:val="Heading2"/>
        <w:numPr>
          <w:ilvl w:val="0"/>
          <w:numId w:val="0"/>
        </w:numPr>
        <w:spacing w:before="0"/>
        <w:ind w:left="567" w:hanging="567"/>
        <w:jc w:val="left"/>
        <w:rPr>
          <w:sz w:val="22"/>
          <w:szCs w:val="22"/>
        </w:rPr>
      </w:pPr>
      <w:r w:rsidRPr="006E1FF2">
        <w:rPr>
          <w:sz w:val="22"/>
          <w:szCs w:val="22"/>
        </w:rPr>
        <w:t>(10)</w:t>
      </w:r>
      <w:r w:rsidRPr="006E1FF2">
        <w:rPr>
          <w:sz w:val="22"/>
          <w:szCs w:val="22"/>
        </w:rPr>
        <w:tab/>
        <w:t>To avoid doubt, subject to subclause</w:t>
      </w:r>
      <w:r w:rsidR="0013646F">
        <w:rPr>
          <w:sz w:val="22"/>
          <w:szCs w:val="22"/>
        </w:rPr>
        <w:t xml:space="preserve"> (9)</w:t>
      </w:r>
      <w:r w:rsidRPr="006E1FF2">
        <w:rPr>
          <w:sz w:val="22"/>
          <w:szCs w:val="22"/>
        </w:rPr>
        <w:t xml:space="preserve">, expected market benefits and disbenefits are not summed between different </w:t>
      </w:r>
      <w:r w:rsidRPr="006E1FF2">
        <w:rPr>
          <w:b/>
          <w:bCs/>
          <w:sz w:val="22"/>
          <w:szCs w:val="22"/>
        </w:rPr>
        <w:t>regional customer groups</w:t>
      </w:r>
      <w:r w:rsidRPr="006E1FF2">
        <w:rPr>
          <w:bCs/>
          <w:sz w:val="22"/>
          <w:szCs w:val="22"/>
        </w:rPr>
        <w:t>.</w:t>
      </w:r>
    </w:p>
    <w:p w14:paraId="2B9FE25E" w14:textId="00CF63E4" w:rsidR="00DA2368" w:rsidRDefault="00DA2368">
      <w:pPr>
        <w:jc w:val="left"/>
        <w:rPr>
          <w:sz w:val="22"/>
          <w:szCs w:val="22"/>
        </w:rPr>
      </w:pPr>
      <w:r>
        <w:rPr>
          <w:sz w:val="22"/>
          <w:szCs w:val="22"/>
        </w:rPr>
        <w:br w:type="page"/>
      </w:r>
    </w:p>
    <w:p w14:paraId="2F37CD83" w14:textId="77777777" w:rsidR="00585020" w:rsidRPr="00B117BD" w:rsidRDefault="00585020" w:rsidP="00B117BD">
      <w:pPr>
        <w:pStyle w:val="NoNumCrt"/>
        <w:jc w:val="left"/>
        <w:rPr>
          <w:sz w:val="22"/>
          <w:szCs w:val="22"/>
        </w:rPr>
      </w:pPr>
    </w:p>
    <w:p w14:paraId="2FBBF875" w14:textId="473FAA14" w:rsidR="00585020" w:rsidRPr="00B117BD" w:rsidRDefault="00585020" w:rsidP="0048291B">
      <w:pPr>
        <w:pStyle w:val="Heading1"/>
        <w:numPr>
          <w:ilvl w:val="0"/>
          <w:numId w:val="90"/>
        </w:numPr>
        <w:spacing w:before="0" w:after="0"/>
        <w:ind w:left="567" w:hanging="567"/>
        <w:jc w:val="left"/>
        <w:rPr>
          <w:b/>
          <w:bCs/>
          <w:i w:val="0"/>
          <w:iCs/>
          <w:sz w:val="22"/>
          <w:szCs w:val="22"/>
        </w:rPr>
      </w:pPr>
      <w:bookmarkStart w:id="1443" w:name="_Ref73120103"/>
      <w:bookmarkStart w:id="1444" w:name="_Ref73120206"/>
      <w:bookmarkStart w:id="1445" w:name="_Toc84499780"/>
      <w:bookmarkStart w:id="1446" w:name="_Toc147489392"/>
      <w:r w:rsidRPr="00B117BD">
        <w:rPr>
          <w:b/>
          <w:bCs/>
          <w:i w:val="0"/>
          <w:iCs/>
          <w:sz w:val="22"/>
          <w:szCs w:val="22"/>
        </w:rPr>
        <w:t>Ancillary Service Regional NPB</w:t>
      </w:r>
      <w:bookmarkEnd w:id="1443"/>
      <w:bookmarkEnd w:id="1444"/>
      <w:bookmarkEnd w:id="1445"/>
      <w:bookmarkEnd w:id="1446"/>
    </w:p>
    <w:p w14:paraId="3C3E631B" w14:textId="3A35A121" w:rsidR="00585020" w:rsidRPr="00B117BD" w:rsidRDefault="00585020" w:rsidP="0048291B">
      <w:pPr>
        <w:pStyle w:val="Heading2"/>
        <w:numPr>
          <w:ilvl w:val="0"/>
          <w:numId w:val="96"/>
        </w:numPr>
        <w:spacing w:before="0" w:after="0"/>
        <w:ind w:hanging="720"/>
        <w:jc w:val="left"/>
        <w:rPr>
          <w:sz w:val="22"/>
          <w:szCs w:val="22"/>
        </w:rPr>
      </w:pPr>
      <w:bookmarkStart w:id="1447" w:name="_Ref66794096"/>
      <w:r w:rsidRPr="00B117BD">
        <w:rPr>
          <w:sz w:val="22"/>
          <w:szCs w:val="22"/>
        </w:rPr>
        <w:t xml:space="preserve">This clause </w:t>
      </w:r>
      <w:r w:rsidR="00ED15F7">
        <w:rPr>
          <w:sz w:val="22"/>
          <w:szCs w:val="22"/>
        </w:rPr>
        <w:t>53</w:t>
      </w:r>
      <w:r w:rsidRPr="00B117BD">
        <w:rPr>
          <w:sz w:val="22"/>
          <w:szCs w:val="22"/>
        </w:rPr>
        <w:t xml:space="preserve"> applies to calculating </w:t>
      </w:r>
      <w:r w:rsidRPr="00B117BD">
        <w:rPr>
          <w:b/>
          <w:sz w:val="22"/>
          <w:szCs w:val="22"/>
        </w:rPr>
        <w:t>ancillary service regional NPB</w:t>
      </w:r>
      <w:r w:rsidRPr="00B117BD">
        <w:rPr>
          <w:sz w:val="22"/>
          <w:szCs w:val="22"/>
        </w:rPr>
        <w:t xml:space="preserve"> for an </w:t>
      </w:r>
      <w:r w:rsidRPr="00B117BD">
        <w:rPr>
          <w:b/>
          <w:sz w:val="22"/>
          <w:szCs w:val="22"/>
        </w:rPr>
        <w:t>ancillary service BBI</w:t>
      </w:r>
      <w:r w:rsidRPr="00B117BD">
        <w:rPr>
          <w:sz w:val="22"/>
          <w:szCs w:val="22"/>
        </w:rPr>
        <w:t xml:space="preserve"> (if </w:t>
      </w:r>
      <w:r w:rsidRPr="00B117BD">
        <w:rPr>
          <w:b/>
          <w:sz w:val="22"/>
          <w:szCs w:val="22"/>
        </w:rPr>
        <w:t>Transpower</w:t>
      </w:r>
      <w:r w:rsidRPr="00B117BD">
        <w:rPr>
          <w:sz w:val="22"/>
          <w:szCs w:val="22"/>
        </w:rPr>
        <w:t xml:space="preserve"> decides to calculate </w:t>
      </w:r>
      <w:r w:rsidRPr="00B117BD">
        <w:rPr>
          <w:b/>
          <w:sz w:val="22"/>
          <w:szCs w:val="22"/>
        </w:rPr>
        <w:t>ancillary service regional NPB</w:t>
      </w:r>
      <w:r w:rsidRPr="00B117BD">
        <w:rPr>
          <w:sz w:val="22"/>
          <w:szCs w:val="22"/>
        </w:rPr>
        <w:t xml:space="preserve"> for the </w:t>
      </w:r>
      <w:r w:rsidRPr="00B117BD">
        <w:rPr>
          <w:b/>
          <w:sz w:val="22"/>
          <w:szCs w:val="22"/>
        </w:rPr>
        <w:t>ancillary service BBI</w:t>
      </w:r>
      <w:r w:rsidRPr="00B117BD">
        <w:rPr>
          <w:sz w:val="22"/>
          <w:szCs w:val="22"/>
        </w:rPr>
        <w:t>).</w:t>
      </w:r>
    </w:p>
    <w:bookmarkEnd w:id="1447"/>
    <w:p w14:paraId="27F864E8" w14:textId="7AA74105" w:rsidR="00585020" w:rsidRPr="00B117BD" w:rsidRDefault="00B117BD" w:rsidP="00B117BD">
      <w:pPr>
        <w:pStyle w:val="Heading2"/>
        <w:numPr>
          <w:ilvl w:val="0"/>
          <w:numId w:val="0"/>
        </w:numPr>
        <w:ind w:left="567" w:hanging="567"/>
        <w:jc w:val="left"/>
        <w:rPr>
          <w:sz w:val="22"/>
          <w:szCs w:val="22"/>
        </w:rPr>
      </w:pPr>
      <w:r w:rsidRPr="00B117BD">
        <w:rPr>
          <w:bCs/>
          <w:sz w:val="22"/>
          <w:szCs w:val="22"/>
        </w:rPr>
        <w:t>(2)</w:t>
      </w:r>
      <w:r>
        <w:rPr>
          <w:bCs/>
          <w:sz w:val="22"/>
          <w:szCs w:val="22"/>
        </w:rPr>
        <w:tab/>
      </w:r>
      <w:bookmarkStart w:id="1448" w:name="_Ref70086101"/>
      <w:r w:rsidR="00585020" w:rsidRPr="00B117BD">
        <w:rPr>
          <w:b/>
          <w:sz w:val="22"/>
          <w:szCs w:val="22"/>
        </w:rPr>
        <w:t>Transpower</w:t>
      </w:r>
      <w:r w:rsidR="00585020" w:rsidRPr="00B117BD">
        <w:rPr>
          <w:sz w:val="22"/>
          <w:szCs w:val="22"/>
        </w:rPr>
        <w:t xml:space="preserve"> must model changes in prices and quantities in the </w:t>
      </w:r>
      <w:r w:rsidR="00585020" w:rsidRPr="00B117BD">
        <w:rPr>
          <w:b/>
          <w:sz w:val="22"/>
          <w:szCs w:val="22"/>
        </w:rPr>
        <w:t>wholesale market</w:t>
      </w:r>
      <w:r w:rsidR="00585020" w:rsidRPr="00B117BD">
        <w:rPr>
          <w:sz w:val="22"/>
          <w:szCs w:val="22"/>
        </w:rPr>
        <w:t xml:space="preserve"> for the relevant </w:t>
      </w:r>
      <w:r w:rsidR="00585020" w:rsidRPr="00B117BD">
        <w:rPr>
          <w:b/>
          <w:sz w:val="22"/>
          <w:szCs w:val="22"/>
        </w:rPr>
        <w:t>specified ancillary service</w:t>
      </w:r>
      <w:r w:rsidR="00585020" w:rsidRPr="00B117BD">
        <w:rPr>
          <w:sz w:val="22"/>
          <w:szCs w:val="22"/>
        </w:rPr>
        <w:t xml:space="preserve"> between the </w:t>
      </w:r>
      <w:r w:rsidR="00585020" w:rsidRPr="00B117BD">
        <w:rPr>
          <w:b/>
          <w:sz w:val="22"/>
          <w:szCs w:val="22"/>
        </w:rPr>
        <w:t xml:space="preserve">ancillary service BBI’s factual </w:t>
      </w:r>
      <w:r w:rsidR="00585020" w:rsidRPr="00B117BD">
        <w:rPr>
          <w:sz w:val="22"/>
          <w:szCs w:val="22"/>
        </w:rPr>
        <w:t xml:space="preserve">and </w:t>
      </w:r>
      <w:r w:rsidR="00585020" w:rsidRPr="00B117BD">
        <w:rPr>
          <w:b/>
          <w:sz w:val="22"/>
          <w:szCs w:val="22"/>
        </w:rPr>
        <w:t>counterfactual</w:t>
      </w:r>
      <w:r w:rsidR="00585020" w:rsidRPr="00B117BD">
        <w:rPr>
          <w:sz w:val="22"/>
          <w:szCs w:val="22"/>
        </w:rPr>
        <w:t xml:space="preserve"> under its </w:t>
      </w:r>
      <w:r w:rsidR="00585020" w:rsidRPr="00B117BD">
        <w:rPr>
          <w:b/>
          <w:sz w:val="22"/>
          <w:szCs w:val="22"/>
        </w:rPr>
        <w:t>market scenarios</w:t>
      </w:r>
      <w:r w:rsidR="00585020" w:rsidRPr="00B117BD">
        <w:rPr>
          <w:sz w:val="22"/>
          <w:szCs w:val="22"/>
        </w:rPr>
        <w:t xml:space="preserve">.  The modelling must cover each year of the </w:t>
      </w:r>
      <w:r w:rsidR="00585020" w:rsidRPr="00B117BD">
        <w:rPr>
          <w:b/>
          <w:sz w:val="22"/>
          <w:szCs w:val="22"/>
        </w:rPr>
        <w:t>ancillary service BBI’s standard method calculation period</w:t>
      </w:r>
      <w:r w:rsidR="00585020" w:rsidRPr="00B117BD">
        <w:rPr>
          <w:sz w:val="22"/>
          <w:szCs w:val="22"/>
        </w:rPr>
        <w:t>.</w:t>
      </w:r>
      <w:bookmarkEnd w:id="1448"/>
    </w:p>
    <w:p w14:paraId="7F43D81E" w14:textId="043CD743" w:rsidR="00585020" w:rsidRPr="00B117BD" w:rsidRDefault="00B117BD" w:rsidP="00B117BD">
      <w:pPr>
        <w:pStyle w:val="Heading2"/>
        <w:numPr>
          <w:ilvl w:val="0"/>
          <w:numId w:val="0"/>
        </w:numPr>
        <w:ind w:left="567" w:hanging="567"/>
        <w:jc w:val="left"/>
        <w:rPr>
          <w:sz w:val="22"/>
          <w:szCs w:val="22"/>
        </w:rPr>
      </w:pPr>
      <w:r w:rsidRPr="00B117BD">
        <w:rPr>
          <w:bCs/>
          <w:sz w:val="22"/>
          <w:szCs w:val="22"/>
        </w:rPr>
        <w:t>(3)</w:t>
      </w:r>
      <w:r>
        <w:rPr>
          <w:bCs/>
          <w:sz w:val="22"/>
          <w:szCs w:val="22"/>
        </w:rPr>
        <w:tab/>
      </w:r>
      <w:bookmarkStart w:id="1449" w:name="_Ref66880193"/>
      <w:r w:rsidR="00585020" w:rsidRPr="00B117BD">
        <w:rPr>
          <w:b/>
          <w:sz w:val="22"/>
          <w:szCs w:val="22"/>
        </w:rPr>
        <w:t>Transpower</w:t>
      </w:r>
      <w:r w:rsidR="00585020" w:rsidRPr="00B117BD">
        <w:rPr>
          <w:sz w:val="22"/>
          <w:szCs w:val="22"/>
        </w:rPr>
        <w:t xml:space="preserve"> must determine the </w:t>
      </w:r>
      <w:r w:rsidR="00585020" w:rsidRPr="00B117BD">
        <w:rPr>
          <w:b/>
          <w:sz w:val="22"/>
          <w:szCs w:val="22"/>
        </w:rPr>
        <w:t>ancillary service BBI’s modelled regions</w:t>
      </w:r>
      <w:r w:rsidR="00585020" w:rsidRPr="00B117BD">
        <w:rPr>
          <w:sz w:val="22"/>
          <w:szCs w:val="22"/>
        </w:rPr>
        <w:t xml:space="preserve"> and </w:t>
      </w:r>
      <w:r w:rsidR="00585020" w:rsidRPr="00B117BD">
        <w:rPr>
          <w:b/>
          <w:sz w:val="22"/>
          <w:szCs w:val="22"/>
        </w:rPr>
        <w:t>regional customer groups</w:t>
      </w:r>
      <w:r w:rsidR="00585020" w:rsidRPr="00B117BD">
        <w:rPr>
          <w:sz w:val="22"/>
          <w:szCs w:val="22"/>
        </w:rPr>
        <w:t xml:space="preserve"> as follows:</w:t>
      </w:r>
      <w:bookmarkEnd w:id="1449"/>
    </w:p>
    <w:p w14:paraId="68C6EDCF" w14:textId="77777777" w:rsidR="00585020" w:rsidRPr="004E1BDE" w:rsidRDefault="00585020" w:rsidP="00585020">
      <w:pPr>
        <w:pStyle w:val="NoNumCrt"/>
        <w:rPr>
          <w:szCs w:val="22"/>
        </w:rPr>
      </w:pPr>
    </w:p>
    <w:tbl>
      <w:tblPr>
        <w:tblStyle w:val="TableGrid"/>
        <w:tblW w:w="8221" w:type="dxa"/>
        <w:tblInd w:w="846" w:type="dxa"/>
        <w:tblLook w:val="04A0" w:firstRow="1" w:lastRow="0" w:firstColumn="1" w:lastColumn="0" w:noHBand="0" w:noVBand="1"/>
      </w:tblPr>
      <w:tblGrid>
        <w:gridCol w:w="2055"/>
        <w:gridCol w:w="2055"/>
        <w:gridCol w:w="2055"/>
        <w:gridCol w:w="2056"/>
      </w:tblGrid>
      <w:tr w:rsidR="00585020" w:rsidRPr="00B117BD" w14:paraId="7DCD1EEA" w14:textId="77777777" w:rsidTr="00495BC7">
        <w:trPr>
          <w:trHeight w:val="567"/>
        </w:trPr>
        <w:tc>
          <w:tcPr>
            <w:tcW w:w="2055" w:type="dxa"/>
            <w:shd w:val="clear" w:color="auto" w:fill="D9D9D9" w:themeFill="background1" w:themeFillShade="D9"/>
            <w:vAlign w:val="center"/>
          </w:tcPr>
          <w:p w14:paraId="329E023B" w14:textId="77777777" w:rsidR="00585020" w:rsidRPr="00B117BD" w:rsidRDefault="00585020" w:rsidP="00B117BD">
            <w:pPr>
              <w:pStyle w:val="NoNumCrt"/>
              <w:keepNext/>
              <w:ind w:left="-113"/>
              <w:jc w:val="center"/>
              <w:rPr>
                <w:sz w:val="22"/>
                <w:szCs w:val="22"/>
              </w:rPr>
            </w:pPr>
            <w:r w:rsidRPr="00B117BD">
              <w:rPr>
                <w:b/>
                <w:sz w:val="22"/>
                <w:szCs w:val="22"/>
              </w:rPr>
              <w:t>specified</w:t>
            </w:r>
            <w:r w:rsidRPr="00B117BD">
              <w:rPr>
                <w:sz w:val="22"/>
                <w:szCs w:val="22"/>
              </w:rPr>
              <w:t xml:space="preserve"> </w:t>
            </w:r>
            <w:r w:rsidRPr="00B117BD">
              <w:rPr>
                <w:b/>
                <w:sz w:val="22"/>
                <w:szCs w:val="22"/>
              </w:rPr>
              <w:t>ancillary service</w:t>
            </w:r>
          </w:p>
        </w:tc>
        <w:tc>
          <w:tcPr>
            <w:tcW w:w="2055" w:type="dxa"/>
            <w:shd w:val="clear" w:color="auto" w:fill="D9D9D9" w:themeFill="background1" w:themeFillShade="D9"/>
            <w:vAlign w:val="center"/>
          </w:tcPr>
          <w:p w14:paraId="72C857B7" w14:textId="77777777" w:rsidR="00585020" w:rsidRPr="00B117BD" w:rsidRDefault="00585020" w:rsidP="00495BC7">
            <w:pPr>
              <w:pStyle w:val="NoNumCrt"/>
              <w:keepNext/>
              <w:jc w:val="center"/>
              <w:rPr>
                <w:sz w:val="22"/>
                <w:szCs w:val="22"/>
              </w:rPr>
            </w:pPr>
            <w:r w:rsidRPr="00B117BD">
              <w:rPr>
                <w:sz w:val="22"/>
                <w:szCs w:val="22"/>
              </w:rPr>
              <w:t xml:space="preserve">type of </w:t>
            </w:r>
            <w:r w:rsidRPr="00B117BD">
              <w:rPr>
                <w:b/>
                <w:sz w:val="22"/>
                <w:szCs w:val="22"/>
              </w:rPr>
              <w:t>regional customer group</w:t>
            </w:r>
          </w:p>
        </w:tc>
        <w:tc>
          <w:tcPr>
            <w:tcW w:w="2055" w:type="dxa"/>
            <w:shd w:val="clear" w:color="auto" w:fill="D9D9D9" w:themeFill="background1" w:themeFillShade="D9"/>
            <w:vAlign w:val="center"/>
          </w:tcPr>
          <w:p w14:paraId="0AD9EFDC" w14:textId="77777777" w:rsidR="00585020" w:rsidRPr="00B117BD" w:rsidRDefault="00585020" w:rsidP="00495BC7">
            <w:pPr>
              <w:pStyle w:val="NoNumCrt"/>
              <w:keepNext/>
              <w:jc w:val="center"/>
              <w:rPr>
                <w:b/>
                <w:sz w:val="22"/>
                <w:szCs w:val="22"/>
              </w:rPr>
            </w:pPr>
            <w:r w:rsidRPr="00B117BD">
              <w:rPr>
                <w:b/>
                <w:sz w:val="22"/>
                <w:szCs w:val="22"/>
              </w:rPr>
              <w:t>modelled region</w:t>
            </w:r>
          </w:p>
        </w:tc>
        <w:tc>
          <w:tcPr>
            <w:tcW w:w="2056" w:type="dxa"/>
            <w:shd w:val="clear" w:color="auto" w:fill="D9D9D9" w:themeFill="background1" w:themeFillShade="D9"/>
            <w:vAlign w:val="center"/>
          </w:tcPr>
          <w:p w14:paraId="65D37F72" w14:textId="77777777" w:rsidR="00585020" w:rsidRPr="00B117BD" w:rsidRDefault="00585020" w:rsidP="00495BC7">
            <w:pPr>
              <w:pStyle w:val="NoNumCrt"/>
              <w:keepNext/>
              <w:jc w:val="center"/>
              <w:rPr>
                <w:b/>
                <w:sz w:val="22"/>
                <w:szCs w:val="22"/>
              </w:rPr>
            </w:pPr>
            <w:r w:rsidRPr="00B117BD">
              <w:rPr>
                <w:b/>
                <w:sz w:val="22"/>
                <w:szCs w:val="22"/>
              </w:rPr>
              <w:t>regional customer group</w:t>
            </w:r>
          </w:p>
        </w:tc>
      </w:tr>
      <w:tr w:rsidR="00585020" w:rsidRPr="00B117BD" w14:paraId="5B6B8B4A" w14:textId="77777777" w:rsidTr="00495BC7">
        <w:trPr>
          <w:trHeight w:val="335"/>
        </w:trPr>
        <w:tc>
          <w:tcPr>
            <w:tcW w:w="2055" w:type="dxa"/>
            <w:vMerge w:val="restart"/>
          </w:tcPr>
          <w:p w14:paraId="4127E36E" w14:textId="77777777" w:rsidR="00585020" w:rsidRPr="00B117BD" w:rsidRDefault="00585020" w:rsidP="00495BC7">
            <w:pPr>
              <w:keepNext/>
              <w:rPr>
                <w:sz w:val="22"/>
                <w:szCs w:val="22"/>
              </w:rPr>
            </w:pPr>
            <w:r w:rsidRPr="00B117BD">
              <w:rPr>
                <w:b/>
                <w:sz w:val="22"/>
                <w:szCs w:val="22"/>
              </w:rPr>
              <w:t xml:space="preserve">instantaneous reserve </w:t>
            </w:r>
            <w:r w:rsidRPr="00B117BD">
              <w:rPr>
                <w:sz w:val="22"/>
                <w:szCs w:val="22"/>
              </w:rPr>
              <w:t xml:space="preserve">(by </w:t>
            </w:r>
            <w:r w:rsidRPr="00B117BD">
              <w:rPr>
                <w:b/>
                <w:sz w:val="22"/>
                <w:szCs w:val="22"/>
              </w:rPr>
              <w:t>island</w:t>
            </w:r>
            <w:r w:rsidRPr="00B117BD">
              <w:rPr>
                <w:sz w:val="22"/>
                <w:szCs w:val="22"/>
              </w:rPr>
              <w:t>)</w:t>
            </w:r>
          </w:p>
          <w:p w14:paraId="324CC682" w14:textId="77777777" w:rsidR="00585020" w:rsidRPr="00B117BD" w:rsidRDefault="00585020" w:rsidP="00495BC7">
            <w:pPr>
              <w:pStyle w:val="NoNumCrt"/>
              <w:keepNext/>
              <w:rPr>
                <w:sz w:val="22"/>
                <w:szCs w:val="22"/>
              </w:rPr>
            </w:pPr>
          </w:p>
        </w:tc>
        <w:tc>
          <w:tcPr>
            <w:tcW w:w="2055" w:type="dxa"/>
          </w:tcPr>
          <w:p w14:paraId="46683102" w14:textId="77777777" w:rsidR="00585020" w:rsidRPr="00B117BD" w:rsidRDefault="00585020" w:rsidP="00DA2368">
            <w:pPr>
              <w:keepNext/>
              <w:jc w:val="left"/>
              <w:rPr>
                <w:b/>
                <w:sz w:val="22"/>
                <w:szCs w:val="22"/>
              </w:rPr>
            </w:pPr>
            <w:r w:rsidRPr="00B117BD">
              <w:rPr>
                <w:b/>
                <w:sz w:val="22"/>
                <w:szCs w:val="22"/>
              </w:rPr>
              <w:t>regional demand group</w:t>
            </w:r>
          </w:p>
          <w:p w14:paraId="262CF404" w14:textId="77777777" w:rsidR="00585020" w:rsidRPr="00B117BD" w:rsidRDefault="00585020" w:rsidP="00DA2368">
            <w:pPr>
              <w:pStyle w:val="NoNumCrt"/>
              <w:keepNext/>
              <w:jc w:val="left"/>
              <w:rPr>
                <w:b/>
                <w:sz w:val="22"/>
                <w:szCs w:val="22"/>
              </w:rPr>
            </w:pPr>
          </w:p>
        </w:tc>
        <w:tc>
          <w:tcPr>
            <w:tcW w:w="2055" w:type="dxa"/>
          </w:tcPr>
          <w:p w14:paraId="259A1293" w14:textId="77777777" w:rsidR="00585020" w:rsidRPr="00B117BD" w:rsidRDefault="00585020" w:rsidP="00495BC7">
            <w:pPr>
              <w:keepNext/>
              <w:rPr>
                <w:sz w:val="22"/>
                <w:szCs w:val="22"/>
              </w:rPr>
            </w:pPr>
            <w:r w:rsidRPr="00B117BD">
              <w:rPr>
                <w:sz w:val="22"/>
                <w:szCs w:val="22"/>
              </w:rPr>
              <w:t>none</w:t>
            </w:r>
          </w:p>
        </w:tc>
        <w:tc>
          <w:tcPr>
            <w:tcW w:w="2056" w:type="dxa"/>
          </w:tcPr>
          <w:p w14:paraId="22C75211" w14:textId="77777777" w:rsidR="00585020" w:rsidRPr="00B117BD" w:rsidRDefault="00585020" w:rsidP="00495BC7">
            <w:pPr>
              <w:pStyle w:val="NoNumCrt"/>
              <w:keepNext/>
              <w:rPr>
                <w:sz w:val="22"/>
                <w:szCs w:val="22"/>
              </w:rPr>
            </w:pPr>
            <w:r w:rsidRPr="00B117BD">
              <w:rPr>
                <w:sz w:val="22"/>
                <w:szCs w:val="22"/>
              </w:rPr>
              <w:t>none</w:t>
            </w:r>
          </w:p>
          <w:p w14:paraId="53A426A6" w14:textId="77777777" w:rsidR="00585020" w:rsidRPr="00B117BD" w:rsidRDefault="00585020" w:rsidP="00495BC7">
            <w:pPr>
              <w:pStyle w:val="NoNumCrt"/>
              <w:keepNext/>
              <w:rPr>
                <w:b/>
                <w:sz w:val="22"/>
                <w:szCs w:val="22"/>
              </w:rPr>
            </w:pPr>
          </w:p>
        </w:tc>
      </w:tr>
      <w:tr w:rsidR="00585020" w:rsidRPr="00B117BD" w14:paraId="58D82236" w14:textId="77777777" w:rsidTr="00495BC7">
        <w:trPr>
          <w:trHeight w:val="335"/>
        </w:trPr>
        <w:tc>
          <w:tcPr>
            <w:tcW w:w="2055" w:type="dxa"/>
            <w:vMerge/>
          </w:tcPr>
          <w:p w14:paraId="47CB7FAE" w14:textId="77777777" w:rsidR="00585020" w:rsidRPr="00B117BD" w:rsidRDefault="00585020" w:rsidP="00495BC7">
            <w:pPr>
              <w:pStyle w:val="NoNumCrt"/>
              <w:keepNext/>
              <w:rPr>
                <w:b/>
                <w:sz w:val="22"/>
                <w:szCs w:val="22"/>
              </w:rPr>
            </w:pPr>
          </w:p>
        </w:tc>
        <w:tc>
          <w:tcPr>
            <w:tcW w:w="2055" w:type="dxa"/>
          </w:tcPr>
          <w:p w14:paraId="64EE2255" w14:textId="77777777" w:rsidR="00585020" w:rsidRPr="00B117BD" w:rsidRDefault="00585020" w:rsidP="00DA2368">
            <w:pPr>
              <w:keepNext/>
              <w:jc w:val="left"/>
              <w:rPr>
                <w:b/>
                <w:sz w:val="22"/>
                <w:szCs w:val="22"/>
              </w:rPr>
            </w:pPr>
            <w:r w:rsidRPr="00B117BD">
              <w:rPr>
                <w:b/>
                <w:sz w:val="22"/>
                <w:szCs w:val="22"/>
              </w:rPr>
              <w:t>regional supply group</w:t>
            </w:r>
          </w:p>
          <w:p w14:paraId="1EA7F4D7" w14:textId="77777777" w:rsidR="00585020" w:rsidRPr="00B117BD" w:rsidRDefault="00585020" w:rsidP="00DA2368">
            <w:pPr>
              <w:pStyle w:val="NoNumCrt"/>
              <w:keepNext/>
              <w:jc w:val="left"/>
              <w:rPr>
                <w:b/>
                <w:sz w:val="22"/>
                <w:szCs w:val="22"/>
              </w:rPr>
            </w:pPr>
          </w:p>
        </w:tc>
        <w:tc>
          <w:tcPr>
            <w:tcW w:w="2055" w:type="dxa"/>
          </w:tcPr>
          <w:p w14:paraId="2C68AD67" w14:textId="77777777" w:rsidR="00585020" w:rsidRPr="00B117BD" w:rsidRDefault="00585020" w:rsidP="00495BC7">
            <w:pPr>
              <w:pStyle w:val="NoNumCrt"/>
              <w:keepNext/>
              <w:rPr>
                <w:b/>
                <w:sz w:val="22"/>
                <w:szCs w:val="22"/>
              </w:rPr>
            </w:pPr>
            <w:r w:rsidRPr="00B117BD">
              <w:rPr>
                <w:b/>
                <w:sz w:val="22"/>
                <w:szCs w:val="22"/>
              </w:rPr>
              <w:t>island</w:t>
            </w:r>
          </w:p>
        </w:tc>
        <w:tc>
          <w:tcPr>
            <w:tcW w:w="2056" w:type="dxa"/>
            <w:shd w:val="clear" w:color="auto" w:fill="auto"/>
          </w:tcPr>
          <w:p w14:paraId="46D12554" w14:textId="77777777" w:rsidR="00585020" w:rsidRPr="00B117BD" w:rsidRDefault="00585020" w:rsidP="00495BC7">
            <w:pPr>
              <w:keepNext/>
              <w:rPr>
                <w:sz w:val="22"/>
                <w:szCs w:val="22"/>
              </w:rPr>
            </w:pPr>
            <w:r w:rsidRPr="00B117BD">
              <w:rPr>
                <w:sz w:val="22"/>
                <w:szCs w:val="22"/>
              </w:rPr>
              <w:t xml:space="preserve">all </w:t>
            </w:r>
            <w:r w:rsidRPr="00B117BD">
              <w:rPr>
                <w:b/>
                <w:sz w:val="22"/>
                <w:szCs w:val="22"/>
              </w:rPr>
              <w:t>grid</w:t>
            </w:r>
            <w:r w:rsidRPr="00B117BD">
              <w:rPr>
                <w:sz w:val="22"/>
                <w:szCs w:val="22"/>
              </w:rPr>
              <w:t xml:space="preserve">-connected </w:t>
            </w:r>
            <w:r w:rsidRPr="00B117BD">
              <w:rPr>
                <w:b/>
                <w:sz w:val="22"/>
                <w:szCs w:val="22"/>
              </w:rPr>
              <w:t xml:space="preserve">generators </w:t>
            </w:r>
            <w:r w:rsidRPr="00B117BD">
              <w:rPr>
                <w:sz w:val="22"/>
                <w:szCs w:val="22"/>
              </w:rPr>
              <w:t xml:space="preserve">in the </w:t>
            </w:r>
            <w:r w:rsidRPr="00B117BD">
              <w:rPr>
                <w:b/>
                <w:sz w:val="22"/>
                <w:szCs w:val="22"/>
              </w:rPr>
              <w:t xml:space="preserve">modelled region </w:t>
            </w:r>
            <w:r w:rsidRPr="00B117BD">
              <w:rPr>
                <w:sz w:val="22"/>
                <w:szCs w:val="22"/>
              </w:rPr>
              <w:t xml:space="preserve">except in respect of </w:t>
            </w:r>
            <w:r w:rsidRPr="00B117BD">
              <w:rPr>
                <w:b/>
                <w:sz w:val="22"/>
                <w:szCs w:val="22"/>
              </w:rPr>
              <w:t>generating plant</w:t>
            </w:r>
            <w:r w:rsidRPr="00B117BD">
              <w:rPr>
                <w:sz w:val="22"/>
                <w:szCs w:val="22"/>
              </w:rPr>
              <w:t xml:space="preserve"> with </w:t>
            </w:r>
            <w:r w:rsidRPr="00B117BD">
              <w:rPr>
                <w:b/>
                <w:sz w:val="22"/>
                <w:szCs w:val="22"/>
              </w:rPr>
              <w:t>capacity</w:t>
            </w:r>
            <w:r w:rsidRPr="00B117BD">
              <w:rPr>
                <w:sz w:val="22"/>
                <w:szCs w:val="22"/>
              </w:rPr>
              <w:t xml:space="preserve"> equal to or less than the value of INJ</w:t>
            </w:r>
            <w:r w:rsidRPr="00B117BD">
              <w:rPr>
                <w:sz w:val="22"/>
                <w:szCs w:val="22"/>
                <w:vertAlign w:val="subscript"/>
              </w:rPr>
              <w:t>D</w:t>
            </w:r>
            <w:r w:rsidRPr="00B117BD">
              <w:rPr>
                <w:sz w:val="22"/>
                <w:szCs w:val="22"/>
              </w:rPr>
              <w:t xml:space="preserve"> in clause 8.59 of this Code</w:t>
            </w:r>
          </w:p>
          <w:p w14:paraId="6091EA58" w14:textId="77777777" w:rsidR="00585020" w:rsidRPr="00B117BD" w:rsidRDefault="00585020" w:rsidP="00495BC7">
            <w:pPr>
              <w:pStyle w:val="NoNumCrt"/>
              <w:keepNext/>
              <w:rPr>
                <w:b/>
                <w:sz w:val="22"/>
                <w:szCs w:val="22"/>
              </w:rPr>
            </w:pPr>
          </w:p>
        </w:tc>
      </w:tr>
      <w:tr w:rsidR="00585020" w:rsidRPr="00B117BD" w14:paraId="091CFE66" w14:textId="77777777" w:rsidTr="00495BC7">
        <w:trPr>
          <w:trHeight w:val="554"/>
        </w:trPr>
        <w:tc>
          <w:tcPr>
            <w:tcW w:w="2055" w:type="dxa"/>
            <w:vMerge w:val="restart"/>
          </w:tcPr>
          <w:p w14:paraId="76A54F33" w14:textId="77777777" w:rsidR="00585020" w:rsidRPr="00B117BD" w:rsidRDefault="00585020" w:rsidP="00495BC7">
            <w:pPr>
              <w:keepNext/>
              <w:rPr>
                <w:b/>
                <w:sz w:val="22"/>
                <w:szCs w:val="22"/>
              </w:rPr>
            </w:pPr>
            <w:r w:rsidRPr="00B117BD">
              <w:rPr>
                <w:b/>
                <w:sz w:val="22"/>
                <w:szCs w:val="22"/>
              </w:rPr>
              <w:t>frequency keeping</w:t>
            </w:r>
          </w:p>
        </w:tc>
        <w:tc>
          <w:tcPr>
            <w:tcW w:w="2055" w:type="dxa"/>
          </w:tcPr>
          <w:p w14:paraId="3EDC52B6" w14:textId="77777777" w:rsidR="00585020" w:rsidRPr="00B117BD" w:rsidRDefault="00585020" w:rsidP="00DA2368">
            <w:pPr>
              <w:keepNext/>
              <w:jc w:val="left"/>
              <w:rPr>
                <w:b/>
                <w:sz w:val="22"/>
                <w:szCs w:val="22"/>
              </w:rPr>
            </w:pPr>
            <w:r w:rsidRPr="00B117BD">
              <w:rPr>
                <w:b/>
                <w:sz w:val="22"/>
                <w:szCs w:val="22"/>
              </w:rPr>
              <w:t>regional demand group</w:t>
            </w:r>
          </w:p>
          <w:p w14:paraId="255DDB46" w14:textId="77777777" w:rsidR="00585020" w:rsidRPr="00B117BD" w:rsidRDefault="00585020" w:rsidP="00DA2368">
            <w:pPr>
              <w:pStyle w:val="NoNumCrt"/>
              <w:keepNext/>
              <w:jc w:val="left"/>
              <w:rPr>
                <w:b/>
                <w:sz w:val="22"/>
                <w:szCs w:val="22"/>
              </w:rPr>
            </w:pPr>
          </w:p>
        </w:tc>
        <w:tc>
          <w:tcPr>
            <w:tcW w:w="2055" w:type="dxa"/>
          </w:tcPr>
          <w:p w14:paraId="1CB1C707" w14:textId="77777777" w:rsidR="00585020" w:rsidRPr="00B117BD" w:rsidRDefault="00585020" w:rsidP="00495BC7">
            <w:pPr>
              <w:pStyle w:val="NoNumCrt"/>
              <w:keepNext/>
              <w:rPr>
                <w:sz w:val="22"/>
                <w:szCs w:val="22"/>
              </w:rPr>
            </w:pPr>
            <w:r w:rsidRPr="00B117BD">
              <w:rPr>
                <w:sz w:val="22"/>
                <w:szCs w:val="22"/>
              </w:rPr>
              <w:t>New Zealand</w:t>
            </w:r>
          </w:p>
        </w:tc>
        <w:tc>
          <w:tcPr>
            <w:tcW w:w="2056" w:type="dxa"/>
            <w:shd w:val="clear" w:color="auto" w:fill="auto"/>
          </w:tcPr>
          <w:p w14:paraId="6B2D0CAA" w14:textId="77777777" w:rsidR="00585020" w:rsidRPr="00B117BD" w:rsidRDefault="00585020" w:rsidP="00495BC7">
            <w:pPr>
              <w:pStyle w:val="NoNumCrt"/>
              <w:keepNext/>
              <w:rPr>
                <w:b/>
                <w:sz w:val="22"/>
                <w:szCs w:val="22"/>
              </w:rPr>
            </w:pPr>
            <w:r w:rsidRPr="00B117BD">
              <w:rPr>
                <w:sz w:val="22"/>
                <w:szCs w:val="22"/>
              </w:rPr>
              <w:t xml:space="preserve">all </w:t>
            </w:r>
            <w:r w:rsidRPr="00B117BD">
              <w:rPr>
                <w:b/>
                <w:sz w:val="22"/>
                <w:szCs w:val="22"/>
              </w:rPr>
              <w:t>direct consumers</w:t>
            </w:r>
            <w:r w:rsidRPr="00B117BD">
              <w:rPr>
                <w:sz w:val="22"/>
                <w:szCs w:val="22"/>
              </w:rPr>
              <w:t xml:space="preserve"> in the </w:t>
            </w:r>
            <w:r w:rsidRPr="00B117BD">
              <w:rPr>
                <w:b/>
                <w:sz w:val="22"/>
                <w:szCs w:val="22"/>
              </w:rPr>
              <w:t>modelled region</w:t>
            </w:r>
          </w:p>
          <w:p w14:paraId="3A4BCDA5" w14:textId="77777777" w:rsidR="00585020" w:rsidRPr="00B117BD" w:rsidRDefault="00585020" w:rsidP="00495BC7">
            <w:pPr>
              <w:pStyle w:val="NoNumCrt"/>
              <w:keepNext/>
              <w:rPr>
                <w:sz w:val="22"/>
                <w:szCs w:val="22"/>
              </w:rPr>
            </w:pPr>
          </w:p>
        </w:tc>
      </w:tr>
      <w:tr w:rsidR="00585020" w:rsidRPr="00B117BD" w14:paraId="5E63AA1F" w14:textId="77777777" w:rsidTr="00495BC7">
        <w:trPr>
          <w:trHeight w:val="263"/>
        </w:trPr>
        <w:tc>
          <w:tcPr>
            <w:tcW w:w="2055" w:type="dxa"/>
            <w:vMerge/>
          </w:tcPr>
          <w:p w14:paraId="38583F29" w14:textId="77777777" w:rsidR="00585020" w:rsidRPr="00B117BD" w:rsidRDefault="00585020" w:rsidP="00495BC7">
            <w:pPr>
              <w:pStyle w:val="NoNumCrt"/>
              <w:keepNext/>
              <w:rPr>
                <w:b/>
                <w:sz w:val="22"/>
                <w:szCs w:val="22"/>
              </w:rPr>
            </w:pPr>
          </w:p>
        </w:tc>
        <w:tc>
          <w:tcPr>
            <w:tcW w:w="2055" w:type="dxa"/>
          </w:tcPr>
          <w:p w14:paraId="2C7BD2E6" w14:textId="77777777" w:rsidR="00585020" w:rsidRPr="00B117BD" w:rsidRDefault="00585020" w:rsidP="00DA2368">
            <w:pPr>
              <w:pStyle w:val="NoNumCrt"/>
              <w:keepNext/>
              <w:jc w:val="left"/>
              <w:rPr>
                <w:b/>
                <w:sz w:val="22"/>
                <w:szCs w:val="22"/>
              </w:rPr>
            </w:pPr>
            <w:r w:rsidRPr="00B117BD">
              <w:rPr>
                <w:b/>
                <w:sz w:val="22"/>
                <w:szCs w:val="22"/>
              </w:rPr>
              <w:t>regional supply group</w:t>
            </w:r>
          </w:p>
          <w:p w14:paraId="25569494" w14:textId="77777777" w:rsidR="00585020" w:rsidRPr="00B117BD" w:rsidRDefault="00585020" w:rsidP="00DA2368">
            <w:pPr>
              <w:pStyle w:val="NoNumCrt"/>
              <w:keepNext/>
              <w:jc w:val="left"/>
              <w:rPr>
                <w:b/>
                <w:sz w:val="22"/>
                <w:szCs w:val="22"/>
              </w:rPr>
            </w:pPr>
          </w:p>
        </w:tc>
        <w:tc>
          <w:tcPr>
            <w:tcW w:w="2055" w:type="dxa"/>
          </w:tcPr>
          <w:p w14:paraId="058EAF23" w14:textId="77777777" w:rsidR="00585020" w:rsidRPr="00B117BD" w:rsidRDefault="00585020" w:rsidP="00495BC7">
            <w:pPr>
              <w:pStyle w:val="NoNumCrt"/>
              <w:keepNext/>
              <w:rPr>
                <w:sz w:val="22"/>
                <w:szCs w:val="22"/>
              </w:rPr>
            </w:pPr>
            <w:r w:rsidRPr="00B117BD">
              <w:rPr>
                <w:sz w:val="22"/>
                <w:szCs w:val="22"/>
              </w:rPr>
              <w:t>none</w:t>
            </w:r>
          </w:p>
        </w:tc>
        <w:tc>
          <w:tcPr>
            <w:tcW w:w="2056" w:type="dxa"/>
          </w:tcPr>
          <w:p w14:paraId="4DE17C20" w14:textId="77777777" w:rsidR="00585020" w:rsidRPr="00B117BD" w:rsidRDefault="00585020" w:rsidP="00495BC7">
            <w:pPr>
              <w:pStyle w:val="NoNumCrt"/>
              <w:keepNext/>
              <w:rPr>
                <w:sz w:val="22"/>
                <w:szCs w:val="22"/>
              </w:rPr>
            </w:pPr>
            <w:r w:rsidRPr="00B117BD">
              <w:rPr>
                <w:sz w:val="22"/>
                <w:szCs w:val="22"/>
              </w:rPr>
              <w:t>none</w:t>
            </w:r>
          </w:p>
        </w:tc>
      </w:tr>
      <w:tr w:rsidR="00585020" w:rsidRPr="00B117BD" w14:paraId="4CA17DBB" w14:textId="77777777" w:rsidTr="00495BC7">
        <w:tc>
          <w:tcPr>
            <w:tcW w:w="2055" w:type="dxa"/>
            <w:vMerge w:val="restart"/>
          </w:tcPr>
          <w:p w14:paraId="30824094" w14:textId="77777777" w:rsidR="00585020" w:rsidRPr="00B117BD" w:rsidRDefault="00585020" w:rsidP="00495BC7">
            <w:pPr>
              <w:keepNext/>
              <w:rPr>
                <w:b/>
                <w:sz w:val="22"/>
                <w:szCs w:val="22"/>
              </w:rPr>
            </w:pPr>
            <w:r w:rsidRPr="00B117BD">
              <w:rPr>
                <w:b/>
                <w:sz w:val="22"/>
                <w:szCs w:val="22"/>
              </w:rPr>
              <w:t>voltage support</w:t>
            </w:r>
            <w:r w:rsidRPr="00B117BD">
              <w:rPr>
                <w:sz w:val="22"/>
                <w:szCs w:val="22"/>
              </w:rPr>
              <w:t xml:space="preserve"> (by</w:t>
            </w:r>
            <w:r w:rsidRPr="00B117BD">
              <w:rPr>
                <w:b/>
                <w:sz w:val="22"/>
                <w:szCs w:val="22"/>
              </w:rPr>
              <w:t xml:space="preserve"> zone</w:t>
            </w:r>
            <w:r w:rsidRPr="00B117BD">
              <w:rPr>
                <w:sz w:val="22"/>
                <w:szCs w:val="22"/>
              </w:rPr>
              <w:t>)</w:t>
            </w:r>
          </w:p>
        </w:tc>
        <w:tc>
          <w:tcPr>
            <w:tcW w:w="2055" w:type="dxa"/>
          </w:tcPr>
          <w:p w14:paraId="0FF43507" w14:textId="77777777" w:rsidR="00585020" w:rsidRPr="00B117BD" w:rsidRDefault="00585020" w:rsidP="00DA2368">
            <w:pPr>
              <w:pStyle w:val="NoNumCrt"/>
              <w:keepNext/>
              <w:jc w:val="left"/>
              <w:rPr>
                <w:b/>
                <w:sz w:val="22"/>
                <w:szCs w:val="22"/>
              </w:rPr>
            </w:pPr>
            <w:r w:rsidRPr="00B117BD">
              <w:rPr>
                <w:b/>
                <w:sz w:val="22"/>
                <w:szCs w:val="22"/>
              </w:rPr>
              <w:t>regional supply group</w:t>
            </w:r>
          </w:p>
          <w:p w14:paraId="26A2F70E" w14:textId="77777777" w:rsidR="00585020" w:rsidRPr="00B117BD" w:rsidRDefault="00585020" w:rsidP="00DA2368">
            <w:pPr>
              <w:pStyle w:val="NoNumCrt"/>
              <w:keepNext/>
              <w:jc w:val="left"/>
              <w:rPr>
                <w:b/>
                <w:sz w:val="22"/>
                <w:szCs w:val="22"/>
              </w:rPr>
            </w:pPr>
          </w:p>
        </w:tc>
        <w:tc>
          <w:tcPr>
            <w:tcW w:w="2055" w:type="dxa"/>
          </w:tcPr>
          <w:p w14:paraId="54EC9FB0" w14:textId="77777777" w:rsidR="00585020" w:rsidRPr="00B117BD" w:rsidRDefault="00585020" w:rsidP="00495BC7">
            <w:pPr>
              <w:pStyle w:val="NoNumCrt"/>
              <w:keepNext/>
              <w:rPr>
                <w:b/>
                <w:sz w:val="22"/>
                <w:szCs w:val="22"/>
              </w:rPr>
            </w:pPr>
            <w:r w:rsidRPr="00B117BD">
              <w:rPr>
                <w:sz w:val="22"/>
                <w:szCs w:val="22"/>
              </w:rPr>
              <w:t>none</w:t>
            </w:r>
          </w:p>
        </w:tc>
        <w:tc>
          <w:tcPr>
            <w:tcW w:w="2056" w:type="dxa"/>
          </w:tcPr>
          <w:p w14:paraId="14B70758" w14:textId="77777777" w:rsidR="00585020" w:rsidRPr="00B117BD" w:rsidRDefault="00585020" w:rsidP="00495BC7">
            <w:pPr>
              <w:pStyle w:val="NoNumCrt"/>
              <w:keepNext/>
              <w:rPr>
                <w:sz w:val="22"/>
                <w:szCs w:val="22"/>
              </w:rPr>
            </w:pPr>
            <w:r w:rsidRPr="00B117BD">
              <w:rPr>
                <w:sz w:val="22"/>
                <w:szCs w:val="22"/>
              </w:rPr>
              <w:t>none</w:t>
            </w:r>
          </w:p>
        </w:tc>
      </w:tr>
      <w:tr w:rsidR="00585020" w:rsidRPr="00B117BD" w14:paraId="1F1970C3" w14:textId="77777777" w:rsidTr="00495BC7">
        <w:tc>
          <w:tcPr>
            <w:tcW w:w="2055" w:type="dxa"/>
            <w:vMerge/>
          </w:tcPr>
          <w:p w14:paraId="6A6142B3" w14:textId="77777777" w:rsidR="00585020" w:rsidRPr="00B117BD" w:rsidRDefault="00585020" w:rsidP="00495BC7">
            <w:pPr>
              <w:pStyle w:val="NoNumCrt"/>
              <w:keepNext/>
              <w:rPr>
                <w:b/>
                <w:sz w:val="22"/>
                <w:szCs w:val="22"/>
              </w:rPr>
            </w:pPr>
          </w:p>
        </w:tc>
        <w:tc>
          <w:tcPr>
            <w:tcW w:w="2055" w:type="dxa"/>
          </w:tcPr>
          <w:p w14:paraId="3048D014" w14:textId="77777777" w:rsidR="00585020" w:rsidRPr="00B117BD" w:rsidRDefault="00585020" w:rsidP="00DA2368">
            <w:pPr>
              <w:pStyle w:val="NoNumCrt"/>
              <w:keepNext/>
              <w:jc w:val="left"/>
              <w:rPr>
                <w:b/>
                <w:sz w:val="22"/>
                <w:szCs w:val="22"/>
              </w:rPr>
            </w:pPr>
            <w:r w:rsidRPr="00B117BD">
              <w:rPr>
                <w:b/>
                <w:sz w:val="22"/>
                <w:szCs w:val="22"/>
              </w:rPr>
              <w:t>regional demand group</w:t>
            </w:r>
          </w:p>
        </w:tc>
        <w:tc>
          <w:tcPr>
            <w:tcW w:w="2055" w:type="dxa"/>
          </w:tcPr>
          <w:p w14:paraId="74635D30" w14:textId="77777777" w:rsidR="00585020" w:rsidRPr="00B117BD" w:rsidRDefault="00585020" w:rsidP="00495BC7">
            <w:pPr>
              <w:pStyle w:val="NoNumCrt"/>
              <w:keepNext/>
              <w:rPr>
                <w:b/>
                <w:sz w:val="22"/>
                <w:szCs w:val="22"/>
              </w:rPr>
            </w:pPr>
            <w:r w:rsidRPr="00B117BD">
              <w:rPr>
                <w:b/>
                <w:sz w:val="22"/>
                <w:szCs w:val="22"/>
              </w:rPr>
              <w:t>zone</w:t>
            </w:r>
          </w:p>
        </w:tc>
        <w:tc>
          <w:tcPr>
            <w:tcW w:w="2056" w:type="dxa"/>
            <w:shd w:val="clear" w:color="auto" w:fill="auto"/>
          </w:tcPr>
          <w:p w14:paraId="22FAF70C" w14:textId="77777777" w:rsidR="00585020" w:rsidRPr="00B117BD" w:rsidRDefault="00585020" w:rsidP="00495BC7">
            <w:pPr>
              <w:pStyle w:val="NoNumCrt"/>
              <w:keepNext/>
              <w:rPr>
                <w:sz w:val="22"/>
                <w:szCs w:val="22"/>
              </w:rPr>
            </w:pPr>
            <w:r w:rsidRPr="00B117BD">
              <w:rPr>
                <w:sz w:val="22"/>
                <w:szCs w:val="22"/>
              </w:rPr>
              <w:t xml:space="preserve">all </w:t>
            </w:r>
            <w:r w:rsidRPr="00B117BD">
              <w:rPr>
                <w:b/>
                <w:sz w:val="22"/>
                <w:szCs w:val="22"/>
              </w:rPr>
              <w:t>connected asset owners</w:t>
            </w:r>
            <w:r w:rsidRPr="00B117BD">
              <w:rPr>
                <w:sz w:val="22"/>
                <w:szCs w:val="22"/>
              </w:rPr>
              <w:t xml:space="preserve"> in the </w:t>
            </w:r>
            <w:r w:rsidRPr="00B117BD">
              <w:rPr>
                <w:b/>
                <w:sz w:val="22"/>
                <w:szCs w:val="22"/>
              </w:rPr>
              <w:t>modelled region</w:t>
            </w:r>
          </w:p>
          <w:p w14:paraId="10E43D89" w14:textId="77777777" w:rsidR="00585020" w:rsidRPr="00B117BD" w:rsidRDefault="00585020" w:rsidP="00495BC7">
            <w:pPr>
              <w:pStyle w:val="NoNumCrt"/>
              <w:keepNext/>
              <w:rPr>
                <w:sz w:val="22"/>
                <w:szCs w:val="22"/>
              </w:rPr>
            </w:pPr>
          </w:p>
        </w:tc>
      </w:tr>
    </w:tbl>
    <w:p w14:paraId="2E07A0F6" w14:textId="4443BC91" w:rsidR="00585020" w:rsidRDefault="00585020" w:rsidP="00585020">
      <w:pPr>
        <w:pStyle w:val="NoNumCrt"/>
        <w:rPr>
          <w:sz w:val="22"/>
          <w:szCs w:val="22"/>
        </w:rPr>
      </w:pPr>
    </w:p>
    <w:p w14:paraId="57044E35" w14:textId="77777777" w:rsidR="00B117BD" w:rsidRPr="00B117BD" w:rsidRDefault="00B117BD" w:rsidP="00B117BD">
      <w:pPr>
        <w:pStyle w:val="Heading2"/>
        <w:numPr>
          <w:ilvl w:val="0"/>
          <w:numId w:val="0"/>
        </w:numPr>
        <w:spacing w:before="0" w:after="0"/>
        <w:ind w:left="567" w:hanging="567"/>
        <w:jc w:val="left"/>
        <w:rPr>
          <w:sz w:val="22"/>
          <w:szCs w:val="22"/>
        </w:rPr>
      </w:pPr>
      <w:r>
        <w:rPr>
          <w:sz w:val="22"/>
          <w:szCs w:val="22"/>
        </w:rPr>
        <w:t>(4)</w:t>
      </w:r>
      <w:r>
        <w:rPr>
          <w:sz w:val="22"/>
          <w:szCs w:val="22"/>
        </w:rPr>
        <w:tab/>
      </w:r>
      <w:r w:rsidRPr="00B117BD">
        <w:rPr>
          <w:sz w:val="22"/>
          <w:szCs w:val="22"/>
        </w:rPr>
        <w:t>To avoid doubt—</w:t>
      </w:r>
    </w:p>
    <w:p w14:paraId="5B392058" w14:textId="77777777" w:rsidR="00B117BD" w:rsidRPr="00B117BD" w:rsidRDefault="00B117BD" w:rsidP="00B117BD">
      <w:pPr>
        <w:pStyle w:val="Heading3"/>
        <w:numPr>
          <w:ilvl w:val="0"/>
          <w:numId w:val="0"/>
        </w:numPr>
        <w:spacing w:before="0" w:after="0"/>
        <w:ind w:left="1134" w:hanging="567"/>
        <w:jc w:val="left"/>
        <w:rPr>
          <w:sz w:val="22"/>
          <w:szCs w:val="22"/>
        </w:rPr>
      </w:pPr>
      <w:r>
        <w:rPr>
          <w:sz w:val="22"/>
          <w:szCs w:val="22"/>
        </w:rPr>
        <w:t>(a)</w:t>
      </w:r>
      <w:r>
        <w:rPr>
          <w:sz w:val="22"/>
          <w:szCs w:val="22"/>
        </w:rPr>
        <w:tab/>
      </w:r>
      <w:r w:rsidRPr="00B117BD">
        <w:rPr>
          <w:sz w:val="22"/>
          <w:szCs w:val="22"/>
        </w:rPr>
        <w:t xml:space="preserve">the </w:t>
      </w:r>
      <w:r w:rsidRPr="00B117BD">
        <w:rPr>
          <w:b/>
          <w:sz w:val="22"/>
          <w:szCs w:val="22"/>
        </w:rPr>
        <w:t>ancillary service BBI</w:t>
      </w:r>
      <w:r w:rsidRPr="00B117BD">
        <w:rPr>
          <w:sz w:val="22"/>
          <w:szCs w:val="22"/>
        </w:rPr>
        <w:t xml:space="preserve"> may have 1 or more </w:t>
      </w:r>
      <w:r w:rsidRPr="00B117BD">
        <w:rPr>
          <w:b/>
          <w:sz w:val="22"/>
          <w:szCs w:val="22"/>
        </w:rPr>
        <w:t>future regional customer groups</w:t>
      </w:r>
      <w:r w:rsidRPr="00B117BD">
        <w:rPr>
          <w:sz w:val="22"/>
          <w:szCs w:val="22"/>
        </w:rPr>
        <w:t xml:space="preserve">, which may be </w:t>
      </w:r>
      <w:r w:rsidRPr="00B117BD">
        <w:rPr>
          <w:b/>
          <w:sz w:val="22"/>
          <w:szCs w:val="22"/>
        </w:rPr>
        <w:t>regional demand groups</w:t>
      </w:r>
      <w:r w:rsidRPr="00B117BD">
        <w:rPr>
          <w:sz w:val="22"/>
          <w:szCs w:val="22"/>
        </w:rPr>
        <w:t xml:space="preserve">, </w:t>
      </w:r>
      <w:r w:rsidRPr="00B117BD">
        <w:rPr>
          <w:b/>
          <w:sz w:val="22"/>
          <w:szCs w:val="22"/>
        </w:rPr>
        <w:t>regional supply groups</w:t>
      </w:r>
      <w:r w:rsidRPr="00B117BD">
        <w:rPr>
          <w:sz w:val="22"/>
          <w:szCs w:val="22"/>
        </w:rPr>
        <w:t xml:space="preserve"> or a combination of both; and</w:t>
      </w:r>
    </w:p>
    <w:p w14:paraId="75A5E4B5" w14:textId="77777777" w:rsidR="00B117BD" w:rsidRPr="00B117BD" w:rsidRDefault="00B117BD" w:rsidP="00585020">
      <w:pPr>
        <w:pStyle w:val="NoNumCrt"/>
        <w:rPr>
          <w:sz w:val="22"/>
          <w:szCs w:val="22"/>
        </w:rPr>
      </w:pPr>
    </w:p>
    <w:p w14:paraId="298B5E33" w14:textId="12A8E253" w:rsidR="00A01F6A" w:rsidRPr="00947D2E" w:rsidRDefault="00947D2E" w:rsidP="00D02686">
      <w:pPr>
        <w:pStyle w:val="Heading4"/>
        <w:numPr>
          <w:ilvl w:val="0"/>
          <w:numId w:val="0"/>
        </w:numPr>
        <w:spacing w:before="0"/>
        <w:ind w:left="1134" w:hanging="567"/>
        <w:jc w:val="left"/>
        <w:rPr>
          <w:sz w:val="22"/>
          <w:szCs w:val="22"/>
        </w:rPr>
      </w:pPr>
      <w:r>
        <w:rPr>
          <w:sz w:val="22"/>
          <w:szCs w:val="22"/>
        </w:rPr>
        <w:t>(b)</w:t>
      </w:r>
      <w:r>
        <w:rPr>
          <w:sz w:val="22"/>
          <w:szCs w:val="22"/>
        </w:rPr>
        <w:tab/>
      </w:r>
      <w:r w:rsidR="00B117BD" w:rsidRPr="00947D2E">
        <w:rPr>
          <w:sz w:val="22"/>
          <w:szCs w:val="22"/>
        </w:rPr>
        <w:t xml:space="preserve">a </w:t>
      </w:r>
      <w:r w:rsidR="00B117BD" w:rsidRPr="00947D2E">
        <w:rPr>
          <w:b/>
          <w:bCs/>
          <w:sz w:val="22"/>
          <w:szCs w:val="22"/>
        </w:rPr>
        <w:t>regional customer group</w:t>
      </w:r>
      <w:r w:rsidR="00B117BD" w:rsidRPr="00947D2E">
        <w:rPr>
          <w:sz w:val="22"/>
          <w:szCs w:val="22"/>
        </w:rPr>
        <w:t xml:space="preserve"> that is not a </w:t>
      </w:r>
      <w:r w:rsidR="00B117BD" w:rsidRPr="00947D2E">
        <w:rPr>
          <w:b/>
          <w:bCs/>
          <w:sz w:val="22"/>
          <w:szCs w:val="22"/>
        </w:rPr>
        <w:t>future regional customer group</w:t>
      </w:r>
      <w:r w:rsidR="00B117BD" w:rsidRPr="00947D2E">
        <w:rPr>
          <w:sz w:val="22"/>
          <w:szCs w:val="22"/>
        </w:rPr>
        <w:t xml:space="preserve"> may, in future, include </w:t>
      </w:r>
      <w:r w:rsidR="00B117BD" w:rsidRPr="00947D2E">
        <w:rPr>
          <w:b/>
          <w:bCs/>
          <w:sz w:val="22"/>
          <w:szCs w:val="22"/>
        </w:rPr>
        <w:t>grid</w:t>
      </w:r>
      <w:r w:rsidR="00B117BD" w:rsidRPr="00947D2E">
        <w:rPr>
          <w:sz w:val="22"/>
          <w:szCs w:val="22"/>
        </w:rPr>
        <w:t xml:space="preserve">-connected </w:t>
      </w:r>
      <w:r w:rsidR="00B117BD" w:rsidRPr="00947D2E">
        <w:rPr>
          <w:b/>
          <w:bCs/>
          <w:sz w:val="22"/>
          <w:szCs w:val="22"/>
        </w:rPr>
        <w:t>generators</w:t>
      </w:r>
      <w:r w:rsidR="00B117BD" w:rsidRPr="00947D2E">
        <w:rPr>
          <w:sz w:val="22"/>
          <w:szCs w:val="22"/>
        </w:rPr>
        <w:t xml:space="preserve">, </w:t>
      </w:r>
      <w:r w:rsidR="00B117BD" w:rsidRPr="00947D2E">
        <w:rPr>
          <w:b/>
          <w:bCs/>
          <w:sz w:val="22"/>
          <w:szCs w:val="22"/>
        </w:rPr>
        <w:t>direct consumers</w:t>
      </w:r>
      <w:r w:rsidR="00B117BD" w:rsidRPr="00947D2E">
        <w:rPr>
          <w:sz w:val="22"/>
          <w:szCs w:val="22"/>
        </w:rPr>
        <w:t xml:space="preserve"> or </w:t>
      </w:r>
      <w:r w:rsidR="00B117BD" w:rsidRPr="00947D2E">
        <w:rPr>
          <w:b/>
          <w:bCs/>
          <w:sz w:val="22"/>
          <w:szCs w:val="22"/>
        </w:rPr>
        <w:t>connected asset owners</w:t>
      </w:r>
      <w:r w:rsidR="00B117BD" w:rsidRPr="00947D2E">
        <w:rPr>
          <w:sz w:val="22"/>
          <w:szCs w:val="22"/>
        </w:rPr>
        <w:t xml:space="preserve"> who do not currently exist in the relevant </w:t>
      </w:r>
      <w:r w:rsidR="00B117BD" w:rsidRPr="00947D2E">
        <w:rPr>
          <w:b/>
          <w:bCs/>
          <w:sz w:val="22"/>
          <w:szCs w:val="22"/>
        </w:rPr>
        <w:t>modelled region</w:t>
      </w:r>
      <w:r w:rsidR="00B117BD" w:rsidRPr="00947D2E">
        <w:rPr>
          <w:sz w:val="22"/>
          <w:szCs w:val="22"/>
        </w:rPr>
        <w:t>.</w:t>
      </w:r>
    </w:p>
    <w:p w14:paraId="327CF3C8" w14:textId="77777777" w:rsidR="00947D2E" w:rsidRPr="00947D2E" w:rsidRDefault="00947D2E" w:rsidP="00947D2E"/>
    <w:p w14:paraId="6FA2BD66" w14:textId="1DAEE4BF" w:rsidR="00B117BD" w:rsidRDefault="00A01F6A" w:rsidP="00947D2E">
      <w:pPr>
        <w:pStyle w:val="Heading2"/>
        <w:numPr>
          <w:ilvl w:val="0"/>
          <w:numId w:val="0"/>
        </w:numPr>
        <w:spacing w:before="0" w:after="0"/>
        <w:ind w:left="567" w:hanging="567"/>
        <w:jc w:val="left"/>
        <w:rPr>
          <w:sz w:val="22"/>
          <w:szCs w:val="22"/>
        </w:rPr>
      </w:pPr>
      <w:r>
        <w:rPr>
          <w:sz w:val="22"/>
          <w:szCs w:val="22"/>
        </w:rPr>
        <w:lastRenderedPageBreak/>
        <w:t>(5)</w:t>
      </w:r>
      <w:r>
        <w:rPr>
          <w:sz w:val="22"/>
          <w:szCs w:val="22"/>
        </w:rPr>
        <w:tab/>
      </w:r>
      <w:r w:rsidR="00B117BD" w:rsidRPr="00B117BD">
        <w:rPr>
          <w:sz w:val="22"/>
          <w:szCs w:val="22"/>
        </w:rPr>
        <w:t xml:space="preserve">For a </w:t>
      </w:r>
      <w:r w:rsidR="00B117BD" w:rsidRPr="00B117BD">
        <w:rPr>
          <w:b/>
          <w:sz w:val="22"/>
          <w:szCs w:val="22"/>
        </w:rPr>
        <w:t>regional customer group</w:t>
      </w:r>
      <w:r w:rsidR="00B117BD" w:rsidRPr="00B117BD">
        <w:rPr>
          <w:sz w:val="22"/>
          <w:szCs w:val="22"/>
        </w:rPr>
        <w:t xml:space="preserve">, </w:t>
      </w:r>
      <w:r w:rsidR="00B117BD" w:rsidRPr="00B117BD">
        <w:rPr>
          <w:b/>
          <w:sz w:val="22"/>
          <w:szCs w:val="22"/>
        </w:rPr>
        <w:t>market scenario</w:t>
      </w:r>
      <w:r w:rsidR="00B117BD" w:rsidRPr="00B117BD">
        <w:rPr>
          <w:sz w:val="22"/>
          <w:szCs w:val="22"/>
        </w:rPr>
        <w:t xml:space="preserve"> and year of the </w:t>
      </w:r>
      <w:r w:rsidR="00B117BD" w:rsidRPr="00B117BD">
        <w:rPr>
          <w:b/>
          <w:sz w:val="22"/>
          <w:szCs w:val="22"/>
        </w:rPr>
        <w:t>ancillary service BBI’s standard method calculation period</w:t>
      </w:r>
      <w:r w:rsidR="00B117BD" w:rsidRPr="00B117BD">
        <w:rPr>
          <w:sz w:val="22"/>
          <w:szCs w:val="22"/>
        </w:rPr>
        <w:t xml:space="preserve">, the expected market benefit or disbenefit is equal to the modelled change in the </w:t>
      </w:r>
      <w:r w:rsidR="00B117BD" w:rsidRPr="00B117BD">
        <w:rPr>
          <w:b/>
          <w:sz w:val="22"/>
          <w:szCs w:val="22"/>
        </w:rPr>
        <w:t>allocable cost</w:t>
      </w:r>
      <w:r w:rsidR="00B117BD" w:rsidRPr="00B117BD">
        <w:rPr>
          <w:sz w:val="22"/>
          <w:szCs w:val="22"/>
        </w:rPr>
        <w:t xml:space="preserve"> of the </w:t>
      </w:r>
      <w:r w:rsidR="00B117BD" w:rsidRPr="00B117BD">
        <w:rPr>
          <w:b/>
          <w:sz w:val="22"/>
          <w:szCs w:val="22"/>
        </w:rPr>
        <w:t>specified ancillary service</w:t>
      </w:r>
      <w:r w:rsidR="00B117BD" w:rsidRPr="00B117BD">
        <w:rPr>
          <w:sz w:val="22"/>
          <w:szCs w:val="22"/>
        </w:rPr>
        <w:t xml:space="preserve"> (a negative change being a market benefit and a positive change being a market disbenefit).</w:t>
      </w:r>
    </w:p>
    <w:p w14:paraId="598A2344" w14:textId="77777777" w:rsidR="00947D2E" w:rsidRPr="00947D2E" w:rsidRDefault="00947D2E" w:rsidP="00947D2E"/>
    <w:p w14:paraId="5148EBAA" w14:textId="153F9C52" w:rsidR="00B117BD" w:rsidRPr="00B117BD" w:rsidRDefault="00A01F6A" w:rsidP="00947D2E">
      <w:pPr>
        <w:pStyle w:val="Heading2"/>
        <w:numPr>
          <w:ilvl w:val="0"/>
          <w:numId w:val="0"/>
        </w:numPr>
        <w:spacing w:before="0"/>
        <w:ind w:left="567" w:hanging="567"/>
        <w:jc w:val="left"/>
        <w:rPr>
          <w:sz w:val="22"/>
          <w:szCs w:val="22"/>
        </w:rPr>
      </w:pPr>
      <w:r>
        <w:rPr>
          <w:sz w:val="22"/>
          <w:szCs w:val="22"/>
        </w:rPr>
        <w:t>(6)</w:t>
      </w:r>
      <w:r>
        <w:rPr>
          <w:sz w:val="22"/>
          <w:szCs w:val="22"/>
        </w:rPr>
        <w:tab/>
      </w:r>
      <w:r w:rsidR="00B117BD" w:rsidRPr="00B117BD">
        <w:rPr>
          <w:sz w:val="22"/>
          <w:szCs w:val="22"/>
        </w:rPr>
        <w:t xml:space="preserve">A </w:t>
      </w:r>
      <w:r w:rsidR="00B117BD" w:rsidRPr="00B117BD">
        <w:rPr>
          <w:b/>
          <w:sz w:val="22"/>
          <w:szCs w:val="22"/>
        </w:rPr>
        <w:t>regional customer group’s ancillary service regional NPB</w:t>
      </w:r>
      <w:r w:rsidR="00B117BD" w:rsidRPr="00B117BD">
        <w:rPr>
          <w:sz w:val="22"/>
          <w:szCs w:val="22"/>
        </w:rPr>
        <w:t xml:space="preserve"> for a year of the </w:t>
      </w:r>
      <w:r w:rsidR="00B117BD" w:rsidRPr="00B117BD">
        <w:rPr>
          <w:b/>
          <w:sz w:val="22"/>
          <w:szCs w:val="22"/>
        </w:rPr>
        <w:t>ancillary service BBI’s standard method calculation period</w:t>
      </w:r>
      <w:r w:rsidR="00B117BD" w:rsidRPr="00B117BD">
        <w:rPr>
          <w:sz w:val="22"/>
          <w:szCs w:val="22"/>
        </w:rPr>
        <w:t xml:space="preserve"> (ASRNPB) is calculated as follows:</w:t>
      </w:r>
    </w:p>
    <w:p w14:paraId="7585AB1A" w14:textId="77777777" w:rsidR="00B117BD" w:rsidRPr="00A01F6A" w:rsidRDefault="00B117BD" w:rsidP="00B117BD">
      <w:pPr>
        <w:pStyle w:val="Intro"/>
        <w:rPr>
          <w:rFonts w:cs="Times New Roman"/>
          <w:szCs w:val="22"/>
        </w:rPr>
      </w:pPr>
    </w:p>
    <w:p w14:paraId="2401F630" w14:textId="77777777" w:rsidR="00B117BD" w:rsidRPr="00A01F6A" w:rsidRDefault="00B117BD" w:rsidP="00B117BD">
      <w:pPr>
        <w:pStyle w:val="Intro"/>
        <w:rPr>
          <w:rFonts w:cs="Times New Roman"/>
          <w:szCs w:val="22"/>
        </w:rPr>
      </w:pPr>
      <m:oMathPara>
        <m:oMathParaPr>
          <m:jc m:val="left"/>
        </m:oMathParaPr>
        <m:oMath>
          <m:r>
            <w:rPr>
              <w:rFonts w:ascii="Cambria Math" w:hAnsi="Cambria Math" w:cs="Times New Roman"/>
              <w:szCs w:val="22"/>
            </w:rPr>
            <m:t>ASRNPB=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EASBD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7A4E5F15" w14:textId="77777777" w:rsidR="00B117BD" w:rsidRPr="00A01F6A" w:rsidRDefault="00B117BD" w:rsidP="00B117BD">
      <w:pPr>
        <w:pStyle w:val="Intro"/>
        <w:rPr>
          <w:rFonts w:cs="Times New Roman"/>
          <w:szCs w:val="22"/>
        </w:rPr>
      </w:pPr>
    </w:p>
    <w:p w14:paraId="2BA2AC0E" w14:textId="77777777" w:rsidR="00B117BD" w:rsidRPr="00A01F6A" w:rsidRDefault="00B117BD" w:rsidP="00B117BD">
      <w:pPr>
        <w:pStyle w:val="Intro"/>
        <w:rPr>
          <w:rFonts w:cs="Times New Roman"/>
          <w:szCs w:val="22"/>
        </w:rPr>
      </w:pPr>
      <w:r w:rsidRPr="00A01F6A">
        <w:rPr>
          <w:rFonts w:cs="Times New Roman"/>
          <w:szCs w:val="22"/>
        </w:rPr>
        <w:t>where</w:t>
      </w:r>
    </w:p>
    <w:p w14:paraId="1AAF5FA4" w14:textId="77777777" w:rsidR="00B117BD" w:rsidRPr="00A01F6A" w:rsidRDefault="00B117BD" w:rsidP="00B117BD">
      <w:pPr>
        <w:pStyle w:val="Intro"/>
        <w:rPr>
          <w:rFonts w:cs="Times New Roman"/>
          <w:szCs w:val="22"/>
        </w:rPr>
      </w:pPr>
    </w:p>
    <w:tbl>
      <w:tblPr>
        <w:tblW w:w="8363" w:type="dxa"/>
        <w:tblInd w:w="709" w:type="dxa"/>
        <w:tblLook w:val="01E0" w:firstRow="1" w:lastRow="1" w:firstColumn="1" w:lastColumn="1" w:noHBand="0" w:noVBand="0"/>
      </w:tblPr>
      <w:tblGrid>
        <w:gridCol w:w="992"/>
        <w:gridCol w:w="7371"/>
      </w:tblGrid>
      <w:tr w:rsidR="00B117BD" w:rsidRPr="00A01F6A" w14:paraId="52CAA4DD" w14:textId="77777777" w:rsidTr="00495BC7">
        <w:tc>
          <w:tcPr>
            <w:tcW w:w="907" w:type="dxa"/>
          </w:tcPr>
          <w:p w14:paraId="54F4E627" w14:textId="77777777" w:rsidR="00B117BD" w:rsidRPr="00A01F6A" w:rsidRDefault="00B117BD" w:rsidP="00495BC7">
            <w:pPr>
              <w:rPr>
                <w:sz w:val="22"/>
                <w:szCs w:val="22"/>
              </w:rPr>
            </w:pPr>
            <w:r w:rsidRPr="00A01F6A">
              <w:rPr>
                <w:sz w:val="22"/>
                <w:szCs w:val="22"/>
              </w:rPr>
              <w:t>EASBD</w:t>
            </w:r>
            <w:r w:rsidRPr="00A01F6A">
              <w:rPr>
                <w:sz w:val="22"/>
                <w:szCs w:val="22"/>
                <w:vertAlign w:val="subscript"/>
              </w:rPr>
              <w:t>s</w:t>
            </w:r>
          </w:p>
        </w:tc>
        <w:tc>
          <w:tcPr>
            <w:tcW w:w="7456" w:type="dxa"/>
          </w:tcPr>
          <w:p w14:paraId="522E3C43" w14:textId="77777777" w:rsidR="00B117BD" w:rsidRPr="00A01F6A" w:rsidRDefault="00B117BD" w:rsidP="00495BC7">
            <w:pPr>
              <w:rPr>
                <w:sz w:val="22"/>
                <w:szCs w:val="22"/>
              </w:rPr>
            </w:pPr>
            <w:r w:rsidRPr="00A01F6A">
              <w:rPr>
                <w:sz w:val="22"/>
                <w:szCs w:val="22"/>
              </w:rPr>
              <w:t xml:space="preserve">is the expected market benefit (positive value) or disbenefit (negative value) for the </w:t>
            </w:r>
            <w:r w:rsidRPr="00A01F6A">
              <w:rPr>
                <w:b/>
                <w:sz w:val="22"/>
                <w:szCs w:val="22"/>
              </w:rPr>
              <w:t>regional customer group</w:t>
            </w:r>
            <w:r w:rsidRPr="00A01F6A">
              <w:rPr>
                <w:sz w:val="22"/>
                <w:szCs w:val="22"/>
              </w:rPr>
              <w:t xml:space="preserve"> and year for</w:t>
            </w:r>
            <w:r w:rsidRPr="00A01F6A">
              <w:rPr>
                <w:b/>
                <w:sz w:val="22"/>
                <w:szCs w:val="22"/>
              </w:rPr>
              <w:t xml:space="preserve"> market scenario</w:t>
            </w:r>
            <w:r w:rsidRPr="00A01F6A">
              <w:rPr>
                <w:sz w:val="22"/>
                <w:szCs w:val="22"/>
              </w:rPr>
              <w:t xml:space="preserve"> s, where </w:t>
            </w:r>
            <w:r w:rsidRPr="00A01F6A">
              <w:rPr>
                <w:b/>
                <w:sz w:val="22"/>
                <w:szCs w:val="22"/>
              </w:rPr>
              <w:t>market scenario</w:t>
            </w:r>
            <w:r w:rsidRPr="00A01F6A">
              <w:rPr>
                <w:sz w:val="22"/>
                <w:szCs w:val="22"/>
              </w:rPr>
              <w:t xml:space="preserve"> s is a </w:t>
            </w:r>
            <w:r w:rsidRPr="00A01F6A">
              <w:rPr>
                <w:b/>
                <w:sz w:val="22"/>
                <w:szCs w:val="22"/>
              </w:rPr>
              <w:t>market scenario</w:t>
            </w:r>
            <w:r w:rsidRPr="00A01F6A">
              <w:rPr>
                <w:sz w:val="22"/>
                <w:szCs w:val="22"/>
              </w:rPr>
              <w:t xml:space="preserve"> for the </w:t>
            </w:r>
            <w:r w:rsidRPr="00A01F6A">
              <w:rPr>
                <w:b/>
                <w:sz w:val="22"/>
                <w:szCs w:val="22"/>
              </w:rPr>
              <w:t>ancillary service BBI</w:t>
            </w:r>
            <w:r w:rsidRPr="00A01F6A">
              <w:rPr>
                <w:sz w:val="22"/>
                <w:szCs w:val="22"/>
              </w:rPr>
              <w:t xml:space="preserve">, but excluding any expected market benefit or disbenefit attributable to a future </w:t>
            </w:r>
            <w:r w:rsidRPr="00A01F6A">
              <w:rPr>
                <w:b/>
                <w:sz w:val="22"/>
                <w:szCs w:val="22"/>
              </w:rPr>
              <w:t>customer</w:t>
            </w:r>
            <w:r w:rsidRPr="00A01F6A">
              <w:rPr>
                <w:sz w:val="22"/>
                <w:szCs w:val="22"/>
              </w:rPr>
              <w:t xml:space="preserve"> or future </w:t>
            </w:r>
            <w:r w:rsidRPr="00A01F6A">
              <w:rPr>
                <w:b/>
                <w:sz w:val="22"/>
                <w:szCs w:val="22"/>
              </w:rPr>
              <w:t>large plant</w:t>
            </w:r>
            <w:r w:rsidRPr="00A01F6A">
              <w:rPr>
                <w:sz w:val="22"/>
                <w:szCs w:val="22"/>
              </w:rPr>
              <w:t xml:space="preserve"> unless the </w:t>
            </w:r>
            <w:r w:rsidRPr="00A01F6A">
              <w:rPr>
                <w:b/>
                <w:sz w:val="22"/>
                <w:szCs w:val="22"/>
              </w:rPr>
              <w:t>regional customer group</w:t>
            </w:r>
            <w:r w:rsidRPr="00A01F6A">
              <w:rPr>
                <w:sz w:val="22"/>
                <w:szCs w:val="22"/>
              </w:rPr>
              <w:t xml:space="preserve"> is a </w:t>
            </w:r>
            <w:r w:rsidRPr="00A01F6A">
              <w:rPr>
                <w:b/>
                <w:sz w:val="22"/>
                <w:szCs w:val="22"/>
              </w:rPr>
              <w:t>future regional customer</w:t>
            </w:r>
            <w:r w:rsidRPr="00A01F6A">
              <w:rPr>
                <w:sz w:val="22"/>
                <w:szCs w:val="22"/>
              </w:rPr>
              <w:t xml:space="preserve"> </w:t>
            </w:r>
            <w:r w:rsidRPr="00A01F6A">
              <w:rPr>
                <w:b/>
                <w:sz w:val="22"/>
                <w:szCs w:val="22"/>
              </w:rPr>
              <w:t>group</w:t>
            </w:r>
          </w:p>
        </w:tc>
      </w:tr>
      <w:tr w:rsidR="00B117BD" w:rsidRPr="00A01F6A" w14:paraId="39AD4DE2" w14:textId="77777777" w:rsidTr="00495BC7">
        <w:tc>
          <w:tcPr>
            <w:tcW w:w="907" w:type="dxa"/>
          </w:tcPr>
          <w:p w14:paraId="432399E9" w14:textId="77777777" w:rsidR="00B117BD" w:rsidRPr="00A01F6A" w:rsidRDefault="00B117BD" w:rsidP="00495BC7">
            <w:pPr>
              <w:rPr>
                <w:sz w:val="22"/>
                <w:szCs w:val="22"/>
              </w:rPr>
            </w:pPr>
          </w:p>
        </w:tc>
        <w:tc>
          <w:tcPr>
            <w:tcW w:w="7456" w:type="dxa"/>
          </w:tcPr>
          <w:p w14:paraId="47D46180" w14:textId="77777777" w:rsidR="00B117BD" w:rsidRPr="00A01F6A" w:rsidRDefault="00B117BD" w:rsidP="00495BC7">
            <w:pPr>
              <w:rPr>
                <w:sz w:val="22"/>
                <w:szCs w:val="22"/>
              </w:rPr>
            </w:pPr>
          </w:p>
        </w:tc>
      </w:tr>
      <w:tr w:rsidR="00B117BD" w:rsidRPr="00A01F6A" w14:paraId="076C456B" w14:textId="77777777" w:rsidTr="00495BC7">
        <w:tc>
          <w:tcPr>
            <w:tcW w:w="907" w:type="dxa"/>
          </w:tcPr>
          <w:p w14:paraId="48919D89" w14:textId="77777777" w:rsidR="00B117BD" w:rsidRPr="00A01F6A" w:rsidRDefault="00B117BD" w:rsidP="00495BC7">
            <w:pPr>
              <w:rPr>
                <w:sz w:val="22"/>
                <w:szCs w:val="22"/>
              </w:rPr>
            </w:pPr>
            <w:r w:rsidRPr="00A01F6A">
              <w:rPr>
                <w:sz w:val="22"/>
                <w:szCs w:val="22"/>
              </w:rPr>
              <w:t>W</w:t>
            </w:r>
            <w:r w:rsidRPr="00A01F6A">
              <w:rPr>
                <w:sz w:val="22"/>
                <w:szCs w:val="22"/>
                <w:vertAlign w:val="subscript"/>
              </w:rPr>
              <w:t>s</w:t>
            </w:r>
          </w:p>
        </w:tc>
        <w:tc>
          <w:tcPr>
            <w:tcW w:w="7456" w:type="dxa"/>
          </w:tcPr>
          <w:p w14:paraId="155560B9" w14:textId="49633D57" w:rsidR="00B117BD" w:rsidRPr="00A01F6A" w:rsidRDefault="00B117BD" w:rsidP="00495BC7">
            <w:pPr>
              <w:rPr>
                <w:sz w:val="22"/>
                <w:szCs w:val="22"/>
              </w:rPr>
            </w:pPr>
            <w:r w:rsidRPr="00A01F6A">
              <w:rPr>
                <w:sz w:val="22"/>
                <w:szCs w:val="22"/>
              </w:rPr>
              <w:t xml:space="preserve">is the probability weighting for </w:t>
            </w:r>
            <w:r w:rsidRPr="00A01F6A">
              <w:rPr>
                <w:b/>
                <w:sz w:val="22"/>
                <w:szCs w:val="22"/>
              </w:rPr>
              <w:t>market scenario</w:t>
            </w:r>
            <w:r w:rsidRPr="00A01F6A">
              <w:rPr>
                <w:sz w:val="22"/>
                <w:szCs w:val="22"/>
              </w:rPr>
              <w:t xml:space="preserve"> s determined by </w:t>
            </w:r>
            <w:r w:rsidRPr="00A01F6A">
              <w:rPr>
                <w:b/>
                <w:sz w:val="22"/>
                <w:szCs w:val="22"/>
              </w:rPr>
              <w:t xml:space="preserve">Transpower </w:t>
            </w:r>
            <w:r w:rsidRPr="00A01F6A">
              <w:rPr>
                <w:sz w:val="22"/>
                <w:szCs w:val="22"/>
              </w:rPr>
              <w:t>under clause</w:t>
            </w:r>
            <w:r w:rsidR="00DA2368">
              <w:rPr>
                <w:sz w:val="22"/>
                <w:szCs w:val="22"/>
              </w:rPr>
              <w:t xml:space="preserve"> 46(1)</w:t>
            </w:r>
            <w:r w:rsidRPr="00A01F6A">
              <w:rPr>
                <w:sz w:val="22"/>
                <w:szCs w:val="22"/>
              </w:rPr>
              <w:t>.</w:t>
            </w:r>
          </w:p>
        </w:tc>
      </w:tr>
    </w:tbl>
    <w:p w14:paraId="5FAFD3CA" w14:textId="77777777" w:rsidR="00B117BD" w:rsidRPr="00A01F6A" w:rsidRDefault="00B117BD" w:rsidP="00B117BD">
      <w:pPr>
        <w:pStyle w:val="NoNumCrt"/>
        <w:rPr>
          <w:sz w:val="22"/>
          <w:szCs w:val="22"/>
        </w:rPr>
      </w:pPr>
    </w:p>
    <w:p w14:paraId="775CD5E1" w14:textId="370971F8" w:rsidR="00B117BD" w:rsidRPr="00A01F6A" w:rsidRDefault="00A01F6A" w:rsidP="00A01F6A">
      <w:pPr>
        <w:pStyle w:val="Heading2"/>
        <w:numPr>
          <w:ilvl w:val="0"/>
          <w:numId w:val="0"/>
        </w:numPr>
        <w:ind w:left="567" w:hanging="567"/>
        <w:jc w:val="left"/>
        <w:rPr>
          <w:sz w:val="22"/>
          <w:szCs w:val="22"/>
        </w:rPr>
      </w:pPr>
      <w:r>
        <w:rPr>
          <w:sz w:val="22"/>
          <w:szCs w:val="22"/>
        </w:rPr>
        <w:t>(7)</w:t>
      </w:r>
      <w:r>
        <w:rPr>
          <w:sz w:val="22"/>
          <w:szCs w:val="22"/>
        </w:rPr>
        <w:tab/>
      </w:r>
      <w:r w:rsidR="00B117BD" w:rsidRPr="00A01F6A">
        <w:rPr>
          <w:sz w:val="22"/>
          <w:szCs w:val="22"/>
        </w:rPr>
        <w:t xml:space="preserve">To avoid doubt, expected market benefits and disbenefits are not summed between different </w:t>
      </w:r>
      <w:r w:rsidR="00B117BD" w:rsidRPr="00A01F6A">
        <w:rPr>
          <w:b/>
          <w:bCs/>
          <w:sz w:val="22"/>
          <w:szCs w:val="22"/>
        </w:rPr>
        <w:t>regional customer groups</w:t>
      </w:r>
      <w:r w:rsidR="00B117BD" w:rsidRPr="00A01F6A">
        <w:rPr>
          <w:bCs/>
          <w:sz w:val="22"/>
          <w:szCs w:val="22"/>
        </w:rPr>
        <w:t>.</w:t>
      </w:r>
    </w:p>
    <w:p w14:paraId="3F860F5A" w14:textId="77777777" w:rsidR="00B117BD" w:rsidRPr="00A01F6A" w:rsidRDefault="00B117BD" w:rsidP="00A01F6A">
      <w:pPr>
        <w:pStyle w:val="NoNumCrt"/>
        <w:jc w:val="left"/>
        <w:rPr>
          <w:sz w:val="22"/>
          <w:szCs w:val="22"/>
        </w:rPr>
      </w:pPr>
    </w:p>
    <w:p w14:paraId="1507B7DB" w14:textId="2262BDB4" w:rsidR="00B117BD" w:rsidRPr="00A01F6A" w:rsidRDefault="00B117BD" w:rsidP="0048291B">
      <w:pPr>
        <w:pStyle w:val="Heading1"/>
        <w:numPr>
          <w:ilvl w:val="0"/>
          <w:numId w:val="90"/>
        </w:numPr>
        <w:spacing w:before="0" w:after="0"/>
        <w:ind w:left="567" w:hanging="567"/>
        <w:jc w:val="left"/>
        <w:rPr>
          <w:b/>
          <w:bCs/>
          <w:i w:val="0"/>
          <w:iCs/>
          <w:sz w:val="22"/>
          <w:szCs w:val="22"/>
        </w:rPr>
      </w:pPr>
      <w:bookmarkStart w:id="1450" w:name="_Ref66801415"/>
      <w:bookmarkStart w:id="1451" w:name="_Ref66951074"/>
      <w:bookmarkStart w:id="1452" w:name="_Toc67833665"/>
      <w:bookmarkStart w:id="1453" w:name="_Toc84499781"/>
      <w:bookmarkStart w:id="1454" w:name="_Toc147489393"/>
      <w:r w:rsidRPr="00A01F6A">
        <w:rPr>
          <w:b/>
          <w:bCs/>
          <w:i w:val="0"/>
          <w:iCs/>
          <w:sz w:val="22"/>
          <w:szCs w:val="22"/>
        </w:rPr>
        <w:t>Reliability Regional N</w:t>
      </w:r>
      <w:bookmarkEnd w:id="1450"/>
      <w:r w:rsidRPr="00A01F6A">
        <w:rPr>
          <w:b/>
          <w:bCs/>
          <w:i w:val="0"/>
          <w:iCs/>
          <w:sz w:val="22"/>
          <w:szCs w:val="22"/>
        </w:rPr>
        <w:t>PB</w:t>
      </w:r>
      <w:bookmarkEnd w:id="1451"/>
      <w:bookmarkEnd w:id="1452"/>
      <w:bookmarkEnd w:id="1453"/>
      <w:bookmarkEnd w:id="1454"/>
    </w:p>
    <w:p w14:paraId="7A09503E" w14:textId="187A5B36" w:rsidR="00B117BD" w:rsidRDefault="00A01F6A" w:rsidP="00A01F6A">
      <w:pPr>
        <w:pStyle w:val="Heading2"/>
        <w:numPr>
          <w:ilvl w:val="0"/>
          <w:numId w:val="0"/>
        </w:numPr>
        <w:spacing w:before="0" w:after="0"/>
        <w:ind w:left="567" w:hanging="567"/>
        <w:jc w:val="left"/>
        <w:rPr>
          <w:sz w:val="22"/>
          <w:szCs w:val="22"/>
        </w:rPr>
      </w:pPr>
      <w:r w:rsidRPr="00A01F6A">
        <w:rPr>
          <w:sz w:val="22"/>
          <w:szCs w:val="22"/>
        </w:rPr>
        <w:t>(1)</w:t>
      </w:r>
      <w:r w:rsidRPr="00A01F6A">
        <w:rPr>
          <w:sz w:val="22"/>
          <w:szCs w:val="22"/>
        </w:rPr>
        <w:tab/>
      </w:r>
      <w:bookmarkStart w:id="1455" w:name="_Ref67045845"/>
      <w:r w:rsidR="00B117BD" w:rsidRPr="00A01F6A">
        <w:rPr>
          <w:sz w:val="22"/>
          <w:szCs w:val="22"/>
        </w:rPr>
        <w:t xml:space="preserve">This clause </w:t>
      </w:r>
      <w:r w:rsidR="00ED15F7">
        <w:rPr>
          <w:sz w:val="22"/>
          <w:szCs w:val="22"/>
        </w:rPr>
        <w:t xml:space="preserve">54 </w:t>
      </w:r>
      <w:r w:rsidR="00B117BD" w:rsidRPr="00A01F6A">
        <w:rPr>
          <w:sz w:val="22"/>
          <w:szCs w:val="22"/>
        </w:rPr>
        <w:t xml:space="preserve">applies to calculating </w:t>
      </w:r>
      <w:r w:rsidR="00B117BD" w:rsidRPr="00A01F6A">
        <w:rPr>
          <w:b/>
          <w:sz w:val="22"/>
          <w:szCs w:val="22"/>
        </w:rPr>
        <w:t>reliability regional NPB</w:t>
      </w:r>
      <w:r w:rsidR="00B117BD" w:rsidRPr="00A01F6A">
        <w:rPr>
          <w:sz w:val="22"/>
          <w:szCs w:val="22"/>
        </w:rPr>
        <w:t xml:space="preserve"> for a </w:t>
      </w:r>
      <w:r w:rsidR="00B117BD" w:rsidRPr="00A01F6A">
        <w:rPr>
          <w:b/>
          <w:sz w:val="22"/>
          <w:szCs w:val="22"/>
        </w:rPr>
        <w:t xml:space="preserve">reliability BBI </w:t>
      </w:r>
      <w:r w:rsidR="00B117BD" w:rsidRPr="00A01F6A">
        <w:rPr>
          <w:sz w:val="22"/>
          <w:szCs w:val="22"/>
        </w:rPr>
        <w:t xml:space="preserve">(if </w:t>
      </w:r>
      <w:r w:rsidR="00B117BD" w:rsidRPr="00A01F6A">
        <w:rPr>
          <w:b/>
          <w:sz w:val="22"/>
          <w:szCs w:val="22"/>
        </w:rPr>
        <w:t>Transpower</w:t>
      </w:r>
      <w:r w:rsidR="00B117BD" w:rsidRPr="00A01F6A">
        <w:rPr>
          <w:sz w:val="22"/>
          <w:szCs w:val="22"/>
        </w:rPr>
        <w:t xml:space="preserve"> decides to calculate </w:t>
      </w:r>
      <w:r w:rsidR="00B117BD" w:rsidRPr="00A01F6A">
        <w:rPr>
          <w:b/>
          <w:sz w:val="22"/>
          <w:szCs w:val="22"/>
        </w:rPr>
        <w:t>reliability regional NPB</w:t>
      </w:r>
      <w:r w:rsidR="00B117BD" w:rsidRPr="00A01F6A">
        <w:rPr>
          <w:sz w:val="22"/>
          <w:szCs w:val="22"/>
        </w:rPr>
        <w:t xml:space="preserve"> for the </w:t>
      </w:r>
      <w:r w:rsidR="00B117BD" w:rsidRPr="00A01F6A">
        <w:rPr>
          <w:b/>
          <w:sz w:val="22"/>
          <w:szCs w:val="22"/>
        </w:rPr>
        <w:t>reliability BBI</w:t>
      </w:r>
      <w:r w:rsidR="00B117BD" w:rsidRPr="00A01F6A">
        <w:rPr>
          <w:sz w:val="22"/>
          <w:szCs w:val="22"/>
        </w:rPr>
        <w:t>).</w:t>
      </w:r>
      <w:bookmarkEnd w:id="1455"/>
    </w:p>
    <w:p w14:paraId="00E36F89" w14:textId="77777777" w:rsidR="00A01F6A" w:rsidRPr="00A01F6A" w:rsidRDefault="00A01F6A" w:rsidP="00A01F6A"/>
    <w:p w14:paraId="1F1F6B77" w14:textId="7D62B90D" w:rsidR="00B117BD" w:rsidRDefault="00B117BD" w:rsidP="0048291B">
      <w:pPr>
        <w:pStyle w:val="Heading2"/>
        <w:numPr>
          <w:ilvl w:val="0"/>
          <w:numId w:val="96"/>
        </w:numPr>
        <w:spacing w:before="0"/>
        <w:ind w:left="567" w:hanging="567"/>
        <w:jc w:val="left"/>
        <w:rPr>
          <w:sz w:val="22"/>
          <w:szCs w:val="22"/>
        </w:rPr>
      </w:pPr>
      <w:bookmarkStart w:id="1456" w:name="_Ref70085503"/>
      <w:r w:rsidRPr="00A01F6A">
        <w:rPr>
          <w:b/>
          <w:sz w:val="22"/>
          <w:szCs w:val="22"/>
        </w:rPr>
        <w:t>Transpower</w:t>
      </w:r>
      <w:r w:rsidRPr="00A01F6A">
        <w:rPr>
          <w:sz w:val="22"/>
          <w:szCs w:val="22"/>
        </w:rPr>
        <w:t xml:space="preserve"> must use a </w:t>
      </w:r>
      <w:r w:rsidRPr="00A01F6A">
        <w:rPr>
          <w:b/>
          <w:sz w:val="22"/>
          <w:szCs w:val="22"/>
        </w:rPr>
        <w:t>system limit model</w:t>
      </w:r>
      <w:r w:rsidRPr="00A01F6A">
        <w:rPr>
          <w:sz w:val="22"/>
          <w:szCs w:val="22"/>
        </w:rPr>
        <w:t xml:space="preserve"> to model changes in expected </w:t>
      </w:r>
      <w:r w:rsidRPr="00A01F6A">
        <w:rPr>
          <w:b/>
          <w:sz w:val="22"/>
          <w:szCs w:val="22"/>
        </w:rPr>
        <w:t>curtailed energy</w:t>
      </w:r>
      <w:r w:rsidRPr="00A01F6A">
        <w:rPr>
          <w:sz w:val="22"/>
          <w:szCs w:val="22"/>
        </w:rPr>
        <w:t xml:space="preserve"> between the </w:t>
      </w:r>
      <w:r w:rsidRPr="00A01F6A">
        <w:rPr>
          <w:b/>
          <w:sz w:val="22"/>
          <w:szCs w:val="22"/>
        </w:rPr>
        <w:t xml:space="preserve">reliability BBI’s factual </w:t>
      </w:r>
      <w:r w:rsidRPr="00A01F6A">
        <w:rPr>
          <w:sz w:val="22"/>
          <w:szCs w:val="22"/>
        </w:rPr>
        <w:t xml:space="preserve">and </w:t>
      </w:r>
      <w:r w:rsidRPr="00A01F6A">
        <w:rPr>
          <w:b/>
          <w:sz w:val="22"/>
          <w:szCs w:val="22"/>
        </w:rPr>
        <w:t>counterfactual</w:t>
      </w:r>
      <w:r w:rsidRPr="00A01F6A">
        <w:rPr>
          <w:sz w:val="22"/>
          <w:szCs w:val="22"/>
        </w:rPr>
        <w:t xml:space="preserve"> under its</w:t>
      </w:r>
      <w:r w:rsidRPr="00A01F6A">
        <w:rPr>
          <w:b/>
          <w:sz w:val="22"/>
          <w:szCs w:val="22"/>
        </w:rPr>
        <w:t xml:space="preserve"> outage scenarios</w:t>
      </w:r>
      <w:r w:rsidRPr="00A01F6A">
        <w:rPr>
          <w:sz w:val="22"/>
          <w:szCs w:val="22"/>
        </w:rPr>
        <w:t xml:space="preserve">.  The modelling must cover each year of the </w:t>
      </w:r>
      <w:r w:rsidRPr="00A01F6A">
        <w:rPr>
          <w:b/>
          <w:sz w:val="22"/>
          <w:szCs w:val="22"/>
        </w:rPr>
        <w:t>reliability BBI’s standard method calculation period</w:t>
      </w:r>
      <w:r w:rsidRPr="00A01F6A">
        <w:rPr>
          <w:sz w:val="22"/>
          <w:szCs w:val="22"/>
        </w:rPr>
        <w:t>.</w:t>
      </w:r>
      <w:bookmarkEnd w:id="1456"/>
    </w:p>
    <w:p w14:paraId="4F622501" w14:textId="77777777" w:rsidR="00A01F6A" w:rsidRPr="00A01F6A" w:rsidRDefault="00A01F6A" w:rsidP="00A01F6A"/>
    <w:p w14:paraId="136A76EB" w14:textId="08902375" w:rsidR="00B117BD" w:rsidRPr="00A01F6A" w:rsidRDefault="00A01F6A" w:rsidP="00A01F6A">
      <w:pPr>
        <w:pStyle w:val="Heading2"/>
        <w:numPr>
          <w:ilvl w:val="0"/>
          <w:numId w:val="0"/>
        </w:numPr>
        <w:spacing w:before="0"/>
        <w:ind w:left="567" w:hanging="567"/>
        <w:jc w:val="left"/>
        <w:rPr>
          <w:sz w:val="22"/>
          <w:szCs w:val="22"/>
        </w:rPr>
      </w:pPr>
      <w:bookmarkStart w:id="1457" w:name="_Ref66897367"/>
      <w:bookmarkStart w:id="1458" w:name="_Ref81324705"/>
      <w:r w:rsidRPr="00A01F6A">
        <w:rPr>
          <w:sz w:val="22"/>
          <w:szCs w:val="22"/>
        </w:rPr>
        <w:t>(3)</w:t>
      </w:r>
      <w:r w:rsidRPr="00A01F6A">
        <w:rPr>
          <w:sz w:val="22"/>
          <w:szCs w:val="22"/>
        </w:rPr>
        <w:tab/>
      </w:r>
      <w:r w:rsidR="00B117BD" w:rsidRPr="00A01F6A">
        <w:rPr>
          <w:sz w:val="22"/>
          <w:szCs w:val="22"/>
        </w:rPr>
        <w:t xml:space="preserve">The illustrative </w:t>
      </w:r>
      <w:r w:rsidR="00B117BD" w:rsidRPr="00A01F6A">
        <w:rPr>
          <w:b/>
          <w:sz w:val="22"/>
          <w:szCs w:val="22"/>
        </w:rPr>
        <w:t>system limit model</w:t>
      </w:r>
      <w:r w:rsidR="00B117BD" w:rsidRPr="00A01F6A">
        <w:rPr>
          <w:sz w:val="22"/>
          <w:szCs w:val="22"/>
        </w:rPr>
        <w:t xml:space="preserve"> in figure 13 below shows, for a notional </w:t>
      </w:r>
      <w:r w:rsidR="00B117BD" w:rsidRPr="00A01F6A">
        <w:rPr>
          <w:b/>
          <w:sz w:val="22"/>
          <w:szCs w:val="22"/>
        </w:rPr>
        <w:t>reliability BBI</w:t>
      </w:r>
      <w:r w:rsidR="00B117BD" w:rsidRPr="00A01F6A">
        <w:rPr>
          <w:sz w:val="22"/>
          <w:szCs w:val="22"/>
        </w:rPr>
        <w:t xml:space="preserve">, </w:t>
      </w:r>
      <w:r w:rsidR="00B117BD" w:rsidRPr="00A01F6A">
        <w:rPr>
          <w:b/>
          <w:sz w:val="22"/>
          <w:szCs w:val="22"/>
        </w:rPr>
        <w:t>outage scenario</w:t>
      </w:r>
      <w:r w:rsidR="00B117BD" w:rsidRPr="00A01F6A">
        <w:rPr>
          <w:sz w:val="22"/>
          <w:szCs w:val="22"/>
        </w:rPr>
        <w:t xml:space="preserve">, </w:t>
      </w:r>
      <w:r w:rsidR="00B117BD" w:rsidRPr="00A01F6A">
        <w:rPr>
          <w:b/>
          <w:sz w:val="22"/>
          <w:szCs w:val="22"/>
        </w:rPr>
        <w:t xml:space="preserve">market scenario </w:t>
      </w:r>
      <w:r w:rsidR="00B117BD" w:rsidRPr="00A01F6A">
        <w:rPr>
          <w:sz w:val="22"/>
          <w:szCs w:val="22"/>
        </w:rPr>
        <w:t xml:space="preserve">and year of the </w:t>
      </w:r>
      <w:r w:rsidR="00B117BD" w:rsidRPr="00A01F6A">
        <w:rPr>
          <w:b/>
          <w:sz w:val="22"/>
          <w:szCs w:val="22"/>
        </w:rPr>
        <w:t>reliability BBI’s standard method calculation period</w:t>
      </w:r>
      <w:r w:rsidR="00B117BD" w:rsidRPr="00A01F6A">
        <w:rPr>
          <w:sz w:val="22"/>
          <w:szCs w:val="22"/>
        </w:rPr>
        <w:t xml:space="preserve">, the effect of the </w:t>
      </w:r>
      <w:r w:rsidR="00B117BD" w:rsidRPr="00A01F6A">
        <w:rPr>
          <w:b/>
          <w:sz w:val="22"/>
          <w:szCs w:val="22"/>
        </w:rPr>
        <w:t>reliability BBI</w:t>
      </w:r>
      <w:r w:rsidR="00B117BD" w:rsidRPr="00A01F6A">
        <w:rPr>
          <w:sz w:val="22"/>
          <w:szCs w:val="22"/>
        </w:rPr>
        <w:t xml:space="preserve">.  The effect of the </w:t>
      </w:r>
      <w:r w:rsidR="00B117BD" w:rsidRPr="00A01F6A">
        <w:rPr>
          <w:b/>
          <w:sz w:val="22"/>
          <w:szCs w:val="22"/>
        </w:rPr>
        <w:t>reliability</w:t>
      </w:r>
      <w:r w:rsidR="00B117BD" w:rsidRPr="00A01F6A">
        <w:rPr>
          <w:sz w:val="22"/>
          <w:szCs w:val="22"/>
        </w:rPr>
        <w:t xml:space="preserve"> </w:t>
      </w:r>
      <w:r w:rsidR="00B117BD" w:rsidRPr="00A01F6A">
        <w:rPr>
          <w:b/>
          <w:sz w:val="22"/>
          <w:szCs w:val="22"/>
        </w:rPr>
        <w:t>BBI</w:t>
      </w:r>
      <w:r w:rsidR="00B117BD" w:rsidRPr="00A01F6A">
        <w:rPr>
          <w:sz w:val="22"/>
          <w:szCs w:val="22"/>
        </w:rPr>
        <w:t xml:space="preserve"> is modelled as a change in the </w:t>
      </w:r>
      <w:r w:rsidR="00B117BD" w:rsidRPr="00A01F6A">
        <w:rPr>
          <w:b/>
          <w:sz w:val="22"/>
          <w:szCs w:val="22"/>
        </w:rPr>
        <w:t>system limit</w:t>
      </w:r>
      <w:r w:rsidR="00B117BD" w:rsidRPr="00A01F6A">
        <w:rPr>
          <w:sz w:val="22"/>
          <w:szCs w:val="22"/>
        </w:rPr>
        <w:t xml:space="preserve"> from S (</w:t>
      </w:r>
      <w:r w:rsidR="00B117BD" w:rsidRPr="00A01F6A">
        <w:rPr>
          <w:b/>
          <w:sz w:val="22"/>
          <w:szCs w:val="22"/>
        </w:rPr>
        <w:t>counterfactual</w:t>
      </w:r>
      <w:r w:rsidR="00B117BD" w:rsidRPr="00A01F6A">
        <w:rPr>
          <w:sz w:val="22"/>
          <w:szCs w:val="22"/>
        </w:rPr>
        <w:t>) to S′ (</w:t>
      </w:r>
      <w:r w:rsidR="00B117BD" w:rsidRPr="00A01F6A">
        <w:rPr>
          <w:b/>
          <w:sz w:val="22"/>
          <w:szCs w:val="22"/>
        </w:rPr>
        <w:t>factual</w:t>
      </w:r>
      <w:r w:rsidR="00B117BD" w:rsidRPr="00A01F6A">
        <w:rPr>
          <w:sz w:val="22"/>
          <w:szCs w:val="22"/>
        </w:rPr>
        <w:t xml:space="preserve">), which reduces the value of X (percentage of year t </w:t>
      </w:r>
      <w:r w:rsidR="00B117BD" w:rsidRPr="00A01F6A">
        <w:rPr>
          <w:b/>
          <w:sz w:val="22"/>
          <w:szCs w:val="22"/>
        </w:rPr>
        <w:t>supply</w:t>
      </w:r>
      <w:r w:rsidR="00B117BD" w:rsidRPr="00A01F6A">
        <w:rPr>
          <w:sz w:val="22"/>
          <w:szCs w:val="22"/>
        </w:rPr>
        <w:t xml:space="preserve">, </w:t>
      </w:r>
      <w:r w:rsidR="00B117BD" w:rsidRPr="00A01F6A">
        <w:rPr>
          <w:b/>
          <w:sz w:val="22"/>
          <w:szCs w:val="22"/>
        </w:rPr>
        <w:t>demand</w:t>
      </w:r>
      <w:r w:rsidR="00B117BD" w:rsidRPr="00A01F6A">
        <w:rPr>
          <w:sz w:val="22"/>
          <w:szCs w:val="22"/>
        </w:rPr>
        <w:t xml:space="preserve"> or </w:t>
      </w:r>
      <w:r w:rsidR="00B117BD" w:rsidRPr="00A01F6A">
        <w:rPr>
          <w:b/>
          <w:sz w:val="22"/>
          <w:szCs w:val="22"/>
        </w:rPr>
        <w:t>active power</w:t>
      </w:r>
      <w:r w:rsidR="00B117BD" w:rsidRPr="00A01F6A">
        <w:rPr>
          <w:sz w:val="22"/>
          <w:szCs w:val="22"/>
        </w:rPr>
        <w:t xml:space="preserve"> transfer is at or more than the </w:t>
      </w:r>
      <w:r w:rsidR="00B117BD" w:rsidRPr="00A01F6A">
        <w:rPr>
          <w:b/>
          <w:sz w:val="22"/>
          <w:szCs w:val="22"/>
        </w:rPr>
        <w:t>system limit</w:t>
      </w:r>
      <w:r w:rsidR="00B117BD" w:rsidRPr="00A01F6A">
        <w:rPr>
          <w:sz w:val="22"/>
          <w:szCs w:val="22"/>
        </w:rPr>
        <w:t>).</w:t>
      </w:r>
      <w:bookmarkEnd w:id="1457"/>
      <w:r w:rsidR="00B117BD" w:rsidRPr="00A01F6A">
        <w:rPr>
          <w:sz w:val="22"/>
          <w:szCs w:val="22"/>
        </w:rPr>
        <w:t xml:space="preserve">  The modelled change in expected </w:t>
      </w:r>
      <w:r w:rsidR="00B117BD" w:rsidRPr="00A01F6A">
        <w:rPr>
          <w:b/>
          <w:sz w:val="22"/>
          <w:szCs w:val="22"/>
        </w:rPr>
        <w:t>curtailed energy</w:t>
      </w:r>
      <w:r w:rsidR="00B117BD" w:rsidRPr="00A01F6A">
        <w:rPr>
          <w:sz w:val="22"/>
          <w:szCs w:val="22"/>
        </w:rPr>
        <w:t xml:space="preserve"> for the year (ΔECE</w:t>
      </w:r>
      <w:r w:rsidR="00B117BD" w:rsidRPr="00A01F6A">
        <w:rPr>
          <w:sz w:val="22"/>
          <w:szCs w:val="22"/>
          <w:vertAlign w:val="subscript"/>
        </w:rPr>
        <w:t>z</w:t>
      </w:r>
      <w:r w:rsidR="00B117BD" w:rsidRPr="00A01F6A">
        <w:rPr>
          <w:sz w:val="22"/>
          <w:szCs w:val="22"/>
        </w:rPr>
        <w:t>) is calculated as follows:</w:t>
      </w:r>
      <w:bookmarkEnd w:id="1458"/>
    </w:p>
    <w:p w14:paraId="7660E22B" w14:textId="77777777" w:rsidR="00B117BD" w:rsidRPr="00A01F6A" w:rsidRDefault="00B117BD" w:rsidP="00A01F6A">
      <w:pPr>
        <w:pStyle w:val="NoNumCrt"/>
        <w:jc w:val="left"/>
        <w:rPr>
          <w:sz w:val="22"/>
          <w:szCs w:val="22"/>
        </w:rPr>
      </w:pPr>
    </w:p>
    <w:p w14:paraId="7DD192CA" w14:textId="77777777" w:rsidR="00B117BD" w:rsidRPr="00A01F6A" w:rsidRDefault="00000000" w:rsidP="00A01F6A">
      <w:pPr>
        <w:pStyle w:val="NoNumCrt"/>
        <w:ind w:left="851"/>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∆ECE</m:t>
              </m:r>
            </m:e>
            <m:sub>
              <m:r>
                <w:rPr>
                  <w:rFonts w:ascii="Cambria Math" w:hAnsi="Cambria Math"/>
                  <w:sz w:val="22"/>
                  <w:szCs w:val="22"/>
                </w:rPr>
                <m:t>z</m:t>
              </m:r>
            </m:sub>
          </m:sSub>
          <m:r>
            <w:rPr>
              <w:rFonts w:ascii="Cambria Math" w:hAnsi="Cambria Math"/>
              <w:sz w:val="22"/>
              <w:szCs w:val="22"/>
            </w:rPr>
            <m:t>=CE×</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z</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x</m:t>
              </m:r>
            </m:sub>
          </m:sSub>
        </m:oMath>
      </m:oMathPara>
    </w:p>
    <w:p w14:paraId="6BF9434B" w14:textId="77777777" w:rsidR="00B117BD" w:rsidRPr="00A01F6A" w:rsidRDefault="00B117BD" w:rsidP="00A01F6A">
      <w:pPr>
        <w:pStyle w:val="NoNumCrt"/>
        <w:ind w:left="567"/>
        <w:jc w:val="left"/>
        <w:rPr>
          <w:sz w:val="22"/>
          <w:szCs w:val="22"/>
        </w:rPr>
      </w:pPr>
    </w:p>
    <w:p w14:paraId="54979473" w14:textId="77777777" w:rsidR="00B117BD" w:rsidRPr="00A01F6A" w:rsidRDefault="00B117BD" w:rsidP="00A01F6A">
      <w:pPr>
        <w:ind w:left="851"/>
        <w:jc w:val="left"/>
        <w:rPr>
          <w:sz w:val="22"/>
          <w:szCs w:val="22"/>
        </w:rPr>
      </w:pPr>
      <w:r w:rsidRPr="00A01F6A">
        <w:rPr>
          <w:sz w:val="22"/>
          <w:szCs w:val="22"/>
        </w:rPr>
        <w:t>where</w:t>
      </w:r>
    </w:p>
    <w:p w14:paraId="5626D186" w14:textId="77777777" w:rsidR="00B117BD" w:rsidRPr="00A01F6A" w:rsidRDefault="00B117BD" w:rsidP="00A01F6A">
      <w:pPr>
        <w:ind w:left="851"/>
        <w:jc w:val="left"/>
        <w:rPr>
          <w:sz w:val="22"/>
          <w:szCs w:val="22"/>
        </w:rPr>
      </w:pPr>
    </w:p>
    <w:tbl>
      <w:tblPr>
        <w:tblW w:w="8363" w:type="dxa"/>
        <w:tblInd w:w="709" w:type="dxa"/>
        <w:tblLook w:val="01E0" w:firstRow="1" w:lastRow="1" w:firstColumn="1" w:lastColumn="1" w:noHBand="0" w:noVBand="0"/>
      </w:tblPr>
      <w:tblGrid>
        <w:gridCol w:w="567"/>
        <w:gridCol w:w="7796"/>
      </w:tblGrid>
      <w:tr w:rsidR="00B117BD" w:rsidRPr="00E67F22" w14:paraId="3FFB15CA" w14:textId="77777777" w:rsidTr="00495BC7">
        <w:tc>
          <w:tcPr>
            <w:tcW w:w="567" w:type="dxa"/>
          </w:tcPr>
          <w:p w14:paraId="2A40E20A" w14:textId="77777777" w:rsidR="00B117BD" w:rsidRPr="00E67F22" w:rsidRDefault="00B117BD" w:rsidP="00E67F22">
            <w:pPr>
              <w:jc w:val="left"/>
              <w:rPr>
                <w:sz w:val="22"/>
                <w:szCs w:val="22"/>
              </w:rPr>
            </w:pPr>
            <w:r w:rsidRPr="00E67F22">
              <w:rPr>
                <w:sz w:val="22"/>
                <w:szCs w:val="22"/>
              </w:rPr>
              <w:t>CE</w:t>
            </w:r>
          </w:p>
        </w:tc>
        <w:tc>
          <w:tcPr>
            <w:tcW w:w="7796" w:type="dxa"/>
          </w:tcPr>
          <w:p w14:paraId="162C63BD" w14:textId="77777777" w:rsidR="00B117BD" w:rsidRPr="00E67F22" w:rsidRDefault="00B117BD" w:rsidP="00E67F22">
            <w:pPr>
              <w:jc w:val="left"/>
              <w:rPr>
                <w:sz w:val="22"/>
                <w:szCs w:val="22"/>
              </w:rPr>
            </w:pPr>
            <w:r w:rsidRPr="00E67F22">
              <w:rPr>
                <w:sz w:val="22"/>
                <w:szCs w:val="22"/>
              </w:rPr>
              <w:t xml:space="preserve">is </w:t>
            </w:r>
            <w:r w:rsidRPr="00E67F22">
              <w:rPr>
                <w:b/>
                <w:sz w:val="22"/>
                <w:szCs w:val="22"/>
              </w:rPr>
              <w:t>Transpower’s</w:t>
            </w:r>
            <w:r w:rsidRPr="00E67F22">
              <w:rPr>
                <w:sz w:val="22"/>
                <w:szCs w:val="22"/>
              </w:rPr>
              <w:t xml:space="preserve"> estimate of </w:t>
            </w:r>
            <w:r w:rsidRPr="00E67F22">
              <w:rPr>
                <w:b/>
                <w:sz w:val="22"/>
                <w:szCs w:val="22"/>
              </w:rPr>
              <w:t>curtailed energy</w:t>
            </w:r>
            <w:r w:rsidRPr="00E67F22">
              <w:rPr>
                <w:sz w:val="22"/>
                <w:szCs w:val="22"/>
              </w:rPr>
              <w:t xml:space="preserve"> caused by the </w:t>
            </w:r>
            <w:r w:rsidRPr="00E67F22">
              <w:rPr>
                <w:b/>
                <w:sz w:val="22"/>
                <w:szCs w:val="22"/>
              </w:rPr>
              <w:t>outage scenario</w:t>
            </w:r>
            <w:r w:rsidRPr="00E67F22">
              <w:rPr>
                <w:sz w:val="22"/>
                <w:szCs w:val="22"/>
              </w:rPr>
              <w:t xml:space="preserve"> occurring in the </w:t>
            </w:r>
            <w:r w:rsidRPr="00E67F22">
              <w:rPr>
                <w:b/>
                <w:sz w:val="22"/>
                <w:szCs w:val="22"/>
              </w:rPr>
              <w:t>market scenario</w:t>
            </w:r>
          </w:p>
        </w:tc>
      </w:tr>
      <w:tr w:rsidR="00B117BD" w:rsidRPr="00E67F22" w14:paraId="30C397FF" w14:textId="77777777" w:rsidTr="00495BC7">
        <w:tc>
          <w:tcPr>
            <w:tcW w:w="567" w:type="dxa"/>
          </w:tcPr>
          <w:p w14:paraId="1E7FAED7" w14:textId="77777777" w:rsidR="00B117BD" w:rsidRPr="00E67F22" w:rsidRDefault="00B117BD" w:rsidP="00E67F22">
            <w:pPr>
              <w:jc w:val="left"/>
              <w:rPr>
                <w:sz w:val="22"/>
                <w:szCs w:val="22"/>
              </w:rPr>
            </w:pPr>
          </w:p>
        </w:tc>
        <w:tc>
          <w:tcPr>
            <w:tcW w:w="7796" w:type="dxa"/>
          </w:tcPr>
          <w:p w14:paraId="23633A62" w14:textId="77777777" w:rsidR="00B117BD" w:rsidRPr="00E67F22" w:rsidRDefault="00B117BD" w:rsidP="00E67F22">
            <w:pPr>
              <w:jc w:val="left"/>
              <w:rPr>
                <w:sz w:val="22"/>
                <w:szCs w:val="22"/>
              </w:rPr>
            </w:pPr>
          </w:p>
        </w:tc>
      </w:tr>
      <w:tr w:rsidR="00B117BD" w:rsidRPr="00E67F22" w14:paraId="6DDC237A" w14:textId="77777777" w:rsidTr="00495BC7">
        <w:tc>
          <w:tcPr>
            <w:tcW w:w="567" w:type="dxa"/>
          </w:tcPr>
          <w:p w14:paraId="5AAAD5AC" w14:textId="77777777" w:rsidR="00B117BD" w:rsidRPr="00E67F22" w:rsidRDefault="00B117BD" w:rsidP="00E67F22">
            <w:pPr>
              <w:jc w:val="left"/>
              <w:rPr>
                <w:sz w:val="22"/>
                <w:szCs w:val="22"/>
              </w:rPr>
            </w:pPr>
            <w:r w:rsidRPr="00E67F22">
              <w:rPr>
                <w:sz w:val="22"/>
                <w:szCs w:val="22"/>
              </w:rPr>
              <w:t>P</w:t>
            </w:r>
            <w:r w:rsidRPr="00E67F22">
              <w:rPr>
                <w:sz w:val="22"/>
                <w:szCs w:val="22"/>
                <w:vertAlign w:val="subscript"/>
              </w:rPr>
              <w:t>z</w:t>
            </w:r>
          </w:p>
        </w:tc>
        <w:tc>
          <w:tcPr>
            <w:tcW w:w="7796" w:type="dxa"/>
          </w:tcPr>
          <w:p w14:paraId="66D3FEA0" w14:textId="77777777" w:rsidR="00B117BD" w:rsidRPr="00E67F22" w:rsidRDefault="00B117BD" w:rsidP="00E67F22">
            <w:pPr>
              <w:jc w:val="left"/>
              <w:rPr>
                <w:sz w:val="22"/>
                <w:szCs w:val="22"/>
              </w:rPr>
            </w:pPr>
            <w:r w:rsidRPr="00E67F22">
              <w:rPr>
                <w:sz w:val="22"/>
                <w:szCs w:val="22"/>
              </w:rPr>
              <w:t xml:space="preserve">is </w:t>
            </w:r>
            <w:r w:rsidRPr="00E67F22">
              <w:rPr>
                <w:b/>
                <w:sz w:val="22"/>
                <w:szCs w:val="22"/>
              </w:rPr>
              <w:t>Transpower’s</w:t>
            </w:r>
            <w:r w:rsidRPr="00E67F22">
              <w:rPr>
                <w:sz w:val="22"/>
                <w:szCs w:val="22"/>
              </w:rPr>
              <w:t xml:space="preserve"> estimate of the probability of the </w:t>
            </w:r>
            <w:r w:rsidRPr="00E67F22">
              <w:rPr>
                <w:b/>
                <w:sz w:val="22"/>
                <w:szCs w:val="22"/>
              </w:rPr>
              <w:t>outage scenario</w:t>
            </w:r>
            <w:r w:rsidRPr="00E67F22">
              <w:rPr>
                <w:sz w:val="22"/>
                <w:szCs w:val="22"/>
              </w:rPr>
              <w:t xml:space="preserve"> occurring during the year</w:t>
            </w:r>
          </w:p>
        </w:tc>
      </w:tr>
      <w:tr w:rsidR="00B117BD" w:rsidRPr="00E67F22" w14:paraId="0D365F0D" w14:textId="77777777" w:rsidTr="00495BC7">
        <w:tc>
          <w:tcPr>
            <w:tcW w:w="567" w:type="dxa"/>
          </w:tcPr>
          <w:p w14:paraId="3149F9FB" w14:textId="77777777" w:rsidR="00B117BD" w:rsidRPr="00E67F22" w:rsidRDefault="00B117BD" w:rsidP="00E67F22">
            <w:pPr>
              <w:jc w:val="left"/>
              <w:rPr>
                <w:sz w:val="22"/>
                <w:szCs w:val="22"/>
              </w:rPr>
            </w:pPr>
          </w:p>
        </w:tc>
        <w:tc>
          <w:tcPr>
            <w:tcW w:w="7796" w:type="dxa"/>
          </w:tcPr>
          <w:p w14:paraId="7E07D2FE" w14:textId="77777777" w:rsidR="00B117BD" w:rsidRPr="00E67F22" w:rsidRDefault="00B117BD" w:rsidP="00E67F22">
            <w:pPr>
              <w:jc w:val="left"/>
              <w:rPr>
                <w:sz w:val="22"/>
                <w:szCs w:val="22"/>
              </w:rPr>
            </w:pPr>
          </w:p>
        </w:tc>
      </w:tr>
      <w:tr w:rsidR="00B117BD" w:rsidRPr="00E67F22" w14:paraId="22A96C81" w14:textId="77777777" w:rsidTr="00495BC7">
        <w:tc>
          <w:tcPr>
            <w:tcW w:w="567" w:type="dxa"/>
          </w:tcPr>
          <w:p w14:paraId="79E9241A" w14:textId="77777777" w:rsidR="00B117BD" w:rsidRPr="00E67F22" w:rsidRDefault="00B117BD" w:rsidP="00E67F22">
            <w:pPr>
              <w:jc w:val="left"/>
              <w:rPr>
                <w:sz w:val="22"/>
                <w:szCs w:val="22"/>
              </w:rPr>
            </w:pPr>
            <w:r w:rsidRPr="00E67F22">
              <w:rPr>
                <w:sz w:val="22"/>
                <w:szCs w:val="22"/>
              </w:rPr>
              <w:t>ΔP</w:t>
            </w:r>
            <w:r w:rsidRPr="00E67F22">
              <w:rPr>
                <w:sz w:val="22"/>
                <w:szCs w:val="22"/>
                <w:vertAlign w:val="subscript"/>
              </w:rPr>
              <w:t>x</w:t>
            </w:r>
          </w:p>
        </w:tc>
        <w:tc>
          <w:tcPr>
            <w:tcW w:w="7796" w:type="dxa"/>
          </w:tcPr>
          <w:p w14:paraId="31B74B08" w14:textId="77777777" w:rsidR="00B117BD" w:rsidRDefault="00B117BD" w:rsidP="00E67F22">
            <w:pPr>
              <w:jc w:val="left"/>
              <w:rPr>
                <w:sz w:val="22"/>
                <w:szCs w:val="22"/>
              </w:rPr>
            </w:pPr>
            <w:r w:rsidRPr="00E67F22">
              <w:rPr>
                <w:sz w:val="22"/>
                <w:szCs w:val="22"/>
              </w:rPr>
              <w:t xml:space="preserve">is the change in the value of X in figure 13 between the </w:t>
            </w:r>
            <w:r w:rsidRPr="00E67F22">
              <w:rPr>
                <w:b/>
                <w:sz w:val="22"/>
                <w:szCs w:val="22"/>
              </w:rPr>
              <w:t>counterfactual</w:t>
            </w:r>
            <w:r w:rsidRPr="00E67F22">
              <w:rPr>
                <w:sz w:val="22"/>
                <w:szCs w:val="22"/>
              </w:rPr>
              <w:t xml:space="preserve"> and </w:t>
            </w:r>
            <w:r w:rsidRPr="00E67F22">
              <w:rPr>
                <w:b/>
                <w:sz w:val="22"/>
                <w:szCs w:val="22"/>
              </w:rPr>
              <w:t>factual</w:t>
            </w:r>
            <w:r w:rsidRPr="00E67F22">
              <w:rPr>
                <w:sz w:val="22"/>
                <w:szCs w:val="22"/>
              </w:rPr>
              <w:t>.</w:t>
            </w:r>
          </w:p>
          <w:p w14:paraId="001AE3FF" w14:textId="3D33A477" w:rsidR="00E67F22" w:rsidRPr="00E67F22" w:rsidRDefault="00E67F22" w:rsidP="00E67F22">
            <w:pPr>
              <w:jc w:val="left"/>
              <w:rPr>
                <w:sz w:val="22"/>
                <w:szCs w:val="22"/>
              </w:rPr>
            </w:pPr>
          </w:p>
        </w:tc>
      </w:tr>
    </w:tbl>
    <w:p w14:paraId="58B4538D" w14:textId="77777777" w:rsidR="00B117BD" w:rsidRPr="00E67F22" w:rsidRDefault="00B117BD" w:rsidP="00E67F22">
      <w:pPr>
        <w:ind w:left="851"/>
        <w:jc w:val="left"/>
        <w:rPr>
          <w:sz w:val="22"/>
          <w:szCs w:val="22"/>
        </w:rPr>
      </w:pPr>
    </w:p>
    <w:p w14:paraId="18F6236A" w14:textId="77777777" w:rsidR="00B117BD" w:rsidRPr="00E67F22" w:rsidRDefault="00B117BD" w:rsidP="00E67F22">
      <w:pPr>
        <w:keepNext/>
        <w:jc w:val="left"/>
        <w:rPr>
          <w:b/>
          <w:sz w:val="22"/>
          <w:szCs w:val="22"/>
        </w:rPr>
      </w:pPr>
      <w:r w:rsidRPr="00E67F22">
        <w:rPr>
          <w:b/>
          <w:sz w:val="22"/>
          <w:szCs w:val="22"/>
        </w:rPr>
        <w:t>Figure 13</w:t>
      </w:r>
    </w:p>
    <w:p w14:paraId="35B94F28" w14:textId="77777777" w:rsidR="00B117BD" w:rsidRPr="004E1BDE" w:rsidRDefault="00B117BD" w:rsidP="00B117BD">
      <w:pPr>
        <w:keepNext/>
        <w:ind w:left="567"/>
        <w:rPr>
          <w:szCs w:val="22"/>
        </w:rPr>
      </w:pPr>
      <w:r w:rsidRPr="004E1BDE">
        <w:rPr>
          <w:noProof/>
        </w:rPr>
        <w:drawing>
          <wp:inline distT="0" distB="0" distL="0" distR="0" wp14:anchorId="084DF223" wp14:editId="314EDE97">
            <wp:extent cx="5760720" cy="4145020"/>
            <wp:effectExtent l="0" t="0" r="0" b="825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4145020"/>
                    </a:xfrm>
                    <a:prstGeom prst="rect">
                      <a:avLst/>
                    </a:prstGeom>
                    <a:noFill/>
                    <a:ln>
                      <a:noFill/>
                    </a:ln>
                  </pic:spPr>
                </pic:pic>
              </a:graphicData>
            </a:graphic>
          </wp:inline>
        </w:drawing>
      </w:r>
    </w:p>
    <w:p w14:paraId="211E8D78" w14:textId="26F5995E" w:rsidR="00B117BD" w:rsidRDefault="00B117BD" w:rsidP="00B117BD">
      <w:pPr>
        <w:ind w:left="567"/>
        <w:rPr>
          <w:szCs w:val="22"/>
        </w:rPr>
      </w:pPr>
      <w:bookmarkStart w:id="1459" w:name="_Ref67832653"/>
    </w:p>
    <w:p w14:paraId="370979AD" w14:textId="77777777" w:rsidR="00E67F22" w:rsidRPr="004E1BDE" w:rsidRDefault="00E67F22" w:rsidP="00B117BD">
      <w:pPr>
        <w:ind w:left="567"/>
        <w:rPr>
          <w:szCs w:val="22"/>
        </w:rPr>
      </w:pPr>
    </w:p>
    <w:p w14:paraId="2C260990" w14:textId="03802C0A" w:rsidR="00B117BD" w:rsidRPr="00E67F22" w:rsidRDefault="00E67F22" w:rsidP="00E67F22">
      <w:pPr>
        <w:pStyle w:val="Heading2"/>
        <w:numPr>
          <w:ilvl w:val="0"/>
          <w:numId w:val="0"/>
        </w:numPr>
        <w:spacing w:before="0" w:after="0"/>
        <w:ind w:left="567" w:hanging="567"/>
        <w:rPr>
          <w:sz w:val="22"/>
          <w:szCs w:val="22"/>
        </w:rPr>
      </w:pPr>
      <w:r w:rsidRPr="00E67F22">
        <w:rPr>
          <w:bCs/>
          <w:sz w:val="22"/>
          <w:szCs w:val="22"/>
        </w:rPr>
        <w:t>(4)</w:t>
      </w:r>
      <w:r w:rsidRPr="00E67F22">
        <w:rPr>
          <w:bCs/>
          <w:sz w:val="22"/>
          <w:szCs w:val="22"/>
        </w:rPr>
        <w:tab/>
      </w:r>
      <w:r w:rsidR="00B117BD" w:rsidRPr="00E67F22">
        <w:rPr>
          <w:b/>
          <w:sz w:val="22"/>
          <w:szCs w:val="22"/>
        </w:rPr>
        <w:t>Transpower</w:t>
      </w:r>
      <w:r w:rsidR="00B117BD" w:rsidRPr="00E67F22">
        <w:rPr>
          <w:sz w:val="22"/>
          <w:szCs w:val="22"/>
        </w:rPr>
        <w:t xml:space="preserve"> must determine the </w:t>
      </w:r>
      <w:r w:rsidR="00B117BD" w:rsidRPr="00E67F22">
        <w:rPr>
          <w:b/>
          <w:sz w:val="22"/>
          <w:szCs w:val="22"/>
        </w:rPr>
        <w:t>reliability BBI’s modelled regions</w:t>
      </w:r>
      <w:r w:rsidR="00B117BD" w:rsidRPr="00E67F22">
        <w:rPr>
          <w:sz w:val="22"/>
          <w:szCs w:val="22"/>
        </w:rPr>
        <w:t xml:space="preserve"> and </w:t>
      </w:r>
      <w:r w:rsidR="00B117BD" w:rsidRPr="00E67F22">
        <w:rPr>
          <w:b/>
          <w:sz w:val="22"/>
          <w:szCs w:val="22"/>
        </w:rPr>
        <w:t>regional customer groups</w:t>
      </w:r>
      <w:r w:rsidR="00B117BD" w:rsidRPr="00E67F22">
        <w:rPr>
          <w:sz w:val="22"/>
          <w:szCs w:val="22"/>
        </w:rPr>
        <w:t xml:space="preserve"> as follows and based on the outcomes of the modelling under subclause </w:t>
      </w:r>
      <w:r w:rsidR="00B117BD" w:rsidRPr="00E67F22">
        <w:rPr>
          <w:sz w:val="22"/>
          <w:szCs w:val="22"/>
        </w:rPr>
        <w:fldChar w:fldCharType="begin"/>
      </w:r>
      <w:r w:rsidR="00B117BD" w:rsidRPr="00E67F22">
        <w:rPr>
          <w:sz w:val="22"/>
          <w:szCs w:val="22"/>
        </w:rPr>
        <w:instrText xml:space="preserve"> REF _Ref70085503 \r \h  \* MERGEFORMAT </w:instrText>
      </w:r>
      <w:r w:rsidR="00B117BD" w:rsidRPr="00E67F22">
        <w:rPr>
          <w:sz w:val="22"/>
          <w:szCs w:val="22"/>
        </w:rPr>
      </w:r>
      <w:r w:rsidR="00B117BD" w:rsidRPr="00E67F22">
        <w:rPr>
          <w:sz w:val="22"/>
          <w:szCs w:val="22"/>
        </w:rPr>
        <w:fldChar w:fldCharType="separate"/>
      </w:r>
      <w:r w:rsidR="00D506D3">
        <w:rPr>
          <w:sz w:val="22"/>
          <w:szCs w:val="22"/>
        </w:rPr>
        <w:t>(2)</w:t>
      </w:r>
      <w:r w:rsidR="00B117BD" w:rsidRPr="00E67F22">
        <w:rPr>
          <w:sz w:val="22"/>
          <w:szCs w:val="22"/>
        </w:rPr>
        <w:fldChar w:fldCharType="end"/>
      </w:r>
      <w:r w:rsidR="00B117BD" w:rsidRPr="00E67F22">
        <w:rPr>
          <w:sz w:val="22"/>
          <w:szCs w:val="22"/>
        </w:rPr>
        <w:t>:</w:t>
      </w:r>
      <w:bookmarkEnd w:id="1459"/>
    </w:p>
    <w:p w14:paraId="4A49B267" w14:textId="30388616" w:rsidR="00B117BD" w:rsidRPr="00E67F22" w:rsidRDefault="00E67F22" w:rsidP="00E67F22">
      <w:pPr>
        <w:pStyle w:val="Heading3"/>
        <w:numPr>
          <w:ilvl w:val="0"/>
          <w:numId w:val="0"/>
        </w:numPr>
        <w:spacing w:before="0" w:after="0"/>
        <w:ind w:left="1134" w:hanging="567"/>
        <w:rPr>
          <w:sz w:val="22"/>
          <w:szCs w:val="22"/>
        </w:rPr>
      </w:pPr>
      <w:r>
        <w:rPr>
          <w:sz w:val="22"/>
          <w:szCs w:val="22"/>
        </w:rPr>
        <w:t>(a)</w:t>
      </w:r>
      <w:r>
        <w:rPr>
          <w:sz w:val="22"/>
          <w:szCs w:val="22"/>
        </w:rPr>
        <w:tab/>
      </w:r>
      <w:r w:rsidR="00B117BD" w:rsidRPr="00E67F22">
        <w:rPr>
          <w:sz w:val="22"/>
          <w:szCs w:val="22"/>
        </w:rPr>
        <w:t>subject to paragraph</w:t>
      </w:r>
      <w:r w:rsidR="00DA2368">
        <w:rPr>
          <w:sz w:val="22"/>
          <w:szCs w:val="22"/>
        </w:rPr>
        <w:t xml:space="preserve"> (b)</w:t>
      </w:r>
      <w:r w:rsidR="00B117BD" w:rsidRPr="00E67F22">
        <w:rPr>
          <w:sz w:val="22"/>
          <w:szCs w:val="22"/>
        </w:rPr>
        <w:t xml:space="preserve">, the </w:t>
      </w:r>
      <w:r w:rsidR="00B117BD" w:rsidRPr="00E67F22">
        <w:rPr>
          <w:b/>
          <w:sz w:val="22"/>
          <w:szCs w:val="22"/>
        </w:rPr>
        <w:t>reliability BBI’s modelled regions</w:t>
      </w:r>
      <w:r w:rsidR="00B117BD" w:rsidRPr="00E67F22">
        <w:rPr>
          <w:sz w:val="22"/>
          <w:szCs w:val="22"/>
        </w:rPr>
        <w:t xml:space="preserve"> and </w:t>
      </w:r>
      <w:r w:rsidR="00B117BD" w:rsidRPr="00E67F22">
        <w:rPr>
          <w:b/>
          <w:sz w:val="22"/>
          <w:szCs w:val="22"/>
        </w:rPr>
        <w:t>regional customer groups</w:t>
      </w:r>
      <w:r w:rsidR="00B117BD" w:rsidRPr="00E67F22">
        <w:rPr>
          <w:sz w:val="22"/>
          <w:szCs w:val="22"/>
        </w:rPr>
        <w:t xml:space="preserve"> are as follows:</w:t>
      </w:r>
    </w:p>
    <w:p w14:paraId="3D99E6CF" w14:textId="0E220BF4" w:rsidR="00E67F22" w:rsidRDefault="00E67F22">
      <w:pPr>
        <w:jc w:val="left"/>
        <w:rPr>
          <w:sz w:val="22"/>
          <w:szCs w:val="22"/>
        </w:rPr>
      </w:pPr>
      <w:r>
        <w:rPr>
          <w:sz w:val="22"/>
          <w:szCs w:val="22"/>
        </w:rPr>
        <w:br w:type="page"/>
      </w:r>
    </w:p>
    <w:tbl>
      <w:tblPr>
        <w:tblStyle w:val="TableGrid"/>
        <w:tblW w:w="8221" w:type="dxa"/>
        <w:tblInd w:w="846" w:type="dxa"/>
        <w:tblLook w:val="04A0" w:firstRow="1" w:lastRow="0" w:firstColumn="1" w:lastColumn="0" w:noHBand="0" w:noVBand="1"/>
      </w:tblPr>
      <w:tblGrid>
        <w:gridCol w:w="2740"/>
        <w:gridCol w:w="2740"/>
        <w:gridCol w:w="2741"/>
      </w:tblGrid>
      <w:tr w:rsidR="00E67F22" w:rsidRPr="00E67F22" w14:paraId="41813427" w14:textId="77777777" w:rsidTr="00495BC7">
        <w:trPr>
          <w:trHeight w:val="567"/>
        </w:trPr>
        <w:tc>
          <w:tcPr>
            <w:tcW w:w="2740" w:type="dxa"/>
            <w:shd w:val="clear" w:color="auto" w:fill="D9D9D9" w:themeFill="background1" w:themeFillShade="D9"/>
            <w:vAlign w:val="center"/>
          </w:tcPr>
          <w:p w14:paraId="1183F20C" w14:textId="77777777" w:rsidR="00E67F22" w:rsidRPr="00E67F22" w:rsidRDefault="00E67F22" w:rsidP="00495BC7">
            <w:pPr>
              <w:pStyle w:val="NoNumCrt"/>
              <w:keepNext/>
              <w:jc w:val="center"/>
              <w:rPr>
                <w:sz w:val="22"/>
                <w:szCs w:val="22"/>
              </w:rPr>
            </w:pPr>
            <w:r w:rsidRPr="00E67F22">
              <w:rPr>
                <w:sz w:val="22"/>
                <w:szCs w:val="22"/>
              </w:rPr>
              <w:lastRenderedPageBreak/>
              <w:t xml:space="preserve">type of </w:t>
            </w:r>
            <w:r w:rsidRPr="00E67F22">
              <w:rPr>
                <w:b/>
                <w:sz w:val="22"/>
                <w:szCs w:val="22"/>
              </w:rPr>
              <w:t>regional customer group</w:t>
            </w:r>
          </w:p>
        </w:tc>
        <w:tc>
          <w:tcPr>
            <w:tcW w:w="2740" w:type="dxa"/>
            <w:shd w:val="clear" w:color="auto" w:fill="D9D9D9" w:themeFill="background1" w:themeFillShade="D9"/>
            <w:vAlign w:val="center"/>
          </w:tcPr>
          <w:p w14:paraId="0DE974A1" w14:textId="77777777" w:rsidR="00E67F22" w:rsidRPr="00E67F22" w:rsidRDefault="00E67F22" w:rsidP="00495BC7">
            <w:pPr>
              <w:pStyle w:val="NoNumCrt"/>
              <w:keepNext/>
              <w:jc w:val="center"/>
              <w:rPr>
                <w:b/>
                <w:sz w:val="22"/>
                <w:szCs w:val="22"/>
              </w:rPr>
            </w:pPr>
            <w:r w:rsidRPr="00E67F22">
              <w:rPr>
                <w:b/>
                <w:sz w:val="22"/>
                <w:szCs w:val="22"/>
              </w:rPr>
              <w:t>modelled region</w:t>
            </w:r>
          </w:p>
        </w:tc>
        <w:tc>
          <w:tcPr>
            <w:tcW w:w="2741" w:type="dxa"/>
            <w:shd w:val="clear" w:color="auto" w:fill="D9D9D9" w:themeFill="background1" w:themeFillShade="D9"/>
            <w:vAlign w:val="center"/>
          </w:tcPr>
          <w:p w14:paraId="502BF5CA" w14:textId="77777777" w:rsidR="00E67F22" w:rsidRPr="00E67F22" w:rsidRDefault="00E67F22" w:rsidP="00495BC7">
            <w:pPr>
              <w:pStyle w:val="NoNumCrt"/>
              <w:keepNext/>
              <w:jc w:val="center"/>
              <w:rPr>
                <w:b/>
                <w:sz w:val="22"/>
                <w:szCs w:val="22"/>
              </w:rPr>
            </w:pPr>
            <w:r w:rsidRPr="00E67F22">
              <w:rPr>
                <w:b/>
                <w:sz w:val="22"/>
                <w:szCs w:val="22"/>
              </w:rPr>
              <w:t>regional customer group</w:t>
            </w:r>
          </w:p>
        </w:tc>
      </w:tr>
      <w:tr w:rsidR="00E67F22" w:rsidRPr="00E67F22" w14:paraId="08CA26E7" w14:textId="77777777" w:rsidTr="00495BC7">
        <w:trPr>
          <w:trHeight w:val="554"/>
        </w:trPr>
        <w:tc>
          <w:tcPr>
            <w:tcW w:w="2740" w:type="dxa"/>
          </w:tcPr>
          <w:p w14:paraId="14BA99FB" w14:textId="77777777" w:rsidR="00E67F22" w:rsidRPr="00E67F22" w:rsidRDefault="00E67F22" w:rsidP="00495BC7">
            <w:pPr>
              <w:pStyle w:val="NoNumCrt"/>
              <w:keepNext/>
              <w:rPr>
                <w:b/>
                <w:sz w:val="22"/>
                <w:szCs w:val="22"/>
              </w:rPr>
            </w:pPr>
            <w:r w:rsidRPr="00E67F22">
              <w:rPr>
                <w:b/>
                <w:sz w:val="22"/>
                <w:szCs w:val="22"/>
              </w:rPr>
              <w:t>regional demand group</w:t>
            </w:r>
          </w:p>
          <w:p w14:paraId="55B1F58B" w14:textId="77777777" w:rsidR="00E67F22" w:rsidRPr="00E67F22" w:rsidRDefault="00E67F22" w:rsidP="00495BC7">
            <w:pPr>
              <w:pStyle w:val="NoNumCrt"/>
              <w:keepNext/>
              <w:rPr>
                <w:b/>
                <w:sz w:val="22"/>
                <w:szCs w:val="22"/>
              </w:rPr>
            </w:pPr>
          </w:p>
        </w:tc>
        <w:tc>
          <w:tcPr>
            <w:tcW w:w="2740" w:type="dxa"/>
          </w:tcPr>
          <w:p w14:paraId="2725BAA7" w14:textId="77777777" w:rsidR="00E67F22" w:rsidRPr="00E67F22" w:rsidRDefault="00E67F22" w:rsidP="00495BC7">
            <w:pPr>
              <w:pStyle w:val="NoNumCrt"/>
              <w:keepNext/>
              <w:rPr>
                <w:sz w:val="22"/>
                <w:szCs w:val="22"/>
              </w:rPr>
            </w:pPr>
            <w:r w:rsidRPr="00E67F22">
              <w:rPr>
                <w:sz w:val="22"/>
                <w:szCs w:val="22"/>
              </w:rPr>
              <w:t xml:space="preserve">a region defined by a set of </w:t>
            </w:r>
            <w:r w:rsidRPr="00E67F22">
              <w:rPr>
                <w:b/>
                <w:sz w:val="22"/>
                <w:szCs w:val="22"/>
              </w:rPr>
              <w:t xml:space="preserve">GXPs </w:t>
            </w:r>
            <w:r w:rsidRPr="00E67F22">
              <w:rPr>
                <w:sz w:val="22"/>
                <w:szCs w:val="22"/>
              </w:rPr>
              <w:t xml:space="preserve">at which there is expected to be a change in </w:t>
            </w:r>
            <w:r w:rsidRPr="00E67F22">
              <w:rPr>
                <w:b/>
                <w:sz w:val="22"/>
                <w:szCs w:val="22"/>
              </w:rPr>
              <w:t>unserved energy</w:t>
            </w:r>
            <w:r w:rsidRPr="00E67F22">
              <w:rPr>
                <w:sz w:val="22"/>
                <w:szCs w:val="22"/>
              </w:rPr>
              <w:t xml:space="preserve"> in the same direction if an </w:t>
            </w:r>
            <w:r w:rsidRPr="00E67F22">
              <w:rPr>
                <w:b/>
                <w:sz w:val="22"/>
                <w:szCs w:val="22"/>
              </w:rPr>
              <w:t>outage scenario</w:t>
            </w:r>
            <w:r w:rsidRPr="00E67F22">
              <w:rPr>
                <w:sz w:val="22"/>
                <w:szCs w:val="22"/>
              </w:rPr>
              <w:t xml:space="preserve"> for the </w:t>
            </w:r>
            <w:r w:rsidRPr="00E67F22">
              <w:rPr>
                <w:b/>
                <w:sz w:val="22"/>
                <w:szCs w:val="22"/>
              </w:rPr>
              <w:t xml:space="preserve">reliability BBI </w:t>
            </w:r>
            <w:r w:rsidRPr="00E67F22">
              <w:rPr>
                <w:sz w:val="22"/>
                <w:szCs w:val="22"/>
              </w:rPr>
              <w:t>occurs</w:t>
            </w:r>
          </w:p>
          <w:p w14:paraId="6D765462" w14:textId="77777777" w:rsidR="00E67F22" w:rsidRPr="00E67F22" w:rsidRDefault="00E67F22" w:rsidP="00495BC7">
            <w:pPr>
              <w:pStyle w:val="NoNumCrt"/>
              <w:keepNext/>
              <w:rPr>
                <w:sz w:val="22"/>
                <w:szCs w:val="22"/>
              </w:rPr>
            </w:pPr>
          </w:p>
        </w:tc>
        <w:tc>
          <w:tcPr>
            <w:tcW w:w="2741" w:type="dxa"/>
          </w:tcPr>
          <w:p w14:paraId="6F902AE3" w14:textId="77777777" w:rsidR="00E67F22" w:rsidRPr="00E67F22" w:rsidRDefault="00E67F22" w:rsidP="00495BC7">
            <w:pPr>
              <w:pStyle w:val="NoNumCrt"/>
              <w:keepNext/>
              <w:rPr>
                <w:sz w:val="22"/>
                <w:szCs w:val="22"/>
              </w:rPr>
            </w:pPr>
            <w:r w:rsidRPr="00E67F22">
              <w:rPr>
                <w:sz w:val="22"/>
                <w:szCs w:val="22"/>
              </w:rPr>
              <w:t xml:space="preserve">all </w:t>
            </w:r>
            <w:r w:rsidRPr="00E67F22">
              <w:rPr>
                <w:b/>
                <w:sz w:val="22"/>
                <w:szCs w:val="22"/>
              </w:rPr>
              <w:t xml:space="preserve">offtake customers </w:t>
            </w:r>
            <w:r w:rsidRPr="00E67F22">
              <w:rPr>
                <w:sz w:val="22"/>
                <w:szCs w:val="22"/>
              </w:rPr>
              <w:t xml:space="preserve"> in the</w:t>
            </w:r>
            <w:r w:rsidRPr="00E67F22">
              <w:rPr>
                <w:b/>
                <w:sz w:val="22"/>
                <w:szCs w:val="22"/>
              </w:rPr>
              <w:t xml:space="preserve"> modelled region </w:t>
            </w:r>
            <w:r w:rsidRPr="00E67F22">
              <w:rPr>
                <w:sz w:val="22"/>
                <w:szCs w:val="22"/>
              </w:rPr>
              <w:t xml:space="preserve">except in respect of </w:t>
            </w:r>
            <w:r w:rsidRPr="00E67F22">
              <w:rPr>
                <w:b/>
                <w:sz w:val="22"/>
                <w:szCs w:val="22"/>
              </w:rPr>
              <w:t>grid</w:t>
            </w:r>
            <w:r w:rsidRPr="00E67F22">
              <w:rPr>
                <w:sz w:val="22"/>
                <w:szCs w:val="22"/>
              </w:rPr>
              <w:t xml:space="preserve">-connected </w:t>
            </w:r>
            <w:r w:rsidRPr="00E67F22">
              <w:rPr>
                <w:b/>
                <w:sz w:val="22"/>
                <w:szCs w:val="22"/>
              </w:rPr>
              <w:t>battery storage</w:t>
            </w:r>
          </w:p>
        </w:tc>
      </w:tr>
      <w:tr w:rsidR="00E67F22" w:rsidRPr="00E67F22" w14:paraId="38244A41" w14:textId="77777777" w:rsidTr="00495BC7">
        <w:trPr>
          <w:trHeight w:val="186"/>
        </w:trPr>
        <w:tc>
          <w:tcPr>
            <w:tcW w:w="2740" w:type="dxa"/>
          </w:tcPr>
          <w:p w14:paraId="4E4316B4" w14:textId="77777777" w:rsidR="00E67F22" w:rsidRPr="00E67F22" w:rsidRDefault="00E67F22" w:rsidP="00495BC7">
            <w:pPr>
              <w:pStyle w:val="NoNumCrt"/>
              <w:keepNext/>
              <w:rPr>
                <w:b/>
                <w:sz w:val="22"/>
                <w:szCs w:val="22"/>
              </w:rPr>
            </w:pPr>
            <w:r w:rsidRPr="00E67F22">
              <w:rPr>
                <w:b/>
                <w:sz w:val="22"/>
                <w:szCs w:val="22"/>
              </w:rPr>
              <w:t>regional supply group</w:t>
            </w:r>
          </w:p>
          <w:p w14:paraId="7ECAC65D" w14:textId="77777777" w:rsidR="00E67F22" w:rsidRPr="00E67F22" w:rsidRDefault="00E67F22" w:rsidP="00495BC7">
            <w:pPr>
              <w:pStyle w:val="NoNumCrt"/>
              <w:keepNext/>
              <w:rPr>
                <w:b/>
                <w:sz w:val="22"/>
                <w:szCs w:val="22"/>
              </w:rPr>
            </w:pPr>
          </w:p>
        </w:tc>
        <w:tc>
          <w:tcPr>
            <w:tcW w:w="2740" w:type="dxa"/>
          </w:tcPr>
          <w:p w14:paraId="4428C8DC" w14:textId="77777777" w:rsidR="00E67F22" w:rsidRPr="00E67F22" w:rsidRDefault="00E67F22" w:rsidP="00495BC7">
            <w:pPr>
              <w:pStyle w:val="NoNumCrt"/>
              <w:keepNext/>
              <w:rPr>
                <w:sz w:val="22"/>
                <w:szCs w:val="22"/>
              </w:rPr>
            </w:pPr>
            <w:r w:rsidRPr="00E67F22">
              <w:rPr>
                <w:sz w:val="22"/>
                <w:szCs w:val="22"/>
              </w:rPr>
              <w:t xml:space="preserve">a region defined by a set of </w:t>
            </w:r>
            <w:r w:rsidRPr="00E67F22">
              <w:rPr>
                <w:b/>
                <w:sz w:val="22"/>
                <w:szCs w:val="22"/>
              </w:rPr>
              <w:t xml:space="preserve">GIPs </w:t>
            </w:r>
            <w:r w:rsidRPr="00E67F22">
              <w:rPr>
                <w:sz w:val="22"/>
                <w:szCs w:val="22"/>
              </w:rPr>
              <w:t xml:space="preserve">at which there is expected to be a change in </w:t>
            </w:r>
            <w:r w:rsidRPr="00E67F22">
              <w:rPr>
                <w:b/>
                <w:sz w:val="22"/>
                <w:szCs w:val="22"/>
              </w:rPr>
              <w:t>unsupplied energy</w:t>
            </w:r>
            <w:r w:rsidRPr="00E67F22">
              <w:rPr>
                <w:sz w:val="22"/>
                <w:szCs w:val="22"/>
              </w:rPr>
              <w:t xml:space="preserve"> in the same direction if an </w:t>
            </w:r>
            <w:r w:rsidRPr="00E67F22">
              <w:rPr>
                <w:b/>
                <w:sz w:val="22"/>
                <w:szCs w:val="22"/>
              </w:rPr>
              <w:t>outage scenario</w:t>
            </w:r>
            <w:r w:rsidRPr="00E67F22">
              <w:rPr>
                <w:sz w:val="22"/>
                <w:szCs w:val="22"/>
              </w:rPr>
              <w:t xml:space="preserve"> for the </w:t>
            </w:r>
            <w:r w:rsidRPr="00E67F22">
              <w:rPr>
                <w:b/>
                <w:sz w:val="22"/>
                <w:szCs w:val="22"/>
              </w:rPr>
              <w:t xml:space="preserve">reliability BBI </w:t>
            </w:r>
            <w:r w:rsidRPr="00E67F22">
              <w:rPr>
                <w:sz w:val="22"/>
                <w:szCs w:val="22"/>
              </w:rPr>
              <w:t>occurs</w:t>
            </w:r>
          </w:p>
          <w:p w14:paraId="6BAE6920" w14:textId="77777777" w:rsidR="00E67F22" w:rsidRPr="00E67F22" w:rsidRDefault="00E67F22" w:rsidP="00495BC7">
            <w:pPr>
              <w:pStyle w:val="NoNumCrt"/>
              <w:keepNext/>
              <w:rPr>
                <w:sz w:val="22"/>
                <w:szCs w:val="22"/>
              </w:rPr>
            </w:pPr>
          </w:p>
        </w:tc>
        <w:tc>
          <w:tcPr>
            <w:tcW w:w="2741" w:type="dxa"/>
          </w:tcPr>
          <w:p w14:paraId="1D03DC39" w14:textId="77777777" w:rsidR="00E67F22" w:rsidRPr="00E67F22" w:rsidRDefault="00E67F22" w:rsidP="00495BC7">
            <w:pPr>
              <w:pStyle w:val="NoNumCrt"/>
              <w:keepNext/>
              <w:rPr>
                <w:sz w:val="22"/>
                <w:szCs w:val="22"/>
              </w:rPr>
            </w:pPr>
            <w:r w:rsidRPr="00E67F22">
              <w:rPr>
                <w:sz w:val="22"/>
                <w:szCs w:val="22"/>
              </w:rPr>
              <w:t xml:space="preserve">all </w:t>
            </w:r>
            <w:r w:rsidRPr="00E67F22">
              <w:rPr>
                <w:b/>
                <w:sz w:val="22"/>
                <w:szCs w:val="22"/>
              </w:rPr>
              <w:t>injection customers</w:t>
            </w:r>
            <w:r w:rsidRPr="00E67F22">
              <w:rPr>
                <w:sz w:val="22"/>
                <w:szCs w:val="22"/>
              </w:rPr>
              <w:t xml:space="preserve"> in the</w:t>
            </w:r>
            <w:r w:rsidRPr="00E67F22">
              <w:rPr>
                <w:b/>
                <w:sz w:val="22"/>
                <w:szCs w:val="22"/>
              </w:rPr>
              <w:t xml:space="preserve"> modelled region</w:t>
            </w:r>
          </w:p>
        </w:tc>
      </w:tr>
    </w:tbl>
    <w:p w14:paraId="63416765" w14:textId="77777777" w:rsidR="00E67F22" w:rsidRPr="00E67F22" w:rsidRDefault="00E67F22" w:rsidP="00F07A5E">
      <w:pPr>
        <w:pStyle w:val="Heading2"/>
        <w:numPr>
          <w:ilvl w:val="0"/>
          <w:numId w:val="0"/>
        </w:numPr>
        <w:rPr>
          <w:sz w:val="22"/>
          <w:szCs w:val="22"/>
        </w:rPr>
      </w:pPr>
    </w:p>
    <w:p w14:paraId="5F2867FA" w14:textId="12BCB35B" w:rsidR="00E67F22" w:rsidRPr="00E67F22" w:rsidRDefault="00E67F22" w:rsidP="00F07A5E">
      <w:pPr>
        <w:pStyle w:val="Heading3"/>
        <w:numPr>
          <w:ilvl w:val="0"/>
          <w:numId w:val="0"/>
        </w:numPr>
        <w:spacing w:before="0"/>
        <w:ind w:left="1134" w:hanging="567"/>
        <w:jc w:val="left"/>
        <w:rPr>
          <w:sz w:val="22"/>
          <w:szCs w:val="22"/>
        </w:rPr>
      </w:pPr>
      <w:bookmarkStart w:id="1460" w:name="_Ref99378131"/>
      <w:r>
        <w:rPr>
          <w:sz w:val="22"/>
          <w:szCs w:val="22"/>
        </w:rPr>
        <w:t>(b)</w:t>
      </w:r>
      <w:r>
        <w:rPr>
          <w:sz w:val="22"/>
          <w:szCs w:val="22"/>
        </w:rPr>
        <w:tab/>
      </w:r>
      <w:r w:rsidRPr="00E67F22">
        <w:rPr>
          <w:sz w:val="22"/>
          <w:szCs w:val="22"/>
        </w:rPr>
        <w:t>there may be more than 1</w:t>
      </w:r>
      <w:r w:rsidRPr="00E67F22">
        <w:rPr>
          <w:b/>
          <w:sz w:val="22"/>
          <w:szCs w:val="22"/>
        </w:rPr>
        <w:t xml:space="preserve"> regional demand group</w:t>
      </w:r>
      <w:r w:rsidRPr="00E67F22">
        <w:rPr>
          <w:sz w:val="22"/>
          <w:szCs w:val="22"/>
        </w:rPr>
        <w:t xml:space="preserve"> or</w:t>
      </w:r>
      <w:r w:rsidRPr="00E67F22">
        <w:rPr>
          <w:b/>
          <w:sz w:val="22"/>
          <w:szCs w:val="22"/>
        </w:rPr>
        <w:t xml:space="preserve"> regional supply group</w:t>
      </w:r>
      <w:r w:rsidRPr="00E67F22">
        <w:rPr>
          <w:sz w:val="22"/>
          <w:szCs w:val="22"/>
        </w:rPr>
        <w:t xml:space="preserve"> for the same</w:t>
      </w:r>
      <w:r w:rsidRPr="00E67F22">
        <w:rPr>
          <w:b/>
          <w:sz w:val="22"/>
          <w:szCs w:val="22"/>
        </w:rPr>
        <w:t xml:space="preserve"> modelled region</w:t>
      </w:r>
      <w:r w:rsidRPr="00E67F22">
        <w:rPr>
          <w:sz w:val="22"/>
          <w:szCs w:val="22"/>
        </w:rPr>
        <w:t>, each comprising different</w:t>
      </w:r>
      <w:r w:rsidRPr="00E67F22">
        <w:rPr>
          <w:b/>
          <w:sz w:val="22"/>
          <w:szCs w:val="22"/>
        </w:rPr>
        <w:t xml:space="preserve"> offtake customers</w:t>
      </w:r>
      <w:r w:rsidRPr="00E67F22">
        <w:rPr>
          <w:sz w:val="22"/>
          <w:szCs w:val="22"/>
        </w:rPr>
        <w:t xml:space="preserve"> or</w:t>
      </w:r>
      <w:r w:rsidRPr="00E67F22">
        <w:rPr>
          <w:b/>
          <w:sz w:val="22"/>
          <w:szCs w:val="22"/>
        </w:rPr>
        <w:t xml:space="preserve"> injection customers</w:t>
      </w:r>
      <w:r w:rsidRPr="00E67F22">
        <w:rPr>
          <w:sz w:val="22"/>
          <w:szCs w:val="22"/>
        </w:rPr>
        <w:t xml:space="preserve"> (as the case may be), if</w:t>
      </w:r>
      <w:r w:rsidRPr="00E67F22">
        <w:rPr>
          <w:b/>
          <w:sz w:val="22"/>
          <w:szCs w:val="22"/>
        </w:rPr>
        <w:t xml:space="preserve"> Transpower</w:t>
      </w:r>
      <w:r w:rsidRPr="00E67F22">
        <w:rPr>
          <w:sz w:val="22"/>
          <w:szCs w:val="22"/>
        </w:rPr>
        <w:t xml:space="preserve"> determines it is necessary to have more than 1</w:t>
      </w:r>
      <w:r w:rsidRPr="00E67F22">
        <w:rPr>
          <w:b/>
          <w:sz w:val="22"/>
          <w:szCs w:val="22"/>
        </w:rPr>
        <w:t xml:space="preserve"> regional demand group</w:t>
      </w:r>
      <w:r w:rsidRPr="00E67F22">
        <w:rPr>
          <w:sz w:val="22"/>
          <w:szCs w:val="22"/>
        </w:rPr>
        <w:t xml:space="preserve"> or</w:t>
      </w:r>
      <w:r w:rsidRPr="00E67F22">
        <w:rPr>
          <w:b/>
          <w:sz w:val="22"/>
          <w:szCs w:val="22"/>
        </w:rPr>
        <w:t xml:space="preserve"> regional supply group</w:t>
      </w:r>
      <w:r w:rsidRPr="00E67F22">
        <w:rPr>
          <w:sz w:val="22"/>
          <w:szCs w:val="22"/>
        </w:rPr>
        <w:t xml:space="preserve"> for the</w:t>
      </w:r>
      <w:r w:rsidRPr="00E67F22">
        <w:rPr>
          <w:b/>
          <w:sz w:val="22"/>
          <w:szCs w:val="22"/>
        </w:rPr>
        <w:t xml:space="preserve"> modelled region</w:t>
      </w:r>
      <w:r w:rsidRPr="00E67F22">
        <w:rPr>
          <w:sz w:val="22"/>
          <w:szCs w:val="22"/>
        </w:rPr>
        <w:t xml:space="preserve"> to produce</w:t>
      </w:r>
      <w:r w:rsidRPr="00E67F22">
        <w:rPr>
          <w:b/>
          <w:sz w:val="22"/>
          <w:szCs w:val="22"/>
        </w:rPr>
        <w:t xml:space="preserve"> BBI customer allocations</w:t>
      </w:r>
      <w:r w:rsidRPr="00E67F22">
        <w:rPr>
          <w:sz w:val="22"/>
          <w:szCs w:val="22"/>
        </w:rPr>
        <w:t xml:space="preserve"> for the</w:t>
      </w:r>
      <w:r w:rsidRPr="00E67F22">
        <w:rPr>
          <w:b/>
          <w:sz w:val="22"/>
          <w:szCs w:val="22"/>
        </w:rPr>
        <w:t xml:space="preserve"> reliability BBI</w:t>
      </w:r>
      <w:r w:rsidRPr="00E67F22">
        <w:rPr>
          <w:sz w:val="22"/>
          <w:szCs w:val="22"/>
        </w:rPr>
        <w:t xml:space="preserve"> that are broadly proportionate to positive</w:t>
      </w:r>
      <w:r w:rsidRPr="00E67F22">
        <w:rPr>
          <w:b/>
          <w:sz w:val="22"/>
          <w:szCs w:val="22"/>
        </w:rPr>
        <w:t xml:space="preserve"> NPB</w:t>
      </w:r>
      <w:r w:rsidRPr="00E67F22">
        <w:rPr>
          <w:sz w:val="22"/>
          <w:szCs w:val="22"/>
        </w:rPr>
        <w:t xml:space="preserve"> from the</w:t>
      </w:r>
      <w:r w:rsidRPr="00E67F22">
        <w:rPr>
          <w:b/>
          <w:sz w:val="22"/>
          <w:szCs w:val="22"/>
        </w:rPr>
        <w:t xml:space="preserve"> reliability BBI</w:t>
      </w:r>
      <w:r w:rsidRPr="00E67F22">
        <w:rPr>
          <w:sz w:val="22"/>
          <w:szCs w:val="22"/>
        </w:rPr>
        <w:t>,</w:t>
      </w:r>
      <w:r w:rsidRPr="00E67F22">
        <w:rPr>
          <w:b/>
          <w:sz w:val="22"/>
          <w:szCs w:val="22"/>
        </w:rPr>
        <w:t xml:space="preserve"> </w:t>
      </w:r>
      <w:r w:rsidRPr="00E67F22">
        <w:rPr>
          <w:sz w:val="22"/>
          <w:szCs w:val="22"/>
        </w:rPr>
        <w:t xml:space="preserve">having regard to the attributes of the </w:t>
      </w:r>
      <w:r w:rsidRPr="00E67F22">
        <w:rPr>
          <w:b/>
          <w:sz w:val="22"/>
          <w:szCs w:val="22"/>
        </w:rPr>
        <w:t>offtake customers</w:t>
      </w:r>
      <w:r w:rsidRPr="00E67F22">
        <w:rPr>
          <w:sz w:val="22"/>
          <w:szCs w:val="22"/>
        </w:rPr>
        <w:t xml:space="preserve"> or </w:t>
      </w:r>
      <w:r w:rsidRPr="00E67F22">
        <w:rPr>
          <w:b/>
          <w:sz w:val="22"/>
          <w:szCs w:val="22"/>
        </w:rPr>
        <w:t xml:space="preserve">injection customers </w:t>
      </w:r>
      <w:r w:rsidRPr="00E67F22">
        <w:rPr>
          <w:sz w:val="22"/>
          <w:szCs w:val="22"/>
        </w:rPr>
        <w:t xml:space="preserve">(including whether the </w:t>
      </w:r>
      <w:r w:rsidRPr="00E67F22">
        <w:rPr>
          <w:b/>
          <w:sz w:val="22"/>
          <w:szCs w:val="22"/>
        </w:rPr>
        <w:t>offtake customers</w:t>
      </w:r>
      <w:r w:rsidRPr="00E67F22">
        <w:rPr>
          <w:sz w:val="22"/>
          <w:szCs w:val="22"/>
        </w:rPr>
        <w:t xml:space="preserve"> or </w:t>
      </w:r>
      <w:r w:rsidRPr="00E67F22">
        <w:rPr>
          <w:b/>
          <w:sz w:val="22"/>
          <w:szCs w:val="22"/>
        </w:rPr>
        <w:t>injection customers</w:t>
      </w:r>
      <w:r w:rsidRPr="00E67F22">
        <w:rPr>
          <w:sz w:val="22"/>
          <w:szCs w:val="22"/>
        </w:rPr>
        <w:t xml:space="preserve"> currently exist in the </w:t>
      </w:r>
      <w:r w:rsidRPr="00E67F22">
        <w:rPr>
          <w:b/>
          <w:sz w:val="22"/>
          <w:szCs w:val="22"/>
        </w:rPr>
        <w:t>modelled region</w:t>
      </w:r>
      <w:r w:rsidRPr="00E67F22">
        <w:rPr>
          <w:sz w:val="22"/>
          <w:szCs w:val="22"/>
        </w:rPr>
        <w:t>).</w:t>
      </w:r>
      <w:bookmarkEnd w:id="1460"/>
    </w:p>
    <w:p w14:paraId="2C29DD4E" w14:textId="77777777" w:rsidR="00E67F22" w:rsidRPr="00F07A5E" w:rsidRDefault="00E67F22" w:rsidP="00F07A5E">
      <w:pPr>
        <w:pStyle w:val="NoNumCrt"/>
        <w:jc w:val="left"/>
        <w:rPr>
          <w:sz w:val="22"/>
          <w:szCs w:val="22"/>
        </w:rPr>
      </w:pPr>
    </w:p>
    <w:p w14:paraId="5D1BB9FF" w14:textId="70AFA7EB" w:rsidR="00E67F22" w:rsidRPr="00F07A5E" w:rsidRDefault="00E67F22" w:rsidP="00F07A5E">
      <w:pPr>
        <w:pStyle w:val="Heading2"/>
        <w:numPr>
          <w:ilvl w:val="0"/>
          <w:numId w:val="0"/>
        </w:numPr>
        <w:spacing w:before="0" w:after="0"/>
        <w:ind w:left="567" w:hanging="567"/>
        <w:jc w:val="left"/>
        <w:rPr>
          <w:sz w:val="22"/>
          <w:szCs w:val="22"/>
        </w:rPr>
      </w:pPr>
      <w:bookmarkStart w:id="1461" w:name="_Ref74146319"/>
      <w:r w:rsidRPr="00F07A5E">
        <w:rPr>
          <w:sz w:val="22"/>
          <w:szCs w:val="22"/>
        </w:rPr>
        <w:t>(5)</w:t>
      </w:r>
      <w:r w:rsidRPr="00F07A5E">
        <w:rPr>
          <w:sz w:val="22"/>
          <w:szCs w:val="22"/>
        </w:rPr>
        <w:tab/>
        <w:t>To avoid doubt—</w:t>
      </w:r>
    </w:p>
    <w:p w14:paraId="0BBB627A" w14:textId="681F1BC0" w:rsidR="00E67F22" w:rsidRPr="00F07A5E" w:rsidRDefault="00E67F22" w:rsidP="00F07A5E">
      <w:pPr>
        <w:pStyle w:val="Heading3"/>
        <w:numPr>
          <w:ilvl w:val="0"/>
          <w:numId w:val="0"/>
        </w:numPr>
        <w:spacing w:before="0" w:after="0"/>
        <w:ind w:left="1134" w:hanging="567"/>
        <w:jc w:val="left"/>
        <w:rPr>
          <w:sz w:val="22"/>
          <w:szCs w:val="22"/>
        </w:rPr>
      </w:pPr>
      <w:r w:rsidRPr="00F07A5E">
        <w:rPr>
          <w:sz w:val="22"/>
          <w:szCs w:val="22"/>
        </w:rPr>
        <w:t>(a)</w:t>
      </w:r>
      <w:r w:rsidRPr="00F07A5E">
        <w:rPr>
          <w:sz w:val="22"/>
          <w:szCs w:val="22"/>
        </w:rPr>
        <w:tab/>
        <w:t xml:space="preserve">the </w:t>
      </w:r>
      <w:r w:rsidRPr="00F07A5E">
        <w:rPr>
          <w:b/>
          <w:sz w:val="22"/>
          <w:szCs w:val="22"/>
        </w:rPr>
        <w:t>reliability BBI</w:t>
      </w:r>
      <w:r w:rsidRPr="00F07A5E">
        <w:rPr>
          <w:sz w:val="22"/>
          <w:szCs w:val="22"/>
        </w:rPr>
        <w:t xml:space="preserve"> may have 1 or more </w:t>
      </w:r>
      <w:r w:rsidRPr="00F07A5E">
        <w:rPr>
          <w:b/>
          <w:sz w:val="22"/>
          <w:szCs w:val="22"/>
        </w:rPr>
        <w:t>future regional customer groups</w:t>
      </w:r>
      <w:r w:rsidRPr="00F07A5E">
        <w:rPr>
          <w:sz w:val="22"/>
          <w:szCs w:val="22"/>
        </w:rPr>
        <w:t xml:space="preserve">, which may be </w:t>
      </w:r>
      <w:r w:rsidRPr="00F07A5E">
        <w:rPr>
          <w:b/>
          <w:sz w:val="22"/>
          <w:szCs w:val="22"/>
        </w:rPr>
        <w:t>regional demand groups</w:t>
      </w:r>
      <w:r w:rsidRPr="00F07A5E">
        <w:rPr>
          <w:sz w:val="22"/>
          <w:szCs w:val="22"/>
        </w:rPr>
        <w:t xml:space="preserve">, </w:t>
      </w:r>
      <w:r w:rsidRPr="00F07A5E">
        <w:rPr>
          <w:b/>
          <w:sz w:val="22"/>
          <w:szCs w:val="22"/>
        </w:rPr>
        <w:t>regional supply groups</w:t>
      </w:r>
      <w:r w:rsidRPr="00F07A5E">
        <w:rPr>
          <w:sz w:val="22"/>
          <w:szCs w:val="22"/>
        </w:rPr>
        <w:t xml:space="preserve"> or a combination of both; and</w:t>
      </w:r>
    </w:p>
    <w:p w14:paraId="3AA13F5A" w14:textId="339D41A4" w:rsidR="00E67F22" w:rsidRDefault="00E67F22" w:rsidP="00F07A5E">
      <w:pPr>
        <w:pStyle w:val="Heading3"/>
        <w:numPr>
          <w:ilvl w:val="0"/>
          <w:numId w:val="0"/>
        </w:numPr>
        <w:spacing w:before="0" w:after="0"/>
        <w:ind w:left="1134" w:hanging="567"/>
        <w:jc w:val="left"/>
        <w:rPr>
          <w:sz w:val="22"/>
          <w:szCs w:val="22"/>
        </w:rPr>
      </w:pPr>
      <w:r w:rsidRPr="00F07A5E">
        <w:rPr>
          <w:sz w:val="22"/>
          <w:szCs w:val="22"/>
        </w:rPr>
        <w:t>(b)</w:t>
      </w:r>
      <w:r w:rsidRPr="00F07A5E">
        <w:rPr>
          <w:sz w:val="22"/>
          <w:szCs w:val="22"/>
        </w:rPr>
        <w:tab/>
        <w:t xml:space="preserve">a </w:t>
      </w:r>
      <w:r w:rsidRPr="00F07A5E">
        <w:rPr>
          <w:b/>
          <w:sz w:val="22"/>
          <w:szCs w:val="22"/>
        </w:rPr>
        <w:t>regional customer group</w:t>
      </w:r>
      <w:r w:rsidRPr="00F07A5E">
        <w:rPr>
          <w:sz w:val="22"/>
          <w:szCs w:val="22"/>
        </w:rPr>
        <w:t xml:space="preserve"> that is not a </w:t>
      </w:r>
      <w:r w:rsidRPr="00F07A5E">
        <w:rPr>
          <w:b/>
          <w:sz w:val="22"/>
          <w:szCs w:val="22"/>
        </w:rPr>
        <w:t>future regional customer group</w:t>
      </w:r>
      <w:r w:rsidRPr="00F07A5E">
        <w:rPr>
          <w:sz w:val="22"/>
          <w:szCs w:val="22"/>
        </w:rPr>
        <w:t xml:space="preserve"> may, in future, include </w:t>
      </w:r>
      <w:r w:rsidRPr="00F07A5E">
        <w:rPr>
          <w:b/>
          <w:sz w:val="22"/>
          <w:szCs w:val="22"/>
        </w:rPr>
        <w:t>offtake customers</w:t>
      </w:r>
      <w:r w:rsidRPr="00F07A5E">
        <w:rPr>
          <w:sz w:val="22"/>
          <w:szCs w:val="22"/>
        </w:rPr>
        <w:t xml:space="preserve"> or </w:t>
      </w:r>
      <w:r w:rsidRPr="00F07A5E">
        <w:rPr>
          <w:b/>
          <w:sz w:val="22"/>
          <w:szCs w:val="22"/>
        </w:rPr>
        <w:t>injection customers</w:t>
      </w:r>
      <w:r w:rsidRPr="00F07A5E">
        <w:rPr>
          <w:sz w:val="22"/>
          <w:szCs w:val="22"/>
        </w:rPr>
        <w:t xml:space="preserve"> who do not currently exist in the relevant </w:t>
      </w:r>
      <w:r w:rsidRPr="00F07A5E">
        <w:rPr>
          <w:b/>
          <w:sz w:val="22"/>
          <w:szCs w:val="22"/>
        </w:rPr>
        <w:t>modelled region</w:t>
      </w:r>
      <w:r w:rsidRPr="00F07A5E">
        <w:rPr>
          <w:sz w:val="22"/>
          <w:szCs w:val="22"/>
        </w:rPr>
        <w:t>.</w:t>
      </w:r>
    </w:p>
    <w:p w14:paraId="32EBFB6F" w14:textId="77777777" w:rsidR="00F07A5E" w:rsidRPr="00F07A5E" w:rsidRDefault="00F07A5E" w:rsidP="00F07A5E"/>
    <w:p w14:paraId="57082574" w14:textId="128586B1" w:rsidR="00E67F22" w:rsidRPr="00F07A5E" w:rsidRDefault="00E67F22" w:rsidP="00F07A5E">
      <w:pPr>
        <w:pStyle w:val="Heading2"/>
        <w:numPr>
          <w:ilvl w:val="0"/>
          <w:numId w:val="0"/>
        </w:numPr>
        <w:spacing w:before="0" w:after="0"/>
        <w:ind w:left="567" w:hanging="567"/>
        <w:jc w:val="left"/>
        <w:rPr>
          <w:sz w:val="22"/>
          <w:szCs w:val="22"/>
        </w:rPr>
      </w:pPr>
      <w:r w:rsidRPr="00F07A5E">
        <w:rPr>
          <w:sz w:val="22"/>
          <w:szCs w:val="22"/>
        </w:rPr>
        <w:t>(6)</w:t>
      </w:r>
      <w:r w:rsidRPr="00F07A5E">
        <w:rPr>
          <w:sz w:val="22"/>
          <w:szCs w:val="22"/>
        </w:rPr>
        <w:tab/>
        <w:t xml:space="preserve">For each </w:t>
      </w:r>
      <w:r w:rsidRPr="00F07A5E">
        <w:rPr>
          <w:b/>
          <w:sz w:val="22"/>
          <w:szCs w:val="22"/>
        </w:rPr>
        <w:t>regional customer group</w:t>
      </w:r>
      <w:r w:rsidRPr="00F07A5E">
        <w:rPr>
          <w:sz w:val="22"/>
          <w:szCs w:val="22"/>
        </w:rPr>
        <w:t xml:space="preserve">, </w:t>
      </w:r>
      <w:r w:rsidRPr="00F07A5E">
        <w:rPr>
          <w:b/>
          <w:sz w:val="22"/>
          <w:szCs w:val="22"/>
        </w:rPr>
        <w:t>market scenario</w:t>
      </w:r>
      <w:r w:rsidRPr="00F07A5E">
        <w:rPr>
          <w:sz w:val="22"/>
          <w:szCs w:val="22"/>
        </w:rPr>
        <w:t xml:space="preserve"> and year of the </w:t>
      </w:r>
      <w:r w:rsidRPr="00F07A5E">
        <w:rPr>
          <w:b/>
          <w:sz w:val="22"/>
          <w:szCs w:val="22"/>
        </w:rPr>
        <w:t>reliability BBI’s standard method calculation period</w:t>
      </w:r>
      <w:r w:rsidRPr="00F07A5E">
        <w:rPr>
          <w:sz w:val="22"/>
          <w:szCs w:val="22"/>
        </w:rPr>
        <w:t>, the expected reliability benefit or disbenefit (ERBD) is calculated as follows:</w:t>
      </w:r>
      <w:bookmarkEnd w:id="1461"/>
    </w:p>
    <w:p w14:paraId="6E91B119" w14:textId="77777777" w:rsidR="00E67F22" w:rsidRPr="00F07A5E" w:rsidRDefault="00E67F22" w:rsidP="00F07A5E">
      <w:pPr>
        <w:pStyle w:val="NoNumCrt"/>
        <w:jc w:val="left"/>
        <w:rPr>
          <w:sz w:val="22"/>
          <w:szCs w:val="22"/>
        </w:rPr>
      </w:pPr>
    </w:p>
    <w:p w14:paraId="664403BE" w14:textId="77777777" w:rsidR="00E67F22" w:rsidRPr="00F07A5E" w:rsidRDefault="00E67F22" w:rsidP="00F07A5E">
      <w:pPr>
        <w:pStyle w:val="NoNumCrt"/>
        <w:ind w:left="851"/>
        <w:jc w:val="left"/>
        <w:rPr>
          <w:sz w:val="22"/>
          <w:szCs w:val="22"/>
        </w:rPr>
      </w:pPr>
      <m:oMathPara>
        <m:oMathParaPr>
          <m:jc m:val="left"/>
        </m:oMathParaPr>
        <m:oMath>
          <m:r>
            <w:rPr>
              <w:rFonts w:ascii="Cambria Math" w:hAnsi="Cambria Math"/>
              <w:sz w:val="22"/>
              <w:szCs w:val="22"/>
            </w:rPr>
            <m:t>ERBD=-</m:t>
          </m:r>
          <m:nary>
            <m:naryPr>
              <m:chr m:val="∑"/>
              <m:limLoc m:val="undOvr"/>
              <m:supHide m:val="1"/>
              <m:ctrlPr>
                <w:rPr>
                  <w:rFonts w:ascii="Cambria Math" w:hAnsi="Cambria Math"/>
                  <w:i/>
                  <w:sz w:val="22"/>
                  <w:szCs w:val="22"/>
                </w:rPr>
              </m:ctrlPr>
            </m:naryPr>
            <m:sub>
              <m:r>
                <w:rPr>
                  <w:rFonts w:ascii="Cambria Math" w:hAnsi="Cambria Math"/>
                  <w:sz w:val="22"/>
                  <w:szCs w:val="22"/>
                </w:rPr>
                <m:t>z</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ΔECE</m:t>
                      </m:r>
                    </m:e>
                    <m:sub>
                      <m:r>
                        <w:rPr>
                          <w:rFonts w:ascii="Cambria Math" w:hAnsi="Cambria Math"/>
                          <w:sz w:val="22"/>
                          <w:szCs w:val="22"/>
                        </w:rPr>
                        <m:t>z</m:t>
                      </m:r>
                    </m:sub>
                  </m:sSub>
                  <m:r>
                    <w:rPr>
                      <w:rFonts w:ascii="Cambria Math" w:hAnsi="Cambria Math"/>
                      <w:sz w:val="22"/>
                      <w:szCs w:val="22"/>
                    </w:rPr>
                    <m:t>×VL</m:t>
                  </m:r>
                </m:e>
              </m:d>
            </m:e>
          </m:nary>
        </m:oMath>
      </m:oMathPara>
    </w:p>
    <w:p w14:paraId="5A506D02" w14:textId="77777777" w:rsidR="00E67F22" w:rsidRPr="00F07A5E" w:rsidRDefault="00E67F22" w:rsidP="00F07A5E">
      <w:pPr>
        <w:pStyle w:val="NoNumCrt"/>
        <w:jc w:val="left"/>
        <w:rPr>
          <w:sz w:val="22"/>
          <w:szCs w:val="22"/>
        </w:rPr>
      </w:pPr>
    </w:p>
    <w:p w14:paraId="5A72CF86" w14:textId="77777777" w:rsidR="00E67F22" w:rsidRPr="00F07A5E" w:rsidRDefault="00E67F22" w:rsidP="00F07A5E">
      <w:pPr>
        <w:pStyle w:val="NoNumCrt"/>
        <w:ind w:left="851"/>
        <w:jc w:val="left"/>
        <w:rPr>
          <w:sz w:val="22"/>
          <w:szCs w:val="22"/>
        </w:rPr>
      </w:pPr>
      <w:r w:rsidRPr="00F07A5E">
        <w:rPr>
          <w:sz w:val="22"/>
          <w:szCs w:val="22"/>
        </w:rPr>
        <w:t>where</w:t>
      </w:r>
    </w:p>
    <w:p w14:paraId="019033CE" w14:textId="77777777" w:rsidR="00E67F22" w:rsidRPr="00F07A5E" w:rsidRDefault="00E67F22" w:rsidP="00F07A5E">
      <w:pPr>
        <w:pStyle w:val="NoNumCrt"/>
        <w:ind w:left="851"/>
        <w:jc w:val="left"/>
        <w:rPr>
          <w:sz w:val="22"/>
          <w:szCs w:val="22"/>
        </w:rPr>
      </w:pPr>
    </w:p>
    <w:tbl>
      <w:tblPr>
        <w:tblW w:w="8363" w:type="dxa"/>
        <w:tblInd w:w="709" w:type="dxa"/>
        <w:tblLook w:val="01E0" w:firstRow="1" w:lastRow="1" w:firstColumn="1" w:lastColumn="1" w:noHBand="0" w:noVBand="0"/>
      </w:tblPr>
      <w:tblGrid>
        <w:gridCol w:w="836"/>
        <w:gridCol w:w="7527"/>
      </w:tblGrid>
      <w:tr w:rsidR="00E67F22" w:rsidRPr="00F07A5E" w14:paraId="7989482C" w14:textId="77777777" w:rsidTr="00495BC7">
        <w:tc>
          <w:tcPr>
            <w:tcW w:w="567" w:type="dxa"/>
          </w:tcPr>
          <w:p w14:paraId="14201D70" w14:textId="77777777" w:rsidR="00E67F22" w:rsidRPr="00F07A5E" w:rsidRDefault="00E67F22" w:rsidP="00F07A5E">
            <w:pPr>
              <w:jc w:val="left"/>
              <w:rPr>
                <w:sz w:val="22"/>
                <w:szCs w:val="22"/>
              </w:rPr>
            </w:pPr>
            <w:r w:rsidRPr="00F07A5E">
              <w:rPr>
                <w:sz w:val="22"/>
                <w:szCs w:val="22"/>
              </w:rPr>
              <w:t>ΔECE</w:t>
            </w:r>
            <w:r w:rsidRPr="00F07A5E">
              <w:rPr>
                <w:sz w:val="22"/>
                <w:szCs w:val="22"/>
                <w:vertAlign w:val="subscript"/>
              </w:rPr>
              <w:t>z</w:t>
            </w:r>
          </w:p>
        </w:tc>
        <w:tc>
          <w:tcPr>
            <w:tcW w:w="7796" w:type="dxa"/>
          </w:tcPr>
          <w:p w14:paraId="2F15FCA0" w14:textId="605F88BD" w:rsidR="00E67F22" w:rsidRPr="00F07A5E" w:rsidRDefault="00E67F22" w:rsidP="00F07A5E">
            <w:pPr>
              <w:jc w:val="left"/>
              <w:rPr>
                <w:sz w:val="22"/>
                <w:szCs w:val="22"/>
              </w:rPr>
            </w:pPr>
            <w:r w:rsidRPr="00F07A5E">
              <w:rPr>
                <w:sz w:val="22"/>
                <w:szCs w:val="22"/>
              </w:rPr>
              <w:t xml:space="preserve">is the modelled change in expected </w:t>
            </w:r>
            <w:r w:rsidRPr="00F07A5E">
              <w:rPr>
                <w:b/>
                <w:sz w:val="22"/>
                <w:szCs w:val="22"/>
              </w:rPr>
              <w:t>curtailed energy</w:t>
            </w:r>
            <w:r w:rsidRPr="00F07A5E">
              <w:rPr>
                <w:sz w:val="22"/>
                <w:szCs w:val="22"/>
              </w:rPr>
              <w:t xml:space="preserve"> for the </w:t>
            </w:r>
            <w:r w:rsidRPr="00F07A5E">
              <w:rPr>
                <w:b/>
                <w:sz w:val="22"/>
                <w:szCs w:val="22"/>
              </w:rPr>
              <w:t>regional customer group</w:t>
            </w:r>
            <w:r w:rsidRPr="00F07A5E">
              <w:rPr>
                <w:sz w:val="22"/>
                <w:szCs w:val="22"/>
              </w:rPr>
              <w:t xml:space="preserve"> and </w:t>
            </w:r>
            <w:r w:rsidRPr="00F07A5E">
              <w:rPr>
                <w:b/>
                <w:sz w:val="22"/>
                <w:szCs w:val="22"/>
              </w:rPr>
              <w:t>outage scenario</w:t>
            </w:r>
            <w:r w:rsidRPr="00F07A5E">
              <w:rPr>
                <w:sz w:val="22"/>
                <w:szCs w:val="22"/>
              </w:rPr>
              <w:t xml:space="preserve"> z, where </w:t>
            </w:r>
            <w:r w:rsidRPr="00F07A5E">
              <w:rPr>
                <w:b/>
                <w:sz w:val="22"/>
                <w:szCs w:val="22"/>
              </w:rPr>
              <w:t>outage scenario</w:t>
            </w:r>
            <w:r w:rsidRPr="00F07A5E">
              <w:rPr>
                <w:sz w:val="22"/>
                <w:szCs w:val="22"/>
              </w:rPr>
              <w:t xml:space="preserve"> z is an </w:t>
            </w:r>
            <w:r w:rsidRPr="00F07A5E">
              <w:rPr>
                <w:b/>
                <w:sz w:val="22"/>
                <w:szCs w:val="22"/>
              </w:rPr>
              <w:t>outage scenario</w:t>
            </w:r>
            <w:r w:rsidRPr="00F07A5E">
              <w:rPr>
                <w:sz w:val="22"/>
                <w:szCs w:val="22"/>
              </w:rPr>
              <w:t xml:space="preserve"> for the </w:t>
            </w:r>
            <w:r w:rsidRPr="00F07A5E">
              <w:rPr>
                <w:b/>
                <w:sz w:val="22"/>
                <w:szCs w:val="22"/>
              </w:rPr>
              <w:t>reliability BBI</w:t>
            </w:r>
            <w:r w:rsidRPr="00F07A5E">
              <w:rPr>
                <w:sz w:val="22"/>
                <w:szCs w:val="22"/>
              </w:rPr>
              <w:t xml:space="preserve">, calculated under subclause </w:t>
            </w:r>
            <w:r w:rsidR="00DA2368">
              <w:rPr>
                <w:sz w:val="22"/>
                <w:szCs w:val="22"/>
              </w:rPr>
              <w:t>(3)</w:t>
            </w:r>
          </w:p>
        </w:tc>
      </w:tr>
      <w:tr w:rsidR="00E67F22" w:rsidRPr="00F07A5E" w14:paraId="5E48EADA" w14:textId="77777777" w:rsidTr="00495BC7">
        <w:tc>
          <w:tcPr>
            <w:tcW w:w="567" w:type="dxa"/>
          </w:tcPr>
          <w:p w14:paraId="22A2B177" w14:textId="77777777" w:rsidR="00E67F22" w:rsidRPr="00F07A5E" w:rsidRDefault="00E67F22" w:rsidP="00F07A5E">
            <w:pPr>
              <w:jc w:val="left"/>
              <w:rPr>
                <w:sz w:val="22"/>
                <w:szCs w:val="22"/>
              </w:rPr>
            </w:pPr>
          </w:p>
        </w:tc>
        <w:tc>
          <w:tcPr>
            <w:tcW w:w="7796" w:type="dxa"/>
          </w:tcPr>
          <w:p w14:paraId="567EECA2" w14:textId="77777777" w:rsidR="00E67F22" w:rsidRPr="00F07A5E" w:rsidRDefault="00E67F22" w:rsidP="00F07A5E">
            <w:pPr>
              <w:jc w:val="left"/>
              <w:rPr>
                <w:sz w:val="22"/>
                <w:szCs w:val="22"/>
              </w:rPr>
            </w:pPr>
          </w:p>
        </w:tc>
      </w:tr>
      <w:tr w:rsidR="00E67F22" w:rsidRPr="00F07A5E" w14:paraId="0DAFA630" w14:textId="77777777" w:rsidTr="00F23E6C">
        <w:trPr>
          <w:trHeight w:val="414"/>
        </w:trPr>
        <w:tc>
          <w:tcPr>
            <w:tcW w:w="567" w:type="dxa"/>
          </w:tcPr>
          <w:p w14:paraId="2E668B88" w14:textId="77777777" w:rsidR="00E67F22" w:rsidRPr="00F07A5E" w:rsidRDefault="00E67F22" w:rsidP="00F23E6C">
            <w:pPr>
              <w:jc w:val="left"/>
              <w:rPr>
                <w:sz w:val="22"/>
                <w:szCs w:val="22"/>
              </w:rPr>
            </w:pPr>
            <w:r w:rsidRPr="00F07A5E">
              <w:rPr>
                <w:sz w:val="22"/>
                <w:szCs w:val="22"/>
              </w:rPr>
              <w:t>VL</w:t>
            </w:r>
          </w:p>
        </w:tc>
        <w:tc>
          <w:tcPr>
            <w:tcW w:w="7796" w:type="dxa"/>
          </w:tcPr>
          <w:p w14:paraId="2F03AE2F" w14:textId="22199669" w:rsidR="00E67F22" w:rsidRDefault="00E67F22" w:rsidP="00F23E6C">
            <w:pPr>
              <w:jc w:val="left"/>
              <w:rPr>
                <w:sz w:val="22"/>
                <w:szCs w:val="22"/>
              </w:rPr>
            </w:pPr>
            <w:r w:rsidRPr="00F07A5E">
              <w:rPr>
                <w:sz w:val="22"/>
                <w:szCs w:val="22"/>
              </w:rPr>
              <w:t>is—</w:t>
            </w:r>
          </w:p>
          <w:p w14:paraId="4AABFFC1" w14:textId="77777777" w:rsidR="00F07A5E" w:rsidRPr="00F07A5E" w:rsidRDefault="00F07A5E" w:rsidP="00F23E6C">
            <w:pPr>
              <w:jc w:val="left"/>
              <w:rPr>
                <w:sz w:val="22"/>
                <w:szCs w:val="22"/>
              </w:rPr>
            </w:pPr>
          </w:p>
          <w:p w14:paraId="3B3E0961" w14:textId="77777777" w:rsidR="00E67F22" w:rsidRPr="00F07A5E" w:rsidRDefault="00E67F22" w:rsidP="00F23E6C">
            <w:pPr>
              <w:ind w:left="567" w:hanging="567"/>
              <w:jc w:val="left"/>
              <w:rPr>
                <w:sz w:val="22"/>
                <w:szCs w:val="22"/>
              </w:rPr>
            </w:pPr>
            <w:r w:rsidRPr="00F07A5E">
              <w:rPr>
                <w:sz w:val="22"/>
                <w:szCs w:val="22"/>
              </w:rPr>
              <w:lastRenderedPageBreak/>
              <w:t>(a)</w:t>
            </w:r>
            <w:r w:rsidRPr="00F07A5E">
              <w:rPr>
                <w:sz w:val="22"/>
                <w:szCs w:val="22"/>
              </w:rPr>
              <w:tab/>
              <w:t xml:space="preserve">if the </w:t>
            </w:r>
            <w:r w:rsidRPr="00F07A5E">
              <w:rPr>
                <w:b/>
                <w:sz w:val="22"/>
                <w:szCs w:val="22"/>
              </w:rPr>
              <w:t>regional customer group</w:t>
            </w:r>
            <w:r w:rsidRPr="00F07A5E">
              <w:rPr>
                <w:sz w:val="22"/>
                <w:szCs w:val="22"/>
              </w:rPr>
              <w:t xml:space="preserve"> is a </w:t>
            </w:r>
            <w:r w:rsidRPr="00F07A5E">
              <w:rPr>
                <w:b/>
                <w:sz w:val="22"/>
                <w:szCs w:val="22"/>
              </w:rPr>
              <w:t>regional demand group</w:t>
            </w:r>
            <w:r w:rsidRPr="00F07A5E">
              <w:rPr>
                <w:sz w:val="22"/>
                <w:szCs w:val="22"/>
              </w:rPr>
              <w:t xml:space="preserve">, the </w:t>
            </w:r>
            <w:r w:rsidRPr="00F07A5E">
              <w:rPr>
                <w:b/>
                <w:sz w:val="22"/>
                <w:szCs w:val="22"/>
              </w:rPr>
              <w:t>reliability BBI’s VOLL</w:t>
            </w:r>
            <w:r w:rsidRPr="00F07A5E">
              <w:rPr>
                <w:sz w:val="22"/>
                <w:szCs w:val="22"/>
              </w:rPr>
              <w:t>; or</w:t>
            </w:r>
          </w:p>
          <w:p w14:paraId="55FAB2F1" w14:textId="77777777" w:rsidR="00E67F22" w:rsidRPr="00F07A5E" w:rsidRDefault="00E67F22" w:rsidP="00F23E6C">
            <w:pPr>
              <w:ind w:left="567" w:hanging="567"/>
              <w:jc w:val="left"/>
              <w:rPr>
                <w:sz w:val="22"/>
                <w:szCs w:val="22"/>
              </w:rPr>
            </w:pPr>
            <w:r w:rsidRPr="00F07A5E">
              <w:rPr>
                <w:sz w:val="22"/>
                <w:szCs w:val="22"/>
              </w:rPr>
              <w:t>(b)</w:t>
            </w:r>
            <w:r w:rsidRPr="00F07A5E">
              <w:rPr>
                <w:sz w:val="22"/>
                <w:szCs w:val="22"/>
              </w:rPr>
              <w:tab/>
              <w:t xml:space="preserve">if the </w:t>
            </w:r>
            <w:r w:rsidRPr="00F07A5E">
              <w:rPr>
                <w:b/>
                <w:sz w:val="22"/>
                <w:szCs w:val="22"/>
              </w:rPr>
              <w:t>regional customer group</w:t>
            </w:r>
            <w:r w:rsidRPr="00F07A5E">
              <w:rPr>
                <w:sz w:val="22"/>
                <w:szCs w:val="22"/>
              </w:rPr>
              <w:t xml:space="preserve"> is a </w:t>
            </w:r>
            <w:r w:rsidRPr="00F07A5E">
              <w:rPr>
                <w:b/>
                <w:sz w:val="22"/>
                <w:szCs w:val="22"/>
              </w:rPr>
              <w:t>regional supply group</w:t>
            </w:r>
            <w:r w:rsidRPr="00F07A5E">
              <w:rPr>
                <w:sz w:val="22"/>
                <w:szCs w:val="22"/>
              </w:rPr>
              <w:t xml:space="preserve">, a value of lost generation determined by </w:t>
            </w:r>
            <w:r w:rsidRPr="00F07A5E">
              <w:rPr>
                <w:b/>
                <w:sz w:val="22"/>
                <w:szCs w:val="22"/>
              </w:rPr>
              <w:t>Transpower</w:t>
            </w:r>
            <w:r w:rsidRPr="00F07A5E">
              <w:rPr>
                <w:sz w:val="22"/>
                <w:szCs w:val="22"/>
              </w:rPr>
              <w:t>.</w:t>
            </w:r>
          </w:p>
        </w:tc>
      </w:tr>
    </w:tbl>
    <w:p w14:paraId="268742BA" w14:textId="77777777" w:rsidR="00E67F22" w:rsidRPr="00E67F22" w:rsidRDefault="00E67F22" w:rsidP="00F23E6C">
      <w:pPr>
        <w:pStyle w:val="NoNumCrt"/>
        <w:jc w:val="left"/>
        <w:rPr>
          <w:sz w:val="22"/>
          <w:szCs w:val="22"/>
        </w:rPr>
      </w:pPr>
    </w:p>
    <w:p w14:paraId="2E179165" w14:textId="5545F0A3" w:rsidR="00E67F22" w:rsidRPr="00E67F22" w:rsidRDefault="00E67F22" w:rsidP="0048291B">
      <w:pPr>
        <w:pStyle w:val="Heading2"/>
        <w:numPr>
          <w:ilvl w:val="0"/>
          <w:numId w:val="91"/>
        </w:numPr>
        <w:spacing w:before="0" w:after="0"/>
        <w:ind w:left="567" w:hanging="567"/>
        <w:jc w:val="left"/>
        <w:rPr>
          <w:sz w:val="22"/>
          <w:szCs w:val="22"/>
        </w:rPr>
      </w:pPr>
      <w:r w:rsidRPr="00E67F22">
        <w:rPr>
          <w:sz w:val="22"/>
          <w:szCs w:val="22"/>
        </w:rPr>
        <w:t xml:space="preserve">A </w:t>
      </w:r>
      <w:r w:rsidRPr="00E67F22">
        <w:rPr>
          <w:b/>
          <w:sz w:val="22"/>
          <w:szCs w:val="22"/>
        </w:rPr>
        <w:t>regional customer group’s reliability regional NPB</w:t>
      </w:r>
      <w:r w:rsidRPr="00E67F22">
        <w:rPr>
          <w:sz w:val="22"/>
          <w:szCs w:val="22"/>
        </w:rPr>
        <w:t xml:space="preserve"> for a year of the </w:t>
      </w:r>
      <w:r w:rsidRPr="00E67F22">
        <w:rPr>
          <w:b/>
          <w:sz w:val="22"/>
          <w:szCs w:val="22"/>
        </w:rPr>
        <w:t>reliability BBI’s standard method calculation period</w:t>
      </w:r>
      <w:r w:rsidRPr="00E67F22">
        <w:rPr>
          <w:sz w:val="22"/>
          <w:szCs w:val="22"/>
        </w:rPr>
        <w:t xml:space="preserve"> (RRNPB) is calculated as follows:</w:t>
      </w:r>
    </w:p>
    <w:p w14:paraId="59318F87" w14:textId="77777777" w:rsidR="00E67F22" w:rsidRPr="00F23E6C" w:rsidRDefault="00E67F22" w:rsidP="00E67F22">
      <w:pPr>
        <w:pStyle w:val="Intro"/>
        <w:rPr>
          <w:rFonts w:cs="Times New Roman"/>
          <w:szCs w:val="22"/>
        </w:rPr>
      </w:pPr>
    </w:p>
    <w:p w14:paraId="5D5C24F4" w14:textId="77777777" w:rsidR="00E67F22" w:rsidRPr="00F23E6C" w:rsidRDefault="00E67F22" w:rsidP="00E67F22">
      <w:pPr>
        <w:pStyle w:val="Intro"/>
        <w:rPr>
          <w:rFonts w:cs="Times New Roman"/>
          <w:szCs w:val="22"/>
        </w:rPr>
      </w:pPr>
      <m:oMathPara>
        <m:oMathParaPr>
          <m:jc m:val="left"/>
        </m:oMathParaPr>
        <m:oMath>
          <m:r>
            <w:rPr>
              <w:rFonts w:ascii="Cambria Math" w:hAnsi="Cambria Math" w:cs="Times New Roman"/>
              <w:szCs w:val="22"/>
            </w:rPr>
            <m:t>RRNPB=</m:t>
          </m:r>
          <m:f>
            <m:fPr>
              <m:ctrlPr>
                <w:rPr>
                  <w:rFonts w:ascii="Cambria Math" w:hAnsi="Cambria Math" w:cs="Times New Roman"/>
                  <w:i/>
                  <w:szCs w:val="22"/>
                </w:rPr>
              </m:ctrlPr>
            </m:fPr>
            <m:num>
              <m:r>
                <w:rPr>
                  <w:rFonts w:ascii="Cambria Math" w:hAnsi="Cambria Math" w:cs="Times New Roman"/>
                  <w:szCs w:val="22"/>
                </w:rPr>
                <m:t>1</m:t>
              </m:r>
            </m:num>
            <m:den>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nary>
            </m:den>
          </m:f>
          <m:nary>
            <m:naryPr>
              <m:chr m:val="∑"/>
              <m:limLoc m:val="undOvr"/>
              <m:supHide m:val="1"/>
              <m:ctrlPr>
                <w:rPr>
                  <w:rFonts w:ascii="Cambria Math" w:hAnsi="Cambria Math" w:cs="Times New Roman"/>
                  <w:i/>
                  <w:szCs w:val="22"/>
                </w:rPr>
              </m:ctrlPr>
            </m:naryPr>
            <m:sub>
              <m:r>
                <w:rPr>
                  <w:rFonts w:ascii="Cambria Math" w:hAnsi="Cambria Math" w:cs="Times New Roman"/>
                  <w:szCs w:val="22"/>
                </w:rPr>
                <m:t>s</m:t>
              </m:r>
            </m:sub>
            <m:sup/>
            <m:e>
              <m:d>
                <m:dPr>
                  <m:ctrlPr>
                    <w:rPr>
                      <w:rFonts w:ascii="Cambria Math" w:hAnsi="Cambria Math" w:cs="Times New Roman"/>
                      <w:i/>
                      <w:szCs w:val="22"/>
                    </w:rPr>
                  </m:ctrlPr>
                </m:dPr>
                <m:e>
                  <m:sSub>
                    <m:sSubPr>
                      <m:ctrlPr>
                        <w:rPr>
                          <w:rFonts w:ascii="Cambria Math" w:hAnsi="Cambria Math" w:cs="Times New Roman"/>
                          <w:i/>
                          <w:szCs w:val="22"/>
                        </w:rPr>
                      </m:ctrlPr>
                    </m:sSubPr>
                    <m:e>
                      <m:r>
                        <w:rPr>
                          <w:rFonts w:ascii="Cambria Math" w:hAnsi="Cambria Math" w:cs="Times New Roman"/>
                          <w:szCs w:val="22"/>
                        </w:rPr>
                        <m:t>ERBD</m:t>
                      </m:r>
                    </m:e>
                    <m:sub>
                      <m:r>
                        <w:rPr>
                          <w:rFonts w:ascii="Cambria Math" w:hAnsi="Cambria Math" w:cs="Times New Roman"/>
                          <w:szCs w:val="22"/>
                        </w:rPr>
                        <m:t>s</m:t>
                      </m:r>
                    </m:sub>
                  </m:sSub>
                  <m:r>
                    <w:rPr>
                      <w:rFonts w:ascii="Cambria Math" w:hAnsi="Cambria Math" w:cs="Times New Roman"/>
                      <w:szCs w:val="22"/>
                    </w:rPr>
                    <m:t>×</m:t>
                  </m:r>
                  <m:sSub>
                    <m:sSubPr>
                      <m:ctrlPr>
                        <w:rPr>
                          <w:rFonts w:ascii="Cambria Math" w:hAnsi="Cambria Math" w:cs="Times New Roman"/>
                          <w:i/>
                          <w:szCs w:val="22"/>
                        </w:rPr>
                      </m:ctrlPr>
                    </m:sSubPr>
                    <m:e>
                      <m:r>
                        <w:rPr>
                          <w:rFonts w:ascii="Cambria Math" w:hAnsi="Cambria Math" w:cs="Times New Roman"/>
                          <w:szCs w:val="22"/>
                        </w:rPr>
                        <m:t>W</m:t>
                      </m:r>
                    </m:e>
                    <m:sub>
                      <m:r>
                        <w:rPr>
                          <w:rFonts w:ascii="Cambria Math" w:hAnsi="Cambria Math" w:cs="Times New Roman"/>
                          <w:szCs w:val="22"/>
                        </w:rPr>
                        <m:t>s</m:t>
                      </m:r>
                    </m:sub>
                  </m:sSub>
                </m:e>
              </m:d>
            </m:e>
          </m:nary>
        </m:oMath>
      </m:oMathPara>
    </w:p>
    <w:p w14:paraId="33028899" w14:textId="77777777" w:rsidR="00E67F22" w:rsidRPr="00F23E6C" w:rsidRDefault="00E67F22" w:rsidP="00E67F22">
      <w:pPr>
        <w:pStyle w:val="Intro"/>
        <w:rPr>
          <w:rFonts w:cs="Times New Roman"/>
          <w:szCs w:val="22"/>
        </w:rPr>
      </w:pPr>
    </w:p>
    <w:p w14:paraId="033F14E7" w14:textId="77777777" w:rsidR="00E67F22" w:rsidRPr="00F23E6C" w:rsidRDefault="00E67F22" w:rsidP="00E67F22">
      <w:pPr>
        <w:pStyle w:val="Intro"/>
        <w:rPr>
          <w:rFonts w:cs="Times New Roman"/>
          <w:szCs w:val="22"/>
        </w:rPr>
      </w:pPr>
      <w:r w:rsidRPr="00F23E6C">
        <w:rPr>
          <w:rFonts w:cs="Times New Roman"/>
          <w:szCs w:val="22"/>
        </w:rPr>
        <w:t>where</w:t>
      </w:r>
    </w:p>
    <w:p w14:paraId="261181B1" w14:textId="77777777" w:rsidR="00E67F22" w:rsidRPr="00F23E6C" w:rsidRDefault="00E67F22" w:rsidP="00E67F22">
      <w:pPr>
        <w:pStyle w:val="Intro"/>
        <w:rPr>
          <w:rFonts w:cs="Times New Roman"/>
          <w:szCs w:val="22"/>
        </w:rPr>
      </w:pPr>
    </w:p>
    <w:tbl>
      <w:tblPr>
        <w:tblW w:w="8363" w:type="dxa"/>
        <w:tblInd w:w="709" w:type="dxa"/>
        <w:tblLook w:val="01E0" w:firstRow="1" w:lastRow="1" w:firstColumn="1" w:lastColumn="1" w:noHBand="0" w:noVBand="0"/>
      </w:tblPr>
      <w:tblGrid>
        <w:gridCol w:w="858"/>
        <w:gridCol w:w="7505"/>
      </w:tblGrid>
      <w:tr w:rsidR="00E67F22" w:rsidRPr="00F23E6C" w14:paraId="4F87218B" w14:textId="77777777" w:rsidTr="00495BC7">
        <w:tc>
          <w:tcPr>
            <w:tcW w:w="858" w:type="dxa"/>
          </w:tcPr>
          <w:p w14:paraId="08A91762" w14:textId="77777777" w:rsidR="00E67F22" w:rsidRPr="00F23E6C" w:rsidRDefault="00E67F22" w:rsidP="00495BC7">
            <w:pPr>
              <w:rPr>
                <w:sz w:val="22"/>
                <w:szCs w:val="22"/>
              </w:rPr>
            </w:pPr>
            <w:r w:rsidRPr="00F23E6C">
              <w:rPr>
                <w:sz w:val="22"/>
                <w:szCs w:val="22"/>
              </w:rPr>
              <w:t>ERBD</w:t>
            </w:r>
            <w:r w:rsidRPr="00F23E6C">
              <w:rPr>
                <w:sz w:val="22"/>
                <w:szCs w:val="22"/>
                <w:vertAlign w:val="subscript"/>
              </w:rPr>
              <w:t>s</w:t>
            </w:r>
          </w:p>
        </w:tc>
        <w:tc>
          <w:tcPr>
            <w:tcW w:w="7505" w:type="dxa"/>
          </w:tcPr>
          <w:p w14:paraId="59F2B7EF" w14:textId="77777777" w:rsidR="00E67F22" w:rsidRPr="00F23E6C" w:rsidRDefault="00E67F22" w:rsidP="00F23E6C">
            <w:pPr>
              <w:jc w:val="left"/>
              <w:rPr>
                <w:sz w:val="22"/>
                <w:szCs w:val="22"/>
              </w:rPr>
            </w:pPr>
            <w:r w:rsidRPr="00F23E6C">
              <w:rPr>
                <w:sz w:val="22"/>
                <w:szCs w:val="22"/>
              </w:rPr>
              <w:t xml:space="preserve">is the expected reliability benefit (positive value) or disbenefit (negative value) for the </w:t>
            </w:r>
            <w:r w:rsidRPr="00F23E6C">
              <w:rPr>
                <w:b/>
                <w:sz w:val="22"/>
                <w:szCs w:val="22"/>
              </w:rPr>
              <w:t>regional customer group</w:t>
            </w:r>
            <w:r w:rsidRPr="00F23E6C">
              <w:rPr>
                <w:sz w:val="22"/>
                <w:szCs w:val="22"/>
              </w:rPr>
              <w:t xml:space="preserve"> and year for</w:t>
            </w:r>
            <w:r w:rsidRPr="00F23E6C">
              <w:rPr>
                <w:b/>
                <w:sz w:val="22"/>
                <w:szCs w:val="22"/>
              </w:rPr>
              <w:t xml:space="preserve"> market scenario</w:t>
            </w:r>
            <w:r w:rsidRPr="00F23E6C">
              <w:rPr>
                <w:sz w:val="22"/>
                <w:szCs w:val="22"/>
              </w:rPr>
              <w:t xml:space="preserve"> s, where </w:t>
            </w:r>
            <w:r w:rsidRPr="00F23E6C">
              <w:rPr>
                <w:b/>
                <w:sz w:val="22"/>
                <w:szCs w:val="22"/>
              </w:rPr>
              <w:t>market scenario</w:t>
            </w:r>
            <w:r w:rsidRPr="00F23E6C">
              <w:rPr>
                <w:sz w:val="22"/>
                <w:szCs w:val="22"/>
              </w:rPr>
              <w:t xml:space="preserve"> s is a </w:t>
            </w:r>
            <w:r w:rsidRPr="00F23E6C">
              <w:rPr>
                <w:b/>
                <w:sz w:val="22"/>
                <w:szCs w:val="22"/>
              </w:rPr>
              <w:t>market scenario</w:t>
            </w:r>
            <w:r w:rsidRPr="00F23E6C">
              <w:rPr>
                <w:sz w:val="22"/>
                <w:szCs w:val="22"/>
              </w:rPr>
              <w:t xml:space="preserve"> for the </w:t>
            </w:r>
            <w:r w:rsidRPr="00F23E6C">
              <w:rPr>
                <w:b/>
                <w:sz w:val="22"/>
                <w:szCs w:val="22"/>
              </w:rPr>
              <w:t>reliability BBI</w:t>
            </w:r>
            <w:r w:rsidRPr="00F23E6C">
              <w:rPr>
                <w:sz w:val="22"/>
                <w:szCs w:val="22"/>
              </w:rPr>
              <w:t xml:space="preserve">, but excluding any expected reliability benefit or disbenefit attributable to a future </w:t>
            </w:r>
            <w:r w:rsidRPr="00F23E6C">
              <w:rPr>
                <w:b/>
                <w:sz w:val="22"/>
                <w:szCs w:val="22"/>
              </w:rPr>
              <w:t>customer</w:t>
            </w:r>
            <w:r w:rsidRPr="00F23E6C">
              <w:rPr>
                <w:sz w:val="22"/>
                <w:szCs w:val="22"/>
              </w:rPr>
              <w:t xml:space="preserve"> or future </w:t>
            </w:r>
            <w:r w:rsidRPr="00F23E6C">
              <w:rPr>
                <w:b/>
                <w:sz w:val="22"/>
                <w:szCs w:val="22"/>
              </w:rPr>
              <w:t xml:space="preserve">large plant </w:t>
            </w:r>
            <w:r w:rsidRPr="00F23E6C">
              <w:rPr>
                <w:sz w:val="22"/>
                <w:szCs w:val="22"/>
              </w:rPr>
              <w:t xml:space="preserve">unless the </w:t>
            </w:r>
            <w:r w:rsidRPr="00F23E6C">
              <w:rPr>
                <w:b/>
                <w:sz w:val="22"/>
                <w:szCs w:val="22"/>
              </w:rPr>
              <w:t>regional customer group</w:t>
            </w:r>
            <w:r w:rsidRPr="00F23E6C">
              <w:rPr>
                <w:sz w:val="22"/>
                <w:szCs w:val="22"/>
              </w:rPr>
              <w:t xml:space="preserve"> is a </w:t>
            </w:r>
            <w:r w:rsidRPr="00F23E6C">
              <w:rPr>
                <w:b/>
                <w:sz w:val="22"/>
                <w:szCs w:val="22"/>
              </w:rPr>
              <w:t>future regional customer</w:t>
            </w:r>
            <w:r w:rsidRPr="00F23E6C">
              <w:rPr>
                <w:sz w:val="22"/>
                <w:szCs w:val="22"/>
              </w:rPr>
              <w:t xml:space="preserve"> </w:t>
            </w:r>
            <w:r w:rsidRPr="00F23E6C">
              <w:rPr>
                <w:b/>
                <w:sz w:val="22"/>
                <w:szCs w:val="22"/>
              </w:rPr>
              <w:t>group</w:t>
            </w:r>
          </w:p>
        </w:tc>
      </w:tr>
      <w:tr w:rsidR="00E67F22" w:rsidRPr="00F23E6C" w14:paraId="46F68CC5" w14:textId="77777777" w:rsidTr="00495BC7">
        <w:tc>
          <w:tcPr>
            <w:tcW w:w="858" w:type="dxa"/>
          </w:tcPr>
          <w:p w14:paraId="0E1EA38C" w14:textId="77777777" w:rsidR="00E67F22" w:rsidRPr="00F23E6C" w:rsidRDefault="00E67F22" w:rsidP="00495BC7">
            <w:pPr>
              <w:rPr>
                <w:sz w:val="22"/>
                <w:szCs w:val="22"/>
              </w:rPr>
            </w:pPr>
          </w:p>
        </w:tc>
        <w:tc>
          <w:tcPr>
            <w:tcW w:w="7505" w:type="dxa"/>
          </w:tcPr>
          <w:p w14:paraId="4874E15D" w14:textId="77777777" w:rsidR="00E67F22" w:rsidRPr="00F23E6C" w:rsidRDefault="00E67F22" w:rsidP="00495BC7">
            <w:pPr>
              <w:rPr>
                <w:sz w:val="22"/>
                <w:szCs w:val="22"/>
              </w:rPr>
            </w:pPr>
          </w:p>
        </w:tc>
      </w:tr>
      <w:tr w:rsidR="00E67F22" w:rsidRPr="00F23E6C" w14:paraId="567C8D6D" w14:textId="77777777" w:rsidTr="00495BC7">
        <w:tc>
          <w:tcPr>
            <w:tcW w:w="858" w:type="dxa"/>
          </w:tcPr>
          <w:p w14:paraId="7B832F30" w14:textId="77777777" w:rsidR="00E67F22" w:rsidRPr="00F23E6C" w:rsidRDefault="00E67F22" w:rsidP="00495BC7">
            <w:pPr>
              <w:rPr>
                <w:sz w:val="22"/>
                <w:szCs w:val="22"/>
              </w:rPr>
            </w:pPr>
            <w:r w:rsidRPr="00F23E6C">
              <w:rPr>
                <w:sz w:val="22"/>
                <w:szCs w:val="22"/>
              </w:rPr>
              <w:t>W</w:t>
            </w:r>
            <w:r w:rsidRPr="00F23E6C">
              <w:rPr>
                <w:sz w:val="22"/>
                <w:szCs w:val="22"/>
                <w:vertAlign w:val="subscript"/>
              </w:rPr>
              <w:t>s</w:t>
            </w:r>
          </w:p>
        </w:tc>
        <w:tc>
          <w:tcPr>
            <w:tcW w:w="7505" w:type="dxa"/>
          </w:tcPr>
          <w:p w14:paraId="72B64B88" w14:textId="29217478" w:rsidR="00E67F22" w:rsidRPr="00F23E6C" w:rsidRDefault="00E67F22" w:rsidP="00495BC7">
            <w:pPr>
              <w:rPr>
                <w:sz w:val="22"/>
                <w:szCs w:val="22"/>
              </w:rPr>
            </w:pPr>
            <w:r w:rsidRPr="00F23E6C">
              <w:rPr>
                <w:sz w:val="22"/>
                <w:szCs w:val="22"/>
              </w:rPr>
              <w:t xml:space="preserve">is the probability weighting for </w:t>
            </w:r>
            <w:r w:rsidRPr="00F23E6C">
              <w:rPr>
                <w:b/>
                <w:sz w:val="22"/>
                <w:szCs w:val="22"/>
              </w:rPr>
              <w:t>market scenario</w:t>
            </w:r>
            <w:r w:rsidRPr="00F23E6C">
              <w:rPr>
                <w:sz w:val="22"/>
                <w:szCs w:val="22"/>
              </w:rPr>
              <w:t xml:space="preserve"> s determined by </w:t>
            </w:r>
            <w:r w:rsidRPr="00F23E6C">
              <w:rPr>
                <w:b/>
                <w:sz w:val="22"/>
                <w:szCs w:val="22"/>
              </w:rPr>
              <w:t xml:space="preserve">Transpower </w:t>
            </w:r>
            <w:r w:rsidRPr="00F23E6C">
              <w:rPr>
                <w:sz w:val="22"/>
                <w:szCs w:val="22"/>
              </w:rPr>
              <w:t>under clause</w:t>
            </w:r>
            <w:r w:rsidR="00DA2368">
              <w:rPr>
                <w:sz w:val="22"/>
                <w:szCs w:val="22"/>
              </w:rPr>
              <w:t xml:space="preserve"> 46(1)</w:t>
            </w:r>
            <w:r w:rsidRPr="00F23E6C">
              <w:rPr>
                <w:sz w:val="22"/>
                <w:szCs w:val="22"/>
              </w:rPr>
              <w:t>.</w:t>
            </w:r>
          </w:p>
        </w:tc>
      </w:tr>
    </w:tbl>
    <w:p w14:paraId="034A7388" w14:textId="77777777" w:rsidR="00E67F22" w:rsidRPr="00E67F22" w:rsidRDefault="00E67F22" w:rsidP="00E67F22">
      <w:pPr>
        <w:pStyle w:val="NoNumCrt"/>
        <w:rPr>
          <w:sz w:val="22"/>
          <w:szCs w:val="22"/>
        </w:rPr>
      </w:pPr>
    </w:p>
    <w:p w14:paraId="5A3ECF38" w14:textId="0D871001" w:rsidR="00E67F22" w:rsidRPr="00E67F22" w:rsidRDefault="00E67F22" w:rsidP="0048291B">
      <w:pPr>
        <w:pStyle w:val="Heading2"/>
        <w:numPr>
          <w:ilvl w:val="0"/>
          <w:numId w:val="91"/>
        </w:numPr>
        <w:spacing w:before="0" w:after="0"/>
        <w:ind w:left="567" w:hanging="567"/>
        <w:jc w:val="left"/>
        <w:rPr>
          <w:sz w:val="22"/>
          <w:szCs w:val="22"/>
        </w:rPr>
      </w:pPr>
      <w:r w:rsidRPr="00E67F22">
        <w:rPr>
          <w:sz w:val="22"/>
          <w:szCs w:val="22"/>
        </w:rPr>
        <w:t>To avoid doubt—</w:t>
      </w:r>
    </w:p>
    <w:p w14:paraId="36A074A2" w14:textId="5859098C" w:rsidR="00E67F22" w:rsidRPr="00E67F22" w:rsidRDefault="00F23E6C" w:rsidP="00F73375">
      <w:pPr>
        <w:pStyle w:val="Heading3"/>
        <w:numPr>
          <w:ilvl w:val="0"/>
          <w:numId w:val="0"/>
        </w:numPr>
        <w:spacing w:before="0" w:after="0"/>
        <w:ind w:left="1134" w:hanging="567"/>
        <w:jc w:val="left"/>
        <w:rPr>
          <w:sz w:val="22"/>
          <w:szCs w:val="22"/>
        </w:rPr>
      </w:pPr>
      <w:r>
        <w:rPr>
          <w:sz w:val="22"/>
          <w:szCs w:val="22"/>
        </w:rPr>
        <w:t>(a)</w:t>
      </w:r>
      <w:r>
        <w:rPr>
          <w:sz w:val="22"/>
          <w:szCs w:val="22"/>
        </w:rPr>
        <w:tab/>
      </w:r>
      <w:r w:rsidR="00E67F22" w:rsidRPr="00E67F22">
        <w:rPr>
          <w:sz w:val="22"/>
          <w:szCs w:val="22"/>
        </w:rPr>
        <w:t xml:space="preserve">expected reliability benefits and disbenefits are not summed between different </w:t>
      </w:r>
      <w:r w:rsidR="00E67F22" w:rsidRPr="00E67F22">
        <w:rPr>
          <w:b/>
          <w:sz w:val="22"/>
          <w:szCs w:val="22"/>
        </w:rPr>
        <w:t>regional customer groups</w:t>
      </w:r>
      <w:r w:rsidR="00E67F22" w:rsidRPr="00E67F22">
        <w:rPr>
          <w:sz w:val="22"/>
          <w:szCs w:val="22"/>
        </w:rPr>
        <w:t>; and</w:t>
      </w:r>
    </w:p>
    <w:p w14:paraId="44A73ACD" w14:textId="6AD01786" w:rsidR="00E67F22" w:rsidRPr="00E67F22" w:rsidRDefault="00F23E6C" w:rsidP="00F73375">
      <w:pPr>
        <w:pStyle w:val="Heading3"/>
        <w:numPr>
          <w:ilvl w:val="0"/>
          <w:numId w:val="0"/>
        </w:numPr>
        <w:spacing w:before="0" w:after="0"/>
        <w:ind w:left="1134" w:hanging="567"/>
        <w:jc w:val="left"/>
        <w:rPr>
          <w:sz w:val="22"/>
          <w:szCs w:val="22"/>
        </w:rPr>
      </w:pPr>
      <w:r>
        <w:rPr>
          <w:sz w:val="22"/>
          <w:szCs w:val="22"/>
        </w:rPr>
        <w:t>(b)</w:t>
      </w:r>
      <w:r>
        <w:rPr>
          <w:sz w:val="22"/>
          <w:szCs w:val="22"/>
        </w:rPr>
        <w:tab/>
      </w:r>
      <w:r w:rsidR="00E67F22" w:rsidRPr="00E67F22">
        <w:rPr>
          <w:sz w:val="22"/>
          <w:szCs w:val="22"/>
        </w:rPr>
        <w:t xml:space="preserve">all </w:t>
      </w:r>
      <w:r w:rsidR="00E67F22" w:rsidRPr="00E67F22">
        <w:rPr>
          <w:b/>
          <w:sz w:val="22"/>
          <w:szCs w:val="22"/>
        </w:rPr>
        <w:t>regional demand groups</w:t>
      </w:r>
      <w:r w:rsidR="00E67F22" w:rsidRPr="00E67F22">
        <w:rPr>
          <w:sz w:val="22"/>
          <w:szCs w:val="22"/>
        </w:rPr>
        <w:t xml:space="preserve">, and all members of a </w:t>
      </w:r>
      <w:r w:rsidR="00E67F22" w:rsidRPr="00E67F22">
        <w:rPr>
          <w:b/>
          <w:sz w:val="22"/>
          <w:szCs w:val="22"/>
        </w:rPr>
        <w:t>regional demand group</w:t>
      </w:r>
      <w:r w:rsidR="00E67F22" w:rsidRPr="00E67F22">
        <w:rPr>
          <w:sz w:val="22"/>
          <w:szCs w:val="22"/>
        </w:rPr>
        <w:t xml:space="preserve">, are assumed to have the same value of </w:t>
      </w:r>
      <w:r w:rsidR="00E67F22" w:rsidRPr="00E67F22">
        <w:rPr>
          <w:b/>
          <w:sz w:val="22"/>
          <w:szCs w:val="22"/>
        </w:rPr>
        <w:t>unserved energy</w:t>
      </w:r>
      <w:r w:rsidR="00E67F22" w:rsidRPr="00E67F22">
        <w:rPr>
          <w:sz w:val="22"/>
          <w:szCs w:val="22"/>
        </w:rPr>
        <w:t xml:space="preserve">, being the </w:t>
      </w:r>
      <w:r w:rsidR="00E67F22" w:rsidRPr="00E67F22">
        <w:rPr>
          <w:b/>
          <w:sz w:val="22"/>
          <w:szCs w:val="22"/>
        </w:rPr>
        <w:t>reliability BBI’s VOLL</w:t>
      </w:r>
      <w:r w:rsidR="00E67F22" w:rsidRPr="00E67F22">
        <w:rPr>
          <w:sz w:val="22"/>
          <w:szCs w:val="22"/>
        </w:rPr>
        <w:t>; and</w:t>
      </w:r>
    </w:p>
    <w:p w14:paraId="5E879D0B" w14:textId="43104D8D" w:rsidR="00E67F22" w:rsidRPr="00E67F22" w:rsidRDefault="00F23E6C" w:rsidP="00F73375">
      <w:pPr>
        <w:pStyle w:val="Heading3"/>
        <w:numPr>
          <w:ilvl w:val="0"/>
          <w:numId w:val="0"/>
        </w:numPr>
        <w:spacing w:before="0"/>
        <w:ind w:left="1134" w:hanging="567"/>
        <w:jc w:val="left"/>
        <w:rPr>
          <w:sz w:val="22"/>
          <w:szCs w:val="22"/>
        </w:rPr>
      </w:pPr>
      <w:r>
        <w:rPr>
          <w:sz w:val="22"/>
          <w:szCs w:val="22"/>
        </w:rPr>
        <w:t>(c)</w:t>
      </w:r>
      <w:r>
        <w:rPr>
          <w:sz w:val="22"/>
          <w:szCs w:val="22"/>
        </w:rPr>
        <w:tab/>
      </w:r>
      <w:r w:rsidR="00E67F22" w:rsidRPr="00E67F22">
        <w:rPr>
          <w:sz w:val="22"/>
          <w:szCs w:val="22"/>
        </w:rPr>
        <w:t xml:space="preserve">all </w:t>
      </w:r>
      <w:r w:rsidR="00E67F22" w:rsidRPr="00E67F22">
        <w:rPr>
          <w:b/>
          <w:sz w:val="22"/>
          <w:szCs w:val="22"/>
        </w:rPr>
        <w:t>regional supply groups</w:t>
      </w:r>
      <w:r w:rsidR="00E67F22" w:rsidRPr="00E67F22">
        <w:rPr>
          <w:sz w:val="22"/>
          <w:szCs w:val="22"/>
        </w:rPr>
        <w:t xml:space="preserve">, and all members of a </w:t>
      </w:r>
      <w:r w:rsidR="00E67F22" w:rsidRPr="00E67F22">
        <w:rPr>
          <w:b/>
          <w:sz w:val="22"/>
          <w:szCs w:val="22"/>
        </w:rPr>
        <w:t>regional supply group</w:t>
      </w:r>
      <w:r w:rsidR="00E67F22" w:rsidRPr="00E67F22">
        <w:rPr>
          <w:sz w:val="22"/>
          <w:szCs w:val="22"/>
        </w:rPr>
        <w:t xml:space="preserve">, are assumed to have the same value of </w:t>
      </w:r>
      <w:r w:rsidR="00E67F22" w:rsidRPr="00E67F22">
        <w:rPr>
          <w:b/>
          <w:sz w:val="22"/>
          <w:szCs w:val="22"/>
        </w:rPr>
        <w:t>unsupplied energy</w:t>
      </w:r>
      <w:r w:rsidR="00E67F22" w:rsidRPr="00E67F22">
        <w:rPr>
          <w:sz w:val="22"/>
          <w:szCs w:val="22"/>
        </w:rPr>
        <w:t xml:space="preserve">, being the value of lost generation determined by </w:t>
      </w:r>
      <w:r w:rsidR="00E67F22" w:rsidRPr="00E67F22">
        <w:rPr>
          <w:b/>
          <w:sz w:val="22"/>
          <w:szCs w:val="22"/>
        </w:rPr>
        <w:t xml:space="preserve">Transpower </w:t>
      </w:r>
      <w:r w:rsidR="00E67F22" w:rsidRPr="00E67F22">
        <w:rPr>
          <w:sz w:val="22"/>
          <w:szCs w:val="22"/>
        </w:rPr>
        <w:t>under subclause</w:t>
      </w:r>
      <w:r w:rsidR="00DA2368">
        <w:rPr>
          <w:sz w:val="22"/>
          <w:szCs w:val="22"/>
        </w:rPr>
        <w:t xml:space="preserve"> (5)</w:t>
      </w:r>
      <w:r w:rsidR="00E67F22" w:rsidRPr="00E67F22">
        <w:rPr>
          <w:sz w:val="22"/>
          <w:szCs w:val="22"/>
        </w:rPr>
        <w:t>.</w:t>
      </w:r>
    </w:p>
    <w:p w14:paraId="13A08F48" w14:textId="77777777" w:rsidR="00E67F22" w:rsidRPr="00E67F22" w:rsidRDefault="00E67F22" w:rsidP="00F73375">
      <w:pPr>
        <w:pStyle w:val="NoNumCrt"/>
        <w:jc w:val="left"/>
        <w:rPr>
          <w:sz w:val="22"/>
          <w:szCs w:val="22"/>
        </w:rPr>
      </w:pPr>
    </w:p>
    <w:p w14:paraId="11A5804C" w14:textId="04BE2DC7" w:rsidR="00E67F22" w:rsidRPr="00D33C9D" w:rsidRDefault="00E67F22" w:rsidP="0048291B">
      <w:pPr>
        <w:pStyle w:val="Heading1"/>
        <w:numPr>
          <w:ilvl w:val="0"/>
          <w:numId w:val="90"/>
        </w:numPr>
        <w:spacing w:before="0" w:after="0"/>
        <w:ind w:left="567" w:hanging="567"/>
        <w:jc w:val="left"/>
        <w:rPr>
          <w:b/>
          <w:bCs/>
          <w:i w:val="0"/>
          <w:iCs/>
          <w:sz w:val="22"/>
          <w:szCs w:val="22"/>
        </w:rPr>
      </w:pPr>
      <w:bookmarkStart w:id="1462" w:name="_Ref67674041"/>
      <w:bookmarkStart w:id="1463" w:name="_Toc67833666"/>
      <w:bookmarkStart w:id="1464" w:name="_Toc84499782"/>
      <w:bookmarkStart w:id="1465" w:name="_Toc147489394"/>
      <w:r w:rsidRPr="00D33C9D">
        <w:rPr>
          <w:b/>
          <w:bCs/>
          <w:i w:val="0"/>
          <w:iCs/>
          <w:sz w:val="22"/>
          <w:szCs w:val="22"/>
        </w:rPr>
        <w:t>Other Regional NPB</w:t>
      </w:r>
      <w:bookmarkEnd w:id="1462"/>
      <w:bookmarkEnd w:id="1463"/>
      <w:bookmarkEnd w:id="1464"/>
      <w:bookmarkEnd w:id="1465"/>
    </w:p>
    <w:p w14:paraId="15378D7F" w14:textId="2BDC932C" w:rsidR="00E67F22" w:rsidRPr="00E67F22" w:rsidRDefault="00E67F22" w:rsidP="0048291B">
      <w:pPr>
        <w:pStyle w:val="Heading2"/>
        <w:numPr>
          <w:ilvl w:val="0"/>
          <w:numId w:val="97"/>
        </w:numPr>
        <w:spacing w:before="0" w:after="0"/>
        <w:ind w:left="567" w:hanging="567"/>
        <w:jc w:val="left"/>
        <w:rPr>
          <w:sz w:val="22"/>
          <w:szCs w:val="22"/>
        </w:rPr>
      </w:pPr>
      <w:r w:rsidRPr="00E67F22">
        <w:rPr>
          <w:sz w:val="22"/>
          <w:szCs w:val="22"/>
        </w:rPr>
        <w:t xml:space="preserve">This clause </w:t>
      </w:r>
      <w:r w:rsidR="00ED15F7">
        <w:rPr>
          <w:sz w:val="22"/>
          <w:szCs w:val="22"/>
        </w:rPr>
        <w:t>55</w:t>
      </w:r>
      <w:r w:rsidRPr="00E67F22">
        <w:rPr>
          <w:sz w:val="22"/>
          <w:szCs w:val="22"/>
        </w:rPr>
        <w:t xml:space="preserve"> applies to calculating or estimating </w:t>
      </w:r>
      <w:r w:rsidRPr="00E67F22">
        <w:rPr>
          <w:b/>
          <w:sz w:val="22"/>
          <w:szCs w:val="22"/>
        </w:rPr>
        <w:t>other regional NPB</w:t>
      </w:r>
      <w:r w:rsidRPr="00E67F22">
        <w:rPr>
          <w:sz w:val="22"/>
          <w:szCs w:val="22"/>
        </w:rPr>
        <w:t xml:space="preserve"> for a </w:t>
      </w:r>
      <w:r w:rsidRPr="00E67F22">
        <w:rPr>
          <w:b/>
          <w:sz w:val="22"/>
          <w:szCs w:val="22"/>
        </w:rPr>
        <w:t>market BBI</w:t>
      </w:r>
      <w:r w:rsidRPr="00E67F22">
        <w:rPr>
          <w:sz w:val="22"/>
          <w:szCs w:val="22"/>
        </w:rPr>
        <w:t>,</w:t>
      </w:r>
      <w:r w:rsidRPr="00E67F22">
        <w:rPr>
          <w:b/>
          <w:sz w:val="22"/>
          <w:szCs w:val="22"/>
        </w:rPr>
        <w:t xml:space="preserve"> ancillary service BBI</w:t>
      </w:r>
      <w:r w:rsidRPr="00E67F22">
        <w:rPr>
          <w:sz w:val="22"/>
          <w:szCs w:val="22"/>
        </w:rPr>
        <w:t xml:space="preserve"> or </w:t>
      </w:r>
      <w:r w:rsidRPr="00E67F22">
        <w:rPr>
          <w:b/>
          <w:sz w:val="22"/>
          <w:szCs w:val="22"/>
        </w:rPr>
        <w:t xml:space="preserve">reliability BBI </w:t>
      </w:r>
      <w:r w:rsidRPr="00E67F22">
        <w:rPr>
          <w:sz w:val="22"/>
          <w:szCs w:val="22"/>
        </w:rPr>
        <w:t xml:space="preserve">(if </w:t>
      </w:r>
      <w:r w:rsidRPr="00E67F22">
        <w:rPr>
          <w:b/>
          <w:sz w:val="22"/>
          <w:szCs w:val="22"/>
        </w:rPr>
        <w:t>Transpower</w:t>
      </w:r>
      <w:r w:rsidRPr="00E67F22">
        <w:rPr>
          <w:sz w:val="22"/>
          <w:szCs w:val="22"/>
        </w:rPr>
        <w:t xml:space="preserve"> decides to calculate or estimate </w:t>
      </w:r>
      <w:r w:rsidRPr="00E67F22">
        <w:rPr>
          <w:b/>
          <w:sz w:val="22"/>
          <w:szCs w:val="22"/>
        </w:rPr>
        <w:t>other regional NPB</w:t>
      </w:r>
      <w:r w:rsidRPr="00E67F22">
        <w:rPr>
          <w:sz w:val="22"/>
          <w:szCs w:val="22"/>
        </w:rPr>
        <w:t xml:space="preserve"> for the</w:t>
      </w:r>
      <w:r w:rsidRPr="00E67F22">
        <w:rPr>
          <w:b/>
          <w:sz w:val="22"/>
          <w:szCs w:val="22"/>
        </w:rPr>
        <w:t xml:space="preserve"> BBI</w:t>
      </w:r>
      <w:r w:rsidRPr="00E67F22">
        <w:rPr>
          <w:sz w:val="22"/>
          <w:szCs w:val="22"/>
        </w:rPr>
        <w:t>).</w:t>
      </w:r>
    </w:p>
    <w:p w14:paraId="0DCF9FED" w14:textId="77777777" w:rsidR="00F73375" w:rsidRPr="00E67F22" w:rsidRDefault="00F73375" w:rsidP="00F73375">
      <w:pPr>
        <w:pStyle w:val="Heading2"/>
        <w:numPr>
          <w:ilvl w:val="0"/>
          <w:numId w:val="0"/>
        </w:numPr>
        <w:spacing w:before="0" w:after="0"/>
        <w:ind w:left="567" w:hanging="567"/>
        <w:jc w:val="left"/>
        <w:rPr>
          <w:sz w:val="22"/>
          <w:szCs w:val="22"/>
        </w:rPr>
      </w:pPr>
      <w:r w:rsidRPr="00F73375">
        <w:rPr>
          <w:bCs/>
          <w:sz w:val="22"/>
          <w:szCs w:val="22"/>
        </w:rPr>
        <w:t>(2)</w:t>
      </w:r>
      <w:r>
        <w:rPr>
          <w:bCs/>
          <w:sz w:val="22"/>
          <w:szCs w:val="22"/>
        </w:rPr>
        <w:tab/>
      </w:r>
      <w:r w:rsidRPr="00E67F22">
        <w:rPr>
          <w:b/>
          <w:sz w:val="22"/>
          <w:szCs w:val="22"/>
        </w:rPr>
        <w:t xml:space="preserve">Transpower </w:t>
      </w:r>
      <w:r w:rsidRPr="00E67F22">
        <w:rPr>
          <w:sz w:val="22"/>
          <w:szCs w:val="22"/>
        </w:rPr>
        <w:t xml:space="preserve">must only calculate or estimate </w:t>
      </w:r>
      <w:r w:rsidRPr="00E67F22">
        <w:rPr>
          <w:b/>
          <w:sz w:val="22"/>
          <w:szCs w:val="22"/>
        </w:rPr>
        <w:t>other regional NPB</w:t>
      </w:r>
      <w:r w:rsidRPr="00E67F22">
        <w:rPr>
          <w:sz w:val="22"/>
          <w:szCs w:val="22"/>
        </w:rPr>
        <w:t xml:space="preserve"> for a </w:t>
      </w:r>
      <w:r w:rsidRPr="00E67F22">
        <w:rPr>
          <w:b/>
          <w:sz w:val="22"/>
          <w:szCs w:val="22"/>
        </w:rPr>
        <w:t xml:space="preserve">BBI </w:t>
      </w:r>
      <w:r w:rsidRPr="00E67F22">
        <w:rPr>
          <w:sz w:val="22"/>
          <w:szCs w:val="22"/>
        </w:rPr>
        <w:t>if all of the following criteria are satisfied:</w:t>
      </w:r>
    </w:p>
    <w:p w14:paraId="7136FFBE" w14:textId="77777777" w:rsidR="00F73375" w:rsidRPr="00E67F22" w:rsidRDefault="00F73375" w:rsidP="00F73375">
      <w:pPr>
        <w:pStyle w:val="Heading3"/>
        <w:numPr>
          <w:ilvl w:val="0"/>
          <w:numId w:val="0"/>
        </w:numPr>
        <w:spacing w:before="0" w:after="0"/>
        <w:ind w:left="1134" w:hanging="567"/>
        <w:jc w:val="left"/>
        <w:rPr>
          <w:sz w:val="22"/>
          <w:szCs w:val="22"/>
        </w:rPr>
      </w:pPr>
      <w:r w:rsidRPr="00F73375">
        <w:rPr>
          <w:bCs/>
          <w:sz w:val="22"/>
          <w:szCs w:val="22"/>
        </w:rPr>
        <w:t>(a)</w:t>
      </w:r>
      <w:r>
        <w:rPr>
          <w:bCs/>
          <w:sz w:val="22"/>
          <w:szCs w:val="22"/>
        </w:rPr>
        <w:tab/>
      </w:r>
      <w:r w:rsidRPr="00E67F22">
        <w:rPr>
          <w:b/>
          <w:sz w:val="22"/>
          <w:szCs w:val="22"/>
        </w:rPr>
        <w:t>Transpower</w:t>
      </w:r>
      <w:r w:rsidRPr="00E67F22">
        <w:rPr>
          <w:sz w:val="22"/>
          <w:szCs w:val="22"/>
        </w:rPr>
        <w:t xml:space="preserve"> reasonably expects positive </w:t>
      </w:r>
      <w:r w:rsidRPr="00E67F22">
        <w:rPr>
          <w:b/>
          <w:sz w:val="22"/>
          <w:szCs w:val="22"/>
        </w:rPr>
        <w:t>other regional NPB</w:t>
      </w:r>
      <w:r w:rsidRPr="00E67F22">
        <w:rPr>
          <w:sz w:val="22"/>
          <w:szCs w:val="22"/>
        </w:rPr>
        <w:t xml:space="preserve"> for the </w:t>
      </w:r>
      <w:r w:rsidRPr="00E67F22">
        <w:rPr>
          <w:b/>
          <w:sz w:val="22"/>
          <w:szCs w:val="22"/>
        </w:rPr>
        <w:t xml:space="preserve">BBI </w:t>
      </w:r>
      <w:r w:rsidRPr="00E67F22">
        <w:rPr>
          <w:sz w:val="22"/>
          <w:szCs w:val="22"/>
        </w:rPr>
        <w:t>to be received—</w:t>
      </w:r>
    </w:p>
    <w:p w14:paraId="65FE0226" w14:textId="77777777" w:rsidR="00F73375" w:rsidRPr="00E67F22" w:rsidRDefault="00F73375" w:rsidP="00F73375">
      <w:pPr>
        <w:pStyle w:val="Heading4"/>
        <w:numPr>
          <w:ilvl w:val="0"/>
          <w:numId w:val="0"/>
        </w:numPr>
        <w:spacing w:before="0" w:after="0"/>
        <w:ind w:left="1701" w:hanging="567"/>
        <w:jc w:val="left"/>
        <w:rPr>
          <w:sz w:val="22"/>
          <w:szCs w:val="22"/>
        </w:rPr>
      </w:pPr>
      <w:r>
        <w:rPr>
          <w:sz w:val="22"/>
          <w:szCs w:val="22"/>
        </w:rPr>
        <w:t>(i)</w:t>
      </w:r>
      <w:r>
        <w:rPr>
          <w:sz w:val="22"/>
          <w:szCs w:val="22"/>
        </w:rPr>
        <w:tab/>
      </w:r>
      <w:r w:rsidRPr="00E67F22">
        <w:rPr>
          <w:sz w:val="22"/>
          <w:szCs w:val="22"/>
        </w:rPr>
        <w:t xml:space="preserve">directly by 1 or more existing </w:t>
      </w:r>
      <w:r w:rsidRPr="00E67F22">
        <w:rPr>
          <w:b/>
          <w:sz w:val="22"/>
          <w:szCs w:val="22"/>
        </w:rPr>
        <w:t>customers</w:t>
      </w:r>
      <w:r w:rsidRPr="00E67F22">
        <w:rPr>
          <w:sz w:val="22"/>
          <w:szCs w:val="22"/>
        </w:rPr>
        <w:t xml:space="preserve">, whether in their capacities as </w:t>
      </w:r>
      <w:r w:rsidRPr="00E67F22">
        <w:rPr>
          <w:b/>
          <w:sz w:val="22"/>
          <w:szCs w:val="22"/>
        </w:rPr>
        <w:t>customers</w:t>
      </w:r>
      <w:r w:rsidRPr="00E67F22">
        <w:rPr>
          <w:sz w:val="22"/>
          <w:szCs w:val="22"/>
        </w:rPr>
        <w:t xml:space="preserve"> or otherwise; or</w:t>
      </w:r>
    </w:p>
    <w:p w14:paraId="5CA55BD2" w14:textId="77777777" w:rsidR="00F73375" w:rsidRPr="00E67F22" w:rsidRDefault="00F73375" w:rsidP="00F73375">
      <w:pPr>
        <w:pStyle w:val="Heading4"/>
        <w:numPr>
          <w:ilvl w:val="0"/>
          <w:numId w:val="0"/>
        </w:numPr>
        <w:spacing w:before="0" w:after="0"/>
        <w:ind w:left="1701" w:hanging="567"/>
        <w:jc w:val="left"/>
        <w:rPr>
          <w:sz w:val="22"/>
          <w:szCs w:val="22"/>
        </w:rPr>
      </w:pPr>
      <w:r>
        <w:rPr>
          <w:sz w:val="22"/>
          <w:szCs w:val="22"/>
        </w:rPr>
        <w:t>(ii)</w:t>
      </w:r>
      <w:r>
        <w:rPr>
          <w:sz w:val="22"/>
          <w:szCs w:val="22"/>
        </w:rPr>
        <w:tab/>
      </w:r>
      <w:r w:rsidRPr="00E67F22">
        <w:rPr>
          <w:sz w:val="22"/>
          <w:szCs w:val="22"/>
        </w:rPr>
        <w:t xml:space="preserve">by the majority of </w:t>
      </w:r>
      <w:r w:rsidRPr="00E67F22">
        <w:rPr>
          <w:b/>
          <w:sz w:val="22"/>
          <w:szCs w:val="22"/>
        </w:rPr>
        <w:t>embedded plant</w:t>
      </w:r>
      <w:r w:rsidRPr="00E67F22">
        <w:rPr>
          <w:sz w:val="22"/>
          <w:szCs w:val="22"/>
        </w:rPr>
        <w:t xml:space="preserve"> owners connected to a </w:t>
      </w:r>
      <w:r w:rsidRPr="00E67F22">
        <w:rPr>
          <w:b/>
          <w:sz w:val="22"/>
          <w:szCs w:val="22"/>
        </w:rPr>
        <w:t>host customer’s</w:t>
      </w:r>
      <w:r w:rsidRPr="00E67F22">
        <w:rPr>
          <w:sz w:val="22"/>
          <w:szCs w:val="22"/>
        </w:rPr>
        <w:t xml:space="preserve"> </w:t>
      </w:r>
      <w:r w:rsidRPr="00E67F22">
        <w:rPr>
          <w:b/>
          <w:sz w:val="22"/>
          <w:szCs w:val="22"/>
        </w:rPr>
        <w:t>local network</w:t>
      </w:r>
      <w:r w:rsidRPr="00E67F22">
        <w:rPr>
          <w:sz w:val="22"/>
          <w:szCs w:val="22"/>
        </w:rPr>
        <w:t xml:space="preserve"> or </w:t>
      </w:r>
      <w:r w:rsidRPr="00E67F22">
        <w:rPr>
          <w:b/>
          <w:sz w:val="22"/>
          <w:szCs w:val="22"/>
        </w:rPr>
        <w:t>grid</w:t>
      </w:r>
      <w:r w:rsidRPr="00E67F22">
        <w:rPr>
          <w:sz w:val="22"/>
          <w:szCs w:val="22"/>
        </w:rPr>
        <w:t xml:space="preserve">-connected </w:t>
      </w:r>
      <w:r w:rsidRPr="00E67F22">
        <w:rPr>
          <w:b/>
          <w:sz w:val="22"/>
          <w:szCs w:val="22"/>
        </w:rPr>
        <w:t>plant</w:t>
      </w:r>
      <w:r w:rsidRPr="00E67F22">
        <w:rPr>
          <w:sz w:val="22"/>
          <w:szCs w:val="22"/>
        </w:rPr>
        <w:t xml:space="preserve">, whether in their capacities as </w:t>
      </w:r>
      <w:r w:rsidRPr="00E67F22">
        <w:rPr>
          <w:b/>
          <w:sz w:val="22"/>
          <w:szCs w:val="22"/>
        </w:rPr>
        <w:t>embedded plant</w:t>
      </w:r>
      <w:r w:rsidRPr="00E67F22">
        <w:rPr>
          <w:sz w:val="22"/>
          <w:szCs w:val="22"/>
        </w:rPr>
        <w:t xml:space="preserve"> owners or otherwise:</w:t>
      </w:r>
    </w:p>
    <w:p w14:paraId="4EC07655" w14:textId="77777777" w:rsidR="00F73375" w:rsidRPr="00E67F22" w:rsidRDefault="00F73375" w:rsidP="00F73375">
      <w:pPr>
        <w:pStyle w:val="Heading3"/>
        <w:numPr>
          <w:ilvl w:val="0"/>
          <w:numId w:val="0"/>
        </w:numPr>
        <w:spacing w:before="0" w:after="0"/>
        <w:ind w:left="1134" w:hanging="567"/>
        <w:jc w:val="left"/>
        <w:rPr>
          <w:sz w:val="22"/>
          <w:szCs w:val="22"/>
        </w:rPr>
      </w:pPr>
      <w:r w:rsidRPr="00F73375">
        <w:rPr>
          <w:bCs/>
          <w:sz w:val="22"/>
          <w:szCs w:val="22"/>
        </w:rPr>
        <w:t>(b)</w:t>
      </w:r>
      <w:r>
        <w:rPr>
          <w:b/>
          <w:sz w:val="22"/>
          <w:szCs w:val="22"/>
        </w:rPr>
        <w:tab/>
      </w:r>
      <w:r w:rsidRPr="00E67F22">
        <w:rPr>
          <w:b/>
          <w:sz w:val="22"/>
          <w:szCs w:val="22"/>
        </w:rPr>
        <w:t>Transpower</w:t>
      </w:r>
      <w:r w:rsidRPr="00E67F22">
        <w:rPr>
          <w:sz w:val="22"/>
          <w:szCs w:val="22"/>
        </w:rPr>
        <w:t xml:space="preserve"> determines the </w:t>
      </w:r>
      <w:r w:rsidRPr="00E67F22">
        <w:rPr>
          <w:b/>
          <w:sz w:val="22"/>
          <w:szCs w:val="22"/>
        </w:rPr>
        <w:t>other regional NPB</w:t>
      </w:r>
      <w:r w:rsidRPr="00E67F22">
        <w:rPr>
          <w:sz w:val="22"/>
          <w:szCs w:val="22"/>
        </w:rPr>
        <w:t xml:space="preserve"> will be a material part of total positive </w:t>
      </w:r>
      <w:r w:rsidRPr="00E67F22">
        <w:rPr>
          <w:b/>
          <w:sz w:val="22"/>
          <w:szCs w:val="22"/>
        </w:rPr>
        <w:t>regional NPB</w:t>
      </w:r>
      <w:r w:rsidRPr="00E67F22">
        <w:rPr>
          <w:sz w:val="22"/>
          <w:szCs w:val="22"/>
        </w:rPr>
        <w:t xml:space="preserve"> for the </w:t>
      </w:r>
      <w:r w:rsidRPr="00E67F22">
        <w:rPr>
          <w:b/>
          <w:sz w:val="22"/>
          <w:szCs w:val="22"/>
        </w:rPr>
        <w:t>BBI</w:t>
      </w:r>
      <w:r w:rsidRPr="00E67F22">
        <w:rPr>
          <w:sz w:val="22"/>
          <w:szCs w:val="22"/>
        </w:rPr>
        <w:t>:</w:t>
      </w:r>
    </w:p>
    <w:p w14:paraId="48887C10" w14:textId="77777777" w:rsidR="00F73375" w:rsidRPr="00E67F22" w:rsidRDefault="00F73375" w:rsidP="00F73375">
      <w:pPr>
        <w:pStyle w:val="Heading3"/>
        <w:numPr>
          <w:ilvl w:val="0"/>
          <w:numId w:val="0"/>
        </w:numPr>
        <w:spacing w:before="0" w:after="0"/>
        <w:ind w:left="1134" w:hanging="567"/>
        <w:jc w:val="left"/>
        <w:rPr>
          <w:sz w:val="22"/>
          <w:szCs w:val="22"/>
        </w:rPr>
      </w:pPr>
      <w:r w:rsidRPr="00F73375">
        <w:rPr>
          <w:bCs/>
          <w:sz w:val="22"/>
          <w:szCs w:val="22"/>
        </w:rPr>
        <w:t>(c)</w:t>
      </w:r>
      <w:r>
        <w:rPr>
          <w:b/>
          <w:sz w:val="22"/>
          <w:szCs w:val="22"/>
        </w:rPr>
        <w:tab/>
      </w:r>
      <w:r w:rsidRPr="00E67F22">
        <w:rPr>
          <w:b/>
          <w:sz w:val="22"/>
          <w:szCs w:val="22"/>
        </w:rPr>
        <w:t>Transpower</w:t>
      </w:r>
      <w:r w:rsidRPr="00E67F22">
        <w:rPr>
          <w:sz w:val="22"/>
          <w:szCs w:val="22"/>
        </w:rPr>
        <w:t xml:space="preserve"> determines the dollar value of the </w:t>
      </w:r>
      <w:r w:rsidRPr="00E67F22">
        <w:rPr>
          <w:b/>
          <w:sz w:val="22"/>
          <w:szCs w:val="22"/>
        </w:rPr>
        <w:t>other regional NPB</w:t>
      </w:r>
      <w:r w:rsidRPr="00E67F22">
        <w:rPr>
          <w:sz w:val="22"/>
          <w:szCs w:val="22"/>
        </w:rPr>
        <w:t xml:space="preserve"> can be calculated or estimated to a reasonable level of certainty without </w:t>
      </w:r>
      <w:r w:rsidRPr="00E67F22">
        <w:rPr>
          <w:b/>
          <w:sz w:val="22"/>
          <w:szCs w:val="22"/>
        </w:rPr>
        <w:t xml:space="preserve">Transpower </w:t>
      </w:r>
      <w:r w:rsidRPr="00E67F22">
        <w:rPr>
          <w:sz w:val="22"/>
          <w:szCs w:val="22"/>
        </w:rPr>
        <w:t>incurring disproportionate cost.</w:t>
      </w:r>
    </w:p>
    <w:p w14:paraId="0F3C0939" w14:textId="77777777" w:rsidR="00E67F22" w:rsidRPr="00E67F22" w:rsidRDefault="00E67F22" w:rsidP="00F73375">
      <w:pPr>
        <w:pStyle w:val="NoNumCrt"/>
        <w:tabs>
          <w:tab w:val="clear" w:pos="851"/>
          <w:tab w:val="left" w:pos="1134"/>
        </w:tabs>
        <w:ind w:left="567" w:hanging="567"/>
        <w:rPr>
          <w:sz w:val="22"/>
          <w:szCs w:val="22"/>
        </w:rPr>
      </w:pPr>
    </w:p>
    <w:p w14:paraId="30028CEF" w14:textId="42A05939" w:rsidR="007E5CED" w:rsidRPr="007E5CED" w:rsidRDefault="007E5CED" w:rsidP="007E5CED">
      <w:pPr>
        <w:pStyle w:val="Heading2"/>
        <w:numPr>
          <w:ilvl w:val="0"/>
          <w:numId w:val="0"/>
        </w:numPr>
        <w:ind w:left="567" w:hanging="567"/>
        <w:rPr>
          <w:sz w:val="22"/>
          <w:szCs w:val="22"/>
        </w:rPr>
      </w:pPr>
      <w:r w:rsidRPr="007E5CED">
        <w:rPr>
          <w:bCs/>
          <w:sz w:val="22"/>
          <w:szCs w:val="22"/>
        </w:rPr>
        <w:lastRenderedPageBreak/>
        <w:t>(3)</w:t>
      </w:r>
      <w:r>
        <w:rPr>
          <w:bCs/>
          <w:sz w:val="22"/>
          <w:szCs w:val="22"/>
        </w:rPr>
        <w:tab/>
      </w:r>
      <w:bookmarkStart w:id="1466" w:name="_Ref67832667"/>
      <w:r w:rsidRPr="007E5CED">
        <w:rPr>
          <w:b/>
          <w:sz w:val="22"/>
          <w:szCs w:val="22"/>
        </w:rPr>
        <w:t>Transpower</w:t>
      </w:r>
      <w:r w:rsidRPr="007E5CED">
        <w:rPr>
          <w:sz w:val="22"/>
          <w:szCs w:val="22"/>
        </w:rPr>
        <w:t xml:space="preserve"> must determine the </w:t>
      </w:r>
      <w:r w:rsidRPr="007E5CED">
        <w:rPr>
          <w:b/>
          <w:sz w:val="22"/>
          <w:szCs w:val="22"/>
        </w:rPr>
        <w:t>BBI’s modelled regions</w:t>
      </w:r>
      <w:r w:rsidRPr="007E5CED">
        <w:rPr>
          <w:sz w:val="22"/>
          <w:szCs w:val="22"/>
        </w:rPr>
        <w:t xml:space="preserve"> and </w:t>
      </w:r>
      <w:r w:rsidRPr="007E5CED">
        <w:rPr>
          <w:b/>
          <w:sz w:val="22"/>
          <w:szCs w:val="22"/>
        </w:rPr>
        <w:t>regional customer groups</w:t>
      </w:r>
      <w:r w:rsidRPr="007E5CED">
        <w:rPr>
          <w:sz w:val="22"/>
          <w:szCs w:val="22"/>
        </w:rPr>
        <w:t xml:space="preserve"> as follows:</w:t>
      </w:r>
      <w:bookmarkEnd w:id="1466"/>
    </w:p>
    <w:p w14:paraId="6CE57B92" w14:textId="77777777" w:rsidR="007E5CED" w:rsidRPr="007E5CED" w:rsidRDefault="007E5CED" w:rsidP="007E5CED">
      <w:pPr>
        <w:pStyle w:val="NoNumCrt"/>
        <w:rPr>
          <w:sz w:val="22"/>
          <w:szCs w:val="22"/>
        </w:rPr>
      </w:pPr>
    </w:p>
    <w:tbl>
      <w:tblPr>
        <w:tblStyle w:val="TableGrid"/>
        <w:tblW w:w="8221" w:type="dxa"/>
        <w:tblInd w:w="846" w:type="dxa"/>
        <w:tblLook w:val="04A0" w:firstRow="1" w:lastRow="0" w:firstColumn="1" w:lastColumn="0" w:noHBand="0" w:noVBand="1"/>
      </w:tblPr>
      <w:tblGrid>
        <w:gridCol w:w="2740"/>
        <w:gridCol w:w="2740"/>
        <w:gridCol w:w="2741"/>
      </w:tblGrid>
      <w:tr w:rsidR="007E5CED" w:rsidRPr="007E5CED" w14:paraId="02B5F6A9" w14:textId="77777777" w:rsidTr="00495BC7">
        <w:trPr>
          <w:trHeight w:val="567"/>
        </w:trPr>
        <w:tc>
          <w:tcPr>
            <w:tcW w:w="2740" w:type="dxa"/>
            <w:shd w:val="clear" w:color="auto" w:fill="D9D9D9" w:themeFill="background1" w:themeFillShade="D9"/>
            <w:vAlign w:val="center"/>
          </w:tcPr>
          <w:p w14:paraId="3AC28C92" w14:textId="77777777" w:rsidR="007E5CED" w:rsidRPr="007E5CED" w:rsidRDefault="007E5CED" w:rsidP="00495BC7">
            <w:pPr>
              <w:pStyle w:val="NoNumCrt"/>
              <w:keepNext/>
              <w:jc w:val="center"/>
              <w:rPr>
                <w:sz w:val="22"/>
                <w:szCs w:val="22"/>
              </w:rPr>
            </w:pPr>
            <w:r w:rsidRPr="007E5CED">
              <w:rPr>
                <w:sz w:val="22"/>
                <w:szCs w:val="22"/>
              </w:rPr>
              <w:t xml:space="preserve">type of </w:t>
            </w:r>
            <w:r w:rsidRPr="007E5CED">
              <w:rPr>
                <w:b/>
                <w:sz w:val="22"/>
                <w:szCs w:val="22"/>
              </w:rPr>
              <w:t>regional customer group</w:t>
            </w:r>
          </w:p>
        </w:tc>
        <w:tc>
          <w:tcPr>
            <w:tcW w:w="2740" w:type="dxa"/>
            <w:shd w:val="clear" w:color="auto" w:fill="D9D9D9" w:themeFill="background1" w:themeFillShade="D9"/>
            <w:vAlign w:val="center"/>
          </w:tcPr>
          <w:p w14:paraId="549792AE" w14:textId="77777777" w:rsidR="007E5CED" w:rsidRPr="007E5CED" w:rsidRDefault="007E5CED" w:rsidP="00495BC7">
            <w:pPr>
              <w:pStyle w:val="NoNumCrt"/>
              <w:keepNext/>
              <w:jc w:val="center"/>
              <w:rPr>
                <w:b/>
                <w:sz w:val="22"/>
                <w:szCs w:val="22"/>
              </w:rPr>
            </w:pPr>
            <w:r w:rsidRPr="007E5CED">
              <w:rPr>
                <w:b/>
                <w:sz w:val="22"/>
                <w:szCs w:val="22"/>
              </w:rPr>
              <w:t>modelled region</w:t>
            </w:r>
          </w:p>
        </w:tc>
        <w:tc>
          <w:tcPr>
            <w:tcW w:w="2741" w:type="dxa"/>
            <w:shd w:val="clear" w:color="auto" w:fill="D9D9D9" w:themeFill="background1" w:themeFillShade="D9"/>
            <w:vAlign w:val="center"/>
          </w:tcPr>
          <w:p w14:paraId="55E30EA7" w14:textId="77777777" w:rsidR="007E5CED" w:rsidRPr="007E5CED" w:rsidRDefault="007E5CED" w:rsidP="00495BC7">
            <w:pPr>
              <w:pStyle w:val="NoNumCrt"/>
              <w:keepNext/>
              <w:jc w:val="center"/>
              <w:rPr>
                <w:b/>
                <w:sz w:val="22"/>
                <w:szCs w:val="22"/>
              </w:rPr>
            </w:pPr>
            <w:r w:rsidRPr="007E5CED">
              <w:rPr>
                <w:b/>
                <w:sz w:val="22"/>
                <w:szCs w:val="22"/>
              </w:rPr>
              <w:t>regional customer group</w:t>
            </w:r>
          </w:p>
        </w:tc>
      </w:tr>
      <w:tr w:rsidR="007E5CED" w:rsidRPr="007E5CED" w14:paraId="5C19697F" w14:textId="77777777" w:rsidTr="00495BC7">
        <w:trPr>
          <w:trHeight w:val="554"/>
        </w:trPr>
        <w:tc>
          <w:tcPr>
            <w:tcW w:w="2740" w:type="dxa"/>
          </w:tcPr>
          <w:p w14:paraId="19C46AA4" w14:textId="77777777" w:rsidR="007E5CED" w:rsidRPr="007E5CED" w:rsidRDefault="007E5CED" w:rsidP="00495BC7">
            <w:pPr>
              <w:pStyle w:val="NoNumCrt"/>
              <w:keepNext/>
              <w:rPr>
                <w:b/>
                <w:sz w:val="22"/>
                <w:szCs w:val="22"/>
              </w:rPr>
            </w:pPr>
            <w:r w:rsidRPr="007E5CED">
              <w:rPr>
                <w:b/>
                <w:sz w:val="22"/>
                <w:szCs w:val="22"/>
              </w:rPr>
              <w:t>regional demand group</w:t>
            </w:r>
          </w:p>
          <w:p w14:paraId="1F3BE6BB" w14:textId="77777777" w:rsidR="007E5CED" w:rsidRPr="007E5CED" w:rsidRDefault="007E5CED" w:rsidP="00495BC7">
            <w:pPr>
              <w:pStyle w:val="NoNumCrt"/>
              <w:keepNext/>
              <w:rPr>
                <w:b/>
                <w:sz w:val="22"/>
                <w:szCs w:val="22"/>
              </w:rPr>
            </w:pPr>
          </w:p>
        </w:tc>
        <w:tc>
          <w:tcPr>
            <w:tcW w:w="2740" w:type="dxa"/>
            <w:vMerge w:val="restart"/>
          </w:tcPr>
          <w:p w14:paraId="580F538C" w14:textId="77777777" w:rsidR="007E5CED" w:rsidRPr="007E5CED" w:rsidRDefault="007E5CED" w:rsidP="00495BC7">
            <w:pPr>
              <w:pStyle w:val="NoNumCrt"/>
              <w:keepNext/>
              <w:rPr>
                <w:sz w:val="22"/>
                <w:szCs w:val="22"/>
              </w:rPr>
            </w:pPr>
            <w:r w:rsidRPr="007E5CED">
              <w:rPr>
                <w:sz w:val="22"/>
                <w:szCs w:val="22"/>
              </w:rPr>
              <w:t xml:space="preserve">a region in which </w:t>
            </w:r>
            <w:r w:rsidRPr="007E5CED">
              <w:rPr>
                <w:b/>
                <w:sz w:val="22"/>
                <w:szCs w:val="22"/>
              </w:rPr>
              <w:t>other regional NPB</w:t>
            </w:r>
            <w:r w:rsidRPr="007E5CED">
              <w:rPr>
                <w:sz w:val="22"/>
                <w:szCs w:val="22"/>
              </w:rPr>
              <w:t xml:space="preserve"> is expected to arise from the </w:t>
            </w:r>
            <w:r w:rsidRPr="007E5CED">
              <w:rPr>
                <w:b/>
                <w:sz w:val="22"/>
                <w:szCs w:val="22"/>
              </w:rPr>
              <w:t>BBI</w:t>
            </w:r>
          </w:p>
        </w:tc>
        <w:tc>
          <w:tcPr>
            <w:tcW w:w="2741" w:type="dxa"/>
          </w:tcPr>
          <w:p w14:paraId="5F0503DD" w14:textId="77777777" w:rsidR="007E5CED" w:rsidRPr="007E5CED" w:rsidRDefault="007E5CED" w:rsidP="00495BC7">
            <w:pPr>
              <w:pStyle w:val="NoNumCrt"/>
              <w:keepNext/>
              <w:rPr>
                <w:b/>
                <w:sz w:val="22"/>
                <w:szCs w:val="22"/>
              </w:rPr>
            </w:pPr>
            <w:r w:rsidRPr="007E5CED">
              <w:rPr>
                <w:sz w:val="22"/>
                <w:szCs w:val="22"/>
              </w:rPr>
              <w:t xml:space="preserve">all </w:t>
            </w:r>
            <w:r w:rsidRPr="007E5CED">
              <w:rPr>
                <w:b/>
                <w:sz w:val="22"/>
                <w:szCs w:val="22"/>
              </w:rPr>
              <w:t xml:space="preserve">offtake customers </w:t>
            </w:r>
            <w:r w:rsidRPr="007E5CED">
              <w:rPr>
                <w:sz w:val="22"/>
                <w:szCs w:val="22"/>
              </w:rPr>
              <w:t>in the</w:t>
            </w:r>
            <w:r w:rsidRPr="007E5CED">
              <w:rPr>
                <w:b/>
                <w:sz w:val="22"/>
                <w:szCs w:val="22"/>
              </w:rPr>
              <w:t xml:space="preserve"> modelled region </w:t>
            </w:r>
            <w:r w:rsidRPr="007E5CED">
              <w:rPr>
                <w:sz w:val="22"/>
                <w:szCs w:val="22"/>
              </w:rPr>
              <w:t xml:space="preserve">expected to receive the </w:t>
            </w:r>
            <w:r w:rsidRPr="007E5CED">
              <w:rPr>
                <w:b/>
                <w:sz w:val="22"/>
                <w:szCs w:val="22"/>
              </w:rPr>
              <w:t>other regional NPB</w:t>
            </w:r>
          </w:p>
          <w:p w14:paraId="5E72259A" w14:textId="77777777" w:rsidR="007E5CED" w:rsidRPr="007E5CED" w:rsidRDefault="007E5CED" w:rsidP="00495BC7">
            <w:pPr>
              <w:pStyle w:val="NoNumCrt"/>
              <w:keepNext/>
              <w:rPr>
                <w:sz w:val="22"/>
                <w:szCs w:val="22"/>
              </w:rPr>
            </w:pPr>
          </w:p>
        </w:tc>
      </w:tr>
      <w:tr w:rsidR="007E5CED" w:rsidRPr="007E5CED" w14:paraId="7254EFF6" w14:textId="77777777" w:rsidTr="00495BC7">
        <w:trPr>
          <w:trHeight w:val="186"/>
        </w:trPr>
        <w:tc>
          <w:tcPr>
            <w:tcW w:w="2740" w:type="dxa"/>
          </w:tcPr>
          <w:p w14:paraId="55F12432" w14:textId="77777777" w:rsidR="007E5CED" w:rsidRPr="007E5CED" w:rsidRDefault="007E5CED" w:rsidP="00495BC7">
            <w:pPr>
              <w:pStyle w:val="NoNumCrt"/>
              <w:keepNext/>
              <w:rPr>
                <w:b/>
                <w:sz w:val="22"/>
                <w:szCs w:val="22"/>
              </w:rPr>
            </w:pPr>
            <w:r w:rsidRPr="007E5CED">
              <w:rPr>
                <w:b/>
                <w:sz w:val="22"/>
                <w:szCs w:val="22"/>
              </w:rPr>
              <w:t>regional supply group</w:t>
            </w:r>
          </w:p>
          <w:p w14:paraId="1F06840F" w14:textId="77777777" w:rsidR="007E5CED" w:rsidRPr="007E5CED" w:rsidRDefault="007E5CED" w:rsidP="00495BC7">
            <w:pPr>
              <w:pStyle w:val="NoNumCrt"/>
              <w:keepNext/>
              <w:rPr>
                <w:b/>
                <w:sz w:val="22"/>
                <w:szCs w:val="22"/>
              </w:rPr>
            </w:pPr>
          </w:p>
        </w:tc>
        <w:tc>
          <w:tcPr>
            <w:tcW w:w="2740" w:type="dxa"/>
            <w:vMerge/>
          </w:tcPr>
          <w:p w14:paraId="5804EA85" w14:textId="77777777" w:rsidR="007E5CED" w:rsidRPr="007E5CED" w:rsidRDefault="007E5CED" w:rsidP="00495BC7">
            <w:pPr>
              <w:pStyle w:val="NoNumCrt"/>
              <w:keepNext/>
              <w:rPr>
                <w:sz w:val="22"/>
                <w:szCs w:val="22"/>
              </w:rPr>
            </w:pPr>
          </w:p>
        </w:tc>
        <w:tc>
          <w:tcPr>
            <w:tcW w:w="2741" w:type="dxa"/>
          </w:tcPr>
          <w:p w14:paraId="4FA5DD90" w14:textId="77777777" w:rsidR="007E5CED" w:rsidRPr="007E5CED" w:rsidRDefault="007E5CED" w:rsidP="00495BC7">
            <w:pPr>
              <w:pStyle w:val="NoNumCrt"/>
              <w:keepNext/>
              <w:rPr>
                <w:b/>
                <w:sz w:val="22"/>
                <w:szCs w:val="22"/>
              </w:rPr>
            </w:pPr>
            <w:r w:rsidRPr="007E5CED">
              <w:rPr>
                <w:sz w:val="22"/>
                <w:szCs w:val="22"/>
              </w:rPr>
              <w:t xml:space="preserve">all </w:t>
            </w:r>
            <w:r w:rsidRPr="007E5CED">
              <w:rPr>
                <w:b/>
                <w:sz w:val="22"/>
                <w:szCs w:val="22"/>
              </w:rPr>
              <w:t xml:space="preserve">injection customers </w:t>
            </w:r>
            <w:r w:rsidRPr="007E5CED">
              <w:rPr>
                <w:sz w:val="22"/>
                <w:szCs w:val="22"/>
              </w:rPr>
              <w:t>in the</w:t>
            </w:r>
            <w:r w:rsidRPr="007E5CED">
              <w:rPr>
                <w:b/>
                <w:sz w:val="22"/>
                <w:szCs w:val="22"/>
              </w:rPr>
              <w:t xml:space="preserve"> modelled region </w:t>
            </w:r>
            <w:r w:rsidRPr="007E5CED">
              <w:rPr>
                <w:sz w:val="22"/>
                <w:szCs w:val="22"/>
              </w:rPr>
              <w:t xml:space="preserve">expected to receive the </w:t>
            </w:r>
            <w:r w:rsidRPr="007E5CED">
              <w:rPr>
                <w:b/>
                <w:sz w:val="22"/>
                <w:szCs w:val="22"/>
              </w:rPr>
              <w:t>other regional NPB</w:t>
            </w:r>
          </w:p>
          <w:p w14:paraId="2931B0B6" w14:textId="77777777" w:rsidR="007E5CED" w:rsidRPr="007E5CED" w:rsidRDefault="007E5CED" w:rsidP="00495BC7">
            <w:pPr>
              <w:pStyle w:val="NoNumCrt"/>
              <w:keepNext/>
              <w:rPr>
                <w:sz w:val="22"/>
                <w:szCs w:val="22"/>
              </w:rPr>
            </w:pPr>
          </w:p>
        </w:tc>
      </w:tr>
    </w:tbl>
    <w:p w14:paraId="3F8692E6" w14:textId="77777777" w:rsidR="007E5CED" w:rsidRPr="007E5CED" w:rsidRDefault="007E5CED" w:rsidP="007E5CED">
      <w:pPr>
        <w:pStyle w:val="Heading2"/>
        <w:numPr>
          <w:ilvl w:val="0"/>
          <w:numId w:val="0"/>
        </w:numPr>
        <w:ind w:left="851"/>
        <w:rPr>
          <w:sz w:val="22"/>
          <w:szCs w:val="22"/>
        </w:rPr>
      </w:pPr>
    </w:p>
    <w:p w14:paraId="28BE5600" w14:textId="34D2394F" w:rsidR="007E5CED" w:rsidRPr="007E5CED" w:rsidRDefault="007E5CED" w:rsidP="007E5CED">
      <w:pPr>
        <w:pStyle w:val="Heading2"/>
        <w:numPr>
          <w:ilvl w:val="0"/>
          <w:numId w:val="0"/>
        </w:numPr>
        <w:ind w:left="567" w:hanging="567"/>
        <w:jc w:val="left"/>
        <w:rPr>
          <w:sz w:val="22"/>
          <w:szCs w:val="22"/>
        </w:rPr>
      </w:pPr>
      <w:r>
        <w:rPr>
          <w:sz w:val="22"/>
          <w:szCs w:val="22"/>
        </w:rPr>
        <w:t>(4)</w:t>
      </w:r>
      <w:r>
        <w:rPr>
          <w:sz w:val="22"/>
          <w:szCs w:val="22"/>
        </w:rPr>
        <w:tab/>
      </w:r>
      <w:r w:rsidRPr="007E5CED">
        <w:rPr>
          <w:sz w:val="22"/>
          <w:szCs w:val="22"/>
        </w:rPr>
        <w:t xml:space="preserve">To avoid doubt, the </w:t>
      </w:r>
      <w:r w:rsidRPr="007E5CED">
        <w:rPr>
          <w:b/>
          <w:sz w:val="22"/>
          <w:szCs w:val="22"/>
        </w:rPr>
        <w:t>BBI customer allocations</w:t>
      </w:r>
      <w:r w:rsidRPr="007E5CED">
        <w:rPr>
          <w:sz w:val="22"/>
          <w:szCs w:val="22"/>
        </w:rPr>
        <w:t xml:space="preserve"> for a </w:t>
      </w:r>
      <w:r w:rsidRPr="007E5CED">
        <w:rPr>
          <w:b/>
          <w:sz w:val="22"/>
          <w:szCs w:val="22"/>
        </w:rPr>
        <w:t>BBI</w:t>
      </w:r>
      <w:r w:rsidRPr="007E5CED">
        <w:rPr>
          <w:sz w:val="22"/>
          <w:szCs w:val="22"/>
        </w:rPr>
        <w:t xml:space="preserve"> are not adjusted merely because </w:t>
      </w:r>
      <w:r w:rsidRPr="007E5CED">
        <w:rPr>
          <w:b/>
          <w:sz w:val="22"/>
          <w:szCs w:val="22"/>
        </w:rPr>
        <w:t>other regional NPB</w:t>
      </w:r>
      <w:r w:rsidRPr="007E5CED">
        <w:rPr>
          <w:sz w:val="22"/>
          <w:szCs w:val="22"/>
        </w:rPr>
        <w:t xml:space="preserve"> for the </w:t>
      </w:r>
      <w:r w:rsidRPr="007E5CED">
        <w:rPr>
          <w:b/>
          <w:sz w:val="22"/>
          <w:szCs w:val="22"/>
        </w:rPr>
        <w:t xml:space="preserve">BBI </w:t>
      </w:r>
      <w:r w:rsidRPr="007E5CED">
        <w:rPr>
          <w:sz w:val="22"/>
          <w:szCs w:val="22"/>
        </w:rPr>
        <w:t xml:space="preserve">arises or is discovered after the starting </w:t>
      </w:r>
      <w:r w:rsidRPr="007E5CED">
        <w:rPr>
          <w:b/>
          <w:sz w:val="22"/>
          <w:szCs w:val="22"/>
        </w:rPr>
        <w:t>BBI customer allocations</w:t>
      </w:r>
      <w:r w:rsidRPr="007E5CED">
        <w:rPr>
          <w:sz w:val="22"/>
          <w:szCs w:val="22"/>
        </w:rPr>
        <w:t xml:space="preserve"> for the </w:t>
      </w:r>
      <w:r w:rsidRPr="007E5CED">
        <w:rPr>
          <w:b/>
          <w:sz w:val="22"/>
          <w:szCs w:val="22"/>
        </w:rPr>
        <w:t>BBI</w:t>
      </w:r>
      <w:r w:rsidRPr="007E5CED">
        <w:rPr>
          <w:sz w:val="22"/>
          <w:szCs w:val="22"/>
        </w:rPr>
        <w:t xml:space="preserve"> have been calculated.</w:t>
      </w:r>
    </w:p>
    <w:p w14:paraId="28F60CAD" w14:textId="77777777" w:rsidR="007E5CED" w:rsidRPr="007E5CED" w:rsidRDefault="007E5CED" w:rsidP="001466E4">
      <w:pPr>
        <w:pStyle w:val="NoNumCrt"/>
        <w:jc w:val="center"/>
        <w:rPr>
          <w:sz w:val="22"/>
          <w:szCs w:val="22"/>
        </w:rPr>
      </w:pPr>
    </w:p>
    <w:p w14:paraId="0251180D" w14:textId="77777777" w:rsidR="007E5CED" w:rsidRPr="003E67EA" w:rsidRDefault="007E5CED" w:rsidP="003C5532">
      <w:pPr>
        <w:pStyle w:val="Style50"/>
      </w:pPr>
      <w:r w:rsidRPr="003E67EA">
        <w:t>Standard Method:  Resiliency Method</w:t>
      </w:r>
    </w:p>
    <w:p w14:paraId="7C145DF8" w14:textId="77777777" w:rsidR="007E5CED" w:rsidRPr="003E67EA" w:rsidRDefault="007E5CED" w:rsidP="003C5532">
      <w:pPr>
        <w:pStyle w:val="Style50"/>
      </w:pPr>
    </w:p>
    <w:p w14:paraId="3465FC97" w14:textId="0C1F9706" w:rsidR="007E5CED" w:rsidRPr="003E67EA" w:rsidRDefault="007E5CED" w:rsidP="0048291B">
      <w:pPr>
        <w:pStyle w:val="Heading1"/>
        <w:numPr>
          <w:ilvl w:val="0"/>
          <w:numId w:val="90"/>
        </w:numPr>
        <w:spacing w:before="0" w:after="0"/>
        <w:ind w:left="567" w:hanging="567"/>
        <w:jc w:val="left"/>
        <w:rPr>
          <w:b/>
          <w:bCs/>
          <w:i w:val="0"/>
          <w:iCs/>
          <w:sz w:val="22"/>
          <w:szCs w:val="22"/>
        </w:rPr>
      </w:pPr>
      <w:bookmarkStart w:id="1467" w:name="_Ref67234800"/>
      <w:bookmarkStart w:id="1468" w:name="_Toc67833668"/>
      <w:bookmarkStart w:id="1469" w:name="_Toc84499783"/>
      <w:bookmarkStart w:id="1470" w:name="_Toc147489395"/>
      <w:r w:rsidRPr="003E67EA">
        <w:rPr>
          <w:b/>
          <w:bCs/>
          <w:i w:val="0"/>
          <w:iCs/>
          <w:sz w:val="22"/>
          <w:szCs w:val="22"/>
        </w:rPr>
        <w:t>Overview of Resiliency Method</w:t>
      </w:r>
      <w:bookmarkEnd w:id="1467"/>
      <w:bookmarkEnd w:id="1468"/>
      <w:bookmarkEnd w:id="1469"/>
      <w:bookmarkEnd w:id="1470"/>
    </w:p>
    <w:p w14:paraId="4798033F" w14:textId="03E89116" w:rsidR="007E5CED" w:rsidRPr="003E67EA" w:rsidRDefault="007E5CED" w:rsidP="0048291B">
      <w:pPr>
        <w:pStyle w:val="Heading2"/>
        <w:numPr>
          <w:ilvl w:val="1"/>
          <w:numId w:val="90"/>
        </w:numPr>
        <w:spacing w:before="0" w:after="0"/>
        <w:ind w:left="567" w:hanging="567"/>
        <w:jc w:val="left"/>
        <w:rPr>
          <w:sz w:val="22"/>
          <w:szCs w:val="22"/>
        </w:rPr>
      </w:pPr>
      <w:r w:rsidRPr="003E67EA">
        <w:rPr>
          <w:sz w:val="22"/>
          <w:szCs w:val="22"/>
        </w:rPr>
        <w:t xml:space="preserve">Clauses </w:t>
      </w:r>
      <w:r w:rsidR="00ED15F7">
        <w:rPr>
          <w:sz w:val="22"/>
          <w:szCs w:val="22"/>
        </w:rPr>
        <w:t>56</w:t>
      </w:r>
      <w:r w:rsidRPr="003E67EA">
        <w:rPr>
          <w:sz w:val="22"/>
          <w:szCs w:val="22"/>
        </w:rPr>
        <w:t xml:space="preserve"> to </w:t>
      </w:r>
      <w:r w:rsidR="00ED15F7">
        <w:rPr>
          <w:sz w:val="22"/>
          <w:szCs w:val="22"/>
        </w:rPr>
        <w:t>58</w:t>
      </w:r>
      <w:r w:rsidRPr="003E67EA">
        <w:rPr>
          <w:sz w:val="22"/>
          <w:szCs w:val="22"/>
        </w:rPr>
        <w:t xml:space="preserve"> apply— </w:t>
      </w:r>
    </w:p>
    <w:p w14:paraId="2DC17249" w14:textId="0BCD8A36" w:rsidR="007E5CED" w:rsidRPr="003E67EA" w:rsidRDefault="007E5CED" w:rsidP="001466E4">
      <w:pPr>
        <w:pStyle w:val="Heading3"/>
        <w:numPr>
          <w:ilvl w:val="0"/>
          <w:numId w:val="0"/>
        </w:numPr>
        <w:spacing w:before="0" w:after="0"/>
        <w:ind w:left="1134" w:hanging="567"/>
        <w:jc w:val="left"/>
        <w:rPr>
          <w:sz w:val="22"/>
          <w:szCs w:val="22"/>
        </w:rPr>
      </w:pPr>
      <w:r w:rsidRPr="003E67EA">
        <w:rPr>
          <w:sz w:val="22"/>
          <w:szCs w:val="22"/>
        </w:rPr>
        <w:t>(a)</w:t>
      </w:r>
      <w:r w:rsidRPr="003E67EA">
        <w:rPr>
          <w:sz w:val="22"/>
          <w:szCs w:val="22"/>
        </w:rPr>
        <w:tab/>
        <w:t xml:space="preserve">to the </w:t>
      </w:r>
      <w:r w:rsidRPr="003E67EA">
        <w:rPr>
          <w:b/>
          <w:sz w:val="22"/>
          <w:szCs w:val="22"/>
        </w:rPr>
        <w:t>resiliency method</w:t>
      </w:r>
      <w:r w:rsidRPr="003E67EA">
        <w:rPr>
          <w:sz w:val="22"/>
          <w:szCs w:val="22"/>
        </w:rPr>
        <w:t xml:space="preserve"> only; and</w:t>
      </w:r>
    </w:p>
    <w:p w14:paraId="714A31A9" w14:textId="4511A5A5" w:rsidR="007E5CED" w:rsidRPr="007E5CED" w:rsidRDefault="007E5CED" w:rsidP="001466E4">
      <w:pPr>
        <w:pStyle w:val="Heading3"/>
        <w:numPr>
          <w:ilvl w:val="0"/>
          <w:numId w:val="0"/>
        </w:numPr>
        <w:spacing w:before="0" w:after="0"/>
        <w:ind w:left="1134" w:hanging="567"/>
        <w:jc w:val="left"/>
        <w:rPr>
          <w:sz w:val="22"/>
          <w:szCs w:val="22"/>
        </w:rPr>
      </w:pPr>
      <w:r w:rsidRPr="003E67EA">
        <w:rPr>
          <w:sz w:val="22"/>
          <w:szCs w:val="22"/>
        </w:rPr>
        <w:t>(b)</w:t>
      </w:r>
      <w:r w:rsidRPr="003E67EA">
        <w:rPr>
          <w:sz w:val="22"/>
          <w:szCs w:val="22"/>
        </w:rPr>
        <w:tab/>
        <w:t xml:space="preserve">only to those </w:t>
      </w:r>
      <w:r w:rsidRPr="003E67EA">
        <w:rPr>
          <w:b/>
          <w:sz w:val="22"/>
          <w:szCs w:val="22"/>
        </w:rPr>
        <w:t>post-2019 BBIs</w:t>
      </w:r>
      <w:r w:rsidRPr="003E67EA">
        <w:rPr>
          <w:sz w:val="22"/>
          <w:szCs w:val="22"/>
        </w:rPr>
        <w:t xml:space="preserve"> to which </w:t>
      </w:r>
      <w:r w:rsidRPr="003E67EA">
        <w:rPr>
          <w:b/>
          <w:sz w:val="22"/>
          <w:szCs w:val="22"/>
        </w:rPr>
        <w:t>Transpower</w:t>
      </w:r>
      <w:r w:rsidRPr="003E67EA">
        <w:rPr>
          <w:sz w:val="22"/>
          <w:szCs w:val="22"/>
        </w:rPr>
        <w:t xml:space="preserve"> applies the </w:t>
      </w:r>
      <w:r w:rsidRPr="003E67EA">
        <w:rPr>
          <w:b/>
          <w:sz w:val="22"/>
          <w:szCs w:val="22"/>
        </w:rPr>
        <w:t>resiliency method</w:t>
      </w:r>
      <w:r w:rsidRPr="003E67EA">
        <w:rPr>
          <w:sz w:val="22"/>
          <w:szCs w:val="22"/>
        </w:rPr>
        <w:t xml:space="preserve"> in accordance with subclause</w:t>
      </w:r>
      <w:r w:rsidR="003E67EA" w:rsidRPr="003E67EA">
        <w:rPr>
          <w:sz w:val="22"/>
          <w:szCs w:val="22"/>
        </w:rPr>
        <w:t xml:space="preserve"> 43(2)</w:t>
      </w:r>
      <w:r w:rsidRPr="003E67EA">
        <w:rPr>
          <w:sz w:val="22"/>
          <w:szCs w:val="22"/>
        </w:rPr>
        <w:t>.</w:t>
      </w:r>
    </w:p>
    <w:p w14:paraId="466003C0" w14:textId="77777777" w:rsidR="007E5CED" w:rsidRPr="007E5CED" w:rsidRDefault="007E5CED" w:rsidP="001466E4">
      <w:pPr>
        <w:pStyle w:val="NoNumCrt"/>
        <w:ind w:left="567" w:hanging="567"/>
        <w:jc w:val="left"/>
        <w:rPr>
          <w:sz w:val="22"/>
          <w:szCs w:val="22"/>
        </w:rPr>
      </w:pPr>
    </w:p>
    <w:p w14:paraId="6C7CB131" w14:textId="1F08F2EC" w:rsidR="007E5CED" w:rsidRPr="007E5CED" w:rsidRDefault="007E5CED" w:rsidP="0048291B">
      <w:pPr>
        <w:pStyle w:val="Heading2"/>
        <w:numPr>
          <w:ilvl w:val="1"/>
          <w:numId w:val="90"/>
        </w:numPr>
        <w:spacing w:before="0" w:after="0"/>
        <w:ind w:left="567" w:hanging="567"/>
        <w:jc w:val="left"/>
        <w:rPr>
          <w:sz w:val="22"/>
          <w:szCs w:val="22"/>
        </w:rPr>
      </w:pPr>
      <w:r w:rsidRPr="007E5CED">
        <w:rPr>
          <w:sz w:val="22"/>
          <w:szCs w:val="22"/>
        </w:rPr>
        <w:t xml:space="preserve">Under the </w:t>
      </w:r>
      <w:r w:rsidRPr="007E5CED">
        <w:rPr>
          <w:b/>
          <w:sz w:val="22"/>
          <w:szCs w:val="22"/>
        </w:rPr>
        <w:t>resiliency method</w:t>
      </w:r>
      <w:r w:rsidRPr="007E5CED">
        <w:rPr>
          <w:sz w:val="22"/>
          <w:szCs w:val="22"/>
        </w:rPr>
        <w:t>—</w:t>
      </w:r>
    </w:p>
    <w:p w14:paraId="06A699D8" w14:textId="0FCEE552" w:rsidR="007E5CED" w:rsidRPr="007E5CED" w:rsidRDefault="007E5CED" w:rsidP="001466E4">
      <w:pPr>
        <w:pStyle w:val="Heading3"/>
        <w:numPr>
          <w:ilvl w:val="0"/>
          <w:numId w:val="0"/>
        </w:numPr>
        <w:spacing w:before="0" w:after="0"/>
        <w:ind w:left="1134" w:hanging="567"/>
        <w:jc w:val="left"/>
        <w:rPr>
          <w:sz w:val="22"/>
          <w:szCs w:val="22"/>
        </w:rPr>
      </w:pPr>
      <w:r>
        <w:rPr>
          <w:sz w:val="22"/>
          <w:szCs w:val="22"/>
        </w:rPr>
        <w:t>(a)</w:t>
      </w:r>
      <w:r w:rsidR="001466E4">
        <w:rPr>
          <w:sz w:val="22"/>
          <w:szCs w:val="22"/>
        </w:rPr>
        <w:tab/>
      </w:r>
      <w:r w:rsidRPr="007E5CED">
        <w:rPr>
          <w:sz w:val="22"/>
          <w:szCs w:val="22"/>
        </w:rPr>
        <w:t>there is 1</w:t>
      </w:r>
      <w:r w:rsidRPr="007E5CED">
        <w:rPr>
          <w:b/>
          <w:sz w:val="22"/>
          <w:szCs w:val="22"/>
        </w:rPr>
        <w:t xml:space="preserve"> modelled region </w:t>
      </w:r>
      <w:r w:rsidRPr="007E5CED">
        <w:rPr>
          <w:sz w:val="22"/>
          <w:szCs w:val="22"/>
        </w:rPr>
        <w:t xml:space="preserve">and 1 </w:t>
      </w:r>
      <w:r w:rsidRPr="007E5CED">
        <w:rPr>
          <w:b/>
          <w:sz w:val="22"/>
          <w:szCs w:val="22"/>
        </w:rPr>
        <w:t>regional customer group</w:t>
      </w:r>
      <w:r w:rsidRPr="007E5CED">
        <w:rPr>
          <w:sz w:val="22"/>
          <w:szCs w:val="22"/>
        </w:rPr>
        <w:t>; and</w:t>
      </w:r>
    </w:p>
    <w:p w14:paraId="40689C74" w14:textId="0F402D98" w:rsidR="007E5CED" w:rsidRPr="007E5CED" w:rsidRDefault="007E5CED" w:rsidP="001466E4">
      <w:pPr>
        <w:pStyle w:val="Heading3"/>
        <w:numPr>
          <w:ilvl w:val="0"/>
          <w:numId w:val="0"/>
        </w:numPr>
        <w:spacing w:before="0" w:after="0"/>
        <w:ind w:left="1134" w:hanging="567"/>
        <w:jc w:val="left"/>
        <w:rPr>
          <w:sz w:val="22"/>
          <w:szCs w:val="22"/>
        </w:rPr>
      </w:pPr>
      <w:r w:rsidRPr="007E5CED">
        <w:rPr>
          <w:bCs/>
          <w:sz w:val="22"/>
          <w:szCs w:val="22"/>
        </w:rPr>
        <w:t>(b)</w:t>
      </w:r>
      <w:r w:rsidR="001466E4">
        <w:rPr>
          <w:bCs/>
          <w:sz w:val="22"/>
          <w:szCs w:val="22"/>
        </w:rPr>
        <w:tab/>
      </w:r>
      <w:r w:rsidRPr="007E5CED">
        <w:rPr>
          <w:b/>
          <w:sz w:val="22"/>
          <w:szCs w:val="22"/>
        </w:rPr>
        <w:t>regional NPB</w:t>
      </w:r>
      <w:r w:rsidRPr="007E5CED">
        <w:rPr>
          <w:sz w:val="22"/>
          <w:szCs w:val="22"/>
        </w:rPr>
        <w:t xml:space="preserve"> for the </w:t>
      </w:r>
      <w:r w:rsidRPr="007E5CED">
        <w:rPr>
          <w:b/>
          <w:sz w:val="22"/>
          <w:szCs w:val="22"/>
        </w:rPr>
        <w:t>regional customer group</w:t>
      </w:r>
      <w:r w:rsidRPr="007E5CED">
        <w:rPr>
          <w:sz w:val="22"/>
          <w:szCs w:val="22"/>
        </w:rPr>
        <w:t xml:space="preserve"> is assumed to be positive and is not calculated; and</w:t>
      </w:r>
    </w:p>
    <w:p w14:paraId="0846F5B2" w14:textId="2C21D98A" w:rsidR="007E5CED" w:rsidRPr="007E5CED" w:rsidRDefault="007E5CED" w:rsidP="001466E4">
      <w:pPr>
        <w:pStyle w:val="Heading3"/>
        <w:numPr>
          <w:ilvl w:val="0"/>
          <w:numId w:val="0"/>
        </w:numPr>
        <w:spacing w:before="0" w:after="0"/>
        <w:ind w:left="1134" w:hanging="567"/>
        <w:jc w:val="left"/>
        <w:rPr>
          <w:sz w:val="22"/>
          <w:szCs w:val="22"/>
        </w:rPr>
      </w:pPr>
      <w:r w:rsidRPr="007E5CED">
        <w:rPr>
          <w:bCs/>
          <w:sz w:val="22"/>
          <w:szCs w:val="22"/>
        </w:rPr>
        <w:t>(c)</w:t>
      </w:r>
      <w:r w:rsidR="001466E4">
        <w:rPr>
          <w:bCs/>
          <w:sz w:val="22"/>
          <w:szCs w:val="22"/>
        </w:rPr>
        <w:tab/>
      </w:r>
      <w:r w:rsidRPr="007E5CED">
        <w:rPr>
          <w:b/>
          <w:sz w:val="22"/>
          <w:szCs w:val="22"/>
        </w:rPr>
        <w:t>individual NPB</w:t>
      </w:r>
      <w:r w:rsidRPr="007E5CED">
        <w:rPr>
          <w:sz w:val="22"/>
          <w:szCs w:val="22"/>
        </w:rPr>
        <w:t xml:space="preserve"> is calculated for each </w:t>
      </w:r>
      <w:r w:rsidRPr="007E5CED">
        <w:rPr>
          <w:b/>
          <w:sz w:val="22"/>
          <w:szCs w:val="22"/>
        </w:rPr>
        <w:t>customer</w:t>
      </w:r>
      <w:r w:rsidRPr="007E5CED">
        <w:rPr>
          <w:sz w:val="22"/>
          <w:szCs w:val="22"/>
        </w:rPr>
        <w:t xml:space="preserve"> in the </w:t>
      </w:r>
      <w:r w:rsidRPr="007E5CED">
        <w:rPr>
          <w:b/>
          <w:sz w:val="22"/>
          <w:szCs w:val="22"/>
        </w:rPr>
        <w:t>regional customer group</w:t>
      </w:r>
      <w:r w:rsidRPr="007E5CED">
        <w:rPr>
          <w:sz w:val="22"/>
          <w:szCs w:val="22"/>
        </w:rPr>
        <w:t>.</w:t>
      </w:r>
    </w:p>
    <w:p w14:paraId="254C6231" w14:textId="77777777" w:rsidR="007E5CED" w:rsidRPr="007E5CED" w:rsidRDefault="007E5CED" w:rsidP="007E5CED">
      <w:pPr>
        <w:pStyle w:val="NoNumCrt"/>
        <w:jc w:val="left"/>
        <w:rPr>
          <w:sz w:val="22"/>
          <w:szCs w:val="22"/>
        </w:rPr>
      </w:pPr>
    </w:p>
    <w:p w14:paraId="7E5FB1F0" w14:textId="77777777" w:rsidR="007E5CED" w:rsidRPr="001466E4" w:rsidRDefault="007E5CED" w:rsidP="0048291B">
      <w:pPr>
        <w:pStyle w:val="Heading1"/>
        <w:numPr>
          <w:ilvl w:val="0"/>
          <w:numId w:val="90"/>
        </w:numPr>
        <w:ind w:left="567" w:hanging="567"/>
        <w:jc w:val="left"/>
        <w:rPr>
          <w:b/>
          <w:bCs/>
          <w:i w:val="0"/>
          <w:iCs/>
          <w:sz w:val="22"/>
          <w:szCs w:val="22"/>
        </w:rPr>
      </w:pPr>
      <w:bookmarkStart w:id="1471" w:name="_Toc69900752"/>
      <w:bookmarkStart w:id="1472" w:name="_Toc70088598"/>
      <w:bookmarkStart w:id="1473" w:name="_Toc70326039"/>
      <w:bookmarkStart w:id="1474" w:name="_Toc70341285"/>
      <w:bookmarkStart w:id="1475" w:name="_Toc70088599"/>
      <w:bookmarkStart w:id="1476" w:name="_Toc70326040"/>
      <w:bookmarkStart w:id="1477" w:name="_Toc70341286"/>
      <w:bookmarkStart w:id="1478" w:name="_Toc70088600"/>
      <w:bookmarkStart w:id="1479" w:name="_Toc70326041"/>
      <w:bookmarkStart w:id="1480" w:name="_Toc70341287"/>
      <w:bookmarkStart w:id="1481" w:name="_Ref69896363"/>
      <w:bookmarkStart w:id="1482" w:name="_Toc84499784"/>
      <w:bookmarkStart w:id="1483" w:name="_Toc147489396"/>
      <w:bookmarkEnd w:id="1471"/>
      <w:bookmarkEnd w:id="1472"/>
      <w:bookmarkEnd w:id="1473"/>
      <w:bookmarkEnd w:id="1474"/>
      <w:bookmarkEnd w:id="1475"/>
      <w:bookmarkEnd w:id="1476"/>
      <w:bookmarkEnd w:id="1477"/>
      <w:bookmarkEnd w:id="1478"/>
      <w:bookmarkEnd w:id="1479"/>
      <w:bookmarkEnd w:id="1480"/>
      <w:r w:rsidRPr="001466E4">
        <w:rPr>
          <w:b/>
          <w:bCs/>
          <w:i w:val="0"/>
          <w:iCs/>
          <w:sz w:val="22"/>
          <w:szCs w:val="22"/>
        </w:rPr>
        <w:t>Individual NPB</w:t>
      </w:r>
      <w:bookmarkEnd w:id="1481"/>
      <w:bookmarkEnd w:id="1482"/>
      <w:bookmarkEnd w:id="1483"/>
    </w:p>
    <w:p w14:paraId="383A309C" w14:textId="142ED3C9" w:rsidR="007E5CED" w:rsidRPr="007E5CED" w:rsidRDefault="007E5CED" w:rsidP="001466E4">
      <w:pPr>
        <w:pStyle w:val="Intro"/>
        <w:tabs>
          <w:tab w:val="clear" w:pos="851"/>
          <w:tab w:val="left" w:pos="567"/>
        </w:tabs>
        <w:ind w:left="567"/>
        <w:rPr>
          <w:szCs w:val="22"/>
        </w:rPr>
      </w:pPr>
      <w:bookmarkStart w:id="1484" w:name="_Ref68507537"/>
      <w:r w:rsidRPr="007E5CED">
        <w:rPr>
          <w:szCs w:val="22"/>
        </w:rPr>
        <w:t xml:space="preserve">A </w:t>
      </w:r>
      <w:r w:rsidRPr="007E5CED">
        <w:rPr>
          <w:b/>
          <w:szCs w:val="22"/>
        </w:rPr>
        <w:t>customer’s</w:t>
      </w:r>
      <w:r w:rsidRPr="007E5CED">
        <w:rPr>
          <w:szCs w:val="22"/>
        </w:rPr>
        <w:t xml:space="preserve"> </w:t>
      </w:r>
      <w:r w:rsidRPr="007E5CED">
        <w:rPr>
          <w:b/>
          <w:szCs w:val="22"/>
        </w:rPr>
        <w:t>individual NPB</w:t>
      </w:r>
      <w:r w:rsidRPr="007E5CED">
        <w:rPr>
          <w:szCs w:val="22"/>
        </w:rPr>
        <w:t xml:space="preserve"> for the </w:t>
      </w:r>
      <w:r w:rsidRPr="007E5CED">
        <w:rPr>
          <w:b/>
          <w:szCs w:val="22"/>
        </w:rPr>
        <w:t>resiliency BBI</w:t>
      </w:r>
      <w:r w:rsidRPr="007E5CED">
        <w:rPr>
          <w:szCs w:val="22"/>
        </w:rPr>
        <w:t xml:space="preserve"> is equal to the value of the </w:t>
      </w:r>
      <w:r w:rsidRPr="007E5CED">
        <w:rPr>
          <w:b/>
          <w:szCs w:val="22"/>
        </w:rPr>
        <w:t>customer’s</w:t>
      </w:r>
      <w:r w:rsidRPr="007E5CED">
        <w:rPr>
          <w:szCs w:val="22"/>
        </w:rPr>
        <w:t xml:space="preserve"> </w:t>
      </w:r>
      <w:r w:rsidRPr="007E5CED">
        <w:rPr>
          <w:b/>
          <w:szCs w:val="22"/>
        </w:rPr>
        <w:t>intra-regional allocator</w:t>
      </w:r>
      <w:r w:rsidRPr="007E5CED">
        <w:rPr>
          <w:szCs w:val="22"/>
        </w:rPr>
        <w:t xml:space="preserve"> for the </w:t>
      </w:r>
      <w:r w:rsidRPr="007E5CED">
        <w:rPr>
          <w:b/>
          <w:szCs w:val="22"/>
        </w:rPr>
        <w:t>regional customer group</w:t>
      </w:r>
      <w:bookmarkEnd w:id="1484"/>
      <w:r w:rsidRPr="007E5CED">
        <w:rPr>
          <w:szCs w:val="22"/>
        </w:rPr>
        <w:t>.</w:t>
      </w:r>
    </w:p>
    <w:p w14:paraId="2B67A438" w14:textId="77777777" w:rsidR="007E5CED" w:rsidRPr="007E5CED" w:rsidRDefault="007E5CED" w:rsidP="007E5CED">
      <w:pPr>
        <w:pStyle w:val="Heading1"/>
        <w:numPr>
          <w:ilvl w:val="0"/>
          <w:numId w:val="0"/>
        </w:numPr>
        <w:ind w:left="851"/>
        <w:jc w:val="left"/>
        <w:rPr>
          <w:sz w:val="22"/>
          <w:szCs w:val="22"/>
        </w:rPr>
      </w:pPr>
    </w:p>
    <w:p w14:paraId="4213C020" w14:textId="77777777" w:rsidR="007E5CED" w:rsidRPr="001466E4" w:rsidRDefault="007E5CED" w:rsidP="0048291B">
      <w:pPr>
        <w:pStyle w:val="Heading1"/>
        <w:numPr>
          <w:ilvl w:val="0"/>
          <w:numId w:val="90"/>
        </w:numPr>
        <w:ind w:left="567" w:hanging="567"/>
        <w:jc w:val="left"/>
        <w:rPr>
          <w:b/>
          <w:bCs/>
          <w:i w:val="0"/>
          <w:iCs/>
          <w:sz w:val="22"/>
          <w:szCs w:val="22"/>
        </w:rPr>
      </w:pPr>
      <w:bookmarkStart w:id="1485" w:name="_Ref69896564"/>
      <w:bookmarkStart w:id="1486" w:name="_Toc84499785"/>
      <w:bookmarkStart w:id="1487" w:name="_Toc147489397"/>
      <w:r w:rsidRPr="001466E4">
        <w:rPr>
          <w:b/>
          <w:bCs/>
          <w:i w:val="0"/>
          <w:iCs/>
          <w:sz w:val="22"/>
          <w:szCs w:val="22"/>
        </w:rPr>
        <w:t>Modelled Region and Regional Customer Group</w:t>
      </w:r>
      <w:bookmarkEnd w:id="1485"/>
      <w:bookmarkEnd w:id="1486"/>
      <w:bookmarkEnd w:id="1487"/>
    </w:p>
    <w:p w14:paraId="0ABE65EB" w14:textId="77777777" w:rsidR="007E5CED" w:rsidRPr="007E5CED" w:rsidRDefault="007E5CED" w:rsidP="001466E4">
      <w:pPr>
        <w:pStyle w:val="Intro"/>
        <w:tabs>
          <w:tab w:val="clear" w:pos="851"/>
        </w:tabs>
        <w:ind w:left="567"/>
        <w:rPr>
          <w:szCs w:val="22"/>
        </w:rPr>
      </w:pPr>
      <w:r w:rsidRPr="007E5CED">
        <w:rPr>
          <w:b/>
          <w:szCs w:val="22"/>
        </w:rPr>
        <w:t>Transpower</w:t>
      </w:r>
      <w:r w:rsidRPr="007E5CED">
        <w:rPr>
          <w:szCs w:val="22"/>
        </w:rPr>
        <w:t xml:space="preserve"> must determine a </w:t>
      </w:r>
      <w:r w:rsidRPr="007E5CED">
        <w:rPr>
          <w:b/>
          <w:szCs w:val="22"/>
        </w:rPr>
        <w:t>resiliency BBI’s modelled region</w:t>
      </w:r>
      <w:r w:rsidRPr="007E5CED">
        <w:rPr>
          <w:szCs w:val="22"/>
        </w:rPr>
        <w:t xml:space="preserve"> and </w:t>
      </w:r>
      <w:r w:rsidRPr="007E5CED">
        <w:rPr>
          <w:b/>
          <w:szCs w:val="22"/>
        </w:rPr>
        <w:t>regional customer group</w:t>
      </w:r>
      <w:r w:rsidRPr="007E5CED">
        <w:rPr>
          <w:szCs w:val="22"/>
        </w:rPr>
        <w:t xml:space="preserve"> as follows:</w:t>
      </w:r>
    </w:p>
    <w:p w14:paraId="45589720" w14:textId="77777777" w:rsidR="007E5CED" w:rsidRPr="004E1BDE" w:rsidRDefault="007E5CED" w:rsidP="007E5CED">
      <w:pPr>
        <w:pStyle w:val="NoNumCrt"/>
        <w:rPr>
          <w:szCs w:val="22"/>
        </w:rPr>
      </w:pPr>
    </w:p>
    <w:tbl>
      <w:tblPr>
        <w:tblStyle w:val="TableGrid"/>
        <w:tblW w:w="8363" w:type="dxa"/>
        <w:tblInd w:w="846" w:type="dxa"/>
        <w:tblLook w:val="04A0" w:firstRow="1" w:lastRow="0" w:firstColumn="1" w:lastColumn="0" w:noHBand="0" w:noVBand="1"/>
      </w:tblPr>
      <w:tblGrid>
        <w:gridCol w:w="2787"/>
        <w:gridCol w:w="2788"/>
        <w:gridCol w:w="2788"/>
      </w:tblGrid>
      <w:tr w:rsidR="007E5CED" w:rsidRPr="004E1BDE" w14:paraId="0270995B" w14:textId="77777777" w:rsidTr="00495BC7">
        <w:trPr>
          <w:cantSplit/>
          <w:trHeight w:val="567"/>
        </w:trPr>
        <w:tc>
          <w:tcPr>
            <w:tcW w:w="2787" w:type="dxa"/>
            <w:shd w:val="clear" w:color="auto" w:fill="D9D9D9" w:themeFill="background1" w:themeFillShade="D9"/>
            <w:vAlign w:val="center"/>
          </w:tcPr>
          <w:p w14:paraId="72AA8DA6" w14:textId="77777777" w:rsidR="007E5CED" w:rsidRPr="00741FBA" w:rsidRDefault="007E5CED" w:rsidP="00495BC7">
            <w:pPr>
              <w:pStyle w:val="NoNumCrt"/>
              <w:keepNext/>
              <w:jc w:val="center"/>
              <w:rPr>
                <w:sz w:val="22"/>
                <w:szCs w:val="22"/>
              </w:rPr>
            </w:pPr>
            <w:r w:rsidRPr="00741FBA">
              <w:rPr>
                <w:sz w:val="22"/>
                <w:szCs w:val="22"/>
              </w:rPr>
              <w:lastRenderedPageBreak/>
              <w:t xml:space="preserve">type of </w:t>
            </w:r>
            <w:r w:rsidRPr="00741FBA">
              <w:rPr>
                <w:b/>
                <w:sz w:val="22"/>
                <w:szCs w:val="22"/>
              </w:rPr>
              <w:t>regional customer group</w:t>
            </w:r>
          </w:p>
        </w:tc>
        <w:tc>
          <w:tcPr>
            <w:tcW w:w="2788" w:type="dxa"/>
            <w:shd w:val="clear" w:color="auto" w:fill="D9D9D9" w:themeFill="background1" w:themeFillShade="D9"/>
            <w:vAlign w:val="center"/>
          </w:tcPr>
          <w:p w14:paraId="14091025" w14:textId="77777777" w:rsidR="007E5CED" w:rsidRPr="00741FBA" w:rsidRDefault="007E5CED" w:rsidP="00495BC7">
            <w:pPr>
              <w:pStyle w:val="NoNumCrt"/>
              <w:keepNext/>
              <w:jc w:val="center"/>
              <w:rPr>
                <w:b/>
                <w:sz w:val="22"/>
                <w:szCs w:val="22"/>
              </w:rPr>
            </w:pPr>
            <w:r w:rsidRPr="00741FBA">
              <w:rPr>
                <w:b/>
                <w:sz w:val="22"/>
                <w:szCs w:val="22"/>
              </w:rPr>
              <w:t>modelled region</w:t>
            </w:r>
          </w:p>
        </w:tc>
        <w:tc>
          <w:tcPr>
            <w:tcW w:w="2788" w:type="dxa"/>
            <w:shd w:val="clear" w:color="auto" w:fill="D9D9D9" w:themeFill="background1" w:themeFillShade="D9"/>
            <w:vAlign w:val="center"/>
          </w:tcPr>
          <w:p w14:paraId="3ABD1237" w14:textId="77777777" w:rsidR="007E5CED" w:rsidRPr="00741FBA" w:rsidRDefault="007E5CED" w:rsidP="00495BC7">
            <w:pPr>
              <w:pStyle w:val="NoNumCrt"/>
              <w:keepNext/>
              <w:jc w:val="center"/>
              <w:rPr>
                <w:b/>
                <w:sz w:val="22"/>
                <w:szCs w:val="22"/>
              </w:rPr>
            </w:pPr>
            <w:r w:rsidRPr="00741FBA">
              <w:rPr>
                <w:b/>
                <w:sz w:val="22"/>
                <w:szCs w:val="22"/>
              </w:rPr>
              <w:t>regional customer group</w:t>
            </w:r>
          </w:p>
        </w:tc>
      </w:tr>
      <w:tr w:rsidR="007E5CED" w:rsidRPr="004E1BDE" w14:paraId="2B1433AE" w14:textId="77777777" w:rsidTr="00495BC7">
        <w:trPr>
          <w:cantSplit/>
          <w:trHeight w:val="320"/>
        </w:trPr>
        <w:tc>
          <w:tcPr>
            <w:tcW w:w="2787" w:type="dxa"/>
            <w:vMerge w:val="restart"/>
          </w:tcPr>
          <w:p w14:paraId="34B7F593" w14:textId="77777777" w:rsidR="007E5CED" w:rsidRPr="00741FBA" w:rsidRDefault="007E5CED" w:rsidP="00495BC7">
            <w:pPr>
              <w:pStyle w:val="NoNumCrt"/>
              <w:keepNext/>
              <w:rPr>
                <w:b/>
                <w:sz w:val="22"/>
                <w:szCs w:val="22"/>
              </w:rPr>
            </w:pPr>
            <w:r w:rsidRPr="00741FBA">
              <w:rPr>
                <w:b/>
                <w:sz w:val="22"/>
                <w:szCs w:val="22"/>
              </w:rPr>
              <w:t>regional demand group</w:t>
            </w:r>
          </w:p>
          <w:p w14:paraId="1054E71E" w14:textId="77777777" w:rsidR="007E5CED" w:rsidRPr="00741FBA" w:rsidRDefault="007E5CED" w:rsidP="00495BC7">
            <w:pPr>
              <w:pStyle w:val="NoNumCrt"/>
              <w:keepNext/>
              <w:rPr>
                <w:b/>
                <w:sz w:val="22"/>
                <w:szCs w:val="22"/>
              </w:rPr>
            </w:pPr>
          </w:p>
        </w:tc>
        <w:tc>
          <w:tcPr>
            <w:tcW w:w="2788" w:type="dxa"/>
          </w:tcPr>
          <w:p w14:paraId="243324CB" w14:textId="77777777" w:rsidR="007E5CED" w:rsidRPr="00741FBA" w:rsidRDefault="007E5CED" w:rsidP="00495BC7">
            <w:pPr>
              <w:pStyle w:val="NoNumCrt"/>
              <w:keepNext/>
              <w:rPr>
                <w:sz w:val="22"/>
                <w:szCs w:val="22"/>
              </w:rPr>
            </w:pPr>
            <w:r w:rsidRPr="00741FBA">
              <w:rPr>
                <w:sz w:val="22"/>
                <w:szCs w:val="22"/>
              </w:rPr>
              <w:t xml:space="preserve">the </w:t>
            </w:r>
            <w:r w:rsidRPr="00741FBA">
              <w:rPr>
                <w:b/>
                <w:sz w:val="22"/>
                <w:szCs w:val="22"/>
              </w:rPr>
              <w:t>island</w:t>
            </w:r>
            <w:r w:rsidRPr="00741FBA">
              <w:rPr>
                <w:sz w:val="22"/>
                <w:szCs w:val="22"/>
              </w:rPr>
              <w:t xml:space="preserve"> in which the risk of cascade failure is mitigated</w:t>
            </w:r>
          </w:p>
          <w:p w14:paraId="591750BE" w14:textId="77777777" w:rsidR="007E5CED" w:rsidRPr="00741FBA" w:rsidRDefault="007E5CED" w:rsidP="00495BC7">
            <w:pPr>
              <w:pStyle w:val="NoNumCrt"/>
              <w:keepNext/>
              <w:rPr>
                <w:b/>
                <w:sz w:val="22"/>
                <w:szCs w:val="22"/>
              </w:rPr>
            </w:pPr>
          </w:p>
        </w:tc>
        <w:tc>
          <w:tcPr>
            <w:tcW w:w="2788" w:type="dxa"/>
            <w:vMerge w:val="restart"/>
          </w:tcPr>
          <w:p w14:paraId="6E81706C" w14:textId="77777777" w:rsidR="007E5CED" w:rsidRPr="00741FBA" w:rsidRDefault="007E5CED" w:rsidP="00495BC7">
            <w:pPr>
              <w:pStyle w:val="NoNumCrt"/>
              <w:keepNext/>
              <w:rPr>
                <w:sz w:val="22"/>
                <w:szCs w:val="22"/>
              </w:rPr>
            </w:pPr>
            <w:r w:rsidRPr="00741FBA">
              <w:rPr>
                <w:sz w:val="22"/>
                <w:szCs w:val="22"/>
              </w:rPr>
              <w:t xml:space="preserve">all </w:t>
            </w:r>
            <w:r w:rsidRPr="00741FBA">
              <w:rPr>
                <w:b/>
                <w:sz w:val="22"/>
                <w:szCs w:val="22"/>
              </w:rPr>
              <w:t xml:space="preserve">offtake customers </w:t>
            </w:r>
            <w:r w:rsidRPr="00741FBA">
              <w:rPr>
                <w:sz w:val="22"/>
                <w:szCs w:val="22"/>
              </w:rPr>
              <w:t>in the</w:t>
            </w:r>
            <w:r w:rsidRPr="00741FBA">
              <w:rPr>
                <w:b/>
                <w:sz w:val="22"/>
                <w:szCs w:val="22"/>
              </w:rPr>
              <w:t xml:space="preserve"> modelled region </w:t>
            </w:r>
            <w:r w:rsidRPr="00741FBA">
              <w:rPr>
                <w:sz w:val="22"/>
                <w:szCs w:val="22"/>
              </w:rPr>
              <w:t xml:space="preserve">except in respect of </w:t>
            </w:r>
            <w:r w:rsidRPr="00741FBA">
              <w:rPr>
                <w:b/>
                <w:sz w:val="22"/>
                <w:szCs w:val="22"/>
              </w:rPr>
              <w:t>grid</w:t>
            </w:r>
            <w:r w:rsidRPr="00741FBA">
              <w:rPr>
                <w:sz w:val="22"/>
                <w:szCs w:val="22"/>
              </w:rPr>
              <w:t xml:space="preserve">-connected </w:t>
            </w:r>
            <w:r w:rsidRPr="00741FBA">
              <w:rPr>
                <w:b/>
                <w:sz w:val="22"/>
                <w:szCs w:val="22"/>
              </w:rPr>
              <w:t>battery storage</w:t>
            </w:r>
          </w:p>
          <w:p w14:paraId="76C2D28C" w14:textId="77777777" w:rsidR="007E5CED" w:rsidRPr="00741FBA" w:rsidRDefault="007E5CED" w:rsidP="00495BC7">
            <w:pPr>
              <w:pStyle w:val="NoNumCrt"/>
              <w:keepNext/>
              <w:rPr>
                <w:sz w:val="22"/>
                <w:szCs w:val="22"/>
              </w:rPr>
            </w:pPr>
          </w:p>
        </w:tc>
      </w:tr>
      <w:tr w:rsidR="007E5CED" w:rsidRPr="004E1BDE" w14:paraId="0CABD9E5" w14:textId="77777777" w:rsidTr="00495BC7">
        <w:trPr>
          <w:cantSplit/>
          <w:trHeight w:val="319"/>
        </w:trPr>
        <w:tc>
          <w:tcPr>
            <w:tcW w:w="2787" w:type="dxa"/>
            <w:vMerge/>
          </w:tcPr>
          <w:p w14:paraId="410F6690" w14:textId="77777777" w:rsidR="007E5CED" w:rsidRPr="00741FBA" w:rsidRDefault="007E5CED" w:rsidP="00495BC7">
            <w:pPr>
              <w:pStyle w:val="NoNumCrt"/>
              <w:keepNext/>
              <w:rPr>
                <w:b/>
                <w:sz w:val="22"/>
                <w:szCs w:val="22"/>
              </w:rPr>
            </w:pPr>
          </w:p>
        </w:tc>
        <w:tc>
          <w:tcPr>
            <w:tcW w:w="2788" w:type="dxa"/>
          </w:tcPr>
          <w:p w14:paraId="06DE7FAD" w14:textId="77777777" w:rsidR="007E5CED" w:rsidRPr="00741FBA" w:rsidRDefault="007E5CED" w:rsidP="00495BC7">
            <w:pPr>
              <w:pStyle w:val="NoNumCrt"/>
              <w:keepNext/>
              <w:rPr>
                <w:sz w:val="22"/>
                <w:szCs w:val="22"/>
              </w:rPr>
            </w:pPr>
            <w:r w:rsidRPr="00741FBA">
              <w:rPr>
                <w:sz w:val="22"/>
                <w:szCs w:val="22"/>
              </w:rPr>
              <w:t xml:space="preserve">a region in which the risk of the </w:t>
            </w:r>
            <w:r w:rsidRPr="00741FBA">
              <w:rPr>
                <w:b/>
                <w:sz w:val="22"/>
                <w:szCs w:val="22"/>
              </w:rPr>
              <w:t>HILP event</w:t>
            </w:r>
            <w:r w:rsidRPr="00741FBA">
              <w:rPr>
                <w:sz w:val="22"/>
                <w:szCs w:val="22"/>
              </w:rPr>
              <w:t xml:space="preserve"> is mitigated</w:t>
            </w:r>
          </w:p>
          <w:p w14:paraId="20D4CFC4" w14:textId="77777777" w:rsidR="007E5CED" w:rsidRPr="00741FBA" w:rsidRDefault="007E5CED" w:rsidP="00495BC7">
            <w:pPr>
              <w:pStyle w:val="NoNumCrt"/>
              <w:keepNext/>
              <w:rPr>
                <w:b/>
                <w:sz w:val="22"/>
                <w:szCs w:val="22"/>
              </w:rPr>
            </w:pPr>
          </w:p>
        </w:tc>
        <w:tc>
          <w:tcPr>
            <w:tcW w:w="2788" w:type="dxa"/>
            <w:vMerge/>
          </w:tcPr>
          <w:p w14:paraId="1F33435C" w14:textId="77777777" w:rsidR="007E5CED" w:rsidRPr="00741FBA" w:rsidRDefault="007E5CED" w:rsidP="00495BC7">
            <w:pPr>
              <w:pStyle w:val="NoNumCrt"/>
              <w:keepNext/>
              <w:rPr>
                <w:sz w:val="22"/>
                <w:szCs w:val="22"/>
              </w:rPr>
            </w:pPr>
          </w:p>
        </w:tc>
      </w:tr>
      <w:tr w:rsidR="007E5CED" w:rsidRPr="004E1BDE" w14:paraId="59BFA610" w14:textId="77777777" w:rsidTr="00495BC7">
        <w:trPr>
          <w:cantSplit/>
          <w:trHeight w:val="554"/>
        </w:trPr>
        <w:tc>
          <w:tcPr>
            <w:tcW w:w="2787" w:type="dxa"/>
          </w:tcPr>
          <w:p w14:paraId="30C9D1B7" w14:textId="042808A4" w:rsidR="007E5CED" w:rsidRPr="00741FBA" w:rsidRDefault="007E5CED" w:rsidP="00495BC7">
            <w:pPr>
              <w:pStyle w:val="NoNumCrt"/>
              <w:keepNext/>
              <w:rPr>
                <w:b/>
                <w:sz w:val="22"/>
                <w:szCs w:val="22"/>
              </w:rPr>
            </w:pPr>
            <w:r w:rsidRPr="00741FBA">
              <w:rPr>
                <w:b/>
                <w:sz w:val="22"/>
                <w:szCs w:val="22"/>
              </w:rPr>
              <w:t>regional supply group</w:t>
            </w:r>
          </w:p>
        </w:tc>
        <w:tc>
          <w:tcPr>
            <w:tcW w:w="2788" w:type="dxa"/>
          </w:tcPr>
          <w:p w14:paraId="497F1F50" w14:textId="77777777" w:rsidR="007E5CED" w:rsidRPr="00741FBA" w:rsidRDefault="007E5CED" w:rsidP="00495BC7">
            <w:pPr>
              <w:pStyle w:val="NoNumCrt"/>
              <w:keepNext/>
              <w:rPr>
                <w:sz w:val="22"/>
                <w:szCs w:val="22"/>
              </w:rPr>
            </w:pPr>
            <w:r w:rsidRPr="00741FBA">
              <w:rPr>
                <w:sz w:val="22"/>
                <w:szCs w:val="22"/>
              </w:rPr>
              <w:t>none</w:t>
            </w:r>
          </w:p>
        </w:tc>
        <w:tc>
          <w:tcPr>
            <w:tcW w:w="2788" w:type="dxa"/>
          </w:tcPr>
          <w:p w14:paraId="2CE124FE" w14:textId="77777777" w:rsidR="007E5CED" w:rsidRPr="00741FBA" w:rsidRDefault="007E5CED" w:rsidP="00495BC7">
            <w:pPr>
              <w:pStyle w:val="NoNumCrt"/>
              <w:keepNext/>
              <w:rPr>
                <w:sz w:val="22"/>
                <w:szCs w:val="22"/>
              </w:rPr>
            </w:pPr>
            <w:r w:rsidRPr="00741FBA">
              <w:rPr>
                <w:sz w:val="22"/>
                <w:szCs w:val="22"/>
              </w:rPr>
              <w:t>none</w:t>
            </w:r>
          </w:p>
          <w:p w14:paraId="5454F173" w14:textId="77777777" w:rsidR="007E5CED" w:rsidRPr="00741FBA" w:rsidRDefault="007E5CED" w:rsidP="00495BC7">
            <w:pPr>
              <w:pStyle w:val="NoNumCrt"/>
              <w:keepNext/>
              <w:rPr>
                <w:sz w:val="22"/>
                <w:szCs w:val="22"/>
              </w:rPr>
            </w:pPr>
          </w:p>
        </w:tc>
      </w:tr>
    </w:tbl>
    <w:p w14:paraId="28529320" w14:textId="77777777" w:rsidR="007E5CED" w:rsidRPr="004E1BDE" w:rsidRDefault="007E5CED" w:rsidP="007E5CED">
      <w:pPr>
        <w:pStyle w:val="NoNumCrt"/>
        <w:rPr>
          <w:szCs w:val="22"/>
        </w:rPr>
      </w:pPr>
    </w:p>
    <w:p w14:paraId="02E2E7E7" w14:textId="77777777" w:rsidR="007E5CED" w:rsidRPr="00741FBA" w:rsidRDefault="007E5CED" w:rsidP="003C5532">
      <w:pPr>
        <w:pStyle w:val="Style50"/>
      </w:pPr>
      <w:r w:rsidRPr="00741FBA">
        <w:t>Simple Method</w:t>
      </w:r>
    </w:p>
    <w:p w14:paraId="55E74203" w14:textId="77777777" w:rsidR="007E5CED" w:rsidRPr="00741FBA" w:rsidRDefault="007E5CED" w:rsidP="003C5532">
      <w:pPr>
        <w:pStyle w:val="Style50"/>
      </w:pPr>
    </w:p>
    <w:p w14:paraId="23DC56AB" w14:textId="77777777" w:rsidR="007E5CED" w:rsidRPr="00741FBA" w:rsidRDefault="007E5CED" w:rsidP="0048291B">
      <w:pPr>
        <w:pStyle w:val="Heading1"/>
        <w:numPr>
          <w:ilvl w:val="0"/>
          <w:numId w:val="90"/>
        </w:numPr>
        <w:spacing w:before="0" w:after="0"/>
        <w:ind w:left="567" w:hanging="567"/>
        <w:jc w:val="left"/>
        <w:rPr>
          <w:b/>
          <w:bCs/>
          <w:i w:val="0"/>
          <w:iCs/>
          <w:sz w:val="22"/>
          <w:szCs w:val="22"/>
        </w:rPr>
      </w:pPr>
      <w:bookmarkStart w:id="1488" w:name="_Ref67234844"/>
      <w:bookmarkStart w:id="1489" w:name="_Toc67833669"/>
      <w:bookmarkStart w:id="1490" w:name="_Toc84499786"/>
      <w:bookmarkStart w:id="1491" w:name="_Toc147489398"/>
      <w:r w:rsidRPr="00741FBA">
        <w:rPr>
          <w:b/>
          <w:bCs/>
          <w:i w:val="0"/>
          <w:iCs/>
          <w:sz w:val="22"/>
          <w:szCs w:val="22"/>
        </w:rPr>
        <w:t>Overview of Simple Method</w:t>
      </w:r>
      <w:bookmarkEnd w:id="1488"/>
      <w:bookmarkEnd w:id="1489"/>
      <w:bookmarkEnd w:id="1490"/>
      <w:bookmarkEnd w:id="1491"/>
    </w:p>
    <w:p w14:paraId="56F5A5FA" w14:textId="24418DC2" w:rsidR="007E5CED" w:rsidRPr="00741FBA" w:rsidRDefault="007E5CED" w:rsidP="0048291B">
      <w:pPr>
        <w:pStyle w:val="Heading2"/>
        <w:numPr>
          <w:ilvl w:val="1"/>
          <w:numId w:val="90"/>
        </w:numPr>
        <w:spacing w:before="0" w:after="0"/>
        <w:ind w:left="567" w:hanging="567"/>
        <w:jc w:val="left"/>
        <w:rPr>
          <w:sz w:val="22"/>
          <w:szCs w:val="22"/>
        </w:rPr>
      </w:pPr>
      <w:r w:rsidRPr="00741FBA">
        <w:rPr>
          <w:sz w:val="22"/>
          <w:szCs w:val="22"/>
        </w:rPr>
        <w:t xml:space="preserve">Clauses </w:t>
      </w:r>
      <w:r w:rsidR="00ED15F7">
        <w:rPr>
          <w:sz w:val="22"/>
          <w:szCs w:val="22"/>
        </w:rPr>
        <w:t>59 to 64</w:t>
      </w:r>
      <w:r w:rsidRPr="00741FBA">
        <w:rPr>
          <w:sz w:val="22"/>
          <w:szCs w:val="22"/>
        </w:rPr>
        <w:t xml:space="preserve"> apply—</w:t>
      </w:r>
    </w:p>
    <w:p w14:paraId="28ED4914" w14:textId="196DEB85" w:rsidR="007E5CED" w:rsidRPr="00741FBA" w:rsidRDefault="00741FBA" w:rsidP="00741FBA">
      <w:pPr>
        <w:pStyle w:val="Heading3"/>
        <w:numPr>
          <w:ilvl w:val="0"/>
          <w:numId w:val="0"/>
        </w:numPr>
        <w:spacing w:before="0" w:after="0"/>
        <w:ind w:left="1134" w:hanging="567"/>
        <w:jc w:val="left"/>
        <w:rPr>
          <w:sz w:val="22"/>
          <w:szCs w:val="22"/>
        </w:rPr>
      </w:pPr>
      <w:r>
        <w:rPr>
          <w:sz w:val="22"/>
          <w:szCs w:val="22"/>
        </w:rPr>
        <w:t>(a)</w:t>
      </w:r>
      <w:r>
        <w:rPr>
          <w:sz w:val="22"/>
          <w:szCs w:val="22"/>
        </w:rPr>
        <w:tab/>
      </w:r>
      <w:r w:rsidR="007E5CED" w:rsidRPr="00741FBA">
        <w:rPr>
          <w:sz w:val="22"/>
          <w:szCs w:val="22"/>
        </w:rPr>
        <w:t xml:space="preserve">to the </w:t>
      </w:r>
      <w:r w:rsidR="007E5CED" w:rsidRPr="00741FBA">
        <w:rPr>
          <w:b/>
          <w:sz w:val="22"/>
          <w:szCs w:val="22"/>
        </w:rPr>
        <w:t>simple method</w:t>
      </w:r>
      <w:r w:rsidR="007E5CED" w:rsidRPr="00741FBA">
        <w:rPr>
          <w:sz w:val="22"/>
          <w:szCs w:val="22"/>
        </w:rPr>
        <w:t xml:space="preserve"> only; and</w:t>
      </w:r>
    </w:p>
    <w:p w14:paraId="32195544" w14:textId="28F10A16" w:rsidR="007E5CED" w:rsidRPr="00741FBA" w:rsidRDefault="00741FBA" w:rsidP="00741FBA">
      <w:pPr>
        <w:pStyle w:val="Heading3"/>
        <w:numPr>
          <w:ilvl w:val="0"/>
          <w:numId w:val="0"/>
        </w:numPr>
        <w:spacing w:before="0" w:after="0"/>
        <w:ind w:left="1134" w:hanging="567"/>
        <w:jc w:val="left"/>
        <w:rPr>
          <w:sz w:val="22"/>
          <w:szCs w:val="22"/>
        </w:rPr>
      </w:pPr>
      <w:r>
        <w:rPr>
          <w:sz w:val="22"/>
          <w:szCs w:val="22"/>
        </w:rPr>
        <w:t>(b)</w:t>
      </w:r>
      <w:r>
        <w:rPr>
          <w:sz w:val="22"/>
          <w:szCs w:val="22"/>
        </w:rPr>
        <w:tab/>
      </w:r>
      <w:r w:rsidR="007E5CED" w:rsidRPr="00741FBA">
        <w:rPr>
          <w:sz w:val="22"/>
          <w:szCs w:val="22"/>
        </w:rPr>
        <w:t>only to—</w:t>
      </w:r>
    </w:p>
    <w:p w14:paraId="10E8D2BE" w14:textId="292A0941" w:rsidR="007E5CED" w:rsidRPr="00741FBA" w:rsidRDefault="00741FBA" w:rsidP="00741FBA">
      <w:pPr>
        <w:pStyle w:val="Heading4"/>
        <w:numPr>
          <w:ilvl w:val="0"/>
          <w:numId w:val="0"/>
        </w:numPr>
        <w:spacing w:before="0" w:after="0"/>
        <w:ind w:left="1701" w:hanging="567"/>
        <w:jc w:val="left"/>
        <w:rPr>
          <w:sz w:val="22"/>
          <w:szCs w:val="22"/>
        </w:rPr>
      </w:pPr>
      <w:r>
        <w:rPr>
          <w:sz w:val="22"/>
          <w:szCs w:val="22"/>
        </w:rPr>
        <w:t>(i)</w:t>
      </w:r>
      <w:r>
        <w:rPr>
          <w:sz w:val="22"/>
          <w:szCs w:val="22"/>
        </w:rPr>
        <w:tab/>
      </w:r>
      <w:r w:rsidR="007E5CED" w:rsidRPr="00741FBA">
        <w:rPr>
          <w:sz w:val="22"/>
          <w:szCs w:val="22"/>
        </w:rPr>
        <w:t xml:space="preserve">those </w:t>
      </w:r>
      <w:r w:rsidR="007E5CED" w:rsidRPr="00741FBA">
        <w:rPr>
          <w:b/>
          <w:sz w:val="22"/>
          <w:szCs w:val="22"/>
        </w:rPr>
        <w:t>low-value post-2019 BBIs</w:t>
      </w:r>
      <w:r w:rsidR="007E5CED" w:rsidRPr="00741FBA">
        <w:rPr>
          <w:sz w:val="22"/>
          <w:szCs w:val="22"/>
        </w:rPr>
        <w:t xml:space="preserve"> to which </w:t>
      </w:r>
      <w:r w:rsidR="007E5CED" w:rsidRPr="00741FBA">
        <w:rPr>
          <w:b/>
          <w:sz w:val="22"/>
          <w:szCs w:val="22"/>
        </w:rPr>
        <w:t>Transpower</w:t>
      </w:r>
      <w:r w:rsidR="007E5CED" w:rsidRPr="00741FBA">
        <w:rPr>
          <w:sz w:val="22"/>
          <w:szCs w:val="22"/>
        </w:rPr>
        <w:t xml:space="preserve"> applies the </w:t>
      </w:r>
      <w:r w:rsidR="007E5CED" w:rsidRPr="00741FBA">
        <w:rPr>
          <w:b/>
          <w:sz w:val="22"/>
          <w:szCs w:val="22"/>
        </w:rPr>
        <w:t>simple method</w:t>
      </w:r>
      <w:r w:rsidR="007E5CED" w:rsidRPr="00741FBA">
        <w:rPr>
          <w:sz w:val="22"/>
          <w:szCs w:val="22"/>
        </w:rPr>
        <w:t xml:space="preserve"> in accordance with subclause</w:t>
      </w:r>
      <w:r w:rsidR="003E67EA">
        <w:rPr>
          <w:sz w:val="22"/>
          <w:szCs w:val="22"/>
        </w:rPr>
        <w:t xml:space="preserve"> 43(2)</w:t>
      </w:r>
      <w:r w:rsidR="007E5CED" w:rsidRPr="00741FBA">
        <w:rPr>
          <w:sz w:val="22"/>
          <w:szCs w:val="22"/>
        </w:rPr>
        <w:t>; and</w:t>
      </w:r>
    </w:p>
    <w:p w14:paraId="7803C17A" w14:textId="77777777" w:rsidR="00797DD0" w:rsidRDefault="00741FBA" w:rsidP="00741FBA">
      <w:pPr>
        <w:pStyle w:val="Heading4"/>
        <w:numPr>
          <w:ilvl w:val="0"/>
          <w:numId w:val="0"/>
        </w:numPr>
        <w:spacing w:before="0" w:after="0"/>
        <w:ind w:left="1701" w:hanging="567"/>
        <w:jc w:val="left"/>
        <w:rPr>
          <w:ins w:id="1492" w:author="Simpson Grierson" w:date="2023-09-22T15:44:00Z"/>
          <w:sz w:val="22"/>
          <w:szCs w:val="22"/>
        </w:rPr>
      </w:pPr>
      <w:r>
        <w:rPr>
          <w:sz w:val="22"/>
          <w:szCs w:val="22"/>
        </w:rPr>
        <w:t>(ii)</w:t>
      </w:r>
      <w:r>
        <w:rPr>
          <w:sz w:val="22"/>
          <w:szCs w:val="22"/>
        </w:rPr>
        <w:tab/>
      </w:r>
      <w:r w:rsidR="007E5CED" w:rsidRPr="00741FBA">
        <w:rPr>
          <w:sz w:val="22"/>
          <w:szCs w:val="22"/>
        </w:rPr>
        <w:t xml:space="preserve">those </w:t>
      </w:r>
      <w:r w:rsidR="007E5CED" w:rsidRPr="00741FBA">
        <w:rPr>
          <w:b/>
          <w:sz w:val="22"/>
          <w:szCs w:val="22"/>
        </w:rPr>
        <w:t>high–value intervening BBIs</w:t>
      </w:r>
      <w:r w:rsidR="007E5CED" w:rsidRPr="00741FBA">
        <w:rPr>
          <w:sz w:val="22"/>
          <w:szCs w:val="22"/>
        </w:rPr>
        <w:t xml:space="preserve"> to which </w:t>
      </w:r>
      <w:r w:rsidR="007E5CED" w:rsidRPr="00741FBA">
        <w:rPr>
          <w:b/>
          <w:sz w:val="22"/>
          <w:szCs w:val="22"/>
        </w:rPr>
        <w:t>Transpower</w:t>
      </w:r>
      <w:r w:rsidR="007E5CED" w:rsidRPr="00741FBA">
        <w:rPr>
          <w:sz w:val="22"/>
          <w:szCs w:val="22"/>
        </w:rPr>
        <w:t xml:space="preserve"> applies the </w:t>
      </w:r>
      <w:r w:rsidR="007E5CED" w:rsidRPr="00741FBA">
        <w:rPr>
          <w:b/>
          <w:sz w:val="22"/>
          <w:szCs w:val="22"/>
        </w:rPr>
        <w:t>simple method</w:t>
      </w:r>
      <w:r w:rsidR="007E5CED" w:rsidRPr="00741FBA">
        <w:rPr>
          <w:sz w:val="22"/>
          <w:szCs w:val="22"/>
        </w:rPr>
        <w:t xml:space="preserve"> in accordance with subclause</w:t>
      </w:r>
      <w:r w:rsidR="003E67EA">
        <w:rPr>
          <w:sz w:val="22"/>
          <w:szCs w:val="22"/>
        </w:rPr>
        <w:t xml:space="preserve"> 43(3)</w:t>
      </w:r>
      <w:r w:rsidR="007E5CED" w:rsidRPr="00741FBA">
        <w:rPr>
          <w:sz w:val="22"/>
          <w:szCs w:val="22"/>
        </w:rPr>
        <w:t xml:space="preserve">; </w:t>
      </w:r>
    </w:p>
    <w:p w14:paraId="4EE98FF9" w14:textId="7F608249" w:rsidR="007E5CED" w:rsidRPr="00741FBA" w:rsidRDefault="00797DD0">
      <w:pPr>
        <w:pStyle w:val="Heading4"/>
        <w:numPr>
          <w:ilvl w:val="0"/>
          <w:numId w:val="95"/>
        </w:numPr>
        <w:spacing w:before="0" w:after="0"/>
        <w:jc w:val="left"/>
        <w:rPr>
          <w:sz w:val="22"/>
          <w:szCs w:val="22"/>
        </w:rPr>
        <w:pPrChange w:id="1493" w:author="Simpson Grierson" w:date="2023-09-22T15:44:00Z">
          <w:pPr>
            <w:pStyle w:val="Heading4"/>
            <w:numPr>
              <w:ilvl w:val="0"/>
              <w:numId w:val="0"/>
            </w:numPr>
            <w:tabs>
              <w:tab w:val="clear" w:pos="2160"/>
            </w:tabs>
            <w:spacing w:before="0" w:after="0"/>
            <w:ind w:left="1701" w:hanging="567"/>
            <w:jc w:val="left"/>
          </w:pPr>
        </w:pPrChange>
      </w:pPr>
      <w:ins w:id="1494" w:author="Simpson Grierson" w:date="2023-09-22T15:45:00Z">
        <w:r>
          <w:rPr>
            <w:sz w:val="22"/>
            <w:szCs w:val="22"/>
          </w:rPr>
          <w:t xml:space="preserve">those high-value post-2019 BBIs to which </w:t>
        </w:r>
        <w:r w:rsidRPr="00797DD0">
          <w:rPr>
            <w:b/>
            <w:bCs/>
            <w:sz w:val="22"/>
            <w:szCs w:val="22"/>
            <w:rPrChange w:id="1495" w:author="Simpson Grierson" w:date="2023-09-22T15:45:00Z">
              <w:rPr>
                <w:sz w:val="22"/>
                <w:szCs w:val="22"/>
              </w:rPr>
            </w:rPrChange>
          </w:rPr>
          <w:t>Transpower</w:t>
        </w:r>
        <w:r>
          <w:rPr>
            <w:sz w:val="22"/>
            <w:szCs w:val="22"/>
          </w:rPr>
          <w:t xml:space="preserve"> applies the </w:t>
        </w:r>
        <w:r w:rsidRPr="00797DD0">
          <w:rPr>
            <w:b/>
            <w:bCs/>
            <w:sz w:val="22"/>
            <w:szCs w:val="22"/>
            <w:rPrChange w:id="1496" w:author="Simpson Grierson" w:date="2023-09-22T15:45:00Z">
              <w:rPr>
                <w:sz w:val="22"/>
                <w:szCs w:val="22"/>
              </w:rPr>
            </w:rPrChange>
          </w:rPr>
          <w:t>simple</w:t>
        </w:r>
        <w:r>
          <w:rPr>
            <w:sz w:val="22"/>
            <w:szCs w:val="22"/>
          </w:rPr>
          <w:t xml:space="preserve"> </w:t>
        </w:r>
        <w:r w:rsidRPr="00797DD0">
          <w:rPr>
            <w:b/>
            <w:bCs/>
            <w:sz w:val="22"/>
            <w:szCs w:val="22"/>
            <w:rPrChange w:id="1497" w:author="Simpson Grierson" w:date="2023-09-22T15:45:00Z">
              <w:rPr>
                <w:sz w:val="22"/>
                <w:szCs w:val="22"/>
              </w:rPr>
            </w:rPrChange>
          </w:rPr>
          <w:t>method</w:t>
        </w:r>
        <w:r>
          <w:rPr>
            <w:sz w:val="22"/>
            <w:szCs w:val="22"/>
          </w:rPr>
          <w:t xml:space="preserve"> in accordance with subclause 43(4A); </w:t>
        </w:r>
      </w:ins>
      <w:r w:rsidR="007E5CED" w:rsidRPr="00741FBA">
        <w:rPr>
          <w:sz w:val="22"/>
          <w:szCs w:val="22"/>
        </w:rPr>
        <w:t>and</w:t>
      </w:r>
    </w:p>
    <w:p w14:paraId="71453233" w14:textId="6B83D323" w:rsidR="007E5CED" w:rsidRPr="00741FBA" w:rsidRDefault="007E5CED" w:rsidP="0048291B">
      <w:pPr>
        <w:pStyle w:val="Heading4"/>
        <w:numPr>
          <w:ilvl w:val="0"/>
          <w:numId w:val="95"/>
        </w:numPr>
        <w:spacing w:before="0" w:after="0"/>
        <w:jc w:val="left"/>
        <w:rPr>
          <w:sz w:val="22"/>
          <w:szCs w:val="22"/>
        </w:rPr>
      </w:pPr>
      <w:r w:rsidRPr="00741FBA">
        <w:rPr>
          <w:b/>
          <w:sz w:val="22"/>
          <w:szCs w:val="22"/>
        </w:rPr>
        <w:t>anticipatory BBIs</w:t>
      </w:r>
      <w:r w:rsidRPr="00741FBA">
        <w:rPr>
          <w:sz w:val="22"/>
          <w:szCs w:val="22"/>
        </w:rPr>
        <w:t>.</w:t>
      </w:r>
    </w:p>
    <w:p w14:paraId="06A3BA34" w14:textId="77777777" w:rsidR="007E5CED" w:rsidRPr="00741FBA" w:rsidRDefault="007E5CED" w:rsidP="00741FBA">
      <w:pPr>
        <w:pStyle w:val="NoNumCrt"/>
        <w:jc w:val="left"/>
        <w:rPr>
          <w:sz w:val="22"/>
          <w:szCs w:val="22"/>
        </w:rPr>
      </w:pPr>
    </w:p>
    <w:p w14:paraId="522B111D" w14:textId="77777777" w:rsidR="007E5CED" w:rsidRPr="00741FBA" w:rsidRDefault="007E5CED" w:rsidP="0048291B">
      <w:pPr>
        <w:pStyle w:val="Heading2"/>
        <w:numPr>
          <w:ilvl w:val="1"/>
          <w:numId w:val="90"/>
        </w:numPr>
        <w:spacing w:before="0" w:after="0"/>
        <w:ind w:left="567" w:hanging="567"/>
        <w:jc w:val="left"/>
        <w:rPr>
          <w:sz w:val="22"/>
          <w:szCs w:val="22"/>
        </w:rPr>
      </w:pPr>
      <w:r w:rsidRPr="00741FBA">
        <w:rPr>
          <w:sz w:val="22"/>
          <w:szCs w:val="22"/>
        </w:rPr>
        <w:t xml:space="preserve">Under the </w:t>
      </w:r>
      <w:r w:rsidRPr="00741FBA">
        <w:rPr>
          <w:b/>
          <w:sz w:val="22"/>
          <w:szCs w:val="22"/>
        </w:rPr>
        <w:t>simple method</w:t>
      </w:r>
      <w:r w:rsidRPr="00741FBA">
        <w:rPr>
          <w:sz w:val="22"/>
          <w:szCs w:val="22"/>
        </w:rPr>
        <w:t>—</w:t>
      </w:r>
    </w:p>
    <w:p w14:paraId="593C7687" w14:textId="5CCDF110" w:rsidR="007E5CED" w:rsidRPr="00741FBA" w:rsidRDefault="00264CC9" w:rsidP="00264CC9">
      <w:pPr>
        <w:pStyle w:val="Heading3"/>
        <w:numPr>
          <w:ilvl w:val="0"/>
          <w:numId w:val="0"/>
        </w:numPr>
        <w:spacing w:before="0" w:after="0"/>
        <w:ind w:left="1134" w:hanging="567"/>
        <w:jc w:val="left"/>
        <w:rPr>
          <w:sz w:val="22"/>
          <w:szCs w:val="22"/>
        </w:rPr>
      </w:pPr>
      <w:r w:rsidRPr="00264CC9">
        <w:rPr>
          <w:bCs/>
          <w:sz w:val="22"/>
          <w:szCs w:val="22"/>
        </w:rPr>
        <w:t>(a)</w:t>
      </w:r>
      <w:r>
        <w:rPr>
          <w:bCs/>
          <w:sz w:val="22"/>
          <w:szCs w:val="22"/>
        </w:rPr>
        <w:tab/>
      </w:r>
      <w:r w:rsidR="007E5CED" w:rsidRPr="00741FBA">
        <w:rPr>
          <w:b/>
          <w:sz w:val="22"/>
          <w:szCs w:val="22"/>
        </w:rPr>
        <w:t>regional NPB</w:t>
      </w:r>
      <w:r w:rsidR="007E5CED" w:rsidRPr="00741FBA">
        <w:rPr>
          <w:sz w:val="22"/>
          <w:szCs w:val="22"/>
        </w:rPr>
        <w:t xml:space="preserve"> is calculated for a </w:t>
      </w:r>
      <w:r w:rsidR="007E5CED" w:rsidRPr="00741FBA">
        <w:rPr>
          <w:b/>
          <w:sz w:val="22"/>
          <w:szCs w:val="22"/>
        </w:rPr>
        <w:t>regional customer group</w:t>
      </w:r>
      <w:r w:rsidR="007E5CED" w:rsidRPr="00741FBA">
        <w:rPr>
          <w:sz w:val="22"/>
          <w:szCs w:val="22"/>
        </w:rPr>
        <w:t xml:space="preserve"> in respect of an </w:t>
      </w:r>
      <w:r w:rsidR="007E5CED" w:rsidRPr="00741FBA">
        <w:rPr>
          <w:b/>
          <w:sz w:val="22"/>
          <w:szCs w:val="22"/>
        </w:rPr>
        <w:t>investment region</w:t>
      </w:r>
      <w:r w:rsidR="007E5CED" w:rsidRPr="00741FBA">
        <w:rPr>
          <w:sz w:val="22"/>
          <w:szCs w:val="22"/>
        </w:rPr>
        <w:t xml:space="preserve"> based on the extent to which the </w:t>
      </w:r>
      <w:r w:rsidR="007E5CED" w:rsidRPr="00741FBA">
        <w:rPr>
          <w:b/>
          <w:sz w:val="22"/>
          <w:szCs w:val="22"/>
        </w:rPr>
        <w:t>regional customer group</w:t>
      </w:r>
      <w:r w:rsidR="007E5CED" w:rsidRPr="00741FBA">
        <w:rPr>
          <w:sz w:val="22"/>
          <w:szCs w:val="22"/>
        </w:rPr>
        <w:t xml:space="preserve"> is deemed to contribute to total </w:t>
      </w:r>
      <w:r w:rsidR="007E5CED" w:rsidRPr="00741FBA">
        <w:rPr>
          <w:b/>
          <w:sz w:val="22"/>
          <w:szCs w:val="22"/>
        </w:rPr>
        <w:t>offtake</w:t>
      </w:r>
      <w:r w:rsidR="007E5CED" w:rsidRPr="00741FBA">
        <w:rPr>
          <w:sz w:val="22"/>
          <w:szCs w:val="22"/>
        </w:rPr>
        <w:t xml:space="preserve"> and </w:t>
      </w:r>
      <w:r w:rsidR="007E5CED" w:rsidRPr="00741FBA">
        <w:rPr>
          <w:b/>
          <w:sz w:val="22"/>
          <w:szCs w:val="22"/>
        </w:rPr>
        <w:t>injection</w:t>
      </w:r>
      <w:r w:rsidR="007E5CED" w:rsidRPr="00741FBA">
        <w:rPr>
          <w:sz w:val="22"/>
          <w:szCs w:val="22"/>
        </w:rPr>
        <w:t xml:space="preserve"> in, or </w:t>
      </w:r>
      <w:r w:rsidR="007E5CED" w:rsidRPr="00741FBA">
        <w:rPr>
          <w:b/>
          <w:sz w:val="22"/>
          <w:szCs w:val="22"/>
        </w:rPr>
        <w:t>electricity</w:t>
      </w:r>
      <w:r w:rsidR="007E5CED" w:rsidRPr="00741FBA">
        <w:rPr>
          <w:sz w:val="22"/>
          <w:szCs w:val="22"/>
        </w:rPr>
        <w:t xml:space="preserve"> flow to or from, the </w:t>
      </w:r>
      <w:r w:rsidR="007E5CED" w:rsidRPr="00741FBA">
        <w:rPr>
          <w:b/>
          <w:sz w:val="22"/>
          <w:szCs w:val="22"/>
        </w:rPr>
        <w:t>investment region</w:t>
      </w:r>
      <w:r w:rsidR="007E5CED" w:rsidRPr="00741FBA">
        <w:rPr>
          <w:sz w:val="22"/>
          <w:szCs w:val="22"/>
        </w:rPr>
        <w:t>, either as—</w:t>
      </w:r>
    </w:p>
    <w:p w14:paraId="7F9BEF95" w14:textId="2F006994" w:rsidR="007E5CED" w:rsidRPr="00741FBA" w:rsidRDefault="00264CC9" w:rsidP="00264CC9">
      <w:pPr>
        <w:pStyle w:val="Heading4"/>
        <w:numPr>
          <w:ilvl w:val="0"/>
          <w:numId w:val="0"/>
        </w:numPr>
        <w:spacing w:before="0" w:after="0"/>
        <w:ind w:left="1701" w:hanging="567"/>
        <w:jc w:val="left"/>
        <w:rPr>
          <w:sz w:val="22"/>
          <w:szCs w:val="22"/>
        </w:rPr>
      </w:pPr>
      <w:r>
        <w:rPr>
          <w:sz w:val="22"/>
          <w:szCs w:val="22"/>
        </w:rPr>
        <w:t>(i)</w:t>
      </w:r>
      <w:r>
        <w:rPr>
          <w:sz w:val="22"/>
          <w:szCs w:val="22"/>
        </w:rPr>
        <w:tab/>
      </w:r>
      <w:r w:rsidR="007E5CED" w:rsidRPr="00741FBA">
        <w:rPr>
          <w:sz w:val="22"/>
          <w:szCs w:val="22"/>
        </w:rPr>
        <w:t xml:space="preserve">a </w:t>
      </w:r>
      <w:r w:rsidR="007E5CED" w:rsidRPr="00741FBA">
        <w:rPr>
          <w:b/>
          <w:sz w:val="22"/>
          <w:szCs w:val="22"/>
        </w:rPr>
        <w:t>regional customer group</w:t>
      </w:r>
      <w:r w:rsidR="007E5CED" w:rsidRPr="00741FBA">
        <w:rPr>
          <w:sz w:val="22"/>
          <w:szCs w:val="22"/>
        </w:rPr>
        <w:t xml:space="preserve"> in the </w:t>
      </w:r>
      <w:r w:rsidR="007E5CED" w:rsidRPr="00741FBA">
        <w:rPr>
          <w:b/>
          <w:sz w:val="22"/>
          <w:szCs w:val="22"/>
        </w:rPr>
        <w:t>investment region</w:t>
      </w:r>
      <w:r w:rsidR="007E5CED" w:rsidRPr="00741FBA">
        <w:rPr>
          <w:sz w:val="22"/>
          <w:szCs w:val="22"/>
        </w:rPr>
        <w:t>; or</w:t>
      </w:r>
    </w:p>
    <w:p w14:paraId="1C431F77" w14:textId="3DDF1DEB" w:rsidR="007E5CED" w:rsidRPr="00741FBA" w:rsidRDefault="00264CC9" w:rsidP="00264CC9">
      <w:pPr>
        <w:pStyle w:val="Heading4"/>
        <w:numPr>
          <w:ilvl w:val="0"/>
          <w:numId w:val="0"/>
        </w:numPr>
        <w:spacing w:before="0" w:after="0"/>
        <w:ind w:left="1701" w:hanging="567"/>
        <w:jc w:val="left"/>
        <w:rPr>
          <w:sz w:val="22"/>
          <w:szCs w:val="22"/>
        </w:rPr>
      </w:pPr>
      <w:r>
        <w:rPr>
          <w:sz w:val="22"/>
          <w:szCs w:val="22"/>
        </w:rPr>
        <w:t>(ii)</w:t>
      </w:r>
      <w:r>
        <w:rPr>
          <w:sz w:val="22"/>
          <w:szCs w:val="22"/>
        </w:rPr>
        <w:tab/>
      </w:r>
      <w:r w:rsidR="007E5CED" w:rsidRPr="00741FBA">
        <w:rPr>
          <w:sz w:val="22"/>
          <w:szCs w:val="22"/>
        </w:rPr>
        <w:t xml:space="preserve">a </w:t>
      </w:r>
      <w:r w:rsidR="007E5CED" w:rsidRPr="00741FBA">
        <w:rPr>
          <w:b/>
          <w:sz w:val="22"/>
          <w:szCs w:val="22"/>
        </w:rPr>
        <w:t>regional demand group</w:t>
      </w:r>
      <w:r w:rsidR="007E5CED" w:rsidRPr="00741FBA">
        <w:rPr>
          <w:sz w:val="22"/>
          <w:szCs w:val="22"/>
        </w:rPr>
        <w:t xml:space="preserve"> in another </w:t>
      </w:r>
      <w:r w:rsidR="007E5CED" w:rsidRPr="00741FBA">
        <w:rPr>
          <w:b/>
          <w:sz w:val="22"/>
          <w:szCs w:val="22"/>
        </w:rPr>
        <w:t>modelled region</w:t>
      </w:r>
      <w:r w:rsidR="007E5CED" w:rsidRPr="00741FBA">
        <w:rPr>
          <w:sz w:val="22"/>
          <w:szCs w:val="22"/>
        </w:rPr>
        <w:t xml:space="preserve"> that imports </w:t>
      </w:r>
      <w:r w:rsidR="007E5CED" w:rsidRPr="00741FBA">
        <w:rPr>
          <w:b/>
          <w:sz w:val="22"/>
          <w:szCs w:val="22"/>
        </w:rPr>
        <w:t>electricity</w:t>
      </w:r>
      <w:r w:rsidR="007E5CED" w:rsidRPr="00741FBA">
        <w:rPr>
          <w:sz w:val="22"/>
          <w:szCs w:val="22"/>
        </w:rPr>
        <w:t xml:space="preserve"> from the </w:t>
      </w:r>
      <w:r w:rsidR="007E5CED" w:rsidRPr="00741FBA">
        <w:rPr>
          <w:b/>
          <w:sz w:val="22"/>
          <w:szCs w:val="22"/>
        </w:rPr>
        <w:t>investment region</w:t>
      </w:r>
      <w:r w:rsidR="007E5CED" w:rsidRPr="00741FBA">
        <w:rPr>
          <w:sz w:val="22"/>
          <w:szCs w:val="22"/>
        </w:rPr>
        <w:t xml:space="preserve"> directly or indirectly; or</w:t>
      </w:r>
    </w:p>
    <w:p w14:paraId="561AE747" w14:textId="338BA154" w:rsidR="007E5CED" w:rsidRPr="00741FBA" w:rsidRDefault="00264CC9" w:rsidP="00264CC9">
      <w:pPr>
        <w:pStyle w:val="Heading4"/>
        <w:numPr>
          <w:ilvl w:val="0"/>
          <w:numId w:val="0"/>
        </w:numPr>
        <w:spacing w:before="0" w:after="0"/>
        <w:ind w:left="1701" w:hanging="567"/>
        <w:jc w:val="left"/>
        <w:rPr>
          <w:sz w:val="22"/>
          <w:szCs w:val="22"/>
        </w:rPr>
      </w:pPr>
      <w:r>
        <w:rPr>
          <w:sz w:val="22"/>
          <w:szCs w:val="22"/>
        </w:rPr>
        <w:t>(iii)</w:t>
      </w:r>
      <w:r>
        <w:rPr>
          <w:sz w:val="22"/>
          <w:szCs w:val="22"/>
        </w:rPr>
        <w:tab/>
      </w:r>
      <w:r w:rsidR="007E5CED" w:rsidRPr="00741FBA">
        <w:rPr>
          <w:sz w:val="22"/>
          <w:szCs w:val="22"/>
        </w:rPr>
        <w:t xml:space="preserve">a </w:t>
      </w:r>
      <w:r w:rsidR="007E5CED" w:rsidRPr="00741FBA">
        <w:rPr>
          <w:b/>
          <w:sz w:val="22"/>
          <w:szCs w:val="22"/>
        </w:rPr>
        <w:t>regional supply group</w:t>
      </w:r>
      <w:r w:rsidR="007E5CED" w:rsidRPr="00741FBA">
        <w:rPr>
          <w:sz w:val="22"/>
          <w:szCs w:val="22"/>
        </w:rPr>
        <w:t xml:space="preserve"> in another </w:t>
      </w:r>
      <w:r w:rsidR="007E5CED" w:rsidRPr="00741FBA">
        <w:rPr>
          <w:b/>
          <w:sz w:val="22"/>
          <w:szCs w:val="22"/>
        </w:rPr>
        <w:t>modelled region</w:t>
      </w:r>
      <w:r w:rsidR="007E5CED" w:rsidRPr="00741FBA">
        <w:rPr>
          <w:sz w:val="22"/>
          <w:szCs w:val="22"/>
        </w:rPr>
        <w:t xml:space="preserve"> that exports </w:t>
      </w:r>
      <w:r w:rsidR="007E5CED" w:rsidRPr="00741FBA">
        <w:rPr>
          <w:b/>
          <w:sz w:val="22"/>
          <w:szCs w:val="22"/>
        </w:rPr>
        <w:t>electricity</w:t>
      </w:r>
      <w:r w:rsidR="007E5CED" w:rsidRPr="00741FBA">
        <w:rPr>
          <w:sz w:val="22"/>
          <w:szCs w:val="22"/>
        </w:rPr>
        <w:t xml:space="preserve"> to the </w:t>
      </w:r>
      <w:r w:rsidR="007E5CED" w:rsidRPr="00741FBA">
        <w:rPr>
          <w:b/>
          <w:sz w:val="22"/>
          <w:szCs w:val="22"/>
        </w:rPr>
        <w:t xml:space="preserve">investment region </w:t>
      </w:r>
      <w:r w:rsidR="007E5CED" w:rsidRPr="00741FBA">
        <w:rPr>
          <w:sz w:val="22"/>
          <w:szCs w:val="22"/>
        </w:rPr>
        <w:t>directly or indirectly; and</w:t>
      </w:r>
    </w:p>
    <w:p w14:paraId="612780D5" w14:textId="371D6FC1" w:rsidR="007E5CED" w:rsidRPr="00741FBA" w:rsidRDefault="00264CC9" w:rsidP="00264CC9">
      <w:pPr>
        <w:pStyle w:val="Heading3"/>
        <w:numPr>
          <w:ilvl w:val="0"/>
          <w:numId w:val="0"/>
        </w:numPr>
        <w:spacing w:before="0" w:after="0"/>
        <w:ind w:left="1134" w:hanging="567"/>
        <w:jc w:val="left"/>
        <w:rPr>
          <w:sz w:val="22"/>
          <w:szCs w:val="22"/>
        </w:rPr>
      </w:pPr>
      <w:r w:rsidRPr="00264CC9">
        <w:rPr>
          <w:bCs/>
          <w:sz w:val="22"/>
          <w:szCs w:val="22"/>
        </w:rPr>
        <w:t>(b)</w:t>
      </w:r>
      <w:r>
        <w:rPr>
          <w:bCs/>
          <w:sz w:val="22"/>
          <w:szCs w:val="22"/>
        </w:rPr>
        <w:tab/>
      </w:r>
      <w:r w:rsidR="007E5CED" w:rsidRPr="00741FBA">
        <w:rPr>
          <w:b/>
          <w:sz w:val="22"/>
          <w:szCs w:val="22"/>
        </w:rPr>
        <w:t>individual NPB</w:t>
      </w:r>
      <w:r w:rsidR="007E5CED" w:rsidRPr="00741FBA">
        <w:rPr>
          <w:sz w:val="22"/>
          <w:szCs w:val="22"/>
        </w:rPr>
        <w:t xml:space="preserve"> is calculated for each </w:t>
      </w:r>
      <w:r w:rsidR="007E5CED" w:rsidRPr="00741FBA">
        <w:rPr>
          <w:b/>
          <w:sz w:val="22"/>
          <w:szCs w:val="22"/>
        </w:rPr>
        <w:t>customer</w:t>
      </w:r>
      <w:r w:rsidR="007E5CED" w:rsidRPr="00741FBA">
        <w:rPr>
          <w:sz w:val="22"/>
          <w:szCs w:val="22"/>
        </w:rPr>
        <w:t xml:space="preserve"> in a </w:t>
      </w:r>
      <w:r w:rsidR="007E5CED" w:rsidRPr="00741FBA">
        <w:rPr>
          <w:b/>
          <w:sz w:val="22"/>
          <w:szCs w:val="22"/>
        </w:rPr>
        <w:t>regional customer group</w:t>
      </w:r>
      <w:r w:rsidR="007E5CED" w:rsidRPr="00741FBA">
        <w:rPr>
          <w:sz w:val="22"/>
          <w:szCs w:val="22"/>
        </w:rPr>
        <w:t xml:space="preserve"> with positive </w:t>
      </w:r>
      <w:r w:rsidR="007E5CED" w:rsidRPr="00741FBA">
        <w:rPr>
          <w:b/>
          <w:sz w:val="22"/>
          <w:szCs w:val="22"/>
        </w:rPr>
        <w:t>regional NPB</w:t>
      </w:r>
      <w:r w:rsidR="007E5CED" w:rsidRPr="00741FBA">
        <w:rPr>
          <w:sz w:val="22"/>
          <w:szCs w:val="22"/>
        </w:rPr>
        <w:t xml:space="preserve"> in respect of the </w:t>
      </w:r>
      <w:r w:rsidR="007E5CED" w:rsidRPr="00741FBA">
        <w:rPr>
          <w:b/>
          <w:sz w:val="22"/>
          <w:szCs w:val="22"/>
        </w:rPr>
        <w:t>investment region</w:t>
      </w:r>
      <w:r w:rsidR="007E5CED" w:rsidRPr="00741FBA">
        <w:rPr>
          <w:sz w:val="22"/>
          <w:szCs w:val="22"/>
        </w:rPr>
        <w:t>.</w:t>
      </w:r>
    </w:p>
    <w:p w14:paraId="438656C0" w14:textId="77777777" w:rsidR="007E5CED" w:rsidRPr="00741FBA" w:rsidRDefault="007E5CED" w:rsidP="00741FBA">
      <w:pPr>
        <w:pStyle w:val="NoNumCrt"/>
        <w:jc w:val="left"/>
        <w:rPr>
          <w:sz w:val="22"/>
          <w:szCs w:val="22"/>
        </w:rPr>
      </w:pPr>
    </w:p>
    <w:p w14:paraId="13BAE8C2" w14:textId="77777777" w:rsidR="007E5CED" w:rsidRPr="00741FBA" w:rsidRDefault="007E5CED" w:rsidP="0048291B">
      <w:pPr>
        <w:pStyle w:val="Heading2"/>
        <w:numPr>
          <w:ilvl w:val="1"/>
          <w:numId w:val="90"/>
        </w:numPr>
        <w:spacing w:before="0" w:after="0"/>
        <w:ind w:left="567" w:hanging="567"/>
        <w:jc w:val="left"/>
        <w:rPr>
          <w:sz w:val="22"/>
          <w:szCs w:val="22"/>
        </w:rPr>
      </w:pPr>
      <w:r w:rsidRPr="00741FBA">
        <w:rPr>
          <w:sz w:val="22"/>
          <w:szCs w:val="22"/>
        </w:rPr>
        <w:t xml:space="preserve">To avoid doubt, a </w:t>
      </w:r>
      <w:r w:rsidRPr="00741FBA">
        <w:rPr>
          <w:b/>
          <w:sz w:val="22"/>
          <w:szCs w:val="22"/>
        </w:rPr>
        <w:t>BBI</w:t>
      </w:r>
      <w:r w:rsidRPr="00741FBA">
        <w:rPr>
          <w:sz w:val="22"/>
          <w:szCs w:val="22"/>
        </w:rPr>
        <w:t xml:space="preserve"> may have more than 1 </w:t>
      </w:r>
      <w:r w:rsidRPr="00741FBA">
        <w:rPr>
          <w:b/>
          <w:sz w:val="22"/>
          <w:szCs w:val="22"/>
        </w:rPr>
        <w:t>investment region</w:t>
      </w:r>
      <w:r w:rsidRPr="00741FBA">
        <w:rPr>
          <w:sz w:val="22"/>
          <w:szCs w:val="22"/>
        </w:rPr>
        <w:t xml:space="preserve"> depending on where the </w:t>
      </w:r>
      <w:r w:rsidRPr="00741FBA">
        <w:rPr>
          <w:b/>
          <w:sz w:val="22"/>
          <w:szCs w:val="22"/>
        </w:rPr>
        <w:t>transmission investments</w:t>
      </w:r>
      <w:r w:rsidRPr="00741FBA">
        <w:rPr>
          <w:sz w:val="22"/>
          <w:szCs w:val="22"/>
        </w:rPr>
        <w:t xml:space="preserve"> comprised in the </w:t>
      </w:r>
      <w:r w:rsidRPr="00741FBA">
        <w:rPr>
          <w:b/>
          <w:sz w:val="22"/>
          <w:szCs w:val="22"/>
        </w:rPr>
        <w:t xml:space="preserve">BBI </w:t>
      </w:r>
      <w:r w:rsidRPr="00741FBA">
        <w:rPr>
          <w:sz w:val="22"/>
          <w:szCs w:val="22"/>
        </w:rPr>
        <w:t>are located.</w:t>
      </w:r>
    </w:p>
    <w:p w14:paraId="04800843" w14:textId="77777777" w:rsidR="007E5CED" w:rsidRPr="00741FBA" w:rsidRDefault="007E5CED" w:rsidP="00741FBA">
      <w:pPr>
        <w:pStyle w:val="NoNumCrt"/>
        <w:jc w:val="left"/>
        <w:rPr>
          <w:sz w:val="22"/>
          <w:szCs w:val="22"/>
        </w:rPr>
      </w:pPr>
    </w:p>
    <w:p w14:paraId="3EC9A524" w14:textId="77777777" w:rsidR="007E5CED" w:rsidRPr="00741FBA" w:rsidRDefault="007E5CED" w:rsidP="0048291B">
      <w:pPr>
        <w:pStyle w:val="Heading1"/>
        <w:numPr>
          <w:ilvl w:val="0"/>
          <w:numId w:val="90"/>
        </w:numPr>
        <w:spacing w:after="0"/>
        <w:ind w:left="567" w:hanging="567"/>
        <w:jc w:val="left"/>
        <w:rPr>
          <w:b/>
          <w:bCs/>
          <w:i w:val="0"/>
          <w:iCs/>
          <w:sz w:val="22"/>
          <w:szCs w:val="22"/>
        </w:rPr>
      </w:pPr>
      <w:bookmarkStart w:id="1498" w:name="_Ref73087416"/>
      <w:bookmarkStart w:id="1499" w:name="_Toc84499787"/>
      <w:bookmarkStart w:id="1500" w:name="_Toc147489399"/>
      <w:r w:rsidRPr="00741FBA">
        <w:rPr>
          <w:b/>
          <w:bCs/>
          <w:i w:val="0"/>
          <w:iCs/>
          <w:sz w:val="22"/>
          <w:szCs w:val="22"/>
        </w:rPr>
        <w:t>Simple Method Periods</w:t>
      </w:r>
      <w:bookmarkEnd w:id="1498"/>
      <w:bookmarkEnd w:id="1499"/>
      <w:bookmarkEnd w:id="1500"/>
    </w:p>
    <w:p w14:paraId="58D135C3" w14:textId="62EFFA3C" w:rsidR="007E5CED" w:rsidRPr="00741FBA" w:rsidRDefault="007E5CED" w:rsidP="0048291B">
      <w:pPr>
        <w:pStyle w:val="Heading2"/>
        <w:numPr>
          <w:ilvl w:val="1"/>
          <w:numId w:val="90"/>
        </w:numPr>
        <w:spacing w:before="0" w:after="0"/>
        <w:ind w:left="567" w:hanging="567"/>
        <w:jc w:val="left"/>
        <w:rPr>
          <w:sz w:val="22"/>
          <w:szCs w:val="22"/>
        </w:rPr>
      </w:pPr>
      <w:bookmarkStart w:id="1501" w:name="_Ref73087109"/>
      <w:r w:rsidRPr="00741FBA">
        <w:rPr>
          <w:sz w:val="22"/>
          <w:szCs w:val="22"/>
        </w:rPr>
        <w:t>Subject to subclause</w:t>
      </w:r>
      <w:r w:rsidR="00ED15F7">
        <w:rPr>
          <w:sz w:val="22"/>
          <w:szCs w:val="22"/>
        </w:rPr>
        <w:t xml:space="preserve"> (2)</w:t>
      </w:r>
      <w:r w:rsidRPr="00741FBA">
        <w:rPr>
          <w:sz w:val="22"/>
          <w:szCs w:val="22"/>
        </w:rPr>
        <w:t xml:space="preserve">, the </w:t>
      </w:r>
      <w:r w:rsidRPr="00741FBA">
        <w:rPr>
          <w:b/>
          <w:sz w:val="22"/>
          <w:szCs w:val="22"/>
        </w:rPr>
        <w:t>simple method periods</w:t>
      </w:r>
      <w:r w:rsidRPr="00741FBA">
        <w:rPr>
          <w:sz w:val="22"/>
          <w:szCs w:val="22"/>
        </w:rPr>
        <w:t xml:space="preserve"> are—</w:t>
      </w:r>
    </w:p>
    <w:p w14:paraId="6D0851F4" w14:textId="2CFDEEF7" w:rsidR="007E5CED" w:rsidRPr="00741FBA" w:rsidRDefault="00741FBA" w:rsidP="00741FBA">
      <w:pPr>
        <w:pStyle w:val="Heading3"/>
        <w:numPr>
          <w:ilvl w:val="0"/>
          <w:numId w:val="0"/>
        </w:numPr>
        <w:spacing w:before="0" w:after="0"/>
        <w:ind w:left="1134" w:hanging="567"/>
        <w:jc w:val="left"/>
        <w:rPr>
          <w:sz w:val="22"/>
          <w:szCs w:val="22"/>
        </w:rPr>
      </w:pPr>
      <w:r>
        <w:rPr>
          <w:sz w:val="22"/>
          <w:szCs w:val="22"/>
        </w:rPr>
        <w:t>(a)</w:t>
      </w:r>
      <w:r>
        <w:rPr>
          <w:sz w:val="22"/>
          <w:szCs w:val="22"/>
        </w:rPr>
        <w:tab/>
      </w:r>
      <w:r w:rsidR="007E5CED" w:rsidRPr="00741FBA">
        <w:rPr>
          <w:sz w:val="22"/>
          <w:szCs w:val="22"/>
        </w:rPr>
        <w:t xml:space="preserve">the period starting on 24 July 2019 and ending at the end of the fourth </w:t>
      </w:r>
      <w:r w:rsidR="007E5CED" w:rsidRPr="00741FBA">
        <w:rPr>
          <w:b/>
          <w:sz w:val="22"/>
          <w:szCs w:val="22"/>
        </w:rPr>
        <w:t>pricing year</w:t>
      </w:r>
      <w:r w:rsidR="007E5CED" w:rsidRPr="00741FBA">
        <w:rPr>
          <w:sz w:val="22"/>
          <w:szCs w:val="22"/>
        </w:rPr>
        <w:t xml:space="preserve"> after the </w:t>
      </w:r>
      <w:r w:rsidR="007E5CED" w:rsidRPr="00741FBA">
        <w:rPr>
          <w:b/>
          <w:sz w:val="22"/>
          <w:szCs w:val="22"/>
        </w:rPr>
        <w:t>first pricing year</w:t>
      </w:r>
      <w:r w:rsidR="007E5CED" w:rsidRPr="00741FBA">
        <w:rPr>
          <w:sz w:val="22"/>
          <w:szCs w:val="22"/>
        </w:rPr>
        <w:t>; and</w:t>
      </w:r>
    </w:p>
    <w:p w14:paraId="03A43316" w14:textId="5D42221F" w:rsidR="007E5CED" w:rsidRPr="00264CC9" w:rsidRDefault="00741FBA" w:rsidP="00264CC9">
      <w:pPr>
        <w:pStyle w:val="Heading3"/>
        <w:numPr>
          <w:ilvl w:val="0"/>
          <w:numId w:val="0"/>
        </w:numPr>
        <w:spacing w:before="0"/>
        <w:ind w:left="1134" w:hanging="567"/>
        <w:jc w:val="left"/>
        <w:rPr>
          <w:b/>
          <w:sz w:val="22"/>
          <w:szCs w:val="22"/>
        </w:rPr>
      </w:pPr>
      <w:r>
        <w:rPr>
          <w:sz w:val="22"/>
          <w:szCs w:val="22"/>
        </w:rPr>
        <w:t>(b)</w:t>
      </w:r>
      <w:r>
        <w:rPr>
          <w:sz w:val="22"/>
          <w:szCs w:val="22"/>
        </w:rPr>
        <w:tab/>
      </w:r>
      <w:r w:rsidR="007E5CED" w:rsidRPr="00741FBA">
        <w:rPr>
          <w:sz w:val="22"/>
          <w:szCs w:val="22"/>
        </w:rPr>
        <w:t xml:space="preserve">each period of 5 </w:t>
      </w:r>
      <w:r w:rsidR="007E5CED" w:rsidRPr="00741FBA">
        <w:rPr>
          <w:b/>
          <w:sz w:val="22"/>
          <w:szCs w:val="22"/>
        </w:rPr>
        <w:t>pricing years</w:t>
      </w:r>
      <w:r w:rsidR="007E5CED" w:rsidRPr="00741FBA">
        <w:rPr>
          <w:sz w:val="22"/>
          <w:szCs w:val="22"/>
        </w:rPr>
        <w:t xml:space="preserve"> immediately following the end of the previous </w:t>
      </w:r>
      <w:r w:rsidR="007E5CED" w:rsidRPr="00741FBA">
        <w:rPr>
          <w:b/>
          <w:sz w:val="22"/>
          <w:szCs w:val="22"/>
        </w:rPr>
        <w:t>simple method period</w:t>
      </w:r>
      <w:r w:rsidR="007E5CED" w:rsidRPr="00741FBA">
        <w:rPr>
          <w:sz w:val="22"/>
          <w:szCs w:val="22"/>
        </w:rPr>
        <w:t>.</w:t>
      </w:r>
    </w:p>
    <w:p w14:paraId="4D487948" w14:textId="77777777" w:rsidR="007E5CED" w:rsidRPr="00741FBA" w:rsidRDefault="007E5CED" w:rsidP="0048291B">
      <w:pPr>
        <w:pStyle w:val="Heading2"/>
        <w:numPr>
          <w:ilvl w:val="1"/>
          <w:numId w:val="90"/>
        </w:numPr>
        <w:spacing w:before="0"/>
        <w:ind w:left="567" w:hanging="567"/>
        <w:jc w:val="left"/>
        <w:rPr>
          <w:sz w:val="22"/>
          <w:szCs w:val="22"/>
        </w:rPr>
      </w:pPr>
      <w:bookmarkStart w:id="1502" w:name="_Ref74932429"/>
      <w:r w:rsidRPr="00741FBA">
        <w:rPr>
          <w:b/>
          <w:sz w:val="22"/>
          <w:szCs w:val="22"/>
        </w:rPr>
        <w:t>Transpower</w:t>
      </w:r>
      <w:r w:rsidRPr="00741FBA">
        <w:rPr>
          <w:sz w:val="22"/>
          <w:szCs w:val="22"/>
        </w:rPr>
        <w:t xml:space="preserve"> may start a new </w:t>
      </w:r>
      <w:r w:rsidRPr="00741FBA">
        <w:rPr>
          <w:b/>
          <w:sz w:val="22"/>
          <w:szCs w:val="22"/>
        </w:rPr>
        <w:t>simple method period</w:t>
      </w:r>
      <w:r w:rsidRPr="00741FBA">
        <w:rPr>
          <w:sz w:val="22"/>
          <w:szCs w:val="22"/>
        </w:rPr>
        <w:t xml:space="preserve"> to coincide with the start of an </w:t>
      </w:r>
      <w:r w:rsidRPr="00741FBA">
        <w:rPr>
          <w:b/>
          <w:sz w:val="22"/>
          <w:szCs w:val="22"/>
        </w:rPr>
        <w:t>RCP</w:t>
      </w:r>
      <w:r w:rsidRPr="00741FBA">
        <w:rPr>
          <w:sz w:val="22"/>
          <w:szCs w:val="22"/>
        </w:rPr>
        <w:t>.</w:t>
      </w:r>
      <w:bookmarkEnd w:id="1502"/>
    </w:p>
    <w:bookmarkEnd w:id="1501"/>
    <w:p w14:paraId="70619206" w14:textId="77777777" w:rsidR="007E5CED" w:rsidRPr="00741FBA" w:rsidRDefault="007E5CED" w:rsidP="00741FBA">
      <w:pPr>
        <w:jc w:val="left"/>
        <w:rPr>
          <w:sz w:val="22"/>
          <w:szCs w:val="22"/>
        </w:rPr>
      </w:pPr>
    </w:p>
    <w:p w14:paraId="6A2BEC55" w14:textId="77777777" w:rsidR="007E5CED" w:rsidRPr="00741FBA" w:rsidRDefault="007E5CED" w:rsidP="0048291B">
      <w:pPr>
        <w:pStyle w:val="Heading1"/>
        <w:numPr>
          <w:ilvl w:val="0"/>
          <w:numId w:val="90"/>
        </w:numPr>
        <w:spacing w:before="0" w:after="0"/>
        <w:ind w:left="567" w:hanging="567"/>
        <w:jc w:val="left"/>
        <w:rPr>
          <w:b/>
          <w:bCs/>
          <w:i w:val="0"/>
          <w:iCs/>
          <w:sz w:val="22"/>
          <w:szCs w:val="22"/>
        </w:rPr>
      </w:pPr>
      <w:bookmarkStart w:id="1503" w:name="_Toc67833670"/>
      <w:bookmarkStart w:id="1504" w:name="_Ref75709358"/>
      <w:bookmarkStart w:id="1505" w:name="_Toc84499788"/>
      <w:bookmarkStart w:id="1506" w:name="_Toc147489400"/>
      <w:r w:rsidRPr="00741FBA">
        <w:rPr>
          <w:b/>
          <w:bCs/>
          <w:i w:val="0"/>
          <w:iCs/>
          <w:sz w:val="22"/>
          <w:szCs w:val="22"/>
        </w:rPr>
        <w:t>Individual NPB</w:t>
      </w:r>
      <w:bookmarkEnd w:id="1503"/>
      <w:bookmarkEnd w:id="1504"/>
      <w:bookmarkEnd w:id="1505"/>
      <w:bookmarkEnd w:id="1506"/>
    </w:p>
    <w:p w14:paraId="32167855" w14:textId="7A0FEFF4" w:rsidR="007E5CED" w:rsidRPr="00741FBA" w:rsidRDefault="007E5CED" w:rsidP="0048291B">
      <w:pPr>
        <w:pStyle w:val="Heading2"/>
        <w:numPr>
          <w:ilvl w:val="1"/>
          <w:numId w:val="90"/>
        </w:numPr>
        <w:spacing w:before="0" w:after="0"/>
        <w:ind w:left="567" w:hanging="567"/>
        <w:jc w:val="left"/>
        <w:rPr>
          <w:sz w:val="22"/>
          <w:szCs w:val="22"/>
        </w:rPr>
      </w:pPr>
      <w:bookmarkStart w:id="1507" w:name="_Ref68507546"/>
      <w:bookmarkStart w:id="1508" w:name="_Ref70605996"/>
      <w:r w:rsidRPr="00741FBA">
        <w:rPr>
          <w:sz w:val="22"/>
          <w:szCs w:val="22"/>
        </w:rPr>
        <w:lastRenderedPageBreak/>
        <w:t xml:space="preserve">A </w:t>
      </w:r>
      <w:r w:rsidRPr="00741FBA">
        <w:rPr>
          <w:b/>
          <w:sz w:val="22"/>
          <w:szCs w:val="22"/>
        </w:rPr>
        <w:t>customer’s</w:t>
      </w:r>
      <w:r w:rsidRPr="00741FBA">
        <w:rPr>
          <w:sz w:val="22"/>
          <w:szCs w:val="22"/>
        </w:rPr>
        <w:t xml:space="preserve"> </w:t>
      </w:r>
      <w:r w:rsidRPr="00741FBA">
        <w:rPr>
          <w:b/>
          <w:sz w:val="22"/>
          <w:szCs w:val="22"/>
        </w:rPr>
        <w:t>individual NPB</w:t>
      </w:r>
      <w:r w:rsidRPr="00741FBA">
        <w:rPr>
          <w:sz w:val="22"/>
          <w:szCs w:val="22"/>
        </w:rPr>
        <w:t xml:space="preserve"> for a </w:t>
      </w:r>
      <w:r w:rsidRPr="00741FBA">
        <w:rPr>
          <w:b/>
          <w:sz w:val="22"/>
          <w:szCs w:val="22"/>
        </w:rPr>
        <w:t>BBI</w:t>
      </w:r>
      <w:r w:rsidRPr="00741FBA">
        <w:rPr>
          <w:sz w:val="22"/>
          <w:szCs w:val="22"/>
        </w:rPr>
        <w:t xml:space="preserve"> in an </w:t>
      </w:r>
      <w:r w:rsidRPr="00741FBA">
        <w:rPr>
          <w:b/>
          <w:sz w:val="22"/>
          <w:szCs w:val="22"/>
        </w:rPr>
        <w:t>investment region</w:t>
      </w:r>
      <w:r w:rsidRPr="00741FBA">
        <w:rPr>
          <w:sz w:val="22"/>
          <w:szCs w:val="22"/>
        </w:rPr>
        <w:t xml:space="preserve"> (NPB) is calculated as follows:</w:t>
      </w:r>
      <w:bookmarkEnd w:id="1507"/>
      <w:bookmarkEnd w:id="1508"/>
    </w:p>
    <w:p w14:paraId="23132D99" w14:textId="77777777" w:rsidR="007E5CED" w:rsidRPr="004E1BDE" w:rsidRDefault="007E5CED" w:rsidP="007E5CED">
      <w:pPr>
        <w:pStyle w:val="NoNumCrt"/>
        <w:rPr>
          <w:szCs w:val="22"/>
        </w:rPr>
      </w:pPr>
    </w:p>
    <w:p w14:paraId="4AC70341" w14:textId="77777777" w:rsidR="00323BE0" w:rsidRPr="00323BE0" w:rsidRDefault="00323BE0" w:rsidP="00323BE0">
      <w:pPr>
        <w:pStyle w:val="NoNumCrt"/>
        <w:ind w:left="851"/>
        <w:jc w:val="left"/>
        <w:rPr>
          <w:sz w:val="22"/>
          <w:szCs w:val="22"/>
        </w:rPr>
      </w:pPr>
      <m:oMathPara>
        <m:oMathParaPr>
          <m:jc m:val="left"/>
        </m:oMathParaPr>
        <m:oMath>
          <m:r>
            <w:rPr>
              <w:rFonts w:ascii="Cambria Math" w:hAnsi="Cambria Math"/>
              <w:sz w:val="22"/>
              <w:szCs w:val="22"/>
            </w:rPr>
            <m:t>NPB=</m:t>
          </m:r>
          <m:nary>
            <m:naryPr>
              <m:chr m:val="∑"/>
              <m:limLoc m:val="undOvr"/>
              <m:supHide m:val="1"/>
              <m:ctrlPr>
                <w:rPr>
                  <w:rFonts w:ascii="Cambria Math" w:hAnsi="Cambria Math"/>
                  <w:i/>
                  <w:sz w:val="22"/>
                  <w:szCs w:val="22"/>
                </w:rPr>
              </m:ctrlPr>
            </m:naryPr>
            <m:sub>
              <m:r>
                <w:rPr>
                  <w:rFonts w:ascii="Cambria Math" w:hAnsi="Cambria Math"/>
                  <w:sz w:val="22"/>
                  <w:szCs w:val="22"/>
                </w:rPr>
                <m:t>g</m:t>
              </m:r>
            </m:sub>
            <m:sup/>
            <m:e>
              <m:d>
                <m:dPr>
                  <m:ctrlPr>
                    <w:rPr>
                      <w:rFonts w:ascii="Cambria Math" w:hAnsi="Cambria Math"/>
                      <w:i/>
                      <w:sz w:val="22"/>
                      <w:szCs w:val="22"/>
                    </w:rPr>
                  </m:ctrlPr>
                </m:dPr>
                <m:e>
                  <m:func>
                    <m:funcPr>
                      <m:ctrlPr>
                        <w:rPr>
                          <w:rFonts w:ascii="Cambria Math" w:hAnsi="Cambria Math"/>
                          <w:i/>
                          <w:sz w:val="22"/>
                          <w:szCs w:val="22"/>
                        </w:rPr>
                      </m:ctrlPr>
                    </m:funcPr>
                    <m:fName>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g</m:t>
                          </m:r>
                        </m:sub>
                      </m:sSub>
                    </m:fName>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SMF</m:t>
                          </m:r>
                        </m:e>
                        <m:sub>
                          <m:r>
                            <w:rPr>
                              <w:rFonts w:ascii="Cambria Math" w:hAnsi="Cambria Math"/>
                              <w:sz w:val="22"/>
                              <w:szCs w:val="22"/>
                            </w:rPr>
                            <m:t>g</m:t>
                          </m:r>
                        </m:sub>
                      </m:sSub>
                    </m:e>
                  </m:func>
                </m:e>
              </m:d>
            </m:e>
          </m:nary>
        </m:oMath>
      </m:oMathPara>
    </w:p>
    <w:p w14:paraId="4FD4A84F" w14:textId="77777777" w:rsidR="00323BE0" w:rsidRPr="00323BE0" w:rsidRDefault="00323BE0" w:rsidP="00323BE0">
      <w:pPr>
        <w:pStyle w:val="NoNumCrt"/>
        <w:jc w:val="left"/>
        <w:rPr>
          <w:sz w:val="22"/>
          <w:szCs w:val="22"/>
        </w:rPr>
      </w:pPr>
    </w:p>
    <w:p w14:paraId="2C49B46B" w14:textId="77777777" w:rsidR="00323BE0" w:rsidRPr="00323BE0" w:rsidRDefault="00323BE0" w:rsidP="00323BE0">
      <w:pPr>
        <w:pStyle w:val="Intro"/>
        <w:rPr>
          <w:rFonts w:cs="Times New Roman"/>
          <w:szCs w:val="22"/>
        </w:rPr>
      </w:pPr>
      <w:r w:rsidRPr="00323BE0">
        <w:rPr>
          <w:rFonts w:cs="Times New Roman"/>
          <w:szCs w:val="22"/>
        </w:rPr>
        <w:t>where</w:t>
      </w:r>
    </w:p>
    <w:p w14:paraId="229B3EEB" w14:textId="77777777" w:rsidR="00323BE0" w:rsidRPr="00323BE0" w:rsidRDefault="00323BE0" w:rsidP="00323BE0">
      <w:pPr>
        <w:pStyle w:val="NoNumCrt"/>
        <w:jc w:val="left"/>
        <w:rPr>
          <w:sz w:val="22"/>
          <w:szCs w:val="22"/>
        </w:rPr>
      </w:pPr>
    </w:p>
    <w:tbl>
      <w:tblPr>
        <w:tblW w:w="8363" w:type="dxa"/>
        <w:tblInd w:w="709" w:type="dxa"/>
        <w:tblLook w:val="01E0" w:firstRow="1" w:lastRow="1" w:firstColumn="1" w:lastColumn="1" w:noHBand="0" w:noVBand="0"/>
      </w:tblPr>
      <w:tblGrid>
        <w:gridCol w:w="861"/>
        <w:gridCol w:w="7502"/>
      </w:tblGrid>
      <w:tr w:rsidR="00323BE0" w:rsidRPr="00323BE0" w14:paraId="4B32E53A" w14:textId="77777777" w:rsidTr="00495BC7">
        <w:tc>
          <w:tcPr>
            <w:tcW w:w="851" w:type="dxa"/>
          </w:tcPr>
          <w:p w14:paraId="38C9933D" w14:textId="77777777" w:rsidR="00323BE0" w:rsidRPr="00323BE0" w:rsidRDefault="00323BE0" w:rsidP="00323BE0">
            <w:pPr>
              <w:jc w:val="left"/>
              <w:rPr>
                <w:sz w:val="22"/>
                <w:szCs w:val="22"/>
              </w:rPr>
            </w:pPr>
            <w:r w:rsidRPr="00323BE0">
              <w:rPr>
                <w:sz w:val="22"/>
                <w:szCs w:val="22"/>
              </w:rPr>
              <w:t>RNPB</w:t>
            </w:r>
            <w:r w:rsidRPr="00323BE0">
              <w:rPr>
                <w:sz w:val="22"/>
                <w:szCs w:val="22"/>
                <w:vertAlign w:val="subscript"/>
              </w:rPr>
              <w:t>g</w:t>
            </w:r>
          </w:p>
        </w:tc>
        <w:tc>
          <w:tcPr>
            <w:tcW w:w="7512" w:type="dxa"/>
          </w:tcPr>
          <w:p w14:paraId="28226B25" w14:textId="77777777" w:rsidR="00323BE0" w:rsidRPr="00323BE0" w:rsidRDefault="00323BE0" w:rsidP="00323BE0">
            <w:pPr>
              <w:jc w:val="left"/>
              <w:rPr>
                <w:sz w:val="22"/>
                <w:szCs w:val="22"/>
              </w:rPr>
            </w:pPr>
            <w:r w:rsidRPr="00323BE0">
              <w:rPr>
                <w:sz w:val="22"/>
                <w:szCs w:val="22"/>
              </w:rPr>
              <w:t xml:space="preserve">is </w:t>
            </w:r>
            <w:r w:rsidRPr="00323BE0">
              <w:rPr>
                <w:b/>
                <w:sz w:val="22"/>
                <w:szCs w:val="22"/>
              </w:rPr>
              <w:t>regional NPB</w:t>
            </w:r>
            <w:r w:rsidRPr="00323BE0">
              <w:rPr>
                <w:sz w:val="22"/>
                <w:szCs w:val="22"/>
              </w:rPr>
              <w:t xml:space="preserve"> for </w:t>
            </w:r>
            <w:r w:rsidRPr="00323BE0">
              <w:rPr>
                <w:b/>
                <w:sz w:val="22"/>
                <w:szCs w:val="22"/>
              </w:rPr>
              <w:t>regional customer group</w:t>
            </w:r>
            <w:r w:rsidRPr="00323BE0">
              <w:rPr>
                <w:sz w:val="22"/>
                <w:szCs w:val="22"/>
              </w:rPr>
              <w:t xml:space="preserve"> g, where </w:t>
            </w:r>
            <w:r w:rsidRPr="00323BE0">
              <w:rPr>
                <w:b/>
                <w:sz w:val="22"/>
                <w:szCs w:val="22"/>
              </w:rPr>
              <w:t>regional customer group</w:t>
            </w:r>
            <w:r w:rsidRPr="00323BE0">
              <w:rPr>
                <w:sz w:val="22"/>
                <w:szCs w:val="22"/>
              </w:rPr>
              <w:t xml:space="preserve"> g is a</w:t>
            </w:r>
            <w:r w:rsidRPr="00323BE0">
              <w:rPr>
                <w:b/>
                <w:sz w:val="22"/>
                <w:szCs w:val="22"/>
              </w:rPr>
              <w:t xml:space="preserve"> regional customer group</w:t>
            </w:r>
            <w:r w:rsidRPr="00323BE0">
              <w:rPr>
                <w:sz w:val="22"/>
                <w:szCs w:val="22"/>
              </w:rPr>
              <w:t xml:space="preserve"> for the </w:t>
            </w:r>
            <w:r w:rsidRPr="00323BE0">
              <w:rPr>
                <w:b/>
                <w:sz w:val="22"/>
                <w:szCs w:val="22"/>
              </w:rPr>
              <w:t>BBI</w:t>
            </w:r>
            <w:r w:rsidRPr="00323BE0">
              <w:rPr>
                <w:sz w:val="22"/>
                <w:szCs w:val="22"/>
              </w:rPr>
              <w:t>—</w:t>
            </w:r>
          </w:p>
          <w:p w14:paraId="4B753811" w14:textId="77777777" w:rsidR="00323BE0" w:rsidRPr="00323BE0" w:rsidRDefault="00323BE0" w:rsidP="00323BE0">
            <w:pPr>
              <w:ind w:left="567" w:hanging="567"/>
              <w:jc w:val="left"/>
              <w:rPr>
                <w:sz w:val="22"/>
                <w:szCs w:val="22"/>
              </w:rPr>
            </w:pPr>
            <w:r w:rsidRPr="00323BE0">
              <w:rPr>
                <w:sz w:val="22"/>
                <w:szCs w:val="22"/>
              </w:rPr>
              <w:t>(a)</w:t>
            </w:r>
            <w:r w:rsidRPr="00323BE0">
              <w:rPr>
                <w:sz w:val="22"/>
                <w:szCs w:val="22"/>
              </w:rPr>
              <w:tab/>
              <w:t xml:space="preserve">that has positive </w:t>
            </w:r>
            <w:r w:rsidRPr="00323BE0">
              <w:rPr>
                <w:b/>
                <w:sz w:val="22"/>
                <w:szCs w:val="22"/>
              </w:rPr>
              <w:t xml:space="preserve">regional NPB </w:t>
            </w:r>
            <w:r w:rsidRPr="00323BE0">
              <w:rPr>
                <w:sz w:val="22"/>
                <w:szCs w:val="22"/>
              </w:rPr>
              <w:t xml:space="preserve">in respect of the </w:t>
            </w:r>
            <w:r w:rsidRPr="00323BE0">
              <w:rPr>
                <w:b/>
                <w:sz w:val="22"/>
                <w:szCs w:val="22"/>
              </w:rPr>
              <w:t>investment region</w:t>
            </w:r>
            <w:r w:rsidRPr="00323BE0">
              <w:rPr>
                <w:sz w:val="22"/>
                <w:szCs w:val="22"/>
              </w:rPr>
              <w:t>; and</w:t>
            </w:r>
          </w:p>
          <w:p w14:paraId="6AF4C4E8" w14:textId="77777777" w:rsidR="00323BE0" w:rsidRPr="00323BE0" w:rsidRDefault="00323BE0" w:rsidP="00323BE0">
            <w:pPr>
              <w:jc w:val="left"/>
              <w:rPr>
                <w:sz w:val="22"/>
                <w:szCs w:val="22"/>
              </w:rPr>
            </w:pPr>
            <w:r w:rsidRPr="00323BE0">
              <w:rPr>
                <w:sz w:val="22"/>
                <w:szCs w:val="22"/>
              </w:rPr>
              <w:t>(b)</w:t>
            </w:r>
            <w:r w:rsidRPr="00323BE0">
              <w:rPr>
                <w:sz w:val="22"/>
                <w:szCs w:val="22"/>
              </w:rPr>
              <w:tab/>
              <w:t xml:space="preserve">of which the </w:t>
            </w:r>
            <w:r w:rsidRPr="00323BE0">
              <w:rPr>
                <w:b/>
                <w:sz w:val="22"/>
                <w:szCs w:val="22"/>
              </w:rPr>
              <w:t>customer</w:t>
            </w:r>
            <w:r w:rsidRPr="00323BE0">
              <w:rPr>
                <w:sz w:val="22"/>
                <w:szCs w:val="22"/>
              </w:rPr>
              <w:t xml:space="preserve"> is a member</w:t>
            </w:r>
          </w:p>
        </w:tc>
      </w:tr>
      <w:tr w:rsidR="00323BE0" w:rsidRPr="00323BE0" w14:paraId="4B7145D8" w14:textId="77777777" w:rsidTr="00495BC7">
        <w:tc>
          <w:tcPr>
            <w:tcW w:w="851" w:type="dxa"/>
          </w:tcPr>
          <w:p w14:paraId="7A90C01A" w14:textId="77777777" w:rsidR="00323BE0" w:rsidRPr="00323BE0" w:rsidRDefault="00323BE0" w:rsidP="00323BE0">
            <w:pPr>
              <w:jc w:val="left"/>
              <w:rPr>
                <w:sz w:val="22"/>
                <w:szCs w:val="22"/>
              </w:rPr>
            </w:pPr>
          </w:p>
        </w:tc>
        <w:tc>
          <w:tcPr>
            <w:tcW w:w="7512" w:type="dxa"/>
          </w:tcPr>
          <w:p w14:paraId="1E26A414" w14:textId="77777777" w:rsidR="00323BE0" w:rsidRPr="00323BE0" w:rsidRDefault="00323BE0" w:rsidP="00323BE0">
            <w:pPr>
              <w:jc w:val="left"/>
              <w:rPr>
                <w:sz w:val="22"/>
                <w:szCs w:val="22"/>
              </w:rPr>
            </w:pPr>
          </w:p>
        </w:tc>
      </w:tr>
      <w:tr w:rsidR="00323BE0" w:rsidRPr="00323BE0" w14:paraId="5DAE4AE0" w14:textId="77777777" w:rsidTr="00495BC7">
        <w:tc>
          <w:tcPr>
            <w:tcW w:w="851" w:type="dxa"/>
          </w:tcPr>
          <w:p w14:paraId="53913A3F" w14:textId="77777777" w:rsidR="00323BE0" w:rsidRPr="00323BE0" w:rsidRDefault="00323BE0" w:rsidP="00323BE0">
            <w:pPr>
              <w:jc w:val="left"/>
              <w:rPr>
                <w:sz w:val="22"/>
                <w:szCs w:val="22"/>
              </w:rPr>
            </w:pPr>
            <w:r w:rsidRPr="00323BE0">
              <w:rPr>
                <w:sz w:val="22"/>
                <w:szCs w:val="22"/>
              </w:rPr>
              <w:t>SMF</w:t>
            </w:r>
            <w:r w:rsidRPr="00323BE0">
              <w:rPr>
                <w:sz w:val="22"/>
                <w:szCs w:val="22"/>
                <w:vertAlign w:val="subscript"/>
              </w:rPr>
              <w:t>g</w:t>
            </w:r>
          </w:p>
        </w:tc>
        <w:tc>
          <w:tcPr>
            <w:tcW w:w="7512" w:type="dxa"/>
          </w:tcPr>
          <w:p w14:paraId="0574675F" w14:textId="77777777" w:rsidR="00323BE0" w:rsidRPr="00323BE0" w:rsidRDefault="00323BE0" w:rsidP="00323BE0">
            <w:pPr>
              <w:jc w:val="left"/>
              <w:rPr>
                <w:sz w:val="22"/>
                <w:szCs w:val="22"/>
              </w:rPr>
            </w:pPr>
            <w:r w:rsidRPr="00323BE0">
              <w:rPr>
                <w:sz w:val="22"/>
                <w:szCs w:val="22"/>
              </w:rPr>
              <w:t xml:space="preserve">is the </w:t>
            </w:r>
            <w:r w:rsidRPr="00323BE0">
              <w:rPr>
                <w:b/>
                <w:sz w:val="22"/>
                <w:szCs w:val="22"/>
              </w:rPr>
              <w:t>customer’s</w:t>
            </w:r>
            <w:r w:rsidRPr="00323BE0">
              <w:rPr>
                <w:sz w:val="22"/>
                <w:szCs w:val="22"/>
              </w:rPr>
              <w:t xml:space="preserve"> </w:t>
            </w:r>
            <w:r w:rsidRPr="00323BE0">
              <w:rPr>
                <w:b/>
                <w:sz w:val="22"/>
                <w:szCs w:val="22"/>
              </w:rPr>
              <w:t>simple method factor</w:t>
            </w:r>
            <w:r w:rsidRPr="00323BE0">
              <w:rPr>
                <w:sz w:val="22"/>
                <w:szCs w:val="22"/>
              </w:rPr>
              <w:t xml:space="preserve"> for </w:t>
            </w:r>
            <w:r w:rsidRPr="00323BE0">
              <w:rPr>
                <w:b/>
                <w:sz w:val="22"/>
                <w:szCs w:val="22"/>
              </w:rPr>
              <w:t>regional customer group</w:t>
            </w:r>
            <w:r w:rsidRPr="00323BE0">
              <w:rPr>
                <w:sz w:val="22"/>
                <w:szCs w:val="22"/>
              </w:rPr>
              <w:t xml:space="preserve"> g.</w:t>
            </w:r>
          </w:p>
        </w:tc>
      </w:tr>
    </w:tbl>
    <w:p w14:paraId="027B6964" w14:textId="77777777" w:rsidR="00323BE0" w:rsidRPr="00323BE0" w:rsidRDefault="00323BE0" w:rsidP="00323BE0">
      <w:pPr>
        <w:pStyle w:val="NoNumCrt"/>
        <w:jc w:val="left"/>
        <w:rPr>
          <w:sz w:val="22"/>
          <w:szCs w:val="22"/>
        </w:rPr>
      </w:pPr>
    </w:p>
    <w:p w14:paraId="5386D806" w14:textId="27FC78FB" w:rsidR="00323BE0" w:rsidRPr="00323BE0" w:rsidRDefault="00323BE0" w:rsidP="00A40778">
      <w:pPr>
        <w:pStyle w:val="Heading2"/>
        <w:numPr>
          <w:ilvl w:val="0"/>
          <w:numId w:val="0"/>
        </w:numPr>
        <w:ind w:left="567" w:hanging="567"/>
        <w:jc w:val="left"/>
        <w:rPr>
          <w:sz w:val="22"/>
          <w:szCs w:val="22"/>
        </w:rPr>
      </w:pPr>
      <w:bookmarkStart w:id="1509" w:name="_Ref67591746"/>
      <w:bookmarkStart w:id="1510" w:name="_Ref70238607"/>
      <w:r>
        <w:rPr>
          <w:sz w:val="22"/>
          <w:szCs w:val="22"/>
        </w:rPr>
        <w:t>(2)</w:t>
      </w:r>
      <w:r>
        <w:rPr>
          <w:sz w:val="22"/>
          <w:szCs w:val="22"/>
        </w:rPr>
        <w:tab/>
      </w:r>
      <w:bookmarkStart w:id="1511" w:name="_Ref70667868"/>
      <w:r w:rsidRPr="00323BE0">
        <w:rPr>
          <w:sz w:val="22"/>
          <w:szCs w:val="22"/>
        </w:rPr>
        <w:t xml:space="preserve">A </w:t>
      </w:r>
      <w:r w:rsidRPr="00323BE0">
        <w:rPr>
          <w:b/>
          <w:sz w:val="22"/>
          <w:szCs w:val="22"/>
        </w:rPr>
        <w:t>customer’s</w:t>
      </w:r>
      <w:r w:rsidRPr="00323BE0">
        <w:rPr>
          <w:sz w:val="22"/>
          <w:szCs w:val="22"/>
        </w:rPr>
        <w:t xml:space="preserve"> </w:t>
      </w:r>
      <w:r w:rsidRPr="00323BE0">
        <w:rPr>
          <w:b/>
          <w:sz w:val="22"/>
          <w:szCs w:val="22"/>
        </w:rPr>
        <w:t>simple method factor</w:t>
      </w:r>
      <w:r w:rsidRPr="00323BE0">
        <w:rPr>
          <w:sz w:val="22"/>
          <w:szCs w:val="22"/>
        </w:rPr>
        <w:t xml:space="preserve"> for a </w:t>
      </w:r>
      <w:r w:rsidRPr="00323BE0">
        <w:rPr>
          <w:b/>
          <w:sz w:val="22"/>
          <w:szCs w:val="22"/>
        </w:rPr>
        <w:t>simple method period</w:t>
      </w:r>
      <w:r w:rsidRPr="00323BE0">
        <w:rPr>
          <w:sz w:val="22"/>
          <w:szCs w:val="22"/>
        </w:rPr>
        <w:t xml:space="preserve"> and </w:t>
      </w:r>
      <w:r w:rsidRPr="00323BE0">
        <w:rPr>
          <w:b/>
          <w:sz w:val="22"/>
          <w:szCs w:val="22"/>
        </w:rPr>
        <w:t>regional customer group</w:t>
      </w:r>
      <w:r w:rsidRPr="00323BE0">
        <w:rPr>
          <w:sz w:val="22"/>
          <w:szCs w:val="22"/>
        </w:rPr>
        <w:t xml:space="preserve"> of which the </w:t>
      </w:r>
      <w:r w:rsidRPr="00323BE0">
        <w:rPr>
          <w:b/>
          <w:sz w:val="22"/>
          <w:szCs w:val="22"/>
        </w:rPr>
        <w:t>customer</w:t>
      </w:r>
      <w:r w:rsidRPr="00323BE0">
        <w:rPr>
          <w:sz w:val="22"/>
          <w:szCs w:val="22"/>
        </w:rPr>
        <w:t xml:space="preserve"> is a member (SMF) is calculated as follows:</w:t>
      </w:r>
      <w:bookmarkEnd w:id="1511"/>
    </w:p>
    <w:p w14:paraId="771A4EF2" w14:textId="77777777" w:rsidR="00323BE0" w:rsidRPr="00323BE0" w:rsidRDefault="00323BE0" w:rsidP="00323BE0">
      <w:pPr>
        <w:pStyle w:val="NoNumCrt"/>
        <w:jc w:val="left"/>
        <w:rPr>
          <w:sz w:val="22"/>
          <w:szCs w:val="22"/>
        </w:rPr>
      </w:pPr>
    </w:p>
    <w:p w14:paraId="475398EB" w14:textId="77777777" w:rsidR="00323BE0" w:rsidRPr="00323BE0" w:rsidRDefault="00323BE0" w:rsidP="00323BE0">
      <w:pPr>
        <w:pStyle w:val="NoNumCrt"/>
        <w:ind w:left="851"/>
        <w:jc w:val="left"/>
        <w:rPr>
          <w:sz w:val="22"/>
          <w:szCs w:val="22"/>
        </w:rPr>
      </w:pPr>
      <m:oMathPara>
        <m:oMathParaPr>
          <m:jc m:val="left"/>
        </m:oMathParaPr>
        <m:oMath>
          <m:r>
            <w:rPr>
              <w:rFonts w:ascii="Cambria Math" w:hAnsi="Cambria Math"/>
              <w:sz w:val="22"/>
              <w:szCs w:val="22"/>
            </w:rPr>
            <m:t>SMF=</m:t>
          </m:r>
          <m:f>
            <m:fPr>
              <m:ctrlPr>
                <w:rPr>
                  <w:rFonts w:ascii="Cambria Math" w:hAnsi="Cambria Math"/>
                  <w:i/>
                  <w:sz w:val="22"/>
                  <w:szCs w:val="22"/>
                </w:rPr>
              </m:ctrlPr>
            </m:fPr>
            <m:num>
              <m:r>
                <w:rPr>
                  <w:rFonts w:ascii="Cambria Math" w:hAnsi="Cambria Math"/>
                  <w:sz w:val="22"/>
                  <w:szCs w:val="22"/>
                </w:rPr>
                <m:t>IRA</m:t>
              </m:r>
            </m:num>
            <m:den>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total</m:t>
                  </m:r>
                </m:sub>
              </m:sSub>
            </m:den>
          </m:f>
        </m:oMath>
      </m:oMathPara>
    </w:p>
    <w:p w14:paraId="6D1E44B6" w14:textId="77777777" w:rsidR="00323BE0" w:rsidRPr="00323BE0" w:rsidRDefault="00323BE0" w:rsidP="00323BE0">
      <w:pPr>
        <w:pStyle w:val="NoNumCrt"/>
        <w:jc w:val="left"/>
        <w:rPr>
          <w:sz w:val="22"/>
          <w:szCs w:val="22"/>
        </w:rPr>
      </w:pPr>
    </w:p>
    <w:p w14:paraId="3D3EF60D" w14:textId="77777777" w:rsidR="00323BE0" w:rsidRPr="00323BE0" w:rsidRDefault="00323BE0" w:rsidP="00323BE0">
      <w:pPr>
        <w:pStyle w:val="NoNumCrt"/>
        <w:ind w:left="851"/>
        <w:jc w:val="left"/>
        <w:rPr>
          <w:sz w:val="22"/>
          <w:szCs w:val="22"/>
        </w:rPr>
      </w:pPr>
      <w:r w:rsidRPr="00323BE0">
        <w:rPr>
          <w:sz w:val="22"/>
          <w:szCs w:val="22"/>
        </w:rPr>
        <w:t>where</w:t>
      </w:r>
    </w:p>
    <w:p w14:paraId="337214FC" w14:textId="77777777" w:rsidR="00323BE0" w:rsidRPr="00323BE0" w:rsidRDefault="00323BE0" w:rsidP="00323BE0">
      <w:pPr>
        <w:pStyle w:val="NoNumCrt"/>
        <w:ind w:left="851"/>
        <w:jc w:val="left"/>
        <w:rPr>
          <w:sz w:val="22"/>
          <w:szCs w:val="22"/>
        </w:rPr>
      </w:pPr>
    </w:p>
    <w:tbl>
      <w:tblPr>
        <w:tblW w:w="8363" w:type="dxa"/>
        <w:tblInd w:w="709" w:type="dxa"/>
        <w:tblLook w:val="01E0" w:firstRow="1" w:lastRow="1" w:firstColumn="1" w:lastColumn="1" w:noHBand="0" w:noVBand="0"/>
      </w:tblPr>
      <w:tblGrid>
        <w:gridCol w:w="844"/>
        <w:gridCol w:w="7519"/>
      </w:tblGrid>
      <w:tr w:rsidR="00323BE0" w:rsidRPr="00323BE0" w14:paraId="277E5605" w14:textId="77777777" w:rsidTr="00495BC7">
        <w:tc>
          <w:tcPr>
            <w:tcW w:w="844" w:type="dxa"/>
          </w:tcPr>
          <w:p w14:paraId="3A9BCD3B" w14:textId="77777777" w:rsidR="00323BE0" w:rsidRPr="00323BE0" w:rsidRDefault="00323BE0" w:rsidP="00323BE0">
            <w:pPr>
              <w:jc w:val="left"/>
              <w:rPr>
                <w:sz w:val="22"/>
                <w:szCs w:val="22"/>
              </w:rPr>
            </w:pPr>
            <w:r w:rsidRPr="00323BE0">
              <w:rPr>
                <w:sz w:val="22"/>
                <w:szCs w:val="22"/>
              </w:rPr>
              <w:t>IRA</w:t>
            </w:r>
          </w:p>
        </w:tc>
        <w:tc>
          <w:tcPr>
            <w:tcW w:w="7519" w:type="dxa"/>
          </w:tcPr>
          <w:p w14:paraId="061D276E" w14:textId="77777777" w:rsidR="00323BE0" w:rsidRPr="00323BE0" w:rsidRDefault="00323BE0" w:rsidP="00323BE0">
            <w:pPr>
              <w:jc w:val="left"/>
              <w:rPr>
                <w:sz w:val="22"/>
                <w:szCs w:val="22"/>
              </w:rPr>
            </w:pPr>
            <w:r w:rsidRPr="00323BE0">
              <w:rPr>
                <w:sz w:val="22"/>
                <w:szCs w:val="22"/>
              </w:rPr>
              <w:t xml:space="preserve">is the value of the </w:t>
            </w:r>
            <w:r w:rsidRPr="00323BE0">
              <w:rPr>
                <w:b/>
                <w:sz w:val="22"/>
                <w:szCs w:val="22"/>
              </w:rPr>
              <w:t>customer’s</w:t>
            </w:r>
            <w:r w:rsidRPr="00323BE0">
              <w:rPr>
                <w:sz w:val="22"/>
                <w:szCs w:val="22"/>
              </w:rPr>
              <w:t xml:space="preserve"> </w:t>
            </w:r>
            <w:r w:rsidRPr="00323BE0">
              <w:rPr>
                <w:b/>
                <w:sz w:val="22"/>
                <w:szCs w:val="22"/>
              </w:rPr>
              <w:t>intra-regional allocator</w:t>
            </w:r>
            <w:r w:rsidRPr="00323BE0">
              <w:rPr>
                <w:sz w:val="22"/>
                <w:szCs w:val="22"/>
              </w:rPr>
              <w:t xml:space="preserve"> for the </w:t>
            </w:r>
            <w:r w:rsidRPr="00323BE0">
              <w:rPr>
                <w:b/>
                <w:sz w:val="22"/>
                <w:szCs w:val="22"/>
              </w:rPr>
              <w:t>simple method period</w:t>
            </w:r>
            <w:r w:rsidRPr="00323BE0">
              <w:rPr>
                <w:sz w:val="22"/>
                <w:szCs w:val="22"/>
              </w:rPr>
              <w:t xml:space="preserve"> and </w:t>
            </w:r>
            <w:r w:rsidRPr="00323BE0">
              <w:rPr>
                <w:b/>
                <w:sz w:val="22"/>
                <w:szCs w:val="22"/>
              </w:rPr>
              <w:t>regional customer group</w:t>
            </w:r>
          </w:p>
        </w:tc>
      </w:tr>
      <w:tr w:rsidR="00323BE0" w:rsidRPr="00323BE0" w14:paraId="5A0603D3" w14:textId="77777777" w:rsidTr="00495BC7">
        <w:tc>
          <w:tcPr>
            <w:tcW w:w="844" w:type="dxa"/>
          </w:tcPr>
          <w:p w14:paraId="34B6B3FE" w14:textId="77777777" w:rsidR="00323BE0" w:rsidRPr="00323BE0" w:rsidRDefault="00323BE0" w:rsidP="00323BE0">
            <w:pPr>
              <w:jc w:val="left"/>
              <w:rPr>
                <w:sz w:val="22"/>
                <w:szCs w:val="22"/>
              </w:rPr>
            </w:pPr>
          </w:p>
        </w:tc>
        <w:tc>
          <w:tcPr>
            <w:tcW w:w="7519" w:type="dxa"/>
          </w:tcPr>
          <w:p w14:paraId="6023D743" w14:textId="77777777" w:rsidR="00323BE0" w:rsidRPr="00323BE0" w:rsidRDefault="00323BE0" w:rsidP="00323BE0">
            <w:pPr>
              <w:jc w:val="left"/>
              <w:rPr>
                <w:sz w:val="22"/>
                <w:szCs w:val="22"/>
              </w:rPr>
            </w:pPr>
          </w:p>
        </w:tc>
      </w:tr>
      <w:tr w:rsidR="00323BE0" w:rsidRPr="00323BE0" w14:paraId="0F0C9413" w14:textId="77777777" w:rsidTr="00495BC7">
        <w:tc>
          <w:tcPr>
            <w:tcW w:w="844" w:type="dxa"/>
          </w:tcPr>
          <w:p w14:paraId="33CD915E" w14:textId="77777777" w:rsidR="00323BE0" w:rsidRPr="00323BE0" w:rsidRDefault="00323BE0" w:rsidP="00323BE0">
            <w:pPr>
              <w:jc w:val="left"/>
              <w:rPr>
                <w:sz w:val="22"/>
                <w:szCs w:val="22"/>
              </w:rPr>
            </w:pPr>
            <w:r w:rsidRPr="00323BE0">
              <w:rPr>
                <w:sz w:val="22"/>
                <w:szCs w:val="22"/>
              </w:rPr>
              <w:t>IRA</w:t>
            </w:r>
            <w:r w:rsidRPr="00323BE0">
              <w:rPr>
                <w:sz w:val="22"/>
                <w:szCs w:val="22"/>
                <w:vertAlign w:val="subscript"/>
              </w:rPr>
              <w:t>total</w:t>
            </w:r>
          </w:p>
        </w:tc>
        <w:tc>
          <w:tcPr>
            <w:tcW w:w="7519" w:type="dxa"/>
          </w:tcPr>
          <w:p w14:paraId="704E8336" w14:textId="77777777" w:rsidR="00323BE0" w:rsidRPr="00323BE0" w:rsidRDefault="00323BE0" w:rsidP="00323BE0">
            <w:pPr>
              <w:jc w:val="left"/>
              <w:rPr>
                <w:sz w:val="22"/>
                <w:szCs w:val="22"/>
              </w:rPr>
            </w:pPr>
            <w:r w:rsidRPr="00323BE0">
              <w:rPr>
                <w:sz w:val="22"/>
                <w:szCs w:val="22"/>
              </w:rPr>
              <w:t xml:space="preserve">is the total of the values of all </w:t>
            </w:r>
            <w:r w:rsidRPr="00323BE0">
              <w:rPr>
                <w:b/>
                <w:sz w:val="22"/>
                <w:szCs w:val="22"/>
              </w:rPr>
              <w:t>customers’</w:t>
            </w:r>
            <w:r w:rsidRPr="00323BE0">
              <w:rPr>
                <w:sz w:val="22"/>
                <w:szCs w:val="22"/>
              </w:rPr>
              <w:t xml:space="preserve"> </w:t>
            </w:r>
            <w:r w:rsidRPr="00323BE0">
              <w:rPr>
                <w:b/>
                <w:sz w:val="22"/>
                <w:szCs w:val="22"/>
              </w:rPr>
              <w:t>intra-regional allocators</w:t>
            </w:r>
            <w:r w:rsidRPr="00323BE0">
              <w:rPr>
                <w:sz w:val="22"/>
                <w:szCs w:val="22"/>
              </w:rPr>
              <w:t xml:space="preserve"> for the </w:t>
            </w:r>
            <w:r w:rsidRPr="00323BE0">
              <w:rPr>
                <w:b/>
                <w:sz w:val="22"/>
                <w:szCs w:val="22"/>
              </w:rPr>
              <w:t>simple method period</w:t>
            </w:r>
            <w:r w:rsidRPr="00323BE0">
              <w:rPr>
                <w:sz w:val="22"/>
                <w:szCs w:val="22"/>
              </w:rPr>
              <w:t xml:space="preserve"> and </w:t>
            </w:r>
            <w:r w:rsidRPr="00323BE0">
              <w:rPr>
                <w:b/>
                <w:sz w:val="22"/>
                <w:szCs w:val="22"/>
              </w:rPr>
              <w:t>regional customer group</w:t>
            </w:r>
            <w:r w:rsidRPr="00323BE0">
              <w:rPr>
                <w:sz w:val="22"/>
                <w:szCs w:val="22"/>
              </w:rPr>
              <w:t>.</w:t>
            </w:r>
          </w:p>
        </w:tc>
      </w:tr>
      <w:bookmarkEnd w:id="1509"/>
      <w:bookmarkEnd w:id="1510"/>
    </w:tbl>
    <w:p w14:paraId="70994E47" w14:textId="77777777" w:rsidR="00323BE0" w:rsidRPr="00323BE0" w:rsidRDefault="00323BE0" w:rsidP="00323BE0">
      <w:pPr>
        <w:pStyle w:val="NoNumCrt"/>
        <w:jc w:val="left"/>
        <w:rPr>
          <w:sz w:val="22"/>
          <w:szCs w:val="22"/>
        </w:rPr>
      </w:pPr>
    </w:p>
    <w:p w14:paraId="3C37B13F" w14:textId="6390BD41" w:rsidR="00323BE0" w:rsidRDefault="00323BE0" w:rsidP="00274ED3">
      <w:pPr>
        <w:pStyle w:val="Heading2"/>
        <w:numPr>
          <w:ilvl w:val="0"/>
          <w:numId w:val="0"/>
        </w:numPr>
        <w:spacing w:after="0"/>
        <w:ind w:left="567" w:hanging="567"/>
        <w:jc w:val="left"/>
        <w:rPr>
          <w:sz w:val="22"/>
          <w:szCs w:val="22"/>
        </w:rPr>
      </w:pPr>
      <w:r>
        <w:rPr>
          <w:sz w:val="22"/>
          <w:szCs w:val="22"/>
        </w:rPr>
        <w:t>(3)</w:t>
      </w:r>
      <w:r>
        <w:rPr>
          <w:sz w:val="22"/>
          <w:szCs w:val="22"/>
        </w:rPr>
        <w:tab/>
      </w:r>
      <w:r w:rsidRPr="00323BE0">
        <w:rPr>
          <w:sz w:val="22"/>
          <w:szCs w:val="22"/>
        </w:rPr>
        <w:t xml:space="preserve">If a </w:t>
      </w:r>
      <w:r w:rsidRPr="00323BE0">
        <w:rPr>
          <w:b/>
          <w:sz w:val="22"/>
          <w:szCs w:val="22"/>
        </w:rPr>
        <w:t>benefit-based charge adjustment event</w:t>
      </w:r>
      <w:r w:rsidRPr="00323BE0">
        <w:rPr>
          <w:sz w:val="22"/>
          <w:szCs w:val="22"/>
        </w:rPr>
        <w:t xml:space="preserve"> in any of paragraphs </w:t>
      </w:r>
      <w:r w:rsidR="001341B9">
        <w:rPr>
          <w:sz w:val="22"/>
          <w:szCs w:val="22"/>
        </w:rPr>
        <w:t>81(1)(b) to 81(1)(j)</w:t>
      </w:r>
      <w:r w:rsidRPr="00323BE0">
        <w:rPr>
          <w:sz w:val="22"/>
          <w:szCs w:val="22"/>
        </w:rPr>
        <w:t xml:space="preserve"> occurs between the end of </w:t>
      </w:r>
      <w:r w:rsidRPr="00323BE0">
        <w:rPr>
          <w:b/>
          <w:sz w:val="22"/>
          <w:szCs w:val="22"/>
        </w:rPr>
        <w:t>CMP C</w:t>
      </w:r>
      <w:r w:rsidRPr="00323BE0">
        <w:rPr>
          <w:sz w:val="22"/>
          <w:szCs w:val="22"/>
        </w:rPr>
        <w:t xml:space="preserve"> for a </w:t>
      </w:r>
      <w:r w:rsidRPr="00323BE0">
        <w:rPr>
          <w:b/>
          <w:sz w:val="22"/>
          <w:szCs w:val="22"/>
        </w:rPr>
        <w:t>simple method period</w:t>
      </w:r>
      <w:r w:rsidRPr="00323BE0">
        <w:rPr>
          <w:sz w:val="22"/>
          <w:szCs w:val="22"/>
        </w:rPr>
        <w:t xml:space="preserve"> and the start of the </w:t>
      </w:r>
      <w:r w:rsidRPr="00323BE0">
        <w:rPr>
          <w:b/>
          <w:sz w:val="22"/>
          <w:szCs w:val="22"/>
        </w:rPr>
        <w:t>simple method period</w:t>
      </w:r>
      <w:r w:rsidRPr="00323BE0">
        <w:rPr>
          <w:sz w:val="22"/>
          <w:szCs w:val="22"/>
        </w:rPr>
        <w:t xml:space="preserve">, </w:t>
      </w:r>
      <w:r w:rsidRPr="00323BE0">
        <w:rPr>
          <w:b/>
          <w:sz w:val="22"/>
          <w:szCs w:val="22"/>
        </w:rPr>
        <w:t>Transpower</w:t>
      </w:r>
      <w:r w:rsidRPr="00323BE0">
        <w:rPr>
          <w:sz w:val="22"/>
          <w:szCs w:val="22"/>
        </w:rPr>
        <w:t xml:space="preserve"> must apply subclause</w:t>
      </w:r>
      <w:r w:rsidR="001341B9">
        <w:rPr>
          <w:sz w:val="22"/>
          <w:szCs w:val="22"/>
        </w:rPr>
        <w:t xml:space="preserve"> (6)</w:t>
      </w:r>
      <w:r w:rsidRPr="00323BE0">
        <w:rPr>
          <w:sz w:val="22"/>
          <w:szCs w:val="22"/>
        </w:rPr>
        <w:t xml:space="preserve"> to calculating all </w:t>
      </w:r>
      <w:r w:rsidRPr="00323BE0">
        <w:rPr>
          <w:b/>
          <w:sz w:val="22"/>
          <w:szCs w:val="22"/>
        </w:rPr>
        <w:t>customers’ simple method factors</w:t>
      </w:r>
      <w:r w:rsidRPr="00323BE0">
        <w:rPr>
          <w:sz w:val="22"/>
          <w:szCs w:val="22"/>
        </w:rPr>
        <w:t xml:space="preserve"> for the </w:t>
      </w:r>
      <w:r w:rsidRPr="00323BE0">
        <w:rPr>
          <w:b/>
          <w:sz w:val="22"/>
          <w:szCs w:val="22"/>
        </w:rPr>
        <w:t>simple method period</w:t>
      </w:r>
      <w:r w:rsidRPr="00323BE0">
        <w:rPr>
          <w:sz w:val="22"/>
          <w:szCs w:val="22"/>
        </w:rPr>
        <w:t xml:space="preserve"> as if the </w:t>
      </w:r>
      <w:r w:rsidRPr="00323BE0">
        <w:rPr>
          <w:b/>
          <w:sz w:val="22"/>
          <w:szCs w:val="22"/>
        </w:rPr>
        <w:t>benefit-based charge adjustment event</w:t>
      </w:r>
      <w:r w:rsidRPr="00323BE0">
        <w:rPr>
          <w:sz w:val="22"/>
          <w:szCs w:val="22"/>
        </w:rPr>
        <w:t xml:space="preserve"> occurred during the </w:t>
      </w:r>
      <w:r w:rsidRPr="00323BE0">
        <w:rPr>
          <w:b/>
          <w:sz w:val="22"/>
          <w:szCs w:val="22"/>
        </w:rPr>
        <w:t>simple method period</w:t>
      </w:r>
      <w:r w:rsidRPr="00323BE0">
        <w:rPr>
          <w:sz w:val="22"/>
          <w:szCs w:val="22"/>
        </w:rPr>
        <w:t>.</w:t>
      </w:r>
    </w:p>
    <w:p w14:paraId="26FB96F9" w14:textId="77777777" w:rsidR="00A40778" w:rsidRPr="00A40778" w:rsidRDefault="00A40778" w:rsidP="00026A06">
      <w:pPr>
        <w:jc w:val="left"/>
      </w:pPr>
    </w:p>
    <w:p w14:paraId="0B0B9B3B" w14:textId="77777777" w:rsidR="002107BB" w:rsidRPr="00274ED3" w:rsidRDefault="00323BE0" w:rsidP="00274ED3">
      <w:pPr>
        <w:tabs>
          <w:tab w:val="left" w:pos="567"/>
        </w:tabs>
        <w:spacing w:after="180"/>
        <w:ind w:left="567" w:hanging="567"/>
        <w:contextualSpacing/>
        <w:jc w:val="left"/>
        <w:rPr>
          <w:sz w:val="22"/>
          <w:szCs w:val="22"/>
        </w:rPr>
      </w:pPr>
      <w:r>
        <w:rPr>
          <w:sz w:val="22"/>
          <w:szCs w:val="22"/>
        </w:rPr>
        <w:t>(4)</w:t>
      </w:r>
      <w:r>
        <w:rPr>
          <w:sz w:val="22"/>
          <w:szCs w:val="22"/>
        </w:rPr>
        <w:tab/>
      </w:r>
      <w:r w:rsidR="002107BB" w:rsidRPr="00274ED3">
        <w:rPr>
          <w:sz w:val="22"/>
          <w:szCs w:val="22"/>
        </w:rPr>
        <w:t>The values of RNPB</w:t>
      </w:r>
      <w:r w:rsidR="002107BB" w:rsidRPr="00274ED3">
        <w:rPr>
          <w:sz w:val="22"/>
          <w:szCs w:val="22"/>
          <w:vertAlign w:val="subscript"/>
        </w:rPr>
        <w:t>g</w:t>
      </w:r>
      <w:r w:rsidR="002107BB" w:rsidRPr="00274ED3">
        <w:rPr>
          <w:sz w:val="22"/>
          <w:szCs w:val="22"/>
        </w:rPr>
        <w:t xml:space="preserve"> and SMF</w:t>
      </w:r>
      <w:r w:rsidR="002107BB" w:rsidRPr="00274ED3">
        <w:rPr>
          <w:sz w:val="22"/>
          <w:szCs w:val="22"/>
          <w:vertAlign w:val="subscript"/>
        </w:rPr>
        <w:t>g</w:t>
      </w:r>
      <w:r w:rsidR="002107BB" w:rsidRPr="00274ED3">
        <w:rPr>
          <w:sz w:val="22"/>
          <w:szCs w:val="22"/>
        </w:rPr>
        <w:t xml:space="preserve"> under subclause (1) are those that apply when the </w:t>
      </w:r>
      <w:r w:rsidR="002107BB" w:rsidRPr="00274ED3">
        <w:rPr>
          <w:b/>
          <w:sz w:val="22"/>
          <w:szCs w:val="22"/>
        </w:rPr>
        <w:t>BBI</w:t>
      </w:r>
      <w:r w:rsidR="002107BB" w:rsidRPr="00274ED3">
        <w:rPr>
          <w:sz w:val="22"/>
          <w:szCs w:val="22"/>
        </w:rPr>
        <w:t xml:space="preserve"> is </w:t>
      </w:r>
      <w:r w:rsidR="002107BB" w:rsidRPr="00274ED3">
        <w:rPr>
          <w:b/>
          <w:sz w:val="22"/>
          <w:szCs w:val="22"/>
        </w:rPr>
        <w:t>commissioned</w:t>
      </w:r>
      <w:r w:rsidR="002107BB" w:rsidRPr="00274ED3">
        <w:rPr>
          <w:sz w:val="22"/>
          <w:szCs w:val="22"/>
        </w:rPr>
        <w:t xml:space="preserve">, and </w:t>
      </w:r>
      <w:r w:rsidR="002107BB" w:rsidRPr="00274ED3">
        <w:rPr>
          <w:b/>
          <w:sz w:val="22"/>
          <w:szCs w:val="22"/>
        </w:rPr>
        <w:t>Transpower</w:t>
      </w:r>
      <w:r w:rsidR="002107BB" w:rsidRPr="00274ED3">
        <w:rPr>
          <w:sz w:val="22"/>
          <w:szCs w:val="22"/>
        </w:rPr>
        <w:t xml:space="preserve"> must use those values to calculate each </w:t>
      </w:r>
      <w:r w:rsidR="002107BB" w:rsidRPr="00274ED3">
        <w:rPr>
          <w:b/>
          <w:sz w:val="22"/>
          <w:szCs w:val="22"/>
        </w:rPr>
        <w:t>customer’s individual NPB</w:t>
      </w:r>
      <w:r w:rsidR="002107BB" w:rsidRPr="00274ED3">
        <w:rPr>
          <w:sz w:val="22"/>
          <w:szCs w:val="22"/>
        </w:rPr>
        <w:t xml:space="preserve"> and starting </w:t>
      </w:r>
      <w:r w:rsidR="002107BB" w:rsidRPr="00274ED3">
        <w:rPr>
          <w:b/>
          <w:sz w:val="22"/>
          <w:szCs w:val="22"/>
        </w:rPr>
        <w:t>BBI customer allocation</w:t>
      </w:r>
      <w:r w:rsidR="002107BB" w:rsidRPr="00274ED3">
        <w:rPr>
          <w:sz w:val="22"/>
          <w:szCs w:val="22"/>
        </w:rPr>
        <w:t xml:space="preserve"> for the </w:t>
      </w:r>
      <w:r w:rsidR="002107BB" w:rsidRPr="00274ED3">
        <w:rPr>
          <w:b/>
          <w:sz w:val="22"/>
          <w:szCs w:val="22"/>
        </w:rPr>
        <w:t>BBI</w:t>
      </w:r>
      <w:r w:rsidR="002107BB" w:rsidRPr="00274ED3">
        <w:rPr>
          <w:sz w:val="22"/>
          <w:szCs w:val="22"/>
        </w:rPr>
        <w:t xml:space="preserve">.  To avoid doubt, the </w:t>
      </w:r>
      <w:r w:rsidR="002107BB" w:rsidRPr="00274ED3">
        <w:rPr>
          <w:b/>
          <w:sz w:val="22"/>
          <w:szCs w:val="22"/>
        </w:rPr>
        <w:t>BBI customer allocations</w:t>
      </w:r>
      <w:r w:rsidR="002107BB" w:rsidRPr="00274ED3">
        <w:rPr>
          <w:sz w:val="22"/>
          <w:szCs w:val="22"/>
        </w:rPr>
        <w:t xml:space="preserve"> for the </w:t>
      </w:r>
      <w:r w:rsidR="002107BB" w:rsidRPr="00274ED3">
        <w:rPr>
          <w:b/>
          <w:sz w:val="22"/>
          <w:szCs w:val="22"/>
        </w:rPr>
        <w:t>BBI</w:t>
      </w:r>
      <w:r w:rsidR="002107BB" w:rsidRPr="00274ED3">
        <w:rPr>
          <w:sz w:val="22"/>
          <w:szCs w:val="22"/>
        </w:rPr>
        <w:t xml:space="preserve"> do not change merely because—</w:t>
      </w:r>
    </w:p>
    <w:p w14:paraId="574EDFE7" w14:textId="0EB89F52" w:rsidR="002107BB" w:rsidRPr="00274ED3" w:rsidRDefault="002107BB" w:rsidP="00274ED3">
      <w:pPr>
        <w:tabs>
          <w:tab w:val="left" w:pos="1134"/>
        </w:tabs>
        <w:spacing w:after="180"/>
        <w:ind w:left="567"/>
        <w:contextualSpacing/>
        <w:jc w:val="left"/>
        <w:rPr>
          <w:b/>
          <w:sz w:val="22"/>
          <w:szCs w:val="22"/>
        </w:rPr>
      </w:pPr>
      <w:r w:rsidRPr="00274ED3">
        <w:rPr>
          <w:sz w:val="22"/>
          <w:szCs w:val="22"/>
        </w:rPr>
        <w:t>(a)</w:t>
      </w:r>
      <w:r w:rsidRPr="00274ED3">
        <w:rPr>
          <w:sz w:val="22"/>
          <w:szCs w:val="22"/>
        </w:rPr>
        <w:tab/>
        <w:t xml:space="preserve">there are different values of </w:t>
      </w:r>
      <w:r w:rsidRPr="00274ED3">
        <w:rPr>
          <w:b/>
          <w:sz w:val="22"/>
          <w:szCs w:val="22"/>
        </w:rPr>
        <w:t>regional NPB</w:t>
      </w:r>
      <w:r w:rsidRPr="00274ED3">
        <w:rPr>
          <w:sz w:val="22"/>
          <w:szCs w:val="22"/>
        </w:rPr>
        <w:t xml:space="preserve"> for a subsequent </w:t>
      </w:r>
      <w:r w:rsidRPr="00274ED3">
        <w:rPr>
          <w:b/>
          <w:sz w:val="22"/>
          <w:szCs w:val="22"/>
        </w:rPr>
        <w:t xml:space="preserve">simple method </w:t>
      </w:r>
    </w:p>
    <w:p w14:paraId="07F086F9" w14:textId="24302B95" w:rsidR="002107BB" w:rsidRPr="00274ED3" w:rsidRDefault="002107BB" w:rsidP="00274ED3">
      <w:pPr>
        <w:spacing w:after="180"/>
        <w:ind w:left="1134" w:hanging="567"/>
        <w:contextualSpacing/>
        <w:jc w:val="left"/>
        <w:rPr>
          <w:sz w:val="22"/>
          <w:szCs w:val="22"/>
        </w:rPr>
      </w:pPr>
      <w:r w:rsidRPr="00274ED3">
        <w:rPr>
          <w:b/>
          <w:sz w:val="22"/>
          <w:szCs w:val="22"/>
        </w:rPr>
        <w:tab/>
      </w:r>
      <w:r w:rsidRPr="00274ED3">
        <w:rPr>
          <w:b/>
          <w:sz w:val="22"/>
          <w:szCs w:val="22"/>
        </w:rPr>
        <w:tab/>
        <w:t>period</w:t>
      </w:r>
      <w:r w:rsidRPr="00274ED3">
        <w:rPr>
          <w:sz w:val="22"/>
          <w:szCs w:val="22"/>
        </w:rPr>
        <w:t>; or</w:t>
      </w:r>
    </w:p>
    <w:p w14:paraId="3176C112" w14:textId="2C958888" w:rsidR="002107BB" w:rsidRPr="00274ED3" w:rsidRDefault="002107BB" w:rsidP="00274ED3">
      <w:pPr>
        <w:spacing w:after="180"/>
        <w:ind w:left="1134" w:hanging="567"/>
        <w:contextualSpacing/>
        <w:jc w:val="left"/>
        <w:rPr>
          <w:b/>
          <w:sz w:val="22"/>
          <w:szCs w:val="22"/>
        </w:rPr>
      </w:pPr>
      <w:r w:rsidRPr="00274ED3">
        <w:rPr>
          <w:sz w:val="22"/>
          <w:szCs w:val="22"/>
        </w:rPr>
        <w:t>(b)</w:t>
      </w:r>
      <w:r w:rsidRPr="00274ED3">
        <w:rPr>
          <w:sz w:val="22"/>
          <w:szCs w:val="22"/>
        </w:rPr>
        <w:tab/>
        <w:t xml:space="preserve">there are different </w:t>
      </w:r>
      <w:r w:rsidRPr="00274ED3">
        <w:rPr>
          <w:b/>
          <w:sz w:val="22"/>
          <w:szCs w:val="22"/>
        </w:rPr>
        <w:t>simple method factors</w:t>
      </w:r>
      <w:r w:rsidRPr="00274ED3">
        <w:rPr>
          <w:sz w:val="22"/>
          <w:szCs w:val="22"/>
        </w:rPr>
        <w:t xml:space="preserve">, </w:t>
      </w:r>
      <w:r w:rsidRPr="00274ED3">
        <w:rPr>
          <w:b/>
          <w:sz w:val="22"/>
          <w:szCs w:val="22"/>
        </w:rPr>
        <w:t>individual NPBs</w:t>
      </w:r>
      <w:r w:rsidRPr="00274ED3">
        <w:rPr>
          <w:sz w:val="22"/>
          <w:szCs w:val="22"/>
        </w:rPr>
        <w:t xml:space="preserve"> and starting </w:t>
      </w:r>
      <w:r w:rsidRPr="00274ED3">
        <w:rPr>
          <w:b/>
          <w:sz w:val="22"/>
          <w:szCs w:val="22"/>
        </w:rPr>
        <w:t xml:space="preserve">BBI </w:t>
      </w:r>
    </w:p>
    <w:p w14:paraId="33D99560" w14:textId="1E435566" w:rsidR="002107BB" w:rsidRPr="00274ED3" w:rsidRDefault="002107BB" w:rsidP="00274ED3">
      <w:pPr>
        <w:spacing w:after="180"/>
        <w:ind w:left="1134" w:hanging="567"/>
        <w:contextualSpacing/>
        <w:jc w:val="left"/>
        <w:rPr>
          <w:sz w:val="22"/>
          <w:szCs w:val="22"/>
        </w:rPr>
      </w:pPr>
      <w:r w:rsidRPr="00274ED3">
        <w:rPr>
          <w:b/>
          <w:sz w:val="22"/>
          <w:szCs w:val="22"/>
        </w:rPr>
        <w:tab/>
      </w:r>
      <w:r w:rsidRPr="00274ED3">
        <w:rPr>
          <w:b/>
          <w:sz w:val="22"/>
          <w:szCs w:val="22"/>
        </w:rPr>
        <w:tab/>
        <w:t>customer allocations</w:t>
      </w:r>
      <w:r w:rsidRPr="00274ED3">
        <w:rPr>
          <w:sz w:val="22"/>
          <w:szCs w:val="22"/>
        </w:rPr>
        <w:t xml:space="preserve"> for a subsequent </w:t>
      </w:r>
      <w:r w:rsidRPr="00274ED3">
        <w:rPr>
          <w:b/>
          <w:sz w:val="22"/>
          <w:szCs w:val="22"/>
        </w:rPr>
        <w:t>simple method period</w:t>
      </w:r>
      <w:r w:rsidRPr="00274ED3">
        <w:rPr>
          <w:sz w:val="22"/>
          <w:szCs w:val="22"/>
        </w:rPr>
        <w:t>; or</w:t>
      </w:r>
    </w:p>
    <w:p w14:paraId="7AE75053" w14:textId="2FF67653" w:rsidR="00323BE0" w:rsidRPr="004A5288" w:rsidRDefault="002107BB" w:rsidP="004A5288">
      <w:pPr>
        <w:spacing w:after="180"/>
        <w:ind w:left="1134" w:hanging="567"/>
        <w:contextualSpacing/>
        <w:jc w:val="left"/>
        <w:rPr>
          <w:b/>
          <w:sz w:val="22"/>
          <w:szCs w:val="22"/>
        </w:rPr>
      </w:pPr>
      <w:r w:rsidRPr="00274ED3">
        <w:rPr>
          <w:sz w:val="22"/>
          <w:szCs w:val="22"/>
        </w:rPr>
        <w:t>(c)</w:t>
      </w:r>
      <w:r w:rsidRPr="00274ED3">
        <w:rPr>
          <w:sz w:val="22"/>
          <w:szCs w:val="22"/>
        </w:rPr>
        <w:tab/>
        <w:t xml:space="preserve">new or re-calculated </w:t>
      </w:r>
      <w:r w:rsidRPr="00274ED3">
        <w:rPr>
          <w:b/>
          <w:sz w:val="22"/>
          <w:szCs w:val="22"/>
        </w:rPr>
        <w:t>simple method factors</w:t>
      </w:r>
      <w:r w:rsidRPr="00274ED3">
        <w:rPr>
          <w:sz w:val="22"/>
          <w:szCs w:val="22"/>
        </w:rPr>
        <w:t>,</w:t>
      </w:r>
      <w:r w:rsidRPr="00274ED3">
        <w:rPr>
          <w:b/>
          <w:sz w:val="22"/>
          <w:szCs w:val="22"/>
        </w:rPr>
        <w:t xml:space="preserve"> individual NPBs</w:t>
      </w:r>
      <w:r w:rsidRPr="00274ED3">
        <w:rPr>
          <w:sz w:val="22"/>
          <w:szCs w:val="22"/>
        </w:rPr>
        <w:t xml:space="preserve"> and starting </w:t>
      </w:r>
      <w:r w:rsidRPr="00274ED3">
        <w:rPr>
          <w:b/>
          <w:sz w:val="22"/>
          <w:szCs w:val="22"/>
        </w:rPr>
        <w:t>BBI customer allocations</w:t>
      </w:r>
      <w:r w:rsidRPr="00274ED3">
        <w:rPr>
          <w:sz w:val="22"/>
          <w:szCs w:val="22"/>
        </w:rPr>
        <w:t xml:space="preserve"> for a </w:t>
      </w:r>
      <w:r w:rsidRPr="00274ED3">
        <w:rPr>
          <w:b/>
          <w:sz w:val="22"/>
          <w:szCs w:val="22"/>
        </w:rPr>
        <w:t>simple method period</w:t>
      </w:r>
      <w:r w:rsidRPr="00274ED3">
        <w:rPr>
          <w:sz w:val="22"/>
          <w:szCs w:val="22"/>
        </w:rPr>
        <w:t xml:space="preserve"> are calculated or re-calculated under</w:t>
      </w:r>
      <w:r>
        <w:rPr>
          <w:sz w:val="22"/>
          <w:szCs w:val="22"/>
        </w:rPr>
        <w:t xml:space="preserve"> </w:t>
      </w:r>
      <w:r w:rsidRPr="00274ED3">
        <w:rPr>
          <w:sz w:val="22"/>
          <w:szCs w:val="22"/>
        </w:rPr>
        <w:t>paragraph (6)(a) or published under paragraph 64A(c).</w:t>
      </w:r>
    </w:p>
    <w:p w14:paraId="0A8844EB" w14:textId="59DCFD24" w:rsidR="00323BE0" w:rsidRPr="00323BE0" w:rsidRDefault="00A40778" w:rsidP="00274ED3">
      <w:pPr>
        <w:pStyle w:val="Heading2"/>
        <w:numPr>
          <w:ilvl w:val="0"/>
          <w:numId w:val="0"/>
        </w:numPr>
        <w:spacing w:before="0" w:after="0"/>
        <w:ind w:left="567" w:hanging="567"/>
        <w:jc w:val="left"/>
        <w:rPr>
          <w:sz w:val="22"/>
          <w:szCs w:val="22"/>
        </w:rPr>
      </w:pPr>
      <w:r w:rsidRPr="00A40778">
        <w:rPr>
          <w:bCs/>
          <w:sz w:val="22"/>
          <w:szCs w:val="22"/>
        </w:rPr>
        <w:t>(5)</w:t>
      </w:r>
      <w:r>
        <w:rPr>
          <w:bCs/>
          <w:sz w:val="22"/>
          <w:szCs w:val="22"/>
        </w:rPr>
        <w:tab/>
      </w:r>
      <w:r w:rsidR="00650C4E" w:rsidRPr="00274ED3">
        <w:rPr>
          <w:bCs/>
          <w:i/>
          <w:iCs/>
          <w:sz w:val="22"/>
          <w:szCs w:val="22"/>
        </w:rPr>
        <w:t>[Revoked]</w:t>
      </w:r>
    </w:p>
    <w:p w14:paraId="28C8B254" w14:textId="77777777" w:rsidR="00323BE0" w:rsidRPr="00323BE0" w:rsidRDefault="00323BE0" w:rsidP="00026A06">
      <w:pPr>
        <w:pStyle w:val="NoNumCrt"/>
        <w:jc w:val="left"/>
        <w:rPr>
          <w:sz w:val="22"/>
          <w:szCs w:val="22"/>
        </w:rPr>
      </w:pPr>
    </w:p>
    <w:p w14:paraId="05E563EC" w14:textId="77777777" w:rsidR="00650C4E" w:rsidRPr="00BD2611" w:rsidRDefault="008E59F1" w:rsidP="00274ED3">
      <w:pPr>
        <w:tabs>
          <w:tab w:val="left" w:pos="567"/>
        </w:tabs>
        <w:spacing w:after="180"/>
        <w:ind w:left="567" w:hanging="567"/>
        <w:contextualSpacing/>
        <w:jc w:val="left"/>
        <w:rPr>
          <w:sz w:val="22"/>
          <w:szCs w:val="22"/>
        </w:rPr>
      </w:pPr>
      <w:bookmarkStart w:id="1512" w:name="_Ref70606651"/>
      <w:r>
        <w:rPr>
          <w:sz w:val="22"/>
          <w:szCs w:val="22"/>
        </w:rPr>
        <w:t>(6)</w:t>
      </w:r>
      <w:r>
        <w:rPr>
          <w:sz w:val="22"/>
          <w:szCs w:val="22"/>
        </w:rPr>
        <w:tab/>
      </w:r>
      <w:r w:rsidR="00650C4E" w:rsidRPr="00BD2611">
        <w:rPr>
          <w:sz w:val="22"/>
          <w:szCs w:val="22"/>
        </w:rPr>
        <w:t xml:space="preserve">If a </w:t>
      </w:r>
      <w:r w:rsidR="00650C4E" w:rsidRPr="00BD2611">
        <w:rPr>
          <w:b/>
          <w:sz w:val="22"/>
          <w:szCs w:val="22"/>
        </w:rPr>
        <w:t>benefit-based charge adjustment event</w:t>
      </w:r>
      <w:r w:rsidR="00650C4E" w:rsidRPr="00BD2611">
        <w:rPr>
          <w:sz w:val="22"/>
          <w:szCs w:val="22"/>
        </w:rPr>
        <w:t xml:space="preserve"> in any of paragraphs 81(1)(b) to 81(1)(j) occurs, </w:t>
      </w:r>
      <w:r w:rsidR="00650C4E" w:rsidRPr="00BD2611">
        <w:rPr>
          <w:b/>
          <w:sz w:val="22"/>
          <w:szCs w:val="22"/>
        </w:rPr>
        <w:t>Transpower</w:t>
      </w:r>
      <w:r w:rsidR="00650C4E" w:rsidRPr="00BD2611">
        <w:rPr>
          <w:sz w:val="22"/>
          <w:szCs w:val="22"/>
        </w:rPr>
        <w:t xml:space="preserve"> must—</w:t>
      </w:r>
    </w:p>
    <w:p w14:paraId="4C37061D" w14:textId="1F691125" w:rsidR="00650C4E" w:rsidRPr="00BD2611" w:rsidRDefault="00650C4E" w:rsidP="00274ED3">
      <w:pPr>
        <w:spacing w:after="180"/>
        <w:ind w:left="567"/>
        <w:contextualSpacing/>
        <w:jc w:val="left"/>
        <w:rPr>
          <w:sz w:val="22"/>
          <w:szCs w:val="22"/>
        </w:rPr>
      </w:pPr>
      <w:bookmarkStart w:id="1513" w:name="_Ref127178632"/>
      <w:r w:rsidRPr="00BD2611">
        <w:rPr>
          <w:sz w:val="22"/>
          <w:szCs w:val="22"/>
        </w:rPr>
        <w:t>(a)</w:t>
      </w:r>
      <w:r w:rsidRPr="00BD2611">
        <w:rPr>
          <w:sz w:val="22"/>
          <w:szCs w:val="22"/>
        </w:rPr>
        <w:tab/>
        <w:t xml:space="preserve">calculate or re-calculate (as the case may be and to the extent affected by the </w:t>
      </w:r>
    </w:p>
    <w:p w14:paraId="75F254E8" w14:textId="77777777" w:rsidR="00650C4E" w:rsidRPr="00BD2611" w:rsidRDefault="00650C4E" w:rsidP="00274ED3">
      <w:pPr>
        <w:tabs>
          <w:tab w:val="left" w:pos="1134"/>
        </w:tabs>
        <w:spacing w:after="180"/>
        <w:ind w:left="1134" w:hanging="567"/>
        <w:contextualSpacing/>
        <w:jc w:val="left"/>
        <w:rPr>
          <w:sz w:val="22"/>
          <w:szCs w:val="22"/>
        </w:rPr>
      </w:pPr>
      <w:r w:rsidRPr="00BD2611">
        <w:rPr>
          <w:b/>
          <w:sz w:val="22"/>
          <w:szCs w:val="22"/>
        </w:rPr>
        <w:lastRenderedPageBreak/>
        <w:tab/>
      </w:r>
      <w:r w:rsidRPr="00BD2611">
        <w:rPr>
          <w:b/>
          <w:sz w:val="22"/>
          <w:szCs w:val="22"/>
        </w:rPr>
        <w:tab/>
        <w:t>benefit-based charge adjustment event</w:t>
      </w:r>
      <w:r w:rsidRPr="00BD2611">
        <w:rPr>
          <w:sz w:val="22"/>
          <w:szCs w:val="22"/>
        </w:rPr>
        <w:t xml:space="preserve">) all </w:t>
      </w:r>
      <w:r w:rsidRPr="00BD2611">
        <w:rPr>
          <w:b/>
          <w:sz w:val="22"/>
          <w:szCs w:val="22"/>
        </w:rPr>
        <w:t>customers’ simple method factors</w:t>
      </w:r>
      <w:r w:rsidRPr="00BD2611">
        <w:rPr>
          <w:sz w:val="22"/>
          <w:szCs w:val="22"/>
        </w:rPr>
        <w:t xml:space="preserve">, </w:t>
      </w:r>
      <w:r w:rsidRPr="00BD2611">
        <w:rPr>
          <w:b/>
          <w:sz w:val="22"/>
          <w:szCs w:val="22"/>
        </w:rPr>
        <w:t>individual NPBs</w:t>
      </w:r>
      <w:r w:rsidRPr="00BD2611">
        <w:rPr>
          <w:sz w:val="22"/>
          <w:szCs w:val="22"/>
        </w:rPr>
        <w:t xml:space="preserve"> and starting </w:t>
      </w:r>
      <w:r w:rsidRPr="00BD2611">
        <w:rPr>
          <w:b/>
          <w:sz w:val="22"/>
          <w:szCs w:val="22"/>
        </w:rPr>
        <w:t>BBI customer allocations</w:t>
      </w:r>
      <w:r w:rsidRPr="00BD2611">
        <w:rPr>
          <w:sz w:val="22"/>
          <w:szCs w:val="22"/>
        </w:rPr>
        <w:t xml:space="preserve"> for the current </w:t>
      </w:r>
      <w:r w:rsidRPr="00BD2611">
        <w:rPr>
          <w:b/>
          <w:sz w:val="22"/>
          <w:szCs w:val="22"/>
        </w:rPr>
        <w:t>simple method period</w:t>
      </w:r>
      <w:r w:rsidRPr="00BD2611">
        <w:rPr>
          <w:sz w:val="22"/>
          <w:szCs w:val="22"/>
        </w:rPr>
        <w:t xml:space="preserve">, using estimated values for the </w:t>
      </w:r>
      <w:r w:rsidRPr="00BD2611">
        <w:rPr>
          <w:b/>
          <w:sz w:val="22"/>
          <w:szCs w:val="22"/>
        </w:rPr>
        <w:t>customers’ intra-regional allocators</w:t>
      </w:r>
      <w:r w:rsidRPr="00BD2611">
        <w:rPr>
          <w:sz w:val="22"/>
          <w:szCs w:val="22"/>
        </w:rPr>
        <w:t xml:space="preserve"> to the extent necessary; and</w:t>
      </w:r>
      <w:bookmarkEnd w:id="1513"/>
    </w:p>
    <w:p w14:paraId="508E528F" w14:textId="0D7661DA" w:rsidR="00323BE0" w:rsidRPr="00A7280D" w:rsidRDefault="00650C4E" w:rsidP="00274ED3">
      <w:pPr>
        <w:spacing w:after="180"/>
        <w:ind w:left="1134" w:hanging="567"/>
        <w:contextualSpacing/>
        <w:jc w:val="left"/>
        <w:rPr>
          <w:b/>
          <w:bCs/>
          <w:sz w:val="22"/>
          <w:szCs w:val="22"/>
        </w:rPr>
      </w:pPr>
      <w:r w:rsidRPr="00BD2611">
        <w:rPr>
          <w:sz w:val="22"/>
          <w:szCs w:val="22"/>
        </w:rPr>
        <w:t>(b)</w:t>
      </w:r>
      <w:r w:rsidRPr="00BD2611">
        <w:rPr>
          <w:sz w:val="22"/>
          <w:szCs w:val="22"/>
        </w:rPr>
        <w:tab/>
        <w:t xml:space="preserve">subject to this subclause (6), apply the new or re-calculated starting </w:t>
      </w:r>
      <w:r w:rsidRPr="00BD2611">
        <w:rPr>
          <w:b/>
          <w:bCs/>
          <w:sz w:val="22"/>
          <w:szCs w:val="22"/>
        </w:rPr>
        <w:t>BBI customer allocations</w:t>
      </w:r>
      <w:r w:rsidRPr="00BD2611">
        <w:rPr>
          <w:sz w:val="22"/>
          <w:szCs w:val="22"/>
        </w:rPr>
        <w:t xml:space="preserve"> to each </w:t>
      </w:r>
      <w:r w:rsidRPr="00BD2611">
        <w:rPr>
          <w:b/>
          <w:bCs/>
          <w:sz w:val="22"/>
          <w:szCs w:val="22"/>
        </w:rPr>
        <w:t>BBI</w:t>
      </w:r>
      <w:r w:rsidRPr="00BD2611">
        <w:rPr>
          <w:sz w:val="22"/>
          <w:szCs w:val="22"/>
        </w:rPr>
        <w:t xml:space="preserve"> commissioned during the </w:t>
      </w:r>
      <w:r w:rsidRPr="00BD2611">
        <w:rPr>
          <w:b/>
          <w:bCs/>
          <w:sz w:val="22"/>
          <w:szCs w:val="22"/>
        </w:rPr>
        <w:t>simple method period</w:t>
      </w:r>
      <w:r w:rsidRPr="00BD2611">
        <w:rPr>
          <w:sz w:val="22"/>
          <w:szCs w:val="22"/>
        </w:rPr>
        <w:t xml:space="preserve"> after the new or re-calculated starting </w:t>
      </w:r>
      <w:r w:rsidRPr="00BD2611">
        <w:rPr>
          <w:b/>
          <w:bCs/>
          <w:sz w:val="22"/>
          <w:szCs w:val="22"/>
        </w:rPr>
        <w:t>BBI customer allocations</w:t>
      </w:r>
      <w:r w:rsidRPr="00BD2611">
        <w:rPr>
          <w:sz w:val="22"/>
          <w:szCs w:val="22"/>
        </w:rPr>
        <w:t xml:space="preserve"> are </w:t>
      </w:r>
      <w:r w:rsidRPr="00BD2611">
        <w:rPr>
          <w:b/>
          <w:bCs/>
          <w:sz w:val="22"/>
          <w:szCs w:val="22"/>
        </w:rPr>
        <w:t>published</w:t>
      </w:r>
      <w:r w:rsidRPr="00BD2611">
        <w:rPr>
          <w:sz w:val="22"/>
          <w:szCs w:val="22"/>
        </w:rPr>
        <w:t xml:space="preserve"> under paragraph 64A(c).</w:t>
      </w:r>
      <w:bookmarkStart w:id="1514" w:name="_Ref85713108"/>
      <w:bookmarkEnd w:id="1512"/>
      <w:r w:rsidR="00323BE0" w:rsidRPr="00323BE0">
        <w:rPr>
          <w:sz w:val="22"/>
          <w:szCs w:val="22"/>
        </w:rPr>
        <w:t>.</w:t>
      </w:r>
      <w:bookmarkEnd w:id="1514"/>
    </w:p>
    <w:p w14:paraId="3BF95A72" w14:textId="77777777" w:rsidR="00207AB4" w:rsidRDefault="002107BB" w:rsidP="00A7280D">
      <w:pPr>
        <w:widowControl w:val="0"/>
        <w:tabs>
          <w:tab w:val="left" w:pos="-1200"/>
        </w:tabs>
        <w:autoSpaceDE w:val="0"/>
        <w:autoSpaceDN w:val="0"/>
        <w:adjustRightInd w:val="0"/>
        <w:ind w:left="567"/>
        <w:jc w:val="left"/>
        <w:rPr>
          <w:sz w:val="18"/>
          <w:szCs w:val="16"/>
        </w:rPr>
      </w:pPr>
      <w:r w:rsidRPr="00A7280D">
        <w:rPr>
          <w:sz w:val="18"/>
          <w:szCs w:val="16"/>
        </w:rPr>
        <w:t>Clause 61(4):</w:t>
      </w:r>
      <w:r w:rsidRPr="00A7280D">
        <w:rPr>
          <w:b/>
          <w:sz w:val="18"/>
          <w:szCs w:val="16"/>
        </w:rPr>
        <w:t xml:space="preserve"> </w:t>
      </w:r>
      <w:r w:rsidRPr="00A7280D">
        <w:rPr>
          <w:sz w:val="18"/>
          <w:szCs w:val="16"/>
        </w:rPr>
        <w:t>replaced, on 31 July 2023, by clause 13</w:t>
      </w:r>
      <w:r w:rsidR="00650C4E" w:rsidRPr="00A7280D">
        <w:rPr>
          <w:sz w:val="18"/>
          <w:szCs w:val="16"/>
        </w:rPr>
        <w:t>(1)</w:t>
      </w:r>
      <w:r w:rsidRPr="00A7280D">
        <w:rPr>
          <w:sz w:val="18"/>
          <w:szCs w:val="16"/>
        </w:rPr>
        <w:t xml:space="preserve"> of the Electricity Industry Participation Code Amendment (Transmission Pricing Methodology Amendments) 2023.</w:t>
      </w:r>
    </w:p>
    <w:p w14:paraId="5822E08F" w14:textId="2ED1A6D1" w:rsidR="00650C4E" w:rsidRPr="00A7280D" w:rsidRDefault="00650C4E" w:rsidP="00A7280D">
      <w:pPr>
        <w:widowControl w:val="0"/>
        <w:tabs>
          <w:tab w:val="left" w:pos="-1200"/>
        </w:tabs>
        <w:autoSpaceDE w:val="0"/>
        <w:autoSpaceDN w:val="0"/>
        <w:adjustRightInd w:val="0"/>
        <w:ind w:left="567"/>
        <w:jc w:val="left"/>
        <w:rPr>
          <w:sz w:val="18"/>
          <w:szCs w:val="16"/>
        </w:rPr>
      </w:pPr>
      <w:r w:rsidRPr="00A7280D">
        <w:rPr>
          <w:sz w:val="18"/>
          <w:szCs w:val="16"/>
        </w:rPr>
        <w:t>Clause 61(5):</w:t>
      </w:r>
      <w:r w:rsidRPr="00A7280D">
        <w:rPr>
          <w:b/>
          <w:sz w:val="18"/>
          <w:szCs w:val="16"/>
        </w:rPr>
        <w:t xml:space="preserve"> </w:t>
      </w:r>
      <w:r w:rsidRPr="00A7280D">
        <w:rPr>
          <w:sz w:val="18"/>
          <w:szCs w:val="16"/>
        </w:rPr>
        <w:t>revoked, on 31 July 2023, by clause 13(2) of the Electricity Industry Participation Code Amendment (Transmission Pricing Methodology Amendments) 2023.</w:t>
      </w:r>
    </w:p>
    <w:p w14:paraId="57DD5DD4" w14:textId="77F14CEA" w:rsidR="00650C4E" w:rsidRPr="00274ED3" w:rsidRDefault="00650C4E"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61(6)</w:t>
      </w:r>
      <w:r w:rsidRPr="00BF035E">
        <w:rPr>
          <w:sz w:val="18"/>
          <w:szCs w:val="16"/>
        </w:rPr>
        <w:t>:</w:t>
      </w:r>
      <w:r w:rsidRPr="00BF035E">
        <w:rPr>
          <w:b/>
          <w:sz w:val="18"/>
          <w:szCs w:val="16"/>
        </w:rPr>
        <w:t xml:space="preserve"> </w:t>
      </w:r>
      <w:r>
        <w:rPr>
          <w:sz w:val="18"/>
          <w:szCs w:val="16"/>
        </w:rPr>
        <w:t>replac</w:t>
      </w:r>
      <w:r w:rsidRPr="00BF035E">
        <w:rPr>
          <w:sz w:val="18"/>
          <w:szCs w:val="16"/>
        </w:rPr>
        <w:t xml:space="preserve">ed, on 31 July 2023, by clause </w:t>
      </w:r>
      <w:r>
        <w:rPr>
          <w:sz w:val="18"/>
          <w:szCs w:val="16"/>
        </w:rPr>
        <w:t>13(3)</w:t>
      </w:r>
      <w:r w:rsidRPr="00BF035E">
        <w:rPr>
          <w:sz w:val="18"/>
          <w:szCs w:val="16"/>
        </w:rPr>
        <w:t xml:space="preserve"> of the Electricity Industry Participation Code Amendment (Transmission Pricing Methodology Amendments) 2023.</w:t>
      </w:r>
    </w:p>
    <w:p w14:paraId="7F0208CB" w14:textId="77777777" w:rsidR="00323BE0" w:rsidRPr="00323BE0" w:rsidRDefault="00323BE0" w:rsidP="00026A06">
      <w:pPr>
        <w:pStyle w:val="NoNumCrt"/>
        <w:jc w:val="left"/>
        <w:rPr>
          <w:sz w:val="22"/>
          <w:szCs w:val="22"/>
        </w:rPr>
      </w:pPr>
    </w:p>
    <w:p w14:paraId="0C185394" w14:textId="34669099" w:rsidR="00323BE0" w:rsidRPr="008E59F1" w:rsidRDefault="00323BE0" w:rsidP="00274ED3">
      <w:pPr>
        <w:pStyle w:val="Heading1"/>
        <w:numPr>
          <w:ilvl w:val="0"/>
          <w:numId w:val="90"/>
        </w:numPr>
        <w:spacing w:after="0"/>
        <w:ind w:left="567" w:hanging="567"/>
        <w:jc w:val="left"/>
        <w:rPr>
          <w:b/>
          <w:bCs/>
          <w:i w:val="0"/>
          <w:iCs/>
          <w:sz w:val="22"/>
          <w:szCs w:val="22"/>
        </w:rPr>
      </w:pPr>
      <w:bookmarkStart w:id="1515" w:name="_Toc67833671"/>
      <w:bookmarkStart w:id="1516" w:name="_Toc84499789"/>
      <w:bookmarkStart w:id="1517" w:name="_Toc147489401"/>
      <w:r w:rsidRPr="008E59F1">
        <w:rPr>
          <w:b/>
          <w:bCs/>
          <w:i w:val="0"/>
          <w:iCs/>
          <w:sz w:val="22"/>
          <w:szCs w:val="22"/>
        </w:rPr>
        <w:t>Modelled Regions</w:t>
      </w:r>
      <w:bookmarkEnd w:id="1515"/>
      <w:bookmarkEnd w:id="1516"/>
      <w:bookmarkEnd w:id="1517"/>
    </w:p>
    <w:p w14:paraId="1C4B03C0" w14:textId="0E5BF0E2" w:rsidR="00323BE0" w:rsidRPr="00323BE0" w:rsidRDefault="00323BE0" w:rsidP="0048291B">
      <w:pPr>
        <w:pStyle w:val="Heading2"/>
        <w:numPr>
          <w:ilvl w:val="1"/>
          <w:numId w:val="90"/>
        </w:numPr>
        <w:spacing w:after="0"/>
        <w:ind w:left="567" w:hanging="567"/>
        <w:jc w:val="left"/>
        <w:rPr>
          <w:sz w:val="22"/>
          <w:szCs w:val="22"/>
        </w:rPr>
      </w:pPr>
      <w:bookmarkStart w:id="1518" w:name="_Ref71640266"/>
      <w:r w:rsidRPr="00323BE0">
        <w:rPr>
          <w:sz w:val="22"/>
          <w:szCs w:val="22"/>
        </w:rPr>
        <w:t xml:space="preserve">The </w:t>
      </w:r>
      <w:r w:rsidRPr="00323BE0">
        <w:rPr>
          <w:b/>
          <w:sz w:val="22"/>
          <w:szCs w:val="22"/>
        </w:rPr>
        <w:t>modelled regions</w:t>
      </w:r>
      <w:r w:rsidRPr="00323BE0">
        <w:rPr>
          <w:sz w:val="22"/>
          <w:szCs w:val="22"/>
        </w:rPr>
        <w:t xml:space="preserve"> are the </w:t>
      </w:r>
      <w:r w:rsidRPr="00323BE0">
        <w:rPr>
          <w:b/>
          <w:sz w:val="22"/>
          <w:szCs w:val="22"/>
        </w:rPr>
        <w:t>connection regions</w:t>
      </w:r>
      <w:r w:rsidRPr="00323BE0">
        <w:rPr>
          <w:sz w:val="22"/>
          <w:szCs w:val="22"/>
        </w:rPr>
        <w:t xml:space="preserve"> and </w:t>
      </w:r>
      <w:r w:rsidRPr="00323BE0">
        <w:rPr>
          <w:b/>
          <w:sz w:val="22"/>
          <w:szCs w:val="22"/>
        </w:rPr>
        <w:t>HVDC link</w:t>
      </w:r>
      <w:r w:rsidRPr="00323BE0">
        <w:rPr>
          <w:sz w:val="22"/>
          <w:szCs w:val="22"/>
        </w:rPr>
        <w:t>.</w:t>
      </w:r>
      <w:bookmarkEnd w:id="1518"/>
    </w:p>
    <w:p w14:paraId="04DB8BF5" w14:textId="77777777" w:rsidR="00323BE0" w:rsidRPr="00323BE0" w:rsidRDefault="00323BE0" w:rsidP="00026A06">
      <w:pPr>
        <w:pStyle w:val="NoNumCrt"/>
        <w:ind w:left="567" w:hanging="567"/>
        <w:jc w:val="left"/>
        <w:rPr>
          <w:sz w:val="22"/>
          <w:szCs w:val="22"/>
        </w:rPr>
      </w:pPr>
    </w:p>
    <w:p w14:paraId="52F4812D" w14:textId="72287DE2" w:rsidR="00323BE0" w:rsidRPr="00A7280D" w:rsidRDefault="00113F60" w:rsidP="00A7280D">
      <w:pPr>
        <w:pStyle w:val="Heading2"/>
        <w:numPr>
          <w:ilvl w:val="1"/>
          <w:numId w:val="90"/>
        </w:numPr>
        <w:spacing w:before="0" w:after="0"/>
        <w:ind w:left="567" w:hanging="567"/>
        <w:jc w:val="left"/>
        <w:rPr>
          <w:sz w:val="22"/>
          <w:szCs w:val="22"/>
        </w:rPr>
      </w:pPr>
      <w:bookmarkStart w:id="1519" w:name="_Ref67564918"/>
      <w:bookmarkStart w:id="1520" w:name="_Ref67504706"/>
      <w:r w:rsidRPr="00274ED3">
        <w:rPr>
          <w:bCs/>
          <w:i/>
          <w:iCs/>
          <w:sz w:val="22"/>
          <w:szCs w:val="22"/>
        </w:rPr>
        <w:t>[Revoked]</w:t>
      </w:r>
      <w:bookmarkEnd w:id="1519"/>
    </w:p>
    <w:p w14:paraId="090C7018" w14:textId="77777777" w:rsidR="00323BE0" w:rsidRPr="00323BE0" w:rsidRDefault="00323BE0" w:rsidP="00026A06">
      <w:pPr>
        <w:pStyle w:val="NoNumCrt"/>
        <w:jc w:val="left"/>
        <w:rPr>
          <w:sz w:val="22"/>
          <w:szCs w:val="22"/>
        </w:rPr>
      </w:pPr>
    </w:p>
    <w:p w14:paraId="3D350CE7" w14:textId="06E0D935" w:rsidR="00323BE0" w:rsidRPr="00323BE0" w:rsidRDefault="008E59F1" w:rsidP="00274ED3">
      <w:pPr>
        <w:pStyle w:val="Heading2"/>
        <w:numPr>
          <w:ilvl w:val="0"/>
          <w:numId w:val="0"/>
        </w:numPr>
        <w:spacing w:before="0" w:after="0"/>
        <w:ind w:left="567" w:hanging="567"/>
        <w:jc w:val="left"/>
        <w:rPr>
          <w:sz w:val="22"/>
          <w:szCs w:val="22"/>
        </w:rPr>
      </w:pPr>
      <w:bookmarkStart w:id="1521" w:name="_Ref67569219"/>
      <w:r w:rsidRPr="008E59F1">
        <w:rPr>
          <w:bCs/>
          <w:sz w:val="22"/>
          <w:szCs w:val="22"/>
        </w:rPr>
        <w:t>(3)</w:t>
      </w:r>
      <w:r w:rsidR="00C64F64">
        <w:rPr>
          <w:bCs/>
          <w:sz w:val="22"/>
          <w:szCs w:val="22"/>
        </w:rPr>
        <w:tab/>
      </w:r>
      <w:r w:rsidR="00323BE0" w:rsidRPr="00323BE0">
        <w:rPr>
          <w:b/>
          <w:sz w:val="22"/>
          <w:szCs w:val="22"/>
        </w:rPr>
        <w:t>Transpower</w:t>
      </w:r>
      <w:r w:rsidR="00323BE0" w:rsidRPr="00323BE0">
        <w:rPr>
          <w:sz w:val="22"/>
          <w:szCs w:val="22"/>
        </w:rPr>
        <w:t xml:space="preserve"> must review, including update as appropriate, the </w:t>
      </w:r>
      <w:r w:rsidR="00323BE0" w:rsidRPr="00323BE0">
        <w:rPr>
          <w:b/>
          <w:sz w:val="22"/>
          <w:szCs w:val="22"/>
        </w:rPr>
        <w:t>modelled regions</w:t>
      </w:r>
      <w:r w:rsidR="00323BE0" w:rsidRPr="00323BE0">
        <w:rPr>
          <w:sz w:val="22"/>
          <w:szCs w:val="22"/>
        </w:rPr>
        <w:t xml:space="preserve"> (other than the </w:t>
      </w:r>
      <w:r w:rsidR="00323BE0" w:rsidRPr="00323BE0">
        <w:rPr>
          <w:b/>
          <w:sz w:val="22"/>
          <w:szCs w:val="22"/>
        </w:rPr>
        <w:t>HVDC link</w:t>
      </w:r>
      <w:r w:rsidR="00323BE0" w:rsidRPr="00323BE0">
        <w:rPr>
          <w:sz w:val="22"/>
          <w:szCs w:val="22"/>
        </w:rPr>
        <w:t xml:space="preserve">) for each </w:t>
      </w:r>
      <w:r w:rsidR="00323BE0" w:rsidRPr="00323BE0">
        <w:rPr>
          <w:b/>
          <w:sz w:val="22"/>
          <w:szCs w:val="22"/>
        </w:rPr>
        <w:t>simple method period</w:t>
      </w:r>
      <w:r w:rsidR="00323BE0" w:rsidRPr="00323BE0">
        <w:rPr>
          <w:sz w:val="22"/>
          <w:szCs w:val="22"/>
        </w:rPr>
        <w:t xml:space="preserve"> before the start of the </w:t>
      </w:r>
      <w:r w:rsidR="00323BE0" w:rsidRPr="00323BE0">
        <w:rPr>
          <w:b/>
          <w:sz w:val="22"/>
          <w:szCs w:val="22"/>
        </w:rPr>
        <w:t>simple method period</w:t>
      </w:r>
      <w:r w:rsidR="00323BE0" w:rsidRPr="00323BE0">
        <w:rPr>
          <w:sz w:val="22"/>
          <w:szCs w:val="22"/>
        </w:rPr>
        <w:t>.</w:t>
      </w:r>
    </w:p>
    <w:bookmarkEnd w:id="1520"/>
    <w:bookmarkEnd w:id="1521"/>
    <w:p w14:paraId="373CDEFF" w14:textId="77777777" w:rsidR="00323BE0" w:rsidRPr="00323BE0" w:rsidRDefault="00323BE0" w:rsidP="00026A06">
      <w:pPr>
        <w:pStyle w:val="NoNumCrt"/>
        <w:jc w:val="left"/>
        <w:rPr>
          <w:sz w:val="22"/>
          <w:szCs w:val="22"/>
        </w:rPr>
      </w:pPr>
    </w:p>
    <w:p w14:paraId="3543B7C0" w14:textId="30DD0868" w:rsidR="00323BE0" w:rsidRPr="00323BE0" w:rsidRDefault="008E59F1" w:rsidP="00026A06">
      <w:pPr>
        <w:pStyle w:val="Heading2"/>
        <w:numPr>
          <w:ilvl w:val="0"/>
          <w:numId w:val="0"/>
        </w:numPr>
        <w:spacing w:before="0" w:after="0"/>
        <w:ind w:left="567" w:hanging="567"/>
        <w:jc w:val="left"/>
        <w:rPr>
          <w:sz w:val="22"/>
          <w:szCs w:val="22"/>
        </w:rPr>
      </w:pPr>
      <w:r w:rsidRPr="008E59F1">
        <w:rPr>
          <w:bCs/>
          <w:sz w:val="22"/>
          <w:szCs w:val="22"/>
        </w:rPr>
        <w:t>(4)</w:t>
      </w:r>
      <w:r w:rsidR="00C64F64">
        <w:rPr>
          <w:bCs/>
          <w:sz w:val="22"/>
          <w:szCs w:val="22"/>
        </w:rPr>
        <w:tab/>
      </w:r>
      <w:bookmarkStart w:id="1522" w:name="_Ref67504707"/>
      <w:bookmarkStart w:id="1523" w:name="_Ref70606643"/>
      <w:bookmarkStart w:id="1524" w:name="_Ref73102396"/>
      <w:r w:rsidR="00323BE0" w:rsidRPr="00323BE0">
        <w:rPr>
          <w:b/>
          <w:sz w:val="22"/>
          <w:szCs w:val="22"/>
        </w:rPr>
        <w:t xml:space="preserve">Transpower </w:t>
      </w:r>
      <w:r w:rsidR="00323BE0" w:rsidRPr="00323BE0">
        <w:rPr>
          <w:sz w:val="22"/>
          <w:szCs w:val="22"/>
        </w:rPr>
        <w:t xml:space="preserve">must </w:t>
      </w:r>
      <w:bookmarkEnd w:id="1522"/>
      <w:r w:rsidR="00323BE0" w:rsidRPr="00323BE0">
        <w:rPr>
          <w:sz w:val="22"/>
          <w:szCs w:val="22"/>
        </w:rPr>
        <w:t xml:space="preserve">determine the </w:t>
      </w:r>
      <w:r w:rsidR="00323BE0" w:rsidRPr="00323BE0">
        <w:rPr>
          <w:b/>
          <w:sz w:val="22"/>
          <w:szCs w:val="22"/>
        </w:rPr>
        <w:t>connection regions</w:t>
      </w:r>
      <w:r w:rsidR="00323BE0" w:rsidRPr="00323BE0">
        <w:rPr>
          <w:sz w:val="22"/>
          <w:szCs w:val="22"/>
        </w:rPr>
        <w:t xml:space="preserve"> for a </w:t>
      </w:r>
      <w:r w:rsidR="00323BE0" w:rsidRPr="00323BE0">
        <w:rPr>
          <w:b/>
          <w:sz w:val="22"/>
          <w:szCs w:val="22"/>
        </w:rPr>
        <w:t>simple method period</w:t>
      </w:r>
      <w:r w:rsidR="00323BE0" w:rsidRPr="00323BE0">
        <w:rPr>
          <w:sz w:val="22"/>
          <w:szCs w:val="22"/>
        </w:rPr>
        <w:t xml:space="preserve"> by—</w:t>
      </w:r>
      <w:bookmarkEnd w:id="1523"/>
      <w:bookmarkEnd w:id="1524"/>
    </w:p>
    <w:p w14:paraId="01ED15CC" w14:textId="220A17FD" w:rsidR="00323BE0" w:rsidRPr="00323BE0" w:rsidRDefault="00026A06" w:rsidP="00026A06">
      <w:pPr>
        <w:pStyle w:val="Heading3"/>
        <w:numPr>
          <w:ilvl w:val="0"/>
          <w:numId w:val="0"/>
        </w:numPr>
        <w:spacing w:before="0" w:after="0"/>
        <w:ind w:left="1134" w:hanging="567"/>
        <w:jc w:val="left"/>
        <w:rPr>
          <w:sz w:val="22"/>
          <w:szCs w:val="22"/>
        </w:rPr>
      </w:pPr>
      <w:r>
        <w:rPr>
          <w:sz w:val="22"/>
          <w:szCs w:val="22"/>
        </w:rPr>
        <w:t>(a)</w:t>
      </w:r>
      <w:r>
        <w:rPr>
          <w:sz w:val="22"/>
          <w:szCs w:val="22"/>
        </w:rPr>
        <w:tab/>
      </w:r>
      <w:r w:rsidR="00323BE0" w:rsidRPr="00323BE0">
        <w:rPr>
          <w:sz w:val="22"/>
          <w:szCs w:val="22"/>
        </w:rPr>
        <w:t xml:space="preserve">determining </w:t>
      </w:r>
      <w:r w:rsidR="00323BE0" w:rsidRPr="00323BE0">
        <w:rPr>
          <w:b/>
          <w:sz w:val="22"/>
          <w:szCs w:val="22"/>
        </w:rPr>
        <w:t>high-voltage grid connection regions</w:t>
      </w:r>
      <w:r w:rsidR="00323BE0" w:rsidRPr="00323BE0">
        <w:rPr>
          <w:sz w:val="22"/>
          <w:szCs w:val="22"/>
        </w:rPr>
        <w:t xml:space="preserve"> on either side of the </w:t>
      </w:r>
      <w:r w:rsidR="00323BE0" w:rsidRPr="00323BE0">
        <w:rPr>
          <w:b/>
          <w:sz w:val="22"/>
          <w:szCs w:val="22"/>
        </w:rPr>
        <w:t>HVDC link</w:t>
      </w:r>
      <w:r w:rsidR="00323BE0" w:rsidRPr="00323BE0">
        <w:rPr>
          <w:sz w:val="22"/>
          <w:szCs w:val="22"/>
        </w:rPr>
        <w:t>; and</w:t>
      </w:r>
    </w:p>
    <w:p w14:paraId="7F69ECCD" w14:textId="784703EC" w:rsidR="00323BE0" w:rsidRPr="00323BE0" w:rsidRDefault="00026A06" w:rsidP="00026A06">
      <w:pPr>
        <w:pStyle w:val="Heading3"/>
        <w:numPr>
          <w:ilvl w:val="0"/>
          <w:numId w:val="0"/>
        </w:numPr>
        <w:spacing w:before="0" w:after="0"/>
        <w:ind w:left="1134" w:hanging="567"/>
        <w:jc w:val="left"/>
        <w:rPr>
          <w:sz w:val="22"/>
          <w:szCs w:val="22"/>
        </w:rPr>
      </w:pPr>
      <w:bookmarkStart w:id="1525" w:name="_Ref73101082"/>
      <w:r>
        <w:rPr>
          <w:sz w:val="22"/>
          <w:szCs w:val="22"/>
        </w:rPr>
        <w:t>(b)</w:t>
      </w:r>
      <w:r>
        <w:rPr>
          <w:sz w:val="22"/>
          <w:szCs w:val="22"/>
        </w:rPr>
        <w:tab/>
      </w:r>
      <w:r w:rsidR="00323BE0" w:rsidRPr="00323BE0">
        <w:rPr>
          <w:sz w:val="22"/>
          <w:szCs w:val="22"/>
        </w:rPr>
        <w:t xml:space="preserve">isolating prevailing directional </w:t>
      </w:r>
      <w:r w:rsidR="00323BE0" w:rsidRPr="00323BE0">
        <w:rPr>
          <w:b/>
          <w:sz w:val="22"/>
          <w:szCs w:val="22"/>
        </w:rPr>
        <w:t>electricity</w:t>
      </w:r>
      <w:r w:rsidR="00323BE0" w:rsidRPr="00323BE0">
        <w:rPr>
          <w:sz w:val="22"/>
          <w:szCs w:val="22"/>
        </w:rPr>
        <w:t xml:space="preserve"> flows on </w:t>
      </w:r>
      <w:r w:rsidR="00323BE0" w:rsidRPr="00323BE0">
        <w:rPr>
          <w:b/>
          <w:sz w:val="22"/>
          <w:szCs w:val="22"/>
        </w:rPr>
        <w:t>interconnection branches</w:t>
      </w:r>
      <w:r w:rsidR="00323BE0" w:rsidRPr="00323BE0">
        <w:rPr>
          <w:sz w:val="22"/>
          <w:szCs w:val="22"/>
        </w:rPr>
        <w:t xml:space="preserve"> in the </w:t>
      </w:r>
      <w:r w:rsidR="00323BE0" w:rsidRPr="00323BE0">
        <w:rPr>
          <w:b/>
          <w:sz w:val="22"/>
          <w:szCs w:val="22"/>
        </w:rPr>
        <w:t>high-voltage grid</w:t>
      </w:r>
      <w:r w:rsidR="00323BE0" w:rsidRPr="00323BE0">
        <w:rPr>
          <w:sz w:val="22"/>
          <w:szCs w:val="22"/>
        </w:rPr>
        <w:t xml:space="preserve"> (excluding the </w:t>
      </w:r>
      <w:r w:rsidR="00323BE0" w:rsidRPr="00323BE0">
        <w:rPr>
          <w:b/>
          <w:sz w:val="22"/>
          <w:szCs w:val="22"/>
        </w:rPr>
        <w:t>HVDC link</w:t>
      </w:r>
      <w:r w:rsidR="00323BE0" w:rsidRPr="00323BE0">
        <w:rPr>
          <w:sz w:val="22"/>
          <w:szCs w:val="22"/>
        </w:rPr>
        <w:t xml:space="preserve">) over </w:t>
      </w:r>
      <w:r w:rsidR="00323BE0" w:rsidRPr="00323BE0">
        <w:rPr>
          <w:b/>
          <w:sz w:val="22"/>
          <w:szCs w:val="22"/>
        </w:rPr>
        <w:t>CMP C</w:t>
      </w:r>
      <w:r w:rsidR="00323BE0" w:rsidRPr="00323BE0">
        <w:rPr>
          <w:sz w:val="22"/>
          <w:szCs w:val="22"/>
        </w:rPr>
        <w:t xml:space="preserve"> for the </w:t>
      </w:r>
      <w:r w:rsidR="00323BE0" w:rsidRPr="00323BE0">
        <w:rPr>
          <w:b/>
          <w:sz w:val="22"/>
          <w:szCs w:val="22"/>
        </w:rPr>
        <w:t>simple method period</w:t>
      </w:r>
      <w:r w:rsidR="00323BE0" w:rsidRPr="00323BE0">
        <w:rPr>
          <w:sz w:val="22"/>
          <w:szCs w:val="22"/>
        </w:rPr>
        <w:t xml:space="preserve"> and determining </w:t>
      </w:r>
      <w:r w:rsidR="00323BE0" w:rsidRPr="00323BE0">
        <w:rPr>
          <w:b/>
          <w:sz w:val="22"/>
          <w:szCs w:val="22"/>
        </w:rPr>
        <w:t>high-voltage grid connection regions</w:t>
      </w:r>
      <w:r w:rsidR="00323BE0" w:rsidRPr="00323BE0">
        <w:rPr>
          <w:sz w:val="22"/>
          <w:szCs w:val="22"/>
        </w:rPr>
        <w:t xml:space="preserve"> on either side of the </w:t>
      </w:r>
      <w:r w:rsidR="00323BE0" w:rsidRPr="00323BE0">
        <w:rPr>
          <w:b/>
          <w:sz w:val="22"/>
          <w:szCs w:val="22"/>
        </w:rPr>
        <w:t>interconnection branches</w:t>
      </w:r>
      <w:r w:rsidR="00323BE0" w:rsidRPr="00323BE0">
        <w:rPr>
          <w:sz w:val="22"/>
          <w:szCs w:val="22"/>
        </w:rPr>
        <w:t xml:space="preserve"> on which those </w:t>
      </w:r>
      <w:r w:rsidR="00323BE0" w:rsidRPr="00323BE0">
        <w:rPr>
          <w:b/>
          <w:sz w:val="22"/>
          <w:szCs w:val="22"/>
        </w:rPr>
        <w:t>electricity</w:t>
      </w:r>
      <w:r w:rsidR="00323BE0" w:rsidRPr="00323BE0">
        <w:rPr>
          <w:sz w:val="22"/>
          <w:szCs w:val="22"/>
        </w:rPr>
        <w:t xml:space="preserve"> flows occur; and</w:t>
      </w:r>
      <w:bookmarkEnd w:id="1525"/>
    </w:p>
    <w:p w14:paraId="1DAE6F6F" w14:textId="576E6BB8" w:rsidR="00323BE0" w:rsidRPr="00323BE0" w:rsidRDefault="00026A06" w:rsidP="00026A06">
      <w:pPr>
        <w:pStyle w:val="Heading3"/>
        <w:numPr>
          <w:ilvl w:val="0"/>
          <w:numId w:val="0"/>
        </w:numPr>
        <w:spacing w:before="0" w:after="0"/>
        <w:ind w:left="1134" w:hanging="567"/>
        <w:jc w:val="left"/>
        <w:rPr>
          <w:sz w:val="22"/>
          <w:szCs w:val="22"/>
        </w:rPr>
      </w:pPr>
      <w:bookmarkStart w:id="1526" w:name="_Ref73548236"/>
      <w:r>
        <w:rPr>
          <w:sz w:val="22"/>
          <w:szCs w:val="22"/>
        </w:rPr>
        <w:t>(c)</w:t>
      </w:r>
      <w:r>
        <w:rPr>
          <w:sz w:val="22"/>
          <w:szCs w:val="22"/>
        </w:rPr>
        <w:tab/>
      </w:r>
      <w:r w:rsidR="00323BE0" w:rsidRPr="00323BE0">
        <w:rPr>
          <w:sz w:val="22"/>
          <w:szCs w:val="22"/>
        </w:rPr>
        <w:t xml:space="preserve">determining a </w:t>
      </w:r>
      <w:r w:rsidR="00323BE0" w:rsidRPr="00323BE0">
        <w:rPr>
          <w:b/>
          <w:sz w:val="22"/>
          <w:szCs w:val="22"/>
        </w:rPr>
        <w:t>low-voltage grid connection region</w:t>
      </w:r>
      <w:r w:rsidR="00323BE0" w:rsidRPr="00323BE0">
        <w:rPr>
          <w:sz w:val="22"/>
          <w:szCs w:val="22"/>
        </w:rPr>
        <w:t xml:space="preserve"> on the </w:t>
      </w:r>
      <w:r w:rsidR="00323BE0" w:rsidRPr="00323BE0">
        <w:rPr>
          <w:b/>
          <w:sz w:val="22"/>
          <w:szCs w:val="22"/>
        </w:rPr>
        <w:t>low-voltage grid</w:t>
      </w:r>
      <w:r w:rsidR="00323BE0" w:rsidRPr="00323BE0">
        <w:rPr>
          <w:sz w:val="22"/>
          <w:szCs w:val="22"/>
        </w:rPr>
        <w:t xml:space="preserve"> side of each </w:t>
      </w:r>
      <w:r w:rsidR="00323BE0" w:rsidRPr="00323BE0">
        <w:rPr>
          <w:b/>
          <w:sz w:val="22"/>
          <w:szCs w:val="22"/>
        </w:rPr>
        <w:t>interconnection transformer branch</w:t>
      </w:r>
      <w:r w:rsidR="00323BE0" w:rsidRPr="00323BE0">
        <w:rPr>
          <w:sz w:val="22"/>
          <w:szCs w:val="22"/>
        </w:rPr>
        <w:t xml:space="preserve"> containing an </w:t>
      </w:r>
      <w:r w:rsidR="00323BE0" w:rsidRPr="00323BE0">
        <w:rPr>
          <w:b/>
          <w:sz w:val="22"/>
          <w:szCs w:val="22"/>
        </w:rPr>
        <w:t>interconnecting transformer</w:t>
      </w:r>
      <w:r w:rsidR="00323BE0" w:rsidRPr="00323BE0">
        <w:rPr>
          <w:sz w:val="22"/>
          <w:szCs w:val="22"/>
        </w:rPr>
        <w:t xml:space="preserve"> connecting the </w:t>
      </w:r>
      <w:r w:rsidR="00323BE0" w:rsidRPr="00323BE0">
        <w:rPr>
          <w:b/>
          <w:sz w:val="22"/>
          <w:szCs w:val="22"/>
        </w:rPr>
        <w:t>low-voltage grid</w:t>
      </w:r>
      <w:r w:rsidR="00323BE0" w:rsidRPr="00323BE0">
        <w:rPr>
          <w:sz w:val="22"/>
          <w:szCs w:val="22"/>
        </w:rPr>
        <w:t xml:space="preserve"> to a </w:t>
      </w:r>
      <w:r w:rsidR="00323BE0" w:rsidRPr="00323BE0">
        <w:rPr>
          <w:b/>
          <w:sz w:val="22"/>
          <w:szCs w:val="22"/>
        </w:rPr>
        <w:t>high-voltage grid connection region</w:t>
      </w:r>
      <w:r w:rsidR="00323BE0" w:rsidRPr="00323BE0">
        <w:rPr>
          <w:sz w:val="22"/>
          <w:szCs w:val="22"/>
        </w:rPr>
        <w:t>; and</w:t>
      </w:r>
      <w:bookmarkEnd w:id="1526"/>
    </w:p>
    <w:p w14:paraId="47F5C293" w14:textId="42275CC4" w:rsidR="00323BE0" w:rsidRPr="00323BE0" w:rsidRDefault="00026A06" w:rsidP="00026A06">
      <w:pPr>
        <w:pStyle w:val="Heading3"/>
        <w:numPr>
          <w:ilvl w:val="0"/>
          <w:numId w:val="0"/>
        </w:numPr>
        <w:spacing w:before="0" w:after="0"/>
        <w:ind w:left="1134" w:hanging="567"/>
        <w:jc w:val="left"/>
        <w:rPr>
          <w:sz w:val="22"/>
          <w:szCs w:val="22"/>
        </w:rPr>
      </w:pPr>
      <w:bookmarkStart w:id="1527" w:name="_Ref73548136"/>
      <w:r>
        <w:rPr>
          <w:sz w:val="22"/>
          <w:szCs w:val="22"/>
        </w:rPr>
        <w:t>(d)</w:t>
      </w:r>
      <w:r>
        <w:rPr>
          <w:sz w:val="22"/>
          <w:szCs w:val="22"/>
        </w:rPr>
        <w:tab/>
      </w:r>
      <w:r w:rsidR="00323BE0" w:rsidRPr="00323BE0">
        <w:rPr>
          <w:sz w:val="22"/>
          <w:szCs w:val="22"/>
        </w:rPr>
        <w:t xml:space="preserve">if a </w:t>
      </w:r>
      <w:r w:rsidR="00323BE0" w:rsidRPr="00323BE0">
        <w:rPr>
          <w:b/>
          <w:sz w:val="22"/>
          <w:szCs w:val="22"/>
        </w:rPr>
        <w:t>low-voltage grid connection region</w:t>
      </w:r>
      <w:r w:rsidR="00323BE0" w:rsidRPr="00323BE0">
        <w:rPr>
          <w:sz w:val="22"/>
          <w:szCs w:val="22"/>
        </w:rPr>
        <w:t xml:space="preserve"> is connected to more than 1 </w:t>
      </w:r>
      <w:r w:rsidR="00323BE0" w:rsidRPr="00323BE0">
        <w:rPr>
          <w:b/>
          <w:sz w:val="22"/>
          <w:szCs w:val="22"/>
        </w:rPr>
        <w:t>high-voltage grid connection region</w:t>
      </w:r>
      <w:r w:rsidR="00323BE0" w:rsidRPr="00323BE0">
        <w:rPr>
          <w:sz w:val="22"/>
          <w:szCs w:val="22"/>
        </w:rPr>
        <w:t xml:space="preserve">, determining separate </w:t>
      </w:r>
      <w:r w:rsidR="00323BE0" w:rsidRPr="00323BE0">
        <w:rPr>
          <w:b/>
          <w:sz w:val="22"/>
          <w:szCs w:val="22"/>
        </w:rPr>
        <w:t>low-voltage grid connection regions</w:t>
      </w:r>
      <w:r w:rsidR="00323BE0" w:rsidRPr="00323BE0">
        <w:rPr>
          <w:sz w:val="22"/>
          <w:szCs w:val="22"/>
        </w:rPr>
        <w:t xml:space="preserve"> on either side of the minimum transfer </w:t>
      </w:r>
      <w:r w:rsidR="00323BE0" w:rsidRPr="00323BE0">
        <w:rPr>
          <w:b/>
          <w:sz w:val="22"/>
          <w:szCs w:val="22"/>
        </w:rPr>
        <w:t>interconnection branch</w:t>
      </w:r>
      <w:r w:rsidR="00323BE0" w:rsidRPr="00323BE0">
        <w:rPr>
          <w:sz w:val="22"/>
          <w:szCs w:val="22"/>
        </w:rPr>
        <w:t xml:space="preserve"> within the </w:t>
      </w:r>
      <w:r w:rsidR="00323BE0" w:rsidRPr="00323BE0">
        <w:rPr>
          <w:b/>
          <w:sz w:val="22"/>
          <w:szCs w:val="22"/>
        </w:rPr>
        <w:t>low-voltage grid connection region</w:t>
      </w:r>
      <w:r w:rsidR="00323BE0" w:rsidRPr="00323BE0">
        <w:rPr>
          <w:sz w:val="22"/>
          <w:szCs w:val="22"/>
        </w:rPr>
        <w:t xml:space="preserve">, so that each of the separate </w:t>
      </w:r>
      <w:r w:rsidR="00323BE0" w:rsidRPr="00323BE0">
        <w:rPr>
          <w:b/>
          <w:sz w:val="22"/>
          <w:szCs w:val="22"/>
        </w:rPr>
        <w:t>low-voltage grid connection regions</w:t>
      </w:r>
      <w:r w:rsidR="00323BE0" w:rsidRPr="00323BE0">
        <w:rPr>
          <w:sz w:val="22"/>
          <w:szCs w:val="22"/>
        </w:rPr>
        <w:t xml:space="preserve"> is connected to only 1 </w:t>
      </w:r>
      <w:r w:rsidR="00323BE0" w:rsidRPr="00323BE0">
        <w:rPr>
          <w:b/>
          <w:sz w:val="22"/>
          <w:szCs w:val="22"/>
        </w:rPr>
        <w:t>high-voltage grid connection region</w:t>
      </w:r>
      <w:r w:rsidR="00323BE0" w:rsidRPr="00323BE0">
        <w:rPr>
          <w:sz w:val="22"/>
          <w:szCs w:val="22"/>
        </w:rPr>
        <w:t>; and</w:t>
      </w:r>
    </w:p>
    <w:p w14:paraId="3A3665A8" w14:textId="7B1EACC2" w:rsidR="00323BE0" w:rsidRPr="00323BE0" w:rsidRDefault="00026A06" w:rsidP="00026A06">
      <w:pPr>
        <w:pStyle w:val="Heading3"/>
        <w:numPr>
          <w:ilvl w:val="0"/>
          <w:numId w:val="0"/>
        </w:numPr>
        <w:spacing w:before="0" w:after="0"/>
        <w:ind w:left="1134" w:hanging="567"/>
        <w:jc w:val="left"/>
        <w:rPr>
          <w:sz w:val="22"/>
          <w:szCs w:val="22"/>
        </w:rPr>
      </w:pPr>
      <w:bookmarkStart w:id="1528" w:name="_Ref74579281"/>
      <w:r>
        <w:rPr>
          <w:sz w:val="22"/>
          <w:szCs w:val="22"/>
        </w:rPr>
        <w:t>(e)</w:t>
      </w:r>
      <w:r>
        <w:rPr>
          <w:sz w:val="22"/>
          <w:szCs w:val="22"/>
        </w:rPr>
        <w:tab/>
      </w:r>
      <w:r w:rsidR="00323BE0" w:rsidRPr="00323BE0">
        <w:rPr>
          <w:sz w:val="22"/>
          <w:szCs w:val="22"/>
        </w:rPr>
        <w:t xml:space="preserve">for a </w:t>
      </w:r>
      <w:r w:rsidR="00323BE0" w:rsidRPr="00323BE0">
        <w:rPr>
          <w:b/>
          <w:sz w:val="22"/>
          <w:szCs w:val="22"/>
        </w:rPr>
        <w:t>low-voltage connection region</w:t>
      </w:r>
      <w:r w:rsidR="00323BE0" w:rsidRPr="00323BE0">
        <w:rPr>
          <w:sz w:val="22"/>
          <w:szCs w:val="22"/>
        </w:rPr>
        <w:t xml:space="preserve"> connected to 1 </w:t>
      </w:r>
      <w:r w:rsidR="00323BE0" w:rsidRPr="00323BE0">
        <w:rPr>
          <w:b/>
          <w:sz w:val="22"/>
          <w:szCs w:val="22"/>
        </w:rPr>
        <w:t>high-voltage connection region</w:t>
      </w:r>
      <w:r w:rsidR="00323BE0" w:rsidRPr="00323BE0">
        <w:rPr>
          <w:sz w:val="22"/>
          <w:szCs w:val="22"/>
        </w:rPr>
        <w:t xml:space="preserve"> by more than 1 </w:t>
      </w:r>
      <w:r w:rsidR="00323BE0" w:rsidRPr="00323BE0">
        <w:rPr>
          <w:b/>
          <w:sz w:val="22"/>
          <w:szCs w:val="22"/>
        </w:rPr>
        <w:t>interconnection branch</w:t>
      </w:r>
      <w:r w:rsidR="00323BE0" w:rsidRPr="00323BE0">
        <w:rPr>
          <w:sz w:val="22"/>
          <w:szCs w:val="22"/>
        </w:rPr>
        <w:t xml:space="preserve">, determining separate </w:t>
      </w:r>
      <w:r w:rsidR="00323BE0" w:rsidRPr="00323BE0">
        <w:rPr>
          <w:b/>
          <w:sz w:val="22"/>
          <w:szCs w:val="22"/>
        </w:rPr>
        <w:t>low voltage grid connection regions</w:t>
      </w:r>
      <w:r w:rsidR="00323BE0" w:rsidRPr="00323BE0">
        <w:rPr>
          <w:sz w:val="22"/>
          <w:szCs w:val="22"/>
        </w:rPr>
        <w:t xml:space="preserve"> on either side of the minimum transfer </w:t>
      </w:r>
      <w:r w:rsidR="00323BE0" w:rsidRPr="00323BE0">
        <w:rPr>
          <w:b/>
          <w:sz w:val="22"/>
          <w:szCs w:val="22"/>
        </w:rPr>
        <w:t>interconnection branch</w:t>
      </w:r>
      <w:r w:rsidR="00323BE0" w:rsidRPr="00323BE0">
        <w:rPr>
          <w:sz w:val="22"/>
          <w:szCs w:val="22"/>
        </w:rPr>
        <w:t xml:space="preserve"> within the </w:t>
      </w:r>
      <w:r w:rsidR="00323BE0" w:rsidRPr="00323BE0">
        <w:rPr>
          <w:b/>
          <w:sz w:val="22"/>
          <w:szCs w:val="22"/>
        </w:rPr>
        <w:t>low-voltage grid connection region</w:t>
      </w:r>
      <w:r w:rsidR="00323BE0" w:rsidRPr="00323BE0">
        <w:rPr>
          <w:sz w:val="22"/>
          <w:szCs w:val="22"/>
        </w:rPr>
        <w:t xml:space="preserve"> if </w:t>
      </w:r>
      <w:r w:rsidR="00323BE0" w:rsidRPr="00323BE0">
        <w:rPr>
          <w:b/>
          <w:sz w:val="22"/>
          <w:szCs w:val="22"/>
        </w:rPr>
        <w:t>electricity</w:t>
      </w:r>
      <w:r w:rsidR="00323BE0" w:rsidRPr="00323BE0">
        <w:rPr>
          <w:sz w:val="22"/>
          <w:szCs w:val="22"/>
        </w:rPr>
        <w:t xml:space="preserve"> flow on that </w:t>
      </w:r>
      <w:r w:rsidR="00323BE0" w:rsidRPr="00323BE0">
        <w:rPr>
          <w:b/>
          <w:sz w:val="22"/>
          <w:szCs w:val="22"/>
        </w:rPr>
        <w:t>branch</w:t>
      </w:r>
      <w:r w:rsidR="00323BE0" w:rsidRPr="00323BE0">
        <w:rPr>
          <w:sz w:val="22"/>
          <w:szCs w:val="22"/>
        </w:rPr>
        <w:t xml:space="preserve"> is low relative to total </w:t>
      </w:r>
      <w:r w:rsidR="00323BE0" w:rsidRPr="00323BE0">
        <w:rPr>
          <w:b/>
          <w:sz w:val="22"/>
          <w:szCs w:val="22"/>
        </w:rPr>
        <w:t>electricity</w:t>
      </w:r>
      <w:r w:rsidR="00323BE0" w:rsidRPr="00323BE0">
        <w:rPr>
          <w:sz w:val="22"/>
          <w:szCs w:val="22"/>
        </w:rPr>
        <w:t xml:space="preserve"> flows between </w:t>
      </w:r>
      <w:r w:rsidR="00323BE0" w:rsidRPr="00323BE0">
        <w:rPr>
          <w:b/>
          <w:sz w:val="22"/>
          <w:szCs w:val="22"/>
        </w:rPr>
        <w:t>interconnecting transformers</w:t>
      </w:r>
      <w:r w:rsidR="00323BE0" w:rsidRPr="00323BE0">
        <w:rPr>
          <w:sz w:val="22"/>
          <w:szCs w:val="22"/>
        </w:rPr>
        <w:t xml:space="preserve"> in the </w:t>
      </w:r>
      <w:r w:rsidR="00323BE0" w:rsidRPr="00323BE0">
        <w:rPr>
          <w:b/>
          <w:sz w:val="22"/>
          <w:szCs w:val="22"/>
        </w:rPr>
        <w:t>low-voltage grid connection region</w:t>
      </w:r>
      <w:bookmarkStart w:id="1529" w:name="_Ref73101093"/>
      <w:r w:rsidR="00323BE0" w:rsidRPr="00323BE0">
        <w:rPr>
          <w:sz w:val="22"/>
          <w:szCs w:val="22"/>
        </w:rPr>
        <w:t>; and</w:t>
      </w:r>
      <w:bookmarkEnd w:id="1527"/>
      <w:bookmarkEnd w:id="1528"/>
      <w:bookmarkEnd w:id="1529"/>
    </w:p>
    <w:p w14:paraId="53E6B938" w14:textId="62D67B58" w:rsidR="00323BE0" w:rsidRPr="00323BE0" w:rsidRDefault="00026A06" w:rsidP="00026A06">
      <w:pPr>
        <w:pStyle w:val="Heading3"/>
        <w:numPr>
          <w:ilvl w:val="0"/>
          <w:numId w:val="0"/>
        </w:numPr>
        <w:spacing w:before="0" w:after="0"/>
        <w:ind w:left="1134" w:hanging="567"/>
        <w:jc w:val="left"/>
        <w:rPr>
          <w:sz w:val="22"/>
          <w:szCs w:val="22"/>
        </w:rPr>
      </w:pPr>
      <w:r>
        <w:rPr>
          <w:sz w:val="22"/>
          <w:szCs w:val="22"/>
        </w:rPr>
        <w:t>(f)</w:t>
      </w:r>
      <w:r>
        <w:rPr>
          <w:sz w:val="22"/>
          <w:szCs w:val="22"/>
        </w:rPr>
        <w:tab/>
      </w:r>
      <w:r w:rsidR="00323BE0" w:rsidRPr="00323BE0">
        <w:rPr>
          <w:sz w:val="22"/>
          <w:szCs w:val="22"/>
        </w:rPr>
        <w:t>incorporating—</w:t>
      </w:r>
    </w:p>
    <w:p w14:paraId="555C755B" w14:textId="1205907C" w:rsidR="00323BE0" w:rsidRPr="00323BE0" w:rsidRDefault="00026A06" w:rsidP="00026A06">
      <w:pPr>
        <w:pStyle w:val="Heading4"/>
        <w:numPr>
          <w:ilvl w:val="0"/>
          <w:numId w:val="0"/>
        </w:numPr>
        <w:spacing w:before="0" w:after="0"/>
        <w:ind w:left="1701" w:hanging="567"/>
        <w:jc w:val="left"/>
        <w:rPr>
          <w:sz w:val="22"/>
          <w:szCs w:val="22"/>
        </w:rPr>
      </w:pPr>
      <w:r>
        <w:rPr>
          <w:sz w:val="22"/>
          <w:szCs w:val="22"/>
        </w:rPr>
        <w:t>(i)</w:t>
      </w:r>
      <w:r>
        <w:rPr>
          <w:sz w:val="22"/>
          <w:szCs w:val="22"/>
        </w:rPr>
        <w:tab/>
      </w:r>
      <w:r w:rsidR="00323BE0" w:rsidRPr="00323BE0">
        <w:rPr>
          <w:sz w:val="22"/>
          <w:szCs w:val="22"/>
        </w:rPr>
        <w:t xml:space="preserve">the </w:t>
      </w:r>
      <w:r w:rsidR="00323BE0" w:rsidRPr="00323BE0">
        <w:rPr>
          <w:b/>
          <w:sz w:val="22"/>
          <w:szCs w:val="22"/>
        </w:rPr>
        <w:t>branches</w:t>
      </w:r>
      <w:r w:rsidR="00323BE0" w:rsidRPr="00323BE0">
        <w:rPr>
          <w:sz w:val="22"/>
          <w:szCs w:val="22"/>
        </w:rPr>
        <w:t xml:space="preserve"> referred to in paragraph </w:t>
      </w:r>
      <w:r w:rsidR="001341B9">
        <w:rPr>
          <w:sz w:val="22"/>
          <w:szCs w:val="22"/>
        </w:rPr>
        <w:t>(b)</w:t>
      </w:r>
      <w:r w:rsidR="00323BE0" w:rsidRPr="00323BE0">
        <w:rPr>
          <w:sz w:val="22"/>
          <w:szCs w:val="22"/>
        </w:rPr>
        <w:t xml:space="preserve"> in both relevant </w:t>
      </w:r>
      <w:r w:rsidR="00323BE0" w:rsidRPr="00323BE0">
        <w:rPr>
          <w:b/>
          <w:sz w:val="22"/>
          <w:szCs w:val="22"/>
        </w:rPr>
        <w:t>connection regions</w:t>
      </w:r>
      <w:r w:rsidR="00323BE0" w:rsidRPr="00323BE0">
        <w:rPr>
          <w:sz w:val="22"/>
          <w:szCs w:val="22"/>
        </w:rPr>
        <w:t xml:space="preserve"> in proportion to the </w:t>
      </w:r>
      <w:r w:rsidR="00323BE0" w:rsidRPr="00323BE0">
        <w:rPr>
          <w:b/>
          <w:sz w:val="22"/>
          <w:szCs w:val="22"/>
        </w:rPr>
        <w:t>electricity</w:t>
      </w:r>
      <w:r w:rsidR="00323BE0" w:rsidRPr="00323BE0">
        <w:rPr>
          <w:sz w:val="22"/>
          <w:szCs w:val="22"/>
        </w:rPr>
        <w:t xml:space="preserve"> flows on those </w:t>
      </w:r>
      <w:r w:rsidR="00323BE0" w:rsidRPr="00323BE0">
        <w:rPr>
          <w:b/>
          <w:sz w:val="22"/>
          <w:szCs w:val="22"/>
        </w:rPr>
        <w:t>branches</w:t>
      </w:r>
      <w:r w:rsidR="00323BE0" w:rsidRPr="00323BE0">
        <w:rPr>
          <w:sz w:val="22"/>
          <w:szCs w:val="22"/>
        </w:rPr>
        <w:t xml:space="preserve"> into each </w:t>
      </w:r>
      <w:r w:rsidR="00323BE0" w:rsidRPr="00323BE0">
        <w:rPr>
          <w:b/>
          <w:sz w:val="22"/>
          <w:szCs w:val="22"/>
        </w:rPr>
        <w:t>connection region</w:t>
      </w:r>
      <w:r w:rsidR="00323BE0" w:rsidRPr="00323BE0">
        <w:rPr>
          <w:sz w:val="22"/>
          <w:szCs w:val="22"/>
        </w:rPr>
        <w:t>; and</w:t>
      </w:r>
    </w:p>
    <w:p w14:paraId="570EFFFF" w14:textId="59F0FEB4" w:rsidR="00323BE0" w:rsidRPr="00323BE0" w:rsidRDefault="00026A06" w:rsidP="00026A06">
      <w:pPr>
        <w:pStyle w:val="Heading4"/>
        <w:numPr>
          <w:ilvl w:val="0"/>
          <w:numId w:val="0"/>
        </w:numPr>
        <w:spacing w:before="0" w:after="0"/>
        <w:ind w:left="1701" w:hanging="567"/>
        <w:jc w:val="left"/>
        <w:rPr>
          <w:sz w:val="22"/>
          <w:szCs w:val="22"/>
        </w:rPr>
      </w:pPr>
      <w:r>
        <w:rPr>
          <w:sz w:val="22"/>
          <w:szCs w:val="22"/>
        </w:rPr>
        <w:t>(ii)</w:t>
      </w:r>
      <w:r>
        <w:rPr>
          <w:sz w:val="22"/>
          <w:szCs w:val="22"/>
        </w:rPr>
        <w:tab/>
      </w:r>
      <w:r w:rsidR="00323BE0" w:rsidRPr="00323BE0">
        <w:rPr>
          <w:sz w:val="22"/>
          <w:szCs w:val="22"/>
        </w:rPr>
        <w:t xml:space="preserve">the </w:t>
      </w:r>
      <w:r w:rsidR="00323BE0" w:rsidRPr="00323BE0">
        <w:rPr>
          <w:b/>
          <w:sz w:val="22"/>
          <w:szCs w:val="22"/>
        </w:rPr>
        <w:t>branches</w:t>
      </w:r>
      <w:r w:rsidR="00323BE0" w:rsidRPr="00323BE0">
        <w:rPr>
          <w:sz w:val="22"/>
          <w:szCs w:val="22"/>
        </w:rPr>
        <w:t xml:space="preserve"> referred to in paragraph</w:t>
      </w:r>
      <w:r w:rsidR="001341B9">
        <w:rPr>
          <w:sz w:val="22"/>
          <w:szCs w:val="22"/>
        </w:rPr>
        <w:t xml:space="preserve"> (c)</w:t>
      </w:r>
      <w:r w:rsidR="00323BE0" w:rsidRPr="00323BE0">
        <w:rPr>
          <w:sz w:val="22"/>
          <w:szCs w:val="22"/>
        </w:rPr>
        <w:t xml:space="preserve">, including the </w:t>
      </w:r>
      <w:r w:rsidR="00323BE0" w:rsidRPr="00323BE0">
        <w:rPr>
          <w:b/>
          <w:sz w:val="22"/>
          <w:szCs w:val="22"/>
        </w:rPr>
        <w:t>interconnecting transformers</w:t>
      </w:r>
      <w:r w:rsidR="00323BE0" w:rsidRPr="00323BE0">
        <w:rPr>
          <w:sz w:val="22"/>
          <w:szCs w:val="22"/>
        </w:rPr>
        <w:t xml:space="preserve">, in the relevant </w:t>
      </w:r>
      <w:r w:rsidR="00323BE0" w:rsidRPr="00323BE0">
        <w:rPr>
          <w:b/>
          <w:sz w:val="22"/>
          <w:szCs w:val="22"/>
        </w:rPr>
        <w:t>low-voltage grid connection region</w:t>
      </w:r>
      <w:r w:rsidR="00323BE0" w:rsidRPr="00323BE0">
        <w:rPr>
          <w:sz w:val="22"/>
          <w:szCs w:val="22"/>
        </w:rPr>
        <w:t>; and</w:t>
      </w:r>
    </w:p>
    <w:p w14:paraId="6237FADA" w14:textId="041C14D6" w:rsidR="008F2F30" w:rsidRPr="008F2F30" w:rsidRDefault="008F2F30" w:rsidP="00274ED3">
      <w:pPr>
        <w:pStyle w:val="Heading4"/>
        <w:numPr>
          <w:ilvl w:val="0"/>
          <w:numId w:val="0"/>
        </w:numPr>
        <w:spacing w:after="0"/>
        <w:ind w:left="1701" w:hanging="567"/>
        <w:jc w:val="left"/>
        <w:rPr>
          <w:sz w:val="22"/>
          <w:szCs w:val="22"/>
        </w:rPr>
      </w:pPr>
      <w:r>
        <w:rPr>
          <w:sz w:val="22"/>
          <w:szCs w:val="22"/>
        </w:rPr>
        <w:t>(iii)</w:t>
      </w:r>
      <w:r>
        <w:rPr>
          <w:sz w:val="22"/>
          <w:szCs w:val="22"/>
        </w:rPr>
        <w:tab/>
      </w:r>
      <w:r w:rsidRPr="008F2F30">
        <w:rPr>
          <w:sz w:val="22"/>
          <w:szCs w:val="22"/>
        </w:rPr>
        <w:t xml:space="preserve">the </w:t>
      </w:r>
      <w:r w:rsidRPr="008F2F30">
        <w:rPr>
          <w:b/>
          <w:sz w:val="22"/>
          <w:szCs w:val="22"/>
        </w:rPr>
        <w:t>branches</w:t>
      </w:r>
      <w:r w:rsidRPr="008F2F30">
        <w:rPr>
          <w:sz w:val="22"/>
          <w:szCs w:val="22"/>
        </w:rPr>
        <w:t xml:space="preserve"> between </w:t>
      </w:r>
      <w:r w:rsidRPr="008F2F30">
        <w:rPr>
          <w:b/>
          <w:sz w:val="22"/>
          <w:szCs w:val="22"/>
        </w:rPr>
        <w:t>low-voltage connection regions</w:t>
      </w:r>
      <w:r w:rsidRPr="008F2F30">
        <w:rPr>
          <w:sz w:val="22"/>
          <w:szCs w:val="22"/>
        </w:rPr>
        <w:t xml:space="preserve"> referred to in paragraphs </w:t>
      </w:r>
      <w:r w:rsidR="005B524C">
        <w:rPr>
          <w:sz w:val="22"/>
          <w:szCs w:val="22"/>
        </w:rPr>
        <w:t>(d)</w:t>
      </w:r>
      <w:r w:rsidRPr="008F2F30">
        <w:rPr>
          <w:sz w:val="22"/>
          <w:szCs w:val="22"/>
        </w:rPr>
        <w:t xml:space="preserve"> and </w:t>
      </w:r>
      <w:r w:rsidR="005B524C">
        <w:rPr>
          <w:sz w:val="22"/>
          <w:szCs w:val="22"/>
        </w:rPr>
        <w:t>(e)</w:t>
      </w:r>
      <w:r w:rsidRPr="008F2F30">
        <w:rPr>
          <w:sz w:val="22"/>
          <w:szCs w:val="22"/>
        </w:rPr>
        <w:t xml:space="preserve"> in both relevant </w:t>
      </w:r>
      <w:r w:rsidRPr="008F2F30">
        <w:rPr>
          <w:b/>
          <w:sz w:val="22"/>
          <w:szCs w:val="22"/>
        </w:rPr>
        <w:t>low-voltage connection regions</w:t>
      </w:r>
      <w:r w:rsidRPr="008F2F30">
        <w:rPr>
          <w:sz w:val="22"/>
          <w:szCs w:val="22"/>
        </w:rPr>
        <w:t xml:space="preserve"> in half parts.</w:t>
      </w:r>
    </w:p>
    <w:p w14:paraId="189F7070" w14:textId="77777777" w:rsidR="008F2F30" w:rsidRPr="008F2F30" w:rsidRDefault="008F2F30" w:rsidP="008F2F30">
      <w:pPr>
        <w:pStyle w:val="NoNumCrt"/>
        <w:jc w:val="left"/>
        <w:rPr>
          <w:sz w:val="22"/>
          <w:szCs w:val="22"/>
        </w:rPr>
      </w:pPr>
    </w:p>
    <w:p w14:paraId="37A93A1A" w14:textId="1A63E917" w:rsidR="008F2F30" w:rsidRPr="008F2F30" w:rsidRDefault="00113F60" w:rsidP="00113F60">
      <w:pPr>
        <w:pStyle w:val="Heading2"/>
        <w:numPr>
          <w:ilvl w:val="0"/>
          <w:numId w:val="0"/>
        </w:numPr>
        <w:spacing w:before="0" w:after="0"/>
        <w:ind w:left="567" w:hanging="567"/>
        <w:jc w:val="left"/>
        <w:rPr>
          <w:sz w:val="22"/>
          <w:szCs w:val="22"/>
        </w:rPr>
      </w:pPr>
      <w:r>
        <w:rPr>
          <w:b/>
          <w:sz w:val="22"/>
          <w:szCs w:val="22"/>
        </w:rPr>
        <w:lastRenderedPageBreak/>
        <w:t>(5)</w:t>
      </w:r>
      <w:r>
        <w:rPr>
          <w:b/>
          <w:sz w:val="22"/>
          <w:szCs w:val="22"/>
        </w:rPr>
        <w:tab/>
      </w:r>
      <w:r w:rsidR="008F2F30" w:rsidRPr="008F2F30">
        <w:rPr>
          <w:b/>
          <w:sz w:val="22"/>
          <w:szCs w:val="22"/>
        </w:rPr>
        <w:t>Transpower</w:t>
      </w:r>
      <w:r w:rsidR="008F2F30" w:rsidRPr="008F2F30">
        <w:rPr>
          <w:sz w:val="22"/>
          <w:szCs w:val="22"/>
        </w:rPr>
        <w:t>—</w:t>
      </w:r>
    </w:p>
    <w:p w14:paraId="7226C0DF" w14:textId="7EA0FCE7" w:rsidR="008F2F30" w:rsidRPr="008F2F30" w:rsidRDefault="008F2F30" w:rsidP="008F2F30">
      <w:pPr>
        <w:pStyle w:val="Heading3"/>
        <w:numPr>
          <w:ilvl w:val="0"/>
          <w:numId w:val="0"/>
        </w:numPr>
        <w:spacing w:before="0" w:after="0"/>
        <w:ind w:left="1134" w:hanging="567"/>
        <w:jc w:val="left"/>
        <w:rPr>
          <w:sz w:val="22"/>
          <w:szCs w:val="22"/>
        </w:rPr>
      </w:pPr>
      <w:r>
        <w:rPr>
          <w:sz w:val="22"/>
          <w:szCs w:val="22"/>
        </w:rPr>
        <w:t>(a)</w:t>
      </w:r>
      <w:r>
        <w:rPr>
          <w:sz w:val="22"/>
          <w:szCs w:val="22"/>
        </w:rPr>
        <w:tab/>
      </w:r>
      <w:r w:rsidRPr="008F2F30">
        <w:rPr>
          <w:sz w:val="22"/>
          <w:szCs w:val="22"/>
        </w:rPr>
        <w:t xml:space="preserve">is not required to (but may) assess </w:t>
      </w:r>
      <w:r w:rsidRPr="008F2F30">
        <w:rPr>
          <w:b/>
          <w:sz w:val="22"/>
          <w:szCs w:val="22"/>
        </w:rPr>
        <w:t>electricity</w:t>
      </w:r>
      <w:r w:rsidRPr="008F2F30">
        <w:rPr>
          <w:sz w:val="22"/>
          <w:szCs w:val="22"/>
        </w:rPr>
        <w:t xml:space="preserve"> flows over the entire </w:t>
      </w:r>
      <w:r w:rsidRPr="008F2F30">
        <w:rPr>
          <w:b/>
          <w:sz w:val="22"/>
          <w:szCs w:val="22"/>
        </w:rPr>
        <w:t>high-voltage grid</w:t>
      </w:r>
      <w:r w:rsidRPr="008F2F30">
        <w:rPr>
          <w:sz w:val="22"/>
          <w:szCs w:val="22"/>
        </w:rPr>
        <w:t xml:space="preserve"> under paragraph</w:t>
      </w:r>
      <w:r w:rsidR="005B524C">
        <w:rPr>
          <w:sz w:val="22"/>
          <w:szCs w:val="22"/>
        </w:rPr>
        <w:t xml:space="preserve"> (4)(b)</w:t>
      </w:r>
      <w:r w:rsidRPr="008F2F30">
        <w:rPr>
          <w:sz w:val="22"/>
          <w:szCs w:val="22"/>
        </w:rPr>
        <w:t>; and</w:t>
      </w:r>
    </w:p>
    <w:p w14:paraId="53C22B83" w14:textId="1806C81A" w:rsidR="008F2F30" w:rsidRPr="008F2F30" w:rsidRDefault="008F2F30" w:rsidP="008F2F30">
      <w:pPr>
        <w:pStyle w:val="Heading3"/>
        <w:numPr>
          <w:ilvl w:val="0"/>
          <w:numId w:val="0"/>
        </w:numPr>
        <w:spacing w:before="0" w:after="0"/>
        <w:ind w:left="1134" w:hanging="567"/>
        <w:jc w:val="left"/>
        <w:rPr>
          <w:sz w:val="22"/>
          <w:szCs w:val="22"/>
        </w:rPr>
      </w:pPr>
      <w:r>
        <w:rPr>
          <w:sz w:val="22"/>
          <w:szCs w:val="22"/>
        </w:rPr>
        <w:t>(b)</w:t>
      </w:r>
      <w:r>
        <w:rPr>
          <w:sz w:val="22"/>
          <w:szCs w:val="22"/>
        </w:rPr>
        <w:tab/>
      </w:r>
      <w:r w:rsidRPr="008F2F30">
        <w:rPr>
          <w:sz w:val="22"/>
          <w:szCs w:val="22"/>
        </w:rPr>
        <w:t xml:space="preserve">may amalgamate geographically adjacent </w:t>
      </w:r>
      <w:r w:rsidRPr="008F2F30">
        <w:rPr>
          <w:b/>
          <w:sz w:val="22"/>
          <w:szCs w:val="22"/>
        </w:rPr>
        <w:t>connection regions</w:t>
      </w:r>
      <w:r w:rsidRPr="008F2F30">
        <w:rPr>
          <w:sz w:val="22"/>
          <w:szCs w:val="22"/>
        </w:rPr>
        <w:t xml:space="preserve"> for a </w:t>
      </w:r>
      <w:r w:rsidRPr="008F2F30">
        <w:rPr>
          <w:b/>
          <w:sz w:val="22"/>
          <w:szCs w:val="22"/>
        </w:rPr>
        <w:t>simple method period</w:t>
      </w:r>
      <w:r w:rsidRPr="008F2F30">
        <w:rPr>
          <w:sz w:val="22"/>
          <w:szCs w:val="22"/>
        </w:rPr>
        <w:t xml:space="preserve"> if—</w:t>
      </w:r>
    </w:p>
    <w:p w14:paraId="5B0C2E35" w14:textId="3303BFA5" w:rsidR="008F2F30" w:rsidRPr="008F2F30" w:rsidRDefault="008F2F30" w:rsidP="008F2F30">
      <w:pPr>
        <w:pStyle w:val="Heading4"/>
        <w:numPr>
          <w:ilvl w:val="0"/>
          <w:numId w:val="0"/>
        </w:numPr>
        <w:spacing w:before="0" w:after="0"/>
        <w:ind w:left="1701" w:hanging="567"/>
        <w:jc w:val="left"/>
        <w:rPr>
          <w:sz w:val="22"/>
          <w:szCs w:val="22"/>
        </w:rPr>
      </w:pPr>
      <w:r>
        <w:rPr>
          <w:sz w:val="22"/>
          <w:szCs w:val="22"/>
        </w:rPr>
        <w:t>(i)</w:t>
      </w:r>
      <w:r>
        <w:rPr>
          <w:sz w:val="22"/>
          <w:szCs w:val="22"/>
        </w:rPr>
        <w:tab/>
      </w:r>
      <w:r w:rsidRPr="008F2F30">
        <w:rPr>
          <w:sz w:val="22"/>
          <w:szCs w:val="22"/>
        </w:rPr>
        <w:t xml:space="preserve">the </w:t>
      </w:r>
      <w:r w:rsidRPr="008F2F30">
        <w:rPr>
          <w:b/>
          <w:sz w:val="22"/>
          <w:szCs w:val="22"/>
        </w:rPr>
        <w:t>connection regions</w:t>
      </w:r>
      <w:r w:rsidRPr="008F2F30">
        <w:rPr>
          <w:sz w:val="22"/>
          <w:szCs w:val="22"/>
        </w:rPr>
        <w:t xml:space="preserve"> have the same voltage; and</w:t>
      </w:r>
    </w:p>
    <w:p w14:paraId="5E414EB3" w14:textId="77777777" w:rsidR="00A7280D" w:rsidRDefault="00A7280D" w:rsidP="00A7280D">
      <w:pPr>
        <w:pStyle w:val="ListParagraph"/>
        <w:widowControl w:val="0"/>
        <w:tabs>
          <w:tab w:val="left" w:pos="-1200"/>
          <w:tab w:val="left" w:pos="1701"/>
        </w:tabs>
        <w:autoSpaceDE w:val="0"/>
        <w:autoSpaceDN w:val="0"/>
        <w:adjustRightInd w:val="0"/>
        <w:ind w:left="1134" w:hanging="567"/>
        <w:jc w:val="left"/>
        <w:rPr>
          <w:b/>
          <w:sz w:val="22"/>
          <w:szCs w:val="22"/>
        </w:rPr>
      </w:pPr>
      <w:r>
        <w:rPr>
          <w:sz w:val="22"/>
          <w:szCs w:val="22"/>
        </w:rPr>
        <w:tab/>
      </w:r>
      <w:r w:rsidR="008F2F30">
        <w:rPr>
          <w:sz w:val="22"/>
          <w:szCs w:val="22"/>
        </w:rPr>
        <w:t>(ii)</w:t>
      </w:r>
      <w:r w:rsidR="008F2F30">
        <w:rPr>
          <w:sz w:val="22"/>
          <w:szCs w:val="22"/>
        </w:rPr>
        <w:tab/>
      </w:r>
      <w:r w:rsidR="008F2F30" w:rsidRPr="008F2F30">
        <w:rPr>
          <w:sz w:val="22"/>
          <w:szCs w:val="22"/>
        </w:rPr>
        <w:t xml:space="preserve">1 or more of the </w:t>
      </w:r>
      <w:r w:rsidR="008F2F30" w:rsidRPr="008F2F30">
        <w:rPr>
          <w:b/>
          <w:sz w:val="22"/>
          <w:szCs w:val="22"/>
        </w:rPr>
        <w:t>connection regions</w:t>
      </w:r>
      <w:r w:rsidR="008F2F30" w:rsidRPr="008F2F30">
        <w:rPr>
          <w:sz w:val="22"/>
          <w:szCs w:val="22"/>
        </w:rPr>
        <w:t xml:space="preserve"> contains significantly fewer </w:t>
      </w:r>
      <w:r w:rsidR="008F2F30" w:rsidRPr="008F2F30">
        <w:rPr>
          <w:b/>
          <w:sz w:val="22"/>
          <w:szCs w:val="22"/>
        </w:rPr>
        <w:t>market nodes</w:t>
      </w:r>
    </w:p>
    <w:p w14:paraId="2B2AE290" w14:textId="25C87895" w:rsidR="00113F60" w:rsidRDefault="00A7280D" w:rsidP="00A7280D">
      <w:pPr>
        <w:pStyle w:val="ListParagraph"/>
        <w:widowControl w:val="0"/>
        <w:tabs>
          <w:tab w:val="left" w:pos="-1200"/>
          <w:tab w:val="left" w:pos="1701"/>
        </w:tabs>
        <w:autoSpaceDE w:val="0"/>
        <w:autoSpaceDN w:val="0"/>
        <w:adjustRightInd w:val="0"/>
        <w:ind w:left="1134" w:hanging="567"/>
        <w:jc w:val="left"/>
        <w:rPr>
          <w:sz w:val="18"/>
          <w:szCs w:val="16"/>
        </w:rPr>
      </w:pPr>
      <w:r>
        <w:rPr>
          <w:b/>
          <w:sz w:val="22"/>
          <w:szCs w:val="22"/>
        </w:rPr>
        <w:tab/>
      </w:r>
      <w:r>
        <w:rPr>
          <w:b/>
          <w:sz w:val="22"/>
          <w:szCs w:val="22"/>
        </w:rPr>
        <w:tab/>
      </w:r>
      <w:r w:rsidR="008F2F30" w:rsidRPr="008F2F30">
        <w:rPr>
          <w:sz w:val="22"/>
          <w:szCs w:val="22"/>
        </w:rPr>
        <w:t xml:space="preserve">than the average number of </w:t>
      </w:r>
      <w:r w:rsidR="008F2F30" w:rsidRPr="008F2F30">
        <w:rPr>
          <w:b/>
          <w:sz w:val="22"/>
          <w:szCs w:val="22"/>
        </w:rPr>
        <w:t>market nodes</w:t>
      </w:r>
      <w:r w:rsidR="008F2F30" w:rsidRPr="008F2F30">
        <w:rPr>
          <w:sz w:val="22"/>
          <w:szCs w:val="22"/>
        </w:rPr>
        <w:t xml:space="preserve"> contained in all </w:t>
      </w:r>
      <w:r w:rsidR="008F2F30" w:rsidRPr="008F2F30">
        <w:rPr>
          <w:b/>
          <w:sz w:val="22"/>
          <w:szCs w:val="22"/>
        </w:rPr>
        <w:t>connection regions</w:t>
      </w:r>
      <w:r w:rsidR="008F2F30" w:rsidRPr="008F2F30">
        <w:rPr>
          <w:sz w:val="22"/>
          <w:szCs w:val="22"/>
        </w:rPr>
        <w:t>.</w:t>
      </w:r>
    </w:p>
    <w:p w14:paraId="5887B660" w14:textId="79F133BD" w:rsidR="008F2F30" w:rsidRDefault="00113F60" w:rsidP="00A7280D">
      <w:pPr>
        <w:pStyle w:val="NoNumCrt"/>
        <w:ind w:left="567"/>
        <w:jc w:val="left"/>
        <w:rPr>
          <w:sz w:val="18"/>
          <w:szCs w:val="16"/>
        </w:rPr>
      </w:pPr>
      <w:r w:rsidRPr="00BF035E">
        <w:rPr>
          <w:sz w:val="18"/>
          <w:szCs w:val="16"/>
        </w:rPr>
        <w:t xml:space="preserve">Clause </w:t>
      </w:r>
      <w:r>
        <w:rPr>
          <w:sz w:val="18"/>
          <w:szCs w:val="16"/>
        </w:rPr>
        <w:t>62(2)</w:t>
      </w:r>
      <w:r w:rsidRPr="00BF035E">
        <w:rPr>
          <w:sz w:val="18"/>
          <w:szCs w:val="16"/>
        </w:rPr>
        <w:t>:</w:t>
      </w:r>
      <w:r w:rsidRPr="00BF035E">
        <w:rPr>
          <w:b/>
          <w:sz w:val="18"/>
          <w:szCs w:val="16"/>
        </w:rPr>
        <w:t xml:space="preserve"> </w:t>
      </w:r>
      <w:r>
        <w:rPr>
          <w:sz w:val="18"/>
          <w:szCs w:val="16"/>
        </w:rPr>
        <w:t>revok</w:t>
      </w:r>
      <w:r w:rsidRPr="00BF035E">
        <w:rPr>
          <w:sz w:val="18"/>
          <w:szCs w:val="16"/>
        </w:rPr>
        <w:t xml:space="preserve">ed, on 31 July 2023, by clause </w:t>
      </w:r>
      <w:r>
        <w:rPr>
          <w:sz w:val="18"/>
          <w:szCs w:val="16"/>
        </w:rPr>
        <w:t>14</w:t>
      </w:r>
      <w:r w:rsidRPr="00BF035E">
        <w:rPr>
          <w:sz w:val="18"/>
          <w:szCs w:val="16"/>
        </w:rPr>
        <w:t xml:space="preserve"> of the Electricity Industry Participation Code Amendment (Transmission Pricing Methodology Amendments) 2023.</w:t>
      </w:r>
    </w:p>
    <w:p w14:paraId="12DBFCA8" w14:textId="77777777" w:rsidR="00A7280D" w:rsidRPr="008F2F30" w:rsidRDefault="00A7280D" w:rsidP="00A7280D">
      <w:pPr>
        <w:pStyle w:val="NoNumCrt"/>
        <w:ind w:left="567"/>
        <w:jc w:val="left"/>
        <w:rPr>
          <w:sz w:val="22"/>
          <w:szCs w:val="22"/>
        </w:rPr>
      </w:pPr>
    </w:p>
    <w:p w14:paraId="696C655A" w14:textId="297F8D4F" w:rsidR="008F2F30" w:rsidRPr="008F2F30" w:rsidRDefault="008F2F30" w:rsidP="00274ED3">
      <w:pPr>
        <w:pStyle w:val="Heading1"/>
        <w:numPr>
          <w:ilvl w:val="0"/>
          <w:numId w:val="90"/>
        </w:numPr>
        <w:spacing w:before="0"/>
        <w:ind w:left="567" w:hanging="567"/>
        <w:jc w:val="left"/>
        <w:rPr>
          <w:b/>
          <w:bCs/>
          <w:i w:val="0"/>
          <w:iCs/>
          <w:sz w:val="22"/>
          <w:szCs w:val="22"/>
        </w:rPr>
      </w:pPr>
      <w:bookmarkStart w:id="1530" w:name="_Toc67833672"/>
      <w:bookmarkStart w:id="1531" w:name="_Ref70090654"/>
      <w:bookmarkStart w:id="1532" w:name="_Toc84499790"/>
      <w:bookmarkStart w:id="1533" w:name="_Toc147489402"/>
      <w:r w:rsidRPr="008F2F30">
        <w:rPr>
          <w:b/>
          <w:bCs/>
          <w:i w:val="0"/>
          <w:iCs/>
          <w:sz w:val="22"/>
          <w:szCs w:val="22"/>
        </w:rPr>
        <w:t>Regional Customer Groups</w:t>
      </w:r>
      <w:bookmarkEnd w:id="1530"/>
      <w:bookmarkEnd w:id="1531"/>
      <w:bookmarkEnd w:id="1532"/>
      <w:bookmarkEnd w:id="1533"/>
    </w:p>
    <w:p w14:paraId="7E791DC9" w14:textId="56A80328" w:rsidR="008F2F30" w:rsidRPr="008F2F30" w:rsidRDefault="008F2F30" w:rsidP="008F2F30">
      <w:pPr>
        <w:pStyle w:val="Intro"/>
        <w:rPr>
          <w:szCs w:val="22"/>
        </w:rPr>
      </w:pPr>
      <w:r w:rsidRPr="008F2F30">
        <w:rPr>
          <w:szCs w:val="22"/>
        </w:rPr>
        <w:t>Subject to subclause</w:t>
      </w:r>
      <w:r w:rsidR="005B524C">
        <w:rPr>
          <w:szCs w:val="22"/>
        </w:rPr>
        <w:t xml:space="preserve"> 27(3)</w:t>
      </w:r>
      <w:r w:rsidRPr="008F2F30">
        <w:rPr>
          <w:szCs w:val="22"/>
        </w:rPr>
        <w:t>, the</w:t>
      </w:r>
      <w:r w:rsidRPr="008F2F30">
        <w:rPr>
          <w:b/>
          <w:szCs w:val="22"/>
        </w:rPr>
        <w:t xml:space="preserve"> regional customer groups</w:t>
      </w:r>
      <w:r w:rsidRPr="008F2F30">
        <w:rPr>
          <w:szCs w:val="22"/>
        </w:rPr>
        <w:t xml:space="preserve"> are as follows:</w:t>
      </w:r>
    </w:p>
    <w:p w14:paraId="07789E09" w14:textId="77777777" w:rsidR="008F2F30" w:rsidRPr="008F2F30" w:rsidRDefault="008F2F30" w:rsidP="008F2F30">
      <w:pPr>
        <w:pStyle w:val="NoNumCrt"/>
        <w:jc w:val="left"/>
        <w:rPr>
          <w:sz w:val="22"/>
          <w:szCs w:val="22"/>
        </w:rPr>
      </w:pPr>
    </w:p>
    <w:tbl>
      <w:tblPr>
        <w:tblStyle w:val="TableGrid"/>
        <w:tblW w:w="8363" w:type="dxa"/>
        <w:tblInd w:w="846" w:type="dxa"/>
        <w:tblLook w:val="04A0" w:firstRow="1" w:lastRow="0" w:firstColumn="1" w:lastColumn="0" w:noHBand="0" w:noVBand="1"/>
      </w:tblPr>
      <w:tblGrid>
        <w:gridCol w:w="2787"/>
        <w:gridCol w:w="2788"/>
        <w:gridCol w:w="2788"/>
      </w:tblGrid>
      <w:tr w:rsidR="008F2F30" w:rsidRPr="008F2F30" w14:paraId="3EFE7A41" w14:textId="77777777" w:rsidTr="00495BC7">
        <w:trPr>
          <w:trHeight w:val="567"/>
        </w:trPr>
        <w:tc>
          <w:tcPr>
            <w:tcW w:w="2787" w:type="dxa"/>
            <w:shd w:val="clear" w:color="auto" w:fill="D9D9D9" w:themeFill="background1" w:themeFillShade="D9"/>
            <w:vAlign w:val="center"/>
          </w:tcPr>
          <w:p w14:paraId="3953760B" w14:textId="77777777" w:rsidR="008F2F30" w:rsidRPr="008F2F30" w:rsidRDefault="008F2F30" w:rsidP="008F2F30">
            <w:pPr>
              <w:pStyle w:val="NoNumCrt"/>
              <w:keepNext/>
              <w:jc w:val="left"/>
              <w:rPr>
                <w:sz w:val="22"/>
                <w:szCs w:val="22"/>
              </w:rPr>
            </w:pPr>
            <w:r w:rsidRPr="008F2F30">
              <w:rPr>
                <w:sz w:val="22"/>
                <w:szCs w:val="22"/>
              </w:rPr>
              <w:t xml:space="preserve">type of </w:t>
            </w:r>
            <w:r w:rsidRPr="008F2F30">
              <w:rPr>
                <w:b/>
                <w:sz w:val="22"/>
                <w:szCs w:val="22"/>
              </w:rPr>
              <w:t>regional customer group</w:t>
            </w:r>
          </w:p>
        </w:tc>
        <w:tc>
          <w:tcPr>
            <w:tcW w:w="2788" w:type="dxa"/>
            <w:tcBorders>
              <w:bottom w:val="single" w:sz="4" w:space="0" w:color="auto"/>
            </w:tcBorders>
            <w:shd w:val="clear" w:color="auto" w:fill="D9D9D9" w:themeFill="background1" w:themeFillShade="D9"/>
            <w:vAlign w:val="center"/>
          </w:tcPr>
          <w:p w14:paraId="51E4555E" w14:textId="77777777" w:rsidR="008F2F30" w:rsidRPr="008F2F30" w:rsidRDefault="008F2F30" w:rsidP="008F2F30">
            <w:pPr>
              <w:pStyle w:val="NoNumCrt"/>
              <w:keepNext/>
              <w:jc w:val="left"/>
              <w:rPr>
                <w:b/>
                <w:sz w:val="22"/>
                <w:szCs w:val="22"/>
              </w:rPr>
            </w:pPr>
            <w:r w:rsidRPr="008F2F30">
              <w:rPr>
                <w:b/>
                <w:sz w:val="22"/>
                <w:szCs w:val="22"/>
              </w:rPr>
              <w:t>modelled region</w:t>
            </w:r>
          </w:p>
        </w:tc>
        <w:tc>
          <w:tcPr>
            <w:tcW w:w="2788" w:type="dxa"/>
            <w:shd w:val="clear" w:color="auto" w:fill="D9D9D9" w:themeFill="background1" w:themeFillShade="D9"/>
            <w:vAlign w:val="center"/>
          </w:tcPr>
          <w:p w14:paraId="3FABDB07" w14:textId="77777777" w:rsidR="008F2F30" w:rsidRPr="008F2F30" w:rsidRDefault="008F2F30" w:rsidP="008F2F30">
            <w:pPr>
              <w:pStyle w:val="NoNumCrt"/>
              <w:keepNext/>
              <w:jc w:val="left"/>
              <w:rPr>
                <w:b/>
                <w:sz w:val="22"/>
                <w:szCs w:val="22"/>
              </w:rPr>
            </w:pPr>
            <w:r w:rsidRPr="008F2F30">
              <w:rPr>
                <w:b/>
                <w:sz w:val="22"/>
                <w:szCs w:val="22"/>
              </w:rPr>
              <w:t>regional customer group</w:t>
            </w:r>
          </w:p>
        </w:tc>
      </w:tr>
      <w:tr w:rsidR="008F2F30" w:rsidRPr="008F2F30" w14:paraId="663AE8DB" w14:textId="77777777" w:rsidTr="00495BC7">
        <w:trPr>
          <w:trHeight w:val="186"/>
        </w:trPr>
        <w:tc>
          <w:tcPr>
            <w:tcW w:w="2787" w:type="dxa"/>
          </w:tcPr>
          <w:p w14:paraId="43A4D9DE" w14:textId="77777777" w:rsidR="008F2F30" w:rsidRPr="008F2F30" w:rsidRDefault="008F2F30" w:rsidP="008F2F30">
            <w:pPr>
              <w:pStyle w:val="NoNumCrt"/>
              <w:keepNext/>
              <w:jc w:val="left"/>
              <w:rPr>
                <w:b/>
                <w:sz w:val="22"/>
                <w:szCs w:val="22"/>
              </w:rPr>
            </w:pPr>
            <w:r w:rsidRPr="008F2F30">
              <w:rPr>
                <w:b/>
                <w:sz w:val="22"/>
                <w:szCs w:val="22"/>
              </w:rPr>
              <w:t>regional demand group</w:t>
            </w:r>
          </w:p>
          <w:p w14:paraId="2646F3B7" w14:textId="77777777" w:rsidR="008F2F30" w:rsidRPr="008F2F30" w:rsidRDefault="008F2F30" w:rsidP="008F2F30">
            <w:pPr>
              <w:pStyle w:val="NoNumCrt"/>
              <w:keepNext/>
              <w:jc w:val="left"/>
              <w:rPr>
                <w:b/>
                <w:sz w:val="22"/>
                <w:szCs w:val="22"/>
              </w:rPr>
            </w:pPr>
          </w:p>
        </w:tc>
        <w:tc>
          <w:tcPr>
            <w:tcW w:w="2788" w:type="dxa"/>
            <w:vMerge w:val="restart"/>
            <w:tcBorders>
              <w:bottom w:val="single" w:sz="4" w:space="0" w:color="auto"/>
            </w:tcBorders>
          </w:tcPr>
          <w:p w14:paraId="0B0073B3" w14:textId="77777777" w:rsidR="008F2F30" w:rsidRPr="008F2F30" w:rsidRDefault="008F2F30" w:rsidP="008F2F30">
            <w:pPr>
              <w:pStyle w:val="NoNumCrt"/>
              <w:keepNext/>
              <w:jc w:val="left"/>
              <w:rPr>
                <w:b/>
                <w:sz w:val="22"/>
                <w:szCs w:val="22"/>
              </w:rPr>
            </w:pPr>
            <w:r w:rsidRPr="008F2F30">
              <w:rPr>
                <w:sz w:val="22"/>
                <w:szCs w:val="22"/>
              </w:rPr>
              <w:t xml:space="preserve">a </w:t>
            </w:r>
            <w:r w:rsidRPr="008F2F30">
              <w:rPr>
                <w:b/>
                <w:sz w:val="22"/>
                <w:szCs w:val="22"/>
              </w:rPr>
              <w:t>connection region</w:t>
            </w:r>
          </w:p>
        </w:tc>
        <w:tc>
          <w:tcPr>
            <w:tcW w:w="2788" w:type="dxa"/>
          </w:tcPr>
          <w:p w14:paraId="2B6340B1" w14:textId="77777777" w:rsidR="008F2F30" w:rsidRPr="008F2F30" w:rsidRDefault="008F2F30" w:rsidP="008F2F30">
            <w:pPr>
              <w:pStyle w:val="NoNumCrt"/>
              <w:keepNext/>
              <w:jc w:val="left"/>
              <w:rPr>
                <w:sz w:val="22"/>
                <w:szCs w:val="22"/>
              </w:rPr>
            </w:pPr>
            <w:r w:rsidRPr="008F2F30">
              <w:rPr>
                <w:sz w:val="22"/>
                <w:szCs w:val="22"/>
              </w:rPr>
              <w:t xml:space="preserve">all </w:t>
            </w:r>
            <w:r w:rsidRPr="008F2F30">
              <w:rPr>
                <w:b/>
                <w:sz w:val="22"/>
                <w:szCs w:val="22"/>
              </w:rPr>
              <w:t xml:space="preserve">offtake customers </w:t>
            </w:r>
            <w:r w:rsidRPr="008F2F30">
              <w:rPr>
                <w:sz w:val="22"/>
                <w:szCs w:val="22"/>
              </w:rPr>
              <w:t>in the</w:t>
            </w:r>
            <w:r w:rsidRPr="008F2F30">
              <w:rPr>
                <w:b/>
                <w:sz w:val="22"/>
                <w:szCs w:val="22"/>
              </w:rPr>
              <w:t xml:space="preserve"> modelled region</w:t>
            </w:r>
          </w:p>
          <w:p w14:paraId="19B595A7" w14:textId="77777777" w:rsidR="008F2F30" w:rsidRPr="008F2F30" w:rsidRDefault="008F2F30" w:rsidP="008F2F30">
            <w:pPr>
              <w:pStyle w:val="NoNumCrt"/>
              <w:keepNext/>
              <w:jc w:val="left"/>
              <w:rPr>
                <w:sz w:val="22"/>
                <w:szCs w:val="22"/>
              </w:rPr>
            </w:pPr>
          </w:p>
        </w:tc>
      </w:tr>
      <w:tr w:rsidR="008F2F30" w:rsidRPr="008F2F30" w14:paraId="4BAEDB33" w14:textId="77777777" w:rsidTr="00495BC7">
        <w:trPr>
          <w:trHeight w:val="554"/>
        </w:trPr>
        <w:tc>
          <w:tcPr>
            <w:tcW w:w="2787" w:type="dxa"/>
          </w:tcPr>
          <w:p w14:paraId="1BC59FEB" w14:textId="781DB7ED" w:rsidR="008F2F30" w:rsidRPr="008F2F30" w:rsidRDefault="008F2F30" w:rsidP="008F2F30">
            <w:pPr>
              <w:pStyle w:val="NoNumCrt"/>
              <w:keepNext/>
              <w:jc w:val="left"/>
              <w:rPr>
                <w:b/>
                <w:sz w:val="22"/>
                <w:szCs w:val="22"/>
              </w:rPr>
            </w:pPr>
            <w:r w:rsidRPr="008F2F30">
              <w:rPr>
                <w:b/>
                <w:sz w:val="22"/>
                <w:szCs w:val="22"/>
              </w:rPr>
              <w:t>regional supply group</w:t>
            </w:r>
          </w:p>
        </w:tc>
        <w:tc>
          <w:tcPr>
            <w:tcW w:w="2788" w:type="dxa"/>
            <w:vMerge/>
            <w:tcBorders>
              <w:bottom w:val="single" w:sz="4" w:space="0" w:color="auto"/>
            </w:tcBorders>
          </w:tcPr>
          <w:p w14:paraId="0794C06F" w14:textId="77777777" w:rsidR="008F2F30" w:rsidRPr="008F2F30" w:rsidRDefault="008F2F30" w:rsidP="008F2F30">
            <w:pPr>
              <w:pStyle w:val="NoNumCrt"/>
              <w:keepNext/>
              <w:jc w:val="left"/>
              <w:rPr>
                <w:sz w:val="22"/>
                <w:szCs w:val="22"/>
              </w:rPr>
            </w:pPr>
          </w:p>
        </w:tc>
        <w:tc>
          <w:tcPr>
            <w:tcW w:w="2788" w:type="dxa"/>
          </w:tcPr>
          <w:p w14:paraId="5407D623" w14:textId="2725EEAB" w:rsidR="008F2F30" w:rsidRPr="008F2F30" w:rsidRDefault="008F2F30" w:rsidP="008F2F30">
            <w:pPr>
              <w:pStyle w:val="NoNumCrt"/>
              <w:keepNext/>
              <w:jc w:val="left"/>
              <w:rPr>
                <w:sz w:val="22"/>
                <w:szCs w:val="22"/>
              </w:rPr>
            </w:pPr>
            <w:r w:rsidRPr="008F2F30">
              <w:rPr>
                <w:sz w:val="22"/>
                <w:szCs w:val="22"/>
              </w:rPr>
              <w:t xml:space="preserve">all </w:t>
            </w:r>
            <w:r w:rsidRPr="008F2F30">
              <w:rPr>
                <w:b/>
                <w:sz w:val="22"/>
                <w:szCs w:val="22"/>
              </w:rPr>
              <w:t xml:space="preserve">injection customers </w:t>
            </w:r>
            <w:r w:rsidRPr="008F2F30">
              <w:rPr>
                <w:sz w:val="22"/>
                <w:szCs w:val="22"/>
              </w:rPr>
              <w:t>in the</w:t>
            </w:r>
            <w:r w:rsidRPr="008F2F30">
              <w:rPr>
                <w:b/>
                <w:sz w:val="22"/>
                <w:szCs w:val="22"/>
              </w:rPr>
              <w:t xml:space="preserve"> modelled region</w:t>
            </w:r>
          </w:p>
        </w:tc>
      </w:tr>
    </w:tbl>
    <w:p w14:paraId="0E1C0F3E" w14:textId="77777777" w:rsidR="008F2F30" w:rsidRDefault="008F2F30" w:rsidP="008F2F30">
      <w:pPr>
        <w:pStyle w:val="NoNumCrt"/>
        <w:jc w:val="left"/>
        <w:rPr>
          <w:sz w:val="22"/>
          <w:szCs w:val="22"/>
        </w:rPr>
      </w:pPr>
    </w:p>
    <w:p w14:paraId="75700F47" w14:textId="77777777" w:rsidR="00127A60" w:rsidRPr="008F2F30" w:rsidRDefault="00127A60" w:rsidP="008F2F30">
      <w:pPr>
        <w:pStyle w:val="NoNumCrt"/>
        <w:jc w:val="left"/>
        <w:rPr>
          <w:sz w:val="22"/>
          <w:szCs w:val="22"/>
        </w:rPr>
      </w:pPr>
    </w:p>
    <w:p w14:paraId="65817D96" w14:textId="742732EA" w:rsidR="008F2F30" w:rsidRPr="008F2F30" w:rsidRDefault="008F2F30" w:rsidP="00127A60">
      <w:pPr>
        <w:pStyle w:val="Heading1"/>
        <w:numPr>
          <w:ilvl w:val="0"/>
          <w:numId w:val="90"/>
        </w:numPr>
        <w:spacing w:before="0"/>
        <w:ind w:left="567" w:hanging="567"/>
        <w:jc w:val="left"/>
        <w:rPr>
          <w:b/>
          <w:bCs/>
          <w:i w:val="0"/>
          <w:iCs/>
          <w:sz w:val="22"/>
          <w:szCs w:val="22"/>
        </w:rPr>
      </w:pPr>
      <w:bookmarkStart w:id="1534" w:name="_Ref67563805"/>
      <w:bookmarkStart w:id="1535" w:name="_Toc67833673"/>
      <w:bookmarkStart w:id="1536" w:name="_Toc84499791"/>
      <w:bookmarkStart w:id="1537" w:name="_Toc147489403"/>
      <w:r w:rsidRPr="008F2F30">
        <w:rPr>
          <w:b/>
          <w:bCs/>
          <w:i w:val="0"/>
          <w:iCs/>
          <w:sz w:val="22"/>
          <w:szCs w:val="22"/>
        </w:rPr>
        <w:t>Regional NPB</w:t>
      </w:r>
      <w:bookmarkEnd w:id="1534"/>
      <w:bookmarkEnd w:id="1535"/>
      <w:bookmarkEnd w:id="1536"/>
      <w:bookmarkEnd w:id="1537"/>
    </w:p>
    <w:p w14:paraId="3F1112AA" w14:textId="6AE46CAD" w:rsidR="008F2F30" w:rsidRPr="00127A60" w:rsidRDefault="00113F60" w:rsidP="00127A60">
      <w:pPr>
        <w:pStyle w:val="Heading2"/>
        <w:numPr>
          <w:ilvl w:val="1"/>
          <w:numId w:val="90"/>
        </w:numPr>
        <w:spacing w:before="0" w:after="0"/>
        <w:ind w:left="567" w:hanging="567"/>
        <w:jc w:val="left"/>
        <w:rPr>
          <w:sz w:val="22"/>
          <w:szCs w:val="22"/>
        </w:rPr>
      </w:pPr>
      <w:r w:rsidRPr="00274ED3">
        <w:rPr>
          <w:bCs/>
          <w:i/>
          <w:iCs/>
          <w:sz w:val="22"/>
          <w:szCs w:val="22"/>
        </w:rPr>
        <w:t>[Revoked]</w:t>
      </w:r>
    </w:p>
    <w:p w14:paraId="0D05E5B1" w14:textId="77777777" w:rsidR="008F2F30" w:rsidRPr="008F2F30" w:rsidRDefault="008F2F30" w:rsidP="008F2F30">
      <w:pPr>
        <w:pStyle w:val="NoNumCrt"/>
        <w:jc w:val="left"/>
        <w:rPr>
          <w:sz w:val="22"/>
          <w:szCs w:val="22"/>
        </w:rPr>
      </w:pPr>
    </w:p>
    <w:p w14:paraId="36497A4A" w14:textId="77777777" w:rsidR="008F2F30" w:rsidRPr="008F2F30" w:rsidRDefault="008F2F30" w:rsidP="0048291B">
      <w:pPr>
        <w:pStyle w:val="Heading2"/>
        <w:numPr>
          <w:ilvl w:val="1"/>
          <w:numId w:val="90"/>
        </w:numPr>
        <w:spacing w:before="0" w:after="0"/>
        <w:ind w:left="567" w:hanging="567"/>
        <w:jc w:val="left"/>
        <w:rPr>
          <w:sz w:val="22"/>
          <w:szCs w:val="22"/>
        </w:rPr>
      </w:pPr>
      <w:bookmarkStart w:id="1538" w:name="_Ref96933387"/>
      <w:r w:rsidRPr="008F2F30">
        <w:rPr>
          <w:b/>
          <w:sz w:val="22"/>
          <w:szCs w:val="22"/>
        </w:rPr>
        <w:t>Regional NPB</w:t>
      </w:r>
      <w:r w:rsidRPr="008F2F30">
        <w:rPr>
          <w:sz w:val="22"/>
          <w:szCs w:val="22"/>
        </w:rPr>
        <w:t xml:space="preserve"> for a </w:t>
      </w:r>
      <w:r w:rsidRPr="008F2F30">
        <w:rPr>
          <w:b/>
          <w:sz w:val="22"/>
          <w:szCs w:val="22"/>
        </w:rPr>
        <w:t>regional customer group</w:t>
      </w:r>
      <w:r w:rsidRPr="008F2F30">
        <w:rPr>
          <w:sz w:val="22"/>
          <w:szCs w:val="22"/>
        </w:rPr>
        <w:t xml:space="preserve"> in respect of an </w:t>
      </w:r>
      <w:r w:rsidRPr="008F2F30">
        <w:rPr>
          <w:b/>
          <w:sz w:val="22"/>
          <w:szCs w:val="22"/>
        </w:rPr>
        <w:t>investment region</w:t>
      </w:r>
      <w:r w:rsidRPr="008F2F30">
        <w:rPr>
          <w:sz w:val="22"/>
          <w:szCs w:val="22"/>
        </w:rPr>
        <w:t xml:space="preserve"> for a </w:t>
      </w:r>
      <w:r w:rsidRPr="008F2F30">
        <w:rPr>
          <w:b/>
          <w:sz w:val="22"/>
          <w:szCs w:val="22"/>
        </w:rPr>
        <w:t>simple method period</w:t>
      </w:r>
      <w:r w:rsidRPr="008F2F30">
        <w:rPr>
          <w:sz w:val="22"/>
          <w:szCs w:val="22"/>
        </w:rPr>
        <w:t xml:space="preserve"> (RNPB) is calculated as follows:</w:t>
      </w:r>
      <w:bookmarkEnd w:id="1538"/>
    </w:p>
    <w:p w14:paraId="3BE52B32" w14:textId="77777777" w:rsidR="008F2F30" w:rsidRPr="008F2F30" w:rsidRDefault="008F2F30" w:rsidP="008F2F30">
      <w:pPr>
        <w:pStyle w:val="Heading2"/>
        <w:numPr>
          <w:ilvl w:val="0"/>
          <w:numId w:val="0"/>
        </w:numPr>
        <w:ind w:left="851"/>
        <w:jc w:val="left"/>
        <w:rPr>
          <w:sz w:val="22"/>
          <w:szCs w:val="22"/>
        </w:rPr>
      </w:pPr>
    </w:p>
    <w:p w14:paraId="61B6ED7C" w14:textId="77777777" w:rsidR="008F2F30" w:rsidRPr="008F2F30" w:rsidRDefault="008F2F30" w:rsidP="008F2F30">
      <w:pPr>
        <w:pStyle w:val="NoNumCrt"/>
        <w:ind w:left="851"/>
        <w:jc w:val="left"/>
        <w:rPr>
          <w:sz w:val="22"/>
          <w:szCs w:val="22"/>
        </w:rPr>
      </w:pPr>
      <m:oMathPara>
        <m:oMathParaPr>
          <m:jc m:val="left"/>
        </m:oMathParaPr>
        <m:oMath>
          <m:r>
            <w:rPr>
              <w:rFonts w:ascii="Cambria Math" w:hAnsi="Cambria Math"/>
              <w:sz w:val="22"/>
              <w:szCs w:val="22"/>
            </w:rPr>
            <m:t>RNPB=</m:t>
          </m:r>
          <m:f>
            <m:fPr>
              <m:ctrlPr>
                <w:rPr>
                  <w:rFonts w:ascii="Cambria Math" w:hAnsi="Cambria Math"/>
                  <w:i/>
                  <w:sz w:val="22"/>
                  <w:szCs w:val="22"/>
                </w:rPr>
              </m:ctrlPr>
            </m:fPr>
            <m:num>
              <m:r>
                <w:rPr>
                  <w:rFonts w:ascii="Cambria Math" w:hAnsi="Cambria Math"/>
                  <w:sz w:val="22"/>
                  <w:szCs w:val="22"/>
                </w:rPr>
                <m:t>1</m:t>
              </m:r>
            </m:num>
            <m:den>
              <m:nary>
                <m:naryPr>
                  <m:chr m:val="∑"/>
                  <m:limLoc m:val="undOvr"/>
                  <m:supHide m:val="1"/>
                  <m:ctrlPr>
                    <w:rPr>
                      <w:rFonts w:ascii="Cambria Math" w:hAnsi="Cambria Math"/>
                      <w:i/>
                      <w:sz w:val="22"/>
                      <w:szCs w:val="22"/>
                    </w:rPr>
                  </m:ctrlPr>
                </m:naryPr>
                <m:sub>
                  <m:r>
                    <w:rPr>
                      <w:rFonts w:ascii="Cambria Math" w:hAnsi="Cambria Math"/>
                      <w:sz w:val="22"/>
                      <w:szCs w:val="22"/>
                    </w:rPr>
                    <m:t>t</m:t>
                  </m:r>
                </m:sub>
                <m:sup/>
                <m:e>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t</m:t>
                      </m:r>
                    </m:sub>
                  </m:sSub>
                </m:e>
              </m:nary>
            </m:den>
          </m:f>
          <m:nary>
            <m:naryPr>
              <m:chr m:val="∑"/>
              <m:limLoc m:val="undOvr"/>
              <m:supHide m:val="1"/>
              <m:ctrlPr>
                <w:rPr>
                  <w:rFonts w:ascii="Cambria Math" w:hAnsi="Cambria Math"/>
                  <w:i/>
                  <w:sz w:val="22"/>
                  <w:szCs w:val="22"/>
                </w:rPr>
              </m:ctrlPr>
            </m:naryPr>
            <m:sub>
              <m:r>
                <w:rPr>
                  <w:rFonts w:ascii="Cambria Math" w:hAnsi="Cambria Math"/>
                  <w:sz w:val="22"/>
                  <w:szCs w:val="22"/>
                </w:rPr>
                <m:t>t</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SMC</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W</m:t>
                      </m:r>
                    </m:e>
                    <m:sub>
                      <m:r>
                        <w:rPr>
                          <w:rFonts w:ascii="Cambria Math" w:hAnsi="Cambria Math"/>
                          <w:sz w:val="22"/>
                          <w:szCs w:val="22"/>
                        </w:rPr>
                        <m:t>t</m:t>
                      </m:r>
                    </m:sub>
                  </m:sSub>
                </m:e>
              </m:d>
            </m:e>
          </m:nary>
          <m:r>
            <w:rPr>
              <w:rFonts w:ascii="Cambria Math" w:hAnsi="Cambria Math"/>
              <w:sz w:val="22"/>
              <w:szCs w:val="22"/>
            </w:rPr>
            <m:t>×</m:t>
          </m:r>
          <m:r>
            <w:rPr>
              <w:rFonts w:ascii="Cambria Math" w:hAnsi="Cambria Math"/>
              <w:sz w:val="22"/>
              <w:szCs w:val="22"/>
              <w:shd w:val="clear" w:color="auto" w:fill="FFFFFF" w:themeFill="background1"/>
            </w:rPr>
            <m:t>F</m:t>
          </m:r>
        </m:oMath>
      </m:oMathPara>
    </w:p>
    <w:p w14:paraId="41C1A376" w14:textId="77777777" w:rsidR="008F2F30" w:rsidRPr="008F2F30" w:rsidRDefault="008F2F30" w:rsidP="008F2F30">
      <w:pPr>
        <w:pStyle w:val="NoNumCrt"/>
        <w:jc w:val="left"/>
        <w:rPr>
          <w:sz w:val="22"/>
          <w:szCs w:val="22"/>
        </w:rPr>
      </w:pPr>
    </w:p>
    <w:p w14:paraId="3CA8B18C" w14:textId="77777777" w:rsidR="008F2F30" w:rsidRPr="008F2F30" w:rsidRDefault="008F2F30" w:rsidP="008F2F30">
      <w:pPr>
        <w:pStyle w:val="NoNumCrt"/>
        <w:ind w:left="851"/>
        <w:jc w:val="left"/>
        <w:rPr>
          <w:sz w:val="22"/>
          <w:szCs w:val="22"/>
        </w:rPr>
      </w:pPr>
      <w:r w:rsidRPr="008F2F30">
        <w:rPr>
          <w:sz w:val="22"/>
          <w:szCs w:val="22"/>
        </w:rPr>
        <w:t>where</w:t>
      </w:r>
    </w:p>
    <w:p w14:paraId="2EB00CDF" w14:textId="77777777" w:rsidR="008F2F30" w:rsidRPr="008F2F30" w:rsidRDefault="008F2F30" w:rsidP="008F2F30">
      <w:pPr>
        <w:pStyle w:val="NoNumCrt"/>
        <w:ind w:left="851"/>
        <w:jc w:val="left"/>
        <w:rPr>
          <w:sz w:val="22"/>
          <w:szCs w:val="22"/>
        </w:rPr>
      </w:pPr>
    </w:p>
    <w:tbl>
      <w:tblPr>
        <w:tblW w:w="8363" w:type="dxa"/>
        <w:tblInd w:w="709" w:type="dxa"/>
        <w:tblLook w:val="01E0" w:firstRow="1" w:lastRow="1" w:firstColumn="1" w:lastColumn="1" w:noHBand="0" w:noVBand="0"/>
      </w:tblPr>
      <w:tblGrid>
        <w:gridCol w:w="776"/>
        <w:gridCol w:w="7587"/>
      </w:tblGrid>
      <w:tr w:rsidR="008F2F30" w:rsidRPr="008F2F30" w14:paraId="6F9BA3B9" w14:textId="77777777" w:rsidTr="00495BC7">
        <w:tc>
          <w:tcPr>
            <w:tcW w:w="776" w:type="dxa"/>
          </w:tcPr>
          <w:p w14:paraId="32EA85A7" w14:textId="77777777" w:rsidR="008F2F30" w:rsidRPr="008F2F30" w:rsidRDefault="008F2F30" w:rsidP="008F2F30">
            <w:pPr>
              <w:jc w:val="left"/>
              <w:rPr>
                <w:sz w:val="22"/>
                <w:szCs w:val="22"/>
              </w:rPr>
            </w:pPr>
            <w:r w:rsidRPr="008F2F30">
              <w:rPr>
                <w:sz w:val="22"/>
                <w:szCs w:val="22"/>
              </w:rPr>
              <w:t>SMC</w:t>
            </w:r>
            <w:r w:rsidRPr="008F2F30">
              <w:rPr>
                <w:sz w:val="22"/>
                <w:szCs w:val="22"/>
                <w:vertAlign w:val="subscript"/>
              </w:rPr>
              <w:t>t</w:t>
            </w:r>
          </w:p>
        </w:tc>
        <w:tc>
          <w:tcPr>
            <w:tcW w:w="7587" w:type="dxa"/>
          </w:tcPr>
          <w:p w14:paraId="6A162BCF" w14:textId="77777777" w:rsidR="008F2F30" w:rsidRPr="008F2F30" w:rsidRDefault="008F2F30" w:rsidP="008F2F30">
            <w:pPr>
              <w:jc w:val="left"/>
              <w:rPr>
                <w:sz w:val="22"/>
                <w:szCs w:val="22"/>
              </w:rPr>
            </w:pPr>
            <w:r w:rsidRPr="008F2F30">
              <w:rPr>
                <w:sz w:val="22"/>
                <w:szCs w:val="22"/>
              </w:rPr>
              <w:t xml:space="preserve">is the </w:t>
            </w:r>
            <w:r w:rsidRPr="008F2F30">
              <w:rPr>
                <w:b/>
                <w:sz w:val="22"/>
                <w:szCs w:val="22"/>
              </w:rPr>
              <w:t>regional customer group’s simple method contribution</w:t>
            </w:r>
            <w:r w:rsidRPr="008F2F30">
              <w:rPr>
                <w:sz w:val="22"/>
                <w:szCs w:val="22"/>
              </w:rPr>
              <w:t xml:space="preserve"> in respect of the </w:t>
            </w:r>
            <w:r w:rsidRPr="008F2F30">
              <w:rPr>
                <w:b/>
                <w:sz w:val="22"/>
                <w:szCs w:val="22"/>
              </w:rPr>
              <w:t>investment region</w:t>
            </w:r>
            <w:r w:rsidRPr="008F2F30">
              <w:rPr>
                <w:sz w:val="22"/>
                <w:szCs w:val="22"/>
              </w:rPr>
              <w:t xml:space="preserve"> for </w:t>
            </w:r>
            <w:r w:rsidRPr="008F2F30">
              <w:rPr>
                <w:b/>
                <w:sz w:val="22"/>
                <w:szCs w:val="22"/>
              </w:rPr>
              <w:t>trading period</w:t>
            </w:r>
            <w:r w:rsidRPr="008F2F30">
              <w:rPr>
                <w:sz w:val="22"/>
                <w:szCs w:val="22"/>
              </w:rPr>
              <w:t xml:space="preserve"> t, where </w:t>
            </w:r>
            <w:r w:rsidRPr="008F2F30">
              <w:rPr>
                <w:b/>
                <w:sz w:val="22"/>
                <w:szCs w:val="22"/>
              </w:rPr>
              <w:t>trading period</w:t>
            </w:r>
            <w:r w:rsidRPr="008F2F30">
              <w:rPr>
                <w:sz w:val="22"/>
                <w:szCs w:val="22"/>
              </w:rPr>
              <w:t xml:space="preserve"> t is a </w:t>
            </w:r>
            <w:r w:rsidRPr="008F2F30">
              <w:rPr>
                <w:b/>
                <w:sz w:val="22"/>
                <w:szCs w:val="22"/>
              </w:rPr>
              <w:t>trading period</w:t>
            </w:r>
            <w:r w:rsidRPr="008F2F30">
              <w:rPr>
                <w:sz w:val="22"/>
                <w:szCs w:val="22"/>
              </w:rPr>
              <w:t xml:space="preserve"> during </w:t>
            </w:r>
            <w:r w:rsidRPr="008F2F30">
              <w:rPr>
                <w:b/>
                <w:sz w:val="22"/>
                <w:szCs w:val="22"/>
              </w:rPr>
              <w:t>CMP C</w:t>
            </w:r>
            <w:r w:rsidRPr="008F2F30">
              <w:rPr>
                <w:sz w:val="22"/>
                <w:szCs w:val="22"/>
              </w:rPr>
              <w:t xml:space="preserve"> for the </w:t>
            </w:r>
            <w:r w:rsidRPr="008F2F30">
              <w:rPr>
                <w:b/>
                <w:sz w:val="22"/>
                <w:szCs w:val="22"/>
              </w:rPr>
              <w:t>simple method period</w:t>
            </w:r>
          </w:p>
        </w:tc>
      </w:tr>
      <w:tr w:rsidR="008F2F30" w:rsidRPr="008F2F30" w14:paraId="53E0F7A8" w14:textId="77777777" w:rsidTr="00495BC7">
        <w:tc>
          <w:tcPr>
            <w:tcW w:w="776" w:type="dxa"/>
          </w:tcPr>
          <w:p w14:paraId="40E4F641" w14:textId="77777777" w:rsidR="008F2F30" w:rsidRPr="008F2F30" w:rsidRDefault="008F2F30" w:rsidP="008F2F30">
            <w:pPr>
              <w:jc w:val="left"/>
              <w:rPr>
                <w:sz w:val="22"/>
                <w:szCs w:val="22"/>
              </w:rPr>
            </w:pPr>
          </w:p>
        </w:tc>
        <w:tc>
          <w:tcPr>
            <w:tcW w:w="7587" w:type="dxa"/>
          </w:tcPr>
          <w:p w14:paraId="2AC7F3CE" w14:textId="77777777" w:rsidR="008F2F30" w:rsidRPr="008F2F30" w:rsidRDefault="008F2F30" w:rsidP="008F2F30">
            <w:pPr>
              <w:jc w:val="left"/>
              <w:rPr>
                <w:sz w:val="22"/>
                <w:szCs w:val="22"/>
              </w:rPr>
            </w:pPr>
          </w:p>
        </w:tc>
      </w:tr>
      <w:tr w:rsidR="008F2F30" w:rsidRPr="008F2F30" w14:paraId="3802DC6F" w14:textId="77777777" w:rsidTr="00495BC7">
        <w:tc>
          <w:tcPr>
            <w:tcW w:w="776" w:type="dxa"/>
          </w:tcPr>
          <w:p w14:paraId="7889CF5B" w14:textId="77777777" w:rsidR="008F2F30" w:rsidRPr="008F2F30" w:rsidRDefault="008F2F30" w:rsidP="008F2F30">
            <w:pPr>
              <w:jc w:val="left"/>
              <w:rPr>
                <w:sz w:val="22"/>
                <w:szCs w:val="22"/>
              </w:rPr>
            </w:pPr>
            <w:r w:rsidRPr="008F2F30">
              <w:rPr>
                <w:sz w:val="22"/>
                <w:szCs w:val="22"/>
              </w:rPr>
              <w:t>W</w:t>
            </w:r>
            <w:r w:rsidRPr="008F2F30">
              <w:rPr>
                <w:sz w:val="22"/>
                <w:szCs w:val="22"/>
                <w:vertAlign w:val="subscript"/>
              </w:rPr>
              <w:t>t</w:t>
            </w:r>
          </w:p>
        </w:tc>
        <w:tc>
          <w:tcPr>
            <w:tcW w:w="7587" w:type="dxa"/>
          </w:tcPr>
          <w:p w14:paraId="59E4C267" w14:textId="77777777" w:rsidR="008F2F30" w:rsidRPr="008F2F30" w:rsidRDefault="008F2F30" w:rsidP="008F2F30">
            <w:pPr>
              <w:jc w:val="left"/>
              <w:rPr>
                <w:sz w:val="22"/>
                <w:szCs w:val="22"/>
              </w:rPr>
            </w:pPr>
            <w:r w:rsidRPr="008F2F30">
              <w:rPr>
                <w:sz w:val="22"/>
                <w:szCs w:val="22"/>
              </w:rPr>
              <w:t xml:space="preserve">is a weighting for </w:t>
            </w:r>
            <w:r w:rsidRPr="008F2F30">
              <w:rPr>
                <w:b/>
                <w:sz w:val="22"/>
                <w:szCs w:val="22"/>
              </w:rPr>
              <w:t>trading period</w:t>
            </w:r>
            <w:r w:rsidRPr="008F2F30">
              <w:rPr>
                <w:sz w:val="22"/>
                <w:szCs w:val="22"/>
              </w:rPr>
              <w:t xml:space="preserve"> t determined by </w:t>
            </w:r>
            <w:r w:rsidRPr="008F2F30">
              <w:rPr>
                <w:b/>
                <w:sz w:val="22"/>
                <w:szCs w:val="22"/>
              </w:rPr>
              <w:t>Transpower</w:t>
            </w:r>
          </w:p>
        </w:tc>
      </w:tr>
      <w:tr w:rsidR="008F2F30" w:rsidRPr="008F2F30" w14:paraId="7255E004" w14:textId="77777777" w:rsidTr="00495BC7">
        <w:tc>
          <w:tcPr>
            <w:tcW w:w="776" w:type="dxa"/>
          </w:tcPr>
          <w:p w14:paraId="60CF6131" w14:textId="77777777" w:rsidR="008F2F30" w:rsidRPr="008F2F30" w:rsidRDefault="008F2F30" w:rsidP="008F2F30">
            <w:pPr>
              <w:jc w:val="left"/>
              <w:rPr>
                <w:sz w:val="22"/>
                <w:szCs w:val="22"/>
              </w:rPr>
            </w:pPr>
          </w:p>
        </w:tc>
        <w:tc>
          <w:tcPr>
            <w:tcW w:w="7587" w:type="dxa"/>
          </w:tcPr>
          <w:p w14:paraId="0ED090F6" w14:textId="77777777" w:rsidR="008F2F30" w:rsidRPr="008F2F30" w:rsidRDefault="008F2F30" w:rsidP="008F2F30">
            <w:pPr>
              <w:jc w:val="left"/>
              <w:rPr>
                <w:sz w:val="22"/>
                <w:szCs w:val="22"/>
              </w:rPr>
            </w:pPr>
          </w:p>
        </w:tc>
      </w:tr>
      <w:tr w:rsidR="008F2F30" w:rsidRPr="008F2F30" w14:paraId="59B32D47" w14:textId="77777777" w:rsidTr="00495BC7">
        <w:tc>
          <w:tcPr>
            <w:tcW w:w="776" w:type="dxa"/>
          </w:tcPr>
          <w:p w14:paraId="637FF190" w14:textId="77777777" w:rsidR="008F2F30" w:rsidRPr="008F2F30" w:rsidRDefault="008F2F30" w:rsidP="008F2F30">
            <w:pPr>
              <w:jc w:val="left"/>
              <w:rPr>
                <w:sz w:val="22"/>
                <w:szCs w:val="22"/>
              </w:rPr>
            </w:pPr>
            <w:r w:rsidRPr="008F2F30">
              <w:rPr>
                <w:sz w:val="22"/>
                <w:szCs w:val="22"/>
              </w:rPr>
              <w:t>F</w:t>
            </w:r>
          </w:p>
        </w:tc>
        <w:tc>
          <w:tcPr>
            <w:tcW w:w="7587" w:type="dxa"/>
          </w:tcPr>
          <w:p w14:paraId="3E6301BF" w14:textId="77777777" w:rsidR="008F2F30" w:rsidRPr="008F2F30" w:rsidRDefault="008F2F30" w:rsidP="008F2F30">
            <w:pPr>
              <w:jc w:val="left"/>
              <w:rPr>
                <w:sz w:val="22"/>
                <w:szCs w:val="22"/>
              </w:rPr>
            </w:pPr>
            <w:r w:rsidRPr="008F2F30">
              <w:rPr>
                <w:sz w:val="22"/>
                <w:szCs w:val="22"/>
              </w:rPr>
              <w:t>is—</w:t>
            </w:r>
          </w:p>
          <w:p w14:paraId="7746CD75" w14:textId="77777777" w:rsidR="008F2F30" w:rsidRPr="008F2F30" w:rsidRDefault="008F2F30" w:rsidP="008F2F30">
            <w:pPr>
              <w:ind w:left="567" w:hanging="567"/>
              <w:jc w:val="left"/>
              <w:rPr>
                <w:sz w:val="22"/>
                <w:szCs w:val="22"/>
              </w:rPr>
            </w:pPr>
            <w:r w:rsidRPr="008F2F30">
              <w:rPr>
                <w:sz w:val="22"/>
                <w:szCs w:val="22"/>
              </w:rPr>
              <w:t>(a)</w:t>
            </w:r>
            <w:r w:rsidRPr="008F2F30">
              <w:rPr>
                <w:sz w:val="22"/>
                <w:szCs w:val="22"/>
              </w:rPr>
              <w:tab/>
              <w:t xml:space="preserve">if the </w:t>
            </w:r>
            <w:r w:rsidRPr="008F2F30">
              <w:rPr>
                <w:b/>
                <w:sz w:val="22"/>
                <w:szCs w:val="22"/>
              </w:rPr>
              <w:t>regional customer group</w:t>
            </w:r>
            <w:r w:rsidRPr="008F2F30">
              <w:rPr>
                <w:sz w:val="22"/>
                <w:szCs w:val="22"/>
              </w:rPr>
              <w:t xml:space="preserve"> is a </w:t>
            </w:r>
            <w:r w:rsidRPr="008F2F30">
              <w:rPr>
                <w:b/>
                <w:sz w:val="22"/>
                <w:szCs w:val="22"/>
              </w:rPr>
              <w:t>regional demand group</w:t>
            </w:r>
            <w:r w:rsidRPr="008F2F30">
              <w:rPr>
                <w:sz w:val="22"/>
                <w:szCs w:val="22"/>
              </w:rPr>
              <w:t xml:space="preserve">, the </w:t>
            </w:r>
            <w:r w:rsidRPr="008F2F30">
              <w:rPr>
                <w:b/>
                <w:sz w:val="22"/>
                <w:szCs w:val="22"/>
                <w:shd w:val="clear" w:color="auto" w:fill="FFFFFF" w:themeFill="background1"/>
              </w:rPr>
              <w:t>demand factor</w:t>
            </w:r>
            <w:r w:rsidRPr="008F2F30">
              <w:rPr>
                <w:sz w:val="22"/>
                <w:szCs w:val="22"/>
              </w:rPr>
              <w:t xml:space="preserve"> for the </w:t>
            </w:r>
            <w:r w:rsidRPr="008F2F30">
              <w:rPr>
                <w:b/>
                <w:sz w:val="22"/>
                <w:szCs w:val="22"/>
              </w:rPr>
              <w:t>simple method period</w:t>
            </w:r>
            <w:r w:rsidRPr="008F2F30">
              <w:rPr>
                <w:sz w:val="22"/>
                <w:szCs w:val="22"/>
              </w:rPr>
              <w:t>; or</w:t>
            </w:r>
          </w:p>
          <w:p w14:paraId="7244EFDF" w14:textId="77777777" w:rsidR="008F2F30" w:rsidRPr="008F2F30" w:rsidRDefault="008F2F30" w:rsidP="008F2F30">
            <w:pPr>
              <w:jc w:val="left"/>
              <w:rPr>
                <w:sz w:val="22"/>
                <w:szCs w:val="22"/>
              </w:rPr>
            </w:pPr>
            <w:r w:rsidRPr="008F2F30">
              <w:rPr>
                <w:sz w:val="22"/>
                <w:szCs w:val="22"/>
              </w:rPr>
              <w:t>(b)</w:t>
            </w:r>
            <w:r w:rsidRPr="008F2F30">
              <w:rPr>
                <w:sz w:val="22"/>
                <w:szCs w:val="22"/>
              </w:rPr>
              <w:tab/>
              <w:t xml:space="preserve">if the </w:t>
            </w:r>
            <w:r w:rsidRPr="008F2F30">
              <w:rPr>
                <w:b/>
                <w:sz w:val="22"/>
                <w:szCs w:val="22"/>
              </w:rPr>
              <w:t>regional customer group</w:t>
            </w:r>
            <w:r w:rsidRPr="008F2F30">
              <w:rPr>
                <w:sz w:val="22"/>
                <w:szCs w:val="22"/>
              </w:rPr>
              <w:t xml:space="preserve"> is a </w:t>
            </w:r>
            <w:r w:rsidRPr="008F2F30">
              <w:rPr>
                <w:b/>
                <w:sz w:val="22"/>
                <w:szCs w:val="22"/>
              </w:rPr>
              <w:t>regional supply group</w:t>
            </w:r>
            <w:r w:rsidRPr="008F2F30">
              <w:rPr>
                <w:sz w:val="22"/>
                <w:szCs w:val="22"/>
              </w:rPr>
              <w:t>, 1.</w:t>
            </w:r>
          </w:p>
        </w:tc>
      </w:tr>
    </w:tbl>
    <w:p w14:paraId="49DCF2F4" w14:textId="77777777" w:rsidR="008F2F30" w:rsidRPr="008F2F30" w:rsidRDefault="008F2F30" w:rsidP="008F2F30">
      <w:pPr>
        <w:pStyle w:val="NoNumCrt"/>
        <w:jc w:val="left"/>
        <w:rPr>
          <w:sz w:val="22"/>
          <w:szCs w:val="22"/>
        </w:rPr>
      </w:pPr>
    </w:p>
    <w:p w14:paraId="7F8506BC" w14:textId="549F42DC" w:rsidR="008F2F30" w:rsidRDefault="008F2F30" w:rsidP="00274ED3">
      <w:pPr>
        <w:pStyle w:val="Heading2"/>
        <w:numPr>
          <w:ilvl w:val="1"/>
          <w:numId w:val="90"/>
        </w:numPr>
        <w:spacing w:before="0" w:after="0"/>
        <w:ind w:left="567" w:hanging="567"/>
        <w:jc w:val="left"/>
        <w:rPr>
          <w:sz w:val="22"/>
          <w:szCs w:val="22"/>
        </w:rPr>
      </w:pPr>
      <w:r w:rsidRPr="008F2F30">
        <w:rPr>
          <w:sz w:val="22"/>
          <w:szCs w:val="22"/>
        </w:rPr>
        <w:t xml:space="preserve">The calculation under subclause </w:t>
      </w:r>
      <w:r w:rsidR="001D63F8">
        <w:rPr>
          <w:sz w:val="22"/>
          <w:szCs w:val="22"/>
        </w:rPr>
        <w:t>(2)</w:t>
      </w:r>
      <w:r w:rsidRPr="008F2F30">
        <w:rPr>
          <w:sz w:val="22"/>
          <w:szCs w:val="22"/>
        </w:rPr>
        <w:t xml:space="preserve"> must be carried out for all </w:t>
      </w:r>
      <w:r w:rsidRPr="008F2F30">
        <w:rPr>
          <w:b/>
          <w:sz w:val="22"/>
          <w:szCs w:val="22"/>
        </w:rPr>
        <w:t>trading periods</w:t>
      </w:r>
      <w:r w:rsidRPr="008F2F30">
        <w:rPr>
          <w:sz w:val="22"/>
          <w:szCs w:val="22"/>
        </w:rPr>
        <w:t xml:space="preserve"> during </w:t>
      </w:r>
      <w:r w:rsidRPr="008F2F30">
        <w:rPr>
          <w:b/>
          <w:sz w:val="22"/>
          <w:szCs w:val="22"/>
        </w:rPr>
        <w:t>CMP C</w:t>
      </w:r>
      <w:r w:rsidRPr="008F2F30">
        <w:rPr>
          <w:sz w:val="22"/>
          <w:szCs w:val="22"/>
        </w:rPr>
        <w:t xml:space="preserve"> for the </w:t>
      </w:r>
      <w:r w:rsidRPr="008F2F30">
        <w:rPr>
          <w:b/>
          <w:sz w:val="22"/>
          <w:szCs w:val="22"/>
        </w:rPr>
        <w:t>simple method period</w:t>
      </w:r>
      <w:r w:rsidRPr="008F2F30">
        <w:rPr>
          <w:sz w:val="22"/>
          <w:szCs w:val="22"/>
        </w:rPr>
        <w:t xml:space="preserve"> for which </w:t>
      </w:r>
      <w:r w:rsidRPr="008F2F30">
        <w:rPr>
          <w:b/>
          <w:sz w:val="22"/>
          <w:szCs w:val="22"/>
        </w:rPr>
        <w:t>Transpower</w:t>
      </w:r>
      <w:r w:rsidRPr="008F2F30">
        <w:rPr>
          <w:sz w:val="22"/>
          <w:szCs w:val="22"/>
        </w:rPr>
        <w:t xml:space="preserve"> determines it has access to reliable values for the variables in subclause</w:t>
      </w:r>
      <w:r w:rsidR="005B524C">
        <w:rPr>
          <w:sz w:val="22"/>
          <w:szCs w:val="22"/>
        </w:rPr>
        <w:t xml:space="preserve"> (7)</w:t>
      </w:r>
      <w:r w:rsidRPr="008F2F30">
        <w:rPr>
          <w:sz w:val="22"/>
          <w:szCs w:val="22"/>
        </w:rPr>
        <w:t>.</w:t>
      </w:r>
    </w:p>
    <w:p w14:paraId="7F87C612" w14:textId="77777777" w:rsidR="001D63F8" w:rsidRPr="001D63F8" w:rsidRDefault="001D63F8" w:rsidP="001D63F8"/>
    <w:p w14:paraId="2D606969" w14:textId="77777777" w:rsidR="008F2F30" w:rsidRPr="008F2F30" w:rsidRDefault="008F2F30" w:rsidP="0048291B">
      <w:pPr>
        <w:pStyle w:val="Heading2"/>
        <w:numPr>
          <w:ilvl w:val="1"/>
          <w:numId w:val="90"/>
        </w:numPr>
        <w:ind w:left="567" w:hanging="567"/>
        <w:jc w:val="left"/>
        <w:rPr>
          <w:sz w:val="22"/>
          <w:szCs w:val="22"/>
        </w:rPr>
      </w:pPr>
      <w:bookmarkStart w:id="1539" w:name="_Ref96933904"/>
      <w:r w:rsidRPr="008F2F30">
        <w:rPr>
          <w:sz w:val="22"/>
          <w:szCs w:val="22"/>
          <w:shd w:val="clear" w:color="auto" w:fill="FFFFFF" w:themeFill="background1"/>
        </w:rPr>
        <w:lastRenderedPageBreak/>
        <w:t xml:space="preserve">The </w:t>
      </w:r>
      <w:r w:rsidRPr="008F2F30">
        <w:rPr>
          <w:b/>
          <w:sz w:val="22"/>
          <w:szCs w:val="22"/>
          <w:shd w:val="clear" w:color="auto" w:fill="FFFFFF" w:themeFill="background1"/>
        </w:rPr>
        <w:t>demand factor</w:t>
      </w:r>
      <w:r w:rsidRPr="008F2F30">
        <w:rPr>
          <w:sz w:val="22"/>
          <w:szCs w:val="22"/>
          <w:shd w:val="clear" w:color="auto" w:fill="FFFFFF" w:themeFill="background1"/>
        </w:rPr>
        <w:t xml:space="preserve"> for a </w:t>
      </w:r>
      <w:r w:rsidRPr="008F2F30">
        <w:rPr>
          <w:b/>
          <w:sz w:val="22"/>
          <w:szCs w:val="22"/>
          <w:shd w:val="clear" w:color="auto" w:fill="FFFFFF" w:themeFill="background1"/>
        </w:rPr>
        <w:t>simple method period</w:t>
      </w:r>
      <w:r w:rsidRPr="008F2F30">
        <w:rPr>
          <w:sz w:val="22"/>
          <w:szCs w:val="22"/>
          <w:shd w:val="clear" w:color="auto" w:fill="FFFFFF" w:themeFill="background1"/>
        </w:rPr>
        <w:t xml:space="preserve"> (DF) is</w:t>
      </w:r>
      <w:r w:rsidRPr="008F2F30">
        <w:rPr>
          <w:sz w:val="22"/>
          <w:szCs w:val="22"/>
        </w:rPr>
        <w:t xml:space="preserve"> calculated as follows:</w:t>
      </w:r>
      <w:bookmarkEnd w:id="1539"/>
    </w:p>
    <w:p w14:paraId="66B8B895" w14:textId="77777777" w:rsidR="008F2F30" w:rsidRPr="008F2F30" w:rsidRDefault="008F2F30" w:rsidP="008F2F30">
      <w:pPr>
        <w:pStyle w:val="NoNumCrt"/>
        <w:jc w:val="left"/>
        <w:rPr>
          <w:sz w:val="22"/>
          <w:szCs w:val="22"/>
        </w:rPr>
      </w:pPr>
    </w:p>
    <w:p w14:paraId="578E2B5B" w14:textId="77777777" w:rsidR="008F2F30" w:rsidRPr="008F2F30" w:rsidRDefault="008F2F30" w:rsidP="008F2F30">
      <w:pPr>
        <w:pStyle w:val="NoNumCrt"/>
        <w:shd w:val="clear" w:color="auto" w:fill="FFFFFF" w:themeFill="background1"/>
        <w:ind w:left="851"/>
        <w:jc w:val="left"/>
        <w:rPr>
          <w:sz w:val="22"/>
          <w:szCs w:val="22"/>
        </w:rPr>
      </w:pPr>
      <m:oMathPara>
        <m:oMathParaPr>
          <m:jc m:val="left"/>
        </m:oMathParaPr>
        <m:oMath>
          <m:r>
            <w:rPr>
              <w:rFonts w:ascii="Cambria Math" w:hAnsi="Cambria Math"/>
              <w:sz w:val="22"/>
              <w:szCs w:val="22"/>
              <w:shd w:val="clear" w:color="auto" w:fill="FFFFFF" w:themeFill="background1"/>
            </w:rPr>
            <m:t>DF=</m:t>
          </m:r>
          <m:f>
            <m:fPr>
              <m:ctrlPr>
                <w:rPr>
                  <w:rFonts w:ascii="Cambria Math" w:hAnsi="Cambria Math"/>
                  <w:i/>
                  <w:sz w:val="22"/>
                  <w:szCs w:val="22"/>
                  <w:shd w:val="clear" w:color="auto" w:fill="FFFFFF" w:themeFill="background1"/>
                </w:rPr>
              </m:ctrlPr>
            </m:fPr>
            <m:num>
              <m:sSub>
                <m:sSubPr>
                  <m:ctrlPr>
                    <w:rPr>
                      <w:rFonts w:ascii="Cambria Math" w:hAnsi="Cambria Math"/>
                      <w:i/>
                      <w:sz w:val="22"/>
                      <w:szCs w:val="22"/>
                      <w:shd w:val="clear" w:color="auto" w:fill="FFFFFF" w:themeFill="background1"/>
                    </w:rPr>
                  </m:ctrlPr>
                </m:sSubPr>
                <m:e>
                  <m:r>
                    <w:rPr>
                      <w:rFonts w:ascii="Cambria Math" w:hAnsi="Cambria Math"/>
                      <w:sz w:val="22"/>
                      <w:szCs w:val="22"/>
                      <w:shd w:val="clear" w:color="auto" w:fill="FFFFFF" w:themeFill="background1"/>
                    </w:rPr>
                    <m:t>RNPB</m:t>
                  </m:r>
                </m:e>
                <m:sub>
                  <m:r>
                    <w:rPr>
                      <w:rFonts w:ascii="Cambria Math" w:hAnsi="Cambria Math"/>
                      <w:sz w:val="22"/>
                      <w:szCs w:val="22"/>
                      <w:shd w:val="clear" w:color="auto" w:fill="FFFFFF" w:themeFill="background1"/>
                    </w:rPr>
                    <m:t>s total</m:t>
                  </m:r>
                </m:sub>
              </m:sSub>
            </m:num>
            <m:den>
              <m:sSub>
                <m:sSubPr>
                  <m:ctrlPr>
                    <w:rPr>
                      <w:rFonts w:ascii="Cambria Math" w:hAnsi="Cambria Math"/>
                      <w:i/>
                      <w:sz w:val="22"/>
                      <w:szCs w:val="22"/>
                      <w:shd w:val="clear" w:color="auto" w:fill="FFFFFF" w:themeFill="background1"/>
                    </w:rPr>
                  </m:ctrlPr>
                </m:sSubPr>
                <m:e>
                  <m:r>
                    <w:rPr>
                      <w:rFonts w:ascii="Cambria Math" w:hAnsi="Cambria Math"/>
                      <w:sz w:val="22"/>
                      <w:szCs w:val="22"/>
                      <w:shd w:val="clear" w:color="auto" w:fill="FFFFFF" w:themeFill="background1"/>
                    </w:rPr>
                    <m:t>RNPB</m:t>
                  </m:r>
                </m:e>
                <m:sub>
                  <m:r>
                    <w:rPr>
                      <w:rFonts w:ascii="Cambria Math" w:hAnsi="Cambria Math"/>
                      <w:sz w:val="22"/>
                      <w:szCs w:val="22"/>
                      <w:shd w:val="clear" w:color="auto" w:fill="FFFFFF" w:themeFill="background1"/>
                    </w:rPr>
                    <m:t>d total</m:t>
                  </m:r>
                </m:sub>
              </m:sSub>
            </m:den>
          </m:f>
          <m:r>
            <w:rPr>
              <w:rFonts w:ascii="Cambria Math" w:hAnsi="Cambria Math"/>
              <w:sz w:val="22"/>
              <w:szCs w:val="22"/>
              <w:shd w:val="clear" w:color="auto" w:fill="FFFFFF" w:themeFill="background1"/>
            </w:rPr>
            <m:t>×1.67</m:t>
          </m:r>
        </m:oMath>
      </m:oMathPara>
    </w:p>
    <w:p w14:paraId="04222C3C" w14:textId="77777777" w:rsidR="008F2F30" w:rsidRPr="008F2F30" w:rsidRDefault="008F2F30" w:rsidP="008F2F30">
      <w:pPr>
        <w:pStyle w:val="NoNumCrt"/>
        <w:ind w:left="851"/>
        <w:jc w:val="left"/>
        <w:rPr>
          <w:sz w:val="22"/>
          <w:szCs w:val="22"/>
        </w:rPr>
      </w:pPr>
    </w:p>
    <w:p w14:paraId="2E07BC09" w14:textId="77777777" w:rsidR="008F2F30" w:rsidRPr="008F2F30" w:rsidRDefault="008F2F30" w:rsidP="008F2F30">
      <w:pPr>
        <w:pStyle w:val="NoNumCrt"/>
        <w:ind w:left="851"/>
        <w:jc w:val="left"/>
        <w:rPr>
          <w:sz w:val="22"/>
          <w:szCs w:val="22"/>
        </w:rPr>
      </w:pPr>
      <w:r w:rsidRPr="008F2F30">
        <w:rPr>
          <w:sz w:val="22"/>
          <w:szCs w:val="22"/>
        </w:rPr>
        <w:t>where</w:t>
      </w:r>
    </w:p>
    <w:p w14:paraId="79C56E9F" w14:textId="77777777" w:rsidR="008F2F30" w:rsidRPr="008F2F30" w:rsidRDefault="008F2F30" w:rsidP="008F2F30">
      <w:pPr>
        <w:pStyle w:val="NoNumCrt"/>
        <w:ind w:left="851"/>
        <w:jc w:val="left"/>
        <w:rPr>
          <w:sz w:val="22"/>
          <w:szCs w:val="22"/>
        </w:rPr>
      </w:pPr>
    </w:p>
    <w:tbl>
      <w:tblPr>
        <w:tblW w:w="8363" w:type="dxa"/>
        <w:tblInd w:w="709" w:type="dxa"/>
        <w:tblLook w:val="01E0" w:firstRow="1" w:lastRow="1" w:firstColumn="1" w:lastColumn="1" w:noHBand="0" w:noVBand="0"/>
      </w:tblPr>
      <w:tblGrid>
        <w:gridCol w:w="1276"/>
        <w:gridCol w:w="7087"/>
      </w:tblGrid>
      <w:tr w:rsidR="008F2F30" w:rsidRPr="008F2F30" w14:paraId="40DB6A48" w14:textId="77777777" w:rsidTr="00495BC7">
        <w:tc>
          <w:tcPr>
            <w:tcW w:w="1276" w:type="dxa"/>
          </w:tcPr>
          <w:p w14:paraId="2631C34C" w14:textId="77777777" w:rsidR="008F2F30" w:rsidRPr="008F2F30" w:rsidRDefault="008F2F30" w:rsidP="008F2F30">
            <w:pPr>
              <w:jc w:val="left"/>
              <w:rPr>
                <w:sz w:val="22"/>
                <w:szCs w:val="22"/>
              </w:rPr>
            </w:pPr>
            <w:r w:rsidRPr="008F2F30">
              <w:rPr>
                <w:sz w:val="22"/>
                <w:szCs w:val="22"/>
              </w:rPr>
              <w:t>RNPB</w:t>
            </w:r>
            <w:r w:rsidRPr="008F2F30">
              <w:rPr>
                <w:sz w:val="22"/>
                <w:szCs w:val="22"/>
                <w:vertAlign w:val="subscript"/>
              </w:rPr>
              <w:t>s total</w:t>
            </w:r>
          </w:p>
        </w:tc>
        <w:tc>
          <w:tcPr>
            <w:tcW w:w="7087" w:type="dxa"/>
          </w:tcPr>
          <w:p w14:paraId="5E1E0610" w14:textId="378497A0" w:rsidR="008F2F30" w:rsidRPr="008F2F30" w:rsidRDefault="008F2F30" w:rsidP="008F2F30">
            <w:pPr>
              <w:jc w:val="left"/>
              <w:rPr>
                <w:sz w:val="22"/>
                <w:szCs w:val="22"/>
              </w:rPr>
            </w:pPr>
            <w:r w:rsidRPr="008F2F30">
              <w:rPr>
                <w:sz w:val="22"/>
                <w:szCs w:val="22"/>
              </w:rPr>
              <w:t xml:space="preserve">is total </w:t>
            </w:r>
            <w:r w:rsidRPr="008F2F30">
              <w:rPr>
                <w:b/>
                <w:sz w:val="22"/>
                <w:szCs w:val="22"/>
              </w:rPr>
              <w:t>regional NPB</w:t>
            </w:r>
            <w:r w:rsidRPr="008F2F30">
              <w:rPr>
                <w:sz w:val="22"/>
                <w:szCs w:val="22"/>
              </w:rPr>
              <w:t xml:space="preserve"> for all </w:t>
            </w:r>
            <w:r w:rsidRPr="008F2F30">
              <w:rPr>
                <w:b/>
                <w:sz w:val="22"/>
                <w:szCs w:val="22"/>
              </w:rPr>
              <w:t>regional supply groups</w:t>
            </w:r>
            <w:r w:rsidRPr="008F2F30">
              <w:rPr>
                <w:sz w:val="22"/>
                <w:szCs w:val="22"/>
              </w:rPr>
              <w:t xml:space="preserve"> in respect of all </w:t>
            </w:r>
            <w:r w:rsidRPr="008F2F30">
              <w:rPr>
                <w:b/>
                <w:sz w:val="22"/>
                <w:szCs w:val="22"/>
              </w:rPr>
              <w:t>investment regions</w:t>
            </w:r>
            <w:r w:rsidRPr="008F2F30">
              <w:rPr>
                <w:sz w:val="22"/>
                <w:szCs w:val="22"/>
              </w:rPr>
              <w:t xml:space="preserve"> for the </w:t>
            </w:r>
            <w:r w:rsidRPr="008F2F30">
              <w:rPr>
                <w:b/>
                <w:sz w:val="22"/>
                <w:szCs w:val="22"/>
              </w:rPr>
              <w:t>simple method period</w:t>
            </w:r>
            <w:r w:rsidRPr="008F2F30">
              <w:rPr>
                <w:sz w:val="22"/>
                <w:szCs w:val="22"/>
              </w:rPr>
              <w:t xml:space="preserve"> calculated under subclause </w:t>
            </w:r>
            <w:r w:rsidR="001D63F8">
              <w:rPr>
                <w:sz w:val="22"/>
                <w:szCs w:val="22"/>
              </w:rPr>
              <w:t>(2)</w:t>
            </w:r>
          </w:p>
        </w:tc>
      </w:tr>
      <w:tr w:rsidR="008F2F30" w:rsidRPr="008F2F30" w14:paraId="285BBEBD" w14:textId="77777777" w:rsidTr="00495BC7">
        <w:tc>
          <w:tcPr>
            <w:tcW w:w="1276" w:type="dxa"/>
          </w:tcPr>
          <w:p w14:paraId="3C891729" w14:textId="77777777" w:rsidR="008F2F30" w:rsidRPr="008F2F30" w:rsidRDefault="008F2F30" w:rsidP="008F2F30">
            <w:pPr>
              <w:jc w:val="left"/>
              <w:rPr>
                <w:sz w:val="22"/>
                <w:szCs w:val="22"/>
              </w:rPr>
            </w:pPr>
          </w:p>
        </w:tc>
        <w:tc>
          <w:tcPr>
            <w:tcW w:w="7087" w:type="dxa"/>
          </w:tcPr>
          <w:p w14:paraId="724A52EA" w14:textId="77777777" w:rsidR="008F2F30" w:rsidRPr="008F2F30" w:rsidRDefault="008F2F30" w:rsidP="008F2F30">
            <w:pPr>
              <w:jc w:val="left"/>
              <w:rPr>
                <w:sz w:val="22"/>
                <w:szCs w:val="22"/>
              </w:rPr>
            </w:pPr>
          </w:p>
        </w:tc>
      </w:tr>
      <w:tr w:rsidR="008F2F30" w:rsidRPr="008F2F30" w14:paraId="21BC107F" w14:textId="77777777" w:rsidTr="00495BC7">
        <w:tc>
          <w:tcPr>
            <w:tcW w:w="1276" w:type="dxa"/>
          </w:tcPr>
          <w:p w14:paraId="62B12982" w14:textId="77777777" w:rsidR="008F2F30" w:rsidRPr="008F2F30" w:rsidRDefault="008F2F30" w:rsidP="008F2F30">
            <w:pPr>
              <w:jc w:val="left"/>
              <w:rPr>
                <w:sz w:val="22"/>
                <w:szCs w:val="22"/>
              </w:rPr>
            </w:pPr>
            <w:r w:rsidRPr="008F2F30">
              <w:rPr>
                <w:sz w:val="22"/>
                <w:szCs w:val="22"/>
              </w:rPr>
              <w:t>RNPB</w:t>
            </w:r>
            <w:r w:rsidRPr="008F2F30">
              <w:rPr>
                <w:sz w:val="22"/>
                <w:szCs w:val="22"/>
                <w:vertAlign w:val="subscript"/>
              </w:rPr>
              <w:t>d total</w:t>
            </w:r>
          </w:p>
        </w:tc>
        <w:tc>
          <w:tcPr>
            <w:tcW w:w="7087" w:type="dxa"/>
            <w:shd w:val="clear" w:color="auto" w:fill="FFFFFF" w:themeFill="background1"/>
          </w:tcPr>
          <w:p w14:paraId="419239B1" w14:textId="4DD3C3B2" w:rsidR="008F2F30" w:rsidRPr="008F2F30" w:rsidRDefault="008F2F30" w:rsidP="00841C8F">
            <w:pPr>
              <w:spacing w:after="240"/>
              <w:jc w:val="left"/>
              <w:rPr>
                <w:sz w:val="22"/>
                <w:szCs w:val="22"/>
              </w:rPr>
            </w:pPr>
            <w:r w:rsidRPr="008F2F30">
              <w:rPr>
                <w:sz w:val="22"/>
                <w:szCs w:val="22"/>
              </w:rPr>
              <w:t xml:space="preserve">is total </w:t>
            </w:r>
            <w:r w:rsidRPr="008F2F30">
              <w:rPr>
                <w:b/>
                <w:sz w:val="22"/>
                <w:szCs w:val="22"/>
              </w:rPr>
              <w:t>regional NPB</w:t>
            </w:r>
            <w:r w:rsidRPr="008F2F30">
              <w:rPr>
                <w:sz w:val="22"/>
                <w:szCs w:val="22"/>
              </w:rPr>
              <w:t xml:space="preserve"> for all </w:t>
            </w:r>
            <w:r w:rsidRPr="008F2F30">
              <w:rPr>
                <w:b/>
                <w:sz w:val="22"/>
                <w:szCs w:val="22"/>
              </w:rPr>
              <w:t>regional demand groups</w:t>
            </w:r>
            <w:r w:rsidRPr="008F2F30">
              <w:rPr>
                <w:sz w:val="22"/>
                <w:szCs w:val="22"/>
              </w:rPr>
              <w:t xml:space="preserve"> in respect of all </w:t>
            </w:r>
            <w:r w:rsidRPr="008F2F30">
              <w:rPr>
                <w:b/>
                <w:sz w:val="22"/>
                <w:szCs w:val="22"/>
              </w:rPr>
              <w:t>investment regions</w:t>
            </w:r>
            <w:r w:rsidRPr="008F2F30">
              <w:rPr>
                <w:sz w:val="22"/>
                <w:szCs w:val="22"/>
              </w:rPr>
              <w:t xml:space="preserve"> for the </w:t>
            </w:r>
            <w:r w:rsidRPr="008F2F30">
              <w:rPr>
                <w:b/>
                <w:sz w:val="22"/>
                <w:szCs w:val="22"/>
              </w:rPr>
              <w:t>simple method period</w:t>
            </w:r>
            <w:r w:rsidRPr="008F2F30">
              <w:rPr>
                <w:sz w:val="22"/>
                <w:szCs w:val="22"/>
              </w:rPr>
              <w:t xml:space="preserve"> calculated under subclause </w:t>
            </w:r>
            <w:r w:rsidR="001D63F8">
              <w:rPr>
                <w:sz w:val="22"/>
                <w:szCs w:val="22"/>
              </w:rPr>
              <w:t>(2)</w:t>
            </w:r>
            <w:r w:rsidRPr="008F2F30">
              <w:rPr>
                <w:sz w:val="22"/>
                <w:szCs w:val="22"/>
              </w:rPr>
              <w:t xml:space="preserve"> but without multiplying by the </w:t>
            </w:r>
            <w:r w:rsidRPr="008F2F30">
              <w:rPr>
                <w:b/>
                <w:sz w:val="22"/>
                <w:szCs w:val="22"/>
              </w:rPr>
              <w:t xml:space="preserve">demand </w:t>
            </w:r>
            <w:r w:rsidRPr="008F2F30">
              <w:rPr>
                <w:b/>
                <w:sz w:val="22"/>
                <w:szCs w:val="22"/>
                <w:shd w:val="clear" w:color="auto" w:fill="FFFFFF" w:themeFill="background1"/>
              </w:rPr>
              <w:t>factor</w:t>
            </w:r>
            <w:r w:rsidRPr="008F2F30">
              <w:rPr>
                <w:sz w:val="22"/>
                <w:szCs w:val="22"/>
              </w:rPr>
              <w:t>.</w:t>
            </w:r>
          </w:p>
        </w:tc>
      </w:tr>
    </w:tbl>
    <w:p w14:paraId="46D19FC5" w14:textId="77777777" w:rsidR="008F2F30" w:rsidRPr="008F2F30" w:rsidRDefault="008F2F30" w:rsidP="008F2F30">
      <w:pPr>
        <w:pStyle w:val="NoNumCrt"/>
        <w:jc w:val="left"/>
        <w:rPr>
          <w:sz w:val="22"/>
          <w:szCs w:val="22"/>
        </w:rPr>
      </w:pPr>
    </w:p>
    <w:p w14:paraId="72EB14EA" w14:textId="77777777" w:rsidR="008F2F30" w:rsidRPr="008F2F30" w:rsidRDefault="008F2F30" w:rsidP="0048291B">
      <w:pPr>
        <w:pStyle w:val="Heading2"/>
        <w:numPr>
          <w:ilvl w:val="1"/>
          <w:numId w:val="90"/>
        </w:numPr>
        <w:spacing w:before="0" w:after="0"/>
        <w:ind w:left="567" w:hanging="567"/>
        <w:jc w:val="left"/>
        <w:rPr>
          <w:sz w:val="22"/>
          <w:szCs w:val="22"/>
        </w:rPr>
      </w:pPr>
      <w:bookmarkStart w:id="1540" w:name="_Ref67506334"/>
      <w:r w:rsidRPr="008F2F30">
        <w:rPr>
          <w:sz w:val="22"/>
          <w:szCs w:val="22"/>
        </w:rPr>
        <w:t xml:space="preserve">Figure 14 below illustrates how, given the generalised </w:t>
      </w:r>
      <w:r w:rsidRPr="008F2F30">
        <w:rPr>
          <w:b/>
          <w:sz w:val="22"/>
          <w:szCs w:val="22"/>
        </w:rPr>
        <w:t>electricity</w:t>
      </w:r>
      <w:r w:rsidRPr="008F2F30">
        <w:rPr>
          <w:sz w:val="22"/>
          <w:szCs w:val="22"/>
        </w:rPr>
        <w:t xml:space="preserve"> flow state depicted (</w:t>
      </w:r>
      <w:r w:rsidRPr="008F2F30">
        <w:rPr>
          <w:b/>
          <w:sz w:val="22"/>
          <w:szCs w:val="22"/>
        </w:rPr>
        <w:t>connection region</w:t>
      </w:r>
      <w:r w:rsidRPr="008F2F30">
        <w:rPr>
          <w:sz w:val="22"/>
          <w:szCs w:val="22"/>
        </w:rPr>
        <w:t xml:space="preserve"> A to B to C)—</w:t>
      </w:r>
    </w:p>
    <w:p w14:paraId="3F8E58BB" w14:textId="25CC6541" w:rsidR="008F2F30" w:rsidRPr="008F2F30" w:rsidRDefault="00841C8F" w:rsidP="00841C8F">
      <w:pPr>
        <w:pStyle w:val="Heading3"/>
        <w:numPr>
          <w:ilvl w:val="0"/>
          <w:numId w:val="0"/>
        </w:numPr>
        <w:spacing w:before="0" w:after="0"/>
        <w:ind w:left="1134" w:hanging="567"/>
        <w:jc w:val="left"/>
        <w:rPr>
          <w:sz w:val="22"/>
          <w:szCs w:val="22"/>
        </w:rPr>
      </w:pPr>
      <w:r>
        <w:rPr>
          <w:sz w:val="22"/>
          <w:szCs w:val="22"/>
        </w:rPr>
        <w:t>(a)</w:t>
      </w:r>
      <w:r>
        <w:rPr>
          <w:sz w:val="22"/>
          <w:szCs w:val="22"/>
        </w:rPr>
        <w:tab/>
      </w:r>
      <w:r w:rsidR="008F2F30" w:rsidRPr="008F2F30">
        <w:rPr>
          <w:sz w:val="22"/>
          <w:szCs w:val="22"/>
        </w:rPr>
        <w:t xml:space="preserve">the </w:t>
      </w:r>
      <w:r w:rsidR="008F2F30" w:rsidRPr="008F2F30">
        <w:rPr>
          <w:b/>
          <w:sz w:val="22"/>
          <w:szCs w:val="22"/>
        </w:rPr>
        <w:t>beneficiaries</w:t>
      </w:r>
      <w:r w:rsidR="008F2F30" w:rsidRPr="008F2F30">
        <w:rPr>
          <w:sz w:val="22"/>
          <w:szCs w:val="22"/>
        </w:rPr>
        <w:t xml:space="preserve"> of a </w:t>
      </w:r>
      <w:r w:rsidR="008F2F30" w:rsidRPr="008F2F30">
        <w:rPr>
          <w:b/>
          <w:sz w:val="22"/>
          <w:szCs w:val="22"/>
        </w:rPr>
        <w:t xml:space="preserve">BBI </w:t>
      </w:r>
      <w:r w:rsidR="008F2F30" w:rsidRPr="008F2F30">
        <w:rPr>
          <w:sz w:val="22"/>
          <w:szCs w:val="22"/>
        </w:rPr>
        <w:t xml:space="preserve">located in 1 of the </w:t>
      </w:r>
      <w:r w:rsidR="008F2F30" w:rsidRPr="008F2F30">
        <w:rPr>
          <w:b/>
          <w:sz w:val="22"/>
          <w:szCs w:val="22"/>
        </w:rPr>
        <w:t xml:space="preserve">connection regions </w:t>
      </w:r>
      <w:r w:rsidR="008F2F30" w:rsidRPr="008F2F30">
        <w:rPr>
          <w:sz w:val="22"/>
          <w:szCs w:val="22"/>
        </w:rPr>
        <w:t xml:space="preserve">(being the </w:t>
      </w:r>
      <w:r w:rsidR="008F2F30" w:rsidRPr="008F2F30">
        <w:rPr>
          <w:b/>
          <w:sz w:val="22"/>
          <w:szCs w:val="22"/>
        </w:rPr>
        <w:t>investment region</w:t>
      </w:r>
      <w:r w:rsidR="008F2F30" w:rsidRPr="008F2F30">
        <w:rPr>
          <w:sz w:val="22"/>
          <w:szCs w:val="22"/>
        </w:rPr>
        <w:t>) are identified; and</w:t>
      </w:r>
    </w:p>
    <w:p w14:paraId="43FE6B1C" w14:textId="75D5EB1C" w:rsidR="00841C8F" w:rsidRPr="00D60330" w:rsidRDefault="00841C8F" w:rsidP="00D60330">
      <w:pPr>
        <w:pStyle w:val="Heading3"/>
        <w:numPr>
          <w:ilvl w:val="0"/>
          <w:numId w:val="0"/>
        </w:numPr>
        <w:spacing w:before="0" w:after="0"/>
        <w:ind w:left="1134" w:hanging="567"/>
        <w:jc w:val="left"/>
        <w:rPr>
          <w:sz w:val="22"/>
          <w:szCs w:val="22"/>
        </w:rPr>
      </w:pPr>
      <w:r>
        <w:rPr>
          <w:sz w:val="22"/>
          <w:szCs w:val="22"/>
        </w:rPr>
        <w:t>(b)</w:t>
      </w:r>
      <w:r>
        <w:rPr>
          <w:sz w:val="22"/>
          <w:szCs w:val="22"/>
        </w:rPr>
        <w:tab/>
      </w:r>
      <w:r w:rsidR="008F2F30" w:rsidRPr="008F2F30">
        <w:rPr>
          <w:sz w:val="22"/>
          <w:szCs w:val="22"/>
        </w:rPr>
        <w:t xml:space="preserve">a </w:t>
      </w:r>
      <w:r w:rsidR="008F2F30" w:rsidRPr="008F2F30">
        <w:rPr>
          <w:b/>
          <w:sz w:val="22"/>
          <w:szCs w:val="22"/>
        </w:rPr>
        <w:t>regional customer group’s</w:t>
      </w:r>
      <w:r w:rsidR="008F2F30" w:rsidRPr="008F2F30">
        <w:rPr>
          <w:sz w:val="22"/>
          <w:szCs w:val="22"/>
        </w:rPr>
        <w:t xml:space="preserve"> </w:t>
      </w:r>
      <w:r w:rsidR="008F2F30" w:rsidRPr="008F2F30">
        <w:rPr>
          <w:b/>
          <w:sz w:val="22"/>
          <w:szCs w:val="22"/>
        </w:rPr>
        <w:t xml:space="preserve">simple method contribution </w:t>
      </w:r>
      <w:r w:rsidR="008F2F30" w:rsidRPr="008F2F30">
        <w:rPr>
          <w:sz w:val="22"/>
          <w:szCs w:val="22"/>
        </w:rPr>
        <w:t xml:space="preserve">in respect of the </w:t>
      </w:r>
      <w:r w:rsidR="008F2F30" w:rsidRPr="008F2F30">
        <w:rPr>
          <w:b/>
          <w:sz w:val="22"/>
          <w:szCs w:val="22"/>
        </w:rPr>
        <w:t>investment region</w:t>
      </w:r>
      <w:r w:rsidR="008F2F30" w:rsidRPr="008F2F30">
        <w:rPr>
          <w:sz w:val="22"/>
          <w:szCs w:val="22"/>
        </w:rPr>
        <w:t xml:space="preserve"> is calculated for a </w:t>
      </w:r>
      <w:r w:rsidR="008F2F30" w:rsidRPr="008F2F30">
        <w:rPr>
          <w:b/>
          <w:sz w:val="22"/>
          <w:szCs w:val="22"/>
        </w:rPr>
        <w:t>trading period</w:t>
      </w:r>
      <w:r w:rsidR="008F2F30" w:rsidRPr="008F2F30">
        <w:rPr>
          <w:sz w:val="22"/>
          <w:szCs w:val="22"/>
        </w:rPr>
        <w:t xml:space="preserve"> during which, on average, the </w:t>
      </w:r>
      <w:r w:rsidR="008F2F30" w:rsidRPr="008F2F30">
        <w:rPr>
          <w:b/>
          <w:sz w:val="22"/>
          <w:szCs w:val="22"/>
        </w:rPr>
        <w:t>electricity</w:t>
      </w:r>
      <w:r w:rsidR="008F2F30" w:rsidRPr="008F2F30">
        <w:rPr>
          <w:sz w:val="22"/>
          <w:szCs w:val="22"/>
        </w:rPr>
        <w:t xml:space="preserve"> flow state prevailed.</w:t>
      </w:r>
      <w:bookmarkEnd w:id="1540"/>
    </w:p>
    <w:p w14:paraId="023407E7" w14:textId="77777777" w:rsidR="00D60330" w:rsidRDefault="00D60330" w:rsidP="008F2F30">
      <w:pPr>
        <w:jc w:val="left"/>
        <w:rPr>
          <w:b/>
          <w:sz w:val="22"/>
          <w:szCs w:val="22"/>
        </w:rPr>
      </w:pPr>
    </w:p>
    <w:p w14:paraId="361AE8CC" w14:textId="77777777" w:rsidR="00AB0FCA" w:rsidRPr="008F2F30" w:rsidRDefault="00AB0FCA" w:rsidP="008F2F30">
      <w:pPr>
        <w:jc w:val="left"/>
        <w:rPr>
          <w:b/>
          <w:sz w:val="22"/>
          <w:szCs w:val="22"/>
        </w:rPr>
      </w:pPr>
    </w:p>
    <w:p w14:paraId="0198A2F8" w14:textId="77777777" w:rsidR="008F2F30" w:rsidRPr="008F2F30" w:rsidRDefault="008F2F30" w:rsidP="008F2F30">
      <w:pPr>
        <w:jc w:val="left"/>
        <w:rPr>
          <w:b/>
          <w:i/>
          <w:sz w:val="22"/>
          <w:szCs w:val="22"/>
        </w:rPr>
      </w:pPr>
      <w:r w:rsidRPr="008F2F30">
        <w:rPr>
          <w:b/>
          <w:sz w:val="22"/>
          <w:szCs w:val="22"/>
        </w:rPr>
        <w:t>Figure 14</w:t>
      </w:r>
    </w:p>
    <w:p w14:paraId="57B0C488" w14:textId="77777777" w:rsidR="008F2F30" w:rsidRPr="008F2F30" w:rsidRDefault="008F2F30" w:rsidP="008F2F30">
      <w:pPr>
        <w:pStyle w:val="NoNumCrt"/>
        <w:jc w:val="left"/>
        <w:rPr>
          <w:sz w:val="22"/>
          <w:szCs w:val="22"/>
        </w:rPr>
      </w:pPr>
    </w:p>
    <w:p w14:paraId="33707757" w14:textId="77777777" w:rsidR="008F2F30" w:rsidRPr="008F2F30" w:rsidRDefault="008F2F30" w:rsidP="008F2F30">
      <w:pPr>
        <w:pStyle w:val="NoNumCrt"/>
        <w:jc w:val="left"/>
        <w:rPr>
          <w:sz w:val="22"/>
          <w:szCs w:val="22"/>
        </w:rPr>
      </w:pPr>
      <w:r w:rsidRPr="008F2F30">
        <w:rPr>
          <w:noProof/>
          <w:sz w:val="22"/>
          <w:szCs w:val="22"/>
        </w:rPr>
        <w:drawing>
          <wp:inline distT="0" distB="0" distL="0" distR="0" wp14:anchorId="7DAAE0BD" wp14:editId="1F7CBF27">
            <wp:extent cx="3482672" cy="67461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7046" cy="675457"/>
                    </a:xfrm>
                    <a:prstGeom prst="rect">
                      <a:avLst/>
                    </a:prstGeom>
                  </pic:spPr>
                </pic:pic>
              </a:graphicData>
            </a:graphic>
          </wp:inline>
        </w:drawing>
      </w:r>
    </w:p>
    <w:p w14:paraId="7C9F130D" w14:textId="77777777" w:rsidR="008F2F30" w:rsidRDefault="008F2F30" w:rsidP="008F2F30">
      <w:pPr>
        <w:pStyle w:val="NoNumCrt"/>
        <w:ind w:left="567"/>
        <w:rPr>
          <w:szCs w:val="22"/>
        </w:rPr>
      </w:pPr>
    </w:p>
    <w:p w14:paraId="3D8F8377" w14:textId="77777777" w:rsidR="00D60330" w:rsidRPr="004E1BDE" w:rsidRDefault="00D60330" w:rsidP="008F2F30">
      <w:pPr>
        <w:pStyle w:val="NoNumCrt"/>
        <w:ind w:left="567"/>
        <w:rPr>
          <w:szCs w:val="22"/>
        </w:rPr>
      </w:pPr>
    </w:p>
    <w:tbl>
      <w:tblPr>
        <w:tblW w:w="9062" w:type="dxa"/>
        <w:tblLayout w:type="fixed"/>
        <w:tblCellMar>
          <w:left w:w="0" w:type="dxa"/>
          <w:right w:w="0" w:type="dxa"/>
        </w:tblCellMar>
        <w:tblLook w:val="0420" w:firstRow="1" w:lastRow="0" w:firstColumn="0" w:lastColumn="0" w:noHBand="0" w:noVBand="1"/>
      </w:tblPr>
      <w:tblGrid>
        <w:gridCol w:w="547"/>
        <w:gridCol w:w="1340"/>
        <w:gridCol w:w="2391"/>
        <w:gridCol w:w="2392"/>
        <w:gridCol w:w="2392"/>
      </w:tblGrid>
      <w:tr w:rsidR="00D60330" w:rsidRPr="004E1BDE" w14:paraId="1FCCEC74" w14:textId="77777777" w:rsidTr="00495BC7">
        <w:trPr>
          <w:trHeight w:val="567"/>
        </w:trPr>
        <w:tc>
          <w:tcPr>
            <w:tcW w:w="547" w:type="dxa"/>
            <w:tcBorders>
              <w:bottom w:val="single" w:sz="8" w:space="0" w:color="000000"/>
            </w:tcBorders>
            <w:shd w:val="clear" w:color="auto" w:fill="auto"/>
            <w:tcMar>
              <w:top w:w="72" w:type="dxa"/>
              <w:left w:w="144" w:type="dxa"/>
              <w:bottom w:w="72" w:type="dxa"/>
              <w:right w:w="144" w:type="dxa"/>
            </w:tcMar>
            <w:vAlign w:val="center"/>
            <w:hideMark/>
          </w:tcPr>
          <w:p w14:paraId="6B471CEE" w14:textId="77777777" w:rsidR="00D60330" w:rsidRPr="003F2236" w:rsidRDefault="00D60330" w:rsidP="00495BC7">
            <w:pPr>
              <w:keepNext/>
              <w:rPr>
                <w:sz w:val="16"/>
                <w:szCs w:val="16"/>
                <w:rPrChange w:id="1541" w:author="Simpson Grierson" w:date="2023-09-22T15:47:00Z">
                  <w:rPr>
                    <w:szCs w:val="22"/>
                  </w:rPr>
                </w:rPrChange>
              </w:rPr>
            </w:pPr>
          </w:p>
        </w:tc>
        <w:tc>
          <w:tcPr>
            <w:tcW w:w="1340" w:type="dxa"/>
            <w:tcBorders>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2DD9AA" w14:textId="77777777" w:rsidR="00D60330" w:rsidRPr="003F2236" w:rsidRDefault="00D60330" w:rsidP="00495BC7">
            <w:pPr>
              <w:keepNext/>
              <w:jc w:val="center"/>
              <w:rPr>
                <w:sz w:val="16"/>
                <w:szCs w:val="16"/>
                <w:rPrChange w:id="1542" w:author="Simpson Grierson" w:date="2023-09-22T15:47:00Z">
                  <w:rPr>
                    <w:sz w:val="22"/>
                    <w:szCs w:val="22"/>
                  </w:rPr>
                </w:rPrChange>
              </w:rPr>
            </w:pPr>
          </w:p>
        </w:tc>
        <w:tc>
          <w:tcPr>
            <w:tcW w:w="239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54040455" w14:textId="77777777" w:rsidR="00D60330" w:rsidRPr="003F2236" w:rsidRDefault="00D60330" w:rsidP="00495BC7">
            <w:pPr>
              <w:keepNext/>
              <w:jc w:val="center"/>
              <w:rPr>
                <w:sz w:val="16"/>
                <w:szCs w:val="16"/>
                <w:rPrChange w:id="1543" w:author="Simpson Grierson" w:date="2023-09-22T15:47:00Z">
                  <w:rPr>
                    <w:sz w:val="22"/>
                    <w:szCs w:val="22"/>
                  </w:rPr>
                </w:rPrChange>
              </w:rPr>
            </w:pPr>
            <w:commentRangeStart w:id="1544"/>
            <w:r w:rsidRPr="003F2236">
              <w:rPr>
                <w:b/>
                <w:bCs/>
                <w:color w:val="000000" w:themeColor="text1"/>
                <w:kern w:val="24"/>
                <w:sz w:val="16"/>
                <w:szCs w:val="16"/>
                <w:rPrChange w:id="1545" w:author="Simpson Grierson" w:date="2023-09-22T15:47:00Z">
                  <w:rPr>
                    <w:b/>
                    <w:bCs/>
                    <w:color w:val="000000" w:themeColor="text1"/>
                    <w:kern w:val="24"/>
                    <w:sz w:val="22"/>
                    <w:szCs w:val="22"/>
                  </w:rPr>
                </w:rPrChange>
              </w:rPr>
              <w:t xml:space="preserve">connection region </w:t>
            </w:r>
            <w:r w:rsidRPr="003F2236">
              <w:rPr>
                <w:bCs/>
                <w:color w:val="000000" w:themeColor="text1"/>
                <w:kern w:val="24"/>
                <w:sz w:val="16"/>
                <w:szCs w:val="16"/>
                <w:rPrChange w:id="1546" w:author="Simpson Grierson" w:date="2023-09-22T15:47:00Z">
                  <w:rPr>
                    <w:bCs/>
                    <w:color w:val="000000" w:themeColor="text1"/>
                    <w:kern w:val="24"/>
                    <w:sz w:val="22"/>
                    <w:szCs w:val="22"/>
                  </w:rPr>
                </w:rPrChange>
              </w:rPr>
              <w:t>A</w:t>
            </w:r>
            <w:commentRangeEnd w:id="1544"/>
            <w:r w:rsidR="00803087">
              <w:rPr>
                <w:rStyle w:val="CommentReference"/>
              </w:rPr>
              <w:commentReference w:id="1544"/>
            </w:r>
          </w:p>
        </w:tc>
        <w:tc>
          <w:tcPr>
            <w:tcW w:w="239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392705D9" w14:textId="77777777" w:rsidR="00D60330" w:rsidRPr="003F2236" w:rsidRDefault="00D60330" w:rsidP="00495BC7">
            <w:pPr>
              <w:keepNext/>
              <w:jc w:val="center"/>
              <w:rPr>
                <w:sz w:val="16"/>
                <w:szCs w:val="16"/>
                <w:rPrChange w:id="1547" w:author="Simpson Grierson" w:date="2023-09-22T15:47:00Z">
                  <w:rPr>
                    <w:sz w:val="22"/>
                    <w:szCs w:val="22"/>
                  </w:rPr>
                </w:rPrChange>
              </w:rPr>
            </w:pPr>
            <w:r w:rsidRPr="003F2236">
              <w:rPr>
                <w:b/>
                <w:bCs/>
                <w:color w:val="000000" w:themeColor="text1"/>
                <w:kern w:val="24"/>
                <w:sz w:val="16"/>
                <w:szCs w:val="16"/>
                <w:rPrChange w:id="1548" w:author="Simpson Grierson" w:date="2023-09-22T15:47:00Z">
                  <w:rPr>
                    <w:b/>
                    <w:bCs/>
                    <w:color w:val="000000" w:themeColor="text1"/>
                    <w:kern w:val="24"/>
                    <w:sz w:val="22"/>
                    <w:szCs w:val="22"/>
                  </w:rPr>
                </w:rPrChange>
              </w:rPr>
              <w:t xml:space="preserve">connection region </w:t>
            </w:r>
            <w:r w:rsidRPr="003F2236">
              <w:rPr>
                <w:bCs/>
                <w:color w:val="000000" w:themeColor="text1"/>
                <w:kern w:val="24"/>
                <w:sz w:val="16"/>
                <w:szCs w:val="16"/>
                <w:rPrChange w:id="1549" w:author="Simpson Grierson" w:date="2023-09-22T15:47:00Z">
                  <w:rPr>
                    <w:bCs/>
                    <w:color w:val="000000" w:themeColor="text1"/>
                    <w:kern w:val="24"/>
                    <w:sz w:val="22"/>
                    <w:szCs w:val="22"/>
                  </w:rPr>
                </w:rPrChange>
              </w:rPr>
              <w:t>B</w:t>
            </w:r>
          </w:p>
        </w:tc>
        <w:tc>
          <w:tcPr>
            <w:tcW w:w="239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vAlign w:val="center"/>
            <w:hideMark/>
          </w:tcPr>
          <w:p w14:paraId="29182EEC" w14:textId="77777777" w:rsidR="00D60330" w:rsidRPr="003F2236" w:rsidRDefault="00D60330" w:rsidP="00495BC7">
            <w:pPr>
              <w:keepNext/>
              <w:jc w:val="center"/>
              <w:rPr>
                <w:sz w:val="16"/>
                <w:szCs w:val="16"/>
                <w:rPrChange w:id="1550" w:author="Simpson Grierson" w:date="2023-09-22T15:47:00Z">
                  <w:rPr>
                    <w:sz w:val="22"/>
                    <w:szCs w:val="22"/>
                  </w:rPr>
                </w:rPrChange>
              </w:rPr>
            </w:pPr>
            <w:r w:rsidRPr="003F2236">
              <w:rPr>
                <w:b/>
                <w:bCs/>
                <w:color w:val="000000" w:themeColor="text1"/>
                <w:kern w:val="24"/>
                <w:sz w:val="16"/>
                <w:szCs w:val="16"/>
                <w:rPrChange w:id="1551" w:author="Simpson Grierson" w:date="2023-09-22T15:47:00Z">
                  <w:rPr>
                    <w:b/>
                    <w:bCs/>
                    <w:color w:val="000000" w:themeColor="text1"/>
                    <w:kern w:val="24"/>
                    <w:sz w:val="22"/>
                    <w:szCs w:val="22"/>
                  </w:rPr>
                </w:rPrChange>
              </w:rPr>
              <w:t xml:space="preserve">connection region </w:t>
            </w:r>
            <w:r w:rsidRPr="003F2236">
              <w:rPr>
                <w:bCs/>
                <w:color w:val="000000" w:themeColor="text1"/>
                <w:kern w:val="24"/>
                <w:sz w:val="16"/>
                <w:szCs w:val="16"/>
                <w:rPrChange w:id="1552" w:author="Simpson Grierson" w:date="2023-09-22T15:47:00Z">
                  <w:rPr>
                    <w:bCs/>
                    <w:color w:val="000000" w:themeColor="text1"/>
                    <w:kern w:val="24"/>
                    <w:sz w:val="22"/>
                    <w:szCs w:val="22"/>
                  </w:rPr>
                </w:rPrChange>
              </w:rPr>
              <w:t>C</w:t>
            </w:r>
          </w:p>
        </w:tc>
      </w:tr>
      <w:tr w:rsidR="00D60330" w:rsidRPr="004E1BDE" w14:paraId="23056949" w14:textId="77777777" w:rsidTr="00495BC7">
        <w:trPr>
          <w:trHeight w:val="832"/>
        </w:trPr>
        <w:tc>
          <w:tcPr>
            <w:tcW w:w="54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extDirection w:val="btLr"/>
            <w:vAlign w:val="center"/>
            <w:hideMark/>
          </w:tcPr>
          <w:p w14:paraId="1397D404" w14:textId="77777777" w:rsidR="00D60330" w:rsidRPr="003F2236" w:rsidRDefault="00D60330" w:rsidP="00495BC7">
            <w:pPr>
              <w:keepNext/>
              <w:jc w:val="center"/>
              <w:rPr>
                <w:sz w:val="16"/>
                <w:szCs w:val="16"/>
                <w:rPrChange w:id="1553" w:author="Simpson Grierson" w:date="2023-09-22T15:47:00Z">
                  <w:rPr>
                    <w:szCs w:val="22"/>
                  </w:rPr>
                </w:rPrChange>
              </w:rPr>
            </w:pPr>
            <w:r w:rsidRPr="003F2236">
              <w:rPr>
                <w:b/>
                <w:bCs/>
                <w:color w:val="000000" w:themeColor="text1"/>
                <w:kern w:val="24"/>
                <w:sz w:val="16"/>
                <w:szCs w:val="16"/>
                <w:rPrChange w:id="1554" w:author="Simpson Grierson" w:date="2023-09-22T15:47:00Z">
                  <w:rPr>
                    <w:b/>
                    <w:bCs/>
                    <w:color w:val="000000" w:themeColor="text1"/>
                    <w:kern w:val="24"/>
                    <w:szCs w:val="22"/>
                  </w:rPr>
                </w:rPrChange>
              </w:rPr>
              <w:t>simple method contribution</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AD67EF" w14:textId="77777777" w:rsidR="00D60330" w:rsidRPr="003F2236" w:rsidRDefault="00D60330" w:rsidP="00495BC7">
            <w:pPr>
              <w:keepNext/>
              <w:jc w:val="center"/>
              <w:rPr>
                <w:sz w:val="16"/>
                <w:szCs w:val="16"/>
                <w:rPrChange w:id="1555" w:author="Simpson Grierson" w:date="2023-09-22T15:47:00Z">
                  <w:rPr>
                    <w:sz w:val="22"/>
                    <w:szCs w:val="22"/>
                  </w:rPr>
                </w:rPrChange>
              </w:rPr>
            </w:pPr>
            <w:r w:rsidRPr="003F2236">
              <w:rPr>
                <w:b/>
                <w:color w:val="000000" w:themeColor="text1"/>
                <w:kern w:val="24"/>
                <w:sz w:val="16"/>
                <w:szCs w:val="16"/>
                <w:rPrChange w:id="1556" w:author="Simpson Grierson" w:date="2023-09-22T15:47:00Z">
                  <w:rPr>
                    <w:b/>
                    <w:color w:val="000000" w:themeColor="text1"/>
                    <w:kern w:val="24"/>
                    <w:sz w:val="22"/>
                    <w:szCs w:val="22"/>
                  </w:rPr>
                </w:rPrChange>
              </w:rPr>
              <w:t>regional supply group</w:t>
            </w:r>
            <w:r w:rsidRPr="003F2236">
              <w:rPr>
                <w:color w:val="000000" w:themeColor="text1"/>
                <w:kern w:val="24"/>
                <w:sz w:val="16"/>
                <w:szCs w:val="16"/>
                <w:rPrChange w:id="1557" w:author="Simpson Grierson" w:date="2023-09-22T15:47:00Z">
                  <w:rPr>
                    <w:color w:val="000000" w:themeColor="text1"/>
                    <w:kern w:val="24"/>
                    <w:sz w:val="22"/>
                    <w:szCs w:val="22"/>
                  </w:rPr>
                </w:rPrChange>
              </w:rPr>
              <w:t xml:space="preserve"> A</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79046F" w14:textId="77777777" w:rsidR="00D60330" w:rsidRPr="003F2236" w:rsidRDefault="00000000" w:rsidP="00495BC7">
            <w:pPr>
              <w:keepNext/>
              <w:jc w:val="center"/>
              <w:rPr>
                <w:sz w:val="16"/>
                <w:szCs w:val="16"/>
                <w:rPrChange w:id="1558"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59"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560" w:author="Simpson Grierson" w:date="2023-09-22T15:47:00Z">
                              <w:rPr>
                                <w:rFonts w:ascii="Cambria Math" w:hAnsi="Cambria Math"/>
                                <w:color w:val="000000" w:themeColor="text1"/>
                                <w:kern w:val="24"/>
                                <w:sz w:val="22"/>
                                <w:szCs w:val="22"/>
                              </w:rPr>
                            </w:rPrChange>
                          </w:rPr>
                          <m:t>a</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61"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562"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563"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64"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565"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566"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67"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568" w:author="Simpson Grierson" w:date="2023-09-22T15:47:00Z">
                                  <w:rPr>
                                    <w:rFonts w:ascii="Cambria Math" w:hAnsi="Cambria Math"/>
                                    <w:color w:val="000000" w:themeColor="text1"/>
                                    <w:kern w:val="24"/>
                                    <w:sz w:val="22"/>
                                    <w:szCs w:val="22"/>
                                  </w:rPr>
                                </w:rPrChange>
                              </w:rPr>
                              <m:t>a_b</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ABCA2C" w14:textId="77777777" w:rsidR="00D60330" w:rsidRPr="003F2236" w:rsidRDefault="00000000" w:rsidP="00495BC7">
            <w:pPr>
              <w:keepNext/>
              <w:jc w:val="center"/>
              <w:rPr>
                <w:sz w:val="16"/>
                <w:szCs w:val="16"/>
                <w:rPrChange w:id="1569"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70"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571" w:author="Simpson Grierson" w:date="2023-09-22T15:47:00Z">
                              <w:rPr>
                                <w:rFonts w:ascii="Cambria Math" w:hAnsi="Cambria Math"/>
                                <w:color w:val="000000" w:themeColor="text1"/>
                                <w:kern w:val="24"/>
                                <w:sz w:val="22"/>
                                <w:szCs w:val="22"/>
                              </w:rPr>
                            </w:rPrChange>
                          </w:rPr>
                          <m:t>a_b</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72"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573"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574"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75"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576"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577"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78"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579" w:author="Simpson Grierson" w:date="2023-09-22T15:47:00Z">
                                  <w:rPr>
                                    <w:rFonts w:ascii="Cambria Math" w:hAnsi="Cambria Math"/>
                                    <w:color w:val="000000" w:themeColor="text1"/>
                                    <w:kern w:val="24"/>
                                    <w:sz w:val="22"/>
                                    <w:szCs w:val="22"/>
                                  </w:rPr>
                                </w:rPrChange>
                              </w:rPr>
                              <m:t>a_b</m:t>
                            </m:r>
                          </m:sub>
                        </m:sSub>
                        <m:r>
                          <w:rPr>
                            <w:rFonts w:ascii="Cambria Math" w:hAnsi="Cambria Math"/>
                            <w:color w:val="000000" w:themeColor="text1"/>
                            <w:kern w:val="24"/>
                            <w:sz w:val="16"/>
                            <w:szCs w:val="16"/>
                            <w:rPrChange w:id="1580"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81"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582" w:author="Simpson Grierson" w:date="2023-09-22T15:47:00Z">
                                  <w:rPr>
                                    <w:rFonts w:ascii="Cambria Math" w:hAnsi="Cambria Math"/>
                                    <w:color w:val="000000" w:themeColor="text1"/>
                                    <w:kern w:val="24"/>
                                    <w:sz w:val="22"/>
                                    <w:szCs w:val="22"/>
                                  </w:rPr>
                                </w:rPrChange>
                              </w:rPr>
                              <m:t>b_c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77EE7F" w14:textId="77777777" w:rsidR="00D60330" w:rsidRPr="003F2236" w:rsidRDefault="00000000" w:rsidP="00495BC7">
            <w:pPr>
              <w:keepNext/>
              <w:jc w:val="center"/>
              <w:rPr>
                <w:sz w:val="16"/>
                <w:szCs w:val="16"/>
                <w:rPrChange w:id="1583"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84"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585" w:author="Simpson Grierson" w:date="2023-09-22T15:47:00Z">
                              <w:rPr>
                                <w:rFonts w:ascii="Cambria Math" w:hAnsi="Cambria Math"/>
                                <w:color w:val="000000" w:themeColor="text1"/>
                                <w:kern w:val="24"/>
                                <w:sz w:val="22"/>
                                <w:szCs w:val="22"/>
                              </w:rPr>
                            </w:rPrChange>
                          </w:rPr>
                          <m:t>b_c</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86"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587"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588"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89"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590"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591"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92"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593" w:author="Simpson Grierson" w:date="2023-09-22T15:47:00Z">
                                  <w:rPr>
                                    <w:rFonts w:ascii="Cambria Math" w:hAnsi="Cambria Math"/>
                                    <w:color w:val="000000" w:themeColor="text1"/>
                                    <w:kern w:val="24"/>
                                    <w:sz w:val="22"/>
                                    <w:szCs w:val="22"/>
                                  </w:rPr>
                                </w:rPrChange>
                              </w:rPr>
                              <m:t>b_c</m:t>
                            </m:r>
                          </m:sub>
                        </m:sSub>
                      </m:e>
                    </m:d>
                  </m:den>
                </m:f>
                <m:d>
                  <m:dPr>
                    <m:ctrlPr>
                      <w:rPr>
                        <w:rFonts w:ascii="Cambria Math" w:hAnsi="Cambria Math"/>
                        <w:i/>
                        <w:iCs/>
                        <w:color w:val="000000" w:themeColor="text1"/>
                        <w:kern w:val="24"/>
                        <w:sz w:val="16"/>
                        <w:szCs w:val="16"/>
                      </w:rPr>
                    </m:ctrlPr>
                  </m:dPr>
                  <m:e>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94"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595" w:author="Simpson Grierson" w:date="2023-09-22T15:47:00Z">
                                  <w:rPr>
                                    <w:rFonts w:ascii="Cambria Math" w:hAnsi="Cambria Math"/>
                                    <w:color w:val="000000" w:themeColor="text1"/>
                                    <w:kern w:val="24"/>
                                    <w:sz w:val="22"/>
                                    <w:szCs w:val="22"/>
                                  </w:rPr>
                                </w:rPrChange>
                              </w:rPr>
                              <m:t>a_b</m:t>
                            </m:r>
                          </m:sub>
                        </m:sSub>
                      </m:num>
                      <m:den>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96"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597"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598"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599"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00" w:author="Simpson Grierson" w:date="2023-09-22T15:47:00Z">
                                  <w:rPr>
                                    <w:rFonts w:ascii="Cambria Math" w:hAnsi="Cambria Math"/>
                                    <w:color w:val="000000" w:themeColor="text1"/>
                                    <w:kern w:val="24"/>
                                    <w:sz w:val="22"/>
                                    <w:szCs w:val="22"/>
                                  </w:rPr>
                                </w:rPrChange>
                              </w:rPr>
                              <m:t>a_b</m:t>
                            </m:r>
                          </m:sub>
                        </m:sSub>
                      </m:den>
                    </m:f>
                  </m:e>
                </m:d>
              </m:oMath>
            </m:oMathPara>
          </w:p>
        </w:tc>
      </w:tr>
      <w:tr w:rsidR="00D60330" w:rsidRPr="004E1BDE" w14:paraId="6B6F2356" w14:textId="77777777" w:rsidTr="00495BC7">
        <w:trPr>
          <w:trHeight w:val="830"/>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21A4E59F" w14:textId="77777777" w:rsidR="00D60330" w:rsidRPr="003F2236" w:rsidRDefault="00D60330" w:rsidP="00495BC7">
            <w:pPr>
              <w:keepNext/>
              <w:rPr>
                <w:sz w:val="16"/>
                <w:szCs w:val="16"/>
                <w:rPrChange w:id="1601" w:author="Simpson Grierson" w:date="2023-09-22T15:47:00Z">
                  <w:rPr>
                    <w:szCs w:val="22"/>
                  </w:rPr>
                </w:rPrChange>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09BEE8" w14:textId="77777777" w:rsidR="00D60330" w:rsidRPr="003F2236" w:rsidRDefault="00D60330" w:rsidP="00495BC7">
            <w:pPr>
              <w:keepNext/>
              <w:jc w:val="center"/>
              <w:rPr>
                <w:sz w:val="16"/>
                <w:szCs w:val="16"/>
                <w:rPrChange w:id="1602" w:author="Simpson Grierson" w:date="2023-09-22T15:47:00Z">
                  <w:rPr>
                    <w:sz w:val="22"/>
                    <w:szCs w:val="22"/>
                  </w:rPr>
                </w:rPrChange>
              </w:rPr>
            </w:pPr>
            <w:r w:rsidRPr="003F2236">
              <w:rPr>
                <w:b/>
                <w:color w:val="000000" w:themeColor="text1"/>
                <w:kern w:val="24"/>
                <w:sz w:val="16"/>
                <w:szCs w:val="16"/>
                <w:rPrChange w:id="1603" w:author="Simpson Grierson" w:date="2023-09-22T15:47:00Z">
                  <w:rPr>
                    <w:b/>
                    <w:color w:val="000000" w:themeColor="text1"/>
                    <w:kern w:val="24"/>
                    <w:sz w:val="22"/>
                    <w:szCs w:val="22"/>
                  </w:rPr>
                </w:rPrChange>
              </w:rPr>
              <w:t>regional supply group</w:t>
            </w:r>
            <w:r w:rsidRPr="003F2236">
              <w:rPr>
                <w:color w:val="000000" w:themeColor="text1"/>
                <w:kern w:val="24"/>
                <w:sz w:val="16"/>
                <w:szCs w:val="16"/>
                <w:rPrChange w:id="1604" w:author="Simpson Grierson" w:date="2023-09-22T15:47:00Z">
                  <w:rPr>
                    <w:color w:val="000000" w:themeColor="text1"/>
                    <w:kern w:val="24"/>
                    <w:sz w:val="22"/>
                    <w:szCs w:val="22"/>
                  </w:rPr>
                </w:rPrChange>
              </w:rPr>
              <w:t xml:space="preserve"> B</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EDA252" w14:textId="77777777" w:rsidR="00D60330" w:rsidRPr="003F2236" w:rsidRDefault="00D60330" w:rsidP="00495BC7">
            <w:pPr>
              <w:keepNext/>
              <w:jc w:val="center"/>
              <w:rPr>
                <w:sz w:val="16"/>
                <w:szCs w:val="16"/>
                <w:rPrChange w:id="1605" w:author="Simpson Grierson" w:date="2023-09-22T15:47:00Z">
                  <w:rPr>
                    <w:sz w:val="22"/>
                    <w:szCs w:val="22"/>
                  </w:rPr>
                </w:rPrChange>
              </w:rPr>
            </w:pPr>
            <w:r w:rsidRPr="003F2236">
              <w:rPr>
                <w:color w:val="000000" w:themeColor="text1"/>
                <w:kern w:val="24"/>
                <w:sz w:val="16"/>
                <w:szCs w:val="16"/>
                <w:rPrChange w:id="1606" w:author="Simpson Grierson" w:date="2023-09-22T15:47:00Z">
                  <w:rPr>
                    <w:color w:val="000000" w:themeColor="text1"/>
                    <w:kern w:val="24"/>
                    <w:sz w:val="22"/>
                    <w:szCs w:val="22"/>
                  </w:rPr>
                </w:rPrChange>
              </w:rPr>
              <w:t>0</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790E0A" w14:textId="77777777" w:rsidR="00D60330" w:rsidRPr="003F2236" w:rsidRDefault="00000000" w:rsidP="00495BC7">
            <w:pPr>
              <w:keepNext/>
              <w:jc w:val="center"/>
              <w:rPr>
                <w:sz w:val="16"/>
                <w:szCs w:val="16"/>
                <w:rPrChange w:id="1607"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08"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09" w:author="Simpson Grierson" w:date="2023-09-22T15:47:00Z">
                              <w:rPr>
                                <w:rFonts w:ascii="Cambria Math" w:hAnsi="Cambria Math"/>
                                <w:color w:val="000000" w:themeColor="text1"/>
                                <w:kern w:val="24"/>
                                <w:sz w:val="22"/>
                                <w:szCs w:val="22"/>
                              </w:rPr>
                            </w:rPrChange>
                          </w:rPr>
                          <m:t>b</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10"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11"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612"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13"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14"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615"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16"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17" w:author="Simpson Grierson" w:date="2023-09-22T15:47:00Z">
                                  <w:rPr>
                                    <w:rFonts w:ascii="Cambria Math" w:hAnsi="Cambria Math"/>
                                    <w:color w:val="000000" w:themeColor="text1"/>
                                    <w:kern w:val="24"/>
                                    <w:sz w:val="22"/>
                                    <w:szCs w:val="22"/>
                                  </w:rPr>
                                </w:rPrChange>
                              </w:rPr>
                              <m:t>a_b</m:t>
                            </m:r>
                          </m:sub>
                        </m:sSub>
                        <m:r>
                          <w:rPr>
                            <w:rFonts w:ascii="Cambria Math" w:hAnsi="Cambria Math"/>
                            <w:color w:val="000000" w:themeColor="text1"/>
                            <w:kern w:val="24"/>
                            <w:sz w:val="16"/>
                            <w:szCs w:val="16"/>
                            <w:rPrChange w:id="1618"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19"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20" w:author="Simpson Grierson" w:date="2023-09-22T15:47:00Z">
                                  <w:rPr>
                                    <w:rFonts w:ascii="Cambria Math" w:hAnsi="Cambria Math"/>
                                    <w:color w:val="000000" w:themeColor="text1"/>
                                    <w:kern w:val="24"/>
                                    <w:sz w:val="22"/>
                                    <w:szCs w:val="22"/>
                                  </w:rPr>
                                </w:rPrChange>
                              </w:rPr>
                              <m:t>b_c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1C5ED6" w14:textId="77777777" w:rsidR="00D60330" w:rsidRPr="003F2236" w:rsidRDefault="00000000" w:rsidP="00495BC7">
            <w:pPr>
              <w:keepNext/>
              <w:jc w:val="center"/>
              <w:rPr>
                <w:sz w:val="16"/>
                <w:szCs w:val="16"/>
                <w:rPrChange w:id="1621"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22"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23" w:author="Simpson Grierson" w:date="2023-09-22T15:47:00Z">
                              <w:rPr>
                                <w:rFonts w:ascii="Cambria Math" w:hAnsi="Cambria Math"/>
                                <w:color w:val="000000" w:themeColor="text1"/>
                                <w:kern w:val="24"/>
                                <w:sz w:val="22"/>
                                <w:szCs w:val="22"/>
                              </w:rPr>
                            </w:rPrChange>
                          </w:rPr>
                          <m:t>b_c</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24"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25"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626"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27"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28"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629"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30"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31" w:author="Simpson Grierson" w:date="2023-09-22T15:47:00Z">
                                  <w:rPr>
                                    <w:rFonts w:ascii="Cambria Math" w:hAnsi="Cambria Math"/>
                                    <w:color w:val="000000" w:themeColor="text1"/>
                                    <w:kern w:val="24"/>
                                    <w:sz w:val="22"/>
                                    <w:szCs w:val="22"/>
                                  </w:rPr>
                                </w:rPrChange>
                              </w:rPr>
                              <m:t>b_c</m:t>
                            </m:r>
                          </m:sub>
                        </m:sSub>
                      </m:e>
                    </m:d>
                  </m:den>
                </m:f>
                <m:d>
                  <m:dPr>
                    <m:ctrlPr>
                      <w:rPr>
                        <w:rFonts w:ascii="Cambria Math" w:hAnsi="Cambria Math"/>
                        <w:i/>
                        <w:iCs/>
                        <w:color w:val="000000" w:themeColor="text1"/>
                        <w:kern w:val="24"/>
                        <w:sz w:val="16"/>
                        <w:szCs w:val="16"/>
                      </w:rPr>
                    </m:ctrlPr>
                  </m:dPr>
                  <m:e>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32"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33" w:author="Simpson Grierson" w:date="2023-09-22T15:47:00Z">
                                  <w:rPr>
                                    <w:rFonts w:ascii="Cambria Math" w:hAnsi="Cambria Math"/>
                                    <w:color w:val="000000" w:themeColor="text1"/>
                                    <w:kern w:val="24"/>
                                    <w:sz w:val="22"/>
                                    <w:szCs w:val="22"/>
                                  </w:rPr>
                                </w:rPrChange>
                              </w:rPr>
                              <m:t>b</m:t>
                            </m:r>
                          </m:sub>
                        </m:sSub>
                      </m:num>
                      <m:den>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34"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35"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636"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37"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38" w:author="Simpson Grierson" w:date="2023-09-22T15:47:00Z">
                                  <w:rPr>
                                    <w:rFonts w:ascii="Cambria Math" w:hAnsi="Cambria Math"/>
                                    <w:color w:val="000000" w:themeColor="text1"/>
                                    <w:kern w:val="24"/>
                                    <w:sz w:val="22"/>
                                    <w:szCs w:val="22"/>
                                  </w:rPr>
                                </w:rPrChange>
                              </w:rPr>
                              <m:t>a_b</m:t>
                            </m:r>
                          </m:sub>
                        </m:sSub>
                      </m:den>
                    </m:f>
                  </m:e>
                </m:d>
              </m:oMath>
            </m:oMathPara>
          </w:p>
        </w:tc>
      </w:tr>
      <w:tr w:rsidR="00D60330" w:rsidRPr="004E1BDE" w14:paraId="3F348BC6" w14:textId="77777777" w:rsidTr="00495BC7">
        <w:trPr>
          <w:trHeight w:val="798"/>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21AB9427" w14:textId="77777777" w:rsidR="00D60330" w:rsidRPr="003F2236" w:rsidRDefault="00D60330" w:rsidP="00495BC7">
            <w:pPr>
              <w:keepNext/>
              <w:rPr>
                <w:sz w:val="16"/>
                <w:szCs w:val="16"/>
                <w:rPrChange w:id="1639" w:author="Simpson Grierson" w:date="2023-09-22T15:47:00Z">
                  <w:rPr>
                    <w:szCs w:val="22"/>
                  </w:rPr>
                </w:rPrChange>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5F6406" w14:textId="77777777" w:rsidR="00D60330" w:rsidRPr="003F2236" w:rsidRDefault="00D60330" w:rsidP="00495BC7">
            <w:pPr>
              <w:keepNext/>
              <w:jc w:val="center"/>
              <w:rPr>
                <w:sz w:val="16"/>
                <w:szCs w:val="16"/>
                <w:rPrChange w:id="1640" w:author="Simpson Grierson" w:date="2023-09-22T15:47:00Z">
                  <w:rPr>
                    <w:sz w:val="22"/>
                    <w:szCs w:val="22"/>
                  </w:rPr>
                </w:rPrChange>
              </w:rPr>
            </w:pPr>
            <w:r w:rsidRPr="003F2236">
              <w:rPr>
                <w:b/>
                <w:color w:val="000000" w:themeColor="text1"/>
                <w:kern w:val="24"/>
                <w:sz w:val="16"/>
                <w:szCs w:val="16"/>
                <w:rPrChange w:id="1641" w:author="Simpson Grierson" w:date="2023-09-22T15:47:00Z">
                  <w:rPr>
                    <w:b/>
                    <w:color w:val="000000" w:themeColor="text1"/>
                    <w:kern w:val="24"/>
                    <w:sz w:val="22"/>
                    <w:szCs w:val="22"/>
                  </w:rPr>
                </w:rPrChange>
              </w:rPr>
              <w:t>regional supply group</w:t>
            </w:r>
            <w:r w:rsidRPr="003F2236">
              <w:rPr>
                <w:color w:val="000000" w:themeColor="text1"/>
                <w:kern w:val="24"/>
                <w:sz w:val="16"/>
                <w:szCs w:val="16"/>
                <w:rPrChange w:id="1642" w:author="Simpson Grierson" w:date="2023-09-22T15:47:00Z">
                  <w:rPr>
                    <w:color w:val="000000" w:themeColor="text1"/>
                    <w:kern w:val="24"/>
                    <w:sz w:val="22"/>
                    <w:szCs w:val="22"/>
                  </w:rPr>
                </w:rPrChange>
              </w:rPr>
              <w:t xml:space="preserve"> C</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C8D1B70" w14:textId="77777777" w:rsidR="00D60330" w:rsidRPr="003F2236" w:rsidRDefault="00D60330" w:rsidP="00495BC7">
            <w:pPr>
              <w:keepNext/>
              <w:jc w:val="center"/>
              <w:rPr>
                <w:sz w:val="16"/>
                <w:szCs w:val="16"/>
                <w:rPrChange w:id="1643" w:author="Simpson Grierson" w:date="2023-09-22T15:47:00Z">
                  <w:rPr>
                    <w:sz w:val="22"/>
                    <w:szCs w:val="22"/>
                  </w:rPr>
                </w:rPrChange>
              </w:rPr>
            </w:pPr>
            <w:r w:rsidRPr="003F2236">
              <w:rPr>
                <w:color w:val="000000" w:themeColor="text1"/>
                <w:kern w:val="24"/>
                <w:sz w:val="16"/>
                <w:szCs w:val="16"/>
                <w:rPrChange w:id="1644" w:author="Simpson Grierson" w:date="2023-09-22T15:47:00Z">
                  <w:rPr>
                    <w:color w:val="000000" w:themeColor="text1"/>
                    <w:kern w:val="24"/>
                    <w:sz w:val="22"/>
                    <w:szCs w:val="22"/>
                  </w:rPr>
                </w:rPrChange>
              </w:rPr>
              <w:t>0</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268B0" w14:textId="77777777" w:rsidR="00D60330" w:rsidRPr="003F2236" w:rsidRDefault="00D60330" w:rsidP="00495BC7">
            <w:pPr>
              <w:keepNext/>
              <w:jc w:val="center"/>
              <w:rPr>
                <w:sz w:val="16"/>
                <w:szCs w:val="16"/>
                <w:rPrChange w:id="1645" w:author="Simpson Grierson" w:date="2023-09-22T15:47:00Z">
                  <w:rPr>
                    <w:sz w:val="22"/>
                    <w:szCs w:val="22"/>
                  </w:rPr>
                </w:rPrChange>
              </w:rPr>
            </w:pPr>
            <w:r w:rsidRPr="003F2236">
              <w:rPr>
                <w:color w:val="000000" w:themeColor="text1"/>
                <w:kern w:val="24"/>
                <w:sz w:val="16"/>
                <w:szCs w:val="16"/>
                <w:rPrChange w:id="1646" w:author="Simpson Grierson" w:date="2023-09-22T15:47:00Z">
                  <w:rPr>
                    <w:color w:val="000000" w:themeColor="text1"/>
                    <w:kern w:val="24"/>
                    <w:sz w:val="22"/>
                    <w:szCs w:val="22"/>
                  </w:rPr>
                </w:rPrChange>
              </w:rPr>
              <w:t>0</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56E8FA" w14:textId="77777777" w:rsidR="00D60330" w:rsidRPr="003F2236" w:rsidRDefault="00000000" w:rsidP="00495BC7">
            <w:pPr>
              <w:keepNext/>
              <w:jc w:val="center"/>
              <w:rPr>
                <w:sz w:val="16"/>
                <w:szCs w:val="16"/>
                <w:rPrChange w:id="1647"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48"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49" w:author="Simpson Grierson" w:date="2023-09-22T15:47:00Z">
                              <w:rPr>
                                <w:rFonts w:ascii="Cambria Math" w:hAnsi="Cambria Math"/>
                                <w:color w:val="000000" w:themeColor="text1"/>
                                <w:kern w:val="24"/>
                                <w:sz w:val="22"/>
                                <w:szCs w:val="22"/>
                              </w:rPr>
                            </w:rPrChange>
                          </w:rPr>
                          <m:t>c</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50"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51"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652"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53"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54"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655"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56"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57" w:author="Simpson Grierson" w:date="2023-09-22T15:47:00Z">
                                  <w:rPr>
                                    <w:rFonts w:ascii="Cambria Math" w:hAnsi="Cambria Math"/>
                                    <w:color w:val="000000" w:themeColor="text1"/>
                                    <w:kern w:val="24"/>
                                    <w:sz w:val="22"/>
                                    <w:szCs w:val="22"/>
                                  </w:rPr>
                                </w:rPrChange>
                              </w:rPr>
                              <m:t>b_c</m:t>
                            </m:r>
                          </m:sub>
                        </m:sSub>
                      </m:e>
                    </m:d>
                  </m:den>
                </m:f>
              </m:oMath>
            </m:oMathPara>
          </w:p>
        </w:tc>
      </w:tr>
      <w:tr w:rsidR="00D60330" w:rsidRPr="004E1BDE" w14:paraId="5DDB262E" w14:textId="77777777" w:rsidTr="00495BC7">
        <w:trPr>
          <w:trHeight w:val="796"/>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5DE2F34F" w14:textId="77777777" w:rsidR="00D60330" w:rsidRPr="003F2236" w:rsidRDefault="00D60330" w:rsidP="00495BC7">
            <w:pPr>
              <w:keepNext/>
              <w:rPr>
                <w:sz w:val="16"/>
                <w:szCs w:val="16"/>
                <w:rPrChange w:id="1658" w:author="Simpson Grierson" w:date="2023-09-22T15:47:00Z">
                  <w:rPr>
                    <w:szCs w:val="22"/>
                  </w:rPr>
                </w:rPrChange>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9D095F" w14:textId="77777777" w:rsidR="00D60330" w:rsidRPr="003F2236" w:rsidRDefault="00D60330" w:rsidP="00495BC7">
            <w:pPr>
              <w:keepNext/>
              <w:jc w:val="center"/>
              <w:rPr>
                <w:sz w:val="16"/>
                <w:szCs w:val="16"/>
                <w:rPrChange w:id="1659" w:author="Simpson Grierson" w:date="2023-09-22T15:47:00Z">
                  <w:rPr>
                    <w:sz w:val="22"/>
                    <w:szCs w:val="22"/>
                  </w:rPr>
                </w:rPrChange>
              </w:rPr>
            </w:pPr>
            <w:r w:rsidRPr="003F2236">
              <w:rPr>
                <w:b/>
                <w:color w:val="000000" w:themeColor="text1"/>
                <w:kern w:val="24"/>
                <w:sz w:val="16"/>
                <w:szCs w:val="16"/>
                <w:rPrChange w:id="1660" w:author="Simpson Grierson" w:date="2023-09-22T15:47:00Z">
                  <w:rPr>
                    <w:b/>
                    <w:color w:val="000000" w:themeColor="text1"/>
                    <w:kern w:val="24"/>
                    <w:sz w:val="22"/>
                    <w:szCs w:val="22"/>
                  </w:rPr>
                </w:rPrChange>
              </w:rPr>
              <w:t>regional demand group</w:t>
            </w:r>
            <w:r w:rsidRPr="003F2236">
              <w:rPr>
                <w:color w:val="000000" w:themeColor="text1"/>
                <w:kern w:val="24"/>
                <w:sz w:val="16"/>
                <w:szCs w:val="16"/>
                <w:rPrChange w:id="1661" w:author="Simpson Grierson" w:date="2023-09-22T15:47:00Z">
                  <w:rPr>
                    <w:color w:val="000000" w:themeColor="text1"/>
                    <w:kern w:val="24"/>
                    <w:sz w:val="22"/>
                    <w:szCs w:val="22"/>
                  </w:rPr>
                </w:rPrChange>
              </w:rPr>
              <w:t xml:space="preserve"> A</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7D5C07" w14:textId="77777777" w:rsidR="00D60330" w:rsidRPr="003F2236" w:rsidRDefault="00000000" w:rsidP="00495BC7">
            <w:pPr>
              <w:keepNext/>
              <w:jc w:val="center"/>
              <w:rPr>
                <w:sz w:val="16"/>
                <w:szCs w:val="16"/>
                <w:rPrChange w:id="1662"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63"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64" w:author="Simpson Grierson" w:date="2023-09-22T15:47:00Z">
                              <w:rPr>
                                <w:rFonts w:ascii="Cambria Math" w:hAnsi="Cambria Math"/>
                                <w:color w:val="000000" w:themeColor="text1"/>
                                <w:kern w:val="24"/>
                                <w:sz w:val="22"/>
                                <w:szCs w:val="22"/>
                              </w:rPr>
                            </w:rPrChange>
                          </w:rPr>
                          <m:t>a</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65"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66"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667"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68"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69"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670"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71"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72" w:author="Simpson Grierson" w:date="2023-09-22T15:47:00Z">
                                  <w:rPr>
                                    <w:rFonts w:ascii="Cambria Math" w:hAnsi="Cambria Math"/>
                                    <w:color w:val="000000" w:themeColor="text1"/>
                                    <w:kern w:val="24"/>
                                    <w:sz w:val="22"/>
                                    <w:szCs w:val="22"/>
                                  </w:rPr>
                                </w:rPrChange>
                              </w:rPr>
                              <m:t>a_b</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403C34" w14:textId="77777777" w:rsidR="00D60330" w:rsidRPr="003F2236" w:rsidRDefault="00D60330" w:rsidP="00495BC7">
            <w:pPr>
              <w:keepNext/>
              <w:jc w:val="center"/>
              <w:rPr>
                <w:sz w:val="16"/>
                <w:szCs w:val="16"/>
                <w:rPrChange w:id="1673" w:author="Simpson Grierson" w:date="2023-09-22T15:47:00Z">
                  <w:rPr>
                    <w:sz w:val="22"/>
                    <w:szCs w:val="22"/>
                  </w:rPr>
                </w:rPrChange>
              </w:rPr>
            </w:pPr>
            <m:oMathPara>
              <m:oMathParaPr>
                <m:jc m:val="centerGroup"/>
              </m:oMathParaPr>
              <m:oMath>
                <m:r>
                  <w:rPr>
                    <w:rFonts w:ascii="Cambria Math" w:hAnsi="Cambria Math"/>
                    <w:color w:val="000000" w:themeColor="text1"/>
                    <w:kern w:val="24"/>
                    <w:sz w:val="16"/>
                    <w:szCs w:val="16"/>
                    <w:rPrChange w:id="1674" w:author="Simpson Grierson" w:date="2023-09-22T15:47:00Z">
                      <w:rPr>
                        <w:rFonts w:ascii="Cambria Math" w:hAnsi="Cambria Math"/>
                        <w:color w:val="000000" w:themeColor="text1"/>
                        <w:kern w:val="24"/>
                        <w:sz w:val="22"/>
                        <w:szCs w:val="22"/>
                      </w:rPr>
                    </w:rPrChange>
                  </w:rPr>
                  <m:t>0</m:t>
                </m:r>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52718F" w14:textId="77777777" w:rsidR="00D60330" w:rsidRPr="003F2236" w:rsidRDefault="00D60330" w:rsidP="00495BC7">
            <w:pPr>
              <w:keepNext/>
              <w:jc w:val="center"/>
              <w:rPr>
                <w:sz w:val="16"/>
                <w:szCs w:val="16"/>
                <w:rPrChange w:id="1675" w:author="Simpson Grierson" w:date="2023-09-22T15:47:00Z">
                  <w:rPr>
                    <w:sz w:val="22"/>
                    <w:szCs w:val="22"/>
                  </w:rPr>
                </w:rPrChange>
              </w:rPr>
            </w:pPr>
            <m:oMathPara>
              <m:oMathParaPr>
                <m:jc m:val="centerGroup"/>
              </m:oMathParaPr>
              <m:oMath>
                <m:r>
                  <w:rPr>
                    <w:rFonts w:ascii="Cambria Math" w:hAnsi="Cambria Math"/>
                    <w:color w:val="000000" w:themeColor="text1"/>
                    <w:kern w:val="24"/>
                    <w:sz w:val="16"/>
                    <w:szCs w:val="16"/>
                    <w:rPrChange w:id="1676" w:author="Simpson Grierson" w:date="2023-09-22T15:47:00Z">
                      <w:rPr>
                        <w:rFonts w:ascii="Cambria Math" w:hAnsi="Cambria Math"/>
                        <w:color w:val="000000" w:themeColor="text1"/>
                        <w:kern w:val="24"/>
                        <w:sz w:val="22"/>
                        <w:szCs w:val="22"/>
                      </w:rPr>
                    </w:rPrChange>
                  </w:rPr>
                  <m:t>0</m:t>
                </m:r>
              </m:oMath>
            </m:oMathPara>
          </w:p>
        </w:tc>
      </w:tr>
      <w:tr w:rsidR="00D60330" w:rsidRPr="004E1BDE" w14:paraId="03A98FE7" w14:textId="77777777" w:rsidTr="00495BC7">
        <w:trPr>
          <w:trHeight w:val="830"/>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3B54AB7F" w14:textId="77777777" w:rsidR="00D60330" w:rsidRPr="003F2236" w:rsidRDefault="00D60330" w:rsidP="00495BC7">
            <w:pPr>
              <w:keepNext/>
              <w:rPr>
                <w:sz w:val="16"/>
                <w:szCs w:val="16"/>
                <w:rPrChange w:id="1677" w:author="Simpson Grierson" w:date="2023-09-22T15:47:00Z">
                  <w:rPr>
                    <w:szCs w:val="22"/>
                  </w:rPr>
                </w:rPrChange>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43F97C" w14:textId="77777777" w:rsidR="00D60330" w:rsidRPr="003F2236" w:rsidRDefault="00D60330" w:rsidP="00495BC7">
            <w:pPr>
              <w:keepNext/>
              <w:jc w:val="center"/>
              <w:rPr>
                <w:sz w:val="16"/>
                <w:szCs w:val="16"/>
                <w:rPrChange w:id="1678" w:author="Simpson Grierson" w:date="2023-09-22T15:47:00Z">
                  <w:rPr>
                    <w:sz w:val="22"/>
                    <w:szCs w:val="22"/>
                  </w:rPr>
                </w:rPrChange>
              </w:rPr>
            </w:pPr>
            <w:r w:rsidRPr="003F2236">
              <w:rPr>
                <w:b/>
                <w:color w:val="000000" w:themeColor="text1"/>
                <w:kern w:val="24"/>
                <w:sz w:val="16"/>
                <w:szCs w:val="16"/>
                <w:rPrChange w:id="1679" w:author="Simpson Grierson" w:date="2023-09-22T15:47:00Z">
                  <w:rPr>
                    <w:b/>
                    <w:color w:val="000000" w:themeColor="text1"/>
                    <w:kern w:val="24"/>
                    <w:sz w:val="22"/>
                    <w:szCs w:val="22"/>
                  </w:rPr>
                </w:rPrChange>
              </w:rPr>
              <w:t>regional demand group</w:t>
            </w:r>
            <w:r w:rsidRPr="003F2236">
              <w:rPr>
                <w:color w:val="000000" w:themeColor="text1"/>
                <w:kern w:val="24"/>
                <w:sz w:val="16"/>
                <w:szCs w:val="16"/>
                <w:rPrChange w:id="1680" w:author="Simpson Grierson" w:date="2023-09-22T15:47:00Z">
                  <w:rPr>
                    <w:color w:val="000000" w:themeColor="text1"/>
                    <w:kern w:val="24"/>
                    <w:sz w:val="22"/>
                    <w:szCs w:val="22"/>
                  </w:rPr>
                </w:rPrChange>
              </w:rPr>
              <w:t xml:space="preserve"> B</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C6D56C" w14:textId="77777777" w:rsidR="00D60330" w:rsidRPr="003F2236" w:rsidRDefault="00000000" w:rsidP="00495BC7">
            <w:pPr>
              <w:keepNext/>
              <w:jc w:val="center"/>
              <w:rPr>
                <w:sz w:val="16"/>
                <w:szCs w:val="16"/>
                <w:rPrChange w:id="1681"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82"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83" w:author="Simpson Grierson" w:date="2023-09-22T15:47:00Z">
                              <w:rPr>
                                <w:rFonts w:ascii="Cambria Math" w:hAnsi="Cambria Math"/>
                                <w:color w:val="000000" w:themeColor="text1"/>
                                <w:kern w:val="24"/>
                                <w:sz w:val="22"/>
                                <w:szCs w:val="22"/>
                              </w:rPr>
                            </w:rPrChange>
                          </w:rPr>
                          <m:t>a_b</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84"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685"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686"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87"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88"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689"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90"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91" w:author="Simpson Grierson" w:date="2023-09-22T15:47:00Z">
                                  <w:rPr>
                                    <w:rFonts w:ascii="Cambria Math" w:hAnsi="Cambria Math"/>
                                    <w:color w:val="000000" w:themeColor="text1"/>
                                    <w:kern w:val="24"/>
                                    <w:sz w:val="22"/>
                                    <w:szCs w:val="22"/>
                                  </w:rPr>
                                </w:rPrChange>
                              </w:rPr>
                              <m:t>a_b</m:t>
                            </m:r>
                          </m:sub>
                        </m:sSub>
                      </m:e>
                    </m:d>
                  </m:den>
                </m:f>
                <m:d>
                  <m:dPr>
                    <m:ctrlPr>
                      <w:rPr>
                        <w:rFonts w:ascii="Cambria Math" w:hAnsi="Cambria Math"/>
                        <w:i/>
                        <w:iCs/>
                        <w:color w:val="000000" w:themeColor="text1"/>
                        <w:kern w:val="24"/>
                        <w:sz w:val="16"/>
                        <w:szCs w:val="16"/>
                      </w:rPr>
                    </m:ctrlPr>
                  </m:dPr>
                  <m:e>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92"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93" w:author="Simpson Grierson" w:date="2023-09-22T15:47:00Z">
                                  <w:rPr>
                                    <w:rFonts w:ascii="Cambria Math" w:hAnsi="Cambria Math"/>
                                    <w:color w:val="000000" w:themeColor="text1"/>
                                    <w:kern w:val="24"/>
                                    <w:sz w:val="22"/>
                                    <w:szCs w:val="22"/>
                                  </w:rPr>
                                </w:rPrChange>
                              </w:rPr>
                              <m:t>b</m:t>
                            </m:r>
                          </m:sub>
                        </m:sSub>
                      </m:num>
                      <m:den>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94"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695"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696"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697"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698" w:author="Simpson Grierson" w:date="2023-09-22T15:47:00Z">
                                  <w:rPr>
                                    <w:rFonts w:ascii="Cambria Math" w:hAnsi="Cambria Math"/>
                                    <w:color w:val="000000" w:themeColor="text1"/>
                                    <w:kern w:val="24"/>
                                    <w:sz w:val="22"/>
                                    <w:szCs w:val="22"/>
                                  </w:rPr>
                                </w:rPrChange>
                              </w:rPr>
                              <m:t>b_c</m:t>
                            </m:r>
                          </m:sub>
                        </m:sSub>
                      </m:den>
                    </m:f>
                  </m:e>
                </m:d>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F68619" w14:textId="77777777" w:rsidR="00D60330" w:rsidRPr="003F2236" w:rsidRDefault="00000000" w:rsidP="00495BC7">
            <w:pPr>
              <w:keepNext/>
              <w:jc w:val="center"/>
              <w:rPr>
                <w:sz w:val="16"/>
                <w:szCs w:val="16"/>
                <w:rPrChange w:id="1699"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00"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701" w:author="Simpson Grierson" w:date="2023-09-22T15:47:00Z">
                              <w:rPr>
                                <w:rFonts w:ascii="Cambria Math" w:hAnsi="Cambria Math"/>
                                <w:color w:val="000000" w:themeColor="text1"/>
                                <w:kern w:val="24"/>
                                <w:sz w:val="22"/>
                                <w:szCs w:val="22"/>
                              </w:rPr>
                            </w:rPrChange>
                          </w:rPr>
                          <m:t>b</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02"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703"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704"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05"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706"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707"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08"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09" w:author="Simpson Grierson" w:date="2023-09-22T15:47:00Z">
                                  <w:rPr>
                                    <w:rFonts w:ascii="Cambria Math" w:hAnsi="Cambria Math"/>
                                    <w:color w:val="000000" w:themeColor="text1"/>
                                    <w:kern w:val="24"/>
                                    <w:sz w:val="22"/>
                                    <w:szCs w:val="22"/>
                                  </w:rPr>
                                </w:rPrChange>
                              </w:rPr>
                              <m:t>a_b</m:t>
                            </m:r>
                          </m:sub>
                        </m:sSub>
                        <m:r>
                          <w:rPr>
                            <w:rFonts w:ascii="Cambria Math" w:hAnsi="Cambria Math"/>
                            <w:color w:val="000000" w:themeColor="text1"/>
                            <w:kern w:val="24"/>
                            <w:sz w:val="16"/>
                            <w:szCs w:val="16"/>
                            <w:rPrChange w:id="1710"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11"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12" w:author="Simpson Grierson" w:date="2023-09-22T15:47:00Z">
                                  <w:rPr>
                                    <w:rFonts w:ascii="Cambria Math" w:hAnsi="Cambria Math"/>
                                    <w:color w:val="000000" w:themeColor="text1"/>
                                    <w:kern w:val="24"/>
                                    <w:sz w:val="22"/>
                                    <w:szCs w:val="22"/>
                                  </w:rPr>
                                </w:rPrChange>
                              </w:rPr>
                              <m:t>b_c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833C35" w14:textId="77777777" w:rsidR="00D60330" w:rsidRPr="003F2236" w:rsidRDefault="00D60330" w:rsidP="00495BC7">
            <w:pPr>
              <w:keepNext/>
              <w:jc w:val="center"/>
              <w:rPr>
                <w:sz w:val="16"/>
                <w:szCs w:val="16"/>
                <w:rPrChange w:id="1713" w:author="Simpson Grierson" w:date="2023-09-22T15:47:00Z">
                  <w:rPr>
                    <w:sz w:val="22"/>
                    <w:szCs w:val="22"/>
                  </w:rPr>
                </w:rPrChange>
              </w:rPr>
            </w:pPr>
            <m:oMathPara>
              <m:oMathParaPr>
                <m:jc m:val="centerGroup"/>
              </m:oMathParaPr>
              <m:oMath>
                <m:r>
                  <w:rPr>
                    <w:rFonts w:ascii="Cambria Math" w:hAnsi="Cambria Math"/>
                    <w:color w:val="000000" w:themeColor="text1"/>
                    <w:kern w:val="24"/>
                    <w:sz w:val="16"/>
                    <w:szCs w:val="16"/>
                    <w:rPrChange w:id="1714" w:author="Simpson Grierson" w:date="2023-09-22T15:47:00Z">
                      <w:rPr>
                        <w:rFonts w:ascii="Cambria Math" w:hAnsi="Cambria Math"/>
                        <w:color w:val="000000" w:themeColor="text1"/>
                        <w:kern w:val="24"/>
                        <w:sz w:val="22"/>
                        <w:szCs w:val="22"/>
                      </w:rPr>
                    </w:rPrChange>
                  </w:rPr>
                  <m:t>0</m:t>
                </m:r>
              </m:oMath>
            </m:oMathPara>
          </w:p>
        </w:tc>
      </w:tr>
      <w:tr w:rsidR="00D60330" w:rsidRPr="004E1BDE" w14:paraId="49D63AC3" w14:textId="77777777" w:rsidTr="00495BC7">
        <w:trPr>
          <w:trHeight w:val="830"/>
        </w:trPr>
        <w:tc>
          <w:tcPr>
            <w:tcW w:w="547" w:type="dxa"/>
            <w:vMerge/>
            <w:tcBorders>
              <w:top w:val="single" w:sz="8" w:space="0" w:color="000000"/>
              <w:left w:val="single" w:sz="8" w:space="0" w:color="000000"/>
              <w:bottom w:val="single" w:sz="8" w:space="0" w:color="000000"/>
              <w:right w:val="single" w:sz="8" w:space="0" w:color="000000"/>
            </w:tcBorders>
            <w:vAlign w:val="center"/>
            <w:hideMark/>
          </w:tcPr>
          <w:p w14:paraId="1B0251CF" w14:textId="77777777" w:rsidR="00D60330" w:rsidRPr="003F2236" w:rsidRDefault="00D60330" w:rsidP="00495BC7">
            <w:pPr>
              <w:keepNext/>
              <w:rPr>
                <w:sz w:val="16"/>
                <w:szCs w:val="16"/>
                <w:rPrChange w:id="1715" w:author="Simpson Grierson" w:date="2023-09-22T15:47:00Z">
                  <w:rPr>
                    <w:szCs w:val="22"/>
                  </w:rPr>
                </w:rPrChange>
              </w:rPr>
            </w:pP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093137" w14:textId="77777777" w:rsidR="00D60330" w:rsidRPr="003F2236" w:rsidRDefault="00D60330" w:rsidP="00495BC7">
            <w:pPr>
              <w:keepNext/>
              <w:jc w:val="center"/>
              <w:rPr>
                <w:sz w:val="16"/>
                <w:szCs w:val="16"/>
                <w:rPrChange w:id="1716" w:author="Simpson Grierson" w:date="2023-09-22T15:47:00Z">
                  <w:rPr>
                    <w:sz w:val="22"/>
                    <w:szCs w:val="22"/>
                  </w:rPr>
                </w:rPrChange>
              </w:rPr>
            </w:pPr>
            <w:r w:rsidRPr="003F2236">
              <w:rPr>
                <w:b/>
                <w:color w:val="000000" w:themeColor="text1"/>
                <w:kern w:val="24"/>
                <w:sz w:val="16"/>
                <w:szCs w:val="16"/>
                <w:rPrChange w:id="1717" w:author="Simpson Grierson" w:date="2023-09-22T15:47:00Z">
                  <w:rPr>
                    <w:b/>
                    <w:color w:val="000000" w:themeColor="text1"/>
                    <w:kern w:val="24"/>
                    <w:sz w:val="22"/>
                    <w:szCs w:val="22"/>
                  </w:rPr>
                </w:rPrChange>
              </w:rPr>
              <w:t>regional demand group</w:t>
            </w:r>
            <w:r w:rsidRPr="003F2236">
              <w:rPr>
                <w:color w:val="000000" w:themeColor="text1"/>
                <w:kern w:val="24"/>
                <w:sz w:val="16"/>
                <w:szCs w:val="16"/>
                <w:rPrChange w:id="1718" w:author="Simpson Grierson" w:date="2023-09-22T15:47:00Z">
                  <w:rPr>
                    <w:color w:val="000000" w:themeColor="text1"/>
                    <w:kern w:val="24"/>
                    <w:sz w:val="22"/>
                    <w:szCs w:val="22"/>
                  </w:rPr>
                </w:rPrChange>
              </w:rPr>
              <w:t xml:space="preserve"> C</w:t>
            </w:r>
          </w:p>
        </w:tc>
        <w:tc>
          <w:tcPr>
            <w:tcW w:w="23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B1DB9A" w14:textId="77777777" w:rsidR="00D60330" w:rsidRPr="003F2236" w:rsidRDefault="00000000" w:rsidP="00495BC7">
            <w:pPr>
              <w:keepNext/>
              <w:jc w:val="center"/>
              <w:rPr>
                <w:sz w:val="16"/>
                <w:szCs w:val="16"/>
                <w:rPrChange w:id="1719"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20"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21" w:author="Simpson Grierson" w:date="2023-09-22T15:47:00Z">
                              <w:rPr>
                                <w:rFonts w:ascii="Cambria Math" w:hAnsi="Cambria Math"/>
                                <w:color w:val="000000" w:themeColor="text1"/>
                                <w:kern w:val="24"/>
                                <w:sz w:val="22"/>
                                <w:szCs w:val="22"/>
                              </w:rPr>
                            </w:rPrChange>
                          </w:rPr>
                          <m:t>a_b</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22"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723"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724"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25"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726" w:author="Simpson Grierson" w:date="2023-09-22T15:47:00Z">
                                  <w:rPr>
                                    <w:rFonts w:ascii="Cambria Math" w:hAnsi="Cambria Math"/>
                                    <w:color w:val="000000" w:themeColor="text1"/>
                                    <w:kern w:val="24"/>
                                    <w:sz w:val="22"/>
                                    <w:szCs w:val="22"/>
                                  </w:rPr>
                                </w:rPrChange>
                              </w:rPr>
                              <m:t>a</m:t>
                            </m:r>
                          </m:sub>
                        </m:sSub>
                        <m:r>
                          <w:rPr>
                            <w:rFonts w:ascii="Cambria Math" w:hAnsi="Cambria Math"/>
                            <w:color w:val="000000" w:themeColor="text1"/>
                            <w:kern w:val="24"/>
                            <w:sz w:val="16"/>
                            <w:szCs w:val="16"/>
                            <w:rPrChange w:id="1727"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28"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29" w:author="Simpson Grierson" w:date="2023-09-22T15:47:00Z">
                                  <w:rPr>
                                    <w:rFonts w:ascii="Cambria Math" w:hAnsi="Cambria Math"/>
                                    <w:color w:val="000000" w:themeColor="text1"/>
                                    <w:kern w:val="24"/>
                                    <w:sz w:val="22"/>
                                    <w:szCs w:val="22"/>
                                  </w:rPr>
                                </w:rPrChange>
                              </w:rPr>
                              <m:t>a_b</m:t>
                            </m:r>
                          </m:sub>
                        </m:sSub>
                      </m:e>
                    </m:d>
                  </m:den>
                </m:f>
                <m:d>
                  <m:dPr>
                    <m:ctrlPr>
                      <w:rPr>
                        <w:rFonts w:ascii="Cambria Math" w:hAnsi="Cambria Math"/>
                        <w:i/>
                        <w:iCs/>
                        <w:color w:val="000000" w:themeColor="text1"/>
                        <w:kern w:val="24"/>
                        <w:sz w:val="16"/>
                        <w:szCs w:val="16"/>
                      </w:rPr>
                    </m:ctrlPr>
                  </m:dPr>
                  <m:e>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30"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31" w:author="Simpson Grierson" w:date="2023-09-22T15:47:00Z">
                                  <w:rPr>
                                    <w:rFonts w:ascii="Cambria Math" w:hAnsi="Cambria Math"/>
                                    <w:color w:val="000000" w:themeColor="text1"/>
                                    <w:kern w:val="24"/>
                                    <w:sz w:val="22"/>
                                    <w:szCs w:val="22"/>
                                  </w:rPr>
                                </w:rPrChange>
                              </w:rPr>
                              <m:t>b_c</m:t>
                            </m:r>
                          </m:sub>
                        </m:sSub>
                      </m:num>
                      <m:den>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32"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733"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734"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35"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36" w:author="Simpson Grierson" w:date="2023-09-22T15:47:00Z">
                                  <w:rPr>
                                    <w:rFonts w:ascii="Cambria Math" w:hAnsi="Cambria Math"/>
                                    <w:color w:val="000000" w:themeColor="text1"/>
                                    <w:kern w:val="24"/>
                                    <w:sz w:val="22"/>
                                    <w:szCs w:val="22"/>
                                  </w:rPr>
                                </w:rPrChange>
                              </w:rPr>
                              <m:t>b_c</m:t>
                            </m:r>
                          </m:sub>
                        </m:sSub>
                      </m:den>
                    </m:f>
                  </m:e>
                </m:d>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428DDF" w14:textId="77777777" w:rsidR="00D60330" w:rsidRPr="003F2236" w:rsidRDefault="00000000" w:rsidP="00495BC7">
            <w:pPr>
              <w:keepNext/>
              <w:jc w:val="center"/>
              <w:rPr>
                <w:sz w:val="16"/>
                <w:szCs w:val="16"/>
                <w:rPrChange w:id="1737"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38"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39" w:author="Simpson Grierson" w:date="2023-09-22T15:47:00Z">
                              <w:rPr>
                                <w:rFonts w:ascii="Cambria Math" w:hAnsi="Cambria Math"/>
                                <w:color w:val="000000" w:themeColor="text1"/>
                                <w:kern w:val="24"/>
                                <w:sz w:val="22"/>
                                <w:szCs w:val="22"/>
                              </w:rPr>
                            </w:rPrChange>
                          </w:rPr>
                          <m:t>b_c</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40"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741"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742"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43"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744" w:author="Simpson Grierson" w:date="2023-09-22T15:47:00Z">
                                  <w:rPr>
                                    <w:rFonts w:ascii="Cambria Math" w:hAnsi="Cambria Math"/>
                                    <w:color w:val="000000" w:themeColor="text1"/>
                                    <w:kern w:val="24"/>
                                    <w:sz w:val="22"/>
                                    <w:szCs w:val="22"/>
                                  </w:rPr>
                                </w:rPrChange>
                              </w:rPr>
                              <m:t>b</m:t>
                            </m:r>
                          </m:sub>
                        </m:sSub>
                        <m:r>
                          <w:rPr>
                            <w:rFonts w:ascii="Cambria Math" w:hAnsi="Cambria Math"/>
                            <w:color w:val="000000" w:themeColor="text1"/>
                            <w:kern w:val="24"/>
                            <w:sz w:val="16"/>
                            <w:szCs w:val="16"/>
                            <w:rPrChange w:id="1745"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46"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47" w:author="Simpson Grierson" w:date="2023-09-22T15:47:00Z">
                                  <w:rPr>
                                    <w:rFonts w:ascii="Cambria Math" w:hAnsi="Cambria Math"/>
                                    <w:color w:val="000000" w:themeColor="text1"/>
                                    <w:kern w:val="24"/>
                                    <w:sz w:val="22"/>
                                    <w:szCs w:val="22"/>
                                  </w:rPr>
                                </w:rPrChange>
                              </w:rPr>
                              <m:t>a_b</m:t>
                            </m:r>
                          </m:sub>
                        </m:sSub>
                        <m:r>
                          <w:rPr>
                            <w:rFonts w:ascii="Cambria Math" w:hAnsi="Cambria Math"/>
                            <w:color w:val="000000" w:themeColor="text1"/>
                            <w:kern w:val="24"/>
                            <w:sz w:val="16"/>
                            <w:szCs w:val="16"/>
                            <w:rPrChange w:id="1748"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49"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50" w:author="Simpson Grierson" w:date="2023-09-22T15:47:00Z">
                                  <w:rPr>
                                    <w:rFonts w:ascii="Cambria Math" w:hAnsi="Cambria Math"/>
                                    <w:color w:val="000000" w:themeColor="text1"/>
                                    <w:kern w:val="24"/>
                                    <w:sz w:val="22"/>
                                    <w:szCs w:val="22"/>
                                  </w:rPr>
                                </w:rPrChange>
                              </w:rPr>
                              <m:t>b_c</m:t>
                            </m:r>
                          </m:sub>
                        </m:sSub>
                      </m:e>
                    </m:d>
                  </m:den>
                </m:f>
              </m:oMath>
            </m:oMathPara>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495F34" w14:textId="77777777" w:rsidR="00D60330" w:rsidRPr="003F2236" w:rsidRDefault="00000000" w:rsidP="00495BC7">
            <w:pPr>
              <w:keepNext/>
              <w:jc w:val="center"/>
              <w:rPr>
                <w:sz w:val="16"/>
                <w:szCs w:val="16"/>
                <w:rPrChange w:id="1751" w:author="Simpson Grierson" w:date="2023-09-22T15:47:00Z">
                  <w:rPr>
                    <w:sz w:val="22"/>
                    <w:szCs w:val="22"/>
                  </w:rPr>
                </w:rPrChange>
              </w:rPr>
            </w:pPr>
            <m:oMathPara>
              <m:oMathParaPr>
                <m:jc m:val="centerGroup"/>
              </m:oMathParaPr>
              <m:oMath>
                <m:f>
                  <m:fPr>
                    <m:ctrlPr>
                      <w:rPr>
                        <w:rFonts w:ascii="Cambria Math" w:hAnsi="Cambria Math"/>
                        <w:i/>
                        <w:iCs/>
                        <w:color w:val="000000" w:themeColor="text1"/>
                        <w:kern w:val="24"/>
                        <w:sz w:val="16"/>
                        <w:szCs w:val="16"/>
                      </w:rPr>
                    </m:ctrlPr>
                  </m:fPr>
                  <m:num>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52"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753" w:author="Simpson Grierson" w:date="2023-09-22T15:47:00Z">
                              <w:rPr>
                                <w:rFonts w:ascii="Cambria Math" w:hAnsi="Cambria Math"/>
                                <w:color w:val="000000" w:themeColor="text1"/>
                                <w:kern w:val="24"/>
                                <w:sz w:val="22"/>
                                <w:szCs w:val="22"/>
                              </w:rPr>
                            </w:rPrChange>
                          </w:rPr>
                          <m:t>c</m:t>
                        </m:r>
                      </m:sub>
                    </m:sSub>
                  </m:num>
                  <m:den>
                    <m:d>
                      <m:dPr>
                        <m:ctrlPr>
                          <w:rPr>
                            <w:rFonts w:ascii="Cambria Math" w:hAnsi="Cambria Math"/>
                            <w:i/>
                            <w:iCs/>
                            <w:color w:val="000000" w:themeColor="text1"/>
                            <w:kern w:val="24"/>
                            <w:sz w:val="16"/>
                            <w:szCs w:val="16"/>
                          </w:rPr>
                        </m:ctrlPr>
                      </m:dPr>
                      <m:e>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54" w:author="Simpson Grierson" w:date="2023-09-22T15:47:00Z">
                                  <w:rPr>
                                    <w:rFonts w:ascii="Cambria Math" w:hAnsi="Cambria Math"/>
                                    <w:color w:val="000000" w:themeColor="text1"/>
                                    <w:kern w:val="24"/>
                                    <w:sz w:val="22"/>
                                    <w:szCs w:val="22"/>
                                  </w:rPr>
                                </w:rPrChange>
                              </w:rPr>
                              <m:t>G</m:t>
                            </m:r>
                          </m:e>
                          <m:sub>
                            <m:r>
                              <w:rPr>
                                <w:rFonts w:ascii="Cambria Math" w:hAnsi="Cambria Math"/>
                                <w:color w:val="000000" w:themeColor="text1"/>
                                <w:kern w:val="24"/>
                                <w:sz w:val="16"/>
                                <w:szCs w:val="16"/>
                                <w:rPrChange w:id="1755"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756"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57" w:author="Simpson Grierson" w:date="2023-09-22T15:47:00Z">
                                  <w:rPr>
                                    <w:rFonts w:ascii="Cambria Math" w:hAnsi="Cambria Math"/>
                                    <w:color w:val="000000" w:themeColor="text1"/>
                                    <w:kern w:val="24"/>
                                    <w:sz w:val="22"/>
                                    <w:szCs w:val="22"/>
                                  </w:rPr>
                                </w:rPrChange>
                              </w:rPr>
                              <m:t>L</m:t>
                            </m:r>
                          </m:e>
                          <m:sub>
                            <m:r>
                              <w:rPr>
                                <w:rFonts w:ascii="Cambria Math" w:hAnsi="Cambria Math"/>
                                <w:color w:val="000000" w:themeColor="text1"/>
                                <w:kern w:val="24"/>
                                <w:sz w:val="16"/>
                                <w:szCs w:val="16"/>
                                <w:rPrChange w:id="1758" w:author="Simpson Grierson" w:date="2023-09-22T15:47:00Z">
                                  <w:rPr>
                                    <w:rFonts w:ascii="Cambria Math" w:hAnsi="Cambria Math"/>
                                    <w:color w:val="000000" w:themeColor="text1"/>
                                    <w:kern w:val="24"/>
                                    <w:sz w:val="22"/>
                                    <w:szCs w:val="22"/>
                                  </w:rPr>
                                </w:rPrChange>
                              </w:rPr>
                              <m:t>c</m:t>
                            </m:r>
                          </m:sub>
                        </m:sSub>
                        <m:r>
                          <w:rPr>
                            <w:rFonts w:ascii="Cambria Math" w:hAnsi="Cambria Math"/>
                            <w:color w:val="000000" w:themeColor="text1"/>
                            <w:kern w:val="24"/>
                            <w:sz w:val="16"/>
                            <w:szCs w:val="16"/>
                            <w:rPrChange w:id="1759" w:author="Simpson Grierson" w:date="2023-09-22T15:47:00Z">
                              <w:rPr>
                                <w:rFonts w:ascii="Cambria Math" w:hAnsi="Cambria Math"/>
                                <w:color w:val="000000" w:themeColor="text1"/>
                                <w:kern w:val="24"/>
                                <w:sz w:val="22"/>
                                <w:szCs w:val="22"/>
                              </w:rPr>
                            </w:rPrChange>
                          </w:rPr>
                          <m:t>+</m:t>
                        </m:r>
                        <m:sSub>
                          <m:sSubPr>
                            <m:ctrlPr>
                              <w:rPr>
                                <w:rFonts w:ascii="Cambria Math" w:hAnsi="Cambria Math"/>
                                <w:i/>
                                <w:iCs/>
                                <w:color w:val="000000" w:themeColor="text1"/>
                                <w:kern w:val="24"/>
                                <w:sz w:val="16"/>
                                <w:szCs w:val="16"/>
                              </w:rPr>
                            </m:ctrlPr>
                          </m:sSubPr>
                          <m:e>
                            <m:r>
                              <w:rPr>
                                <w:rFonts w:ascii="Cambria Math" w:hAnsi="Cambria Math"/>
                                <w:color w:val="000000" w:themeColor="text1"/>
                                <w:kern w:val="24"/>
                                <w:sz w:val="16"/>
                                <w:szCs w:val="16"/>
                                <w:rPrChange w:id="1760" w:author="Simpson Grierson" w:date="2023-09-22T15:47:00Z">
                                  <w:rPr>
                                    <w:rFonts w:ascii="Cambria Math" w:hAnsi="Cambria Math"/>
                                    <w:color w:val="000000" w:themeColor="text1"/>
                                    <w:kern w:val="24"/>
                                    <w:sz w:val="22"/>
                                    <w:szCs w:val="22"/>
                                  </w:rPr>
                                </w:rPrChange>
                              </w:rPr>
                              <m:t>F</m:t>
                            </m:r>
                          </m:e>
                          <m:sub>
                            <m:r>
                              <w:rPr>
                                <w:rFonts w:ascii="Cambria Math" w:hAnsi="Cambria Math"/>
                                <w:color w:val="000000" w:themeColor="text1"/>
                                <w:kern w:val="24"/>
                                <w:sz w:val="16"/>
                                <w:szCs w:val="16"/>
                                <w:rPrChange w:id="1761" w:author="Simpson Grierson" w:date="2023-09-22T15:47:00Z">
                                  <w:rPr>
                                    <w:rFonts w:ascii="Cambria Math" w:hAnsi="Cambria Math"/>
                                    <w:color w:val="000000" w:themeColor="text1"/>
                                    <w:kern w:val="24"/>
                                    <w:sz w:val="22"/>
                                    <w:szCs w:val="22"/>
                                  </w:rPr>
                                </w:rPrChange>
                              </w:rPr>
                              <m:t>b_c</m:t>
                            </m:r>
                          </m:sub>
                        </m:sSub>
                      </m:e>
                    </m:d>
                  </m:den>
                </m:f>
              </m:oMath>
            </m:oMathPara>
          </w:p>
        </w:tc>
      </w:tr>
    </w:tbl>
    <w:p w14:paraId="1249B663" w14:textId="77777777" w:rsidR="00D60330" w:rsidRDefault="00D60330">
      <w:pPr>
        <w:jc w:val="left"/>
        <w:rPr>
          <w:sz w:val="22"/>
          <w:szCs w:val="22"/>
        </w:rPr>
      </w:pPr>
    </w:p>
    <w:p w14:paraId="7B3FAD7C" w14:textId="77777777" w:rsidR="00D60330" w:rsidRDefault="00D60330" w:rsidP="00D60330">
      <w:pPr>
        <w:pStyle w:val="NoNumCrt"/>
        <w:rPr>
          <w:szCs w:val="22"/>
        </w:rPr>
      </w:pPr>
    </w:p>
    <w:p w14:paraId="54EF5B24" w14:textId="77777777" w:rsidR="00D60330" w:rsidRPr="00360C31" w:rsidRDefault="00D60330" w:rsidP="00D60330">
      <w:pPr>
        <w:pStyle w:val="Heading2"/>
        <w:numPr>
          <w:ilvl w:val="0"/>
          <w:numId w:val="0"/>
        </w:numPr>
        <w:spacing w:before="0" w:after="0"/>
        <w:ind w:left="567" w:hanging="567"/>
        <w:jc w:val="left"/>
        <w:rPr>
          <w:sz w:val="22"/>
          <w:szCs w:val="22"/>
        </w:rPr>
      </w:pPr>
      <w:r>
        <w:rPr>
          <w:sz w:val="22"/>
          <w:szCs w:val="22"/>
        </w:rPr>
        <w:t>(6)</w:t>
      </w:r>
      <w:r>
        <w:rPr>
          <w:sz w:val="22"/>
          <w:szCs w:val="22"/>
        </w:rPr>
        <w:tab/>
      </w:r>
      <w:r w:rsidRPr="00360C31">
        <w:rPr>
          <w:sz w:val="22"/>
          <w:szCs w:val="22"/>
        </w:rPr>
        <w:t>In figure 14 above—</w:t>
      </w:r>
    </w:p>
    <w:p w14:paraId="7D885FE6" w14:textId="77777777" w:rsidR="00D60330" w:rsidRPr="00360C31" w:rsidRDefault="00D60330" w:rsidP="00D60330">
      <w:pPr>
        <w:pStyle w:val="Heading3"/>
        <w:numPr>
          <w:ilvl w:val="0"/>
          <w:numId w:val="0"/>
        </w:numPr>
        <w:spacing w:before="0" w:after="0"/>
        <w:ind w:left="1134" w:hanging="567"/>
        <w:jc w:val="left"/>
        <w:rPr>
          <w:sz w:val="22"/>
          <w:szCs w:val="22"/>
        </w:rPr>
      </w:pPr>
      <w:r>
        <w:rPr>
          <w:sz w:val="22"/>
          <w:szCs w:val="22"/>
        </w:rPr>
        <w:t>(a)</w:t>
      </w:r>
      <w:r>
        <w:rPr>
          <w:sz w:val="22"/>
          <w:szCs w:val="22"/>
        </w:rPr>
        <w:tab/>
      </w:r>
      <w:r w:rsidRPr="00360C31">
        <w:rPr>
          <w:sz w:val="22"/>
          <w:szCs w:val="22"/>
        </w:rPr>
        <w:t xml:space="preserve">the </w:t>
      </w:r>
      <w:r w:rsidRPr="00360C31">
        <w:rPr>
          <w:b/>
          <w:sz w:val="22"/>
          <w:szCs w:val="22"/>
        </w:rPr>
        <w:t>beneficiaries</w:t>
      </w:r>
      <w:r w:rsidRPr="00360C31">
        <w:rPr>
          <w:sz w:val="22"/>
          <w:szCs w:val="22"/>
        </w:rPr>
        <w:t xml:space="preserve"> of a </w:t>
      </w:r>
      <w:r w:rsidRPr="00360C31">
        <w:rPr>
          <w:b/>
          <w:sz w:val="22"/>
          <w:szCs w:val="22"/>
        </w:rPr>
        <w:t>BBI</w:t>
      </w:r>
      <w:r w:rsidRPr="00360C31">
        <w:rPr>
          <w:sz w:val="22"/>
          <w:szCs w:val="22"/>
        </w:rPr>
        <w:t xml:space="preserve"> in </w:t>
      </w:r>
      <w:r w:rsidRPr="00360C31">
        <w:rPr>
          <w:b/>
          <w:sz w:val="22"/>
          <w:szCs w:val="22"/>
        </w:rPr>
        <w:t>connection region</w:t>
      </w:r>
      <w:r w:rsidRPr="00360C31">
        <w:rPr>
          <w:sz w:val="22"/>
          <w:szCs w:val="22"/>
        </w:rPr>
        <w:t xml:space="preserve"> A (being the </w:t>
      </w:r>
      <w:r w:rsidRPr="00360C31">
        <w:rPr>
          <w:b/>
          <w:sz w:val="22"/>
          <w:szCs w:val="22"/>
        </w:rPr>
        <w:t>investment region</w:t>
      </w:r>
      <w:r w:rsidRPr="00360C31">
        <w:rPr>
          <w:sz w:val="22"/>
          <w:szCs w:val="22"/>
        </w:rPr>
        <w:t>) are deemed to be—</w:t>
      </w:r>
    </w:p>
    <w:p w14:paraId="73D3E300" w14:textId="77777777" w:rsidR="00D60330" w:rsidRPr="00360C31" w:rsidRDefault="00D60330" w:rsidP="00D60330">
      <w:pPr>
        <w:pStyle w:val="Heading4"/>
        <w:numPr>
          <w:ilvl w:val="0"/>
          <w:numId w:val="0"/>
        </w:numPr>
        <w:spacing w:before="0" w:after="0"/>
        <w:ind w:left="1701" w:hanging="567"/>
        <w:jc w:val="left"/>
        <w:rPr>
          <w:sz w:val="22"/>
          <w:szCs w:val="22"/>
        </w:rPr>
      </w:pPr>
      <w:r>
        <w:rPr>
          <w:sz w:val="22"/>
          <w:szCs w:val="22"/>
        </w:rPr>
        <w:t>(i)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and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A; and</w:t>
      </w:r>
    </w:p>
    <w:p w14:paraId="22B87F4C" w14:textId="77777777" w:rsidR="00D60330" w:rsidRPr="00360C31" w:rsidRDefault="00D60330" w:rsidP="00D60330">
      <w:pPr>
        <w:pStyle w:val="Heading4"/>
        <w:numPr>
          <w:ilvl w:val="0"/>
          <w:numId w:val="0"/>
        </w:numPr>
        <w:spacing w:before="0" w:after="0"/>
        <w:ind w:left="1701" w:hanging="567"/>
        <w:jc w:val="left"/>
        <w:rPr>
          <w:sz w:val="22"/>
          <w:szCs w:val="22"/>
        </w:rPr>
      </w:pPr>
      <w:r>
        <w:rPr>
          <w:sz w:val="22"/>
          <w:szCs w:val="22"/>
        </w:rPr>
        <w:t>(ii)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groups</w:t>
      </w:r>
      <w:r w:rsidRPr="00360C31">
        <w:rPr>
          <w:sz w:val="22"/>
          <w:szCs w:val="22"/>
        </w:rPr>
        <w:t xml:space="preserve"> in </w:t>
      </w:r>
      <w:r w:rsidRPr="00360C31">
        <w:rPr>
          <w:b/>
          <w:sz w:val="22"/>
          <w:szCs w:val="22"/>
        </w:rPr>
        <w:t>connection regions</w:t>
      </w:r>
      <w:r w:rsidRPr="00360C31">
        <w:rPr>
          <w:sz w:val="22"/>
          <w:szCs w:val="22"/>
        </w:rPr>
        <w:t xml:space="preserve"> B and C, which import </w:t>
      </w:r>
      <w:r w:rsidRPr="00360C31">
        <w:rPr>
          <w:b/>
          <w:sz w:val="22"/>
          <w:szCs w:val="22"/>
        </w:rPr>
        <w:t>electricity</w:t>
      </w:r>
      <w:r w:rsidRPr="00360C31">
        <w:rPr>
          <w:sz w:val="22"/>
          <w:szCs w:val="22"/>
        </w:rPr>
        <w:t xml:space="preserve"> from the </w:t>
      </w:r>
      <w:r w:rsidRPr="00360C31">
        <w:rPr>
          <w:b/>
          <w:sz w:val="22"/>
          <w:szCs w:val="22"/>
        </w:rPr>
        <w:t>investment region</w:t>
      </w:r>
      <w:r w:rsidRPr="00360C31">
        <w:rPr>
          <w:sz w:val="22"/>
          <w:szCs w:val="22"/>
        </w:rPr>
        <w:t xml:space="preserve"> directly or indirectly; and</w:t>
      </w:r>
    </w:p>
    <w:p w14:paraId="552CD00B" w14:textId="39F1099F" w:rsidR="00841C8F" w:rsidRDefault="00841C8F">
      <w:pPr>
        <w:jc w:val="left"/>
        <w:rPr>
          <w:sz w:val="22"/>
          <w:szCs w:val="22"/>
        </w:rPr>
      </w:pPr>
      <w:r>
        <w:rPr>
          <w:sz w:val="22"/>
          <w:szCs w:val="22"/>
        </w:rPr>
        <w:br w:type="page"/>
      </w:r>
    </w:p>
    <w:p w14:paraId="2004456F" w14:textId="47F85F33" w:rsidR="00360C31" w:rsidRPr="00360C31" w:rsidRDefault="00360C31" w:rsidP="008F2A06">
      <w:pPr>
        <w:pStyle w:val="Heading3"/>
        <w:numPr>
          <w:ilvl w:val="0"/>
          <w:numId w:val="0"/>
        </w:numPr>
        <w:spacing w:after="0"/>
        <w:ind w:left="1134" w:hanging="567"/>
        <w:jc w:val="left"/>
        <w:rPr>
          <w:sz w:val="22"/>
          <w:szCs w:val="22"/>
        </w:rPr>
      </w:pPr>
      <w:r>
        <w:rPr>
          <w:sz w:val="22"/>
          <w:szCs w:val="22"/>
        </w:rPr>
        <w:lastRenderedPageBreak/>
        <w:t>(b)</w:t>
      </w:r>
      <w:r>
        <w:rPr>
          <w:sz w:val="22"/>
          <w:szCs w:val="22"/>
        </w:rPr>
        <w:tab/>
      </w:r>
      <w:r w:rsidRPr="00360C31">
        <w:rPr>
          <w:sz w:val="22"/>
          <w:szCs w:val="22"/>
        </w:rPr>
        <w:t xml:space="preserve">the </w:t>
      </w:r>
      <w:r w:rsidRPr="00360C31">
        <w:rPr>
          <w:b/>
          <w:sz w:val="22"/>
          <w:szCs w:val="22"/>
        </w:rPr>
        <w:t>beneficiaries</w:t>
      </w:r>
      <w:r w:rsidRPr="00360C31">
        <w:rPr>
          <w:sz w:val="22"/>
          <w:szCs w:val="22"/>
        </w:rPr>
        <w:t xml:space="preserve"> of a </w:t>
      </w:r>
      <w:r w:rsidRPr="00360C31">
        <w:rPr>
          <w:b/>
          <w:sz w:val="22"/>
          <w:szCs w:val="22"/>
        </w:rPr>
        <w:t>BBI</w:t>
      </w:r>
      <w:r w:rsidRPr="00360C31">
        <w:rPr>
          <w:sz w:val="22"/>
          <w:szCs w:val="22"/>
        </w:rPr>
        <w:t xml:space="preserve"> in </w:t>
      </w:r>
      <w:r w:rsidRPr="00360C31">
        <w:rPr>
          <w:b/>
          <w:sz w:val="22"/>
          <w:szCs w:val="22"/>
        </w:rPr>
        <w:t>connection region</w:t>
      </w:r>
      <w:r w:rsidRPr="00360C31">
        <w:rPr>
          <w:sz w:val="22"/>
          <w:szCs w:val="22"/>
        </w:rPr>
        <w:t xml:space="preserve"> B (being the </w:t>
      </w:r>
      <w:r w:rsidRPr="00360C31">
        <w:rPr>
          <w:b/>
          <w:sz w:val="22"/>
          <w:szCs w:val="22"/>
        </w:rPr>
        <w:t>investment region</w:t>
      </w:r>
      <w:r w:rsidRPr="00360C31">
        <w:rPr>
          <w:sz w:val="22"/>
          <w:szCs w:val="22"/>
        </w:rPr>
        <w:t>) are deemed to be—</w:t>
      </w:r>
    </w:p>
    <w:p w14:paraId="5EE86899" w14:textId="47AE32AC" w:rsidR="00360C31" w:rsidRPr="00360C31" w:rsidRDefault="00360C31" w:rsidP="00360C31">
      <w:pPr>
        <w:pStyle w:val="Heading4"/>
        <w:numPr>
          <w:ilvl w:val="0"/>
          <w:numId w:val="0"/>
        </w:numPr>
        <w:spacing w:before="0" w:after="0"/>
        <w:ind w:left="1701" w:hanging="567"/>
        <w:jc w:val="left"/>
        <w:rPr>
          <w:sz w:val="22"/>
          <w:szCs w:val="22"/>
        </w:rPr>
      </w:pPr>
      <w:r>
        <w:rPr>
          <w:sz w:val="22"/>
          <w:szCs w:val="22"/>
        </w:rPr>
        <w:t>(i)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and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B; and</w:t>
      </w:r>
    </w:p>
    <w:p w14:paraId="1501950B" w14:textId="00DACB9A" w:rsidR="00360C31" w:rsidRPr="00360C31" w:rsidRDefault="00360C31" w:rsidP="00360C31">
      <w:pPr>
        <w:pStyle w:val="Heading4"/>
        <w:numPr>
          <w:ilvl w:val="0"/>
          <w:numId w:val="0"/>
        </w:numPr>
        <w:spacing w:before="0" w:after="0"/>
        <w:ind w:left="1701" w:hanging="567"/>
        <w:jc w:val="left"/>
        <w:rPr>
          <w:sz w:val="22"/>
          <w:szCs w:val="22"/>
        </w:rPr>
      </w:pPr>
      <w:r>
        <w:rPr>
          <w:sz w:val="22"/>
          <w:szCs w:val="22"/>
        </w:rPr>
        <w:t>(ii)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A, which exports </w:t>
      </w:r>
      <w:r w:rsidRPr="00360C31">
        <w:rPr>
          <w:b/>
          <w:sz w:val="22"/>
          <w:szCs w:val="22"/>
        </w:rPr>
        <w:t>electricity</w:t>
      </w:r>
      <w:r w:rsidRPr="00360C31">
        <w:rPr>
          <w:sz w:val="22"/>
          <w:szCs w:val="22"/>
        </w:rPr>
        <w:t xml:space="preserve"> to the </w:t>
      </w:r>
      <w:r w:rsidRPr="00360C31">
        <w:rPr>
          <w:b/>
          <w:sz w:val="22"/>
          <w:szCs w:val="22"/>
        </w:rPr>
        <w:t>investment region</w:t>
      </w:r>
      <w:r w:rsidRPr="00360C31">
        <w:rPr>
          <w:sz w:val="22"/>
          <w:szCs w:val="22"/>
        </w:rPr>
        <w:t xml:space="preserve"> directly; and</w:t>
      </w:r>
    </w:p>
    <w:p w14:paraId="78BF8A34" w14:textId="64C181A0" w:rsidR="00360C31" w:rsidRPr="00360C31" w:rsidRDefault="00360C31" w:rsidP="00360C31">
      <w:pPr>
        <w:pStyle w:val="Heading4"/>
        <w:numPr>
          <w:ilvl w:val="0"/>
          <w:numId w:val="0"/>
        </w:numPr>
        <w:spacing w:before="0" w:after="0"/>
        <w:ind w:left="1701" w:hanging="567"/>
        <w:jc w:val="left"/>
        <w:rPr>
          <w:sz w:val="22"/>
          <w:szCs w:val="22"/>
        </w:rPr>
      </w:pPr>
      <w:r>
        <w:rPr>
          <w:sz w:val="22"/>
          <w:szCs w:val="22"/>
        </w:rPr>
        <w:t>(iii)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in </w:t>
      </w:r>
      <w:r w:rsidRPr="00360C31">
        <w:rPr>
          <w:b/>
          <w:sz w:val="22"/>
          <w:szCs w:val="22"/>
        </w:rPr>
        <w:t>connection region</w:t>
      </w:r>
      <w:r w:rsidRPr="00360C31">
        <w:rPr>
          <w:sz w:val="22"/>
          <w:szCs w:val="22"/>
        </w:rPr>
        <w:t xml:space="preserve"> C, which imports </w:t>
      </w:r>
      <w:r w:rsidRPr="00360C31">
        <w:rPr>
          <w:b/>
          <w:sz w:val="22"/>
          <w:szCs w:val="22"/>
        </w:rPr>
        <w:t>electricity</w:t>
      </w:r>
      <w:r w:rsidRPr="00360C31">
        <w:rPr>
          <w:sz w:val="22"/>
          <w:szCs w:val="22"/>
        </w:rPr>
        <w:t xml:space="preserve"> from the </w:t>
      </w:r>
      <w:r w:rsidRPr="00360C31">
        <w:rPr>
          <w:b/>
          <w:sz w:val="22"/>
          <w:szCs w:val="22"/>
        </w:rPr>
        <w:t>investment region</w:t>
      </w:r>
      <w:r w:rsidRPr="00360C31">
        <w:rPr>
          <w:sz w:val="22"/>
          <w:szCs w:val="22"/>
        </w:rPr>
        <w:t xml:space="preserve"> directly; and</w:t>
      </w:r>
    </w:p>
    <w:p w14:paraId="6725EA78" w14:textId="3CD5234E" w:rsidR="00360C31" w:rsidRPr="00360C31" w:rsidRDefault="00360C31" w:rsidP="008F2A06">
      <w:pPr>
        <w:pStyle w:val="Heading3"/>
        <w:numPr>
          <w:ilvl w:val="0"/>
          <w:numId w:val="0"/>
        </w:numPr>
        <w:spacing w:after="0"/>
        <w:ind w:left="1134" w:hanging="567"/>
        <w:jc w:val="left"/>
        <w:rPr>
          <w:sz w:val="22"/>
          <w:szCs w:val="22"/>
        </w:rPr>
      </w:pPr>
      <w:r>
        <w:rPr>
          <w:sz w:val="22"/>
          <w:szCs w:val="22"/>
        </w:rPr>
        <w:t>(c)</w:t>
      </w:r>
      <w:r>
        <w:rPr>
          <w:sz w:val="22"/>
          <w:szCs w:val="22"/>
        </w:rPr>
        <w:tab/>
      </w:r>
      <w:r w:rsidRPr="00360C31">
        <w:rPr>
          <w:sz w:val="22"/>
          <w:szCs w:val="22"/>
        </w:rPr>
        <w:t xml:space="preserve">the </w:t>
      </w:r>
      <w:r w:rsidRPr="00360C31">
        <w:rPr>
          <w:b/>
          <w:sz w:val="22"/>
          <w:szCs w:val="22"/>
        </w:rPr>
        <w:t>beneficiaries</w:t>
      </w:r>
      <w:r w:rsidRPr="00360C31">
        <w:rPr>
          <w:sz w:val="22"/>
          <w:szCs w:val="22"/>
        </w:rPr>
        <w:t xml:space="preserve"> of a </w:t>
      </w:r>
      <w:r w:rsidRPr="00360C31">
        <w:rPr>
          <w:b/>
          <w:sz w:val="22"/>
          <w:szCs w:val="22"/>
        </w:rPr>
        <w:t>BBI</w:t>
      </w:r>
      <w:r w:rsidRPr="00360C31">
        <w:rPr>
          <w:sz w:val="22"/>
          <w:szCs w:val="22"/>
        </w:rPr>
        <w:t xml:space="preserve"> in </w:t>
      </w:r>
      <w:r w:rsidRPr="00360C31">
        <w:rPr>
          <w:b/>
          <w:sz w:val="22"/>
          <w:szCs w:val="22"/>
        </w:rPr>
        <w:t>connection region</w:t>
      </w:r>
      <w:r w:rsidRPr="00360C31">
        <w:rPr>
          <w:sz w:val="22"/>
          <w:szCs w:val="22"/>
        </w:rPr>
        <w:t xml:space="preserve"> C (being the </w:t>
      </w:r>
      <w:r w:rsidRPr="00360C31">
        <w:rPr>
          <w:b/>
          <w:sz w:val="22"/>
          <w:szCs w:val="22"/>
        </w:rPr>
        <w:t>investment region</w:t>
      </w:r>
      <w:r w:rsidRPr="00360C31">
        <w:rPr>
          <w:sz w:val="22"/>
          <w:szCs w:val="22"/>
        </w:rPr>
        <w:t>) are deemed to be—</w:t>
      </w:r>
    </w:p>
    <w:p w14:paraId="34A0E7EB" w14:textId="7E0C8AC3" w:rsidR="00360C31" w:rsidRPr="00360C31" w:rsidRDefault="00360C31" w:rsidP="00360C31">
      <w:pPr>
        <w:pStyle w:val="Heading4"/>
        <w:numPr>
          <w:ilvl w:val="0"/>
          <w:numId w:val="0"/>
        </w:numPr>
        <w:spacing w:before="0" w:after="0"/>
        <w:ind w:left="1701" w:hanging="567"/>
        <w:jc w:val="left"/>
        <w:rPr>
          <w:sz w:val="22"/>
          <w:szCs w:val="22"/>
        </w:rPr>
      </w:pPr>
      <w:r>
        <w:rPr>
          <w:sz w:val="22"/>
          <w:szCs w:val="22"/>
        </w:rPr>
        <w:t>(i)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demand group</w:t>
      </w:r>
      <w:r w:rsidRPr="00360C31">
        <w:rPr>
          <w:sz w:val="22"/>
          <w:szCs w:val="22"/>
        </w:rPr>
        <w:t xml:space="preserve"> and </w:t>
      </w:r>
      <w:r w:rsidRPr="00360C31">
        <w:rPr>
          <w:b/>
          <w:sz w:val="22"/>
          <w:szCs w:val="22"/>
        </w:rPr>
        <w:t>regional supply group</w:t>
      </w:r>
      <w:r w:rsidRPr="00360C31">
        <w:rPr>
          <w:sz w:val="22"/>
          <w:szCs w:val="22"/>
        </w:rPr>
        <w:t xml:space="preserve"> in </w:t>
      </w:r>
      <w:r w:rsidRPr="00360C31">
        <w:rPr>
          <w:b/>
          <w:sz w:val="22"/>
          <w:szCs w:val="22"/>
        </w:rPr>
        <w:t>connection region</w:t>
      </w:r>
      <w:r w:rsidRPr="00360C31">
        <w:rPr>
          <w:sz w:val="22"/>
          <w:szCs w:val="22"/>
        </w:rPr>
        <w:t xml:space="preserve"> C; and</w:t>
      </w:r>
    </w:p>
    <w:p w14:paraId="1BEDF28C" w14:textId="423458A5" w:rsidR="00360C31" w:rsidRPr="00360C31" w:rsidRDefault="00360C31" w:rsidP="00360C31">
      <w:pPr>
        <w:pStyle w:val="Heading4"/>
        <w:numPr>
          <w:ilvl w:val="0"/>
          <w:numId w:val="0"/>
        </w:numPr>
        <w:spacing w:before="0" w:after="0"/>
        <w:ind w:left="1701" w:hanging="567"/>
        <w:jc w:val="left"/>
        <w:rPr>
          <w:sz w:val="22"/>
          <w:szCs w:val="22"/>
        </w:rPr>
      </w:pPr>
      <w:r>
        <w:rPr>
          <w:sz w:val="22"/>
          <w:szCs w:val="22"/>
        </w:rPr>
        <w:t>(ii)</w:t>
      </w:r>
      <w:r>
        <w:rPr>
          <w:sz w:val="22"/>
          <w:szCs w:val="22"/>
        </w:rPr>
        <w:tab/>
      </w:r>
      <w:r w:rsidRPr="00360C31">
        <w:rPr>
          <w:sz w:val="22"/>
          <w:szCs w:val="22"/>
        </w:rPr>
        <w:t xml:space="preserve">the </w:t>
      </w:r>
      <w:r w:rsidRPr="00360C31">
        <w:rPr>
          <w:b/>
          <w:sz w:val="22"/>
          <w:szCs w:val="22"/>
        </w:rPr>
        <w:t>customers</w:t>
      </w:r>
      <w:r w:rsidRPr="00360C31">
        <w:rPr>
          <w:sz w:val="22"/>
          <w:szCs w:val="22"/>
        </w:rPr>
        <w:t xml:space="preserve"> in the </w:t>
      </w:r>
      <w:r w:rsidRPr="00360C31">
        <w:rPr>
          <w:b/>
          <w:sz w:val="22"/>
          <w:szCs w:val="22"/>
        </w:rPr>
        <w:t>regional supply groups</w:t>
      </w:r>
      <w:r w:rsidRPr="00360C31">
        <w:rPr>
          <w:sz w:val="22"/>
          <w:szCs w:val="22"/>
        </w:rPr>
        <w:t xml:space="preserve"> in </w:t>
      </w:r>
      <w:r w:rsidRPr="00360C31">
        <w:rPr>
          <w:b/>
          <w:sz w:val="22"/>
          <w:szCs w:val="22"/>
        </w:rPr>
        <w:t>connection regions</w:t>
      </w:r>
      <w:r w:rsidRPr="00360C31">
        <w:rPr>
          <w:sz w:val="22"/>
          <w:szCs w:val="22"/>
        </w:rPr>
        <w:t xml:space="preserve"> A and B, which export </w:t>
      </w:r>
      <w:r w:rsidRPr="00360C31">
        <w:rPr>
          <w:b/>
          <w:sz w:val="22"/>
          <w:szCs w:val="22"/>
        </w:rPr>
        <w:t>electricity</w:t>
      </w:r>
      <w:r w:rsidRPr="00360C31">
        <w:rPr>
          <w:sz w:val="22"/>
          <w:szCs w:val="22"/>
        </w:rPr>
        <w:t xml:space="preserve"> to the </w:t>
      </w:r>
      <w:r w:rsidRPr="00360C31">
        <w:rPr>
          <w:b/>
          <w:sz w:val="22"/>
          <w:szCs w:val="22"/>
        </w:rPr>
        <w:t>investment region</w:t>
      </w:r>
      <w:r w:rsidRPr="00360C31">
        <w:rPr>
          <w:sz w:val="22"/>
          <w:szCs w:val="22"/>
        </w:rPr>
        <w:t xml:space="preserve"> directly or indirectly.</w:t>
      </w:r>
    </w:p>
    <w:p w14:paraId="7FCF6172" w14:textId="77777777" w:rsidR="00360C31" w:rsidRPr="004E1BDE" w:rsidRDefault="00360C31" w:rsidP="00360C31">
      <w:pPr>
        <w:pStyle w:val="NoNumCrt"/>
        <w:rPr>
          <w:szCs w:val="22"/>
        </w:rPr>
      </w:pPr>
    </w:p>
    <w:p w14:paraId="6799EA68" w14:textId="77777777" w:rsidR="00D60330" w:rsidRPr="000F3C52" w:rsidRDefault="00D60330" w:rsidP="00D60330">
      <w:pPr>
        <w:pStyle w:val="Heading2"/>
        <w:numPr>
          <w:ilvl w:val="0"/>
          <w:numId w:val="0"/>
        </w:numPr>
        <w:spacing w:after="0"/>
        <w:ind w:left="567" w:hanging="567"/>
        <w:jc w:val="left"/>
        <w:rPr>
          <w:sz w:val="22"/>
          <w:szCs w:val="22"/>
        </w:rPr>
      </w:pPr>
      <w:r>
        <w:rPr>
          <w:sz w:val="22"/>
          <w:szCs w:val="22"/>
        </w:rPr>
        <w:t>(7)</w:t>
      </w:r>
      <w:r>
        <w:rPr>
          <w:sz w:val="22"/>
          <w:szCs w:val="22"/>
        </w:rPr>
        <w:tab/>
      </w:r>
      <w:r w:rsidRPr="000F3C52">
        <w:rPr>
          <w:sz w:val="22"/>
          <w:szCs w:val="22"/>
        </w:rPr>
        <w:t xml:space="preserve">In figure 14 above, a </w:t>
      </w:r>
      <w:r w:rsidRPr="000F3C52">
        <w:rPr>
          <w:b/>
          <w:sz w:val="22"/>
          <w:szCs w:val="22"/>
        </w:rPr>
        <w:t>regional customer group’s</w:t>
      </w:r>
      <w:r w:rsidRPr="000F3C52">
        <w:rPr>
          <w:sz w:val="22"/>
          <w:szCs w:val="22"/>
        </w:rPr>
        <w:t xml:space="preserve"> </w:t>
      </w:r>
      <w:r w:rsidRPr="000F3C52">
        <w:rPr>
          <w:b/>
          <w:sz w:val="22"/>
          <w:szCs w:val="22"/>
        </w:rPr>
        <w:t xml:space="preserve">simple method contribution </w:t>
      </w:r>
      <w:r w:rsidRPr="000F3C52">
        <w:rPr>
          <w:sz w:val="22"/>
          <w:szCs w:val="22"/>
        </w:rPr>
        <w:t xml:space="preserve">in respect of the </w:t>
      </w:r>
      <w:r w:rsidRPr="000F3C52">
        <w:rPr>
          <w:b/>
          <w:sz w:val="22"/>
          <w:szCs w:val="22"/>
        </w:rPr>
        <w:t>investment region</w:t>
      </w:r>
      <w:r w:rsidRPr="000F3C52">
        <w:rPr>
          <w:sz w:val="22"/>
          <w:szCs w:val="22"/>
        </w:rPr>
        <w:t xml:space="preserve"> (being either </w:t>
      </w:r>
      <w:r w:rsidRPr="000F3C52">
        <w:rPr>
          <w:b/>
          <w:sz w:val="22"/>
          <w:szCs w:val="22"/>
        </w:rPr>
        <w:t>connection region</w:t>
      </w:r>
      <w:r w:rsidRPr="000F3C52">
        <w:rPr>
          <w:sz w:val="22"/>
          <w:szCs w:val="22"/>
        </w:rPr>
        <w:t xml:space="preserve"> A, B or C) for a </w:t>
      </w:r>
      <w:r w:rsidRPr="000F3C52">
        <w:rPr>
          <w:b/>
          <w:sz w:val="22"/>
          <w:szCs w:val="22"/>
        </w:rPr>
        <w:t>trading period</w:t>
      </w:r>
      <w:r w:rsidRPr="000F3C52">
        <w:rPr>
          <w:sz w:val="22"/>
          <w:szCs w:val="22"/>
        </w:rPr>
        <w:t xml:space="preserve"> is calculated in accordance with the relevant formula in figure 14, where:</w:t>
      </w:r>
    </w:p>
    <w:p w14:paraId="16C2948A" w14:textId="77777777" w:rsidR="00D60330" w:rsidRPr="000F3C52" w:rsidRDefault="00D60330" w:rsidP="00D60330">
      <w:pPr>
        <w:pStyle w:val="NoNumCrt"/>
        <w:jc w:val="left"/>
        <w:rPr>
          <w:sz w:val="22"/>
          <w:szCs w:val="22"/>
        </w:rPr>
      </w:pPr>
    </w:p>
    <w:tbl>
      <w:tblPr>
        <w:tblW w:w="8363" w:type="dxa"/>
        <w:tblInd w:w="709" w:type="dxa"/>
        <w:tblLook w:val="01E0" w:firstRow="1" w:lastRow="1" w:firstColumn="1" w:lastColumn="1" w:noHBand="0" w:noVBand="0"/>
      </w:tblPr>
      <w:tblGrid>
        <w:gridCol w:w="549"/>
        <w:gridCol w:w="7814"/>
      </w:tblGrid>
      <w:tr w:rsidR="00D60330" w:rsidRPr="000F3C52" w14:paraId="4BB4AA32" w14:textId="77777777" w:rsidTr="00495BC7">
        <w:tc>
          <w:tcPr>
            <w:tcW w:w="549" w:type="dxa"/>
          </w:tcPr>
          <w:p w14:paraId="41C9362B" w14:textId="77777777" w:rsidR="00D60330" w:rsidRPr="000F3C52" w:rsidRDefault="00D60330" w:rsidP="00495BC7">
            <w:pPr>
              <w:jc w:val="left"/>
              <w:rPr>
                <w:sz w:val="22"/>
                <w:szCs w:val="22"/>
              </w:rPr>
            </w:pPr>
            <w:r w:rsidRPr="000F3C52">
              <w:rPr>
                <w:sz w:val="22"/>
                <w:szCs w:val="22"/>
              </w:rPr>
              <w:t>G</w:t>
            </w:r>
            <w:r w:rsidRPr="000F3C52">
              <w:rPr>
                <w:sz w:val="22"/>
                <w:szCs w:val="22"/>
                <w:vertAlign w:val="subscript"/>
              </w:rPr>
              <w:t>x</w:t>
            </w:r>
          </w:p>
        </w:tc>
        <w:tc>
          <w:tcPr>
            <w:tcW w:w="7814" w:type="dxa"/>
          </w:tcPr>
          <w:p w14:paraId="5F2FE6C3" w14:textId="77777777" w:rsidR="00D60330" w:rsidRPr="000F3C52" w:rsidRDefault="00D60330" w:rsidP="00495BC7">
            <w:pPr>
              <w:jc w:val="left"/>
              <w:rPr>
                <w:sz w:val="22"/>
                <w:szCs w:val="22"/>
              </w:rPr>
            </w:pPr>
            <w:r w:rsidRPr="000F3C52">
              <w:rPr>
                <w:sz w:val="22"/>
                <w:szCs w:val="22"/>
              </w:rPr>
              <w:t xml:space="preserve">is total </w:t>
            </w:r>
            <w:r w:rsidRPr="000F3C52">
              <w:rPr>
                <w:b/>
                <w:sz w:val="22"/>
                <w:szCs w:val="22"/>
              </w:rPr>
              <w:t>injection</w:t>
            </w:r>
            <w:r w:rsidRPr="000F3C52">
              <w:rPr>
                <w:sz w:val="22"/>
                <w:szCs w:val="22"/>
              </w:rPr>
              <w:t xml:space="preserve"> at all </w:t>
            </w:r>
            <w:r w:rsidRPr="000F3C52">
              <w:rPr>
                <w:b/>
                <w:sz w:val="22"/>
                <w:szCs w:val="22"/>
              </w:rPr>
              <w:t>connection locations</w:t>
            </w:r>
            <w:r w:rsidRPr="000F3C52">
              <w:rPr>
                <w:sz w:val="22"/>
                <w:szCs w:val="22"/>
              </w:rPr>
              <w:t xml:space="preserve"> in </w:t>
            </w:r>
            <w:r w:rsidRPr="000F3C52">
              <w:rPr>
                <w:b/>
                <w:sz w:val="22"/>
                <w:szCs w:val="22"/>
              </w:rPr>
              <w:t>connection region</w:t>
            </w:r>
            <w:r w:rsidRPr="000F3C52">
              <w:rPr>
                <w:sz w:val="22"/>
                <w:szCs w:val="22"/>
              </w:rPr>
              <w:t xml:space="preserve"> x for the </w:t>
            </w:r>
            <w:r w:rsidRPr="000F3C52">
              <w:rPr>
                <w:b/>
                <w:sz w:val="22"/>
                <w:szCs w:val="22"/>
              </w:rPr>
              <w:t>trading period</w:t>
            </w:r>
          </w:p>
        </w:tc>
      </w:tr>
      <w:tr w:rsidR="00D60330" w:rsidRPr="000F3C52" w14:paraId="288218C0" w14:textId="77777777" w:rsidTr="00495BC7">
        <w:tc>
          <w:tcPr>
            <w:tcW w:w="549" w:type="dxa"/>
          </w:tcPr>
          <w:p w14:paraId="6CF21475" w14:textId="77777777" w:rsidR="00D60330" w:rsidRPr="000F3C52" w:rsidRDefault="00D60330" w:rsidP="00495BC7">
            <w:pPr>
              <w:jc w:val="left"/>
              <w:rPr>
                <w:sz w:val="22"/>
                <w:szCs w:val="22"/>
              </w:rPr>
            </w:pPr>
          </w:p>
        </w:tc>
        <w:tc>
          <w:tcPr>
            <w:tcW w:w="7814" w:type="dxa"/>
          </w:tcPr>
          <w:p w14:paraId="1E07B39C" w14:textId="77777777" w:rsidR="00D60330" w:rsidRPr="000F3C52" w:rsidRDefault="00D60330" w:rsidP="00495BC7">
            <w:pPr>
              <w:jc w:val="left"/>
              <w:rPr>
                <w:sz w:val="22"/>
                <w:szCs w:val="22"/>
              </w:rPr>
            </w:pPr>
          </w:p>
        </w:tc>
      </w:tr>
      <w:tr w:rsidR="00D60330" w:rsidRPr="000F3C52" w14:paraId="04B56CDC" w14:textId="77777777" w:rsidTr="00495BC7">
        <w:tc>
          <w:tcPr>
            <w:tcW w:w="549" w:type="dxa"/>
          </w:tcPr>
          <w:p w14:paraId="21FC569E" w14:textId="77777777" w:rsidR="00D60330" w:rsidRPr="000F3C52" w:rsidRDefault="00D60330" w:rsidP="00495BC7">
            <w:pPr>
              <w:jc w:val="left"/>
              <w:rPr>
                <w:sz w:val="22"/>
                <w:szCs w:val="22"/>
              </w:rPr>
            </w:pPr>
            <w:r w:rsidRPr="000F3C52">
              <w:rPr>
                <w:sz w:val="22"/>
                <w:szCs w:val="22"/>
              </w:rPr>
              <w:t>L</w:t>
            </w:r>
            <w:r w:rsidRPr="000F3C52">
              <w:rPr>
                <w:sz w:val="22"/>
                <w:szCs w:val="22"/>
                <w:vertAlign w:val="subscript"/>
              </w:rPr>
              <w:t>x</w:t>
            </w:r>
          </w:p>
        </w:tc>
        <w:tc>
          <w:tcPr>
            <w:tcW w:w="7814" w:type="dxa"/>
          </w:tcPr>
          <w:p w14:paraId="6893AF35" w14:textId="77777777" w:rsidR="00D60330" w:rsidRPr="000F3C52" w:rsidRDefault="00D60330" w:rsidP="00495BC7">
            <w:pPr>
              <w:jc w:val="left"/>
              <w:rPr>
                <w:b/>
                <w:sz w:val="22"/>
                <w:szCs w:val="22"/>
              </w:rPr>
            </w:pPr>
            <w:r w:rsidRPr="000F3C52">
              <w:rPr>
                <w:sz w:val="22"/>
                <w:szCs w:val="22"/>
              </w:rPr>
              <w:t xml:space="preserve">is total </w:t>
            </w:r>
            <w:r w:rsidRPr="000F3C52">
              <w:rPr>
                <w:b/>
                <w:sz w:val="22"/>
                <w:szCs w:val="22"/>
              </w:rPr>
              <w:t>offtake</w:t>
            </w:r>
            <w:r w:rsidRPr="000F3C52">
              <w:rPr>
                <w:sz w:val="22"/>
                <w:szCs w:val="22"/>
              </w:rPr>
              <w:t xml:space="preserve"> at all </w:t>
            </w:r>
            <w:r w:rsidRPr="000F3C52">
              <w:rPr>
                <w:b/>
                <w:sz w:val="22"/>
                <w:szCs w:val="22"/>
              </w:rPr>
              <w:t>connection locations</w:t>
            </w:r>
            <w:r w:rsidRPr="000F3C52">
              <w:rPr>
                <w:sz w:val="22"/>
                <w:szCs w:val="22"/>
              </w:rPr>
              <w:t xml:space="preserve"> in </w:t>
            </w:r>
            <w:r w:rsidRPr="000F3C52">
              <w:rPr>
                <w:b/>
                <w:sz w:val="22"/>
                <w:szCs w:val="22"/>
              </w:rPr>
              <w:t>connection region</w:t>
            </w:r>
            <w:r w:rsidRPr="000F3C52">
              <w:rPr>
                <w:sz w:val="22"/>
                <w:szCs w:val="22"/>
              </w:rPr>
              <w:t xml:space="preserve"> x for the </w:t>
            </w:r>
            <w:r w:rsidRPr="000F3C52">
              <w:rPr>
                <w:b/>
                <w:sz w:val="22"/>
                <w:szCs w:val="22"/>
              </w:rPr>
              <w:t>trading period</w:t>
            </w:r>
          </w:p>
        </w:tc>
      </w:tr>
      <w:tr w:rsidR="00D60330" w:rsidRPr="000F3C52" w14:paraId="56BC8A03" w14:textId="77777777" w:rsidTr="00495BC7">
        <w:tc>
          <w:tcPr>
            <w:tcW w:w="549" w:type="dxa"/>
          </w:tcPr>
          <w:p w14:paraId="3F1DD6EA" w14:textId="77777777" w:rsidR="00D60330" w:rsidRPr="000F3C52" w:rsidRDefault="00D60330" w:rsidP="00495BC7">
            <w:pPr>
              <w:jc w:val="left"/>
              <w:rPr>
                <w:sz w:val="22"/>
                <w:szCs w:val="22"/>
              </w:rPr>
            </w:pPr>
          </w:p>
        </w:tc>
        <w:tc>
          <w:tcPr>
            <w:tcW w:w="7814" w:type="dxa"/>
          </w:tcPr>
          <w:p w14:paraId="76CAA22D" w14:textId="77777777" w:rsidR="00D60330" w:rsidRPr="000F3C52" w:rsidRDefault="00D60330" w:rsidP="00495BC7">
            <w:pPr>
              <w:jc w:val="left"/>
              <w:rPr>
                <w:sz w:val="22"/>
                <w:szCs w:val="22"/>
              </w:rPr>
            </w:pPr>
          </w:p>
        </w:tc>
      </w:tr>
      <w:tr w:rsidR="00D60330" w:rsidRPr="000F3C52" w14:paraId="25B300E9" w14:textId="77777777" w:rsidTr="00495BC7">
        <w:tc>
          <w:tcPr>
            <w:tcW w:w="549" w:type="dxa"/>
          </w:tcPr>
          <w:p w14:paraId="1A078410" w14:textId="77777777" w:rsidR="00D60330" w:rsidRPr="000F3C52" w:rsidRDefault="00D60330" w:rsidP="00495BC7">
            <w:pPr>
              <w:jc w:val="left"/>
              <w:rPr>
                <w:sz w:val="22"/>
                <w:szCs w:val="22"/>
              </w:rPr>
            </w:pPr>
            <w:r w:rsidRPr="000F3C52">
              <w:rPr>
                <w:sz w:val="22"/>
                <w:szCs w:val="22"/>
              </w:rPr>
              <w:t>F</w:t>
            </w:r>
            <w:r w:rsidRPr="000F3C52">
              <w:rPr>
                <w:sz w:val="22"/>
                <w:szCs w:val="22"/>
                <w:vertAlign w:val="subscript"/>
              </w:rPr>
              <w:t>x_y</w:t>
            </w:r>
          </w:p>
        </w:tc>
        <w:tc>
          <w:tcPr>
            <w:tcW w:w="7814" w:type="dxa"/>
          </w:tcPr>
          <w:p w14:paraId="2D620DAA" w14:textId="77777777" w:rsidR="00D60330" w:rsidRPr="00274ED3" w:rsidRDefault="00D60330" w:rsidP="00495BC7">
            <w:pPr>
              <w:jc w:val="left"/>
              <w:rPr>
                <w:sz w:val="22"/>
                <w:szCs w:val="22"/>
              </w:rPr>
            </w:pPr>
            <w:r w:rsidRPr="000F3C52">
              <w:rPr>
                <w:sz w:val="22"/>
                <w:szCs w:val="22"/>
              </w:rPr>
              <w:t xml:space="preserve">is </w:t>
            </w:r>
            <w:r w:rsidRPr="000F3C52">
              <w:rPr>
                <w:b/>
                <w:sz w:val="22"/>
                <w:szCs w:val="22"/>
              </w:rPr>
              <w:t>electricity</w:t>
            </w:r>
            <w:r w:rsidRPr="000F3C52">
              <w:rPr>
                <w:sz w:val="22"/>
                <w:szCs w:val="22"/>
              </w:rPr>
              <w:t xml:space="preserve"> flow from </w:t>
            </w:r>
            <w:r w:rsidRPr="000F3C52">
              <w:rPr>
                <w:b/>
                <w:sz w:val="22"/>
                <w:szCs w:val="22"/>
              </w:rPr>
              <w:t>connection region</w:t>
            </w:r>
            <w:r w:rsidRPr="000F3C52">
              <w:rPr>
                <w:sz w:val="22"/>
                <w:szCs w:val="22"/>
              </w:rPr>
              <w:t xml:space="preserve"> x to </w:t>
            </w:r>
            <w:r w:rsidRPr="000F3C52">
              <w:rPr>
                <w:b/>
                <w:sz w:val="22"/>
                <w:szCs w:val="22"/>
              </w:rPr>
              <w:t>connection region</w:t>
            </w:r>
            <w:r w:rsidRPr="000F3C52">
              <w:rPr>
                <w:sz w:val="22"/>
                <w:szCs w:val="22"/>
              </w:rPr>
              <w:t xml:space="preserve"> y for the </w:t>
            </w:r>
            <w:r w:rsidRPr="000F3C52">
              <w:rPr>
                <w:b/>
                <w:sz w:val="22"/>
                <w:szCs w:val="22"/>
              </w:rPr>
              <w:t>trading period</w:t>
            </w:r>
            <w:r w:rsidRPr="000F3C52">
              <w:rPr>
                <w:sz w:val="22"/>
                <w:szCs w:val="22"/>
              </w:rPr>
              <w:t>.</w:t>
            </w:r>
          </w:p>
        </w:tc>
      </w:tr>
    </w:tbl>
    <w:p w14:paraId="5F36AF6D" w14:textId="77777777" w:rsidR="00D60330" w:rsidRDefault="00D60330" w:rsidP="00274ED3">
      <w:pPr>
        <w:pStyle w:val="ListParagraph"/>
        <w:widowControl w:val="0"/>
        <w:tabs>
          <w:tab w:val="left" w:pos="-1200"/>
        </w:tabs>
        <w:autoSpaceDE w:val="0"/>
        <w:autoSpaceDN w:val="0"/>
        <w:adjustRightInd w:val="0"/>
        <w:spacing w:after="240"/>
        <w:ind w:left="567"/>
        <w:jc w:val="left"/>
        <w:rPr>
          <w:sz w:val="18"/>
          <w:szCs w:val="16"/>
        </w:rPr>
      </w:pPr>
      <w:r w:rsidRPr="00BF035E">
        <w:rPr>
          <w:sz w:val="18"/>
          <w:szCs w:val="16"/>
        </w:rPr>
        <w:t xml:space="preserve">Clause </w:t>
      </w:r>
      <w:r>
        <w:rPr>
          <w:sz w:val="18"/>
          <w:szCs w:val="16"/>
        </w:rPr>
        <w:t>64(1)</w:t>
      </w:r>
      <w:r w:rsidRPr="00BF035E">
        <w:rPr>
          <w:sz w:val="18"/>
          <w:szCs w:val="16"/>
        </w:rPr>
        <w:t>:</w:t>
      </w:r>
      <w:r w:rsidRPr="00BF035E">
        <w:rPr>
          <w:b/>
          <w:sz w:val="18"/>
          <w:szCs w:val="16"/>
        </w:rPr>
        <w:t xml:space="preserve"> </w:t>
      </w:r>
      <w:r>
        <w:rPr>
          <w:sz w:val="18"/>
          <w:szCs w:val="16"/>
        </w:rPr>
        <w:t>revok</w:t>
      </w:r>
      <w:r w:rsidRPr="00BF035E">
        <w:rPr>
          <w:sz w:val="18"/>
          <w:szCs w:val="16"/>
        </w:rPr>
        <w:t xml:space="preserve">ed, on 31 July 2023, by clause </w:t>
      </w:r>
      <w:r>
        <w:rPr>
          <w:sz w:val="18"/>
          <w:szCs w:val="16"/>
        </w:rPr>
        <w:t>15</w:t>
      </w:r>
      <w:r w:rsidRPr="00BF035E">
        <w:rPr>
          <w:sz w:val="18"/>
          <w:szCs w:val="16"/>
        </w:rPr>
        <w:t xml:space="preserve"> of the Electricity Industry Participation Code Amendment (Transmission Pricing Methodology Amendments) 2023.</w:t>
      </w:r>
    </w:p>
    <w:p w14:paraId="001E22F6" w14:textId="77777777" w:rsidR="00D60330" w:rsidRPr="00274ED3" w:rsidRDefault="00D60330" w:rsidP="00274ED3">
      <w:pPr>
        <w:widowControl w:val="0"/>
        <w:tabs>
          <w:tab w:val="left" w:pos="-1200"/>
        </w:tabs>
        <w:autoSpaceDE w:val="0"/>
        <w:autoSpaceDN w:val="0"/>
        <w:adjustRightInd w:val="0"/>
        <w:jc w:val="left"/>
        <w:rPr>
          <w:sz w:val="18"/>
          <w:szCs w:val="16"/>
        </w:rPr>
      </w:pPr>
    </w:p>
    <w:p w14:paraId="1F2FE90C" w14:textId="71AB8581" w:rsidR="00D60330" w:rsidRPr="00F557EC" w:rsidRDefault="00D60330" w:rsidP="00127A60">
      <w:pPr>
        <w:tabs>
          <w:tab w:val="left" w:pos="567"/>
        </w:tabs>
        <w:spacing w:after="180"/>
        <w:ind w:left="567" w:hanging="567"/>
        <w:contextualSpacing/>
        <w:rPr>
          <w:sz w:val="22"/>
          <w:szCs w:val="22"/>
        </w:rPr>
      </w:pPr>
      <w:r w:rsidRPr="00F557EC">
        <w:rPr>
          <w:b/>
          <w:bCs/>
          <w:sz w:val="22"/>
          <w:szCs w:val="22"/>
        </w:rPr>
        <w:t>64A</w:t>
      </w:r>
      <w:r w:rsidRPr="00F557EC">
        <w:rPr>
          <w:b/>
          <w:bCs/>
          <w:sz w:val="22"/>
          <w:szCs w:val="22"/>
        </w:rPr>
        <w:tab/>
        <w:t>Publication of Simple Method Information</w:t>
      </w:r>
    </w:p>
    <w:p w14:paraId="0C0C3540" w14:textId="683FA1E1" w:rsidR="00D60330" w:rsidRPr="00F557EC" w:rsidRDefault="00D60330" w:rsidP="00127A60">
      <w:pPr>
        <w:tabs>
          <w:tab w:val="left" w:pos="567"/>
        </w:tabs>
        <w:spacing w:after="180"/>
        <w:ind w:left="567" w:hanging="567"/>
        <w:contextualSpacing/>
        <w:rPr>
          <w:sz w:val="22"/>
          <w:szCs w:val="22"/>
        </w:rPr>
      </w:pPr>
      <w:r w:rsidRPr="00F557EC">
        <w:rPr>
          <w:sz w:val="22"/>
          <w:szCs w:val="22"/>
        </w:rPr>
        <w:tab/>
      </w:r>
      <w:r w:rsidRPr="00F557EC">
        <w:rPr>
          <w:b/>
          <w:bCs/>
          <w:sz w:val="22"/>
          <w:szCs w:val="22"/>
        </w:rPr>
        <w:t>Transpower</w:t>
      </w:r>
      <w:r w:rsidRPr="00F557EC">
        <w:rPr>
          <w:sz w:val="22"/>
          <w:szCs w:val="22"/>
        </w:rPr>
        <w:t xml:space="preserve"> must—</w:t>
      </w:r>
    </w:p>
    <w:p w14:paraId="4B63897A" w14:textId="5FF25999" w:rsidR="00D60330" w:rsidRPr="00F557EC" w:rsidRDefault="00D60330" w:rsidP="00127A60">
      <w:pPr>
        <w:tabs>
          <w:tab w:val="left" w:pos="1134"/>
        </w:tabs>
        <w:spacing w:after="180"/>
        <w:ind w:left="567"/>
        <w:contextualSpacing/>
        <w:jc w:val="left"/>
        <w:rPr>
          <w:sz w:val="22"/>
          <w:szCs w:val="22"/>
        </w:rPr>
      </w:pPr>
      <w:r w:rsidRPr="00F557EC">
        <w:rPr>
          <w:sz w:val="22"/>
          <w:szCs w:val="22"/>
        </w:rPr>
        <w:t>(a)</w:t>
      </w:r>
      <w:r w:rsidRPr="00F557EC">
        <w:rPr>
          <w:sz w:val="22"/>
          <w:szCs w:val="22"/>
        </w:rPr>
        <w:tab/>
      </w:r>
      <w:r w:rsidRPr="00F557EC">
        <w:rPr>
          <w:b/>
          <w:bCs/>
          <w:sz w:val="22"/>
          <w:szCs w:val="22"/>
        </w:rPr>
        <w:t>publish</w:t>
      </w:r>
      <w:r w:rsidRPr="00F557EC">
        <w:rPr>
          <w:sz w:val="22"/>
          <w:szCs w:val="22"/>
        </w:rPr>
        <w:t xml:space="preserve"> the </w:t>
      </w:r>
      <w:r w:rsidRPr="00F557EC">
        <w:rPr>
          <w:b/>
          <w:bCs/>
          <w:sz w:val="22"/>
          <w:szCs w:val="22"/>
        </w:rPr>
        <w:t>modelled regions</w:t>
      </w:r>
      <w:r w:rsidRPr="00F557EC">
        <w:rPr>
          <w:sz w:val="22"/>
          <w:szCs w:val="22"/>
        </w:rPr>
        <w:t xml:space="preserve">, </w:t>
      </w:r>
      <w:r w:rsidRPr="00F557EC">
        <w:rPr>
          <w:b/>
          <w:bCs/>
          <w:sz w:val="22"/>
          <w:szCs w:val="22"/>
        </w:rPr>
        <w:t>regional NPB</w:t>
      </w:r>
      <w:r w:rsidRPr="00F557EC">
        <w:rPr>
          <w:sz w:val="22"/>
          <w:szCs w:val="22"/>
        </w:rPr>
        <w:t xml:space="preserve"> for each </w:t>
      </w:r>
      <w:r w:rsidRPr="00F557EC">
        <w:rPr>
          <w:b/>
          <w:bCs/>
          <w:sz w:val="22"/>
          <w:szCs w:val="22"/>
        </w:rPr>
        <w:t>modelled region</w:t>
      </w:r>
      <w:r w:rsidRPr="00F557EC">
        <w:rPr>
          <w:sz w:val="22"/>
          <w:szCs w:val="22"/>
        </w:rPr>
        <w:t xml:space="preserve">, </w:t>
      </w:r>
    </w:p>
    <w:p w14:paraId="7AAB2B31" w14:textId="64524D6A" w:rsidR="00D60330" w:rsidRPr="00F557EC" w:rsidRDefault="00D60330" w:rsidP="00127A60">
      <w:pPr>
        <w:tabs>
          <w:tab w:val="left" w:pos="1134"/>
        </w:tabs>
        <w:spacing w:after="180"/>
        <w:ind w:left="1134" w:hanging="567"/>
        <w:contextualSpacing/>
        <w:jc w:val="left"/>
        <w:rPr>
          <w:sz w:val="22"/>
          <w:szCs w:val="22"/>
        </w:rPr>
      </w:pPr>
      <w:r w:rsidRPr="00F557EC">
        <w:rPr>
          <w:sz w:val="22"/>
          <w:szCs w:val="22"/>
        </w:rPr>
        <w:tab/>
      </w:r>
      <w:r w:rsidRPr="00F557EC">
        <w:rPr>
          <w:sz w:val="22"/>
          <w:szCs w:val="22"/>
        </w:rPr>
        <w:tab/>
        <w:t xml:space="preserve">starting </w:t>
      </w:r>
      <w:r w:rsidRPr="00F557EC">
        <w:rPr>
          <w:b/>
          <w:bCs/>
          <w:sz w:val="22"/>
          <w:szCs w:val="22"/>
        </w:rPr>
        <w:t>BBI customer allocations</w:t>
      </w:r>
      <w:r w:rsidRPr="00F557EC">
        <w:rPr>
          <w:sz w:val="22"/>
          <w:szCs w:val="22"/>
        </w:rPr>
        <w:t xml:space="preserve"> and all inputs to the calculation of the starting </w:t>
      </w:r>
      <w:r w:rsidRPr="00F557EC">
        <w:rPr>
          <w:b/>
          <w:bCs/>
          <w:sz w:val="22"/>
          <w:szCs w:val="22"/>
        </w:rPr>
        <w:t>BBI customer allocations</w:t>
      </w:r>
      <w:r w:rsidRPr="00F557EC">
        <w:rPr>
          <w:sz w:val="22"/>
          <w:szCs w:val="22"/>
        </w:rPr>
        <w:t xml:space="preserve"> for the first </w:t>
      </w:r>
      <w:r w:rsidRPr="00F557EC">
        <w:rPr>
          <w:b/>
          <w:bCs/>
          <w:sz w:val="22"/>
          <w:szCs w:val="22"/>
        </w:rPr>
        <w:t>simple method period</w:t>
      </w:r>
      <w:r w:rsidRPr="00F557EC">
        <w:rPr>
          <w:sz w:val="22"/>
          <w:szCs w:val="22"/>
        </w:rPr>
        <w:t xml:space="preserve"> before the start of the </w:t>
      </w:r>
      <w:r w:rsidRPr="00F557EC">
        <w:rPr>
          <w:b/>
          <w:bCs/>
          <w:sz w:val="22"/>
          <w:szCs w:val="22"/>
        </w:rPr>
        <w:t>first pricing year</w:t>
      </w:r>
      <w:r w:rsidRPr="00F557EC">
        <w:rPr>
          <w:sz w:val="22"/>
          <w:szCs w:val="22"/>
        </w:rPr>
        <w:t>; and</w:t>
      </w:r>
    </w:p>
    <w:p w14:paraId="13A4E027" w14:textId="75E3BAD1" w:rsidR="00D60330" w:rsidRPr="00F557EC" w:rsidRDefault="00D60330" w:rsidP="00127A60">
      <w:pPr>
        <w:spacing w:after="180"/>
        <w:ind w:left="567" w:hanging="567"/>
        <w:contextualSpacing/>
        <w:jc w:val="left"/>
        <w:rPr>
          <w:sz w:val="22"/>
          <w:szCs w:val="22"/>
        </w:rPr>
      </w:pPr>
      <w:r w:rsidRPr="00F557EC">
        <w:rPr>
          <w:sz w:val="22"/>
          <w:szCs w:val="22"/>
        </w:rPr>
        <w:tab/>
        <w:t>(b)</w:t>
      </w:r>
      <w:r w:rsidRPr="00F557EC">
        <w:rPr>
          <w:sz w:val="22"/>
          <w:szCs w:val="22"/>
        </w:rPr>
        <w:tab/>
      </w:r>
      <w:r w:rsidRPr="00F557EC">
        <w:rPr>
          <w:b/>
          <w:bCs/>
          <w:sz w:val="22"/>
          <w:szCs w:val="22"/>
        </w:rPr>
        <w:t>publish</w:t>
      </w:r>
      <w:r w:rsidRPr="00F557EC">
        <w:rPr>
          <w:sz w:val="22"/>
          <w:szCs w:val="22"/>
        </w:rPr>
        <w:t xml:space="preserve"> the </w:t>
      </w:r>
      <w:r w:rsidRPr="00F557EC">
        <w:rPr>
          <w:b/>
          <w:bCs/>
          <w:sz w:val="22"/>
          <w:szCs w:val="22"/>
        </w:rPr>
        <w:t>modelled regions</w:t>
      </w:r>
      <w:r w:rsidRPr="00F557EC">
        <w:rPr>
          <w:sz w:val="22"/>
          <w:szCs w:val="22"/>
        </w:rPr>
        <w:t xml:space="preserve">, </w:t>
      </w:r>
      <w:r w:rsidRPr="00F557EC">
        <w:rPr>
          <w:b/>
          <w:bCs/>
          <w:sz w:val="22"/>
          <w:szCs w:val="22"/>
        </w:rPr>
        <w:t>regional NPB</w:t>
      </w:r>
      <w:r w:rsidRPr="00F557EC">
        <w:rPr>
          <w:sz w:val="22"/>
          <w:szCs w:val="22"/>
        </w:rPr>
        <w:t xml:space="preserve"> for each </w:t>
      </w:r>
      <w:r w:rsidRPr="00F557EC">
        <w:rPr>
          <w:b/>
          <w:bCs/>
          <w:sz w:val="22"/>
          <w:szCs w:val="22"/>
        </w:rPr>
        <w:t>modelled region</w:t>
      </w:r>
      <w:r w:rsidRPr="00F557EC">
        <w:rPr>
          <w:sz w:val="22"/>
          <w:szCs w:val="22"/>
        </w:rPr>
        <w:t xml:space="preserve">, </w:t>
      </w:r>
    </w:p>
    <w:p w14:paraId="7996D0BF" w14:textId="5A1D74E0" w:rsidR="00D60330" w:rsidRPr="00F557EC" w:rsidRDefault="00D60330" w:rsidP="00127A60">
      <w:pPr>
        <w:spacing w:after="180"/>
        <w:ind w:left="1134" w:hanging="567"/>
        <w:contextualSpacing/>
        <w:jc w:val="left"/>
        <w:rPr>
          <w:sz w:val="22"/>
          <w:szCs w:val="22"/>
        </w:rPr>
      </w:pPr>
      <w:r w:rsidRPr="00F557EC">
        <w:rPr>
          <w:sz w:val="22"/>
          <w:szCs w:val="22"/>
        </w:rPr>
        <w:tab/>
      </w:r>
      <w:r w:rsidRPr="00F557EC">
        <w:rPr>
          <w:sz w:val="22"/>
          <w:szCs w:val="22"/>
        </w:rPr>
        <w:tab/>
        <w:t xml:space="preserve">starting </w:t>
      </w:r>
      <w:r w:rsidRPr="00F557EC">
        <w:rPr>
          <w:b/>
          <w:bCs/>
          <w:sz w:val="22"/>
          <w:szCs w:val="22"/>
        </w:rPr>
        <w:t>BBI customer allocations</w:t>
      </w:r>
      <w:r w:rsidRPr="00F557EC">
        <w:rPr>
          <w:sz w:val="22"/>
          <w:szCs w:val="22"/>
        </w:rPr>
        <w:t xml:space="preserve"> and all inputs to the calculation of the starting </w:t>
      </w:r>
      <w:r w:rsidRPr="00F557EC">
        <w:rPr>
          <w:b/>
          <w:bCs/>
          <w:sz w:val="22"/>
          <w:szCs w:val="22"/>
        </w:rPr>
        <w:t>BBI customer allocations</w:t>
      </w:r>
      <w:r w:rsidRPr="00F557EC">
        <w:rPr>
          <w:sz w:val="22"/>
          <w:szCs w:val="22"/>
        </w:rPr>
        <w:t xml:space="preserve"> for each subsequent </w:t>
      </w:r>
      <w:r w:rsidRPr="00F557EC">
        <w:rPr>
          <w:b/>
          <w:bCs/>
          <w:sz w:val="22"/>
          <w:szCs w:val="22"/>
        </w:rPr>
        <w:t>simple method period</w:t>
      </w:r>
      <w:r w:rsidRPr="00F557EC">
        <w:rPr>
          <w:sz w:val="22"/>
          <w:szCs w:val="22"/>
        </w:rPr>
        <w:t xml:space="preserve"> before the start of the subsequent </w:t>
      </w:r>
      <w:r w:rsidRPr="00F557EC">
        <w:rPr>
          <w:b/>
          <w:bCs/>
          <w:sz w:val="22"/>
          <w:szCs w:val="22"/>
        </w:rPr>
        <w:t>simple method period</w:t>
      </w:r>
      <w:r w:rsidRPr="00F557EC">
        <w:rPr>
          <w:sz w:val="22"/>
          <w:szCs w:val="22"/>
        </w:rPr>
        <w:t>; and</w:t>
      </w:r>
    </w:p>
    <w:p w14:paraId="29D31C8F" w14:textId="611FCE3B" w:rsidR="00D60330" w:rsidRPr="00F557EC" w:rsidRDefault="00D60330" w:rsidP="00127A60">
      <w:pPr>
        <w:spacing w:after="180"/>
        <w:ind w:left="567" w:hanging="567"/>
        <w:contextualSpacing/>
        <w:jc w:val="left"/>
        <w:rPr>
          <w:b/>
          <w:bCs/>
          <w:sz w:val="22"/>
          <w:szCs w:val="22"/>
        </w:rPr>
      </w:pPr>
      <w:r w:rsidRPr="00F557EC">
        <w:rPr>
          <w:sz w:val="22"/>
          <w:szCs w:val="22"/>
        </w:rPr>
        <w:tab/>
        <w:t>(c)</w:t>
      </w:r>
      <w:r w:rsidRPr="00F557EC">
        <w:rPr>
          <w:sz w:val="22"/>
          <w:szCs w:val="22"/>
        </w:rPr>
        <w:tab/>
        <w:t xml:space="preserve">if </w:t>
      </w:r>
      <w:r w:rsidRPr="00F557EC">
        <w:rPr>
          <w:b/>
          <w:bCs/>
          <w:sz w:val="22"/>
          <w:szCs w:val="22"/>
        </w:rPr>
        <w:t>Transpower</w:t>
      </w:r>
      <w:r w:rsidRPr="00F557EC">
        <w:rPr>
          <w:sz w:val="22"/>
          <w:szCs w:val="22"/>
        </w:rPr>
        <w:t xml:space="preserve"> calculates or re-calculates the </w:t>
      </w:r>
      <w:r w:rsidRPr="00F557EC">
        <w:rPr>
          <w:b/>
          <w:bCs/>
          <w:sz w:val="22"/>
          <w:szCs w:val="22"/>
        </w:rPr>
        <w:t>simple method factors</w:t>
      </w:r>
      <w:r w:rsidRPr="00F557EC">
        <w:rPr>
          <w:sz w:val="22"/>
          <w:szCs w:val="22"/>
        </w:rPr>
        <w:t xml:space="preserve">, </w:t>
      </w:r>
      <w:r w:rsidRPr="00F557EC">
        <w:rPr>
          <w:b/>
          <w:bCs/>
          <w:sz w:val="22"/>
          <w:szCs w:val="22"/>
        </w:rPr>
        <w:t xml:space="preserve">individual </w:t>
      </w:r>
    </w:p>
    <w:p w14:paraId="22FB6674" w14:textId="7585D109" w:rsidR="00D60330" w:rsidRPr="00F557EC" w:rsidRDefault="00D60330" w:rsidP="00127A60">
      <w:pPr>
        <w:spacing w:after="180"/>
        <w:ind w:left="567" w:hanging="567"/>
        <w:contextualSpacing/>
        <w:jc w:val="left"/>
        <w:rPr>
          <w:sz w:val="22"/>
          <w:szCs w:val="22"/>
        </w:rPr>
      </w:pPr>
      <w:r w:rsidRPr="00F557EC">
        <w:rPr>
          <w:b/>
          <w:bCs/>
          <w:sz w:val="22"/>
          <w:szCs w:val="22"/>
        </w:rPr>
        <w:tab/>
      </w:r>
      <w:r w:rsidRPr="00F557EC">
        <w:rPr>
          <w:b/>
          <w:bCs/>
          <w:sz w:val="22"/>
          <w:szCs w:val="22"/>
        </w:rPr>
        <w:tab/>
        <w:t xml:space="preserve">NPBs </w:t>
      </w:r>
      <w:r w:rsidRPr="00F557EC">
        <w:rPr>
          <w:sz w:val="22"/>
          <w:szCs w:val="22"/>
        </w:rPr>
        <w:t xml:space="preserve">and starting </w:t>
      </w:r>
      <w:r w:rsidRPr="00F557EC">
        <w:rPr>
          <w:b/>
          <w:bCs/>
          <w:sz w:val="22"/>
          <w:szCs w:val="22"/>
        </w:rPr>
        <w:t>BBI customer allocations</w:t>
      </w:r>
      <w:r w:rsidRPr="00F557EC">
        <w:rPr>
          <w:sz w:val="22"/>
          <w:szCs w:val="22"/>
        </w:rPr>
        <w:t xml:space="preserve"> for a </w:t>
      </w:r>
      <w:r w:rsidRPr="00F557EC">
        <w:rPr>
          <w:b/>
          <w:bCs/>
          <w:sz w:val="22"/>
          <w:szCs w:val="22"/>
        </w:rPr>
        <w:t>simple method period</w:t>
      </w:r>
      <w:r w:rsidRPr="00F557EC">
        <w:rPr>
          <w:sz w:val="22"/>
          <w:szCs w:val="22"/>
        </w:rPr>
        <w:t xml:space="preserve"> under </w:t>
      </w:r>
    </w:p>
    <w:p w14:paraId="21963514" w14:textId="705AE228" w:rsidR="00D60330" w:rsidRPr="00F557EC" w:rsidRDefault="00D60330" w:rsidP="00127A60">
      <w:pPr>
        <w:spacing w:after="180"/>
        <w:ind w:left="567" w:hanging="567"/>
        <w:contextualSpacing/>
        <w:jc w:val="left"/>
        <w:rPr>
          <w:b/>
          <w:bCs/>
          <w:sz w:val="22"/>
          <w:szCs w:val="22"/>
        </w:rPr>
      </w:pPr>
      <w:r w:rsidRPr="00F557EC">
        <w:rPr>
          <w:sz w:val="22"/>
          <w:szCs w:val="22"/>
        </w:rPr>
        <w:tab/>
      </w:r>
      <w:r w:rsidRPr="00F557EC">
        <w:rPr>
          <w:sz w:val="22"/>
          <w:szCs w:val="22"/>
        </w:rPr>
        <w:tab/>
        <w:t xml:space="preserve">paragraph 61(6)(a), </w:t>
      </w:r>
      <w:r w:rsidRPr="00F557EC">
        <w:rPr>
          <w:b/>
          <w:bCs/>
          <w:sz w:val="22"/>
          <w:szCs w:val="22"/>
        </w:rPr>
        <w:t>publish</w:t>
      </w:r>
      <w:r w:rsidRPr="00F557EC">
        <w:rPr>
          <w:sz w:val="22"/>
          <w:szCs w:val="22"/>
        </w:rPr>
        <w:t xml:space="preserve"> the new or re-calculated starting </w:t>
      </w:r>
      <w:r w:rsidRPr="00F557EC">
        <w:rPr>
          <w:b/>
          <w:bCs/>
          <w:sz w:val="22"/>
          <w:szCs w:val="22"/>
        </w:rPr>
        <w:t xml:space="preserve">BBI customer </w:t>
      </w:r>
    </w:p>
    <w:p w14:paraId="1A7EF7F1" w14:textId="676831DF" w:rsidR="00D60330" w:rsidRDefault="00D60330" w:rsidP="00127A60">
      <w:pPr>
        <w:ind w:left="567" w:firstLine="567"/>
        <w:contextualSpacing/>
        <w:jc w:val="left"/>
        <w:rPr>
          <w:sz w:val="22"/>
          <w:szCs w:val="22"/>
        </w:rPr>
      </w:pPr>
      <w:r w:rsidRPr="00F557EC">
        <w:rPr>
          <w:b/>
          <w:bCs/>
          <w:sz w:val="22"/>
          <w:szCs w:val="22"/>
        </w:rPr>
        <w:t>allocations</w:t>
      </w:r>
      <w:r w:rsidRPr="00F557EC">
        <w:rPr>
          <w:sz w:val="22"/>
          <w:szCs w:val="22"/>
        </w:rPr>
        <w:t xml:space="preserve"> and all inputs to their calculation or re-calculation.</w:t>
      </w:r>
    </w:p>
    <w:p w14:paraId="347CF216" w14:textId="3173EB9E" w:rsidR="00076C45" w:rsidRDefault="00076C45" w:rsidP="00076C45">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64A</w:t>
      </w:r>
      <w:r w:rsidRPr="00BF035E">
        <w:rPr>
          <w:sz w:val="18"/>
          <w:szCs w:val="16"/>
        </w:rPr>
        <w:t>:</w:t>
      </w:r>
      <w:r w:rsidRPr="00BF035E">
        <w:rPr>
          <w:b/>
          <w:sz w:val="18"/>
          <w:szCs w:val="16"/>
        </w:rPr>
        <w:t xml:space="preserve"> </w:t>
      </w:r>
      <w:r>
        <w:rPr>
          <w:sz w:val="18"/>
          <w:szCs w:val="16"/>
        </w:rPr>
        <w:t>insert</w:t>
      </w:r>
      <w:r w:rsidRPr="00BF035E">
        <w:rPr>
          <w:sz w:val="18"/>
          <w:szCs w:val="16"/>
        </w:rPr>
        <w:t xml:space="preserve">ed, on 31 July 2023, by clause </w:t>
      </w:r>
      <w:r>
        <w:rPr>
          <w:sz w:val="18"/>
          <w:szCs w:val="16"/>
        </w:rPr>
        <w:t>16</w:t>
      </w:r>
      <w:r w:rsidRPr="00BF035E">
        <w:rPr>
          <w:sz w:val="18"/>
          <w:szCs w:val="16"/>
        </w:rPr>
        <w:t xml:space="preserve"> of the Electricity Industry Participation Code Amendment (Transmission Pricing Methodology Amendments) 2023.</w:t>
      </w:r>
    </w:p>
    <w:p w14:paraId="658C910E" w14:textId="77777777" w:rsidR="00010F20" w:rsidRPr="00F557EC" w:rsidRDefault="00010F20" w:rsidP="00274ED3">
      <w:pPr>
        <w:tabs>
          <w:tab w:val="left" w:pos="567"/>
        </w:tabs>
        <w:spacing w:after="180" w:line="300" w:lineRule="atLeast"/>
        <w:ind w:left="1134" w:hanging="567"/>
        <w:contextualSpacing/>
        <w:rPr>
          <w:sz w:val="22"/>
          <w:szCs w:val="22"/>
        </w:rPr>
      </w:pPr>
    </w:p>
    <w:p w14:paraId="7C9B25F6" w14:textId="670C4E91" w:rsidR="00841C8F" w:rsidRDefault="00841C8F">
      <w:pPr>
        <w:jc w:val="left"/>
        <w:rPr>
          <w:sz w:val="22"/>
          <w:szCs w:val="22"/>
        </w:rPr>
      </w:pPr>
      <w:r>
        <w:rPr>
          <w:sz w:val="22"/>
          <w:szCs w:val="22"/>
        </w:rPr>
        <w:br w:type="page"/>
      </w:r>
    </w:p>
    <w:p w14:paraId="3F03F65B" w14:textId="77777777" w:rsidR="00CD538A" w:rsidRPr="000F3C52" w:rsidRDefault="00CD538A" w:rsidP="00CD538A">
      <w:pPr>
        <w:pStyle w:val="NoNumCrt"/>
        <w:jc w:val="left"/>
        <w:rPr>
          <w:sz w:val="22"/>
          <w:szCs w:val="22"/>
        </w:rPr>
      </w:pPr>
    </w:p>
    <w:p w14:paraId="160EE47E" w14:textId="77777777" w:rsidR="00CD538A" w:rsidRPr="000F3C52" w:rsidRDefault="00CD538A" w:rsidP="00CD538A">
      <w:pPr>
        <w:pStyle w:val="NoNumCrt"/>
        <w:jc w:val="center"/>
        <w:rPr>
          <w:i/>
          <w:sz w:val="22"/>
          <w:szCs w:val="22"/>
        </w:rPr>
      </w:pPr>
      <w:r w:rsidRPr="000F3C52">
        <w:rPr>
          <w:i/>
          <w:sz w:val="22"/>
          <w:szCs w:val="22"/>
        </w:rPr>
        <w:t>Intra-regional Allocators</w:t>
      </w:r>
    </w:p>
    <w:p w14:paraId="54606AAC" w14:textId="77777777" w:rsidR="00CD538A" w:rsidRPr="000F3C52" w:rsidRDefault="00CD538A" w:rsidP="00CD538A">
      <w:pPr>
        <w:pStyle w:val="NoNumCrt"/>
        <w:jc w:val="left"/>
        <w:rPr>
          <w:sz w:val="22"/>
          <w:szCs w:val="22"/>
        </w:rPr>
      </w:pPr>
    </w:p>
    <w:p w14:paraId="11E92B78" w14:textId="370B7284" w:rsidR="00CD538A" w:rsidRPr="000F3C52" w:rsidRDefault="00CD538A" w:rsidP="0048291B">
      <w:pPr>
        <w:pStyle w:val="Heading1"/>
        <w:numPr>
          <w:ilvl w:val="0"/>
          <w:numId w:val="90"/>
        </w:numPr>
        <w:spacing w:before="0" w:after="0"/>
        <w:ind w:left="567" w:hanging="567"/>
        <w:jc w:val="left"/>
        <w:rPr>
          <w:b/>
          <w:bCs/>
          <w:i w:val="0"/>
          <w:iCs/>
          <w:sz w:val="22"/>
          <w:szCs w:val="22"/>
        </w:rPr>
      </w:pPr>
      <w:bookmarkStart w:id="1762" w:name="_Ref67235143"/>
      <w:bookmarkStart w:id="1763" w:name="_Toc67833674"/>
      <w:bookmarkStart w:id="1764" w:name="_Toc84499792"/>
      <w:bookmarkStart w:id="1765" w:name="_Toc147489404"/>
      <w:r w:rsidRPr="000F3C52">
        <w:rPr>
          <w:b/>
          <w:bCs/>
          <w:i w:val="0"/>
          <w:iCs/>
          <w:sz w:val="22"/>
          <w:szCs w:val="22"/>
        </w:rPr>
        <w:t>Intra-regional Allocators</w:t>
      </w:r>
      <w:bookmarkEnd w:id="1762"/>
      <w:bookmarkEnd w:id="1763"/>
      <w:bookmarkEnd w:id="1764"/>
      <w:bookmarkEnd w:id="1765"/>
    </w:p>
    <w:p w14:paraId="39354C0C" w14:textId="38C08C82" w:rsidR="00CD538A" w:rsidRPr="000F3C52" w:rsidRDefault="00CD538A" w:rsidP="0048291B">
      <w:pPr>
        <w:pStyle w:val="Heading2"/>
        <w:numPr>
          <w:ilvl w:val="1"/>
          <w:numId w:val="90"/>
        </w:numPr>
        <w:spacing w:before="0" w:after="0"/>
        <w:ind w:left="567" w:hanging="567"/>
        <w:jc w:val="left"/>
        <w:rPr>
          <w:sz w:val="22"/>
          <w:szCs w:val="22"/>
        </w:rPr>
      </w:pPr>
      <w:bookmarkStart w:id="1766" w:name="_Ref68507679"/>
      <w:r w:rsidRPr="000F3C52">
        <w:rPr>
          <w:sz w:val="22"/>
          <w:szCs w:val="22"/>
        </w:rPr>
        <w:t>Subject to subclause</w:t>
      </w:r>
      <w:r w:rsidR="001D63F8">
        <w:rPr>
          <w:sz w:val="22"/>
          <w:szCs w:val="22"/>
        </w:rPr>
        <w:t xml:space="preserve"> (2)</w:t>
      </w:r>
      <w:r w:rsidRPr="000F3C52">
        <w:rPr>
          <w:sz w:val="22"/>
          <w:szCs w:val="22"/>
        </w:rPr>
        <w:t xml:space="preserve">, the </w:t>
      </w:r>
      <w:r w:rsidRPr="000F3C52">
        <w:rPr>
          <w:b/>
          <w:sz w:val="22"/>
          <w:szCs w:val="22"/>
        </w:rPr>
        <w:t>intra-regional allocator</w:t>
      </w:r>
      <w:r w:rsidRPr="000F3C52">
        <w:rPr>
          <w:sz w:val="22"/>
          <w:szCs w:val="22"/>
        </w:rPr>
        <w:t xml:space="preserve"> for a </w:t>
      </w:r>
      <w:r w:rsidRPr="000F3C52">
        <w:rPr>
          <w:b/>
          <w:sz w:val="22"/>
          <w:szCs w:val="22"/>
        </w:rPr>
        <w:t>regional customer group</w:t>
      </w:r>
      <w:r w:rsidRPr="000F3C52">
        <w:rPr>
          <w:sz w:val="22"/>
          <w:szCs w:val="22"/>
        </w:rPr>
        <w:t xml:space="preserve"> under the </w:t>
      </w:r>
      <w:r w:rsidRPr="000F3C52">
        <w:rPr>
          <w:b/>
          <w:sz w:val="22"/>
          <w:szCs w:val="22"/>
        </w:rPr>
        <w:t>price-quantity method</w:t>
      </w:r>
      <w:r w:rsidRPr="000F3C52">
        <w:rPr>
          <w:sz w:val="22"/>
          <w:szCs w:val="22"/>
        </w:rPr>
        <w:t xml:space="preserve"> is as follows:</w:t>
      </w:r>
      <w:bookmarkEnd w:id="1766"/>
    </w:p>
    <w:p w14:paraId="4CB33DB4" w14:textId="77777777" w:rsidR="00CD538A" w:rsidRPr="000F3C52" w:rsidRDefault="00CD538A" w:rsidP="00CD538A">
      <w:pPr>
        <w:pStyle w:val="NoNumCrt"/>
        <w:rPr>
          <w:sz w:val="22"/>
          <w:szCs w:val="22"/>
        </w:rPr>
      </w:pPr>
    </w:p>
    <w:tbl>
      <w:tblPr>
        <w:tblStyle w:val="TableGrid"/>
        <w:tblW w:w="0" w:type="auto"/>
        <w:tblInd w:w="846" w:type="dxa"/>
        <w:tblLook w:val="04A0" w:firstRow="1" w:lastRow="0" w:firstColumn="1" w:lastColumn="0" w:noHBand="0" w:noVBand="1"/>
      </w:tblPr>
      <w:tblGrid>
        <w:gridCol w:w="1688"/>
        <w:gridCol w:w="2629"/>
        <w:gridCol w:w="2629"/>
        <w:gridCol w:w="1270"/>
      </w:tblGrid>
      <w:tr w:rsidR="00CD538A" w:rsidRPr="000F3C52" w14:paraId="7DA003D4" w14:textId="77777777" w:rsidTr="00495BC7">
        <w:trPr>
          <w:trHeight w:val="567"/>
        </w:trPr>
        <w:tc>
          <w:tcPr>
            <w:tcW w:w="1688" w:type="dxa"/>
            <w:shd w:val="clear" w:color="auto" w:fill="D9D9D9" w:themeFill="background1" w:themeFillShade="D9"/>
            <w:vAlign w:val="center"/>
          </w:tcPr>
          <w:p w14:paraId="1352F7F6" w14:textId="77777777" w:rsidR="00CD538A" w:rsidRPr="000F3C52" w:rsidRDefault="00CD538A" w:rsidP="00495BC7">
            <w:pPr>
              <w:pStyle w:val="NoNumCrt"/>
              <w:keepNext/>
              <w:jc w:val="center"/>
              <w:rPr>
                <w:sz w:val="22"/>
                <w:szCs w:val="22"/>
              </w:rPr>
            </w:pPr>
            <w:r w:rsidRPr="000F3C52">
              <w:rPr>
                <w:sz w:val="22"/>
                <w:szCs w:val="22"/>
              </w:rPr>
              <w:t xml:space="preserve">type of </w:t>
            </w:r>
            <w:r w:rsidRPr="000F3C52">
              <w:rPr>
                <w:b/>
                <w:sz w:val="22"/>
                <w:szCs w:val="22"/>
              </w:rPr>
              <w:t>BBI</w:t>
            </w:r>
          </w:p>
        </w:tc>
        <w:tc>
          <w:tcPr>
            <w:tcW w:w="2629" w:type="dxa"/>
            <w:shd w:val="clear" w:color="auto" w:fill="D9D9D9" w:themeFill="background1" w:themeFillShade="D9"/>
            <w:vAlign w:val="center"/>
          </w:tcPr>
          <w:p w14:paraId="70FF5C79" w14:textId="77777777" w:rsidR="00CD538A" w:rsidRPr="000F3C52" w:rsidRDefault="00CD538A" w:rsidP="00495BC7">
            <w:pPr>
              <w:pStyle w:val="NoNumCrt"/>
              <w:keepNext/>
              <w:jc w:val="center"/>
              <w:rPr>
                <w:sz w:val="22"/>
                <w:szCs w:val="22"/>
              </w:rPr>
            </w:pPr>
            <w:r w:rsidRPr="000F3C52">
              <w:rPr>
                <w:sz w:val="22"/>
                <w:szCs w:val="22"/>
              </w:rPr>
              <w:t xml:space="preserve">type of </w:t>
            </w:r>
            <w:r w:rsidRPr="000F3C52">
              <w:rPr>
                <w:b/>
                <w:sz w:val="22"/>
                <w:szCs w:val="22"/>
              </w:rPr>
              <w:t>regional customer group</w:t>
            </w:r>
          </w:p>
        </w:tc>
        <w:tc>
          <w:tcPr>
            <w:tcW w:w="2629" w:type="dxa"/>
            <w:shd w:val="clear" w:color="auto" w:fill="D9D9D9" w:themeFill="background1" w:themeFillShade="D9"/>
            <w:vAlign w:val="center"/>
          </w:tcPr>
          <w:p w14:paraId="0F8B926F" w14:textId="77777777" w:rsidR="00CD538A" w:rsidRPr="000F3C52" w:rsidRDefault="00CD538A" w:rsidP="00495BC7">
            <w:pPr>
              <w:pStyle w:val="NoNumCrt"/>
              <w:keepNext/>
              <w:jc w:val="center"/>
              <w:rPr>
                <w:b/>
                <w:sz w:val="22"/>
                <w:szCs w:val="22"/>
              </w:rPr>
            </w:pPr>
            <w:r w:rsidRPr="000F3C52">
              <w:rPr>
                <w:b/>
                <w:sz w:val="22"/>
                <w:szCs w:val="22"/>
              </w:rPr>
              <w:t>intra-regional allocator</w:t>
            </w:r>
          </w:p>
        </w:tc>
        <w:tc>
          <w:tcPr>
            <w:tcW w:w="1270" w:type="dxa"/>
            <w:shd w:val="clear" w:color="auto" w:fill="D9D9D9" w:themeFill="background1" w:themeFillShade="D9"/>
            <w:vAlign w:val="center"/>
          </w:tcPr>
          <w:p w14:paraId="787D6531" w14:textId="77777777" w:rsidR="00CD538A" w:rsidRPr="000F3C52" w:rsidRDefault="00CD538A" w:rsidP="00495BC7">
            <w:pPr>
              <w:pStyle w:val="NoNumCrt"/>
              <w:keepNext/>
              <w:jc w:val="center"/>
              <w:rPr>
                <w:sz w:val="22"/>
                <w:szCs w:val="22"/>
              </w:rPr>
            </w:pPr>
            <w:r w:rsidRPr="000F3C52">
              <w:rPr>
                <w:sz w:val="22"/>
                <w:szCs w:val="22"/>
              </w:rPr>
              <w:t>subclause</w:t>
            </w:r>
          </w:p>
        </w:tc>
      </w:tr>
      <w:tr w:rsidR="00CD538A" w:rsidRPr="000F3C52" w14:paraId="3E521840" w14:textId="77777777" w:rsidTr="00495BC7">
        <w:tc>
          <w:tcPr>
            <w:tcW w:w="1688" w:type="dxa"/>
            <w:vMerge w:val="restart"/>
          </w:tcPr>
          <w:p w14:paraId="7EBFE61B" w14:textId="77777777" w:rsidR="00CD538A" w:rsidRPr="000F3C52" w:rsidRDefault="00CD538A" w:rsidP="00495BC7">
            <w:pPr>
              <w:pStyle w:val="NoNumCrt"/>
              <w:keepNext/>
              <w:rPr>
                <w:b/>
                <w:sz w:val="22"/>
                <w:szCs w:val="22"/>
              </w:rPr>
            </w:pPr>
            <w:r w:rsidRPr="000F3C52">
              <w:rPr>
                <w:b/>
                <w:sz w:val="22"/>
                <w:szCs w:val="22"/>
              </w:rPr>
              <w:t>peak BBI</w:t>
            </w:r>
          </w:p>
        </w:tc>
        <w:tc>
          <w:tcPr>
            <w:tcW w:w="2629" w:type="dxa"/>
          </w:tcPr>
          <w:p w14:paraId="22EB9106" w14:textId="77777777" w:rsidR="00CD538A" w:rsidRPr="000F3C52" w:rsidRDefault="00CD538A" w:rsidP="00495BC7">
            <w:pPr>
              <w:pStyle w:val="NoNumCrt"/>
              <w:keepNext/>
              <w:rPr>
                <w:b/>
                <w:sz w:val="22"/>
                <w:szCs w:val="22"/>
              </w:rPr>
            </w:pPr>
            <w:r w:rsidRPr="000F3C52">
              <w:rPr>
                <w:b/>
                <w:sz w:val="22"/>
                <w:szCs w:val="22"/>
              </w:rPr>
              <w:t>regional supply group</w:t>
            </w:r>
          </w:p>
          <w:p w14:paraId="4227465B" w14:textId="77777777" w:rsidR="00CD538A" w:rsidRPr="000F3C52" w:rsidRDefault="00CD538A" w:rsidP="00495BC7">
            <w:pPr>
              <w:pStyle w:val="NoNumCrt"/>
              <w:keepNext/>
              <w:rPr>
                <w:b/>
                <w:sz w:val="22"/>
                <w:szCs w:val="22"/>
              </w:rPr>
            </w:pPr>
          </w:p>
        </w:tc>
        <w:tc>
          <w:tcPr>
            <w:tcW w:w="2629" w:type="dxa"/>
          </w:tcPr>
          <w:p w14:paraId="77C2ED38" w14:textId="77777777" w:rsidR="00CD538A" w:rsidRPr="000F3C52" w:rsidRDefault="00CD538A" w:rsidP="00495BC7">
            <w:pPr>
              <w:pStyle w:val="NoNumCrt"/>
              <w:keepNext/>
              <w:rPr>
                <w:b/>
                <w:sz w:val="22"/>
                <w:szCs w:val="22"/>
              </w:rPr>
            </w:pPr>
            <w:r w:rsidRPr="000F3C52">
              <w:rPr>
                <w:sz w:val="22"/>
                <w:szCs w:val="22"/>
              </w:rPr>
              <w:t>mean historical annual</w:t>
            </w:r>
            <w:r w:rsidRPr="000F3C52">
              <w:rPr>
                <w:b/>
                <w:sz w:val="22"/>
                <w:szCs w:val="22"/>
              </w:rPr>
              <w:t xml:space="preserve"> injection</w:t>
            </w:r>
          </w:p>
          <w:p w14:paraId="0C136739" w14:textId="77777777" w:rsidR="00CD538A" w:rsidRPr="000F3C52" w:rsidRDefault="00CD538A" w:rsidP="00495BC7">
            <w:pPr>
              <w:pStyle w:val="NoNumCrt"/>
              <w:keepNext/>
              <w:rPr>
                <w:sz w:val="22"/>
                <w:szCs w:val="22"/>
              </w:rPr>
            </w:pPr>
          </w:p>
        </w:tc>
        <w:tc>
          <w:tcPr>
            <w:tcW w:w="1270" w:type="dxa"/>
          </w:tcPr>
          <w:p w14:paraId="5F6B9C25" w14:textId="4AC07BDF" w:rsidR="00CD538A" w:rsidRPr="000F3C52" w:rsidRDefault="00CD538A" w:rsidP="00495BC7">
            <w:pPr>
              <w:pStyle w:val="NoNumCrt"/>
              <w:keepNext/>
              <w:rPr>
                <w:sz w:val="22"/>
                <w:szCs w:val="22"/>
              </w:rPr>
            </w:pPr>
            <w:r w:rsidRPr="000F3C52">
              <w:rPr>
                <w:sz w:val="22"/>
                <w:szCs w:val="22"/>
              </w:rPr>
              <w:fldChar w:fldCharType="begin"/>
            </w:r>
            <w:r w:rsidRPr="000F3C52">
              <w:rPr>
                <w:sz w:val="22"/>
                <w:szCs w:val="22"/>
              </w:rPr>
              <w:instrText xml:space="preserve"> REF _Ref73044413 \r \h  \* MERGEFORMAT </w:instrText>
            </w:r>
            <w:r w:rsidRPr="000F3C52">
              <w:rPr>
                <w:sz w:val="22"/>
                <w:szCs w:val="22"/>
              </w:rPr>
            </w:r>
            <w:r w:rsidRPr="000F3C52">
              <w:rPr>
                <w:sz w:val="22"/>
                <w:szCs w:val="22"/>
              </w:rPr>
              <w:fldChar w:fldCharType="separate"/>
            </w:r>
            <w:r w:rsidR="00D506D3">
              <w:rPr>
                <w:sz w:val="22"/>
                <w:szCs w:val="22"/>
              </w:rPr>
              <w:t>(6)</w:t>
            </w:r>
            <w:r w:rsidRPr="000F3C52">
              <w:rPr>
                <w:sz w:val="22"/>
                <w:szCs w:val="22"/>
              </w:rPr>
              <w:fldChar w:fldCharType="end"/>
            </w:r>
          </w:p>
        </w:tc>
      </w:tr>
      <w:tr w:rsidR="00CD538A" w:rsidRPr="000F3C52" w14:paraId="2484048D" w14:textId="77777777" w:rsidTr="00495BC7">
        <w:tc>
          <w:tcPr>
            <w:tcW w:w="1688" w:type="dxa"/>
            <w:vMerge/>
          </w:tcPr>
          <w:p w14:paraId="6E791CCC" w14:textId="77777777" w:rsidR="00CD538A" w:rsidRPr="000F3C52" w:rsidRDefault="00CD538A" w:rsidP="00495BC7">
            <w:pPr>
              <w:pStyle w:val="NoNumCrt"/>
              <w:keepNext/>
              <w:rPr>
                <w:b/>
                <w:sz w:val="22"/>
                <w:szCs w:val="22"/>
              </w:rPr>
            </w:pPr>
          </w:p>
        </w:tc>
        <w:tc>
          <w:tcPr>
            <w:tcW w:w="2629" w:type="dxa"/>
          </w:tcPr>
          <w:p w14:paraId="3752BE3D" w14:textId="77777777" w:rsidR="00CD538A" w:rsidRPr="000F3C52" w:rsidRDefault="00CD538A" w:rsidP="00495BC7">
            <w:pPr>
              <w:pStyle w:val="NoNumCrt"/>
              <w:keepNext/>
              <w:rPr>
                <w:b/>
                <w:sz w:val="22"/>
                <w:szCs w:val="22"/>
              </w:rPr>
            </w:pPr>
            <w:r w:rsidRPr="000F3C52">
              <w:rPr>
                <w:b/>
                <w:sz w:val="22"/>
                <w:szCs w:val="22"/>
              </w:rPr>
              <w:t>regional demand group</w:t>
            </w:r>
          </w:p>
          <w:p w14:paraId="7C58F503" w14:textId="77777777" w:rsidR="00CD538A" w:rsidRPr="000F3C52" w:rsidRDefault="00CD538A" w:rsidP="00495BC7">
            <w:pPr>
              <w:pStyle w:val="NoNumCrt"/>
              <w:keepNext/>
              <w:rPr>
                <w:b/>
                <w:sz w:val="22"/>
                <w:szCs w:val="22"/>
              </w:rPr>
            </w:pPr>
          </w:p>
        </w:tc>
        <w:tc>
          <w:tcPr>
            <w:tcW w:w="2629" w:type="dxa"/>
          </w:tcPr>
          <w:p w14:paraId="7BBC5F89" w14:textId="77777777" w:rsidR="00CD538A" w:rsidRPr="000F3C52" w:rsidRDefault="00CD538A" w:rsidP="00495BC7">
            <w:pPr>
              <w:pStyle w:val="NoNumCrt"/>
              <w:keepNext/>
              <w:rPr>
                <w:b/>
                <w:sz w:val="22"/>
                <w:szCs w:val="22"/>
              </w:rPr>
            </w:pPr>
            <w:r w:rsidRPr="000F3C52">
              <w:rPr>
                <w:sz w:val="22"/>
                <w:szCs w:val="22"/>
              </w:rPr>
              <w:t xml:space="preserve">mean historical </w:t>
            </w:r>
            <w:r w:rsidRPr="000F3C52">
              <w:rPr>
                <w:b/>
                <w:sz w:val="22"/>
                <w:szCs w:val="22"/>
              </w:rPr>
              <w:t>coincident peak offtake</w:t>
            </w:r>
          </w:p>
          <w:p w14:paraId="04A9F6E5" w14:textId="77777777" w:rsidR="00CD538A" w:rsidRPr="000F3C52" w:rsidRDefault="00CD538A" w:rsidP="00495BC7">
            <w:pPr>
              <w:pStyle w:val="NoNumCrt"/>
              <w:keepNext/>
              <w:rPr>
                <w:sz w:val="22"/>
                <w:szCs w:val="22"/>
              </w:rPr>
            </w:pPr>
          </w:p>
        </w:tc>
        <w:tc>
          <w:tcPr>
            <w:tcW w:w="1270" w:type="dxa"/>
          </w:tcPr>
          <w:p w14:paraId="077166DE" w14:textId="54DCAD65" w:rsidR="00CD538A" w:rsidRPr="000F3C52" w:rsidRDefault="00B90366" w:rsidP="00495BC7">
            <w:pPr>
              <w:pStyle w:val="NoNumCrt"/>
              <w:keepNext/>
              <w:rPr>
                <w:sz w:val="22"/>
                <w:szCs w:val="22"/>
              </w:rPr>
            </w:pPr>
            <w:r>
              <w:rPr>
                <w:sz w:val="22"/>
                <w:szCs w:val="22"/>
              </w:rPr>
              <w:t>(7), (8)</w:t>
            </w:r>
          </w:p>
        </w:tc>
      </w:tr>
      <w:tr w:rsidR="00CD538A" w:rsidRPr="000F3C52" w14:paraId="525D24F1" w14:textId="77777777" w:rsidTr="00495BC7">
        <w:tc>
          <w:tcPr>
            <w:tcW w:w="1688" w:type="dxa"/>
            <w:vMerge w:val="restart"/>
          </w:tcPr>
          <w:p w14:paraId="77AF6E02" w14:textId="77777777" w:rsidR="00CD538A" w:rsidRPr="000F3C52" w:rsidRDefault="00CD538A" w:rsidP="00495BC7">
            <w:pPr>
              <w:pStyle w:val="NoNumCrt"/>
              <w:keepNext/>
              <w:rPr>
                <w:sz w:val="22"/>
                <w:szCs w:val="22"/>
              </w:rPr>
            </w:pPr>
            <w:r w:rsidRPr="000F3C52">
              <w:rPr>
                <w:sz w:val="22"/>
                <w:szCs w:val="22"/>
              </w:rPr>
              <w:t>non-</w:t>
            </w:r>
            <w:r w:rsidRPr="000F3C52">
              <w:rPr>
                <w:b/>
                <w:sz w:val="22"/>
                <w:szCs w:val="22"/>
              </w:rPr>
              <w:t>peak BBI</w:t>
            </w:r>
          </w:p>
          <w:p w14:paraId="201C4C4C" w14:textId="77777777" w:rsidR="00CD538A" w:rsidRPr="000F3C52" w:rsidRDefault="00CD538A" w:rsidP="00495BC7">
            <w:pPr>
              <w:pStyle w:val="NoNumCrt"/>
              <w:keepNext/>
              <w:rPr>
                <w:b/>
                <w:sz w:val="22"/>
                <w:szCs w:val="22"/>
              </w:rPr>
            </w:pPr>
          </w:p>
        </w:tc>
        <w:tc>
          <w:tcPr>
            <w:tcW w:w="2629" w:type="dxa"/>
          </w:tcPr>
          <w:p w14:paraId="78A7C5F7" w14:textId="77777777" w:rsidR="00CD538A" w:rsidRPr="000F3C52" w:rsidRDefault="00CD538A" w:rsidP="00495BC7">
            <w:pPr>
              <w:pStyle w:val="NoNumCrt"/>
              <w:keepNext/>
              <w:rPr>
                <w:b/>
                <w:sz w:val="22"/>
                <w:szCs w:val="22"/>
              </w:rPr>
            </w:pPr>
            <w:r w:rsidRPr="000F3C52">
              <w:rPr>
                <w:b/>
                <w:sz w:val="22"/>
                <w:szCs w:val="22"/>
              </w:rPr>
              <w:t>regional supply group</w:t>
            </w:r>
          </w:p>
          <w:p w14:paraId="57628413" w14:textId="77777777" w:rsidR="00CD538A" w:rsidRPr="000F3C52" w:rsidRDefault="00CD538A" w:rsidP="00495BC7">
            <w:pPr>
              <w:pStyle w:val="NoNumCrt"/>
              <w:keepNext/>
              <w:rPr>
                <w:b/>
                <w:sz w:val="22"/>
                <w:szCs w:val="22"/>
              </w:rPr>
            </w:pPr>
          </w:p>
        </w:tc>
        <w:tc>
          <w:tcPr>
            <w:tcW w:w="2629" w:type="dxa"/>
          </w:tcPr>
          <w:p w14:paraId="7971A3BE" w14:textId="77777777" w:rsidR="00CD538A" w:rsidRPr="000F3C52" w:rsidRDefault="00CD538A" w:rsidP="00495BC7">
            <w:pPr>
              <w:pStyle w:val="NoNumCrt"/>
              <w:keepNext/>
              <w:rPr>
                <w:b/>
                <w:sz w:val="22"/>
                <w:szCs w:val="22"/>
              </w:rPr>
            </w:pPr>
            <w:r w:rsidRPr="000F3C52">
              <w:rPr>
                <w:sz w:val="22"/>
                <w:szCs w:val="22"/>
              </w:rPr>
              <w:t xml:space="preserve">mean historical annual </w:t>
            </w:r>
            <w:r w:rsidRPr="000F3C52">
              <w:rPr>
                <w:b/>
                <w:sz w:val="22"/>
                <w:szCs w:val="22"/>
              </w:rPr>
              <w:t>injection</w:t>
            </w:r>
          </w:p>
          <w:p w14:paraId="17A39DDF" w14:textId="77777777" w:rsidR="00CD538A" w:rsidRPr="000F3C52" w:rsidRDefault="00CD538A" w:rsidP="00495BC7">
            <w:pPr>
              <w:pStyle w:val="NoNumCrt"/>
              <w:keepNext/>
              <w:rPr>
                <w:sz w:val="22"/>
                <w:szCs w:val="22"/>
              </w:rPr>
            </w:pPr>
          </w:p>
        </w:tc>
        <w:tc>
          <w:tcPr>
            <w:tcW w:w="1270" w:type="dxa"/>
          </w:tcPr>
          <w:p w14:paraId="7AEC3293" w14:textId="68D03D2B" w:rsidR="00CD538A" w:rsidRPr="000F3C52" w:rsidRDefault="00CD538A" w:rsidP="00495BC7">
            <w:pPr>
              <w:pStyle w:val="NoNumCrt"/>
              <w:keepNext/>
              <w:rPr>
                <w:sz w:val="22"/>
                <w:szCs w:val="22"/>
              </w:rPr>
            </w:pPr>
            <w:r w:rsidRPr="000F3C52">
              <w:rPr>
                <w:sz w:val="22"/>
                <w:szCs w:val="22"/>
              </w:rPr>
              <w:fldChar w:fldCharType="begin"/>
            </w:r>
            <w:r w:rsidRPr="000F3C52">
              <w:rPr>
                <w:sz w:val="22"/>
                <w:szCs w:val="22"/>
              </w:rPr>
              <w:instrText xml:space="preserve"> REF _Ref73044413 \r \h  \* MERGEFORMAT </w:instrText>
            </w:r>
            <w:r w:rsidRPr="000F3C52">
              <w:rPr>
                <w:sz w:val="22"/>
                <w:szCs w:val="22"/>
              </w:rPr>
            </w:r>
            <w:r w:rsidRPr="000F3C52">
              <w:rPr>
                <w:sz w:val="22"/>
                <w:szCs w:val="22"/>
              </w:rPr>
              <w:fldChar w:fldCharType="separate"/>
            </w:r>
            <w:r w:rsidR="00D506D3">
              <w:rPr>
                <w:sz w:val="22"/>
                <w:szCs w:val="22"/>
              </w:rPr>
              <w:t>(6)</w:t>
            </w:r>
            <w:r w:rsidRPr="000F3C52">
              <w:rPr>
                <w:sz w:val="22"/>
                <w:szCs w:val="22"/>
              </w:rPr>
              <w:fldChar w:fldCharType="end"/>
            </w:r>
          </w:p>
        </w:tc>
      </w:tr>
      <w:tr w:rsidR="00CD538A" w:rsidRPr="000F3C52" w14:paraId="67346C6C" w14:textId="77777777" w:rsidTr="00495BC7">
        <w:tc>
          <w:tcPr>
            <w:tcW w:w="1688" w:type="dxa"/>
            <w:vMerge/>
          </w:tcPr>
          <w:p w14:paraId="5A5F0EFC" w14:textId="77777777" w:rsidR="00CD538A" w:rsidRPr="000F3C52" w:rsidRDefault="00CD538A" w:rsidP="00495BC7">
            <w:pPr>
              <w:pStyle w:val="NoNumCrt"/>
              <w:keepNext/>
              <w:rPr>
                <w:b/>
                <w:sz w:val="22"/>
                <w:szCs w:val="22"/>
              </w:rPr>
            </w:pPr>
          </w:p>
        </w:tc>
        <w:tc>
          <w:tcPr>
            <w:tcW w:w="2629" w:type="dxa"/>
          </w:tcPr>
          <w:p w14:paraId="0BCEC6CC" w14:textId="77777777" w:rsidR="00CD538A" w:rsidRPr="000F3C52" w:rsidRDefault="00CD538A" w:rsidP="00495BC7">
            <w:pPr>
              <w:pStyle w:val="NoNumCrt"/>
              <w:keepNext/>
              <w:rPr>
                <w:b/>
                <w:sz w:val="22"/>
                <w:szCs w:val="22"/>
              </w:rPr>
            </w:pPr>
            <w:r w:rsidRPr="000F3C52">
              <w:rPr>
                <w:b/>
                <w:sz w:val="22"/>
                <w:szCs w:val="22"/>
              </w:rPr>
              <w:t>regional demand group</w:t>
            </w:r>
          </w:p>
          <w:p w14:paraId="16AD2D25" w14:textId="77777777" w:rsidR="00CD538A" w:rsidRPr="000F3C52" w:rsidRDefault="00CD538A" w:rsidP="00495BC7">
            <w:pPr>
              <w:pStyle w:val="NoNumCrt"/>
              <w:keepNext/>
              <w:rPr>
                <w:b/>
                <w:sz w:val="22"/>
                <w:szCs w:val="22"/>
              </w:rPr>
            </w:pPr>
          </w:p>
        </w:tc>
        <w:tc>
          <w:tcPr>
            <w:tcW w:w="2629" w:type="dxa"/>
          </w:tcPr>
          <w:p w14:paraId="0CA99E4A" w14:textId="77777777" w:rsidR="00CD538A" w:rsidRPr="000F3C52" w:rsidRDefault="00CD538A" w:rsidP="00495BC7">
            <w:pPr>
              <w:pStyle w:val="NoNumCrt"/>
              <w:keepNext/>
              <w:rPr>
                <w:b/>
                <w:sz w:val="22"/>
                <w:szCs w:val="22"/>
              </w:rPr>
            </w:pPr>
            <w:r w:rsidRPr="000F3C52">
              <w:rPr>
                <w:sz w:val="22"/>
                <w:szCs w:val="22"/>
              </w:rPr>
              <w:t xml:space="preserve">mean historical annual </w:t>
            </w:r>
            <w:r w:rsidRPr="000F3C52">
              <w:rPr>
                <w:b/>
                <w:sz w:val="22"/>
                <w:szCs w:val="22"/>
              </w:rPr>
              <w:t>offtake</w:t>
            </w:r>
          </w:p>
          <w:p w14:paraId="622A390C" w14:textId="77777777" w:rsidR="00CD538A" w:rsidRPr="000F3C52" w:rsidRDefault="00CD538A" w:rsidP="00495BC7">
            <w:pPr>
              <w:pStyle w:val="NoNumCrt"/>
              <w:keepNext/>
              <w:rPr>
                <w:sz w:val="22"/>
                <w:szCs w:val="22"/>
              </w:rPr>
            </w:pPr>
          </w:p>
        </w:tc>
        <w:tc>
          <w:tcPr>
            <w:tcW w:w="1270" w:type="dxa"/>
          </w:tcPr>
          <w:p w14:paraId="08DB7C18" w14:textId="5B5E126F" w:rsidR="00CD538A" w:rsidRPr="000F3C52" w:rsidRDefault="00CD538A" w:rsidP="00495BC7">
            <w:pPr>
              <w:pStyle w:val="NoNumCrt"/>
              <w:keepNext/>
              <w:rPr>
                <w:sz w:val="22"/>
                <w:szCs w:val="22"/>
              </w:rPr>
            </w:pPr>
            <w:r w:rsidRPr="000F3C52">
              <w:rPr>
                <w:sz w:val="22"/>
                <w:szCs w:val="22"/>
              </w:rPr>
              <w:fldChar w:fldCharType="begin"/>
            </w:r>
            <w:r w:rsidRPr="000F3C52">
              <w:rPr>
                <w:sz w:val="22"/>
                <w:szCs w:val="22"/>
              </w:rPr>
              <w:instrText xml:space="preserve"> REF _Ref73044271 \r \h  \* MERGEFORMAT </w:instrText>
            </w:r>
            <w:r w:rsidRPr="000F3C52">
              <w:rPr>
                <w:sz w:val="22"/>
                <w:szCs w:val="22"/>
              </w:rPr>
            </w:r>
            <w:r w:rsidRPr="000F3C52">
              <w:rPr>
                <w:sz w:val="22"/>
                <w:szCs w:val="22"/>
              </w:rPr>
              <w:fldChar w:fldCharType="separate"/>
            </w:r>
            <w:r w:rsidR="00D506D3">
              <w:rPr>
                <w:sz w:val="22"/>
                <w:szCs w:val="22"/>
              </w:rPr>
              <w:t>(5)</w:t>
            </w:r>
            <w:r w:rsidRPr="000F3C52">
              <w:rPr>
                <w:sz w:val="22"/>
                <w:szCs w:val="22"/>
              </w:rPr>
              <w:fldChar w:fldCharType="end"/>
            </w:r>
          </w:p>
        </w:tc>
      </w:tr>
    </w:tbl>
    <w:p w14:paraId="613064EB" w14:textId="77777777" w:rsidR="00CD538A" w:rsidRPr="000F3C52" w:rsidRDefault="00CD538A" w:rsidP="00CD538A">
      <w:pPr>
        <w:pStyle w:val="NoNumCrt"/>
        <w:rPr>
          <w:sz w:val="22"/>
          <w:szCs w:val="22"/>
        </w:rPr>
      </w:pPr>
    </w:p>
    <w:p w14:paraId="189C649D" w14:textId="77777777" w:rsidR="00CD538A" w:rsidRPr="000F3C52" w:rsidRDefault="00CD538A" w:rsidP="0048291B">
      <w:pPr>
        <w:pStyle w:val="Heading2"/>
        <w:numPr>
          <w:ilvl w:val="1"/>
          <w:numId w:val="90"/>
        </w:numPr>
        <w:spacing w:before="0" w:after="0"/>
        <w:ind w:left="567" w:hanging="567"/>
        <w:rPr>
          <w:sz w:val="22"/>
          <w:szCs w:val="22"/>
        </w:rPr>
      </w:pPr>
      <w:bookmarkStart w:id="1767" w:name="_Ref67234346"/>
      <w:r w:rsidRPr="000F3C52">
        <w:rPr>
          <w:sz w:val="22"/>
          <w:szCs w:val="22"/>
        </w:rPr>
        <w:t xml:space="preserve">The </w:t>
      </w:r>
      <w:r w:rsidRPr="000F3C52">
        <w:rPr>
          <w:b/>
          <w:sz w:val="22"/>
          <w:szCs w:val="22"/>
        </w:rPr>
        <w:t>intra-regional allocator</w:t>
      </w:r>
      <w:r w:rsidRPr="000F3C52">
        <w:rPr>
          <w:sz w:val="22"/>
          <w:szCs w:val="22"/>
        </w:rPr>
        <w:t xml:space="preserve"> for an </w:t>
      </w:r>
      <w:r w:rsidRPr="000F3C52">
        <w:rPr>
          <w:b/>
          <w:sz w:val="22"/>
          <w:szCs w:val="22"/>
        </w:rPr>
        <w:t>ancillary service regional customer group</w:t>
      </w:r>
      <w:r w:rsidRPr="000F3C52">
        <w:rPr>
          <w:sz w:val="22"/>
          <w:szCs w:val="22"/>
        </w:rPr>
        <w:t xml:space="preserve"> under the </w:t>
      </w:r>
      <w:r w:rsidRPr="000F3C52">
        <w:rPr>
          <w:b/>
          <w:sz w:val="22"/>
          <w:szCs w:val="22"/>
        </w:rPr>
        <w:t>price-quantity method</w:t>
      </w:r>
      <w:r w:rsidRPr="000F3C52">
        <w:rPr>
          <w:sz w:val="22"/>
          <w:szCs w:val="22"/>
        </w:rPr>
        <w:t xml:space="preserve"> is as follows:</w:t>
      </w:r>
      <w:bookmarkEnd w:id="1767"/>
    </w:p>
    <w:p w14:paraId="42CC9B53" w14:textId="77777777" w:rsidR="00CD538A" w:rsidRPr="000F3C52" w:rsidRDefault="00CD538A" w:rsidP="00CD538A">
      <w:pPr>
        <w:pStyle w:val="NoNumCrt"/>
        <w:rPr>
          <w:sz w:val="22"/>
          <w:szCs w:val="22"/>
        </w:rPr>
      </w:pPr>
    </w:p>
    <w:tbl>
      <w:tblPr>
        <w:tblStyle w:val="TableGrid"/>
        <w:tblW w:w="0" w:type="auto"/>
        <w:tblInd w:w="846" w:type="dxa"/>
        <w:tblLook w:val="04A0" w:firstRow="1" w:lastRow="0" w:firstColumn="1" w:lastColumn="0" w:noHBand="0" w:noVBand="1"/>
      </w:tblPr>
      <w:tblGrid>
        <w:gridCol w:w="1984"/>
        <w:gridCol w:w="2481"/>
        <w:gridCol w:w="2481"/>
        <w:gridCol w:w="1270"/>
      </w:tblGrid>
      <w:tr w:rsidR="00CD538A" w:rsidRPr="000F3C52" w14:paraId="69BCC948" w14:textId="77777777" w:rsidTr="00495BC7">
        <w:trPr>
          <w:trHeight w:val="567"/>
        </w:trPr>
        <w:tc>
          <w:tcPr>
            <w:tcW w:w="1984" w:type="dxa"/>
            <w:shd w:val="clear" w:color="auto" w:fill="D9D9D9" w:themeFill="background1" w:themeFillShade="D9"/>
            <w:vAlign w:val="center"/>
          </w:tcPr>
          <w:p w14:paraId="3E6F9326" w14:textId="77777777" w:rsidR="00CD538A" w:rsidRPr="000F3C52" w:rsidRDefault="00CD538A" w:rsidP="00495BC7">
            <w:pPr>
              <w:pStyle w:val="NoNumCrt"/>
              <w:keepNext/>
              <w:jc w:val="center"/>
              <w:rPr>
                <w:sz w:val="22"/>
                <w:szCs w:val="22"/>
              </w:rPr>
            </w:pPr>
            <w:r w:rsidRPr="000F3C52">
              <w:rPr>
                <w:b/>
                <w:sz w:val="22"/>
                <w:szCs w:val="22"/>
              </w:rPr>
              <w:t>specified</w:t>
            </w:r>
            <w:r w:rsidRPr="000F3C52">
              <w:rPr>
                <w:sz w:val="22"/>
                <w:szCs w:val="22"/>
              </w:rPr>
              <w:t xml:space="preserve"> </w:t>
            </w:r>
            <w:r w:rsidRPr="000F3C52">
              <w:rPr>
                <w:b/>
                <w:sz w:val="22"/>
                <w:szCs w:val="22"/>
              </w:rPr>
              <w:t>ancillary service</w:t>
            </w:r>
          </w:p>
        </w:tc>
        <w:tc>
          <w:tcPr>
            <w:tcW w:w="2481" w:type="dxa"/>
            <w:shd w:val="clear" w:color="auto" w:fill="D9D9D9" w:themeFill="background1" w:themeFillShade="D9"/>
            <w:vAlign w:val="center"/>
          </w:tcPr>
          <w:p w14:paraId="596CE408" w14:textId="77777777" w:rsidR="00CD538A" w:rsidRPr="000F3C52" w:rsidRDefault="00CD538A" w:rsidP="00495BC7">
            <w:pPr>
              <w:pStyle w:val="NoNumCrt"/>
              <w:keepNext/>
              <w:jc w:val="center"/>
              <w:rPr>
                <w:sz w:val="22"/>
                <w:szCs w:val="22"/>
              </w:rPr>
            </w:pPr>
            <w:r w:rsidRPr="000F3C52">
              <w:rPr>
                <w:sz w:val="22"/>
                <w:szCs w:val="22"/>
              </w:rPr>
              <w:t xml:space="preserve">type of </w:t>
            </w:r>
            <w:r w:rsidRPr="000F3C52">
              <w:rPr>
                <w:b/>
                <w:sz w:val="22"/>
                <w:szCs w:val="22"/>
              </w:rPr>
              <w:t>ancillary service regional customer group</w:t>
            </w:r>
          </w:p>
        </w:tc>
        <w:tc>
          <w:tcPr>
            <w:tcW w:w="2481" w:type="dxa"/>
            <w:shd w:val="clear" w:color="auto" w:fill="D9D9D9" w:themeFill="background1" w:themeFillShade="D9"/>
            <w:vAlign w:val="center"/>
          </w:tcPr>
          <w:p w14:paraId="4174EED5" w14:textId="77777777" w:rsidR="00CD538A" w:rsidRPr="000F3C52" w:rsidRDefault="00CD538A" w:rsidP="00495BC7">
            <w:pPr>
              <w:pStyle w:val="NoNumCrt"/>
              <w:keepNext/>
              <w:jc w:val="center"/>
              <w:rPr>
                <w:b/>
                <w:sz w:val="22"/>
                <w:szCs w:val="22"/>
              </w:rPr>
            </w:pPr>
            <w:r w:rsidRPr="000F3C52">
              <w:rPr>
                <w:b/>
                <w:sz w:val="22"/>
                <w:szCs w:val="22"/>
              </w:rPr>
              <w:t>intra-regional allocator</w:t>
            </w:r>
          </w:p>
        </w:tc>
        <w:tc>
          <w:tcPr>
            <w:tcW w:w="1270" w:type="dxa"/>
            <w:shd w:val="clear" w:color="auto" w:fill="D9D9D9" w:themeFill="background1" w:themeFillShade="D9"/>
            <w:vAlign w:val="center"/>
          </w:tcPr>
          <w:p w14:paraId="3DFB38BF" w14:textId="77777777" w:rsidR="00CD538A" w:rsidRPr="000F3C52" w:rsidRDefault="00CD538A" w:rsidP="00495BC7">
            <w:pPr>
              <w:pStyle w:val="NoNumCrt"/>
              <w:keepNext/>
              <w:jc w:val="center"/>
              <w:rPr>
                <w:sz w:val="22"/>
                <w:szCs w:val="22"/>
              </w:rPr>
            </w:pPr>
            <w:r w:rsidRPr="000F3C52">
              <w:rPr>
                <w:sz w:val="22"/>
                <w:szCs w:val="22"/>
              </w:rPr>
              <w:t>subclause</w:t>
            </w:r>
          </w:p>
        </w:tc>
      </w:tr>
      <w:tr w:rsidR="00CD538A" w:rsidRPr="000F3C52" w14:paraId="1D80A351" w14:textId="77777777" w:rsidTr="00495BC7">
        <w:trPr>
          <w:trHeight w:val="268"/>
        </w:trPr>
        <w:tc>
          <w:tcPr>
            <w:tcW w:w="1984" w:type="dxa"/>
          </w:tcPr>
          <w:p w14:paraId="0A82BD74" w14:textId="77777777" w:rsidR="00CD538A" w:rsidRPr="000F3C52" w:rsidRDefault="00CD538A" w:rsidP="00495BC7">
            <w:pPr>
              <w:pStyle w:val="NoNumCrt"/>
              <w:keepNext/>
              <w:rPr>
                <w:b/>
                <w:sz w:val="22"/>
                <w:szCs w:val="22"/>
              </w:rPr>
            </w:pPr>
            <w:r w:rsidRPr="000F3C52">
              <w:rPr>
                <w:b/>
                <w:sz w:val="22"/>
                <w:szCs w:val="22"/>
              </w:rPr>
              <w:t>instantaneous reserve</w:t>
            </w:r>
          </w:p>
        </w:tc>
        <w:tc>
          <w:tcPr>
            <w:tcW w:w="2481" w:type="dxa"/>
          </w:tcPr>
          <w:p w14:paraId="54AACD00" w14:textId="77777777" w:rsidR="00CD538A" w:rsidRPr="000F3C52" w:rsidRDefault="00CD538A" w:rsidP="00495BC7">
            <w:pPr>
              <w:pStyle w:val="NoNumCrt"/>
              <w:keepNext/>
              <w:rPr>
                <w:b/>
                <w:sz w:val="22"/>
                <w:szCs w:val="22"/>
              </w:rPr>
            </w:pPr>
            <w:r w:rsidRPr="000F3C52">
              <w:rPr>
                <w:b/>
                <w:sz w:val="22"/>
                <w:szCs w:val="22"/>
              </w:rPr>
              <w:t>regional supply group</w:t>
            </w:r>
          </w:p>
          <w:p w14:paraId="37876C3E" w14:textId="77777777" w:rsidR="00CD538A" w:rsidRPr="000F3C52" w:rsidRDefault="00CD538A" w:rsidP="00495BC7">
            <w:pPr>
              <w:pStyle w:val="NoNumCrt"/>
              <w:keepNext/>
              <w:rPr>
                <w:b/>
                <w:sz w:val="22"/>
                <w:szCs w:val="22"/>
              </w:rPr>
            </w:pPr>
          </w:p>
        </w:tc>
        <w:tc>
          <w:tcPr>
            <w:tcW w:w="2481" w:type="dxa"/>
          </w:tcPr>
          <w:p w14:paraId="615047EF" w14:textId="77777777" w:rsidR="00CD538A" w:rsidRPr="000F3C52" w:rsidRDefault="00CD538A" w:rsidP="00495BC7">
            <w:pPr>
              <w:pStyle w:val="NoNumCrt"/>
              <w:keepNext/>
              <w:rPr>
                <w:b/>
                <w:sz w:val="22"/>
                <w:szCs w:val="22"/>
              </w:rPr>
            </w:pPr>
            <w:r w:rsidRPr="000F3C52">
              <w:rPr>
                <w:sz w:val="22"/>
                <w:szCs w:val="22"/>
              </w:rPr>
              <w:t>mean historical annual</w:t>
            </w:r>
            <w:r w:rsidRPr="000F3C52">
              <w:rPr>
                <w:b/>
                <w:sz w:val="22"/>
                <w:szCs w:val="22"/>
              </w:rPr>
              <w:t xml:space="preserve"> injection</w:t>
            </w:r>
          </w:p>
          <w:p w14:paraId="5FE48B9E" w14:textId="77777777" w:rsidR="00CD538A" w:rsidRPr="000F3C52" w:rsidRDefault="00CD538A" w:rsidP="00495BC7">
            <w:pPr>
              <w:pStyle w:val="NoNumCrt"/>
              <w:keepNext/>
              <w:rPr>
                <w:sz w:val="22"/>
                <w:szCs w:val="22"/>
              </w:rPr>
            </w:pPr>
          </w:p>
        </w:tc>
        <w:tc>
          <w:tcPr>
            <w:tcW w:w="1270" w:type="dxa"/>
          </w:tcPr>
          <w:p w14:paraId="5DCD0689" w14:textId="730C8E4A" w:rsidR="00CD538A" w:rsidRPr="000F3C52" w:rsidRDefault="00CD538A" w:rsidP="00495BC7">
            <w:pPr>
              <w:pStyle w:val="NoNumCrt"/>
              <w:keepNext/>
              <w:rPr>
                <w:sz w:val="22"/>
                <w:szCs w:val="22"/>
              </w:rPr>
            </w:pPr>
            <w:r w:rsidRPr="000F3C52">
              <w:rPr>
                <w:sz w:val="22"/>
                <w:szCs w:val="22"/>
              </w:rPr>
              <w:fldChar w:fldCharType="begin"/>
            </w:r>
            <w:r w:rsidRPr="000F3C52">
              <w:rPr>
                <w:sz w:val="22"/>
                <w:szCs w:val="22"/>
              </w:rPr>
              <w:instrText xml:space="preserve"> REF _Ref73044413 \r \h  \* MERGEFORMAT </w:instrText>
            </w:r>
            <w:r w:rsidRPr="000F3C52">
              <w:rPr>
                <w:sz w:val="22"/>
                <w:szCs w:val="22"/>
              </w:rPr>
            </w:r>
            <w:r w:rsidRPr="000F3C52">
              <w:rPr>
                <w:sz w:val="22"/>
                <w:szCs w:val="22"/>
              </w:rPr>
              <w:fldChar w:fldCharType="separate"/>
            </w:r>
            <w:r w:rsidR="00D506D3">
              <w:rPr>
                <w:sz w:val="22"/>
                <w:szCs w:val="22"/>
              </w:rPr>
              <w:t>(6)</w:t>
            </w:r>
            <w:r w:rsidRPr="000F3C52">
              <w:rPr>
                <w:sz w:val="22"/>
                <w:szCs w:val="22"/>
              </w:rPr>
              <w:fldChar w:fldCharType="end"/>
            </w:r>
          </w:p>
        </w:tc>
      </w:tr>
      <w:tr w:rsidR="00CD538A" w:rsidRPr="000F3C52" w14:paraId="357493C3" w14:textId="77777777" w:rsidTr="00495BC7">
        <w:trPr>
          <w:trHeight w:val="356"/>
        </w:trPr>
        <w:tc>
          <w:tcPr>
            <w:tcW w:w="1984" w:type="dxa"/>
          </w:tcPr>
          <w:p w14:paraId="6B062354" w14:textId="77777777" w:rsidR="00CD538A" w:rsidRPr="000F3C52" w:rsidRDefault="00CD538A" w:rsidP="00495BC7">
            <w:pPr>
              <w:pStyle w:val="NoNumCrt"/>
              <w:keepNext/>
              <w:rPr>
                <w:b/>
                <w:sz w:val="22"/>
                <w:szCs w:val="22"/>
              </w:rPr>
            </w:pPr>
            <w:r w:rsidRPr="000F3C52">
              <w:rPr>
                <w:b/>
                <w:sz w:val="22"/>
                <w:szCs w:val="22"/>
              </w:rPr>
              <w:t>frequency keeping</w:t>
            </w:r>
          </w:p>
        </w:tc>
        <w:tc>
          <w:tcPr>
            <w:tcW w:w="2481" w:type="dxa"/>
          </w:tcPr>
          <w:p w14:paraId="6586439A" w14:textId="77777777" w:rsidR="00CD538A" w:rsidRPr="000F3C52" w:rsidRDefault="00CD538A" w:rsidP="00495BC7">
            <w:pPr>
              <w:pStyle w:val="NoNumCrt"/>
              <w:keepNext/>
              <w:rPr>
                <w:b/>
                <w:sz w:val="22"/>
                <w:szCs w:val="22"/>
              </w:rPr>
            </w:pPr>
            <w:r w:rsidRPr="000F3C52">
              <w:rPr>
                <w:b/>
                <w:sz w:val="22"/>
                <w:szCs w:val="22"/>
              </w:rPr>
              <w:t>regional demand group</w:t>
            </w:r>
          </w:p>
          <w:p w14:paraId="6ADC4EF9" w14:textId="77777777" w:rsidR="00CD538A" w:rsidRPr="000F3C52" w:rsidRDefault="00CD538A" w:rsidP="00495BC7">
            <w:pPr>
              <w:pStyle w:val="NoNumCrt"/>
              <w:keepNext/>
              <w:rPr>
                <w:b/>
                <w:sz w:val="22"/>
                <w:szCs w:val="22"/>
              </w:rPr>
            </w:pPr>
          </w:p>
        </w:tc>
        <w:tc>
          <w:tcPr>
            <w:tcW w:w="2481" w:type="dxa"/>
          </w:tcPr>
          <w:p w14:paraId="20CE931B" w14:textId="77777777" w:rsidR="00CD538A" w:rsidRPr="000F3C52" w:rsidRDefault="00CD538A" w:rsidP="00495BC7">
            <w:pPr>
              <w:pStyle w:val="NoNumCrt"/>
              <w:keepNext/>
              <w:rPr>
                <w:b/>
                <w:sz w:val="22"/>
                <w:szCs w:val="22"/>
              </w:rPr>
            </w:pPr>
            <w:r w:rsidRPr="000F3C52">
              <w:rPr>
                <w:sz w:val="22"/>
                <w:szCs w:val="22"/>
              </w:rPr>
              <w:t xml:space="preserve">mean historical annual </w:t>
            </w:r>
            <w:r w:rsidRPr="000F3C52">
              <w:rPr>
                <w:b/>
                <w:sz w:val="22"/>
                <w:szCs w:val="22"/>
              </w:rPr>
              <w:t>offtake</w:t>
            </w:r>
          </w:p>
          <w:p w14:paraId="2FEE34F9" w14:textId="77777777" w:rsidR="00CD538A" w:rsidRPr="000F3C52" w:rsidRDefault="00CD538A" w:rsidP="00495BC7">
            <w:pPr>
              <w:pStyle w:val="NoNumCrt"/>
              <w:keepNext/>
              <w:rPr>
                <w:sz w:val="22"/>
                <w:szCs w:val="22"/>
              </w:rPr>
            </w:pPr>
          </w:p>
        </w:tc>
        <w:tc>
          <w:tcPr>
            <w:tcW w:w="1270" w:type="dxa"/>
          </w:tcPr>
          <w:p w14:paraId="6072F6D8" w14:textId="10AA053A" w:rsidR="00CD538A" w:rsidRPr="000F3C52" w:rsidRDefault="00CD538A" w:rsidP="00495BC7">
            <w:pPr>
              <w:pStyle w:val="NoNumCrt"/>
              <w:keepNext/>
              <w:rPr>
                <w:sz w:val="22"/>
                <w:szCs w:val="22"/>
              </w:rPr>
            </w:pPr>
            <w:r w:rsidRPr="000F3C52">
              <w:rPr>
                <w:sz w:val="22"/>
                <w:szCs w:val="22"/>
              </w:rPr>
              <w:fldChar w:fldCharType="begin"/>
            </w:r>
            <w:r w:rsidRPr="000F3C52">
              <w:rPr>
                <w:sz w:val="22"/>
                <w:szCs w:val="22"/>
              </w:rPr>
              <w:instrText xml:space="preserve"> REF _Ref73044271 \r \h  \* MERGEFORMAT </w:instrText>
            </w:r>
            <w:r w:rsidRPr="000F3C52">
              <w:rPr>
                <w:sz w:val="22"/>
                <w:szCs w:val="22"/>
              </w:rPr>
            </w:r>
            <w:r w:rsidRPr="000F3C52">
              <w:rPr>
                <w:sz w:val="22"/>
                <w:szCs w:val="22"/>
              </w:rPr>
              <w:fldChar w:fldCharType="separate"/>
            </w:r>
            <w:r w:rsidR="00D506D3">
              <w:rPr>
                <w:sz w:val="22"/>
                <w:szCs w:val="22"/>
              </w:rPr>
              <w:t>(5)</w:t>
            </w:r>
            <w:r w:rsidRPr="000F3C52">
              <w:rPr>
                <w:sz w:val="22"/>
                <w:szCs w:val="22"/>
              </w:rPr>
              <w:fldChar w:fldCharType="end"/>
            </w:r>
          </w:p>
        </w:tc>
      </w:tr>
      <w:tr w:rsidR="00CD538A" w:rsidRPr="000F3C52" w14:paraId="2D2C347E" w14:textId="77777777" w:rsidTr="00495BC7">
        <w:trPr>
          <w:trHeight w:val="449"/>
        </w:trPr>
        <w:tc>
          <w:tcPr>
            <w:tcW w:w="1984" w:type="dxa"/>
          </w:tcPr>
          <w:p w14:paraId="54556AC4" w14:textId="77777777" w:rsidR="00CD538A" w:rsidRPr="000F3C52" w:rsidRDefault="00CD538A" w:rsidP="00495BC7">
            <w:pPr>
              <w:pStyle w:val="NoNumCrt"/>
              <w:keepNext/>
              <w:rPr>
                <w:b/>
                <w:sz w:val="22"/>
                <w:szCs w:val="22"/>
              </w:rPr>
            </w:pPr>
            <w:r w:rsidRPr="000F3C52">
              <w:rPr>
                <w:b/>
                <w:sz w:val="22"/>
                <w:szCs w:val="22"/>
              </w:rPr>
              <w:t>voltage support</w:t>
            </w:r>
          </w:p>
        </w:tc>
        <w:tc>
          <w:tcPr>
            <w:tcW w:w="2481" w:type="dxa"/>
          </w:tcPr>
          <w:p w14:paraId="6BEDD39E" w14:textId="77777777" w:rsidR="00CD538A" w:rsidRPr="000F3C52" w:rsidRDefault="00CD538A" w:rsidP="00495BC7">
            <w:pPr>
              <w:pStyle w:val="NoNumCrt"/>
              <w:keepNext/>
              <w:rPr>
                <w:b/>
                <w:sz w:val="22"/>
                <w:szCs w:val="22"/>
              </w:rPr>
            </w:pPr>
            <w:r w:rsidRPr="000F3C52">
              <w:rPr>
                <w:b/>
                <w:sz w:val="22"/>
                <w:szCs w:val="22"/>
              </w:rPr>
              <w:t>regional demand group</w:t>
            </w:r>
          </w:p>
          <w:p w14:paraId="1DDC3C40" w14:textId="77777777" w:rsidR="00CD538A" w:rsidRPr="000F3C52" w:rsidRDefault="00CD538A" w:rsidP="00495BC7">
            <w:pPr>
              <w:pStyle w:val="NoNumCrt"/>
              <w:keepNext/>
              <w:rPr>
                <w:b/>
                <w:sz w:val="22"/>
                <w:szCs w:val="22"/>
              </w:rPr>
            </w:pPr>
          </w:p>
        </w:tc>
        <w:tc>
          <w:tcPr>
            <w:tcW w:w="2481" w:type="dxa"/>
          </w:tcPr>
          <w:p w14:paraId="250033CD" w14:textId="77777777" w:rsidR="00CD538A" w:rsidRPr="000F3C52" w:rsidRDefault="00CD538A" w:rsidP="00495BC7">
            <w:pPr>
              <w:pStyle w:val="NoNumCrt"/>
              <w:keepNext/>
              <w:rPr>
                <w:sz w:val="22"/>
                <w:szCs w:val="22"/>
              </w:rPr>
            </w:pPr>
            <w:r w:rsidRPr="000F3C52">
              <w:rPr>
                <w:sz w:val="22"/>
                <w:szCs w:val="22"/>
              </w:rPr>
              <w:t>mean peak kVar</w:t>
            </w:r>
          </w:p>
        </w:tc>
        <w:tc>
          <w:tcPr>
            <w:tcW w:w="1270" w:type="dxa"/>
          </w:tcPr>
          <w:p w14:paraId="13CFFD11" w14:textId="76162035" w:rsidR="00CD538A" w:rsidRPr="000F3C52" w:rsidRDefault="00CD538A" w:rsidP="00495BC7">
            <w:pPr>
              <w:pStyle w:val="NoNumCrt"/>
              <w:keepNext/>
              <w:rPr>
                <w:sz w:val="22"/>
                <w:szCs w:val="22"/>
              </w:rPr>
            </w:pPr>
            <w:r w:rsidRPr="000F3C52">
              <w:rPr>
                <w:sz w:val="22"/>
                <w:szCs w:val="22"/>
              </w:rPr>
              <w:fldChar w:fldCharType="begin"/>
            </w:r>
            <w:r w:rsidRPr="000F3C52">
              <w:rPr>
                <w:sz w:val="22"/>
                <w:szCs w:val="22"/>
              </w:rPr>
              <w:instrText xml:space="preserve"> REF _Ref87279316 \r \h  \* MERGEFORMAT </w:instrText>
            </w:r>
            <w:r w:rsidRPr="000F3C52">
              <w:rPr>
                <w:sz w:val="22"/>
                <w:szCs w:val="22"/>
              </w:rPr>
            </w:r>
            <w:r w:rsidRPr="000F3C52">
              <w:rPr>
                <w:sz w:val="22"/>
                <w:szCs w:val="22"/>
              </w:rPr>
              <w:fldChar w:fldCharType="separate"/>
            </w:r>
            <w:r w:rsidR="00D506D3">
              <w:rPr>
                <w:sz w:val="22"/>
                <w:szCs w:val="22"/>
              </w:rPr>
              <w:t>(9)</w:t>
            </w:r>
            <w:r w:rsidRPr="000F3C52">
              <w:rPr>
                <w:sz w:val="22"/>
                <w:szCs w:val="22"/>
              </w:rPr>
              <w:fldChar w:fldCharType="end"/>
            </w:r>
          </w:p>
        </w:tc>
      </w:tr>
    </w:tbl>
    <w:p w14:paraId="13E68BE9" w14:textId="77777777" w:rsidR="00CD538A" w:rsidRPr="000F3C52" w:rsidRDefault="00CD538A" w:rsidP="00CD538A">
      <w:pPr>
        <w:pStyle w:val="NoNumCrt"/>
        <w:rPr>
          <w:sz w:val="22"/>
          <w:szCs w:val="22"/>
        </w:rPr>
      </w:pPr>
      <w:bookmarkStart w:id="1768" w:name="_Ref71275841"/>
    </w:p>
    <w:p w14:paraId="0E921DB9" w14:textId="25BAF84F" w:rsidR="00CD538A" w:rsidRPr="00CD538A" w:rsidRDefault="00CD538A" w:rsidP="0048291B">
      <w:pPr>
        <w:pStyle w:val="Heading2"/>
        <w:numPr>
          <w:ilvl w:val="1"/>
          <w:numId w:val="90"/>
        </w:numPr>
        <w:shd w:val="clear" w:color="auto" w:fill="FFFFFF" w:themeFill="background1"/>
        <w:spacing w:before="0"/>
        <w:ind w:left="567" w:hanging="567"/>
        <w:rPr>
          <w:sz w:val="22"/>
          <w:szCs w:val="22"/>
        </w:rPr>
      </w:pPr>
      <w:bookmarkStart w:id="1769" w:name="_Ref78616668"/>
      <w:r w:rsidRPr="000F3C52">
        <w:rPr>
          <w:sz w:val="22"/>
          <w:szCs w:val="22"/>
        </w:rPr>
        <w:t xml:space="preserve">The </w:t>
      </w:r>
      <w:r w:rsidRPr="000F3C52">
        <w:rPr>
          <w:b/>
          <w:sz w:val="22"/>
          <w:szCs w:val="22"/>
        </w:rPr>
        <w:t>intra-regional allocator</w:t>
      </w:r>
      <w:r w:rsidRPr="000F3C52">
        <w:rPr>
          <w:sz w:val="22"/>
          <w:szCs w:val="22"/>
        </w:rPr>
        <w:t xml:space="preserve"> for the </w:t>
      </w:r>
      <w:r w:rsidRPr="000F3C52">
        <w:rPr>
          <w:b/>
          <w:sz w:val="22"/>
          <w:szCs w:val="22"/>
        </w:rPr>
        <w:t>regional customer group</w:t>
      </w:r>
      <w:r w:rsidRPr="000F3C52">
        <w:rPr>
          <w:sz w:val="22"/>
          <w:szCs w:val="22"/>
        </w:rPr>
        <w:t xml:space="preserve"> under the </w:t>
      </w:r>
      <w:r w:rsidRPr="000F3C52">
        <w:rPr>
          <w:b/>
          <w:sz w:val="22"/>
          <w:szCs w:val="22"/>
        </w:rPr>
        <w:t>resiliency method</w:t>
      </w:r>
      <w:r w:rsidRPr="000F3C52">
        <w:rPr>
          <w:sz w:val="22"/>
          <w:szCs w:val="22"/>
        </w:rPr>
        <w:t xml:space="preserve"> is mean historical annual</w:t>
      </w:r>
      <w:r w:rsidRPr="00CD538A">
        <w:rPr>
          <w:sz w:val="22"/>
          <w:szCs w:val="22"/>
        </w:rPr>
        <w:t xml:space="preserve"> </w:t>
      </w:r>
      <w:r w:rsidRPr="00CD538A">
        <w:rPr>
          <w:b/>
          <w:sz w:val="22"/>
          <w:szCs w:val="22"/>
        </w:rPr>
        <w:t>offtake</w:t>
      </w:r>
      <w:bookmarkEnd w:id="1769"/>
      <w:r w:rsidRPr="00CD538A">
        <w:rPr>
          <w:sz w:val="22"/>
          <w:szCs w:val="22"/>
        </w:rPr>
        <w:t xml:space="preserve"> (see subclause</w:t>
      </w:r>
      <w:r w:rsidR="001D63F8">
        <w:rPr>
          <w:sz w:val="22"/>
          <w:szCs w:val="22"/>
        </w:rPr>
        <w:t xml:space="preserve"> (5)</w:t>
      </w:r>
      <w:r w:rsidRPr="00CD538A">
        <w:rPr>
          <w:sz w:val="22"/>
          <w:szCs w:val="22"/>
        </w:rPr>
        <w:t>).</w:t>
      </w:r>
    </w:p>
    <w:p w14:paraId="168AFEE7" w14:textId="77777777" w:rsidR="00CD538A" w:rsidRPr="004E1BDE" w:rsidRDefault="00CD538A" w:rsidP="00CD538A">
      <w:pPr>
        <w:pStyle w:val="NoNumCrt"/>
        <w:rPr>
          <w:szCs w:val="22"/>
        </w:rPr>
      </w:pPr>
    </w:p>
    <w:p w14:paraId="6D619C56" w14:textId="6707BCBA" w:rsidR="00CD538A" w:rsidRPr="000F3C52" w:rsidRDefault="00CD538A" w:rsidP="0048291B">
      <w:pPr>
        <w:pStyle w:val="Heading2"/>
        <w:numPr>
          <w:ilvl w:val="1"/>
          <w:numId w:val="90"/>
        </w:numPr>
        <w:spacing w:after="0"/>
        <w:ind w:left="567" w:hanging="567"/>
        <w:jc w:val="left"/>
        <w:rPr>
          <w:sz w:val="22"/>
          <w:szCs w:val="22"/>
        </w:rPr>
      </w:pPr>
      <w:bookmarkStart w:id="1770" w:name="_Ref71276043"/>
      <w:r w:rsidRPr="000F3C52">
        <w:rPr>
          <w:sz w:val="22"/>
          <w:szCs w:val="22"/>
        </w:rPr>
        <w:t xml:space="preserve">The </w:t>
      </w:r>
      <w:r w:rsidRPr="000F3C52">
        <w:rPr>
          <w:b/>
          <w:sz w:val="22"/>
          <w:szCs w:val="22"/>
        </w:rPr>
        <w:t>intra-regional allocator</w:t>
      </w:r>
      <w:r w:rsidRPr="000F3C52">
        <w:rPr>
          <w:sz w:val="22"/>
          <w:szCs w:val="22"/>
        </w:rPr>
        <w:t xml:space="preserve"> for a </w:t>
      </w:r>
      <w:r w:rsidRPr="000F3C52">
        <w:rPr>
          <w:b/>
          <w:sz w:val="22"/>
          <w:szCs w:val="22"/>
        </w:rPr>
        <w:t>regional customer group</w:t>
      </w:r>
      <w:r w:rsidRPr="000F3C52">
        <w:rPr>
          <w:sz w:val="22"/>
          <w:szCs w:val="22"/>
        </w:rPr>
        <w:t xml:space="preserve"> under the </w:t>
      </w:r>
      <w:r w:rsidRPr="000F3C52">
        <w:rPr>
          <w:b/>
          <w:sz w:val="22"/>
          <w:szCs w:val="22"/>
        </w:rPr>
        <w:t>simple method</w:t>
      </w:r>
      <w:r w:rsidRPr="000F3C52">
        <w:rPr>
          <w:sz w:val="22"/>
          <w:szCs w:val="22"/>
        </w:rPr>
        <w:t xml:space="preserve"> is as follows:</w:t>
      </w:r>
      <w:bookmarkEnd w:id="1768"/>
      <w:bookmarkEnd w:id="1770"/>
    </w:p>
    <w:p w14:paraId="54B786D4" w14:textId="77777777" w:rsidR="00CD538A" w:rsidRPr="000F3C52" w:rsidRDefault="00CD538A" w:rsidP="000F3C52">
      <w:pPr>
        <w:pStyle w:val="NoNumCrt"/>
        <w:jc w:val="left"/>
        <w:rPr>
          <w:sz w:val="22"/>
          <w:szCs w:val="22"/>
        </w:rPr>
      </w:pPr>
    </w:p>
    <w:tbl>
      <w:tblPr>
        <w:tblStyle w:val="TableGrid"/>
        <w:tblW w:w="8216" w:type="dxa"/>
        <w:tblInd w:w="846" w:type="dxa"/>
        <w:tblLook w:val="04A0" w:firstRow="1" w:lastRow="0" w:firstColumn="1" w:lastColumn="0" w:noHBand="0" w:noVBand="1"/>
      </w:tblPr>
      <w:tblGrid>
        <w:gridCol w:w="3473"/>
        <w:gridCol w:w="3473"/>
        <w:gridCol w:w="1270"/>
      </w:tblGrid>
      <w:tr w:rsidR="00CD538A" w:rsidRPr="000F3C52" w14:paraId="01E68956" w14:textId="77777777" w:rsidTr="00495BC7">
        <w:trPr>
          <w:trHeight w:val="567"/>
        </w:trPr>
        <w:tc>
          <w:tcPr>
            <w:tcW w:w="3473" w:type="dxa"/>
            <w:shd w:val="clear" w:color="auto" w:fill="D9D9D9" w:themeFill="background1" w:themeFillShade="D9"/>
            <w:vAlign w:val="center"/>
          </w:tcPr>
          <w:p w14:paraId="1FBC48F6" w14:textId="77777777" w:rsidR="00CD538A" w:rsidRPr="000F3C52" w:rsidRDefault="00CD538A" w:rsidP="000F3C52">
            <w:pPr>
              <w:pStyle w:val="NoNumCrt"/>
              <w:keepNext/>
              <w:jc w:val="left"/>
              <w:rPr>
                <w:sz w:val="22"/>
                <w:szCs w:val="22"/>
              </w:rPr>
            </w:pPr>
            <w:r w:rsidRPr="000F3C52">
              <w:rPr>
                <w:sz w:val="22"/>
                <w:szCs w:val="22"/>
              </w:rPr>
              <w:t xml:space="preserve">type of </w:t>
            </w:r>
            <w:r w:rsidRPr="000F3C52">
              <w:rPr>
                <w:b/>
                <w:sz w:val="22"/>
                <w:szCs w:val="22"/>
              </w:rPr>
              <w:t>regional customer group</w:t>
            </w:r>
          </w:p>
        </w:tc>
        <w:tc>
          <w:tcPr>
            <w:tcW w:w="3473" w:type="dxa"/>
            <w:shd w:val="clear" w:color="auto" w:fill="D9D9D9" w:themeFill="background1" w:themeFillShade="D9"/>
            <w:vAlign w:val="center"/>
          </w:tcPr>
          <w:p w14:paraId="1547C5F5" w14:textId="77777777" w:rsidR="00CD538A" w:rsidRPr="000F3C52" w:rsidRDefault="00CD538A" w:rsidP="000F3C52">
            <w:pPr>
              <w:pStyle w:val="NoNumCrt"/>
              <w:keepNext/>
              <w:jc w:val="left"/>
              <w:rPr>
                <w:b/>
                <w:sz w:val="22"/>
                <w:szCs w:val="22"/>
              </w:rPr>
            </w:pPr>
            <w:r w:rsidRPr="000F3C52">
              <w:rPr>
                <w:b/>
                <w:sz w:val="22"/>
                <w:szCs w:val="22"/>
              </w:rPr>
              <w:t>intra-regional allocator</w:t>
            </w:r>
          </w:p>
        </w:tc>
        <w:tc>
          <w:tcPr>
            <w:tcW w:w="1270" w:type="dxa"/>
            <w:shd w:val="clear" w:color="auto" w:fill="D9D9D9" w:themeFill="background1" w:themeFillShade="D9"/>
            <w:vAlign w:val="center"/>
          </w:tcPr>
          <w:p w14:paraId="7D821181" w14:textId="77777777" w:rsidR="00CD538A" w:rsidRPr="000F3C52" w:rsidRDefault="00CD538A" w:rsidP="000F3C52">
            <w:pPr>
              <w:pStyle w:val="NoNumCrt"/>
              <w:keepNext/>
              <w:jc w:val="left"/>
              <w:rPr>
                <w:sz w:val="22"/>
                <w:szCs w:val="22"/>
              </w:rPr>
            </w:pPr>
            <w:r w:rsidRPr="000F3C52">
              <w:rPr>
                <w:sz w:val="22"/>
                <w:szCs w:val="22"/>
              </w:rPr>
              <w:t>subclause</w:t>
            </w:r>
          </w:p>
        </w:tc>
      </w:tr>
      <w:tr w:rsidR="00CD538A" w:rsidRPr="000F3C52" w14:paraId="3F3CBFD9" w14:textId="77777777" w:rsidTr="00495BC7">
        <w:tc>
          <w:tcPr>
            <w:tcW w:w="3473" w:type="dxa"/>
          </w:tcPr>
          <w:p w14:paraId="042F6B4F" w14:textId="77777777" w:rsidR="00CD538A" w:rsidRPr="000F3C52" w:rsidRDefault="00CD538A" w:rsidP="000F3C52">
            <w:pPr>
              <w:pStyle w:val="NoNumCrt"/>
              <w:keepNext/>
              <w:jc w:val="left"/>
              <w:rPr>
                <w:b/>
                <w:sz w:val="22"/>
                <w:szCs w:val="22"/>
              </w:rPr>
            </w:pPr>
            <w:r w:rsidRPr="000F3C52">
              <w:rPr>
                <w:b/>
                <w:sz w:val="22"/>
                <w:szCs w:val="22"/>
              </w:rPr>
              <w:t>regional supply group</w:t>
            </w:r>
          </w:p>
          <w:p w14:paraId="2A34589F" w14:textId="77777777" w:rsidR="00CD538A" w:rsidRPr="000F3C52" w:rsidRDefault="00CD538A" w:rsidP="000F3C52">
            <w:pPr>
              <w:pStyle w:val="NoNumCrt"/>
              <w:keepNext/>
              <w:jc w:val="left"/>
              <w:rPr>
                <w:b/>
                <w:sz w:val="22"/>
                <w:szCs w:val="22"/>
              </w:rPr>
            </w:pPr>
          </w:p>
        </w:tc>
        <w:tc>
          <w:tcPr>
            <w:tcW w:w="3473" w:type="dxa"/>
          </w:tcPr>
          <w:p w14:paraId="35388898" w14:textId="77777777" w:rsidR="00CD538A" w:rsidRPr="000F3C52" w:rsidRDefault="00CD538A" w:rsidP="000F3C52">
            <w:pPr>
              <w:pStyle w:val="NoNumCrt"/>
              <w:keepNext/>
              <w:jc w:val="left"/>
              <w:rPr>
                <w:sz w:val="22"/>
                <w:szCs w:val="22"/>
              </w:rPr>
            </w:pPr>
            <w:r w:rsidRPr="000F3C52">
              <w:rPr>
                <w:sz w:val="22"/>
                <w:szCs w:val="22"/>
              </w:rPr>
              <w:t xml:space="preserve">mean historical annual </w:t>
            </w:r>
            <w:r w:rsidRPr="000F3C52">
              <w:rPr>
                <w:b/>
                <w:sz w:val="22"/>
                <w:szCs w:val="22"/>
              </w:rPr>
              <w:t>injection</w:t>
            </w:r>
          </w:p>
        </w:tc>
        <w:tc>
          <w:tcPr>
            <w:tcW w:w="1270" w:type="dxa"/>
          </w:tcPr>
          <w:p w14:paraId="54DD0CB1" w14:textId="7A0EEC37" w:rsidR="00CD538A" w:rsidRPr="000F3C52" w:rsidRDefault="00CD538A" w:rsidP="000F3C52">
            <w:pPr>
              <w:pStyle w:val="NoNumCrt"/>
              <w:keepNext/>
              <w:jc w:val="left"/>
              <w:rPr>
                <w:sz w:val="22"/>
                <w:szCs w:val="22"/>
              </w:rPr>
            </w:pPr>
            <w:r w:rsidRPr="000F3C52">
              <w:rPr>
                <w:sz w:val="22"/>
                <w:szCs w:val="22"/>
              </w:rPr>
              <w:fldChar w:fldCharType="begin"/>
            </w:r>
            <w:r w:rsidRPr="000F3C52">
              <w:rPr>
                <w:sz w:val="22"/>
                <w:szCs w:val="22"/>
              </w:rPr>
              <w:instrText xml:space="preserve"> REF _Ref87279459 \r \h  \* MERGEFORMAT </w:instrText>
            </w:r>
            <w:r w:rsidRPr="000F3C52">
              <w:rPr>
                <w:sz w:val="22"/>
                <w:szCs w:val="22"/>
              </w:rPr>
            </w:r>
            <w:r w:rsidRPr="000F3C52">
              <w:rPr>
                <w:sz w:val="22"/>
                <w:szCs w:val="22"/>
              </w:rPr>
              <w:fldChar w:fldCharType="separate"/>
            </w:r>
            <w:r w:rsidR="00D506D3">
              <w:rPr>
                <w:sz w:val="22"/>
                <w:szCs w:val="22"/>
              </w:rPr>
              <w:t>(11)</w:t>
            </w:r>
            <w:r w:rsidRPr="000F3C52">
              <w:rPr>
                <w:sz w:val="22"/>
                <w:szCs w:val="22"/>
              </w:rPr>
              <w:fldChar w:fldCharType="end"/>
            </w:r>
          </w:p>
        </w:tc>
      </w:tr>
      <w:tr w:rsidR="00CD538A" w:rsidRPr="000F3C52" w14:paraId="0A4EEDE4" w14:textId="77777777" w:rsidTr="00495BC7">
        <w:tc>
          <w:tcPr>
            <w:tcW w:w="3473" w:type="dxa"/>
          </w:tcPr>
          <w:p w14:paraId="1898CC63" w14:textId="77777777" w:rsidR="00CD538A" w:rsidRPr="000F3C52" w:rsidRDefault="00CD538A" w:rsidP="000F3C52">
            <w:pPr>
              <w:pStyle w:val="NoNumCrt"/>
              <w:keepNext/>
              <w:jc w:val="left"/>
              <w:rPr>
                <w:b/>
                <w:sz w:val="22"/>
                <w:szCs w:val="22"/>
              </w:rPr>
            </w:pPr>
            <w:r w:rsidRPr="000F3C52">
              <w:rPr>
                <w:b/>
                <w:sz w:val="22"/>
                <w:szCs w:val="22"/>
              </w:rPr>
              <w:t>regional demand group</w:t>
            </w:r>
          </w:p>
          <w:p w14:paraId="38E5C2AA" w14:textId="77777777" w:rsidR="00CD538A" w:rsidRPr="000F3C52" w:rsidRDefault="00CD538A" w:rsidP="000F3C52">
            <w:pPr>
              <w:pStyle w:val="NoNumCrt"/>
              <w:keepNext/>
              <w:jc w:val="left"/>
              <w:rPr>
                <w:b/>
                <w:sz w:val="22"/>
                <w:szCs w:val="22"/>
              </w:rPr>
            </w:pPr>
          </w:p>
        </w:tc>
        <w:tc>
          <w:tcPr>
            <w:tcW w:w="3473" w:type="dxa"/>
          </w:tcPr>
          <w:p w14:paraId="6169BF49" w14:textId="77777777" w:rsidR="00CD538A" w:rsidRPr="000F3C52" w:rsidRDefault="00CD538A" w:rsidP="000F3C52">
            <w:pPr>
              <w:pStyle w:val="NoNumCrt"/>
              <w:keepNext/>
              <w:jc w:val="left"/>
              <w:rPr>
                <w:sz w:val="22"/>
                <w:szCs w:val="22"/>
              </w:rPr>
            </w:pPr>
            <w:r w:rsidRPr="000F3C52">
              <w:rPr>
                <w:sz w:val="22"/>
                <w:szCs w:val="22"/>
              </w:rPr>
              <w:t xml:space="preserve">mean historical annual </w:t>
            </w:r>
            <w:r w:rsidRPr="000F3C52">
              <w:rPr>
                <w:b/>
                <w:sz w:val="22"/>
                <w:szCs w:val="22"/>
              </w:rPr>
              <w:t>offtake</w:t>
            </w:r>
          </w:p>
        </w:tc>
        <w:tc>
          <w:tcPr>
            <w:tcW w:w="1270" w:type="dxa"/>
          </w:tcPr>
          <w:p w14:paraId="30DC30F5" w14:textId="07F84322" w:rsidR="00CD538A" w:rsidRPr="000F3C52" w:rsidRDefault="00CD538A" w:rsidP="000F3C52">
            <w:pPr>
              <w:pStyle w:val="NoNumCrt"/>
              <w:keepNext/>
              <w:jc w:val="left"/>
              <w:rPr>
                <w:sz w:val="22"/>
                <w:szCs w:val="22"/>
              </w:rPr>
            </w:pPr>
            <w:r w:rsidRPr="000F3C52">
              <w:rPr>
                <w:sz w:val="22"/>
                <w:szCs w:val="22"/>
              </w:rPr>
              <w:fldChar w:fldCharType="begin"/>
            </w:r>
            <w:r w:rsidRPr="000F3C52">
              <w:rPr>
                <w:sz w:val="22"/>
                <w:szCs w:val="22"/>
              </w:rPr>
              <w:instrText xml:space="preserve"> REF _Ref87279451 \r \h  \* MERGEFORMAT </w:instrText>
            </w:r>
            <w:r w:rsidRPr="000F3C52">
              <w:rPr>
                <w:sz w:val="22"/>
                <w:szCs w:val="22"/>
              </w:rPr>
            </w:r>
            <w:r w:rsidRPr="000F3C52">
              <w:rPr>
                <w:sz w:val="22"/>
                <w:szCs w:val="22"/>
              </w:rPr>
              <w:fldChar w:fldCharType="separate"/>
            </w:r>
            <w:r w:rsidR="00D506D3">
              <w:rPr>
                <w:sz w:val="22"/>
                <w:szCs w:val="22"/>
              </w:rPr>
              <w:t>(10)</w:t>
            </w:r>
            <w:r w:rsidRPr="000F3C52">
              <w:rPr>
                <w:sz w:val="22"/>
                <w:szCs w:val="22"/>
              </w:rPr>
              <w:fldChar w:fldCharType="end"/>
            </w:r>
          </w:p>
        </w:tc>
      </w:tr>
    </w:tbl>
    <w:p w14:paraId="1108F0DD" w14:textId="77777777" w:rsidR="00CD538A" w:rsidRPr="000F3C52" w:rsidRDefault="00CD538A" w:rsidP="000F3C52">
      <w:pPr>
        <w:pStyle w:val="NoNumCrt"/>
        <w:jc w:val="left"/>
        <w:rPr>
          <w:sz w:val="22"/>
          <w:szCs w:val="22"/>
        </w:rPr>
      </w:pPr>
    </w:p>
    <w:p w14:paraId="1F0D0822" w14:textId="759304CF" w:rsidR="00CD538A" w:rsidRPr="000F3C52" w:rsidRDefault="00CD538A" w:rsidP="0048291B">
      <w:pPr>
        <w:pStyle w:val="Heading2"/>
        <w:numPr>
          <w:ilvl w:val="1"/>
          <w:numId w:val="90"/>
        </w:numPr>
        <w:spacing w:before="0" w:after="0"/>
        <w:ind w:left="567" w:hanging="567"/>
        <w:jc w:val="left"/>
        <w:rPr>
          <w:sz w:val="22"/>
          <w:szCs w:val="22"/>
        </w:rPr>
      </w:pPr>
      <w:bookmarkStart w:id="1771" w:name="_Ref73044271"/>
      <w:r w:rsidRPr="000F3C52">
        <w:rPr>
          <w:sz w:val="22"/>
          <w:szCs w:val="22"/>
        </w:rPr>
        <w:lastRenderedPageBreak/>
        <w:t>Subject to subclause</w:t>
      </w:r>
      <w:r w:rsidR="00B90366">
        <w:rPr>
          <w:sz w:val="22"/>
          <w:szCs w:val="22"/>
        </w:rPr>
        <w:t xml:space="preserve"> (13)</w:t>
      </w:r>
      <w:r w:rsidRPr="000F3C52">
        <w:rPr>
          <w:sz w:val="22"/>
          <w:szCs w:val="22"/>
        </w:rPr>
        <w:t xml:space="preserve">, if a </w:t>
      </w:r>
      <w:r w:rsidRPr="000F3C52">
        <w:rPr>
          <w:b/>
          <w:sz w:val="22"/>
          <w:szCs w:val="22"/>
        </w:rPr>
        <w:t>regional customer group</w:t>
      </w:r>
      <w:r w:rsidRPr="000F3C52">
        <w:rPr>
          <w:sz w:val="22"/>
          <w:szCs w:val="22"/>
        </w:rPr>
        <w:t xml:space="preserve"> for a </w:t>
      </w:r>
      <w:r w:rsidRPr="000F3C52">
        <w:rPr>
          <w:b/>
          <w:sz w:val="22"/>
          <w:szCs w:val="22"/>
        </w:rPr>
        <w:t>BBI</w:t>
      </w:r>
      <w:r w:rsidRPr="000F3C52">
        <w:rPr>
          <w:sz w:val="22"/>
          <w:szCs w:val="22"/>
        </w:rPr>
        <w:t xml:space="preserve"> under a </w:t>
      </w:r>
      <w:r w:rsidRPr="000F3C52">
        <w:rPr>
          <w:b/>
          <w:sz w:val="22"/>
          <w:szCs w:val="22"/>
        </w:rPr>
        <w:t>standard method</w:t>
      </w:r>
      <w:r w:rsidRPr="000F3C52">
        <w:rPr>
          <w:sz w:val="22"/>
          <w:szCs w:val="22"/>
        </w:rPr>
        <w:t xml:space="preserve"> has a mean historical annual </w:t>
      </w:r>
      <w:r w:rsidRPr="000F3C52">
        <w:rPr>
          <w:b/>
          <w:sz w:val="22"/>
          <w:szCs w:val="22"/>
        </w:rPr>
        <w:t>offtake intra-regional allocator</w:t>
      </w:r>
      <w:r w:rsidRPr="000F3C52">
        <w:rPr>
          <w:sz w:val="22"/>
          <w:szCs w:val="22"/>
        </w:rPr>
        <w:t>,</w:t>
      </w:r>
      <w:r w:rsidRPr="000F3C52">
        <w:rPr>
          <w:b/>
          <w:sz w:val="22"/>
          <w:szCs w:val="22"/>
        </w:rPr>
        <w:t xml:space="preserve"> </w:t>
      </w:r>
      <w:r w:rsidRPr="000F3C52">
        <w:rPr>
          <w:sz w:val="22"/>
          <w:szCs w:val="22"/>
        </w:rPr>
        <w:t xml:space="preserve">the value of a </w:t>
      </w:r>
      <w:r w:rsidRPr="000F3C52">
        <w:rPr>
          <w:b/>
          <w:sz w:val="22"/>
          <w:szCs w:val="22"/>
        </w:rPr>
        <w:t>pre-existing customer’s</w:t>
      </w:r>
      <w:r w:rsidRPr="000F3C52">
        <w:rPr>
          <w:sz w:val="22"/>
          <w:szCs w:val="22"/>
        </w:rPr>
        <w:t xml:space="preserve"> </w:t>
      </w:r>
      <w:r w:rsidRPr="000F3C52">
        <w:rPr>
          <w:b/>
          <w:sz w:val="22"/>
          <w:szCs w:val="22"/>
        </w:rPr>
        <w:t>intra-regional allocator</w:t>
      </w:r>
      <w:r w:rsidRPr="000F3C52">
        <w:rPr>
          <w:sz w:val="22"/>
          <w:szCs w:val="22"/>
        </w:rPr>
        <w:t xml:space="preserve"> for the </w:t>
      </w:r>
      <w:r w:rsidRPr="000F3C52">
        <w:rPr>
          <w:b/>
          <w:sz w:val="22"/>
          <w:szCs w:val="22"/>
        </w:rPr>
        <w:t>regional customer group</w:t>
      </w:r>
      <w:r w:rsidRPr="000F3C52">
        <w:rPr>
          <w:sz w:val="22"/>
          <w:szCs w:val="22"/>
        </w:rPr>
        <w:t xml:space="preserve">, where the </w:t>
      </w:r>
      <w:r w:rsidRPr="000F3C52">
        <w:rPr>
          <w:b/>
          <w:sz w:val="22"/>
          <w:szCs w:val="22"/>
        </w:rPr>
        <w:t>pre-existing customer</w:t>
      </w:r>
      <w:r w:rsidRPr="000F3C52">
        <w:rPr>
          <w:sz w:val="22"/>
          <w:szCs w:val="22"/>
        </w:rPr>
        <w:t xml:space="preserve"> is a member of the </w:t>
      </w:r>
      <w:r w:rsidRPr="000F3C52">
        <w:rPr>
          <w:b/>
          <w:sz w:val="22"/>
          <w:szCs w:val="22"/>
        </w:rPr>
        <w:t>regional customer group</w:t>
      </w:r>
      <w:r w:rsidRPr="000F3C52">
        <w:rPr>
          <w:sz w:val="22"/>
          <w:szCs w:val="22"/>
        </w:rPr>
        <w:t>, (IRA) is calculated as follows:</w:t>
      </w:r>
      <w:bookmarkEnd w:id="1771"/>
    </w:p>
    <w:p w14:paraId="51FDBC85" w14:textId="77777777" w:rsidR="00CD538A" w:rsidRPr="00CD538A" w:rsidRDefault="00CD538A" w:rsidP="00CD538A">
      <w:pPr>
        <w:pStyle w:val="NoNumCrt"/>
        <w:jc w:val="left"/>
        <w:rPr>
          <w:sz w:val="22"/>
          <w:szCs w:val="22"/>
        </w:rPr>
      </w:pPr>
    </w:p>
    <w:p w14:paraId="0E360EB0" w14:textId="77777777" w:rsidR="00CD538A" w:rsidRPr="00CD538A" w:rsidRDefault="00CD538A" w:rsidP="00CD538A">
      <w:pPr>
        <w:pStyle w:val="NoNumCrt"/>
        <w:ind w:left="851"/>
        <w:jc w:val="left"/>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TO</m:t>
                  </m:r>
                </m:e>
                <m:sub>
                  <m:r>
                    <w:rPr>
                      <w:rFonts w:ascii="Cambria Math" w:hAnsi="Cambria Math"/>
                      <w:sz w:val="22"/>
                      <w:szCs w:val="22"/>
                    </w:rPr>
                    <m:t>n</m:t>
                  </m:r>
                </m:sub>
              </m:sSub>
            </m:e>
          </m:nary>
        </m:oMath>
      </m:oMathPara>
    </w:p>
    <w:p w14:paraId="4ADE3DA5" w14:textId="77777777" w:rsidR="00CD538A" w:rsidRPr="00CD538A" w:rsidRDefault="00CD538A" w:rsidP="00CD538A">
      <w:pPr>
        <w:pStyle w:val="Intro"/>
        <w:rPr>
          <w:rFonts w:cs="Times New Roman"/>
          <w:szCs w:val="22"/>
        </w:rPr>
      </w:pPr>
    </w:p>
    <w:p w14:paraId="4AEFB643" w14:textId="77777777" w:rsidR="00CD538A" w:rsidRPr="00CD538A" w:rsidRDefault="00CD538A" w:rsidP="00CD538A">
      <w:pPr>
        <w:pStyle w:val="Intro"/>
        <w:rPr>
          <w:rFonts w:cs="Times New Roman"/>
          <w:szCs w:val="22"/>
        </w:rPr>
      </w:pPr>
      <w:r w:rsidRPr="00CD538A">
        <w:rPr>
          <w:rFonts w:cs="Times New Roman"/>
          <w:szCs w:val="22"/>
        </w:rPr>
        <w:t>where</w:t>
      </w:r>
    </w:p>
    <w:p w14:paraId="69300194" w14:textId="77777777" w:rsidR="00CD538A" w:rsidRPr="00CD538A" w:rsidRDefault="00CD538A" w:rsidP="00CD538A">
      <w:pPr>
        <w:pStyle w:val="NoNumCrt"/>
        <w:jc w:val="left"/>
        <w:rPr>
          <w:sz w:val="22"/>
          <w:szCs w:val="22"/>
        </w:rPr>
      </w:pPr>
    </w:p>
    <w:tbl>
      <w:tblPr>
        <w:tblW w:w="8363" w:type="dxa"/>
        <w:tblInd w:w="709" w:type="dxa"/>
        <w:tblLook w:val="01E0" w:firstRow="1" w:lastRow="1" w:firstColumn="1" w:lastColumn="1" w:noHBand="0" w:noVBand="0"/>
      </w:tblPr>
      <w:tblGrid>
        <w:gridCol w:w="585"/>
        <w:gridCol w:w="7778"/>
      </w:tblGrid>
      <w:tr w:rsidR="00CD538A" w:rsidRPr="00CD538A" w14:paraId="3F58B4F4" w14:textId="77777777" w:rsidTr="00495BC7">
        <w:tc>
          <w:tcPr>
            <w:tcW w:w="585" w:type="dxa"/>
          </w:tcPr>
          <w:p w14:paraId="71B9716A" w14:textId="77777777" w:rsidR="00CD538A" w:rsidRPr="00CD538A" w:rsidRDefault="00CD538A" w:rsidP="00CD538A">
            <w:pPr>
              <w:jc w:val="left"/>
              <w:rPr>
                <w:sz w:val="22"/>
                <w:szCs w:val="22"/>
              </w:rPr>
            </w:pPr>
            <w:r w:rsidRPr="00CD538A">
              <w:rPr>
                <w:sz w:val="22"/>
                <w:szCs w:val="22"/>
              </w:rPr>
              <w:t>N</w:t>
            </w:r>
          </w:p>
        </w:tc>
        <w:tc>
          <w:tcPr>
            <w:tcW w:w="7778" w:type="dxa"/>
          </w:tcPr>
          <w:p w14:paraId="7240E9DD" w14:textId="77777777" w:rsidR="00CD538A" w:rsidRPr="00CD538A" w:rsidRDefault="00CD538A" w:rsidP="00CD538A">
            <w:pPr>
              <w:jc w:val="left"/>
              <w:rPr>
                <w:sz w:val="22"/>
                <w:szCs w:val="22"/>
              </w:rPr>
            </w:pPr>
            <w:r w:rsidRPr="00CD538A">
              <w:rPr>
                <w:sz w:val="22"/>
                <w:szCs w:val="22"/>
              </w:rPr>
              <w:t xml:space="preserve">is the number of </w:t>
            </w:r>
            <w:r w:rsidRPr="00CD538A">
              <w:rPr>
                <w:b/>
                <w:sz w:val="22"/>
                <w:szCs w:val="22"/>
              </w:rPr>
              <w:t>capacity years</w:t>
            </w:r>
            <w:r w:rsidRPr="00CD538A">
              <w:rPr>
                <w:sz w:val="22"/>
                <w:szCs w:val="22"/>
              </w:rPr>
              <w:t xml:space="preserve"> (including part </w:t>
            </w:r>
            <w:r w:rsidRPr="00CD538A">
              <w:rPr>
                <w:b/>
                <w:sz w:val="22"/>
                <w:szCs w:val="22"/>
              </w:rPr>
              <w:t>capacity years</w:t>
            </w:r>
            <w:r w:rsidRPr="00CD538A">
              <w:rPr>
                <w:sz w:val="22"/>
                <w:szCs w:val="22"/>
              </w:rPr>
              <w:t xml:space="preserve"> expressed as a decimal) during </w:t>
            </w:r>
            <w:r w:rsidRPr="00CD538A">
              <w:rPr>
                <w:b/>
                <w:sz w:val="22"/>
                <w:szCs w:val="22"/>
              </w:rPr>
              <w:t>CMP B</w:t>
            </w:r>
            <w:r w:rsidRPr="00CD538A">
              <w:rPr>
                <w:sz w:val="22"/>
                <w:szCs w:val="22"/>
              </w:rPr>
              <w:t xml:space="preserve"> for the relevant </w:t>
            </w:r>
            <w:r w:rsidRPr="00CD538A">
              <w:rPr>
                <w:b/>
                <w:sz w:val="22"/>
                <w:szCs w:val="22"/>
              </w:rPr>
              <w:t>BBI</w:t>
            </w:r>
            <w:r w:rsidRPr="00CD538A">
              <w:rPr>
                <w:sz w:val="22"/>
                <w:szCs w:val="22"/>
              </w:rPr>
              <w:t xml:space="preserve"> for which the </w:t>
            </w:r>
            <w:r w:rsidRPr="00CD538A">
              <w:rPr>
                <w:b/>
                <w:sz w:val="22"/>
                <w:szCs w:val="22"/>
              </w:rPr>
              <w:t>pre-existing customer</w:t>
            </w:r>
            <w:r w:rsidRPr="00CD538A">
              <w:rPr>
                <w:sz w:val="22"/>
                <w:szCs w:val="22"/>
              </w:rPr>
              <w:t xml:space="preserve"> was a member of the </w:t>
            </w:r>
            <w:r w:rsidRPr="00CD538A">
              <w:rPr>
                <w:b/>
                <w:sz w:val="22"/>
                <w:szCs w:val="22"/>
              </w:rPr>
              <w:t>regional customer group</w:t>
            </w:r>
          </w:p>
        </w:tc>
      </w:tr>
      <w:tr w:rsidR="00CD538A" w:rsidRPr="00CD538A" w14:paraId="561B5798" w14:textId="77777777" w:rsidTr="00495BC7">
        <w:tc>
          <w:tcPr>
            <w:tcW w:w="585" w:type="dxa"/>
          </w:tcPr>
          <w:p w14:paraId="4922BD3F" w14:textId="77777777" w:rsidR="00CD538A" w:rsidRPr="00CD538A" w:rsidRDefault="00CD538A" w:rsidP="00CD538A">
            <w:pPr>
              <w:jc w:val="left"/>
              <w:rPr>
                <w:sz w:val="22"/>
                <w:szCs w:val="22"/>
              </w:rPr>
            </w:pPr>
          </w:p>
        </w:tc>
        <w:tc>
          <w:tcPr>
            <w:tcW w:w="7778" w:type="dxa"/>
          </w:tcPr>
          <w:p w14:paraId="54C2F419" w14:textId="77777777" w:rsidR="00CD538A" w:rsidRPr="00CD538A" w:rsidRDefault="00CD538A" w:rsidP="00CD538A">
            <w:pPr>
              <w:jc w:val="left"/>
              <w:rPr>
                <w:sz w:val="22"/>
                <w:szCs w:val="22"/>
              </w:rPr>
            </w:pPr>
          </w:p>
        </w:tc>
      </w:tr>
      <w:tr w:rsidR="00CD538A" w:rsidRPr="00CD538A" w14:paraId="28F15479" w14:textId="77777777" w:rsidTr="00495BC7">
        <w:tc>
          <w:tcPr>
            <w:tcW w:w="585" w:type="dxa"/>
          </w:tcPr>
          <w:p w14:paraId="71FC4D5D" w14:textId="77777777" w:rsidR="00CD538A" w:rsidRPr="00CD538A" w:rsidRDefault="00CD538A" w:rsidP="00CD538A">
            <w:pPr>
              <w:jc w:val="left"/>
              <w:rPr>
                <w:sz w:val="22"/>
                <w:szCs w:val="22"/>
              </w:rPr>
            </w:pPr>
            <w:r w:rsidRPr="00CD538A">
              <w:rPr>
                <w:sz w:val="22"/>
                <w:szCs w:val="22"/>
              </w:rPr>
              <w:t>TO</w:t>
            </w:r>
            <w:r w:rsidRPr="00CD538A">
              <w:rPr>
                <w:sz w:val="22"/>
                <w:szCs w:val="22"/>
                <w:vertAlign w:val="subscript"/>
              </w:rPr>
              <w:t>n</w:t>
            </w:r>
          </w:p>
        </w:tc>
        <w:tc>
          <w:tcPr>
            <w:tcW w:w="7778" w:type="dxa"/>
          </w:tcPr>
          <w:p w14:paraId="7730DF3E" w14:textId="77777777" w:rsidR="00CD538A" w:rsidRPr="00CD538A" w:rsidRDefault="00CD538A" w:rsidP="00CD538A">
            <w:pPr>
              <w:jc w:val="left"/>
              <w:rPr>
                <w:sz w:val="22"/>
                <w:szCs w:val="22"/>
              </w:rPr>
            </w:pPr>
            <w:r w:rsidRPr="00CD538A">
              <w:rPr>
                <w:sz w:val="22"/>
                <w:szCs w:val="22"/>
              </w:rPr>
              <w:t xml:space="preserve">is the </w:t>
            </w:r>
            <w:r w:rsidRPr="00CD538A">
              <w:rPr>
                <w:b/>
                <w:sz w:val="22"/>
                <w:szCs w:val="22"/>
              </w:rPr>
              <w:t>pre-existing customer’s</w:t>
            </w:r>
            <w:r w:rsidRPr="00CD538A">
              <w:rPr>
                <w:sz w:val="22"/>
                <w:szCs w:val="22"/>
              </w:rPr>
              <w:t xml:space="preserve"> total </w:t>
            </w:r>
            <w:r w:rsidRPr="00CD538A">
              <w:rPr>
                <w:b/>
                <w:sz w:val="22"/>
                <w:szCs w:val="22"/>
              </w:rPr>
              <w:t>offtake</w:t>
            </w:r>
            <w:r w:rsidRPr="00CD538A">
              <w:rPr>
                <w:sz w:val="22"/>
                <w:szCs w:val="22"/>
              </w:rPr>
              <w:t xml:space="preserve"> at all </w:t>
            </w:r>
            <w:r w:rsidRPr="00CD538A">
              <w:rPr>
                <w:b/>
                <w:sz w:val="22"/>
                <w:szCs w:val="22"/>
              </w:rPr>
              <w:t>connection locations</w:t>
            </w:r>
            <w:r w:rsidRPr="00CD538A">
              <w:rPr>
                <w:sz w:val="22"/>
                <w:szCs w:val="22"/>
              </w:rPr>
              <w:t xml:space="preserve"> in the </w:t>
            </w:r>
            <w:r w:rsidRPr="00CD538A">
              <w:rPr>
                <w:b/>
                <w:sz w:val="22"/>
                <w:szCs w:val="22"/>
              </w:rPr>
              <w:t>regional customer group’s</w:t>
            </w:r>
            <w:r w:rsidRPr="00CD538A">
              <w:rPr>
                <w:sz w:val="22"/>
                <w:szCs w:val="22"/>
              </w:rPr>
              <w:t xml:space="preserve"> </w:t>
            </w:r>
            <w:r w:rsidRPr="00CD538A">
              <w:rPr>
                <w:b/>
                <w:sz w:val="22"/>
                <w:szCs w:val="22"/>
              </w:rPr>
              <w:t>modelled region</w:t>
            </w:r>
            <w:r w:rsidRPr="00CD538A">
              <w:rPr>
                <w:sz w:val="22"/>
                <w:szCs w:val="22"/>
              </w:rPr>
              <w:t xml:space="preserve"> during </w:t>
            </w:r>
            <w:r w:rsidRPr="00CD538A">
              <w:rPr>
                <w:b/>
                <w:sz w:val="22"/>
                <w:szCs w:val="22"/>
              </w:rPr>
              <w:t>capacity year</w:t>
            </w:r>
            <w:r w:rsidRPr="00CD538A">
              <w:rPr>
                <w:sz w:val="22"/>
                <w:szCs w:val="22"/>
              </w:rPr>
              <w:t xml:space="preserve"> n of </w:t>
            </w:r>
            <w:r w:rsidRPr="00CD538A">
              <w:rPr>
                <w:b/>
                <w:sz w:val="22"/>
                <w:szCs w:val="22"/>
              </w:rPr>
              <w:t>CMP B</w:t>
            </w:r>
            <w:r w:rsidRPr="00CD538A">
              <w:rPr>
                <w:sz w:val="22"/>
                <w:szCs w:val="22"/>
              </w:rPr>
              <w:t xml:space="preserve"> for the </w:t>
            </w:r>
            <w:r w:rsidRPr="00CD538A">
              <w:rPr>
                <w:b/>
                <w:sz w:val="22"/>
                <w:szCs w:val="22"/>
              </w:rPr>
              <w:t>BBI</w:t>
            </w:r>
            <w:r w:rsidRPr="00CD538A">
              <w:rPr>
                <w:sz w:val="22"/>
                <w:szCs w:val="22"/>
              </w:rPr>
              <w:t>.</w:t>
            </w:r>
          </w:p>
        </w:tc>
      </w:tr>
    </w:tbl>
    <w:p w14:paraId="4D425EAD" w14:textId="77777777" w:rsidR="00CD538A" w:rsidRPr="00CD538A" w:rsidRDefault="00CD538A" w:rsidP="00CD538A">
      <w:pPr>
        <w:pStyle w:val="NoNumCrt"/>
        <w:jc w:val="left"/>
        <w:rPr>
          <w:sz w:val="22"/>
          <w:szCs w:val="22"/>
        </w:rPr>
      </w:pPr>
    </w:p>
    <w:p w14:paraId="0636FFF2" w14:textId="4F0FECAE" w:rsidR="00CD538A" w:rsidRPr="00CD538A" w:rsidRDefault="00CD538A" w:rsidP="0048291B">
      <w:pPr>
        <w:pStyle w:val="Heading2"/>
        <w:numPr>
          <w:ilvl w:val="1"/>
          <w:numId w:val="90"/>
        </w:numPr>
        <w:spacing w:before="0" w:after="0"/>
        <w:ind w:left="567" w:hanging="567"/>
        <w:jc w:val="left"/>
        <w:rPr>
          <w:sz w:val="22"/>
          <w:szCs w:val="22"/>
        </w:rPr>
      </w:pPr>
      <w:bookmarkStart w:id="1772" w:name="_Ref73044413"/>
      <w:r w:rsidRPr="00CD538A">
        <w:rPr>
          <w:sz w:val="22"/>
          <w:szCs w:val="22"/>
        </w:rPr>
        <w:t>Subject to subclause</w:t>
      </w:r>
      <w:r w:rsidR="00B90366">
        <w:rPr>
          <w:sz w:val="22"/>
          <w:szCs w:val="22"/>
        </w:rPr>
        <w:t xml:space="preserve"> (13)</w:t>
      </w:r>
      <w:r w:rsidRPr="00CD538A">
        <w:rPr>
          <w:sz w:val="22"/>
          <w:szCs w:val="22"/>
        </w:rPr>
        <w:t xml:space="preserve">, if a </w:t>
      </w:r>
      <w:r w:rsidRPr="00CD538A">
        <w:rPr>
          <w:b/>
          <w:sz w:val="22"/>
          <w:szCs w:val="22"/>
        </w:rPr>
        <w:t xml:space="preserve">regional customer group </w:t>
      </w:r>
      <w:r w:rsidRPr="00CD538A">
        <w:rPr>
          <w:sz w:val="22"/>
          <w:szCs w:val="22"/>
        </w:rPr>
        <w:t xml:space="preserve">for a </w:t>
      </w:r>
      <w:r w:rsidRPr="00CD538A">
        <w:rPr>
          <w:b/>
          <w:sz w:val="22"/>
          <w:szCs w:val="22"/>
        </w:rPr>
        <w:t>BBI</w:t>
      </w:r>
      <w:r w:rsidRPr="00CD538A">
        <w:rPr>
          <w:sz w:val="22"/>
          <w:szCs w:val="22"/>
        </w:rPr>
        <w:t xml:space="preserve"> under a </w:t>
      </w:r>
      <w:r w:rsidRPr="00CD538A">
        <w:rPr>
          <w:b/>
          <w:sz w:val="22"/>
          <w:szCs w:val="22"/>
        </w:rPr>
        <w:t>standard method</w:t>
      </w:r>
      <w:r w:rsidRPr="00CD538A">
        <w:rPr>
          <w:sz w:val="22"/>
          <w:szCs w:val="22"/>
        </w:rPr>
        <w:t xml:space="preserve"> has a mean historical annual </w:t>
      </w:r>
      <w:r w:rsidRPr="00CD538A">
        <w:rPr>
          <w:b/>
          <w:sz w:val="22"/>
          <w:szCs w:val="22"/>
        </w:rPr>
        <w:t>injection intra-regional allocator</w:t>
      </w:r>
      <w:r w:rsidRPr="00CD538A">
        <w:rPr>
          <w:sz w:val="22"/>
          <w:szCs w:val="22"/>
        </w:rPr>
        <w:t>,</w:t>
      </w:r>
      <w:r w:rsidRPr="00CD538A">
        <w:rPr>
          <w:b/>
          <w:sz w:val="22"/>
          <w:szCs w:val="22"/>
        </w:rPr>
        <w:t xml:space="preserve"> </w:t>
      </w:r>
      <w:r w:rsidRPr="00CD538A">
        <w:rPr>
          <w:sz w:val="22"/>
          <w:szCs w:val="22"/>
        </w:rPr>
        <w:t xml:space="preserve">the value of a </w:t>
      </w:r>
      <w:r w:rsidRPr="00CD538A">
        <w:rPr>
          <w:b/>
          <w:sz w:val="22"/>
          <w:szCs w:val="22"/>
        </w:rPr>
        <w:t>pre-existing customer’s</w:t>
      </w:r>
      <w:r w:rsidRPr="00CD538A">
        <w:rPr>
          <w:sz w:val="22"/>
          <w:szCs w:val="22"/>
        </w:rPr>
        <w:t xml:space="preserve"> </w:t>
      </w:r>
      <w:r w:rsidRPr="00CD538A">
        <w:rPr>
          <w:b/>
          <w:sz w:val="22"/>
          <w:szCs w:val="22"/>
        </w:rPr>
        <w:t>intra-regional allocator</w:t>
      </w:r>
      <w:r w:rsidRPr="00CD538A">
        <w:rPr>
          <w:sz w:val="22"/>
          <w:szCs w:val="22"/>
        </w:rPr>
        <w:t xml:space="preserve"> for the </w:t>
      </w:r>
      <w:r w:rsidRPr="00CD538A">
        <w:rPr>
          <w:b/>
          <w:sz w:val="22"/>
          <w:szCs w:val="22"/>
        </w:rPr>
        <w:t>regional customer group</w:t>
      </w:r>
      <w:r w:rsidRPr="00CD538A">
        <w:rPr>
          <w:sz w:val="22"/>
          <w:szCs w:val="22"/>
        </w:rPr>
        <w:t xml:space="preserve">, where the </w:t>
      </w:r>
      <w:r w:rsidRPr="00CD538A">
        <w:rPr>
          <w:b/>
          <w:sz w:val="22"/>
          <w:szCs w:val="22"/>
        </w:rPr>
        <w:t>pre-existing customer</w:t>
      </w:r>
      <w:r w:rsidRPr="00CD538A">
        <w:rPr>
          <w:sz w:val="22"/>
          <w:szCs w:val="22"/>
        </w:rPr>
        <w:t xml:space="preserve"> is a member of the </w:t>
      </w:r>
      <w:r w:rsidRPr="00CD538A">
        <w:rPr>
          <w:b/>
          <w:sz w:val="22"/>
          <w:szCs w:val="22"/>
        </w:rPr>
        <w:t>regional customer group</w:t>
      </w:r>
      <w:r w:rsidRPr="00CD538A">
        <w:rPr>
          <w:sz w:val="22"/>
          <w:szCs w:val="22"/>
        </w:rPr>
        <w:t>, (IRA) is calculated as follows:</w:t>
      </w:r>
      <w:bookmarkEnd w:id="1772"/>
    </w:p>
    <w:p w14:paraId="0705AC60" w14:textId="77777777" w:rsidR="00CD538A" w:rsidRPr="00CD538A" w:rsidRDefault="00CD538A" w:rsidP="00CD538A">
      <w:pPr>
        <w:pStyle w:val="NoNumCrt"/>
        <w:jc w:val="left"/>
        <w:rPr>
          <w:sz w:val="22"/>
          <w:szCs w:val="22"/>
        </w:rPr>
      </w:pPr>
    </w:p>
    <w:p w14:paraId="7FB2A0F5" w14:textId="77777777" w:rsidR="00CD538A" w:rsidRPr="00CD538A" w:rsidRDefault="00CD538A" w:rsidP="00CD538A">
      <w:pPr>
        <w:pStyle w:val="NoNumCrt"/>
        <w:ind w:left="851"/>
        <w:jc w:val="left"/>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TI</m:t>
                  </m:r>
                </m:e>
                <m:sub>
                  <m:r>
                    <w:rPr>
                      <w:rFonts w:ascii="Cambria Math" w:hAnsi="Cambria Math"/>
                      <w:sz w:val="22"/>
                      <w:szCs w:val="22"/>
                    </w:rPr>
                    <m:t>n</m:t>
                  </m:r>
                </m:sub>
              </m:sSub>
            </m:e>
          </m:nary>
        </m:oMath>
      </m:oMathPara>
    </w:p>
    <w:p w14:paraId="02D5DF27" w14:textId="77777777" w:rsidR="00CD538A" w:rsidRPr="00CD538A" w:rsidRDefault="00CD538A" w:rsidP="00CD538A">
      <w:pPr>
        <w:pStyle w:val="Intro"/>
        <w:rPr>
          <w:rFonts w:cs="Times New Roman"/>
          <w:szCs w:val="22"/>
        </w:rPr>
      </w:pPr>
    </w:p>
    <w:p w14:paraId="61DE904A" w14:textId="77777777" w:rsidR="00CD538A" w:rsidRPr="00CD538A" w:rsidRDefault="00CD538A" w:rsidP="00CD538A">
      <w:pPr>
        <w:pStyle w:val="Intro"/>
        <w:rPr>
          <w:rFonts w:cs="Times New Roman"/>
          <w:szCs w:val="22"/>
        </w:rPr>
      </w:pPr>
      <w:r w:rsidRPr="00CD538A">
        <w:rPr>
          <w:rFonts w:cs="Times New Roman"/>
          <w:szCs w:val="22"/>
        </w:rPr>
        <w:t>where</w:t>
      </w:r>
    </w:p>
    <w:p w14:paraId="32525EC6" w14:textId="77777777" w:rsidR="00CD538A" w:rsidRPr="00CD538A" w:rsidRDefault="00CD538A" w:rsidP="00CD538A">
      <w:pPr>
        <w:pStyle w:val="NoNumCrt"/>
        <w:jc w:val="left"/>
        <w:rPr>
          <w:sz w:val="22"/>
          <w:szCs w:val="22"/>
        </w:rPr>
      </w:pPr>
    </w:p>
    <w:tbl>
      <w:tblPr>
        <w:tblW w:w="8363" w:type="dxa"/>
        <w:tblInd w:w="709" w:type="dxa"/>
        <w:tblLook w:val="01E0" w:firstRow="1" w:lastRow="1" w:firstColumn="1" w:lastColumn="1" w:noHBand="0" w:noVBand="0"/>
      </w:tblPr>
      <w:tblGrid>
        <w:gridCol w:w="499"/>
        <w:gridCol w:w="7864"/>
      </w:tblGrid>
      <w:tr w:rsidR="00CD538A" w:rsidRPr="00CD538A" w14:paraId="01CEA4F6" w14:textId="77777777" w:rsidTr="00495BC7">
        <w:tc>
          <w:tcPr>
            <w:tcW w:w="499" w:type="dxa"/>
          </w:tcPr>
          <w:p w14:paraId="1D0A8E06" w14:textId="77777777" w:rsidR="00CD538A" w:rsidRPr="00CD538A" w:rsidRDefault="00CD538A" w:rsidP="00CD538A">
            <w:pPr>
              <w:jc w:val="left"/>
              <w:rPr>
                <w:sz w:val="22"/>
                <w:szCs w:val="22"/>
              </w:rPr>
            </w:pPr>
            <w:r w:rsidRPr="00CD538A">
              <w:rPr>
                <w:sz w:val="22"/>
                <w:szCs w:val="22"/>
              </w:rPr>
              <w:t>N</w:t>
            </w:r>
          </w:p>
        </w:tc>
        <w:tc>
          <w:tcPr>
            <w:tcW w:w="7864" w:type="dxa"/>
          </w:tcPr>
          <w:p w14:paraId="38F74995" w14:textId="77777777" w:rsidR="00CD538A" w:rsidRPr="00CD538A" w:rsidRDefault="00CD538A" w:rsidP="00CD538A">
            <w:pPr>
              <w:jc w:val="left"/>
              <w:rPr>
                <w:sz w:val="22"/>
                <w:szCs w:val="22"/>
              </w:rPr>
            </w:pPr>
            <w:r w:rsidRPr="00CD538A">
              <w:rPr>
                <w:sz w:val="22"/>
                <w:szCs w:val="22"/>
              </w:rPr>
              <w:t xml:space="preserve">is the number of </w:t>
            </w:r>
            <w:r w:rsidRPr="00CD538A">
              <w:rPr>
                <w:b/>
                <w:sz w:val="22"/>
                <w:szCs w:val="22"/>
              </w:rPr>
              <w:t>capacity years</w:t>
            </w:r>
            <w:r w:rsidRPr="00CD538A">
              <w:rPr>
                <w:sz w:val="22"/>
                <w:szCs w:val="22"/>
              </w:rPr>
              <w:t xml:space="preserve"> (including part </w:t>
            </w:r>
            <w:r w:rsidRPr="00CD538A">
              <w:rPr>
                <w:b/>
                <w:sz w:val="22"/>
                <w:szCs w:val="22"/>
              </w:rPr>
              <w:t>capacity years</w:t>
            </w:r>
            <w:r w:rsidRPr="00CD538A">
              <w:rPr>
                <w:sz w:val="22"/>
                <w:szCs w:val="22"/>
              </w:rPr>
              <w:t xml:space="preserve"> expressed as a decimal) during </w:t>
            </w:r>
            <w:r w:rsidRPr="00CD538A">
              <w:rPr>
                <w:b/>
                <w:sz w:val="22"/>
                <w:szCs w:val="22"/>
              </w:rPr>
              <w:t>CMP B</w:t>
            </w:r>
            <w:r w:rsidRPr="00CD538A">
              <w:rPr>
                <w:sz w:val="22"/>
                <w:szCs w:val="22"/>
              </w:rPr>
              <w:t xml:space="preserve"> for the relevant </w:t>
            </w:r>
            <w:r w:rsidRPr="00CD538A">
              <w:rPr>
                <w:b/>
                <w:sz w:val="22"/>
                <w:szCs w:val="22"/>
              </w:rPr>
              <w:t>BBI</w:t>
            </w:r>
            <w:r w:rsidRPr="00CD538A">
              <w:rPr>
                <w:sz w:val="22"/>
                <w:szCs w:val="22"/>
              </w:rPr>
              <w:t xml:space="preserve"> for which the </w:t>
            </w:r>
            <w:r w:rsidRPr="00CD538A">
              <w:rPr>
                <w:b/>
                <w:sz w:val="22"/>
                <w:szCs w:val="22"/>
              </w:rPr>
              <w:t>pre-existing customer</w:t>
            </w:r>
            <w:r w:rsidRPr="00CD538A">
              <w:rPr>
                <w:sz w:val="22"/>
                <w:szCs w:val="22"/>
              </w:rPr>
              <w:t xml:space="preserve"> was a member of the </w:t>
            </w:r>
            <w:r w:rsidRPr="00CD538A">
              <w:rPr>
                <w:b/>
                <w:sz w:val="22"/>
                <w:szCs w:val="22"/>
              </w:rPr>
              <w:t>regional customer group</w:t>
            </w:r>
          </w:p>
        </w:tc>
      </w:tr>
      <w:tr w:rsidR="00CD538A" w:rsidRPr="00CD538A" w14:paraId="14B1FB9C" w14:textId="77777777" w:rsidTr="00495BC7">
        <w:tc>
          <w:tcPr>
            <w:tcW w:w="499" w:type="dxa"/>
          </w:tcPr>
          <w:p w14:paraId="6F9B1DF2" w14:textId="77777777" w:rsidR="00CD538A" w:rsidRPr="00CD538A" w:rsidRDefault="00CD538A" w:rsidP="00CD538A">
            <w:pPr>
              <w:jc w:val="left"/>
              <w:rPr>
                <w:sz w:val="22"/>
                <w:szCs w:val="22"/>
              </w:rPr>
            </w:pPr>
          </w:p>
        </w:tc>
        <w:tc>
          <w:tcPr>
            <w:tcW w:w="7864" w:type="dxa"/>
          </w:tcPr>
          <w:p w14:paraId="2CD8D00B" w14:textId="77777777" w:rsidR="00CD538A" w:rsidRPr="00CD538A" w:rsidRDefault="00CD538A" w:rsidP="00CD538A">
            <w:pPr>
              <w:jc w:val="left"/>
              <w:rPr>
                <w:sz w:val="22"/>
                <w:szCs w:val="22"/>
              </w:rPr>
            </w:pPr>
          </w:p>
        </w:tc>
      </w:tr>
      <w:tr w:rsidR="00CD538A" w:rsidRPr="00CD538A" w14:paraId="74EC2408" w14:textId="77777777" w:rsidTr="00495BC7">
        <w:tc>
          <w:tcPr>
            <w:tcW w:w="499" w:type="dxa"/>
          </w:tcPr>
          <w:p w14:paraId="0B0E3956" w14:textId="77777777" w:rsidR="00CD538A" w:rsidRPr="00CD538A" w:rsidRDefault="00CD538A" w:rsidP="00CD538A">
            <w:pPr>
              <w:jc w:val="left"/>
              <w:rPr>
                <w:sz w:val="22"/>
                <w:szCs w:val="22"/>
              </w:rPr>
            </w:pPr>
            <w:r w:rsidRPr="00CD538A">
              <w:rPr>
                <w:sz w:val="22"/>
                <w:szCs w:val="22"/>
              </w:rPr>
              <w:t>TI</w:t>
            </w:r>
            <w:r w:rsidRPr="00CD538A">
              <w:rPr>
                <w:sz w:val="22"/>
                <w:szCs w:val="22"/>
                <w:vertAlign w:val="subscript"/>
              </w:rPr>
              <w:t>n</w:t>
            </w:r>
          </w:p>
        </w:tc>
        <w:tc>
          <w:tcPr>
            <w:tcW w:w="7864" w:type="dxa"/>
          </w:tcPr>
          <w:p w14:paraId="3BBA4B6B" w14:textId="77777777" w:rsidR="00CD538A" w:rsidRPr="00CD538A" w:rsidRDefault="00CD538A" w:rsidP="00CD538A">
            <w:pPr>
              <w:jc w:val="left"/>
              <w:rPr>
                <w:sz w:val="22"/>
                <w:szCs w:val="22"/>
              </w:rPr>
            </w:pPr>
            <w:r w:rsidRPr="00CD538A">
              <w:rPr>
                <w:sz w:val="22"/>
                <w:szCs w:val="22"/>
              </w:rPr>
              <w:t xml:space="preserve">is the </w:t>
            </w:r>
            <w:r w:rsidRPr="00CD538A">
              <w:rPr>
                <w:b/>
                <w:sz w:val="22"/>
                <w:szCs w:val="22"/>
              </w:rPr>
              <w:t>pre-existing customer’s</w:t>
            </w:r>
            <w:r w:rsidRPr="00CD538A">
              <w:rPr>
                <w:sz w:val="22"/>
                <w:szCs w:val="22"/>
              </w:rPr>
              <w:t xml:space="preserve"> total </w:t>
            </w:r>
            <w:r w:rsidRPr="00CD538A">
              <w:rPr>
                <w:b/>
                <w:sz w:val="22"/>
                <w:szCs w:val="22"/>
              </w:rPr>
              <w:t>injection</w:t>
            </w:r>
            <w:r w:rsidRPr="00CD538A">
              <w:rPr>
                <w:sz w:val="22"/>
                <w:szCs w:val="22"/>
              </w:rPr>
              <w:t xml:space="preserve"> at all </w:t>
            </w:r>
            <w:r w:rsidRPr="00CD538A">
              <w:rPr>
                <w:b/>
                <w:sz w:val="22"/>
                <w:szCs w:val="22"/>
              </w:rPr>
              <w:t>connection locations</w:t>
            </w:r>
            <w:r w:rsidRPr="00CD538A">
              <w:rPr>
                <w:sz w:val="22"/>
                <w:szCs w:val="22"/>
              </w:rPr>
              <w:t xml:space="preserve"> in the </w:t>
            </w:r>
            <w:r w:rsidRPr="00CD538A">
              <w:rPr>
                <w:b/>
                <w:sz w:val="22"/>
                <w:szCs w:val="22"/>
              </w:rPr>
              <w:t>regional customer group’s</w:t>
            </w:r>
            <w:r w:rsidRPr="00CD538A">
              <w:rPr>
                <w:sz w:val="22"/>
                <w:szCs w:val="22"/>
              </w:rPr>
              <w:t xml:space="preserve"> </w:t>
            </w:r>
            <w:r w:rsidRPr="00CD538A">
              <w:rPr>
                <w:b/>
                <w:sz w:val="22"/>
                <w:szCs w:val="22"/>
              </w:rPr>
              <w:t>modelled region</w:t>
            </w:r>
            <w:r w:rsidRPr="00CD538A">
              <w:rPr>
                <w:sz w:val="22"/>
                <w:szCs w:val="22"/>
              </w:rPr>
              <w:t xml:space="preserve"> during </w:t>
            </w:r>
            <w:r w:rsidRPr="00CD538A">
              <w:rPr>
                <w:b/>
                <w:sz w:val="22"/>
                <w:szCs w:val="22"/>
              </w:rPr>
              <w:t>capacity year</w:t>
            </w:r>
            <w:r w:rsidRPr="00CD538A">
              <w:rPr>
                <w:sz w:val="22"/>
                <w:szCs w:val="22"/>
              </w:rPr>
              <w:t xml:space="preserve"> n of </w:t>
            </w:r>
            <w:r w:rsidRPr="00CD538A">
              <w:rPr>
                <w:b/>
                <w:sz w:val="22"/>
                <w:szCs w:val="22"/>
              </w:rPr>
              <w:t>CMP B</w:t>
            </w:r>
            <w:r w:rsidRPr="00CD538A">
              <w:rPr>
                <w:sz w:val="22"/>
                <w:szCs w:val="22"/>
              </w:rPr>
              <w:t xml:space="preserve"> for the </w:t>
            </w:r>
            <w:r w:rsidRPr="00CD538A">
              <w:rPr>
                <w:b/>
                <w:sz w:val="22"/>
                <w:szCs w:val="22"/>
              </w:rPr>
              <w:t>BBI</w:t>
            </w:r>
            <w:r w:rsidRPr="00CD538A">
              <w:rPr>
                <w:sz w:val="22"/>
                <w:szCs w:val="22"/>
              </w:rPr>
              <w:t>.</w:t>
            </w:r>
          </w:p>
        </w:tc>
      </w:tr>
    </w:tbl>
    <w:p w14:paraId="222F30C8" w14:textId="77777777" w:rsidR="00CD538A" w:rsidRPr="00CD538A" w:rsidRDefault="00CD538A" w:rsidP="00CD538A">
      <w:pPr>
        <w:pStyle w:val="NoNumCrt"/>
        <w:jc w:val="left"/>
        <w:rPr>
          <w:sz w:val="22"/>
          <w:szCs w:val="22"/>
        </w:rPr>
      </w:pPr>
    </w:p>
    <w:p w14:paraId="40BED4A1" w14:textId="1DA74C00" w:rsidR="00C00BDF" w:rsidRDefault="00CD538A" w:rsidP="00127A60">
      <w:pPr>
        <w:pStyle w:val="Heading2"/>
        <w:numPr>
          <w:ilvl w:val="1"/>
          <w:numId w:val="90"/>
        </w:numPr>
        <w:spacing w:after="0"/>
        <w:ind w:left="567" w:hanging="567"/>
        <w:jc w:val="left"/>
        <w:rPr>
          <w:sz w:val="22"/>
          <w:szCs w:val="22"/>
        </w:rPr>
      </w:pPr>
      <w:r w:rsidRPr="00CD538A">
        <w:rPr>
          <w:sz w:val="22"/>
          <w:szCs w:val="22"/>
        </w:rPr>
        <w:t>Subject to subclause</w:t>
      </w:r>
      <w:r w:rsidR="00B90366">
        <w:rPr>
          <w:sz w:val="22"/>
          <w:szCs w:val="22"/>
        </w:rPr>
        <w:t xml:space="preserve"> (13)</w:t>
      </w:r>
      <w:r w:rsidRPr="00CD538A">
        <w:rPr>
          <w:sz w:val="22"/>
          <w:szCs w:val="22"/>
        </w:rPr>
        <w:t xml:space="preserve">, if a </w:t>
      </w:r>
      <w:r w:rsidRPr="00CD538A">
        <w:rPr>
          <w:b/>
          <w:sz w:val="22"/>
          <w:szCs w:val="22"/>
        </w:rPr>
        <w:t xml:space="preserve">regional customer group </w:t>
      </w:r>
      <w:r w:rsidRPr="00CD538A">
        <w:rPr>
          <w:sz w:val="22"/>
          <w:szCs w:val="22"/>
        </w:rPr>
        <w:t xml:space="preserve">for a </w:t>
      </w:r>
      <w:r w:rsidRPr="00CD538A">
        <w:rPr>
          <w:b/>
          <w:sz w:val="22"/>
          <w:szCs w:val="22"/>
        </w:rPr>
        <w:t>BBI</w:t>
      </w:r>
      <w:r w:rsidRPr="00CD538A">
        <w:rPr>
          <w:sz w:val="22"/>
          <w:szCs w:val="22"/>
        </w:rPr>
        <w:t xml:space="preserve"> under a </w:t>
      </w:r>
      <w:r w:rsidRPr="00CD538A">
        <w:rPr>
          <w:b/>
          <w:sz w:val="22"/>
          <w:szCs w:val="22"/>
        </w:rPr>
        <w:t>standard method</w:t>
      </w:r>
      <w:r w:rsidRPr="00CD538A">
        <w:rPr>
          <w:sz w:val="22"/>
          <w:szCs w:val="22"/>
        </w:rPr>
        <w:t xml:space="preserve"> has a mean historical </w:t>
      </w:r>
      <w:r w:rsidRPr="00CD538A">
        <w:rPr>
          <w:b/>
          <w:sz w:val="22"/>
          <w:szCs w:val="22"/>
        </w:rPr>
        <w:t>coincident peak offtake intra-regional allocator</w:t>
      </w:r>
      <w:r w:rsidRPr="00CD538A">
        <w:rPr>
          <w:sz w:val="22"/>
          <w:szCs w:val="22"/>
        </w:rPr>
        <w:t>,</w:t>
      </w:r>
      <w:r w:rsidRPr="00CD538A">
        <w:rPr>
          <w:b/>
          <w:sz w:val="22"/>
          <w:szCs w:val="22"/>
        </w:rPr>
        <w:t xml:space="preserve"> </w:t>
      </w:r>
      <w:r w:rsidRPr="00CD538A">
        <w:rPr>
          <w:sz w:val="22"/>
          <w:szCs w:val="22"/>
        </w:rPr>
        <w:t xml:space="preserve">the value of a </w:t>
      </w:r>
      <w:r w:rsidRPr="00CD538A">
        <w:rPr>
          <w:b/>
          <w:sz w:val="22"/>
          <w:szCs w:val="22"/>
        </w:rPr>
        <w:t>pre-existing customer’s</w:t>
      </w:r>
      <w:r w:rsidRPr="00CD538A">
        <w:rPr>
          <w:sz w:val="22"/>
          <w:szCs w:val="22"/>
        </w:rPr>
        <w:t xml:space="preserve"> </w:t>
      </w:r>
      <w:r w:rsidRPr="00CD538A">
        <w:rPr>
          <w:b/>
          <w:sz w:val="22"/>
          <w:szCs w:val="22"/>
        </w:rPr>
        <w:t>intra-regional allocator</w:t>
      </w:r>
      <w:r w:rsidRPr="00CD538A">
        <w:rPr>
          <w:sz w:val="22"/>
          <w:szCs w:val="22"/>
        </w:rPr>
        <w:t xml:space="preserve"> for the </w:t>
      </w:r>
      <w:r w:rsidRPr="00CD538A">
        <w:rPr>
          <w:b/>
          <w:sz w:val="22"/>
          <w:szCs w:val="22"/>
        </w:rPr>
        <w:t>regional customer group</w:t>
      </w:r>
      <w:r w:rsidRPr="00CD538A">
        <w:rPr>
          <w:sz w:val="22"/>
          <w:szCs w:val="22"/>
        </w:rPr>
        <w:t>,</w:t>
      </w:r>
      <w:r w:rsidR="00B90366">
        <w:rPr>
          <w:sz w:val="22"/>
          <w:szCs w:val="22"/>
        </w:rPr>
        <w:t xml:space="preserve"> </w:t>
      </w:r>
      <w:r w:rsidR="00B90366" w:rsidRPr="00C00BDF">
        <w:rPr>
          <w:sz w:val="22"/>
          <w:szCs w:val="22"/>
        </w:rPr>
        <w:t xml:space="preserve">where the </w:t>
      </w:r>
      <w:r w:rsidR="00B90366" w:rsidRPr="00C00BDF">
        <w:rPr>
          <w:b/>
          <w:sz w:val="22"/>
          <w:szCs w:val="22"/>
        </w:rPr>
        <w:t>pre-existing customer</w:t>
      </w:r>
      <w:r w:rsidR="00B90366" w:rsidRPr="00C00BDF">
        <w:rPr>
          <w:sz w:val="22"/>
          <w:szCs w:val="22"/>
        </w:rPr>
        <w:t xml:space="preserve"> is a member of the </w:t>
      </w:r>
      <w:r w:rsidR="00B90366" w:rsidRPr="00C00BDF">
        <w:rPr>
          <w:b/>
          <w:sz w:val="22"/>
          <w:szCs w:val="22"/>
        </w:rPr>
        <w:t>regional customer group</w:t>
      </w:r>
      <w:r w:rsidR="00B90366" w:rsidRPr="00C00BDF">
        <w:rPr>
          <w:sz w:val="22"/>
          <w:szCs w:val="22"/>
        </w:rPr>
        <w:t>, (IRA) is calculated as follows:</w:t>
      </w:r>
    </w:p>
    <w:p w14:paraId="4BFC0060" w14:textId="77777777" w:rsidR="001D63F8" w:rsidRPr="001D63F8" w:rsidRDefault="001D63F8" w:rsidP="001D63F8">
      <w:pPr>
        <w:pStyle w:val="ListParagraph"/>
        <w:ind w:left="1440"/>
      </w:pPr>
    </w:p>
    <w:p w14:paraId="73EFE9DE" w14:textId="77777777" w:rsidR="00C00BDF" w:rsidRPr="00C00BDF"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n</m:t>
                          </m:r>
                        </m:sub>
                      </m:sSub>
                    </m:den>
                  </m:f>
                  <m:nary>
                    <m:naryPr>
                      <m:chr m:val="∑"/>
                      <m:limLoc m:val="undOvr"/>
                      <m:supHide m:val="1"/>
                      <m:ctrlPr>
                        <w:rPr>
                          <w:rFonts w:ascii="Cambria Math" w:hAnsi="Cambria Math"/>
                          <w:i/>
                          <w:sz w:val="22"/>
                          <w:szCs w:val="22"/>
                        </w:rPr>
                      </m:ctrlPr>
                    </m:naryPr>
                    <m:sub>
                      <m:r>
                        <w:rPr>
                          <w:rFonts w:ascii="Cambria Math" w:hAnsi="Cambria Math"/>
                          <w:sz w:val="22"/>
                          <w:szCs w:val="22"/>
                        </w:rPr>
                        <m:t>t</m:t>
                      </m:r>
                    </m:sub>
                    <m:sup/>
                    <m:e>
                      <m:sSub>
                        <m:sSubPr>
                          <m:ctrlPr>
                            <w:rPr>
                              <w:rFonts w:ascii="Cambria Math" w:hAnsi="Cambria Math"/>
                              <w:i/>
                              <w:sz w:val="22"/>
                              <w:szCs w:val="22"/>
                            </w:rPr>
                          </m:ctrlPr>
                        </m:sSubPr>
                        <m:e>
                          <m:r>
                            <w:rPr>
                              <w:rFonts w:ascii="Cambria Math" w:hAnsi="Cambria Math"/>
                              <w:sz w:val="22"/>
                              <w:szCs w:val="22"/>
                            </w:rPr>
                            <m:t>TO</m:t>
                          </m:r>
                        </m:e>
                        <m:sub>
                          <m:r>
                            <w:rPr>
                              <w:rFonts w:ascii="Cambria Math" w:hAnsi="Cambria Math"/>
                              <w:sz w:val="22"/>
                              <w:szCs w:val="22"/>
                            </w:rPr>
                            <m:t>t</m:t>
                          </m:r>
                        </m:sub>
                      </m:sSub>
                    </m:e>
                  </m:nary>
                </m:e>
              </m:d>
            </m:e>
          </m:nary>
        </m:oMath>
      </m:oMathPara>
    </w:p>
    <w:p w14:paraId="55EBF17E" w14:textId="77777777" w:rsidR="00C00BDF" w:rsidRPr="00C00BDF" w:rsidRDefault="00C00BDF" w:rsidP="00C00BDF">
      <w:pPr>
        <w:pStyle w:val="NoNumCrt"/>
        <w:rPr>
          <w:sz w:val="22"/>
          <w:szCs w:val="22"/>
        </w:rPr>
      </w:pPr>
    </w:p>
    <w:p w14:paraId="579C54C0" w14:textId="77777777" w:rsidR="00C00BDF" w:rsidRPr="00C00BDF" w:rsidRDefault="00C00BDF" w:rsidP="00C00BDF">
      <w:pPr>
        <w:pStyle w:val="Intro"/>
        <w:rPr>
          <w:rFonts w:cs="Times New Roman"/>
          <w:szCs w:val="22"/>
        </w:rPr>
      </w:pPr>
      <w:r w:rsidRPr="00C00BDF">
        <w:rPr>
          <w:rFonts w:cs="Times New Roman"/>
          <w:szCs w:val="22"/>
        </w:rPr>
        <w:t>where</w:t>
      </w:r>
    </w:p>
    <w:p w14:paraId="236C2BC2" w14:textId="77777777" w:rsidR="00C00BDF" w:rsidRPr="00C00BDF" w:rsidRDefault="00C00BDF" w:rsidP="00C00BDF">
      <w:pPr>
        <w:pStyle w:val="NoNumCrt"/>
        <w:rPr>
          <w:sz w:val="22"/>
          <w:szCs w:val="22"/>
        </w:rPr>
      </w:pPr>
    </w:p>
    <w:tbl>
      <w:tblPr>
        <w:tblW w:w="8363" w:type="dxa"/>
        <w:tblInd w:w="709" w:type="dxa"/>
        <w:tblLook w:val="01E0" w:firstRow="1" w:lastRow="1" w:firstColumn="1" w:lastColumn="1" w:noHBand="0" w:noVBand="0"/>
      </w:tblPr>
      <w:tblGrid>
        <w:gridCol w:w="567"/>
        <w:gridCol w:w="7796"/>
      </w:tblGrid>
      <w:tr w:rsidR="00C00BDF" w:rsidRPr="00C00BDF" w14:paraId="540B0BA6" w14:textId="77777777" w:rsidTr="00495BC7">
        <w:tc>
          <w:tcPr>
            <w:tcW w:w="567" w:type="dxa"/>
          </w:tcPr>
          <w:p w14:paraId="07D77B6F" w14:textId="77777777" w:rsidR="00C00BDF" w:rsidRPr="00C00BDF" w:rsidRDefault="00C00BDF" w:rsidP="00495BC7">
            <w:pPr>
              <w:rPr>
                <w:sz w:val="22"/>
                <w:szCs w:val="22"/>
              </w:rPr>
            </w:pPr>
            <w:r w:rsidRPr="00C00BDF">
              <w:rPr>
                <w:sz w:val="22"/>
                <w:szCs w:val="22"/>
              </w:rPr>
              <w:t>N</w:t>
            </w:r>
          </w:p>
        </w:tc>
        <w:tc>
          <w:tcPr>
            <w:tcW w:w="7796" w:type="dxa"/>
          </w:tcPr>
          <w:p w14:paraId="70A70F83" w14:textId="77777777" w:rsidR="00C00BDF" w:rsidRPr="00C00BDF" w:rsidRDefault="00C00BDF" w:rsidP="00495BC7">
            <w:pPr>
              <w:rPr>
                <w:sz w:val="22"/>
                <w:szCs w:val="22"/>
              </w:rPr>
            </w:pPr>
            <w:r w:rsidRPr="00C00BDF">
              <w:rPr>
                <w:sz w:val="22"/>
                <w:szCs w:val="22"/>
              </w:rPr>
              <w:t xml:space="preserve">is the number of </w:t>
            </w:r>
            <w:r w:rsidRPr="00C00BDF">
              <w:rPr>
                <w:b/>
                <w:sz w:val="22"/>
                <w:szCs w:val="22"/>
              </w:rPr>
              <w:t>capacity years</w:t>
            </w:r>
            <w:r w:rsidRPr="00C00BDF">
              <w:rPr>
                <w:sz w:val="22"/>
                <w:szCs w:val="22"/>
              </w:rPr>
              <w:t xml:space="preserve"> </w:t>
            </w:r>
            <w:r w:rsidRPr="00C00BDF">
              <w:rPr>
                <w:color w:val="000000"/>
                <w:sz w:val="22"/>
                <w:szCs w:val="22"/>
                <w:lang w:eastAsia="en-US"/>
              </w:rPr>
              <w:t xml:space="preserve">(rounded up to the nearest whole </w:t>
            </w:r>
            <w:r w:rsidRPr="00C00BDF">
              <w:rPr>
                <w:b/>
                <w:color w:val="000000"/>
                <w:sz w:val="22"/>
                <w:szCs w:val="22"/>
                <w:lang w:eastAsia="en-US"/>
              </w:rPr>
              <w:t>capacity year</w:t>
            </w:r>
            <w:r w:rsidRPr="00C00BDF">
              <w:rPr>
                <w:color w:val="000000"/>
                <w:sz w:val="22"/>
                <w:szCs w:val="22"/>
                <w:lang w:eastAsia="en-US"/>
              </w:rPr>
              <w:t>)</w:t>
            </w:r>
            <w:r w:rsidRPr="00C00BDF" w:rsidDel="00CB5E50">
              <w:rPr>
                <w:sz w:val="22"/>
                <w:szCs w:val="22"/>
              </w:rPr>
              <w:t xml:space="preserve"> </w:t>
            </w:r>
            <w:r w:rsidRPr="00C00BDF">
              <w:rPr>
                <w:sz w:val="22"/>
                <w:szCs w:val="22"/>
              </w:rPr>
              <w:t xml:space="preserve">during </w:t>
            </w:r>
            <w:r w:rsidRPr="00C00BDF">
              <w:rPr>
                <w:b/>
                <w:sz w:val="22"/>
                <w:szCs w:val="22"/>
              </w:rPr>
              <w:t>CMP B</w:t>
            </w:r>
            <w:r w:rsidRPr="00C00BDF">
              <w:rPr>
                <w:sz w:val="22"/>
                <w:szCs w:val="22"/>
              </w:rPr>
              <w:t xml:space="preserve"> for the relevant </w:t>
            </w:r>
            <w:r w:rsidRPr="00C00BDF">
              <w:rPr>
                <w:b/>
                <w:sz w:val="22"/>
                <w:szCs w:val="22"/>
              </w:rPr>
              <w:t>BBI</w:t>
            </w:r>
            <w:r w:rsidRPr="00C00BDF">
              <w:rPr>
                <w:sz w:val="22"/>
                <w:szCs w:val="22"/>
              </w:rPr>
              <w:t xml:space="preserve"> during which the </w:t>
            </w:r>
            <w:r w:rsidRPr="00C00BDF">
              <w:rPr>
                <w:b/>
                <w:sz w:val="22"/>
                <w:szCs w:val="22"/>
              </w:rPr>
              <w:t>pre-existing customer</w:t>
            </w:r>
            <w:r w:rsidRPr="00C00BDF">
              <w:rPr>
                <w:sz w:val="22"/>
                <w:szCs w:val="22"/>
              </w:rPr>
              <w:t xml:space="preserve"> was a member of the </w:t>
            </w:r>
            <w:r w:rsidRPr="00C00BDF">
              <w:rPr>
                <w:b/>
                <w:sz w:val="22"/>
                <w:szCs w:val="22"/>
              </w:rPr>
              <w:t>regional customer group</w:t>
            </w:r>
            <w:r w:rsidRPr="00C00BDF">
              <w:rPr>
                <w:sz w:val="22"/>
                <w:szCs w:val="22"/>
              </w:rPr>
              <w:t xml:space="preserve">, each such </w:t>
            </w:r>
            <w:r w:rsidRPr="00C00BDF">
              <w:rPr>
                <w:b/>
                <w:sz w:val="22"/>
                <w:szCs w:val="22"/>
              </w:rPr>
              <w:t>capacity year</w:t>
            </w:r>
            <w:r w:rsidRPr="00C00BDF">
              <w:rPr>
                <w:sz w:val="22"/>
                <w:szCs w:val="22"/>
              </w:rPr>
              <w:t xml:space="preserve"> being </w:t>
            </w:r>
            <w:r w:rsidRPr="00C00BDF">
              <w:rPr>
                <w:b/>
                <w:sz w:val="22"/>
                <w:szCs w:val="22"/>
              </w:rPr>
              <w:t>capacity year</w:t>
            </w:r>
            <w:r w:rsidRPr="00C00BDF">
              <w:rPr>
                <w:sz w:val="22"/>
                <w:szCs w:val="22"/>
              </w:rPr>
              <w:t xml:space="preserve"> n</w:t>
            </w:r>
          </w:p>
        </w:tc>
      </w:tr>
      <w:tr w:rsidR="00C00BDF" w:rsidRPr="00C00BDF" w14:paraId="25DC6CB8" w14:textId="77777777" w:rsidTr="00495BC7">
        <w:tc>
          <w:tcPr>
            <w:tcW w:w="567" w:type="dxa"/>
          </w:tcPr>
          <w:p w14:paraId="46CAD145" w14:textId="77777777" w:rsidR="00C00BDF" w:rsidRPr="00C00BDF" w:rsidRDefault="00C00BDF" w:rsidP="00495BC7">
            <w:pPr>
              <w:rPr>
                <w:sz w:val="22"/>
                <w:szCs w:val="22"/>
              </w:rPr>
            </w:pPr>
          </w:p>
        </w:tc>
        <w:tc>
          <w:tcPr>
            <w:tcW w:w="7796" w:type="dxa"/>
          </w:tcPr>
          <w:p w14:paraId="6DCB2878" w14:textId="77777777" w:rsidR="00C00BDF" w:rsidRPr="00C00BDF" w:rsidRDefault="00C00BDF" w:rsidP="00495BC7">
            <w:pPr>
              <w:rPr>
                <w:sz w:val="22"/>
                <w:szCs w:val="22"/>
              </w:rPr>
            </w:pPr>
          </w:p>
        </w:tc>
      </w:tr>
      <w:tr w:rsidR="00C00BDF" w:rsidRPr="00C00BDF" w14:paraId="020D1A07" w14:textId="77777777" w:rsidTr="00495BC7">
        <w:tc>
          <w:tcPr>
            <w:tcW w:w="567" w:type="dxa"/>
          </w:tcPr>
          <w:p w14:paraId="1443A2B1" w14:textId="77777777" w:rsidR="00C00BDF" w:rsidRPr="00C00BDF" w:rsidRDefault="00C00BDF" w:rsidP="00495BC7">
            <w:pPr>
              <w:rPr>
                <w:sz w:val="22"/>
                <w:szCs w:val="22"/>
              </w:rPr>
            </w:pPr>
            <w:r w:rsidRPr="00C00BDF">
              <w:rPr>
                <w:sz w:val="22"/>
                <w:szCs w:val="22"/>
              </w:rPr>
              <w:lastRenderedPageBreak/>
              <w:t>T</w:t>
            </w:r>
            <w:r w:rsidRPr="00C00BDF">
              <w:rPr>
                <w:sz w:val="22"/>
                <w:szCs w:val="22"/>
                <w:vertAlign w:val="subscript"/>
              </w:rPr>
              <w:t>n</w:t>
            </w:r>
          </w:p>
        </w:tc>
        <w:tc>
          <w:tcPr>
            <w:tcW w:w="7796" w:type="dxa"/>
          </w:tcPr>
          <w:p w14:paraId="01C51D99" w14:textId="77777777" w:rsidR="00C00BDF" w:rsidRPr="00C00BDF" w:rsidRDefault="00C00BDF" w:rsidP="00495BC7">
            <w:pPr>
              <w:rPr>
                <w:sz w:val="22"/>
                <w:szCs w:val="22"/>
              </w:rPr>
            </w:pPr>
            <w:r w:rsidRPr="00C00BDF">
              <w:rPr>
                <w:sz w:val="22"/>
                <w:szCs w:val="22"/>
              </w:rPr>
              <w:t xml:space="preserve">is the number of </w:t>
            </w:r>
            <w:r w:rsidRPr="00C00BDF">
              <w:rPr>
                <w:b/>
                <w:sz w:val="22"/>
                <w:szCs w:val="22"/>
              </w:rPr>
              <w:t>peak offtake trading periods</w:t>
            </w:r>
            <w:r w:rsidRPr="00C00BDF">
              <w:rPr>
                <w:sz w:val="22"/>
                <w:szCs w:val="22"/>
              </w:rPr>
              <w:t xml:space="preserve"> for the </w:t>
            </w:r>
            <w:r w:rsidRPr="00C00BDF">
              <w:rPr>
                <w:b/>
                <w:sz w:val="22"/>
                <w:szCs w:val="22"/>
              </w:rPr>
              <w:t>regional customer group’s modelled region</w:t>
            </w:r>
            <w:r w:rsidRPr="00C00BDF">
              <w:rPr>
                <w:sz w:val="22"/>
                <w:szCs w:val="22"/>
              </w:rPr>
              <w:t xml:space="preserve"> and </w:t>
            </w:r>
            <w:r w:rsidRPr="00C00BDF">
              <w:rPr>
                <w:b/>
                <w:sz w:val="22"/>
                <w:szCs w:val="22"/>
              </w:rPr>
              <w:t>capacity year</w:t>
            </w:r>
            <w:r w:rsidRPr="00C00BDF">
              <w:rPr>
                <w:sz w:val="22"/>
                <w:szCs w:val="22"/>
              </w:rPr>
              <w:t xml:space="preserve"> n during which the </w:t>
            </w:r>
            <w:r w:rsidRPr="00C00BDF">
              <w:rPr>
                <w:b/>
                <w:sz w:val="22"/>
                <w:szCs w:val="22"/>
              </w:rPr>
              <w:t>pre-existing customer</w:t>
            </w:r>
            <w:r w:rsidRPr="00C00BDF">
              <w:rPr>
                <w:sz w:val="22"/>
                <w:szCs w:val="22"/>
              </w:rPr>
              <w:t xml:space="preserve"> was a member of the </w:t>
            </w:r>
            <w:r w:rsidRPr="00C00BDF">
              <w:rPr>
                <w:b/>
                <w:sz w:val="22"/>
                <w:szCs w:val="22"/>
              </w:rPr>
              <w:t>regional customer group</w:t>
            </w:r>
            <w:r w:rsidRPr="00C00BDF">
              <w:rPr>
                <w:sz w:val="22"/>
                <w:szCs w:val="22"/>
              </w:rPr>
              <w:t xml:space="preserve">, each such </w:t>
            </w:r>
            <w:r w:rsidRPr="00C00BDF">
              <w:rPr>
                <w:b/>
                <w:sz w:val="22"/>
                <w:szCs w:val="22"/>
              </w:rPr>
              <w:t>peak offtake trading period</w:t>
            </w:r>
            <w:r w:rsidRPr="00C00BDF">
              <w:rPr>
                <w:sz w:val="22"/>
                <w:szCs w:val="22"/>
              </w:rPr>
              <w:t xml:space="preserve"> being </w:t>
            </w:r>
            <w:r w:rsidRPr="00C00BDF">
              <w:rPr>
                <w:b/>
                <w:sz w:val="22"/>
                <w:szCs w:val="22"/>
              </w:rPr>
              <w:t>peak offtake trading period</w:t>
            </w:r>
            <w:r w:rsidRPr="00C00BDF">
              <w:rPr>
                <w:sz w:val="22"/>
                <w:szCs w:val="22"/>
              </w:rPr>
              <w:t xml:space="preserve"> t</w:t>
            </w:r>
          </w:p>
        </w:tc>
      </w:tr>
      <w:tr w:rsidR="00C00BDF" w:rsidRPr="00C00BDF" w14:paraId="494F04CB" w14:textId="77777777" w:rsidTr="00495BC7">
        <w:tc>
          <w:tcPr>
            <w:tcW w:w="567" w:type="dxa"/>
          </w:tcPr>
          <w:p w14:paraId="4BAC2ECC" w14:textId="77777777" w:rsidR="00C00BDF" w:rsidRPr="00C00BDF" w:rsidRDefault="00C00BDF" w:rsidP="00495BC7">
            <w:pPr>
              <w:rPr>
                <w:sz w:val="22"/>
                <w:szCs w:val="22"/>
              </w:rPr>
            </w:pPr>
          </w:p>
        </w:tc>
        <w:tc>
          <w:tcPr>
            <w:tcW w:w="7796" w:type="dxa"/>
          </w:tcPr>
          <w:p w14:paraId="278C380D" w14:textId="77777777" w:rsidR="00C00BDF" w:rsidRPr="00C00BDF" w:rsidRDefault="00C00BDF" w:rsidP="00495BC7">
            <w:pPr>
              <w:rPr>
                <w:sz w:val="22"/>
                <w:szCs w:val="22"/>
              </w:rPr>
            </w:pPr>
          </w:p>
        </w:tc>
      </w:tr>
      <w:tr w:rsidR="00C00BDF" w:rsidRPr="00C00BDF" w14:paraId="05949C85" w14:textId="77777777" w:rsidTr="00495BC7">
        <w:tc>
          <w:tcPr>
            <w:tcW w:w="567" w:type="dxa"/>
          </w:tcPr>
          <w:p w14:paraId="7777B0D1" w14:textId="77777777" w:rsidR="00C00BDF" w:rsidRPr="00C00BDF" w:rsidRDefault="00C00BDF" w:rsidP="00495BC7">
            <w:pPr>
              <w:rPr>
                <w:sz w:val="22"/>
                <w:szCs w:val="22"/>
              </w:rPr>
            </w:pPr>
            <w:r w:rsidRPr="00C00BDF">
              <w:rPr>
                <w:sz w:val="22"/>
                <w:szCs w:val="22"/>
              </w:rPr>
              <w:t>TO</w:t>
            </w:r>
            <w:r w:rsidRPr="00C00BDF">
              <w:rPr>
                <w:sz w:val="22"/>
                <w:szCs w:val="22"/>
                <w:vertAlign w:val="subscript"/>
              </w:rPr>
              <w:t>t</w:t>
            </w:r>
          </w:p>
        </w:tc>
        <w:tc>
          <w:tcPr>
            <w:tcW w:w="7796" w:type="dxa"/>
          </w:tcPr>
          <w:p w14:paraId="45C7304C" w14:textId="77777777" w:rsidR="00C00BDF" w:rsidRPr="00C00BDF" w:rsidRDefault="00C00BDF" w:rsidP="00495BC7">
            <w:pPr>
              <w:rPr>
                <w:sz w:val="22"/>
                <w:szCs w:val="22"/>
              </w:rPr>
            </w:pPr>
            <w:r w:rsidRPr="00C00BDF">
              <w:rPr>
                <w:sz w:val="22"/>
                <w:szCs w:val="22"/>
              </w:rPr>
              <w:t xml:space="preserve">is the </w:t>
            </w:r>
            <w:r w:rsidRPr="00C00BDF">
              <w:rPr>
                <w:b/>
                <w:sz w:val="22"/>
                <w:szCs w:val="22"/>
              </w:rPr>
              <w:t>pre-existing customer’s</w:t>
            </w:r>
            <w:r w:rsidRPr="00C00BDF">
              <w:rPr>
                <w:sz w:val="22"/>
                <w:szCs w:val="22"/>
              </w:rPr>
              <w:t xml:space="preserve"> total </w:t>
            </w:r>
            <w:r w:rsidRPr="00C00BDF">
              <w:rPr>
                <w:b/>
                <w:sz w:val="22"/>
                <w:szCs w:val="22"/>
              </w:rPr>
              <w:t>offtake</w:t>
            </w:r>
            <w:r w:rsidRPr="00C00BDF">
              <w:rPr>
                <w:sz w:val="22"/>
                <w:szCs w:val="22"/>
              </w:rPr>
              <w:t xml:space="preserve"> at all </w:t>
            </w:r>
            <w:r w:rsidRPr="00C00BDF">
              <w:rPr>
                <w:b/>
                <w:sz w:val="22"/>
                <w:szCs w:val="22"/>
              </w:rPr>
              <w:t>connection locations</w:t>
            </w:r>
            <w:r w:rsidRPr="00C00BDF">
              <w:rPr>
                <w:sz w:val="22"/>
                <w:szCs w:val="22"/>
              </w:rPr>
              <w:t xml:space="preserve"> in the </w:t>
            </w:r>
            <w:r w:rsidRPr="00C00BDF">
              <w:rPr>
                <w:b/>
                <w:sz w:val="22"/>
                <w:szCs w:val="22"/>
              </w:rPr>
              <w:t>regional customer group’s modelled region</w:t>
            </w:r>
            <w:r w:rsidRPr="00C00BDF">
              <w:rPr>
                <w:sz w:val="22"/>
                <w:szCs w:val="22"/>
              </w:rPr>
              <w:t xml:space="preserve"> for </w:t>
            </w:r>
            <w:r w:rsidRPr="00C00BDF">
              <w:rPr>
                <w:b/>
                <w:sz w:val="22"/>
                <w:szCs w:val="22"/>
              </w:rPr>
              <w:t>peak offtake trading period</w:t>
            </w:r>
            <w:r w:rsidRPr="00C00BDF">
              <w:rPr>
                <w:sz w:val="22"/>
                <w:szCs w:val="22"/>
              </w:rPr>
              <w:t xml:space="preserve"> t.</w:t>
            </w:r>
          </w:p>
        </w:tc>
      </w:tr>
    </w:tbl>
    <w:p w14:paraId="314543AE" w14:textId="77777777" w:rsidR="00C00BDF" w:rsidRPr="00C00BDF" w:rsidRDefault="00C00BDF" w:rsidP="00C00BDF">
      <w:pPr>
        <w:pStyle w:val="NoNumCrt"/>
        <w:rPr>
          <w:sz w:val="22"/>
          <w:szCs w:val="22"/>
        </w:rPr>
      </w:pPr>
    </w:p>
    <w:p w14:paraId="0A00A906" w14:textId="1355B254" w:rsidR="00C00BDF" w:rsidRPr="00C00BDF" w:rsidRDefault="00C00BDF" w:rsidP="00C00BDF">
      <w:pPr>
        <w:pStyle w:val="Heading2"/>
        <w:numPr>
          <w:ilvl w:val="0"/>
          <w:numId w:val="0"/>
        </w:numPr>
        <w:ind w:left="567" w:hanging="567"/>
        <w:jc w:val="left"/>
        <w:rPr>
          <w:sz w:val="22"/>
          <w:szCs w:val="22"/>
        </w:rPr>
      </w:pPr>
      <w:r w:rsidRPr="00C00BDF">
        <w:rPr>
          <w:sz w:val="22"/>
          <w:szCs w:val="22"/>
        </w:rPr>
        <w:t>(8)</w:t>
      </w:r>
      <w:r w:rsidRPr="00C00BDF">
        <w:rPr>
          <w:sz w:val="22"/>
          <w:szCs w:val="22"/>
        </w:rPr>
        <w:tab/>
      </w:r>
      <w:bookmarkStart w:id="1773" w:name="_Ref70241713"/>
      <w:r w:rsidRPr="00C00BDF">
        <w:rPr>
          <w:sz w:val="22"/>
          <w:szCs w:val="22"/>
        </w:rPr>
        <w:t xml:space="preserve">A </w:t>
      </w:r>
      <w:r w:rsidRPr="00C00BDF">
        <w:rPr>
          <w:b/>
          <w:sz w:val="22"/>
          <w:szCs w:val="22"/>
        </w:rPr>
        <w:t>modelled region’s peak offtake trading periods</w:t>
      </w:r>
      <w:r w:rsidRPr="00C00BDF">
        <w:rPr>
          <w:sz w:val="22"/>
          <w:szCs w:val="22"/>
        </w:rPr>
        <w:t xml:space="preserve"> for a </w:t>
      </w:r>
      <w:r w:rsidRPr="00C00BDF">
        <w:rPr>
          <w:b/>
          <w:sz w:val="22"/>
          <w:szCs w:val="22"/>
        </w:rPr>
        <w:t>capacity year</w:t>
      </w:r>
      <w:r w:rsidRPr="00C00BDF">
        <w:rPr>
          <w:sz w:val="22"/>
          <w:szCs w:val="22"/>
        </w:rPr>
        <w:t xml:space="preserve"> are the T </w:t>
      </w:r>
      <w:r w:rsidRPr="00C00BDF">
        <w:rPr>
          <w:b/>
          <w:sz w:val="22"/>
          <w:szCs w:val="22"/>
        </w:rPr>
        <w:t>trading periods</w:t>
      </w:r>
      <w:r w:rsidRPr="00C00BDF">
        <w:rPr>
          <w:sz w:val="22"/>
          <w:szCs w:val="22"/>
        </w:rPr>
        <w:t xml:space="preserve"> during the </w:t>
      </w:r>
      <w:r w:rsidRPr="00C00BDF">
        <w:rPr>
          <w:b/>
          <w:sz w:val="22"/>
          <w:szCs w:val="22"/>
        </w:rPr>
        <w:t>capacity year</w:t>
      </w:r>
      <w:r w:rsidRPr="00C00BDF">
        <w:rPr>
          <w:sz w:val="22"/>
          <w:szCs w:val="22"/>
        </w:rPr>
        <w:t xml:space="preserve"> that have the highest total </w:t>
      </w:r>
      <w:r w:rsidRPr="00C00BDF">
        <w:rPr>
          <w:b/>
          <w:sz w:val="22"/>
          <w:szCs w:val="22"/>
        </w:rPr>
        <w:t>offtake</w:t>
      </w:r>
      <w:r w:rsidRPr="00C00BDF">
        <w:rPr>
          <w:sz w:val="22"/>
          <w:szCs w:val="22"/>
        </w:rPr>
        <w:t xml:space="preserve"> (across all </w:t>
      </w:r>
      <w:r w:rsidRPr="00C00BDF">
        <w:rPr>
          <w:b/>
          <w:sz w:val="22"/>
          <w:szCs w:val="22"/>
        </w:rPr>
        <w:t>offtake customers</w:t>
      </w:r>
      <w:r w:rsidRPr="00C00BDF">
        <w:rPr>
          <w:sz w:val="22"/>
          <w:szCs w:val="22"/>
        </w:rPr>
        <w:t xml:space="preserve">) at all </w:t>
      </w:r>
      <w:r w:rsidRPr="00C00BDF">
        <w:rPr>
          <w:b/>
          <w:sz w:val="22"/>
          <w:szCs w:val="22"/>
        </w:rPr>
        <w:t>connection locations</w:t>
      </w:r>
      <w:r w:rsidRPr="00C00BDF">
        <w:rPr>
          <w:sz w:val="22"/>
          <w:szCs w:val="22"/>
        </w:rPr>
        <w:t xml:space="preserve"> in the </w:t>
      </w:r>
      <w:r w:rsidRPr="00C00BDF">
        <w:rPr>
          <w:b/>
          <w:sz w:val="22"/>
          <w:szCs w:val="22"/>
        </w:rPr>
        <w:t>modelled region</w:t>
      </w:r>
      <w:r w:rsidRPr="00C00BDF">
        <w:rPr>
          <w:sz w:val="22"/>
          <w:szCs w:val="22"/>
        </w:rPr>
        <w:t xml:space="preserve">, where T is a number of </w:t>
      </w:r>
      <w:r w:rsidRPr="00C00BDF">
        <w:rPr>
          <w:b/>
          <w:sz w:val="22"/>
          <w:szCs w:val="22"/>
        </w:rPr>
        <w:t>trading periods</w:t>
      </w:r>
      <w:r w:rsidRPr="00C00BDF">
        <w:rPr>
          <w:sz w:val="22"/>
          <w:szCs w:val="22"/>
        </w:rPr>
        <w:t xml:space="preserve"> between 1 and 100 </w:t>
      </w:r>
      <w:r w:rsidRPr="00C00BDF">
        <w:rPr>
          <w:b/>
          <w:sz w:val="22"/>
          <w:szCs w:val="22"/>
        </w:rPr>
        <w:t>published</w:t>
      </w:r>
      <w:r w:rsidRPr="00C00BDF">
        <w:rPr>
          <w:sz w:val="22"/>
          <w:szCs w:val="22"/>
        </w:rPr>
        <w:t xml:space="preserve"> in the </w:t>
      </w:r>
      <w:r w:rsidRPr="00C00BDF">
        <w:rPr>
          <w:b/>
          <w:sz w:val="22"/>
          <w:szCs w:val="22"/>
        </w:rPr>
        <w:t>assumptions book</w:t>
      </w:r>
      <w:r w:rsidRPr="00C00BDF">
        <w:rPr>
          <w:sz w:val="22"/>
          <w:szCs w:val="22"/>
        </w:rPr>
        <w:t xml:space="preserve"> for the purposes of this subclause.</w:t>
      </w:r>
      <w:bookmarkEnd w:id="1773"/>
    </w:p>
    <w:p w14:paraId="56610D31" w14:textId="19357100" w:rsidR="00C00BDF" w:rsidRPr="00C00BDF" w:rsidRDefault="00C00BDF" w:rsidP="0048291B">
      <w:pPr>
        <w:pStyle w:val="Heading2"/>
        <w:numPr>
          <w:ilvl w:val="0"/>
          <w:numId w:val="91"/>
        </w:numPr>
        <w:spacing w:after="0"/>
        <w:ind w:left="567" w:hanging="567"/>
        <w:jc w:val="left"/>
        <w:rPr>
          <w:sz w:val="22"/>
          <w:szCs w:val="22"/>
        </w:rPr>
      </w:pPr>
      <w:bookmarkStart w:id="1774" w:name="_Ref87279316"/>
      <w:r w:rsidRPr="00C00BDF">
        <w:rPr>
          <w:sz w:val="22"/>
          <w:szCs w:val="22"/>
        </w:rPr>
        <w:t>Subject to subclause</w:t>
      </w:r>
      <w:r w:rsidR="00B90366">
        <w:rPr>
          <w:sz w:val="22"/>
          <w:szCs w:val="22"/>
        </w:rPr>
        <w:t xml:space="preserve"> (13)</w:t>
      </w:r>
      <w:r w:rsidRPr="00C00BDF">
        <w:rPr>
          <w:sz w:val="22"/>
          <w:szCs w:val="22"/>
        </w:rPr>
        <w:t xml:space="preserve">, if a </w:t>
      </w:r>
      <w:r w:rsidRPr="00C00BDF">
        <w:rPr>
          <w:b/>
          <w:sz w:val="22"/>
          <w:szCs w:val="22"/>
        </w:rPr>
        <w:t xml:space="preserve">regional customer group </w:t>
      </w:r>
      <w:r w:rsidRPr="00C00BDF">
        <w:rPr>
          <w:sz w:val="22"/>
          <w:szCs w:val="22"/>
        </w:rPr>
        <w:t xml:space="preserve">for a </w:t>
      </w:r>
      <w:r w:rsidRPr="00C00BDF">
        <w:rPr>
          <w:b/>
          <w:sz w:val="22"/>
          <w:szCs w:val="22"/>
        </w:rPr>
        <w:t>BBI</w:t>
      </w:r>
      <w:r w:rsidRPr="00C00BDF">
        <w:rPr>
          <w:sz w:val="22"/>
          <w:szCs w:val="22"/>
        </w:rPr>
        <w:t xml:space="preserve"> under a </w:t>
      </w:r>
      <w:r w:rsidRPr="00C00BDF">
        <w:rPr>
          <w:b/>
          <w:sz w:val="22"/>
          <w:szCs w:val="22"/>
        </w:rPr>
        <w:t>standard method</w:t>
      </w:r>
      <w:r w:rsidRPr="00C00BDF">
        <w:rPr>
          <w:sz w:val="22"/>
          <w:szCs w:val="22"/>
        </w:rPr>
        <w:t xml:space="preserve"> has a mean peak kVar</w:t>
      </w:r>
      <w:r w:rsidRPr="00C00BDF">
        <w:rPr>
          <w:b/>
          <w:sz w:val="22"/>
          <w:szCs w:val="22"/>
        </w:rPr>
        <w:t xml:space="preserve"> intra-regional allocator</w:t>
      </w:r>
      <w:r w:rsidRPr="00C00BDF">
        <w:rPr>
          <w:sz w:val="22"/>
          <w:szCs w:val="22"/>
        </w:rPr>
        <w:t>,</w:t>
      </w:r>
      <w:r w:rsidRPr="00C00BDF">
        <w:rPr>
          <w:b/>
          <w:sz w:val="22"/>
          <w:szCs w:val="22"/>
        </w:rPr>
        <w:t xml:space="preserve"> </w:t>
      </w:r>
      <w:r w:rsidRPr="00C00BDF">
        <w:rPr>
          <w:sz w:val="22"/>
          <w:szCs w:val="22"/>
        </w:rPr>
        <w:t xml:space="preserve">the value of a </w:t>
      </w:r>
      <w:r w:rsidRPr="00C00BDF">
        <w:rPr>
          <w:b/>
          <w:sz w:val="22"/>
          <w:szCs w:val="22"/>
        </w:rPr>
        <w:t>pre-existing customer’s</w:t>
      </w:r>
      <w:r w:rsidRPr="00C00BDF">
        <w:rPr>
          <w:sz w:val="22"/>
          <w:szCs w:val="22"/>
        </w:rPr>
        <w:t xml:space="preserve"> </w:t>
      </w:r>
      <w:r w:rsidRPr="00C00BDF">
        <w:rPr>
          <w:b/>
          <w:sz w:val="22"/>
          <w:szCs w:val="22"/>
        </w:rPr>
        <w:t>intra-regional allocator</w:t>
      </w:r>
      <w:r w:rsidRPr="00C00BDF">
        <w:rPr>
          <w:sz w:val="22"/>
          <w:szCs w:val="22"/>
        </w:rPr>
        <w:t xml:space="preserve"> for the </w:t>
      </w:r>
      <w:r w:rsidRPr="00C00BDF">
        <w:rPr>
          <w:b/>
          <w:sz w:val="22"/>
          <w:szCs w:val="22"/>
        </w:rPr>
        <w:t>regional customer group</w:t>
      </w:r>
      <w:r w:rsidRPr="00C00BDF">
        <w:rPr>
          <w:sz w:val="22"/>
          <w:szCs w:val="22"/>
        </w:rPr>
        <w:t xml:space="preserve">, where the </w:t>
      </w:r>
      <w:r w:rsidRPr="00C00BDF">
        <w:rPr>
          <w:b/>
          <w:sz w:val="22"/>
          <w:szCs w:val="22"/>
        </w:rPr>
        <w:t>pre-existing customer</w:t>
      </w:r>
      <w:r w:rsidRPr="00C00BDF">
        <w:rPr>
          <w:sz w:val="22"/>
          <w:szCs w:val="22"/>
        </w:rPr>
        <w:t xml:space="preserve"> is a member of the </w:t>
      </w:r>
      <w:r w:rsidRPr="00C00BDF">
        <w:rPr>
          <w:b/>
          <w:sz w:val="22"/>
          <w:szCs w:val="22"/>
        </w:rPr>
        <w:t>regional customer group</w:t>
      </w:r>
      <w:r w:rsidRPr="00C00BDF">
        <w:rPr>
          <w:sz w:val="22"/>
          <w:szCs w:val="22"/>
        </w:rPr>
        <w:t>, (IRA) is calculated as follows:</w:t>
      </w:r>
      <w:bookmarkEnd w:id="1774"/>
    </w:p>
    <w:p w14:paraId="6443EB9D" w14:textId="77777777" w:rsidR="00C00BDF" w:rsidRPr="00C00BDF" w:rsidRDefault="00C00BDF" w:rsidP="00C00BDF">
      <w:pPr>
        <w:pStyle w:val="NoNumCrt"/>
        <w:rPr>
          <w:sz w:val="22"/>
          <w:szCs w:val="22"/>
        </w:rPr>
      </w:pPr>
    </w:p>
    <w:p w14:paraId="1CB2C592" w14:textId="77777777" w:rsidR="00C00BDF" w:rsidRPr="00C00BDF"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NPK</m:t>
                  </m:r>
                </m:e>
                <m:sub>
                  <m:r>
                    <w:rPr>
                      <w:rFonts w:ascii="Cambria Math" w:hAnsi="Cambria Math"/>
                      <w:sz w:val="22"/>
                      <w:szCs w:val="22"/>
                    </w:rPr>
                    <m:t>n</m:t>
                  </m:r>
                </m:sub>
              </m:sSub>
            </m:e>
          </m:nary>
        </m:oMath>
      </m:oMathPara>
    </w:p>
    <w:p w14:paraId="11523C39" w14:textId="77777777" w:rsidR="00C00BDF" w:rsidRPr="00C00BDF" w:rsidRDefault="00C00BDF" w:rsidP="00C00BDF">
      <w:pPr>
        <w:pStyle w:val="NoNumCrt"/>
        <w:rPr>
          <w:sz w:val="22"/>
          <w:szCs w:val="22"/>
        </w:rPr>
      </w:pPr>
    </w:p>
    <w:p w14:paraId="1ADD0371" w14:textId="77777777" w:rsidR="00C00BDF" w:rsidRPr="00C00BDF" w:rsidRDefault="00C00BDF" w:rsidP="00C00BDF">
      <w:pPr>
        <w:pStyle w:val="Intro"/>
        <w:rPr>
          <w:rFonts w:cs="Times New Roman"/>
          <w:szCs w:val="22"/>
        </w:rPr>
      </w:pPr>
      <w:r w:rsidRPr="00C00BDF">
        <w:rPr>
          <w:rFonts w:cs="Times New Roman"/>
          <w:szCs w:val="22"/>
        </w:rPr>
        <w:t>where</w:t>
      </w:r>
    </w:p>
    <w:p w14:paraId="2BD9CA63" w14:textId="77777777" w:rsidR="00C00BDF" w:rsidRPr="00C00BDF" w:rsidRDefault="00C00BDF" w:rsidP="00C00BDF">
      <w:pPr>
        <w:pStyle w:val="NoNumCrt"/>
        <w:rPr>
          <w:sz w:val="22"/>
          <w:szCs w:val="22"/>
        </w:rPr>
      </w:pPr>
    </w:p>
    <w:tbl>
      <w:tblPr>
        <w:tblW w:w="8363" w:type="dxa"/>
        <w:tblInd w:w="709" w:type="dxa"/>
        <w:tblLook w:val="01E0" w:firstRow="1" w:lastRow="1" w:firstColumn="1" w:lastColumn="1" w:noHBand="0" w:noVBand="0"/>
      </w:tblPr>
      <w:tblGrid>
        <w:gridCol w:w="732"/>
        <w:gridCol w:w="7631"/>
      </w:tblGrid>
      <w:tr w:rsidR="00C00BDF" w:rsidRPr="00C00BDF" w14:paraId="6EB6D0DB" w14:textId="77777777" w:rsidTr="00495BC7">
        <w:tc>
          <w:tcPr>
            <w:tcW w:w="732" w:type="dxa"/>
          </w:tcPr>
          <w:p w14:paraId="5D36049D" w14:textId="77777777" w:rsidR="00C00BDF" w:rsidRPr="00C00BDF" w:rsidRDefault="00C00BDF" w:rsidP="00495BC7">
            <w:pPr>
              <w:rPr>
                <w:sz w:val="22"/>
                <w:szCs w:val="22"/>
              </w:rPr>
            </w:pPr>
            <w:r w:rsidRPr="00C00BDF">
              <w:rPr>
                <w:sz w:val="22"/>
                <w:szCs w:val="22"/>
              </w:rPr>
              <w:t>N</w:t>
            </w:r>
          </w:p>
        </w:tc>
        <w:tc>
          <w:tcPr>
            <w:tcW w:w="7631" w:type="dxa"/>
          </w:tcPr>
          <w:p w14:paraId="7C5BF444" w14:textId="77777777" w:rsidR="00C00BDF" w:rsidRPr="00C00BDF" w:rsidRDefault="00C00BDF" w:rsidP="00495BC7">
            <w:pPr>
              <w:rPr>
                <w:sz w:val="22"/>
                <w:szCs w:val="22"/>
              </w:rPr>
            </w:pPr>
            <w:r w:rsidRPr="00C00BDF">
              <w:rPr>
                <w:sz w:val="22"/>
                <w:szCs w:val="22"/>
              </w:rPr>
              <w:t xml:space="preserve">is the number of </w:t>
            </w:r>
            <w:r w:rsidRPr="00C00BDF">
              <w:rPr>
                <w:b/>
                <w:sz w:val="22"/>
                <w:szCs w:val="22"/>
              </w:rPr>
              <w:t>capacity years</w:t>
            </w:r>
            <w:r w:rsidRPr="00C00BDF">
              <w:rPr>
                <w:sz w:val="22"/>
                <w:szCs w:val="22"/>
              </w:rPr>
              <w:t xml:space="preserve"> </w:t>
            </w:r>
            <w:r w:rsidRPr="00C00BDF">
              <w:rPr>
                <w:color w:val="000000"/>
                <w:sz w:val="22"/>
                <w:szCs w:val="22"/>
                <w:lang w:eastAsia="en-US"/>
              </w:rPr>
              <w:t xml:space="preserve">(rounded up to the nearest whole </w:t>
            </w:r>
            <w:r w:rsidRPr="00C00BDF">
              <w:rPr>
                <w:b/>
                <w:color w:val="000000"/>
                <w:sz w:val="22"/>
                <w:szCs w:val="22"/>
                <w:lang w:eastAsia="en-US"/>
              </w:rPr>
              <w:t>capacity year</w:t>
            </w:r>
            <w:r w:rsidRPr="00C00BDF">
              <w:rPr>
                <w:color w:val="000000"/>
                <w:sz w:val="22"/>
                <w:szCs w:val="22"/>
                <w:lang w:eastAsia="en-US"/>
              </w:rPr>
              <w:t>)</w:t>
            </w:r>
            <w:r w:rsidRPr="00C00BDF" w:rsidDel="00CB5E50">
              <w:rPr>
                <w:sz w:val="22"/>
                <w:szCs w:val="22"/>
              </w:rPr>
              <w:t xml:space="preserve"> </w:t>
            </w:r>
            <w:r w:rsidRPr="00C00BDF">
              <w:rPr>
                <w:sz w:val="22"/>
                <w:szCs w:val="22"/>
              </w:rPr>
              <w:t xml:space="preserve">during </w:t>
            </w:r>
            <w:r w:rsidRPr="00C00BDF">
              <w:rPr>
                <w:b/>
                <w:sz w:val="22"/>
                <w:szCs w:val="22"/>
              </w:rPr>
              <w:t>CMP B</w:t>
            </w:r>
            <w:r w:rsidRPr="00C00BDF">
              <w:rPr>
                <w:sz w:val="22"/>
                <w:szCs w:val="22"/>
              </w:rPr>
              <w:t xml:space="preserve"> for the relevant </w:t>
            </w:r>
            <w:r w:rsidRPr="00C00BDF">
              <w:rPr>
                <w:b/>
                <w:sz w:val="22"/>
                <w:szCs w:val="22"/>
              </w:rPr>
              <w:t>BBI</w:t>
            </w:r>
            <w:r w:rsidRPr="00C00BDF">
              <w:rPr>
                <w:sz w:val="22"/>
                <w:szCs w:val="22"/>
              </w:rPr>
              <w:t xml:space="preserve"> for which the </w:t>
            </w:r>
            <w:r w:rsidRPr="00C00BDF">
              <w:rPr>
                <w:b/>
                <w:sz w:val="22"/>
                <w:szCs w:val="22"/>
              </w:rPr>
              <w:t>pre-existing customer</w:t>
            </w:r>
            <w:r w:rsidRPr="00C00BDF">
              <w:rPr>
                <w:sz w:val="22"/>
                <w:szCs w:val="22"/>
              </w:rPr>
              <w:t xml:space="preserve"> was a member of the </w:t>
            </w:r>
            <w:r w:rsidRPr="00C00BDF">
              <w:rPr>
                <w:b/>
                <w:sz w:val="22"/>
                <w:szCs w:val="22"/>
              </w:rPr>
              <w:t>regional customer group</w:t>
            </w:r>
          </w:p>
        </w:tc>
      </w:tr>
      <w:tr w:rsidR="00C00BDF" w:rsidRPr="00C00BDF" w14:paraId="6D7D0304" w14:textId="77777777" w:rsidTr="00495BC7">
        <w:tc>
          <w:tcPr>
            <w:tcW w:w="732" w:type="dxa"/>
          </w:tcPr>
          <w:p w14:paraId="76776102" w14:textId="77777777" w:rsidR="00C00BDF" w:rsidRPr="00C00BDF" w:rsidRDefault="00C00BDF" w:rsidP="00495BC7">
            <w:pPr>
              <w:rPr>
                <w:sz w:val="22"/>
                <w:szCs w:val="22"/>
              </w:rPr>
            </w:pPr>
          </w:p>
        </w:tc>
        <w:tc>
          <w:tcPr>
            <w:tcW w:w="7631" w:type="dxa"/>
          </w:tcPr>
          <w:p w14:paraId="5CD188E1" w14:textId="77777777" w:rsidR="00C00BDF" w:rsidRPr="00C00BDF" w:rsidRDefault="00C00BDF" w:rsidP="00495BC7">
            <w:pPr>
              <w:rPr>
                <w:sz w:val="22"/>
                <w:szCs w:val="22"/>
              </w:rPr>
            </w:pPr>
          </w:p>
        </w:tc>
      </w:tr>
      <w:tr w:rsidR="00C00BDF" w:rsidRPr="00C00BDF" w14:paraId="6125351D" w14:textId="77777777" w:rsidTr="00495BC7">
        <w:tc>
          <w:tcPr>
            <w:tcW w:w="732" w:type="dxa"/>
          </w:tcPr>
          <w:p w14:paraId="6FE9A424" w14:textId="77777777" w:rsidR="00C00BDF" w:rsidRPr="00C00BDF" w:rsidRDefault="00C00BDF" w:rsidP="00495BC7">
            <w:pPr>
              <w:rPr>
                <w:sz w:val="22"/>
                <w:szCs w:val="22"/>
              </w:rPr>
            </w:pPr>
            <w:r w:rsidRPr="00C00BDF">
              <w:rPr>
                <w:sz w:val="22"/>
                <w:szCs w:val="22"/>
              </w:rPr>
              <w:t>NPK</w:t>
            </w:r>
            <w:r w:rsidRPr="00C00BDF">
              <w:rPr>
                <w:sz w:val="22"/>
                <w:szCs w:val="22"/>
                <w:vertAlign w:val="subscript"/>
              </w:rPr>
              <w:t>n</w:t>
            </w:r>
          </w:p>
        </w:tc>
        <w:tc>
          <w:tcPr>
            <w:tcW w:w="7631" w:type="dxa"/>
          </w:tcPr>
          <w:p w14:paraId="714AE44C" w14:textId="77777777" w:rsidR="00C00BDF" w:rsidRPr="00C00BDF" w:rsidRDefault="00C00BDF" w:rsidP="00495BC7">
            <w:pPr>
              <w:rPr>
                <w:sz w:val="22"/>
                <w:szCs w:val="22"/>
              </w:rPr>
            </w:pPr>
            <w:r w:rsidRPr="00C00BDF">
              <w:rPr>
                <w:sz w:val="22"/>
                <w:szCs w:val="22"/>
              </w:rPr>
              <w:t xml:space="preserve">is the </w:t>
            </w:r>
            <w:r w:rsidRPr="00C00BDF">
              <w:rPr>
                <w:b/>
                <w:sz w:val="22"/>
                <w:szCs w:val="22"/>
              </w:rPr>
              <w:t>pre-existing customer’s</w:t>
            </w:r>
            <w:r w:rsidRPr="00C00BDF">
              <w:rPr>
                <w:sz w:val="22"/>
                <w:szCs w:val="22"/>
              </w:rPr>
              <w:t xml:space="preserve"> </w:t>
            </w:r>
            <w:r w:rsidRPr="00C00BDF">
              <w:rPr>
                <w:b/>
                <w:sz w:val="22"/>
                <w:szCs w:val="22"/>
              </w:rPr>
              <w:t>nominated peak kVar</w:t>
            </w:r>
            <w:r w:rsidRPr="00C00BDF">
              <w:rPr>
                <w:sz w:val="22"/>
                <w:szCs w:val="22"/>
              </w:rPr>
              <w:t xml:space="preserve"> for the </w:t>
            </w:r>
            <w:r w:rsidRPr="00C00BDF">
              <w:rPr>
                <w:b/>
                <w:sz w:val="22"/>
                <w:szCs w:val="22"/>
              </w:rPr>
              <w:t>regional customer group’s modelled region</w:t>
            </w:r>
            <w:r w:rsidRPr="00C00BDF">
              <w:rPr>
                <w:sz w:val="22"/>
                <w:szCs w:val="22"/>
              </w:rPr>
              <w:t xml:space="preserve"> and </w:t>
            </w:r>
            <w:r w:rsidRPr="00C00BDF">
              <w:rPr>
                <w:b/>
                <w:sz w:val="22"/>
                <w:szCs w:val="22"/>
              </w:rPr>
              <w:t>capacity year</w:t>
            </w:r>
            <w:r w:rsidRPr="00C00BDF">
              <w:rPr>
                <w:sz w:val="22"/>
                <w:szCs w:val="22"/>
              </w:rPr>
              <w:t xml:space="preserve"> n of </w:t>
            </w:r>
            <w:r w:rsidRPr="00C00BDF">
              <w:rPr>
                <w:b/>
                <w:sz w:val="22"/>
                <w:szCs w:val="22"/>
              </w:rPr>
              <w:t>CMP B</w:t>
            </w:r>
            <w:r w:rsidRPr="00C00BDF">
              <w:rPr>
                <w:sz w:val="22"/>
                <w:szCs w:val="22"/>
              </w:rPr>
              <w:t xml:space="preserve"> for the </w:t>
            </w:r>
            <w:r w:rsidRPr="00C00BDF">
              <w:rPr>
                <w:b/>
                <w:sz w:val="22"/>
                <w:szCs w:val="22"/>
              </w:rPr>
              <w:t>BBI</w:t>
            </w:r>
            <w:r w:rsidRPr="00C00BDF">
              <w:rPr>
                <w:sz w:val="22"/>
                <w:szCs w:val="22"/>
              </w:rPr>
              <w:t>.</w:t>
            </w:r>
          </w:p>
        </w:tc>
      </w:tr>
    </w:tbl>
    <w:p w14:paraId="6B737CF6" w14:textId="77777777" w:rsidR="00C00BDF" w:rsidRPr="00C00BDF" w:rsidRDefault="00C00BDF" w:rsidP="00C00BDF">
      <w:pPr>
        <w:pStyle w:val="NoNumCrt"/>
        <w:rPr>
          <w:sz w:val="22"/>
          <w:szCs w:val="22"/>
        </w:rPr>
      </w:pPr>
    </w:p>
    <w:p w14:paraId="488DEAFE" w14:textId="38D3D157" w:rsidR="00C00BDF" w:rsidRPr="00C00BDF" w:rsidRDefault="00C00BDF" w:rsidP="0048291B">
      <w:pPr>
        <w:pStyle w:val="Heading2"/>
        <w:numPr>
          <w:ilvl w:val="0"/>
          <w:numId w:val="91"/>
        </w:numPr>
        <w:spacing w:before="0" w:after="0"/>
        <w:ind w:left="567" w:hanging="567"/>
        <w:rPr>
          <w:sz w:val="22"/>
          <w:szCs w:val="22"/>
        </w:rPr>
      </w:pPr>
      <w:bookmarkStart w:id="1775" w:name="_Ref87279451"/>
      <w:r w:rsidRPr="00C00BDF">
        <w:rPr>
          <w:sz w:val="22"/>
          <w:szCs w:val="22"/>
        </w:rPr>
        <w:t>Subject to subclause</w:t>
      </w:r>
      <w:r w:rsidR="00B90366">
        <w:rPr>
          <w:sz w:val="22"/>
          <w:szCs w:val="22"/>
        </w:rPr>
        <w:t xml:space="preserve"> (13)</w:t>
      </w:r>
      <w:r w:rsidRPr="00C00BDF">
        <w:rPr>
          <w:sz w:val="22"/>
          <w:szCs w:val="22"/>
        </w:rPr>
        <w:t xml:space="preserve">, if a </w:t>
      </w:r>
      <w:r w:rsidRPr="00C00BDF">
        <w:rPr>
          <w:b/>
          <w:sz w:val="22"/>
          <w:szCs w:val="22"/>
        </w:rPr>
        <w:t>regional customer group</w:t>
      </w:r>
      <w:r w:rsidRPr="00C00BDF">
        <w:rPr>
          <w:sz w:val="22"/>
          <w:szCs w:val="22"/>
        </w:rPr>
        <w:t xml:space="preserve"> for a </w:t>
      </w:r>
      <w:r w:rsidRPr="00C00BDF">
        <w:rPr>
          <w:b/>
          <w:sz w:val="22"/>
          <w:szCs w:val="22"/>
        </w:rPr>
        <w:t>BBI</w:t>
      </w:r>
      <w:r w:rsidRPr="00C00BDF">
        <w:rPr>
          <w:sz w:val="22"/>
          <w:szCs w:val="22"/>
        </w:rPr>
        <w:t xml:space="preserve"> under the </w:t>
      </w:r>
      <w:r w:rsidRPr="00C00BDF">
        <w:rPr>
          <w:b/>
          <w:sz w:val="22"/>
          <w:szCs w:val="22"/>
        </w:rPr>
        <w:t>simple method</w:t>
      </w:r>
      <w:r w:rsidRPr="00C00BDF">
        <w:rPr>
          <w:sz w:val="22"/>
          <w:szCs w:val="22"/>
        </w:rPr>
        <w:t xml:space="preserve"> has a mean historical annual </w:t>
      </w:r>
      <w:r w:rsidRPr="00C00BDF">
        <w:rPr>
          <w:b/>
          <w:sz w:val="22"/>
          <w:szCs w:val="22"/>
        </w:rPr>
        <w:t>offtake intra-regional allocator</w:t>
      </w:r>
      <w:r w:rsidRPr="00C00BDF">
        <w:rPr>
          <w:sz w:val="22"/>
          <w:szCs w:val="22"/>
        </w:rPr>
        <w:t>,</w:t>
      </w:r>
      <w:r w:rsidRPr="00C00BDF">
        <w:rPr>
          <w:b/>
          <w:sz w:val="22"/>
          <w:szCs w:val="22"/>
        </w:rPr>
        <w:t xml:space="preserve"> </w:t>
      </w:r>
      <w:r w:rsidRPr="00C00BDF">
        <w:rPr>
          <w:sz w:val="22"/>
          <w:szCs w:val="22"/>
        </w:rPr>
        <w:t xml:space="preserve">the value of a </w:t>
      </w:r>
      <w:r w:rsidRPr="00C00BDF">
        <w:rPr>
          <w:b/>
          <w:sz w:val="22"/>
          <w:szCs w:val="22"/>
        </w:rPr>
        <w:t>pre-existing customer’s</w:t>
      </w:r>
      <w:r w:rsidRPr="00C00BDF">
        <w:rPr>
          <w:sz w:val="22"/>
          <w:szCs w:val="22"/>
        </w:rPr>
        <w:t xml:space="preserve"> </w:t>
      </w:r>
      <w:r w:rsidRPr="00C00BDF">
        <w:rPr>
          <w:b/>
          <w:sz w:val="22"/>
          <w:szCs w:val="22"/>
        </w:rPr>
        <w:t>intra-regional allocator</w:t>
      </w:r>
      <w:r w:rsidRPr="00C00BDF">
        <w:rPr>
          <w:sz w:val="22"/>
          <w:szCs w:val="22"/>
        </w:rPr>
        <w:t xml:space="preserve"> for the </w:t>
      </w:r>
      <w:r w:rsidRPr="00C00BDF">
        <w:rPr>
          <w:b/>
          <w:sz w:val="22"/>
          <w:szCs w:val="22"/>
        </w:rPr>
        <w:t>regional customer group</w:t>
      </w:r>
      <w:r w:rsidRPr="00C00BDF">
        <w:rPr>
          <w:sz w:val="22"/>
          <w:szCs w:val="22"/>
        </w:rPr>
        <w:t xml:space="preserve">, where the </w:t>
      </w:r>
      <w:r w:rsidRPr="00C00BDF">
        <w:rPr>
          <w:b/>
          <w:sz w:val="22"/>
          <w:szCs w:val="22"/>
        </w:rPr>
        <w:t>pre-existing customer</w:t>
      </w:r>
      <w:r w:rsidRPr="00C00BDF">
        <w:rPr>
          <w:sz w:val="22"/>
          <w:szCs w:val="22"/>
        </w:rPr>
        <w:t xml:space="preserve"> is a member of the </w:t>
      </w:r>
      <w:r w:rsidRPr="00C00BDF">
        <w:rPr>
          <w:b/>
          <w:sz w:val="22"/>
          <w:szCs w:val="22"/>
        </w:rPr>
        <w:t>regional customer group</w:t>
      </w:r>
      <w:r w:rsidRPr="00C00BDF">
        <w:rPr>
          <w:sz w:val="22"/>
          <w:szCs w:val="22"/>
        </w:rPr>
        <w:t>, (IRA) is calculated as follows:</w:t>
      </w:r>
      <w:bookmarkEnd w:id="1775"/>
    </w:p>
    <w:p w14:paraId="077CF568" w14:textId="77777777" w:rsidR="00C00BDF" w:rsidRPr="00C00BDF" w:rsidRDefault="00C00BDF" w:rsidP="00C00BDF">
      <w:pPr>
        <w:pStyle w:val="NoNumCrt"/>
        <w:rPr>
          <w:sz w:val="22"/>
          <w:szCs w:val="22"/>
        </w:rPr>
      </w:pPr>
    </w:p>
    <w:p w14:paraId="5FDF562B" w14:textId="77777777" w:rsidR="00C00BDF" w:rsidRPr="00904AFC"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TO</m:t>
                  </m:r>
                </m:e>
                <m:sub>
                  <m:r>
                    <w:rPr>
                      <w:rFonts w:ascii="Cambria Math" w:hAnsi="Cambria Math"/>
                      <w:sz w:val="22"/>
                      <w:szCs w:val="22"/>
                    </w:rPr>
                    <m:t>n</m:t>
                  </m:r>
                </m:sub>
              </m:sSub>
            </m:e>
          </m:nary>
        </m:oMath>
      </m:oMathPara>
    </w:p>
    <w:p w14:paraId="15F9A317" w14:textId="77777777" w:rsidR="00C00BDF" w:rsidRPr="00904AFC" w:rsidRDefault="00C00BDF" w:rsidP="00C00BDF">
      <w:pPr>
        <w:pStyle w:val="Intro"/>
        <w:rPr>
          <w:rFonts w:cs="Times New Roman"/>
          <w:szCs w:val="22"/>
        </w:rPr>
      </w:pPr>
    </w:p>
    <w:p w14:paraId="24F25950" w14:textId="77777777" w:rsidR="00C00BDF" w:rsidRPr="00904AFC" w:rsidRDefault="00C00BDF" w:rsidP="00C00BDF">
      <w:pPr>
        <w:pStyle w:val="Intro"/>
        <w:rPr>
          <w:rFonts w:cs="Times New Roman"/>
          <w:szCs w:val="22"/>
        </w:rPr>
      </w:pPr>
      <w:r w:rsidRPr="00904AFC">
        <w:rPr>
          <w:rFonts w:cs="Times New Roman"/>
          <w:szCs w:val="22"/>
        </w:rPr>
        <w:t>where</w:t>
      </w:r>
    </w:p>
    <w:p w14:paraId="00590F22" w14:textId="77777777" w:rsidR="00C00BDF" w:rsidRPr="00904AFC" w:rsidRDefault="00C00BDF" w:rsidP="00C00BDF">
      <w:pPr>
        <w:pStyle w:val="NoNumCrt"/>
        <w:rPr>
          <w:sz w:val="22"/>
          <w:szCs w:val="22"/>
        </w:rPr>
      </w:pPr>
    </w:p>
    <w:tbl>
      <w:tblPr>
        <w:tblW w:w="8363" w:type="dxa"/>
        <w:tblInd w:w="709" w:type="dxa"/>
        <w:tblLook w:val="01E0" w:firstRow="1" w:lastRow="1" w:firstColumn="1" w:lastColumn="1" w:noHBand="0" w:noVBand="0"/>
      </w:tblPr>
      <w:tblGrid>
        <w:gridCol w:w="585"/>
        <w:gridCol w:w="7778"/>
      </w:tblGrid>
      <w:tr w:rsidR="00C00BDF" w:rsidRPr="00904AFC" w14:paraId="13244FB7" w14:textId="77777777" w:rsidTr="00495BC7">
        <w:tc>
          <w:tcPr>
            <w:tcW w:w="585" w:type="dxa"/>
          </w:tcPr>
          <w:p w14:paraId="73A64040" w14:textId="77777777" w:rsidR="00C00BDF" w:rsidRPr="00904AFC" w:rsidRDefault="00C00BDF" w:rsidP="00495BC7">
            <w:pPr>
              <w:rPr>
                <w:sz w:val="22"/>
                <w:szCs w:val="22"/>
              </w:rPr>
            </w:pPr>
            <w:r w:rsidRPr="00904AFC">
              <w:rPr>
                <w:sz w:val="22"/>
                <w:szCs w:val="22"/>
              </w:rPr>
              <w:t>N</w:t>
            </w:r>
          </w:p>
        </w:tc>
        <w:tc>
          <w:tcPr>
            <w:tcW w:w="7778" w:type="dxa"/>
          </w:tcPr>
          <w:p w14:paraId="4BFBBA3B" w14:textId="77777777" w:rsidR="00C00BDF" w:rsidRPr="00904AFC" w:rsidRDefault="00C00BDF" w:rsidP="00495BC7">
            <w:pPr>
              <w:rPr>
                <w:sz w:val="22"/>
                <w:szCs w:val="22"/>
              </w:rPr>
            </w:pPr>
            <w:r w:rsidRPr="00904AFC">
              <w:rPr>
                <w:sz w:val="22"/>
                <w:szCs w:val="22"/>
              </w:rPr>
              <w:t xml:space="preserve">is the number of </w:t>
            </w:r>
            <w:r w:rsidRPr="00904AFC">
              <w:rPr>
                <w:b/>
                <w:sz w:val="22"/>
                <w:szCs w:val="22"/>
              </w:rPr>
              <w:t>capacity years</w:t>
            </w:r>
            <w:r w:rsidRPr="00904AFC">
              <w:rPr>
                <w:sz w:val="22"/>
                <w:szCs w:val="22"/>
              </w:rPr>
              <w:t xml:space="preserve"> (including part </w:t>
            </w:r>
            <w:r w:rsidRPr="00904AFC">
              <w:rPr>
                <w:b/>
                <w:sz w:val="22"/>
                <w:szCs w:val="22"/>
              </w:rPr>
              <w:t>capacity years</w:t>
            </w:r>
            <w:r w:rsidRPr="00904AFC">
              <w:rPr>
                <w:sz w:val="22"/>
                <w:szCs w:val="22"/>
              </w:rPr>
              <w:t xml:space="preserve"> expressed as a decimal) during </w:t>
            </w:r>
            <w:r w:rsidRPr="00904AFC">
              <w:rPr>
                <w:b/>
                <w:sz w:val="22"/>
                <w:szCs w:val="22"/>
              </w:rPr>
              <w:t>CMP C</w:t>
            </w:r>
            <w:r w:rsidRPr="00904AFC">
              <w:rPr>
                <w:sz w:val="22"/>
                <w:szCs w:val="22"/>
              </w:rPr>
              <w:t xml:space="preserve"> for the relevant </w:t>
            </w:r>
            <w:r w:rsidRPr="00904AFC">
              <w:rPr>
                <w:b/>
                <w:sz w:val="22"/>
                <w:szCs w:val="22"/>
              </w:rPr>
              <w:t>simple method period</w:t>
            </w:r>
            <w:r w:rsidRPr="00904AFC">
              <w:rPr>
                <w:sz w:val="22"/>
                <w:szCs w:val="22"/>
              </w:rPr>
              <w:t xml:space="preserve"> for which the </w:t>
            </w:r>
            <w:r w:rsidRPr="00904AFC">
              <w:rPr>
                <w:b/>
                <w:sz w:val="22"/>
                <w:szCs w:val="22"/>
              </w:rPr>
              <w:t>pre-existing customer</w:t>
            </w:r>
            <w:r w:rsidRPr="00904AFC">
              <w:rPr>
                <w:sz w:val="22"/>
                <w:szCs w:val="22"/>
              </w:rPr>
              <w:t xml:space="preserve"> was a member of the </w:t>
            </w:r>
            <w:r w:rsidRPr="00904AFC">
              <w:rPr>
                <w:b/>
                <w:sz w:val="22"/>
                <w:szCs w:val="22"/>
              </w:rPr>
              <w:t>regional customer group</w:t>
            </w:r>
          </w:p>
        </w:tc>
      </w:tr>
      <w:tr w:rsidR="00C00BDF" w:rsidRPr="00904AFC" w14:paraId="689F3DB3" w14:textId="77777777" w:rsidTr="00495BC7">
        <w:tc>
          <w:tcPr>
            <w:tcW w:w="585" w:type="dxa"/>
          </w:tcPr>
          <w:p w14:paraId="7312D0A1" w14:textId="77777777" w:rsidR="00C00BDF" w:rsidRPr="00904AFC" w:rsidRDefault="00C00BDF" w:rsidP="00495BC7">
            <w:pPr>
              <w:rPr>
                <w:sz w:val="22"/>
                <w:szCs w:val="22"/>
              </w:rPr>
            </w:pPr>
          </w:p>
        </w:tc>
        <w:tc>
          <w:tcPr>
            <w:tcW w:w="7778" w:type="dxa"/>
          </w:tcPr>
          <w:p w14:paraId="33DAB6B0" w14:textId="77777777" w:rsidR="00C00BDF" w:rsidRPr="00904AFC" w:rsidRDefault="00C00BDF" w:rsidP="00495BC7">
            <w:pPr>
              <w:rPr>
                <w:sz w:val="22"/>
                <w:szCs w:val="22"/>
              </w:rPr>
            </w:pPr>
          </w:p>
        </w:tc>
      </w:tr>
      <w:tr w:rsidR="00C00BDF" w:rsidRPr="00904AFC" w14:paraId="0F2563ED" w14:textId="77777777" w:rsidTr="00495BC7">
        <w:tc>
          <w:tcPr>
            <w:tcW w:w="585" w:type="dxa"/>
          </w:tcPr>
          <w:p w14:paraId="400EEBF8" w14:textId="77777777" w:rsidR="00C00BDF" w:rsidRPr="00904AFC" w:rsidRDefault="00C00BDF" w:rsidP="00495BC7">
            <w:pPr>
              <w:rPr>
                <w:sz w:val="22"/>
                <w:szCs w:val="22"/>
              </w:rPr>
            </w:pPr>
            <w:r w:rsidRPr="00904AFC">
              <w:rPr>
                <w:sz w:val="22"/>
                <w:szCs w:val="22"/>
              </w:rPr>
              <w:t>TO</w:t>
            </w:r>
            <w:r w:rsidRPr="00904AFC">
              <w:rPr>
                <w:sz w:val="22"/>
                <w:szCs w:val="22"/>
                <w:vertAlign w:val="subscript"/>
              </w:rPr>
              <w:t>n</w:t>
            </w:r>
          </w:p>
        </w:tc>
        <w:tc>
          <w:tcPr>
            <w:tcW w:w="7778" w:type="dxa"/>
          </w:tcPr>
          <w:p w14:paraId="177F712C" w14:textId="77777777" w:rsidR="00C00BDF" w:rsidRPr="00904AFC" w:rsidRDefault="00C00BDF" w:rsidP="00904AFC">
            <w:pPr>
              <w:rPr>
                <w:sz w:val="22"/>
                <w:szCs w:val="22"/>
              </w:rPr>
            </w:pPr>
            <w:r w:rsidRPr="00904AFC">
              <w:rPr>
                <w:sz w:val="22"/>
                <w:szCs w:val="22"/>
              </w:rPr>
              <w:t xml:space="preserve">is the </w:t>
            </w:r>
            <w:r w:rsidRPr="00904AFC">
              <w:rPr>
                <w:b/>
                <w:sz w:val="22"/>
                <w:szCs w:val="22"/>
              </w:rPr>
              <w:t>pre-existing customer’s</w:t>
            </w:r>
            <w:r w:rsidRPr="00904AFC">
              <w:rPr>
                <w:sz w:val="22"/>
                <w:szCs w:val="22"/>
              </w:rPr>
              <w:t xml:space="preserve"> total </w:t>
            </w:r>
            <w:r w:rsidRPr="00904AFC">
              <w:rPr>
                <w:b/>
                <w:sz w:val="22"/>
                <w:szCs w:val="22"/>
              </w:rPr>
              <w:t>offtake</w:t>
            </w:r>
            <w:r w:rsidRPr="00904AFC">
              <w:rPr>
                <w:sz w:val="22"/>
                <w:szCs w:val="22"/>
              </w:rPr>
              <w:t xml:space="preserve"> at all </w:t>
            </w:r>
            <w:r w:rsidRPr="00904AFC">
              <w:rPr>
                <w:b/>
                <w:sz w:val="22"/>
                <w:szCs w:val="22"/>
              </w:rPr>
              <w:t>connection locations</w:t>
            </w:r>
            <w:r w:rsidRPr="00904AFC">
              <w:rPr>
                <w:sz w:val="22"/>
                <w:szCs w:val="22"/>
              </w:rPr>
              <w:t xml:space="preserve"> in the </w:t>
            </w:r>
            <w:r w:rsidRPr="00904AFC">
              <w:rPr>
                <w:b/>
                <w:sz w:val="22"/>
                <w:szCs w:val="22"/>
              </w:rPr>
              <w:t>regional customer group’s</w:t>
            </w:r>
            <w:r w:rsidRPr="00904AFC">
              <w:rPr>
                <w:sz w:val="22"/>
                <w:szCs w:val="22"/>
              </w:rPr>
              <w:t xml:space="preserve"> </w:t>
            </w:r>
            <w:r w:rsidRPr="00904AFC">
              <w:rPr>
                <w:b/>
                <w:sz w:val="22"/>
                <w:szCs w:val="22"/>
              </w:rPr>
              <w:t>modelled region</w:t>
            </w:r>
            <w:r w:rsidRPr="00904AFC">
              <w:rPr>
                <w:sz w:val="22"/>
                <w:szCs w:val="22"/>
              </w:rPr>
              <w:t xml:space="preserve"> during </w:t>
            </w:r>
            <w:r w:rsidRPr="00904AFC">
              <w:rPr>
                <w:b/>
                <w:sz w:val="22"/>
                <w:szCs w:val="22"/>
              </w:rPr>
              <w:t>capacity year</w:t>
            </w:r>
            <w:r w:rsidRPr="00904AFC">
              <w:rPr>
                <w:sz w:val="22"/>
                <w:szCs w:val="22"/>
              </w:rPr>
              <w:t xml:space="preserve"> n of </w:t>
            </w:r>
            <w:r w:rsidRPr="00904AFC">
              <w:rPr>
                <w:b/>
                <w:sz w:val="22"/>
                <w:szCs w:val="22"/>
              </w:rPr>
              <w:t>CMP C</w:t>
            </w:r>
            <w:r w:rsidRPr="00904AFC">
              <w:rPr>
                <w:sz w:val="22"/>
                <w:szCs w:val="22"/>
              </w:rPr>
              <w:t xml:space="preserve"> for the </w:t>
            </w:r>
            <w:r w:rsidRPr="00904AFC">
              <w:rPr>
                <w:b/>
                <w:sz w:val="22"/>
                <w:szCs w:val="22"/>
              </w:rPr>
              <w:t>simple method period</w:t>
            </w:r>
            <w:r w:rsidRPr="00904AFC">
              <w:rPr>
                <w:sz w:val="22"/>
                <w:szCs w:val="22"/>
              </w:rPr>
              <w:t>.</w:t>
            </w:r>
          </w:p>
        </w:tc>
      </w:tr>
    </w:tbl>
    <w:p w14:paraId="287744C1" w14:textId="77777777" w:rsidR="00C00BDF" w:rsidRPr="00904AFC" w:rsidRDefault="00C00BDF" w:rsidP="00904AFC">
      <w:pPr>
        <w:pStyle w:val="Heading2"/>
        <w:numPr>
          <w:ilvl w:val="0"/>
          <w:numId w:val="0"/>
        </w:numPr>
        <w:rPr>
          <w:sz w:val="22"/>
          <w:szCs w:val="22"/>
        </w:rPr>
      </w:pPr>
    </w:p>
    <w:p w14:paraId="029568CC" w14:textId="6C51A860" w:rsidR="00C00BDF" w:rsidRPr="00904AFC" w:rsidRDefault="00C00BDF" w:rsidP="0048291B">
      <w:pPr>
        <w:pStyle w:val="Heading2"/>
        <w:numPr>
          <w:ilvl w:val="0"/>
          <w:numId w:val="91"/>
        </w:numPr>
        <w:spacing w:before="0" w:after="0"/>
        <w:ind w:left="567" w:hanging="567"/>
        <w:jc w:val="left"/>
        <w:rPr>
          <w:sz w:val="22"/>
          <w:szCs w:val="22"/>
        </w:rPr>
      </w:pPr>
      <w:bookmarkStart w:id="1776" w:name="_Ref87279459"/>
      <w:r w:rsidRPr="00904AFC">
        <w:rPr>
          <w:sz w:val="22"/>
          <w:szCs w:val="22"/>
        </w:rPr>
        <w:t>Subject to subclause</w:t>
      </w:r>
      <w:r w:rsidR="00B90366">
        <w:rPr>
          <w:sz w:val="22"/>
          <w:szCs w:val="22"/>
        </w:rPr>
        <w:t xml:space="preserve"> (13)</w:t>
      </w:r>
      <w:r w:rsidRPr="00904AFC">
        <w:rPr>
          <w:sz w:val="22"/>
          <w:szCs w:val="22"/>
        </w:rPr>
        <w:t xml:space="preserve">, if a </w:t>
      </w:r>
      <w:r w:rsidRPr="00904AFC">
        <w:rPr>
          <w:b/>
          <w:sz w:val="22"/>
          <w:szCs w:val="22"/>
        </w:rPr>
        <w:t xml:space="preserve">regional customer group </w:t>
      </w:r>
      <w:r w:rsidRPr="00904AFC">
        <w:rPr>
          <w:sz w:val="22"/>
          <w:szCs w:val="22"/>
        </w:rPr>
        <w:t xml:space="preserve">for a </w:t>
      </w:r>
      <w:r w:rsidRPr="00904AFC">
        <w:rPr>
          <w:b/>
          <w:sz w:val="22"/>
          <w:szCs w:val="22"/>
        </w:rPr>
        <w:t>BBI</w:t>
      </w:r>
      <w:r w:rsidRPr="00904AFC">
        <w:rPr>
          <w:sz w:val="22"/>
          <w:szCs w:val="22"/>
        </w:rPr>
        <w:t xml:space="preserve"> under the </w:t>
      </w:r>
      <w:r w:rsidRPr="00904AFC">
        <w:rPr>
          <w:b/>
          <w:sz w:val="22"/>
          <w:szCs w:val="22"/>
        </w:rPr>
        <w:t>simple method</w:t>
      </w:r>
      <w:r w:rsidRPr="00904AFC">
        <w:rPr>
          <w:sz w:val="22"/>
          <w:szCs w:val="22"/>
        </w:rPr>
        <w:t xml:space="preserve"> has a mean historical annual </w:t>
      </w:r>
      <w:r w:rsidRPr="00904AFC">
        <w:rPr>
          <w:b/>
          <w:sz w:val="22"/>
          <w:szCs w:val="22"/>
        </w:rPr>
        <w:t>injection intra-regional allocator</w:t>
      </w:r>
      <w:r w:rsidRPr="00904AFC">
        <w:rPr>
          <w:sz w:val="22"/>
          <w:szCs w:val="22"/>
        </w:rPr>
        <w:t>,</w:t>
      </w:r>
      <w:r w:rsidRPr="00904AFC">
        <w:rPr>
          <w:b/>
          <w:sz w:val="22"/>
          <w:szCs w:val="22"/>
        </w:rPr>
        <w:t xml:space="preserve"> </w:t>
      </w:r>
      <w:r w:rsidRPr="00904AFC">
        <w:rPr>
          <w:sz w:val="22"/>
          <w:szCs w:val="22"/>
        </w:rPr>
        <w:t xml:space="preserve">the value of a </w:t>
      </w:r>
      <w:r w:rsidRPr="00904AFC">
        <w:rPr>
          <w:b/>
          <w:sz w:val="22"/>
          <w:szCs w:val="22"/>
        </w:rPr>
        <w:t xml:space="preserve">pre-existing </w:t>
      </w:r>
      <w:r w:rsidRPr="00904AFC">
        <w:rPr>
          <w:b/>
          <w:sz w:val="22"/>
          <w:szCs w:val="22"/>
        </w:rPr>
        <w:lastRenderedPageBreak/>
        <w:t>customer’s</w:t>
      </w:r>
      <w:r w:rsidRPr="00904AFC">
        <w:rPr>
          <w:sz w:val="22"/>
          <w:szCs w:val="22"/>
        </w:rPr>
        <w:t xml:space="preserve"> </w:t>
      </w:r>
      <w:r w:rsidRPr="00904AFC">
        <w:rPr>
          <w:b/>
          <w:sz w:val="22"/>
          <w:szCs w:val="22"/>
        </w:rPr>
        <w:t>intra-regional allocator</w:t>
      </w:r>
      <w:r w:rsidRPr="00904AFC">
        <w:rPr>
          <w:sz w:val="22"/>
          <w:szCs w:val="22"/>
        </w:rPr>
        <w:t xml:space="preserve"> for the </w:t>
      </w:r>
      <w:r w:rsidRPr="00904AFC">
        <w:rPr>
          <w:b/>
          <w:sz w:val="22"/>
          <w:szCs w:val="22"/>
        </w:rPr>
        <w:t>regional customer group</w:t>
      </w:r>
      <w:r w:rsidRPr="00904AFC">
        <w:rPr>
          <w:sz w:val="22"/>
          <w:szCs w:val="22"/>
        </w:rPr>
        <w:t xml:space="preserve">, where the </w:t>
      </w:r>
      <w:r w:rsidRPr="00904AFC">
        <w:rPr>
          <w:b/>
          <w:sz w:val="22"/>
          <w:szCs w:val="22"/>
        </w:rPr>
        <w:t>pre-existing customer</w:t>
      </w:r>
      <w:r w:rsidRPr="00904AFC">
        <w:rPr>
          <w:sz w:val="22"/>
          <w:szCs w:val="22"/>
        </w:rPr>
        <w:t xml:space="preserve"> is a member of the </w:t>
      </w:r>
      <w:r w:rsidRPr="00904AFC">
        <w:rPr>
          <w:b/>
          <w:sz w:val="22"/>
          <w:szCs w:val="22"/>
        </w:rPr>
        <w:t>regional customer group</w:t>
      </w:r>
      <w:r w:rsidRPr="00904AFC">
        <w:rPr>
          <w:sz w:val="22"/>
          <w:szCs w:val="22"/>
        </w:rPr>
        <w:t>, (IRA) is calculated as follows:</w:t>
      </w:r>
      <w:bookmarkEnd w:id="1776"/>
    </w:p>
    <w:p w14:paraId="38E214EE" w14:textId="77777777" w:rsidR="00C00BDF" w:rsidRPr="00904AFC" w:rsidRDefault="00C00BDF" w:rsidP="00C00BDF">
      <w:pPr>
        <w:pStyle w:val="NoNumCrt"/>
        <w:rPr>
          <w:sz w:val="22"/>
          <w:szCs w:val="22"/>
        </w:rPr>
      </w:pPr>
    </w:p>
    <w:p w14:paraId="5449B87E" w14:textId="77777777" w:rsidR="00C00BDF" w:rsidRPr="00904AFC" w:rsidRDefault="00C00BDF" w:rsidP="00C00BDF">
      <w:pPr>
        <w:pStyle w:val="NoNumCrt"/>
        <w:ind w:left="851"/>
        <w:rPr>
          <w:sz w:val="22"/>
          <w:szCs w:val="22"/>
        </w:rPr>
      </w:pPr>
      <m:oMathPara>
        <m:oMathParaPr>
          <m:jc m:val="left"/>
        </m:oMathParaPr>
        <m:oMath>
          <m:r>
            <w:rPr>
              <w:rFonts w:ascii="Cambria Math" w:hAnsi="Cambria Math"/>
              <w:sz w:val="22"/>
              <w:szCs w:val="22"/>
            </w:rPr>
            <m:t>IRA=</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undOvr"/>
              <m:supHide m:val="1"/>
              <m:ctrlPr>
                <w:rPr>
                  <w:rFonts w:ascii="Cambria Math" w:hAnsi="Cambria Math"/>
                  <w:i/>
                  <w:sz w:val="22"/>
                  <w:szCs w:val="22"/>
                </w:rPr>
              </m:ctrlPr>
            </m:naryPr>
            <m:sub>
              <m:r>
                <w:rPr>
                  <w:rFonts w:ascii="Cambria Math" w:hAnsi="Cambria Math"/>
                  <w:sz w:val="22"/>
                  <w:szCs w:val="22"/>
                </w:rPr>
                <m:t>n</m:t>
              </m:r>
            </m:sub>
            <m:sup/>
            <m:e>
              <m:sSub>
                <m:sSubPr>
                  <m:ctrlPr>
                    <w:rPr>
                      <w:rFonts w:ascii="Cambria Math" w:hAnsi="Cambria Math"/>
                      <w:i/>
                      <w:sz w:val="22"/>
                      <w:szCs w:val="22"/>
                    </w:rPr>
                  </m:ctrlPr>
                </m:sSubPr>
                <m:e>
                  <m:r>
                    <w:rPr>
                      <w:rFonts w:ascii="Cambria Math" w:hAnsi="Cambria Math"/>
                      <w:sz w:val="22"/>
                      <w:szCs w:val="22"/>
                    </w:rPr>
                    <m:t>TI</m:t>
                  </m:r>
                </m:e>
                <m:sub>
                  <m:r>
                    <w:rPr>
                      <w:rFonts w:ascii="Cambria Math" w:hAnsi="Cambria Math"/>
                      <w:sz w:val="22"/>
                      <w:szCs w:val="22"/>
                    </w:rPr>
                    <m:t>n</m:t>
                  </m:r>
                </m:sub>
              </m:sSub>
            </m:e>
          </m:nary>
        </m:oMath>
      </m:oMathPara>
    </w:p>
    <w:p w14:paraId="2B3795F0" w14:textId="77777777" w:rsidR="00C00BDF" w:rsidRPr="00904AFC" w:rsidRDefault="00C00BDF" w:rsidP="00C00BDF">
      <w:pPr>
        <w:pStyle w:val="Intro"/>
        <w:rPr>
          <w:szCs w:val="22"/>
        </w:rPr>
      </w:pPr>
    </w:p>
    <w:p w14:paraId="0E7FDBB4" w14:textId="77777777" w:rsidR="00C00BDF" w:rsidRPr="00904AFC" w:rsidRDefault="00C00BDF" w:rsidP="00C00BDF">
      <w:pPr>
        <w:pStyle w:val="Intro"/>
        <w:rPr>
          <w:szCs w:val="22"/>
        </w:rPr>
      </w:pPr>
      <w:r w:rsidRPr="00904AFC">
        <w:rPr>
          <w:szCs w:val="22"/>
        </w:rPr>
        <w:t>where</w:t>
      </w:r>
    </w:p>
    <w:p w14:paraId="5A1C2EC1" w14:textId="77777777" w:rsidR="00C00BDF" w:rsidRPr="00904AFC" w:rsidRDefault="00C00BDF" w:rsidP="00C00BDF">
      <w:pPr>
        <w:pStyle w:val="NoNumCrt"/>
        <w:rPr>
          <w:sz w:val="22"/>
          <w:szCs w:val="22"/>
        </w:rPr>
      </w:pPr>
    </w:p>
    <w:tbl>
      <w:tblPr>
        <w:tblW w:w="8363" w:type="dxa"/>
        <w:tblInd w:w="709" w:type="dxa"/>
        <w:tblLook w:val="01E0" w:firstRow="1" w:lastRow="1" w:firstColumn="1" w:lastColumn="1" w:noHBand="0" w:noVBand="0"/>
      </w:tblPr>
      <w:tblGrid>
        <w:gridCol w:w="499"/>
        <w:gridCol w:w="7864"/>
      </w:tblGrid>
      <w:tr w:rsidR="00C00BDF" w:rsidRPr="00904AFC" w14:paraId="264F0374" w14:textId="77777777" w:rsidTr="00495BC7">
        <w:tc>
          <w:tcPr>
            <w:tcW w:w="499" w:type="dxa"/>
          </w:tcPr>
          <w:p w14:paraId="063A7BF5" w14:textId="77777777" w:rsidR="00C00BDF" w:rsidRPr="00904AFC" w:rsidRDefault="00C00BDF" w:rsidP="00495BC7">
            <w:pPr>
              <w:rPr>
                <w:sz w:val="22"/>
                <w:szCs w:val="22"/>
              </w:rPr>
            </w:pPr>
            <w:r w:rsidRPr="00904AFC">
              <w:rPr>
                <w:sz w:val="22"/>
                <w:szCs w:val="22"/>
              </w:rPr>
              <w:t>N</w:t>
            </w:r>
          </w:p>
        </w:tc>
        <w:tc>
          <w:tcPr>
            <w:tcW w:w="7864" w:type="dxa"/>
          </w:tcPr>
          <w:p w14:paraId="0CB21151" w14:textId="77777777" w:rsidR="00C00BDF" w:rsidRPr="00904AFC" w:rsidRDefault="00C00BDF" w:rsidP="00495BC7">
            <w:pPr>
              <w:rPr>
                <w:sz w:val="22"/>
                <w:szCs w:val="22"/>
              </w:rPr>
            </w:pPr>
            <w:r w:rsidRPr="00904AFC">
              <w:rPr>
                <w:sz w:val="22"/>
                <w:szCs w:val="22"/>
              </w:rPr>
              <w:t xml:space="preserve">is the number of </w:t>
            </w:r>
            <w:r w:rsidRPr="00904AFC">
              <w:rPr>
                <w:b/>
                <w:sz w:val="22"/>
                <w:szCs w:val="22"/>
              </w:rPr>
              <w:t>capacity years</w:t>
            </w:r>
            <w:r w:rsidRPr="00904AFC">
              <w:rPr>
                <w:sz w:val="22"/>
                <w:szCs w:val="22"/>
              </w:rPr>
              <w:t xml:space="preserve"> (including part </w:t>
            </w:r>
            <w:r w:rsidRPr="00904AFC">
              <w:rPr>
                <w:b/>
                <w:sz w:val="22"/>
                <w:szCs w:val="22"/>
              </w:rPr>
              <w:t>capacity years</w:t>
            </w:r>
            <w:r w:rsidRPr="00904AFC">
              <w:rPr>
                <w:sz w:val="22"/>
                <w:szCs w:val="22"/>
              </w:rPr>
              <w:t xml:space="preserve"> expressed as a decimal) during </w:t>
            </w:r>
            <w:r w:rsidRPr="00904AFC">
              <w:rPr>
                <w:b/>
                <w:sz w:val="22"/>
                <w:szCs w:val="22"/>
              </w:rPr>
              <w:t>CMP C</w:t>
            </w:r>
            <w:r w:rsidRPr="00904AFC">
              <w:rPr>
                <w:sz w:val="22"/>
                <w:szCs w:val="22"/>
              </w:rPr>
              <w:t xml:space="preserve"> for the relevant </w:t>
            </w:r>
            <w:r w:rsidRPr="00904AFC">
              <w:rPr>
                <w:b/>
                <w:sz w:val="22"/>
                <w:szCs w:val="22"/>
              </w:rPr>
              <w:t>simple method period</w:t>
            </w:r>
            <w:r w:rsidRPr="00904AFC">
              <w:rPr>
                <w:sz w:val="22"/>
                <w:szCs w:val="22"/>
              </w:rPr>
              <w:t xml:space="preserve"> for which the </w:t>
            </w:r>
            <w:r w:rsidRPr="00904AFC">
              <w:rPr>
                <w:b/>
                <w:sz w:val="22"/>
                <w:szCs w:val="22"/>
              </w:rPr>
              <w:t>pre-existing customer</w:t>
            </w:r>
            <w:r w:rsidRPr="00904AFC">
              <w:rPr>
                <w:sz w:val="22"/>
                <w:szCs w:val="22"/>
              </w:rPr>
              <w:t xml:space="preserve"> was a member of the </w:t>
            </w:r>
            <w:r w:rsidRPr="00904AFC">
              <w:rPr>
                <w:b/>
                <w:sz w:val="22"/>
                <w:szCs w:val="22"/>
              </w:rPr>
              <w:t>regional customer group</w:t>
            </w:r>
          </w:p>
        </w:tc>
      </w:tr>
      <w:tr w:rsidR="00C00BDF" w:rsidRPr="00904AFC" w14:paraId="485FE5E5" w14:textId="77777777" w:rsidTr="00495BC7">
        <w:tc>
          <w:tcPr>
            <w:tcW w:w="499" w:type="dxa"/>
          </w:tcPr>
          <w:p w14:paraId="4044475E" w14:textId="77777777" w:rsidR="00C00BDF" w:rsidRPr="00904AFC" w:rsidRDefault="00C00BDF" w:rsidP="00495BC7">
            <w:pPr>
              <w:rPr>
                <w:sz w:val="22"/>
                <w:szCs w:val="22"/>
              </w:rPr>
            </w:pPr>
          </w:p>
        </w:tc>
        <w:tc>
          <w:tcPr>
            <w:tcW w:w="7864" w:type="dxa"/>
          </w:tcPr>
          <w:p w14:paraId="1672ACE7" w14:textId="77777777" w:rsidR="00C00BDF" w:rsidRPr="00904AFC" w:rsidRDefault="00C00BDF" w:rsidP="00495BC7">
            <w:pPr>
              <w:rPr>
                <w:sz w:val="22"/>
                <w:szCs w:val="22"/>
              </w:rPr>
            </w:pPr>
          </w:p>
        </w:tc>
      </w:tr>
      <w:tr w:rsidR="00C00BDF" w:rsidRPr="00904AFC" w14:paraId="553C98E0" w14:textId="77777777" w:rsidTr="00495BC7">
        <w:tc>
          <w:tcPr>
            <w:tcW w:w="499" w:type="dxa"/>
          </w:tcPr>
          <w:p w14:paraId="22036313" w14:textId="77777777" w:rsidR="00C00BDF" w:rsidRPr="00904AFC" w:rsidRDefault="00C00BDF" w:rsidP="00495BC7">
            <w:pPr>
              <w:rPr>
                <w:sz w:val="22"/>
                <w:szCs w:val="22"/>
              </w:rPr>
            </w:pPr>
            <w:r w:rsidRPr="00904AFC">
              <w:rPr>
                <w:sz w:val="22"/>
                <w:szCs w:val="22"/>
              </w:rPr>
              <w:t>TI</w:t>
            </w:r>
            <w:r w:rsidRPr="00904AFC">
              <w:rPr>
                <w:sz w:val="22"/>
                <w:szCs w:val="22"/>
                <w:vertAlign w:val="subscript"/>
              </w:rPr>
              <w:t>n</w:t>
            </w:r>
          </w:p>
        </w:tc>
        <w:tc>
          <w:tcPr>
            <w:tcW w:w="7864" w:type="dxa"/>
          </w:tcPr>
          <w:p w14:paraId="76FCA46B" w14:textId="77777777" w:rsidR="00C00BDF" w:rsidRPr="00904AFC" w:rsidRDefault="00C00BDF" w:rsidP="00495BC7">
            <w:pPr>
              <w:rPr>
                <w:sz w:val="22"/>
                <w:szCs w:val="22"/>
              </w:rPr>
            </w:pPr>
            <w:r w:rsidRPr="00904AFC">
              <w:rPr>
                <w:sz w:val="22"/>
                <w:szCs w:val="22"/>
              </w:rPr>
              <w:t xml:space="preserve">is the </w:t>
            </w:r>
            <w:r w:rsidRPr="00904AFC">
              <w:rPr>
                <w:b/>
                <w:sz w:val="22"/>
                <w:szCs w:val="22"/>
              </w:rPr>
              <w:t>pre-existing customer’s</w:t>
            </w:r>
            <w:r w:rsidRPr="00904AFC">
              <w:rPr>
                <w:sz w:val="22"/>
                <w:szCs w:val="22"/>
              </w:rPr>
              <w:t xml:space="preserve"> total </w:t>
            </w:r>
            <w:r w:rsidRPr="00904AFC">
              <w:rPr>
                <w:b/>
                <w:sz w:val="22"/>
                <w:szCs w:val="22"/>
              </w:rPr>
              <w:t>injection</w:t>
            </w:r>
            <w:r w:rsidRPr="00904AFC">
              <w:rPr>
                <w:sz w:val="22"/>
                <w:szCs w:val="22"/>
              </w:rPr>
              <w:t xml:space="preserve"> at all </w:t>
            </w:r>
            <w:r w:rsidRPr="00904AFC">
              <w:rPr>
                <w:b/>
                <w:sz w:val="22"/>
                <w:szCs w:val="22"/>
              </w:rPr>
              <w:t>connection locations</w:t>
            </w:r>
            <w:r w:rsidRPr="00904AFC">
              <w:rPr>
                <w:sz w:val="22"/>
                <w:szCs w:val="22"/>
              </w:rPr>
              <w:t xml:space="preserve"> in the </w:t>
            </w:r>
            <w:r w:rsidRPr="00904AFC">
              <w:rPr>
                <w:b/>
                <w:sz w:val="22"/>
                <w:szCs w:val="22"/>
              </w:rPr>
              <w:t>regional customer group’s</w:t>
            </w:r>
            <w:r w:rsidRPr="00904AFC">
              <w:rPr>
                <w:sz w:val="22"/>
                <w:szCs w:val="22"/>
              </w:rPr>
              <w:t xml:space="preserve"> </w:t>
            </w:r>
            <w:r w:rsidRPr="00904AFC">
              <w:rPr>
                <w:b/>
                <w:sz w:val="22"/>
                <w:szCs w:val="22"/>
              </w:rPr>
              <w:t>modelled region</w:t>
            </w:r>
            <w:r w:rsidRPr="00904AFC">
              <w:rPr>
                <w:sz w:val="22"/>
                <w:szCs w:val="22"/>
              </w:rPr>
              <w:t xml:space="preserve"> during </w:t>
            </w:r>
            <w:r w:rsidRPr="00904AFC">
              <w:rPr>
                <w:b/>
                <w:sz w:val="22"/>
                <w:szCs w:val="22"/>
              </w:rPr>
              <w:t>capacity year</w:t>
            </w:r>
            <w:r w:rsidRPr="00904AFC">
              <w:rPr>
                <w:sz w:val="22"/>
                <w:szCs w:val="22"/>
              </w:rPr>
              <w:t xml:space="preserve"> n of </w:t>
            </w:r>
            <w:r w:rsidRPr="00904AFC">
              <w:rPr>
                <w:b/>
                <w:sz w:val="22"/>
                <w:szCs w:val="22"/>
              </w:rPr>
              <w:t>CMP C</w:t>
            </w:r>
            <w:r w:rsidRPr="00904AFC">
              <w:rPr>
                <w:sz w:val="22"/>
                <w:szCs w:val="22"/>
              </w:rPr>
              <w:t xml:space="preserve"> for the </w:t>
            </w:r>
            <w:r w:rsidRPr="00904AFC">
              <w:rPr>
                <w:b/>
                <w:sz w:val="22"/>
                <w:szCs w:val="22"/>
              </w:rPr>
              <w:t>simple method period</w:t>
            </w:r>
            <w:r w:rsidRPr="00904AFC">
              <w:rPr>
                <w:sz w:val="22"/>
                <w:szCs w:val="22"/>
              </w:rPr>
              <w:t>.</w:t>
            </w:r>
          </w:p>
        </w:tc>
      </w:tr>
    </w:tbl>
    <w:p w14:paraId="10C1BAE5" w14:textId="77777777" w:rsidR="00C00BDF" w:rsidRDefault="00C00BDF" w:rsidP="00904AFC">
      <w:pPr>
        <w:pStyle w:val="NoNumCrt"/>
        <w:jc w:val="left"/>
      </w:pPr>
    </w:p>
    <w:p w14:paraId="732B9DC8" w14:textId="2733ECDC" w:rsidR="00C00BDF" w:rsidRPr="00C00BDF" w:rsidRDefault="00FC717C" w:rsidP="00904AFC">
      <w:pPr>
        <w:pStyle w:val="Heading2"/>
        <w:numPr>
          <w:ilvl w:val="0"/>
          <w:numId w:val="0"/>
        </w:numPr>
        <w:spacing w:before="0" w:after="0"/>
        <w:ind w:left="567" w:hanging="567"/>
        <w:jc w:val="left"/>
        <w:rPr>
          <w:sz w:val="22"/>
          <w:szCs w:val="22"/>
        </w:rPr>
      </w:pPr>
      <w:bookmarkStart w:id="1777" w:name="_Ref107592304"/>
      <w:r>
        <w:rPr>
          <w:sz w:val="22"/>
          <w:szCs w:val="22"/>
        </w:rPr>
        <w:t>(12)</w:t>
      </w:r>
      <w:r>
        <w:rPr>
          <w:sz w:val="22"/>
          <w:szCs w:val="22"/>
        </w:rPr>
        <w:tab/>
      </w:r>
      <w:r w:rsidR="00C00BDF" w:rsidRPr="00C00BDF">
        <w:rPr>
          <w:sz w:val="22"/>
          <w:szCs w:val="22"/>
        </w:rPr>
        <w:t xml:space="preserve">Subclause </w:t>
      </w:r>
      <w:r w:rsidR="00B90366">
        <w:rPr>
          <w:sz w:val="22"/>
          <w:szCs w:val="22"/>
        </w:rPr>
        <w:t>(13)</w:t>
      </w:r>
      <w:r w:rsidR="00C00BDF" w:rsidRPr="00C00BDF">
        <w:rPr>
          <w:sz w:val="22"/>
          <w:szCs w:val="22"/>
        </w:rPr>
        <w:t xml:space="preserve"> applies if—</w:t>
      </w:r>
      <w:bookmarkEnd w:id="1777"/>
    </w:p>
    <w:p w14:paraId="6B510381" w14:textId="6F849A28" w:rsidR="00C00BDF" w:rsidRPr="00C00BDF" w:rsidRDefault="00FC717C" w:rsidP="00904AFC">
      <w:pPr>
        <w:pStyle w:val="Heading3"/>
        <w:numPr>
          <w:ilvl w:val="0"/>
          <w:numId w:val="0"/>
        </w:numPr>
        <w:spacing w:before="0" w:after="0"/>
        <w:ind w:left="1134" w:hanging="567"/>
        <w:jc w:val="left"/>
        <w:rPr>
          <w:sz w:val="22"/>
          <w:szCs w:val="22"/>
        </w:rPr>
      </w:pPr>
      <w:r>
        <w:rPr>
          <w:sz w:val="22"/>
          <w:szCs w:val="22"/>
        </w:rPr>
        <w:t>(a)</w:t>
      </w:r>
      <w:r w:rsidR="00904AFC">
        <w:rPr>
          <w:sz w:val="22"/>
          <w:szCs w:val="22"/>
        </w:rPr>
        <w:tab/>
      </w:r>
      <w:r w:rsidR="00C00BDF" w:rsidRPr="00C00BDF">
        <w:rPr>
          <w:sz w:val="22"/>
          <w:szCs w:val="22"/>
        </w:rPr>
        <w:t xml:space="preserve">one or more </w:t>
      </w:r>
      <w:r w:rsidR="00C00BDF" w:rsidRPr="00C00BDF">
        <w:rPr>
          <w:b/>
          <w:sz w:val="22"/>
          <w:szCs w:val="22"/>
        </w:rPr>
        <w:t>specified pre-start adjustment events</w:t>
      </w:r>
      <w:r w:rsidR="00C00BDF" w:rsidRPr="00C00BDF">
        <w:rPr>
          <w:sz w:val="22"/>
          <w:szCs w:val="22"/>
        </w:rPr>
        <w:t xml:space="preserve"> for a </w:t>
      </w:r>
      <w:r w:rsidR="00C00BDF" w:rsidRPr="00C00BDF">
        <w:rPr>
          <w:b/>
          <w:sz w:val="22"/>
          <w:szCs w:val="22"/>
        </w:rPr>
        <w:t xml:space="preserve">BBI </w:t>
      </w:r>
      <w:r w:rsidR="00C00BDF" w:rsidRPr="00C00BDF">
        <w:rPr>
          <w:sz w:val="22"/>
          <w:szCs w:val="22"/>
        </w:rPr>
        <w:t xml:space="preserve">under a </w:t>
      </w:r>
      <w:r w:rsidR="00C00BDF" w:rsidRPr="00C00BDF">
        <w:rPr>
          <w:b/>
          <w:sz w:val="22"/>
          <w:szCs w:val="22"/>
        </w:rPr>
        <w:t>standard method</w:t>
      </w:r>
      <w:r w:rsidR="00C00BDF" w:rsidRPr="00C00BDF">
        <w:rPr>
          <w:sz w:val="22"/>
          <w:szCs w:val="22"/>
        </w:rPr>
        <w:t xml:space="preserve"> and a </w:t>
      </w:r>
      <w:r w:rsidR="00C00BDF" w:rsidRPr="00C00BDF">
        <w:rPr>
          <w:b/>
          <w:sz w:val="22"/>
          <w:szCs w:val="22"/>
        </w:rPr>
        <w:t>pre-existing customer</w:t>
      </w:r>
      <w:r w:rsidR="00C00BDF" w:rsidRPr="00C00BDF">
        <w:rPr>
          <w:sz w:val="22"/>
          <w:szCs w:val="22"/>
        </w:rPr>
        <w:t xml:space="preserve"> occurred during </w:t>
      </w:r>
      <w:r w:rsidR="00C00BDF" w:rsidRPr="00C00BDF">
        <w:rPr>
          <w:b/>
          <w:sz w:val="22"/>
          <w:szCs w:val="22"/>
        </w:rPr>
        <w:t>CMP B</w:t>
      </w:r>
      <w:r w:rsidR="00C00BDF" w:rsidRPr="00C00BDF">
        <w:rPr>
          <w:sz w:val="22"/>
          <w:szCs w:val="22"/>
        </w:rPr>
        <w:t xml:space="preserve"> for the </w:t>
      </w:r>
      <w:r w:rsidR="00C00BDF" w:rsidRPr="00C00BDF">
        <w:rPr>
          <w:b/>
          <w:sz w:val="22"/>
          <w:szCs w:val="22"/>
        </w:rPr>
        <w:t>BBI</w:t>
      </w:r>
      <w:r w:rsidR="00C00BDF" w:rsidRPr="00C00BDF">
        <w:rPr>
          <w:sz w:val="22"/>
          <w:szCs w:val="22"/>
        </w:rPr>
        <w:t>; or</w:t>
      </w:r>
    </w:p>
    <w:p w14:paraId="1E0063D3" w14:textId="4D1ADCF4" w:rsidR="00C00BDF" w:rsidRPr="00C00BDF" w:rsidRDefault="00FC717C" w:rsidP="00904AFC">
      <w:pPr>
        <w:pStyle w:val="Heading3"/>
        <w:numPr>
          <w:ilvl w:val="0"/>
          <w:numId w:val="0"/>
        </w:numPr>
        <w:spacing w:before="0" w:after="0"/>
        <w:ind w:left="1134" w:hanging="567"/>
        <w:jc w:val="left"/>
        <w:rPr>
          <w:sz w:val="22"/>
          <w:szCs w:val="22"/>
        </w:rPr>
      </w:pPr>
      <w:r>
        <w:rPr>
          <w:sz w:val="22"/>
          <w:szCs w:val="22"/>
        </w:rPr>
        <w:t>(b)</w:t>
      </w:r>
      <w:r w:rsidR="00904AFC">
        <w:rPr>
          <w:sz w:val="22"/>
          <w:szCs w:val="22"/>
        </w:rPr>
        <w:tab/>
      </w:r>
      <w:r w:rsidR="00C00BDF" w:rsidRPr="00C00BDF">
        <w:rPr>
          <w:sz w:val="22"/>
          <w:szCs w:val="22"/>
        </w:rPr>
        <w:t xml:space="preserve">one or more </w:t>
      </w:r>
      <w:r w:rsidR="00C00BDF" w:rsidRPr="00C00BDF">
        <w:rPr>
          <w:b/>
          <w:sz w:val="22"/>
          <w:szCs w:val="22"/>
        </w:rPr>
        <w:t>specified pre-start adjustment events</w:t>
      </w:r>
      <w:r w:rsidR="00C00BDF" w:rsidRPr="00C00BDF">
        <w:rPr>
          <w:sz w:val="22"/>
          <w:szCs w:val="22"/>
        </w:rPr>
        <w:t xml:space="preserve"> for a </w:t>
      </w:r>
      <w:r w:rsidR="00C00BDF" w:rsidRPr="00C00BDF">
        <w:rPr>
          <w:b/>
          <w:sz w:val="22"/>
          <w:szCs w:val="22"/>
        </w:rPr>
        <w:t>BBI</w:t>
      </w:r>
      <w:r w:rsidR="00C00BDF" w:rsidRPr="00C00BDF">
        <w:rPr>
          <w:sz w:val="22"/>
          <w:szCs w:val="22"/>
        </w:rPr>
        <w:t xml:space="preserve"> under the </w:t>
      </w:r>
      <w:r w:rsidR="00C00BDF" w:rsidRPr="00C00BDF">
        <w:rPr>
          <w:b/>
          <w:sz w:val="22"/>
          <w:szCs w:val="22"/>
        </w:rPr>
        <w:t>simple method</w:t>
      </w:r>
      <w:r w:rsidR="00C00BDF" w:rsidRPr="00C00BDF">
        <w:rPr>
          <w:sz w:val="22"/>
          <w:szCs w:val="22"/>
        </w:rPr>
        <w:t xml:space="preserve"> and a </w:t>
      </w:r>
      <w:r w:rsidR="00C00BDF" w:rsidRPr="00C00BDF">
        <w:rPr>
          <w:b/>
          <w:sz w:val="22"/>
          <w:szCs w:val="22"/>
        </w:rPr>
        <w:t>pre-existing customer</w:t>
      </w:r>
      <w:r w:rsidR="00C00BDF" w:rsidRPr="00C00BDF">
        <w:rPr>
          <w:sz w:val="22"/>
          <w:szCs w:val="22"/>
        </w:rPr>
        <w:t xml:space="preserve"> occurred during </w:t>
      </w:r>
      <w:r w:rsidR="00C00BDF" w:rsidRPr="00C00BDF">
        <w:rPr>
          <w:b/>
          <w:sz w:val="22"/>
          <w:szCs w:val="22"/>
        </w:rPr>
        <w:t>CMP C</w:t>
      </w:r>
      <w:r w:rsidR="00C00BDF" w:rsidRPr="00C00BDF">
        <w:rPr>
          <w:sz w:val="22"/>
          <w:szCs w:val="22"/>
        </w:rPr>
        <w:t xml:space="preserve"> for the relevant </w:t>
      </w:r>
      <w:r w:rsidR="00C00BDF" w:rsidRPr="00C00BDF">
        <w:rPr>
          <w:b/>
          <w:sz w:val="22"/>
          <w:szCs w:val="22"/>
        </w:rPr>
        <w:t>simple method period</w:t>
      </w:r>
      <w:r w:rsidR="00C00BDF" w:rsidRPr="00C00BDF">
        <w:rPr>
          <w:sz w:val="22"/>
          <w:szCs w:val="22"/>
        </w:rPr>
        <w:t>.</w:t>
      </w:r>
    </w:p>
    <w:p w14:paraId="10026827" w14:textId="77777777" w:rsidR="00C00BDF" w:rsidRPr="00C00BDF" w:rsidRDefault="00C00BDF" w:rsidP="00904AFC">
      <w:pPr>
        <w:pStyle w:val="NoNumCrt"/>
        <w:jc w:val="left"/>
        <w:rPr>
          <w:sz w:val="22"/>
          <w:szCs w:val="22"/>
        </w:rPr>
      </w:pPr>
    </w:p>
    <w:p w14:paraId="4762531E" w14:textId="1AB92CC1" w:rsidR="00C00BDF" w:rsidRPr="00C00BDF" w:rsidRDefault="00904AFC" w:rsidP="00904AFC">
      <w:pPr>
        <w:pStyle w:val="Heading2"/>
        <w:numPr>
          <w:ilvl w:val="0"/>
          <w:numId w:val="0"/>
        </w:numPr>
        <w:spacing w:before="0"/>
        <w:ind w:left="567" w:hanging="567"/>
        <w:jc w:val="left"/>
        <w:rPr>
          <w:sz w:val="22"/>
          <w:szCs w:val="22"/>
        </w:rPr>
      </w:pPr>
      <w:bookmarkStart w:id="1778" w:name="_Ref107592295"/>
      <w:r>
        <w:rPr>
          <w:sz w:val="22"/>
          <w:szCs w:val="22"/>
        </w:rPr>
        <w:t>(13)</w:t>
      </w:r>
      <w:r>
        <w:rPr>
          <w:sz w:val="22"/>
          <w:szCs w:val="22"/>
        </w:rPr>
        <w:tab/>
      </w:r>
      <w:r w:rsidR="00C00BDF" w:rsidRPr="00C00BDF">
        <w:rPr>
          <w:sz w:val="22"/>
          <w:szCs w:val="22"/>
        </w:rPr>
        <w:t xml:space="preserve">If this subclause applies under subclause </w:t>
      </w:r>
      <w:r w:rsidR="00B90366">
        <w:rPr>
          <w:sz w:val="22"/>
          <w:szCs w:val="22"/>
        </w:rPr>
        <w:t>(12)</w:t>
      </w:r>
      <w:r w:rsidR="00C00BDF" w:rsidRPr="00C00BDF">
        <w:rPr>
          <w:sz w:val="22"/>
          <w:szCs w:val="22"/>
        </w:rPr>
        <w:t xml:space="preserve">, </w:t>
      </w:r>
      <w:r w:rsidR="00C00BDF" w:rsidRPr="00C00BDF">
        <w:rPr>
          <w:b/>
          <w:sz w:val="22"/>
          <w:szCs w:val="22"/>
        </w:rPr>
        <w:t>Transpower</w:t>
      </w:r>
      <w:r w:rsidR="00C00BDF" w:rsidRPr="00C00BDF">
        <w:rPr>
          <w:sz w:val="22"/>
          <w:szCs w:val="22"/>
        </w:rPr>
        <w:t xml:space="preserve"> must estimate the value of the </w:t>
      </w:r>
      <w:r w:rsidR="00C00BDF" w:rsidRPr="00C00BDF">
        <w:rPr>
          <w:b/>
          <w:sz w:val="22"/>
          <w:szCs w:val="22"/>
        </w:rPr>
        <w:t>pre-existing customer’s intra-regional allocator</w:t>
      </w:r>
      <w:r w:rsidR="00C00BDF" w:rsidRPr="00C00BDF">
        <w:rPr>
          <w:sz w:val="22"/>
          <w:szCs w:val="22"/>
        </w:rPr>
        <w:t xml:space="preserve"> under clause </w:t>
      </w:r>
      <w:r w:rsidR="00C00BDF" w:rsidRPr="00C00BDF">
        <w:rPr>
          <w:sz w:val="22"/>
          <w:szCs w:val="22"/>
        </w:rPr>
        <w:fldChar w:fldCharType="begin"/>
      </w:r>
      <w:r w:rsidR="00C00BDF" w:rsidRPr="00C00BDF">
        <w:rPr>
          <w:sz w:val="22"/>
          <w:szCs w:val="22"/>
        </w:rPr>
        <w:instrText xml:space="preserve"> REF _Ref109754850 \r \h </w:instrText>
      </w:r>
      <w:r w:rsidR="00C00BDF">
        <w:rPr>
          <w:sz w:val="22"/>
          <w:szCs w:val="22"/>
        </w:rPr>
        <w:instrText xml:space="preserve"> \* MERGEFORMAT </w:instrText>
      </w:r>
      <w:r w:rsidR="00C00BDF" w:rsidRPr="00C00BDF">
        <w:rPr>
          <w:sz w:val="22"/>
          <w:szCs w:val="22"/>
        </w:rPr>
      </w:r>
      <w:r w:rsidR="00C00BDF" w:rsidRPr="00C00BDF">
        <w:rPr>
          <w:sz w:val="22"/>
          <w:szCs w:val="22"/>
        </w:rPr>
        <w:fldChar w:fldCharType="separate"/>
      </w:r>
      <w:r w:rsidR="00D506D3">
        <w:rPr>
          <w:sz w:val="22"/>
          <w:szCs w:val="22"/>
        </w:rPr>
        <w:t>66</w:t>
      </w:r>
      <w:r w:rsidR="00C00BDF" w:rsidRPr="00C00BDF">
        <w:rPr>
          <w:sz w:val="22"/>
          <w:szCs w:val="22"/>
        </w:rPr>
        <w:fldChar w:fldCharType="end"/>
      </w:r>
      <w:r w:rsidR="00C00BDF" w:rsidRPr="00C00BDF">
        <w:rPr>
          <w:sz w:val="22"/>
          <w:szCs w:val="22"/>
        </w:rPr>
        <w:t xml:space="preserve"> as if the </w:t>
      </w:r>
      <w:r w:rsidR="00C00BDF" w:rsidRPr="00C00BDF">
        <w:rPr>
          <w:b/>
          <w:sz w:val="22"/>
          <w:szCs w:val="22"/>
        </w:rPr>
        <w:t>pre-existing customer</w:t>
      </w:r>
      <w:r w:rsidR="00C00BDF" w:rsidRPr="00C00BDF">
        <w:rPr>
          <w:sz w:val="22"/>
          <w:szCs w:val="22"/>
        </w:rPr>
        <w:t xml:space="preserve"> were a </w:t>
      </w:r>
      <w:r w:rsidR="00C00BDF" w:rsidRPr="00C00BDF">
        <w:rPr>
          <w:b/>
          <w:sz w:val="22"/>
          <w:szCs w:val="22"/>
        </w:rPr>
        <w:t>recent customer</w:t>
      </w:r>
      <w:r w:rsidR="00C00BDF" w:rsidRPr="00C00BDF">
        <w:rPr>
          <w:sz w:val="22"/>
          <w:szCs w:val="22"/>
        </w:rPr>
        <w:t xml:space="preserve">, but also taking into account the full impact of the </w:t>
      </w:r>
      <w:r w:rsidR="00C00BDF" w:rsidRPr="00C00BDF">
        <w:rPr>
          <w:b/>
          <w:sz w:val="22"/>
          <w:szCs w:val="22"/>
        </w:rPr>
        <w:t>specified pre-start adjustment events</w:t>
      </w:r>
      <w:r w:rsidR="00C00BDF" w:rsidRPr="00C00BDF">
        <w:rPr>
          <w:sz w:val="22"/>
          <w:szCs w:val="22"/>
        </w:rPr>
        <w:t>.</w:t>
      </w:r>
    </w:p>
    <w:p w14:paraId="221B9385" w14:textId="77777777" w:rsidR="00C00BDF" w:rsidRPr="00C00BDF" w:rsidRDefault="00C00BDF" w:rsidP="00904AFC">
      <w:pPr>
        <w:pStyle w:val="NoNumCrt"/>
        <w:jc w:val="left"/>
        <w:rPr>
          <w:sz w:val="22"/>
          <w:szCs w:val="22"/>
        </w:rPr>
      </w:pPr>
    </w:p>
    <w:p w14:paraId="16F72531" w14:textId="5B74ED08" w:rsidR="00C00BDF" w:rsidRPr="00FC717C" w:rsidRDefault="00C00BDF" w:rsidP="0048291B">
      <w:pPr>
        <w:pStyle w:val="Heading1"/>
        <w:numPr>
          <w:ilvl w:val="0"/>
          <w:numId w:val="90"/>
        </w:numPr>
        <w:spacing w:before="0" w:after="0"/>
        <w:ind w:left="567" w:hanging="567"/>
        <w:jc w:val="left"/>
        <w:rPr>
          <w:b/>
          <w:bCs/>
          <w:i w:val="0"/>
          <w:iCs/>
          <w:sz w:val="22"/>
          <w:szCs w:val="22"/>
        </w:rPr>
      </w:pPr>
      <w:bookmarkStart w:id="1779" w:name="_Toc70088626"/>
      <w:bookmarkStart w:id="1780" w:name="_Toc70326067"/>
      <w:bookmarkStart w:id="1781" w:name="_Toc70341313"/>
      <w:bookmarkStart w:id="1782" w:name="_Toc70088630"/>
      <w:bookmarkStart w:id="1783" w:name="_Toc70326071"/>
      <w:bookmarkStart w:id="1784" w:name="_Toc70341317"/>
      <w:bookmarkStart w:id="1785" w:name="_Toc67833676"/>
      <w:bookmarkStart w:id="1786" w:name="_Toc84499793"/>
      <w:bookmarkStart w:id="1787" w:name="_Ref107829846"/>
      <w:bookmarkStart w:id="1788" w:name="_Ref109754850"/>
      <w:bookmarkStart w:id="1789" w:name="_Toc147489405"/>
      <w:bookmarkEnd w:id="1778"/>
      <w:bookmarkEnd w:id="1779"/>
      <w:bookmarkEnd w:id="1780"/>
      <w:bookmarkEnd w:id="1781"/>
      <w:bookmarkEnd w:id="1782"/>
      <w:bookmarkEnd w:id="1783"/>
      <w:bookmarkEnd w:id="1784"/>
      <w:r w:rsidRPr="00FC717C">
        <w:rPr>
          <w:b/>
          <w:bCs/>
          <w:i w:val="0"/>
          <w:iCs/>
          <w:sz w:val="22"/>
          <w:szCs w:val="22"/>
        </w:rPr>
        <w:t>Recent Customers</w:t>
      </w:r>
      <w:bookmarkEnd w:id="1785"/>
      <w:bookmarkEnd w:id="1786"/>
      <w:bookmarkEnd w:id="1787"/>
      <w:bookmarkEnd w:id="1788"/>
      <w:bookmarkEnd w:id="1789"/>
    </w:p>
    <w:p w14:paraId="225A9468" w14:textId="50C2C83F" w:rsidR="00C00BDF" w:rsidRPr="00C00BDF" w:rsidRDefault="00C00BDF" w:rsidP="00F83422">
      <w:pPr>
        <w:pStyle w:val="Intro"/>
        <w:tabs>
          <w:tab w:val="clear" w:pos="851"/>
          <w:tab w:val="left" w:pos="1134"/>
        </w:tabs>
        <w:spacing w:after="240"/>
        <w:ind w:left="567"/>
        <w:rPr>
          <w:szCs w:val="22"/>
        </w:rPr>
      </w:pPr>
      <w:r w:rsidRPr="00C00BDF">
        <w:rPr>
          <w:szCs w:val="22"/>
        </w:rPr>
        <w:t xml:space="preserve">The value of a </w:t>
      </w:r>
      <w:r w:rsidRPr="00C00BDF">
        <w:rPr>
          <w:b/>
          <w:szCs w:val="22"/>
        </w:rPr>
        <w:t>recent customer’s</w:t>
      </w:r>
      <w:r w:rsidRPr="00C00BDF">
        <w:rPr>
          <w:szCs w:val="22"/>
        </w:rPr>
        <w:t xml:space="preserve"> </w:t>
      </w:r>
      <w:r w:rsidRPr="00C00BDF">
        <w:rPr>
          <w:b/>
          <w:szCs w:val="22"/>
        </w:rPr>
        <w:t>intra-regional allocator</w:t>
      </w:r>
      <w:r w:rsidRPr="00C00BDF">
        <w:rPr>
          <w:szCs w:val="22"/>
        </w:rPr>
        <w:t xml:space="preserve"> for a </w:t>
      </w:r>
      <w:r w:rsidRPr="00C00BDF">
        <w:rPr>
          <w:b/>
          <w:szCs w:val="22"/>
        </w:rPr>
        <w:t>regional customer group</w:t>
      </w:r>
      <w:r w:rsidRPr="00C00BDF">
        <w:rPr>
          <w:szCs w:val="22"/>
        </w:rPr>
        <w:t xml:space="preserve"> is estimated under paragraph </w:t>
      </w:r>
      <w:r w:rsidR="00B90366">
        <w:rPr>
          <w:szCs w:val="22"/>
        </w:rPr>
        <w:t>83(3)(a)</w:t>
      </w:r>
      <w:r w:rsidRPr="00C00BDF">
        <w:rPr>
          <w:szCs w:val="22"/>
        </w:rPr>
        <w:t xml:space="preserve"> as if the </w:t>
      </w:r>
      <w:r w:rsidRPr="00C00BDF">
        <w:rPr>
          <w:b/>
          <w:szCs w:val="22"/>
        </w:rPr>
        <w:t>recent customer</w:t>
      </w:r>
      <w:r w:rsidRPr="00C00BDF">
        <w:rPr>
          <w:szCs w:val="22"/>
        </w:rPr>
        <w:t xml:space="preserve"> were a new </w:t>
      </w:r>
      <w:r w:rsidRPr="00C00BDF">
        <w:rPr>
          <w:b/>
          <w:szCs w:val="22"/>
        </w:rPr>
        <w:t>customer</w:t>
      </w:r>
      <w:r w:rsidRPr="00C00BDF">
        <w:rPr>
          <w:szCs w:val="22"/>
        </w:rPr>
        <w:t xml:space="preserve"> joining the </w:t>
      </w:r>
      <w:r w:rsidRPr="00C00BDF">
        <w:rPr>
          <w:b/>
          <w:szCs w:val="22"/>
        </w:rPr>
        <w:t>regional customer group</w:t>
      </w:r>
      <w:r w:rsidRPr="00C00BDF">
        <w:rPr>
          <w:szCs w:val="22"/>
        </w:rPr>
        <w:t>,</w:t>
      </w:r>
      <w:r w:rsidRPr="00C00BDF">
        <w:rPr>
          <w:b/>
          <w:szCs w:val="22"/>
        </w:rPr>
        <w:t xml:space="preserve"> </w:t>
      </w:r>
      <w:r w:rsidRPr="00C00BDF">
        <w:rPr>
          <w:szCs w:val="22"/>
        </w:rPr>
        <w:t xml:space="preserve">but also taking into account any available historical information about the </w:t>
      </w:r>
      <w:r w:rsidRPr="00C00BDF">
        <w:rPr>
          <w:b/>
          <w:szCs w:val="22"/>
        </w:rPr>
        <w:t xml:space="preserve">recent customer’s </w:t>
      </w:r>
      <w:r w:rsidRPr="00C00BDF">
        <w:rPr>
          <w:szCs w:val="22"/>
        </w:rPr>
        <w:t xml:space="preserve">mean historical annual </w:t>
      </w:r>
      <w:r w:rsidRPr="00C00BDF">
        <w:rPr>
          <w:b/>
          <w:szCs w:val="22"/>
        </w:rPr>
        <w:t>injection</w:t>
      </w:r>
      <w:r w:rsidRPr="00C00BDF">
        <w:rPr>
          <w:szCs w:val="22"/>
        </w:rPr>
        <w:t xml:space="preserve">, mean historical annual </w:t>
      </w:r>
      <w:r w:rsidRPr="00C00BDF">
        <w:rPr>
          <w:b/>
          <w:szCs w:val="22"/>
        </w:rPr>
        <w:t>offtake</w:t>
      </w:r>
      <w:r w:rsidRPr="00C00BDF">
        <w:rPr>
          <w:szCs w:val="22"/>
        </w:rPr>
        <w:t xml:space="preserve"> or mean historical </w:t>
      </w:r>
      <w:r w:rsidRPr="00C00BDF">
        <w:rPr>
          <w:b/>
          <w:szCs w:val="22"/>
        </w:rPr>
        <w:t>coincident peak offtake</w:t>
      </w:r>
      <w:r w:rsidRPr="00C00BDF">
        <w:rPr>
          <w:szCs w:val="22"/>
        </w:rPr>
        <w:t xml:space="preserve"> (as the case may be).</w:t>
      </w:r>
    </w:p>
    <w:p w14:paraId="13AC26F4" w14:textId="14824CA5" w:rsidR="007954F5" w:rsidRPr="007954F5" w:rsidRDefault="007954F5" w:rsidP="00F83422">
      <w:pPr>
        <w:pStyle w:val="Heading1"/>
        <w:numPr>
          <w:ilvl w:val="0"/>
          <w:numId w:val="90"/>
        </w:numPr>
        <w:spacing w:before="0" w:after="0"/>
        <w:ind w:left="567" w:hanging="567"/>
        <w:rPr>
          <w:b/>
          <w:bCs/>
          <w:i w:val="0"/>
          <w:iCs/>
          <w:sz w:val="22"/>
          <w:szCs w:val="22"/>
        </w:rPr>
      </w:pPr>
      <w:bookmarkStart w:id="1790" w:name="_Ref81470845"/>
      <w:bookmarkStart w:id="1791" w:name="_Toc84499794"/>
      <w:bookmarkStart w:id="1792" w:name="_Toc147489406"/>
      <w:r w:rsidRPr="007954F5">
        <w:rPr>
          <w:b/>
          <w:bCs/>
          <w:i w:val="0"/>
          <w:iCs/>
          <w:sz w:val="22"/>
          <w:szCs w:val="22"/>
        </w:rPr>
        <w:t>Notional IRA Value</w:t>
      </w:r>
      <w:bookmarkEnd w:id="1790"/>
      <w:bookmarkEnd w:id="1791"/>
      <w:bookmarkEnd w:id="1792"/>
    </w:p>
    <w:p w14:paraId="0F2A7643" w14:textId="4E5F200D" w:rsidR="00540A7C" w:rsidRPr="007954F5" w:rsidRDefault="007954F5" w:rsidP="00F83422">
      <w:pPr>
        <w:pStyle w:val="Heading2"/>
        <w:numPr>
          <w:ilvl w:val="0"/>
          <w:numId w:val="0"/>
        </w:numPr>
        <w:spacing w:before="0" w:after="0"/>
        <w:ind w:left="567"/>
        <w:jc w:val="left"/>
        <w:rPr>
          <w:sz w:val="22"/>
          <w:szCs w:val="22"/>
        </w:rPr>
      </w:pPr>
      <w:r w:rsidRPr="007954F5">
        <w:rPr>
          <w:sz w:val="22"/>
          <w:szCs w:val="22"/>
        </w:rPr>
        <w:t xml:space="preserve">If a </w:t>
      </w:r>
      <w:r w:rsidRPr="007954F5">
        <w:rPr>
          <w:b/>
          <w:sz w:val="22"/>
          <w:szCs w:val="22"/>
        </w:rPr>
        <w:t xml:space="preserve">regional customer group </w:t>
      </w:r>
      <w:r w:rsidRPr="007954F5">
        <w:rPr>
          <w:sz w:val="22"/>
          <w:szCs w:val="22"/>
        </w:rPr>
        <w:t xml:space="preserve">is a </w:t>
      </w:r>
      <w:r w:rsidRPr="007954F5">
        <w:rPr>
          <w:b/>
          <w:sz w:val="22"/>
          <w:szCs w:val="22"/>
        </w:rPr>
        <w:t>future regional customer group</w:t>
      </w:r>
      <w:r w:rsidRPr="007954F5">
        <w:rPr>
          <w:sz w:val="22"/>
          <w:szCs w:val="22"/>
        </w:rPr>
        <w:t xml:space="preserve">, </w:t>
      </w:r>
      <w:r w:rsidRPr="007954F5">
        <w:rPr>
          <w:b/>
          <w:sz w:val="22"/>
          <w:szCs w:val="22"/>
        </w:rPr>
        <w:t>Transpower</w:t>
      </w:r>
      <w:r w:rsidRPr="007954F5">
        <w:rPr>
          <w:sz w:val="22"/>
          <w:szCs w:val="22"/>
        </w:rPr>
        <w:t xml:space="preserve"> must determine a value of the </w:t>
      </w:r>
      <w:r w:rsidRPr="007954F5">
        <w:rPr>
          <w:b/>
          <w:sz w:val="22"/>
          <w:szCs w:val="22"/>
        </w:rPr>
        <w:t>intra-regional allocator</w:t>
      </w:r>
      <w:r w:rsidRPr="007954F5">
        <w:rPr>
          <w:sz w:val="22"/>
          <w:szCs w:val="22"/>
        </w:rPr>
        <w:t xml:space="preserve"> for a notional </w:t>
      </w:r>
      <w:r w:rsidRPr="007954F5">
        <w:rPr>
          <w:b/>
          <w:sz w:val="22"/>
          <w:szCs w:val="22"/>
        </w:rPr>
        <w:t>pre-existing customer</w:t>
      </w:r>
      <w:r w:rsidRPr="007954F5">
        <w:rPr>
          <w:sz w:val="22"/>
          <w:szCs w:val="22"/>
        </w:rPr>
        <w:t xml:space="preserve"> who accounts for all of the </w:t>
      </w:r>
      <w:r w:rsidRPr="007954F5">
        <w:rPr>
          <w:b/>
          <w:sz w:val="22"/>
          <w:szCs w:val="22"/>
        </w:rPr>
        <w:t>future regional customer group’s market regional NPB</w:t>
      </w:r>
      <w:r w:rsidRPr="007954F5">
        <w:rPr>
          <w:sz w:val="22"/>
          <w:szCs w:val="22"/>
        </w:rPr>
        <w:t xml:space="preserve">, being the </w:t>
      </w:r>
      <w:r w:rsidRPr="007954F5">
        <w:rPr>
          <w:b/>
          <w:sz w:val="22"/>
          <w:szCs w:val="22"/>
        </w:rPr>
        <w:t>notional IRA value</w:t>
      </w:r>
      <w:r w:rsidRPr="007954F5">
        <w:rPr>
          <w:sz w:val="22"/>
          <w:szCs w:val="22"/>
        </w:rPr>
        <w:t xml:space="preserve"> for the </w:t>
      </w:r>
      <w:r w:rsidRPr="007954F5">
        <w:rPr>
          <w:b/>
          <w:sz w:val="22"/>
          <w:szCs w:val="22"/>
        </w:rPr>
        <w:t>future regional customer group</w:t>
      </w:r>
      <w:r w:rsidRPr="007954F5">
        <w:rPr>
          <w:sz w:val="22"/>
          <w:szCs w:val="22"/>
        </w:rPr>
        <w:t>.</w:t>
      </w:r>
    </w:p>
    <w:p w14:paraId="7228F1DA" w14:textId="77777777" w:rsidR="007954F5" w:rsidRPr="006E1FF2" w:rsidRDefault="00CB1BF3" w:rsidP="007954F5">
      <w:pPr>
        <w:pStyle w:val="Part"/>
        <w:numPr>
          <w:ilvl w:val="0"/>
          <w:numId w:val="0"/>
        </w:numPr>
        <w:rPr>
          <w:rFonts w:cs="Times New Roman"/>
          <w:sz w:val="22"/>
        </w:rPr>
      </w:pPr>
      <w:r>
        <w:rPr>
          <w:sz w:val="18"/>
          <w:szCs w:val="16"/>
        </w:rPr>
        <w:br w:type="page"/>
      </w:r>
      <w:bookmarkStart w:id="1793" w:name="_Toc67833677"/>
      <w:bookmarkStart w:id="1794" w:name="_Ref68350076"/>
      <w:bookmarkStart w:id="1795" w:name="_Ref68505086"/>
      <w:bookmarkStart w:id="1796" w:name="_Toc84499795"/>
      <w:bookmarkStart w:id="1797" w:name="_Toc147489407"/>
      <w:r w:rsidR="007954F5" w:rsidRPr="006E1FF2">
        <w:rPr>
          <w:rFonts w:cs="Times New Roman"/>
          <w:sz w:val="22"/>
        </w:rPr>
        <w:lastRenderedPageBreak/>
        <w:t>Part E</w:t>
      </w:r>
      <w:r w:rsidR="007954F5" w:rsidRPr="006E1FF2">
        <w:rPr>
          <w:rFonts w:cs="Times New Roman"/>
          <w:sz w:val="22"/>
        </w:rPr>
        <w:tab/>
        <w:t>Residual Charges</w:t>
      </w:r>
      <w:bookmarkEnd w:id="1793"/>
      <w:bookmarkEnd w:id="1794"/>
      <w:bookmarkEnd w:id="1795"/>
      <w:bookmarkEnd w:id="1796"/>
      <w:bookmarkEnd w:id="1797"/>
    </w:p>
    <w:p w14:paraId="27D337A6" w14:textId="77777777" w:rsidR="007954F5" w:rsidRPr="006E1FF2" w:rsidRDefault="007954F5" w:rsidP="007954F5">
      <w:pPr>
        <w:rPr>
          <w:b/>
          <w:sz w:val="22"/>
          <w:szCs w:val="22"/>
        </w:rPr>
      </w:pPr>
    </w:p>
    <w:p w14:paraId="6D0AB418" w14:textId="209B9EE3" w:rsidR="007954F5" w:rsidRPr="006E1FF2" w:rsidRDefault="007954F5" w:rsidP="00F83422">
      <w:pPr>
        <w:pStyle w:val="Heading1"/>
        <w:numPr>
          <w:ilvl w:val="0"/>
          <w:numId w:val="90"/>
        </w:numPr>
        <w:spacing w:before="0" w:after="0"/>
        <w:ind w:left="567" w:hanging="567"/>
        <w:rPr>
          <w:b/>
          <w:bCs/>
          <w:i w:val="0"/>
          <w:iCs/>
          <w:sz w:val="22"/>
          <w:szCs w:val="22"/>
        </w:rPr>
      </w:pPr>
      <w:bookmarkStart w:id="1798" w:name="_Ref58529271"/>
      <w:bookmarkStart w:id="1799" w:name="_Toc67833678"/>
      <w:bookmarkStart w:id="1800" w:name="_Toc84499796"/>
      <w:bookmarkStart w:id="1801" w:name="_Toc147489408"/>
      <w:r w:rsidRPr="006E1FF2">
        <w:rPr>
          <w:b/>
          <w:bCs/>
          <w:i w:val="0"/>
          <w:iCs/>
          <w:sz w:val="22"/>
          <w:szCs w:val="22"/>
        </w:rPr>
        <w:t>Calculation of Residual Charges</w:t>
      </w:r>
      <w:bookmarkEnd w:id="1798"/>
      <w:bookmarkEnd w:id="1799"/>
      <w:bookmarkEnd w:id="1800"/>
      <w:bookmarkEnd w:id="1801"/>
    </w:p>
    <w:p w14:paraId="32BA4D75" w14:textId="7F087BE2" w:rsidR="007954F5" w:rsidRPr="006E1FF2" w:rsidRDefault="007954F5" w:rsidP="00F83422">
      <w:pPr>
        <w:pStyle w:val="Heading2"/>
        <w:numPr>
          <w:ilvl w:val="1"/>
          <w:numId w:val="90"/>
        </w:numPr>
        <w:spacing w:before="0" w:after="0"/>
        <w:ind w:left="567" w:hanging="567"/>
        <w:rPr>
          <w:sz w:val="22"/>
          <w:szCs w:val="22"/>
        </w:rPr>
      </w:pPr>
      <w:r w:rsidRPr="006E1FF2">
        <w:rPr>
          <w:sz w:val="22"/>
          <w:szCs w:val="22"/>
        </w:rPr>
        <w:t xml:space="preserve">Only </w:t>
      </w:r>
      <w:r w:rsidRPr="006E1FF2">
        <w:rPr>
          <w:b/>
          <w:sz w:val="22"/>
          <w:szCs w:val="22"/>
        </w:rPr>
        <w:t>load customers</w:t>
      </w:r>
      <w:r w:rsidRPr="006E1FF2">
        <w:rPr>
          <w:sz w:val="22"/>
          <w:szCs w:val="22"/>
        </w:rPr>
        <w:t xml:space="preserve"> pay </w:t>
      </w:r>
      <w:r w:rsidRPr="006E1FF2">
        <w:rPr>
          <w:b/>
          <w:sz w:val="22"/>
          <w:szCs w:val="22"/>
        </w:rPr>
        <w:t>residual charges</w:t>
      </w:r>
      <w:r w:rsidRPr="006E1FF2">
        <w:rPr>
          <w:sz w:val="22"/>
          <w:szCs w:val="22"/>
        </w:rPr>
        <w:t>.</w:t>
      </w:r>
    </w:p>
    <w:p w14:paraId="303A4A7C" w14:textId="77777777" w:rsidR="007954F5" w:rsidRPr="007954F5" w:rsidRDefault="007954F5" w:rsidP="00F83422">
      <w:pPr>
        <w:pStyle w:val="Heading2"/>
        <w:numPr>
          <w:ilvl w:val="1"/>
          <w:numId w:val="90"/>
        </w:numPr>
        <w:spacing w:before="0" w:after="0"/>
        <w:ind w:left="567" w:hanging="567"/>
        <w:rPr>
          <w:sz w:val="22"/>
          <w:szCs w:val="22"/>
        </w:rPr>
      </w:pPr>
      <w:bookmarkStart w:id="1802" w:name="_Ref62231067"/>
      <w:r w:rsidRPr="007954F5">
        <w:rPr>
          <w:sz w:val="22"/>
          <w:szCs w:val="22"/>
        </w:rPr>
        <w:t xml:space="preserve">A </w:t>
      </w:r>
      <w:r w:rsidRPr="007954F5">
        <w:rPr>
          <w:b/>
          <w:sz w:val="22"/>
          <w:szCs w:val="22"/>
        </w:rPr>
        <w:t>load customer’s</w:t>
      </w:r>
      <w:r w:rsidRPr="007954F5">
        <w:rPr>
          <w:sz w:val="22"/>
          <w:szCs w:val="22"/>
        </w:rPr>
        <w:t xml:space="preserve"> </w:t>
      </w:r>
      <w:r w:rsidRPr="007954F5">
        <w:rPr>
          <w:b/>
          <w:sz w:val="22"/>
          <w:szCs w:val="22"/>
        </w:rPr>
        <w:t>annual residual charge</w:t>
      </w:r>
      <w:r w:rsidRPr="007954F5">
        <w:rPr>
          <w:sz w:val="22"/>
          <w:szCs w:val="22"/>
        </w:rPr>
        <w:t xml:space="preserve"> for a </w:t>
      </w:r>
      <w:r w:rsidRPr="007954F5">
        <w:rPr>
          <w:b/>
          <w:sz w:val="22"/>
          <w:szCs w:val="22"/>
        </w:rPr>
        <w:t xml:space="preserve">pricing year </w:t>
      </w:r>
      <w:r w:rsidRPr="007954F5">
        <w:rPr>
          <w:sz w:val="22"/>
          <w:szCs w:val="22"/>
        </w:rPr>
        <w:t>(ARC) is calculated as follows:</w:t>
      </w:r>
      <w:bookmarkEnd w:id="1802"/>
    </w:p>
    <w:p w14:paraId="47484DBD" w14:textId="77777777" w:rsidR="007954F5" w:rsidRPr="007954F5" w:rsidRDefault="007954F5" w:rsidP="007954F5">
      <w:pPr>
        <w:ind w:left="490" w:hanging="567"/>
        <w:rPr>
          <w:sz w:val="22"/>
          <w:szCs w:val="22"/>
        </w:rPr>
      </w:pPr>
    </w:p>
    <w:p w14:paraId="3BDB2B92" w14:textId="77777777" w:rsidR="007954F5" w:rsidRPr="007954F5" w:rsidRDefault="007954F5" w:rsidP="007954F5">
      <w:pPr>
        <w:ind w:left="851" w:hanging="567"/>
        <w:rPr>
          <w:sz w:val="22"/>
          <w:szCs w:val="22"/>
        </w:rPr>
      </w:pPr>
      <m:oMathPara>
        <m:oMathParaPr>
          <m:jc m:val="left"/>
        </m:oMathParaPr>
        <m:oMath>
          <m:r>
            <w:rPr>
              <w:rFonts w:ascii="Cambria Math" w:hAnsi="Cambria Math"/>
              <w:sz w:val="22"/>
              <w:szCs w:val="22"/>
            </w:rPr>
            <m:t>ARC=AMDR×RCR</m:t>
          </m:r>
        </m:oMath>
      </m:oMathPara>
    </w:p>
    <w:p w14:paraId="622346B2" w14:textId="77777777" w:rsidR="007954F5" w:rsidRPr="007954F5" w:rsidRDefault="007954F5" w:rsidP="007954F5">
      <w:pPr>
        <w:ind w:left="1701" w:hanging="567"/>
        <w:rPr>
          <w:sz w:val="22"/>
          <w:szCs w:val="22"/>
        </w:rPr>
      </w:pPr>
    </w:p>
    <w:p w14:paraId="7E5BFF84" w14:textId="77777777" w:rsidR="007954F5" w:rsidRPr="007954F5" w:rsidRDefault="007954F5" w:rsidP="007954F5">
      <w:pPr>
        <w:ind w:left="1418" w:hanging="567"/>
        <w:rPr>
          <w:sz w:val="22"/>
          <w:szCs w:val="22"/>
        </w:rPr>
      </w:pPr>
      <w:r w:rsidRPr="007954F5">
        <w:rPr>
          <w:sz w:val="22"/>
          <w:szCs w:val="22"/>
        </w:rPr>
        <w:t>where</w:t>
      </w:r>
    </w:p>
    <w:p w14:paraId="2A665787" w14:textId="77777777" w:rsidR="007954F5" w:rsidRPr="007954F5" w:rsidRDefault="007954F5" w:rsidP="007954F5">
      <w:pPr>
        <w:ind w:left="1418" w:hanging="567"/>
        <w:rPr>
          <w:sz w:val="22"/>
          <w:szCs w:val="22"/>
        </w:rPr>
      </w:pPr>
    </w:p>
    <w:tbl>
      <w:tblPr>
        <w:tblW w:w="8755" w:type="dxa"/>
        <w:tblInd w:w="709" w:type="dxa"/>
        <w:tblLook w:val="01E0" w:firstRow="1" w:lastRow="1" w:firstColumn="1" w:lastColumn="1" w:noHBand="0" w:noVBand="0"/>
      </w:tblPr>
      <w:tblGrid>
        <w:gridCol w:w="882"/>
        <w:gridCol w:w="7873"/>
      </w:tblGrid>
      <w:tr w:rsidR="007954F5" w:rsidRPr="007954F5" w14:paraId="6E08E825" w14:textId="77777777" w:rsidTr="00495BC7">
        <w:tc>
          <w:tcPr>
            <w:tcW w:w="882" w:type="dxa"/>
            <w:hideMark/>
          </w:tcPr>
          <w:p w14:paraId="3338912A" w14:textId="77777777" w:rsidR="007954F5" w:rsidRPr="007954F5" w:rsidRDefault="007954F5" w:rsidP="00495BC7">
            <w:pPr>
              <w:rPr>
                <w:sz w:val="22"/>
                <w:szCs w:val="22"/>
                <w:lang w:eastAsia="en-US"/>
              </w:rPr>
            </w:pPr>
            <w:r w:rsidRPr="007954F5">
              <w:rPr>
                <w:color w:val="000000"/>
                <w:sz w:val="22"/>
                <w:szCs w:val="22"/>
                <w:lang w:eastAsia="en-US"/>
              </w:rPr>
              <w:t>AMDR</w:t>
            </w:r>
          </w:p>
        </w:tc>
        <w:tc>
          <w:tcPr>
            <w:tcW w:w="7873" w:type="dxa"/>
          </w:tcPr>
          <w:p w14:paraId="1C25B7CD" w14:textId="77777777" w:rsidR="007954F5" w:rsidRPr="007954F5" w:rsidRDefault="007954F5" w:rsidP="00495BC7">
            <w:pPr>
              <w:rPr>
                <w:color w:val="000000"/>
                <w:sz w:val="22"/>
                <w:szCs w:val="22"/>
                <w:lang w:eastAsia="en-US"/>
              </w:rPr>
            </w:pPr>
            <w:r w:rsidRPr="007954F5">
              <w:rPr>
                <w:color w:val="000000"/>
                <w:sz w:val="22"/>
                <w:szCs w:val="22"/>
                <w:lang w:eastAsia="en-US"/>
              </w:rPr>
              <w:t xml:space="preserve">is the </w:t>
            </w:r>
            <w:r w:rsidRPr="007954F5">
              <w:rPr>
                <w:b/>
                <w:color w:val="000000"/>
                <w:sz w:val="22"/>
                <w:szCs w:val="22"/>
                <w:lang w:eastAsia="en-US"/>
              </w:rPr>
              <w:t>load customer’s</w:t>
            </w:r>
            <w:r w:rsidRPr="007954F5">
              <w:rPr>
                <w:color w:val="000000"/>
                <w:sz w:val="22"/>
                <w:szCs w:val="22"/>
                <w:lang w:eastAsia="en-US"/>
              </w:rPr>
              <w:t xml:space="preserve"> </w:t>
            </w:r>
            <w:r w:rsidRPr="007954F5">
              <w:rPr>
                <w:b/>
                <w:color w:val="000000"/>
                <w:sz w:val="22"/>
                <w:szCs w:val="22"/>
                <w:lang w:eastAsia="en-US"/>
              </w:rPr>
              <w:t>AMDR</w:t>
            </w:r>
            <w:r w:rsidRPr="007954F5">
              <w:rPr>
                <w:color w:val="000000"/>
                <w:sz w:val="22"/>
                <w:szCs w:val="22"/>
                <w:lang w:eastAsia="en-US"/>
              </w:rPr>
              <w:t xml:space="preserve"> for the </w:t>
            </w:r>
            <w:r w:rsidRPr="007954F5">
              <w:rPr>
                <w:b/>
                <w:color w:val="000000"/>
                <w:sz w:val="22"/>
                <w:szCs w:val="22"/>
                <w:lang w:eastAsia="en-US"/>
              </w:rPr>
              <w:t>pricing year</w:t>
            </w:r>
          </w:p>
        </w:tc>
      </w:tr>
      <w:tr w:rsidR="007954F5" w:rsidRPr="007954F5" w14:paraId="63DB5954" w14:textId="77777777" w:rsidTr="00495BC7">
        <w:tc>
          <w:tcPr>
            <w:tcW w:w="882" w:type="dxa"/>
          </w:tcPr>
          <w:p w14:paraId="66BEC7E1" w14:textId="77777777" w:rsidR="007954F5" w:rsidRPr="007954F5" w:rsidRDefault="007954F5" w:rsidP="00495BC7">
            <w:pPr>
              <w:rPr>
                <w:color w:val="000000"/>
                <w:sz w:val="22"/>
                <w:szCs w:val="22"/>
                <w:lang w:eastAsia="en-US"/>
              </w:rPr>
            </w:pPr>
          </w:p>
        </w:tc>
        <w:tc>
          <w:tcPr>
            <w:tcW w:w="7873" w:type="dxa"/>
          </w:tcPr>
          <w:p w14:paraId="4006E711" w14:textId="77777777" w:rsidR="007954F5" w:rsidRPr="007954F5" w:rsidRDefault="007954F5" w:rsidP="00495BC7">
            <w:pPr>
              <w:rPr>
                <w:color w:val="000000"/>
                <w:sz w:val="22"/>
                <w:szCs w:val="22"/>
                <w:lang w:eastAsia="en-US"/>
              </w:rPr>
            </w:pPr>
          </w:p>
        </w:tc>
      </w:tr>
      <w:tr w:rsidR="007954F5" w:rsidRPr="007954F5" w14:paraId="0523B730" w14:textId="77777777" w:rsidTr="00495BC7">
        <w:tc>
          <w:tcPr>
            <w:tcW w:w="882" w:type="dxa"/>
            <w:hideMark/>
          </w:tcPr>
          <w:p w14:paraId="70FEE9C4" w14:textId="77777777" w:rsidR="007954F5" w:rsidRPr="007954F5" w:rsidRDefault="007954F5" w:rsidP="00495BC7">
            <w:pPr>
              <w:rPr>
                <w:sz w:val="22"/>
                <w:szCs w:val="22"/>
                <w:lang w:eastAsia="en-US"/>
              </w:rPr>
            </w:pPr>
            <w:r w:rsidRPr="007954F5">
              <w:rPr>
                <w:color w:val="000000"/>
                <w:sz w:val="22"/>
                <w:szCs w:val="22"/>
                <w:lang w:eastAsia="en-US"/>
              </w:rPr>
              <w:t>RCR</w:t>
            </w:r>
          </w:p>
        </w:tc>
        <w:tc>
          <w:tcPr>
            <w:tcW w:w="7873" w:type="dxa"/>
            <w:hideMark/>
          </w:tcPr>
          <w:p w14:paraId="7E5B06E0" w14:textId="1B0CE308" w:rsidR="007954F5" w:rsidRPr="007954F5" w:rsidRDefault="007954F5" w:rsidP="00495BC7">
            <w:pPr>
              <w:rPr>
                <w:color w:val="000000"/>
                <w:sz w:val="22"/>
                <w:szCs w:val="22"/>
                <w:lang w:eastAsia="en-US"/>
              </w:rPr>
            </w:pPr>
            <w:r w:rsidRPr="007954F5">
              <w:rPr>
                <w:color w:val="000000"/>
                <w:sz w:val="22"/>
                <w:szCs w:val="22"/>
                <w:lang w:eastAsia="en-US"/>
              </w:rPr>
              <w:t xml:space="preserve">is the </w:t>
            </w:r>
            <w:r w:rsidRPr="007954F5">
              <w:rPr>
                <w:b/>
                <w:color w:val="000000"/>
                <w:sz w:val="22"/>
                <w:szCs w:val="22"/>
                <w:lang w:eastAsia="en-US"/>
              </w:rPr>
              <w:t>residual charge</w:t>
            </w:r>
            <w:r w:rsidRPr="007954F5">
              <w:rPr>
                <w:color w:val="000000"/>
                <w:sz w:val="22"/>
                <w:szCs w:val="22"/>
                <w:lang w:eastAsia="en-US"/>
              </w:rPr>
              <w:t xml:space="preserve"> rate for the </w:t>
            </w:r>
            <w:r w:rsidRPr="007954F5">
              <w:rPr>
                <w:b/>
                <w:color w:val="000000"/>
                <w:sz w:val="22"/>
                <w:szCs w:val="22"/>
                <w:lang w:eastAsia="en-US"/>
              </w:rPr>
              <w:t>pricing year</w:t>
            </w:r>
            <w:r w:rsidRPr="007954F5">
              <w:rPr>
                <w:color w:val="000000"/>
                <w:sz w:val="22"/>
                <w:szCs w:val="22"/>
                <w:lang w:eastAsia="en-US"/>
              </w:rPr>
              <w:t xml:space="preserve"> calculated under clause </w:t>
            </w:r>
            <w:r w:rsidRPr="007954F5">
              <w:rPr>
                <w:color w:val="000000"/>
                <w:sz w:val="22"/>
                <w:szCs w:val="22"/>
                <w:lang w:eastAsia="en-US"/>
              </w:rPr>
              <w:fldChar w:fldCharType="begin"/>
            </w:r>
            <w:r w:rsidRPr="007954F5">
              <w:rPr>
                <w:color w:val="000000"/>
                <w:sz w:val="22"/>
                <w:szCs w:val="22"/>
                <w:lang w:eastAsia="en-US"/>
              </w:rPr>
              <w:instrText xml:space="preserve"> REF _Ref58529279 \r \h  \* MERGEFORMAT </w:instrText>
            </w:r>
            <w:r w:rsidRPr="007954F5">
              <w:rPr>
                <w:color w:val="000000"/>
                <w:sz w:val="22"/>
                <w:szCs w:val="22"/>
                <w:lang w:eastAsia="en-US"/>
              </w:rPr>
            </w:r>
            <w:r w:rsidRPr="007954F5">
              <w:rPr>
                <w:color w:val="000000"/>
                <w:sz w:val="22"/>
                <w:szCs w:val="22"/>
                <w:lang w:eastAsia="en-US"/>
              </w:rPr>
              <w:fldChar w:fldCharType="separate"/>
            </w:r>
            <w:r w:rsidR="00D506D3">
              <w:rPr>
                <w:color w:val="000000"/>
                <w:sz w:val="22"/>
                <w:szCs w:val="22"/>
                <w:lang w:eastAsia="en-US"/>
              </w:rPr>
              <w:t>74</w:t>
            </w:r>
            <w:r w:rsidRPr="007954F5">
              <w:rPr>
                <w:color w:val="000000"/>
                <w:sz w:val="22"/>
                <w:szCs w:val="22"/>
                <w:lang w:eastAsia="en-US"/>
              </w:rPr>
              <w:fldChar w:fldCharType="end"/>
            </w:r>
            <w:r w:rsidRPr="007954F5">
              <w:rPr>
                <w:color w:val="000000"/>
                <w:sz w:val="22"/>
                <w:szCs w:val="22"/>
                <w:lang w:eastAsia="en-US"/>
              </w:rPr>
              <w:t>.</w:t>
            </w:r>
          </w:p>
        </w:tc>
      </w:tr>
    </w:tbl>
    <w:p w14:paraId="463770FF" w14:textId="77777777" w:rsidR="007954F5" w:rsidRPr="007954F5" w:rsidRDefault="007954F5" w:rsidP="007954F5">
      <w:pPr>
        <w:ind w:left="490" w:hanging="567"/>
        <w:rPr>
          <w:sz w:val="22"/>
          <w:szCs w:val="22"/>
        </w:rPr>
      </w:pPr>
    </w:p>
    <w:p w14:paraId="57F6C831" w14:textId="77777777" w:rsidR="007954F5" w:rsidRPr="007954F5" w:rsidRDefault="007954F5" w:rsidP="0048291B">
      <w:pPr>
        <w:pStyle w:val="Heading2"/>
        <w:numPr>
          <w:ilvl w:val="1"/>
          <w:numId w:val="90"/>
        </w:numPr>
        <w:spacing w:before="0" w:after="0"/>
        <w:ind w:left="567" w:hanging="567"/>
        <w:rPr>
          <w:sz w:val="22"/>
          <w:szCs w:val="22"/>
        </w:rPr>
      </w:pPr>
      <w:bookmarkStart w:id="1803" w:name="_Ref62231093"/>
      <w:r w:rsidRPr="007954F5">
        <w:rPr>
          <w:sz w:val="22"/>
          <w:szCs w:val="22"/>
        </w:rPr>
        <w:t xml:space="preserve">A </w:t>
      </w:r>
      <w:r w:rsidRPr="007954F5">
        <w:rPr>
          <w:b/>
          <w:sz w:val="22"/>
          <w:szCs w:val="22"/>
        </w:rPr>
        <w:t>load customer’s</w:t>
      </w:r>
      <w:r w:rsidRPr="007954F5">
        <w:rPr>
          <w:sz w:val="22"/>
          <w:szCs w:val="22"/>
        </w:rPr>
        <w:t xml:space="preserve"> </w:t>
      </w:r>
      <w:r w:rsidRPr="007954F5">
        <w:rPr>
          <w:b/>
          <w:sz w:val="22"/>
          <w:szCs w:val="22"/>
        </w:rPr>
        <w:t>monthly residual charge</w:t>
      </w:r>
      <w:r w:rsidRPr="007954F5">
        <w:rPr>
          <w:sz w:val="22"/>
          <w:szCs w:val="22"/>
        </w:rPr>
        <w:t xml:space="preserve"> for a </w:t>
      </w:r>
      <w:r w:rsidRPr="007954F5">
        <w:rPr>
          <w:b/>
          <w:sz w:val="22"/>
          <w:szCs w:val="22"/>
        </w:rPr>
        <w:t>pricing year</w:t>
      </w:r>
      <w:r w:rsidRPr="007954F5">
        <w:rPr>
          <w:sz w:val="22"/>
          <w:szCs w:val="22"/>
        </w:rPr>
        <w:t xml:space="preserve"> (MRC) is calculated as follows:</w:t>
      </w:r>
      <w:bookmarkEnd w:id="1803"/>
    </w:p>
    <w:p w14:paraId="316AECAC" w14:textId="77777777" w:rsidR="007954F5" w:rsidRPr="007954F5" w:rsidRDefault="007954F5" w:rsidP="007954F5">
      <w:pPr>
        <w:ind w:left="490" w:hanging="567"/>
        <w:rPr>
          <w:sz w:val="22"/>
          <w:szCs w:val="22"/>
        </w:rPr>
      </w:pPr>
    </w:p>
    <w:p w14:paraId="6E065966" w14:textId="77777777" w:rsidR="007954F5" w:rsidRPr="007954F5" w:rsidRDefault="007954F5" w:rsidP="007954F5">
      <w:pPr>
        <w:ind w:left="851" w:hanging="567"/>
        <w:rPr>
          <w:sz w:val="22"/>
          <w:szCs w:val="22"/>
        </w:rPr>
      </w:pPr>
      <m:oMathPara>
        <m:oMathParaPr>
          <m:jc m:val="left"/>
        </m:oMathParaPr>
        <m:oMath>
          <m:r>
            <w:rPr>
              <w:rFonts w:ascii="Cambria Math" w:hAnsi="Cambria Math"/>
              <w:sz w:val="22"/>
              <w:szCs w:val="22"/>
            </w:rPr>
            <m:t>MRC=</m:t>
          </m:r>
          <m:f>
            <m:fPr>
              <m:ctrlPr>
                <w:rPr>
                  <w:rFonts w:ascii="Cambria Math" w:hAnsi="Cambria Math"/>
                  <w:i/>
                  <w:sz w:val="22"/>
                  <w:szCs w:val="22"/>
                </w:rPr>
              </m:ctrlPr>
            </m:fPr>
            <m:num>
              <m:r>
                <w:rPr>
                  <w:rFonts w:ascii="Cambria Math" w:hAnsi="Cambria Math"/>
                  <w:sz w:val="22"/>
                  <w:szCs w:val="22"/>
                </w:rPr>
                <m:t>ARC</m:t>
              </m:r>
            </m:num>
            <m:den>
              <m:r>
                <w:rPr>
                  <w:rFonts w:ascii="Cambria Math" w:hAnsi="Cambria Math"/>
                  <w:sz w:val="22"/>
                  <w:szCs w:val="22"/>
                </w:rPr>
                <m:t>12</m:t>
              </m:r>
            </m:den>
          </m:f>
        </m:oMath>
      </m:oMathPara>
    </w:p>
    <w:p w14:paraId="04A092DF" w14:textId="77777777" w:rsidR="007954F5" w:rsidRPr="007954F5" w:rsidRDefault="007954F5" w:rsidP="007954F5">
      <w:pPr>
        <w:ind w:left="490" w:hanging="567"/>
        <w:rPr>
          <w:sz w:val="22"/>
          <w:szCs w:val="22"/>
        </w:rPr>
      </w:pPr>
    </w:p>
    <w:p w14:paraId="1F2F2F62" w14:textId="77777777" w:rsidR="007954F5" w:rsidRPr="007954F5" w:rsidRDefault="007954F5" w:rsidP="007954F5">
      <w:pPr>
        <w:ind w:left="1418" w:hanging="567"/>
        <w:rPr>
          <w:sz w:val="22"/>
          <w:szCs w:val="22"/>
        </w:rPr>
      </w:pPr>
      <w:r w:rsidRPr="007954F5">
        <w:rPr>
          <w:sz w:val="22"/>
          <w:szCs w:val="22"/>
        </w:rPr>
        <w:t xml:space="preserve">where ARC is the </w:t>
      </w:r>
      <w:r w:rsidRPr="007954F5">
        <w:rPr>
          <w:b/>
          <w:sz w:val="22"/>
          <w:szCs w:val="22"/>
        </w:rPr>
        <w:t>load customer’s</w:t>
      </w:r>
      <w:r w:rsidRPr="007954F5">
        <w:rPr>
          <w:sz w:val="22"/>
          <w:szCs w:val="22"/>
        </w:rPr>
        <w:t xml:space="preserve"> </w:t>
      </w:r>
      <w:r w:rsidRPr="007954F5">
        <w:rPr>
          <w:b/>
          <w:sz w:val="22"/>
          <w:szCs w:val="22"/>
        </w:rPr>
        <w:t>annual residual charge</w:t>
      </w:r>
      <w:r w:rsidRPr="007954F5">
        <w:rPr>
          <w:sz w:val="22"/>
          <w:szCs w:val="22"/>
        </w:rPr>
        <w:t xml:space="preserve"> for the </w:t>
      </w:r>
      <w:r w:rsidRPr="007954F5">
        <w:rPr>
          <w:b/>
          <w:sz w:val="22"/>
          <w:szCs w:val="22"/>
        </w:rPr>
        <w:t>pricing year</w:t>
      </w:r>
      <w:r w:rsidRPr="007954F5">
        <w:rPr>
          <w:sz w:val="22"/>
          <w:szCs w:val="22"/>
        </w:rPr>
        <w:t>.</w:t>
      </w:r>
    </w:p>
    <w:p w14:paraId="7039892E" w14:textId="77777777" w:rsidR="007954F5" w:rsidRPr="007954F5" w:rsidRDefault="007954F5" w:rsidP="007954F5">
      <w:pPr>
        <w:ind w:left="490" w:hanging="567"/>
        <w:rPr>
          <w:sz w:val="22"/>
          <w:szCs w:val="22"/>
        </w:rPr>
      </w:pPr>
    </w:p>
    <w:p w14:paraId="342E80C6" w14:textId="21E6C308" w:rsidR="007954F5" w:rsidRPr="002772CD" w:rsidRDefault="007954F5" w:rsidP="00F83422">
      <w:pPr>
        <w:pStyle w:val="Heading2"/>
        <w:numPr>
          <w:ilvl w:val="1"/>
          <w:numId w:val="90"/>
        </w:numPr>
        <w:spacing w:before="0" w:after="0"/>
        <w:ind w:left="567" w:hanging="567"/>
        <w:jc w:val="left"/>
        <w:rPr>
          <w:sz w:val="22"/>
          <w:szCs w:val="22"/>
        </w:rPr>
      </w:pPr>
      <w:r w:rsidRPr="007954F5">
        <w:rPr>
          <w:b/>
          <w:sz w:val="22"/>
          <w:szCs w:val="22"/>
        </w:rPr>
        <w:t>Residual charges</w:t>
      </w:r>
      <w:r w:rsidRPr="007954F5">
        <w:rPr>
          <w:sz w:val="22"/>
          <w:szCs w:val="22"/>
        </w:rPr>
        <w:t xml:space="preserve"> are calculated for each </w:t>
      </w:r>
      <w:r w:rsidRPr="007954F5">
        <w:rPr>
          <w:b/>
          <w:sz w:val="22"/>
          <w:szCs w:val="22"/>
        </w:rPr>
        <w:t>pricing year</w:t>
      </w:r>
      <w:r w:rsidRPr="007954F5">
        <w:rPr>
          <w:sz w:val="22"/>
          <w:szCs w:val="22"/>
        </w:rPr>
        <w:t xml:space="preserve"> before the start of the </w:t>
      </w:r>
      <w:r w:rsidRPr="007954F5">
        <w:rPr>
          <w:b/>
          <w:sz w:val="22"/>
          <w:szCs w:val="22"/>
        </w:rPr>
        <w:t>pricing year</w:t>
      </w:r>
      <w:r w:rsidRPr="007954F5">
        <w:rPr>
          <w:sz w:val="22"/>
          <w:szCs w:val="22"/>
        </w:rPr>
        <w:t>.</w:t>
      </w:r>
    </w:p>
    <w:p w14:paraId="770EED90" w14:textId="5762B9C6" w:rsidR="007954F5" w:rsidRPr="007954F5" w:rsidRDefault="007954F5" w:rsidP="00F83422">
      <w:pPr>
        <w:pStyle w:val="Heading2"/>
        <w:numPr>
          <w:ilvl w:val="1"/>
          <w:numId w:val="90"/>
        </w:numPr>
        <w:spacing w:before="0" w:after="0"/>
        <w:ind w:left="567" w:hanging="567"/>
        <w:jc w:val="left"/>
        <w:rPr>
          <w:sz w:val="22"/>
          <w:szCs w:val="22"/>
        </w:rPr>
      </w:pPr>
      <w:r w:rsidRPr="007954F5">
        <w:rPr>
          <w:sz w:val="22"/>
          <w:szCs w:val="22"/>
        </w:rPr>
        <w:t xml:space="preserve">A </w:t>
      </w:r>
      <w:r w:rsidRPr="007954F5">
        <w:rPr>
          <w:b/>
          <w:sz w:val="22"/>
          <w:szCs w:val="22"/>
        </w:rPr>
        <w:t>residual charge</w:t>
      </w:r>
      <w:r w:rsidRPr="007954F5">
        <w:rPr>
          <w:sz w:val="22"/>
          <w:szCs w:val="22"/>
        </w:rPr>
        <w:t xml:space="preserve"> may be re-calculated, including during a </w:t>
      </w:r>
      <w:r w:rsidRPr="007954F5">
        <w:rPr>
          <w:b/>
          <w:sz w:val="22"/>
          <w:szCs w:val="22"/>
        </w:rPr>
        <w:t>pricing year</w:t>
      </w:r>
      <w:r w:rsidRPr="007954F5">
        <w:rPr>
          <w:sz w:val="22"/>
          <w:szCs w:val="22"/>
        </w:rPr>
        <w:t xml:space="preserve">, under clauses </w:t>
      </w:r>
      <w:r w:rsidR="00F83422">
        <w:rPr>
          <w:sz w:val="22"/>
          <w:szCs w:val="22"/>
        </w:rPr>
        <w:t>92</w:t>
      </w:r>
      <w:r w:rsidRPr="007954F5">
        <w:rPr>
          <w:sz w:val="22"/>
          <w:szCs w:val="22"/>
        </w:rPr>
        <w:t xml:space="preserve"> to </w:t>
      </w:r>
      <w:r w:rsidR="00A64498">
        <w:rPr>
          <w:sz w:val="22"/>
          <w:szCs w:val="22"/>
        </w:rPr>
        <w:t xml:space="preserve">95 </w:t>
      </w:r>
      <w:r w:rsidRPr="007954F5">
        <w:rPr>
          <w:sz w:val="22"/>
          <w:szCs w:val="22"/>
        </w:rPr>
        <w:t xml:space="preserve">if there is a </w:t>
      </w:r>
      <w:r w:rsidRPr="007954F5">
        <w:rPr>
          <w:b/>
          <w:sz w:val="22"/>
          <w:szCs w:val="22"/>
        </w:rPr>
        <w:t>residual charge adjustment event</w:t>
      </w:r>
      <w:r w:rsidRPr="007954F5">
        <w:rPr>
          <w:sz w:val="22"/>
          <w:szCs w:val="22"/>
        </w:rPr>
        <w:t>.</w:t>
      </w:r>
    </w:p>
    <w:p w14:paraId="12BCB203" w14:textId="77777777" w:rsidR="007954F5" w:rsidRPr="007954F5" w:rsidRDefault="007954F5" w:rsidP="007954F5">
      <w:pPr>
        <w:rPr>
          <w:sz w:val="22"/>
          <w:szCs w:val="22"/>
        </w:rPr>
      </w:pPr>
    </w:p>
    <w:p w14:paraId="6C05EAF0" w14:textId="77777777" w:rsidR="007954F5" w:rsidRPr="002772CD" w:rsidRDefault="007954F5" w:rsidP="00F83422">
      <w:pPr>
        <w:pStyle w:val="Heading1"/>
        <w:numPr>
          <w:ilvl w:val="0"/>
          <w:numId w:val="90"/>
        </w:numPr>
        <w:spacing w:before="0" w:after="0"/>
        <w:ind w:left="567" w:hanging="567"/>
        <w:rPr>
          <w:b/>
          <w:bCs/>
          <w:i w:val="0"/>
          <w:iCs/>
          <w:sz w:val="22"/>
          <w:szCs w:val="22"/>
        </w:rPr>
      </w:pPr>
      <w:bookmarkStart w:id="1804" w:name="_Ref58564835"/>
      <w:bookmarkStart w:id="1805" w:name="_Toc67833679"/>
      <w:bookmarkStart w:id="1806" w:name="_Toc84499797"/>
      <w:bookmarkStart w:id="1807" w:name="_Toc147489409"/>
      <w:r w:rsidRPr="002772CD">
        <w:rPr>
          <w:b/>
          <w:bCs/>
          <w:i w:val="0"/>
          <w:iCs/>
          <w:sz w:val="22"/>
          <w:szCs w:val="22"/>
        </w:rPr>
        <w:t>Anytime Maximum Demand (Residual)</w:t>
      </w:r>
      <w:bookmarkEnd w:id="1804"/>
      <w:bookmarkEnd w:id="1805"/>
      <w:bookmarkEnd w:id="1806"/>
      <w:bookmarkEnd w:id="1807"/>
    </w:p>
    <w:p w14:paraId="0360F564" w14:textId="66A54885" w:rsidR="007954F5" w:rsidRPr="00856868" w:rsidRDefault="007954F5" w:rsidP="00F83422">
      <w:pPr>
        <w:pStyle w:val="Heading2"/>
        <w:numPr>
          <w:ilvl w:val="1"/>
          <w:numId w:val="90"/>
        </w:numPr>
        <w:spacing w:before="0" w:after="0"/>
        <w:ind w:left="567" w:hanging="567"/>
        <w:rPr>
          <w:sz w:val="22"/>
          <w:szCs w:val="22"/>
        </w:rPr>
      </w:pPr>
      <w:r w:rsidRPr="007954F5">
        <w:rPr>
          <w:sz w:val="22"/>
          <w:szCs w:val="22"/>
        </w:rPr>
        <w:t xml:space="preserve">A </w:t>
      </w:r>
      <w:r w:rsidRPr="007954F5">
        <w:rPr>
          <w:b/>
          <w:sz w:val="22"/>
          <w:szCs w:val="22"/>
        </w:rPr>
        <w:t>load customer’s</w:t>
      </w:r>
      <w:r w:rsidRPr="007954F5">
        <w:rPr>
          <w:sz w:val="22"/>
          <w:szCs w:val="22"/>
        </w:rPr>
        <w:t xml:space="preserve"> </w:t>
      </w:r>
      <w:r w:rsidRPr="007954F5">
        <w:rPr>
          <w:b/>
          <w:sz w:val="22"/>
          <w:szCs w:val="22"/>
        </w:rPr>
        <w:t>AMDR</w:t>
      </w:r>
      <w:r w:rsidRPr="007954F5">
        <w:rPr>
          <w:sz w:val="22"/>
          <w:szCs w:val="22"/>
        </w:rPr>
        <w:t xml:space="preserve"> </w:t>
      </w:r>
      <w:r w:rsidRPr="007954F5">
        <w:rPr>
          <w:color w:val="000000"/>
          <w:sz w:val="22"/>
          <w:szCs w:val="22"/>
        </w:rPr>
        <w:t xml:space="preserve">for </w:t>
      </w:r>
      <w:r w:rsidRPr="007954F5">
        <w:rPr>
          <w:b/>
          <w:color w:val="000000"/>
          <w:sz w:val="22"/>
          <w:szCs w:val="22"/>
        </w:rPr>
        <w:t>pricing year</w:t>
      </w:r>
      <w:r w:rsidRPr="007954F5">
        <w:rPr>
          <w:sz w:val="22"/>
          <w:szCs w:val="22"/>
        </w:rPr>
        <w:t xml:space="preserve"> n (AMDR</w:t>
      </w:r>
      <w:r w:rsidRPr="007954F5">
        <w:rPr>
          <w:sz w:val="22"/>
          <w:szCs w:val="22"/>
          <w:vertAlign w:val="subscript"/>
        </w:rPr>
        <w:t>n</w:t>
      </w:r>
      <w:r w:rsidRPr="007954F5">
        <w:rPr>
          <w:sz w:val="22"/>
          <w:szCs w:val="22"/>
        </w:rPr>
        <w:t>) is—</w:t>
      </w:r>
    </w:p>
    <w:p w14:paraId="57AFD285" w14:textId="221C80D5" w:rsidR="00856868" w:rsidRPr="00856868" w:rsidRDefault="00856868" w:rsidP="00F83422">
      <w:pPr>
        <w:pStyle w:val="Heading3"/>
        <w:numPr>
          <w:ilvl w:val="2"/>
          <w:numId w:val="98"/>
        </w:numPr>
        <w:spacing w:before="0" w:after="0"/>
        <w:ind w:hanging="863"/>
        <w:rPr>
          <w:sz w:val="22"/>
          <w:szCs w:val="22"/>
        </w:rPr>
      </w:pPr>
      <w:r w:rsidRPr="00856868">
        <w:rPr>
          <w:sz w:val="22"/>
          <w:szCs w:val="22"/>
        </w:rPr>
        <w:t xml:space="preserve">0 if the </w:t>
      </w:r>
      <w:r w:rsidRPr="00856868">
        <w:rPr>
          <w:b/>
          <w:sz w:val="22"/>
          <w:szCs w:val="22"/>
        </w:rPr>
        <w:t>load customer</w:t>
      </w:r>
      <w:r w:rsidRPr="00856868">
        <w:rPr>
          <w:sz w:val="22"/>
          <w:szCs w:val="22"/>
        </w:rPr>
        <w:t xml:space="preserve"> became a </w:t>
      </w:r>
      <w:r w:rsidRPr="00856868">
        <w:rPr>
          <w:b/>
          <w:sz w:val="22"/>
          <w:szCs w:val="22"/>
        </w:rPr>
        <w:t>customer</w:t>
      </w:r>
      <w:r w:rsidRPr="00856868">
        <w:rPr>
          <w:sz w:val="22"/>
          <w:szCs w:val="22"/>
        </w:rPr>
        <w:t xml:space="preserve"> at or after the start of </w:t>
      </w:r>
      <w:r w:rsidRPr="00856868">
        <w:rPr>
          <w:b/>
          <w:sz w:val="22"/>
          <w:szCs w:val="22"/>
        </w:rPr>
        <w:t>financial year</w:t>
      </w:r>
      <w:r w:rsidRPr="00856868">
        <w:rPr>
          <w:sz w:val="22"/>
          <w:szCs w:val="22"/>
        </w:rPr>
        <w:t xml:space="preserve"> n</w:t>
      </w:r>
      <w:r w:rsidRPr="00856868">
        <w:rPr>
          <w:sz w:val="22"/>
          <w:szCs w:val="22"/>
        </w:rPr>
        <w:noBreakHyphen/>
        <w:t>4; or</w:t>
      </w:r>
    </w:p>
    <w:p w14:paraId="0F2C1D2C" w14:textId="77777777" w:rsidR="00856868" w:rsidRPr="00856868" w:rsidRDefault="00856868" w:rsidP="00F83422">
      <w:pPr>
        <w:pStyle w:val="Heading3"/>
        <w:spacing w:before="0" w:after="0"/>
        <w:ind w:hanging="863"/>
        <w:rPr>
          <w:sz w:val="22"/>
          <w:szCs w:val="22"/>
        </w:rPr>
      </w:pPr>
      <w:r w:rsidRPr="00856868">
        <w:rPr>
          <w:sz w:val="22"/>
          <w:szCs w:val="22"/>
        </w:rPr>
        <w:t xml:space="preserve">calculated as follows if the </w:t>
      </w:r>
      <w:r w:rsidRPr="00856868">
        <w:rPr>
          <w:b/>
          <w:sz w:val="22"/>
          <w:szCs w:val="22"/>
        </w:rPr>
        <w:t>load customer</w:t>
      </w:r>
      <w:r w:rsidRPr="00856868">
        <w:rPr>
          <w:sz w:val="22"/>
          <w:szCs w:val="22"/>
        </w:rPr>
        <w:t xml:space="preserve"> became a </w:t>
      </w:r>
      <w:r w:rsidRPr="00856868">
        <w:rPr>
          <w:b/>
          <w:sz w:val="22"/>
          <w:szCs w:val="22"/>
        </w:rPr>
        <w:t xml:space="preserve">customer </w:t>
      </w:r>
      <w:r w:rsidRPr="00856868">
        <w:rPr>
          <w:sz w:val="22"/>
          <w:szCs w:val="22"/>
        </w:rPr>
        <w:t xml:space="preserve">before the start of </w:t>
      </w:r>
      <w:r w:rsidRPr="00856868">
        <w:rPr>
          <w:b/>
          <w:sz w:val="22"/>
          <w:szCs w:val="22"/>
        </w:rPr>
        <w:t>financial year</w:t>
      </w:r>
      <w:r w:rsidRPr="00856868">
        <w:rPr>
          <w:sz w:val="22"/>
          <w:szCs w:val="22"/>
        </w:rPr>
        <w:t xml:space="preserve"> n-4 and at or after the start of </w:t>
      </w:r>
      <w:r w:rsidRPr="00856868">
        <w:rPr>
          <w:b/>
          <w:sz w:val="22"/>
          <w:szCs w:val="22"/>
        </w:rPr>
        <w:t xml:space="preserve">financial year </w:t>
      </w:r>
      <w:r w:rsidRPr="00856868">
        <w:rPr>
          <w:sz w:val="22"/>
          <w:szCs w:val="22"/>
        </w:rPr>
        <w:t>n-8:</w:t>
      </w:r>
    </w:p>
    <w:p w14:paraId="2A67E732" w14:textId="77777777" w:rsidR="00856868" w:rsidRPr="00856868" w:rsidRDefault="00856868" w:rsidP="00856868">
      <w:pPr>
        <w:pStyle w:val="NoNumCrt"/>
        <w:rPr>
          <w:sz w:val="22"/>
          <w:szCs w:val="22"/>
        </w:rPr>
      </w:pPr>
    </w:p>
    <w:p w14:paraId="6F1D2434" w14:textId="77777777" w:rsidR="00856868" w:rsidRPr="00856868" w:rsidRDefault="00000000" w:rsidP="00856868">
      <w:pPr>
        <w:ind w:left="1701" w:hanging="56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baseline</m:t>
              </m:r>
            </m:sub>
          </m:sSub>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n-m</m:t>
                  </m:r>
                </m:num>
                <m:den>
                  <m:r>
                    <w:rPr>
                      <w:rFonts w:ascii="Cambria Math" w:hAnsi="Cambria Math"/>
                      <w:sz w:val="22"/>
                      <w:szCs w:val="22"/>
                    </w:rPr>
                    <m:t>4</m:t>
                  </m:r>
                </m:den>
              </m:f>
              <m:r>
                <w:rPr>
                  <w:rFonts w:ascii="Cambria Math" w:hAnsi="Cambria Math"/>
                  <w:sz w:val="22"/>
                  <w:szCs w:val="22"/>
                </w:rPr>
                <m:t>-1</m:t>
              </m:r>
            </m:e>
          </m:d>
        </m:oMath>
      </m:oMathPara>
    </w:p>
    <w:p w14:paraId="4C02E430" w14:textId="77777777" w:rsidR="00856868" w:rsidRPr="00856868" w:rsidRDefault="00856868" w:rsidP="00856868">
      <w:pPr>
        <w:ind w:left="1417" w:hanging="567"/>
        <w:rPr>
          <w:sz w:val="22"/>
          <w:szCs w:val="22"/>
        </w:rPr>
      </w:pPr>
    </w:p>
    <w:p w14:paraId="25F8E4AC" w14:textId="77777777" w:rsidR="00856868" w:rsidRPr="00856868" w:rsidRDefault="00856868" w:rsidP="00856868">
      <w:pPr>
        <w:ind w:left="2268" w:hanging="567"/>
        <w:rPr>
          <w:sz w:val="22"/>
          <w:szCs w:val="22"/>
        </w:rPr>
      </w:pPr>
      <w:r w:rsidRPr="00856868">
        <w:rPr>
          <w:sz w:val="22"/>
          <w:szCs w:val="22"/>
        </w:rPr>
        <w:t xml:space="preserve">where </w:t>
      </w:r>
    </w:p>
    <w:p w14:paraId="58696F27" w14:textId="77777777" w:rsidR="00856868" w:rsidRPr="00856868" w:rsidRDefault="00856868" w:rsidP="00856868">
      <w:pPr>
        <w:ind w:left="2268" w:hanging="567"/>
        <w:rPr>
          <w:sz w:val="22"/>
          <w:szCs w:val="22"/>
        </w:rPr>
      </w:pPr>
    </w:p>
    <w:tbl>
      <w:tblPr>
        <w:tblW w:w="7513" w:type="dxa"/>
        <w:tblInd w:w="1559" w:type="dxa"/>
        <w:tblLook w:val="01E0" w:firstRow="1" w:lastRow="1" w:firstColumn="1" w:lastColumn="1" w:noHBand="0" w:noVBand="0"/>
      </w:tblPr>
      <w:tblGrid>
        <w:gridCol w:w="1340"/>
        <w:gridCol w:w="6173"/>
      </w:tblGrid>
      <w:tr w:rsidR="00856868" w:rsidRPr="00856868" w14:paraId="53F4BB3B" w14:textId="77777777" w:rsidTr="00495BC7">
        <w:tc>
          <w:tcPr>
            <w:tcW w:w="1340" w:type="dxa"/>
          </w:tcPr>
          <w:p w14:paraId="5FDA0EBF" w14:textId="77777777" w:rsidR="00856868" w:rsidRPr="00856868" w:rsidRDefault="00856868" w:rsidP="00495BC7">
            <w:pPr>
              <w:rPr>
                <w:color w:val="000000"/>
                <w:sz w:val="22"/>
                <w:szCs w:val="22"/>
                <w:lang w:eastAsia="en-US"/>
              </w:rPr>
            </w:pPr>
            <w:r w:rsidRPr="00856868">
              <w:rPr>
                <w:color w:val="000000"/>
                <w:sz w:val="22"/>
                <w:szCs w:val="22"/>
                <w:lang w:eastAsia="en-US"/>
              </w:rPr>
              <w:t>m</w:t>
            </w:r>
          </w:p>
        </w:tc>
        <w:tc>
          <w:tcPr>
            <w:tcW w:w="6173" w:type="dxa"/>
          </w:tcPr>
          <w:p w14:paraId="4B749E96" w14:textId="77777777" w:rsidR="00856868" w:rsidRPr="00856868" w:rsidRDefault="00856868" w:rsidP="00495BC7">
            <w:pPr>
              <w:rPr>
                <w:b/>
                <w:sz w:val="22"/>
                <w:szCs w:val="22"/>
              </w:rPr>
            </w:pPr>
            <w:r w:rsidRPr="00856868">
              <w:rPr>
                <w:color w:val="000000"/>
                <w:sz w:val="22"/>
                <w:szCs w:val="22"/>
                <w:lang w:eastAsia="en-US"/>
              </w:rPr>
              <w:t xml:space="preserve">is the </w:t>
            </w:r>
            <w:r w:rsidRPr="00856868">
              <w:rPr>
                <w:b/>
                <w:sz w:val="22"/>
                <w:szCs w:val="22"/>
              </w:rPr>
              <w:t>financial year</w:t>
            </w:r>
            <w:r w:rsidRPr="00856868">
              <w:rPr>
                <w:sz w:val="22"/>
                <w:szCs w:val="22"/>
              </w:rPr>
              <w:t xml:space="preserve"> during which the </w:t>
            </w:r>
            <w:r w:rsidRPr="00856868">
              <w:rPr>
                <w:b/>
                <w:sz w:val="22"/>
                <w:szCs w:val="22"/>
              </w:rPr>
              <w:t>load customer</w:t>
            </w:r>
            <w:r w:rsidRPr="00856868">
              <w:rPr>
                <w:sz w:val="22"/>
                <w:szCs w:val="22"/>
              </w:rPr>
              <w:t xml:space="preserve"> became a </w:t>
            </w:r>
            <w:r w:rsidRPr="00856868">
              <w:rPr>
                <w:b/>
                <w:sz w:val="22"/>
                <w:szCs w:val="22"/>
              </w:rPr>
              <w:t>customer</w:t>
            </w:r>
          </w:p>
        </w:tc>
      </w:tr>
      <w:tr w:rsidR="00856868" w:rsidRPr="008C1880" w14:paraId="632A09C4" w14:textId="77777777" w:rsidTr="00495BC7">
        <w:tc>
          <w:tcPr>
            <w:tcW w:w="1340" w:type="dxa"/>
          </w:tcPr>
          <w:p w14:paraId="6EBF9EFF" w14:textId="77777777" w:rsidR="00856868" w:rsidRPr="008C1880" w:rsidRDefault="00856868" w:rsidP="00495BC7">
            <w:pPr>
              <w:rPr>
                <w:color w:val="000000"/>
                <w:sz w:val="22"/>
                <w:szCs w:val="22"/>
                <w:lang w:eastAsia="en-US"/>
              </w:rPr>
            </w:pPr>
          </w:p>
        </w:tc>
        <w:tc>
          <w:tcPr>
            <w:tcW w:w="6173" w:type="dxa"/>
          </w:tcPr>
          <w:p w14:paraId="4843914D" w14:textId="77777777" w:rsidR="00856868" w:rsidRPr="008C1880" w:rsidRDefault="00856868" w:rsidP="00495BC7">
            <w:pPr>
              <w:rPr>
                <w:color w:val="000000"/>
                <w:sz w:val="22"/>
                <w:szCs w:val="22"/>
                <w:lang w:eastAsia="en-US"/>
              </w:rPr>
            </w:pPr>
          </w:p>
        </w:tc>
      </w:tr>
      <w:tr w:rsidR="00856868" w:rsidRPr="008C1880" w14:paraId="088C9C9B" w14:textId="77777777" w:rsidTr="00495BC7">
        <w:tc>
          <w:tcPr>
            <w:tcW w:w="1340" w:type="dxa"/>
            <w:hideMark/>
          </w:tcPr>
          <w:p w14:paraId="5EC59964" w14:textId="77777777" w:rsidR="00856868" w:rsidRPr="008C1880" w:rsidRDefault="00856868" w:rsidP="00495BC7">
            <w:pPr>
              <w:rPr>
                <w:sz w:val="22"/>
                <w:szCs w:val="22"/>
                <w:lang w:eastAsia="en-US"/>
              </w:rPr>
            </w:pPr>
            <w:r w:rsidRPr="008C1880">
              <w:rPr>
                <w:color w:val="000000"/>
                <w:sz w:val="22"/>
                <w:szCs w:val="22"/>
                <w:lang w:eastAsia="en-US"/>
              </w:rPr>
              <w:t>AMDR</w:t>
            </w:r>
            <w:r w:rsidRPr="008C1880">
              <w:rPr>
                <w:color w:val="000000"/>
                <w:sz w:val="22"/>
                <w:szCs w:val="22"/>
                <w:vertAlign w:val="subscript"/>
                <w:lang w:eastAsia="en-US"/>
              </w:rPr>
              <w:t>baseline</w:t>
            </w:r>
          </w:p>
        </w:tc>
        <w:tc>
          <w:tcPr>
            <w:tcW w:w="6173" w:type="dxa"/>
          </w:tcPr>
          <w:p w14:paraId="5D9A6E76" w14:textId="1D042A26" w:rsidR="00856868" w:rsidRPr="008C1880" w:rsidRDefault="00856868" w:rsidP="00495BC7">
            <w:pPr>
              <w:rPr>
                <w:color w:val="000000"/>
                <w:sz w:val="22"/>
                <w:szCs w:val="22"/>
                <w:lang w:eastAsia="en-US"/>
              </w:rPr>
            </w:pPr>
            <w:r w:rsidRPr="008C1880">
              <w:rPr>
                <w:color w:val="000000"/>
                <w:sz w:val="22"/>
                <w:szCs w:val="22"/>
                <w:lang w:eastAsia="en-US"/>
              </w:rPr>
              <w:t xml:space="preserve">is the </w:t>
            </w:r>
            <w:r w:rsidRPr="008C1880">
              <w:rPr>
                <w:b/>
                <w:color w:val="000000"/>
                <w:sz w:val="22"/>
                <w:szCs w:val="22"/>
                <w:lang w:eastAsia="en-US"/>
              </w:rPr>
              <w:t>load customer’s</w:t>
            </w:r>
            <w:r w:rsidRPr="008C1880">
              <w:rPr>
                <w:color w:val="000000"/>
                <w:sz w:val="22"/>
                <w:szCs w:val="22"/>
                <w:lang w:eastAsia="en-US"/>
              </w:rPr>
              <w:t xml:space="preserve"> </w:t>
            </w:r>
            <w:r w:rsidRPr="008C1880">
              <w:rPr>
                <w:b/>
                <w:color w:val="000000"/>
                <w:sz w:val="22"/>
                <w:szCs w:val="22"/>
                <w:lang w:eastAsia="en-US"/>
              </w:rPr>
              <w:t>AMDR</w:t>
            </w:r>
            <w:r w:rsidRPr="008C1880">
              <w:rPr>
                <w:color w:val="000000"/>
                <w:sz w:val="22"/>
                <w:szCs w:val="22"/>
                <w:lang w:eastAsia="en-US"/>
              </w:rPr>
              <w:t xml:space="preserve"> baseline calculated or estimated under clause </w:t>
            </w:r>
            <w:r w:rsidRPr="008C1880">
              <w:rPr>
                <w:color w:val="000000"/>
                <w:sz w:val="22"/>
                <w:szCs w:val="22"/>
                <w:lang w:eastAsia="en-US"/>
              </w:rPr>
              <w:fldChar w:fldCharType="begin"/>
            </w:r>
            <w:r w:rsidRPr="008C1880">
              <w:rPr>
                <w:color w:val="000000"/>
                <w:sz w:val="22"/>
                <w:szCs w:val="22"/>
                <w:lang w:eastAsia="en-US"/>
              </w:rPr>
              <w:instrText xml:space="preserve"> REF _Ref58566584 \r \h  \* MERGEFORMAT </w:instrText>
            </w:r>
            <w:r w:rsidRPr="008C1880">
              <w:rPr>
                <w:color w:val="000000"/>
                <w:sz w:val="22"/>
                <w:szCs w:val="22"/>
                <w:lang w:eastAsia="en-US"/>
              </w:rPr>
            </w:r>
            <w:r w:rsidRPr="008C1880">
              <w:rPr>
                <w:color w:val="000000"/>
                <w:sz w:val="22"/>
                <w:szCs w:val="22"/>
                <w:lang w:eastAsia="en-US"/>
              </w:rPr>
              <w:fldChar w:fldCharType="separate"/>
            </w:r>
            <w:r w:rsidR="00D506D3">
              <w:rPr>
                <w:color w:val="000000"/>
                <w:sz w:val="22"/>
                <w:szCs w:val="22"/>
                <w:lang w:eastAsia="en-US"/>
              </w:rPr>
              <w:t>70</w:t>
            </w:r>
            <w:r w:rsidRPr="008C1880">
              <w:rPr>
                <w:color w:val="000000"/>
                <w:sz w:val="22"/>
                <w:szCs w:val="22"/>
                <w:lang w:eastAsia="en-US"/>
              </w:rPr>
              <w:fldChar w:fldCharType="end"/>
            </w:r>
            <w:r w:rsidRPr="008C1880">
              <w:rPr>
                <w:color w:val="000000"/>
                <w:sz w:val="22"/>
                <w:szCs w:val="22"/>
                <w:lang w:eastAsia="en-US"/>
              </w:rPr>
              <w:t>; or</w:t>
            </w:r>
          </w:p>
        </w:tc>
      </w:tr>
    </w:tbl>
    <w:p w14:paraId="1560A3D4" w14:textId="77777777" w:rsidR="00856868" w:rsidRPr="008C1880" w:rsidRDefault="00856868" w:rsidP="00856868">
      <w:pPr>
        <w:pStyle w:val="NoNumCrt"/>
        <w:rPr>
          <w:sz w:val="22"/>
          <w:szCs w:val="22"/>
        </w:rPr>
      </w:pPr>
    </w:p>
    <w:p w14:paraId="3779B45D" w14:textId="77777777" w:rsidR="00856868" w:rsidRPr="008C1880" w:rsidRDefault="00856868" w:rsidP="00F83422">
      <w:pPr>
        <w:pStyle w:val="Heading3"/>
        <w:spacing w:before="0" w:after="0"/>
        <w:rPr>
          <w:sz w:val="22"/>
          <w:szCs w:val="22"/>
        </w:rPr>
      </w:pPr>
      <w:bookmarkStart w:id="1808" w:name="_Ref83626029"/>
      <w:bookmarkStart w:id="1809" w:name="_Ref83818690"/>
      <w:r w:rsidRPr="008C1880">
        <w:rPr>
          <w:sz w:val="22"/>
          <w:szCs w:val="22"/>
        </w:rPr>
        <w:t>otherwise, calculated as follows:</w:t>
      </w:r>
      <w:bookmarkEnd w:id="1808"/>
      <w:bookmarkEnd w:id="1809"/>
    </w:p>
    <w:p w14:paraId="53091E0A" w14:textId="77777777" w:rsidR="00856868" w:rsidRPr="008C1880" w:rsidRDefault="00856868" w:rsidP="00856868">
      <w:pPr>
        <w:ind w:left="567" w:hanging="567"/>
        <w:rPr>
          <w:sz w:val="22"/>
          <w:szCs w:val="22"/>
        </w:rPr>
      </w:pPr>
    </w:p>
    <w:p w14:paraId="1FD23FB3" w14:textId="77777777" w:rsidR="00856868" w:rsidRPr="008C1880" w:rsidRDefault="00000000" w:rsidP="00856868">
      <w:pPr>
        <w:ind w:left="1701" w:hanging="567"/>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baseline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RCAF</m:t>
              </m:r>
            </m:e>
            <m:sub>
              <m:r>
                <w:rPr>
                  <w:rFonts w:ascii="Cambria Math" w:hAnsi="Cambria Math"/>
                  <w:sz w:val="22"/>
                  <w:szCs w:val="22"/>
                </w:rPr>
                <m:t>n</m:t>
              </m:r>
            </m:sub>
          </m:sSub>
        </m:oMath>
      </m:oMathPara>
    </w:p>
    <w:p w14:paraId="789D4966" w14:textId="77777777" w:rsidR="00F83422" w:rsidRDefault="00F83422" w:rsidP="008C1880">
      <w:pPr>
        <w:ind w:left="2268" w:hanging="567"/>
        <w:rPr>
          <w:sz w:val="22"/>
          <w:szCs w:val="22"/>
        </w:rPr>
      </w:pPr>
    </w:p>
    <w:p w14:paraId="71C757CB" w14:textId="1DCDBB75" w:rsidR="008C1880" w:rsidRPr="008C1880" w:rsidRDefault="008C1880" w:rsidP="008C1880">
      <w:pPr>
        <w:ind w:left="2268" w:hanging="567"/>
        <w:rPr>
          <w:sz w:val="22"/>
          <w:szCs w:val="22"/>
        </w:rPr>
      </w:pPr>
      <w:r w:rsidRPr="008C1880">
        <w:rPr>
          <w:sz w:val="22"/>
          <w:szCs w:val="22"/>
        </w:rPr>
        <w:t>where</w:t>
      </w:r>
    </w:p>
    <w:p w14:paraId="07800B4C" w14:textId="77777777" w:rsidR="008C1880" w:rsidRPr="008C1880" w:rsidRDefault="008C1880" w:rsidP="008C1880">
      <w:pPr>
        <w:ind w:left="2268" w:hanging="567"/>
        <w:rPr>
          <w:sz w:val="22"/>
          <w:szCs w:val="22"/>
        </w:rPr>
      </w:pPr>
    </w:p>
    <w:tbl>
      <w:tblPr>
        <w:tblW w:w="7513" w:type="dxa"/>
        <w:tblInd w:w="1559" w:type="dxa"/>
        <w:tblLook w:val="01E0" w:firstRow="1" w:lastRow="1" w:firstColumn="1" w:lastColumn="1" w:noHBand="0" w:noVBand="0"/>
      </w:tblPr>
      <w:tblGrid>
        <w:gridCol w:w="1340"/>
        <w:gridCol w:w="6173"/>
      </w:tblGrid>
      <w:tr w:rsidR="008C1880" w:rsidRPr="008C1880" w14:paraId="4CF4CBFF" w14:textId="77777777" w:rsidTr="00495BC7">
        <w:tc>
          <w:tcPr>
            <w:tcW w:w="1340" w:type="dxa"/>
            <w:hideMark/>
          </w:tcPr>
          <w:p w14:paraId="563E2286" w14:textId="77777777" w:rsidR="008C1880" w:rsidRPr="008C1880" w:rsidRDefault="008C1880" w:rsidP="00495BC7">
            <w:pPr>
              <w:rPr>
                <w:sz w:val="22"/>
                <w:szCs w:val="22"/>
                <w:lang w:eastAsia="en-US"/>
              </w:rPr>
            </w:pPr>
            <w:r w:rsidRPr="008C1880">
              <w:rPr>
                <w:color w:val="000000"/>
                <w:sz w:val="22"/>
                <w:szCs w:val="22"/>
                <w:lang w:eastAsia="en-US"/>
              </w:rPr>
              <w:t>AMDR</w:t>
            </w:r>
            <w:r w:rsidRPr="008C1880">
              <w:rPr>
                <w:color w:val="000000"/>
                <w:sz w:val="22"/>
                <w:szCs w:val="22"/>
                <w:vertAlign w:val="subscript"/>
                <w:lang w:eastAsia="en-US"/>
              </w:rPr>
              <w:t>baseline</w:t>
            </w:r>
          </w:p>
        </w:tc>
        <w:tc>
          <w:tcPr>
            <w:tcW w:w="6173" w:type="dxa"/>
          </w:tcPr>
          <w:p w14:paraId="28BF4633" w14:textId="5C5BEEB7" w:rsidR="008C1880" w:rsidRPr="008C1880" w:rsidRDefault="008C1880" w:rsidP="00495BC7">
            <w:pPr>
              <w:rPr>
                <w:color w:val="000000"/>
                <w:sz w:val="22"/>
                <w:szCs w:val="22"/>
                <w:lang w:eastAsia="en-US"/>
              </w:rPr>
            </w:pPr>
            <w:r w:rsidRPr="008C1880">
              <w:rPr>
                <w:color w:val="000000"/>
                <w:sz w:val="22"/>
                <w:szCs w:val="22"/>
                <w:lang w:eastAsia="en-US"/>
              </w:rPr>
              <w:t xml:space="preserve">is the </w:t>
            </w:r>
            <w:r w:rsidRPr="008C1880">
              <w:rPr>
                <w:b/>
                <w:color w:val="000000"/>
                <w:sz w:val="22"/>
                <w:szCs w:val="22"/>
                <w:lang w:eastAsia="en-US"/>
              </w:rPr>
              <w:t>load customer’s</w:t>
            </w:r>
            <w:r w:rsidRPr="008C1880">
              <w:rPr>
                <w:color w:val="000000"/>
                <w:sz w:val="22"/>
                <w:szCs w:val="22"/>
                <w:lang w:eastAsia="en-US"/>
              </w:rPr>
              <w:t xml:space="preserve"> </w:t>
            </w:r>
            <w:r w:rsidRPr="008C1880">
              <w:rPr>
                <w:b/>
                <w:color w:val="000000"/>
                <w:sz w:val="22"/>
                <w:szCs w:val="22"/>
                <w:lang w:eastAsia="en-US"/>
              </w:rPr>
              <w:t>AMDR</w:t>
            </w:r>
            <w:r w:rsidRPr="008C1880">
              <w:rPr>
                <w:color w:val="000000"/>
                <w:sz w:val="22"/>
                <w:szCs w:val="22"/>
                <w:lang w:eastAsia="en-US"/>
              </w:rPr>
              <w:t xml:space="preserve"> baseline calculated or estimated under clause </w:t>
            </w:r>
            <w:r w:rsidRPr="008C1880">
              <w:rPr>
                <w:color w:val="000000"/>
                <w:sz w:val="22"/>
                <w:szCs w:val="22"/>
                <w:lang w:eastAsia="en-US"/>
              </w:rPr>
              <w:fldChar w:fldCharType="begin"/>
            </w:r>
            <w:r w:rsidRPr="008C1880">
              <w:rPr>
                <w:color w:val="000000"/>
                <w:sz w:val="22"/>
                <w:szCs w:val="22"/>
                <w:lang w:eastAsia="en-US"/>
              </w:rPr>
              <w:instrText xml:space="preserve"> REF _Ref58566584 \r \h  \* MERGEFORMAT </w:instrText>
            </w:r>
            <w:r w:rsidRPr="008C1880">
              <w:rPr>
                <w:color w:val="000000"/>
                <w:sz w:val="22"/>
                <w:szCs w:val="22"/>
                <w:lang w:eastAsia="en-US"/>
              </w:rPr>
            </w:r>
            <w:r w:rsidRPr="008C1880">
              <w:rPr>
                <w:color w:val="000000"/>
                <w:sz w:val="22"/>
                <w:szCs w:val="22"/>
                <w:lang w:eastAsia="en-US"/>
              </w:rPr>
              <w:fldChar w:fldCharType="separate"/>
            </w:r>
            <w:r w:rsidR="00D506D3">
              <w:rPr>
                <w:color w:val="000000"/>
                <w:sz w:val="22"/>
                <w:szCs w:val="22"/>
                <w:lang w:eastAsia="en-US"/>
              </w:rPr>
              <w:t>70</w:t>
            </w:r>
            <w:r w:rsidRPr="008C1880">
              <w:rPr>
                <w:color w:val="000000"/>
                <w:sz w:val="22"/>
                <w:szCs w:val="22"/>
                <w:lang w:eastAsia="en-US"/>
              </w:rPr>
              <w:fldChar w:fldCharType="end"/>
            </w:r>
          </w:p>
        </w:tc>
      </w:tr>
      <w:tr w:rsidR="008C1880" w:rsidRPr="008C1880" w14:paraId="5851F1D7" w14:textId="77777777" w:rsidTr="00495BC7">
        <w:tc>
          <w:tcPr>
            <w:tcW w:w="1340" w:type="dxa"/>
          </w:tcPr>
          <w:p w14:paraId="6642DBB0" w14:textId="77777777" w:rsidR="008C1880" w:rsidRPr="008C1880" w:rsidRDefault="008C1880" w:rsidP="00495BC7">
            <w:pPr>
              <w:rPr>
                <w:color w:val="000000"/>
                <w:sz w:val="22"/>
                <w:szCs w:val="22"/>
                <w:lang w:eastAsia="en-US"/>
              </w:rPr>
            </w:pPr>
          </w:p>
        </w:tc>
        <w:tc>
          <w:tcPr>
            <w:tcW w:w="6173" w:type="dxa"/>
          </w:tcPr>
          <w:p w14:paraId="2DF2D7EA" w14:textId="77777777" w:rsidR="008C1880" w:rsidRPr="008C1880" w:rsidRDefault="008C1880" w:rsidP="00495BC7">
            <w:pPr>
              <w:rPr>
                <w:color w:val="000000"/>
                <w:sz w:val="22"/>
                <w:szCs w:val="22"/>
                <w:lang w:eastAsia="en-US"/>
              </w:rPr>
            </w:pPr>
          </w:p>
        </w:tc>
      </w:tr>
      <w:tr w:rsidR="008C1880" w:rsidRPr="008C1880" w14:paraId="319C3AB3" w14:textId="77777777" w:rsidTr="00495BC7">
        <w:tc>
          <w:tcPr>
            <w:tcW w:w="1340" w:type="dxa"/>
            <w:hideMark/>
          </w:tcPr>
          <w:p w14:paraId="5AB7AA08" w14:textId="77777777" w:rsidR="008C1880" w:rsidRPr="008C1880" w:rsidRDefault="008C1880" w:rsidP="00495BC7">
            <w:pPr>
              <w:rPr>
                <w:color w:val="000000"/>
                <w:sz w:val="22"/>
                <w:szCs w:val="22"/>
              </w:rPr>
            </w:pPr>
            <w:r w:rsidRPr="008C1880">
              <w:rPr>
                <w:color w:val="000000"/>
                <w:sz w:val="22"/>
                <w:szCs w:val="22"/>
                <w:lang w:eastAsia="en-US"/>
              </w:rPr>
              <w:t>RCAF</w:t>
            </w:r>
            <w:r w:rsidRPr="008C1880">
              <w:rPr>
                <w:color w:val="000000"/>
                <w:sz w:val="22"/>
                <w:szCs w:val="22"/>
                <w:vertAlign w:val="subscript"/>
                <w:lang w:eastAsia="en-US"/>
              </w:rPr>
              <w:t>n</w:t>
            </w:r>
          </w:p>
        </w:tc>
        <w:tc>
          <w:tcPr>
            <w:tcW w:w="6173" w:type="dxa"/>
            <w:hideMark/>
          </w:tcPr>
          <w:p w14:paraId="5302E872" w14:textId="77777777" w:rsidR="008C1880" w:rsidRPr="008C1880" w:rsidRDefault="008C1880" w:rsidP="00495BC7">
            <w:pPr>
              <w:rPr>
                <w:color w:val="000000"/>
                <w:sz w:val="22"/>
                <w:szCs w:val="22"/>
                <w:lang w:eastAsia="en-US"/>
              </w:rPr>
            </w:pPr>
            <w:r w:rsidRPr="008C1880">
              <w:rPr>
                <w:color w:val="000000"/>
                <w:sz w:val="22"/>
                <w:szCs w:val="22"/>
                <w:lang w:eastAsia="en-US"/>
              </w:rPr>
              <w:t xml:space="preserve">is the </w:t>
            </w:r>
            <w:r w:rsidRPr="008C1880">
              <w:rPr>
                <w:b/>
                <w:color w:val="000000"/>
                <w:sz w:val="22"/>
                <w:szCs w:val="22"/>
                <w:lang w:eastAsia="en-US"/>
              </w:rPr>
              <w:t>load customer’s</w:t>
            </w:r>
            <w:r w:rsidRPr="008C1880">
              <w:rPr>
                <w:color w:val="000000"/>
                <w:sz w:val="22"/>
                <w:szCs w:val="22"/>
                <w:lang w:eastAsia="en-US"/>
              </w:rPr>
              <w:t xml:space="preserve"> </w:t>
            </w:r>
            <w:r w:rsidRPr="008C1880">
              <w:rPr>
                <w:b/>
                <w:color w:val="000000"/>
                <w:sz w:val="22"/>
                <w:szCs w:val="22"/>
                <w:lang w:eastAsia="en-US"/>
              </w:rPr>
              <w:t>RCAF</w:t>
            </w:r>
            <w:r w:rsidRPr="008C1880">
              <w:rPr>
                <w:color w:val="000000"/>
                <w:sz w:val="22"/>
                <w:szCs w:val="22"/>
                <w:lang w:eastAsia="en-US"/>
              </w:rPr>
              <w:t xml:space="preserve"> for </w:t>
            </w:r>
            <w:r w:rsidRPr="008C1880">
              <w:rPr>
                <w:b/>
                <w:color w:val="000000"/>
                <w:sz w:val="22"/>
                <w:szCs w:val="22"/>
                <w:lang w:eastAsia="en-US"/>
              </w:rPr>
              <w:t>pricing year</w:t>
            </w:r>
            <w:r w:rsidRPr="008C1880">
              <w:rPr>
                <w:color w:val="000000"/>
                <w:sz w:val="22"/>
                <w:szCs w:val="22"/>
              </w:rPr>
              <w:t xml:space="preserve"> </w:t>
            </w:r>
            <w:r w:rsidRPr="008C1880">
              <w:rPr>
                <w:color w:val="000000"/>
                <w:sz w:val="22"/>
                <w:szCs w:val="22"/>
                <w:lang w:eastAsia="en-US"/>
              </w:rPr>
              <w:t>n.</w:t>
            </w:r>
          </w:p>
        </w:tc>
      </w:tr>
    </w:tbl>
    <w:p w14:paraId="5184C456" w14:textId="029B7D31" w:rsidR="00F83422" w:rsidRDefault="00F83422" w:rsidP="008C1880">
      <w:pPr>
        <w:ind w:left="567" w:hanging="567"/>
        <w:rPr>
          <w:szCs w:val="22"/>
        </w:rPr>
      </w:pPr>
    </w:p>
    <w:p w14:paraId="221E84EA" w14:textId="77777777" w:rsidR="00F83422" w:rsidRDefault="00F83422">
      <w:pPr>
        <w:jc w:val="left"/>
        <w:rPr>
          <w:szCs w:val="22"/>
        </w:rPr>
      </w:pPr>
      <w:r>
        <w:rPr>
          <w:szCs w:val="22"/>
        </w:rPr>
        <w:br w:type="page"/>
      </w:r>
    </w:p>
    <w:p w14:paraId="21F9AE2B" w14:textId="77777777" w:rsidR="008C1880" w:rsidRPr="004E1BDE" w:rsidRDefault="008C1880" w:rsidP="008C1880">
      <w:pPr>
        <w:ind w:left="567" w:hanging="567"/>
        <w:rPr>
          <w:szCs w:val="22"/>
        </w:rPr>
      </w:pPr>
      <w:bookmarkStart w:id="1810" w:name="_Hlk131517617"/>
    </w:p>
    <w:p w14:paraId="6D6CF2E1" w14:textId="6A235720" w:rsidR="008C1880" w:rsidRPr="008C1880" w:rsidRDefault="008C1880" w:rsidP="0048291B">
      <w:pPr>
        <w:pStyle w:val="Heading1"/>
        <w:numPr>
          <w:ilvl w:val="0"/>
          <w:numId w:val="90"/>
        </w:numPr>
        <w:spacing w:before="0" w:after="0"/>
        <w:ind w:left="567" w:hanging="567"/>
        <w:jc w:val="left"/>
        <w:rPr>
          <w:b/>
          <w:bCs/>
          <w:i w:val="0"/>
          <w:iCs/>
          <w:sz w:val="22"/>
          <w:szCs w:val="22"/>
        </w:rPr>
      </w:pPr>
      <w:bookmarkStart w:id="1811" w:name="_Ref58566584"/>
      <w:bookmarkStart w:id="1812" w:name="_Toc67833680"/>
      <w:bookmarkStart w:id="1813" w:name="_Toc84499798"/>
      <w:bookmarkStart w:id="1814" w:name="_Toc147489410"/>
      <w:r w:rsidRPr="008C1880">
        <w:rPr>
          <w:b/>
          <w:bCs/>
          <w:i w:val="0"/>
          <w:iCs/>
          <w:sz w:val="22"/>
          <w:szCs w:val="22"/>
        </w:rPr>
        <w:t>Anytime Maximum Demand (Residual) Baseline</w:t>
      </w:r>
      <w:bookmarkEnd w:id="1811"/>
      <w:bookmarkEnd w:id="1812"/>
      <w:bookmarkEnd w:id="1813"/>
      <w:bookmarkEnd w:id="1814"/>
    </w:p>
    <w:p w14:paraId="07AE8133" w14:textId="7319733F" w:rsidR="008C1880" w:rsidRPr="008C1880" w:rsidRDefault="008C1880" w:rsidP="00C47450">
      <w:pPr>
        <w:pStyle w:val="Heading2"/>
        <w:numPr>
          <w:ilvl w:val="0"/>
          <w:numId w:val="0"/>
        </w:numPr>
        <w:spacing w:before="0" w:after="0"/>
        <w:ind w:left="567" w:hanging="567"/>
        <w:jc w:val="left"/>
        <w:rPr>
          <w:sz w:val="22"/>
          <w:szCs w:val="22"/>
        </w:rPr>
      </w:pPr>
      <w:r w:rsidRPr="008C1880">
        <w:rPr>
          <w:sz w:val="22"/>
          <w:szCs w:val="22"/>
        </w:rPr>
        <w:t>(1)</w:t>
      </w:r>
      <w:bookmarkStart w:id="1815" w:name="_Ref58566611"/>
      <w:r w:rsidRPr="008C1880">
        <w:rPr>
          <w:sz w:val="22"/>
          <w:szCs w:val="22"/>
        </w:rPr>
        <w:tab/>
        <w:t>Subject to subclause</w:t>
      </w:r>
      <w:r w:rsidR="00A64498">
        <w:rPr>
          <w:sz w:val="22"/>
          <w:szCs w:val="22"/>
        </w:rPr>
        <w:t xml:space="preserve"> 72(1)</w:t>
      </w:r>
      <w:r w:rsidRPr="008C1880">
        <w:rPr>
          <w:sz w:val="22"/>
          <w:szCs w:val="22"/>
        </w:rPr>
        <w:t xml:space="preserve">, a </w:t>
      </w:r>
      <w:r w:rsidRPr="008C1880">
        <w:rPr>
          <w:b/>
          <w:sz w:val="22"/>
          <w:szCs w:val="22"/>
        </w:rPr>
        <w:t>pre-existing load customer’s</w:t>
      </w:r>
      <w:r w:rsidRPr="008C1880">
        <w:rPr>
          <w:sz w:val="22"/>
          <w:szCs w:val="22"/>
        </w:rPr>
        <w:t xml:space="preserve"> </w:t>
      </w:r>
      <w:r w:rsidRPr="008C1880">
        <w:rPr>
          <w:b/>
          <w:sz w:val="22"/>
          <w:szCs w:val="22"/>
        </w:rPr>
        <w:t>AMDR</w:t>
      </w:r>
      <w:r w:rsidRPr="008C1880">
        <w:rPr>
          <w:sz w:val="22"/>
          <w:szCs w:val="22"/>
        </w:rPr>
        <w:t xml:space="preserve"> baseline (AMDR</w:t>
      </w:r>
      <w:r w:rsidRPr="008C1880">
        <w:rPr>
          <w:sz w:val="22"/>
          <w:szCs w:val="22"/>
          <w:vertAlign w:val="subscript"/>
        </w:rPr>
        <w:t>baseline</w:t>
      </w:r>
      <w:r w:rsidRPr="008C1880">
        <w:rPr>
          <w:sz w:val="22"/>
          <w:szCs w:val="22"/>
        </w:rPr>
        <w:t>) is calculated as follows:</w:t>
      </w:r>
      <w:bookmarkEnd w:id="1815"/>
    </w:p>
    <w:p w14:paraId="4C9F44E3" w14:textId="77777777" w:rsidR="008C1880" w:rsidRPr="008C1880" w:rsidRDefault="008C1880" w:rsidP="008C1880">
      <w:pPr>
        <w:ind w:left="567" w:hanging="567"/>
        <w:jc w:val="left"/>
        <w:rPr>
          <w:sz w:val="22"/>
          <w:szCs w:val="22"/>
        </w:rPr>
      </w:pPr>
    </w:p>
    <w:p w14:paraId="15229D9F" w14:textId="77777777" w:rsidR="008C1880" w:rsidRPr="008C1880" w:rsidRDefault="00000000" w:rsidP="008C1880">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baseline</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nary>
            <m:naryPr>
              <m:chr m:val="∑"/>
              <m:limLoc m:val="undOvr"/>
              <m:ctrlPr>
                <w:rPr>
                  <w:rFonts w:ascii="Cambria Math" w:hAnsi="Cambria Math"/>
                  <w:i/>
                  <w:sz w:val="22"/>
                  <w:szCs w:val="22"/>
                </w:rPr>
              </m:ctrlPr>
            </m:naryPr>
            <m:sub>
              <m:r>
                <w:rPr>
                  <w:rFonts w:ascii="Cambria Math" w:hAnsi="Cambria Math"/>
                  <w:sz w:val="22"/>
                  <w:szCs w:val="22"/>
                </w:rPr>
                <m:t>n=2014</m:t>
              </m:r>
            </m:sub>
            <m:sup>
              <m:r>
                <w:rPr>
                  <w:rFonts w:ascii="Cambria Math" w:hAnsi="Cambria Math"/>
                  <w:sz w:val="22"/>
                  <w:szCs w:val="22"/>
                </w:rPr>
                <m:t>2017</m:t>
              </m:r>
            </m:sup>
            <m:e>
              <m:nary>
                <m:naryPr>
                  <m:chr m:val="∑"/>
                  <m:limLoc m:val="undOvr"/>
                  <m:supHide m:val="1"/>
                  <m:ctrlPr>
                    <w:rPr>
                      <w:rFonts w:ascii="Cambria Math" w:hAnsi="Cambria Math"/>
                      <w:i/>
                      <w:sz w:val="22"/>
                      <w:szCs w:val="22"/>
                    </w:rPr>
                  </m:ctrlPr>
                </m:naryPr>
                <m:sub>
                  <m:r>
                    <w:rPr>
                      <w:rFonts w:ascii="Cambria Math" w:hAnsi="Cambria Math"/>
                      <w:sz w:val="22"/>
                      <w:szCs w:val="22"/>
                    </w:rPr>
                    <m:t>l</m:t>
                  </m:r>
                </m:sub>
                <m:sup/>
                <m:e>
                  <m:sSub>
                    <m:sSubPr>
                      <m:ctrlPr>
                        <w:rPr>
                          <w:rFonts w:ascii="Cambria Math" w:hAnsi="Cambria Math"/>
                          <w:i/>
                          <w:sz w:val="22"/>
                          <w:szCs w:val="22"/>
                          <w:shd w:val="clear" w:color="auto" w:fill="FFFFFF" w:themeFill="background1"/>
                        </w:rPr>
                      </m:ctrlPr>
                    </m:sSubPr>
                    <m:e>
                      <m:r>
                        <w:rPr>
                          <w:rFonts w:ascii="Cambria Math" w:hAnsi="Cambria Math"/>
                          <w:sz w:val="22"/>
                          <w:szCs w:val="22"/>
                          <w:shd w:val="clear" w:color="auto" w:fill="FFFFFF" w:themeFill="background1"/>
                        </w:rPr>
                        <m:t>MGD</m:t>
                      </m:r>
                    </m:e>
                    <m:sub>
                      <m:r>
                        <w:rPr>
                          <w:rFonts w:ascii="Cambria Math" w:hAnsi="Cambria Math"/>
                          <w:sz w:val="22"/>
                          <w:szCs w:val="22"/>
                          <w:shd w:val="clear" w:color="auto" w:fill="FFFFFF" w:themeFill="background1"/>
                        </w:rPr>
                        <m:t>ln</m:t>
                      </m:r>
                    </m:sub>
                  </m:sSub>
                </m:e>
              </m:nary>
            </m:e>
          </m:nary>
        </m:oMath>
      </m:oMathPara>
    </w:p>
    <w:p w14:paraId="6C05987A" w14:textId="77777777" w:rsidR="008C1880" w:rsidRPr="008C1880" w:rsidRDefault="008C1880" w:rsidP="008C1880">
      <w:pPr>
        <w:ind w:left="567" w:hanging="567"/>
        <w:jc w:val="left"/>
        <w:rPr>
          <w:b/>
          <w:sz w:val="22"/>
          <w:szCs w:val="22"/>
        </w:rPr>
      </w:pPr>
    </w:p>
    <w:p w14:paraId="2DB7779C" w14:textId="77777777" w:rsidR="008C1880" w:rsidRPr="008C1880" w:rsidRDefault="008C1880" w:rsidP="008C1880">
      <w:pPr>
        <w:shd w:val="clear" w:color="auto" w:fill="FFFFFF" w:themeFill="background1"/>
        <w:ind w:left="851"/>
        <w:jc w:val="left"/>
        <w:rPr>
          <w:color w:val="000000"/>
          <w:sz w:val="22"/>
          <w:szCs w:val="22"/>
          <w:lang w:eastAsia="en-US"/>
        </w:rPr>
      </w:pPr>
      <w:r w:rsidRPr="008C1880">
        <w:rPr>
          <w:sz w:val="22"/>
          <w:szCs w:val="22"/>
        </w:rPr>
        <w:t>where</w:t>
      </w:r>
      <w:r w:rsidRPr="008C1880">
        <w:rPr>
          <w:color w:val="000000"/>
          <w:sz w:val="22"/>
          <w:szCs w:val="22"/>
          <w:lang w:eastAsia="en-US"/>
        </w:rPr>
        <w:t xml:space="preserve"> MGD</w:t>
      </w:r>
      <w:r w:rsidRPr="008C1880">
        <w:rPr>
          <w:color w:val="000000"/>
          <w:sz w:val="22"/>
          <w:szCs w:val="22"/>
          <w:vertAlign w:val="subscript"/>
          <w:lang w:eastAsia="en-US"/>
        </w:rPr>
        <w:t>ln</w:t>
      </w:r>
      <w:r w:rsidRPr="008C1880">
        <w:rPr>
          <w:color w:val="000000"/>
          <w:sz w:val="22"/>
          <w:szCs w:val="22"/>
          <w:lang w:eastAsia="en-US"/>
        </w:rPr>
        <w:t xml:space="preserve"> is the </w:t>
      </w:r>
      <w:r w:rsidRPr="008C1880">
        <w:rPr>
          <w:b/>
          <w:color w:val="000000"/>
          <w:sz w:val="22"/>
          <w:szCs w:val="22"/>
          <w:lang w:eastAsia="en-US"/>
        </w:rPr>
        <w:t>pre-existing load customer’s</w:t>
      </w:r>
      <w:r w:rsidRPr="008C1880">
        <w:rPr>
          <w:color w:val="000000"/>
          <w:sz w:val="22"/>
          <w:szCs w:val="22"/>
          <w:lang w:eastAsia="en-US"/>
        </w:rPr>
        <w:t xml:space="preserve"> </w:t>
      </w:r>
      <w:r w:rsidRPr="008C1880">
        <w:rPr>
          <w:b/>
          <w:color w:val="000000"/>
          <w:sz w:val="22"/>
          <w:szCs w:val="22"/>
          <w:lang w:eastAsia="en-US"/>
        </w:rPr>
        <w:t>maximum gross demand</w:t>
      </w:r>
      <w:r w:rsidRPr="008C1880">
        <w:rPr>
          <w:color w:val="000000"/>
          <w:sz w:val="22"/>
          <w:szCs w:val="22"/>
          <w:lang w:eastAsia="en-US"/>
        </w:rPr>
        <w:t xml:space="preserve"> for </w:t>
      </w:r>
      <w:r w:rsidRPr="008C1880">
        <w:rPr>
          <w:b/>
          <w:color w:val="000000"/>
          <w:sz w:val="22"/>
          <w:szCs w:val="22"/>
          <w:lang w:eastAsia="en-US"/>
        </w:rPr>
        <w:t xml:space="preserve">connection location </w:t>
      </w:r>
      <w:r w:rsidRPr="008C1880">
        <w:rPr>
          <w:color w:val="000000"/>
          <w:sz w:val="22"/>
          <w:szCs w:val="22"/>
          <w:lang w:eastAsia="en-US"/>
        </w:rPr>
        <w:t xml:space="preserve">l and </w:t>
      </w:r>
      <w:r w:rsidRPr="008C1880">
        <w:rPr>
          <w:b/>
          <w:color w:val="000000"/>
          <w:sz w:val="22"/>
          <w:szCs w:val="22"/>
          <w:lang w:eastAsia="en-US"/>
        </w:rPr>
        <w:t>financial year</w:t>
      </w:r>
      <w:r w:rsidRPr="008C1880">
        <w:rPr>
          <w:color w:val="000000"/>
          <w:sz w:val="22"/>
          <w:szCs w:val="22"/>
          <w:lang w:eastAsia="en-US"/>
        </w:rPr>
        <w:t xml:space="preserve"> n.  </w:t>
      </w:r>
    </w:p>
    <w:p w14:paraId="727455BD" w14:textId="77777777" w:rsidR="008C1880" w:rsidRPr="008C1880" w:rsidRDefault="008C1880" w:rsidP="008C1880">
      <w:pPr>
        <w:ind w:left="567" w:hanging="567"/>
        <w:jc w:val="left"/>
        <w:rPr>
          <w:b/>
          <w:sz w:val="22"/>
          <w:szCs w:val="22"/>
        </w:rPr>
      </w:pPr>
    </w:p>
    <w:p w14:paraId="740A2B18" w14:textId="4084BEFA" w:rsidR="008C1880" w:rsidRPr="00C47450" w:rsidRDefault="008C1880" w:rsidP="008C1880">
      <w:pPr>
        <w:pStyle w:val="Heading2"/>
        <w:numPr>
          <w:ilvl w:val="0"/>
          <w:numId w:val="0"/>
        </w:numPr>
        <w:spacing w:before="0" w:after="0"/>
        <w:ind w:left="567" w:hanging="567"/>
        <w:jc w:val="left"/>
        <w:rPr>
          <w:sz w:val="22"/>
          <w:szCs w:val="22"/>
        </w:rPr>
      </w:pPr>
      <w:bookmarkStart w:id="1816" w:name="_Ref106375643"/>
      <w:r w:rsidRPr="008C1880">
        <w:rPr>
          <w:sz w:val="22"/>
          <w:szCs w:val="22"/>
        </w:rPr>
        <w:t>(2)</w:t>
      </w:r>
      <w:r w:rsidRPr="008C1880">
        <w:rPr>
          <w:sz w:val="22"/>
          <w:szCs w:val="22"/>
        </w:rPr>
        <w:tab/>
        <w:t xml:space="preserve">A </w:t>
      </w:r>
      <w:r w:rsidRPr="008C1880">
        <w:rPr>
          <w:b/>
          <w:sz w:val="22"/>
          <w:szCs w:val="22"/>
        </w:rPr>
        <w:t xml:space="preserve">recent load customer’s </w:t>
      </w:r>
      <w:r w:rsidRPr="00C47450">
        <w:rPr>
          <w:b/>
          <w:sz w:val="22"/>
          <w:szCs w:val="22"/>
        </w:rPr>
        <w:t>AMDR</w:t>
      </w:r>
      <w:r w:rsidRPr="00C47450">
        <w:rPr>
          <w:sz w:val="22"/>
          <w:szCs w:val="22"/>
        </w:rPr>
        <w:t xml:space="preserve"> baseline—</w:t>
      </w:r>
      <w:bookmarkEnd w:id="1816"/>
    </w:p>
    <w:p w14:paraId="4524263D" w14:textId="665BD500" w:rsidR="008C1880" w:rsidRPr="00C47450" w:rsidRDefault="008C1880" w:rsidP="008C1880">
      <w:pPr>
        <w:pStyle w:val="Heading3"/>
        <w:numPr>
          <w:ilvl w:val="0"/>
          <w:numId w:val="0"/>
        </w:numPr>
        <w:spacing w:before="0" w:after="0"/>
        <w:ind w:left="1134" w:hanging="567"/>
        <w:jc w:val="left"/>
        <w:rPr>
          <w:sz w:val="22"/>
          <w:szCs w:val="22"/>
        </w:rPr>
      </w:pPr>
      <w:r w:rsidRPr="00C47450">
        <w:rPr>
          <w:sz w:val="22"/>
          <w:szCs w:val="22"/>
        </w:rPr>
        <w:t>(a)</w:t>
      </w:r>
      <w:r w:rsidRPr="00C47450">
        <w:rPr>
          <w:sz w:val="22"/>
          <w:szCs w:val="22"/>
        </w:rPr>
        <w:tab/>
        <w:t xml:space="preserve">is estimated by </w:t>
      </w:r>
      <w:r w:rsidRPr="00C47450">
        <w:rPr>
          <w:b/>
          <w:sz w:val="22"/>
          <w:szCs w:val="22"/>
        </w:rPr>
        <w:t>Transpower</w:t>
      </w:r>
      <w:r w:rsidRPr="00C47450">
        <w:rPr>
          <w:sz w:val="22"/>
          <w:szCs w:val="22"/>
        </w:rPr>
        <w:t xml:space="preserve"> as if</w:t>
      </w:r>
      <w:r w:rsidRPr="00C47450">
        <w:rPr>
          <w:color w:val="000000" w:themeColor="text1"/>
          <w:sz w:val="22"/>
          <w:szCs w:val="22"/>
        </w:rPr>
        <w:t xml:space="preserve"> the </w:t>
      </w:r>
      <w:r w:rsidRPr="00C47450">
        <w:rPr>
          <w:b/>
          <w:color w:val="000000" w:themeColor="text1"/>
          <w:sz w:val="22"/>
          <w:szCs w:val="22"/>
        </w:rPr>
        <w:t>recent load customer’s assets</w:t>
      </w:r>
      <w:r w:rsidRPr="00C47450">
        <w:rPr>
          <w:color w:val="000000" w:themeColor="text1"/>
          <w:sz w:val="22"/>
          <w:szCs w:val="22"/>
        </w:rPr>
        <w:t xml:space="preserve"> were fully operational from the start of </w:t>
      </w:r>
      <w:r w:rsidRPr="00C47450">
        <w:rPr>
          <w:b/>
          <w:color w:val="000000" w:themeColor="text1"/>
          <w:sz w:val="22"/>
          <w:szCs w:val="22"/>
        </w:rPr>
        <w:t xml:space="preserve">CMP D </w:t>
      </w:r>
      <w:r w:rsidRPr="00C47450">
        <w:rPr>
          <w:color w:val="000000" w:themeColor="text1"/>
          <w:sz w:val="22"/>
          <w:szCs w:val="22"/>
        </w:rPr>
        <w:t xml:space="preserve">and </w:t>
      </w:r>
      <w:r w:rsidRPr="00C47450">
        <w:rPr>
          <w:sz w:val="22"/>
          <w:szCs w:val="22"/>
        </w:rPr>
        <w:t>taking into account—</w:t>
      </w:r>
    </w:p>
    <w:p w14:paraId="16DBC901" w14:textId="50340658" w:rsidR="008C1880" w:rsidRPr="00C47450" w:rsidRDefault="008C1880" w:rsidP="008C1880">
      <w:pPr>
        <w:pStyle w:val="Heading4"/>
        <w:numPr>
          <w:ilvl w:val="0"/>
          <w:numId w:val="0"/>
        </w:numPr>
        <w:spacing w:before="0" w:after="0"/>
        <w:ind w:left="1701" w:hanging="567"/>
        <w:jc w:val="left"/>
        <w:rPr>
          <w:sz w:val="22"/>
          <w:szCs w:val="22"/>
        </w:rPr>
      </w:pPr>
      <w:r w:rsidRPr="00C47450">
        <w:rPr>
          <w:rFonts w:eastAsia="TimesNewRoman"/>
          <w:sz w:val="22"/>
          <w:szCs w:val="22"/>
        </w:rPr>
        <w:t>(i)</w:t>
      </w:r>
      <w:r w:rsidRPr="00C47450">
        <w:rPr>
          <w:rFonts w:eastAsia="TimesNewRoman"/>
          <w:sz w:val="22"/>
          <w:szCs w:val="22"/>
        </w:rPr>
        <w:tab/>
        <w:t xml:space="preserve">the type and </w:t>
      </w:r>
      <w:r w:rsidRPr="00C47450">
        <w:rPr>
          <w:rFonts w:eastAsia="TimesNewRoman"/>
          <w:b/>
          <w:bCs/>
          <w:sz w:val="22"/>
          <w:szCs w:val="22"/>
        </w:rPr>
        <w:t xml:space="preserve">capacity </w:t>
      </w:r>
      <w:r w:rsidRPr="00C47450">
        <w:rPr>
          <w:rFonts w:eastAsia="TimesNewRoman"/>
          <w:sz w:val="22"/>
          <w:szCs w:val="22"/>
        </w:rPr>
        <w:t xml:space="preserve">of the </w:t>
      </w:r>
      <w:r w:rsidRPr="00C47450">
        <w:rPr>
          <w:rFonts w:eastAsia="TimesNewRoman"/>
          <w:b/>
          <w:sz w:val="22"/>
          <w:szCs w:val="22"/>
        </w:rPr>
        <w:t xml:space="preserve">recent load customer’s </w:t>
      </w:r>
      <w:r w:rsidRPr="00C47450">
        <w:rPr>
          <w:rFonts w:eastAsia="TimesNewRoman"/>
          <w:b/>
          <w:bCs/>
          <w:sz w:val="22"/>
          <w:szCs w:val="22"/>
        </w:rPr>
        <w:t>assets</w:t>
      </w:r>
      <w:r w:rsidRPr="00C47450">
        <w:rPr>
          <w:rFonts w:eastAsia="TimesNewRoman"/>
          <w:sz w:val="22"/>
          <w:szCs w:val="22"/>
        </w:rPr>
        <w:t>; and</w:t>
      </w:r>
    </w:p>
    <w:p w14:paraId="08BAF2D9" w14:textId="76E449A3" w:rsidR="008C1880" w:rsidRPr="00C47450" w:rsidRDefault="008C1880" w:rsidP="008C1880">
      <w:pPr>
        <w:pStyle w:val="Heading4"/>
        <w:numPr>
          <w:ilvl w:val="0"/>
          <w:numId w:val="0"/>
        </w:numPr>
        <w:spacing w:before="0" w:after="0"/>
        <w:ind w:left="1701" w:hanging="567"/>
        <w:jc w:val="left"/>
        <w:rPr>
          <w:sz w:val="22"/>
          <w:szCs w:val="22"/>
        </w:rPr>
      </w:pPr>
      <w:r w:rsidRPr="00C47450">
        <w:rPr>
          <w:rFonts w:eastAsia="TimesNewRoman"/>
          <w:sz w:val="22"/>
          <w:szCs w:val="22"/>
        </w:rPr>
        <w:t>(ii)</w:t>
      </w:r>
      <w:r w:rsidRPr="00C47450">
        <w:rPr>
          <w:rFonts w:eastAsia="TimesNewRoman"/>
          <w:sz w:val="22"/>
          <w:szCs w:val="22"/>
        </w:rPr>
        <w:tab/>
        <w:t xml:space="preserve">the </w:t>
      </w:r>
      <w:r w:rsidRPr="00C47450">
        <w:rPr>
          <w:rFonts w:eastAsia="TimesNewRoman"/>
          <w:b/>
          <w:bCs/>
          <w:sz w:val="22"/>
          <w:szCs w:val="22"/>
        </w:rPr>
        <w:t xml:space="preserve">AMDR </w:t>
      </w:r>
      <w:r w:rsidRPr="00C47450">
        <w:rPr>
          <w:rFonts w:eastAsia="TimesNewRoman"/>
          <w:sz w:val="22"/>
          <w:szCs w:val="22"/>
        </w:rPr>
        <w:t xml:space="preserve">baselines for any other </w:t>
      </w:r>
      <w:r w:rsidRPr="00C47450">
        <w:rPr>
          <w:rFonts w:eastAsia="TimesNewRoman"/>
          <w:b/>
          <w:bCs/>
          <w:sz w:val="22"/>
          <w:szCs w:val="22"/>
        </w:rPr>
        <w:t xml:space="preserve">load customers </w:t>
      </w:r>
      <w:r w:rsidRPr="00C47450">
        <w:rPr>
          <w:rFonts w:eastAsia="TimesNewRoman"/>
          <w:sz w:val="22"/>
          <w:szCs w:val="22"/>
        </w:rPr>
        <w:t xml:space="preserve">with </w:t>
      </w:r>
      <w:r w:rsidRPr="00C47450">
        <w:rPr>
          <w:rFonts w:eastAsia="TimesNewRoman"/>
          <w:b/>
          <w:bCs/>
          <w:sz w:val="22"/>
          <w:szCs w:val="22"/>
        </w:rPr>
        <w:t xml:space="preserve">assets </w:t>
      </w:r>
      <w:r w:rsidRPr="00C47450">
        <w:rPr>
          <w:rFonts w:eastAsia="TimesNewRoman"/>
          <w:sz w:val="22"/>
          <w:szCs w:val="22"/>
        </w:rPr>
        <w:t xml:space="preserve">of the same or a similar type as the </w:t>
      </w:r>
      <w:r w:rsidRPr="00C47450">
        <w:rPr>
          <w:rFonts w:eastAsia="TimesNewRoman"/>
          <w:b/>
          <w:sz w:val="22"/>
          <w:szCs w:val="22"/>
        </w:rPr>
        <w:t>recent load customer’s</w:t>
      </w:r>
      <w:r w:rsidRPr="00C47450">
        <w:rPr>
          <w:rFonts w:eastAsia="TimesNewRoman"/>
          <w:sz w:val="22"/>
          <w:szCs w:val="22"/>
        </w:rPr>
        <w:t xml:space="preserve"> </w:t>
      </w:r>
      <w:r w:rsidRPr="00C47450">
        <w:rPr>
          <w:rFonts w:eastAsia="TimesNewRoman"/>
          <w:b/>
          <w:bCs/>
          <w:sz w:val="22"/>
          <w:szCs w:val="22"/>
        </w:rPr>
        <w:t>assets</w:t>
      </w:r>
      <w:r w:rsidRPr="00C47450">
        <w:rPr>
          <w:rFonts w:eastAsia="TimesNewRoman"/>
          <w:bCs/>
          <w:sz w:val="22"/>
          <w:szCs w:val="22"/>
        </w:rPr>
        <w:t>; and</w:t>
      </w:r>
    </w:p>
    <w:p w14:paraId="07032D40" w14:textId="78EE2FC1" w:rsidR="008C1880" w:rsidRPr="00C47450" w:rsidRDefault="00D02686" w:rsidP="00D02686">
      <w:pPr>
        <w:pStyle w:val="Heading4"/>
        <w:numPr>
          <w:ilvl w:val="0"/>
          <w:numId w:val="0"/>
        </w:numPr>
        <w:tabs>
          <w:tab w:val="left" w:pos="1701"/>
        </w:tabs>
        <w:spacing w:before="0" w:after="0"/>
        <w:ind w:left="1701" w:hanging="567"/>
        <w:jc w:val="left"/>
        <w:rPr>
          <w:sz w:val="22"/>
          <w:szCs w:val="22"/>
        </w:rPr>
      </w:pPr>
      <w:r>
        <w:rPr>
          <w:sz w:val="22"/>
          <w:szCs w:val="22"/>
        </w:rPr>
        <w:t>(iii)</w:t>
      </w:r>
      <w:r>
        <w:rPr>
          <w:sz w:val="22"/>
          <w:szCs w:val="22"/>
        </w:rPr>
        <w:tab/>
      </w:r>
      <w:r w:rsidR="008C1880" w:rsidRPr="00C47450">
        <w:rPr>
          <w:sz w:val="22"/>
          <w:szCs w:val="22"/>
        </w:rPr>
        <w:t xml:space="preserve">any available information about the </w:t>
      </w:r>
      <w:r w:rsidR="008C1880" w:rsidRPr="00C47450">
        <w:rPr>
          <w:b/>
          <w:sz w:val="22"/>
          <w:szCs w:val="22"/>
        </w:rPr>
        <w:t>recent load customer’s maximum gross demand</w:t>
      </w:r>
      <w:r w:rsidR="008C1880" w:rsidRPr="00C47450">
        <w:rPr>
          <w:sz w:val="22"/>
          <w:szCs w:val="22"/>
        </w:rPr>
        <w:t>,</w:t>
      </w:r>
    </w:p>
    <w:p w14:paraId="1FEBAF7E" w14:textId="77777777" w:rsidR="008C1880" w:rsidRPr="00C47450" w:rsidRDefault="008C1880" w:rsidP="008C1880">
      <w:pPr>
        <w:pStyle w:val="NoNumCrt"/>
        <w:tabs>
          <w:tab w:val="clear" w:pos="851"/>
          <w:tab w:val="clear" w:pos="1701"/>
        </w:tabs>
        <w:ind w:left="1134"/>
        <w:jc w:val="left"/>
        <w:rPr>
          <w:sz w:val="22"/>
          <w:szCs w:val="22"/>
        </w:rPr>
      </w:pPr>
      <w:r w:rsidRPr="00C47450">
        <w:rPr>
          <w:sz w:val="22"/>
          <w:szCs w:val="22"/>
        </w:rPr>
        <w:t xml:space="preserve">but </w:t>
      </w:r>
      <w:r w:rsidRPr="00C47450">
        <w:rPr>
          <w:rFonts w:eastAsia="TimesNewRoman"/>
          <w:bCs/>
          <w:sz w:val="22"/>
          <w:szCs w:val="22"/>
        </w:rPr>
        <w:t xml:space="preserve">excluding any contribution to the </w:t>
      </w:r>
      <w:r w:rsidRPr="00C47450">
        <w:rPr>
          <w:rFonts w:eastAsia="TimesNewRoman"/>
          <w:b/>
          <w:bCs/>
          <w:sz w:val="22"/>
          <w:szCs w:val="22"/>
        </w:rPr>
        <w:t>recent load customer’s</w:t>
      </w:r>
      <w:r w:rsidRPr="00C47450">
        <w:rPr>
          <w:rFonts w:eastAsia="TimesNewRoman"/>
          <w:bCs/>
          <w:sz w:val="22"/>
          <w:szCs w:val="22"/>
        </w:rPr>
        <w:t xml:space="preserve"> </w:t>
      </w:r>
      <w:r w:rsidRPr="00C47450">
        <w:rPr>
          <w:rFonts w:eastAsia="TimesNewRoman"/>
          <w:b/>
          <w:bCs/>
          <w:sz w:val="22"/>
          <w:szCs w:val="22"/>
        </w:rPr>
        <w:t xml:space="preserve">maximum gross demand </w:t>
      </w:r>
      <w:r w:rsidRPr="00C47450">
        <w:rPr>
          <w:rFonts w:eastAsia="TimesNewRoman"/>
          <w:bCs/>
          <w:sz w:val="22"/>
          <w:szCs w:val="22"/>
        </w:rPr>
        <w:t xml:space="preserve">from the charging or discharging of </w:t>
      </w:r>
      <w:r w:rsidRPr="00C47450">
        <w:rPr>
          <w:rFonts w:eastAsia="TimesNewRoman"/>
          <w:b/>
          <w:bCs/>
          <w:sz w:val="22"/>
          <w:szCs w:val="22"/>
        </w:rPr>
        <w:t>large battery storage</w:t>
      </w:r>
      <w:r w:rsidRPr="00C47450">
        <w:rPr>
          <w:rFonts w:eastAsia="TimesNewRoman"/>
          <w:b/>
          <w:sz w:val="22"/>
          <w:szCs w:val="22"/>
        </w:rPr>
        <w:t xml:space="preserve"> </w:t>
      </w:r>
      <w:r w:rsidRPr="00C47450">
        <w:rPr>
          <w:rFonts w:eastAsia="TimesNewRoman"/>
          <w:bCs/>
          <w:sz w:val="22"/>
          <w:szCs w:val="22"/>
        </w:rPr>
        <w:t>other than the</w:t>
      </w:r>
      <w:r w:rsidRPr="00C47450">
        <w:rPr>
          <w:rFonts w:eastAsia="TimesNewRoman"/>
          <w:b/>
          <w:sz w:val="22"/>
          <w:szCs w:val="22"/>
        </w:rPr>
        <w:t xml:space="preserve"> </w:t>
      </w:r>
      <w:r w:rsidRPr="00C47450">
        <w:rPr>
          <w:rFonts w:eastAsia="TimesNewRoman"/>
          <w:b/>
          <w:bCs/>
          <w:sz w:val="22"/>
          <w:szCs w:val="22"/>
        </w:rPr>
        <w:t xml:space="preserve">battery storage’s </w:t>
      </w:r>
      <w:r w:rsidRPr="00C47450">
        <w:rPr>
          <w:rFonts w:eastAsia="TimesNewRoman"/>
          <w:bCs/>
          <w:sz w:val="22"/>
          <w:szCs w:val="22"/>
        </w:rPr>
        <w:t>energy losses; and</w:t>
      </w:r>
    </w:p>
    <w:p w14:paraId="2FB833F0" w14:textId="36254EB2" w:rsidR="008C1880" w:rsidRPr="00C47450" w:rsidRDefault="008C1880" w:rsidP="008C1880">
      <w:pPr>
        <w:pStyle w:val="Heading3"/>
        <w:numPr>
          <w:ilvl w:val="0"/>
          <w:numId w:val="0"/>
        </w:numPr>
        <w:spacing w:before="0" w:after="0"/>
        <w:ind w:left="1134" w:hanging="567"/>
        <w:jc w:val="left"/>
        <w:rPr>
          <w:sz w:val="22"/>
          <w:szCs w:val="22"/>
        </w:rPr>
      </w:pPr>
      <w:r w:rsidRPr="00C47450">
        <w:rPr>
          <w:sz w:val="22"/>
          <w:szCs w:val="22"/>
        </w:rPr>
        <w:t>(b)</w:t>
      </w:r>
      <w:r w:rsidRPr="00C47450">
        <w:rPr>
          <w:sz w:val="22"/>
          <w:szCs w:val="22"/>
        </w:rPr>
        <w:tab/>
        <w:t xml:space="preserve">may be re-estimated by </w:t>
      </w:r>
      <w:r w:rsidRPr="00C47450">
        <w:rPr>
          <w:b/>
          <w:sz w:val="22"/>
          <w:szCs w:val="22"/>
        </w:rPr>
        <w:t xml:space="preserve">Transpower </w:t>
      </w:r>
      <w:r w:rsidRPr="00C47450">
        <w:rPr>
          <w:sz w:val="22"/>
          <w:szCs w:val="22"/>
        </w:rPr>
        <w:t>under clause</w:t>
      </w:r>
      <w:r w:rsidR="0031099F">
        <w:rPr>
          <w:sz w:val="22"/>
          <w:szCs w:val="22"/>
        </w:rPr>
        <w:t xml:space="preserve"> 73</w:t>
      </w:r>
      <w:r w:rsidRPr="00C47450">
        <w:rPr>
          <w:sz w:val="22"/>
          <w:szCs w:val="22"/>
        </w:rPr>
        <w:t>.</w:t>
      </w:r>
    </w:p>
    <w:p w14:paraId="48AD5CBF" w14:textId="77777777" w:rsidR="008C1880" w:rsidRPr="00C47450" w:rsidRDefault="008C1880" w:rsidP="008C1880">
      <w:pPr>
        <w:ind w:left="567" w:hanging="567"/>
        <w:rPr>
          <w:b/>
          <w:sz w:val="22"/>
          <w:szCs w:val="22"/>
        </w:rPr>
      </w:pPr>
    </w:p>
    <w:p w14:paraId="3DCBEE11" w14:textId="77777777" w:rsidR="008C1880" w:rsidRPr="00C47450" w:rsidRDefault="008C1880" w:rsidP="0048291B">
      <w:pPr>
        <w:pStyle w:val="Heading1"/>
        <w:numPr>
          <w:ilvl w:val="0"/>
          <w:numId w:val="90"/>
        </w:numPr>
        <w:spacing w:before="0" w:after="0"/>
        <w:ind w:left="567" w:hanging="567"/>
        <w:rPr>
          <w:b/>
          <w:bCs/>
          <w:i w:val="0"/>
          <w:iCs/>
          <w:sz w:val="22"/>
          <w:szCs w:val="22"/>
        </w:rPr>
      </w:pPr>
      <w:bookmarkStart w:id="1817" w:name="_Ref58565933"/>
      <w:bookmarkStart w:id="1818" w:name="_Toc67833681"/>
      <w:bookmarkStart w:id="1819" w:name="_Toc84499799"/>
      <w:bookmarkStart w:id="1820" w:name="_Toc147489411"/>
      <w:r w:rsidRPr="00C47450">
        <w:rPr>
          <w:b/>
          <w:bCs/>
          <w:i w:val="0"/>
          <w:iCs/>
          <w:sz w:val="22"/>
          <w:szCs w:val="22"/>
        </w:rPr>
        <w:t>Residual Charge Adjustment Factor</w:t>
      </w:r>
      <w:bookmarkEnd w:id="1817"/>
      <w:bookmarkEnd w:id="1818"/>
      <w:bookmarkEnd w:id="1819"/>
      <w:bookmarkEnd w:id="1820"/>
    </w:p>
    <w:p w14:paraId="5378E47B" w14:textId="77777777" w:rsidR="008C1880" w:rsidRPr="00C47450" w:rsidRDefault="008C1880" w:rsidP="0048291B">
      <w:pPr>
        <w:pStyle w:val="Heading2"/>
        <w:numPr>
          <w:ilvl w:val="1"/>
          <w:numId w:val="90"/>
        </w:numPr>
        <w:spacing w:before="0" w:after="0"/>
        <w:ind w:left="567" w:hanging="567"/>
        <w:rPr>
          <w:sz w:val="22"/>
          <w:szCs w:val="22"/>
        </w:rPr>
      </w:pPr>
      <w:r w:rsidRPr="00C47450">
        <w:rPr>
          <w:sz w:val="22"/>
          <w:szCs w:val="22"/>
        </w:rPr>
        <w:t xml:space="preserve">A </w:t>
      </w:r>
      <w:r w:rsidRPr="00C47450">
        <w:rPr>
          <w:b/>
          <w:sz w:val="22"/>
          <w:szCs w:val="22"/>
        </w:rPr>
        <w:t>load customer’s</w:t>
      </w:r>
      <w:r w:rsidRPr="00C47450">
        <w:rPr>
          <w:sz w:val="22"/>
          <w:szCs w:val="22"/>
        </w:rPr>
        <w:t xml:space="preserve"> </w:t>
      </w:r>
      <w:r w:rsidRPr="00C47450">
        <w:rPr>
          <w:b/>
          <w:sz w:val="22"/>
          <w:szCs w:val="22"/>
        </w:rPr>
        <w:t>RCAF</w:t>
      </w:r>
      <w:r w:rsidRPr="00C47450">
        <w:rPr>
          <w:sz w:val="22"/>
          <w:szCs w:val="22"/>
        </w:rPr>
        <w:t xml:space="preserve"> for </w:t>
      </w:r>
      <w:r w:rsidRPr="00C47450">
        <w:rPr>
          <w:b/>
          <w:sz w:val="22"/>
          <w:szCs w:val="22"/>
        </w:rPr>
        <w:t>pricing year</w:t>
      </w:r>
      <w:r w:rsidRPr="00C47450">
        <w:rPr>
          <w:sz w:val="22"/>
          <w:szCs w:val="22"/>
        </w:rPr>
        <w:t xml:space="preserve"> n (RCAF</w:t>
      </w:r>
      <w:r w:rsidRPr="00C47450">
        <w:rPr>
          <w:sz w:val="22"/>
          <w:szCs w:val="22"/>
          <w:vertAlign w:val="subscript"/>
        </w:rPr>
        <w:t>n</w:t>
      </w:r>
      <w:r w:rsidRPr="00C47450">
        <w:rPr>
          <w:sz w:val="22"/>
          <w:szCs w:val="22"/>
        </w:rPr>
        <w:t>) is calculated as follows:</w:t>
      </w:r>
    </w:p>
    <w:p w14:paraId="5FE22882" w14:textId="77777777" w:rsidR="008C1880" w:rsidRPr="00C47450" w:rsidRDefault="008C1880" w:rsidP="008C1880">
      <w:pPr>
        <w:ind w:left="567" w:hanging="567"/>
        <w:rPr>
          <w:sz w:val="22"/>
          <w:szCs w:val="22"/>
        </w:rPr>
      </w:pPr>
    </w:p>
    <w:p w14:paraId="0238FDAA" w14:textId="77777777" w:rsidR="008C1880" w:rsidRPr="00C47450" w:rsidRDefault="00000000" w:rsidP="00152A8C">
      <w:pPr>
        <w:ind w:left="567" w:hanging="283"/>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RCAF</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LATGE</m:t>
                  </m:r>
                </m:e>
                <m:sub>
                  <m:r>
                    <w:rPr>
                      <w:rFonts w:ascii="Cambria Math" w:hAnsi="Cambria Math"/>
                      <w:sz w:val="22"/>
                      <w:szCs w:val="22"/>
                    </w:rPr>
                    <m:t>n</m:t>
                  </m:r>
                </m:sub>
              </m:sSub>
            </m:num>
            <m:den>
              <m:sSub>
                <m:sSubPr>
                  <m:ctrlPr>
                    <w:rPr>
                      <w:rFonts w:ascii="Cambria Math" w:hAnsi="Cambria Math"/>
                      <w:i/>
                      <w:sz w:val="22"/>
                      <w:szCs w:val="22"/>
                    </w:rPr>
                  </m:ctrlPr>
                </m:sSubPr>
                <m:e>
                  <m:r>
                    <w:rPr>
                      <w:rFonts w:ascii="Cambria Math" w:hAnsi="Cambria Math"/>
                      <w:sz w:val="22"/>
                      <w:szCs w:val="22"/>
                    </w:rPr>
                    <m:t>ATGE</m:t>
                  </m:r>
                </m:e>
                <m:sub>
                  <m:r>
                    <w:rPr>
                      <w:rFonts w:ascii="Cambria Math" w:hAnsi="Cambria Math"/>
                      <w:sz w:val="22"/>
                      <w:szCs w:val="22"/>
                    </w:rPr>
                    <m:t>baseline</m:t>
                  </m:r>
                </m:sub>
              </m:sSub>
            </m:den>
          </m:f>
        </m:oMath>
      </m:oMathPara>
    </w:p>
    <w:p w14:paraId="5F680E97" w14:textId="77777777" w:rsidR="008C1880" w:rsidRPr="00C47450" w:rsidRDefault="008C1880" w:rsidP="008C1880">
      <w:pPr>
        <w:ind w:left="1418" w:hanging="567"/>
        <w:rPr>
          <w:sz w:val="22"/>
          <w:szCs w:val="22"/>
        </w:rPr>
      </w:pPr>
    </w:p>
    <w:p w14:paraId="36049AAA" w14:textId="77777777" w:rsidR="008C1880" w:rsidRPr="00C47450" w:rsidRDefault="008C1880" w:rsidP="00152A8C">
      <w:pPr>
        <w:ind w:left="1418" w:hanging="851"/>
        <w:rPr>
          <w:sz w:val="22"/>
          <w:szCs w:val="22"/>
        </w:rPr>
      </w:pPr>
      <w:r w:rsidRPr="00C47450">
        <w:rPr>
          <w:sz w:val="22"/>
          <w:szCs w:val="22"/>
        </w:rPr>
        <w:t>where</w:t>
      </w:r>
    </w:p>
    <w:p w14:paraId="69AE3423" w14:textId="77777777" w:rsidR="008C1880" w:rsidRPr="00C47450" w:rsidRDefault="008C1880" w:rsidP="008C1880">
      <w:pPr>
        <w:ind w:left="1134" w:hanging="567"/>
        <w:rPr>
          <w:sz w:val="22"/>
          <w:szCs w:val="22"/>
        </w:rPr>
      </w:pPr>
    </w:p>
    <w:tbl>
      <w:tblPr>
        <w:tblW w:w="8657" w:type="dxa"/>
        <w:tblInd w:w="426" w:type="dxa"/>
        <w:tblLook w:val="01E0" w:firstRow="1" w:lastRow="1" w:firstColumn="1" w:lastColumn="1" w:noHBand="0" w:noVBand="0"/>
      </w:tblPr>
      <w:tblGrid>
        <w:gridCol w:w="1043"/>
        <w:gridCol w:w="279"/>
        <w:gridCol w:w="7057"/>
        <w:gridCol w:w="278"/>
      </w:tblGrid>
      <w:tr w:rsidR="008C1880" w:rsidRPr="00C47450" w14:paraId="159A2059" w14:textId="77777777" w:rsidTr="00152A8C">
        <w:trPr>
          <w:gridAfter w:val="1"/>
          <w:wAfter w:w="280" w:type="dxa"/>
        </w:trPr>
        <w:tc>
          <w:tcPr>
            <w:tcW w:w="996" w:type="dxa"/>
          </w:tcPr>
          <w:p w14:paraId="5B130E63" w14:textId="77777777" w:rsidR="008C1880" w:rsidRPr="00C47450" w:rsidRDefault="008C1880" w:rsidP="00152A8C">
            <w:pPr>
              <w:ind w:left="36"/>
              <w:rPr>
                <w:sz w:val="22"/>
                <w:szCs w:val="22"/>
                <w:lang w:eastAsia="en-US"/>
              </w:rPr>
            </w:pPr>
            <w:r w:rsidRPr="00C47450">
              <w:rPr>
                <w:sz w:val="22"/>
                <w:szCs w:val="22"/>
                <w:lang w:eastAsia="en-US"/>
              </w:rPr>
              <w:t>LATGE</w:t>
            </w:r>
            <w:r w:rsidRPr="00C47450">
              <w:rPr>
                <w:sz w:val="22"/>
                <w:szCs w:val="22"/>
                <w:vertAlign w:val="subscript"/>
                <w:lang w:eastAsia="en-US"/>
              </w:rPr>
              <w:t>n</w:t>
            </w:r>
          </w:p>
        </w:tc>
        <w:tc>
          <w:tcPr>
            <w:tcW w:w="7381" w:type="dxa"/>
            <w:gridSpan w:val="2"/>
          </w:tcPr>
          <w:p w14:paraId="051BC67B" w14:textId="5B25D6E9" w:rsidR="008C1880" w:rsidRPr="00C47450" w:rsidRDefault="008C1880" w:rsidP="00495BC7">
            <w:pPr>
              <w:rPr>
                <w:color w:val="000000"/>
                <w:sz w:val="22"/>
                <w:szCs w:val="22"/>
                <w:lang w:eastAsia="en-US"/>
              </w:rPr>
            </w:pPr>
            <w:r w:rsidRPr="00C47450">
              <w:rPr>
                <w:color w:val="000000"/>
                <w:sz w:val="22"/>
                <w:szCs w:val="22"/>
                <w:lang w:eastAsia="en-US"/>
              </w:rPr>
              <w:t xml:space="preserve">is the </w:t>
            </w:r>
            <w:r w:rsidRPr="00C47450">
              <w:rPr>
                <w:b/>
                <w:color w:val="000000"/>
                <w:sz w:val="22"/>
                <w:szCs w:val="22"/>
                <w:lang w:eastAsia="en-US"/>
              </w:rPr>
              <w:t>load customer’s</w:t>
            </w:r>
            <w:r w:rsidRPr="00C47450">
              <w:rPr>
                <w:color w:val="000000"/>
                <w:sz w:val="22"/>
                <w:szCs w:val="22"/>
                <w:lang w:eastAsia="en-US"/>
              </w:rPr>
              <w:t xml:space="preserve"> lagged average </w:t>
            </w:r>
            <w:r w:rsidRPr="00C47450">
              <w:rPr>
                <w:b/>
                <w:color w:val="000000"/>
                <w:sz w:val="22"/>
                <w:szCs w:val="22"/>
                <w:lang w:eastAsia="en-US"/>
              </w:rPr>
              <w:t>total gross energy</w:t>
            </w:r>
            <w:r w:rsidRPr="00C47450">
              <w:rPr>
                <w:color w:val="000000"/>
                <w:sz w:val="22"/>
                <w:szCs w:val="22"/>
                <w:lang w:eastAsia="en-US"/>
              </w:rPr>
              <w:t xml:space="preserve"> for </w:t>
            </w:r>
            <w:r w:rsidRPr="00C47450">
              <w:rPr>
                <w:b/>
                <w:color w:val="000000"/>
                <w:sz w:val="22"/>
                <w:szCs w:val="22"/>
                <w:lang w:eastAsia="en-US"/>
              </w:rPr>
              <w:t>pricing year</w:t>
            </w:r>
            <w:r w:rsidRPr="00C47450">
              <w:rPr>
                <w:color w:val="000000"/>
                <w:sz w:val="22"/>
                <w:szCs w:val="22"/>
                <w:lang w:eastAsia="en-US"/>
              </w:rPr>
              <w:t xml:space="preserve"> n calculated under subclause </w:t>
            </w:r>
            <w:r w:rsidR="0031099F">
              <w:rPr>
                <w:color w:val="000000"/>
                <w:sz w:val="22"/>
                <w:szCs w:val="22"/>
                <w:lang w:eastAsia="en-US"/>
              </w:rPr>
              <w:t>(2)</w:t>
            </w:r>
          </w:p>
        </w:tc>
      </w:tr>
      <w:tr w:rsidR="008C1880" w:rsidRPr="00C47450" w14:paraId="24FE4033" w14:textId="77777777" w:rsidTr="00152A8C">
        <w:tc>
          <w:tcPr>
            <w:tcW w:w="1276" w:type="dxa"/>
            <w:gridSpan w:val="2"/>
          </w:tcPr>
          <w:p w14:paraId="54D7AAA2" w14:textId="77777777" w:rsidR="008C1880" w:rsidRPr="00C47450" w:rsidRDefault="008C1880" w:rsidP="00495BC7">
            <w:pPr>
              <w:rPr>
                <w:sz w:val="22"/>
                <w:szCs w:val="22"/>
                <w:lang w:eastAsia="en-US"/>
              </w:rPr>
            </w:pPr>
          </w:p>
        </w:tc>
        <w:tc>
          <w:tcPr>
            <w:tcW w:w="7381" w:type="dxa"/>
            <w:gridSpan w:val="2"/>
          </w:tcPr>
          <w:p w14:paraId="70B9DA72" w14:textId="77777777" w:rsidR="008C1880" w:rsidRPr="00C47450" w:rsidRDefault="008C1880" w:rsidP="00495BC7">
            <w:pPr>
              <w:rPr>
                <w:color w:val="000000"/>
                <w:sz w:val="22"/>
                <w:szCs w:val="22"/>
                <w:lang w:eastAsia="en-US"/>
              </w:rPr>
            </w:pPr>
          </w:p>
        </w:tc>
      </w:tr>
      <w:tr w:rsidR="008C1880" w:rsidRPr="00C47450" w14:paraId="5FCF0D9C" w14:textId="77777777" w:rsidTr="00152A8C">
        <w:tc>
          <w:tcPr>
            <w:tcW w:w="1276" w:type="dxa"/>
            <w:gridSpan w:val="2"/>
          </w:tcPr>
          <w:p w14:paraId="48F1B6E0" w14:textId="77777777" w:rsidR="008C1880" w:rsidRPr="00C47450" w:rsidRDefault="008C1880" w:rsidP="00152A8C">
            <w:pPr>
              <w:rPr>
                <w:sz w:val="22"/>
                <w:szCs w:val="22"/>
                <w:lang w:eastAsia="en-US"/>
              </w:rPr>
            </w:pPr>
            <w:r w:rsidRPr="00C47450">
              <w:rPr>
                <w:sz w:val="22"/>
                <w:szCs w:val="22"/>
                <w:lang w:eastAsia="en-US"/>
              </w:rPr>
              <w:t>ATGE</w:t>
            </w:r>
            <w:r w:rsidRPr="00C47450">
              <w:rPr>
                <w:sz w:val="22"/>
                <w:szCs w:val="22"/>
                <w:vertAlign w:val="subscript"/>
                <w:lang w:eastAsia="en-US"/>
              </w:rPr>
              <w:t>baseline</w:t>
            </w:r>
          </w:p>
        </w:tc>
        <w:tc>
          <w:tcPr>
            <w:tcW w:w="7381" w:type="dxa"/>
            <w:gridSpan w:val="2"/>
          </w:tcPr>
          <w:p w14:paraId="7C017AC0" w14:textId="55C1FE4C" w:rsidR="008C1880" w:rsidRPr="00C47450" w:rsidRDefault="008C1880" w:rsidP="00495BC7">
            <w:pPr>
              <w:rPr>
                <w:color w:val="000000"/>
                <w:sz w:val="22"/>
                <w:szCs w:val="22"/>
                <w:lang w:eastAsia="en-US"/>
              </w:rPr>
            </w:pPr>
            <w:r w:rsidRPr="00C47450">
              <w:rPr>
                <w:color w:val="000000"/>
                <w:sz w:val="22"/>
                <w:szCs w:val="22"/>
                <w:lang w:eastAsia="en-US"/>
              </w:rPr>
              <w:t xml:space="preserve">is the </w:t>
            </w:r>
            <w:r w:rsidRPr="00C47450">
              <w:rPr>
                <w:b/>
                <w:color w:val="000000"/>
                <w:sz w:val="22"/>
                <w:szCs w:val="22"/>
                <w:lang w:eastAsia="en-US"/>
              </w:rPr>
              <w:t>load customer’s</w:t>
            </w:r>
            <w:r w:rsidRPr="00C47450">
              <w:rPr>
                <w:color w:val="000000"/>
                <w:sz w:val="22"/>
                <w:szCs w:val="22"/>
                <w:lang w:eastAsia="en-US"/>
              </w:rPr>
              <w:t xml:space="preserve"> average </w:t>
            </w:r>
            <w:r w:rsidRPr="00C47450">
              <w:rPr>
                <w:b/>
                <w:color w:val="000000"/>
                <w:sz w:val="22"/>
                <w:szCs w:val="22"/>
                <w:lang w:eastAsia="en-US"/>
              </w:rPr>
              <w:t>total gross energy</w:t>
            </w:r>
            <w:r w:rsidRPr="00C47450">
              <w:rPr>
                <w:color w:val="000000"/>
                <w:sz w:val="22"/>
                <w:szCs w:val="22"/>
                <w:lang w:eastAsia="en-US"/>
              </w:rPr>
              <w:t xml:space="preserve"> baseline calculated or estimated under subclause </w:t>
            </w:r>
            <w:r w:rsidR="00A64498">
              <w:rPr>
                <w:color w:val="000000"/>
                <w:sz w:val="22"/>
                <w:szCs w:val="22"/>
                <w:lang w:eastAsia="en-US"/>
              </w:rPr>
              <w:t>(4) or (5)</w:t>
            </w:r>
            <w:r w:rsidRPr="00C47450">
              <w:rPr>
                <w:color w:val="000000"/>
                <w:sz w:val="22"/>
                <w:szCs w:val="22"/>
                <w:lang w:eastAsia="en-US"/>
              </w:rPr>
              <w:t>.</w:t>
            </w:r>
          </w:p>
        </w:tc>
      </w:tr>
    </w:tbl>
    <w:p w14:paraId="254A0F3C" w14:textId="77777777" w:rsidR="008C1880" w:rsidRPr="00C47450" w:rsidRDefault="008C1880" w:rsidP="008C1880">
      <w:pPr>
        <w:ind w:left="1134" w:hanging="567"/>
        <w:rPr>
          <w:sz w:val="22"/>
          <w:szCs w:val="22"/>
        </w:rPr>
      </w:pPr>
    </w:p>
    <w:p w14:paraId="32EF57C8" w14:textId="77777777" w:rsidR="0099569F" w:rsidRPr="004F0F05" w:rsidRDefault="00554DC1" w:rsidP="00406EC0">
      <w:pPr>
        <w:numPr>
          <w:ilvl w:val="1"/>
          <w:numId w:val="0"/>
        </w:numPr>
        <w:tabs>
          <w:tab w:val="num" w:pos="567"/>
          <w:tab w:val="left" w:pos="2552"/>
          <w:tab w:val="left" w:pos="3402"/>
        </w:tabs>
        <w:ind w:left="567" w:hanging="567"/>
        <w:outlineLvl w:val="1"/>
        <w:rPr>
          <w:sz w:val="22"/>
          <w:szCs w:val="22"/>
        </w:rPr>
      </w:pPr>
      <w:bookmarkStart w:id="1821" w:name="_Ref58566685"/>
      <w:r w:rsidRPr="007440DE">
        <w:rPr>
          <w:sz w:val="22"/>
          <w:szCs w:val="22"/>
        </w:rPr>
        <w:t>(2)</w:t>
      </w:r>
      <w:r w:rsidRPr="007440DE">
        <w:rPr>
          <w:sz w:val="22"/>
          <w:szCs w:val="22"/>
        </w:rPr>
        <w:tab/>
      </w:r>
      <w:r w:rsidR="0099569F" w:rsidRPr="004F0F05">
        <w:rPr>
          <w:sz w:val="22"/>
          <w:szCs w:val="22"/>
        </w:rPr>
        <w:t xml:space="preserve">A </w:t>
      </w:r>
      <w:r w:rsidR="0099569F" w:rsidRPr="004F0F05">
        <w:rPr>
          <w:b/>
          <w:sz w:val="22"/>
          <w:szCs w:val="22"/>
        </w:rPr>
        <w:t>load customer’s</w:t>
      </w:r>
      <w:r w:rsidR="0099569F" w:rsidRPr="004F0F05">
        <w:rPr>
          <w:sz w:val="22"/>
          <w:szCs w:val="22"/>
        </w:rPr>
        <w:t xml:space="preserve"> lagged average </w:t>
      </w:r>
      <w:r w:rsidR="0099569F" w:rsidRPr="004F0F05">
        <w:rPr>
          <w:b/>
          <w:sz w:val="22"/>
          <w:szCs w:val="22"/>
        </w:rPr>
        <w:t>total gross energy</w:t>
      </w:r>
      <w:r w:rsidR="0099569F" w:rsidRPr="004F0F05">
        <w:rPr>
          <w:sz w:val="22"/>
          <w:szCs w:val="22"/>
        </w:rPr>
        <w:t xml:space="preserve"> for </w:t>
      </w:r>
      <w:r w:rsidR="0099569F" w:rsidRPr="004F0F05">
        <w:rPr>
          <w:b/>
          <w:sz w:val="22"/>
          <w:szCs w:val="22"/>
        </w:rPr>
        <w:t>pricing year</w:t>
      </w:r>
      <w:r w:rsidR="0099569F" w:rsidRPr="004F0F05">
        <w:rPr>
          <w:sz w:val="22"/>
          <w:szCs w:val="22"/>
        </w:rPr>
        <w:t xml:space="preserve"> n (LATGE</w:t>
      </w:r>
      <w:r w:rsidR="0099569F" w:rsidRPr="004F0F05">
        <w:rPr>
          <w:sz w:val="22"/>
          <w:szCs w:val="22"/>
          <w:vertAlign w:val="subscript"/>
        </w:rPr>
        <w:t>n</w:t>
      </w:r>
      <w:r w:rsidR="0099569F" w:rsidRPr="004F0F05">
        <w:rPr>
          <w:sz w:val="22"/>
          <w:szCs w:val="22"/>
        </w:rPr>
        <w:t>) is calculated as follows:</w:t>
      </w:r>
    </w:p>
    <w:p w14:paraId="23076B66" w14:textId="77777777" w:rsidR="0099569F" w:rsidRPr="004F0F05" w:rsidRDefault="0099569F" w:rsidP="0099569F">
      <w:pPr>
        <w:numPr>
          <w:ilvl w:val="1"/>
          <w:numId w:val="0"/>
        </w:numPr>
        <w:tabs>
          <w:tab w:val="num" w:pos="851"/>
          <w:tab w:val="left" w:pos="2552"/>
          <w:tab w:val="left" w:pos="3402"/>
        </w:tabs>
        <w:ind w:left="851" w:hanging="851"/>
        <w:outlineLvl w:val="1"/>
        <w:rPr>
          <w:sz w:val="22"/>
          <w:szCs w:val="22"/>
        </w:rPr>
      </w:pPr>
    </w:p>
    <w:p w14:paraId="6EAFF66D" w14:textId="77777777" w:rsidR="0099569F" w:rsidRPr="004F0F05" w:rsidRDefault="00000000" w:rsidP="00CD595E">
      <w:pPr>
        <w:numPr>
          <w:ilvl w:val="1"/>
          <w:numId w:val="0"/>
        </w:numPr>
        <w:tabs>
          <w:tab w:val="num" w:pos="567"/>
          <w:tab w:val="left" w:pos="2552"/>
          <w:tab w:val="left" w:pos="3402"/>
        </w:tabs>
        <w:ind w:left="567" w:hanging="567"/>
        <w:outlineLvl w:val="1"/>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LATGE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nary>
            <m:naryPr>
              <m:chr m:val="∑"/>
              <m:limLoc m:val="undOvr"/>
              <m:ctrlPr>
                <w:rPr>
                  <w:rFonts w:ascii="Cambria Math" w:hAnsi="Cambria Math"/>
                  <w:i/>
                  <w:sz w:val="22"/>
                  <w:szCs w:val="22"/>
                </w:rPr>
              </m:ctrlPr>
            </m:naryPr>
            <m:sub>
              <m:r>
                <w:rPr>
                  <w:rFonts w:ascii="Cambria Math" w:hAnsi="Cambria Math"/>
                  <w:sz w:val="22"/>
                  <w:szCs w:val="22"/>
                </w:rPr>
                <m:t>m=n-8</m:t>
              </m:r>
            </m:sub>
            <m:sup>
              <m:r>
                <w:rPr>
                  <w:rFonts w:ascii="Cambria Math" w:hAnsi="Cambria Math"/>
                  <w:sz w:val="22"/>
                  <w:szCs w:val="22"/>
                </w:rPr>
                <m:t>n-5</m:t>
              </m:r>
            </m:sup>
            <m:e>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m</m:t>
                      </m:r>
                    </m:sub>
                  </m:sSub>
                  <m:r>
                    <w:rPr>
                      <w:rFonts w:ascii="Cambria Math" w:hAnsi="Cambria Math"/>
                      <w:sz w:val="22"/>
                      <w:szCs w:val="22"/>
                    </w:rPr>
                    <m:t>×TGE</m:t>
                  </m:r>
                </m:e>
                <m:sub>
                  <m:r>
                    <w:rPr>
                      <w:rFonts w:ascii="Cambria Math" w:hAnsi="Cambria Math"/>
                      <w:sz w:val="22"/>
                      <w:szCs w:val="22"/>
                    </w:rPr>
                    <m:t>m</m:t>
                  </m:r>
                </m:sub>
              </m:sSub>
            </m:e>
          </m:nary>
        </m:oMath>
      </m:oMathPara>
    </w:p>
    <w:p w14:paraId="6F8DB3A6" w14:textId="77777777" w:rsidR="0099569F" w:rsidRPr="004F0F05" w:rsidRDefault="0099569F" w:rsidP="0099569F">
      <w:pPr>
        <w:numPr>
          <w:ilvl w:val="1"/>
          <w:numId w:val="0"/>
        </w:numPr>
        <w:tabs>
          <w:tab w:val="num" w:pos="851"/>
          <w:tab w:val="left" w:pos="2552"/>
          <w:tab w:val="left" w:pos="3402"/>
        </w:tabs>
        <w:ind w:left="851" w:hanging="851"/>
        <w:outlineLvl w:val="1"/>
        <w:rPr>
          <w:sz w:val="22"/>
          <w:szCs w:val="22"/>
        </w:rPr>
      </w:pPr>
    </w:p>
    <w:p w14:paraId="2A31D17B" w14:textId="77777777" w:rsidR="0099569F" w:rsidRPr="004F0F05" w:rsidRDefault="0099569F" w:rsidP="00CD595E">
      <w:pPr>
        <w:numPr>
          <w:ilvl w:val="1"/>
          <w:numId w:val="0"/>
        </w:numPr>
        <w:tabs>
          <w:tab w:val="num" w:pos="567"/>
          <w:tab w:val="left" w:pos="2552"/>
          <w:tab w:val="left" w:pos="3402"/>
        </w:tabs>
        <w:ind w:left="567" w:hanging="567"/>
        <w:outlineLvl w:val="1"/>
        <w:rPr>
          <w:sz w:val="22"/>
          <w:szCs w:val="22"/>
        </w:rPr>
      </w:pPr>
      <w:r w:rsidRPr="004F0F05">
        <w:rPr>
          <w:sz w:val="22"/>
          <w:szCs w:val="22"/>
        </w:rPr>
        <w:tab/>
        <w:t xml:space="preserve">where </w:t>
      </w:r>
    </w:p>
    <w:p w14:paraId="543E1DFF" w14:textId="77777777" w:rsidR="0099569F" w:rsidRPr="004F0F05" w:rsidRDefault="0099569F" w:rsidP="0099569F">
      <w:pPr>
        <w:numPr>
          <w:ilvl w:val="1"/>
          <w:numId w:val="0"/>
        </w:numPr>
        <w:tabs>
          <w:tab w:val="num" w:pos="851"/>
          <w:tab w:val="left" w:pos="2552"/>
          <w:tab w:val="left" w:pos="3402"/>
        </w:tabs>
        <w:ind w:left="851" w:hanging="851"/>
        <w:outlineLvl w:val="1"/>
        <w:rPr>
          <w:sz w:val="22"/>
          <w:szCs w:val="22"/>
        </w:rPr>
      </w:pPr>
    </w:p>
    <w:tbl>
      <w:tblPr>
        <w:tblW w:w="8657" w:type="dxa"/>
        <w:tblInd w:w="426" w:type="dxa"/>
        <w:tblLook w:val="01E0" w:firstRow="1" w:lastRow="1" w:firstColumn="1" w:lastColumn="1" w:noHBand="0" w:noVBand="0"/>
      </w:tblPr>
      <w:tblGrid>
        <w:gridCol w:w="753"/>
        <w:gridCol w:w="7904"/>
      </w:tblGrid>
      <w:tr w:rsidR="0099569F" w:rsidRPr="004F0F05" w14:paraId="28F6847E" w14:textId="77777777" w:rsidTr="00152A8C">
        <w:tc>
          <w:tcPr>
            <w:tcW w:w="753" w:type="dxa"/>
          </w:tcPr>
          <w:p w14:paraId="6E118FF5"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F</w:t>
            </w:r>
            <w:r w:rsidRPr="004F0F05">
              <w:rPr>
                <w:sz w:val="22"/>
                <w:szCs w:val="22"/>
                <w:vertAlign w:val="subscript"/>
              </w:rPr>
              <w:t>m</w:t>
            </w:r>
          </w:p>
        </w:tc>
        <w:tc>
          <w:tcPr>
            <w:tcW w:w="7904" w:type="dxa"/>
          </w:tcPr>
          <w:p w14:paraId="32CC9F6B"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is—</w:t>
            </w:r>
          </w:p>
          <w:p w14:paraId="6F0C979F"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(a)</w:t>
            </w:r>
            <w:r w:rsidRPr="004F0F05">
              <w:rPr>
                <w:sz w:val="22"/>
                <w:szCs w:val="22"/>
              </w:rPr>
              <w:tab/>
              <w:t>if—</w:t>
            </w:r>
          </w:p>
          <w:p w14:paraId="5121A11A" w14:textId="77777777" w:rsidR="0099569F" w:rsidRPr="004F0F05" w:rsidRDefault="0099569F" w:rsidP="00495BC7">
            <w:pPr>
              <w:numPr>
                <w:ilvl w:val="1"/>
                <w:numId w:val="0"/>
              </w:numPr>
              <w:tabs>
                <w:tab w:val="num" w:pos="851"/>
                <w:tab w:val="left" w:pos="1544"/>
                <w:tab w:val="left" w:pos="3402"/>
              </w:tabs>
              <w:ind w:left="851" w:hanging="851"/>
              <w:outlineLvl w:val="1"/>
              <w:rPr>
                <w:sz w:val="22"/>
                <w:szCs w:val="22"/>
              </w:rPr>
            </w:pPr>
            <w:r w:rsidRPr="004F0F05">
              <w:rPr>
                <w:sz w:val="22"/>
                <w:szCs w:val="22"/>
              </w:rPr>
              <w:tab/>
              <w:t>(i)</w:t>
            </w:r>
            <w:r w:rsidRPr="004F0F05">
              <w:rPr>
                <w:sz w:val="22"/>
                <w:szCs w:val="22"/>
              </w:rPr>
              <w:tab/>
              <w:t xml:space="preserve">the </w:t>
            </w:r>
            <w:r w:rsidRPr="004F0F05">
              <w:rPr>
                <w:b/>
                <w:sz w:val="22"/>
                <w:szCs w:val="22"/>
              </w:rPr>
              <w:t>load customer</w:t>
            </w:r>
            <w:r w:rsidRPr="004F0F05">
              <w:rPr>
                <w:sz w:val="22"/>
                <w:szCs w:val="22"/>
              </w:rPr>
              <w:t xml:space="preserve"> is a </w:t>
            </w:r>
            <w:r w:rsidRPr="004F0F05">
              <w:rPr>
                <w:b/>
                <w:sz w:val="22"/>
                <w:szCs w:val="22"/>
              </w:rPr>
              <w:t>pre-existing load customer</w:t>
            </w:r>
            <w:r w:rsidRPr="004F0F05">
              <w:rPr>
                <w:sz w:val="22"/>
                <w:szCs w:val="22"/>
              </w:rPr>
              <w:t>; and</w:t>
            </w:r>
          </w:p>
          <w:p w14:paraId="122E437B" w14:textId="77777777" w:rsidR="0099569F" w:rsidRPr="004F0F05" w:rsidRDefault="0099569F" w:rsidP="00495BC7">
            <w:pPr>
              <w:numPr>
                <w:ilvl w:val="1"/>
                <w:numId w:val="0"/>
              </w:numPr>
              <w:tabs>
                <w:tab w:val="num" w:pos="851"/>
                <w:tab w:val="left" w:pos="1544"/>
                <w:tab w:val="left" w:pos="3402"/>
              </w:tabs>
              <w:ind w:left="851" w:hanging="851"/>
              <w:outlineLvl w:val="1"/>
              <w:rPr>
                <w:sz w:val="22"/>
                <w:szCs w:val="22"/>
              </w:rPr>
            </w:pPr>
            <w:r w:rsidRPr="004F0F05">
              <w:rPr>
                <w:sz w:val="22"/>
                <w:szCs w:val="22"/>
              </w:rPr>
              <w:tab/>
              <w:t>(ii)</w:t>
            </w:r>
            <w:r w:rsidRPr="004F0F05">
              <w:rPr>
                <w:sz w:val="22"/>
                <w:szCs w:val="22"/>
              </w:rPr>
              <w:tab/>
              <w:t xml:space="preserve">there has been one or more </w:t>
            </w:r>
            <w:r w:rsidRPr="004F0F05">
              <w:rPr>
                <w:b/>
                <w:sz w:val="22"/>
                <w:szCs w:val="22"/>
              </w:rPr>
              <w:t>reduction events</w:t>
            </w:r>
            <w:r w:rsidRPr="004F0F05">
              <w:rPr>
                <w:sz w:val="22"/>
                <w:szCs w:val="22"/>
              </w:rPr>
              <w:t xml:space="preserve"> for the </w:t>
            </w:r>
            <w:r w:rsidRPr="004F0F05">
              <w:rPr>
                <w:b/>
                <w:sz w:val="22"/>
                <w:szCs w:val="22"/>
              </w:rPr>
              <w:t>load customer</w:t>
            </w:r>
            <w:r w:rsidRPr="004F0F05">
              <w:rPr>
                <w:sz w:val="22"/>
                <w:szCs w:val="22"/>
              </w:rPr>
              <w:t xml:space="preserve"> </w:t>
            </w:r>
            <w:r w:rsidRPr="004F0F05">
              <w:rPr>
                <w:sz w:val="22"/>
                <w:szCs w:val="22"/>
              </w:rPr>
              <w:tab/>
              <w:t xml:space="preserve">that occurred after the end of </w:t>
            </w:r>
            <w:r w:rsidRPr="004F0F05">
              <w:rPr>
                <w:b/>
                <w:sz w:val="22"/>
                <w:szCs w:val="22"/>
              </w:rPr>
              <w:t>financial year</w:t>
            </w:r>
            <w:r w:rsidRPr="004F0F05">
              <w:rPr>
                <w:sz w:val="22"/>
                <w:szCs w:val="22"/>
              </w:rPr>
              <w:t xml:space="preserve"> m,</w:t>
            </w:r>
          </w:p>
          <w:p w14:paraId="13DF81C7" w14:textId="77777777" w:rsidR="0099569F" w:rsidRPr="004F0F05" w:rsidRDefault="0099569F" w:rsidP="00495BC7">
            <w:pPr>
              <w:numPr>
                <w:ilvl w:val="1"/>
                <w:numId w:val="0"/>
              </w:numPr>
              <w:tabs>
                <w:tab w:val="num" w:pos="851"/>
                <w:tab w:val="left" w:pos="1544"/>
                <w:tab w:val="left" w:pos="3402"/>
              </w:tabs>
              <w:ind w:left="851" w:hanging="851"/>
              <w:outlineLvl w:val="1"/>
              <w:rPr>
                <w:sz w:val="22"/>
                <w:szCs w:val="22"/>
              </w:rPr>
            </w:pPr>
            <w:r w:rsidRPr="004F0F05">
              <w:rPr>
                <w:sz w:val="22"/>
                <w:szCs w:val="22"/>
              </w:rPr>
              <w:lastRenderedPageBreak/>
              <w:tab/>
              <w:t xml:space="preserve">the </w:t>
            </w:r>
            <w:r w:rsidRPr="004F0F05">
              <w:rPr>
                <w:b/>
                <w:sz w:val="22"/>
                <w:szCs w:val="22"/>
              </w:rPr>
              <w:t>reduction event</w:t>
            </w:r>
            <w:r w:rsidRPr="004F0F05">
              <w:rPr>
                <w:sz w:val="22"/>
                <w:szCs w:val="22"/>
              </w:rPr>
              <w:t xml:space="preserve"> adjustment factor for the </w:t>
            </w:r>
            <w:r w:rsidRPr="004F0F05">
              <w:rPr>
                <w:b/>
                <w:sz w:val="22"/>
                <w:szCs w:val="22"/>
              </w:rPr>
              <w:t>load customer</w:t>
            </w:r>
            <w:r w:rsidRPr="004F0F05">
              <w:rPr>
                <w:sz w:val="22"/>
                <w:szCs w:val="22"/>
              </w:rPr>
              <w:t xml:space="preserve"> and </w:t>
            </w:r>
            <w:r w:rsidRPr="004F0F05">
              <w:rPr>
                <w:b/>
                <w:sz w:val="22"/>
                <w:szCs w:val="22"/>
              </w:rPr>
              <w:t>financial year</w:t>
            </w:r>
            <w:r w:rsidRPr="004F0F05">
              <w:rPr>
                <w:sz w:val="22"/>
                <w:szCs w:val="22"/>
              </w:rPr>
              <w:t xml:space="preserve"> m calculated under subclause (3); or</w:t>
            </w:r>
          </w:p>
          <w:p w14:paraId="00827CB3"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(b)</w:t>
            </w:r>
            <w:r w:rsidRPr="004F0F05">
              <w:rPr>
                <w:sz w:val="22"/>
                <w:szCs w:val="22"/>
              </w:rPr>
              <w:tab/>
              <w:t>otherwise, 1</w:t>
            </w:r>
          </w:p>
        </w:tc>
      </w:tr>
      <w:tr w:rsidR="0099569F" w:rsidRPr="004F0F05" w14:paraId="2AC0865A" w14:textId="77777777" w:rsidTr="00152A8C">
        <w:tc>
          <w:tcPr>
            <w:tcW w:w="753" w:type="dxa"/>
          </w:tcPr>
          <w:p w14:paraId="1445A8B9"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p>
        </w:tc>
        <w:tc>
          <w:tcPr>
            <w:tcW w:w="7904" w:type="dxa"/>
          </w:tcPr>
          <w:p w14:paraId="4F66831B"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p>
        </w:tc>
      </w:tr>
      <w:tr w:rsidR="0099569F" w:rsidRPr="004F0F05" w14:paraId="62814E1A" w14:textId="77777777" w:rsidTr="00152A8C">
        <w:trPr>
          <w:trHeight w:val="2024"/>
        </w:trPr>
        <w:tc>
          <w:tcPr>
            <w:tcW w:w="753" w:type="dxa"/>
          </w:tcPr>
          <w:p w14:paraId="36EEFD44"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TGE</w:t>
            </w:r>
            <w:r w:rsidRPr="004F0F05">
              <w:rPr>
                <w:sz w:val="22"/>
                <w:szCs w:val="22"/>
                <w:vertAlign w:val="subscript"/>
              </w:rPr>
              <w:t>m</w:t>
            </w:r>
          </w:p>
        </w:tc>
        <w:tc>
          <w:tcPr>
            <w:tcW w:w="7904" w:type="dxa"/>
          </w:tcPr>
          <w:p w14:paraId="0976F9FD"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is—</w:t>
            </w:r>
          </w:p>
          <w:p w14:paraId="3461220C"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(a)</w:t>
            </w:r>
            <w:r w:rsidRPr="004F0F05">
              <w:rPr>
                <w:sz w:val="22"/>
                <w:szCs w:val="22"/>
              </w:rPr>
              <w:tab/>
              <w:t>if—</w:t>
            </w:r>
          </w:p>
          <w:p w14:paraId="0D63F69C" w14:textId="77777777" w:rsidR="0099569F" w:rsidRPr="004F0F05" w:rsidRDefault="0099569F" w:rsidP="00495BC7">
            <w:pPr>
              <w:numPr>
                <w:ilvl w:val="1"/>
                <w:numId w:val="0"/>
              </w:numPr>
              <w:tabs>
                <w:tab w:val="num" w:pos="851"/>
                <w:tab w:val="left" w:pos="1544"/>
                <w:tab w:val="left" w:pos="3402"/>
              </w:tabs>
              <w:ind w:left="851" w:hanging="851"/>
              <w:outlineLvl w:val="1"/>
              <w:rPr>
                <w:sz w:val="22"/>
                <w:szCs w:val="22"/>
              </w:rPr>
            </w:pPr>
            <w:r w:rsidRPr="004F0F05">
              <w:rPr>
                <w:sz w:val="22"/>
                <w:szCs w:val="22"/>
              </w:rPr>
              <w:tab/>
              <w:t>(i)</w:t>
            </w:r>
            <w:r w:rsidRPr="004F0F05">
              <w:rPr>
                <w:sz w:val="22"/>
                <w:szCs w:val="22"/>
              </w:rPr>
              <w:tab/>
              <w:t xml:space="preserve">the </w:t>
            </w:r>
            <w:r w:rsidRPr="004F0F05">
              <w:rPr>
                <w:b/>
                <w:sz w:val="22"/>
                <w:szCs w:val="22"/>
              </w:rPr>
              <w:t>load customer</w:t>
            </w:r>
            <w:r w:rsidRPr="004F0F05">
              <w:rPr>
                <w:sz w:val="22"/>
                <w:szCs w:val="22"/>
              </w:rPr>
              <w:t xml:space="preserve"> is a </w:t>
            </w:r>
            <w:r w:rsidRPr="004F0F05">
              <w:rPr>
                <w:b/>
                <w:sz w:val="22"/>
                <w:szCs w:val="22"/>
              </w:rPr>
              <w:t>pre-existing load customer</w:t>
            </w:r>
            <w:r w:rsidRPr="004F0F05">
              <w:rPr>
                <w:sz w:val="22"/>
                <w:szCs w:val="22"/>
              </w:rPr>
              <w:t>; and</w:t>
            </w:r>
          </w:p>
          <w:p w14:paraId="4EF886C1" w14:textId="77777777" w:rsidR="0099569F" w:rsidRPr="004F0F05" w:rsidRDefault="0099569F" w:rsidP="00495BC7">
            <w:pPr>
              <w:numPr>
                <w:ilvl w:val="1"/>
                <w:numId w:val="0"/>
              </w:numPr>
              <w:tabs>
                <w:tab w:val="num" w:pos="851"/>
                <w:tab w:val="left" w:pos="1544"/>
                <w:tab w:val="left" w:pos="3402"/>
              </w:tabs>
              <w:ind w:left="851" w:hanging="851"/>
              <w:outlineLvl w:val="1"/>
              <w:rPr>
                <w:sz w:val="22"/>
                <w:szCs w:val="22"/>
              </w:rPr>
            </w:pPr>
            <w:r w:rsidRPr="004F0F05">
              <w:rPr>
                <w:sz w:val="22"/>
                <w:szCs w:val="22"/>
              </w:rPr>
              <w:tab/>
              <w:t>(ii)</w:t>
            </w:r>
            <w:r w:rsidRPr="004F0F05">
              <w:rPr>
                <w:sz w:val="22"/>
                <w:szCs w:val="22"/>
              </w:rPr>
              <w:tab/>
              <w:t xml:space="preserve">there has been one or more </w:t>
            </w:r>
            <w:r w:rsidRPr="004F0F05">
              <w:rPr>
                <w:b/>
                <w:sz w:val="22"/>
                <w:szCs w:val="22"/>
              </w:rPr>
              <w:t>reduction events</w:t>
            </w:r>
            <w:r w:rsidRPr="004F0F05">
              <w:rPr>
                <w:sz w:val="22"/>
                <w:szCs w:val="22"/>
              </w:rPr>
              <w:t xml:space="preserve"> for the </w:t>
            </w:r>
            <w:r w:rsidRPr="004F0F05">
              <w:rPr>
                <w:b/>
                <w:sz w:val="22"/>
                <w:szCs w:val="22"/>
              </w:rPr>
              <w:t>load customer</w:t>
            </w:r>
            <w:r w:rsidRPr="004F0F05">
              <w:rPr>
                <w:sz w:val="22"/>
                <w:szCs w:val="22"/>
              </w:rPr>
              <w:t xml:space="preserve"> </w:t>
            </w:r>
            <w:r w:rsidRPr="004F0F05">
              <w:rPr>
                <w:sz w:val="22"/>
                <w:szCs w:val="22"/>
              </w:rPr>
              <w:tab/>
              <w:t xml:space="preserve">that occurred during </w:t>
            </w:r>
            <w:r w:rsidRPr="004F0F05">
              <w:rPr>
                <w:b/>
                <w:sz w:val="22"/>
                <w:szCs w:val="22"/>
              </w:rPr>
              <w:t>financial year</w:t>
            </w:r>
            <w:r w:rsidRPr="004F0F05">
              <w:rPr>
                <w:sz w:val="22"/>
                <w:szCs w:val="22"/>
              </w:rPr>
              <w:t xml:space="preserve"> m,</w:t>
            </w:r>
          </w:p>
          <w:p w14:paraId="2F5669EA" w14:textId="77777777" w:rsidR="0099569F" w:rsidRPr="004F0F05"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ab/>
              <w:t>ATGE</w:t>
            </w:r>
            <w:r w:rsidRPr="004F0F05">
              <w:rPr>
                <w:sz w:val="22"/>
                <w:szCs w:val="22"/>
                <w:vertAlign w:val="subscript"/>
              </w:rPr>
              <w:t xml:space="preserve">after </w:t>
            </w:r>
            <w:r w:rsidRPr="004F0F05">
              <w:rPr>
                <w:sz w:val="22"/>
                <w:szCs w:val="22"/>
              </w:rPr>
              <w:t xml:space="preserve">as defined in subclause (3), immediately after the most recent such </w:t>
            </w:r>
            <w:r w:rsidRPr="004F0F05">
              <w:rPr>
                <w:b/>
                <w:sz w:val="22"/>
                <w:szCs w:val="22"/>
              </w:rPr>
              <w:t>reduction event</w:t>
            </w:r>
            <w:r w:rsidRPr="004F0F05">
              <w:rPr>
                <w:sz w:val="22"/>
                <w:szCs w:val="22"/>
              </w:rPr>
              <w:t>; or</w:t>
            </w:r>
          </w:p>
          <w:p w14:paraId="2920EF42" w14:textId="77777777" w:rsidR="0099569F" w:rsidRDefault="0099569F" w:rsidP="00495BC7">
            <w:pPr>
              <w:numPr>
                <w:ilvl w:val="1"/>
                <w:numId w:val="0"/>
              </w:numPr>
              <w:tabs>
                <w:tab w:val="num" w:pos="851"/>
                <w:tab w:val="left" w:pos="2552"/>
                <w:tab w:val="left" w:pos="3402"/>
              </w:tabs>
              <w:ind w:left="851" w:hanging="851"/>
              <w:outlineLvl w:val="1"/>
              <w:rPr>
                <w:sz w:val="22"/>
                <w:szCs w:val="22"/>
              </w:rPr>
            </w:pPr>
            <w:r w:rsidRPr="004F0F05">
              <w:rPr>
                <w:sz w:val="22"/>
                <w:szCs w:val="22"/>
              </w:rPr>
              <w:t>(b)</w:t>
            </w:r>
            <w:r w:rsidRPr="004F0F05">
              <w:rPr>
                <w:sz w:val="22"/>
                <w:szCs w:val="22"/>
              </w:rPr>
              <w:tab/>
              <w:t xml:space="preserve">otherwise, the </w:t>
            </w:r>
            <w:r w:rsidRPr="004F0F05">
              <w:rPr>
                <w:b/>
                <w:sz w:val="22"/>
                <w:szCs w:val="22"/>
              </w:rPr>
              <w:t xml:space="preserve">load customer’s total gross energy </w:t>
            </w:r>
            <w:r w:rsidRPr="004F0F05">
              <w:rPr>
                <w:sz w:val="22"/>
                <w:szCs w:val="22"/>
              </w:rPr>
              <w:t xml:space="preserve">for </w:t>
            </w:r>
            <w:r w:rsidRPr="004F0F05">
              <w:rPr>
                <w:b/>
                <w:sz w:val="22"/>
                <w:szCs w:val="22"/>
              </w:rPr>
              <w:t xml:space="preserve">financial year </w:t>
            </w:r>
            <w:r w:rsidRPr="004F0F05">
              <w:rPr>
                <w:sz w:val="22"/>
                <w:szCs w:val="22"/>
              </w:rPr>
              <w:t>m.</w:t>
            </w:r>
          </w:p>
          <w:p w14:paraId="2129FAA5" w14:textId="77777777" w:rsidR="00CD595E" w:rsidRPr="004F0F05" w:rsidRDefault="00CD595E" w:rsidP="00495BC7">
            <w:pPr>
              <w:numPr>
                <w:ilvl w:val="1"/>
                <w:numId w:val="0"/>
              </w:numPr>
              <w:tabs>
                <w:tab w:val="num" w:pos="851"/>
                <w:tab w:val="left" w:pos="2552"/>
                <w:tab w:val="left" w:pos="3402"/>
              </w:tabs>
              <w:ind w:left="851" w:hanging="851"/>
              <w:outlineLvl w:val="1"/>
              <w:rPr>
                <w:sz w:val="22"/>
                <w:szCs w:val="22"/>
              </w:rPr>
            </w:pPr>
          </w:p>
        </w:tc>
      </w:tr>
    </w:tbl>
    <w:p w14:paraId="0CFE675D" w14:textId="77777777" w:rsidR="0099569F" w:rsidRPr="003D7BC6" w:rsidRDefault="00554DC1" w:rsidP="00406EC0">
      <w:pPr>
        <w:numPr>
          <w:ilvl w:val="1"/>
          <w:numId w:val="0"/>
        </w:numPr>
        <w:tabs>
          <w:tab w:val="num" w:pos="567"/>
          <w:tab w:val="left" w:pos="2552"/>
          <w:tab w:val="left" w:pos="3402"/>
        </w:tabs>
        <w:ind w:left="567" w:hanging="567"/>
        <w:outlineLvl w:val="1"/>
        <w:rPr>
          <w:rFonts w:cs="Arial"/>
          <w:szCs w:val="23"/>
        </w:rPr>
      </w:pPr>
      <w:r w:rsidRPr="007440DE">
        <w:rPr>
          <w:sz w:val="22"/>
          <w:szCs w:val="22"/>
        </w:rPr>
        <w:t>(3)</w:t>
      </w:r>
      <w:r w:rsidRPr="007440DE">
        <w:rPr>
          <w:b/>
          <w:bCs/>
          <w:iCs/>
          <w:color w:val="540000"/>
          <w:sz w:val="22"/>
          <w:szCs w:val="22"/>
        </w:rPr>
        <w:tab/>
      </w:r>
      <w:r w:rsidR="0099569F" w:rsidRPr="003D7BC6">
        <w:rPr>
          <w:rFonts w:cs="Arial"/>
          <w:szCs w:val="23"/>
        </w:rPr>
        <w:t xml:space="preserve">The </w:t>
      </w:r>
      <w:r w:rsidR="0099569F" w:rsidRPr="003D7BC6">
        <w:rPr>
          <w:rFonts w:cs="Arial"/>
          <w:b/>
          <w:szCs w:val="23"/>
        </w:rPr>
        <w:t>reduction event</w:t>
      </w:r>
      <w:r w:rsidR="0099569F" w:rsidRPr="003D7BC6">
        <w:rPr>
          <w:rFonts w:cs="Arial"/>
          <w:szCs w:val="23"/>
        </w:rPr>
        <w:t xml:space="preserve"> adjustment factor for a </w:t>
      </w:r>
      <w:r w:rsidR="0099569F" w:rsidRPr="003D7BC6">
        <w:rPr>
          <w:rFonts w:cs="Arial"/>
          <w:b/>
          <w:szCs w:val="23"/>
        </w:rPr>
        <w:t>load customer</w:t>
      </w:r>
      <w:r w:rsidR="0099569F" w:rsidRPr="003D7BC6">
        <w:rPr>
          <w:rFonts w:cs="Arial"/>
          <w:szCs w:val="23"/>
        </w:rPr>
        <w:t xml:space="preserve"> and </w:t>
      </w:r>
      <w:r w:rsidR="0099569F" w:rsidRPr="003D7BC6">
        <w:rPr>
          <w:rFonts w:cs="Arial"/>
          <w:b/>
          <w:szCs w:val="23"/>
        </w:rPr>
        <w:t xml:space="preserve">financial year </w:t>
      </w:r>
      <w:r w:rsidR="0099569F" w:rsidRPr="003D7BC6">
        <w:rPr>
          <w:rFonts w:cs="Arial"/>
          <w:szCs w:val="23"/>
        </w:rPr>
        <w:t>m (REAF</w:t>
      </w:r>
      <w:r w:rsidR="0099569F" w:rsidRPr="003D7BC6">
        <w:rPr>
          <w:rFonts w:cs="Arial"/>
          <w:szCs w:val="23"/>
          <w:vertAlign w:val="subscript"/>
        </w:rPr>
        <w:t>m</w:t>
      </w:r>
      <w:r w:rsidR="0099569F" w:rsidRPr="003D7BC6">
        <w:rPr>
          <w:rFonts w:cs="Arial"/>
          <w:szCs w:val="23"/>
        </w:rPr>
        <w:t>) is calculated as follows:</w:t>
      </w:r>
    </w:p>
    <w:p w14:paraId="16D0226C" w14:textId="77777777" w:rsidR="0099569F" w:rsidRPr="003D7BC6" w:rsidRDefault="0099569F" w:rsidP="0099569F">
      <w:pPr>
        <w:tabs>
          <w:tab w:val="left" w:pos="851"/>
          <w:tab w:val="left" w:pos="1701"/>
          <w:tab w:val="left" w:pos="2552"/>
          <w:tab w:val="left" w:pos="3402"/>
        </w:tabs>
        <w:rPr>
          <w:rFonts w:cs="Arial"/>
        </w:rPr>
      </w:pPr>
    </w:p>
    <w:p w14:paraId="49C53D9A" w14:textId="77777777" w:rsidR="0099569F" w:rsidRPr="003D7BC6" w:rsidRDefault="00000000" w:rsidP="00152A8C">
      <w:pPr>
        <w:tabs>
          <w:tab w:val="left" w:pos="1701"/>
          <w:tab w:val="left" w:pos="2552"/>
          <w:tab w:val="left" w:pos="3402"/>
        </w:tabs>
        <w:ind w:left="567"/>
        <w:rPr>
          <w:rFonts w:cs="Arial"/>
        </w:rPr>
      </w:pPr>
      <m:oMathPara>
        <m:oMathParaPr>
          <m:jc m:val="left"/>
        </m:oMathParaPr>
        <m:oMath>
          <m:sSub>
            <m:sSubPr>
              <m:ctrlPr>
                <w:rPr>
                  <w:rFonts w:ascii="Cambria Math" w:hAnsi="Cambria Math" w:cs="Arial"/>
                  <w:i/>
                </w:rPr>
              </m:ctrlPr>
            </m:sSubPr>
            <m:e>
              <m:r>
                <w:rPr>
                  <w:rFonts w:ascii="Cambria Math" w:hAnsi="Cambria Math" w:cs="Arial"/>
                </w:rPr>
                <m:t>REAF</m:t>
              </m:r>
            </m:e>
            <m:sub>
              <m:r>
                <w:rPr>
                  <w:rFonts w:ascii="Cambria Math" w:hAnsi="Cambria Math" w:cs="Arial"/>
                </w:rPr>
                <m:t>m</m:t>
              </m:r>
            </m:sub>
          </m:sSub>
          <m:r>
            <w:rPr>
              <w:rFonts w:ascii="Cambria Math" w:hAnsi="Cambria Math" w:cs="Arial"/>
            </w:rPr>
            <m:t>=1-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ATGE</m:t>
                  </m:r>
                </m:e>
                <m:sub>
                  <m:r>
                    <w:rPr>
                      <w:rFonts w:ascii="Cambria Math" w:hAnsi="Cambria Math" w:cs="Arial"/>
                    </w:rPr>
                    <m:t>before</m:t>
                  </m:r>
                </m:sub>
              </m:sSub>
              <m:r>
                <w:rPr>
                  <w:rFonts w:ascii="Cambria Math" w:hAnsi="Cambria Math" w:cs="Arial"/>
                </w:rPr>
                <m:t>-</m:t>
              </m:r>
              <m:sSub>
                <m:sSubPr>
                  <m:ctrlPr>
                    <w:rPr>
                      <w:rFonts w:ascii="Cambria Math" w:hAnsi="Cambria Math" w:cs="Arial"/>
                      <w:i/>
                    </w:rPr>
                  </m:ctrlPr>
                </m:sSubPr>
                <m:e>
                  <m:r>
                    <w:rPr>
                      <w:rFonts w:ascii="Cambria Math" w:hAnsi="Cambria Math" w:cs="Arial"/>
                    </w:rPr>
                    <m:t>ATGE</m:t>
                  </m:r>
                </m:e>
                <m:sub>
                  <m:r>
                    <w:rPr>
                      <w:rFonts w:ascii="Cambria Math" w:hAnsi="Cambria Math" w:cs="Arial"/>
                    </w:rPr>
                    <m:t>after</m:t>
                  </m:r>
                </m:sub>
              </m:sSub>
            </m:num>
            <m:den>
              <m:sSub>
                <m:sSubPr>
                  <m:ctrlPr>
                    <w:rPr>
                      <w:rFonts w:ascii="Cambria Math" w:hAnsi="Cambria Math" w:cs="Arial"/>
                      <w:i/>
                    </w:rPr>
                  </m:ctrlPr>
                </m:sSubPr>
                <m:e>
                  <m:r>
                    <w:rPr>
                      <w:rFonts w:ascii="Cambria Math" w:hAnsi="Cambria Math" w:cs="Arial"/>
                    </w:rPr>
                    <m:t>ATGE</m:t>
                  </m:r>
                </m:e>
                <m:sub>
                  <m:r>
                    <w:rPr>
                      <w:rFonts w:ascii="Cambria Math" w:hAnsi="Cambria Math" w:cs="Arial"/>
                    </w:rPr>
                    <m:t>before</m:t>
                  </m:r>
                </m:sub>
              </m:sSub>
            </m:den>
          </m:f>
        </m:oMath>
      </m:oMathPara>
    </w:p>
    <w:p w14:paraId="2ED90644" w14:textId="77777777" w:rsidR="0099569F" w:rsidRPr="003D7BC6" w:rsidRDefault="0099569F" w:rsidP="00152A8C">
      <w:pPr>
        <w:ind w:left="567"/>
        <w:rPr>
          <w:rFonts w:cs="Arial"/>
          <w:szCs w:val="22"/>
        </w:rPr>
      </w:pPr>
      <w:r w:rsidRPr="003D7BC6">
        <w:rPr>
          <w:rFonts w:cs="Arial"/>
          <w:szCs w:val="22"/>
        </w:rPr>
        <w:t>where</w:t>
      </w:r>
    </w:p>
    <w:p w14:paraId="56D21B3E" w14:textId="77777777" w:rsidR="0099569F" w:rsidRPr="003D7BC6" w:rsidRDefault="0099569F" w:rsidP="0099569F">
      <w:pPr>
        <w:ind w:left="851"/>
        <w:rPr>
          <w:rFonts w:cs="Arial"/>
          <w:szCs w:val="22"/>
        </w:rPr>
      </w:pPr>
    </w:p>
    <w:tbl>
      <w:tblPr>
        <w:tblW w:w="8657" w:type="dxa"/>
        <w:tblInd w:w="426" w:type="dxa"/>
        <w:tblLook w:val="01E0" w:firstRow="1" w:lastRow="1" w:firstColumn="1" w:lastColumn="1" w:noHBand="0" w:noVBand="0"/>
      </w:tblPr>
      <w:tblGrid>
        <w:gridCol w:w="1276"/>
        <w:gridCol w:w="7381"/>
      </w:tblGrid>
      <w:tr w:rsidR="0099569F" w:rsidRPr="003D7BC6" w14:paraId="59776F08" w14:textId="77777777" w:rsidTr="00152A8C">
        <w:tc>
          <w:tcPr>
            <w:tcW w:w="1276" w:type="dxa"/>
          </w:tcPr>
          <w:p w14:paraId="556C10BC" w14:textId="77777777" w:rsidR="0099569F" w:rsidRPr="003D7BC6" w:rsidRDefault="0099569F" w:rsidP="00495BC7">
            <w:pPr>
              <w:rPr>
                <w:rFonts w:cs="Arial"/>
                <w:szCs w:val="22"/>
                <w:lang w:eastAsia="en-US"/>
              </w:rPr>
            </w:pPr>
            <w:r w:rsidRPr="003D7BC6">
              <w:rPr>
                <w:rFonts w:cs="Arial"/>
                <w:szCs w:val="22"/>
                <w:lang w:eastAsia="en-US"/>
              </w:rPr>
              <w:t>ATGE</w:t>
            </w:r>
            <w:r w:rsidRPr="003D7BC6">
              <w:rPr>
                <w:rFonts w:cs="Arial"/>
                <w:szCs w:val="22"/>
                <w:vertAlign w:val="subscript"/>
                <w:lang w:eastAsia="en-US"/>
              </w:rPr>
              <w:t>after</w:t>
            </w:r>
          </w:p>
        </w:tc>
        <w:tc>
          <w:tcPr>
            <w:tcW w:w="7381" w:type="dxa"/>
          </w:tcPr>
          <w:p w14:paraId="2DCAD5C3" w14:textId="77777777" w:rsidR="0099569F" w:rsidRPr="003D7BC6" w:rsidRDefault="0099569F" w:rsidP="00495BC7">
            <w:pPr>
              <w:rPr>
                <w:rFonts w:cs="Arial"/>
                <w:color w:val="000000"/>
                <w:szCs w:val="22"/>
                <w:lang w:eastAsia="en-US"/>
              </w:rPr>
            </w:pPr>
            <w:r w:rsidRPr="003D7BC6">
              <w:rPr>
                <w:rFonts w:cs="Arial"/>
                <w:color w:val="000000"/>
                <w:szCs w:val="22"/>
                <w:lang w:eastAsia="en-US"/>
              </w:rPr>
              <w:t xml:space="preserve">is the </w:t>
            </w:r>
            <w:r w:rsidRPr="003D7BC6">
              <w:rPr>
                <w:rFonts w:cs="Arial"/>
                <w:b/>
                <w:color w:val="000000"/>
                <w:szCs w:val="22"/>
                <w:lang w:eastAsia="en-US"/>
              </w:rPr>
              <w:t>load customer’s</w:t>
            </w:r>
            <w:r w:rsidRPr="003D7BC6">
              <w:rPr>
                <w:rFonts w:cs="Arial"/>
                <w:color w:val="000000"/>
                <w:szCs w:val="22"/>
                <w:lang w:eastAsia="en-US"/>
              </w:rPr>
              <w:t xml:space="preserve"> average </w:t>
            </w:r>
            <w:r w:rsidRPr="003D7BC6">
              <w:rPr>
                <w:rFonts w:cs="Arial"/>
                <w:b/>
                <w:color w:val="000000"/>
                <w:szCs w:val="22"/>
                <w:lang w:eastAsia="en-US"/>
              </w:rPr>
              <w:t>total gross energy</w:t>
            </w:r>
            <w:r w:rsidRPr="003D7BC6">
              <w:rPr>
                <w:rFonts w:cs="Arial"/>
                <w:color w:val="000000"/>
                <w:szCs w:val="22"/>
                <w:lang w:eastAsia="en-US"/>
              </w:rPr>
              <w:t xml:space="preserve"> baseline immediately after the reduction under </w:t>
            </w:r>
            <w:r>
              <w:rPr>
                <w:rFonts w:cs="Arial"/>
                <w:color w:val="000000"/>
                <w:szCs w:val="22"/>
                <w:lang w:eastAsia="en-US"/>
              </w:rPr>
              <w:t>sub</w:t>
            </w:r>
            <w:r w:rsidRPr="003D7BC6">
              <w:rPr>
                <w:rFonts w:cs="Arial"/>
                <w:color w:val="000000"/>
                <w:szCs w:val="22"/>
                <w:lang w:eastAsia="en-US"/>
              </w:rPr>
              <w:t xml:space="preserve">clause 72(2) for </w:t>
            </w:r>
            <w:r>
              <w:rPr>
                <w:rFonts w:cs="Arial"/>
                <w:color w:val="000000"/>
                <w:szCs w:val="22"/>
                <w:lang w:eastAsia="en-US"/>
              </w:rPr>
              <w:t>the latest</w:t>
            </w:r>
            <w:r w:rsidRPr="003D7BC6">
              <w:rPr>
                <w:rFonts w:cs="Arial"/>
                <w:color w:val="000000"/>
                <w:szCs w:val="22"/>
                <w:lang w:eastAsia="en-US"/>
              </w:rPr>
              <w:t xml:space="preserve"> </w:t>
            </w:r>
            <w:r w:rsidRPr="003D7BC6">
              <w:rPr>
                <w:rFonts w:cs="Arial"/>
                <w:b/>
                <w:color w:val="000000"/>
                <w:szCs w:val="22"/>
                <w:lang w:eastAsia="en-US"/>
              </w:rPr>
              <w:t xml:space="preserve">reduction event </w:t>
            </w:r>
            <w:r w:rsidRPr="003D7BC6">
              <w:rPr>
                <w:rFonts w:cs="Arial"/>
                <w:color w:val="000000"/>
                <w:szCs w:val="22"/>
                <w:lang w:eastAsia="en-US"/>
              </w:rPr>
              <w:t xml:space="preserve">that occurred after the end of </w:t>
            </w:r>
            <w:r w:rsidRPr="003D7BC6">
              <w:rPr>
                <w:rFonts w:cs="Arial"/>
                <w:b/>
                <w:color w:val="000000"/>
                <w:szCs w:val="22"/>
                <w:lang w:eastAsia="en-US"/>
              </w:rPr>
              <w:t>financial year</w:t>
            </w:r>
            <w:r w:rsidRPr="003D7BC6">
              <w:rPr>
                <w:rFonts w:cs="Arial"/>
                <w:color w:val="000000"/>
                <w:szCs w:val="22"/>
                <w:lang w:eastAsia="en-US"/>
              </w:rPr>
              <w:t xml:space="preserve"> m</w:t>
            </w:r>
          </w:p>
        </w:tc>
      </w:tr>
      <w:tr w:rsidR="0099569F" w:rsidRPr="003D7BC6" w14:paraId="1BD1016E" w14:textId="77777777" w:rsidTr="00152A8C">
        <w:tc>
          <w:tcPr>
            <w:tcW w:w="1276" w:type="dxa"/>
          </w:tcPr>
          <w:p w14:paraId="55EB73E6" w14:textId="77777777" w:rsidR="0099569F" w:rsidRPr="003D7BC6" w:rsidRDefault="0099569F" w:rsidP="00495BC7">
            <w:pPr>
              <w:rPr>
                <w:rFonts w:cs="Arial"/>
                <w:szCs w:val="22"/>
                <w:lang w:eastAsia="en-US"/>
              </w:rPr>
            </w:pPr>
          </w:p>
        </w:tc>
        <w:tc>
          <w:tcPr>
            <w:tcW w:w="7381" w:type="dxa"/>
          </w:tcPr>
          <w:p w14:paraId="44CA3145" w14:textId="77777777" w:rsidR="0099569F" w:rsidRPr="003D7BC6" w:rsidRDefault="0099569F" w:rsidP="00495BC7">
            <w:pPr>
              <w:rPr>
                <w:rFonts w:cs="Arial"/>
                <w:color w:val="000000"/>
                <w:szCs w:val="22"/>
                <w:lang w:eastAsia="en-US"/>
              </w:rPr>
            </w:pPr>
          </w:p>
        </w:tc>
      </w:tr>
      <w:tr w:rsidR="0099569F" w:rsidRPr="003D7BC6" w14:paraId="68DA2AA9" w14:textId="77777777" w:rsidTr="00152A8C">
        <w:tc>
          <w:tcPr>
            <w:tcW w:w="1276" w:type="dxa"/>
          </w:tcPr>
          <w:p w14:paraId="3C3098E0" w14:textId="77777777" w:rsidR="0099569F" w:rsidRPr="003D7BC6" w:rsidRDefault="0099569F" w:rsidP="00495BC7">
            <w:pPr>
              <w:rPr>
                <w:rFonts w:cs="Arial"/>
                <w:szCs w:val="22"/>
                <w:lang w:eastAsia="en-US"/>
              </w:rPr>
            </w:pPr>
            <w:r w:rsidRPr="003D7BC6">
              <w:rPr>
                <w:rFonts w:cs="Arial"/>
                <w:szCs w:val="22"/>
                <w:lang w:eastAsia="en-US"/>
              </w:rPr>
              <w:t>ATGE</w:t>
            </w:r>
            <w:r w:rsidRPr="003D7BC6">
              <w:rPr>
                <w:rFonts w:cs="Arial"/>
                <w:szCs w:val="22"/>
                <w:vertAlign w:val="subscript"/>
                <w:lang w:eastAsia="en-US"/>
              </w:rPr>
              <w:t>before</w:t>
            </w:r>
          </w:p>
        </w:tc>
        <w:tc>
          <w:tcPr>
            <w:tcW w:w="7381" w:type="dxa"/>
          </w:tcPr>
          <w:p w14:paraId="2F65A0E5" w14:textId="599CEE8C" w:rsidR="0099569F" w:rsidRPr="003D7BC6" w:rsidRDefault="0099569F" w:rsidP="00495BC7">
            <w:pPr>
              <w:rPr>
                <w:rFonts w:cs="Arial"/>
                <w:color w:val="000000"/>
                <w:szCs w:val="22"/>
                <w:lang w:eastAsia="en-US"/>
              </w:rPr>
            </w:pPr>
            <w:r w:rsidRPr="003D7BC6">
              <w:rPr>
                <w:rFonts w:cs="Arial"/>
                <w:color w:val="000000"/>
                <w:szCs w:val="22"/>
                <w:lang w:eastAsia="en-US"/>
              </w:rPr>
              <w:t xml:space="preserve">is the </w:t>
            </w:r>
            <w:r w:rsidRPr="003D7BC6">
              <w:rPr>
                <w:rFonts w:cs="Arial"/>
                <w:b/>
                <w:color w:val="000000"/>
                <w:szCs w:val="22"/>
                <w:lang w:eastAsia="en-US"/>
              </w:rPr>
              <w:t>load customer’s</w:t>
            </w:r>
            <w:r w:rsidRPr="003D7BC6">
              <w:rPr>
                <w:rFonts w:cs="Arial"/>
                <w:color w:val="000000"/>
                <w:szCs w:val="22"/>
                <w:lang w:eastAsia="en-US"/>
              </w:rPr>
              <w:t xml:space="preserve"> average </w:t>
            </w:r>
            <w:r w:rsidRPr="003D7BC6">
              <w:rPr>
                <w:rFonts w:cs="Arial"/>
                <w:b/>
                <w:color w:val="000000"/>
                <w:szCs w:val="22"/>
                <w:lang w:eastAsia="en-US"/>
              </w:rPr>
              <w:t>total gross energy</w:t>
            </w:r>
            <w:r w:rsidRPr="003D7BC6">
              <w:rPr>
                <w:rFonts w:cs="Arial"/>
                <w:color w:val="000000"/>
                <w:szCs w:val="22"/>
                <w:lang w:eastAsia="en-US"/>
              </w:rPr>
              <w:t xml:space="preserve"> baseline immediately before the reduction under </w:t>
            </w:r>
            <w:r>
              <w:rPr>
                <w:rFonts w:cs="Arial"/>
                <w:color w:val="000000"/>
                <w:szCs w:val="22"/>
                <w:lang w:eastAsia="en-US"/>
              </w:rPr>
              <w:t>sub</w:t>
            </w:r>
            <w:r w:rsidRPr="003D7BC6">
              <w:rPr>
                <w:rFonts w:cs="Arial"/>
                <w:color w:val="000000"/>
                <w:szCs w:val="22"/>
                <w:lang w:eastAsia="en-US"/>
              </w:rPr>
              <w:t xml:space="preserve">clause 72(2) for </w:t>
            </w:r>
            <w:r>
              <w:rPr>
                <w:rFonts w:cs="Arial"/>
                <w:color w:val="000000"/>
                <w:szCs w:val="22"/>
                <w:lang w:eastAsia="en-US"/>
              </w:rPr>
              <w:t>the earliest</w:t>
            </w:r>
            <w:r w:rsidRPr="003D7BC6">
              <w:rPr>
                <w:rFonts w:cs="Arial"/>
                <w:color w:val="000000"/>
                <w:szCs w:val="22"/>
                <w:lang w:eastAsia="en-US"/>
              </w:rPr>
              <w:t xml:space="preserve"> </w:t>
            </w:r>
            <w:r w:rsidRPr="003D7BC6">
              <w:rPr>
                <w:rFonts w:cs="Arial"/>
                <w:b/>
                <w:color w:val="000000"/>
                <w:szCs w:val="22"/>
                <w:lang w:eastAsia="en-US"/>
              </w:rPr>
              <w:t xml:space="preserve">reduction event </w:t>
            </w:r>
            <w:r w:rsidRPr="003D7BC6">
              <w:rPr>
                <w:rFonts w:cs="Arial"/>
                <w:color w:val="000000"/>
                <w:szCs w:val="22"/>
                <w:lang w:eastAsia="en-US"/>
              </w:rPr>
              <w:t xml:space="preserve">that occurred after the end of </w:t>
            </w:r>
            <w:r w:rsidRPr="003D7BC6">
              <w:rPr>
                <w:rFonts w:cs="Arial"/>
                <w:b/>
                <w:color w:val="000000"/>
                <w:szCs w:val="22"/>
                <w:lang w:eastAsia="en-US"/>
              </w:rPr>
              <w:t>financial year</w:t>
            </w:r>
            <w:r w:rsidRPr="003D7BC6">
              <w:rPr>
                <w:rFonts w:cs="Arial"/>
                <w:color w:val="000000"/>
                <w:szCs w:val="22"/>
                <w:lang w:eastAsia="en-US"/>
              </w:rPr>
              <w:t xml:space="preserve"> m.</w:t>
            </w:r>
          </w:p>
        </w:tc>
      </w:tr>
    </w:tbl>
    <w:p w14:paraId="088CE093" w14:textId="4A9DBDA9" w:rsidR="008C1880" w:rsidRPr="00B90060" w:rsidRDefault="008C1880" w:rsidP="00E400FB">
      <w:pPr>
        <w:pStyle w:val="standardbodycopy"/>
        <w:widowControl w:val="0"/>
        <w:tabs>
          <w:tab w:val="clear" w:pos="566"/>
          <w:tab w:val="clear" w:pos="680"/>
          <w:tab w:val="clear" w:pos="851"/>
          <w:tab w:val="clear" w:pos="1360"/>
        </w:tabs>
        <w:spacing w:after="0"/>
        <w:rPr>
          <w:sz w:val="18"/>
          <w:szCs w:val="16"/>
        </w:rPr>
      </w:pPr>
    </w:p>
    <w:p w14:paraId="4185766C" w14:textId="3BFED6FF" w:rsidR="008C1880" w:rsidRPr="00423B79" w:rsidRDefault="002C2F12" w:rsidP="00423B79">
      <w:pPr>
        <w:pStyle w:val="Heading2"/>
        <w:numPr>
          <w:ilvl w:val="0"/>
          <w:numId w:val="0"/>
        </w:numPr>
        <w:spacing w:before="0"/>
        <w:ind w:left="567" w:hanging="567"/>
        <w:jc w:val="left"/>
        <w:rPr>
          <w:sz w:val="22"/>
          <w:szCs w:val="22"/>
        </w:rPr>
      </w:pPr>
      <w:bookmarkStart w:id="1822" w:name="_Ref58566692"/>
      <w:bookmarkEnd w:id="1821"/>
      <w:r w:rsidRPr="00423B79">
        <w:rPr>
          <w:sz w:val="22"/>
          <w:szCs w:val="22"/>
        </w:rPr>
        <w:t>(4)</w:t>
      </w:r>
      <w:r w:rsidRPr="00423B79">
        <w:rPr>
          <w:sz w:val="22"/>
          <w:szCs w:val="22"/>
        </w:rPr>
        <w:tab/>
      </w:r>
      <w:r w:rsidR="008C1880" w:rsidRPr="00423B79">
        <w:rPr>
          <w:sz w:val="22"/>
          <w:szCs w:val="22"/>
        </w:rPr>
        <w:t>Subject to subclause</w:t>
      </w:r>
      <w:r w:rsidR="00A64498">
        <w:rPr>
          <w:sz w:val="22"/>
          <w:szCs w:val="22"/>
        </w:rPr>
        <w:t xml:space="preserve"> 72(2)</w:t>
      </w:r>
      <w:r w:rsidR="008C1880" w:rsidRPr="00423B79">
        <w:rPr>
          <w:sz w:val="22"/>
          <w:szCs w:val="22"/>
        </w:rPr>
        <w:t xml:space="preserve">, a </w:t>
      </w:r>
      <w:r w:rsidR="008C1880" w:rsidRPr="00423B79">
        <w:rPr>
          <w:b/>
          <w:sz w:val="22"/>
          <w:szCs w:val="22"/>
        </w:rPr>
        <w:t>pre-existing</w:t>
      </w:r>
      <w:r w:rsidR="008C1880" w:rsidRPr="00423B79">
        <w:rPr>
          <w:sz w:val="22"/>
          <w:szCs w:val="22"/>
        </w:rPr>
        <w:t xml:space="preserve"> </w:t>
      </w:r>
      <w:r w:rsidR="008C1880" w:rsidRPr="00423B79">
        <w:rPr>
          <w:b/>
          <w:sz w:val="22"/>
          <w:szCs w:val="22"/>
        </w:rPr>
        <w:t>load customer’s</w:t>
      </w:r>
      <w:r w:rsidR="008C1880" w:rsidRPr="00423B79">
        <w:rPr>
          <w:sz w:val="22"/>
          <w:szCs w:val="22"/>
        </w:rPr>
        <w:t xml:space="preserve"> average </w:t>
      </w:r>
      <w:r w:rsidR="008C1880" w:rsidRPr="00423B79">
        <w:rPr>
          <w:b/>
          <w:sz w:val="22"/>
          <w:szCs w:val="22"/>
        </w:rPr>
        <w:t>total gross energy</w:t>
      </w:r>
      <w:r w:rsidR="008C1880" w:rsidRPr="00423B79">
        <w:rPr>
          <w:sz w:val="22"/>
          <w:szCs w:val="22"/>
        </w:rPr>
        <w:t xml:space="preserve"> baseline (ATGE</w:t>
      </w:r>
      <w:r w:rsidR="008C1880" w:rsidRPr="00423B79">
        <w:rPr>
          <w:sz w:val="22"/>
          <w:szCs w:val="22"/>
          <w:vertAlign w:val="subscript"/>
        </w:rPr>
        <w:t>baseline</w:t>
      </w:r>
      <w:r w:rsidR="008C1880" w:rsidRPr="00423B79">
        <w:rPr>
          <w:sz w:val="22"/>
          <w:szCs w:val="22"/>
        </w:rPr>
        <w:t>) is calculated as follows:</w:t>
      </w:r>
      <w:bookmarkEnd w:id="1822"/>
    </w:p>
    <w:p w14:paraId="381CE9A0" w14:textId="77777777" w:rsidR="008C1880" w:rsidRPr="00423B79" w:rsidRDefault="008C1880" w:rsidP="00AD74E5">
      <w:pPr>
        <w:ind w:left="567" w:hanging="567"/>
        <w:jc w:val="left"/>
        <w:rPr>
          <w:sz w:val="22"/>
          <w:szCs w:val="22"/>
        </w:rPr>
      </w:pPr>
    </w:p>
    <w:p w14:paraId="483B682E" w14:textId="77777777" w:rsidR="008C1880" w:rsidRPr="00423B79" w:rsidRDefault="00000000" w:rsidP="00152A8C">
      <w:pPr>
        <w:ind w:left="567" w:hanging="283"/>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ATGE</m:t>
              </m:r>
            </m:e>
            <m:sub>
              <m:r>
                <w:rPr>
                  <w:rFonts w:ascii="Cambria Math" w:hAnsi="Cambria Math"/>
                  <w:sz w:val="22"/>
                  <w:szCs w:val="22"/>
                </w:rPr>
                <m:t>baseline</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nary>
            <m:naryPr>
              <m:chr m:val="∑"/>
              <m:limLoc m:val="undOvr"/>
              <m:ctrlPr>
                <w:rPr>
                  <w:rFonts w:ascii="Cambria Math" w:hAnsi="Cambria Math"/>
                  <w:i/>
                  <w:sz w:val="22"/>
                  <w:szCs w:val="22"/>
                </w:rPr>
              </m:ctrlPr>
            </m:naryPr>
            <m:sub>
              <m:r>
                <w:rPr>
                  <w:rFonts w:ascii="Cambria Math" w:hAnsi="Cambria Math"/>
                  <w:sz w:val="22"/>
                  <w:szCs w:val="22"/>
                </w:rPr>
                <m:t>n=2014</m:t>
              </m:r>
            </m:sub>
            <m:sup>
              <m:r>
                <w:rPr>
                  <w:rFonts w:ascii="Cambria Math" w:hAnsi="Cambria Math"/>
                  <w:sz w:val="22"/>
                  <w:szCs w:val="22"/>
                </w:rPr>
                <m:t>2017</m:t>
              </m:r>
            </m:sup>
            <m:e>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n</m:t>
                  </m:r>
                </m:sub>
              </m:sSub>
            </m:e>
          </m:nary>
        </m:oMath>
      </m:oMathPara>
    </w:p>
    <w:p w14:paraId="2A188A5F" w14:textId="77777777" w:rsidR="008C1880" w:rsidRPr="00423B79" w:rsidRDefault="008C1880" w:rsidP="00AD74E5">
      <w:pPr>
        <w:ind w:left="567" w:hanging="567"/>
        <w:jc w:val="left"/>
        <w:rPr>
          <w:sz w:val="22"/>
          <w:szCs w:val="22"/>
        </w:rPr>
      </w:pPr>
    </w:p>
    <w:p w14:paraId="0A813A4D" w14:textId="4F97641D" w:rsidR="008C1880" w:rsidRPr="00423B79" w:rsidRDefault="008C1880" w:rsidP="00152A8C">
      <w:pPr>
        <w:ind w:left="567"/>
        <w:jc w:val="left"/>
        <w:rPr>
          <w:color w:val="000000"/>
          <w:sz w:val="22"/>
          <w:szCs w:val="22"/>
          <w:lang w:eastAsia="en-US"/>
        </w:rPr>
      </w:pPr>
      <w:r w:rsidRPr="00423B79">
        <w:rPr>
          <w:sz w:val="22"/>
          <w:szCs w:val="22"/>
        </w:rPr>
        <w:t>where TGE</w:t>
      </w:r>
      <w:r w:rsidRPr="00423B79">
        <w:rPr>
          <w:sz w:val="22"/>
          <w:szCs w:val="22"/>
          <w:vertAlign w:val="subscript"/>
        </w:rPr>
        <w:t>n</w:t>
      </w:r>
      <w:r w:rsidRPr="00423B79">
        <w:rPr>
          <w:sz w:val="22"/>
          <w:szCs w:val="22"/>
        </w:rPr>
        <w:t xml:space="preserve"> </w:t>
      </w:r>
      <w:r w:rsidRPr="00423B79">
        <w:rPr>
          <w:color w:val="000000"/>
          <w:sz w:val="22"/>
          <w:szCs w:val="22"/>
          <w:lang w:eastAsia="en-US"/>
        </w:rPr>
        <w:t xml:space="preserve">is the </w:t>
      </w:r>
      <w:r w:rsidRPr="00423B79">
        <w:rPr>
          <w:b/>
          <w:color w:val="000000"/>
          <w:sz w:val="22"/>
          <w:szCs w:val="22"/>
          <w:lang w:eastAsia="en-US"/>
        </w:rPr>
        <w:t>pre-existing load customer’s</w:t>
      </w:r>
      <w:r w:rsidRPr="00423B79">
        <w:rPr>
          <w:color w:val="000000"/>
          <w:sz w:val="22"/>
          <w:szCs w:val="22"/>
          <w:lang w:eastAsia="en-US"/>
        </w:rPr>
        <w:t xml:space="preserve"> </w:t>
      </w:r>
      <w:r w:rsidRPr="00423B79">
        <w:rPr>
          <w:b/>
          <w:color w:val="000000"/>
          <w:sz w:val="22"/>
          <w:szCs w:val="22"/>
          <w:lang w:eastAsia="en-US"/>
        </w:rPr>
        <w:t>total gross energy</w:t>
      </w:r>
      <w:r w:rsidRPr="00423B79">
        <w:rPr>
          <w:color w:val="000000"/>
          <w:sz w:val="22"/>
          <w:szCs w:val="22"/>
          <w:lang w:eastAsia="en-US"/>
        </w:rPr>
        <w:t xml:space="preserve"> for </w:t>
      </w:r>
      <w:r w:rsidRPr="00423B79">
        <w:rPr>
          <w:b/>
          <w:color w:val="000000"/>
          <w:sz w:val="22"/>
          <w:szCs w:val="22"/>
          <w:lang w:eastAsia="en-US"/>
        </w:rPr>
        <w:t>financial year</w:t>
      </w:r>
      <w:r w:rsidRPr="00423B79">
        <w:rPr>
          <w:color w:val="000000"/>
          <w:sz w:val="22"/>
          <w:szCs w:val="22"/>
          <w:lang w:eastAsia="en-US"/>
        </w:rPr>
        <w:t xml:space="preserve"> n.</w:t>
      </w:r>
    </w:p>
    <w:p w14:paraId="7DE898BA" w14:textId="77777777" w:rsidR="00423B79" w:rsidRPr="00423B79" w:rsidRDefault="00423B79" w:rsidP="00AD74E5">
      <w:pPr>
        <w:ind w:left="851"/>
        <w:jc w:val="left"/>
        <w:rPr>
          <w:sz w:val="22"/>
          <w:szCs w:val="22"/>
        </w:rPr>
      </w:pPr>
    </w:p>
    <w:p w14:paraId="47922C66" w14:textId="14D87A45" w:rsidR="002C2F12" w:rsidRPr="00423B79" w:rsidRDefault="00423B79" w:rsidP="00423B79">
      <w:pPr>
        <w:pStyle w:val="Heading2"/>
        <w:numPr>
          <w:ilvl w:val="0"/>
          <w:numId w:val="0"/>
        </w:numPr>
        <w:spacing w:before="0" w:after="0"/>
        <w:ind w:left="567" w:hanging="567"/>
        <w:jc w:val="left"/>
        <w:rPr>
          <w:sz w:val="22"/>
          <w:szCs w:val="22"/>
        </w:rPr>
      </w:pPr>
      <w:r w:rsidRPr="00423B79">
        <w:rPr>
          <w:sz w:val="22"/>
          <w:szCs w:val="22"/>
        </w:rPr>
        <w:t>(5)</w:t>
      </w:r>
      <w:r w:rsidRPr="00423B79">
        <w:rPr>
          <w:sz w:val="22"/>
          <w:szCs w:val="22"/>
        </w:rPr>
        <w:tab/>
      </w:r>
      <w:r w:rsidR="002C2F12" w:rsidRPr="00423B79">
        <w:rPr>
          <w:sz w:val="22"/>
          <w:szCs w:val="22"/>
        </w:rPr>
        <w:t xml:space="preserve">A </w:t>
      </w:r>
      <w:r w:rsidR="002C2F12" w:rsidRPr="00423B79">
        <w:rPr>
          <w:b/>
          <w:sz w:val="22"/>
          <w:szCs w:val="22"/>
        </w:rPr>
        <w:t>recent load customer’s</w:t>
      </w:r>
      <w:r w:rsidR="002C2F12" w:rsidRPr="00423B79">
        <w:rPr>
          <w:sz w:val="22"/>
          <w:szCs w:val="22"/>
        </w:rPr>
        <w:t xml:space="preserve"> average </w:t>
      </w:r>
      <w:r w:rsidR="002C2F12" w:rsidRPr="00423B79">
        <w:rPr>
          <w:b/>
          <w:sz w:val="22"/>
          <w:szCs w:val="22"/>
        </w:rPr>
        <w:t>total gross energy</w:t>
      </w:r>
      <w:r w:rsidR="002C2F12" w:rsidRPr="00423B79">
        <w:rPr>
          <w:sz w:val="22"/>
          <w:szCs w:val="22"/>
        </w:rPr>
        <w:t xml:space="preserve"> baseline</w:t>
      </w:r>
      <w:r w:rsidR="002C2F12" w:rsidRPr="00423B79">
        <w:rPr>
          <w:color w:val="000000" w:themeColor="text1"/>
          <w:sz w:val="22"/>
          <w:szCs w:val="22"/>
        </w:rPr>
        <w:t>—</w:t>
      </w:r>
    </w:p>
    <w:p w14:paraId="4DBE1E85" w14:textId="50AE4C43" w:rsidR="002C2F12" w:rsidRPr="00423B79" w:rsidRDefault="00423B79" w:rsidP="00423B79">
      <w:pPr>
        <w:pStyle w:val="Heading3"/>
        <w:numPr>
          <w:ilvl w:val="0"/>
          <w:numId w:val="0"/>
        </w:numPr>
        <w:spacing w:before="0" w:after="0"/>
        <w:ind w:left="1134" w:hanging="567"/>
        <w:jc w:val="left"/>
        <w:rPr>
          <w:sz w:val="22"/>
          <w:szCs w:val="22"/>
        </w:rPr>
      </w:pPr>
      <w:r w:rsidRPr="00423B79">
        <w:rPr>
          <w:sz w:val="22"/>
          <w:szCs w:val="22"/>
        </w:rPr>
        <w:t>(a)</w:t>
      </w:r>
      <w:r w:rsidRPr="00423B79">
        <w:rPr>
          <w:sz w:val="22"/>
          <w:szCs w:val="22"/>
        </w:rPr>
        <w:tab/>
      </w:r>
      <w:r w:rsidR="002C2F12" w:rsidRPr="00423B79">
        <w:rPr>
          <w:sz w:val="22"/>
          <w:szCs w:val="22"/>
        </w:rPr>
        <w:t xml:space="preserve">is estimated by </w:t>
      </w:r>
      <w:r w:rsidR="002C2F12" w:rsidRPr="00423B79">
        <w:rPr>
          <w:b/>
          <w:sz w:val="22"/>
          <w:szCs w:val="22"/>
        </w:rPr>
        <w:t>Transpower</w:t>
      </w:r>
      <w:r w:rsidR="002C2F12" w:rsidRPr="00423B79">
        <w:rPr>
          <w:sz w:val="22"/>
          <w:szCs w:val="22"/>
        </w:rPr>
        <w:t xml:space="preserve"> as if the </w:t>
      </w:r>
      <w:r w:rsidR="002C2F12" w:rsidRPr="00423B79">
        <w:rPr>
          <w:b/>
          <w:sz w:val="22"/>
          <w:szCs w:val="22"/>
        </w:rPr>
        <w:t>recent load customer’s assets</w:t>
      </w:r>
      <w:r w:rsidR="002C2F12" w:rsidRPr="00423B79">
        <w:rPr>
          <w:sz w:val="22"/>
          <w:szCs w:val="22"/>
        </w:rPr>
        <w:t xml:space="preserve"> were fully operational from the start of </w:t>
      </w:r>
      <w:r w:rsidR="002C2F12" w:rsidRPr="00423B79">
        <w:rPr>
          <w:b/>
          <w:sz w:val="22"/>
          <w:szCs w:val="22"/>
        </w:rPr>
        <w:t xml:space="preserve">CMP D </w:t>
      </w:r>
      <w:r w:rsidR="002C2F12" w:rsidRPr="00423B79">
        <w:rPr>
          <w:sz w:val="22"/>
          <w:szCs w:val="22"/>
        </w:rPr>
        <w:t>and taking into account—</w:t>
      </w:r>
    </w:p>
    <w:p w14:paraId="11A5A983" w14:textId="3B6A7C40" w:rsidR="002C2F12" w:rsidRPr="00423B79" w:rsidRDefault="002C2F12" w:rsidP="00423B79">
      <w:pPr>
        <w:pStyle w:val="Heading4"/>
        <w:numPr>
          <w:ilvl w:val="0"/>
          <w:numId w:val="0"/>
        </w:numPr>
        <w:spacing w:before="0" w:after="0"/>
        <w:ind w:left="1701" w:hanging="567"/>
        <w:jc w:val="left"/>
        <w:rPr>
          <w:sz w:val="22"/>
          <w:szCs w:val="22"/>
        </w:rPr>
      </w:pPr>
      <w:r w:rsidRPr="00423B79">
        <w:rPr>
          <w:rFonts w:eastAsia="TimesNewRoman"/>
          <w:sz w:val="22"/>
          <w:szCs w:val="22"/>
        </w:rPr>
        <w:t>(i)</w:t>
      </w:r>
      <w:r w:rsidR="00423B79" w:rsidRPr="00423B79">
        <w:rPr>
          <w:rFonts w:eastAsia="TimesNewRoman"/>
          <w:sz w:val="22"/>
          <w:szCs w:val="22"/>
        </w:rPr>
        <w:tab/>
      </w:r>
      <w:r w:rsidRPr="00423B79">
        <w:rPr>
          <w:rFonts w:eastAsia="TimesNewRoman"/>
          <w:sz w:val="22"/>
          <w:szCs w:val="22"/>
        </w:rPr>
        <w:t xml:space="preserve">the type and </w:t>
      </w:r>
      <w:r w:rsidRPr="00423B79">
        <w:rPr>
          <w:rFonts w:eastAsia="TimesNewRoman"/>
          <w:b/>
          <w:bCs/>
          <w:sz w:val="22"/>
          <w:szCs w:val="22"/>
        </w:rPr>
        <w:t xml:space="preserve">capacity </w:t>
      </w:r>
      <w:r w:rsidRPr="00423B79">
        <w:rPr>
          <w:rFonts w:eastAsia="TimesNewRoman"/>
          <w:sz w:val="22"/>
          <w:szCs w:val="22"/>
        </w:rPr>
        <w:t xml:space="preserve">of the </w:t>
      </w:r>
      <w:r w:rsidRPr="00423B79">
        <w:rPr>
          <w:rFonts w:eastAsia="TimesNewRoman"/>
          <w:b/>
          <w:sz w:val="22"/>
          <w:szCs w:val="22"/>
        </w:rPr>
        <w:t>recent load customer’s</w:t>
      </w:r>
      <w:r w:rsidRPr="00423B79">
        <w:rPr>
          <w:rFonts w:eastAsia="TimesNewRoman"/>
          <w:sz w:val="22"/>
          <w:szCs w:val="22"/>
        </w:rPr>
        <w:t xml:space="preserve"> </w:t>
      </w:r>
      <w:r w:rsidRPr="00423B79">
        <w:rPr>
          <w:rFonts w:eastAsia="TimesNewRoman"/>
          <w:b/>
          <w:bCs/>
          <w:sz w:val="22"/>
          <w:szCs w:val="22"/>
        </w:rPr>
        <w:t>assets</w:t>
      </w:r>
      <w:r w:rsidRPr="00423B79">
        <w:rPr>
          <w:rFonts w:eastAsia="TimesNewRoman"/>
          <w:sz w:val="22"/>
          <w:szCs w:val="22"/>
        </w:rPr>
        <w:t>; and</w:t>
      </w:r>
    </w:p>
    <w:p w14:paraId="1AA66302" w14:textId="55B29344" w:rsidR="008C1880" w:rsidRPr="0031099F" w:rsidRDefault="002C2F12" w:rsidP="0031099F">
      <w:pPr>
        <w:pStyle w:val="Heading4"/>
        <w:numPr>
          <w:ilvl w:val="0"/>
          <w:numId w:val="0"/>
        </w:numPr>
        <w:spacing w:before="0" w:after="0"/>
        <w:ind w:left="1701" w:hanging="567"/>
        <w:jc w:val="left"/>
        <w:rPr>
          <w:sz w:val="22"/>
          <w:szCs w:val="22"/>
        </w:rPr>
      </w:pPr>
      <w:r w:rsidRPr="00423B79">
        <w:rPr>
          <w:rFonts w:eastAsia="TimesNewRoman"/>
          <w:sz w:val="22"/>
          <w:szCs w:val="22"/>
        </w:rPr>
        <w:t>(ii)</w:t>
      </w:r>
      <w:r w:rsidR="00423B79" w:rsidRPr="00423B79">
        <w:rPr>
          <w:rFonts w:eastAsia="TimesNewRoman"/>
          <w:sz w:val="22"/>
          <w:szCs w:val="22"/>
        </w:rPr>
        <w:tab/>
      </w:r>
      <w:r w:rsidRPr="00423B79">
        <w:rPr>
          <w:rFonts w:eastAsia="TimesNewRoman"/>
          <w:sz w:val="22"/>
          <w:szCs w:val="22"/>
        </w:rPr>
        <w:t xml:space="preserve">the </w:t>
      </w:r>
      <w:r w:rsidRPr="00423B79">
        <w:rPr>
          <w:rFonts w:eastAsia="TimesNewRoman"/>
          <w:b/>
          <w:bCs/>
          <w:sz w:val="22"/>
          <w:szCs w:val="22"/>
        </w:rPr>
        <w:t xml:space="preserve">total gross energy </w:t>
      </w:r>
      <w:r w:rsidRPr="00423B79">
        <w:rPr>
          <w:rFonts w:eastAsia="TimesNewRoman"/>
          <w:sz w:val="22"/>
          <w:szCs w:val="22"/>
        </w:rPr>
        <w:t xml:space="preserve">baselines for any other </w:t>
      </w:r>
      <w:r w:rsidRPr="00423B79">
        <w:rPr>
          <w:rFonts w:eastAsia="TimesNewRoman"/>
          <w:b/>
          <w:bCs/>
          <w:sz w:val="22"/>
          <w:szCs w:val="22"/>
        </w:rPr>
        <w:t xml:space="preserve">load customers </w:t>
      </w:r>
      <w:r w:rsidRPr="00423B79">
        <w:rPr>
          <w:rFonts w:eastAsia="TimesNewRoman"/>
          <w:sz w:val="22"/>
          <w:szCs w:val="22"/>
        </w:rPr>
        <w:t xml:space="preserve">with </w:t>
      </w:r>
      <w:r w:rsidRPr="00423B79">
        <w:rPr>
          <w:rFonts w:eastAsia="TimesNewRoman"/>
          <w:b/>
          <w:bCs/>
          <w:sz w:val="22"/>
          <w:szCs w:val="22"/>
        </w:rPr>
        <w:t xml:space="preserve">assets </w:t>
      </w:r>
      <w:r w:rsidRPr="00423B79">
        <w:rPr>
          <w:rFonts w:eastAsia="TimesNewRoman"/>
          <w:sz w:val="22"/>
          <w:szCs w:val="22"/>
        </w:rPr>
        <w:t>of the same or a</w:t>
      </w:r>
      <w:r w:rsidRPr="00AD74E5">
        <w:rPr>
          <w:rFonts w:eastAsia="TimesNewRoman"/>
          <w:sz w:val="22"/>
          <w:szCs w:val="22"/>
        </w:rPr>
        <w:t xml:space="preserve"> similar type as the </w:t>
      </w:r>
      <w:r w:rsidRPr="00AD74E5">
        <w:rPr>
          <w:rFonts w:eastAsia="TimesNewRoman"/>
          <w:b/>
          <w:sz w:val="22"/>
          <w:szCs w:val="22"/>
        </w:rPr>
        <w:t>recent load customer’s</w:t>
      </w:r>
      <w:r w:rsidRPr="00AD74E5">
        <w:rPr>
          <w:rFonts w:eastAsia="TimesNewRoman"/>
          <w:sz w:val="22"/>
          <w:szCs w:val="22"/>
        </w:rPr>
        <w:t xml:space="preserve"> </w:t>
      </w:r>
      <w:r w:rsidRPr="00AD74E5">
        <w:rPr>
          <w:rFonts w:eastAsia="TimesNewRoman"/>
          <w:b/>
          <w:bCs/>
          <w:sz w:val="22"/>
          <w:szCs w:val="22"/>
        </w:rPr>
        <w:t>assets</w:t>
      </w:r>
      <w:r w:rsidRPr="00AD74E5">
        <w:rPr>
          <w:rFonts w:eastAsia="TimesNewRoman"/>
          <w:bCs/>
          <w:sz w:val="22"/>
          <w:szCs w:val="22"/>
        </w:rPr>
        <w:t>; and</w:t>
      </w:r>
    </w:p>
    <w:p w14:paraId="0BA7E0B5" w14:textId="5308F9EC" w:rsidR="008C1880" w:rsidRPr="00D815E9" w:rsidRDefault="008C1880" w:rsidP="00D815E9">
      <w:pPr>
        <w:pStyle w:val="Heading4"/>
        <w:numPr>
          <w:ilvl w:val="0"/>
          <w:numId w:val="61"/>
        </w:numPr>
        <w:spacing w:before="0" w:after="0"/>
        <w:ind w:left="1701" w:hanging="567"/>
        <w:jc w:val="left"/>
        <w:rPr>
          <w:sz w:val="22"/>
          <w:szCs w:val="22"/>
        </w:rPr>
      </w:pPr>
      <w:bookmarkStart w:id="1823" w:name="_Ref83387048"/>
      <w:bookmarkStart w:id="1824" w:name="_Ref58566700"/>
      <w:r w:rsidRPr="00D815E9">
        <w:rPr>
          <w:sz w:val="22"/>
          <w:szCs w:val="22"/>
        </w:rPr>
        <w:t xml:space="preserve">any available information about the </w:t>
      </w:r>
      <w:r w:rsidRPr="00D815E9">
        <w:rPr>
          <w:b/>
          <w:sz w:val="22"/>
          <w:szCs w:val="22"/>
        </w:rPr>
        <w:t>recent load customer’s total gross energy</w:t>
      </w:r>
      <w:r w:rsidRPr="00D815E9">
        <w:rPr>
          <w:sz w:val="22"/>
          <w:szCs w:val="22"/>
        </w:rPr>
        <w:t>,</w:t>
      </w:r>
    </w:p>
    <w:p w14:paraId="42642D3C" w14:textId="77777777" w:rsidR="008C1880" w:rsidRPr="00D815E9" w:rsidRDefault="008C1880" w:rsidP="00D815E9">
      <w:pPr>
        <w:ind w:left="1134"/>
        <w:jc w:val="left"/>
        <w:rPr>
          <w:sz w:val="22"/>
          <w:szCs w:val="22"/>
        </w:rPr>
      </w:pPr>
      <w:r w:rsidRPr="00D815E9">
        <w:rPr>
          <w:sz w:val="22"/>
          <w:szCs w:val="22"/>
        </w:rPr>
        <w:t>but excluding</w:t>
      </w:r>
      <w:r w:rsidRPr="00D815E9">
        <w:rPr>
          <w:rFonts w:eastAsia="TimesNewRoman"/>
          <w:bCs/>
          <w:sz w:val="22"/>
          <w:szCs w:val="22"/>
        </w:rPr>
        <w:t xml:space="preserve"> any contribution to the </w:t>
      </w:r>
      <w:r w:rsidRPr="00D815E9">
        <w:rPr>
          <w:rFonts w:eastAsia="TimesNewRoman"/>
          <w:b/>
          <w:bCs/>
          <w:sz w:val="22"/>
          <w:szCs w:val="22"/>
        </w:rPr>
        <w:t>recent load customer’s</w:t>
      </w:r>
      <w:r w:rsidRPr="00D815E9">
        <w:rPr>
          <w:rFonts w:eastAsia="TimesNewRoman"/>
          <w:bCs/>
          <w:sz w:val="22"/>
          <w:szCs w:val="22"/>
        </w:rPr>
        <w:t xml:space="preserve"> </w:t>
      </w:r>
      <w:r w:rsidRPr="00D815E9">
        <w:rPr>
          <w:rFonts w:eastAsia="TimesNewRoman"/>
          <w:b/>
          <w:bCs/>
          <w:sz w:val="22"/>
          <w:szCs w:val="22"/>
        </w:rPr>
        <w:t xml:space="preserve">total gross energy </w:t>
      </w:r>
      <w:r w:rsidRPr="00D815E9">
        <w:rPr>
          <w:rFonts w:eastAsia="TimesNewRoman"/>
          <w:bCs/>
          <w:sz w:val="22"/>
          <w:szCs w:val="22"/>
        </w:rPr>
        <w:t xml:space="preserve">from the charging or discharging of </w:t>
      </w:r>
      <w:r w:rsidRPr="00D815E9">
        <w:rPr>
          <w:rFonts w:eastAsia="TimesNewRoman"/>
          <w:b/>
          <w:bCs/>
          <w:sz w:val="22"/>
          <w:szCs w:val="22"/>
        </w:rPr>
        <w:t>large battery storage</w:t>
      </w:r>
      <w:r w:rsidRPr="00D815E9">
        <w:rPr>
          <w:rFonts w:eastAsia="TimesNewRoman"/>
          <w:b/>
          <w:sz w:val="22"/>
          <w:szCs w:val="22"/>
        </w:rPr>
        <w:t xml:space="preserve"> </w:t>
      </w:r>
      <w:r w:rsidRPr="00D815E9">
        <w:rPr>
          <w:rFonts w:eastAsia="TimesNewRoman"/>
          <w:bCs/>
          <w:sz w:val="22"/>
          <w:szCs w:val="22"/>
        </w:rPr>
        <w:t>other than the</w:t>
      </w:r>
      <w:r w:rsidRPr="00D815E9">
        <w:rPr>
          <w:rFonts w:eastAsia="TimesNewRoman"/>
          <w:b/>
          <w:sz w:val="22"/>
          <w:szCs w:val="22"/>
        </w:rPr>
        <w:t xml:space="preserve"> </w:t>
      </w:r>
      <w:r w:rsidRPr="00D815E9">
        <w:rPr>
          <w:rFonts w:eastAsia="TimesNewRoman"/>
          <w:b/>
          <w:bCs/>
          <w:sz w:val="22"/>
          <w:szCs w:val="22"/>
        </w:rPr>
        <w:t xml:space="preserve">battery storage’s </w:t>
      </w:r>
      <w:r w:rsidRPr="00D815E9">
        <w:rPr>
          <w:rFonts w:eastAsia="TimesNewRoman"/>
          <w:bCs/>
          <w:sz w:val="22"/>
          <w:szCs w:val="22"/>
        </w:rPr>
        <w:t>energy losses</w:t>
      </w:r>
      <w:r w:rsidRPr="00D815E9">
        <w:rPr>
          <w:sz w:val="22"/>
          <w:szCs w:val="22"/>
        </w:rPr>
        <w:t>; and</w:t>
      </w:r>
    </w:p>
    <w:p w14:paraId="6921F3EA" w14:textId="63CD2C96" w:rsidR="00D815E9" w:rsidRPr="00D815E9" w:rsidRDefault="00D815E9" w:rsidP="00D815E9">
      <w:pPr>
        <w:pStyle w:val="Heading3"/>
        <w:numPr>
          <w:ilvl w:val="0"/>
          <w:numId w:val="0"/>
        </w:numPr>
        <w:spacing w:before="0" w:after="0"/>
        <w:ind w:left="1134" w:hanging="567"/>
        <w:jc w:val="left"/>
        <w:rPr>
          <w:sz w:val="22"/>
          <w:szCs w:val="22"/>
        </w:rPr>
      </w:pPr>
      <w:r w:rsidRPr="00D815E9">
        <w:rPr>
          <w:sz w:val="22"/>
          <w:szCs w:val="22"/>
        </w:rPr>
        <w:t>(b)</w:t>
      </w:r>
      <w:r w:rsidRPr="00D815E9">
        <w:rPr>
          <w:sz w:val="22"/>
          <w:szCs w:val="22"/>
        </w:rPr>
        <w:tab/>
      </w:r>
      <w:r w:rsidR="008C1880" w:rsidRPr="00D815E9">
        <w:rPr>
          <w:sz w:val="22"/>
          <w:szCs w:val="22"/>
        </w:rPr>
        <w:t xml:space="preserve">may be re-estimated by </w:t>
      </w:r>
      <w:r w:rsidR="008C1880" w:rsidRPr="00D815E9">
        <w:rPr>
          <w:b/>
          <w:sz w:val="22"/>
          <w:szCs w:val="22"/>
        </w:rPr>
        <w:t xml:space="preserve">Transpower </w:t>
      </w:r>
      <w:r w:rsidR="008C1880" w:rsidRPr="00D815E9">
        <w:rPr>
          <w:sz w:val="22"/>
          <w:szCs w:val="22"/>
        </w:rPr>
        <w:t>under clause</w:t>
      </w:r>
      <w:r w:rsidR="0031099F">
        <w:rPr>
          <w:sz w:val="22"/>
          <w:szCs w:val="22"/>
        </w:rPr>
        <w:t xml:space="preserve"> 73</w:t>
      </w:r>
      <w:r w:rsidR="008C1880" w:rsidRPr="00D815E9">
        <w:rPr>
          <w:sz w:val="22"/>
          <w:szCs w:val="22"/>
        </w:rPr>
        <w:t>.</w:t>
      </w:r>
      <w:bookmarkEnd w:id="1823"/>
      <w:bookmarkEnd w:id="1824"/>
    </w:p>
    <w:p w14:paraId="03187422" w14:textId="77777777" w:rsidR="00D815E9" w:rsidRPr="00D815E9" w:rsidRDefault="00D815E9" w:rsidP="00D815E9">
      <w:pPr>
        <w:jc w:val="left"/>
        <w:rPr>
          <w:sz w:val="22"/>
          <w:szCs w:val="22"/>
        </w:rPr>
      </w:pPr>
    </w:p>
    <w:p w14:paraId="5FF04388" w14:textId="77636900" w:rsidR="008C1880" w:rsidRDefault="002A69F0" w:rsidP="00322123">
      <w:pPr>
        <w:pStyle w:val="Heading2"/>
        <w:numPr>
          <w:ilvl w:val="0"/>
          <w:numId w:val="0"/>
        </w:numPr>
        <w:spacing w:before="0" w:after="0"/>
        <w:ind w:left="567" w:hanging="567"/>
        <w:jc w:val="left"/>
        <w:rPr>
          <w:sz w:val="22"/>
          <w:szCs w:val="22"/>
        </w:rPr>
      </w:pPr>
      <w:r w:rsidRPr="00D815E9">
        <w:rPr>
          <w:sz w:val="22"/>
          <w:szCs w:val="22"/>
        </w:rPr>
        <w:t>(6)</w:t>
      </w:r>
      <w:r w:rsidRPr="00D815E9">
        <w:rPr>
          <w:sz w:val="22"/>
          <w:szCs w:val="22"/>
        </w:rPr>
        <w:tab/>
      </w:r>
      <w:r w:rsidR="008C1880" w:rsidRPr="00D815E9">
        <w:rPr>
          <w:sz w:val="22"/>
          <w:szCs w:val="22"/>
        </w:rPr>
        <w:t xml:space="preserve">To avoid doubt, a </w:t>
      </w:r>
      <w:r w:rsidR="008C1880" w:rsidRPr="00D815E9">
        <w:rPr>
          <w:b/>
          <w:sz w:val="22"/>
          <w:szCs w:val="22"/>
        </w:rPr>
        <w:t>load customer’s RCAF</w:t>
      </w:r>
      <w:r w:rsidR="008C1880" w:rsidRPr="00D815E9">
        <w:rPr>
          <w:sz w:val="22"/>
          <w:szCs w:val="22"/>
        </w:rPr>
        <w:t xml:space="preserve"> for a </w:t>
      </w:r>
      <w:r w:rsidR="008C1880" w:rsidRPr="00D815E9">
        <w:rPr>
          <w:b/>
          <w:sz w:val="22"/>
          <w:szCs w:val="22"/>
        </w:rPr>
        <w:t>pricing year</w:t>
      </w:r>
      <w:r w:rsidR="008C1880" w:rsidRPr="00D815E9">
        <w:rPr>
          <w:sz w:val="22"/>
          <w:szCs w:val="22"/>
        </w:rPr>
        <w:t xml:space="preserve"> is only calculated if the </w:t>
      </w:r>
      <w:r w:rsidR="008C1880" w:rsidRPr="00D815E9">
        <w:rPr>
          <w:b/>
          <w:sz w:val="22"/>
          <w:szCs w:val="22"/>
        </w:rPr>
        <w:t>load customer’s AMDR</w:t>
      </w:r>
      <w:r w:rsidR="008C1880" w:rsidRPr="00D815E9">
        <w:rPr>
          <w:sz w:val="22"/>
          <w:szCs w:val="22"/>
        </w:rPr>
        <w:t xml:space="preserve"> for the </w:t>
      </w:r>
      <w:r w:rsidR="008C1880" w:rsidRPr="00D815E9">
        <w:rPr>
          <w:b/>
          <w:sz w:val="22"/>
          <w:szCs w:val="22"/>
        </w:rPr>
        <w:t>pricing year</w:t>
      </w:r>
      <w:r w:rsidR="008C1880" w:rsidRPr="00D815E9">
        <w:rPr>
          <w:sz w:val="22"/>
          <w:szCs w:val="22"/>
        </w:rPr>
        <w:t xml:space="preserve"> is calculated under clause</w:t>
      </w:r>
      <w:r w:rsidR="00322123">
        <w:rPr>
          <w:sz w:val="22"/>
          <w:szCs w:val="22"/>
        </w:rPr>
        <w:t xml:space="preserve"> 69(1)(c)</w:t>
      </w:r>
      <w:r w:rsidR="008C1880" w:rsidRPr="00D815E9">
        <w:rPr>
          <w:sz w:val="22"/>
          <w:szCs w:val="22"/>
        </w:rPr>
        <w:t>.</w:t>
      </w:r>
    </w:p>
    <w:p w14:paraId="2EEE57CA" w14:textId="77777777" w:rsidR="00E400FB" w:rsidRDefault="00E400FB" w:rsidP="001B0330">
      <w:pPr>
        <w:pStyle w:val="standardbodycopy"/>
        <w:widowControl w:val="0"/>
        <w:tabs>
          <w:tab w:val="clear" w:pos="566"/>
          <w:tab w:val="clear" w:pos="680"/>
          <w:tab w:val="clear" w:pos="851"/>
          <w:tab w:val="clear" w:pos="1360"/>
        </w:tabs>
        <w:spacing w:after="0"/>
        <w:ind w:left="567" w:hanging="15"/>
        <w:rPr>
          <w:rFonts w:ascii="Times New Roman" w:hAnsi="Times New Roman"/>
          <w:sz w:val="18"/>
          <w:szCs w:val="16"/>
        </w:rPr>
      </w:pPr>
      <w:r w:rsidRPr="00680904">
        <w:rPr>
          <w:rFonts w:ascii="Times New Roman" w:hAnsi="Times New Roman"/>
          <w:sz w:val="18"/>
          <w:szCs w:val="16"/>
        </w:rPr>
        <w:t xml:space="preserve">Clause </w:t>
      </w:r>
      <w:r>
        <w:rPr>
          <w:rFonts w:ascii="Times New Roman" w:hAnsi="Times New Roman"/>
          <w:sz w:val="18"/>
          <w:szCs w:val="16"/>
        </w:rPr>
        <w:t>71(2)</w:t>
      </w:r>
      <w:r w:rsidRPr="00680904">
        <w:rPr>
          <w:rFonts w:ascii="Times New Roman" w:hAnsi="Times New Roman"/>
          <w:sz w:val="18"/>
          <w:szCs w:val="16"/>
        </w:rPr>
        <w:t xml:space="preserve">: amended, on </w:t>
      </w:r>
      <w:r>
        <w:rPr>
          <w:rFonts w:ascii="Times New Roman" w:hAnsi="Times New Roman"/>
          <w:sz w:val="18"/>
          <w:szCs w:val="16"/>
        </w:rPr>
        <w:t>22 March 2023</w:t>
      </w:r>
      <w:r w:rsidRPr="00680904">
        <w:rPr>
          <w:rFonts w:ascii="Times New Roman" w:hAnsi="Times New Roman"/>
          <w:sz w:val="18"/>
          <w:szCs w:val="16"/>
        </w:rPr>
        <w:t xml:space="preserve">, by clause </w:t>
      </w:r>
      <w:r>
        <w:rPr>
          <w:rFonts w:ascii="Times New Roman" w:hAnsi="Times New Roman"/>
          <w:sz w:val="18"/>
          <w:szCs w:val="16"/>
        </w:rPr>
        <w:t>4</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Residual Charge Adjustment Factor</w:t>
      </w:r>
      <w:r w:rsidRPr="00680904">
        <w:rPr>
          <w:rFonts w:ascii="Times New Roman" w:hAnsi="Times New Roman"/>
          <w:sz w:val="18"/>
          <w:szCs w:val="16"/>
        </w:rPr>
        <w:t>) 20</w:t>
      </w:r>
      <w:r>
        <w:rPr>
          <w:rFonts w:ascii="Times New Roman" w:hAnsi="Times New Roman"/>
          <w:sz w:val="18"/>
          <w:szCs w:val="16"/>
        </w:rPr>
        <w:t>23</w:t>
      </w:r>
      <w:r w:rsidRPr="00680904">
        <w:rPr>
          <w:rFonts w:ascii="Times New Roman" w:hAnsi="Times New Roman"/>
          <w:sz w:val="18"/>
          <w:szCs w:val="16"/>
        </w:rPr>
        <w:t>.</w:t>
      </w:r>
      <w:r w:rsidRPr="00E400FB">
        <w:rPr>
          <w:rFonts w:ascii="Times New Roman" w:hAnsi="Times New Roman"/>
          <w:sz w:val="18"/>
          <w:szCs w:val="16"/>
        </w:rPr>
        <w:t xml:space="preserve"> </w:t>
      </w:r>
    </w:p>
    <w:p w14:paraId="711A8C58" w14:textId="6C80296A" w:rsidR="00574894" w:rsidRPr="00574894" w:rsidRDefault="00574894"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71(2)</w:t>
      </w:r>
      <w:r w:rsidRPr="00BF035E">
        <w:rPr>
          <w:sz w:val="18"/>
          <w:szCs w:val="16"/>
        </w:rPr>
        <w:t>:</w:t>
      </w:r>
      <w:r w:rsidRPr="00BF035E">
        <w:rPr>
          <w:b/>
          <w:sz w:val="18"/>
          <w:szCs w:val="16"/>
        </w:rPr>
        <w:t xml:space="preserve"> </w:t>
      </w:r>
      <w:r w:rsidR="00AD19A3">
        <w:rPr>
          <w:sz w:val="18"/>
          <w:szCs w:val="16"/>
        </w:rPr>
        <w:t>replaced,</w:t>
      </w:r>
      <w:r w:rsidRPr="00BF035E">
        <w:rPr>
          <w:sz w:val="18"/>
          <w:szCs w:val="16"/>
        </w:rPr>
        <w:t xml:space="preserve"> on 31 July 2023, by clause </w:t>
      </w:r>
      <w:r>
        <w:rPr>
          <w:sz w:val="18"/>
          <w:szCs w:val="16"/>
        </w:rPr>
        <w:t>17</w:t>
      </w:r>
      <w:r w:rsidRPr="00BF035E">
        <w:rPr>
          <w:sz w:val="18"/>
          <w:szCs w:val="16"/>
        </w:rPr>
        <w:t xml:space="preserve"> of the Electricity Industry Participation Code Amendment (Transmission Pricing Methodology Amendments) 2023.</w:t>
      </w:r>
    </w:p>
    <w:p w14:paraId="14014088" w14:textId="7BEC875E" w:rsidR="00E400FB" w:rsidRDefault="00E400FB" w:rsidP="001B0330">
      <w:pPr>
        <w:pStyle w:val="standardbodycopy"/>
        <w:widowControl w:val="0"/>
        <w:tabs>
          <w:tab w:val="clear" w:pos="566"/>
          <w:tab w:val="clear" w:pos="680"/>
          <w:tab w:val="clear" w:pos="851"/>
          <w:tab w:val="clear" w:pos="1360"/>
        </w:tabs>
        <w:spacing w:after="0"/>
        <w:ind w:left="567" w:hanging="15"/>
        <w:rPr>
          <w:rFonts w:ascii="Times New Roman" w:hAnsi="Times New Roman"/>
          <w:sz w:val="18"/>
          <w:szCs w:val="16"/>
        </w:rPr>
      </w:pPr>
      <w:r w:rsidRPr="00680904">
        <w:rPr>
          <w:rFonts w:ascii="Times New Roman" w:hAnsi="Times New Roman"/>
          <w:sz w:val="18"/>
          <w:szCs w:val="16"/>
        </w:rPr>
        <w:lastRenderedPageBreak/>
        <w:t xml:space="preserve">Clause </w:t>
      </w:r>
      <w:r>
        <w:rPr>
          <w:rFonts w:ascii="Times New Roman" w:hAnsi="Times New Roman"/>
          <w:sz w:val="18"/>
          <w:szCs w:val="16"/>
        </w:rPr>
        <w:t>71(3)</w:t>
      </w:r>
      <w:r w:rsidRPr="00680904">
        <w:rPr>
          <w:rFonts w:ascii="Times New Roman" w:hAnsi="Times New Roman"/>
          <w:sz w:val="18"/>
          <w:szCs w:val="16"/>
        </w:rPr>
        <w:t xml:space="preserve">: amended, on </w:t>
      </w:r>
      <w:r>
        <w:rPr>
          <w:rFonts w:ascii="Times New Roman" w:hAnsi="Times New Roman"/>
          <w:sz w:val="18"/>
          <w:szCs w:val="16"/>
        </w:rPr>
        <w:t>22 March 2023</w:t>
      </w:r>
      <w:r w:rsidRPr="00680904">
        <w:rPr>
          <w:rFonts w:ascii="Times New Roman" w:hAnsi="Times New Roman"/>
          <w:sz w:val="18"/>
          <w:szCs w:val="16"/>
        </w:rPr>
        <w:t xml:space="preserve">, by clause </w:t>
      </w:r>
      <w:r>
        <w:rPr>
          <w:rFonts w:ascii="Times New Roman" w:hAnsi="Times New Roman"/>
          <w:sz w:val="18"/>
          <w:szCs w:val="16"/>
        </w:rPr>
        <w:t>4</w:t>
      </w:r>
      <w:r w:rsidRPr="00680904">
        <w:rPr>
          <w:rFonts w:ascii="Times New Roman" w:hAnsi="Times New Roman"/>
          <w:sz w:val="18"/>
          <w:szCs w:val="16"/>
        </w:rPr>
        <w:t xml:space="preserve"> of the Electricity Industry Participation</w:t>
      </w:r>
      <w:r>
        <w:rPr>
          <w:rFonts w:ascii="Times New Roman" w:hAnsi="Times New Roman"/>
          <w:sz w:val="18"/>
          <w:szCs w:val="16"/>
        </w:rPr>
        <w:t xml:space="preserve"> Code Amendment</w:t>
      </w:r>
      <w:r w:rsidRPr="00680904">
        <w:rPr>
          <w:rFonts w:ascii="Times New Roman" w:hAnsi="Times New Roman"/>
          <w:sz w:val="18"/>
          <w:szCs w:val="16"/>
        </w:rPr>
        <w:t xml:space="preserve"> (</w:t>
      </w:r>
      <w:r>
        <w:rPr>
          <w:rFonts w:ascii="Times New Roman" w:hAnsi="Times New Roman"/>
          <w:sz w:val="18"/>
          <w:szCs w:val="16"/>
        </w:rPr>
        <w:t>Residual Charge Adjustment Factor</w:t>
      </w:r>
      <w:r w:rsidRPr="00680904">
        <w:rPr>
          <w:rFonts w:ascii="Times New Roman" w:hAnsi="Times New Roman"/>
          <w:sz w:val="18"/>
          <w:szCs w:val="16"/>
        </w:rPr>
        <w:t>) 20</w:t>
      </w:r>
      <w:r>
        <w:rPr>
          <w:rFonts w:ascii="Times New Roman" w:hAnsi="Times New Roman"/>
          <w:sz w:val="18"/>
          <w:szCs w:val="16"/>
        </w:rPr>
        <w:t>23</w:t>
      </w:r>
      <w:r w:rsidRPr="00680904">
        <w:rPr>
          <w:rFonts w:ascii="Times New Roman" w:hAnsi="Times New Roman"/>
          <w:sz w:val="18"/>
          <w:szCs w:val="16"/>
        </w:rPr>
        <w:t>.</w:t>
      </w:r>
    </w:p>
    <w:p w14:paraId="63056EB4" w14:textId="7A4F1619" w:rsidR="00574894" w:rsidRPr="00DF1A8C" w:rsidRDefault="00574894" w:rsidP="00274ED3">
      <w:pPr>
        <w:pStyle w:val="ListParagraph"/>
        <w:widowControl w:val="0"/>
        <w:tabs>
          <w:tab w:val="left" w:pos="-1200"/>
        </w:tabs>
        <w:autoSpaceDE w:val="0"/>
        <w:autoSpaceDN w:val="0"/>
        <w:adjustRightInd w:val="0"/>
        <w:ind w:left="567"/>
        <w:jc w:val="left"/>
        <w:rPr>
          <w:sz w:val="18"/>
          <w:szCs w:val="16"/>
        </w:rPr>
      </w:pPr>
      <w:r w:rsidRPr="00BF035E">
        <w:rPr>
          <w:sz w:val="18"/>
          <w:szCs w:val="16"/>
        </w:rPr>
        <w:t xml:space="preserve">Clause </w:t>
      </w:r>
      <w:r>
        <w:rPr>
          <w:sz w:val="18"/>
          <w:szCs w:val="16"/>
        </w:rPr>
        <w:t>71(3)</w:t>
      </w:r>
      <w:r w:rsidRPr="00BF035E">
        <w:rPr>
          <w:sz w:val="18"/>
          <w:szCs w:val="16"/>
        </w:rPr>
        <w:t>:</w:t>
      </w:r>
      <w:r w:rsidRPr="00BF035E">
        <w:rPr>
          <w:b/>
          <w:sz w:val="18"/>
          <w:szCs w:val="16"/>
        </w:rPr>
        <w:t xml:space="preserve"> </w:t>
      </w:r>
      <w:r w:rsidR="00AD19A3">
        <w:rPr>
          <w:sz w:val="18"/>
          <w:szCs w:val="16"/>
        </w:rPr>
        <w:t>replaced,</w:t>
      </w:r>
      <w:r w:rsidRPr="00BF035E">
        <w:rPr>
          <w:sz w:val="18"/>
          <w:szCs w:val="16"/>
        </w:rPr>
        <w:t xml:space="preserve"> on 31 July 2023, by clause </w:t>
      </w:r>
      <w:r>
        <w:rPr>
          <w:sz w:val="18"/>
          <w:szCs w:val="16"/>
        </w:rPr>
        <w:t>17</w:t>
      </w:r>
      <w:r w:rsidRPr="00BF035E">
        <w:rPr>
          <w:sz w:val="18"/>
          <w:szCs w:val="16"/>
        </w:rPr>
        <w:t xml:space="preserve"> of the Electricity Industry Participation Code Amendment (Transmission Pricing Methodology Amendments) 2023.</w:t>
      </w:r>
    </w:p>
    <w:p w14:paraId="1F5B9159" w14:textId="77777777" w:rsidR="008C1880" w:rsidRPr="00D815E9" w:rsidRDefault="008C1880" w:rsidP="00D815E9">
      <w:pPr>
        <w:pStyle w:val="NoNumCrt"/>
        <w:jc w:val="left"/>
        <w:rPr>
          <w:sz w:val="22"/>
          <w:szCs w:val="22"/>
        </w:rPr>
      </w:pPr>
    </w:p>
    <w:p w14:paraId="16E3CE1D" w14:textId="26BD5810" w:rsidR="008C1880" w:rsidRPr="00D815E9" w:rsidRDefault="008C1880" w:rsidP="0048291B">
      <w:pPr>
        <w:pStyle w:val="Heading1"/>
        <w:numPr>
          <w:ilvl w:val="0"/>
          <w:numId w:val="90"/>
        </w:numPr>
        <w:spacing w:before="0" w:after="0"/>
        <w:ind w:left="567" w:hanging="567"/>
        <w:jc w:val="left"/>
        <w:rPr>
          <w:b/>
          <w:bCs/>
          <w:i w:val="0"/>
          <w:iCs/>
          <w:sz w:val="22"/>
          <w:szCs w:val="22"/>
        </w:rPr>
      </w:pPr>
      <w:bookmarkStart w:id="1825" w:name="_Ref58566596"/>
      <w:bookmarkStart w:id="1826" w:name="_Toc67833682"/>
      <w:bookmarkStart w:id="1827" w:name="_Toc84499800"/>
      <w:bookmarkStart w:id="1828" w:name="_Toc147489412"/>
      <w:r w:rsidRPr="00D815E9">
        <w:rPr>
          <w:b/>
          <w:bCs/>
          <w:i w:val="0"/>
          <w:iCs/>
          <w:sz w:val="22"/>
          <w:szCs w:val="22"/>
        </w:rPr>
        <w:t>Reduction Events</w:t>
      </w:r>
      <w:bookmarkEnd w:id="1825"/>
      <w:bookmarkEnd w:id="1826"/>
      <w:bookmarkEnd w:id="1827"/>
      <w:bookmarkEnd w:id="1828"/>
    </w:p>
    <w:p w14:paraId="3C66ECA7" w14:textId="2CD6B75C" w:rsidR="008C1880" w:rsidRPr="00D815E9" w:rsidRDefault="002A69F0" w:rsidP="00D815E9">
      <w:pPr>
        <w:pStyle w:val="Heading2"/>
        <w:numPr>
          <w:ilvl w:val="0"/>
          <w:numId w:val="0"/>
        </w:numPr>
        <w:spacing w:before="0" w:after="0"/>
        <w:ind w:left="567" w:hanging="567"/>
        <w:jc w:val="left"/>
        <w:rPr>
          <w:color w:val="000000"/>
          <w:sz w:val="22"/>
          <w:szCs w:val="22"/>
        </w:rPr>
      </w:pPr>
      <w:r w:rsidRPr="00D815E9">
        <w:rPr>
          <w:color w:val="000000"/>
          <w:sz w:val="22"/>
          <w:szCs w:val="22"/>
        </w:rPr>
        <w:t>(1)</w:t>
      </w:r>
      <w:r w:rsidRPr="00D815E9">
        <w:rPr>
          <w:color w:val="000000"/>
          <w:sz w:val="22"/>
          <w:szCs w:val="22"/>
        </w:rPr>
        <w:tab/>
      </w:r>
      <w:bookmarkStart w:id="1829" w:name="_Ref74911767"/>
      <w:r w:rsidR="008C1880" w:rsidRPr="00D815E9">
        <w:rPr>
          <w:b/>
          <w:color w:val="000000"/>
          <w:sz w:val="22"/>
          <w:szCs w:val="22"/>
        </w:rPr>
        <w:t xml:space="preserve">Transpower </w:t>
      </w:r>
      <w:r w:rsidR="008C1880" w:rsidRPr="00D815E9">
        <w:rPr>
          <w:color w:val="000000"/>
          <w:sz w:val="22"/>
          <w:szCs w:val="22"/>
        </w:rPr>
        <w:t xml:space="preserve">may reduce a </w:t>
      </w:r>
      <w:r w:rsidR="008C1880" w:rsidRPr="00D815E9">
        <w:rPr>
          <w:b/>
          <w:sz w:val="22"/>
          <w:szCs w:val="22"/>
        </w:rPr>
        <w:t>pre-existing load customer’s</w:t>
      </w:r>
      <w:r w:rsidR="008C1880" w:rsidRPr="00D815E9">
        <w:rPr>
          <w:sz w:val="22"/>
          <w:szCs w:val="22"/>
        </w:rPr>
        <w:t xml:space="preserve"> </w:t>
      </w:r>
      <w:r w:rsidR="008C1880" w:rsidRPr="00D815E9">
        <w:rPr>
          <w:b/>
          <w:sz w:val="22"/>
          <w:szCs w:val="22"/>
        </w:rPr>
        <w:t>AMDR</w:t>
      </w:r>
      <w:r w:rsidR="008C1880" w:rsidRPr="00D815E9">
        <w:rPr>
          <w:sz w:val="22"/>
          <w:szCs w:val="22"/>
        </w:rPr>
        <w:t xml:space="preserve"> baseline by an amount </w:t>
      </w:r>
      <w:r w:rsidR="008C1880" w:rsidRPr="00D815E9">
        <w:rPr>
          <w:color w:val="000000"/>
          <w:sz w:val="22"/>
          <w:szCs w:val="22"/>
        </w:rPr>
        <w:t xml:space="preserve">determined by </w:t>
      </w:r>
      <w:r w:rsidR="008C1880" w:rsidRPr="00D815E9">
        <w:rPr>
          <w:b/>
          <w:color w:val="000000"/>
          <w:sz w:val="22"/>
          <w:szCs w:val="22"/>
        </w:rPr>
        <w:t>Transpower</w:t>
      </w:r>
      <w:r w:rsidR="008C1880" w:rsidRPr="00D815E9">
        <w:rPr>
          <w:color w:val="000000"/>
          <w:sz w:val="22"/>
          <w:szCs w:val="22"/>
        </w:rPr>
        <w:t>—</w:t>
      </w:r>
      <w:bookmarkEnd w:id="1829"/>
    </w:p>
    <w:p w14:paraId="53918C66" w14:textId="626633FC" w:rsidR="008C1880" w:rsidRPr="00D815E9" w:rsidRDefault="002A69F0" w:rsidP="00D815E9">
      <w:pPr>
        <w:pStyle w:val="Heading3"/>
        <w:numPr>
          <w:ilvl w:val="0"/>
          <w:numId w:val="0"/>
        </w:numPr>
        <w:spacing w:before="0" w:after="0"/>
        <w:ind w:left="1134" w:hanging="567"/>
        <w:jc w:val="left"/>
        <w:rPr>
          <w:sz w:val="22"/>
          <w:szCs w:val="22"/>
        </w:rPr>
      </w:pPr>
      <w:r w:rsidRPr="00D815E9">
        <w:rPr>
          <w:sz w:val="22"/>
          <w:szCs w:val="22"/>
        </w:rPr>
        <w:t>(a)</w:t>
      </w:r>
      <w:r w:rsidRPr="00D815E9">
        <w:rPr>
          <w:sz w:val="22"/>
          <w:szCs w:val="22"/>
        </w:rPr>
        <w:tab/>
      </w:r>
      <w:r w:rsidR="008C1880" w:rsidRPr="00D815E9">
        <w:rPr>
          <w:sz w:val="22"/>
          <w:szCs w:val="22"/>
        </w:rPr>
        <w:t xml:space="preserve">if a </w:t>
      </w:r>
      <w:r w:rsidR="008C1880" w:rsidRPr="00D815E9">
        <w:rPr>
          <w:b/>
          <w:sz w:val="22"/>
          <w:szCs w:val="22"/>
        </w:rPr>
        <w:t>reduction event</w:t>
      </w:r>
      <w:r w:rsidR="008C1880" w:rsidRPr="00D815E9">
        <w:rPr>
          <w:sz w:val="22"/>
          <w:szCs w:val="22"/>
        </w:rPr>
        <w:t xml:space="preserve"> for the </w:t>
      </w:r>
      <w:r w:rsidR="008C1880" w:rsidRPr="00D815E9">
        <w:rPr>
          <w:b/>
          <w:sz w:val="22"/>
          <w:szCs w:val="22"/>
        </w:rPr>
        <w:t>pre-existing load customer</w:t>
      </w:r>
      <w:r w:rsidR="008C1880" w:rsidRPr="00D815E9">
        <w:rPr>
          <w:sz w:val="22"/>
          <w:szCs w:val="22"/>
        </w:rPr>
        <w:t xml:space="preserve"> has occurred or </w:t>
      </w:r>
      <w:r w:rsidR="008C1880" w:rsidRPr="00D815E9">
        <w:rPr>
          <w:b/>
          <w:sz w:val="22"/>
          <w:szCs w:val="22"/>
        </w:rPr>
        <w:t>Transpower</w:t>
      </w:r>
      <w:r w:rsidR="008C1880" w:rsidRPr="00D815E9">
        <w:rPr>
          <w:sz w:val="22"/>
          <w:szCs w:val="22"/>
        </w:rPr>
        <w:t xml:space="preserve"> determines will occur; and</w:t>
      </w:r>
    </w:p>
    <w:p w14:paraId="11C3F4B5" w14:textId="4AD5F487" w:rsidR="008C1880" w:rsidRPr="00D815E9" w:rsidRDefault="002A69F0" w:rsidP="00D815E9">
      <w:pPr>
        <w:pStyle w:val="Heading3"/>
        <w:numPr>
          <w:ilvl w:val="0"/>
          <w:numId w:val="0"/>
        </w:numPr>
        <w:spacing w:before="0" w:after="0"/>
        <w:ind w:left="1134" w:hanging="567"/>
        <w:jc w:val="left"/>
        <w:rPr>
          <w:color w:val="000000"/>
          <w:sz w:val="22"/>
          <w:szCs w:val="22"/>
        </w:rPr>
      </w:pPr>
      <w:r w:rsidRPr="00D815E9">
        <w:rPr>
          <w:color w:val="000000"/>
          <w:sz w:val="22"/>
          <w:szCs w:val="22"/>
        </w:rPr>
        <w:t>(b)</w:t>
      </w:r>
      <w:r w:rsidRPr="00D815E9">
        <w:rPr>
          <w:color w:val="000000"/>
          <w:sz w:val="22"/>
          <w:szCs w:val="22"/>
        </w:rPr>
        <w:tab/>
      </w:r>
      <w:r w:rsidR="008C1880" w:rsidRPr="00D815E9">
        <w:rPr>
          <w:color w:val="000000"/>
          <w:sz w:val="22"/>
          <w:szCs w:val="22"/>
        </w:rPr>
        <w:t xml:space="preserve">to the extent the </w:t>
      </w:r>
      <w:r w:rsidR="008C1880" w:rsidRPr="00D815E9">
        <w:rPr>
          <w:sz w:val="22"/>
          <w:szCs w:val="22"/>
        </w:rPr>
        <w:t xml:space="preserve">impact of the </w:t>
      </w:r>
      <w:r w:rsidR="008C1880" w:rsidRPr="00D815E9">
        <w:rPr>
          <w:b/>
          <w:sz w:val="22"/>
          <w:szCs w:val="22"/>
        </w:rPr>
        <w:t>reduction event</w:t>
      </w:r>
      <w:r w:rsidR="008C1880" w:rsidRPr="00D815E9">
        <w:rPr>
          <w:sz w:val="22"/>
          <w:szCs w:val="22"/>
        </w:rPr>
        <w:t xml:space="preserve"> is not fully </w:t>
      </w:r>
      <w:r w:rsidR="008C1880" w:rsidRPr="00D815E9">
        <w:rPr>
          <w:color w:val="000000"/>
          <w:sz w:val="22"/>
          <w:szCs w:val="22"/>
        </w:rPr>
        <w:t xml:space="preserve">captured in the calculation of the </w:t>
      </w:r>
      <w:r w:rsidR="008C1880" w:rsidRPr="00D815E9">
        <w:rPr>
          <w:b/>
          <w:color w:val="000000"/>
          <w:sz w:val="22"/>
          <w:szCs w:val="22"/>
        </w:rPr>
        <w:t>pre-existing load customer’s</w:t>
      </w:r>
      <w:r w:rsidR="008C1880" w:rsidRPr="00D815E9">
        <w:rPr>
          <w:color w:val="000000"/>
          <w:sz w:val="22"/>
          <w:szCs w:val="22"/>
        </w:rPr>
        <w:t xml:space="preserve"> </w:t>
      </w:r>
      <w:r w:rsidR="008C1880" w:rsidRPr="00D815E9">
        <w:rPr>
          <w:b/>
          <w:sz w:val="22"/>
          <w:szCs w:val="22"/>
        </w:rPr>
        <w:t>AMDR</w:t>
      </w:r>
      <w:r w:rsidR="008C1880" w:rsidRPr="00D815E9">
        <w:rPr>
          <w:sz w:val="22"/>
          <w:szCs w:val="22"/>
        </w:rPr>
        <w:t xml:space="preserve"> baseline </w:t>
      </w:r>
      <w:r w:rsidR="008C1880" w:rsidRPr="00D815E9">
        <w:rPr>
          <w:color w:val="000000"/>
          <w:sz w:val="22"/>
          <w:szCs w:val="22"/>
        </w:rPr>
        <w:t xml:space="preserve">under </w:t>
      </w:r>
      <w:r w:rsidR="008C1880" w:rsidRPr="00D815E9">
        <w:rPr>
          <w:sz w:val="22"/>
          <w:szCs w:val="22"/>
        </w:rPr>
        <w:t>subclause</w:t>
      </w:r>
      <w:r w:rsidR="00322123">
        <w:rPr>
          <w:sz w:val="22"/>
          <w:szCs w:val="22"/>
        </w:rPr>
        <w:t xml:space="preserve"> 70(1)</w:t>
      </w:r>
      <w:r w:rsidR="008C1880" w:rsidRPr="00D815E9">
        <w:rPr>
          <w:color w:val="000000"/>
          <w:sz w:val="22"/>
          <w:szCs w:val="22"/>
        </w:rPr>
        <w:t>.</w:t>
      </w:r>
    </w:p>
    <w:p w14:paraId="258F7A74" w14:textId="77777777" w:rsidR="008C1880" w:rsidRPr="00D815E9" w:rsidRDefault="008C1880" w:rsidP="00D815E9">
      <w:pPr>
        <w:pStyle w:val="NoNumCrt"/>
        <w:jc w:val="left"/>
        <w:rPr>
          <w:sz w:val="22"/>
          <w:szCs w:val="22"/>
        </w:rPr>
      </w:pPr>
    </w:p>
    <w:p w14:paraId="0C597E8C" w14:textId="4957996F" w:rsidR="008C1880" w:rsidRPr="00D815E9" w:rsidRDefault="002A69F0" w:rsidP="00D815E9">
      <w:pPr>
        <w:pStyle w:val="Heading2"/>
        <w:numPr>
          <w:ilvl w:val="0"/>
          <w:numId w:val="0"/>
        </w:numPr>
        <w:spacing w:before="0" w:after="0"/>
        <w:ind w:left="567" w:hanging="567"/>
        <w:jc w:val="left"/>
        <w:rPr>
          <w:sz w:val="22"/>
          <w:szCs w:val="22"/>
        </w:rPr>
      </w:pPr>
      <w:bookmarkStart w:id="1830" w:name="_Ref74911882"/>
      <w:r w:rsidRPr="00D815E9">
        <w:rPr>
          <w:sz w:val="22"/>
          <w:szCs w:val="22"/>
        </w:rPr>
        <w:t>(2)</w:t>
      </w:r>
      <w:r w:rsidRPr="00D815E9">
        <w:rPr>
          <w:sz w:val="22"/>
          <w:szCs w:val="22"/>
        </w:rPr>
        <w:tab/>
      </w:r>
      <w:r w:rsidR="008C1880" w:rsidRPr="00D815E9">
        <w:rPr>
          <w:sz w:val="22"/>
          <w:szCs w:val="22"/>
        </w:rPr>
        <w:t xml:space="preserve">If </w:t>
      </w:r>
      <w:r w:rsidR="008C1880" w:rsidRPr="00D815E9">
        <w:rPr>
          <w:b/>
          <w:sz w:val="22"/>
          <w:szCs w:val="22"/>
        </w:rPr>
        <w:t>Transpower</w:t>
      </w:r>
      <w:r w:rsidR="008C1880" w:rsidRPr="00D815E9">
        <w:rPr>
          <w:sz w:val="22"/>
          <w:szCs w:val="22"/>
        </w:rPr>
        <w:t xml:space="preserve"> reduces a </w:t>
      </w:r>
      <w:r w:rsidR="008C1880" w:rsidRPr="00D815E9">
        <w:rPr>
          <w:b/>
          <w:sz w:val="22"/>
          <w:szCs w:val="22"/>
        </w:rPr>
        <w:t>pre-existing load customer’s AMDR</w:t>
      </w:r>
      <w:r w:rsidR="008C1880" w:rsidRPr="00D815E9">
        <w:rPr>
          <w:sz w:val="22"/>
          <w:szCs w:val="22"/>
        </w:rPr>
        <w:t xml:space="preserve"> baseline under subclause </w:t>
      </w:r>
      <w:r w:rsidR="00322123">
        <w:rPr>
          <w:sz w:val="22"/>
          <w:szCs w:val="22"/>
        </w:rPr>
        <w:t>(1)</w:t>
      </w:r>
      <w:r w:rsidR="008C1880" w:rsidRPr="00D815E9">
        <w:rPr>
          <w:sz w:val="22"/>
          <w:szCs w:val="22"/>
        </w:rPr>
        <w:t xml:space="preserve">, </w:t>
      </w:r>
      <w:r w:rsidR="008C1880" w:rsidRPr="00D815E9">
        <w:rPr>
          <w:b/>
          <w:sz w:val="22"/>
          <w:szCs w:val="22"/>
        </w:rPr>
        <w:t>Transpower</w:t>
      </w:r>
      <w:r w:rsidR="008C1880" w:rsidRPr="00D815E9">
        <w:rPr>
          <w:sz w:val="22"/>
          <w:szCs w:val="22"/>
        </w:rPr>
        <w:t xml:space="preserve"> must also reduce the </w:t>
      </w:r>
      <w:r w:rsidR="008C1880" w:rsidRPr="00D815E9">
        <w:rPr>
          <w:b/>
          <w:sz w:val="22"/>
          <w:szCs w:val="22"/>
        </w:rPr>
        <w:t>pre-existing load customer’s</w:t>
      </w:r>
      <w:r w:rsidR="008C1880" w:rsidRPr="00D815E9">
        <w:rPr>
          <w:sz w:val="22"/>
          <w:szCs w:val="22"/>
        </w:rPr>
        <w:t xml:space="preserve"> average </w:t>
      </w:r>
      <w:r w:rsidR="008C1880" w:rsidRPr="00D815E9">
        <w:rPr>
          <w:b/>
          <w:sz w:val="22"/>
          <w:szCs w:val="22"/>
        </w:rPr>
        <w:t>total gross energy</w:t>
      </w:r>
      <w:r w:rsidR="008C1880" w:rsidRPr="00D815E9">
        <w:rPr>
          <w:sz w:val="22"/>
          <w:szCs w:val="22"/>
        </w:rPr>
        <w:t xml:space="preserve"> baseline to the extent necessary to be consistent with the reduction in the </w:t>
      </w:r>
      <w:r w:rsidR="008C1880" w:rsidRPr="00D815E9">
        <w:rPr>
          <w:b/>
          <w:sz w:val="22"/>
          <w:szCs w:val="22"/>
        </w:rPr>
        <w:t>pre-existing customer’s AMDR</w:t>
      </w:r>
      <w:r w:rsidR="008C1880" w:rsidRPr="00D815E9">
        <w:rPr>
          <w:sz w:val="22"/>
          <w:szCs w:val="22"/>
        </w:rPr>
        <w:t xml:space="preserve"> baseline, as determined by </w:t>
      </w:r>
      <w:r w:rsidR="008C1880" w:rsidRPr="00D815E9">
        <w:rPr>
          <w:b/>
          <w:sz w:val="22"/>
          <w:szCs w:val="22"/>
        </w:rPr>
        <w:t>Transpower</w:t>
      </w:r>
      <w:r w:rsidR="008C1880" w:rsidRPr="00D815E9">
        <w:rPr>
          <w:sz w:val="22"/>
          <w:szCs w:val="22"/>
        </w:rPr>
        <w:t>.</w:t>
      </w:r>
      <w:bookmarkEnd w:id="1830"/>
    </w:p>
    <w:p w14:paraId="6058827F" w14:textId="77777777" w:rsidR="008C1880" w:rsidRPr="00D815E9" w:rsidRDefault="008C1880" w:rsidP="00D815E9">
      <w:pPr>
        <w:pStyle w:val="NoNumCrt"/>
        <w:jc w:val="left"/>
        <w:rPr>
          <w:sz w:val="22"/>
          <w:szCs w:val="22"/>
        </w:rPr>
      </w:pPr>
    </w:p>
    <w:p w14:paraId="3E932079" w14:textId="7F516234" w:rsidR="008C1880" w:rsidRPr="00D815E9" w:rsidRDefault="00D815E9" w:rsidP="00741009">
      <w:pPr>
        <w:pStyle w:val="Heading2"/>
        <w:numPr>
          <w:ilvl w:val="0"/>
          <w:numId w:val="0"/>
        </w:numPr>
        <w:spacing w:before="0" w:after="0"/>
        <w:ind w:left="567" w:hanging="567"/>
        <w:jc w:val="left"/>
        <w:rPr>
          <w:sz w:val="22"/>
          <w:szCs w:val="22"/>
        </w:rPr>
      </w:pPr>
      <w:r w:rsidRPr="00D815E9">
        <w:rPr>
          <w:sz w:val="22"/>
          <w:szCs w:val="22"/>
        </w:rPr>
        <w:t>(3)</w:t>
      </w:r>
      <w:r w:rsidRPr="00D815E9">
        <w:rPr>
          <w:sz w:val="22"/>
          <w:szCs w:val="22"/>
        </w:rPr>
        <w:tab/>
      </w:r>
      <w:r w:rsidR="008C1880" w:rsidRPr="00D815E9">
        <w:rPr>
          <w:sz w:val="22"/>
          <w:szCs w:val="22"/>
        </w:rPr>
        <w:t xml:space="preserve">To avoid doubt, the time when a </w:t>
      </w:r>
      <w:r w:rsidR="008C1880" w:rsidRPr="00D815E9">
        <w:rPr>
          <w:b/>
          <w:sz w:val="22"/>
          <w:szCs w:val="22"/>
        </w:rPr>
        <w:t xml:space="preserve">reduction event </w:t>
      </w:r>
      <w:r w:rsidR="008C1880" w:rsidRPr="00D815E9">
        <w:rPr>
          <w:sz w:val="22"/>
          <w:szCs w:val="22"/>
        </w:rPr>
        <w:t xml:space="preserve">occurred or will occur is determined by </w:t>
      </w:r>
      <w:r w:rsidR="008C1880" w:rsidRPr="00D815E9">
        <w:rPr>
          <w:b/>
          <w:sz w:val="22"/>
          <w:szCs w:val="22"/>
        </w:rPr>
        <w:t>Transpower</w:t>
      </w:r>
      <w:r w:rsidR="008C1880" w:rsidRPr="00D815E9">
        <w:rPr>
          <w:sz w:val="22"/>
          <w:szCs w:val="22"/>
        </w:rPr>
        <w:t>.</w:t>
      </w:r>
    </w:p>
    <w:p w14:paraId="2D518FBC" w14:textId="77777777" w:rsidR="008C1880" w:rsidRPr="00D815E9" w:rsidRDefault="008C1880" w:rsidP="00D815E9">
      <w:pPr>
        <w:pStyle w:val="NoNumCrt"/>
        <w:jc w:val="left"/>
        <w:rPr>
          <w:sz w:val="22"/>
          <w:szCs w:val="22"/>
        </w:rPr>
      </w:pPr>
    </w:p>
    <w:p w14:paraId="2D03E79B" w14:textId="77777777" w:rsidR="008C1880" w:rsidRPr="00D815E9" w:rsidRDefault="008C1880" w:rsidP="0048291B">
      <w:pPr>
        <w:pStyle w:val="Heading1"/>
        <w:numPr>
          <w:ilvl w:val="0"/>
          <w:numId w:val="90"/>
        </w:numPr>
        <w:spacing w:before="0" w:after="0"/>
        <w:ind w:left="567" w:hanging="567"/>
        <w:jc w:val="left"/>
        <w:rPr>
          <w:b/>
          <w:bCs/>
          <w:i w:val="0"/>
          <w:iCs/>
          <w:sz w:val="22"/>
          <w:szCs w:val="22"/>
        </w:rPr>
      </w:pPr>
      <w:bookmarkStart w:id="1831" w:name="_Ref58566666"/>
      <w:bookmarkStart w:id="1832" w:name="_Toc67833683"/>
      <w:bookmarkStart w:id="1833" w:name="_Toc84499801"/>
      <w:bookmarkStart w:id="1834" w:name="_Toc147489413"/>
      <w:r w:rsidRPr="00D815E9">
        <w:rPr>
          <w:b/>
          <w:bCs/>
          <w:i w:val="0"/>
          <w:iCs/>
          <w:sz w:val="22"/>
          <w:szCs w:val="22"/>
        </w:rPr>
        <w:t>Re-estimating for Recent Load Customers</w:t>
      </w:r>
      <w:bookmarkEnd w:id="1831"/>
      <w:bookmarkEnd w:id="1832"/>
      <w:bookmarkEnd w:id="1833"/>
      <w:bookmarkEnd w:id="1834"/>
    </w:p>
    <w:p w14:paraId="09D8E3A7" w14:textId="77777777" w:rsidR="008C1880" w:rsidRPr="00D815E9" w:rsidRDefault="008C1880" w:rsidP="0048291B">
      <w:pPr>
        <w:pStyle w:val="Heading2"/>
        <w:numPr>
          <w:ilvl w:val="1"/>
          <w:numId w:val="90"/>
        </w:numPr>
        <w:spacing w:before="0" w:after="0"/>
        <w:ind w:left="567" w:hanging="567"/>
        <w:jc w:val="left"/>
        <w:rPr>
          <w:sz w:val="22"/>
          <w:szCs w:val="22"/>
        </w:rPr>
      </w:pPr>
      <w:bookmarkStart w:id="1835" w:name="_Ref58566872"/>
      <w:r w:rsidRPr="00D815E9">
        <w:rPr>
          <w:b/>
          <w:sz w:val="22"/>
          <w:szCs w:val="22"/>
        </w:rPr>
        <w:t>Transpower</w:t>
      </w:r>
      <w:r w:rsidRPr="00D815E9">
        <w:rPr>
          <w:sz w:val="22"/>
          <w:szCs w:val="22"/>
        </w:rPr>
        <w:t xml:space="preserve"> may re-estimate either or both of a </w:t>
      </w:r>
      <w:r w:rsidRPr="00D815E9">
        <w:rPr>
          <w:b/>
          <w:sz w:val="22"/>
          <w:szCs w:val="22"/>
        </w:rPr>
        <w:t xml:space="preserve">recent load customer’s AMDR </w:t>
      </w:r>
      <w:r w:rsidRPr="00D815E9">
        <w:rPr>
          <w:sz w:val="22"/>
          <w:szCs w:val="22"/>
        </w:rPr>
        <w:t xml:space="preserve">baseline and average </w:t>
      </w:r>
      <w:r w:rsidRPr="00D815E9">
        <w:rPr>
          <w:b/>
          <w:sz w:val="22"/>
          <w:szCs w:val="22"/>
        </w:rPr>
        <w:t>total gross energy</w:t>
      </w:r>
      <w:r w:rsidRPr="00D815E9">
        <w:rPr>
          <w:sz w:val="22"/>
          <w:szCs w:val="22"/>
        </w:rPr>
        <w:t xml:space="preserve"> baseline</w:t>
      </w:r>
      <w:r w:rsidRPr="00D815E9">
        <w:rPr>
          <w:sz w:val="22"/>
          <w:szCs w:val="22"/>
          <w:lang w:val="en-US"/>
        </w:rPr>
        <w:t>—</w:t>
      </w:r>
    </w:p>
    <w:p w14:paraId="60A235F0" w14:textId="19C3BD82" w:rsidR="008C1880" w:rsidRPr="00D815E9" w:rsidRDefault="00D815E9" w:rsidP="00D815E9">
      <w:pPr>
        <w:pStyle w:val="Heading3"/>
        <w:numPr>
          <w:ilvl w:val="0"/>
          <w:numId w:val="0"/>
        </w:numPr>
        <w:spacing w:before="0" w:after="0"/>
        <w:ind w:left="1134" w:hanging="567"/>
        <w:jc w:val="left"/>
        <w:rPr>
          <w:sz w:val="22"/>
          <w:szCs w:val="22"/>
        </w:rPr>
      </w:pPr>
      <w:r w:rsidRPr="00D815E9">
        <w:rPr>
          <w:sz w:val="22"/>
          <w:szCs w:val="22"/>
        </w:rPr>
        <w:t>(a)</w:t>
      </w:r>
      <w:r w:rsidRPr="00D815E9">
        <w:rPr>
          <w:sz w:val="22"/>
          <w:szCs w:val="22"/>
        </w:rPr>
        <w:tab/>
      </w:r>
      <w:r w:rsidR="008C1880" w:rsidRPr="00D815E9">
        <w:rPr>
          <w:sz w:val="22"/>
          <w:szCs w:val="22"/>
        </w:rPr>
        <w:t xml:space="preserve">when information is available to </w:t>
      </w:r>
      <w:r w:rsidR="008C1880" w:rsidRPr="00D815E9">
        <w:rPr>
          <w:b/>
          <w:sz w:val="22"/>
          <w:szCs w:val="22"/>
        </w:rPr>
        <w:t>Transpower</w:t>
      </w:r>
      <w:r w:rsidR="008C1880" w:rsidRPr="00D815E9">
        <w:rPr>
          <w:sz w:val="22"/>
          <w:szCs w:val="22"/>
        </w:rPr>
        <w:t xml:space="preserve"> about the </w:t>
      </w:r>
      <w:r w:rsidR="008C1880" w:rsidRPr="00D815E9">
        <w:rPr>
          <w:b/>
          <w:sz w:val="22"/>
          <w:szCs w:val="22"/>
        </w:rPr>
        <w:t>recent load customer’s maximum gross demand</w:t>
      </w:r>
      <w:r w:rsidR="008C1880" w:rsidRPr="00D815E9">
        <w:rPr>
          <w:sz w:val="22"/>
          <w:szCs w:val="22"/>
        </w:rPr>
        <w:t xml:space="preserve"> or </w:t>
      </w:r>
      <w:r w:rsidR="008C1880" w:rsidRPr="00D815E9">
        <w:rPr>
          <w:b/>
          <w:sz w:val="22"/>
          <w:szCs w:val="22"/>
        </w:rPr>
        <w:t>total gross energy</w:t>
      </w:r>
      <w:r w:rsidR="008C1880" w:rsidRPr="00D815E9">
        <w:rPr>
          <w:color w:val="000000"/>
          <w:sz w:val="22"/>
          <w:szCs w:val="22"/>
        </w:rPr>
        <w:t xml:space="preserve"> when the </w:t>
      </w:r>
      <w:r w:rsidR="008C1880" w:rsidRPr="00D815E9">
        <w:rPr>
          <w:b/>
          <w:color w:val="000000"/>
          <w:sz w:val="22"/>
          <w:szCs w:val="22"/>
        </w:rPr>
        <w:t>recent load customer’s</w:t>
      </w:r>
      <w:r w:rsidR="008C1880" w:rsidRPr="00D815E9">
        <w:rPr>
          <w:color w:val="000000"/>
          <w:sz w:val="22"/>
          <w:szCs w:val="22"/>
        </w:rPr>
        <w:t xml:space="preserve"> </w:t>
      </w:r>
      <w:r w:rsidR="008C1880" w:rsidRPr="00D815E9">
        <w:rPr>
          <w:b/>
          <w:color w:val="000000"/>
          <w:sz w:val="22"/>
          <w:szCs w:val="22"/>
        </w:rPr>
        <w:t>assets</w:t>
      </w:r>
      <w:r w:rsidR="008C1880" w:rsidRPr="00D815E9">
        <w:rPr>
          <w:color w:val="000000"/>
          <w:sz w:val="22"/>
          <w:szCs w:val="22"/>
        </w:rPr>
        <w:t xml:space="preserve"> are fully operational</w:t>
      </w:r>
      <w:r w:rsidR="008C1880" w:rsidRPr="00D815E9">
        <w:rPr>
          <w:sz w:val="22"/>
          <w:szCs w:val="22"/>
        </w:rPr>
        <w:t xml:space="preserve">, but </w:t>
      </w:r>
      <w:bookmarkStart w:id="1836" w:name="_Ref83899935"/>
      <w:r w:rsidR="008C1880" w:rsidRPr="00D815E9">
        <w:rPr>
          <w:sz w:val="22"/>
          <w:szCs w:val="22"/>
        </w:rPr>
        <w:t xml:space="preserve">may only re-estimate each of the </w:t>
      </w:r>
      <w:r w:rsidR="008C1880" w:rsidRPr="00D815E9">
        <w:rPr>
          <w:b/>
          <w:sz w:val="22"/>
          <w:szCs w:val="22"/>
        </w:rPr>
        <w:t>recent load customer’s</w:t>
      </w:r>
      <w:r w:rsidR="008C1880" w:rsidRPr="00D815E9">
        <w:rPr>
          <w:sz w:val="22"/>
          <w:szCs w:val="22"/>
        </w:rPr>
        <w:t xml:space="preserve"> </w:t>
      </w:r>
      <w:r w:rsidR="008C1880" w:rsidRPr="00D815E9">
        <w:rPr>
          <w:b/>
          <w:sz w:val="22"/>
          <w:szCs w:val="22"/>
        </w:rPr>
        <w:t>AMDR</w:t>
      </w:r>
      <w:r w:rsidR="008C1880" w:rsidRPr="00D815E9">
        <w:rPr>
          <w:sz w:val="22"/>
          <w:szCs w:val="22"/>
        </w:rPr>
        <w:t xml:space="preserve"> baseline and average </w:t>
      </w:r>
      <w:r w:rsidR="008C1880" w:rsidRPr="00D815E9">
        <w:rPr>
          <w:b/>
          <w:sz w:val="22"/>
          <w:szCs w:val="22"/>
        </w:rPr>
        <w:t xml:space="preserve">total gross energy </w:t>
      </w:r>
      <w:r w:rsidR="008C1880" w:rsidRPr="00D815E9">
        <w:rPr>
          <w:sz w:val="22"/>
          <w:szCs w:val="22"/>
        </w:rPr>
        <w:t>baseline under this paragraph once</w:t>
      </w:r>
      <w:bookmarkEnd w:id="1835"/>
      <w:r w:rsidR="008C1880" w:rsidRPr="00D815E9">
        <w:rPr>
          <w:sz w:val="22"/>
          <w:szCs w:val="22"/>
        </w:rPr>
        <w:t>; or</w:t>
      </w:r>
    </w:p>
    <w:p w14:paraId="49FC21D6" w14:textId="12DBE7DB" w:rsidR="008C1880" w:rsidRPr="00D815E9" w:rsidRDefault="00D815E9" w:rsidP="00D815E9">
      <w:pPr>
        <w:pStyle w:val="Heading3"/>
        <w:numPr>
          <w:ilvl w:val="0"/>
          <w:numId w:val="0"/>
        </w:numPr>
        <w:spacing w:before="0" w:after="0"/>
        <w:ind w:left="1134" w:hanging="567"/>
        <w:jc w:val="left"/>
        <w:rPr>
          <w:sz w:val="22"/>
          <w:szCs w:val="22"/>
        </w:rPr>
      </w:pPr>
      <w:r w:rsidRPr="00D815E9">
        <w:rPr>
          <w:sz w:val="22"/>
          <w:szCs w:val="22"/>
        </w:rPr>
        <w:t>(b)</w:t>
      </w:r>
      <w:r w:rsidRPr="00D815E9">
        <w:rPr>
          <w:sz w:val="22"/>
          <w:szCs w:val="22"/>
        </w:rPr>
        <w:tab/>
      </w:r>
      <w:r w:rsidR="008C1880" w:rsidRPr="00D815E9">
        <w:rPr>
          <w:sz w:val="22"/>
          <w:szCs w:val="22"/>
        </w:rPr>
        <w:t xml:space="preserve">if </w:t>
      </w:r>
      <w:r w:rsidR="008C1880" w:rsidRPr="00D815E9">
        <w:rPr>
          <w:b/>
          <w:sz w:val="22"/>
          <w:szCs w:val="22"/>
        </w:rPr>
        <w:t>Transpower</w:t>
      </w:r>
      <w:r w:rsidR="008C1880" w:rsidRPr="00D815E9">
        <w:rPr>
          <w:sz w:val="22"/>
          <w:szCs w:val="22"/>
        </w:rPr>
        <w:t xml:space="preserve"> determines information relevant to </w:t>
      </w:r>
      <w:r w:rsidR="008C1880" w:rsidRPr="00D815E9">
        <w:rPr>
          <w:b/>
          <w:sz w:val="22"/>
          <w:szCs w:val="22"/>
        </w:rPr>
        <w:t>Transpower’s</w:t>
      </w:r>
      <w:r w:rsidR="008C1880" w:rsidRPr="00D815E9">
        <w:rPr>
          <w:sz w:val="22"/>
          <w:szCs w:val="22"/>
        </w:rPr>
        <w:t xml:space="preserve"> estimate of the </w:t>
      </w:r>
      <w:r w:rsidR="008C1880" w:rsidRPr="00D815E9">
        <w:rPr>
          <w:b/>
          <w:sz w:val="22"/>
          <w:szCs w:val="22"/>
        </w:rPr>
        <w:t>recent load customer’s</w:t>
      </w:r>
      <w:r w:rsidR="008C1880" w:rsidRPr="00D815E9">
        <w:rPr>
          <w:sz w:val="22"/>
          <w:szCs w:val="22"/>
        </w:rPr>
        <w:t xml:space="preserve"> </w:t>
      </w:r>
      <w:r w:rsidR="008C1880" w:rsidRPr="00D815E9">
        <w:rPr>
          <w:b/>
          <w:sz w:val="22"/>
          <w:szCs w:val="22"/>
        </w:rPr>
        <w:t>AMDR</w:t>
      </w:r>
      <w:r w:rsidR="008C1880" w:rsidRPr="00D815E9">
        <w:rPr>
          <w:sz w:val="22"/>
          <w:szCs w:val="22"/>
        </w:rPr>
        <w:t xml:space="preserve"> baseline or average </w:t>
      </w:r>
      <w:r w:rsidR="008C1880" w:rsidRPr="00D815E9">
        <w:rPr>
          <w:b/>
          <w:sz w:val="22"/>
          <w:szCs w:val="22"/>
        </w:rPr>
        <w:t xml:space="preserve">total gross energy </w:t>
      </w:r>
      <w:r w:rsidR="008C1880" w:rsidRPr="00D815E9">
        <w:rPr>
          <w:sz w:val="22"/>
          <w:szCs w:val="22"/>
        </w:rPr>
        <w:t xml:space="preserve">baseline provided to </w:t>
      </w:r>
      <w:r w:rsidR="008C1880" w:rsidRPr="00D815E9">
        <w:rPr>
          <w:b/>
          <w:sz w:val="22"/>
          <w:szCs w:val="22"/>
        </w:rPr>
        <w:t>Transpower</w:t>
      </w:r>
      <w:r w:rsidR="008C1880" w:rsidRPr="00D815E9">
        <w:rPr>
          <w:sz w:val="22"/>
          <w:szCs w:val="22"/>
        </w:rPr>
        <w:t xml:space="preserve"> by or on behalf of the </w:t>
      </w:r>
      <w:r w:rsidR="008C1880" w:rsidRPr="00D815E9">
        <w:rPr>
          <w:b/>
          <w:sz w:val="22"/>
          <w:szCs w:val="22"/>
        </w:rPr>
        <w:t>recent load customer</w:t>
      </w:r>
      <w:r w:rsidR="008C1880" w:rsidRPr="00D815E9">
        <w:rPr>
          <w:sz w:val="22"/>
          <w:szCs w:val="22"/>
        </w:rPr>
        <w:t xml:space="preserve"> was false or misleading.</w:t>
      </w:r>
      <w:bookmarkEnd w:id="1836"/>
    </w:p>
    <w:p w14:paraId="68AAECED" w14:textId="77777777" w:rsidR="008C1880" w:rsidRPr="00D815E9" w:rsidRDefault="008C1880" w:rsidP="00D815E9">
      <w:pPr>
        <w:ind w:left="1134" w:hanging="567"/>
        <w:jc w:val="left"/>
        <w:rPr>
          <w:sz w:val="22"/>
          <w:szCs w:val="22"/>
        </w:rPr>
      </w:pPr>
    </w:p>
    <w:p w14:paraId="0050264E" w14:textId="6B1EA3A3" w:rsidR="008C1880" w:rsidRPr="00D815E9" w:rsidRDefault="008C1880" w:rsidP="0048291B">
      <w:pPr>
        <w:pStyle w:val="Heading2"/>
        <w:numPr>
          <w:ilvl w:val="1"/>
          <w:numId w:val="90"/>
        </w:numPr>
        <w:spacing w:before="0" w:after="0"/>
        <w:ind w:left="567" w:hanging="567"/>
        <w:jc w:val="left"/>
        <w:rPr>
          <w:sz w:val="22"/>
          <w:szCs w:val="22"/>
        </w:rPr>
      </w:pPr>
      <w:r w:rsidRPr="00D815E9">
        <w:rPr>
          <w:sz w:val="22"/>
          <w:szCs w:val="22"/>
        </w:rPr>
        <w:t xml:space="preserve">To avoid doubt, the purpose of a re-estimation under subclause </w:t>
      </w:r>
      <w:r w:rsidRPr="00D815E9">
        <w:rPr>
          <w:sz w:val="22"/>
          <w:szCs w:val="22"/>
        </w:rPr>
        <w:fldChar w:fldCharType="begin"/>
      </w:r>
      <w:r w:rsidRPr="00D815E9">
        <w:rPr>
          <w:sz w:val="22"/>
          <w:szCs w:val="22"/>
        </w:rPr>
        <w:instrText xml:space="preserve"> REF _Ref58566872 \r \h  \* MERGEFORMAT </w:instrText>
      </w:r>
      <w:r w:rsidRPr="00D815E9">
        <w:rPr>
          <w:sz w:val="22"/>
          <w:szCs w:val="22"/>
        </w:rPr>
      </w:r>
      <w:r w:rsidRPr="00D815E9">
        <w:rPr>
          <w:sz w:val="22"/>
          <w:szCs w:val="22"/>
        </w:rPr>
        <w:fldChar w:fldCharType="separate"/>
      </w:r>
      <w:r w:rsidR="00D506D3">
        <w:rPr>
          <w:sz w:val="22"/>
          <w:szCs w:val="22"/>
        </w:rPr>
        <w:t>(1)</w:t>
      </w:r>
      <w:r w:rsidRPr="00D815E9">
        <w:rPr>
          <w:sz w:val="22"/>
          <w:szCs w:val="22"/>
        </w:rPr>
        <w:fldChar w:fldCharType="end"/>
      </w:r>
      <w:r w:rsidRPr="00D815E9">
        <w:rPr>
          <w:sz w:val="22"/>
          <w:szCs w:val="22"/>
        </w:rPr>
        <w:t xml:space="preserve"> is to correct any material under- or over-estimation in </w:t>
      </w:r>
      <w:r w:rsidRPr="00D815E9">
        <w:rPr>
          <w:b/>
          <w:sz w:val="22"/>
          <w:szCs w:val="22"/>
        </w:rPr>
        <w:t>Transpower’s</w:t>
      </w:r>
      <w:r w:rsidRPr="00D815E9">
        <w:rPr>
          <w:sz w:val="22"/>
          <w:szCs w:val="22"/>
        </w:rPr>
        <w:t xml:space="preserve"> estimate of the </w:t>
      </w:r>
      <w:r w:rsidRPr="00D815E9">
        <w:rPr>
          <w:b/>
          <w:sz w:val="22"/>
          <w:szCs w:val="22"/>
        </w:rPr>
        <w:t>recent load customer’s</w:t>
      </w:r>
      <w:r w:rsidRPr="00D815E9">
        <w:rPr>
          <w:sz w:val="22"/>
          <w:szCs w:val="22"/>
        </w:rPr>
        <w:t xml:space="preserve"> </w:t>
      </w:r>
      <w:r w:rsidRPr="00D815E9">
        <w:rPr>
          <w:b/>
          <w:sz w:val="22"/>
          <w:szCs w:val="22"/>
        </w:rPr>
        <w:t xml:space="preserve">AMDR </w:t>
      </w:r>
      <w:r w:rsidRPr="00D815E9">
        <w:rPr>
          <w:sz w:val="22"/>
          <w:szCs w:val="22"/>
        </w:rPr>
        <w:t xml:space="preserve">baseline or average </w:t>
      </w:r>
      <w:r w:rsidRPr="00D815E9">
        <w:rPr>
          <w:b/>
          <w:sz w:val="22"/>
          <w:szCs w:val="22"/>
        </w:rPr>
        <w:t>total gross energy</w:t>
      </w:r>
      <w:r w:rsidRPr="00D815E9">
        <w:rPr>
          <w:sz w:val="22"/>
          <w:szCs w:val="22"/>
        </w:rPr>
        <w:t xml:space="preserve"> baseline.</w:t>
      </w:r>
    </w:p>
    <w:p w14:paraId="1DDA2886" w14:textId="77777777" w:rsidR="008C1880" w:rsidRPr="00D815E9" w:rsidRDefault="008C1880" w:rsidP="00D815E9">
      <w:pPr>
        <w:ind w:left="567" w:hanging="567"/>
        <w:jc w:val="left"/>
        <w:rPr>
          <w:b/>
          <w:bCs/>
          <w:iCs/>
          <w:sz w:val="22"/>
          <w:szCs w:val="22"/>
        </w:rPr>
      </w:pPr>
    </w:p>
    <w:p w14:paraId="55515A45" w14:textId="77777777" w:rsidR="008C1880" w:rsidRPr="00D815E9" w:rsidRDefault="008C1880" w:rsidP="0048291B">
      <w:pPr>
        <w:pStyle w:val="Heading1"/>
        <w:numPr>
          <w:ilvl w:val="0"/>
          <w:numId w:val="90"/>
        </w:numPr>
        <w:spacing w:before="0" w:after="0"/>
        <w:ind w:left="567" w:hanging="567"/>
        <w:jc w:val="left"/>
        <w:rPr>
          <w:b/>
          <w:bCs/>
          <w:i w:val="0"/>
          <w:iCs/>
          <w:sz w:val="22"/>
          <w:szCs w:val="22"/>
        </w:rPr>
      </w:pPr>
      <w:bookmarkStart w:id="1837" w:name="_Ref58529279"/>
      <w:bookmarkStart w:id="1838" w:name="_Toc67833684"/>
      <w:bookmarkStart w:id="1839" w:name="_Toc84499802"/>
      <w:bookmarkStart w:id="1840" w:name="_Toc147489414"/>
      <w:r w:rsidRPr="00D815E9">
        <w:rPr>
          <w:b/>
          <w:bCs/>
          <w:i w:val="0"/>
          <w:iCs/>
          <w:sz w:val="22"/>
          <w:szCs w:val="22"/>
        </w:rPr>
        <w:t>Residual Charge Rate</w:t>
      </w:r>
      <w:bookmarkEnd w:id="1837"/>
      <w:bookmarkEnd w:id="1838"/>
      <w:bookmarkEnd w:id="1839"/>
      <w:bookmarkEnd w:id="1840"/>
    </w:p>
    <w:p w14:paraId="2D00FD22" w14:textId="77777777" w:rsidR="008C1880" w:rsidRPr="00D815E9" w:rsidRDefault="008C1880" w:rsidP="00D815E9">
      <w:pPr>
        <w:pStyle w:val="Intro"/>
        <w:tabs>
          <w:tab w:val="clear" w:pos="851"/>
          <w:tab w:val="left" w:pos="1134"/>
        </w:tabs>
        <w:ind w:left="567"/>
        <w:rPr>
          <w:rFonts w:cs="Times New Roman"/>
          <w:szCs w:val="22"/>
        </w:rPr>
      </w:pPr>
      <w:r w:rsidRPr="00D815E9">
        <w:rPr>
          <w:rFonts w:cs="Times New Roman"/>
          <w:szCs w:val="22"/>
        </w:rPr>
        <w:t xml:space="preserve">The </w:t>
      </w:r>
      <w:r w:rsidRPr="00D815E9">
        <w:rPr>
          <w:rFonts w:cs="Times New Roman"/>
          <w:b/>
          <w:szCs w:val="22"/>
        </w:rPr>
        <w:t>residual charge</w:t>
      </w:r>
      <w:r w:rsidRPr="00D815E9">
        <w:rPr>
          <w:rFonts w:cs="Times New Roman"/>
          <w:szCs w:val="22"/>
        </w:rPr>
        <w:t xml:space="preserve"> rate for a </w:t>
      </w:r>
      <w:r w:rsidRPr="00D815E9">
        <w:rPr>
          <w:rFonts w:cs="Times New Roman"/>
          <w:b/>
          <w:szCs w:val="22"/>
        </w:rPr>
        <w:t>pricing year</w:t>
      </w:r>
      <w:r w:rsidRPr="00D815E9">
        <w:rPr>
          <w:rFonts w:cs="Times New Roman"/>
          <w:szCs w:val="22"/>
        </w:rPr>
        <w:t xml:space="preserve"> (RCR) is calculated as follows:</w:t>
      </w:r>
    </w:p>
    <w:p w14:paraId="19FBC2B1" w14:textId="77777777" w:rsidR="008C1880" w:rsidRPr="00D815E9" w:rsidRDefault="008C1880" w:rsidP="00D815E9">
      <w:pPr>
        <w:ind w:left="1134" w:hanging="567"/>
        <w:jc w:val="left"/>
        <w:rPr>
          <w:sz w:val="22"/>
          <w:szCs w:val="22"/>
        </w:rPr>
      </w:pPr>
    </w:p>
    <w:p w14:paraId="6A68C2C3" w14:textId="77777777" w:rsidR="008C1880" w:rsidRPr="00D815E9" w:rsidRDefault="008C1880" w:rsidP="00152A8C">
      <w:pPr>
        <w:ind w:left="567" w:hanging="283"/>
        <w:jc w:val="left"/>
        <w:rPr>
          <w:sz w:val="22"/>
          <w:szCs w:val="22"/>
        </w:rPr>
      </w:pPr>
      <m:oMathPara>
        <m:oMathParaPr>
          <m:jc m:val="left"/>
        </m:oMathParaPr>
        <m:oMath>
          <m:r>
            <w:rPr>
              <w:rFonts w:ascii="Cambria Math" w:hAnsi="Cambria Math"/>
              <w:sz w:val="22"/>
              <w:szCs w:val="22"/>
            </w:rPr>
            <m:t>RCR=</m:t>
          </m:r>
          <m:f>
            <m:fPr>
              <m:ctrlPr>
                <w:rPr>
                  <w:rFonts w:ascii="Cambria Math" w:hAnsi="Cambria Math"/>
                  <w:i/>
                  <w:sz w:val="22"/>
                  <w:szCs w:val="22"/>
                </w:rPr>
              </m:ctrlPr>
            </m:fPr>
            <m:num>
              <m:r>
                <w:rPr>
                  <w:rFonts w:ascii="Cambria Math" w:hAnsi="Cambria Math"/>
                  <w:sz w:val="22"/>
                  <w:szCs w:val="22"/>
                </w:rPr>
                <m:t>RR</m:t>
              </m:r>
            </m:num>
            <m:den>
              <m:sSub>
                <m:sSubPr>
                  <m:ctrlPr>
                    <w:rPr>
                      <w:rFonts w:ascii="Cambria Math" w:hAnsi="Cambria Math"/>
                      <w:i/>
                      <w:sz w:val="22"/>
                      <w:szCs w:val="22"/>
                    </w:rPr>
                  </m:ctrlPr>
                </m:sSubPr>
                <m:e>
                  <m:r>
                    <w:rPr>
                      <w:rFonts w:ascii="Cambria Math" w:hAnsi="Cambria Math"/>
                      <w:sz w:val="22"/>
                      <w:szCs w:val="22"/>
                    </w:rPr>
                    <m:t>AMDR</m:t>
                  </m:r>
                </m:e>
                <m:sub>
                  <m:r>
                    <w:rPr>
                      <w:rFonts w:ascii="Cambria Math" w:hAnsi="Cambria Math"/>
                      <w:sz w:val="22"/>
                      <w:szCs w:val="22"/>
                    </w:rPr>
                    <m:t>total</m:t>
                  </m:r>
                </m:sub>
              </m:sSub>
            </m:den>
          </m:f>
        </m:oMath>
      </m:oMathPara>
    </w:p>
    <w:p w14:paraId="50049119" w14:textId="77777777" w:rsidR="008C1880" w:rsidRPr="00D815E9" w:rsidRDefault="008C1880" w:rsidP="00D815E9">
      <w:pPr>
        <w:ind w:left="1134" w:hanging="567"/>
        <w:jc w:val="left"/>
        <w:rPr>
          <w:sz w:val="22"/>
          <w:szCs w:val="22"/>
        </w:rPr>
      </w:pPr>
    </w:p>
    <w:p w14:paraId="5A3F5940" w14:textId="77777777" w:rsidR="008C1880" w:rsidRPr="00D815E9" w:rsidRDefault="008C1880" w:rsidP="00152A8C">
      <w:pPr>
        <w:ind w:left="1418" w:hanging="851"/>
        <w:jc w:val="left"/>
        <w:rPr>
          <w:sz w:val="22"/>
          <w:szCs w:val="22"/>
        </w:rPr>
      </w:pPr>
      <w:r w:rsidRPr="00D815E9">
        <w:rPr>
          <w:sz w:val="22"/>
          <w:szCs w:val="22"/>
        </w:rPr>
        <w:t>where</w:t>
      </w:r>
    </w:p>
    <w:p w14:paraId="4B4FDF0A" w14:textId="77777777" w:rsidR="008C1880" w:rsidRPr="00D815E9" w:rsidRDefault="008C1880" w:rsidP="00D815E9">
      <w:pPr>
        <w:ind w:left="1418" w:hanging="567"/>
        <w:jc w:val="left"/>
        <w:rPr>
          <w:sz w:val="22"/>
          <w:szCs w:val="22"/>
        </w:rPr>
      </w:pPr>
    </w:p>
    <w:tbl>
      <w:tblPr>
        <w:tblW w:w="8187" w:type="dxa"/>
        <w:tblInd w:w="426" w:type="dxa"/>
        <w:tblLook w:val="01E0" w:firstRow="1" w:lastRow="1" w:firstColumn="1" w:lastColumn="1" w:noHBand="0" w:noVBand="0"/>
      </w:tblPr>
      <w:tblGrid>
        <w:gridCol w:w="1161"/>
        <w:gridCol w:w="7026"/>
      </w:tblGrid>
      <w:tr w:rsidR="008C1880" w:rsidRPr="00D815E9" w14:paraId="44B76592" w14:textId="77777777" w:rsidTr="00152A8C">
        <w:tc>
          <w:tcPr>
            <w:tcW w:w="1161" w:type="dxa"/>
            <w:hideMark/>
          </w:tcPr>
          <w:p w14:paraId="522C66F6" w14:textId="77777777" w:rsidR="008C1880" w:rsidRPr="00D815E9" w:rsidRDefault="008C1880" w:rsidP="00152A8C">
            <w:pPr>
              <w:ind w:firstLine="36"/>
              <w:jc w:val="left"/>
              <w:rPr>
                <w:color w:val="000000"/>
                <w:sz w:val="22"/>
                <w:szCs w:val="22"/>
                <w:lang w:eastAsia="en-US"/>
              </w:rPr>
            </w:pPr>
            <w:r w:rsidRPr="00D815E9">
              <w:rPr>
                <w:color w:val="000000"/>
                <w:sz w:val="22"/>
                <w:szCs w:val="22"/>
                <w:lang w:eastAsia="en-US"/>
              </w:rPr>
              <w:t>RR</w:t>
            </w:r>
          </w:p>
        </w:tc>
        <w:tc>
          <w:tcPr>
            <w:tcW w:w="7026" w:type="dxa"/>
          </w:tcPr>
          <w:p w14:paraId="0C76CD87" w14:textId="77777777" w:rsidR="008C1880" w:rsidRPr="00D815E9" w:rsidRDefault="008C1880" w:rsidP="00D815E9">
            <w:pPr>
              <w:jc w:val="left"/>
              <w:rPr>
                <w:color w:val="000000"/>
                <w:sz w:val="22"/>
                <w:szCs w:val="22"/>
                <w:lang w:eastAsia="en-US"/>
              </w:rPr>
            </w:pPr>
            <w:r w:rsidRPr="00D815E9">
              <w:rPr>
                <w:color w:val="000000"/>
                <w:sz w:val="22"/>
                <w:szCs w:val="22"/>
                <w:lang w:eastAsia="en-US"/>
              </w:rPr>
              <w:t xml:space="preserve">is </w:t>
            </w:r>
            <w:r w:rsidRPr="00D815E9">
              <w:rPr>
                <w:b/>
                <w:color w:val="000000"/>
                <w:sz w:val="22"/>
                <w:szCs w:val="22"/>
                <w:lang w:eastAsia="en-US"/>
              </w:rPr>
              <w:t>residual revenue</w:t>
            </w:r>
            <w:r w:rsidRPr="00D815E9">
              <w:rPr>
                <w:color w:val="000000"/>
                <w:sz w:val="22"/>
                <w:szCs w:val="22"/>
                <w:lang w:eastAsia="en-US"/>
              </w:rPr>
              <w:t xml:space="preserve"> for the </w:t>
            </w:r>
            <w:r w:rsidRPr="00D815E9">
              <w:rPr>
                <w:b/>
                <w:color w:val="000000"/>
                <w:sz w:val="22"/>
                <w:szCs w:val="22"/>
                <w:lang w:eastAsia="en-US"/>
              </w:rPr>
              <w:t>pricing year</w:t>
            </w:r>
          </w:p>
        </w:tc>
      </w:tr>
      <w:tr w:rsidR="008C1880" w:rsidRPr="00D815E9" w14:paraId="2F8103ED" w14:textId="77777777" w:rsidTr="00152A8C">
        <w:tc>
          <w:tcPr>
            <w:tcW w:w="1161" w:type="dxa"/>
          </w:tcPr>
          <w:p w14:paraId="4AC06E5A" w14:textId="77777777" w:rsidR="008C1880" w:rsidRPr="00D815E9" w:rsidRDefault="008C1880" w:rsidP="00152A8C">
            <w:pPr>
              <w:ind w:firstLine="36"/>
              <w:jc w:val="left"/>
              <w:rPr>
                <w:color w:val="000000"/>
                <w:sz w:val="22"/>
                <w:szCs w:val="22"/>
                <w:lang w:eastAsia="en-US"/>
              </w:rPr>
            </w:pPr>
          </w:p>
        </w:tc>
        <w:tc>
          <w:tcPr>
            <w:tcW w:w="7026" w:type="dxa"/>
          </w:tcPr>
          <w:p w14:paraId="53564424" w14:textId="77777777" w:rsidR="008C1880" w:rsidRPr="00D815E9" w:rsidRDefault="008C1880" w:rsidP="00D815E9">
            <w:pPr>
              <w:jc w:val="left"/>
              <w:rPr>
                <w:color w:val="000000"/>
                <w:sz w:val="22"/>
                <w:szCs w:val="22"/>
                <w:lang w:eastAsia="en-US"/>
              </w:rPr>
            </w:pPr>
          </w:p>
        </w:tc>
      </w:tr>
      <w:tr w:rsidR="008C1880" w:rsidRPr="00D815E9" w14:paraId="29D5B038" w14:textId="77777777" w:rsidTr="00152A8C">
        <w:tc>
          <w:tcPr>
            <w:tcW w:w="1161" w:type="dxa"/>
            <w:hideMark/>
          </w:tcPr>
          <w:p w14:paraId="038075B1" w14:textId="77777777" w:rsidR="008C1880" w:rsidRPr="00D815E9" w:rsidRDefault="008C1880" w:rsidP="00152A8C">
            <w:pPr>
              <w:ind w:firstLine="36"/>
              <w:jc w:val="left"/>
              <w:rPr>
                <w:color w:val="000000"/>
                <w:sz w:val="22"/>
                <w:szCs w:val="22"/>
                <w:lang w:eastAsia="en-US"/>
              </w:rPr>
            </w:pPr>
            <w:r w:rsidRPr="00D815E9">
              <w:rPr>
                <w:color w:val="000000"/>
                <w:sz w:val="22"/>
                <w:szCs w:val="22"/>
                <w:lang w:eastAsia="en-US"/>
              </w:rPr>
              <w:t>AMDR</w:t>
            </w:r>
            <w:r w:rsidRPr="00D815E9">
              <w:rPr>
                <w:color w:val="000000"/>
                <w:sz w:val="22"/>
                <w:szCs w:val="22"/>
                <w:vertAlign w:val="subscript"/>
                <w:lang w:eastAsia="en-US"/>
              </w:rPr>
              <w:t>total</w:t>
            </w:r>
          </w:p>
        </w:tc>
        <w:tc>
          <w:tcPr>
            <w:tcW w:w="7026" w:type="dxa"/>
            <w:hideMark/>
          </w:tcPr>
          <w:p w14:paraId="722FAB90" w14:textId="77777777" w:rsidR="008C1880" w:rsidRPr="00D815E9" w:rsidRDefault="008C1880" w:rsidP="00D815E9">
            <w:pPr>
              <w:jc w:val="left"/>
              <w:rPr>
                <w:color w:val="000000"/>
                <w:sz w:val="22"/>
                <w:szCs w:val="22"/>
                <w:lang w:eastAsia="en-US"/>
              </w:rPr>
            </w:pPr>
            <w:r w:rsidRPr="00D815E9">
              <w:rPr>
                <w:color w:val="000000"/>
                <w:sz w:val="22"/>
                <w:szCs w:val="22"/>
                <w:lang w:eastAsia="en-US"/>
              </w:rPr>
              <w:t xml:space="preserve">is the total of all </w:t>
            </w:r>
            <w:r w:rsidRPr="00D815E9">
              <w:rPr>
                <w:b/>
                <w:color w:val="000000"/>
                <w:sz w:val="22"/>
                <w:szCs w:val="22"/>
                <w:lang w:eastAsia="en-US"/>
              </w:rPr>
              <w:t>customers’</w:t>
            </w:r>
            <w:r w:rsidRPr="00D815E9">
              <w:rPr>
                <w:color w:val="000000"/>
                <w:sz w:val="22"/>
                <w:szCs w:val="22"/>
                <w:lang w:eastAsia="en-US"/>
              </w:rPr>
              <w:t xml:space="preserve"> </w:t>
            </w:r>
            <w:r w:rsidRPr="00D815E9">
              <w:rPr>
                <w:b/>
                <w:color w:val="000000"/>
                <w:sz w:val="22"/>
                <w:szCs w:val="22"/>
                <w:lang w:eastAsia="en-US"/>
              </w:rPr>
              <w:t>AMDR</w:t>
            </w:r>
            <w:r w:rsidRPr="00D815E9">
              <w:rPr>
                <w:color w:val="000000"/>
                <w:sz w:val="22"/>
                <w:szCs w:val="22"/>
                <w:lang w:eastAsia="en-US"/>
              </w:rPr>
              <w:t xml:space="preserve"> for the </w:t>
            </w:r>
            <w:r w:rsidRPr="00D815E9">
              <w:rPr>
                <w:b/>
                <w:color w:val="000000"/>
                <w:sz w:val="22"/>
                <w:szCs w:val="22"/>
                <w:lang w:eastAsia="en-US"/>
              </w:rPr>
              <w:t>pricing year</w:t>
            </w:r>
            <w:r w:rsidRPr="00D815E9">
              <w:rPr>
                <w:color w:val="000000"/>
                <w:sz w:val="22"/>
                <w:szCs w:val="22"/>
                <w:lang w:eastAsia="en-US"/>
              </w:rPr>
              <w:t>.</w:t>
            </w:r>
          </w:p>
        </w:tc>
      </w:tr>
    </w:tbl>
    <w:p w14:paraId="393B86C5" w14:textId="05D62665" w:rsidR="00CB1BF3" w:rsidRPr="00D815E9" w:rsidRDefault="008C1880" w:rsidP="00D815E9">
      <w:pPr>
        <w:jc w:val="left"/>
        <w:rPr>
          <w:sz w:val="22"/>
          <w:szCs w:val="22"/>
        </w:rPr>
      </w:pPr>
      <w:r w:rsidRPr="00D815E9">
        <w:rPr>
          <w:i/>
          <w:sz w:val="22"/>
          <w:szCs w:val="22"/>
        </w:rPr>
        <w:br w:type="page"/>
      </w:r>
    </w:p>
    <w:p w14:paraId="605F59F5" w14:textId="77777777" w:rsidR="00591F11" w:rsidRPr="00322123" w:rsidRDefault="00591F11" w:rsidP="00591F11">
      <w:pPr>
        <w:pStyle w:val="Part"/>
        <w:numPr>
          <w:ilvl w:val="0"/>
          <w:numId w:val="0"/>
        </w:numPr>
        <w:rPr>
          <w:sz w:val="22"/>
        </w:rPr>
      </w:pPr>
      <w:bookmarkStart w:id="1841" w:name="_Toc147489415"/>
      <w:r w:rsidRPr="00322123">
        <w:rPr>
          <w:sz w:val="22"/>
        </w:rPr>
        <w:lastRenderedPageBreak/>
        <w:t>Part F</w:t>
      </w:r>
      <w:r w:rsidRPr="00322123">
        <w:rPr>
          <w:sz w:val="22"/>
        </w:rPr>
        <w:tab/>
        <w:t>Adjustments</w:t>
      </w:r>
      <w:bookmarkEnd w:id="1841"/>
    </w:p>
    <w:p w14:paraId="450B0251" w14:textId="77777777" w:rsidR="00591F11" w:rsidRPr="00322123" w:rsidRDefault="00591F11" w:rsidP="00591F11">
      <w:pPr>
        <w:widowControl w:val="0"/>
        <w:jc w:val="center"/>
        <w:rPr>
          <w:i/>
          <w:szCs w:val="22"/>
        </w:rPr>
      </w:pPr>
    </w:p>
    <w:p w14:paraId="5264AFFF" w14:textId="77777777" w:rsidR="00591F11" w:rsidRPr="00322123" w:rsidRDefault="00591F11" w:rsidP="003C5532">
      <w:pPr>
        <w:pStyle w:val="Style50"/>
      </w:pPr>
      <w:r w:rsidRPr="00322123">
        <w:t>General</w:t>
      </w:r>
    </w:p>
    <w:p w14:paraId="7BC0A9EB" w14:textId="77777777" w:rsidR="00591F11" w:rsidRPr="00322123" w:rsidRDefault="00591F11" w:rsidP="003C5532">
      <w:pPr>
        <w:pStyle w:val="Style50"/>
      </w:pPr>
    </w:p>
    <w:p w14:paraId="294385DF" w14:textId="69DDB227" w:rsidR="00591F11" w:rsidRPr="00322123" w:rsidRDefault="00591F11" w:rsidP="0048291B">
      <w:pPr>
        <w:pStyle w:val="Heading1"/>
        <w:numPr>
          <w:ilvl w:val="0"/>
          <w:numId w:val="90"/>
        </w:numPr>
        <w:spacing w:before="0" w:after="0"/>
        <w:ind w:left="567" w:hanging="567"/>
        <w:jc w:val="left"/>
        <w:rPr>
          <w:b/>
          <w:bCs/>
          <w:i w:val="0"/>
          <w:iCs/>
          <w:sz w:val="22"/>
          <w:szCs w:val="22"/>
        </w:rPr>
      </w:pPr>
      <w:bookmarkStart w:id="1842" w:name="_Ref71727550"/>
      <w:bookmarkStart w:id="1843" w:name="_Toc84499804"/>
      <w:bookmarkStart w:id="1844" w:name="_Toc147489416"/>
      <w:r w:rsidRPr="00322123">
        <w:rPr>
          <w:b/>
          <w:bCs/>
          <w:i w:val="0"/>
          <w:iCs/>
          <w:sz w:val="22"/>
          <w:szCs w:val="22"/>
        </w:rPr>
        <w:t>Adjustment Events</w:t>
      </w:r>
      <w:bookmarkEnd w:id="1842"/>
      <w:bookmarkEnd w:id="1843"/>
      <w:bookmarkEnd w:id="1844"/>
    </w:p>
    <w:p w14:paraId="2673D67B" w14:textId="31123F03" w:rsidR="00471244" w:rsidRDefault="00471244" w:rsidP="00E46848">
      <w:pPr>
        <w:pStyle w:val="Heading2"/>
        <w:numPr>
          <w:ilvl w:val="0"/>
          <w:numId w:val="0"/>
        </w:numPr>
        <w:spacing w:before="0" w:after="0"/>
        <w:ind w:left="567" w:hanging="567"/>
        <w:jc w:val="left"/>
        <w:rPr>
          <w:sz w:val="22"/>
          <w:szCs w:val="22"/>
        </w:rPr>
      </w:pPr>
      <w:r>
        <w:rPr>
          <w:sz w:val="22"/>
          <w:szCs w:val="22"/>
        </w:rPr>
        <w:t>(1)</w:t>
      </w:r>
      <w:r>
        <w:rPr>
          <w:sz w:val="22"/>
          <w:szCs w:val="22"/>
        </w:rPr>
        <w:tab/>
      </w:r>
      <w:r w:rsidRPr="00471244">
        <w:rPr>
          <w:sz w:val="22"/>
          <w:szCs w:val="22"/>
        </w:rPr>
        <w:t>Subject to subclauses</w:t>
      </w:r>
      <w:r w:rsidR="00E530B2">
        <w:rPr>
          <w:sz w:val="22"/>
          <w:szCs w:val="22"/>
        </w:rPr>
        <w:t xml:space="preserve"> (4) and (5)</w:t>
      </w:r>
      <w:r w:rsidRPr="00471244">
        <w:rPr>
          <w:sz w:val="22"/>
          <w:szCs w:val="22"/>
        </w:rPr>
        <w:t xml:space="preserve">, an </w:t>
      </w:r>
      <w:r w:rsidRPr="00471244">
        <w:rPr>
          <w:b/>
          <w:sz w:val="22"/>
          <w:szCs w:val="22"/>
        </w:rPr>
        <w:t>adjustment event</w:t>
      </w:r>
      <w:r w:rsidRPr="00471244">
        <w:rPr>
          <w:sz w:val="22"/>
          <w:szCs w:val="22"/>
        </w:rPr>
        <w:t xml:space="preserve"> is deemed to have occurred on the date </w:t>
      </w:r>
      <w:r w:rsidRPr="00471244">
        <w:rPr>
          <w:b/>
          <w:sz w:val="22"/>
          <w:szCs w:val="22"/>
        </w:rPr>
        <w:t>Transpower</w:t>
      </w:r>
      <w:r w:rsidRPr="00471244">
        <w:rPr>
          <w:sz w:val="22"/>
          <w:szCs w:val="22"/>
        </w:rPr>
        <w:t xml:space="preserve"> has actual knowledge, and is reasonably satisfied, that the </w:t>
      </w:r>
      <w:r w:rsidRPr="00471244">
        <w:rPr>
          <w:b/>
          <w:sz w:val="22"/>
          <w:szCs w:val="22"/>
        </w:rPr>
        <w:t>adjustment event</w:t>
      </w:r>
      <w:r w:rsidRPr="00471244">
        <w:rPr>
          <w:sz w:val="22"/>
          <w:szCs w:val="22"/>
        </w:rPr>
        <w:t xml:space="preserve"> has occurred, regardless of when the </w:t>
      </w:r>
      <w:r w:rsidRPr="00471244">
        <w:rPr>
          <w:b/>
          <w:sz w:val="22"/>
          <w:szCs w:val="22"/>
        </w:rPr>
        <w:t xml:space="preserve">adjustment event </w:t>
      </w:r>
      <w:r w:rsidRPr="00471244">
        <w:rPr>
          <w:sz w:val="22"/>
          <w:szCs w:val="22"/>
        </w:rPr>
        <w:t>actually occurred.</w:t>
      </w:r>
    </w:p>
    <w:p w14:paraId="3E2F3BE0" w14:textId="77777777" w:rsidR="00E46848" w:rsidRPr="00E46848" w:rsidRDefault="00E46848" w:rsidP="00E46848"/>
    <w:p w14:paraId="748FA7A1" w14:textId="42CCE4EC" w:rsidR="004C2AA5" w:rsidRDefault="00471244" w:rsidP="0048291B">
      <w:pPr>
        <w:pStyle w:val="Heading2"/>
        <w:numPr>
          <w:ilvl w:val="0"/>
          <w:numId w:val="97"/>
        </w:numPr>
        <w:spacing w:before="0" w:after="0"/>
        <w:ind w:left="567" w:hanging="567"/>
        <w:jc w:val="left"/>
        <w:rPr>
          <w:sz w:val="22"/>
          <w:szCs w:val="22"/>
        </w:rPr>
      </w:pPr>
      <w:r w:rsidRPr="00471244">
        <w:rPr>
          <w:sz w:val="22"/>
          <w:szCs w:val="22"/>
        </w:rPr>
        <w:t xml:space="preserve">Except as otherwise stated in this </w:t>
      </w:r>
      <w:r w:rsidRPr="00471244">
        <w:rPr>
          <w:b/>
          <w:sz w:val="22"/>
          <w:szCs w:val="22"/>
        </w:rPr>
        <w:t>transmission pricing methodology</w:t>
      </w:r>
      <w:r w:rsidRPr="00471244">
        <w:rPr>
          <w:sz w:val="22"/>
          <w:szCs w:val="22"/>
        </w:rPr>
        <w:t>, if an</w:t>
      </w:r>
      <w:r w:rsidRPr="00471244">
        <w:rPr>
          <w:b/>
          <w:sz w:val="22"/>
          <w:szCs w:val="22"/>
        </w:rPr>
        <w:t xml:space="preserve"> adjustment event</w:t>
      </w:r>
      <w:r w:rsidRPr="00471244">
        <w:rPr>
          <w:sz w:val="22"/>
          <w:szCs w:val="22"/>
        </w:rPr>
        <w:t xml:space="preserve"> occurs, </w:t>
      </w:r>
      <w:r w:rsidRPr="00471244">
        <w:rPr>
          <w:b/>
          <w:sz w:val="22"/>
          <w:szCs w:val="22"/>
        </w:rPr>
        <w:t xml:space="preserve">Transpower </w:t>
      </w:r>
      <w:r w:rsidRPr="00471244">
        <w:rPr>
          <w:sz w:val="22"/>
          <w:szCs w:val="22"/>
        </w:rPr>
        <w:t xml:space="preserve">must adjust relevant </w:t>
      </w:r>
      <w:r w:rsidRPr="00471244">
        <w:rPr>
          <w:b/>
          <w:sz w:val="22"/>
          <w:szCs w:val="22"/>
        </w:rPr>
        <w:t>transmission charges</w:t>
      </w:r>
      <w:r w:rsidRPr="00471244">
        <w:rPr>
          <w:sz w:val="22"/>
          <w:szCs w:val="22"/>
        </w:rPr>
        <w:t xml:space="preserve"> from the date of the </w:t>
      </w:r>
      <w:r w:rsidRPr="00471244">
        <w:rPr>
          <w:b/>
          <w:sz w:val="22"/>
          <w:szCs w:val="22"/>
        </w:rPr>
        <w:t>adjustment event</w:t>
      </w:r>
      <w:r w:rsidRPr="00471244">
        <w:rPr>
          <w:sz w:val="22"/>
          <w:szCs w:val="22"/>
        </w:rPr>
        <w:t xml:space="preserve">, if necessary on a pro rata basis for the </w:t>
      </w:r>
      <w:r w:rsidRPr="00471244">
        <w:rPr>
          <w:b/>
          <w:sz w:val="22"/>
          <w:szCs w:val="22"/>
        </w:rPr>
        <w:t xml:space="preserve">event pricing year </w:t>
      </w:r>
      <w:r w:rsidRPr="00471244">
        <w:rPr>
          <w:sz w:val="22"/>
          <w:szCs w:val="22"/>
        </w:rPr>
        <w:t xml:space="preserve">depending on when the </w:t>
      </w:r>
      <w:r w:rsidRPr="00471244">
        <w:rPr>
          <w:b/>
          <w:sz w:val="22"/>
          <w:szCs w:val="22"/>
        </w:rPr>
        <w:t>adjustment event</w:t>
      </w:r>
      <w:r w:rsidRPr="00471244">
        <w:rPr>
          <w:sz w:val="22"/>
          <w:szCs w:val="22"/>
        </w:rPr>
        <w:t xml:space="preserve"> occurred during the </w:t>
      </w:r>
      <w:r w:rsidRPr="00471244">
        <w:rPr>
          <w:b/>
          <w:sz w:val="22"/>
          <w:szCs w:val="22"/>
        </w:rPr>
        <w:t>event pricing year</w:t>
      </w:r>
      <w:r w:rsidRPr="00471244">
        <w:rPr>
          <w:sz w:val="22"/>
          <w:szCs w:val="22"/>
        </w:rPr>
        <w:t>.</w:t>
      </w:r>
    </w:p>
    <w:p w14:paraId="4976F8EA" w14:textId="77777777" w:rsidR="00E46848" w:rsidRPr="00E46848" w:rsidRDefault="00E46848" w:rsidP="00E46848"/>
    <w:p w14:paraId="4D68876D" w14:textId="74381846" w:rsidR="00471244" w:rsidRDefault="00471244" w:rsidP="00E46848">
      <w:pPr>
        <w:pStyle w:val="Heading2"/>
        <w:numPr>
          <w:ilvl w:val="0"/>
          <w:numId w:val="0"/>
        </w:numPr>
        <w:spacing w:before="0" w:after="0"/>
        <w:ind w:left="567" w:hanging="567"/>
        <w:jc w:val="left"/>
        <w:rPr>
          <w:sz w:val="22"/>
          <w:szCs w:val="22"/>
        </w:rPr>
      </w:pPr>
      <w:r>
        <w:rPr>
          <w:sz w:val="22"/>
          <w:szCs w:val="22"/>
        </w:rPr>
        <w:t>(3)</w:t>
      </w:r>
      <w:bookmarkStart w:id="1845" w:name="_Ref97985575"/>
      <w:r>
        <w:rPr>
          <w:sz w:val="22"/>
          <w:szCs w:val="22"/>
        </w:rPr>
        <w:tab/>
      </w:r>
      <w:r w:rsidRPr="00471244">
        <w:rPr>
          <w:sz w:val="22"/>
          <w:szCs w:val="22"/>
        </w:rPr>
        <w:t xml:space="preserve">If </w:t>
      </w:r>
      <w:r w:rsidRPr="00471244">
        <w:rPr>
          <w:b/>
          <w:sz w:val="22"/>
          <w:szCs w:val="22"/>
        </w:rPr>
        <w:t>adjustment events</w:t>
      </w:r>
      <w:r w:rsidRPr="00471244">
        <w:rPr>
          <w:sz w:val="22"/>
          <w:szCs w:val="22"/>
        </w:rPr>
        <w:t xml:space="preserve"> affecting the same </w:t>
      </w:r>
      <w:r w:rsidRPr="00471244">
        <w:rPr>
          <w:b/>
          <w:sz w:val="22"/>
          <w:szCs w:val="22"/>
        </w:rPr>
        <w:t>transmission charge</w:t>
      </w:r>
      <w:r w:rsidRPr="00471244">
        <w:rPr>
          <w:sz w:val="22"/>
          <w:szCs w:val="22"/>
        </w:rPr>
        <w:t xml:space="preserve"> occur simultaneously, </w:t>
      </w:r>
      <w:r w:rsidRPr="00471244">
        <w:rPr>
          <w:b/>
          <w:sz w:val="22"/>
          <w:szCs w:val="22"/>
        </w:rPr>
        <w:t>Transpower</w:t>
      </w:r>
      <w:r w:rsidRPr="00471244">
        <w:rPr>
          <w:sz w:val="22"/>
          <w:szCs w:val="22"/>
        </w:rPr>
        <w:t xml:space="preserve"> must determine an order in which the </w:t>
      </w:r>
      <w:r w:rsidRPr="00471244">
        <w:rPr>
          <w:b/>
          <w:sz w:val="22"/>
          <w:szCs w:val="22"/>
        </w:rPr>
        <w:t>adjustment events</w:t>
      </w:r>
      <w:r w:rsidRPr="00471244">
        <w:rPr>
          <w:sz w:val="22"/>
          <w:szCs w:val="22"/>
        </w:rPr>
        <w:t xml:space="preserve"> will be deemed to have occurred for the purpose of adjusting the </w:t>
      </w:r>
      <w:r w:rsidRPr="00471244">
        <w:rPr>
          <w:b/>
          <w:sz w:val="22"/>
          <w:szCs w:val="22"/>
        </w:rPr>
        <w:t>transmission charge</w:t>
      </w:r>
      <w:r w:rsidRPr="00471244">
        <w:rPr>
          <w:sz w:val="22"/>
          <w:szCs w:val="22"/>
        </w:rPr>
        <w:t>.</w:t>
      </w:r>
      <w:bookmarkEnd w:id="1845"/>
    </w:p>
    <w:p w14:paraId="27082B85" w14:textId="77777777" w:rsidR="00E46848" w:rsidRPr="00E46848" w:rsidRDefault="00E46848" w:rsidP="00E46848"/>
    <w:p w14:paraId="3E203B1D" w14:textId="40B05177" w:rsidR="00471244" w:rsidRPr="004C2AA5" w:rsidRDefault="00471244" w:rsidP="00471244">
      <w:pPr>
        <w:pStyle w:val="Heading2"/>
        <w:numPr>
          <w:ilvl w:val="0"/>
          <w:numId w:val="0"/>
        </w:numPr>
        <w:spacing w:before="0" w:after="0"/>
        <w:ind w:left="567" w:hanging="567"/>
        <w:jc w:val="left"/>
        <w:rPr>
          <w:sz w:val="22"/>
          <w:szCs w:val="22"/>
          <w:lang w:val="en-US"/>
        </w:rPr>
      </w:pPr>
      <w:r>
        <w:rPr>
          <w:sz w:val="22"/>
          <w:szCs w:val="22"/>
          <w:lang w:val="en-US"/>
        </w:rPr>
        <w:t>(4)</w:t>
      </w:r>
      <w:r>
        <w:rPr>
          <w:sz w:val="22"/>
          <w:szCs w:val="22"/>
          <w:lang w:val="en-US"/>
        </w:rPr>
        <w:tab/>
      </w:r>
      <w:bookmarkStart w:id="1846" w:name="_Ref107588414"/>
      <w:r w:rsidRPr="004C2AA5">
        <w:rPr>
          <w:sz w:val="22"/>
          <w:szCs w:val="22"/>
          <w:lang w:val="en-US"/>
        </w:rPr>
        <w:t>Subject to subclauses</w:t>
      </w:r>
      <w:r w:rsidR="0031099F">
        <w:rPr>
          <w:sz w:val="22"/>
          <w:szCs w:val="22"/>
          <w:lang w:val="en-US"/>
        </w:rPr>
        <w:t xml:space="preserve"> (6) and (7)</w:t>
      </w:r>
      <w:r w:rsidRPr="004C2AA5">
        <w:rPr>
          <w:sz w:val="22"/>
          <w:szCs w:val="22"/>
          <w:lang w:val="en-US"/>
        </w:rPr>
        <w:t xml:space="preserve">, if a </w:t>
      </w:r>
      <w:r w:rsidRPr="004C2AA5">
        <w:rPr>
          <w:b/>
          <w:sz w:val="22"/>
          <w:szCs w:val="22"/>
          <w:lang w:val="en-US"/>
        </w:rPr>
        <w:t>pre-start adjustment event</w:t>
      </w:r>
      <w:r w:rsidRPr="004C2AA5">
        <w:rPr>
          <w:sz w:val="22"/>
          <w:szCs w:val="22"/>
          <w:lang w:val="en-US"/>
        </w:rPr>
        <w:t xml:space="preserve"> for a </w:t>
      </w:r>
      <w:r w:rsidRPr="004C2AA5">
        <w:rPr>
          <w:b/>
          <w:sz w:val="22"/>
          <w:szCs w:val="22"/>
          <w:lang w:val="en-US"/>
        </w:rPr>
        <w:t>post-2019 BBI</w:t>
      </w:r>
      <w:r w:rsidRPr="004C2AA5">
        <w:rPr>
          <w:sz w:val="22"/>
          <w:szCs w:val="22"/>
          <w:lang w:val="en-US"/>
        </w:rPr>
        <w:t xml:space="preserve"> has occurred, </w:t>
      </w:r>
      <w:r w:rsidRPr="004C2AA5">
        <w:rPr>
          <w:b/>
          <w:sz w:val="22"/>
          <w:szCs w:val="22"/>
          <w:lang w:val="en-US"/>
        </w:rPr>
        <w:t>Transpower</w:t>
      </w:r>
      <w:r w:rsidRPr="004C2AA5">
        <w:rPr>
          <w:sz w:val="22"/>
          <w:szCs w:val="22"/>
          <w:lang w:val="en-US"/>
        </w:rPr>
        <w:t xml:space="preserve"> must treat the </w:t>
      </w:r>
      <w:r w:rsidRPr="004C2AA5">
        <w:rPr>
          <w:b/>
          <w:sz w:val="22"/>
          <w:szCs w:val="22"/>
          <w:lang w:val="en-US"/>
        </w:rPr>
        <w:t>pre-start adjustment event</w:t>
      </w:r>
      <w:r w:rsidRPr="004C2AA5">
        <w:rPr>
          <w:sz w:val="22"/>
          <w:szCs w:val="22"/>
          <w:lang w:val="en-US"/>
        </w:rPr>
        <w:t xml:space="preserve"> as a </w:t>
      </w:r>
      <w:r w:rsidRPr="004C2AA5">
        <w:rPr>
          <w:b/>
          <w:sz w:val="22"/>
          <w:szCs w:val="22"/>
          <w:lang w:val="en-US"/>
        </w:rPr>
        <w:t>benefit-based charge adjustment event</w:t>
      </w:r>
      <w:r w:rsidRPr="004C2AA5">
        <w:rPr>
          <w:sz w:val="22"/>
          <w:szCs w:val="22"/>
          <w:lang w:val="en-US"/>
        </w:rPr>
        <w:t xml:space="preserve"> that occurred or will occur at the start of the </w:t>
      </w:r>
      <w:r w:rsidRPr="004C2AA5">
        <w:rPr>
          <w:b/>
          <w:sz w:val="22"/>
          <w:szCs w:val="22"/>
          <w:lang w:val="en-US"/>
        </w:rPr>
        <w:t>post-2019 BBI’s</w:t>
      </w:r>
      <w:r w:rsidRPr="004C2AA5">
        <w:rPr>
          <w:sz w:val="22"/>
          <w:szCs w:val="22"/>
          <w:lang w:val="en-US"/>
        </w:rPr>
        <w:t xml:space="preserve"> </w:t>
      </w:r>
      <w:r w:rsidRPr="004C2AA5">
        <w:rPr>
          <w:b/>
          <w:sz w:val="22"/>
          <w:szCs w:val="22"/>
          <w:lang w:val="en-US"/>
        </w:rPr>
        <w:t>start pricing year</w:t>
      </w:r>
      <w:r w:rsidRPr="004C2AA5">
        <w:rPr>
          <w:sz w:val="22"/>
          <w:szCs w:val="22"/>
          <w:lang w:val="en-US"/>
        </w:rPr>
        <w:t xml:space="preserve"> and—</w:t>
      </w:r>
      <w:bookmarkEnd w:id="1846"/>
    </w:p>
    <w:p w14:paraId="75888B31" w14:textId="0FAB4A47" w:rsidR="00471244" w:rsidRPr="004C2AA5" w:rsidRDefault="00471244" w:rsidP="00471244">
      <w:pPr>
        <w:pStyle w:val="Heading3"/>
        <w:numPr>
          <w:ilvl w:val="0"/>
          <w:numId w:val="0"/>
        </w:numPr>
        <w:spacing w:before="0" w:after="0"/>
        <w:ind w:left="1134" w:hanging="567"/>
        <w:jc w:val="left"/>
        <w:rPr>
          <w:sz w:val="22"/>
          <w:szCs w:val="22"/>
          <w:lang w:val="en-US"/>
        </w:rPr>
      </w:pPr>
      <w:bookmarkStart w:id="1847" w:name="_Ref108005815"/>
      <w:r w:rsidRPr="004C2AA5">
        <w:rPr>
          <w:sz w:val="22"/>
          <w:szCs w:val="22"/>
          <w:lang w:val="en-US"/>
        </w:rPr>
        <w:t>(a)</w:t>
      </w:r>
      <w:r w:rsidRPr="004C2AA5">
        <w:rPr>
          <w:sz w:val="22"/>
          <w:szCs w:val="22"/>
          <w:lang w:val="en-US"/>
        </w:rPr>
        <w:tab/>
        <w:t xml:space="preserve">if </w:t>
      </w:r>
      <w:r w:rsidRPr="004C2AA5">
        <w:rPr>
          <w:b/>
          <w:sz w:val="22"/>
          <w:szCs w:val="22"/>
          <w:lang w:val="en-US"/>
        </w:rPr>
        <w:t>Transpower</w:t>
      </w:r>
      <w:r w:rsidRPr="004C2AA5">
        <w:rPr>
          <w:sz w:val="22"/>
          <w:szCs w:val="22"/>
          <w:lang w:val="en-US"/>
        </w:rPr>
        <w:t xml:space="preserve"> determines it is reasonably practicable to do so, factor the </w:t>
      </w:r>
      <w:r w:rsidRPr="004C2AA5">
        <w:rPr>
          <w:b/>
          <w:sz w:val="22"/>
          <w:szCs w:val="22"/>
          <w:lang w:val="en-US"/>
        </w:rPr>
        <w:t>pre-start adjustment event</w:t>
      </w:r>
      <w:r w:rsidRPr="004C2AA5">
        <w:rPr>
          <w:sz w:val="22"/>
          <w:szCs w:val="22"/>
          <w:lang w:val="en-US"/>
        </w:rPr>
        <w:t xml:space="preserve"> into its calculation of relevant </w:t>
      </w:r>
      <w:r w:rsidRPr="004C2AA5">
        <w:rPr>
          <w:b/>
          <w:sz w:val="22"/>
          <w:szCs w:val="22"/>
          <w:lang w:val="en-US"/>
        </w:rPr>
        <w:t>transmission charges</w:t>
      </w:r>
      <w:r w:rsidRPr="004C2AA5">
        <w:rPr>
          <w:sz w:val="22"/>
          <w:szCs w:val="22"/>
          <w:lang w:val="en-US"/>
        </w:rPr>
        <w:t xml:space="preserve"> from the start of the </w:t>
      </w:r>
      <w:r w:rsidRPr="004C2AA5">
        <w:rPr>
          <w:b/>
          <w:sz w:val="22"/>
          <w:szCs w:val="22"/>
          <w:lang w:val="en-US"/>
        </w:rPr>
        <w:t>post-2019 BBI’s start pricing year</w:t>
      </w:r>
      <w:r w:rsidRPr="004C2AA5">
        <w:rPr>
          <w:sz w:val="22"/>
          <w:szCs w:val="22"/>
          <w:lang w:val="en-US"/>
        </w:rPr>
        <w:t>; or</w:t>
      </w:r>
      <w:bookmarkEnd w:id="1847"/>
    </w:p>
    <w:p w14:paraId="4274B1C3" w14:textId="7151639A" w:rsidR="00471244" w:rsidRDefault="00471244" w:rsidP="00E46848">
      <w:pPr>
        <w:pStyle w:val="Heading3"/>
        <w:numPr>
          <w:ilvl w:val="0"/>
          <w:numId w:val="0"/>
        </w:numPr>
        <w:spacing w:before="0" w:after="0"/>
        <w:ind w:left="1134" w:hanging="567"/>
        <w:jc w:val="left"/>
        <w:rPr>
          <w:sz w:val="22"/>
          <w:szCs w:val="22"/>
          <w:lang w:val="en-US"/>
        </w:rPr>
      </w:pPr>
      <w:r w:rsidRPr="004C2AA5">
        <w:rPr>
          <w:sz w:val="22"/>
          <w:szCs w:val="22"/>
          <w:lang w:val="en-US"/>
        </w:rPr>
        <w:t>(b)</w:t>
      </w:r>
      <w:r w:rsidRPr="004C2AA5">
        <w:rPr>
          <w:sz w:val="22"/>
          <w:szCs w:val="22"/>
          <w:lang w:val="en-US"/>
        </w:rPr>
        <w:tab/>
        <w:t xml:space="preserve">otherwise, process the </w:t>
      </w:r>
      <w:r w:rsidRPr="004C2AA5">
        <w:rPr>
          <w:b/>
          <w:sz w:val="22"/>
          <w:szCs w:val="22"/>
          <w:lang w:val="en-US"/>
        </w:rPr>
        <w:t>pre-start adjustment event</w:t>
      </w:r>
      <w:r w:rsidRPr="004C2AA5">
        <w:rPr>
          <w:sz w:val="22"/>
          <w:szCs w:val="22"/>
          <w:lang w:val="en-US"/>
        </w:rPr>
        <w:t xml:space="preserve"> as a </w:t>
      </w:r>
      <w:r w:rsidRPr="004C2AA5">
        <w:rPr>
          <w:b/>
          <w:sz w:val="22"/>
          <w:szCs w:val="22"/>
          <w:lang w:val="en-US"/>
        </w:rPr>
        <w:t>benefit-based charge adjustment event</w:t>
      </w:r>
      <w:r w:rsidRPr="004C2AA5">
        <w:rPr>
          <w:sz w:val="22"/>
          <w:szCs w:val="22"/>
          <w:lang w:val="en-US"/>
        </w:rPr>
        <w:t xml:space="preserve"> during the </w:t>
      </w:r>
      <w:r w:rsidRPr="004C2AA5">
        <w:rPr>
          <w:b/>
          <w:sz w:val="22"/>
          <w:szCs w:val="22"/>
          <w:lang w:val="en-US"/>
        </w:rPr>
        <w:t>start pricing year</w:t>
      </w:r>
      <w:r w:rsidRPr="004C2AA5">
        <w:rPr>
          <w:sz w:val="22"/>
          <w:szCs w:val="22"/>
          <w:lang w:val="en-US"/>
        </w:rPr>
        <w:t>.</w:t>
      </w:r>
    </w:p>
    <w:p w14:paraId="5A66F006" w14:textId="77777777" w:rsidR="00E46848" w:rsidRPr="00E46848" w:rsidRDefault="00E46848" w:rsidP="00E46848">
      <w:pPr>
        <w:rPr>
          <w:lang w:val="en-US"/>
        </w:rPr>
      </w:pPr>
    </w:p>
    <w:p w14:paraId="11D46633" w14:textId="31995ABB" w:rsidR="00471244" w:rsidRPr="00471244" w:rsidRDefault="004C2AA5" w:rsidP="004C2AA5">
      <w:pPr>
        <w:pStyle w:val="Heading2"/>
        <w:numPr>
          <w:ilvl w:val="0"/>
          <w:numId w:val="0"/>
        </w:numPr>
        <w:spacing w:before="0" w:after="0"/>
        <w:ind w:left="567" w:hanging="567"/>
        <w:jc w:val="left"/>
        <w:rPr>
          <w:sz w:val="22"/>
          <w:szCs w:val="22"/>
          <w:lang w:val="en-US"/>
        </w:rPr>
      </w:pPr>
      <w:bookmarkStart w:id="1848" w:name="_Ref107587639"/>
      <w:r>
        <w:rPr>
          <w:sz w:val="22"/>
          <w:szCs w:val="22"/>
        </w:rPr>
        <w:t>(5)</w:t>
      </w:r>
      <w:r>
        <w:rPr>
          <w:sz w:val="22"/>
          <w:szCs w:val="22"/>
        </w:rPr>
        <w:tab/>
      </w:r>
      <w:r w:rsidR="00471244" w:rsidRPr="00471244">
        <w:rPr>
          <w:sz w:val="22"/>
          <w:szCs w:val="22"/>
        </w:rPr>
        <w:t>Subject to subclauses</w:t>
      </w:r>
      <w:r w:rsidR="0031099F">
        <w:rPr>
          <w:sz w:val="22"/>
          <w:szCs w:val="22"/>
        </w:rPr>
        <w:t xml:space="preserve"> (6)</w:t>
      </w:r>
      <w:r w:rsidR="00471244" w:rsidRPr="00471244">
        <w:rPr>
          <w:sz w:val="22"/>
          <w:szCs w:val="22"/>
        </w:rPr>
        <w:t xml:space="preserve"> to</w:t>
      </w:r>
      <w:r w:rsidR="00E530B2">
        <w:rPr>
          <w:sz w:val="22"/>
          <w:szCs w:val="22"/>
        </w:rPr>
        <w:t xml:space="preserve"> (8)</w:t>
      </w:r>
      <w:r w:rsidR="00471244" w:rsidRPr="00471244">
        <w:rPr>
          <w:sz w:val="22"/>
          <w:szCs w:val="22"/>
        </w:rPr>
        <w:t>, if</w:t>
      </w:r>
      <w:r w:rsidR="00471244" w:rsidRPr="00471244">
        <w:rPr>
          <w:sz w:val="22"/>
          <w:szCs w:val="22"/>
          <w:lang w:val="en-US"/>
        </w:rPr>
        <w:t xml:space="preserve"> a </w:t>
      </w:r>
      <w:r w:rsidR="00471244" w:rsidRPr="00471244">
        <w:rPr>
          <w:b/>
          <w:sz w:val="22"/>
          <w:szCs w:val="22"/>
          <w:lang w:val="en-US"/>
        </w:rPr>
        <w:t>pre-commencement adjustment event</w:t>
      </w:r>
      <w:r w:rsidR="00471244" w:rsidRPr="00471244">
        <w:rPr>
          <w:sz w:val="22"/>
          <w:szCs w:val="22"/>
          <w:lang w:val="en-US"/>
        </w:rPr>
        <w:t xml:space="preserve"> has occurred, </w:t>
      </w:r>
      <w:r w:rsidR="00471244" w:rsidRPr="00471244">
        <w:rPr>
          <w:b/>
          <w:sz w:val="22"/>
          <w:szCs w:val="22"/>
          <w:lang w:val="en-US"/>
        </w:rPr>
        <w:t>Transpower</w:t>
      </w:r>
      <w:r w:rsidR="00471244" w:rsidRPr="00471244">
        <w:rPr>
          <w:sz w:val="22"/>
          <w:szCs w:val="22"/>
          <w:lang w:val="en-US"/>
        </w:rPr>
        <w:t xml:space="preserve"> must treat the </w:t>
      </w:r>
      <w:r w:rsidR="00471244" w:rsidRPr="00471244">
        <w:rPr>
          <w:b/>
          <w:sz w:val="22"/>
          <w:szCs w:val="22"/>
          <w:lang w:val="en-US"/>
        </w:rPr>
        <w:t>pre-commencement adjustment event</w:t>
      </w:r>
      <w:r w:rsidR="00471244" w:rsidRPr="00471244">
        <w:rPr>
          <w:sz w:val="22"/>
          <w:szCs w:val="22"/>
          <w:lang w:val="en-US"/>
        </w:rPr>
        <w:t xml:space="preserve"> as an </w:t>
      </w:r>
      <w:r w:rsidR="00471244" w:rsidRPr="00471244">
        <w:rPr>
          <w:b/>
          <w:sz w:val="22"/>
          <w:szCs w:val="22"/>
          <w:lang w:val="en-US"/>
        </w:rPr>
        <w:t>adjustment event</w:t>
      </w:r>
      <w:r w:rsidR="00471244" w:rsidRPr="00471244">
        <w:rPr>
          <w:sz w:val="22"/>
          <w:szCs w:val="22"/>
          <w:lang w:val="en-US"/>
        </w:rPr>
        <w:t xml:space="preserve"> that occurred or will occur at the start of the </w:t>
      </w:r>
      <w:r w:rsidR="00471244" w:rsidRPr="00471244">
        <w:rPr>
          <w:b/>
          <w:sz w:val="22"/>
          <w:szCs w:val="22"/>
          <w:lang w:val="en-US"/>
        </w:rPr>
        <w:t>first pricing year</w:t>
      </w:r>
      <w:r w:rsidR="00471244" w:rsidRPr="00471244">
        <w:rPr>
          <w:sz w:val="22"/>
          <w:szCs w:val="22"/>
          <w:lang w:val="en-US"/>
        </w:rPr>
        <w:t xml:space="preserve"> and—</w:t>
      </w:r>
      <w:bookmarkEnd w:id="1848"/>
    </w:p>
    <w:p w14:paraId="1C617CA2" w14:textId="6F06EC7A" w:rsidR="00471244" w:rsidRPr="00471244" w:rsidRDefault="004C2AA5" w:rsidP="004C2AA5">
      <w:pPr>
        <w:pStyle w:val="Heading3"/>
        <w:numPr>
          <w:ilvl w:val="0"/>
          <w:numId w:val="0"/>
        </w:numPr>
        <w:spacing w:before="0" w:after="0"/>
        <w:ind w:left="1134" w:hanging="567"/>
        <w:jc w:val="left"/>
        <w:rPr>
          <w:sz w:val="22"/>
          <w:szCs w:val="22"/>
          <w:lang w:val="en-US"/>
        </w:rPr>
      </w:pPr>
      <w:bookmarkStart w:id="1849" w:name="_Ref108005816"/>
      <w:r>
        <w:rPr>
          <w:sz w:val="22"/>
          <w:szCs w:val="22"/>
          <w:lang w:val="en-US"/>
        </w:rPr>
        <w:t>(a)</w:t>
      </w:r>
      <w:r>
        <w:rPr>
          <w:sz w:val="22"/>
          <w:szCs w:val="22"/>
          <w:lang w:val="en-US"/>
        </w:rPr>
        <w:tab/>
      </w:r>
      <w:r w:rsidR="00471244" w:rsidRPr="00471244">
        <w:rPr>
          <w:sz w:val="22"/>
          <w:szCs w:val="22"/>
          <w:lang w:val="en-US"/>
        </w:rPr>
        <w:t xml:space="preserve">if </w:t>
      </w:r>
      <w:r w:rsidR="00471244" w:rsidRPr="00471244">
        <w:rPr>
          <w:b/>
          <w:sz w:val="22"/>
          <w:szCs w:val="22"/>
          <w:lang w:val="en-US"/>
        </w:rPr>
        <w:t>Transpower</w:t>
      </w:r>
      <w:r w:rsidR="00471244" w:rsidRPr="00471244">
        <w:rPr>
          <w:sz w:val="22"/>
          <w:szCs w:val="22"/>
          <w:lang w:val="en-US"/>
        </w:rPr>
        <w:t xml:space="preserve"> determines it is reasonably practicable to do so, factor the </w:t>
      </w:r>
      <w:r w:rsidR="00471244" w:rsidRPr="00471244">
        <w:rPr>
          <w:b/>
          <w:sz w:val="22"/>
          <w:szCs w:val="22"/>
          <w:lang w:val="en-US"/>
        </w:rPr>
        <w:t>pre-commencement adjustment event</w:t>
      </w:r>
      <w:r w:rsidR="00471244" w:rsidRPr="00471244">
        <w:rPr>
          <w:sz w:val="22"/>
          <w:szCs w:val="22"/>
          <w:lang w:val="en-US"/>
        </w:rPr>
        <w:t xml:space="preserve"> into its calculation of relevant </w:t>
      </w:r>
      <w:r w:rsidR="00471244" w:rsidRPr="00471244">
        <w:rPr>
          <w:b/>
          <w:sz w:val="22"/>
          <w:szCs w:val="22"/>
          <w:lang w:val="en-US"/>
        </w:rPr>
        <w:t>transmission charges</w:t>
      </w:r>
      <w:r w:rsidR="00471244" w:rsidRPr="00471244">
        <w:rPr>
          <w:sz w:val="22"/>
          <w:szCs w:val="22"/>
          <w:lang w:val="en-US"/>
        </w:rPr>
        <w:t xml:space="preserve"> from the start of the </w:t>
      </w:r>
      <w:r w:rsidR="00471244" w:rsidRPr="00471244">
        <w:rPr>
          <w:b/>
          <w:sz w:val="22"/>
          <w:szCs w:val="22"/>
          <w:lang w:val="en-US"/>
        </w:rPr>
        <w:t>first pricing year</w:t>
      </w:r>
      <w:r w:rsidR="00471244" w:rsidRPr="00471244">
        <w:rPr>
          <w:sz w:val="22"/>
          <w:szCs w:val="22"/>
          <w:lang w:val="en-US"/>
        </w:rPr>
        <w:t>; or</w:t>
      </w:r>
      <w:bookmarkEnd w:id="1849"/>
    </w:p>
    <w:p w14:paraId="3D6C4BA4" w14:textId="3A12F15E" w:rsidR="00471244" w:rsidRDefault="004C2AA5" w:rsidP="00E46848">
      <w:pPr>
        <w:pStyle w:val="Heading3"/>
        <w:numPr>
          <w:ilvl w:val="0"/>
          <w:numId w:val="0"/>
        </w:numPr>
        <w:spacing w:before="0" w:after="0"/>
        <w:ind w:left="1134" w:hanging="567"/>
        <w:jc w:val="left"/>
        <w:rPr>
          <w:sz w:val="22"/>
          <w:szCs w:val="22"/>
          <w:lang w:val="en-US"/>
        </w:rPr>
      </w:pPr>
      <w:r>
        <w:rPr>
          <w:sz w:val="22"/>
          <w:szCs w:val="22"/>
          <w:lang w:val="en-US"/>
        </w:rPr>
        <w:t>(b)</w:t>
      </w:r>
      <w:r>
        <w:rPr>
          <w:sz w:val="22"/>
          <w:szCs w:val="22"/>
          <w:lang w:val="en-US"/>
        </w:rPr>
        <w:tab/>
      </w:r>
      <w:r w:rsidR="00471244" w:rsidRPr="00471244">
        <w:rPr>
          <w:sz w:val="22"/>
          <w:szCs w:val="22"/>
          <w:lang w:val="en-US"/>
        </w:rPr>
        <w:t xml:space="preserve">otherwise, process the </w:t>
      </w:r>
      <w:r w:rsidR="00471244" w:rsidRPr="00471244">
        <w:rPr>
          <w:b/>
          <w:sz w:val="22"/>
          <w:szCs w:val="22"/>
          <w:lang w:val="en-US"/>
        </w:rPr>
        <w:t>pre-commencement adjustment event</w:t>
      </w:r>
      <w:r w:rsidR="00471244" w:rsidRPr="00471244">
        <w:rPr>
          <w:sz w:val="22"/>
          <w:szCs w:val="22"/>
          <w:lang w:val="en-US"/>
        </w:rPr>
        <w:t xml:space="preserve"> as an </w:t>
      </w:r>
      <w:r w:rsidR="00471244" w:rsidRPr="00471244">
        <w:rPr>
          <w:b/>
          <w:sz w:val="22"/>
          <w:szCs w:val="22"/>
          <w:lang w:val="en-US"/>
        </w:rPr>
        <w:t>adjustment event</w:t>
      </w:r>
      <w:r w:rsidR="00471244" w:rsidRPr="00471244">
        <w:rPr>
          <w:sz w:val="22"/>
          <w:szCs w:val="22"/>
          <w:lang w:val="en-US"/>
        </w:rPr>
        <w:t xml:space="preserve"> during the </w:t>
      </w:r>
      <w:r w:rsidR="00471244" w:rsidRPr="00471244">
        <w:rPr>
          <w:b/>
          <w:sz w:val="22"/>
          <w:szCs w:val="22"/>
          <w:lang w:val="en-US"/>
        </w:rPr>
        <w:t>first pricing year</w:t>
      </w:r>
      <w:r w:rsidR="00471244" w:rsidRPr="00471244">
        <w:rPr>
          <w:sz w:val="22"/>
          <w:szCs w:val="22"/>
          <w:lang w:val="en-US"/>
        </w:rPr>
        <w:t>.</w:t>
      </w:r>
    </w:p>
    <w:p w14:paraId="03C27F2A" w14:textId="77777777" w:rsidR="00E46848" w:rsidRPr="00E46848" w:rsidRDefault="00E46848" w:rsidP="00E46848">
      <w:pPr>
        <w:rPr>
          <w:lang w:val="en-US"/>
        </w:rPr>
      </w:pPr>
    </w:p>
    <w:p w14:paraId="04C4E5D5" w14:textId="223E8212" w:rsidR="004C2AA5" w:rsidRDefault="00471244" w:rsidP="0048291B">
      <w:pPr>
        <w:pStyle w:val="Heading2"/>
        <w:numPr>
          <w:ilvl w:val="0"/>
          <w:numId w:val="82"/>
        </w:numPr>
        <w:spacing w:before="0" w:after="0"/>
        <w:ind w:left="567" w:hanging="567"/>
        <w:jc w:val="left"/>
        <w:rPr>
          <w:sz w:val="22"/>
          <w:szCs w:val="22"/>
          <w:lang w:val="en-US"/>
        </w:rPr>
      </w:pPr>
      <w:bookmarkStart w:id="1850" w:name="_Ref107588537"/>
      <w:r w:rsidRPr="00471244">
        <w:rPr>
          <w:sz w:val="22"/>
          <w:szCs w:val="22"/>
          <w:lang w:val="en-US"/>
        </w:rPr>
        <w:t xml:space="preserve">Unless a </w:t>
      </w:r>
      <w:r w:rsidRPr="00471244">
        <w:rPr>
          <w:b/>
          <w:sz w:val="22"/>
          <w:szCs w:val="22"/>
          <w:lang w:val="en-US"/>
        </w:rPr>
        <w:t>pre-start adjustment event</w:t>
      </w:r>
      <w:r w:rsidRPr="00471244">
        <w:rPr>
          <w:sz w:val="22"/>
          <w:szCs w:val="22"/>
          <w:lang w:val="en-US"/>
        </w:rPr>
        <w:t xml:space="preserve"> or </w:t>
      </w:r>
      <w:r w:rsidRPr="00471244">
        <w:rPr>
          <w:b/>
          <w:sz w:val="22"/>
          <w:szCs w:val="22"/>
          <w:lang w:val="en-US"/>
        </w:rPr>
        <w:t>pre-commencement adjustment event</w:t>
      </w:r>
      <w:r w:rsidRPr="00471244">
        <w:rPr>
          <w:sz w:val="22"/>
          <w:szCs w:val="22"/>
          <w:lang w:val="en-US"/>
        </w:rPr>
        <w:t xml:space="preserve"> is a </w:t>
      </w:r>
      <w:r w:rsidRPr="00471244">
        <w:rPr>
          <w:b/>
          <w:sz w:val="22"/>
          <w:szCs w:val="22"/>
          <w:lang w:val="en-US"/>
        </w:rPr>
        <w:t>SSCGU</w:t>
      </w:r>
      <w:r w:rsidRPr="00471244">
        <w:rPr>
          <w:sz w:val="22"/>
          <w:szCs w:val="22"/>
          <w:lang w:val="en-US"/>
        </w:rPr>
        <w:t xml:space="preserve">, </w:t>
      </w:r>
      <w:r w:rsidRPr="00471244">
        <w:rPr>
          <w:b/>
          <w:sz w:val="22"/>
          <w:szCs w:val="22"/>
          <w:lang w:val="en-US"/>
        </w:rPr>
        <w:t>Transpower</w:t>
      </w:r>
      <w:r w:rsidRPr="00471244">
        <w:rPr>
          <w:sz w:val="22"/>
          <w:szCs w:val="22"/>
          <w:lang w:val="en-US"/>
        </w:rPr>
        <w:t xml:space="preserve"> is not required to (but may) factor the </w:t>
      </w:r>
      <w:r w:rsidRPr="00471244">
        <w:rPr>
          <w:b/>
          <w:sz w:val="22"/>
          <w:szCs w:val="22"/>
          <w:lang w:val="en-US"/>
        </w:rPr>
        <w:t>pre-start adjustment event</w:t>
      </w:r>
      <w:r w:rsidRPr="00471244">
        <w:rPr>
          <w:sz w:val="22"/>
          <w:szCs w:val="22"/>
          <w:lang w:val="en-US"/>
        </w:rPr>
        <w:t xml:space="preserve"> or </w:t>
      </w:r>
      <w:r w:rsidRPr="00471244">
        <w:rPr>
          <w:b/>
          <w:sz w:val="22"/>
          <w:szCs w:val="22"/>
          <w:lang w:val="en-US"/>
        </w:rPr>
        <w:t>pre-commencement adjustment event</w:t>
      </w:r>
      <w:r w:rsidRPr="00471244">
        <w:rPr>
          <w:sz w:val="22"/>
          <w:szCs w:val="22"/>
          <w:lang w:val="en-US"/>
        </w:rPr>
        <w:t xml:space="preserve"> into its calculation of </w:t>
      </w:r>
      <w:r w:rsidRPr="00471244">
        <w:rPr>
          <w:b/>
          <w:sz w:val="22"/>
          <w:szCs w:val="22"/>
          <w:lang w:val="en-US"/>
        </w:rPr>
        <w:t>regional NPB</w:t>
      </w:r>
      <w:r w:rsidRPr="00471244">
        <w:rPr>
          <w:sz w:val="22"/>
          <w:szCs w:val="22"/>
          <w:lang w:val="en-US"/>
        </w:rPr>
        <w:t xml:space="preserve"> under paragraph</w:t>
      </w:r>
      <w:r w:rsidR="00E530B2">
        <w:rPr>
          <w:sz w:val="22"/>
          <w:szCs w:val="22"/>
          <w:lang w:val="en-US"/>
        </w:rPr>
        <w:t xml:space="preserve"> (4)(a) or (5)(a)</w:t>
      </w:r>
      <w:r w:rsidRPr="00471244">
        <w:rPr>
          <w:sz w:val="22"/>
          <w:szCs w:val="22"/>
          <w:lang w:val="en-US"/>
        </w:rPr>
        <w:t>.</w:t>
      </w:r>
      <w:bookmarkEnd w:id="1850"/>
    </w:p>
    <w:p w14:paraId="0D02AB8E" w14:textId="77777777" w:rsidR="00E46848" w:rsidRPr="00E46848" w:rsidRDefault="00E46848" w:rsidP="00E46848">
      <w:pPr>
        <w:rPr>
          <w:lang w:val="en-US"/>
        </w:rPr>
      </w:pPr>
    </w:p>
    <w:p w14:paraId="28C10DC1" w14:textId="61DB397C" w:rsidR="00471244" w:rsidRPr="00471244" w:rsidRDefault="00471244" w:rsidP="0048291B">
      <w:pPr>
        <w:pStyle w:val="Heading2"/>
        <w:numPr>
          <w:ilvl w:val="0"/>
          <w:numId w:val="82"/>
        </w:numPr>
        <w:spacing w:before="0" w:after="0"/>
        <w:ind w:left="567" w:hanging="567"/>
        <w:jc w:val="left"/>
        <w:rPr>
          <w:sz w:val="22"/>
          <w:szCs w:val="22"/>
          <w:lang w:val="en-US"/>
        </w:rPr>
      </w:pPr>
      <w:bookmarkStart w:id="1851" w:name="_Ref107589911"/>
      <w:r w:rsidRPr="00471244">
        <w:rPr>
          <w:sz w:val="22"/>
          <w:szCs w:val="22"/>
          <w:lang w:val="en-US"/>
        </w:rPr>
        <w:t xml:space="preserve">Neither subclause </w:t>
      </w:r>
      <w:r w:rsidR="00E530B2">
        <w:rPr>
          <w:sz w:val="22"/>
          <w:szCs w:val="22"/>
          <w:lang w:val="en-US"/>
        </w:rPr>
        <w:t>(4) nor (5)</w:t>
      </w:r>
      <w:r w:rsidRPr="00471244">
        <w:rPr>
          <w:sz w:val="22"/>
          <w:szCs w:val="22"/>
          <w:lang w:val="en-US"/>
        </w:rPr>
        <w:t xml:space="preserve"> applies to a </w:t>
      </w:r>
      <w:r w:rsidRPr="00471244">
        <w:rPr>
          <w:b/>
          <w:sz w:val="22"/>
          <w:szCs w:val="22"/>
          <w:lang w:val="en-US"/>
        </w:rPr>
        <w:t>pre-start adjustment event</w:t>
      </w:r>
      <w:r w:rsidRPr="00471244">
        <w:rPr>
          <w:sz w:val="22"/>
          <w:szCs w:val="22"/>
          <w:lang w:val="en-US"/>
        </w:rPr>
        <w:t xml:space="preserve"> or </w:t>
      </w:r>
      <w:r w:rsidRPr="00471244">
        <w:rPr>
          <w:b/>
          <w:sz w:val="22"/>
          <w:szCs w:val="22"/>
          <w:lang w:val="en-US"/>
        </w:rPr>
        <w:t>pre-commencement adjustment event</w:t>
      </w:r>
      <w:r w:rsidRPr="00471244">
        <w:rPr>
          <w:sz w:val="22"/>
          <w:szCs w:val="22"/>
          <w:lang w:val="en-US"/>
        </w:rPr>
        <w:t xml:space="preserve"> that is a </w:t>
      </w:r>
      <w:r w:rsidRPr="00471244">
        <w:rPr>
          <w:b/>
          <w:sz w:val="22"/>
          <w:szCs w:val="22"/>
          <w:lang w:val="en-US"/>
        </w:rPr>
        <w:t>specified pre-start adjustment event</w:t>
      </w:r>
      <w:r w:rsidRPr="00471244">
        <w:rPr>
          <w:sz w:val="22"/>
          <w:szCs w:val="22"/>
          <w:lang w:val="en-US"/>
        </w:rPr>
        <w:t xml:space="preserve"> to which subclause </w:t>
      </w:r>
      <w:r w:rsidR="00E530B2">
        <w:rPr>
          <w:sz w:val="22"/>
          <w:szCs w:val="22"/>
          <w:lang w:val="en-US"/>
        </w:rPr>
        <w:t>65(13)</w:t>
      </w:r>
      <w:r w:rsidRPr="00471244">
        <w:rPr>
          <w:sz w:val="22"/>
          <w:szCs w:val="22"/>
          <w:lang w:val="en-US"/>
        </w:rPr>
        <w:t xml:space="preserve"> applies.</w:t>
      </w:r>
      <w:bookmarkEnd w:id="1851"/>
    </w:p>
    <w:p w14:paraId="03EC2CC2" w14:textId="1F8902C2" w:rsidR="00E46848" w:rsidRPr="00471244" w:rsidRDefault="00E46848" w:rsidP="0048291B">
      <w:pPr>
        <w:pStyle w:val="Heading2"/>
        <w:numPr>
          <w:ilvl w:val="0"/>
          <w:numId w:val="82"/>
        </w:numPr>
        <w:spacing w:after="0"/>
        <w:ind w:left="567" w:hanging="567"/>
        <w:jc w:val="left"/>
        <w:rPr>
          <w:sz w:val="22"/>
          <w:szCs w:val="22"/>
          <w:lang w:val="en-US"/>
        </w:rPr>
      </w:pPr>
      <w:r w:rsidRPr="00471244">
        <w:rPr>
          <w:sz w:val="22"/>
          <w:szCs w:val="22"/>
          <w:lang w:val="en-US"/>
        </w:rPr>
        <w:t xml:space="preserve">Subclause </w:t>
      </w:r>
      <w:r w:rsidR="00E530B2">
        <w:rPr>
          <w:sz w:val="22"/>
          <w:szCs w:val="22"/>
          <w:lang w:val="en-US"/>
        </w:rPr>
        <w:t>(5)</w:t>
      </w:r>
      <w:r w:rsidRPr="00471244">
        <w:rPr>
          <w:sz w:val="22"/>
          <w:szCs w:val="22"/>
          <w:lang w:val="en-US"/>
        </w:rPr>
        <w:t>—</w:t>
      </w:r>
    </w:p>
    <w:p w14:paraId="167DBB83" w14:textId="77777777" w:rsidR="00E46848" w:rsidRPr="00471244" w:rsidRDefault="00E46848" w:rsidP="00E46848">
      <w:pPr>
        <w:pStyle w:val="Heading3"/>
        <w:numPr>
          <w:ilvl w:val="0"/>
          <w:numId w:val="0"/>
        </w:numPr>
        <w:spacing w:before="0" w:after="0"/>
        <w:ind w:left="1134" w:hanging="567"/>
        <w:jc w:val="left"/>
        <w:rPr>
          <w:sz w:val="22"/>
          <w:szCs w:val="22"/>
        </w:rPr>
      </w:pPr>
      <w:r>
        <w:rPr>
          <w:sz w:val="22"/>
          <w:szCs w:val="22"/>
          <w:lang w:val="en-US"/>
        </w:rPr>
        <w:t xml:space="preserve">(a) </w:t>
      </w:r>
      <w:r>
        <w:rPr>
          <w:sz w:val="22"/>
          <w:szCs w:val="22"/>
          <w:lang w:val="en-US"/>
        </w:rPr>
        <w:tab/>
      </w:r>
      <w:r w:rsidRPr="00471244">
        <w:rPr>
          <w:sz w:val="22"/>
          <w:szCs w:val="22"/>
          <w:lang w:val="en-US"/>
        </w:rPr>
        <w:t xml:space="preserve">does not apply to a </w:t>
      </w:r>
      <w:r w:rsidRPr="00471244">
        <w:rPr>
          <w:b/>
          <w:sz w:val="22"/>
          <w:szCs w:val="22"/>
          <w:lang w:val="en-US"/>
        </w:rPr>
        <w:t>pre-commencement adjustment event</w:t>
      </w:r>
      <w:r w:rsidRPr="00471244">
        <w:rPr>
          <w:sz w:val="22"/>
          <w:szCs w:val="22"/>
          <w:lang w:val="en-US"/>
        </w:rPr>
        <w:t xml:space="preserve"> for an </w:t>
      </w:r>
      <w:r w:rsidRPr="00471244">
        <w:rPr>
          <w:b/>
          <w:sz w:val="22"/>
          <w:szCs w:val="22"/>
          <w:lang w:val="en-US"/>
        </w:rPr>
        <w:t>Appendix A BBI</w:t>
      </w:r>
      <w:r w:rsidRPr="00471244">
        <w:rPr>
          <w:sz w:val="22"/>
          <w:szCs w:val="22"/>
          <w:lang w:val="en-US"/>
        </w:rPr>
        <w:t xml:space="preserve"> that—</w:t>
      </w:r>
    </w:p>
    <w:p w14:paraId="708F4A6F" w14:textId="77777777" w:rsidR="00E46848" w:rsidRPr="00471244" w:rsidRDefault="00E46848" w:rsidP="00E46848">
      <w:pPr>
        <w:pStyle w:val="Heading4"/>
        <w:numPr>
          <w:ilvl w:val="0"/>
          <w:numId w:val="0"/>
        </w:numPr>
        <w:spacing w:before="0" w:after="0"/>
        <w:ind w:left="1701" w:hanging="567"/>
        <w:jc w:val="left"/>
        <w:rPr>
          <w:sz w:val="22"/>
          <w:szCs w:val="22"/>
        </w:rPr>
      </w:pPr>
      <w:r>
        <w:rPr>
          <w:sz w:val="22"/>
          <w:szCs w:val="22"/>
          <w:lang w:val="en-US"/>
        </w:rPr>
        <w:t>(i)</w:t>
      </w:r>
      <w:r>
        <w:rPr>
          <w:sz w:val="22"/>
          <w:szCs w:val="22"/>
          <w:lang w:val="en-US"/>
        </w:rPr>
        <w:tab/>
      </w:r>
      <w:r w:rsidRPr="00471244">
        <w:rPr>
          <w:sz w:val="22"/>
          <w:szCs w:val="22"/>
          <w:lang w:val="en-US"/>
        </w:rPr>
        <w:t xml:space="preserve">occurred on or before 10 June 2020 (being the date </w:t>
      </w:r>
      <w:r w:rsidRPr="00471244">
        <w:rPr>
          <w:sz w:val="22"/>
          <w:szCs w:val="22"/>
        </w:rPr>
        <w:t xml:space="preserve">the </w:t>
      </w:r>
      <w:r w:rsidRPr="00471244">
        <w:rPr>
          <w:b/>
          <w:sz w:val="22"/>
          <w:szCs w:val="22"/>
        </w:rPr>
        <w:t xml:space="preserve">Authority </w:t>
      </w:r>
      <w:r w:rsidRPr="00471244">
        <w:rPr>
          <w:sz w:val="22"/>
          <w:szCs w:val="22"/>
        </w:rPr>
        <w:t xml:space="preserve">published the </w:t>
      </w:r>
      <w:r w:rsidRPr="00471244">
        <w:rPr>
          <w:b/>
          <w:sz w:val="22"/>
          <w:szCs w:val="22"/>
        </w:rPr>
        <w:t>2020 guidelines</w:t>
      </w:r>
      <w:r w:rsidRPr="00471244">
        <w:rPr>
          <w:sz w:val="22"/>
          <w:szCs w:val="22"/>
        </w:rPr>
        <w:t>); or</w:t>
      </w:r>
    </w:p>
    <w:p w14:paraId="442766DB" w14:textId="5FA7E0B0" w:rsidR="00E46848" w:rsidRPr="00471244" w:rsidRDefault="00E46848" w:rsidP="00E46848">
      <w:pPr>
        <w:pStyle w:val="Heading4"/>
        <w:numPr>
          <w:ilvl w:val="0"/>
          <w:numId w:val="0"/>
        </w:numPr>
        <w:spacing w:before="0" w:after="0"/>
        <w:ind w:left="1701" w:hanging="567"/>
        <w:jc w:val="left"/>
        <w:rPr>
          <w:sz w:val="22"/>
          <w:szCs w:val="22"/>
        </w:rPr>
      </w:pPr>
      <w:r>
        <w:rPr>
          <w:sz w:val="22"/>
          <w:szCs w:val="22"/>
        </w:rPr>
        <w:t>(ii)</w:t>
      </w:r>
      <w:r>
        <w:rPr>
          <w:sz w:val="22"/>
          <w:szCs w:val="22"/>
        </w:rPr>
        <w:tab/>
      </w:r>
      <w:r w:rsidRPr="00471244">
        <w:rPr>
          <w:sz w:val="22"/>
          <w:szCs w:val="22"/>
        </w:rPr>
        <w:t>is reflected in Appendix A through an adjustment of the type referred to in subclause</w:t>
      </w:r>
      <w:r w:rsidR="00E530B2">
        <w:rPr>
          <w:sz w:val="22"/>
          <w:szCs w:val="22"/>
        </w:rPr>
        <w:t xml:space="preserve"> 42(2)</w:t>
      </w:r>
      <w:r w:rsidRPr="00471244">
        <w:rPr>
          <w:sz w:val="22"/>
          <w:szCs w:val="22"/>
        </w:rPr>
        <w:t>; and</w:t>
      </w:r>
    </w:p>
    <w:bookmarkEnd w:id="1810"/>
    <w:p w14:paraId="11395CDD" w14:textId="77777777" w:rsidR="00471244" w:rsidRPr="00E46848" w:rsidRDefault="00471244" w:rsidP="00471244">
      <w:pPr>
        <w:pStyle w:val="NoNumCrt"/>
        <w:jc w:val="left"/>
        <w:rPr>
          <w:sz w:val="22"/>
          <w:szCs w:val="22"/>
        </w:rPr>
      </w:pPr>
    </w:p>
    <w:p w14:paraId="1CA1BF9C" w14:textId="6E6B3115" w:rsidR="00280C15" w:rsidRPr="00280C15" w:rsidRDefault="00280C15" w:rsidP="00280C15">
      <w:pPr>
        <w:pStyle w:val="Heading3"/>
        <w:numPr>
          <w:ilvl w:val="0"/>
          <w:numId w:val="0"/>
        </w:numPr>
        <w:spacing w:after="0"/>
        <w:ind w:left="1134" w:hanging="567"/>
        <w:jc w:val="left"/>
        <w:rPr>
          <w:sz w:val="22"/>
          <w:szCs w:val="22"/>
          <w:lang w:val="en-US"/>
        </w:rPr>
      </w:pPr>
      <w:r>
        <w:rPr>
          <w:sz w:val="22"/>
          <w:szCs w:val="22"/>
          <w:lang w:val="en-US"/>
        </w:rPr>
        <w:lastRenderedPageBreak/>
        <w:t>(b)</w:t>
      </w:r>
      <w:r>
        <w:rPr>
          <w:sz w:val="22"/>
          <w:szCs w:val="22"/>
          <w:lang w:val="en-US"/>
        </w:rPr>
        <w:tab/>
      </w:r>
      <w:r w:rsidRPr="00280C15">
        <w:rPr>
          <w:sz w:val="22"/>
          <w:szCs w:val="22"/>
          <w:lang w:val="en-US"/>
        </w:rPr>
        <w:t>subject to paragraph</w:t>
      </w:r>
      <w:r w:rsidR="009F468A">
        <w:rPr>
          <w:sz w:val="22"/>
          <w:szCs w:val="22"/>
          <w:lang w:val="en-US"/>
        </w:rPr>
        <w:t xml:space="preserve"> (a)</w:t>
      </w:r>
      <w:r w:rsidRPr="00280C15">
        <w:rPr>
          <w:sz w:val="22"/>
          <w:szCs w:val="22"/>
          <w:lang w:val="en-US"/>
        </w:rPr>
        <w:t xml:space="preserve">, applies to a </w:t>
      </w:r>
      <w:r w:rsidRPr="00280C15">
        <w:rPr>
          <w:b/>
          <w:sz w:val="22"/>
          <w:szCs w:val="22"/>
          <w:lang w:val="en-US"/>
        </w:rPr>
        <w:t>benefit-based charge</w:t>
      </w:r>
      <w:r w:rsidRPr="00280C15">
        <w:rPr>
          <w:sz w:val="22"/>
          <w:szCs w:val="22"/>
          <w:lang w:val="en-US"/>
        </w:rPr>
        <w:t xml:space="preserve"> for an </w:t>
      </w:r>
      <w:r w:rsidRPr="00280C15">
        <w:rPr>
          <w:b/>
          <w:sz w:val="22"/>
          <w:szCs w:val="22"/>
          <w:lang w:val="en-US"/>
        </w:rPr>
        <w:t xml:space="preserve">Appendix A BBI </w:t>
      </w:r>
      <w:r w:rsidRPr="00280C15">
        <w:rPr>
          <w:sz w:val="22"/>
          <w:szCs w:val="22"/>
          <w:lang w:val="en-US"/>
        </w:rPr>
        <w:t xml:space="preserve">despite the starting </w:t>
      </w:r>
      <w:r w:rsidRPr="00280C15">
        <w:rPr>
          <w:b/>
          <w:sz w:val="22"/>
          <w:szCs w:val="22"/>
          <w:lang w:val="en-US"/>
        </w:rPr>
        <w:t>beneficiaries</w:t>
      </w:r>
      <w:r w:rsidRPr="00280C15">
        <w:rPr>
          <w:sz w:val="22"/>
          <w:szCs w:val="22"/>
          <w:lang w:val="en-US"/>
        </w:rPr>
        <w:t xml:space="preserve"> and starting </w:t>
      </w:r>
      <w:r w:rsidRPr="00280C15">
        <w:rPr>
          <w:b/>
          <w:sz w:val="22"/>
          <w:szCs w:val="22"/>
          <w:lang w:val="en-US"/>
        </w:rPr>
        <w:t>BBI customer allocations</w:t>
      </w:r>
      <w:r w:rsidRPr="00280C15">
        <w:rPr>
          <w:sz w:val="22"/>
          <w:szCs w:val="22"/>
          <w:lang w:val="en-US"/>
        </w:rPr>
        <w:t xml:space="preserve"> for the </w:t>
      </w:r>
      <w:r w:rsidRPr="00280C15">
        <w:rPr>
          <w:b/>
          <w:sz w:val="22"/>
          <w:szCs w:val="22"/>
          <w:lang w:val="en-US"/>
        </w:rPr>
        <w:t>Appendix A BBI</w:t>
      </w:r>
      <w:r w:rsidRPr="00280C15">
        <w:rPr>
          <w:sz w:val="22"/>
          <w:szCs w:val="22"/>
          <w:lang w:val="en-US"/>
        </w:rPr>
        <w:t xml:space="preserve"> specified in Appendix A.</w:t>
      </w:r>
    </w:p>
    <w:p w14:paraId="04408384" w14:textId="77777777" w:rsidR="00280C15" w:rsidRPr="00280C15" w:rsidRDefault="00280C15" w:rsidP="00280C15">
      <w:pPr>
        <w:widowControl w:val="0"/>
        <w:jc w:val="left"/>
        <w:rPr>
          <w:i/>
          <w:sz w:val="22"/>
          <w:szCs w:val="22"/>
        </w:rPr>
      </w:pPr>
    </w:p>
    <w:p w14:paraId="3A020923" w14:textId="77777777" w:rsidR="00280C15" w:rsidRPr="00280C15" w:rsidRDefault="00280C15" w:rsidP="003C5532">
      <w:pPr>
        <w:pStyle w:val="Style50"/>
      </w:pPr>
      <w:r w:rsidRPr="00280C15">
        <w:t>Connection Charges</w:t>
      </w:r>
    </w:p>
    <w:p w14:paraId="7B2567AA" w14:textId="77777777" w:rsidR="00280C15" w:rsidRPr="00280C15" w:rsidRDefault="00280C15" w:rsidP="003C5532">
      <w:pPr>
        <w:pStyle w:val="Style50"/>
      </w:pPr>
    </w:p>
    <w:p w14:paraId="6506F0CC" w14:textId="3C531D5E" w:rsidR="00280C15" w:rsidRPr="00280C15" w:rsidRDefault="00280C15" w:rsidP="0048291B">
      <w:pPr>
        <w:pStyle w:val="Heading1"/>
        <w:numPr>
          <w:ilvl w:val="0"/>
          <w:numId w:val="90"/>
        </w:numPr>
        <w:spacing w:before="0" w:after="0"/>
        <w:ind w:left="567" w:hanging="567"/>
        <w:jc w:val="left"/>
        <w:rPr>
          <w:b/>
          <w:bCs/>
          <w:i w:val="0"/>
          <w:iCs/>
          <w:sz w:val="22"/>
          <w:szCs w:val="22"/>
        </w:rPr>
      </w:pPr>
      <w:bookmarkStart w:id="1852" w:name="_Ref68507083"/>
      <w:bookmarkStart w:id="1853" w:name="_Toc84499805"/>
      <w:bookmarkStart w:id="1854" w:name="_Toc147489417"/>
      <w:r w:rsidRPr="00280C15">
        <w:rPr>
          <w:b/>
          <w:bCs/>
          <w:i w:val="0"/>
          <w:iCs/>
          <w:sz w:val="22"/>
          <w:szCs w:val="22"/>
        </w:rPr>
        <w:t>Connection Charge Adjustment Events</w:t>
      </w:r>
      <w:bookmarkEnd w:id="1852"/>
      <w:bookmarkEnd w:id="1853"/>
      <w:bookmarkEnd w:id="1854"/>
    </w:p>
    <w:p w14:paraId="5650AEAE" w14:textId="77777777" w:rsidR="00280C15" w:rsidRPr="00280C15" w:rsidRDefault="00280C15" w:rsidP="0048291B">
      <w:pPr>
        <w:pStyle w:val="Heading2"/>
        <w:numPr>
          <w:ilvl w:val="1"/>
          <w:numId w:val="90"/>
        </w:numPr>
        <w:spacing w:before="0" w:after="0"/>
        <w:ind w:left="567" w:hanging="567"/>
        <w:jc w:val="left"/>
        <w:rPr>
          <w:sz w:val="22"/>
          <w:szCs w:val="22"/>
        </w:rPr>
      </w:pPr>
      <w:bookmarkStart w:id="1855" w:name="_Ref67999209"/>
      <w:r w:rsidRPr="00280C15">
        <w:rPr>
          <w:sz w:val="22"/>
          <w:szCs w:val="22"/>
        </w:rPr>
        <w:t xml:space="preserve">The following events are </w:t>
      </w:r>
      <w:r w:rsidRPr="00280C15">
        <w:rPr>
          <w:b/>
          <w:sz w:val="22"/>
          <w:szCs w:val="22"/>
        </w:rPr>
        <w:t>connection charge adjustment events</w:t>
      </w:r>
      <w:r w:rsidRPr="00280C15">
        <w:rPr>
          <w:sz w:val="22"/>
          <w:szCs w:val="22"/>
        </w:rPr>
        <w:t>:</w:t>
      </w:r>
      <w:bookmarkEnd w:id="1855"/>
    </w:p>
    <w:p w14:paraId="704A2A9D" w14:textId="03C76950" w:rsidR="00280C15" w:rsidRPr="00280C15" w:rsidRDefault="00280C15" w:rsidP="00280C15">
      <w:pPr>
        <w:pStyle w:val="Heading3"/>
        <w:numPr>
          <w:ilvl w:val="0"/>
          <w:numId w:val="0"/>
        </w:numPr>
        <w:spacing w:before="0" w:after="0"/>
        <w:ind w:left="1134" w:hanging="567"/>
        <w:jc w:val="left"/>
        <w:rPr>
          <w:sz w:val="22"/>
          <w:szCs w:val="22"/>
        </w:rPr>
      </w:pPr>
      <w:bookmarkStart w:id="1856" w:name="_Ref67914747"/>
      <w:r>
        <w:rPr>
          <w:sz w:val="22"/>
          <w:szCs w:val="22"/>
        </w:rPr>
        <w:t>(a)</w:t>
      </w:r>
      <w:r>
        <w:rPr>
          <w:sz w:val="22"/>
          <w:szCs w:val="22"/>
        </w:rPr>
        <w:tab/>
      </w:r>
      <w:r w:rsidRPr="00280C15">
        <w:rPr>
          <w:sz w:val="22"/>
          <w:szCs w:val="22"/>
        </w:rPr>
        <w:t xml:space="preserve">a </w:t>
      </w:r>
      <w:r w:rsidRPr="00280C15">
        <w:rPr>
          <w:b/>
          <w:sz w:val="22"/>
          <w:szCs w:val="22"/>
        </w:rPr>
        <w:t>customer</w:t>
      </w:r>
      <w:r w:rsidRPr="00280C15">
        <w:rPr>
          <w:sz w:val="22"/>
          <w:szCs w:val="22"/>
        </w:rPr>
        <w:t xml:space="preserve"> (the connecting </w:t>
      </w:r>
      <w:r w:rsidRPr="00280C15">
        <w:rPr>
          <w:b/>
          <w:sz w:val="22"/>
          <w:szCs w:val="22"/>
        </w:rPr>
        <w:t>customer</w:t>
      </w:r>
      <w:r w:rsidRPr="00280C15">
        <w:rPr>
          <w:sz w:val="22"/>
          <w:szCs w:val="22"/>
        </w:rPr>
        <w:t xml:space="preserve">) connects at a </w:t>
      </w:r>
      <w:r w:rsidRPr="00280C15">
        <w:rPr>
          <w:b/>
          <w:sz w:val="22"/>
          <w:szCs w:val="22"/>
        </w:rPr>
        <w:t xml:space="preserve">connection location </w:t>
      </w:r>
      <w:r w:rsidRPr="00280C15">
        <w:rPr>
          <w:sz w:val="22"/>
          <w:szCs w:val="22"/>
        </w:rPr>
        <w:t xml:space="preserve">at which the </w:t>
      </w:r>
      <w:r w:rsidRPr="00280C15">
        <w:rPr>
          <w:b/>
          <w:sz w:val="22"/>
          <w:szCs w:val="22"/>
        </w:rPr>
        <w:t>customer</w:t>
      </w:r>
      <w:r w:rsidRPr="00280C15">
        <w:rPr>
          <w:sz w:val="22"/>
          <w:szCs w:val="22"/>
        </w:rPr>
        <w:t xml:space="preserve"> is not already connected:</w:t>
      </w:r>
      <w:bookmarkEnd w:id="1856"/>
    </w:p>
    <w:p w14:paraId="6851CE55" w14:textId="141FE3C7" w:rsidR="00280C15" w:rsidRPr="00280C15" w:rsidRDefault="00280C15" w:rsidP="00280C15">
      <w:pPr>
        <w:pStyle w:val="Heading3"/>
        <w:numPr>
          <w:ilvl w:val="0"/>
          <w:numId w:val="0"/>
        </w:numPr>
        <w:spacing w:before="0" w:after="0"/>
        <w:ind w:left="1134" w:hanging="567"/>
        <w:jc w:val="left"/>
        <w:rPr>
          <w:sz w:val="22"/>
          <w:szCs w:val="22"/>
        </w:rPr>
      </w:pPr>
      <w:bookmarkStart w:id="1857" w:name="_Ref67919506"/>
      <w:r>
        <w:rPr>
          <w:sz w:val="22"/>
          <w:szCs w:val="22"/>
        </w:rPr>
        <w:t>(b)</w:t>
      </w:r>
      <w:r>
        <w:rPr>
          <w:sz w:val="22"/>
          <w:szCs w:val="22"/>
        </w:rPr>
        <w:tab/>
      </w:r>
      <w:r w:rsidRPr="00280C15">
        <w:rPr>
          <w:sz w:val="22"/>
          <w:szCs w:val="22"/>
        </w:rPr>
        <w:t xml:space="preserve">a </w:t>
      </w:r>
      <w:r w:rsidRPr="00280C15">
        <w:rPr>
          <w:b/>
          <w:sz w:val="22"/>
          <w:szCs w:val="22"/>
        </w:rPr>
        <w:t>customer</w:t>
      </w:r>
      <w:r w:rsidRPr="00280C15">
        <w:rPr>
          <w:sz w:val="22"/>
          <w:szCs w:val="22"/>
        </w:rPr>
        <w:t xml:space="preserve"> (the disconnecting </w:t>
      </w:r>
      <w:r w:rsidRPr="00280C15">
        <w:rPr>
          <w:b/>
          <w:sz w:val="22"/>
          <w:szCs w:val="22"/>
        </w:rPr>
        <w:t>customer</w:t>
      </w:r>
      <w:r w:rsidRPr="00280C15">
        <w:rPr>
          <w:sz w:val="22"/>
          <w:szCs w:val="22"/>
        </w:rPr>
        <w:t xml:space="preserve">) disconnects from a </w:t>
      </w:r>
      <w:r w:rsidRPr="00280C15">
        <w:rPr>
          <w:b/>
          <w:sz w:val="22"/>
          <w:szCs w:val="22"/>
        </w:rPr>
        <w:t>connection location</w:t>
      </w:r>
      <w:r w:rsidRPr="00280C15">
        <w:rPr>
          <w:sz w:val="22"/>
          <w:szCs w:val="22"/>
        </w:rPr>
        <w:t>:</w:t>
      </w:r>
      <w:bookmarkEnd w:id="1857"/>
    </w:p>
    <w:p w14:paraId="2565721D" w14:textId="2672083C" w:rsidR="00280C15" w:rsidRPr="00280C15" w:rsidRDefault="00280C15" w:rsidP="00280C15">
      <w:pPr>
        <w:pStyle w:val="Heading3"/>
        <w:numPr>
          <w:ilvl w:val="0"/>
          <w:numId w:val="0"/>
        </w:numPr>
        <w:spacing w:before="0" w:after="0"/>
        <w:ind w:left="1134" w:hanging="567"/>
        <w:jc w:val="left"/>
        <w:rPr>
          <w:sz w:val="22"/>
          <w:szCs w:val="22"/>
        </w:rPr>
      </w:pPr>
      <w:bookmarkStart w:id="1858" w:name="_Ref67921930"/>
      <w:bookmarkStart w:id="1859" w:name="_Ref68333415"/>
      <w:r>
        <w:rPr>
          <w:sz w:val="22"/>
          <w:szCs w:val="22"/>
        </w:rPr>
        <w:t>(c)</w:t>
      </w:r>
      <w:r>
        <w:rPr>
          <w:sz w:val="22"/>
          <w:szCs w:val="22"/>
        </w:rPr>
        <w:tab/>
      </w:r>
      <w:r w:rsidRPr="00280C15">
        <w:rPr>
          <w:sz w:val="22"/>
          <w:szCs w:val="22"/>
        </w:rPr>
        <w:t xml:space="preserve">a </w:t>
      </w:r>
      <w:r w:rsidRPr="00280C15">
        <w:rPr>
          <w:b/>
          <w:sz w:val="22"/>
          <w:szCs w:val="22"/>
        </w:rPr>
        <w:t>customer</w:t>
      </w:r>
      <w:r w:rsidRPr="00280C15">
        <w:rPr>
          <w:sz w:val="22"/>
          <w:szCs w:val="22"/>
        </w:rPr>
        <w:t xml:space="preserve"> (the vendor) sells or otherwise transfers all or part of its business that constitutes it as a </w:t>
      </w:r>
      <w:r w:rsidRPr="00280C15">
        <w:rPr>
          <w:b/>
          <w:sz w:val="22"/>
          <w:szCs w:val="22"/>
        </w:rPr>
        <w:t>customer</w:t>
      </w:r>
      <w:r w:rsidRPr="00280C15">
        <w:rPr>
          <w:sz w:val="22"/>
          <w:szCs w:val="22"/>
        </w:rPr>
        <w:t xml:space="preserve"> at a </w:t>
      </w:r>
      <w:r w:rsidRPr="00280C15">
        <w:rPr>
          <w:b/>
          <w:sz w:val="22"/>
          <w:szCs w:val="22"/>
        </w:rPr>
        <w:t>connection location</w:t>
      </w:r>
      <w:r w:rsidRPr="00280C15">
        <w:rPr>
          <w:sz w:val="22"/>
          <w:szCs w:val="22"/>
        </w:rPr>
        <w:t xml:space="preserve"> to another party (the purchaser)</w:t>
      </w:r>
      <w:bookmarkEnd w:id="1858"/>
      <w:r w:rsidRPr="00280C15">
        <w:rPr>
          <w:sz w:val="22"/>
          <w:szCs w:val="22"/>
        </w:rPr>
        <w:t>:</w:t>
      </w:r>
      <w:bookmarkEnd w:id="1859"/>
    </w:p>
    <w:p w14:paraId="3FD79734" w14:textId="7FB2AF73" w:rsidR="00280C15" w:rsidRPr="00280C15" w:rsidRDefault="00280C15" w:rsidP="00280C15">
      <w:pPr>
        <w:pStyle w:val="Heading3"/>
        <w:numPr>
          <w:ilvl w:val="0"/>
          <w:numId w:val="0"/>
        </w:numPr>
        <w:spacing w:before="0" w:after="0"/>
        <w:ind w:left="1134" w:hanging="567"/>
        <w:jc w:val="left"/>
        <w:rPr>
          <w:sz w:val="22"/>
          <w:szCs w:val="22"/>
        </w:rPr>
      </w:pPr>
      <w:bookmarkStart w:id="1860" w:name="_Ref67922373"/>
      <w:r w:rsidRPr="00280C15">
        <w:rPr>
          <w:bCs/>
          <w:sz w:val="22"/>
          <w:szCs w:val="22"/>
        </w:rPr>
        <w:t>(d)</w:t>
      </w:r>
      <w:r>
        <w:rPr>
          <w:bCs/>
          <w:sz w:val="22"/>
          <w:szCs w:val="22"/>
        </w:rPr>
        <w:tab/>
      </w:r>
      <w:r w:rsidRPr="00280C15">
        <w:rPr>
          <w:b/>
          <w:sz w:val="22"/>
          <w:szCs w:val="22"/>
        </w:rPr>
        <w:t>Transpower</w:t>
      </w:r>
      <w:r w:rsidRPr="00280C15">
        <w:rPr>
          <w:sz w:val="22"/>
          <w:szCs w:val="22"/>
        </w:rPr>
        <w:t xml:space="preserve"> decides to voluntarily under-recover the </w:t>
      </w:r>
      <w:r w:rsidRPr="00280C15">
        <w:rPr>
          <w:b/>
          <w:sz w:val="22"/>
          <w:szCs w:val="22"/>
        </w:rPr>
        <w:t>connection charges</w:t>
      </w:r>
      <w:r w:rsidRPr="00280C15">
        <w:rPr>
          <w:sz w:val="22"/>
          <w:szCs w:val="22"/>
        </w:rPr>
        <w:t xml:space="preserve"> for a </w:t>
      </w:r>
      <w:r w:rsidRPr="00280C15">
        <w:rPr>
          <w:b/>
          <w:sz w:val="22"/>
          <w:szCs w:val="22"/>
        </w:rPr>
        <w:t>connection asset</w:t>
      </w:r>
      <w:r w:rsidRPr="00280C15">
        <w:rPr>
          <w:sz w:val="22"/>
          <w:szCs w:val="22"/>
        </w:rPr>
        <w:t xml:space="preserve">, </w:t>
      </w:r>
      <w:r w:rsidRPr="00280C15">
        <w:rPr>
          <w:b/>
          <w:sz w:val="22"/>
          <w:szCs w:val="22"/>
        </w:rPr>
        <w:t>connection location</w:t>
      </w:r>
      <w:r w:rsidRPr="00280C15">
        <w:rPr>
          <w:sz w:val="22"/>
          <w:szCs w:val="22"/>
        </w:rPr>
        <w:t xml:space="preserve"> or </w:t>
      </w:r>
      <w:r w:rsidRPr="00280C15">
        <w:rPr>
          <w:b/>
          <w:sz w:val="22"/>
          <w:szCs w:val="22"/>
        </w:rPr>
        <w:t>connection transmission alternative</w:t>
      </w:r>
      <w:r w:rsidRPr="00280C15">
        <w:rPr>
          <w:sz w:val="22"/>
          <w:szCs w:val="22"/>
        </w:rPr>
        <w:t>.</w:t>
      </w:r>
      <w:bookmarkEnd w:id="1860"/>
    </w:p>
    <w:p w14:paraId="4CD08978" w14:textId="77777777" w:rsidR="00280C15" w:rsidRPr="00280C15" w:rsidRDefault="00280C15" w:rsidP="00280C15">
      <w:pPr>
        <w:pStyle w:val="NoNumCrt"/>
        <w:tabs>
          <w:tab w:val="clear" w:pos="851"/>
          <w:tab w:val="left" w:pos="1134"/>
        </w:tabs>
        <w:ind w:left="567" w:hanging="567"/>
        <w:jc w:val="left"/>
        <w:rPr>
          <w:sz w:val="22"/>
          <w:szCs w:val="22"/>
        </w:rPr>
      </w:pPr>
    </w:p>
    <w:p w14:paraId="7736A9CA" w14:textId="77777777" w:rsidR="00280C15" w:rsidRPr="00280C15" w:rsidRDefault="00280C15" w:rsidP="0048291B">
      <w:pPr>
        <w:pStyle w:val="Heading2"/>
        <w:numPr>
          <w:ilvl w:val="1"/>
          <w:numId w:val="90"/>
        </w:numPr>
        <w:tabs>
          <w:tab w:val="left" w:pos="1134"/>
        </w:tabs>
        <w:spacing w:before="0" w:after="0"/>
        <w:ind w:left="567" w:hanging="567"/>
        <w:jc w:val="left"/>
        <w:rPr>
          <w:sz w:val="22"/>
          <w:szCs w:val="22"/>
        </w:rPr>
      </w:pPr>
      <w:r w:rsidRPr="00280C15">
        <w:rPr>
          <w:b/>
          <w:sz w:val="22"/>
          <w:szCs w:val="22"/>
        </w:rPr>
        <w:t xml:space="preserve">Transpower </w:t>
      </w:r>
      <w:r w:rsidRPr="00280C15">
        <w:rPr>
          <w:sz w:val="22"/>
          <w:szCs w:val="22"/>
        </w:rPr>
        <w:t xml:space="preserve">must not voluntarily under-recover the </w:t>
      </w:r>
      <w:r w:rsidRPr="00280C15">
        <w:rPr>
          <w:b/>
          <w:sz w:val="22"/>
          <w:szCs w:val="22"/>
        </w:rPr>
        <w:t>connection charge</w:t>
      </w:r>
      <w:r w:rsidRPr="00280C15">
        <w:rPr>
          <w:sz w:val="22"/>
          <w:szCs w:val="22"/>
        </w:rPr>
        <w:t xml:space="preserve"> for a </w:t>
      </w:r>
      <w:r w:rsidRPr="00280C15">
        <w:rPr>
          <w:b/>
          <w:sz w:val="22"/>
          <w:szCs w:val="22"/>
        </w:rPr>
        <w:t>connection asset</w:t>
      </w:r>
      <w:r w:rsidRPr="00280C15">
        <w:rPr>
          <w:sz w:val="22"/>
          <w:szCs w:val="22"/>
        </w:rPr>
        <w:t xml:space="preserve">, </w:t>
      </w:r>
      <w:r w:rsidRPr="00280C15">
        <w:rPr>
          <w:b/>
          <w:sz w:val="22"/>
          <w:szCs w:val="22"/>
        </w:rPr>
        <w:t>connection location</w:t>
      </w:r>
      <w:r w:rsidRPr="00280C15">
        <w:rPr>
          <w:sz w:val="22"/>
          <w:szCs w:val="22"/>
        </w:rPr>
        <w:t xml:space="preserve"> or </w:t>
      </w:r>
      <w:r w:rsidRPr="00280C15">
        <w:rPr>
          <w:b/>
          <w:sz w:val="22"/>
          <w:szCs w:val="22"/>
        </w:rPr>
        <w:t>connection transmission alternative</w:t>
      </w:r>
      <w:r w:rsidRPr="00280C15">
        <w:rPr>
          <w:sz w:val="22"/>
          <w:szCs w:val="22"/>
        </w:rPr>
        <w:t xml:space="preserve"> if the effect of doing so would be to increase </w:t>
      </w:r>
      <w:r w:rsidRPr="00280C15">
        <w:rPr>
          <w:b/>
          <w:sz w:val="22"/>
          <w:szCs w:val="22"/>
        </w:rPr>
        <w:t>residual revenue</w:t>
      </w:r>
      <w:r w:rsidRPr="00280C15">
        <w:rPr>
          <w:sz w:val="22"/>
          <w:szCs w:val="22"/>
        </w:rPr>
        <w:t xml:space="preserve"> for any </w:t>
      </w:r>
      <w:r w:rsidRPr="00280C15">
        <w:rPr>
          <w:b/>
          <w:sz w:val="22"/>
          <w:szCs w:val="22"/>
        </w:rPr>
        <w:t>pricing year</w:t>
      </w:r>
      <w:r w:rsidRPr="00280C15">
        <w:rPr>
          <w:sz w:val="22"/>
          <w:szCs w:val="22"/>
        </w:rPr>
        <w:t>.</w:t>
      </w:r>
    </w:p>
    <w:p w14:paraId="071CAB7D" w14:textId="77777777" w:rsidR="00280C15" w:rsidRPr="00280C15" w:rsidRDefault="00280C15" w:rsidP="00280C15">
      <w:pPr>
        <w:pStyle w:val="NoNumCrt"/>
        <w:tabs>
          <w:tab w:val="clear" w:pos="851"/>
          <w:tab w:val="left" w:pos="1134"/>
        </w:tabs>
        <w:ind w:left="567" w:hanging="567"/>
        <w:jc w:val="left"/>
        <w:rPr>
          <w:sz w:val="22"/>
          <w:szCs w:val="22"/>
        </w:rPr>
      </w:pPr>
    </w:p>
    <w:p w14:paraId="71EB8CAF" w14:textId="65489C71" w:rsidR="00280C15" w:rsidRPr="00280C15" w:rsidRDefault="00280C15" w:rsidP="0048291B">
      <w:pPr>
        <w:pStyle w:val="Heading2"/>
        <w:numPr>
          <w:ilvl w:val="1"/>
          <w:numId w:val="90"/>
        </w:numPr>
        <w:tabs>
          <w:tab w:val="left" w:pos="1134"/>
        </w:tabs>
        <w:spacing w:before="0"/>
        <w:ind w:left="567" w:hanging="567"/>
        <w:jc w:val="left"/>
        <w:rPr>
          <w:sz w:val="22"/>
          <w:szCs w:val="22"/>
        </w:rPr>
      </w:pPr>
      <w:r w:rsidRPr="00280C15">
        <w:rPr>
          <w:sz w:val="22"/>
          <w:szCs w:val="22"/>
        </w:rPr>
        <w:t xml:space="preserve">To avoid doubt, a vendor’s sale or other transfer of all or part of its business that constitutes it as a </w:t>
      </w:r>
      <w:r w:rsidRPr="00280C15">
        <w:rPr>
          <w:b/>
          <w:sz w:val="22"/>
          <w:szCs w:val="22"/>
        </w:rPr>
        <w:t>customer</w:t>
      </w:r>
      <w:r w:rsidRPr="00280C15">
        <w:rPr>
          <w:sz w:val="22"/>
          <w:szCs w:val="22"/>
        </w:rPr>
        <w:t xml:space="preserve"> at a </w:t>
      </w:r>
      <w:r w:rsidRPr="00280C15">
        <w:rPr>
          <w:b/>
          <w:sz w:val="22"/>
          <w:szCs w:val="22"/>
        </w:rPr>
        <w:t xml:space="preserve">connection location </w:t>
      </w:r>
      <w:r w:rsidRPr="00280C15">
        <w:rPr>
          <w:sz w:val="22"/>
          <w:szCs w:val="22"/>
        </w:rPr>
        <w:t xml:space="preserve">to a purchaser is treated as the </w:t>
      </w:r>
      <w:r w:rsidRPr="00280C15">
        <w:rPr>
          <w:b/>
          <w:sz w:val="22"/>
          <w:szCs w:val="22"/>
        </w:rPr>
        <w:t>connection charge adjustment event</w:t>
      </w:r>
      <w:r w:rsidRPr="00280C15">
        <w:rPr>
          <w:sz w:val="22"/>
          <w:szCs w:val="22"/>
        </w:rPr>
        <w:t xml:space="preserve"> in paragraph </w:t>
      </w:r>
      <w:r w:rsidR="009F468A">
        <w:rPr>
          <w:sz w:val="22"/>
          <w:szCs w:val="22"/>
        </w:rPr>
        <w:t xml:space="preserve">(1)(c) </w:t>
      </w:r>
      <w:r w:rsidRPr="00280C15">
        <w:rPr>
          <w:sz w:val="22"/>
          <w:szCs w:val="22"/>
        </w:rPr>
        <w:t xml:space="preserve">and not the </w:t>
      </w:r>
      <w:r w:rsidRPr="00280C15">
        <w:rPr>
          <w:b/>
          <w:sz w:val="22"/>
          <w:szCs w:val="22"/>
        </w:rPr>
        <w:t>connection charge adjustment event</w:t>
      </w:r>
      <w:r w:rsidRPr="00280C15">
        <w:rPr>
          <w:sz w:val="22"/>
          <w:szCs w:val="22"/>
        </w:rPr>
        <w:t xml:space="preserve"> in paragraph </w:t>
      </w:r>
      <w:r w:rsidR="009F468A">
        <w:rPr>
          <w:sz w:val="22"/>
          <w:szCs w:val="22"/>
        </w:rPr>
        <w:t>(1)(a) or (1)(b).</w:t>
      </w:r>
    </w:p>
    <w:p w14:paraId="74811134" w14:textId="77777777" w:rsidR="00280C15" w:rsidRPr="00280C15" w:rsidRDefault="00280C15" w:rsidP="00280C15">
      <w:pPr>
        <w:pStyle w:val="NoNumCrt"/>
        <w:jc w:val="left"/>
        <w:rPr>
          <w:sz w:val="22"/>
          <w:szCs w:val="22"/>
        </w:rPr>
      </w:pPr>
    </w:p>
    <w:p w14:paraId="167DED02" w14:textId="77777777" w:rsidR="00280C15" w:rsidRPr="007D75D3" w:rsidRDefault="00280C15" w:rsidP="0048291B">
      <w:pPr>
        <w:pStyle w:val="Heading1"/>
        <w:numPr>
          <w:ilvl w:val="0"/>
          <w:numId w:val="90"/>
        </w:numPr>
        <w:spacing w:before="0" w:after="0"/>
        <w:ind w:left="567" w:hanging="567"/>
        <w:jc w:val="left"/>
        <w:rPr>
          <w:b/>
          <w:bCs/>
          <w:i w:val="0"/>
          <w:iCs/>
          <w:sz w:val="22"/>
          <w:szCs w:val="22"/>
        </w:rPr>
      </w:pPr>
      <w:bookmarkStart w:id="1861" w:name="_Ref67924207"/>
      <w:bookmarkStart w:id="1862" w:name="_Toc84499806"/>
      <w:bookmarkStart w:id="1863" w:name="_Toc147489418"/>
      <w:r w:rsidRPr="007D75D3">
        <w:rPr>
          <w:b/>
          <w:bCs/>
          <w:i w:val="0"/>
          <w:iCs/>
          <w:sz w:val="22"/>
          <w:szCs w:val="22"/>
        </w:rPr>
        <w:t>Connection Charge Adjustment Event: Connecting Customer</w:t>
      </w:r>
      <w:bookmarkEnd w:id="1861"/>
      <w:bookmarkEnd w:id="1862"/>
      <w:bookmarkEnd w:id="1863"/>
    </w:p>
    <w:p w14:paraId="77FA159A" w14:textId="27483531" w:rsidR="00280C15" w:rsidRPr="00280C15" w:rsidRDefault="00280C15" w:rsidP="0048291B">
      <w:pPr>
        <w:pStyle w:val="Heading2"/>
        <w:numPr>
          <w:ilvl w:val="1"/>
          <w:numId w:val="90"/>
        </w:numPr>
        <w:spacing w:before="0" w:after="0"/>
        <w:ind w:left="567" w:hanging="567"/>
        <w:jc w:val="left"/>
        <w:rPr>
          <w:sz w:val="22"/>
          <w:szCs w:val="22"/>
        </w:rPr>
      </w:pPr>
      <w:r w:rsidRPr="00280C15">
        <w:rPr>
          <w:sz w:val="22"/>
          <w:szCs w:val="22"/>
        </w:rPr>
        <w:t xml:space="preserve">This clause </w:t>
      </w:r>
      <w:r w:rsidR="0031099F">
        <w:rPr>
          <w:sz w:val="22"/>
          <w:szCs w:val="22"/>
        </w:rPr>
        <w:t>77</w:t>
      </w:r>
      <w:r w:rsidRPr="00280C15">
        <w:rPr>
          <w:sz w:val="22"/>
          <w:szCs w:val="22"/>
        </w:rPr>
        <w:t xml:space="preserve"> applies in the case of the </w:t>
      </w:r>
      <w:r w:rsidRPr="00280C15">
        <w:rPr>
          <w:b/>
          <w:sz w:val="22"/>
          <w:szCs w:val="22"/>
        </w:rPr>
        <w:t>connection charge adjustment event</w:t>
      </w:r>
      <w:r w:rsidRPr="00280C15">
        <w:rPr>
          <w:sz w:val="22"/>
          <w:szCs w:val="22"/>
        </w:rPr>
        <w:t xml:space="preserve"> in paragraph</w:t>
      </w:r>
      <w:r w:rsidR="009F468A">
        <w:rPr>
          <w:sz w:val="22"/>
          <w:szCs w:val="22"/>
        </w:rPr>
        <w:t xml:space="preserve"> 76(1)(a)</w:t>
      </w:r>
      <w:r w:rsidRPr="00280C15">
        <w:rPr>
          <w:sz w:val="22"/>
          <w:szCs w:val="22"/>
        </w:rPr>
        <w:t>.</w:t>
      </w:r>
    </w:p>
    <w:p w14:paraId="22754456" w14:textId="40194E2F" w:rsidR="007D75D3" w:rsidRDefault="007D75D3" w:rsidP="00CE3454">
      <w:pPr>
        <w:pStyle w:val="Heading2"/>
        <w:numPr>
          <w:ilvl w:val="0"/>
          <w:numId w:val="0"/>
        </w:numPr>
        <w:spacing w:after="0"/>
        <w:ind w:left="567" w:hanging="567"/>
        <w:jc w:val="left"/>
        <w:rPr>
          <w:sz w:val="22"/>
          <w:szCs w:val="22"/>
        </w:rPr>
      </w:pPr>
      <w:r>
        <w:rPr>
          <w:sz w:val="22"/>
          <w:szCs w:val="22"/>
        </w:rPr>
        <w:t>(2)</w:t>
      </w:r>
      <w:r>
        <w:rPr>
          <w:sz w:val="22"/>
          <w:szCs w:val="22"/>
        </w:rPr>
        <w:tab/>
      </w:r>
      <w:r w:rsidRPr="00280C15">
        <w:rPr>
          <w:sz w:val="22"/>
          <w:szCs w:val="22"/>
        </w:rPr>
        <w:t>In this clause</w:t>
      </w:r>
      <w:r w:rsidR="0031099F">
        <w:rPr>
          <w:sz w:val="22"/>
          <w:szCs w:val="22"/>
        </w:rPr>
        <w:t xml:space="preserve"> 77</w:t>
      </w:r>
      <w:r w:rsidRPr="00280C15">
        <w:rPr>
          <w:sz w:val="22"/>
          <w:szCs w:val="22"/>
        </w:rPr>
        <w:t xml:space="preserve">, a relevant </w:t>
      </w:r>
      <w:r w:rsidRPr="00280C15">
        <w:rPr>
          <w:b/>
          <w:sz w:val="22"/>
          <w:szCs w:val="22"/>
        </w:rPr>
        <w:t>pricing year</w:t>
      </w:r>
      <w:r w:rsidRPr="00280C15">
        <w:rPr>
          <w:sz w:val="22"/>
          <w:szCs w:val="22"/>
        </w:rPr>
        <w:t xml:space="preserve"> is the </w:t>
      </w:r>
      <w:r w:rsidRPr="00280C15">
        <w:rPr>
          <w:b/>
          <w:sz w:val="22"/>
          <w:szCs w:val="22"/>
        </w:rPr>
        <w:t>event pricing year</w:t>
      </w:r>
      <w:r w:rsidRPr="00280C15">
        <w:rPr>
          <w:sz w:val="22"/>
          <w:szCs w:val="22"/>
        </w:rPr>
        <w:t xml:space="preserve"> and the </w:t>
      </w:r>
      <w:r w:rsidRPr="00280C15">
        <w:rPr>
          <w:b/>
          <w:sz w:val="22"/>
          <w:szCs w:val="22"/>
        </w:rPr>
        <w:t>pricing year</w:t>
      </w:r>
      <w:r w:rsidRPr="00280C15">
        <w:rPr>
          <w:sz w:val="22"/>
          <w:szCs w:val="22"/>
        </w:rPr>
        <w:t xml:space="preserve"> after the </w:t>
      </w:r>
      <w:r w:rsidRPr="00280C15">
        <w:rPr>
          <w:b/>
          <w:sz w:val="22"/>
          <w:szCs w:val="22"/>
        </w:rPr>
        <w:t>event pricing year</w:t>
      </w:r>
      <w:r w:rsidRPr="00280C15">
        <w:rPr>
          <w:sz w:val="22"/>
          <w:szCs w:val="22"/>
        </w:rPr>
        <w:t>.</w:t>
      </w:r>
    </w:p>
    <w:p w14:paraId="05765F51" w14:textId="77777777" w:rsidR="007D75D3" w:rsidRPr="007D75D3" w:rsidRDefault="007D75D3" w:rsidP="007D75D3"/>
    <w:p w14:paraId="717BD97F" w14:textId="48B93E13" w:rsidR="00CE3454" w:rsidRPr="00CE3454" w:rsidRDefault="00CE3454" w:rsidP="00CE3454">
      <w:pPr>
        <w:pStyle w:val="Heading2"/>
        <w:numPr>
          <w:ilvl w:val="0"/>
          <w:numId w:val="0"/>
        </w:numPr>
        <w:spacing w:before="0" w:after="0"/>
        <w:ind w:left="567" w:hanging="567"/>
        <w:rPr>
          <w:sz w:val="22"/>
          <w:szCs w:val="22"/>
        </w:rPr>
      </w:pPr>
      <w:r w:rsidRPr="00CE3454">
        <w:rPr>
          <w:bCs/>
          <w:sz w:val="22"/>
          <w:szCs w:val="22"/>
        </w:rPr>
        <w:t>(3)</w:t>
      </w:r>
      <w:r w:rsidRPr="00CE3454">
        <w:rPr>
          <w:bCs/>
          <w:sz w:val="22"/>
          <w:szCs w:val="22"/>
        </w:rPr>
        <w:tab/>
      </w:r>
      <w:r w:rsidRPr="00CE3454">
        <w:rPr>
          <w:b/>
          <w:sz w:val="22"/>
          <w:szCs w:val="22"/>
        </w:rPr>
        <w:t>Transpower</w:t>
      </w:r>
      <w:r w:rsidRPr="00CE3454">
        <w:rPr>
          <w:sz w:val="22"/>
          <w:szCs w:val="22"/>
        </w:rPr>
        <w:t xml:space="preserve"> must, for each relevant </w:t>
      </w:r>
      <w:r w:rsidRPr="00CE3454">
        <w:rPr>
          <w:b/>
          <w:sz w:val="22"/>
          <w:szCs w:val="22"/>
        </w:rPr>
        <w:t>pricing year</w:t>
      </w:r>
      <w:r w:rsidRPr="00CE3454">
        <w:rPr>
          <w:sz w:val="22"/>
          <w:szCs w:val="22"/>
        </w:rPr>
        <w:t>—</w:t>
      </w:r>
    </w:p>
    <w:p w14:paraId="3753DB04" w14:textId="29A2BEA4"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(a)</w:t>
      </w:r>
      <w:r w:rsidRPr="00CE3454">
        <w:rPr>
          <w:sz w:val="22"/>
          <w:szCs w:val="22"/>
        </w:rPr>
        <w:tab/>
      </w:r>
      <w:r w:rsidRPr="00CE3454">
        <w:rPr>
          <w:sz w:val="22"/>
          <w:szCs w:val="22"/>
        </w:rPr>
        <w:t xml:space="preserve">determine whether the connecting </w:t>
      </w:r>
      <w:r w:rsidRPr="00CE3454">
        <w:rPr>
          <w:b/>
          <w:sz w:val="22"/>
          <w:szCs w:val="22"/>
        </w:rPr>
        <w:t>customer</w:t>
      </w:r>
      <w:r w:rsidRPr="00CE3454">
        <w:rPr>
          <w:sz w:val="22"/>
          <w:szCs w:val="22"/>
        </w:rPr>
        <w:t xml:space="preserve"> will be treated as an </w:t>
      </w:r>
      <w:r w:rsidRPr="00CE3454">
        <w:rPr>
          <w:b/>
          <w:sz w:val="22"/>
          <w:szCs w:val="22"/>
        </w:rPr>
        <w:t>offtake customer</w:t>
      </w:r>
      <w:r w:rsidRPr="00CE3454">
        <w:rPr>
          <w:sz w:val="22"/>
          <w:szCs w:val="22"/>
        </w:rPr>
        <w:t xml:space="preserve"> or </w:t>
      </w:r>
      <w:r w:rsidRPr="00CE3454">
        <w:rPr>
          <w:b/>
          <w:sz w:val="22"/>
          <w:szCs w:val="22"/>
        </w:rPr>
        <w:t>injection customer</w:t>
      </w:r>
      <w:r w:rsidRPr="00CE3454">
        <w:rPr>
          <w:sz w:val="22"/>
          <w:szCs w:val="22"/>
        </w:rPr>
        <w:t xml:space="preserve"> at the </w:t>
      </w:r>
      <w:r w:rsidRPr="00CE3454">
        <w:rPr>
          <w:b/>
          <w:sz w:val="22"/>
          <w:szCs w:val="22"/>
        </w:rPr>
        <w:t>connection location</w:t>
      </w:r>
      <w:r w:rsidRPr="00CE3454">
        <w:rPr>
          <w:sz w:val="22"/>
          <w:szCs w:val="22"/>
        </w:rPr>
        <w:t>; and</w:t>
      </w:r>
    </w:p>
    <w:p w14:paraId="2706084A" w14:textId="1AF42F75"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(b)</w:t>
      </w:r>
      <w:r w:rsidRPr="00CE3454">
        <w:rPr>
          <w:sz w:val="22"/>
          <w:szCs w:val="22"/>
        </w:rPr>
        <w:tab/>
        <w:t xml:space="preserve">estimate the connecting </w:t>
      </w:r>
      <w:r w:rsidRPr="00CE3454">
        <w:rPr>
          <w:b/>
          <w:sz w:val="22"/>
          <w:szCs w:val="22"/>
        </w:rPr>
        <w:t>customer’s AMDC</w:t>
      </w:r>
      <w:r w:rsidRPr="00CE3454">
        <w:rPr>
          <w:sz w:val="22"/>
          <w:szCs w:val="22"/>
        </w:rPr>
        <w:t xml:space="preserve"> or </w:t>
      </w:r>
      <w:r w:rsidRPr="00CE3454">
        <w:rPr>
          <w:b/>
          <w:sz w:val="22"/>
          <w:szCs w:val="22"/>
        </w:rPr>
        <w:t xml:space="preserve">AMIC </w:t>
      </w:r>
      <w:r w:rsidRPr="00CE3454">
        <w:rPr>
          <w:sz w:val="22"/>
          <w:szCs w:val="22"/>
        </w:rPr>
        <w:t xml:space="preserve">(as applicable depending on </w:t>
      </w:r>
      <w:r w:rsidRPr="00CE3454">
        <w:rPr>
          <w:b/>
          <w:sz w:val="22"/>
          <w:szCs w:val="22"/>
        </w:rPr>
        <w:t>Transpower’s</w:t>
      </w:r>
      <w:r w:rsidRPr="00CE3454">
        <w:rPr>
          <w:sz w:val="22"/>
          <w:szCs w:val="22"/>
        </w:rPr>
        <w:t xml:space="preserve"> determination under paragraph</w:t>
      </w:r>
      <w:r w:rsidR="009F468A">
        <w:rPr>
          <w:sz w:val="22"/>
          <w:szCs w:val="22"/>
        </w:rPr>
        <w:t xml:space="preserve"> (a</w:t>
      </w:r>
      <w:r w:rsidRPr="00CE3454">
        <w:rPr>
          <w:sz w:val="22"/>
          <w:szCs w:val="22"/>
        </w:rPr>
        <w:t xml:space="preserve">) for the </w:t>
      </w:r>
      <w:r w:rsidRPr="00CE3454">
        <w:rPr>
          <w:b/>
          <w:sz w:val="22"/>
          <w:szCs w:val="22"/>
        </w:rPr>
        <w:t>connection location</w:t>
      </w:r>
      <w:r w:rsidRPr="00CE3454">
        <w:rPr>
          <w:sz w:val="22"/>
          <w:szCs w:val="22"/>
        </w:rPr>
        <w:t xml:space="preserve"> taking into account—</w:t>
      </w:r>
    </w:p>
    <w:p w14:paraId="2D78BE93" w14:textId="77777777" w:rsidR="00CE3454" w:rsidRPr="00CE3454" w:rsidRDefault="00CE3454" w:rsidP="00CE3454">
      <w:pPr>
        <w:pStyle w:val="Heading4"/>
        <w:numPr>
          <w:ilvl w:val="0"/>
          <w:numId w:val="0"/>
        </w:numPr>
        <w:spacing w:before="0" w:after="0"/>
        <w:ind w:left="1701" w:hanging="567"/>
        <w:rPr>
          <w:sz w:val="22"/>
          <w:szCs w:val="22"/>
        </w:rPr>
      </w:pPr>
      <w:r w:rsidRPr="00CE3454">
        <w:rPr>
          <w:sz w:val="22"/>
          <w:szCs w:val="22"/>
        </w:rPr>
        <w:t>(i)</w:t>
      </w:r>
      <w:r w:rsidRPr="00CE3454">
        <w:rPr>
          <w:sz w:val="22"/>
          <w:szCs w:val="22"/>
        </w:rPr>
        <w:tab/>
        <w:t xml:space="preserve">the type and </w:t>
      </w:r>
      <w:r w:rsidRPr="00CE3454">
        <w:rPr>
          <w:b/>
          <w:sz w:val="22"/>
          <w:szCs w:val="22"/>
        </w:rPr>
        <w:t>capacity</w:t>
      </w:r>
      <w:r w:rsidRPr="00CE3454">
        <w:rPr>
          <w:sz w:val="22"/>
          <w:szCs w:val="22"/>
        </w:rPr>
        <w:t xml:space="preserve"> of the connecting </w:t>
      </w:r>
      <w:r w:rsidRPr="00CE3454">
        <w:rPr>
          <w:b/>
          <w:sz w:val="22"/>
          <w:szCs w:val="22"/>
        </w:rPr>
        <w:t>customer’s assets</w:t>
      </w:r>
      <w:r w:rsidRPr="00CE3454">
        <w:rPr>
          <w:sz w:val="22"/>
          <w:szCs w:val="22"/>
        </w:rPr>
        <w:t>; and</w:t>
      </w:r>
    </w:p>
    <w:p w14:paraId="0C33D004" w14:textId="7410DCB4" w:rsidR="00CE3454" w:rsidRPr="00CE3454" w:rsidRDefault="00CE3454" w:rsidP="00CE3454">
      <w:pPr>
        <w:pStyle w:val="Heading4"/>
        <w:numPr>
          <w:ilvl w:val="0"/>
          <w:numId w:val="0"/>
        </w:numPr>
        <w:spacing w:before="0" w:after="0"/>
        <w:ind w:left="1701" w:hanging="567"/>
        <w:rPr>
          <w:sz w:val="22"/>
          <w:szCs w:val="22"/>
        </w:rPr>
      </w:pPr>
      <w:r w:rsidRPr="00CE3454">
        <w:rPr>
          <w:bCs/>
          <w:sz w:val="22"/>
          <w:szCs w:val="22"/>
        </w:rPr>
        <w:t>(ii)</w:t>
      </w:r>
      <w:r w:rsidRPr="00CE3454">
        <w:rPr>
          <w:bCs/>
          <w:sz w:val="22"/>
          <w:szCs w:val="22"/>
        </w:rPr>
        <w:tab/>
      </w:r>
      <w:r w:rsidRPr="00CE3454">
        <w:rPr>
          <w:b/>
          <w:sz w:val="22"/>
          <w:szCs w:val="22"/>
        </w:rPr>
        <w:t>AMDC</w:t>
      </w:r>
      <w:r w:rsidRPr="00CE3454">
        <w:rPr>
          <w:sz w:val="22"/>
          <w:szCs w:val="22"/>
        </w:rPr>
        <w:t xml:space="preserve"> or </w:t>
      </w:r>
      <w:r w:rsidRPr="00CE3454">
        <w:rPr>
          <w:b/>
          <w:sz w:val="22"/>
          <w:szCs w:val="22"/>
        </w:rPr>
        <w:t>AMIC</w:t>
      </w:r>
      <w:r w:rsidRPr="00CE3454">
        <w:rPr>
          <w:sz w:val="22"/>
          <w:szCs w:val="22"/>
        </w:rPr>
        <w:t xml:space="preserve"> (as the case may be) for any other </w:t>
      </w:r>
      <w:r w:rsidRPr="00CE3454">
        <w:rPr>
          <w:b/>
          <w:sz w:val="22"/>
          <w:szCs w:val="22"/>
        </w:rPr>
        <w:t>customers</w:t>
      </w:r>
      <w:r w:rsidRPr="00CE3454">
        <w:rPr>
          <w:sz w:val="22"/>
          <w:szCs w:val="22"/>
        </w:rPr>
        <w:t xml:space="preserve"> with </w:t>
      </w:r>
      <w:r w:rsidRPr="00CE3454">
        <w:rPr>
          <w:b/>
          <w:sz w:val="22"/>
          <w:szCs w:val="22"/>
        </w:rPr>
        <w:t>assets</w:t>
      </w:r>
      <w:r w:rsidRPr="00CE3454">
        <w:rPr>
          <w:sz w:val="22"/>
          <w:szCs w:val="22"/>
        </w:rPr>
        <w:t xml:space="preserve"> of the same or a similar type as the new </w:t>
      </w:r>
      <w:r w:rsidRPr="00CE3454">
        <w:rPr>
          <w:b/>
          <w:sz w:val="22"/>
          <w:szCs w:val="22"/>
        </w:rPr>
        <w:t>customer’s assets</w:t>
      </w:r>
      <w:r w:rsidRPr="00CE3454">
        <w:rPr>
          <w:sz w:val="22"/>
          <w:szCs w:val="22"/>
        </w:rPr>
        <w:t xml:space="preserve"> connected at the </w:t>
      </w:r>
      <w:r w:rsidRPr="00CE3454">
        <w:rPr>
          <w:b/>
          <w:sz w:val="22"/>
          <w:szCs w:val="22"/>
        </w:rPr>
        <w:t>connection location</w:t>
      </w:r>
      <w:r w:rsidRPr="00CE3454">
        <w:rPr>
          <w:sz w:val="22"/>
          <w:szCs w:val="22"/>
        </w:rPr>
        <w:t>; and</w:t>
      </w:r>
    </w:p>
    <w:p w14:paraId="749646DD" w14:textId="208C9B47"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(c)</w:t>
      </w:r>
      <w:r w:rsidRPr="00CE3454">
        <w:rPr>
          <w:sz w:val="22"/>
          <w:szCs w:val="22"/>
        </w:rPr>
        <w:tab/>
        <w:t xml:space="preserve">calculate or re-calculate (as the case may be) all </w:t>
      </w:r>
      <w:r w:rsidRPr="00CE3454">
        <w:rPr>
          <w:b/>
          <w:sz w:val="22"/>
          <w:szCs w:val="22"/>
        </w:rPr>
        <w:t>customers’ connection customer allocations</w:t>
      </w:r>
      <w:r w:rsidRPr="00CE3454">
        <w:rPr>
          <w:sz w:val="22"/>
          <w:szCs w:val="22"/>
        </w:rPr>
        <w:t xml:space="preserve"> for the </w:t>
      </w:r>
      <w:r w:rsidRPr="00CE3454">
        <w:rPr>
          <w:b/>
          <w:sz w:val="22"/>
          <w:szCs w:val="22"/>
        </w:rPr>
        <w:t>connection location</w:t>
      </w:r>
      <w:r w:rsidRPr="00CE3454">
        <w:rPr>
          <w:sz w:val="22"/>
          <w:szCs w:val="22"/>
        </w:rPr>
        <w:t xml:space="preserve"> to account for the connecting </w:t>
      </w:r>
      <w:r w:rsidRPr="00CE3454">
        <w:rPr>
          <w:b/>
          <w:sz w:val="22"/>
          <w:szCs w:val="22"/>
        </w:rPr>
        <w:t>customer’s</w:t>
      </w:r>
      <w:r w:rsidRPr="00CE3454">
        <w:rPr>
          <w:sz w:val="22"/>
          <w:szCs w:val="22"/>
        </w:rPr>
        <w:t xml:space="preserve"> </w:t>
      </w:r>
      <w:r w:rsidRPr="00CE3454">
        <w:rPr>
          <w:b/>
          <w:sz w:val="22"/>
          <w:szCs w:val="22"/>
        </w:rPr>
        <w:t>AMDC</w:t>
      </w:r>
      <w:r w:rsidRPr="00CE3454">
        <w:rPr>
          <w:sz w:val="22"/>
          <w:szCs w:val="22"/>
        </w:rPr>
        <w:t xml:space="preserve"> or </w:t>
      </w:r>
      <w:r w:rsidRPr="00CE3454">
        <w:rPr>
          <w:b/>
          <w:sz w:val="22"/>
          <w:szCs w:val="22"/>
        </w:rPr>
        <w:t>AMIC</w:t>
      </w:r>
      <w:r w:rsidRPr="00CE3454">
        <w:rPr>
          <w:sz w:val="22"/>
          <w:szCs w:val="22"/>
        </w:rPr>
        <w:t xml:space="preserve"> estimated under </w:t>
      </w:r>
      <w:r w:rsidR="009F468A">
        <w:rPr>
          <w:sz w:val="22"/>
          <w:szCs w:val="22"/>
        </w:rPr>
        <w:t>paragraph (b)</w:t>
      </w:r>
      <w:r w:rsidRPr="00CE3454">
        <w:rPr>
          <w:sz w:val="22"/>
          <w:szCs w:val="22"/>
        </w:rPr>
        <w:t>; and</w:t>
      </w:r>
    </w:p>
    <w:p w14:paraId="1F929235" w14:textId="204B491C"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(d)</w:t>
      </w:r>
      <w:r w:rsidRPr="00CE3454">
        <w:rPr>
          <w:sz w:val="22"/>
          <w:szCs w:val="22"/>
        </w:rPr>
        <w:tab/>
        <w:t xml:space="preserve">calculate or re-calculate (as the case may be) all </w:t>
      </w:r>
      <w:r w:rsidRPr="00CE3454">
        <w:rPr>
          <w:b/>
          <w:sz w:val="22"/>
          <w:szCs w:val="22"/>
        </w:rPr>
        <w:t>customers’</w:t>
      </w:r>
      <w:r w:rsidRPr="00CE3454">
        <w:rPr>
          <w:sz w:val="22"/>
          <w:szCs w:val="22"/>
        </w:rPr>
        <w:t xml:space="preserve"> </w:t>
      </w:r>
      <w:r w:rsidRPr="00CE3454">
        <w:rPr>
          <w:b/>
          <w:sz w:val="22"/>
          <w:szCs w:val="22"/>
        </w:rPr>
        <w:t xml:space="preserve">connection charges </w:t>
      </w:r>
      <w:r w:rsidRPr="00CE3454">
        <w:rPr>
          <w:sz w:val="22"/>
          <w:szCs w:val="22"/>
        </w:rPr>
        <w:t xml:space="preserve">for the </w:t>
      </w:r>
      <w:r w:rsidRPr="00CE3454">
        <w:rPr>
          <w:b/>
          <w:sz w:val="22"/>
          <w:szCs w:val="22"/>
        </w:rPr>
        <w:t>connection location</w:t>
      </w:r>
      <w:r w:rsidRPr="00CE3454">
        <w:rPr>
          <w:sz w:val="22"/>
          <w:szCs w:val="22"/>
        </w:rPr>
        <w:t xml:space="preserve"> based on the </w:t>
      </w:r>
      <w:r w:rsidRPr="00CE3454">
        <w:rPr>
          <w:b/>
          <w:sz w:val="22"/>
          <w:szCs w:val="22"/>
        </w:rPr>
        <w:t>customers’ connection customer allocations</w:t>
      </w:r>
      <w:r w:rsidRPr="00CE3454">
        <w:rPr>
          <w:sz w:val="22"/>
          <w:szCs w:val="22"/>
        </w:rPr>
        <w:t xml:space="preserve"> calculated under paragraph</w:t>
      </w:r>
      <w:r w:rsidR="009F468A">
        <w:rPr>
          <w:sz w:val="22"/>
          <w:szCs w:val="22"/>
        </w:rPr>
        <w:t xml:space="preserve"> (c)</w:t>
      </w:r>
      <w:r w:rsidRPr="00CE3454">
        <w:rPr>
          <w:sz w:val="22"/>
          <w:szCs w:val="22"/>
        </w:rPr>
        <w:t xml:space="preserve">; and </w:t>
      </w:r>
    </w:p>
    <w:p w14:paraId="7EDFCA86" w14:textId="54FFB685" w:rsidR="00CE3454" w:rsidRPr="00CE3454" w:rsidRDefault="00CE3454" w:rsidP="00CE3454">
      <w:pPr>
        <w:pStyle w:val="Heading3"/>
        <w:numPr>
          <w:ilvl w:val="0"/>
          <w:numId w:val="0"/>
        </w:numPr>
        <w:spacing w:before="0" w:after="0"/>
        <w:ind w:left="1134" w:hanging="567"/>
        <w:rPr>
          <w:sz w:val="22"/>
          <w:szCs w:val="22"/>
        </w:rPr>
      </w:pPr>
      <w:r w:rsidRPr="00CE3454">
        <w:rPr>
          <w:sz w:val="22"/>
          <w:szCs w:val="22"/>
        </w:rPr>
        <w:t>(e)</w:t>
      </w:r>
      <w:r w:rsidRPr="00CE3454">
        <w:rPr>
          <w:sz w:val="22"/>
          <w:szCs w:val="22"/>
        </w:rPr>
        <w:tab/>
        <w:t xml:space="preserve">calculate or re-calculate (as the case may be) all </w:t>
      </w:r>
      <w:r w:rsidRPr="00CE3454">
        <w:rPr>
          <w:b/>
          <w:sz w:val="22"/>
          <w:szCs w:val="22"/>
        </w:rPr>
        <w:t>customers’</w:t>
      </w:r>
      <w:r w:rsidRPr="00CE3454">
        <w:rPr>
          <w:sz w:val="22"/>
          <w:szCs w:val="22"/>
        </w:rPr>
        <w:t xml:space="preserve"> </w:t>
      </w:r>
      <w:r w:rsidRPr="00CE3454">
        <w:rPr>
          <w:b/>
          <w:sz w:val="22"/>
          <w:szCs w:val="22"/>
        </w:rPr>
        <w:t>connection charges</w:t>
      </w:r>
      <w:r w:rsidRPr="00CE3454">
        <w:rPr>
          <w:sz w:val="22"/>
          <w:szCs w:val="22"/>
        </w:rPr>
        <w:t xml:space="preserve"> for any relevant </w:t>
      </w:r>
      <w:r w:rsidRPr="00CE3454">
        <w:rPr>
          <w:b/>
          <w:sz w:val="22"/>
          <w:szCs w:val="22"/>
        </w:rPr>
        <w:t>connection transmission alternative</w:t>
      </w:r>
      <w:r w:rsidRPr="00CE3454">
        <w:rPr>
          <w:sz w:val="22"/>
          <w:szCs w:val="22"/>
        </w:rPr>
        <w:t>—</w:t>
      </w:r>
    </w:p>
    <w:p w14:paraId="442972F0" w14:textId="6A44D662" w:rsidR="00CE3454" w:rsidRPr="00280C15" w:rsidRDefault="00CE3454" w:rsidP="00CE3454">
      <w:pPr>
        <w:pStyle w:val="Heading3"/>
        <w:numPr>
          <w:ilvl w:val="0"/>
          <w:numId w:val="0"/>
        </w:numPr>
        <w:spacing w:before="0" w:after="0"/>
        <w:ind w:left="1134" w:hanging="567"/>
        <w:jc w:val="left"/>
        <w:rPr>
          <w:sz w:val="22"/>
          <w:szCs w:val="22"/>
        </w:rPr>
      </w:pPr>
    </w:p>
    <w:p w14:paraId="501BB7C5" w14:textId="77777777" w:rsidR="00280C15" w:rsidRPr="00280C15" w:rsidRDefault="00280C15" w:rsidP="00280C15">
      <w:pPr>
        <w:pStyle w:val="NoNumCrt"/>
        <w:jc w:val="left"/>
        <w:rPr>
          <w:sz w:val="22"/>
          <w:szCs w:val="22"/>
        </w:rPr>
      </w:pPr>
    </w:p>
    <w:p w14:paraId="61406D96" w14:textId="5ECF526A" w:rsidR="00280C15" w:rsidRPr="00280C15" w:rsidRDefault="00280C15" w:rsidP="00CE3454">
      <w:pPr>
        <w:pStyle w:val="Heading3"/>
        <w:numPr>
          <w:ilvl w:val="0"/>
          <w:numId w:val="0"/>
        </w:numPr>
        <w:spacing w:before="0" w:after="0"/>
        <w:jc w:val="left"/>
        <w:rPr>
          <w:sz w:val="22"/>
          <w:szCs w:val="22"/>
        </w:rPr>
      </w:pPr>
    </w:p>
    <w:p w14:paraId="7FB9041B" w14:textId="0DB8D23D" w:rsidR="00280C15" w:rsidRPr="00280C15" w:rsidRDefault="007D75D3" w:rsidP="00CE3454">
      <w:pPr>
        <w:pStyle w:val="Heading4"/>
        <w:numPr>
          <w:ilvl w:val="0"/>
          <w:numId w:val="0"/>
        </w:numPr>
        <w:spacing w:before="0" w:after="0"/>
        <w:ind w:left="1701" w:hanging="567"/>
        <w:jc w:val="left"/>
        <w:rPr>
          <w:sz w:val="22"/>
          <w:szCs w:val="22"/>
        </w:rPr>
      </w:pPr>
      <w:r>
        <w:rPr>
          <w:sz w:val="22"/>
          <w:szCs w:val="22"/>
        </w:rPr>
        <w:t>(i)</w:t>
      </w:r>
      <w:r w:rsidR="00CE3454">
        <w:rPr>
          <w:sz w:val="22"/>
          <w:szCs w:val="22"/>
        </w:rPr>
        <w:tab/>
      </w:r>
      <w:r w:rsidR="00280C15" w:rsidRPr="00280C15">
        <w:rPr>
          <w:sz w:val="22"/>
          <w:szCs w:val="22"/>
        </w:rPr>
        <w:t xml:space="preserve">to account for the connecting </w:t>
      </w:r>
      <w:r w:rsidR="00280C15" w:rsidRPr="00280C15">
        <w:rPr>
          <w:b/>
          <w:sz w:val="22"/>
          <w:szCs w:val="22"/>
        </w:rPr>
        <w:t xml:space="preserve">customer’s annual connection charge </w:t>
      </w:r>
      <w:r w:rsidR="00280C15" w:rsidRPr="00280C15">
        <w:rPr>
          <w:sz w:val="22"/>
          <w:szCs w:val="22"/>
        </w:rPr>
        <w:t xml:space="preserve">for the </w:t>
      </w:r>
      <w:r w:rsidR="00280C15" w:rsidRPr="00280C15">
        <w:rPr>
          <w:b/>
          <w:sz w:val="22"/>
          <w:szCs w:val="22"/>
        </w:rPr>
        <w:t>connection location</w:t>
      </w:r>
      <w:r w:rsidR="00280C15" w:rsidRPr="00280C15">
        <w:rPr>
          <w:sz w:val="22"/>
          <w:szCs w:val="22"/>
        </w:rPr>
        <w:t xml:space="preserve"> calculated under paragraph</w:t>
      </w:r>
      <w:r w:rsidR="0006374A">
        <w:rPr>
          <w:sz w:val="22"/>
          <w:szCs w:val="22"/>
        </w:rPr>
        <w:t xml:space="preserve"> (d)</w:t>
      </w:r>
      <w:r w:rsidR="00280C15" w:rsidRPr="00280C15">
        <w:rPr>
          <w:sz w:val="22"/>
          <w:szCs w:val="22"/>
        </w:rPr>
        <w:t>; and</w:t>
      </w:r>
    </w:p>
    <w:p w14:paraId="77DF803C" w14:textId="44B71528" w:rsidR="00280C15" w:rsidRPr="00280C15" w:rsidRDefault="007D75D3" w:rsidP="00CE3454">
      <w:pPr>
        <w:pStyle w:val="Heading4"/>
        <w:numPr>
          <w:ilvl w:val="0"/>
          <w:numId w:val="0"/>
        </w:numPr>
        <w:spacing w:before="0" w:after="0"/>
        <w:ind w:left="1701" w:hanging="567"/>
        <w:jc w:val="left"/>
        <w:rPr>
          <w:sz w:val="22"/>
          <w:szCs w:val="22"/>
        </w:rPr>
      </w:pPr>
      <w:r>
        <w:rPr>
          <w:sz w:val="22"/>
          <w:szCs w:val="22"/>
        </w:rPr>
        <w:t>(ii)</w:t>
      </w:r>
      <w:r w:rsidR="00CE3454">
        <w:rPr>
          <w:sz w:val="22"/>
          <w:szCs w:val="22"/>
        </w:rPr>
        <w:tab/>
      </w:r>
      <w:r w:rsidR="00280C15" w:rsidRPr="00280C15">
        <w:rPr>
          <w:sz w:val="22"/>
          <w:szCs w:val="22"/>
        </w:rPr>
        <w:t xml:space="preserve">assuming that </w:t>
      </w:r>
      <w:r w:rsidR="00280C15" w:rsidRPr="00280C15">
        <w:rPr>
          <w:b/>
          <w:sz w:val="22"/>
          <w:szCs w:val="22"/>
        </w:rPr>
        <w:t>annual connection charge</w:t>
      </w:r>
      <w:r w:rsidR="00280C15" w:rsidRPr="00280C15">
        <w:rPr>
          <w:sz w:val="22"/>
          <w:szCs w:val="22"/>
        </w:rPr>
        <w:t xml:space="preserve"> applied for the previous </w:t>
      </w:r>
      <w:r w:rsidR="00280C15" w:rsidRPr="00280C15">
        <w:rPr>
          <w:b/>
          <w:sz w:val="22"/>
          <w:szCs w:val="22"/>
        </w:rPr>
        <w:t>pricing year</w:t>
      </w:r>
      <w:r w:rsidR="00280C15" w:rsidRPr="00280C15">
        <w:rPr>
          <w:sz w:val="22"/>
          <w:szCs w:val="22"/>
        </w:rPr>
        <w:t>.</w:t>
      </w:r>
    </w:p>
    <w:p w14:paraId="54476486" w14:textId="77777777" w:rsidR="00280C15" w:rsidRPr="00280C15" w:rsidRDefault="00280C15" w:rsidP="00280C15">
      <w:pPr>
        <w:pStyle w:val="NoNumCrt"/>
        <w:jc w:val="left"/>
        <w:rPr>
          <w:sz w:val="22"/>
          <w:szCs w:val="22"/>
        </w:rPr>
      </w:pPr>
    </w:p>
    <w:p w14:paraId="51E843B7" w14:textId="1032B9D5" w:rsidR="00280C15" w:rsidRPr="00280C15" w:rsidRDefault="007D75D3" w:rsidP="005A26CB">
      <w:pPr>
        <w:pStyle w:val="Heading2"/>
        <w:numPr>
          <w:ilvl w:val="0"/>
          <w:numId w:val="0"/>
        </w:numPr>
        <w:spacing w:before="0" w:after="0"/>
        <w:ind w:left="567" w:hanging="567"/>
        <w:jc w:val="left"/>
        <w:rPr>
          <w:sz w:val="22"/>
          <w:szCs w:val="22"/>
        </w:rPr>
      </w:pPr>
      <w:r w:rsidRPr="00CE3454">
        <w:rPr>
          <w:bCs/>
          <w:sz w:val="22"/>
          <w:szCs w:val="22"/>
        </w:rPr>
        <w:t>(4)</w:t>
      </w:r>
      <w:r w:rsidR="00CE3454">
        <w:rPr>
          <w:b/>
          <w:sz w:val="22"/>
          <w:szCs w:val="22"/>
        </w:rPr>
        <w:tab/>
      </w:r>
      <w:r w:rsidR="00280C15" w:rsidRPr="00280C15">
        <w:rPr>
          <w:b/>
          <w:sz w:val="22"/>
          <w:szCs w:val="22"/>
        </w:rPr>
        <w:t>Transpower</w:t>
      </w:r>
      <w:r w:rsidR="00280C15" w:rsidRPr="00280C15">
        <w:rPr>
          <w:sz w:val="22"/>
          <w:szCs w:val="22"/>
        </w:rPr>
        <w:t xml:space="preserve"> must start the connecting </w:t>
      </w:r>
      <w:r w:rsidR="00280C15" w:rsidRPr="00280C15">
        <w:rPr>
          <w:b/>
          <w:sz w:val="22"/>
          <w:szCs w:val="22"/>
        </w:rPr>
        <w:t xml:space="preserve">customer’s monthly connection charges </w:t>
      </w:r>
      <w:r w:rsidR="00280C15" w:rsidRPr="00280C15">
        <w:rPr>
          <w:sz w:val="22"/>
          <w:szCs w:val="22"/>
        </w:rPr>
        <w:t xml:space="preserve">calculated under paragraph </w:t>
      </w:r>
      <w:r w:rsidR="0006374A">
        <w:rPr>
          <w:sz w:val="22"/>
          <w:szCs w:val="22"/>
        </w:rPr>
        <w:t xml:space="preserve">(3)(d) or (3)(e) </w:t>
      </w:r>
      <w:r w:rsidR="00280C15" w:rsidRPr="00280C15">
        <w:rPr>
          <w:sz w:val="22"/>
          <w:szCs w:val="22"/>
        </w:rPr>
        <w:t xml:space="preserve">as soon as reasonably practicable.  The connecting </w:t>
      </w:r>
      <w:r w:rsidR="00280C15" w:rsidRPr="00280C15">
        <w:rPr>
          <w:b/>
          <w:sz w:val="22"/>
          <w:szCs w:val="22"/>
        </w:rPr>
        <w:t>customer’s monthly connection charges</w:t>
      </w:r>
      <w:r w:rsidR="00280C15" w:rsidRPr="00280C15">
        <w:rPr>
          <w:sz w:val="22"/>
          <w:szCs w:val="22"/>
        </w:rPr>
        <w:t xml:space="preserve"> may include an adjustment as necessary to ensure the connecting </w:t>
      </w:r>
      <w:r w:rsidR="00280C15" w:rsidRPr="00280C15">
        <w:rPr>
          <w:b/>
          <w:sz w:val="22"/>
          <w:szCs w:val="22"/>
        </w:rPr>
        <w:t>customer</w:t>
      </w:r>
      <w:r w:rsidR="00280C15" w:rsidRPr="00280C15">
        <w:rPr>
          <w:sz w:val="22"/>
          <w:szCs w:val="22"/>
        </w:rPr>
        <w:t xml:space="preserve"> pays its full </w:t>
      </w:r>
      <w:r w:rsidR="00280C15" w:rsidRPr="00280C15">
        <w:rPr>
          <w:b/>
          <w:sz w:val="22"/>
          <w:szCs w:val="22"/>
        </w:rPr>
        <w:t>connection charges</w:t>
      </w:r>
      <w:r w:rsidR="00280C15" w:rsidRPr="00280C15">
        <w:rPr>
          <w:sz w:val="22"/>
          <w:szCs w:val="22"/>
        </w:rPr>
        <w:t xml:space="preserve"> for the </w:t>
      </w:r>
      <w:r w:rsidR="00280C15" w:rsidRPr="00280C15">
        <w:rPr>
          <w:b/>
          <w:sz w:val="22"/>
          <w:szCs w:val="22"/>
        </w:rPr>
        <w:t>connection location</w:t>
      </w:r>
      <w:r w:rsidR="00280C15" w:rsidRPr="00280C15">
        <w:rPr>
          <w:sz w:val="22"/>
          <w:szCs w:val="22"/>
        </w:rPr>
        <w:t xml:space="preserve"> or </w:t>
      </w:r>
      <w:r w:rsidR="00280C15" w:rsidRPr="00280C15">
        <w:rPr>
          <w:b/>
          <w:sz w:val="22"/>
          <w:szCs w:val="22"/>
        </w:rPr>
        <w:t>connection transmission alternative</w:t>
      </w:r>
      <w:r w:rsidR="00280C15" w:rsidRPr="00280C15">
        <w:rPr>
          <w:sz w:val="22"/>
          <w:szCs w:val="22"/>
        </w:rPr>
        <w:t xml:space="preserve"> from the date the connecting </w:t>
      </w:r>
      <w:r w:rsidR="00280C15" w:rsidRPr="00280C15">
        <w:rPr>
          <w:b/>
          <w:sz w:val="22"/>
          <w:szCs w:val="22"/>
        </w:rPr>
        <w:t>customer</w:t>
      </w:r>
      <w:r w:rsidR="00280C15" w:rsidRPr="00280C15">
        <w:rPr>
          <w:sz w:val="22"/>
          <w:szCs w:val="22"/>
        </w:rPr>
        <w:t xml:space="preserve"> connected at the </w:t>
      </w:r>
      <w:r w:rsidR="00280C15" w:rsidRPr="00280C15">
        <w:rPr>
          <w:b/>
          <w:sz w:val="22"/>
          <w:szCs w:val="22"/>
        </w:rPr>
        <w:t>connection location</w:t>
      </w:r>
      <w:r w:rsidR="00280C15" w:rsidRPr="00280C15">
        <w:rPr>
          <w:sz w:val="22"/>
          <w:szCs w:val="22"/>
        </w:rPr>
        <w:t>.</w:t>
      </w:r>
    </w:p>
    <w:p w14:paraId="567AB7EB" w14:textId="77777777" w:rsidR="00280C15" w:rsidRPr="00280C15" w:rsidRDefault="00280C15" w:rsidP="00CE3454">
      <w:pPr>
        <w:pStyle w:val="NoNumCrt"/>
        <w:jc w:val="left"/>
        <w:rPr>
          <w:sz w:val="22"/>
          <w:szCs w:val="22"/>
        </w:rPr>
      </w:pPr>
    </w:p>
    <w:p w14:paraId="3CEE968D" w14:textId="32E06E04" w:rsidR="00280C15" w:rsidRPr="00280C15" w:rsidRDefault="00CE3454" w:rsidP="005D4163">
      <w:pPr>
        <w:pStyle w:val="Heading2"/>
        <w:numPr>
          <w:ilvl w:val="0"/>
          <w:numId w:val="0"/>
        </w:numPr>
        <w:spacing w:before="0" w:after="0"/>
        <w:ind w:left="567" w:hanging="567"/>
        <w:jc w:val="left"/>
        <w:rPr>
          <w:sz w:val="22"/>
          <w:szCs w:val="22"/>
        </w:rPr>
      </w:pPr>
      <w:r w:rsidRPr="00CE3454">
        <w:rPr>
          <w:bCs/>
          <w:sz w:val="22"/>
          <w:szCs w:val="22"/>
        </w:rPr>
        <w:t>(5)</w:t>
      </w:r>
      <w:r>
        <w:rPr>
          <w:bCs/>
          <w:sz w:val="22"/>
          <w:szCs w:val="22"/>
        </w:rPr>
        <w:tab/>
      </w:r>
      <w:r w:rsidR="00280C15" w:rsidRPr="00280C15">
        <w:rPr>
          <w:b/>
          <w:sz w:val="22"/>
          <w:szCs w:val="22"/>
        </w:rPr>
        <w:t>Transpower</w:t>
      </w:r>
      <w:r w:rsidR="00280C15" w:rsidRPr="00280C15">
        <w:rPr>
          <w:sz w:val="22"/>
          <w:szCs w:val="22"/>
        </w:rPr>
        <w:t xml:space="preserve"> is not required to (but may) start any other </w:t>
      </w:r>
      <w:r w:rsidR="00280C15" w:rsidRPr="00280C15">
        <w:rPr>
          <w:b/>
          <w:sz w:val="22"/>
          <w:szCs w:val="22"/>
        </w:rPr>
        <w:t>customer’s</w:t>
      </w:r>
      <w:r w:rsidR="00280C15" w:rsidRPr="00280C15">
        <w:rPr>
          <w:sz w:val="22"/>
          <w:szCs w:val="22"/>
        </w:rPr>
        <w:t xml:space="preserve"> </w:t>
      </w:r>
      <w:r w:rsidR="00280C15" w:rsidRPr="00280C15">
        <w:rPr>
          <w:b/>
          <w:sz w:val="22"/>
          <w:szCs w:val="22"/>
        </w:rPr>
        <w:t>monthly connection charges</w:t>
      </w:r>
      <w:r w:rsidR="00280C15" w:rsidRPr="00280C15">
        <w:rPr>
          <w:sz w:val="22"/>
          <w:szCs w:val="22"/>
        </w:rPr>
        <w:t xml:space="preserve"> re-calculated under paragraph</w:t>
      </w:r>
      <w:r w:rsidR="0006374A">
        <w:rPr>
          <w:sz w:val="22"/>
          <w:szCs w:val="22"/>
        </w:rPr>
        <w:t xml:space="preserve"> (3)(d) or (3)(e)</w:t>
      </w:r>
      <w:r w:rsidR="00280C15" w:rsidRPr="00280C15">
        <w:rPr>
          <w:sz w:val="22"/>
          <w:szCs w:val="22"/>
        </w:rPr>
        <w:t xml:space="preserve"> during, or from the start of, an </w:t>
      </w:r>
      <w:r w:rsidR="00280C15" w:rsidRPr="00280C15">
        <w:rPr>
          <w:b/>
          <w:sz w:val="22"/>
          <w:szCs w:val="22"/>
        </w:rPr>
        <w:t>exempt pricing year</w:t>
      </w:r>
      <w:r w:rsidR="00280C15" w:rsidRPr="00280C15">
        <w:rPr>
          <w:sz w:val="22"/>
          <w:szCs w:val="22"/>
        </w:rPr>
        <w:t xml:space="preserve"> for the </w:t>
      </w:r>
      <w:r w:rsidR="00280C15" w:rsidRPr="00280C15">
        <w:rPr>
          <w:b/>
          <w:sz w:val="22"/>
          <w:szCs w:val="22"/>
        </w:rPr>
        <w:t>customer</w:t>
      </w:r>
      <w:r w:rsidR="00280C15" w:rsidRPr="00280C15">
        <w:rPr>
          <w:sz w:val="22"/>
          <w:szCs w:val="22"/>
        </w:rPr>
        <w:t xml:space="preserve">.  However, any over-recovery of </w:t>
      </w:r>
      <w:r w:rsidR="00280C15" w:rsidRPr="00280C15">
        <w:rPr>
          <w:b/>
          <w:sz w:val="22"/>
          <w:szCs w:val="22"/>
        </w:rPr>
        <w:t>annual connection charges</w:t>
      </w:r>
      <w:r w:rsidR="00280C15" w:rsidRPr="00280C15">
        <w:rPr>
          <w:sz w:val="22"/>
          <w:szCs w:val="22"/>
        </w:rPr>
        <w:t xml:space="preserve"> for the </w:t>
      </w:r>
      <w:r w:rsidR="00280C15" w:rsidRPr="00280C15">
        <w:rPr>
          <w:b/>
          <w:sz w:val="22"/>
          <w:szCs w:val="22"/>
        </w:rPr>
        <w:t>connection location</w:t>
      </w:r>
      <w:r w:rsidR="00280C15" w:rsidRPr="00280C15">
        <w:rPr>
          <w:sz w:val="22"/>
          <w:szCs w:val="22"/>
        </w:rPr>
        <w:t xml:space="preserve"> or </w:t>
      </w:r>
      <w:r w:rsidR="00280C15" w:rsidRPr="00280C15">
        <w:rPr>
          <w:b/>
          <w:sz w:val="22"/>
          <w:szCs w:val="22"/>
        </w:rPr>
        <w:t>connection transmission alternative</w:t>
      </w:r>
      <w:r w:rsidR="00280C15" w:rsidRPr="00280C15">
        <w:rPr>
          <w:sz w:val="22"/>
          <w:szCs w:val="22"/>
        </w:rPr>
        <w:t xml:space="preserve"> and </w:t>
      </w:r>
      <w:r w:rsidR="00280C15" w:rsidRPr="00280C15">
        <w:rPr>
          <w:b/>
          <w:sz w:val="22"/>
          <w:szCs w:val="22"/>
        </w:rPr>
        <w:t>exempt pricing year</w:t>
      </w:r>
      <w:r w:rsidR="00280C15" w:rsidRPr="00280C15">
        <w:rPr>
          <w:sz w:val="22"/>
          <w:szCs w:val="22"/>
        </w:rPr>
        <w:t xml:space="preserve"> resulting from the start of the connecting</w:t>
      </w:r>
      <w:r w:rsidR="00280C15" w:rsidRPr="00280C15">
        <w:rPr>
          <w:b/>
          <w:sz w:val="22"/>
          <w:szCs w:val="22"/>
        </w:rPr>
        <w:t xml:space="preserve"> customer’s monthly connection charges</w:t>
      </w:r>
      <w:r w:rsidR="00280C15" w:rsidRPr="00280C15">
        <w:rPr>
          <w:sz w:val="22"/>
          <w:szCs w:val="22"/>
        </w:rPr>
        <w:t xml:space="preserve"> for the </w:t>
      </w:r>
      <w:r w:rsidR="00280C15" w:rsidRPr="00280C15">
        <w:rPr>
          <w:b/>
          <w:sz w:val="22"/>
          <w:szCs w:val="22"/>
        </w:rPr>
        <w:t>connection location</w:t>
      </w:r>
      <w:r w:rsidR="00280C15" w:rsidRPr="00280C15">
        <w:rPr>
          <w:sz w:val="22"/>
          <w:szCs w:val="22"/>
        </w:rPr>
        <w:t xml:space="preserve"> or </w:t>
      </w:r>
      <w:r w:rsidR="00280C15" w:rsidRPr="00280C15">
        <w:rPr>
          <w:b/>
          <w:sz w:val="22"/>
          <w:szCs w:val="22"/>
        </w:rPr>
        <w:t>connection transmission alternative</w:t>
      </w:r>
      <w:r w:rsidR="00280C15" w:rsidRPr="00280C15">
        <w:rPr>
          <w:sz w:val="22"/>
          <w:szCs w:val="22"/>
        </w:rPr>
        <w:t xml:space="preserve"> must be rebated, as appropriate, to the other </w:t>
      </w:r>
      <w:r w:rsidR="00280C15" w:rsidRPr="00280C15">
        <w:rPr>
          <w:b/>
          <w:sz w:val="22"/>
          <w:szCs w:val="22"/>
        </w:rPr>
        <w:t xml:space="preserve">customers </w:t>
      </w:r>
      <w:r w:rsidR="00280C15" w:rsidRPr="00280C15">
        <w:rPr>
          <w:sz w:val="22"/>
          <w:szCs w:val="22"/>
        </w:rPr>
        <w:t xml:space="preserve">by way of an adjustment to their </w:t>
      </w:r>
      <w:r w:rsidR="00280C15" w:rsidRPr="00280C15">
        <w:rPr>
          <w:b/>
          <w:sz w:val="22"/>
          <w:szCs w:val="22"/>
        </w:rPr>
        <w:t>transmission charges</w:t>
      </w:r>
      <w:r w:rsidR="00280C15" w:rsidRPr="00280C15">
        <w:rPr>
          <w:sz w:val="22"/>
          <w:szCs w:val="22"/>
        </w:rPr>
        <w:t>—</w:t>
      </w:r>
    </w:p>
    <w:p w14:paraId="28127372" w14:textId="77777777" w:rsidR="00280C15" w:rsidRPr="00280C15" w:rsidRDefault="00280C15" w:rsidP="0048291B">
      <w:pPr>
        <w:pStyle w:val="Heading3"/>
        <w:numPr>
          <w:ilvl w:val="2"/>
          <w:numId w:val="90"/>
        </w:numPr>
        <w:spacing w:before="0" w:after="0"/>
        <w:ind w:left="1134" w:hanging="283"/>
        <w:jc w:val="left"/>
        <w:rPr>
          <w:sz w:val="22"/>
          <w:szCs w:val="22"/>
        </w:rPr>
      </w:pPr>
      <w:r w:rsidRPr="00280C15">
        <w:rPr>
          <w:sz w:val="22"/>
          <w:szCs w:val="22"/>
        </w:rPr>
        <w:t xml:space="preserve">if reasonably practicable, at the end of the </w:t>
      </w:r>
      <w:r w:rsidRPr="00280C15">
        <w:rPr>
          <w:b/>
          <w:sz w:val="22"/>
          <w:szCs w:val="22"/>
        </w:rPr>
        <w:t>exempt pricing year</w:t>
      </w:r>
      <w:r w:rsidRPr="00280C15">
        <w:rPr>
          <w:sz w:val="22"/>
          <w:szCs w:val="22"/>
        </w:rPr>
        <w:t>; or</w:t>
      </w:r>
    </w:p>
    <w:p w14:paraId="66E3962F" w14:textId="328C6609" w:rsidR="00280C15" w:rsidRPr="00280C15" w:rsidRDefault="00280C15" w:rsidP="0048291B">
      <w:pPr>
        <w:pStyle w:val="Heading3"/>
        <w:numPr>
          <w:ilvl w:val="2"/>
          <w:numId w:val="90"/>
        </w:numPr>
        <w:spacing w:before="0" w:after="0"/>
        <w:ind w:left="1134" w:hanging="283"/>
        <w:jc w:val="left"/>
        <w:rPr>
          <w:sz w:val="22"/>
          <w:szCs w:val="22"/>
        </w:rPr>
      </w:pPr>
      <w:r w:rsidRPr="00280C15">
        <w:rPr>
          <w:sz w:val="22"/>
          <w:szCs w:val="22"/>
        </w:rPr>
        <w:t xml:space="preserve">otherwise, as soon as reasonably practicable during the next </w:t>
      </w:r>
      <w:r w:rsidRPr="00280C15">
        <w:rPr>
          <w:b/>
          <w:sz w:val="22"/>
          <w:szCs w:val="22"/>
        </w:rPr>
        <w:t>pricing year</w:t>
      </w:r>
      <w:r w:rsidRPr="00280C15">
        <w:rPr>
          <w:sz w:val="22"/>
          <w:szCs w:val="22"/>
        </w:rPr>
        <w:t>.</w:t>
      </w:r>
    </w:p>
    <w:p w14:paraId="440564A3" w14:textId="77777777" w:rsidR="00280C15" w:rsidRPr="00280C15" w:rsidRDefault="00280C15" w:rsidP="00280C15">
      <w:pPr>
        <w:keepNext/>
        <w:ind w:left="567" w:hanging="567"/>
        <w:jc w:val="left"/>
        <w:outlineLvl w:val="0"/>
        <w:rPr>
          <w:b/>
          <w:sz w:val="22"/>
          <w:szCs w:val="22"/>
        </w:rPr>
      </w:pPr>
    </w:p>
    <w:p w14:paraId="1DF299B5" w14:textId="77777777" w:rsidR="00280C15" w:rsidRPr="005A26CB" w:rsidRDefault="00280C15" w:rsidP="0048291B">
      <w:pPr>
        <w:pStyle w:val="Heading1"/>
        <w:numPr>
          <w:ilvl w:val="0"/>
          <w:numId w:val="90"/>
        </w:numPr>
        <w:spacing w:before="0" w:after="0"/>
        <w:ind w:left="567" w:hanging="567"/>
        <w:jc w:val="left"/>
        <w:rPr>
          <w:b/>
          <w:bCs/>
          <w:i w:val="0"/>
          <w:iCs/>
          <w:sz w:val="22"/>
          <w:szCs w:val="22"/>
        </w:rPr>
      </w:pPr>
      <w:bookmarkStart w:id="1864" w:name="_Ref67924211"/>
      <w:bookmarkStart w:id="1865" w:name="_Toc84499807"/>
      <w:bookmarkStart w:id="1866" w:name="_Toc147489419"/>
      <w:r w:rsidRPr="005A26CB">
        <w:rPr>
          <w:b/>
          <w:bCs/>
          <w:i w:val="0"/>
          <w:iCs/>
          <w:sz w:val="22"/>
          <w:szCs w:val="22"/>
        </w:rPr>
        <w:t>Connection Charge Adjustment Event: Disconnecting Customer</w:t>
      </w:r>
      <w:bookmarkEnd w:id="1864"/>
      <w:bookmarkEnd w:id="1865"/>
      <w:bookmarkEnd w:id="1866"/>
    </w:p>
    <w:p w14:paraId="7EFF7C15" w14:textId="33BA8FCF" w:rsidR="00280C15" w:rsidRPr="005A26CB" w:rsidRDefault="00280C15" w:rsidP="0048291B">
      <w:pPr>
        <w:pStyle w:val="Heading2"/>
        <w:numPr>
          <w:ilvl w:val="1"/>
          <w:numId w:val="90"/>
        </w:numPr>
        <w:spacing w:before="0" w:after="0"/>
        <w:ind w:left="567" w:hanging="567"/>
        <w:jc w:val="left"/>
        <w:rPr>
          <w:sz w:val="22"/>
          <w:szCs w:val="22"/>
        </w:rPr>
      </w:pPr>
      <w:r w:rsidRPr="005A26CB">
        <w:rPr>
          <w:sz w:val="22"/>
          <w:szCs w:val="22"/>
        </w:rPr>
        <w:t xml:space="preserve">This clause </w:t>
      </w:r>
      <w:r w:rsidRPr="005A26CB">
        <w:rPr>
          <w:sz w:val="22"/>
          <w:szCs w:val="22"/>
        </w:rPr>
        <w:fldChar w:fldCharType="begin"/>
      </w:r>
      <w:r w:rsidRPr="005A26CB">
        <w:rPr>
          <w:sz w:val="22"/>
          <w:szCs w:val="22"/>
        </w:rPr>
        <w:instrText xml:space="preserve"> REF _Ref67924211 \r \h  \* MERGEFORMAT </w:instrText>
      </w:r>
      <w:r w:rsidRPr="005A26CB">
        <w:rPr>
          <w:sz w:val="22"/>
          <w:szCs w:val="22"/>
        </w:rPr>
      </w:r>
      <w:r w:rsidRPr="005A26CB">
        <w:rPr>
          <w:sz w:val="22"/>
          <w:szCs w:val="22"/>
        </w:rPr>
        <w:fldChar w:fldCharType="separate"/>
      </w:r>
      <w:r w:rsidR="00D506D3">
        <w:rPr>
          <w:sz w:val="22"/>
          <w:szCs w:val="22"/>
        </w:rPr>
        <w:t>78</w:t>
      </w:r>
      <w:r w:rsidRPr="005A26CB">
        <w:rPr>
          <w:sz w:val="22"/>
          <w:szCs w:val="22"/>
        </w:rPr>
        <w:fldChar w:fldCharType="end"/>
      </w:r>
      <w:r w:rsidRPr="005A26CB">
        <w:rPr>
          <w:sz w:val="22"/>
          <w:szCs w:val="22"/>
        </w:rPr>
        <w:t xml:space="preserve"> applies in the case of the </w:t>
      </w:r>
      <w:r w:rsidRPr="005A26CB">
        <w:rPr>
          <w:b/>
          <w:sz w:val="22"/>
          <w:szCs w:val="22"/>
        </w:rPr>
        <w:t>connection charge adjustment event</w:t>
      </w:r>
      <w:r w:rsidRPr="005A26CB">
        <w:rPr>
          <w:sz w:val="22"/>
          <w:szCs w:val="22"/>
        </w:rPr>
        <w:t xml:space="preserve"> in paragraph</w:t>
      </w:r>
      <w:r w:rsidR="0006374A">
        <w:rPr>
          <w:sz w:val="22"/>
          <w:szCs w:val="22"/>
        </w:rPr>
        <w:t xml:space="preserve"> 76(1)(b)</w:t>
      </w:r>
      <w:r w:rsidRPr="005A26CB">
        <w:rPr>
          <w:sz w:val="22"/>
          <w:szCs w:val="22"/>
        </w:rPr>
        <w:t>.</w:t>
      </w:r>
    </w:p>
    <w:p w14:paraId="2A482ED6" w14:textId="77777777" w:rsidR="00280C15" w:rsidRPr="005A26CB" w:rsidRDefault="00280C15" w:rsidP="00280C15">
      <w:pPr>
        <w:pStyle w:val="NoNumCrt"/>
        <w:jc w:val="left"/>
        <w:rPr>
          <w:sz w:val="22"/>
          <w:szCs w:val="22"/>
        </w:rPr>
      </w:pPr>
    </w:p>
    <w:p w14:paraId="2E398F4D" w14:textId="77777777" w:rsidR="00280C15" w:rsidRPr="005A26CB" w:rsidRDefault="00280C15" w:rsidP="0048291B">
      <w:pPr>
        <w:pStyle w:val="Heading2"/>
        <w:numPr>
          <w:ilvl w:val="1"/>
          <w:numId w:val="90"/>
        </w:numPr>
        <w:spacing w:before="0" w:after="0"/>
        <w:ind w:left="567" w:hanging="567"/>
        <w:jc w:val="left"/>
        <w:rPr>
          <w:sz w:val="22"/>
          <w:szCs w:val="22"/>
        </w:rPr>
      </w:pPr>
      <w:r w:rsidRPr="005A26CB">
        <w:rPr>
          <w:b/>
          <w:sz w:val="22"/>
          <w:szCs w:val="22"/>
        </w:rPr>
        <w:t>Transpower</w:t>
      </w:r>
      <w:r w:rsidRPr="005A26CB">
        <w:rPr>
          <w:sz w:val="22"/>
          <w:szCs w:val="22"/>
        </w:rPr>
        <w:t>—</w:t>
      </w:r>
    </w:p>
    <w:p w14:paraId="713B425B" w14:textId="29E4E5E8" w:rsidR="00280C15" w:rsidRPr="005A26CB" w:rsidRDefault="005A26CB" w:rsidP="005A26CB">
      <w:pPr>
        <w:pStyle w:val="Heading3"/>
        <w:numPr>
          <w:ilvl w:val="0"/>
          <w:numId w:val="0"/>
        </w:numPr>
        <w:spacing w:before="0" w:after="0"/>
        <w:ind w:left="1134" w:hanging="567"/>
        <w:jc w:val="left"/>
        <w:rPr>
          <w:sz w:val="22"/>
          <w:szCs w:val="22"/>
        </w:rPr>
      </w:pPr>
      <w:bookmarkStart w:id="1867" w:name="_Ref74155100"/>
      <w:r w:rsidRPr="005A26CB">
        <w:rPr>
          <w:sz w:val="22"/>
          <w:szCs w:val="22"/>
        </w:rPr>
        <w:t>(a)</w:t>
      </w:r>
      <w:r w:rsidRPr="005A26CB">
        <w:rPr>
          <w:sz w:val="22"/>
          <w:szCs w:val="22"/>
        </w:rPr>
        <w:tab/>
      </w:r>
      <w:r w:rsidR="00280C15" w:rsidRPr="005A26CB">
        <w:rPr>
          <w:sz w:val="22"/>
          <w:szCs w:val="22"/>
        </w:rPr>
        <w:t xml:space="preserve">must make the disconnecting </w:t>
      </w:r>
      <w:r w:rsidR="00280C15" w:rsidRPr="005A26CB">
        <w:rPr>
          <w:b/>
          <w:sz w:val="22"/>
          <w:szCs w:val="22"/>
        </w:rPr>
        <w:t>customer’s connection customer allocations</w:t>
      </w:r>
      <w:r w:rsidR="00280C15" w:rsidRPr="005A26CB">
        <w:rPr>
          <w:sz w:val="22"/>
          <w:szCs w:val="22"/>
        </w:rPr>
        <w:t xml:space="preserve"> (and the inputs to their calculation) and </w:t>
      </w:r>
      <w:r w:rsidR="00280C15" w:rsidRPr="005A26CB">
        <w:rPr>
          <w:b/>
          <w:sz w:val="22"/>
          <w:szCs w:val="22"/>
        </w:rPr>
        <w:t>connection charges</w:t>
      </w:r>
      <w:r w:rsidR="00280C15" w:rsidRPr="005A26CB">
        <w:rPr>
          <w:sz w:val="22"/>
          <w:szCs w:val="22"/>
        </w:rPr>
        <w:t xml:space="preserve"> for the </w:t>
      </w:r>
      <w:r w:rsidR="00280C15" w:rsidRPr="005A26CB">
        <w:rPr>
          <w:b/>
          <w:sz w:val="22"/>
          <w:szCs w:val="22"/>
        </w:rPr>
        <w:t>connection location</w:t>
      </w:r>
      <w:r w:rsidR="00280C15" w:rsidRPr="005A26CB">
        <w:rPr>
          <w:sz w:val="22"/>
          <w:szCs w:val="22"/>
        </w:rPr>
        <w:t xml:space="preserve"> and any relevant </w:t>
      </w:r>
      <w:r w:rsidR="00280C15" w:rsidRPr="005A26CB">
        <w:rPr>
          <w:b/>
          <w:sz w:val="22"/>
          <w:szCs w:val="22"/>
        </w:rPr>
        <w:t>connection transmission alternative</w:t>
      </w:r>
      <w:r w:rsidR="00280C15" w:rsidRPr="005A26CB">
        <w:rPr>
          <w:sz w:val="22"/>
          <w:szCs w:val="22"/>
        </w:rPr>
        <w:t xml:space="preserve"> 0; and</w:t>
      </w:r>
      <w:bookmarkEnd w:id="1867"/>
    </w:p>
    <w:p w14:paraId="096D7E8B" w14:textId="4D54BFC2" w:rsidR="00280C15" w:rsidRPr="005A26CB" w:rsidRDefault="005A26CB" w:rsidP="005A26CB">
      <w:pPr>
        <w:pStyle w:val="Heading3"/>
        <w:numPr>
          <w:ilvl w:val="0"/>
          <w:numId w:val="0"/>
        </w:numPr>
        <w:spacing w:before="0" w:after="0"/>
        <w:ind w:left="1134" w:hanging="567"/>
        <w:jc w:val="left"/>
        <w:rPr>
          <w:sz w:val="22"/>
          <w:szCs w:val="22"/>
        </w:rPr>
      </w:pPr>
      <w:r w:rsidRPr="005A26CB">
        <w:rPr>
          <w:sz w:val="22"/>
          <w:szCs w:val="22"/>
        </w:rPr>
        <w:t>(b)</w:t>
      </w:r>
      <w:r w:rsidRPr="005A26CB">
        <w:rPr>
          <w:sz w:val="22"/>
          <w:szCs w:val="22"/>
        </w:rPr>
        <w:tab/>
      </w:r>
      <w:r w:rsidR="00280C15" w:rsidRPr="005A26CB">
        <w:rPr>
          <w:sz w:val="22"/>
          <w:szCs w:val="22"/>
        </w:rPr>
        <w:t>must not increase—</w:t>
      </w:r>
    </w:p>
    <w:p w14:paraId="489C5A1C" w14:textId="31FCDEE1" w:rsidR="00280C15" w:rsidRPr="005A26CB" w:rsidRDefault="005A26CB" w:rsidP="005A26CB">
      <w:pPr>
        <w:pStyle w:val="Heading4"/>
        <w:numPr>
          <w:ilvl w:val="0"/>
          <w:numId w:val="0"/>
        </w:numPr>
        <w:spacing w:before="0" w:after="0"/>
        <w:ind w:left="1701" w:hanging="567"/>
        <w:jc w:val="left"/>
        <w:rPr>
          <w:sz w:val="22"/>
          <w:szCs w:val="22"/>
        </w:rPr>
      </w:pPr>
      <w:r w:rsidRPr="005A26CB">
        <w:rPr>
          <w:sz w:val="22"/>
          <w:szCs w:val="22"/>
        </w:rPr>
        <w:t>(i)</w:t>
      </w:r>
      <w:r w:rsidRPr="005A26CB">
        <w:rPr>
          <w:sz w:val="22"/>
          <w:szCs w:val="22"/>
        </w:rPr>
        <w:tab/>
      </w:r>
      <w:r w:rsidR="00280C15" w:rsidRPr="005A26CB">
        <w:rPr>
          <w:sz w:val="22"/>
          <w:szCs w:val="22"/>
        </w:rPr>
        <w:t xml:space="preserve">any other </w:t>
      </w:r>
      <w:r w:rsidR="00280C15" w:rsidRPr="005A26CB">
        <w:rPr>
          <w:b/>
          <w:sz w:val="22"/>
          <w:szCs w:val="22"/>
        </w:rPr>
        <w:t>customer’s connection charges</w:t>
      </w:r>
      <w:r w:rsidR="00280C15" w:rsidRPr="005A26CB">
        <w:rPr>
          <w:sz w:val="22"/>
          <w:szCs w:val="22"/>
        </w:rPr>
        <w:t xml:space="preserve"> for the </w:t>
      </w:r>
      <w:r w:rsidR="00280C15" w:rsidRPr="005A26CB">
        <w:rPr>
          <w:b/>
          <w:sz w:val="22"/>
          <w:szCs w:val="22"/>
        </w:rPr>
        <w:t>connection location</w:t>
      </w:r>
      <w:r w:rsidR="00280C15" w:rsidRPr="005A26CB">
        <w:rPr>
          <w:sz w:val="22"/>
          <w:szCs w:val="22"/>
        </w:rPr>
        <w:t xml:space="preserve"> or </w:t>
      </w:r>
      <w:r w:rsidR="00280C15" w:rsidRPr="005A26CB">
        <w:rPr>
          <w:b/>
          <w:sz w:val="22"/>
          <w:szCs w:val="22"/>
        </w:rPr>
        <w:t>connection transmission alternative</w:t>
      </w:r>
      <w:r w:rsidR="00280C15" w:rsidRPr="005A26CB">
        <w:rPr>
          <w:sz w:val="22"/>
          <w:szCs w:val="22"/>
        </w:rPr>
        <w:t xml:space="preserve"> and </w:t>
      </w:r>
      <w:r w:rsidR="00280C15" w:rsidRPr="005A26CB">
        <w:rPr>
          <w:b/>
          <w:sz w:val="22"/>
          <w:szCs w:val="22"/>
        </w:rPr>
        <w:t>event pricing year</w:t>
      </w:r>
      <w:r w:rsidR="00280C15" w:rsidRPr="005A26CB">
        <w:rPr>
          <w:sz w:val="22"/>
          <w:szCs w:val="22"/>
        </w:rPr>
        <w:t>; or</w:t>
      </w:r>
    </w:p>
    <w:p w14:paraId="3139C62E" w14:textId="4CFF3D45" w:rsidR="00280C15" w:rsidRPr="005A26CB" w:rsidRDefault="005A26CB" w:rsidP="005A26CB">
      <w:pPr>
        <w:pStyle w:val="Heading4"/>
        <w:numPr>
          <w:ilvl w:val="0"/>
          <w:numId w:val="0"/>
        </w:numPr>
        <w:spacing w:before="0" w:after="0"/>
        <w:ind w:left="1701" w:hanging="567"/>
        <w:jc w:val="left"/>
        <w:rPr>
          <w:sz w:val="22"/>
          <w:szCs w:val="22"/>
        </w:rPr>
      </w:pPr>
      <w:r w:rsidRPr="005A26CB">
        <w:rPr>
          <w:sz w:val="22"/>
          <w:szCs w:val="22"/>
        </w:rPr>
        <w:t>(ii)</w:t>
      </w:r>
      <w:r w:rsidRPr="005A26CB">
        <w:rPr>
          <w:sz w:val="22"/>
          <w:szCs w:val="22"/>
        </w:rPr>
        <w:tab/>
      </w:r>
      <w:r w:rsidR="00280C15" w:rsidRPr="005A26CB">
        <w:rPr>
          <w:sz w:val="22"/>
          <w:szCs w:val="22"/>
        </w:rPr>
        <w:t xml:space="preserve">any other </w:t>
      </w:r>
      <w:r w:rsidR="00280C15" w:rsidRPr="005A26CB">
        <w:rPr>
          <w:b/>
          <w:sz w:val="22"/>
          <w:szCs w:val="22"/>
        </w:rPr>
        <w:t>transmission charges</w:t>
      </w:r>
      <w:r w:rsidR="00280C15" w:rsidRPr="005A26CB">
        <w:rPr>
          <w:sz w:val="22"/>
          <w:szCs w:val="22"/>
        </w:rPr>
        <w:t xml:space="preserve"> for the </w:t>
      </w:r>
      <w:r w:rsidR="00280C15" w:rsidRPr="005A26CB">
        <w:rPr>
          <w:b/>
          <w:sz w:val="22"/>
          <w:szCs w:val="22"/>
        </w:rPr>
        <w:t>event pricing year</w:t>
      </w:r>
      <w:r w:rsidR="00280C15" w:rsidRPr="005A26CB">
        <w:rPr>
          <w:sz w:val="22"/>
          <w:szCs w:val="22"/>
        </w:rPr>
        <w:t>,</w:t>
      </w:r>
    </w:p>
    <w:p w14:paraId="10749CAB" w14:textId="1E716204" w:rsidR="00280C15" w:rsidRPr="005A26CB" w:rsidRDefault="00280C15" w:rsidP="005A26CB">
      <w:pPr>
        <w:pStyle w:val="Intro"/>
        <w:ind w:left="1701" w:hanging="567"/>
        <w:rPr>
          <w:rFonts w:cs="Times New Roman"/>
          <w:szCs w:val="22"/>
        </w:rPr>
      </w:pPr>
      <w:r w:rsidRPr="005A26CB">
        <w:rPr>
          <w:rFonts w:cs="Times New Roman"/>
          <w:szCs w:val="22"/>
        </w:rPr>
        <w:t xml:space="preserve">as a consequence of applying paragraph </w:t>
      </w:r>
      <w:r w:rsidR="0006374A">
        <w:rPr>
          <w:rFonts w:cs="Times New Roman"/>
          <w:szCs w:val="22"/>
        </w:rPr>
        <w:t>(a)</w:t>
      </w:r>
      <w:r w:rsidRPr="005A26CB">
        <w:rPr>
          <w:rFonts w:cs="Times New Roman"/>
          <w:szCs w:val="22"/>
        </w:rPr>
        <w:t>.</w:t>
      </w:r>
    </w:p>
    <w:p w14:paraId="64AB0A4F" w14:textId="77777777" w:rsidR="00280C15" w:rsidRPr="005A26CB" w:rsidRDefault="00280C15" w:rsidP="00280C15">
      <w:pPr>
        <w:pStyle w:val="NoNumCrt"/>
        <w:jc w:val="left"/>
        <w:rPr>
          <w:b/>
          <w:bCs/>
          <w:iCs/>
          <w:sz w:val="22"/>
          <w:szCs w:val="22"/>
        </w:rPr>
      </w:pPr>
      <w:bookmarkStart w:id="1868" w:name="_Ref67924214"/>
    </w:p>
    <w:p w14:paraId="10B76FC3" w14:textId="77777777" w:rsidR="00280C15" w:rsidRPr="005A26CB" w:rsidRDefault="00280C15" w:rsidP="0048291B">
      <w:pPr>
        <w:pStyle w:val="Heading1"/>
        <w:numPr>
          <w:ilvl w:val="0"/>
          <w:numId w:val="90"/>
        </w:numPr>
        <w:spacing w:before="0" w:after="0"/>
        <w:ind w:left="567" w:hanging="567"/>
        <w:jc w:val="left"/>
        <w:rPr>
          <w:b/>
          <w:bCs/>
          <w:i w:val="0"/>
          <w:iCs/>
          <w:sz w:val="22"/>
          <w:szCs w:val="22"/>
        </w:rPr>
      </w:pPr>
      <w:bookmarkStart w:id="1869" w:name="_Ref67999245"/>
      <w:bookmarkStart w:id="1870" w:name="_Toc84499808"/>
      <w:bookmarkStart w:id="1871" w:name="_Toc147489420"/>
      <w:r w:rsidRPr="005A26CB">
        <w:rPr>
          <w:b/>
          <w:bCs/>
          <w:i w:val="0"/>
          <w:iCs/>
          <w:sz w:val="22"/>
          <w:szCs w:val="22"/>
        </w:rPr>
        <w:t>Connection Charge Adjustment Event: Sale of Business</w:t>
      </w:r>
      <w:bookmarkEnd w:id="1868"/>
      <w:bookmarkEnd w:id="1869"/>
      <w:bookmarkEnd w:id="1870"/>
      <w:bookmarkEnd w:id="1871"/>
    </w:p>
    <w:p w14:paraId="13EF8E96" w14:textId="035FC6C3" w:rsidR="00280C15" w:rsidRPr="005A26CB" w:rsidRDefault="00280C15" w:rsidP="0048291B">
      <w:pPr>
        <w:pStyle w:val="Heading2"/>
        <w:numPr>
          <w:ilvl w:val="1"/>
          <w:numId w:val="90"/>
        </w:numPr>
        <w:spacing w:before="0"/>
        <w:ind w:left="567" w:hanging="567"/>
        <w:jc w:val="left"/>
        <w:rPr>
          <w:sz w:val="22"/>
          <w:szCs w:val="22"/>
        </w:rPr>
      </w:pPr>
      <w:r w:rsidRPr="00280C15">
        <w:rPr>
          <w:sz w:val="22"/>
          <w:szCs w:val="22"/>
        </w:rPr>
        <w:t xml:space="preserve">This clause </w:t>
      </w:r>
      <w:r w:rsidRPr="00280C15">
        <w:rPr>
          <w:sz w:val="22"/>
          <w:szCs w:val="22"/>
        </w:rPr>
        <w:fldChar w:fldCharType="begin"/>
      </w:r>
      <w:r w:rsidRPr="00280C15">
        <w:rPr>
          <w:sz w:val="22"/>
          <w:szCs w:val="22"/>
        </w:rPr>
        <w:instrText xml:space="preserve"> REF _Ref67999245 \r \h  \* MERGEFORMAT </w:instrText>
      </w:r>
      <w:r w:rsidRPr="00280C15">
        <w:rPr>
          <w:sz w:val="22"/>
          <w:szCs w:val="22"/>
        </w:rPr>
      </w:r>
      <w:r w:rsidRPr="00280C15">
        <w:rPr>
          <w:sz w:val="22"/>
          <w:szCs w:val="22"/>
        </w:rPr>
        <w:fldChar w:fldCharType="separate"/>
      </w:r>
      <w:r w:rsidR="00D506D3">
        <w:rPr>
          <w:sz w:val="22"/>
          <w:szCs w:val="22"/>
        </w:rPr>
        <w:t>79</w:t>
      </w:r>
      <w:r w:rsidRPr="00280C15">
        <w:rPr>
          <w:sz w:val="22"/>
          <w:szCs w:val="22"/>
        </w:rPr>
        <w:fldChar w:fldCharType="end"/>
      </w:r>
      <w:r w:rsidRPr="00280C15">
        <w:rPr>
          <w:sz w:val="22"/>
          <w:szCs w:val="22"/>
        </w:rPr>
        <w:t xml:space="preserve"> applies in the case of the </w:t>
      </w:r>
      <w:r w:rsidRPr="00280C15">
        <w:rPr>
          <w:b/>
          <w:sz w:val="22"/>
          <w:szCs w:val="22"/>
        </w:rPr>
        <w:t>connection charge adjustment event</w:t>
      </w:r>
      <w:r w:rsidRPr="00280C15">
        <w:rPr>
          <w:sz w:val="22"/>
          <w:szCs w:val="22"/>
        </w:rPr>
        <w:t xml:space="preserve"> in paragraph</w:t>
      </w:r>
      <w:r w:rsidR="0006374A">
        <w:rPr>
          <w:sz w:val="22"/>
          <w:szCs w:val="22"/>
        </w:rPr>
        <w:t xml:space="preserve"> 76(1)(c)</w:t>
      </w:r>
      <w:r w:rsidRPr="00280C15">
        <w:rPr>
          <w:sz w:val="22"/>
          <w:szCs w:val="22"/>
        </w:rPr>
        <w:t>.</w:t>
      </w:r>
    </w:p>
    <w:p w14:paraId="683DD75F" w14:textId="4834E1AA" w:rsidR="00280C15" w:rsidRPr="00D520A8" w:rsidRDefault="00280C15" w:rsidP="0048291B">
      <w:pPr>
        <w:pStyle w:val="Heading2"/>
        <w:numPr>
          <w:ilvl w:val="1"/>
          <w:numId w:val="90"/>
        </w:numPr>
        <w:ind w:left="567" w:hanging="567"/>
        <w:jc w:val="left"/>
        <w:rPr>
          <w:sz w:val="22"/>
          <w:szCs w:val="22"/>
        </w:rPr>
      </w:pPr>
      <w:r w:rsidRPr="00280C15">
        <w:rPr>
          <w:sz w:val="22"/>
          <w:szCs w:val="22"/>
        </w:rPr>
        <w:t xml:space="preserve">In this clause </w:t>
      </w:r>
      <w:r w:rsidRPr="00D520A8">
        <w:rPr>
          <w:sz w:val="22"/>
          <w:szCs w:val="22"/>
        </w:rPr>
        <w:fldChar w:fldCharType="begin"/>
      </w:r>
      <w:r w:rsidRPr="00D520A8">
        <w:rPr>
          <w:sz w:val="22"/>
          <w:szCs w:val="22"/>
        </w:rPr>
        <w:instrText xml:space="preserve"> REF _Ref67999245 \r \h  \* MERGEFORMAT </w:instrText>
      </w:r>
      <w:r w:rsidRPr="00D520A8">
        <w:rPr>
          <w:sz w:val="22"/>
          <w:szCs w:val="22"/>
        </w:rPr>
      </w:r>
      <w:r w:rsidRPr="00D520A8">
        <w:rPr>
          <w:sz w:val="22"/>
          <w:szCs w:val="22"/>
        </w:rPr>
        <w:fldChar w:fldCharType="separate"/>
      </w:r>
      <w:r w:rsidR="00D506D3">
        <w:rPr>
          <w:sz w:val="22"/>
          <w:szCs w:val="22"/>
        </w:rPr>
        <w:t>79</w:t>
      </w:r>
      <w:r w:rsidRPr="00D520A8">
        <w:rPr>
          <w:sz w:val="22"/>
          <w:szCs w:val="22"/>
        </w:rPr>
        <w:fldChar w:fldCharType="end"/>
      </w:r>
      <w:r w:rsidRPr="00D520A8">
        <w:rPr>
          <w:sz w:val="22"/>
          <w:szCs w:val="22"/>
        </w:rPr>
        <w:t xml:space="preserve">, a relevant </w:t>
      </w:r>
      <w:r w:rsidRPr="00D520A8">
        <w:rPr>
          <w:b/>
          <w:sz w:val="22"/>
          <w:szCs w:val="22"/>
        </w:rPr>
        <w:t>pricing year</w:t>
      </w:r>
      <w:r w:rsidRPr="00D520A8">
        <w:rPr>
          <w:sz w:val="22"/>
          <w:szCs w:val="22"/>
        </w:rPr>
        <w:t xml:space="preserve"> is the </w:t>
      </w:r>
      <w:r w:rsidRPr="00D520A8">
        <w:rPr>
          <w:b/>
          <w:sz w:val="22"/>
          <w:szCs w:val="22"/>
        </w:rPr>
        <w:t>event pricing year</w:t>
      </w:r>
      <w:r w:rsidRPr="00D520A8">
        <w:rPr>
          <w:sz w:val="22"/>
          <w:szCs w:val="22"/>
        </w:rPr>
        <w:t xml:space="preserve"> and the </w:t>
      </w:r>
      <w:r w:rsidRPr="00D520A8">
        <w:rPr>
          <w:b/>
          <w:sz w:val="22"/>
          <w:szCs w:val="22"/>
        </w:rPr>
        <w:t>pricing year</w:t>
      </w:r>
      <w:r w:rsidRPr="00D520A8">
        <w:rPr>
          <w:sz w:val="22"/>
          <w:szCs w:val="22"/>
        </w:rPr>
        <w:t xml:space="preserve"> after the </w:t>
      </w:r>
      <w:r w:rsidRPr="00D520A8">
        <w:rPr>
          <w:b/>
          <w:sz w:val="22"/>
          <w:szCs w:val="22"/>
        </w:rPr>
        <w:t>event pricing year</w:t>
      </w:r>
      <w:r w:rsidRPr="00D520A8">
        <w:rPr>
          <w:sz w:val="22"/>
          <w:szCs w:val="22"/>
        </w:rPr>
        <w:t>.</w:t>
      </w:r>
    </w:p>
    <w:p w14:paraId="27DD3900" w14:textId="77777777" w:rsidR="005D4163" w:rsidRPr="00D520A8" w:rsidRDefault="005D4163" w:rsidP="0048291B">
      <w:pPr>
        <w:pStyle w:val="Heading2"/>
        <w:numPr>
          <w:ilvl w:val="1"/>
          <w:numId w:val="90"/>
        </w:numPr>
        <w:spacing w:before="0" w:after="0"/>
        <w:ind w:left="567" w:hanging="567"/>
        <w:jc w:val="left"/>
        <w:rPr>
          <w:sz w:val="22"/>
          <w:szCs w:val="22"/>
        </w:rPr>
      </w:pPr>
      <w:r w:rsidRPr="00D520A8">
        <w:rPr>
          <w:b/>
          <w:sz w:val="22"/>
          <w:szCs w:val="22"/>
        </w:rPr>
        <w:t xml:space="preserve">Transpower </w:t>
      </w:r>
      <w:r w:rsidRPr="00D520A8">
        <w:rPr>
          <w:sz w:val="22"/>
          <w:szCs w:val="22"/>
        </w:rPr>
        <w:t xml:space="preserve">must, for a sale of part of the vendor’s business and for each relevant </w:t>
      </w:r>
      <w:r w:rsidRPr="00D520A8">
        <w:rPr>
          <w:b/>
          <w:sz w:val="22"/>
          <w:szCs w:val="22"/>
        </w:rPr>
        <w:t>pricing year</w:t>
      </w:r>
      <w:r w:rsidRPr="00D520A8">
        <w:rPr>
          <w:sz w:val="22"/>
          <w:szCs w:val="22"/>
        </w:rPr>
        <w:t>—</w:t>
      </w:r>
    </w:p>
    <w:p w14:paraId="6CE07E81" w14:textId="77777777" w:rsidR="005D4163" w:rsidRPr="00D520A8" w:rsidRDefault="005D4163" w:rsidP="005D4163">
      <w:pPr>
        <w:pStyle w:val="Heading3"/>
        <w:numPr>
          <w:ilvl w:val="0"/>
          <w:numId w:val="0"/>
        </w:numPr>
        <w:spacing w:before="0" w:after="0"/>
        <w:ind w:left="1134" w:hanging="567"/>
        <w:jc w:val="left"/>
        <w:rPr>
          <w:sz w:val="22"/>
          <w:szCs w:val="22"/>
        </w:rPr>
      </w:pPr>
      <w:r w:rsidRPr="00D520A8">
        <w:rPr>
          <w:sz w:val="22"/>
          <w:szCs w:val="22"/>
        </w:rPr>
        <w:t>(a)</w:t>
      </w:r>
      <w:r w:rsidRPr="00D520A8">
        <w:rPr>
          <w:sz w:val="22"/>
          <w:szCs w:val="22"/>
        </w:rPr>
        <w:tab/>
        <w:t xml:space="preserve">determine an apportionment between the vendor and purchaser of the vendor’s </w:t>
      </w:r>
      <w:r w:rsidRPr="00D520A8">
        <w:rPr>
          <w:b/>
          <w:sz w:val="22"/>
          <w:szCs w:val="22"/>
        </w:rPr>
        <w:t>connection customer allocations</w:t>
      </w:r>
      <w:r w:rsidRPr="00D520A8">
        <w:rPr>
          <w:sz w:val="22"/>
          <w:szCs w:val="22"/>
        </w:rPr>
        <w:t xml:space="preserve"> (and the inputs to their calculation) for the </w:t>
      </w:r>
      <w:r w:rsidRPr="00D520A8">
        <w:rPr>
          <w:b/>
          <w:sz w:val="22"/>
          <w:szCs w:val="22"/>
        </w:rPr>
        <w:t>connection location</w:t>
      </w:r>
      <w:r w:rsidRPr="00D520A8">
        <w:rPr>
          <w:sz w:val="22"/>
          <w:szCs w:val="22"/>
        </w:rPr>
        <w:t xml:space="preserve"> taking into account the size and nature of the transferred business; and </w:t>
      </w:r>
    </w:p>
    <w:p w14:paraId="7B61FBF8" w14:textId="66E96B17" w:rsidR="005D4163" w:rsidRPr="00D520A8" w:rsidRDefault="005D4163" w:rsidP="005D4163">
      <w:pPr>
        <w:pStyle w:val="Heading3"/>
        <w:numPr>
          <w:ilvl w:val="0"/>
          <w:numId w:val="0"/>
        </w:numPr>
        <w:spacing w:before="0" w:after="0"/>
        <w:ind w:left="1134" w:hanging="567"/>
        <w:jc w:val="left"/>
        <w:rPr>
          <w:sz w:val="22"/>
          <w:szCs w:val="22"/>
        </w:rPr>
      </w:pPr>
      <w:r w:rsidRPr="00D520A8">
        <w:rPr>
          <w:sz w:val="22"/>
          <w:szCs w:val="22"/>
        </w:rPr>
        <w:t>(b)</w:t>
      </w:r>
      <w:r w:rsidRPr="00D520A8">
        <w:rPr>
          <w:sz w:val="22"/>
          <w:szCs w:val="22"/>
        </w:rPr>
        <w:tab/>
        <w:t>calculate or re-calculate (as the case may be) the vendor’s and purchaser’s</w:t>
      </w:r>
      <w:r w:rsidRPr="00D520A8">
        <w:rPr>
          <w:b/>
          <w:sz w:val="22"/>
          <w:szCs w:val="22"/>
        </w:rPr>
        <w:t xml:space="preserve"> connection charges</w:t>
      </w:r>
      <w:r w:rsidRPr="00D520A8">
        <w:rPr>
          <w:sz w:val="22"/>
          <w:szCs w:val="22"/>
        </w:rPr>
        <w:t xml:space="preserve"> for the </w:t>
      </w:r>
      <w:r w:rsidRPr="00D520A8">
        <w:rPr>
          <w:b/>
          <w:sz w:val="22"/>
          <w:szCs w:val="22"/>
        </w:rPr>
        <w:t>connection location</w:t>
      </w:r>
      <w:r w:rsidRPr="00D520A8">
        <w:rPr>
          <w:sz w:val="22"/>
          <w:szCs w:val="22"/>
        </w:rPr>
        <w:t xml:space="preserve"> based on the apportionment of the vendor’s </w:t>
      </w:r>
      <w:r w:rsidRPr="00D520A8">
        <w:rPr>
          <w:b/>
          <w:sz w:val="22"/>
          <w:szCs w:val="22"/>
        </w:rPr>
        <w:t xml:space="preserve">connection customer allocations </w:t>
      </w:r>
      <w:r w:rsidRPr="00D520A8">
        <w:rPr>
          <w:sz w:val="22"/>
          <w:szCs w:val="22"/>
        </w:rPr>
        <w:t>under paragraph</w:t>
      </w:r>
      <w:r w:rsidR="0009790A">
        <w:rPr>
          <w:sz w:val="22"/>
          <w:szCs w:val="22"/>
        </w:rPr>
        <w:t xml:space="preserve"> </w:t>
      </w:r>
      <w:r w:rsidR="0006374A">
        <w:rPr>
          <w:sz w:val="22"/>
          <w:szCs w:val="22"/>
        </w:rPr>
        <w:t>(a)</w:t>
      </w:r>
      <w:r w:rsidRPr="00D520A8">
        <w:rPr>
          <w:sz w:val="22"/>
          <w:szCs w:val="22"/>
        </w:rPr>
        <w:t>; and</w:t>
      </w:r>
    </w:p>
    <w:p w14:paraId="60144446" w14:textId="69F5B00E" w:rsidR="00F60434" w:rsidRPr="00F60434" w:rsidRDefault="005D4163" w:rsidP="00F60434">
      <w:pPr>
        <w:pStyle w:val="Heading3"/>
        <w:numPr>
          <w:ilvl w:val="0"/>
          <w:numId w:val="0"/>
        </w:numPr>
        <w:spacing w:before="0" w:after="0"/>
        <w:ind w:left="1134" w:hanging="567"/>
        <w:jc w:val="left"/>
        <w:rPr>
          <w:sz w:val="22"/>
          <w:szCs w:val="22"/>
        </w:rPr>
      </w:pPr>
      <w:r w:rsidRPr="00D520A8">
        <w:rPr>
          <w:sz w:val="22"/>
          <w:szCs w:val="22"/>
        </w:rPr>
        <w:t>(c)</w:t>
      </w:r>
      <w:r w:rsidRPr="00D520A8">
        <w:rPr>
          <w:sz w:val="22"/>
          <w:szCs w:val="22"/>
        </w:rPr>
        <w:tab/>
        <w:t>calculate or re-calculate (as the case may be) the vendor’s and purchaser’s</w:t>
      </w:r>
      <w:r w:rsidRPr="00D520A8">
        <w:rPr>
          <w:b/>
          <w:sz w:val="22"/>
          <w:szCs w:val="22"/>
        </w:rPr>
        <w:t xml:space="preserve"> connection charges</w:t>
      </w:r>
      <w:r w:rsidRPr="00D520A8">
        <w:rPr>
          <w:sz w:val="22"/>
          <w:szCs w:val="22"/>
        </w:rPr>
        <w:t xml:space="preserve"> for any relevant </w:t>
      </w:r>
      <w:r w:rsidRPr="00D520A8">
        <w:rPr>
          <w:b/>
          <w:sz w:val="22"/>
          <w:szCs w:val="22"/>
        </w:rPr>
        <w:t>connection transmission alternative</w:t>
      </w:r>
      <w:r w:rsidRPr="00D520A8">
        <w:rPr>
          <w:sz w:val="22"/>
          <w:szCs w:val="22"/>
        </w:rPr>
        <w:t>—</w:t>
      </w:r>
    </w:p>
    <w:p w14:paraId="2CD4C7CA" w14:textId="3E703214" w:rsidR="0076048F" w:rsidRPr="0076048F" w:rsidRDefault="008C1880" w:rsidP="00EE33C6">
      <w:pPr>
        <w:pStyle w:val="Heading5"/>
        <w:tabs>
          <w:tab w:val="clear" w:pos="2880"/>
        </w:tabs>
        <w:spacing w:before="0" w:after="0"/>
        <w:ind w:left="1701" w:hanging="567"/>
        <w:jc w:val="left"/>
        <w:rPr>
          <w:sz w:val="22"/>
          <w:szCs w:val="22"/>
        </w:rPr>
      </w:pPr>
      <w:r>
        <w:rPr>
          <w:sz w:val="18"/>
          <w:szCs w:val="16"/>
        </w:rPr>
        <w:br w:type="page"/>
      </w:r>
      <w:r w:rsidR="0076048F" w:rsidRPr="0076048F">
        <w:rPr>
          <w:sz w:val="22"/>
          <w:szCs w:val="22"/>
        </w:rPr>
        <w:lastRenderedPageBreak/>
        <w:t xml:space="preserve">to account for the vendor’s and purchaser’s </w:t>
      </w:r>
      <w:r w:rsidR="0076048F" w:rsidRPr="0076048F">
        <w:rPr>
          <w:b/>
          <w:sz w:val="22"/>
          <w:szCs w:val="22"/>
        </w:rPr>
        <w:t xml:space="preserve">annual connection charges </w:t>
      </w:r>
      <w:r w:rsidR="0076048F" w:rsidRPr="0076048F">
        <w:rPr>
          <w:sz w:val="22"/>
          <w:szCs w:val="22"/>
        </w:rPr>
        <w:t xml:space="preserve">for the </w:t>
      </w:r>
      <w:r w:rsidR="0076048F" w:rsidRPr="0076048F">
        <w:rPr>
          <w:b/>
          <w:sz w:val="22"/>
          <w:szCs w:val="22"/>
        </w:rPr>
        <w:t>connection location</w:t>
      </w:r>
      <w:r w:rsidR="0076048F" w:rsidRPr="0076048F">
        <w:rPr>
          <w:sz w:val="22"/>
          <w:szCs w:val="22"/>
        </w:rPr>
        <w:t xml:space="preserve"> calculated under paragraph</w:t>
      </w:r>
      <w:r w:rsidR="0006374A">
        <w:rPr>
          <w:sz w:val="22"/>
          <w:szCs w:val="22"/>
        </w:rPr>
        <w:t xml:space="preserve"> (b)</w:t>
      </w:r>
      <w:r w:rsidR="0076048F" w:rsidRPr="0076048F">
        <w:rPr>
          <w:sz w:val="22"/>
          <w:szCs w:val="22"/>
        </w:rPr>
        <w:t>; and</w:t>
      </w:r>
    </w:p>
    <w:p w14:paraId="7A01602E" w14:textId="2D8CB5BE" w:rsidR="0076048F" w:rsidRPr="0076048F" w:rsidRDefault="0076048F" w:rsidP="00EE33C6">
      <w:pPr>
        <w:pStyle w:val="Heading5"/>
        <w:tabs>
          <w:tab w:val="clear" w:pos="2880"/>
        </w:tabs>
        <w:spacing w:before="0" w:after="0"/>
        <w:ind w:left="1701" w:hanging="567"/>
        <w:jc w:val="left"/>
        <w:rPr>
          <w:sz w:val="22"/>
          <w:szCs w:val="22"/>
        </w:rPr>
      </w:pPr>
      <w:r w:rsidRPr="0076048F">
        <w:rPr>
          <w:sz w:val="22"/>
          <w:szCs w:val="22"/>
        </w:rPr>
        <w:t xml:space="preserve">assuming those </w:t>
      </w:r>
      <w:r w:rsidRPr="0076048F">
        <w:rPr>
          <w:b/>
          <w:sz w:val="22"/>
          <w:szCs w:val="22"/>
        </w:rPr>
        <w:t>annual connection charges</w:t>
      </w:r>
      <w:r w:rsidRPr="0076048F">
        <w:rPr>
          <w:sz w:val="22"/>
          <w:szCs w:val="22"/>
        </w:rPr>
        <w:t xml:space="preserve"> applied for the previous </w:t>
      </w:r>
      <w:r w:rsidRPr="0076048F">
        <w:rPr>
          <w:b/>
          <w:sz w:val="22"/>
          <w:szCs w:val="22"/>
        </w:rPr>
        <w:t>pricing year</w:t>
      </w:r>
      <w:r w:rsidRPr="0076048F">
        <w:rPr>
          <w:sz w:val="22"/>
          <w:szCs w:val="22"/>
        </w:rPr>
        <w:t>.</w:t>
      </w:r>
    </w:p>
    <w:p w14:paraId="21D3AFB6" w14:textId="77777777" w:rsidR="0076048F" w:rsidRPr="0076048F" w:rsidRDefault="0076048F" w:rsidP="00EE33C6">
      <w:pPr>
        <w:pStyle w:val="NoNumCrt"/>
        <w:jc w:val="left"/>
        <w:rPr>
          <w:sz w:val="22"/>
          <w:szCs w:val="22"/>
        </w:rPr>
      </w:pPr>
    </w:p>
    <w:p w14:paraId="51089B47" w14:textId="235140F7" w:rsidR="0076048F" w:rsidRPr="0076048F" w:rsidRDefault="0076048F" w:rsidP="00EE33C6">
      <w:pPr>
        <w:pStyle w:val="Heading2"/>
        <w:numPr>
          <w:ilvl w:val="0"/>
          <w:numId w:val="0"/>
        </w:numPr>
        <w:spacing w:before="0" w:after="0"/>
        <w:ind w:left="567" w:hanging="567"/>
        <w:jc w:val="left"/>
        <w:rPr>
          <w:sz w:val="22"/>
          <w:szCs w:val="22"/>
        </w:rPr>
      </w:pPr>
      <w:r w:rsidRPr="0076048F">
        <w:rPr>
          <w:bCs/>
          <w:sz w:val="22"/>
          <w:szCs w:val="22"/>
        </w:rPr>
        <w:t>(4)</w:t>
      </w:r>
      <w:r w:rsidRPr="0076048F">
        <w:rPr>
          <w:bCs/>
          <w:sz w:val="22"/>
          <w:szCs w:val="22"/>
        </w:rPr>
        <w:tab/>
      </w:r>
      <w:r w:rsidRPr="0076048F">
        <w:rPr>
          <w:b/>
          <w:sz w:val="22"/>
          <w:szCs w:val="22"/>
        </w:rPr>
        <w:t xml:space="preserve">Transpower </w:t>
      </w:r>
      <w:r w:rsidRPr="0076048F">
        <w:rPr>
          <w:sz w:val="22"/>
          <w:szCs w:val="22"/>
        </w:rPr>
        <w:t xml:space="preserve">must, for a sale of all of the vendor’s business and for each relevant </w:t>
      </w:r>
      <w:r w:rsidRPr="0076048F">
        <w:rPr>
          <w:b/>
          <w:sz w:val="22"/>
          <w:szCs w:val="22"/>
        </w:rPr>
        <w:t>pricing year</w:t>
      </w:r>
      <w:r w:rsidRPr="0076048F">
        <w:rPr>
          <w:sz w:val="22"/>
          <w:szCs w:val="22"/>
        </w:rPr>
        <w:t>—</w:t>
      </w:r>
    </w:p>
    <w:p w14:paraId="5239DB8B" w14:textId="60C7298A" w:rsidR="0076048F" w:rsidRPr="0076048F" w:rsidRDefault="0076048F" w:rsidP="00EE33C6">
      <w:pPr>
        <w:pStyle w:val="Heading3"/>
        <w:numPr>
          <w:ilvl w:val="0"/>
          <w:numId w:val="0"/>
        </w:numPr>
        <w:spacing w:before="0" w:after="0"/>
        <w:ind w:left="1134" w:hanging="567"/>
        <w:jc w:val="left"/>
        <w:rPr>
          <w:sz w:val="22"/>
          <w:szCs w:val="22"/>
        </w:rPr>
      </w:pPr>
      <w:bookmarkStart w:id="1872" w:name="_Ref89169967"/>
      <w:r w:rsidRPr="0076048F">
        <w:rPr>
          <w:sz w:val="22"/>
          <w:szCs w:val="22"/>
        </w:rPr>
        <w:t>(a)</w:t>
      </w:r>
      <w:r w:rsidRPr="0076048F">
        <w:rPr>
          <w:sz w:val="22"/>
          <w:szCs w:val="22"/>
        </w:rPr>
        <w:tab/>
        <w:t xml:space="preserve">attribute all of the vendor’s </w:t>
      </w:r>
      <w:r w:rsidRPr="0076048F">
        <w:rPr>
          <w:b/>
          <w:sz w:val="22"/>
          <w:szCs w:val="22"/>
        </w:rPr>
        <w:t>connection customer allocation</w:t>
      </w:r>
      <w:r w:rsidRPr="0076048F">
        <w:rPr>
          <w:sz w:val="22"/>
          <w:szCs w:val="22"/>
        </w:rPr>
        <w:t xml:space="preserve"> (and the inputs to its calculation) for the </w:t>
      </w:r>
      <w:r w:rsidRPr="0076048F">
        <w:rPr>
          <w:b/>
          <w:sz w:val="22"/>
          <w:szCs w:val="22"/>
        </w:rPr>
        <w:t>connection location</w:t>
      </w:r>
      <w:r w:rsidRPr="0076048F">
        <w:rPr>
          <w:sz w:val="22"/>
          <w:szCs w:val="22"/>
        </w:rPr>
        <w:t xml:space="preserve"> to the purchaser; and</w:t>
      </w:r>
      <w:bookmarkEnd w:id="1872"/>
    </w:p>
    <w:p w14:paraId="10A83ACA" w14:textId="166FE11A" w:rsidR="0076048F" w:rsidRPr="0076048F" w:rsidRDefault="0076048F" w:rsidP="00EE33C6">
      <w:pPr>
        <w:pStyle w:val="Heading3"/>
        <w:numPr>
          <w:ilvl w:val="0"/>
          <w:numId w:val="0"/>
        </w:numPr>
        <w:spacing w:before="0" w:after="0"/>
        <w:ind w:left="1134" w:hanging="567"/>
        <w:jc w:val="left"/>
        <w:rPr>
          <w:sz w:val="22"/>
          <w:szCs w:val="22"/>
        </w:rPr>
      </w:pPr>
      <w:bookmarkStart w:id="1873" w:name="_Ref89170067"/>
      <w:r w:rsidRPr="0076048F">
        <w:rPr>
          <w:sz w:val="22"/>
          <w:szCs w:val="22"/>
        </w:rPr>
        <w:t>(b)</w:t>
      </w:r>
      <w:r w:rsidRPr="0076048F">
        <w:rPr>
          <w:sz w:val="22"/>
          <w:szCs w:val="22"/>
        </w:rPr>
        <w:tab/>
        <w:t>calculate or re-calculate (as the case may be) the purchaser’s</w:t>
      </w:r>
      <w:r w:rsidRPr="0076048F">
        <w:rPr>
          <w:b/>
          <w:sz w:val="22"/>
          <w:szCs w:val="22"/>
        </w:rPr>
        <w:t xml:space="preserve"> connection charges</w:t>
      </w:r>
      <w:r w:rsidRPr="0076048F">
        <w:rPr>
          <w:sz w:val="22"/>
          <w:szCs w:val="22"/>
        </w:rPr>
        <w:t xml:space="preserve"> for the </w:t>
      </w:r>
      <w:r w:rsidRPr="0076048F">
        <w:rPr>
          <w:b/>
          <w:sz w:val="22"/>
          <w:szCs w:val="22"/>
        </w:rPr>
        <w:t>connection location</w:t>
      </w:r>
      <w:r w:rsidRPr="0076048F">
        <w:rPr>
          <w:sz w:val="22"/>
          <w:szCs w:val="22"/>
        </w:rPr>
        <w:t xml:space="preserve"> based on the attribution of the vendor’s </w:t>
      </w:r>
      <w:r w:rsidRPr="0076048F">
        <w:rPr>
          <w:b/>
          <w:sz w:val="22"/>
          <w:szCs w:val="22"/>
        </w:rPr>
        <w:t>connection customer allocation</w:t>
      </w:r>
      <w:r w:rsidRPr="0076048F">
        <w:rPr>
          <w:sz w:val="22"/>
          <w:szCs w:val="22"/>
        </w:rPr>
        <w:t xml:space="preserve"> under </w:t>
      </w:r>
      <w:r w:rsidRPr="0076048F">
        <w:rPr>
          <w:sz w:val="22"/>
          <w:szCs w:val="22"/>
          <w:lang w:eastAsia="en-US"/>
        </w:rPr>
        <w:t>paragraph</w:t>
      </w:r>
      <w:r w:rsidR="0006374A">
        <w:rPr>
          <w:sz w:val="22"/>
          <w:szCs w:val="22"/>
          <w:lang w:eastAsia="en-US"/>
        </w:rPr>
        <w:t xml:space="preserve"> (a)</w:t>
      </w:r>
      <w:r w:rsidRPr="0076048F">
        <w:rPr>
          <w:sz w:val="22"/>
          <w:szCs w:val="22"/>
        </w:rPr>
        <w:t>; and</w:t>
      </w:r>
      <w:bookmarkEnd w:id="1873"/>
    </w:p>
    <w:p w14:paraId="20E42250" w14:textId="0F6FC2B7" w:rsidR="0076048F" w:rsidRPr="0076048F" w:rsidRDefault="0076048F" w:rsidP="00EE33C6">
      <w:pPr>
        <w:pStyle w:val="Heading3"/>
        <w:numPr>
          <w:ilvl w:val="0"/>
          <w:numId w:val="0"/>
        </w:numPr>
        <w:spacing w:before="0" w:after="0"/>
        <w:ind w:left="1134" w:hanging="567"/>
        <w:jc w:val="left"/>
        <w:rPr>
          <w:sz w:val="22"/>
          <w:szCs w:val="22"/>
        </w:rPr>
      </w:pPr>
      <w:bookmarkStart w:id="1874" w:name="_Ref89171310"/>
      <w:r w:rsidRPr="0076048F">
        <w:rPr>
          <w:sz w:val="22"/>
          <w:szCs w:val="22"/>
        </w:rPr>
        <w:t>(c)</w:t>
      </w:r>
      <w:r w:rsidRPr="0076048F">
        <w:rPr>
          <w:sz w:val="22"/>
          <w:szCs w:val="22"/>
        </w:rPr>
        <w:tab/>
        <w:t>calculate or re-calculate (as the case may be) the purchaser’s</w:t>
      </w:r>
      <w:r w:rsidRPr="0076048F">
        <w:rPr>
          <w:b/>
          <w:sz w:val="22"/>
          <w:szCs w:val="22"/>
        </w:rPr>
        <w:t xml:space="preserve"> connection charge</w:t>
      </w:r>
      <w:r w:rsidRPr="0076048F">
        <w:rPr>
          <w:sz w:val="22"/>
          <w:szCs w:val="22"/>
        </w:rPr>
        <w:t xml:space="preserve"> for any relevant </w:t>
      </w:r>
      <w:r w:rsidRPr="0076048F">
        <w:rPr>
          <w:b/>
          <w:sz w:val="22"/>
          <w:szCs w:val="22"/>
        </w:rPr>
        <w:t>connection transmission alternative</w:t>
      </w:r>
      <w:r w:rsidRPr="0076048F">
        <w:rPr>
          <w:sz w:val="22"/>
          <w:szCs w:val="22"/>
        </w:rPr>
        <w:t>—</w:t>
      </w:r>
      <w:bookmarkEnd w:id="1874"/>
    </w:p>
    <w:p w14:paraId="6B05231D" w14:textId="39737D55" w:rsidR="0076048F" w:rsidRPr="0076048F" w:rsidRDefault="0076048F" w:rsidP="00EE33C6">
      <w:pPr>
        <w:pStyle w:val="Heading4"/>
        <w:numPr>
          <w:ilvl w:val="0"/>
          <w:numId w:val="0"/>
        </w:numPr>
        <w:spacing w:before="0" w:after="0"/>
        <w:ind w:left="1701" w:hanging="567"/>
        <w:jc w:val="left"/>
        <w:rPr>
          <w:sz w:val="22"/>
          <w:szCs w:val="22"/>
        </w:rPr>
      </w:pPr>
      <w:r w:rsidRPr="0076048F">
        <w:rPr>
          <w:sz w:val="22"/>
          <w:szCs w:val="22"/>
        </w:rPr>
        <w:t>(i)</w:t>
      </w:r>
      <w:r w:rsidRPr="0076048F">
        <w:rPr>
          <w:sz w:val="22"/>
          <w:szCs w:val="22"/>
        </w:rPr>
        <w:tab/>
        <w:t xml:space="preserve">to account for the purchaser’s </w:t>
      </w:r>
      <w:r w:rsidRPr="0076048F">
        <w:rPr>
          <w:b/>
          <w:sz w:val="22"/>
          <w:szCs w:val="22"/>
        </w:rPr>
        <w:t xml:space="preserve">annual connection charges </w:t>
      </w:r>
      <w:r w:rsidRPr="0076048F">
        <w:rPr>
          <w:sz w:val="22"/>
          <w:szCs w:val="22"/>
        </w:rPr>
        <w:t xml:space="preserve">for the </w:t>
      </w:r>
      <w:r w:rsidRPr="0076048F">
        <w:rPr>
          <w:b/>
          <w:sz w:val="22"/>
          <w:szCs w:val="22"/>
        </w:rPr>
        <w:t>connection location</w:t>
      </w:r>
      <w:r w:rsidRPr="0076048F">
        <w:rPr>
          <w:sz w:val="22"/>
          <w:szCs w:val="22"/>
        </w:rPr>
        <w:t xml:space="preserve"> calculated under paragraph</w:t>
      </w:r>
      <w:r w:rsidR="0006374A">
        <w:rPr>
          <w:sz w:val="22"/>
          <w:szCs w:val="22"/>
        </w:rPr>
        <w:t xml:space="preserve"> (b)</w:t>
      </w:r>
      <w:r w:rsidRPr="0076048F">
        <w:rPr>
          <w:sz w:val="22"/>
          <w:szCs w:val="22"/>
        </w:rPr>
        <w:t>; and</w:t>
      </w:r>
    </w:p>
    <w:p w14:paraId="3F20F763" w14:textId="4D944F73" w:rsidR="0076048F" w:rsidRPr="0076048F" w:rsidRDefault="0076048F" w:rsidP="00EE33C6">
      <w:pPr>
        <w:pStyle w:val="Heading4"/>
        <w:numPr>
          <w:ilvl w:val="0"/>
          <w:numId w:val="0"/>
        </w:numPr>
        <w:spacing w:before="0" w:after="0"/>
        <w:ind w:left="1701" w:hanging="567"/>
        <w:jc w:val="left"/>
        <w:rPr>
          <w:sz w:val="22"/>
          <w:szCs w:val="22"/>
        </w:rPr>
      </w:pPr>
      <w:r w:rsidRPr="0076048F">
        <w:rPr>
          <w:sz w:val="22"/>
          <w:szCs w:val="22"/>
        </w:rPr>
        <w:t>(ii)</w:t>
      </w:r>
      <w:r w:rsidRPr="0076048F">
        <w:rPr>
          <w:sz w:val="22"/>
          <w:szCs w:val="22"/>
        </w:rPr>
        <w:tab/>
        <w:t xml:space="preserve">assuming those </w:t>
      </w:r>
      <w:r w:rsidRPr="0076048F">
        <w:rPr>
          <w:b/>
          <w:sz w:val="22"/>
          <w:szCs w:val="22"/>
        </w:rPr>
        <w:t>annual connection charges</w:t>
      </w:r>
      <w:r w:rsidRPr="0076048F">
        <w:rPr>
          <w:sz w:val="22"/>
          <w:szCs w:val="22"/>
        </w:rPr>
        <w:t xml:space="preserve"> applied for the previous </w:t>
      </w:r>
      <w:r w:rsidRPr="0076048F">
        <w:rPr>
          <w:b/>
          <w:sz w:val="22"/>
          <w:szCs w:val="22"/>
        </w:rPr>
        <w:t>pricing year</w:t>
      </w:r>
      <w:r w:rsidRPr="0076048F">
        <w:rPr>
          <w:sz w:val="22"/>
          <w:szCs w:val="22"/>
        </w:rPr>
        <w:t>.</w:t>
      </w:r>
    </w:p>
    <w:p w14:paraId="6EBF6183" w14:textId="77777777" w:rsidR="0076048F" w:rsidRPr="0076048F" w:rsidRDefault="0076048F" w:rsidP="00EE33C6">
      <w:pPr>
        <w:pStyle w:val="Heading3"/>
        <w:numPr>
          <w:ilvl w:val="0"/>
          <w:numId w:val="0"/>
        </w:numPr>
        <w:spacing w:before="0"/>
        <w:jc w:val="left"/>
        <w:rPr>
          <w:sz w:val="22"/>
          <w:szCs w:val="22"/>
        </w:rPr>
      </w:pPr>
    </w:p>
    <w:p w14:paraId="3F0CC28B" w14:textId="448B2F0D" w:rsidR="0076048F" w:rsidRPr="0076048F" w:rsidRDefault="0076048F" w:rsidP="00EE33C6">
      <w:pPr>
        <w:pStyle w:val="Heading2"/>
        <w:numPr>
          <w:ilvl w:val="0"/>
          <w:numId w:val="0"/>
        </w:numPr>
        <w:spacing w:before="0" w:after="0"/>
        <w:ind w:left="567" w:hanging="567"/>
        <w:jc w:val="left"/>
        <w:rPr>
          <w:sz w:val="22"/>
          <w:szCs w:val="22"/>
        </w:rPr>
      </w:pPr>
      <w:r w:rsidRPr="0076048F">
        <w:rPr>
          <w:bCs/>
          <w:sz w:val="22"/>
          <w:szCs w:val="22"/>
        </w:rPr>
        <w:t>(5)</w:t>
      </w:r>
      <w:r w:rsidRPr="0076048F">
        <w:rPr>
          <w:bCs/>
          <w:sz w:val="22"/>
          <w:szCs w:val="22"/>
        </w:rPr>
        <w:tab/>
      </w:r>
      <w:r w:rsidRPr="0076048F">
        <w:rPr>
          <w:b/>
          <w:sz w:val="22"/>
          <w:szCs w:val="22"/>
        </w:rPr>
        <w:t>Transpower</w:t>
      </w:r>
      <w:r w:rsidRPr="0076048F">
        <w:rPr>
          <w:sz w:val="22"/>
          <w:szCs w:val="22"/>
        </w:rPr>
        <w:t xml:space="preserve"> must start the purchaser’s </w:t>
      </w:r>
      <w:r w:rsidRPr="0076048F">
        <w:rPr>
          <w:b/>
          <w:sz w:val="22"/>
          <w:szCs w:val="22"/>
        </w:rPr>
        <w:t>monthly connection charges</w:t>
      </w:r>
      <w:r w:rsidRPr="0076048F">
        <w:rPr>
          <w:sz w:val="22"/>
          <w:szCs w:val="22"/>
        </w:rPr>
        <w:t xml:space="preserve"> calculated under paragraph </w:t>
      </w:r>
      <w:r w:rsidR="0006374A">
        <w:rPr>
          <w:sz w:val="22"/>
          <w:szCs w:val="22"/>
        </w:rPr>
        <w:t xml:space="preserve">(3)(b), (3)(c), (4)(b) or (4)(c) </w:t>
      </w:r>
      <w:r w:rsidRPr="0076048F">
        <w:rPr>
          <w:sz w:val="22"/>
          <w:szCs w:val="22"/>
        </w:rPr>
        <w:t>as soon as reasonably practicable.  The purchaser’s</w:t>
      </w:r>
      <w:r w:rsidRPr="0076048F">
        <w:rPr>
          <w:b/>
          <w:sz w:val="22"/>
          <w:szCs w:val="22"/>
        </w:rPr>
        <w:t xml:space="preserve"> monthly connection charges</w:t>
      </w:r>
      <w:r w:rsidRPr="0076048F">
        <w:rPr>
          <w:sz w:val="22"/>
          <w:szCs w:val="22"/>
        </w:rPr>
        <w:t xml:space="preserve"> may include an adjustment as necessary to ensure the purchaser pays its full </w:t>
      </w:r>
      <w:r w:rsidRPr="0076048F">
        <w:rPr>
          <w:b/>
          <w:sz w:val="22"/>
          <w:szCs w:val="22"/>
        </w:rPr>
        <w:t>connection charges</w:t>
      </w:r>
      <w:r w:rsidRPr="0076048F">
        <w:rPr>
          <w:sz w:val="22"/>
          <w:szCs w:val="22"/>
        </w:rPr>
        <w:t xml:space="preserve"> for the </w:t>
      </w:r>
      <w:r w:rsidRPr="0076048F">
        <w:rPr>
          <w:b/>
          <w:sz w:val="22"/>
          <w:szCs w:val="22"/>
        </w:rPr>
        <w:t>connection location</w:t>
      </w:r>
      <w:r w:rsidRPr="0076048F">
        <w:rPr>
          <w:sz w:val="22"/>
          <w:szCs w:val="22"/>
        </w:rPr>
        <w:t xml:space="preserve"> or </w:t>
      </w:r>
      <w:r w:rsidRPr="0076048F">
        <w:rPr>
          <w:b/>
          <w:sz w:val="22"/>
          <w:szCs w:val="22"/>
        </w:rPr>
        <w:t>connection transmission alternative</w:t>
      </w:r>
      <w:r w:rsidRPr="0076048F">
        <w:rPr>
          <w:sz w:val="22"/>
          <w:szCs w:val="22"/>
        </w:rPr>
        <w:t xml:space="preserve"> from the date of the transfer.</w:t>
      </w:r>
    </w:p>
    <w:p w14:paraId="67903452" w14:textId="77777777" w:rsidR="0076048F" w:rsidRPr="0076048F" w:rsidRDefault="0076048F" w:rsidP="00EE33C6">
      <w:pPr>
        <w:pStyle w:val="NoNumCrt"/>
        <w:jc w:val="left"/>
        <w:rPr>
          <w:sz w:val="22"/>
          <w:szCs w:val="22"/>
        </w:rPr>
      </w:pPr>
    </w:p>
    <w:p w14:paraId="22342839" w14:textId="209878EB" w:rsidR="0076048F" w:rsidRPr="0076048F" w:rsidRDefault="00EE33C6" w:rsidP="00EE33C6">
      <w:pPr>
        <w:pStyle w:val="Heading2"/>
        <w:numPr>
          <w:ilvl w:val="0"/>
          <w:numId w:val="0"/>
        </w:numPr>
        <w:spacing w:before="0" w:after="0"/>
        <w:ind w:left="567" w:hanging="567"/>
        <w:jc w:val="left"/>
        <w:rPr>
          <w:sz w:val="22"/>
          <w:szCs w:val="22"/>
        </w:rPr>
      </w:pPr>
      <w:r w:rsidRPr="00EE33C6">
        <w:rPr>
          <w:bCs/>
          <w:sz w:val="22"/>
          <w:szCs w:val="22"/>
        </w:rPr>
        <w:t>(6)</w:t>
      </w:r>
      <w:r>
        <w:rPr>
          <w:bCs/>
          <w:sz w:val="22"/>
          <w:szCs w:val="22"/>
        </w:rPr>
        <w:tab/>
      </w:r>
      <w:r w:rsidR="0076048F" w:rsidRPr="0076048F">
        <w:rPr>
          <w:b/>
          <w:sz w:val="22"/>
          <w:szCs w:val="22"/>
        </w:rPr>
        <w:t>Transpower</w:t>
      </w:r>
      <w:r w:rsidR="0076048F" w:rsidRPr="0076048F">
        <w:rPr>
          <w:sz w:val="22"/>
          <w:szCs w:val="22"/>
        </w:rPr>
        <w:t xml:space="preserve"> is not required to (but may) start the vendor’s </w:t>
      </w:r>
      <w:r w:rsidR="0076048F" w:rsidRPr="0076048F">
        <w:rPr>
          <w:b/>
          <w:sz w:val="22"/>
          <w:szCs w:val="22"/>
        </w:rPr>
        <w:t>monthly connection charges</w:t>
      </w:r>
      <w:r w:rsidR="0076048F" w:rsidRPr="0076048F">
        <w:rPr>
          <w:sz w:val="22"/>
          <w:szCs w:val="22"/>
        </w:rPr>
        <w:t xml:space="preserve"> calculated under paragraph </w:t>
      </w:r>
      <w:r w:rsidR="0006374A">
        <w:rPr>
          <w:sz w:val="22"/>
          <w:szCs w:val="22"/>
        </w:rPr>
        <w:t>(3)(b) or (3)(c)</w:t>
      </w:r>
      <w:r w:rsidR="0076048F" w:rsidRPr="0076048F">
        <w:rPr>
          <w:sz w:val="22"/>
          <w:szCs w:val="22"/>
        </w:rPr>
        <w:t xml:space="preserve"> during, or from the start of, an </w:t>
      </w:r>
      <w:r w:rsidR="0076048F" w:rsidRPr="0076048F">
        <w:rPr>
          <w:b/>
          <w:sz w:val="22"/>
          <w:szCs w:val="22"/>
        </w:rPr>
        <w:t>exempt pricing year</w:t>
      </w:r>
      <w:r w:rsidR="0076048F" w:rsidRPr="0076048F">
        <w:rPr>
          <w:sz w:val="22"/>
          <w:szCs w:val="22"/>
        </w:rPr>
        <w:t xml:space="preserve"> for the vendor.  However, any over-recovery of </w:t>
      </w:r>
      <w:r w:rsidR="0076048F" w:rsidRPr="0076048F">
        <w:rPr>
          <w:b/>
          <w:sz w:val="22"/>
          <w:szCs w:val="22"/>
        </w:rPr>
        <w:t>annual connection charges</w:t>
      </w:r>
      <w:r w:rsidR="0076048F" w:rsidRPr="0076048F">
        <w:rPr>
          <w:sz w:val="22"/>
          <w:szCs w:val="22"/>
        </w:rPr>
        <w:t xml:space="preserve"> for the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and </w:t>
      </w:r>
      <w:r w:rsidR="0076048F" w:rsidRPr="0076048F">
        <w:rPr>
          <w:b/>
          <w:sz w:val="22"/>
          <w:szCs w:val="22"/>
        </w:rPr>
        <w:t>exempt pricing year</w:t>
      </w:r>
      <w:r w:rsidR="0076048F" w:rsidRPr="0076048F">
        <w:rPr>
          <w:sz w:val="22"/>
          <w:szCs w:val="22"/>
        </w:rPr>
        <w:t xml:space="preserve"> resulting from the start of the purchaser’s</w:t>
      </w:r>
      <w:r w:rsidR="0076048F" w:rsidRPr="0076048F">
        <w:rPr>
          <w:b/>
          <w:sz w:val="22"/>
          <w:szCs w:val="22"/>
        </w:rPr>
        <w:t xml:space="preserve"> monthly connection charges</w:t>
      </w:r>
      <w:r w:rsidR="0076048F" w:rsidRPr="0076048F">
        <w:rPr>
          <w:sz w:val="22"/>
          <w:szCs w:val="22"/>
        </w:rPr>
        <w:t xml:space="preserve"> for the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must be rebated to the vendor</w:t>
      </w:r>
      <w:r w:rsidR="0076048F" w:rsidRPr="0076048F">
        <w:rPr>
          <w:b/>
          <w:sz w:val="22"/>
          <w:szCs w:val="22"/>
        </w:rPr>
        <w:t xml:space="preserve"> </w:t>
      </w:r>
      <w:r w:rsidR="0076048F" w:rsidRPr="0076048F">
        <w:rPr>
          <w:sz w:val="22"/>
          <w:szCs w:val="22"/>
        </w:rPr>
        <w:t xml:space="preserve">by way of an adjustment to its </w:t>
      </w:r>
      <w:r w:rsidR="0076048F" w:rsidRPr="0076048F">
        <w:rPr>
          <w:b/>
          <w:sz w:val="22"/>
          <w:szCs w:val="22"/>
        </w:rPr>
        <w:t>transmission charges</w:t>
      </w:r>
      <w:r w:rsidR="0076048F" w:rsidRPr="0076048F">
        <w:rPr>
          <w:sz w:val="22"/>
          <w:szCs w:val="22"/>
        </w:rPr>
        <w:t>—</w:t>
      </w:r>
    </w:p>
    <w:p w14:paraId="45F7E4E7" w14:textId="7232AF4E" w:rsidR="0076048F" w:rsidRPr="0076048F" w:rsidRDefault="00EE33C6" w:rsidP="00EE33C6">
      <w:pPr>
        <w:pStyle w:val="Heading3"/>
        <w:numPr>
          <w:ilvl w:val="0"/>
          <w:numId w:val="0"/>
        </w:numPr>
        <w:spacing w:before="0" w:after="0"/>
        <w:ind w:left="1134" w:hanging="567"/>
        <w:jc w:val="left"/>
        <w:rPr>
          <w:sz w:val="22"/>
          <w:szCs w:val="22"/>
        </w:rPr>
      </w:pPr>
      <w:r>
        <w:rPr>
          <w:sz w:val="22"/>
          <w:szCs w:val="22"/>
        </w:rPr>
        <w:t>(a)</w:t>
      </w:r>
      <w:r>
        <w:rPr>
          <w:sz w:val="22"/>
          <w:szCs w:val="22"/>
        </w:rPr>
        <w:tab/>
      </w:r>
      <w:r w:rsidR="0076048F" w:rsidRPr="0076048F">
        <w:rPr>
          <w:sz w:val="22"/>
          <w:szCs w:val="22"/>
        </w:rPr>
        <w:t xml:space="preserve">if reasonably practicable, at the end of the </w:t>
      </w:r>
      <w:r w:rsidR="0076048F" w:rsidRPr="0076048F">
        <w:rPr>
          <w:b/>
          <w:sz w:val="22"/>
          <w:szCs w:val="22"/>
        </w:rPr>
        <w:t>exempt pricing year</w:t>
      </w:r>
      <w:r w:rsidR="0076048F" w:rsidRPr="0076048F">
        <w:rPr>
          <w:sz w:val="22"/>
          <w:szCs w:val="22"/>
        </w:rPr>
        <w:t>; or</w:t>
      </w:r>
    </w:p>
    <w:p w14:paraId="521555B9" w14:textId="1D7C3155" w:rsidR="0076048F" w:rsidRPr="0076048F" w:rsidRDefault="00EE33C6" w:rsidP="00EE33C6">
      <w:pPr>
        <w:pStyle w:val="Heading3"/>
        <w:numPr>
          <w:ilvl w:val="0"/>
          <w:numId w:val="0"/>
        </w:numPr>
        <w:spacing w:before="0" w:after="0"/>
        <w:ind w:left="1134" w:hanging="567"/>
        <w:jc w:val="left"/>
        <w:rPr>
          <w:sz w:val="22"/>
          <w:szCs w:val="22"/>
        </w:rPr>
      </w:pPr>
      <w:r>
        <w:rPr>
          <w:sz w:val="22"/>
          <w:szCs w:val="22"/>
        </w:rPr>
        <w:t>(b)</w:t>
      </w:r>
      <w:r>
        <w:rPr>
          <w:sz w:val="22"/>
          <w:szCs w:val="22"/>
        </w:rPr>
        <w:tab/>
      </w:r>
      <w:r w:rsidR="0076048F" w:rsidRPr="0076048F">
        <w:rPr>
          <w:sz w:val="22"/>
          <w:szCs w:val="22"/>
        </w:rPr>
        <w:t xml:space="preserve">otherwise, as soon as reasonably practicable during the next </w:t>
      </w:r>
      <w:r w:rsidR="0076048F" w:rsidRPr="0076048F">
        <w:rPr>
          <w:b/>
          <w:sz w:val="22"/>
          <w:szCs w:val="22"/>
        </w:rPr>
        <w:t>pricing year</w:t>
      </w:r>
      <w:r w:rsidR="0076048F" w:rsidRPr="0076048F">
        <w:rPr>
          <w:sz w:val="22"/>
          <w:szCs w:val="22"/>
        </w:rPr>
        <w:t>.</w:t>
      </w:r>
    </w:p>
    <w:p w14:paraId="178671F3" w14:textId="77777777" w:rsidR="0076048F" w:rsidRPr="0076048F" w:rsidRDefault="0076048F" w:rsidP="0076048F">
      <w:pPr>
        <w:pStyle w:val="NoNumCrt"/>
        <w:rPr>
          <w:sz w:val="22"/>
          <w:szCs w:val="22"/>
        </w:rPr>
      </w:pPr>
    </w:p>
    <w:p w14:paraId="1BCE45A8" w14:textId="48FAEA36" w:rsidR="0076048F" w:rsidRPr="00EE33C6" w:rsidRDefault="0076048F" w:rsidP="0048291B">
      <w:pPr>
        <w:pStyle w:val="Heading1"/>
        <w:numPr>
          <w:ilvl w:val="0"/>
          <w:numId w:val="90"/>
        </w:numPr>
        <w:spacing w:before="0" w:after="0"/>
        <w:ind w:left="567" w:hanging="567"/>
        <w:rPr>
          <w:b/>
          <w:bCs/>
          <w:i w:val="0"/>
          <w:iCs/>
          <w:sz w:val="22"/>
          <w:szCs w:val="22"/>
        </w:rPr>
      </w:pPr>
      <w:bookmarkStart w:id="1875" w:name="_Ref67924218"/>
      <w:bookmarkStart w:id="1876" w:name="_Toc84499809"/>
      <w:bookmarkStart w:id="1877" w:name="_Toc147489421"/>
      <w:r w:rsidRPr="00EE33C6">
        <w:rPr>
          <w:b/>
          <w:bCs/>
          <w:i w:val="0"/>
          <w:iCs/>
          <w:sz w:val="22"/>
          <w:szCs w:val="22"/>
        </w:rPr>
        <w:t>Connection Charge Adjustment Event: Voluntary Under-recovery</w:t>
      </w:r>
      <w:bookmarkEnd w:id="1875"/>
      <w:bookmarkEnd w:id="1876"/>
      <w:bookmarkEnd w:id="1877"/>
    </w:p>
    <w:p w14:paraId="5352F15B" w14:textId="03A68EBB" w:rsidR="0076048F" w:rsidRPr="0076048F" w:rsidRDefault="00EE33C6" w:rsidP="00EE33C6">
      <w:pPr>
        <w:pStyle w:val="Heading2"/>
        <w:numPr>
          <w:ilvl w:val="0"/>
          <w:numId w:val="0"/>
        </w:numPr>
        <w:spacing w:before="0" w:after="0"/>
        <w:ind w:left="567" w:hanging="567"/>
        <w:jc w:val="left"/>
        <w:rPr>
          <w:sz w:val="22"/>
          <w:szCs w:val="22"/>
        </w:rPr>
      </w:pPr>
      <w:r>
        <w:rPr>
          <w:sz w:val="22"/>
          <w:szCs w:val="22"/>
        </w:rPr>
        <w:t>(1)</w:t>
      </w:r>
      <w:r>
        <w:rPr>
          <w:sz w:val="22"/>
          <w:szCs w:val="22"/>
        </w:rPr>
        <w:tab/>
      </w:r>
      <w:r w:rsidR="0076048F" w:rsidRPr="0076048F">
        <w:rPr>
          <w:sz w:val="22"/>
          <w:szCs w:val="22"/>
        </w:rPr>
        <w:t xml:space="preserve">This clause </w:t>
      </w:r>
      <w:r w:rsidR="00D35876">
        <w:rPr>
          <w:sz w:val="22"/>
          <w:szCs w:val="22"/>
        </w:rPr>
        <w:t>80</w:t>
      </w:r>
      <w:r w:rsidR="0076048F" w:rsidRPr="0076048F">
        <w:rPr>
          <w:sz w:val="22"/>
          <w:szCs w:val="22"/>
        </w:rPr>
        <w:t xml:space="preserve"> applies in the case of the </w:t>
      </w:r>
      <w:r w:rsidR="0076048F" w:rsidRPr="0076048F">
        <w:rPr>
          <w:b/>
          <w:sz w:val="22"/>
          <w:szCs w:val="22"/>
        </w:rPr>
        <w:t>connection charge adjustment event</w:t>
      </w:r>
      <w:r w:rsidR="0076048F" w:rsidRPr="0076048F">
        <w:rPr>
          <w:sz w:val="22"/>
          <w:szCs w:val="22"/>
        </w:rPr>
        <w:t xml:space="preserve"> in paragraph</w:t>
      </w:r>
      <w:r w:rsidR="0006374A">
        <w:rPr>
          <w:sz w:val="22"/>
          <w:szCs w:val="22"/>
        </w:rPr>
        <w:t xml:space="preserve"> 76(1)(d)</w:t>
      </w:r>
      <w:r w:rsidR="0076048F" w:rsidRPr="0076048F">
        <w:rPr>
          <w:sz w:val="22"/>
          <w:szCs w:val="22"/>
        </w:rPr>
        <w:t>.</w:t>
      </w:r>
    </w:p>
    <w:p w14:paraId="30021A29" w14:textId="77777777" w:rsidR="0076048F" w:rsidRPr="0076048F" w:rsidRDefault="0076048F" w:rsidP="00EE33C6">
      <w:pPr>
        <w:pStyle w:val="NoNumCrt"/>
        <w:tabs>
          <w:tab w:val="num" w:pos="1134"/>
        </w:tabs>
        <w:ind w:left="567" w:hanging="567"/>
        <w:jc w:val="left"/>
        <w:rPr>
          <w:sz w:val="22"/>
          <w:szCs w:val="22"/>
        </w:rPr>
      </w:pPr>
    </w:p>
    <w:p w14:paraId="5BB25229" w14:textId="62D0B3FF" w:rsidR="0076048F" w:rsidRPr="0076048F" w:rsidRDefault="00EE33C6" w:rsidP="00EE33C6">
      <w:pPr>
        <w:pStyle w:val="Heading2"/>
        <w:numPr>
          <w:ilvl w:val="0"/>
          <w:numId w:val="0"/>
        </w:numPr>
        <w:spacing w:before="0" w:after="0"/>
        <w:ind w:left="567" w:hanging="567"/>
        <w:jc w:val="left"/>
        <w:rPr>
          <w:sz w:val="22"/>
          <w:szCs w:val="22"/>
        </w:rPr>
      </w:pPr>
      <w:r>
        <w:rPr>
          <w:sz w:val="22"/>
          <w:szCs w:val="22"/>
        </w:rPr>
        <w:t>(2)</w:t>
      </w:r>
      <w:r>
        <w:rPr>
          <w:sz w:val="22"/>
          <w:szCs w:val="22"/>
        </w:rPr>
        <w:tab/>
      </w:r>
      <w:r w:rsidR="0076048F" w:rsidRPr="0076048F">
        <w:rPr>
          <w:sz w:val="22"/>
          <w:szCs w:val="22"/>
        </w:rPr>
        <w:t>In this clause</w:t>
      </w:r>
      <w:r w:rsidR="00D35876">
        <w:rPr>
          <w:sz w:val="22"/>
          <w:szCs w:val="22"/>
        </w:rPr>
        <w:t xml:space="preserve"> 80</w:t>
      </w:r>
      <w:r w:rsidR="0076048F" w:rsidRPr="0076048F">
        <w:rPr>
          <w:sz w:val="22"/>
          <w:szCs w:val="22"/>
        </w:rPr>
        <w:t xml:space="preserve">, a relevant </w:t>
      </w:r>
      <w:r w:rsidR="0076048F" w:rsidRPr="0076048F">
        <w:rPr>
          <w:b/>
          <w:sz w:val="22"/>
          <w:szCs w:val="22"/>
        </w:rPr>
        <w:t>pricing year</w:t>
      </w:r>
      <w:r w:rsidR="0076048F" w:rsidRPr="0076048F">
        <w:rPr>
          <w:sz w:val="22"/>
          <w:szCs w:val="22"/>
        </w:rPr>
        <w:t xml:space="preserve"> is a </w:t>
      </w:r>
      <w:r w:rsidR="0076048F" w:rsidRPr="0076048F">
        <w:rPr>
          <w:b/>
          <w:sz w:val="22"/>
          <w:szCs w:val="22"/>
        </w:rPr>
        <w:t>pricing year</w:t>
      </w:r>
      <w:r w:rsidR="0076048F" w:rsidRPr="0076048F">
        <w:rPr>
          <w:sz w:val="22"/>
          <w:szCs w:val="22"/>
        </w:rPr>
        <w:t xml:space="preserve"> for which </w:t>
      </w:r>
      <w:r w:rsidR="0076048F" w:rsidRPr="0076048F">
        <w:rPr>
          <w:b/>
          <w:sz w:val="22"/>
          <w:szCs w:val="22"/>
        </w:rPr>
        <w:t>Transpower</w:t>
      </w:r>
      <w:r w:rsidR="0076048F" w:rsidRPr="0076048F">
        <w:rPr>
          <w:sz w:val="22"/>
          <w:szCs w:val="22"/>
        </w:rPr>
        <w:t xml:space="preserve"> decided to voluntarily under-recover the </w:t>
      </w:r>
      <w:r w:rsidR="0076048F" w:rsidRPr="0076048F">
        <w:rPr>
          <w:b/>
          <w:sz w:val="22"/>
          <w:szCs w:val="22"/>
        </w:rPr>
        <w:t>connection charges</w:t>
      </w:r>
      <w:r w:rsidR="0076048F" w:rsidRPr="0076048F">
        <w:rPr>
          <w:sz w:val="22"/>
          <w:szCs w:val="22"/>
        </w:rPr>
        <w:t xml:space="preserve"> for the </w:t>
      </w:r>
      <w:r w:rsidR="0076048F" w:rsidRPr="0076048F">
        <w:rPr>
          <w:b/>
          <w:sz w:val="22"/>
          <w:szCs w:val="22"/>
        </w:rPr>
        <w:t>connection asset</w:t>
      </w:r>
      <w:r w:rsidR="0076048F" w:rsidRPr="0076048F">
        <w:rPr>
          <w:sz w:val="22"/>
          <w:szCs w:val="22"/>
        </w:rPr>
        <w:t xml:space="preserve">, </w:t>
      </w:r>
      <w:r w:rsidR="0076048F" w:rsidRPr="0076048F">
        <w:rPr>
          <w:b/>
          <w:sz w:val="22"/>
          <w:szCs w:val="22"/>
        </w:rPr>
        <w:t xml:space="preserve">connection location </w:t>
      </w:r>
      <w:r w:rsidR="0076048F" w:rsidRPr="0076048F">
        <w:rPr>
          <w:sz w:val="22"/>
          <w:szCs w:val="22"/>
        </w:rPr>
        <w:t xml:space="preserve">or </w:t>
      </w:r>
      <w:r w:rsidR="0076048F" w:rsidRPr="0076048F">
        <w:rPr>
          <w:b/>
          <w:sz w:val="22"/>
          <w:szCs w:val="22"/>
        </w:rPr>
        <w:t>connection transmission alternative</w:t>
      </w:r>
      <w:r w:rsidR="0076048F" w:rsidRPr="0076048F">
        <w:rPr>
          <w:sz w:val="22"/>
          <w:szCs w:val="22"/>
        </w:rPr>
        <w:t>.</w:t>
      </w:r>
    </w:p>
    <w:p w14:paraId="6306E2BB" w14:textId="77777777" w:rsidR="0076048F" w:rsidRPr="0076048F" w:rsidRDefault="0076048F" w:rsidP="00EE33C6">
      <w:pPr>
        <w:pStyle w:val="NoNumCrt"/>
        <w:tabs>
          <w:tab w:val="num" w:pos="1134"/>
        </w:tabs>
        <w:ind w:left="567" w:hanging="567"/>
        <w:jc w:val="left"/>
        <w:rPr>
          <w:sz w:val="22"/>
          <w:szCs w:val="22"/>
        </w:rPr>
      </w:pPr>
    </w:p>
    <w:p w14:paraId="1A351918" w14:textId="2558AF4D" w:rsidR="0076048F" w:rsidRPr="0076048F" w:rsidRDefault="00EE33C6" w:rsidP="00EE33C6">
      <w:pPr>
        <w:pStyle w:val="Heading2"/>
        <w:numPr>
          <w:ilvl w:val="0"/>
          <w:numId w:val="0"/>
        </w:numPr>
        <w:spacing w:before="0" w:after="0"/>
        <w:ind w:left="567" w:hanging="567"/>
        <w:jc w:val="left"/>
        <w:rPr>
          <w:sz w:val="22"/>
          <w:szCs w:val="22"/>
        </w:rPr>
      </w:pPr>
      <w:r w:rsidRPr="00EE33C6">
        <w:rPr>
          <w:bCs/>
          <w:sz w:val="22"/>
          <w:szCs w:val="22"/>
        </w:rPr>
        <w:t>(3)</w:t>
      </w:r>
      <w:r>
        <w:rPr>
          <w:bCs/>
          <w:sz w:val="22"/>
          <w:szCs w:val="22"/>
        </w:rPr>
        <w:tab/>
      </w:r>
      <w:bookmarkStart w:id="1878" w:name="_Ref74143750"/>
      <w:r w:rsidR="0076048F" w:rsidRPr="0076048F">
        <w:rPr>
          <w:b/>
          <w:sz w:val="22"/>
          <w:szCs w:val="22"/>
        </w:rPr>
        <w:t>Transpower</w:t>
      </w:r>
      <w:r w:rsidR="0076048F" w:rsidRPr="0076048F">
        <w:rPr>
          <w:sz w:val="22"/>
          <w:szCs w:val="22"/>
        </w:rPr>
        <w:t xml:space="preserve"> must, for each relevant </w:t>
      </w:r>
      <w:r w:rsidR="0076048F" w:rsidRPr="0076048F">
        <w:rPr>
          <w:b/>
          <w:sz w:val="22"/>
          <w:szCs w:val="22"/>
        </w:rPr>
        <w:t>pricing year</w:t>
      </w:r>
      <w:r w:rsidR="0076048F" w:rsidRPr="0076048F">
        <w:rPr>
          <w:sz w:val="22"/>
          <w:szCs w:val="22"/>
        </w:rPr>
        <w:t xml:space="preserve">, calculate or re-calculate (as the case may be) all </w:t>
      </w:r>
      <w:r w:rsidR="0076048F" w:rsidRPr="0076048F">
        <w:rPr>
          <w:b/>
          <w:sz w:val="22"/>
          <w:szCs w:val="22"/>
        </w:rPr>
        <w:t xml:space="preserve">customers’ connection charges </w:t>
      </w:r>
      <w:r w:rsidR="0076048F" w:rsidRPr="0076048F">
        <w:rPr>
          <w:sz w:val="22"/>
          <w:szCs w:val="22"/>
        </w:rPr>
        <w:t xml:space="preserve">for the </w:t>
      </w:r>
      <w:r w:rsidR="0076048F" w:rsidRPr="0076048F">
        <w:rPr>
          <w:b/>
          <w:sz w:val="22"/>
          <w:szCs w:val="22"/>
        </w:rPr>
        <w:t>connection asset</w:t>
      </w:r>
      <w:r w:rsidR="0076048F" w:rsidRPr="0076048F">
        <w:rPr>
          <w:sz w:val="22"/>
          <w:szCs w:val="22"/>
        </w:rPr>
        <w:t xml:space="preserv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to account for the amount of the voluntary under-recovery of the </w:t>
      </w:r>
      <w:r w:rsidR="0076048F" w:rsidRPr="0076048F">
        <w:rPr>
          <w:b/>
          <w:sz w:val="22"/>
          <w:szCs w:val="22"/>
        </w:rPr>
        <w:t>connection charges</w:t>
      </w:r>
      <w:r w:rsidR="0076048F" w:rsidRPr="0076048F">
        <w:rPr>
          <w:sz w:val="22"/>
          <w:szCs w:val="22"/>
        </w:rPr>
        <w:t>.</w:t>
      </w:r>
      <w:bookmarkEnd w:id="1878"/>
    </w:p>
    <w:p w14:paraId="02107C8C" w14:textId="77777777" w:rsidR="0076048F" w:rsidRPr="0076048F" w:rsidRDefault="0076048F" w:rsidP="00EE33C6">
      <w:pPr>
        <w:pStyle w:val="NoNumCrt"/>
        <w:tabs>
          <w:tab w:val="num" w:pos="1134"/>
        </w:tabs>
        <w:ind w:left="567" w:hanging="567"/>
        <w:jc w:val="left"/>
        <w:rPr>
          <w:sz w:val="22"/>
          <w:szCs w:val="22"/>
        </w:rPr>
      </w:pPr>
    </w:p>
    <w:p w14:paraId="4D86BDA2" w14:textId="6F917DE4" w:rsidR="0076048F" w:rsidRPr="0076048F" w:rsidRDefault="00EE33C6" w:rsidP="0003308A">
      <w:pPr>
        <w:pStyle w:val="Heading2"/>
        <w:numPr>
          <w:ilvl w:val="0"/>
          <w:numId w:val="0"/>
        </w:numPr>
        <w:spacing w:before="0" w:after="0"/>
        <w:ind w:left="567" w:hanging="567"/>
        <w:jc w:val="left"/>
        <w:rPr>
          <w:sz w:val="22"/>
          <w:szCs w:val="22"/>
        </w:rPr>
      </w:pPr>
      <w:r>
        <w:rPr>
          <w:sz w:val="22"/>
          <w:szCs w:val="22"/>
        </w:rPr>
        <w:t>(4)</w:t>
      </w:r>
      <w:r>
        <w:rPr>
          <w:sz w:val="22"/>
          <w:szCs w:val="22"/>
        </w:rPr>
        <w:tab/>
      </w:r>
      <w:r w:rsidR="0076048F" w:rsidRPr="0076048F">
        <w:rPr>
          <w:sz w:val="22"/>
          <w:szCs w:val="22"/>
        </w:rPr>
        <w:t xml:space="preserve">If </w:t>
      </w:r>
      <w:r w:rsidR="0076048F" w:rsidRPr="0076048F">
        <w:rPr>
          <w:b/>
          <w:sz w:val="22"/>
          <w:szCs w:val="22"/>
        </w:rPr>
        <w:t>Transpower</w:t>
      </w:r>
      <w:r w:rsidR="0076048F" w:rsidRPr="0076048F">
        <w:rPr>
          <w:sz w:val="22"/>
          <w:szCs w:val="22"/>
        </w:rPr>
        <w:t xml:space="preserve"> decides to voluntarily under-recover the </w:t>
      </w:r>
      <w:r w:rsidR="0076048F" w:rsidRPr="0076048F">
        <w:rPr>
          <w:b/>
          <w:sz w:val="22"/>
          <w:szCs w:val="22"/>
        </w:rPr>
        <w:t>connection charges</w:t>
      </w:r>
      <w:r w:rsidR="0076048F" w:rsidRPr="0076048F">
        <w:rPr>
          <w:sz w:val="22"/>
          <w:szCs w:val="22"/>
        </w:rPr>
        <w:t xml:space="preserve"> for the </w:t>
      </w:r>
      <w:r w:rsidR="0076048F" w:rsidRPr="0076048F">
        <w:rPr>
          <w:b/>
          <w:sz w:val="22"/>
          <w:szCs w:val="22"/>
        </w:rPr>
        <w:t>connection asset</w:t>
      </w:r>
      <w:r w:rsidR="0076048F" w:rsidRPr="0076048F">
        <w:rPr>
          <w:sz w:val="22"/>
          <w:szCs w:val="22"/>
        </w:rPr>
        <w:t xml:space="preserv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and a relevant </w:t>
      </w:r>
      <w:r w:rsidR="0076048F" w:rsidRPr="0076048F">
        <w:rPr>
          <w:b/>
          <w:sz w:val="22"/>
          <w:szCs w:val="22"/>
        </w:rPr>
        <w:t xml:space="preserve">pricing year </w:t>
      </w:r>
      <w:r w:rsidR="0076048F" w:rsidRPr="0076048F">
        <w:rPr>
          <w:sz w:val="22"/>
          <w:szCs w:val="22"/>
        </w:rPr>
        <w:t xml:space="preserve">during, or within 1 month of the start of, the relevant </w:t>
      </w:r>
      <w:r w:rsidR="0076048F" w:rsidRPr="0076048F">
        <w:rPr>
          <w:b/>
          <w:sz w:val="22"/>
          <w:szCs w:val="22"/>
        </w:rPr>
        <w:t>pricing year</w:t>
      </w:r>
      <w:r w:rsidR="0076048F" w:rsidRPr="0076048F">
        <w:rPr>
          <w:sz w:val="22"/>
          <w:szCs w:val="22"/>
        </w:rPr>
        <w:t xml:space="preserve">, </w:t>
      </w:r>
      <w:r w:rsidR="0076048F" w:rsidRPr="0076048F">
        <w:rPr>
          <w:b/>
          <w:sz w:val="22"/>
          <w:szCs w:val="22"/>
        </w:rPr>
        <w:t xml:space="preserve">Transpower </w:t>
      </w:r>
      <w:r w:rsidR="0076048F" w:rsidRPr="0076048F">
        <w:rPr>
          <w:sz w:val="22"/>
          <w:szCs w:val="22"/>
        </w:rPr>
        <w:t xml:space="preserve">is not required to (but may) start </w:t>
      </w:r>
      <w:r w:rsidR="0076048F" w:rsidRPr="0076048F">
        <w:rPr>
          <w:b/>
          <w:sz w:val="22"/>
          <w:szCs w:val="22"/>
        </w:rPr>
        <w:t>customers’</w:t>
      </w:r>
      <w:r w:rsidR="0076048F" w:rsidRPr="0076048F">
        <w:rPr>
          <w:sz w:val="22"/>
          <w:szCs w:val="22"/>
        </w:rPr>
        <w:t xml:space="preserve"> </w:t>
      </w:r>
      <w:r w:rsidR="0076048F" w:rsidRPr="0076048F">
        <w:rPr>
          <w:b/>
          <w:sz w:val="22"/>
          <w:szCs w:val="22"/>
        </w:rPr>
        <w:t>monthly connection charges</w:t>
      </w:r>
      <w:r w:rsidR="0076048F" w:rsidRPr="0076048F">
        <w:rPr>
          <w:sz w:val="22"/>
          <w:szCs w:val="22"/>
        </w:rPr>
        <w:t xml:space="preserve"> calculated under subclause </w:t>
      </w:r>
      <w:r w:rsidR="0006374A">
        <w:rPr>
          <w:sz w:val="22"/>
          <w:szCs w:val="22"/>
        </w:rPr>
        <w:t>(3)</w:t>
      </w:r>
      <w:r w:rsidR="0076048F" w:rsidRPr="0076048F">
        <w:rPr>
          <w:sz w:val="22"/>
          <w:szCs w:val="22"/>
        </w:rPr>
        <w:t xml:space="preserve"> during, or from the start of, the relevant </w:t>
      </w:r>
      <w:r w:rsidR="0076048F" w:rsidRPr="0076048F">
        <w:rPr>
          <w:b/>
          <w:sz w:val="22"/>
          <w:szCs w:val="22"/>
        </w:rPr>
        <w:t>pricing year</w:t>
      </w:r>
      <w:r w:rsidR="0076048F" w:rsidRPr="0076048F">
        <w:rPr>
          <w:sz w:val="22"/>
          <w:szCs w:val="22"/>
        </w:rPr>
        <w:t xml:space="preserve">.  However, any over-recovery of </w:t>
      </w:r>
      <w:r w:rsidR="0076048F" w:rsidRPr="0076048F">
        <w:rPr>
          <w:b/>
          <w:sz w:val="22"/>
          <w:szCs w:val="22"/>
        </w:rPr>
        <w:t>annual connection charges</w:t>
      </w:r>
      <w:r w:rsidR="0076048F" w:rsidRPr="0076048F">
        <w:rPr>
          <w:sz w:val="22"/>
          <w:szCs w:val="22"/>
        </w:rPr>
        <w:t xml:space="preserve"> for the </w:t>
      </w:r>
      <w:r w:rsidR="0076048F" w:rsidRPr="0076048F">
        <w:rPr>
          <w:b/>
          <w:sz w:val="22"/>
          <w:szCs w:val="22"/>
        </w:rPr>
        <w:t>connection asset</w:t>
      </w:r>
      <w:r w:rsidR="0076048F" w:rsidRPr="0076048F">
        <w:rPr>
          <w:sz w:val="22"/>
          <w:szCs w:val="22"/>
        </w:rPr>
        <w:t xml:space="preserve">, </w:t>
      </w:r>
      <w:r w:rsidR="0076048F" w:rsidRPr="0076048F">
        <w:rPr>
          <w:b/>
          <w:sz w:val="22"/>
          <w:szCs w:val="22"/>
        </w:rPr>
        <w:t>connection location</w:t>
      </w:r>
      <w:r w:rsidR="0076048F" w:rsidRPr="0076048F">
        <w:rPr>
          <w:sz w:val="22"/>
          <w:szCs w:val="22"/>
        </w:rPr>
        <w:t xml:space="preserve"> or </w:t>
      </w:r>
      <w:r w:rsidR="0076048F" w:rsidRPr="0076048F">
        <w:rPr>
          <w:b/>
          <w:sz w:val="22"/>
          <w:szCs w:val="22"/>
        </w:rPr>
        <w:t>connection transmission alternative</w:t>
      </w:r>
      <w:r w:rsidR="0076048F" w:rsidRPr="0076048F">
        <w:rPr>
          <w:sz w:val="22"/>
          <w:szCs w:val="22"/>
        </w:rPr>
        <w:t xml:space="preserve"> and relevant </w:t>
      </w:r>
      <w:r w:rsidR="0076048F" w:rsidRPr="0076048F">
        <w:rPr>
          <w:b/>
          <w:sz w:val="22"/>
          <w:szCs w:val="22"/>
        </w:rPr>
        <w:t>pricing year</w:t>
      </w:r>
      <w:r w:rsidR="0076048F" w:rsidRPr="0076048F">
        <w:rPr>
          <w:sz w:val="22"/>
          <w:szCs w:val="22"/>
        </w:rPr>
        <w:t xml:space="preserve"> (accounting for the voluntary under-recovery) must be </w:t>
      </w:r>
      <w:r w:rsidR="0076048F" w:rsidRPr="0076048F">
        <w:rPr>
          <w:sz w:val="22"/>
          <w:szCs w:val="22"/>
        </w:rPr>
        <w:lastRenderedPageBreak/>
        <w:t xml:space="preserve">rebated, as appropriate, to the </w:t>
      </w:r>
      <w:r w:rsidR="0076048F" w:rsidRPr="0076048F">
        <w:rPr>
          <w:b/>
          <w:sz w:val="22"/>
          <w:szCs w:val="22"/>
        </w:rPr>
        <w:t xml:space="preserve">customers </w:t>
      </w:r>
      <w:r w:rsidR="0076048F" w:rsidRPr="0076048F">
        <w:rPr>
          <w:sz w:val="22"/>
          <w:szCs w:val="22"/>
        </w:rPr>
        <w:t xml:space="preserve">by way of an adjustment to their </w:t>
      </w:r>
      <w:r w:rsidR="0076048F" w:rsidRPr="0076048F">
        <w:rPr>
          <w:b/>
          <w:sz w:val="22"/>
          <w:szCs w:val="22"/>
        </w:rPr>
        <w:t>transmission charges</w:t>
      </w:r>
      <w:r w:rsidR="0076048F" w:rsidRPr="0076048F">
        <w:rPr>
          <w:sz w:val="22"/>
          <w:szCs w:val="22"/>
        </w:rPr>
        <w:t>—</w:t>
      </w:r>
    </w:p>
    <w:p w14:paraId="4525C13A" w14:textId="713424BD" w:rsidR="0076048F" w:rsidRPr="0076048F" w:rsidRDefault="00FB5A7B" w:rsidP="0003308A">
      <w:pPr>
        <w:pStyle w:val="Heading3"/>
        <w:numPr>
          <w:ilvl w:val="0"/>
          <w:numId w:val="0"/>
        </w:numPr>
        <w:spacing w:before="0" w:after="0"/>
        <w:ind w:left="1134" w:hanging="567"/>
        <w:jc w:val="left"/>
        <w:rPr>
          <w:sz w:val="22"/>
          <w:szCs w:val="22"/>
        </w:rPr>
      </w:pPr>
      <w:r>
        <w:rPr>
          <w:sz w:val="22"/>
          <w:szCs w:val="22"/>
        </w:rPr>
        <w:t>(a)</w:t>
      </w:r>
      <w:r>
        <w:rPr>
          <w:sz w:val="22"/>
          <w:szCs w:val="22"/>
        </w:rPr>
        <w:tab/>
      </w:r>
      <w:r w:rsidR="0076048F" w:rsidRPr="0076048F">
        <w:rPr>
          <w:sz w:val="22"/>
          <w:szCs w:val="22"/>
        </w:rPr>
        <w:t>if reasonably practicable, at the end of the relevant</w:t>
      </w:r>
      <w:r w:rsidR="0076048F" w:rsidRPr="0076048F">
        <w:rPr>
          <w:b/>
          <w:sz w:val="22"/>
          <w:szCs w:val="22"/>
        </w:rPr>
        <w:t xml:space="preserve"> pricing year</w:t>
      </w:r>
      <w:r w:rsidR="0076048F" w:rsidRPr="0076048F">
        <w:rPr>
          <w:sz w:val="22"/>
          <w:szCs w:val="22"/>
        </w:rPr>
        <w:t>; or</w:t>
      </w:r>
    </w:p>
    <w:p w14:paraId="7CC4B12E" w14:textId="7514F588" w:rsidR="00376188" w:rsidRPr="00F97ED4" w:rsidRDefault="00FB5A7B" w:rsidP="00F97ED4">
      <w:pPr>
        <w:pStyle w:val="Heading3"/>
        <w:numPr>
          <w:ilvl w:val="0"/>
          <w:numId w:val="0"/>
        </w:numPr>
        <w:spacing w:before="0" w:after="0"/>
        <w:ind w:left="1134" w:hanging="567"/>
        <w:jc w:val="left"/>
        <w:rPr>
          <w:sz w:val="22"/>
          <w:szCs w:val="22"/>
        </w:rPr>
      </w:pPr>
      <w:r>
        <w:rPr>
          <w:sz w:val="22"/>
          <w:szCs w:val="22"/>
        </w:rPr>
        <w:t>(b)</w:t>
      </w:r>
      <w:r>
        <w:rPr>
          <w:sz w:val="22"/>
          <w:szCs w:val="22"/>
        </w:rPr>
        <w:tab/>
      </w:r>
      <w:r w:rsidR="0076048F" w:rsidRPr="0076048F">
        <w:rPr>
          <w:sz w:val="22"/>
          <w:szCs w:val="22"/>
        </w:rPr>
        <w:t xml:space="preserve">otherwise, as soon as reasonably practicable during the next </w:t>
      </w:r>
      <w:r w:rsidR="0076048F" w:rsidRPr="0076048F">
        <w:rPr>
          <w:b/>
          <w:sz w:val="22"/>
          <w:szCs w:val="22"/>
        </w:rPr>
        <w:t>pricing year</w:t>
      </w:r>
      <w:r w:rsidR="0076048F" w:rsidRPr="0076048F">
        <w:rPr>
          <w:sz w:val="22"/>
          <w:szCs w:val="22"/>
        </w:rPr>
        <w:t>.</w:t>
      </w:r>
    </w:p>
    <w:p w14:paraId="4CD45080" w14:textId="77777777" w:rsidR="0076048F" w:rsidRPr="0076048F" w:rsidRDefault="0076048F" w:rsidP="0076048F">
      <w:pPr>
        <w:keepNext/>
        <w:ind w:left="567" w:hanging="567"/>
        <w:outlineLvl w:val="0"/>
        <w:rPr>
          <w:b/>
          <w:sz w:val="22"/>
          <w:szCs w:val="22"/>
        </w:rPr>
      </w:pPr>
    </w:p>
    <w:p w14:paraId="08210995" w14:textId="77777777" w:rsidR="0076048F" w:rsidRPr="0076048F" w:rsidRDefault="0076048F" w:rsidP="003C5532">
      <w:pPr>
        <w:pStyle w:val="Style50"/>
      </w:pPr>
      <w:bookmarkStart w:id="1879" w:name="_Toc68346770"/>
      <w:bookmarkStart w:id="1880" w:name="_Toc68346771"/>
      <w:bookmarkEnd w:id="1879"/>
      <w:bookmarkEnd w:id="1880"/>
      <w:r w:rsidRPr="00F97ED4">
        <w:t>Benefit-based Charges</w:t>
      </w:r>
    </w:p>
    <w:p w14:paraId="76794CC0" w14:textId="77777777" w:rsidR="0076048F" w:rsidRPr="0076048F" w:rsidRDefault="0076048F" w:rsidP="003C5532">
      <w:pPr>
        <w:pStyle w:val="Style50"/>
      </w:pPr>
    </w:p>
    <w:p w14:paraId="268267B9" w14:textId="77777777" w:rsidR="0076048F" w:rsidRPr="004B25E2" w:rsidRDefault="0076048F" w:rsidP="0048291B">
      <w:pPr>
        <w:pStyle w:val="Heading1"/>
        <w:numPr>
          <w:ilvl w:val="0"/>
          <w:numId w:val="90"/>
        </w:numPr>
        <w:spacing w:before="0" w:after="0"/>
        <w:ind w:left="567" w:hanging="567"/>
        <w:rPr>
          <w:b/>
          <w:bCs/>
          <w:i w:val="0"/>
          <w:iCs/>
          <w:sz w:val="22"/>
          <w:szCs w:val="22"/>
        </w:rPr>
      </w:pPr>
      <w:bookmarkStart w:id="1881" w:name="_Ref68266362"/>
      <w:bookmarkStart w:id="1882" w:name="_Toc84499810"/>
      <w:bookmarkStart w:id="1883" w:name="_Toc147489422"/>
      <w:r w:rsidRPr="004B25E2">
        <w:rPr>
          <w:b/>
          <w:bCs/>
          <w:i w:val="0"/>
          <w:iCs/>
          <w:sz w:val="22"/>
          <w:szCs w:val="22"/>
        </w:rPr>
        <w:t>Benefit-based Charge Adjustment Events</w:t>
      </w:r>
      <w:bookmarkEnd w:id="1881"/>
      <w:bookmarkEnd w:id="1882"/>
      <w:bookmarkEnd w:id="1883"/>
    </w:p>
    <w:p w14:paraId="73D1F55A" w14:textId="104E38AC" w:rsidR="0076048F" w:rsidRPr="004B25E2" w:rsidRDefault="0076048F" w:rsidP="0048291B">
      <w:pPr>
        <w:pStyle w:val="Heading2"/>
        <w:numPr>
          <w:ilvl w:val="1"/>
          <w:numId w:val="90"/>
        </w:numPr>
        <w:spacing w:before="0" w:after="0"/>
        <w:ind w:left="567" w:hanging="567"/>
        <w:rPr>
          <w:sz w:val="22"/>
          <w:szCs w:val="22"/>
        </w:rPr>
      </w:pPr>
      <w:bookmarkStart w:id="1884" w:name="_Ref68505473"/>
      <w:r w:rsidRPr="004B25E2">
        <w:rPr>
          <w:sz w:val="22"/>
          <w:szCs w:val="22"/>
        </w:rPr>
        <w:t xml:space="preserve">The following events are </w:t>
      </w:r>
      <w:r w:rsidRPr="004B25E2">
        <w:rPr>
          <w:b/>
          <w:sz w:val="22"/>
          <w:szCs w:val="22"/>
        </w:rPr>
        <w:t>benefit-based charge adjustment events</w:t>
      </w:r>
      <w:r w:rsidRPr="004B25E2">
        <w:rPr>
          <w:sz w:val="22"/>
          <w:szCs w:val="22"/>
        </w:rPr>
        <w:t>:</w:t>
      </w:r>
      <w:bookmarkEnd w:id="1884"/>
    </w:p>
    <w:p w14:paraId="58BE7308" w14:textId="449FFE90" w:rsidR="0076048F" w:rsidRPr="004B25E2" w:rsidRDefault="004B25E2" w:rsidP="004B25E2">
      <w:pPr>
        <w:pStyle w:val="Heading3"/>
        <w:numPr>
          <w:ilvl w:val="0"/>
          <w:numId w:val="0"/>
        </w:numPr>
        <w:spacing w:before="0" w:after="0"/>
        <w:ind w:left="1134" w:hanging="567"/>
        <w:jc w:val="left"/>
        <w:rPr>
          <w:sz w:val="22"/>
          <w:szCs w:val="22"/>
        </w:rPr>
      </w:pPr>
      <w:bookmarkStart w:id="1885" w:name="_Ref68348934"/>
      <w:bookmarkStart w:id="1886" w:name="_Ref68010757"/>
      <w:r w:rsidRPr="004B25E2">
        <w:rPr>
          <w:sz w:val="22"/>
          <w:szCs w:val="22"/>
        </w:rPr>
        <w:t>(a)</w:t>
      </w:r>
      <w:r>
        <w:rPr>
          <w:sz w:val="22"/>
          <w:szCs w:val="22"/>
        </w:rPr>
        <w:tab/>
      </w:r>
      <w:r w:rsidR="0076048F" w:rsidRPr="004B25E2">
        <w:rPr>
          <w:sz w:val="22"/>
          <w:szCs w:val="22"/>
        </w:rPr>
        <w:t xml:space="preserve">a </w:t>
      </w:r>
      <w:r w:rsidR="0076048F" w:rsidRPr="004B25E2">
        <w:rPr>
          <w:b/>
          <w:sz w:val="22"/>
          <w:szCs w:val="22"/>
        </w:rPr>
        <w:t>BBI</w:t>
      </w:r>
      <w:r w:rsidR="0076048F" w:rsidRPr="004B25E2">
        <w:rPr>
          <w:sz w:val="22"/>
          <w:szCs w:val="22"/>
        </w:rPr>
        <w:t xml:space="preserve"> suffers </w:t>
      </w:r>
      <w:r w:rsidR="0076048F" w:rsidRPr="004B25E2">
        <w:rPr>
          <w:b/>
          <w:sz w:val="22"/>
          <w:szCs w:val="22"/>
        </w:rPr>
        <w:t>material damage</w:t>
      </w:r>
      <w:r w:rsidR="0076048F" w:rsidRPr="004B25E2">
        <w:rPr>
          <w:sz w:val="22"/>
          <w:szCs w:val="22"/>
        </w:rPr>
        <w:t>:</w:t>
      </w:r>
      <w:bookmarkEnd w:id="1885"/>
    </w:p>
    <w:p w14:paraId="1D4FE522" w14:textId="48F5A491" w:rsidR="0076048F" w:rsidRPr="004B25E2" w:rsidRDefault="004B25E2" w:rsidP="004B25E2">
      <w:pPr>
        <w:pStyle w:val="Heading3"/>
        <w:numPr>
          <w:ilvl w:val="0"/>
          <w:numId w:val="0"/>
        </w:numPr>
        <w:spacing w:before="0" w:after="0"/>
        <w:ind w:left="1134" w:hanging="567"/>
        <w:jc w:val="left"/>
        <w:rPr>
          <w:sz w:val="22"/>
          <w:szCs w:val="22"/>
        </w:rPr>
      </w:pPr>
      <w:bookmarkStart w:id="1887" w:name="_Ref68361813"/>
      <w:r w:rsidRPr="004B25E2">
        <w:rPr>
          <w:sz w:val="22"/>
          <w:szCs w:val="22"/>
        </w:rPr>
        <w:t>(b)</w:t>
      </w:r>
      <w:r>
        <w:rPr>
          <w:sz w:val="22"/>
          <w:szCs w:val="22"/>
        </w:rPr>
        <w:tab/>
      </w:r>
      <w:r w:rsidR="0076048F" w:rsidRPr="004B25E2">
        <w:rPr>
          <w:sz w:val="22"/>
          <w:szCs w:val="22"/>
        </w:rPr>
        <w:t xml:space="preserve">a new </w:t>
      </w:r>
      <w:r w:rsidR="0076048F" w:rsidRPr="004B25E2">
        <w:rPr>
          <w:b/>
          <w:sz w:val="22"/>
          <w:szCs w:val="22"/>
        </w:rPr>
        <w:t>customer</w:t>
      </w:r>
      <w:r w:rsidR="0076048F" w:rsidRPr="004B25E2">
        <w:rPr>
          <w:sz w:val="22"/>
          <w:szCs w:val="22"/>
        </w:rPr>
        <w:t xml:space="preserve"> connects to the </w:t>
      </w:r>
      <w:r w:rsidR="0076048F" w:rsidRPr="004B25E2">
        <w:rPr>
          <w:b/>
          <w:sz w:val="22"/>
          <w:szCs w:val="22"/>
        </w:rPr>
        <w:t>grid</w:t>
      </w:r>
      <w:r w:rsidR="0076048F" w:rsidRPr="004B25E2">
        <w:rPr>
          <w:sz w:val="22"/>
          <w:szCs w:val="22"/>
        </w:rPr>
        <w:t>:</w:t>
      </w:r>
      <w:bookmarkEnd w:id="1886"/>
      <w:bookmarkEnd w:id="1887"/>
    </w:p>
    <w:p w14:paraId="1D15FA0F" w14:textId="12B728BE" w:rsidR="0076048F" w:rsidRPr="004B25E2" w:rsidRDefault="004B25E2" w:rsidP="004B25E2">
      <w:pPr>
        <w:pStyle w:val="Heading3"/>
        <w:numPr>
          <w:ilvl w:val="0"/>
          <w:numId w:val="0"/>
        </w:numPr>
        <w:spacing w:before="0" w:after="0"/>
        <w:ind w:left="1134" w:hanging="567"/>
        <w:jc w:val="left"/>
        <w:rPr>
          <w:sz w:val="22"/>
          <w:szCs w:val="22"/>
        </w:rPr>
      </w:pPr>
      <w:bookmarkStart w:id="1888" w:name="_Ref68018794"/>
      <w:r w:rsidRPr="004B25E2">
        <w:rPr>
          <w:sz w:val="22"/>
          <w:szCs w:val="22"/>
        </w:rPr>
        <w:t>(c)</w:t>
      </w:r>
      <w:r>
        <w:rPr>
          <w:sz w:val="22"/>
          <w:szCs w:val="22"/>
        </w:rPr>
        <w:tab/>
      </w:r>
      <w:r w:rsidR="0076048F" w:rsidRPr="004B25E2">
        <w:rPr>
          <w:sz w:val="22"/>
          <w:szCs w:val="22"/>
        </w:rPr>
        <w:t xml:space="preserve">a </w:t>
      </w:r>
      <w:r w:rsidR="0076048F" w:rsidRPr="004B25E2">
        <w:rPr>
          <w:b/>
          <w:sz w:val="22"/>
          <w:szCs w:val="22"/>
        </w:rPr>
        <w:t>customer</w:t>
      </w:r>
      <w:r w:rsidR="0076048F" w:rsidRPr="004B25E2">
        <w:rPr>
          <w:sz w:val="22"/>
          <w:szCs w:val="22"/>
        </w:rPr>
        <w:t xml:space="preserve"> (the exiting </w:t>
      </w:r>
      <w:r w:rsidR="0076048F" w:rsidRPr="004B25E2">
        <w:rPr>
          <w:b/>
          <w:sz w:val="22"/>
          <w:szCs w:val="22"/>
        </w:rPr>
        <w:t>customer</w:t>
      </w:r>
      <w:r w:rsidR="0076048F" w:rsidRPr="004B25E2">
        <w:rPr>
          <w:sz w:val="22"/>
          <w:szCs w:val="22"/>
        </w:rPr>
        <w:t xml:space="preserve">) ceases to be a </w:t>
      </w:r>
      <w:r w:rsidR="0076048F" w:rsidRPr="004B25E2">
        <w:rPr>
          <w:b/>
          <w:sz w:val="22"/>
          <w:szCs w:val="22"/>
        </w:rPr>
        <w:t>customer</w:t>
      </w:r>
      <w:r w:rsidR="0076048F" w:rsidRPr="004B25E2">
        <w:rPr>
          <w:sz w:val="22"/>
          <w:szCs w:val="22"/>
        </w:rPr>
        <w:t>:</w:t>
      </w:r>
      <w:bookmarkEnd w:id="1888"/>
    </w:p>
    <w:p w14:paraId="6F26C778" w14:textId="17A2C13D" w:rsidR="0076048F" w:rsidRPr="004B25E2" w:rsidRDefault="004B25E2" w:rsidP="004B25E2">
      <w:pPr>
        <w:pStyle w:val="Heading3"/>
        <w:numPr>
          <w:ilvl w:val="0"/>
          <w:numId w:val="0"/>
        </w:numPr>
        <w:spacing w:before="0" w:after="0"/>
        <w:ind w:left="1134" w:hanging="567"/>
        <w:jc w:val="left"/>
        <w:rPr>
          <w:sz w:val="22"/>
          <w:szCs w:val="22"/>
        </w:rPr>
      </w:pPr>
      <w:bookmarkStart w:id="1889" w:name="_Ref68009596"/>
      <w:r w:rsidRPr="004B25E2">
        <w:rPr>
          <w:sz w:val="22"/>
          <w:szCs w:val="22"/>
        </w:rPr>
        <w:t>(d)</w:t>
      </w:r>
      <w:r>
        <w:rPr>
          <w:sz w:val="22"/>
          <w:szCs w:val="22"/>
        </w:rPr>
        <w:tab/>
      </w:r>
      <w:r w:rsidR="0076048F" w:rsidRPr="004B25E2">
        <w:rPr>
          <w:sz w:val="22"/>
          <w:szCs w:val="22"/>
        </w:rPr>
        <w:t xml:space="preserve">an existing </w:t>
      </w:r>
      <w:r w:rsidR="0076048F" w:rsidRPr="004B25E2">
        <w:rPr>
          <w:b/>
          <w:sz w:val="22"/>
          <w:szCs w:val="22"/>
        </w:rPr>
        <w:t>customer</w:t>
      </w:r>
      <w:r w:rsidR="0076048F" w:rsidRPr="004B25E2">
        <w:rPr>
          <w:sz w:val="22"/>
          <w:szCs w:val="22"/>
        </w:rPr>
        <w:t xml:space="preserve"> (the connecting or disconnecting </w:t>
      </w:r>
      <w:r w:rsidR="0076048F" w:rsidRPr="004B25E2">
        <w:rPr>
          <w:b/>
          <w:sz w:val="22"/>
          <w:szCs w:val="22"/>
        </w:rPr>
        <w:t>customer</w:t>
      </w:r>
      <w:r w:rsidR="0076048F" w:rsidRPr="004B25E2">
        <w:rPr>
          <w:sz w:val="22"/>
          <w:szCs w:val="22"/>
        </w:rPr>
        <w:t xml:space="preserve">) connects </w:t>
      </w:r>
      <w:r w:rsidR="0076048F" w:rsidRPr="004B25E2">
        <w:rPr>
          <w:b/>
          <w:sz w:val="22"/>
          <w:szCs w:val="22"/>
        </w:rPr>
        <w:t>plant</w:t>
      </w:r>
      <w:r w:rsidR="0076048F" w:rsidRPr="004B25E2">
        <w:rPr>
          <w:sz w:val="22"/>
          <w:szCs w:val="22"/>
        </w:rPr>
        <w:t xml:space="preserve"> to, or disconnects </w:t>
      </w:r>
      <w:r w:rsidR="0076048F" w:rsidRPr="004B25E2">
        <w:rPr>
          <w:b/>
          <w:sz w:val="22"/>
          <w:szCs w:val="22"/>
        </w:rPr>
        <w:t>plant</w:t>
      </w:r>
      <w:r w:rsidR="0076048F" w:rsidRPr="004B25E2">
        <w:rPr>
          <w:sz w:val="22"/>
          <w:szCs w:val="22"/>
        </w:rPr>
        <w:t xml:space="preserve"> from, the </w:t>
      </w:r>
      <w:r w:rsidR="0076048F" w:rsidRPr="004B25E2">
        <w:rPr>
          <w:b/>
          <w:sz w:val="22"/>
          <w:szCs w:val="22"/>
        </w:rPr>
        <w:t>grid</w:t>
      </w:r>
      <w:r w:rsidR="0076048F" w:rsidRPr="004B25E2">
        <w:rPr>
          <w:sz w:val="22"/>
          <w:szCs w:val="22"/>
        </w:rPr>
        <w:t>:</w:t>
      </w:r>
      <w:bookmarkEnd w:id="1889"/>
    </w:p>
    <w:p w14:paraId="3DBF455F" w14:textId="59DC0E2F" w:rsidR="0076048F" w:rsidRPr="004B25E2" w:rsidRDefault="004B25E2" w:rsidP="004B25E2">
      <w:pPr>
        <w:pStyle w:val="Heading3"/>
        <w:numPr>
          <w:ilvl w:val="0"/>
          <w:numId w:val="0"/>
        </w:numPr>
        <w:spacing w:before="0" w:after="0"/>
        <w:ind w:left="1134" w:hanging="567"/>
        <w:jc w:val="left"/>
        <w:rPr>
          <w:sz w:val="22"/>
          <w:szCs w:val="22"/>
        </w:rPr>
      </w:pPr>
      <w:bookmarkStart w:id="1890" w:name="_Ref68009598"/>
      <w:r w:rsidRPr="004B25E2">
        <w:rPr>
          <w:bCs/>
          <w:sz w:val="22"/>
          <w:szCs w:val="22"/>
        </w:rPr>
        <w:t>(e)</w:t>
      </w:r>
      <w:r>
        <w:rPr>
          <w:bCs/>
          <w:sz w:val="22"/>
          <w:szCs w:val="22"/>
        </w:rPr>
        <w:tab/>
      </w:r>
      <w:r w:rsidR="0076048F" w:rsidRPr="004B25E2">
        <w:rPr>
          <w:b/>
          <w:sz w:val="22"/>
          <w:szCs w:val="22"/>
        </w:rPr>
        <w:t>large embedded plant</w:t>
      </w:r>
      <w:r w:rsidR="0076048F" w:rsidRPr="004B25E2">
        <w:rPr>
          <w:sz w:val="22"/>
          <w:szCs w:val="22"/>
        </w:rPr>
        <w:t xml:space="preserve"> is connected to, or </w:t>
      </w:r>
      <w:r w:rsidR="0076048F" w:rsidRPr="004B25E2">
        <w:rPr>
          <w:b/>
          <w:sz w:val="22"/>
          <w:szCs w:val="22"/>
        </w:rPr>
        <w:t>large embedded plant</w:t>
      </w:r>
      <w:r w:rsidR="0076048F" w:rsidRPr="004B25E2">
        <w:rPr>
          <w:sz w:val="22"/>
          <w:szCs w:val="22"/>
        </w:rPr>
        <w:t xml:space="preserve"> is disconnected from, a </w:t>
      </w:r>
      <w:r w:rsidR="0076048F" w:rsidRPr="004B25E2">
        <w:rPr>
          <w:b/>
          <w:sz w:val="22"/>
          <w:szCs w:val="22"/>
        </w:rPr>
        <w:t xml:space="preserve">host customer’s </w:t>
      </w:r>
      <w:r w:rsidR="0076048F" w:rsidRPr="004B25E2">
        <w:rPr>
          <w:sz w:val="22"/>
          <w:szCs w:val="22"/>
        </w:rPr>
        <w:t xml:space="preserve">(the connecting or disconnecting </w:t>
      </w:r>
      <w:r w:rsidR="0076048F" w:rsidRPr="004B25E2">
        <w:rPr>
          <w:b/>
          <w:sz w:val="22"/>
          <w:szCs w:val="22"/>
        </w:rPr>
        <w:t>customer’s</w:t>
      </w:r>
      <w:r w:rsidR="0076048F" w:rsidRPr="004B25E2">
        <w:rPr>
          <w:sz w:val="22"/>
          <w:szCs w:val="22"/>
        </w:rPr>
        <w:t xml:space="preserve">) </w:t>
      </w:r>
      <w:r w:rsidR="0076048F" w:rsidRPr="004B25E2">
        <w:rPr>
          <w:b/>
          <w:sz w:val="22"/>
          <w:szCs w:val="22"/>
        </w:rPr>
        <w:t xml:space="preserve">local network </w:t>
      </w:r>
      <w:r w:rsidR="0076048F" w:rsidRPr="004B25E2">
        <w:rPr>
          <w:sz w:val="22"/>
          <w:szCs w:val="22"/>
        </w:rPr>
        <w:t xml:space="preserve">or </w:t>
      </w:r>
      <w:r w:rsidR="0076048F" w:rsidRPr="004B25E2">
        <w:rPr>
          <w:b/>
          <w:sz w:val="22"/>
          <w:szCs w:val="22"/>
        </w:rPr>
        <w:t>grid</w:t>
      </w:r>
      <w:r w:rsidR="0076048F" w:rsidRPr="004B25E2">
        <w:rPr>
          <w:sz w:val="22"/>
          <w:szCs w:val="22"/>
        </w:rPr>
        <w:t xml:space="preserve">-connected </w:t>
      </w:r>
      <w:r w:rsidR="0076048F" w:rsidRPr="004B25E2">
        <w:rPr>
          <w:b/>
          <w:sz w:val="22"/>
          <w:szCs w:val="22"/>
        </w:rPr>
        <w:t>plant</w:t>
      </w:r>
      <w:r w:rsidR="0076048F" w:rsidRPr="004B25E2">
        <w:rPr>
          <w:sz w:val="22"/>
          <w:szCs w:val="22"/>
        </w:rPr>
        <w:t>:</w:t>
      </w:r>
      <w:bookmarkEnd w:id="1890"/>
    </w:p>
    <w:p w14:paraId="6DD5343C" w14:textId="6A1916C9" w:rsidR="0076048F" w:rsidRPr="004B25E2" w:rsidRDefault="004B25E2" w:rsidP="004B25E2">
      <w:pPr>
        <w:pStyle w:val="Heading3"/>
        <w:numPr>
          <w:ilvl w:val="0"/>
          <w:numId w:val="0"/>
        </w:numPr>
        <w:spacing w:before="0" w:after="0"/>
        <w:ind w:left="1134" w:hanging="567"/>
        <w:jc w:val="left"/>
        <w:rPr>
          <w:sz w:val="22"/>
          <w:szCs w:val="22"/>
        </w:rPr>
      </w:pPr>
      <w:bookmarkStart w:id="1891" w:name="_Ref68102304"/>
      <w:r w:rsidRPr="004B25E2">
        <w:rPr>
          <w:sz w:val="22"/>
          <w:szCs w:val="22"/>
        </w:rPr>
        <w:t>(f)</w:t>
      </w:r>
      <w:r>
        <w:rPr>
          <w:sz w:val="22"/>
          <w:szCs w:val="22"/>
        </w:rPr>
        <w:tab/>
      </w:r>
      <w:r w:rsidR="0076048F" w:rsidRPr="004B25E2">
        <w:rPr>
          <w:sz w:val="22"/>
          <w:szCs w:val="22"/>
        </w:rPr>
        <w:t xml:space="preserve">there is a </w:t>
      </w:r>
      <w:r w:rsidR="0076048F" w:rsidRPr="004B25E2">
        <w:rPr>
          <w:b/>
          <w:sz w:val="22"/>
          <w:szCs w:val="22"/>
        </w:rPr>
        <w:t>substantial sustained increase</w:t>
      </w:r>
      <w:r w:rsidR="0076048F" w:rsidRPr="004B25E2">
        <w:rPr>
          <w:sz w:val="22"/>
          <w:szCs w:val="22"/>
        </w:rPr>
        <w:t xml:space="preserve"> by a </w:t>
      </w:r>
      <w:r w:rsidR="0076048F" w:rsidRPr="004B25E2">
        <w:rPr>
          <w:b/>
          <w:sz w:val="22"/>
          <w:szCs w:val="22"/>
        </w:rPr>
        <w:t>customer’s</w:t>
      </w:r>
      <w:r w:rsidR="0076048F" w:rsidRPr="004B25E2">
        <w:rPr>
          <w:sz w:val="22"/>
          <w:szCs w:val="22"/>
        </w:rPr>
        <w:t xml:space="preserve"> (the increasing </w:t>
      </w:r>
      <w:r w:rsidR="0076048F" w:rsidRPr="004B25E2">
        <w:rPr>
          <w:b/>
          <w:sz w:val="22"/>
          <w:szCs w:val="22"/>
        </w:rPr>
        <w:t>customer’s</w:t>
      </w:r>
      <w:r w:rsidR="0076048F" w:rsidRPr="004B25E2">
        <w:rPr>
          <w:sz w:val="22"/>
          <w:szCs w:val="22"/>
        </w:rPr>
        <w:t xml:space="preserve">) existing </w:t>
      </w:r>
      <w:r w:rsidR="0076048F" w:rsidRPr="004B25E2">
        <w:rPr>
          <w:b/>
          <w:sz w:val="22"/>
          <w:szCs w:val="22"/>
        </w:rPr>
        <w:t>grid</w:t>
      </w:r>
      <w:r w:rsidR="0076048F" w:rsidRPr="004B25E2">
        <w:rPr>
          <w:sz w:val="22"/>
          <w:szCs w:val="22"/>
        </w:rPr>
        <w:t xml:space="preserve">-connected </w:t>
      </w:r>
      <w:r w:rsidR="0076048F" w:rsidRPr="004B25E2">
        <w:rPr>
          <w:b/>
          <w:sz w:val="22"/>
          <w:szCs w:val="22"/>
        </w:rPr>
        <w:t>plant</w:t>
      </w:r>
      <w:r w:rsidR="0076048F" w:rsidRPr="004B25E2">
        <w:rPr>
          <w:sz w:val="22"/>
          <w:szCs w:val="22"/>
        </w:rPr>
        <w:t>:</w:t>
      </w:r>
      <w:bookmarkEnd w:id="1891"/>
    </w:p>
    <w:p w14:paraId="2741E320" w14:textId="5F8C0492" w:rsidR="0076048F" w:rsidRPr="004B25E2" w:rsidRDefault="004B25E2" w:rsidP="004B25E2">
      <w:pPr>
        <w:pStyle w:val="Heading3"/>
        <w:numPr>
          <w:ilvl w:val="0"/>
          <w:numId w:val="0"/>
        </w:numPr>
        <w:spacing w:before="0" w:after="0"/>
        <w:ind w:left="1134" w:hanging="567"/>
        <w:jc w:val="left"/>
        <w:rPr>
          <w:sz w:val="22"/>
          <w:szCs w:val="22"/>
        </w:rPr>
      </w:pPr>
      <w:bookmarkStart w:id="1892" w:name="_Ref68102305"/>
      <w:r w:rsidRPr="004B25E2">
        <w:rPr>
          <w:sz w:val="22"/>
          <w:szCs w:val="22"/>
        </w:rPr>
        <w:t>(g)</w:t>
      </w:r>
      <w:r>
        <w:rPr>
          <w:sz w:val="22"/>
          <w:szCs w:val="22"/>
        </w:rPr>
        <w:tab/>
      </w:r>
      <w:r w:rsidR="0076048F" w:rsidRPr="004B25E2">
        <w:rPr>
          <w:sz w:val="22"/>
          <w:szCs w:val="22"/>
        </w:rPr>
        <w:t xml:space="preserve">there is a </w:t>
      </w:r>
      <w:r w:rsidR="0076048F" w:rsidRPr="004B25E2">
        <w:rPr>
          <w:b/>
          <w:sz w:val="22"/>
          <w:szCs w:val="22"/>
        </w:rPr>
        <w:t>substantial sustained increase</w:t>
      </w:r>
      <w:r w:rsidR="0076048F" w:rsidRPr="004B25E2">
        <w:rPr>
          <w:sz w:val="22"/>
          <w:szCs w:val="22"/>
        </w:rPr>
        <w:t xml:space="preserve"> by existing </w:t>
      </w:r>
      <w:r w:rsidR="0076048F" w:rsidRPr="004B25E2">
        <w:rPr>
          <w:b/>
          <w:sz w:val="22"/>
          <w:szCs w:val="22"/>
        </w:rPr>
        <w:t>large embedded plant</w:t>
      </w:r>
      <w:r w:rsidR="0076048F" w:rsidRPr="004B25E2">
        <w:rPr>
          <w:sz w:val="22"/>
          <w:szCs w:val="22"/>
        </w:rPr>
        <w:t xml:space="preserve"> connected to a </w:t>
      </w:r>
      <w:r w:rsidR="0076048F" w:rsidRPr="004B25E2">
        <w:rPr>
          <w:b/>
          <w:sz w:val="22"/>
          <w:szCs w:val="22"/>
        </w:rPr>
        <w:t>host customer’s</w:t>
      </w:r>
      <w:r w:rsidR="0076048F" w:rsidRPr="004B25E2">
        <w:rPr>
          <w:sz w:val="22"/>
          <w:szCs w:val="22"/>
        </w:rPr>
        <w:t xml:space="preserve"> (the increasing </w:t>
      </w:r>
      <w:r w:rsidR="0076048F" w:rsidRPr="004B25E2">
        <w:rPr>
          <w:b/>
          <w:sz w:val="22"/>
          <w:szCs w:val="22"/>
        </w:rPr>
        <w:t>customer’s</w:t>
      </w:r>
      <w:r w:rsidR="0076048F" w:rsidRPr="004B25E2">
        <w:rPr>
          <w:sz w:val="22"/>
          <w:szCs w:val="22"/>
        </w:rPr>
        <w:t xml:space="preserve">) </w:t>
      </w:r>
      <w:r w:rsidR="0076048F" w:rsidRPr="004B25E2">
        <w:rPr>
          <w:b/>
          <w:sz w:val="22"/>
          <w:szCs w:val="22"/>
        </w:rPr>
        <w:t>local network</w:t>
      </w:r>
      <w:r w:rsidR="0076048F" w:rsidRPr="004B25E2">
        <w:rPr>
          <w:sz w:val="22"/>
          <w:szCs w:val="22"/>
        </w:rPr>
        <w:t xml:space="preserve"> or </w:t>
      </w:r>
      <w:r w:rsidR="0076048F" w:rsidRPr="004B25E2">
        <w:rPr>
          <w:b/>
          <w:sz w:val="22"/>
          <w:szCs w:val="22"/>
        </w:rPr>
        <w:t>grid</w:t>
      </w:r>
      <w:r w:rsidR="0076048F" w:rsidRPr="004B25E2">
        <w:rPr>
          <w:sz w:val="22"/>
          <w:szCs w:val="22"/>
        </w:rPr>
        <w:t xml:space="preserve">-connected </w:t>
      </w:r>
      <w:r w:rsidR="0076048F" w:rsidRPr="004B25E2">
        <w:rPr>
          <w:b/>
          <w:sz w:val="22"/>
          <w:szCs w:val="22"/>
        </w:rPr>
        <w:t>plant</w:t>
      </w:r>
      <w:r w:rsidR="0076048F" w:rsidRPr="004B25E2">
        <w:rPr>
          <w:sz w:val="22"/>
          <w:szCs w:val="22"/>
        </w:rPr>
        <w:t>:</w:t>
      </w:r>
      <w:bookmarkEnd w:id="1892"/>
    </w:p>
    <w:p w14:paraId="25B309E2" w14:textId="19982FEE" w:rsidR="0076048F" w:rsidRPr="004B25E2" w:rsidRDefault="004B25E2" w:rsidP="004B25E2">
      <w:pPr>
        <w:pStyle w:val="Heading3"/>
        <w:numPr>
          <w:ilvl w:val="0"/>
          <w:numId w:val="0"/>
        </w:numPr>
        <w:spacing w:before="0" w:after="0"/>
        <w:ind w:left="1134" w:hanging="567"/>
        <w:jc w:val="left"/>
        <w:rPr>
          <w:sz w:val="22"/>
          <w:szCs w:val="22"/>
        </w:rPr>
      </w:pPr>
      <w:bookmarkStart w:id="1893" w:name="_Ref71020546"/>
      <w:r w:rsidRPr="004B25E2">
        <w:rPr>
          <w:sz w:val="22"/>
          <w:szCs w:val="22"/>
        </w:rPr>
        <w:t>(h)</w:t>
      </w:r>
      <w:r>
        <w:rPr>
          <w:sz w:val="22"/>
          <w:szCs w:val="22"/>
        </w:rPr>
        <w:tab/>
      </w:r>
      <w:r w:rsidR="0076048F" w:rsidRPr="004B25E2">
        <w:rPr>
          <w:sz w:val="22"/>
          <w:szCs w:val="22"/>
        </w:rPr>
        <w:t xml:space="preserve">a </w:t>
      </w:r>
      <w:r w:rsidR="0076048F" w:rsidRPr="004B25E2">
        <w:rPr>
          <w:b/>
          <w:sz w:val="22"/>
          <w:szCs w:val="22"/>
        </w:rPr>
        <w:t>distributor</w:t>
      </w:r>
      <w:r w:rsidR="0076048F" w:rsidRPr="004B25E2">
        <w:rPr>
          <w:sz w:val="22"/>
          <w:szCs w:val="22"/>
        </w:rPr>
        <w:t xml:space="preserve"> (the connecting </w:t>
      </w:r>
      <w:r w:rsidR="0076048F" w:rsidRPr="004B25E2">
        <w:rPr>
          <w:b/>
          <w:sz w:val="22"/>
          <w:szCs w:val="22"/>
        </w:rPr>
        <w:t>distributor</w:t>
      </w:r>
      <w:r w:rsidR="0076048F" w:rsidRPr="004B25E2">
        <w:rPr>
          <w:sz w:val="22"/>
          <w:szCs w:val="22"/>
        </w:rPr>
        <w:t xml:space="preserve">) connects its </w:t>
      </w:r>
      <w:r w:rsidR="0076048F" w:rsidRPr="004B25E2">
        <w:rPr>
          <w:b/>
          <w:sz w:val="22"/>
          <w:szCs w:val="22"/>
        </w:rPr>
        <w:t>local network</w:t>
      </w:r>
      <w:r w:rsidR="0076048F" w:rsidRPr="004B25E2">
        <w:rPr>
          <w:sz w:val="22"/>
          <w:szCs w:val="22"/>
        </w:rPr>
        <w:t xml:space="preserve"> at a </w:t>
      </w:r>
      <w:r w:rsidR="0076048F" w:rsidRPr="004B25E2">
        <w:rPr>
          <w:b/>
          <w:sz w:val="22"/>
          <w:szCs w:val="22"/>
        </w:rPr>
        <w:t>grid point of connection</w:t>
      </w:r>
      <w:r w:rsidR="0076048F" w:rsidRPr="004B25E2">
        <w:rPr>
          <w:sz w:val="22"/>
          <w:szCs w:val="22"/>
        </w:rPr>
        <w:t xml:space="preserve"> (new </w:t>
      </w:r>
      <w:r w:rsidR="0076048F" w:rsidRPr="004B25E2">
        <w:rPr>
          <w:b/>
          <w:sz w:val="22"/>
          <w:szCs w:val="22"/>
        </w:rPr>
        <w:t>grid point of connection</w:t>
      </w:r>
      <w:r w:rsidR="0076048F" w:rsidRPr="004B25E2">
        <w:rPr>
          <w:sz w:val="22"/>
          <w:szCs w:val="22"/>
        </w:rPr>
        <w:t xml:space="preserve">) to which the connecting </w:t>
      </w:r>
      <w:r w:rsidR="0076048F" w:rsidRPr="004B25E2">
        <w:rPr>
          <w:b/>
          <w:sz w:val="22"/>
          <w:szCs w:val="22"/>
        </w:rPr>
        <w:t>distributor</w:t>
      </w:r>
      <w:r w:rsidR="0076048F" w:rsidRPr="004B25E2">
        <w:rPr>
          <w:sz w:val="22"/>
          <w:szCs w:val="22"/>
        </w:rPr>
        <w:t xml:space="preserve"> was not connected immediately before connecting its </w:t>
      </w:r>
      <w:r w:rsidR="0076048F" w:rsidRPr="004B25E2">
        <w:rPr>
          <w:b/>
          <w:sz w:val="22"/>
          <w:szCs w:val="22"/>
        </w:rPr>
        <w:t>local network</w:t>
      </w:r>
      <w:r w:rsidR="0076048F" w:rsidRPr="004B25E2">
        <w:rPr>
          <w:sz w:val="22"/>
          <w:szCs w:val="22"/>
        </w:rPr>
        <w:t xml:space="preserve"> at the new </w:t>
      </w:r>
      <w:r w:rsidR="0076048F" w:rsidRPr="004B25E2">
        <w:rPr>
          <w:b/>
          <w:sz w:val="22"/>
          <w:szCs w:val="22"/>
        </w:rPr>
        <w:t>grid point of connection</w:t>
      </w:r>
      <w:r w:rsidR="0076048F" w:rsidRPr="004B25E2">
        <w:rPr>
          <w:sz w:val="22"/>
          <w:szCs w:val="22"/>
        </w:rPr>
        <w:t>:</w:t>
      </w:r>
      <w:bookmarkEnd w:id="1893"/>
    </w:p>
    <w:p w14:paraId="608EF2F9" w14:textId="7E737D99" w:rsidR="0076048F" w:rsidRPr="004B25E2" w:rsidRDefault="004B25E2" w:rsidP="004B25E2">
      <w:pPr>
        <w:pStyle w:val="Heading3"/>
        <w:numPr>
          <w:ilvl w:val="0"/>
          <w:numId w:val="0"/>
        </w:numPr>
        <w:spacing w:before="0" w:after="0"/>
        <w:ind w:left="1134" w:hanging="567"/>
        <w:jc w:val="left"/>
        <w:rPr>
          <w:sz w:val="22"/>
          <w:szCs w:val="22"/>
        </w:rPr>
      </w:pPr>
      <w:bookmarkStart w:id="1894" w:name="_Ref71117021"/>
      <w:r w:rsidRPr="004B25E2">
        <w:rPr>
          <w:sz w:val="22"/>
          <w:szCs w:val="22"/>
        </w:rPr>
        <w:t>(i)</w:t>
      </w:r>
      <w:r>
        <w:rPr>
          <w:sz w:val="22"/>
          <w:szCs w:val="22"/>
        </w:rPr>
        <w:tab/>
      </w:r>
      <w:r w:rsidR="0076048F" w:rsidRPr="004B25E2">
        <w:rPr>
          <w:sz w:val="22"/>
          <w:szCs w:val="22"/>
        </w:rPr>
        <w:t xml:space="preserve">the </w:t>
      </w:r>
      <w:r w:rsidR="0076048F" w:rsidRPr="004B25E2">
        <w:rPr>
          <w:b/>
          <w:sz w:val="22"/>
          <w:szCs w:val="22"/>
        </w:rPr>
        <w:t>point of connection</w:t>
      </w:r>
      <w:r w:rsidR="0076048F" w:rsidRPr="004B25E2">
        <w:rPr>
          <w:sz w:val="22"/>
          <w:szCs w:val="22"/>
        </w:rPr>
        <w:t xml:space="preserve"> for existing </w:t>
      </w:r>
      <w:r w:rsidR="0076048F" w:rsidRPr="004B25E2">
        <w:rPr>
          <w:b/>
          <w:sz w:val="22"/>
          <w:szCs w:val="22"/>
        </w:rPr>
        <w:t>large plant</w:t>
      </w:r>
      <w:r w:rsidR="0076048F" w:rsidRPr="004B25E2">
        <w:rPr>
          <w:sz w:val="22"/>
          <w:szCs w:val="22"/>
        </w:rPr>
        <w:t xml:space="preserve"> changes:</w:t>
      </w:r>
      <w:bookmarkEnd w:id="1894"/>
    </w:p>
    <w:p w14:paraId="670C2C6C" w14:textId="2FA64301" w:rsidR="0076048F" w:rsidRPr="004B25E2" w:rsidRDefault="004B25E2" w:rsidP="004B25E2">
      <w:pPr>
        <w:pStyle w:val="Heading3"/>
        <w:numPr>
          <w:ilvl w:val="0"/>
          <w:numId w:val="0"/>
        </w:numPr>
        <w:spacing w:before="0" w:after="0"/>
        <w:ind w:left="1134" w:hanging="567"/>
        <w:jc w:val="left"/>
        <w:rPr>
          <w:sz w:val="22"/>
          <w:szCs w:val="22"/>
        </w:rPr>
      </w:pPr>
      <w:bookmarkStart w:id="1895" w:name="_Ref68188316"/>
      <w:bookmarkStart w:id="1896" w:name="_Ref70608454"/>
      <w:r w:rsidRPr="004B25E2">
        <w:rPr>
          <w:sz w:val="22"/>
          <w:szCs w:val="22"/>
        </w:rPr>
        <w:t>(j)</w:t>
      </w:r>
      <w:r>
        <w:rPr>
          <w:sz w:val="22"/>
          <w:szCs w:val="22"/>
        </w:rPr>
        <w:tab/>
      </w:r>
      <w:r w:rsidR="0076048F" w:rsidRPr="004B25E2">
        <w:rPr>
          <w:sz w:val="22"/>
          <w:szCs w:val="22"/>
        </w:rPr>
        <w:t xml:space="preserve">a </w:t>
      </w:r>
      <w:r w:rsidR="0076048F" w:rsidRPr="004B25E2">
        <w:rPr>
          <w:b/>
          <w:sz w:val="22"/>
          <w:szCs w:val="22"/>
        </w:rPr>
        <w:t>customer</w:t>
      </w:r>
      <w:r w:rsidR="0076048F" w:rsidRPr="004B25E2">
        <w:rPr>
          <w:sz w:val="22"/>
          <w:szCs w:val="22"/>
        </w:rPr>
        <w:t xml:space="preserve"> (the vendor) sells or otherwise transfers all or part of its business that constitutes it as a </w:t>
      </w:r>
      <w:r w:rsidR="0076048F" w:rsidRPr="004B25E2">
        <w:rPr>
          <w:b/>
          <w:sz w:val="22"/>
          <w:szCs w:val="22"/>
        </w:rPr>
        <w:t>beneficiary</w:t>
      </w:r>
      <w:r w:rsidR="0076048F" w:rsidRPr="004B25E2">
        <w:rPr>
          <w:sz w:val="22"/>
          <w:szCs w:val="22"/>
        </w:rPr>
        <w:t xml:space="preserve"> of a </w:t>
      </w:r>
      <w:r w:rsidR="0076048F" w:rsidRPr="004B25E2">
        <w:rPr>
          <w:b/>
          <w:sz w:val="22"/>
          <w:szCs w:val="22"/>
        </w:rPr>
        <w:t xml:space="preserve">BBI </w:t>
      </w:r>
      <w:r w:rsidR="0076048F" w:rsidRPr="004B25E2">
        <w:rPr>
          <w:sz w:val="22"/>
          <w:szCs w:val="22"/>
        </w:rPr>
        <w:t>to another party (the purchaser)</w:t>
      </w:r>
      <w:bookmarkEnd w:id="1895"/>
      <w:r w:rsidR="0076048F" w:rsidRPr="004B25E2">
        <w:rPr>
          <w:sz w:val="22"/>
          <w:szCs w:val="22"/>
        </w:rPr>
        <w:t>:</w:t>
      </w:r>
      <w:bookmarkEnd w:id="1896"/>
    </w:p>
    <w:p w14:paraId="59110FA3" w14:textId="186550E9" w:rsidR="0076048F" w:rsidRPr="004B25E2" w:rsidRDefault="004B25E2" w:rsidP="004B25E2">
      <w:pPr>
        <w:pStyle w:val="Heading3"/>
        <w:numPr>
          <w:ilvl w:val="0"/>
          <w:numId w:val="0"/>
        </w:numPr>
        <w:spacing w:before="0" w:after="0"/>
        <w:ind w:left="1134" w:hanging="567"/>
        <w:jc w:val="left"/>
        <w:rPr>
          <w:sz w:val="22"/>
          <w:szCs w:val="22"/>
        </w:rPr>
      </w:pPr>
      <w:bookmarkStart w:id="1897" w:name="_Ref68349273"/>
      <w:r w:rsidRPr="004B25E2">
        <w:rPr>
          <w:bCs/>
          <w:sz w:val="22"/>
          <w:szCs w:val="22"/>
        </w:rPr>
        <w:t>(k)</w:t>
      </w:r>
      <w:r>
        <w:rPr>
          <w:bCs/>
          <w:sz w:val="22"/>
          <w:szCs w:val="22"/>
        </w:rPr>
        <w:tab/>
      </w:r>
      <w:r w:rsidR="0076048F" w:rsidRPr="004B25E2">
        <w:rPr>
          <w:b/>
          <w:sz w:val="22"/>
          <w:szCs w:val="22"/>
        </w:rPr>
        <w:t>Transpower</w:t>
      </w:r>
      <w:r w:rsidR="0076048F" w:rsidRPr="004B25E2">
        <w:rPr>
          <w:sz w:val="22"/>
          <w:szCs w:val="22"/>
        </w:rPr>
        <w:t xml:space="preserve"> decides to voluntarily under-recover a </w:t>
      </w:r>
      <w:r w:rsidR="0076048F" w:rsidRPr="004B25E2">
        <w:rPr>
          <w:b/>
          <w:sz w:val="22"/>
          <w:szCs w:val="22"/>
        </w:rPr>
        <w:t>BBI’s covered cost</w:t>
      </w:r>
      <w:r w:rsidR="0076048F" w:rsidRPr="004B25E2">
        <w:rPr>
          <w:sz w:val="22"/>
          <w:szCs w:val="22"/>
        </w:rPr>
        <w:t>:</w:t>
      </w:r>
      <w:bookmarkEnd w:id="1897"/>
    </w:p>
    <w:p w14:paraId="7E91C956" w14:textId="01DDC26E" w:rsidR="0076048F" w:rsidRPr="004B25E2" w:rsidRDefault="004B25E2" w:rsidP="004B25E2">
      <w:pPr>
        <w:pStyle w:val="Heading3"/>
        <w:numPr>
          <w:ilvl w:val="0"/>
          <w:numId w:val="0"/>
        </w:numPr>
        <w:spacing w:before="0" w:after="0"/>
        <w:ind w:left="1134" w:hanging="567"/>
        <w:jc w:val="left"/>
        <w:rPr>
          <w:sz w:val="22"/>
          <w:szCs w:val="22"/>
        </w:rPr>
      </w:pPr>
      <w:bookmarkStart w:id="1898" w:name="_Ref68189868"/>
      <w:r w:rsidRPr="004B25E2">
        <w:rPr>
          <w:sz w:val="22"/>
          <w:szCs w:val="22"/>
        </w:rPr>
        <w:t>(l)</w:t>
      </w:r>
      <w:r>
        <w:rPr>
          <w:sz w:val="22"/>
          <w:szCs w:val="22"/>
        </w:rPr>
        <w:tab/>
      </w:r>
      <w:r w:rsidR="0076048F" w:rsidRPr="004B25E2">
        <w:rPr>
          <w:sz w:val="22"/>
          <w:szCs w:val="22"/>
        </w:rPr>
        <w:t xml:space="preserve">there is a </w:t>
      </w:r>
      <w:r w:rsidR="0076048F" w:rsidRPr="004B25E2">
        <w:rPr>
          <w:b/>
          <w:sz w:val="22"/>
          <w:szCs w:val="22"/>
        </w:rPr>
        <w:t>SSCGU</w:t>
      </w:r>
      <w:r w:rsidR="0076048F" w:rsidRPr="004B25E2">
        <w:rPr>
          <w:sz w:val="22"/>
          <w:szCs w:val="22"/>
        </w:rPr>
        <w:t>.</w:t>
      </w:r>
      <w:bookmarkEnd w:id="1898"/>
    </w:p>
    <w:p w14:paraId="39E5E260" w14:textId="77777777" w:rsidR="0076048F" w:rsidRPr="0076048F" w:rsidRDefault="0076048F" w:rsidP="0076048F">
      <w:pPr>
        <w:pStyle w:val="NoNumCrt"/>
        <w:rPr>
          <w:sz w:val="22"/>
          <w:szCs w:val="22"/>
        </w:rPr>
      </w:pPr>
    </w:p>
    <w:p w14:paraId="432A59B6" w14:textId="77777777" w:rsidR="0076048F" w:rsidRPr="0076048F" w:rsidRDefault="0076048F" w:rsidP="0048291B">
      <w:pPr>
        <w:pStyle w:val="Heading2"/>
        <w:numPr>
          <w:ilvl w:val="1"/>
          <w:numId w:val="90"/>
        </w:numPr>
        <w:spacing w:before="0" w:after="0"/>
        <w:ind w:left="567" w:hanging="567"/>
        <w:rPr>
          <w:sz w:val="22"/>
          <w:szCs w:val="22"/>
        </w:rPr>
      </w:pPr>
      <w:r w:rsidRPr="0076048F">
        <w:rPr>
          <w:b/>
          <w:sz w:val="22"/>
          <w:szCs w:val="22"/>
        </w:rPr>
        <w:t xml:space="preserve">Transpower </w:t>
      </w:r>
      <w:r w:rsidRPr="0076048F">
        <w:rPr>
          <w:sz w:val="22"/>
          <w:szCs w:val="22"/>
        </w:rPr>
        <w:t xml:space="preserve">must not voluntarily under-recover a </w:t>
      </w:r>
      <w:r w:rsidRPr="0076048F">
        <w:rPr>
          <w:b/>
          <w:sz w:val="22"/>
          <w:szCs w:val="22"/>
        </w:rPr>
        <w:t>BBI’s covered cost</w:t>
      </w:r>
      <w:r w:rsidRPr="0076048F">
        <w:rPr>
          <w:sz w:val="22"/>
          <w:szCs w:val="22"/>
        </w:rPr>
        <w:t xml:space="preserve"> if the effect of doing so would be to increase </w:t>
      </w:r>
      <w:r w:rsidRPr="0076048F">
        <w:rPr>
          <w:b/>
          <w:sz w:val="22"/>
          <w:szCs w:val="22"/>
        </w:rPr>
        <w:t>residual revenue</w:t>
      </w:r>
      <w:r w:rsidRPr="0076048F">
        <w:rPr>
          <w:sz w:val="22"/>
          <w:szCs w:val="22"/>
        </w:rPr>
        <w:t xml:space="preserve"> for any </w:t>
      </w:r>
      <w:r w:rsidRPr="0076048F">
        <w:rPr>
          <w:b/>
          <w:sz w:val="22"/>
          <w:szCs w:val="22"/>
        </w:rPr>
        <w:t>pricing year</w:t>
      </w:r>
      <w:r w:rsidRPr="0076048F">
        <w:rPr>
          <w:sz w:val="22"/>
          <w:szCs w:val="22"/>
        </w:rPr>
        <w:t>.</w:t>
      </w:r>
    </w:p>
    <w:p w14:paraId="4AC076FB" w14:textId="77777777" w:rsidR="0076048F" w:rsidRPr="0076048F" w:rsidRDefault="0076048F" w:rsidP="0076048F">
      <w:pPr>
        <w:pStyle w:val="NoNumCrt"/>
        <w:rPr>
          <w:sz w:val="22"/>
          <w:szCs w:val="22"/>
        </w:rPr>
      </w:pPr>
    </w:p>
    <w:p w14:paraId="54A1492F" w14:textId="47D7E753" w:rsidR="0076048F" w:rsidRPr="0076048F" w:rsidRDefault="0076048F" w:rsidP="0048291B">
      <w:pPr>
        <w:pStyle w:val="Heading2"/>
        <w:numPr>
          <w:ilvl w:val="1"/>
          <w:numId w:val="90"/>
        </w:numPr>
        <w:spacing w:before="0" w:after="0"/>
        <w:ind w:left="567" w:hanging="567"/>
        <w:rPr>
          <w:sz w:val="22"/>
          <w:szCs w:val="22"/>
        </w:rPr>
      </w:pPr>
      <w:r w:rsidRPr="0076048F">
        <w:rPr>
          <w:sz w:val="22"/>
          <w:szCs w:val="22"/>
        </w:rPr>
        <w:t xml:space="preserve">For the purposes of paragraphs </w:t>
      </w:r>
      <w:r w:rsidR="00F14B6F">
        <w:rPr>
          <w:sz w:val="22"/>
          <w:szCs w:val="22"/>
        </w:rPr>
        <w:t>(1)(d)</w:t>
      </w:r>
      <w:r w:rsidRPr="0076048F">
        <w:rPr>
          <w:sz w:val="22"/>
          <w:szCs w:val="22"/>
        </w:rPr>
        <w:t xml:space="preserve"> and</w:t>
      </w:r>
      <w:r w:rsidR="00F14B6F">
        <w:rPr>
          <w:sz w:val="22"/>
          <w:szCs w:val="22"/>
        </w:rPr>
        <w:t xml:space="preserve"> (1)(e)</w:t>
      </w:r>
      <w:r w:rsidRPr="0076048F">
        <w:rPr>
          <w:sz w:val="22"/>
          <w:szCs w:val="22"/>
        </w:rPr>
        <w:t>—</w:t>
      </w:r>
    </w:p>
    <w:p w14:paraId="4A816D49" w14:textId="1FBC8BDA" w:rsidR="0076048F" w:rsidRPr="0076048F" w:rsidRDefault="00376188" w:rsidP="00376188">
      <w:pPr>
        <w:pStyle w:val="Heading3"/>
        <w:numPr>
          <w:ilvl w:val="0"/>
          <w:numId w:val="0"/>
        </w:numPr>
        <w:spacing w:before="0" w:after="0"/>
        <w:ind w:left="1134" w:hanging="567"/>
        <w:jc w:val="left"/>
        <w:rPr>
          <w:sz w:val="22"/>
          <w:szCs w:val="22"/>
        </w:rPr>
      </w:pPr>
      <w:r>
        <w:rPr>
          <w:sz w:val="22"/>
          <w:szCs w:val="22"/>
        </w:rPr>
        <w:t>(a)</w:t>
      </w:r>
      <w:r>
        <w:rPr>
          <w:sz w:val="22"/>
          <w:szCs w:val="22"/>
        </w:rPr>
        <w:tab/>
      </w:r>
      <w:r w:rsidR="0076048F" w:rsidRPr="0076048F">
        <w:rPr>
          <w:sz w:val="22"/>
          <w:szCs w:val="22"/>
        </w:rPr>
        <w:t xml:space="preserve">a </w:t>
      </w:r>
      <w:r w:rsidR="0076048F" w:rsidRPr="0076048F">
        <w:rPr>
          <w:b/>
          <w:sz w:val="22"/>
          <w:szCs w:val="22"/>
        </w:rPr>
        <w:t>large upgrade</w:t>
      </w:r>
      <w:r w:rsidR="0076048F" w:rsidRPr="0076048F">
        <w:rPr>
          <w:sz w:val="22"/>
          <w:szCs w:val="22"/>
        </w:rPr>
        <w:t xml:space="preserve"> of existing </w:t>
      </w:r>
      <w:r w:rsidR="0076048F" w:rsidRPr="0076048F">
        <w:rPr>
          <w:b/>
          <w:sz w:val="22"/>
          <w:szCs w:val="22"/>
        </w:rPr>
        <w:t>plant</w:t>
      </w:r>
      <w:r w:rsidR="0076048F" w:rsidRPr="0076048F">
        <w:rPr>
          <w:sz w:val="22"/>
          <w:szCs w:val="22"/>
        </w:rPr>
        <w:t xml:space="preserve"> is treated as the connection of </w:t>
      </w:r>
      <w:r w:rsidR="0076048F" w:rsidRPr="0076048F">
        <w:rPr>
          <w:b/>
          <w:sz w:val="22"/>
          <w:szCs w:val="22"/>
        </w:rPr>
        <w:t>large plant</w:t>
      </w:r>
      <w:r w:rsidR="0076048F" w:rsidRPr="0076048F">
        <w:rPr>
          <w:sz w:val="22"/>
          <w:szCs w:val="22"/>
        </w:rPr>
        <w:t xml:space="preserve"> equivalent in size to the </w:t>
      </w:r>
      <w:r w:rsidR="0076048F" w:rsidRPr="0076048F">
        <w:rPr>
          <w:b/>
          <w:sz w:val="22"/>
          <w:szCs w:val="22"/>
        </w:rPr>
        <w:t>upgrade</w:t>
      </w:r>
      <w:r w:rsidR="0076048F" w:rsidRPr="0076048F">
        <w:rPr>
          <w:sz w:val="22"/>
          <w:szCs w:val="22"/>
        </w:rPr>
        <w:t>; and</w:t>
      </w:r>
    </w:p>
    <w:p w14:paraId="624A61DC" w14:textId="1F4DFCFE" w:rsidR="0076048F" w:rsidRPr="0076048F" w:rsidRDefault="00376188" w:rsidP="00376188">
      <w:pPr>
        <w:pStyle w:val="Heading3"/>
        <w:numPr>
          <w:ilvl w:val="0"/>
          <w:numId w:val="0"/>
        </w:numPr>
        <w:spacing w:before="0" w:after="0"/>
        <w:ind w:left="1134" w:hanging="567"/>
        <w:jc w:val="left"/>
        <w:rPr>
          <w:sz w:val="22"/>
          <w:szCs w:val="22"/>
        </w:rPr>
      </w:pPr>
      <w:r>
        <w:rPr>
          <w:sz w:val="22"/>
          <w:szCs w:val="22"/>
        </w:rPr>
        <w:t>(b)</w:t>
      </w:r>
      <w:r>
        <w:rPr>
          <w:sz w:val="22"/>
          <w:szCs w:val="22"/>
        </w:rPr>
        <w:tab/>
      </w:r>
      <w:r w:rsidR="0076048F" w:rsidRPr="0076048F">
        <w:rPr>
          <w:sz w:val="22"/>
          <w:szCs w:val="22"/>
        </w:rPr>
        <w:t xml:space="preserve">a </w:t>
      </w:r>
      <w:r w:rsidR="0076048F" w:rsidRPr="0076048F">
        <w:rPr>
          <w:b/>
          <w:sz w:val="22"/>
          <w:szCs w:val="22"/>
        </w:rPr>
        <w:t>large de-rating</w:t>
      </w:r>
      <w:r w:rsidR="0076048F" w:rsidRPr="0076048F">
        <w:rPr>
          <w:sz w:val="22"/>
          <w:szCs w:val="22"/>
        </w:rPr>
        <w:t xml:space="preserve"> of existing </w:t>
      </w:r>
      <w:r w:rsidR="0076048F" w:rsidRPr="0076048F">
        <w:rPr>
          <w:b/>
          <w:sz w:val="22"/>
          <w:szCs w:val="22"/>
        </w:rPr>
        <w:t>plant</w:t>
      </w:r>
      <w:r w:rsidR="0076048F" w:rsidRPr="0076048F">
        <w:rPr>
          <w:sz w:val="22"/>
          <w:szCs w:val="22"/>
        </w:rPr>
        <w:t xml:space="preserve"> is treated as the disconnection of </w:t>
      </w:r>
      <w:r w:rsidR="0076048F" w:rsidRPr="0076048F">
        <w:rPr>
          <w:b/>
          <w:sz w:val="22"/>
          <w:szCs w:val="22"/>
        </w:rPr>
        <w:t>large plant</w:t>
      </w:r>
      <w:r w:rsidR="0076048F" w:rsidRPr="0076048F">
        <w:rPr>
          <w:sz w:val="22"/>
          <w:szCs w:val="22"/>
        </w:rPr>
        <w:t xml:space="preserve"> equivalent in size to the </w:t>
      </w:r>
      <w:r w:rsidR="0076048F" w:rsidRPr="0076048F">
        <w:rPr>
          <w:b/>
          <w:sz w:val="22"/>
          <w:szCs w:val="22"/>
        </w:rPr>
        <w:t>de-rating</w:t>
      </w:r>
      <w:r w:rsidR="0076048F" w:rsidRPr="0076048F">
        <w:rPr>
          <w:sz w:val="22"/>
          <w:szCs w:val="22"/>
        </w:rPr>
        <w:t>; and</w:t>
      </w:r>
    </w:p>
    <w:p w14:paraId="5A9914AE" w14:textId="0DEF6B1A" w:rsidR="0076048F" w:rsidRPr="0076048F" w:rsidRDefault="00376188" w:rsidP="00376188">
      <w:pPr>
        <w:pStyle w:val="Heading3"/>
        <w:numPr>
          <w:ilvl w:val="0"/>
          <w:numId w:val="0"/>
        </w:numPr>
        <w:spacing w:before="0" w:after="0"/>
        <w:ind w:left="1134" w:hanging="567"/>
        <w:jc w:val="left"/>
        <w:rPr>
          <w:sz w:val="22"/>
          <w:szCs w:val="22"/>
        </w:rPr>
      </w:pPr>
      <w:r>
        <w:rPr>
          <w:sz w:val="22"/>
          <w:szCs w:val="22"/>
        </w:rPr>
        <w:t>(c)</w:t>
      </w:r>
      <w:r>
        <w:rPr>
          <w:sz w:val="22"/>
          <w:szCs w:val="22"/>
        </w:rPr>
        <w:tab/>
      </w:r>
      <w:r w:rsidR="0076048F" w:rsidRPr="0076048F">
        <w:rPr>
          <w:sz w:val="22"/>
          <w:szCs w:val="22"/>
        </w:rPr>
        <w:t xml:space="preserve">a series of incremental </w:t>
      </w:r>
      <w:r w:rsidR="0076048F" w:rsidRPr="0076048F">
        <w:rPr>
          <w:b/>
          <w:sz w:val="22"/>
          <w:szCs w:val="22"/>
        </w:rPr>
        <w:t xml:space="preserve">upgrades </w:t>
      </w:r>
      <w:r w:rsidR="0076048F" w:rsidRPr="0076048F">
        <w:rPr>
          <w:sz w:val="22"/>
          <w:szCs w:val="22"/>
        </w:rPr>
        <w:t xml:space="preserve">or </w:t>
      </w:r>
      <w:r w:rsidR="0076048F" w:rsidRPr="0076048F">
        <w:rPr>
          <w:b/>
          <w:sz w:val="22"/>
          <w:szCs w:val="22"/>
        </w:rPr>
        <w:t>de-ratings</w:t>
      </w:r>
      <w:r w:rsidR="0076048F" w:rsidRPr="0076048F">
        <w:rPr>
          <w:sz w:val="22"/>
          <w:szCs w:val="22"/>
        </w:rPr>
        <w:t xml:space="preserve"> of existing </w:t>
      </w:r>
      <w:r w:rsidR="0076048F" w:rsidRPr="0076048F">
        <w:rPr>
          <w:b/>
          <w:sz w:val="22"/>
          <w:szCs w:val="22"/>
        </w:rPr>
        <w:t>plant</w:t>
      </w:r>
      <w:r w:rsidR="0076048F" w:rsidRPr="0076048F">
        <w:rPr>
          <w:sz w:val="22"/>
          <w:szCs w:val="22"/>
        </w:rPr>
        <w:t xml:space="preserve"> is treated as a </w:t>
      </w:r>
      <w:r w:rsidR="0076048F" w:rsidRPr="0076048F">
        <w:rPr>
          <w:b/>
          <w:sz w:val="22"/>
          <w:szCs w:val="22"/>
        </w:rPr>
        <w:t>large upgrade</w:t>
      </w:r>
      <w:r w:rsidR="0076048F" w:rsidRPr="0076048F">
        <w:rPr>
          <w:sz w:val="22"/>
          <w:szCs w:val="22"/>
        </w:rPr>
        <w:t xml:space="preserve"> or </w:t>
      </w:r>
      <w:r w:rsidR="0076048F" w:rsidRPr="0076048F">
        <w:rPr>
          <w:b/>
          <w:sz w:val="22"/>
          <w:szCs w:val="22"/>
        </w:rPr>
        <w:t>large de-rating</w:t>
      </w:r>
      <w:r w:rsidR="0076048F" w:rsidRPr="0076048F">
        <w:rPr>
          <w:sz w:val="22"/>
          <w:szCs w:val="22"/>
        </w:rPr>
        <w:t xml:space="preserve"> (as the case may be) if the incremental </w:t>
      </w:r>
      <w:r w:rsidR="0076048F" w:rsidRPr="0076048F">
        <w:rPr>
          <w:b/>
          <w:sz w:val="22"/>
          <w:szCs w:val="22"/>
        </w:rPr>
        <w:t>upgrades</w:t>
      </w:r>
      <w:r w:rsidR="0076048F" w:rsidRPr="0076048F">
        <w:rPr>
          <w:sz w:val="22"/>
          <w:szCs w:val="22"/>
        </w:rPr>
        <w:t xml:space="preserve"> or </w:t>
      </w:r>
      <w:r w:rsidR="0076048F" w:rsidRPr="0076048F">
        <w:rPr>
          <w:b/>
          <w:sz w:val="22"/>
          <w:szCs w:val="22"/>
        </w:rPr>
        <w:t xml:space="preserve">de-ratings </w:t>
      </w:r>
      <w:r w:rsidR="0076048F" w:rsidRPr="0076048F">
        <w:rPr>
          <w:sz w:val="22"/>
          <w:szCs w:val="22"/>
        </w:rPr>
        <w:t xml:space="preserve">would constitute a </w:t>
      </w:r>
      <w:r w:rsidR="0076048F" w:rsidRPr="0076048F">
        <w:rPr>
          <w:b/>
          <w:sz w:val="22"/>
          <w:szCs w:val="22"/>
        </w:rPr>
        <w:t>large upgrade</w:t>
      </w:r>
      <w:r w:rsidR="0076048F" w:rsidRPr="0076048F">
        <w:rPr>
          <w:sz w:val="22"/>
          <w:szCs w:val="22"/>
        </w:rPr>
        <w:t xml:space="preserve"> or </w:t>
      </w:r>
      <w:r w:rsidR="0076048F" w:rsidRPr="0076048F">
        <w:rPr>
          <w:b/>
          <w:sz w:val="22"/>
          <w:szCs w:val="22"/>
        </w:rPr>
        <w:t>large de-rating</w:t>
      </w:r>
      <w:r w:rsidR="0076048F" w:rsidRPr="0076048F">
        <w:rPr>
          <w:sz w:val="22"/>
          <w:szCs w:val="22"/>
        </w:rPr>
        <w:t xml:space="preserve"> if undertaken at the same time.</w:t>
      </w:r>
    </w:p>
    <w:p w14:paraId="3DBB364C" w14:textId="77777777" w:rsidR="0076048F" w:rsidRPr="0076048F" w:rsidRDefault="0076048F" w:rsidP="00376188">
      <w:pPr>
        <w:pStyle w:val="NoNumCrt"/>
        <w:jc w:val="left"/>
        <w:rPr>
          <w:sz w:val="22"/>
          <w:szCs w:val="22"/>
        </w:rPr>
      </w:pPr>
    </w:p>
    <w:p w14:paraId="521EC857" w14:textId="71A80D39" w:rsidR="0076048F" w:rsidRPr="00376188" w:rsidRDefault="0076048F" w:rsidP="0048291B">
      <w:pPr>
        <w:pStyle w:val="Heading2"/>
        <w:numPr>
          <w:ilvl w:val="1"/>
          <w:numId w:val="90"/>
        </w:numPr>
        <w:spacing w:before="0"/>
        <w:ind w:left="567" w:hanging="567"/>
        <w:jc w:val="left"/>
        <w:rPr>
          <w:sz w:val="22"/>
          <w:szCs w:val="22"/>
        </w:rPr>
      </w:pPr>
      <w:bookmarkStart w:id="1899" w:name="_Ref69374156"/>
      <w:r w:rsidRPr="00376188">
        <w:rPr>
          <w:sz w:val="22"/>
          <w:szCs w:val="22"/>
        </w:rPr>
        <w:t>For the purposes of paragraphs</w:t>
      </w:r>
      <w:r w:rsidR="00F14B6F">
        <w:rPr>
          <w:sz w:val="22"/>
          <w:szCs w:val="22"/>
        </w:rPr>
        <w:t xml:space="preserve"> (1)(f)</w:t>
      </w:r>
      <w:r w:rsidR="00F14B6F" w:rsidRPr="0076048F">
        <w:rPr>
          <w:sz w:val="22"/>
          <w:szCs w:val="22"/>
        </w:rPr>
        <w:t xml:space="preserve"> and</w:t>
      </w:r>
      <w:r w:rsidR="00F14B6F">
        <w:rPr>
          <w:sz w:val="22"/>
          <w:szCs w:val="22"/>
        </w:rPr>
        <w:t xml:space="preserve"> (1)(g)</w:t>
      </w:r>
      <w:r w:rsidRPr="00376188">
        <w:rPr>
          <w:sz w:val="22"/>
          <w:szCs w:val="22"/>
        </w:rPr>
        <w:t xml:space="preserve">, whether the increase in </w:t>
      </w:r>
      <w:r w:rsidRPr="00376188">
        <w:rPr>
          <w:b/>
          <w:sz w:val="22"/>
          <w:szCs w:val="22"/>
        </w:rPr>
        <w:t>electricity</w:t>
      </w:r>
      <w:r w:rsidRPr="00376188">
        <w:rPr>
          <w:sz w:val="22"/>
          <w:szCs w:val="22"/>
        </w:rPr>
        <w:t xml:space="preserve"> consumed or generated by the </w:t>
      </w:r>
      <w:r w:rsidRPr="00376188">
        <w:rPr>
          <w:b/>
          <w:sz w:val="22"/>
          <w:szCs w:val="22"/>
        </w:rPr>
        <w:t>large plant</w:t>
      </w:r>
      <w:r w:rsidRPr="00376188">
        <w:rPr>
          <w:sz w:val="22"/>
          <w:szCs w:val="22"/>
        </w:rPr>
        <w:t xml:space="preserve"> is a </w:t>
      </w:r>
      <w:r w:rsidRPr="00376188">
        <w:rPr>
          <w:b/>
          <w:sz w:val="22"/>
          <w:szCs w:val="22"/>
        </w:rPr>
        <w:t>substantial sustained increase</w:t>
      </w:r>
      <w:r w:rsidRPr="00376188">
        <w:rPr>
          <w:sz w:val="22"/>
          <w:szCs w:val="22"/>
        </w:rPr>
        <w:t xml:space="preserve"> in respect of a </w:t>
      </w:r>
      <w:r w:rsidRPr="00376188">
        <w:rPr>
          <w:b/>
          <w:sz w:val="22"/>
          <w:szCs w:val="22"/>
        </w:rPr>
        <w:t>BBI</w:t>
      </w:r>
      <w:r w:rsidRPr="00376188">
        <w:rPr>
          <w:sz w:val="22"/>
          <w:szCs w:val="22"/>
        </w:rPr>
        <w:t xml:space="preserve"> must be assessed against the average annual </w:t>
      </w:r>
      <w:r w:rsidRPr="00376188">
        <w:rPr>
          <w:b/>
          <w:sz w:val="22"/>
          <w:szCs w:val="22"/>
        </w:rPr>
        <w:t>electricity</w:t>
      </w:r>
      <w:r w:rsidRPr="00376188">
        <w:rPr>
          <w:sz w:val="22"/>
          <w:szCs w:val="22"/>
        </w:rPr>
        <w:t xml:space="preserve"> consumption or generation by the </w:t>
      </w:r>
      <w:r w:rsidRPr="00376188">
        <w:rPr>
          <w:b/>
          <w:sz w:val="22"/>
          <w:szCs w:val="22"/>
        </w:rPr>
        <w:t>large plant</w:t>
      </w:r>
      <w:r w:rsidRPr="00376188">
        <w:rPr>
          <w:sz w:val="22"/>
          <w:szCs w:val="22"/>
        </w:rPr>
        <w:t xml:space="preserve"> explicitly or implicitly included in the current value of the increasing </w:t>
      </w:r>
      <w:r w:rsidRPr="00376188">
        <w:rPr>
          <w:b/>
          <w:sz w:val="22"/>
          <w:szCs w:val="22"/>
        </w:rPr>
        <w:t>customer’s</w:t>
      </w:r>
      <w:r w:rsidRPr="00376188">
        <w:rPr>
          <w:sz w:val="22"/>
          <w:szCs w:val="22"/>
        </w:rPr>
        <w:t xml:space="preserve"> </w:t>
      </w:r>
      <w:r w:rsidRPr="00376188">
        <w:rPr>
          <w:b/>
          <w:sz w:val="22"/>
          <w:szCs w:val="22"/>
        </w:rPr>
        <w:t>intra-regional allocator</w:t>
      </w:r>
      <w:r w:rsidRPr="00376188">
        <w:rPr>
          <w:sz w:val="22"/>
          <w:szCs w:val="22"/>
        </w:rPr>
        <w:t xml:space="preserve"> for its </w:t>
      </w:r>
      <w:r w:rsidRPr="00376188">
        <w:rPr>
          <w:b/>
          <w:sz w:val="22"/>
          <w:szCs w:val="22"/>
        </w:rPr>
        <w:t>regional customer group</w:t>
      </w:r>
      <w:r w:rsidRPr="00376188">
        <w:rPr>
          <w:sz w:val="22"/>
          <w:szCs w:val="22"/>
        </w:rPr>
        <w:t xml:space="preserve"> and the </w:t>
      </w:r>
      <w:r w:rsidRPr="00376188">
        <w:rPr>
          <w:b/>
          <w:sz w:val="22"/>
          <w:szCs w:val="22"/>
        </w:rPr>
        <w:t>BBI</w:t>
      </w:r>
      <w:r w:rsidRPr="00376188">
        <w:rPr>
          <w:sz w:val="22"/>
          <w:szCs w:val="22"/>
        </w:rPr>
        <w:t>.</w:t>
      </w:r>
      <w:bookmarkEnd w:id="1899"/>
    </w:p>
    <w:p w14:paraId="01F89D6E" w14:textId="77777777" w:rsidR="0076048F" w:rsidRPr="004E1BDE" w:rsidRDefault="0076048F" w:rsidP="0076048F">
      <w:pPr>
        <w:pStyle w:val="NoNumCrt"/>
        <w:rPr>
          <w:szCs w:val="22"/>
        </w:rPr>
      </w:pPr>
    </w:p>
    <w:p w14:paraId="389D6789" w14:textId="04A848E0" w:rsidR="0003308A" w:rsidRPr="00D861F4" w:rsidRDefault="00D861F4" w:rsidP="00D861F4">
      <w:pPr>
        <w:pStyle w:val="Heading2"/>
        <w:numPr>
          <w:ilvl w:val="0"/>
          <w:numId w:val="0"/>
        </w:numPr>
        <w:spacing w:after="0"/>
        <w:ind w:left="567" w:hanging="567"/>
        <w:jc w:val="left"/>
        <w:rPr>
          <w:sz w:val="22"/>
          <w:szCs w:val="22"/>
        </w:rPr>
      </w:pPr>
      <w:r w:rsidRPr="00D861F4">
        <w:rPr>
          <w:sz w:val="22"/>
          <w:szCs w:val="22"/>
        </w:rPr>
        <w:lastRenderedPageBreak/>
        <w:t>(5)</w:t>
      </w:r>
      <w:r w:rsidRPr="00D861F4">
        <w:rPr>
          <w:sz w:val="22"/>
          <w:szCs w:val="22"/>
        </w:rPr>
        <w:tab/>
      </w:r>
      <w:r w:rsidR="0003308A" w:rsidRPr="00D861F4">
        <w:rPr>
          <w:sz w:val="22"/>
          <w:szCs w:val="22"/>
        </w:rPr>
        <w:t xml:space="preserve">To avoid doubt, the </w:t>
      </w:r>
      <w:r w:rsidR="0003308A" w:rsidRPr="00D861F4">
        <w:rPr>
          <w:b/>
          <w:sz w:val="22"/>
          <w:szCs w:val="22"/>
        </w:rPr>
        <w:t>benefit-based charge adjustment events</w:t>
      </w:r>
      <w:r w:rsidR="0003308A" w:rsidRPr="00D861F4">
        <w:rPr>
          <w:sz w:val="22"/>
          <w:szCs w:val="22"/>
        </w:rPr>
        <w:t xml:space="preserve"> in paragraphs </w:t>
      </w:r>
      <w:r w:rsidR="00F14B6F">
        <w:rPr>
          <w:sz w:val="22"/>
          <w:szCs w:val="22"/>
        </w:rPr>
        <w:t>(1)(a) and (1)(k)</w:t>
      </w:r>
      <w:r w:rsidR="0003308A" w:rsidRPr="00D861F4">
        <w:rPr>
          <w:sz w:val="22"/>
          <w:szCs w:val="22"/>
        </w:rPr>
        <w:t xml:space="preserve"> do not result in any change to the relevant </w:t>
      </w:r>
      <w:r w:rsidR="0003308A" w:rsidRPr="00D861F4">
        <w:rPr>
          <w:b/>
          <w:sz w:val="22"/>
          <w:szCs w:val="22"/>
        </w:rPr>
        <w:t>BBI’s BBI customer allocations</w:t>
      </w:r>
      <w:r w:rsidR="0003308A" w:rsidRPr="00D861F4">
        <w:rPr>
          <w:sz w:val="22"/>
          <w:szCs w:val="22"/>
        </w:rPr>
        <w:t>.</w:t>
      </w:r>
    </w:p>
    <w:p w14:paraId="0999D142" w14:textId="77777777" w:rsidR="0003308A" w:rsidRPr="0003308A" w:rsidRDefault="0003308A" w:rsidP="0003308A">
      <w:pPr>
        <w:pStyle w:val="NoNumCrt"/>
        <w:jc w:val="left"/>
        <w:rPr>
          <w:sz w:val="22"/>
          <w:szCs w:val="22"/>
        </w:rPr>
      </w:pPr>
    </w:p>
    <w:p w14:paraId="6CFD8653" w14:textId="60C68810" w:rsidR="0003308A" w:rsidRPr="0003308A" w:rsidRDefault="00D861F4" w:rsidP="00D861F4">
      <w:pPr>
        <w:pStyle w:val="Heading2"/>
        <w:numPr>
          <w:ilvl w:val="0"/>
          <w:numId w:val="0"/>
        </w:numPr>
        <w:spacing w:before="0" w:after="0"/>
        <w:ind w:left="567" w:hanging="567"/>
        <w:jc w:val="left"/>
        <w:rPr>
          <w:sz w:val="22"/>
          <w:szCs w:val="22"/>
        </w:rPr>
      </w:pPr>
      <w:r>
        <w:rPr>
          <w:sz w:val="22"/>
          <w:szCs w:val="22"/>
        </w:rPr>
        <w:t>(6)</w:t>
      </w:r>
      <w:r>
        <w:rPr>
          <w:sz w:val="22"/>
          <w:szCs w:val="22"/>
        </w:rPr>
        <w:tab/>
      </w:r>
      <w:bookmarkStart w:id="1900" w:name="_Ref71116934"/>
      <w:r w:rsidR="0003308A" w:rsidRPr="0003308A">
        <w:rPr>
          <w:sz w:val="22"/>
          <w:szCs w:val="22"/>
        </w:rPr>
        <w:t xml:space="preserve">The </w:t>
      </w:r>
      <w:r w:rsidR="0003308A" w:rsidRPr="0003308A">
        <w:rPr>
          <w:b/>
          <w:sz w:val="22"/>
          <w:szCs w:val="22"/>
        </w:rPr>
        <w:t>benefit-based charge adjustment event</w:t>
      </w:r>
      <w:r w:rsidR="0003308A" w:rsidRPr="0003308A">
        <w:rPr>
          <w:sz w:val="22"/>
          <w:szCs w:val="22"/>
        </w:rPr>
        <w:t xml:space="preserve"> in paragraph </w:t>
      </w:r>
      <w:r w:rsidR="00F14B6F">
        <w:rPr>
          <w:sz w:val="22"/>
          <w:szCs w:val="22"/>
        </w:rPr>
        <w:t>(1)(i)</w:t>
      </w:r>
      <w:r w:rsidR="0003308A" w:rsidRPr="0003308A">
        <w:rPr>
          <w:sz w:val="22"/>
          <w:szCs w:val="22"/>
        </w:rPr>
        <w:t xml:space="preserve"> is treated as the </w:t>
      </w:r>
      <w:r w:rsidR="0003308A" w:rsidRPr="0003308A">
        <w:rPr>
          <w:b/>
          <w:sz w:val="22"/>
          <w:szCs w:val="22"/>
        </w:rPr>
        <w:t>benefit-based charge adjustment events</w:t>
      </w:r>
      <w:r w:rsidR="0003308A" w:rsidRPr="0003308A">
        <w:rPr>
          <w:sz w:val="22"/>
          <w:szCs w:val="22"/>
        </w:rPr>
        <w:t xml:space="preserve"> in 1 or both of paragraphs </w:t>
      </w:r>
      <w:r w:rsidR="00BE4D14">
        <w:rPr>
          <w:sz w:val="22"/>
          <w:szCs w:val="22"/>
        </w:rPr>
        <w:t xml:space="preserve">(1)(d) and (1)(e) </w:t>
      </w:r>
      <w:r w:rsidR="0003308A" w:rsidRPr="0003308A">
        <w:rPr>
          <w:sz w:val="22"/>
          <w:szCs w:val="22"/>
        </w:rPr>
        <w:t xml:space="preserve">(depending on the previous and new </w:t>
      </w:r>
      <w:r w:rsidR="0003308A" w:rsidRPr="0003308A">
        <w:rPr>
          <w:b/>
          <w:sz w:val="22"/>
          <w:szCs w:val="22"/>
        </w:rPr>
        <w:t>point of connection</w:t>
      </w:r>
      <w:r w:rsidR="0003308A" w:rsidRPr="0003308A">
        <w:rPr>
          <w:sz w:val="22"/>
          <w:szCs w:val="22"/>
        </w:rPr>
        <w:t xml:space="preserve">) occurring in respect of the same </w:t>
      </w:r>
      <w:r w:rsidR="0003308A" w:rsidRPr="0003308A">
        <w:rPr>
          <w:b/>
          <w:sz w:val="22"/>
          <w:szCs w:val="22"/>
        </w:rPr>
        <w:t>large plant</w:t>
      </w:r>
      <w:r w:rsidR="0003308A" w:rsidRPr="0003308A">
        <w:rPr>
          <w:sz w:val="22"/>
          <w:szCs w:val="22"/>
        </w:rPr>
        <w:t xml:space="preserve">, provided that clause </w:t>
      </w:r>
      <w:r w:rsidR="0003308A" w:rsidRPr="0003308A">
        <w:rPr>
          <w:sz w:val="22"/>
          <w:szCs w:val="22"/>
        </w:rPr>
        <w:fldChar w:fldCharType="begin"/>
      </w:r>
      <w:r w:rsidR="0003308A" w:rsidRPr="0003308A">
        <w:rPr>
          <w:sz w:val="22"/>
          <w:szCs w:val="22"/>
        </w:rPr>
        <w:instrText xml:space="preserve"> REF _Ref68259288 \r \h  \* MERGEFORMAT </w:instrText>
      </w:r>
      <w:r w:rsidR="0003308A" w:rsidRPr="0003308A">
        <w:rPr>
          <w:sz w:val="22"/>
          <w:szCs w:val="22"/>
        </w:rPr>
      </w:r>
      <w:r w:rsidR="0003308A" w:rsidRPr="0003308A">
        <w:rPr>
          <w:sz w:val="22"/>
          <w:szCs w:val="22"/>
        </w:rPr>
        <w:fldChar w:fldCharType="separate"/>
      </w:r>
      <w:r w:rsidR="00D506D3">
        <w:rPr>
          <w:sz w:val="22"/>
          <w:szCs w:val="22"/>
        </w:rPr>
        <w:t>85</w:t>
      </w:r>
      <w:r w:rsidR="0003308A" w:rsidRPr="0003308A">
        <w:rPr>
          <w:sz w:val="22"/>
          <w:szCs w:val="22"/>
        </w:rPr>
        <w:fldChar w:fldCharType="end"/>
      </w:r>
      <w:r w:rsidR="0003308A" w:rsidRPr="0003308A">
        <w:rPr>
          <w:sz w:val="22"/>
          <w:szCs w:val="22"/>
        </w:rPr>
        <w:t xml:space="preserve"> will not apply except as specified in clause </w:t>
      </w:r>
      <w:r w:rsidR="0003308A" w:rsidRPr="0003308A">
        <w:rPr>
          <w:sz w:val="22"/>
          <w:szCs w:val="22"/>
        </w:rPr>
        <w:fldChar w:fldCharType="begin"/>
      </w:r>
      <w:r w:rsidR="0003308A" w:rsidRPr="0003308A">
        <w:rPr>
          <w:sz w:val="22"/>
          <w:szCs w:val="22"/>
        </w:rPr>
        <w:instrText xml:space="preserve"> REF _Ref71120532 \r \h  \* MERGEFORMAT </w:instrText>
      </w:r>
      <w:r w:rsidR="0003308A" w:rsidRPr="0003308A">
        <w:rPr>
          <w:sz w:val="22"/>
          <w:szCs w:val="22"/>
        </w:rPr>
      </w:r>
      <w:r w:rsidR="0003308A" w:rsidRPr="0003308A">
        <w:rPr>
          <w:sz w:val="22"/>
          <w:szCs w:val="22"/>
        </w:rPr>
        <w:fldChar w:fldCharType="separate"/>
      </w:r>
      <w:r w:rsidR="00D506D3">
        <w:rPr>
          <w:sz w:val="22"/>
          <w:szCs w:val="22"/>
        </w:rPr>
        <w:t>88</w:t>
      </w:r>
      <w:r w:rsidR="0003308A" w:rsidRPr="0003308A">
        <w:rPr>
          <w:sz w:val="22"/>
          <w:szCs w:val="22"/>
        </w:rPr>
        <w:fldChar w:fldCharType="end"/>
      </w:r>
      <w:r w:rsidR="0003308A" w:rsidRPr="0003308A">
        <w:rPr>
          <w:sz w:val="22"/>
          <w:szCs w:val="22"/>
        </w:rPr>
        <w:t>.</w:t>
      </w:r>
      <w:bookmarkEnd w:id="1900"/>
    </w:p>
    <w:p w14:paraId="55170494" w14:textId="77777777" w:rsidR="0003308A" w:rsidRPr="0003308A" w:rsidRDefault="0003308A" w:rsidP="00D861F4">
      <w:pPr>
        <w:pStyle w:val="NoNumCrt"/>
        <w:ind w:left="567" w:hanging="567"/>
        <w:jc w:val="left"/>
        <w:rPr>
          <w:sz w:val="22"/>
          <w:szCs w:val="22"/>
        </w:rPr>
      </w:pPr>
    </w:p>
    <w:p w14:paraId="6F17874A" w14:textId="49BEBBCA" w:rsidR="0003308A" w:rsidRPr="0003308A" w:rsidRDefault="00D861F4" w:rsidP="006D0FD8">
      <w:pPr>
        <w:pStyle w:val="Heading2"/>
        <w:numPr>
          <w:ilvl w:val="0"/>
          <w:numId w:val="0"/>
        </w:numPr>
        <w:spacing w:before="0" w:after="0"/>
        <w:ind w:left="567" w:hanging="567"/>
        <w:jc w:val="left"/>
        <w:rPr>
          <w:sz w:val="22"/>
          <w:szCs w:val="22"/>
        </w:rPr>
      </w:pPr>
      <w:r>
        <w:rPr>
          <w:sz w:val="22"/>
          <w:szCs w:val="22"/>
        </w:rPr>
        <w:t>(7)</w:t>
      </w:r>
      <w:r>
        <w:rPr>
          <w:sz w:val="22"/>
          <w:szCs w:val="22"/>
        </w:rPr>
        <w:tab/>
      </w:r>
      <w:r w:rsidR="0003308A" w:rsidRPr="0003308A">
        <w:rPr>
          <w:sz w:val="22"/>
          <w:szCs w:val="22"/>
        </w:rPr>
        <w:t xml:space="preserve">To avoid doubt, a vendor’s sale or other transfer of all or part of its business that constitutes it as a </w:t>
      </w:r>
      <w:r w:rsidR="0003308A" w:rsidRPr="0003308A">
        <w:rPr>
          <w:b/>
          <w:sz w:val="22"/>
          <w:szCs w:val="22"/>
        </w:rPr>
        <w:t>beneficiary</w:t>
      </w:r>
      <w:r w:rsidR="0003308A" w:rsidRPr="0003308A">
        <w:rPr>
          <w:sz w:val="22"/>
          <w:szCs w:val="22"/>
        </w:rPr>
        <w:t xml:space="preserve"> of a </w:t>
      </w:r>
      <w:r w:rsidR="0003308A" w:rsidRPr="0003308A">
        <w:rPr>
          <w:b/>
          <w:sz w:val="22"/>
          <w:szCs w:val="22"/>
        </w:rPr>
        <w:t xml:space="preserve">BBI </w:t>
      </w:r>
      <w:r w:rsidR="0003308A" w:rsidRPr="0003308A">
        <w:rPr>
          <w:sz w:val="22"/>
          <w:szCs w:val="22"/>
        </w:rPr>
        <w:t xml:space="preserve">to a purchaser is treated as the </w:t>
      </w:r>
      <w:r w:rsidR="0003308A" w:rsidRPr="0003308A">
        <w:rPr>
          <w:b/>
          <w:sz w:val="22"/>
          <w:szCs w:val="22"/>
        </w:rPr>
        <w:t>benefit-based charge adjustment event</w:t>
      </w:r>
      <w:r w:rsidR="0003308A" w:rsidRPr="0003308A">
        <w:rPr>
          <w:sz w:val="22"/>
          <w:szCs w:val="22"/>
        </w:rPr>
        <w:t xml:space="preserve"> in paragraph </w:t>
      </w:r>
      <w:r w:rsidR="00BE4D14">
        <w:rPr>
          <w:sz w:val="22"/>
          <w:szCs w:val="22"/>
        </w:rPr>
        <w:t>(1)(j)</w:t>
      </w:r>
      <w:r w:rsidR="0003308A" w:rsidRPr="0003308A">
        <w:rPr>
          <w:sz w:val="22"/>
          <w:szCs w:val="22"/>
        </w:rPr>
        <w:t xml:space="preserve"> and not the </w:t>
      </w:r>
      <w:r w:rsidR="0003308A" w:rsidRPr="0003308A">
        <w:rPr>
          <w:b/>
          <w:sz w:val="22"/>
          <w:szCs w:val="22"/>
        </w:rPr>
        <w:t>benefit-based charge adjustment event</w:t>
      </w:r>
      <w:r w:rsidR="0003308A" w:rsidRPr="0003308A">
        <w:rPr>
          <w:sz w:val="22"/>
          <w:szCs w:val="22"/>
        </w:rPr>
        <w:t xml:space="preserve"> in paragraph </w:t>
      </w:r>
      <w:r w:rsidR="00BE4D14">
        <w:rPr>
          <w:sz w:val="22"/>
          <w:szCs w:val="22"/>
        </w:rPr>
        <w:t>(1)(b) or (1)(c)</w:t>
      </w:r>
      <w:r w:rsidR="0003308A" w:rsidRPr="0003308A">
        <w:rPr>
          <w:sz w:val="22"/>
          <w:szCs w:val="22"/>
        </w:rPr>
        <w:t>.</w:t>
      </w:r>
    </w:p>
    <w:p w14:paraId="74AE26CD" w14:textId="77777777" w:rsidR="0003308A" w:rsidRPr="0003308A" w:rsidRDefault="0003308A" w:rsidP="00D861F4">
      <w:pPr>
        <w:pStyle w:val="NoNumCrt"/>
        <w:ind w:left="567" w:hanging="567"/>
        <w:jc w:val="left"/>
        <w:rPr>
          <w:sz w:val="22"/>
          <w:szCs w:val="22"/>
        </w:rPr>
      </w:pPr>
    </w:p>
    <w:p w14:paraId="58138FAA" w14:textId="24AF42F7" w:rsidR="0003308A" w:rsidRPr="0003308A" w:rsidRDefault="00D861F4" w:rsidP="00D861F4">
      <w:pPr>
        <w:pStyle w:val="Heading2"/>
        <w:numPr>
          <w:ilvl w:val="0"/>
          <w:numId w:val="0"/>
        </w:numPr>
        <w:spacing w:before="0" w:after="0"/>
        <w:ind w:left="567" w:hanging="567"/>
        <w:jc w:val="left"/>
        <w:rPr>
          <w:sz w:val="22"/>
          <w:szCs w:val="22"/>
        </w:rPr>
      </w:pPr>
      <w:r>
        <w:rPr>
          <w:sz w:val="22"/>
          <w:szCs w:val="22"/>
        </w:rPr>
        <w:t>(8)</w:t>
      </w:r>
      <w:r>
        <w:rPr>
          <w:sz w:val="22"/>
          <w:szCs w:val="22"/>
        </w:rPr>
        <w:tab/>
      </w:r>
      <w:r w:rsidR="0003308A" w:rsidRPr="0003308A">
        <w:rPr>
          <w:sz w:val="22"/>
          <w:szCs w:val="22"/>
        </w:rPr>
        <w:t xml:space="preserve">Any of the </w:t>
      </w:r>
      <w:r w:rsidR="0003308A" w:rsidRPr="0003308A">
        <w:rPr>
          <w:b/>
          <w:sz w:val="22"/>
          <w:szCs w:val="22"/>
        </w:rPr>
        <w:t>benefit-based charge adjustment events</w:t>
      </w:r>
      <w:r w:rsidR="0003308A" w:rsidRPr="0003308A">
        <w:rPr>
          <w:sz w:val="22"/>
          <w:szCs w:val="22"/>
        </w:rPr>
        <w:t xml:space="preserve"> in paragraphs </w:t>
      </w:r>
      <w:r w:rsidR="00BE4D14">
        <w:rPr>
          <w:sz w:val="22"/>
          <w:szCs w:val="22"/>
        </w:rPr>
        <w:t>(1)(b) to (1)(j)</w:t>
      </w:r>
      <w:r w:rsidR="0003308A" w:rsidRPr="0003308A">
        <w:rPr>
          <w:sz w:val="22"/>
          <w:szCs w:val="22"/>
        </w:rPr>
        <w:t xml:space="preserve"> may also be a </w:t>
      </w:r>
      <w:r w:rsidR="0003308A" w:rsidRPr="0003308A">
        <w:rPr>
          <w:b/>
          <w:sz w:val="22"/>
          <w:szCs w:val="22"/>
        </w:rPr>
        <w:t>SSCGU</w:t>
      </w:r>
      <w:r w:rsidR="0003308A" w:rsidRPr="0003308A">
        <w:rPr>
          <w:sz w:val="22"/>
          <w:szCs w:val="22"/>
        </w:rPr>
        <w:t>, in which case both clause</w:t>
      </w:r>
      <w:r w:rsidR="00D35876">
        <w:rPr>
          <w:sz w:val="22"/>
          <w:szCs w:val="22"/>
        </w:rPr>
        <w:t xml:space="preserve"> 91</w:t>
      </w:r>
      <w:r w:rsidR="0003308A" w:rsidRPr="0003308A">
        <w:rPr>
          <w:sz w:val="22"/>
          <w:szCs w:val="22"/>
        </w:rPr>
        <w:t xml:space="preserve"> and clause </w:t>
      </w:r>
      <w:r w:rsidR="00D35876">
        <w:rPr>
          <w:sz w:val="22"/>
          <w:szCs w:val="22"/>
        </w:rPr>
        <w:t>83, 84, 85, 86, 87 or 88</w:t>
      </w:r>
      <w:r w:rsidR="0003308A" w:rsidRPr="0003308A">
        <w:rPr>
          <w:sz w:val="22"/>
          <w:szCs w:val="22"/>
        </w:rPr>
        <w:t xml:space="preserve"> (as applicable depending on the </w:t>
      </w:r>
      <w:r w:rsidR="0003308A" w:rsidRPr="0003308A">
        <w:rPr>
          <w:b/>
          <w:sz w:val="22"/>
          <w:szCs w:val="22"/>
        </w:rPr>
        <w:t>benefit-based charge adjustment event</w:t>
      </w:r>
      <w:r w:rsidR="0003308A" w:rsidRPr="0003308A">
        <w:rPr>
          <w:sz w:val="22"/>
          <w:szCs w:val="22"/>
        </w:rPr>
        <w:t xml:space="preserve">) will apply.  However, clause </w:t>
      </w:r>
      <w:r w:rsidR="00D35876">
        <w:rPr>
          <w:sz w:val="22"/>
          <w:szCs w:val="22"/>
        </w:rPr>
        <w:t>83, 84, 85, 86, 87 or 88</w:t>
      </w:r>
      <w:r w:rsidR="0003308A" w:rsidRPr="0003308A">
        <w:rPr>
          <w:sz w:val="22"/>
          <w:szCs w:val="22"/>
        </w:rPr>
        <w:t xml:space="preserve"> will only apply to a relevant </w:t>
      </w:r>
      <w:r w:rsidR="0003308A" w:rsidRPr="0003308A">
        <w:rPr>
          <w:b/>
          <w:sz w:val="22"/>
          <w:szCs w:val="22"/>
        </w:rPr>
        <w:t>BBI</w:t>
      </w:r>
      <w:r w:rsidR="0003308A" w:rsidRPr="0003308A">
        <w:rPr>
          <w:sz w:val="22"/>
          <w:szCs w:val="22"/>
        </w:rPr>
        <w:t xml:space="preserve"> described in paragraph </w:t>
      </w:r>
      <w:r w:rsidR="00D35876">
        <w:rPr>
          <w:sz w:val="22"/>
          <w:szCs w:val="22"/>
        </w:rPr>
        <w:t>91(2)(a)</w:t>
      </w:r>
      <w:r w:rsidR="0003308A" w:rsidRPr="0003308A">
        <w:rPr>
          <w:sz w:val="22"/>
          <w:szCs w:val="22"/>
        </w:rPr>
        <w:t xml:space="preserve"> in respect of </w:t>
      </w:r>
      <w:r w:rsidR="0003308A" w:rsidRPr="0003308A">
        <w:rPr>
          <w:b/>
          <w:sz w:val="22"/>
          <w:szCs w:val="22"/>
        </w:rPr>
        <w:t>pricing years</w:t>
      </w:r>
      <w:r w:rsidR="0003308A" w:rsidRPr="0003308A">
        <w:rPr>
          <w:sz w:val="22"/>
          <w:szCs w:val="22"/>
        </w:rPr>
        <w:t xml:space="preserve"> before the </w:t>
      </w:r>
      <w:r w:rsidR="0003308A" w:rsidRPr="0003308A">
        <w:rPr>
          <w:b/>
          <w:sz w:val="22"/>
          <w:szCs w:val="22"/>
        </w:rPr>
        <w:t>SSCGU’s start pricing year</w:t>
      </w:r>
      <w:r w:rsidR="0003308A" w:rsidRPr="0003308A">
        <w:rPr>
          <w:sz w:val="22"/>
          <w:szCs w:val="22"/>
        </w:rPr>
        <w:t>.</w:t>
      </w:r>
    </w:p>
    <w:p w14:paraId="017B5D14" w14:textId="77777777" w:rsidR="0003308A" w:rsidRPr="0003308A" w:rsidRDefault="0003308A" w:rsidP="0003308A">
      <w:pPr>
        <w:pStyle w:val="NoNumCrt"/>
        <w:jc w:val="left"/>
        <w:rPr>
          <w:sz w:val="22"/>
          <w:szCs w:val="22"/>
        </w:rPr>
      </w:pPr>
    </w:p>
    <w:p w14:paraId="74AE8674" w14:textId="33760999" w:rsidR="0003308A" w:rsidRPr="0003308A" w:rsidRDefault="0003308A" w:rsidP="0048291B">
      <w:pPr>
        <w:pStyle w:val="Heading2"/>
        <w:numPr>
          <w:ilvl w:val="0"/>
          <w:numId w:val="82"/>
        </w:numPr>
        <w:spacing w:before="0" w:after="0"/>
        <w:ind w:left="567" w:hanging="567"/>
        <w:jc w:val="left"/>
        <w:rPr>
          <w:sz w:val="22"/>
          <w:szCs w:val="22"/>
        </w:rPr>
      </w:pPr>
      <w:r w:rsidRPr="0003308A">
        <w:rPr>
          <w:sz w:val="22"/>
          <w:szCs w:val="22"/>
        </w:rPr>
        <w:t xml:space="preserve">For the purposes of subclauses </w:t>
      </w:r>
      <w:r w:rsidR="00BE4D14">
        <w:rPr>
          <w:sz w:val="22"/>
          <w:szCs w:val="22"/>
        </w:rPr>
        <w:t xml:space="preserve">84(5), 84(6), 85(4) and 85(5) </w:t>
      </w:r>
      <w:r w:rsidRPr="0003308A">
        <w:rPr>
          <w:sz w:val="22"/>
          <w:szCs w:val="22"/>
        </w:rPr>
        <w:t xml:space="preserve">(which relate to </w:t>
      </w:r>
      <w:r w:rsidRPr="0003308A">
        <w:rPr>
          <w:b/>
          <w:sz w:val="22"/>
          <w:szCs w:val="22"/>
        </w:rPr>
        <w:t>continuing BBIs</w:t>
      </w:r>
      <w:r w:rsidRPr="0003308A">
        <w:rPr>
          <w:sz w:val="22"/>
          <w:szCs w:val="22"/>
        </w:rPr>
        <w:t>)—</w:t>
      </w:r>
    </w:p>
    <w:p w14:paraId="66690733" w14:textId="598AA059" w:rsidR="0003308A" w:rsidRPr="0003308A" w:rsidRDefault="00D861F4" w:rsidP="00D861F4">
      <w:pPr>
        <w:pStyle w:val="Heading3"/>
        <w:numPr>
          <w:ilvl w:val="0"/>
          <w:numId w:val="0"/>
        </w:numPr>
        <w:spacing w:before="0" w:after="0"/>
        <w:ind w:left="1134" w:hanging="567"/>
        <w:jc w:val="left"/>
        <w:rPr>
          <w:sz w:val="22"/>
          <w:szCs w:val="22"/>
        </w:rPr>
      </w:pPr>
      <w:r>
        <w:rPr>
          <w:sz w:val="22"/>
          <w:szCs w:val="22"/>
        </w:rPr>
        <w:t>(a)</w:t>
      </w:r>
      <w:r>
        <w:rPr>
          <w:sz w:val="22"/>
          <w:szCs w:val="22"/>
        </w:rPr>
        <w:tab/>
      </w:r>
      <w:r w:rsidR="0003308A" w:rsidRPr="0003308A">
        <w:rPr>
          <w:sz w:val="22"/>
          <w:szCs w:val="22"/>
        </w:rPr>
        <w:t xml:space="preserve">the Bunnythorpe Haywards </w:t>
      </w:r>
      <w:r w:rsidR="0003308A" w:rsidRPr="0003308A">
        <w:rPr>
          <w:b/>
          <w:sz w:val="22"/>
          <w:szCs w:val="22"/>
        </w:rPr>
        <w:t>Appendix A BBI</w:t>
      </w:r>
      <w:r w:rsidR="0003308A" w:rsidRPr="0003308A">
        <w:rPr>
          <w:sz w:val="22"/>
          <w:szCs w:val="22"/>
        </w:rPr>
        <w:t xml:space="preserve"> is deemed to have a </w:t>
      </w:r>
      <w:r w:rsidR="0003308A" w:rsidRPr="0003308A">
        <w:rPr>
          <w:b/>
          <w:sz w:val="22"/>
          <w:szCs w:val="22"/>
        </w:rPr>
        <w:t>commissioning date</w:t>
      </w:r>
      <w:r w:rsidR="0003308A" w:rsidRPr="0003308A">
        <w:rPr>
          <w:sz w:val="22"/>
          <w:szCs w:val="22"/>
        </w:rPr>
        <w:t xml:space="preserve"> of 9 May 2015; and</w:t>
      </w:r>
    </w:p>
    <w:p w14:paraId="66462D08" w14:textId="596BD237" w:rsidR="0003308A" w:rsidRPr="0003308A" w:rsidRDefault="00D861F4" w:rsidP="00D861F4">
      <w:pPr>
        <w:pStyle w:val="Heading3"/>
        <w:numPr>
          <w:ilvl w:val="0"/>
          <w:numId w:val="0"/>
        </w:numPr>
        <w:spacing w:before="0" w:after="0"/>
        <w:ind w:left="1134" w:hanging="567"/>
        <w:jc w:val="left"/>
        <w:rPr>
          <w:sz w:val="22"/>
          <w:szCs w:val="22"/>
        </w:rPr>
      </w:pPr>
      <w:r>
        <w:rPr>
          <w:sz w:val="22"/>
          <w:szCs w:val="22"/>
        </w:rPr>
        <w:t>(b)</w:t>
      </w:r>
      <w:r>
        <w:rPr>
          <w:sz w:val="22"/>
          <w:szCs w:val="22"/>
        </w:rPr>
        <w:tab/>
      </w:r>
      <w:r w:rsidR="0003308A" w:rsidRPr="0003308A">
        <w:rPr>
          <w:sz w:val="22"/>
          <w:szCs w:val="22"/>
        </w:rPr>
        <w:t xml:space="preserve">the </w:t>
      </w:r>
      <w:r w:rsidR="0003308A" w:rsidRPr="0003308A">
        <w:rPr>
          <w:b/>
          <w:sz w:val="22"/>
          <w:szCs w:val="22"/>
        </w:rPr>
        <w:t>post-2019 CUWLP investment</w:t>
      </w:r>
      <w:r w:rsidR="0003308A" w:rsidRPr="0003308A">
        <w:rPr>
          <w:sz w:val="22"/>
          <w:szCs w:val="22"/>
        </w:rPr>
        <w:t xml:space="preserve"> is deemed to have a </w:t>
      </w:r>
      <w:r w:rsidR="0003308A" w:rsidRPr="0003308A">
        <w:rPr>
          <w:b/>
          <w:sz w:val="22"/>
          <w:szCs w:val="22"/>
        </w:rPr>
        <w:t>commissioning date</w:t>
      </w:r>
      <w:r w:rsidR="0003308A" w:rsidRPr="0003308A">
        <w:rPr>
          <w:sz w:val="22"/>
          <w:szCs w:val="22"/>
        </w:rPr>
        <w:t xml:space="preserve"> of 1 January 2021; and</w:t>
      </w:r>
    </w:p>
    <w:p w14:paraId="2D3A6F43" w14:textId="186C7873" w:rsidR="0003308A" w:rsidRPr="0003308A" w:rsidRDefault="00D861F4" w:rsidP="00D861F4">
      <w:pPr>
        <w:pStyle w:val="Heading3"/>
        <w:numPr>
          <w:ilvl w:val="0"/>
          <w:numId w:val="0"/>
        </w:numPr>
        <w:spacing w:before="0" w:after="0"/>
        <w:ind w:left="1134" w:hanging="567"/>
        <w:jc w:val="left"/>
        <w:rPr>
          <w:sz w:val="22"/>
          <w:szCs w:val="22"/>
        </w:rPr>
      </w:pPr>
      <w:r>
        <w:rPr>
          <w:sz w:val="22"/>
          <w:szCs w:val="22"/>
        </w:rPr>
        <w:t>(c)</w:t>
      </w:r>
      <w:r>
        <w:rPr>
          <w:sz w:val="22"/>
          <w:szCs w:val="22"/>
        </w:rPr>
        <w:tab/>
      </w:r>
      <w:r w:rsidR="0003308A" w:rsidRPr="0003308A">
        <w:rPr>
          <w:sz w:val="22"/>
          <w:szCs w:val="22"/>
        </w:rPr>
        <w:t xml:space="preserve">if the </w:t>
      </w:r>
      <w:r w:rsidR="0003308A" w:rsidRPr="0003308A">
        <w:rPr>
          <w:b/>
          <w:sz w:val="22"/>
          <w:szCs w:val="22"/>
        </w:rPr>
        <w:t>commissioning date</w:t>
      </w:r>
      <w:r w:rsidR="0003308A" w:rsidRPr="0003308A">
        <w:rPr>
          <w:sz w:val="22"/>
          <w:szCs w:val="22"/>
        </w:rPr>
        <w:t xml:space="preserve"> of any other </w:t>
      </w:r>
      <w:r w:rsidR="0003308A" w:rsidRPr="0003308A">
        <w:rPr>
          <w:b/>
          <w:sz w:val="22"/>
          <w:szCs w:val="22"/>
        </w:rPr>
        <w:t>high-value intervening BBI</w:t>
      </w:r>
      <w:r w:rsidR="0003308A" w:rsidRPr="0003308A">
        <w:rPr>
          <w:sz w:val="22"/>
          <w:szCs w:val="22"/>
        </w:rPr>
        <w:t xml:space="preserve"> is not known to </w:t>
      </w:r>
      <w:r w:rsidR="0003308A" w:rsidRPr="0003308A">
        <w:rPr>
          <w:b/>
          <w:sz w:val="22"/>
          <w:szCs w:val="22"/>
        </w:rPr>
        <w:t>Transpower</w:t>
      </w:r>
      <w:r w:rsidR="0003308A" w:rsidRPr="0003308A">
        <w:rPr>
          <w:sz w:val="22"/>
          <w:szCs w:val="22"/>
        </w:rPr>
        <w:t xml:space="preserve">, the </w:t>
      </w:r>
      <w:r w:rsidR="0003308A" w:rsidRPr="0003308A">
        <w:rPr>
          <w:b/>
          <w:sz w:val="22"/>
          <w:szCs w:val="22"/>
        </w:rPr>
        <w:t>high-value intervening BBI</w:t>
      </w:r>
      <w:r w:rsidR="0003308A" w:rsidRPr="0003308A">
        <w:rPr>
          <w:sz w:val="22"/>
          <w:szCs w:val="22"/>
        </w:rPr>
        <w:t xml:space="preserve"> is deemed to have a </w:t>
      </w:r>
      <w:r w:rsidR="0003308A" w:rsidRPr="0003308A">
        <w:rPr>
          <w:b/>
          <w:sz w:val="22"/>
          <w:szCs w:val="22"/>
        </w:rPr>
        <w:t>commissioning date</w:t>
      </w:r>
      <w:r w:rsidR="0003308A" w:rsidRPr="0003308A">
        <w:rPr>
          <w:sz w:val="22"/>
          <w:szCs w:val="22"/>
        </w:rPr>
        <w:t xml:space="preserve"> determined by </w:t>
      </w:r>
      <w:r w:rsidR="0003308A" w:rsidRPr="0003308A">
        <w:rPr>
          <w:b/>
          <w:sz w:val="22"/>
          <w:szCs w:val="22"/>
        </w:rPr>
        <w:t>Transpower</w:t>
      </w:r>
      <w:r w:rsidR="0003308A" w:rsidRPr="0003308A">
        <w:rPr>
          <w:sz w:val="22"/>
          <w:szCs w:val="22"/>
        </w:rPr>
        <w:t>.</w:t>
      </w:r>
    </w:p>
    <w:p w14:paraId="35CB31A3" w14:textId="77777777" w:rsidR="0003308A" w:rsidRPr="0003308A" w:rsidRDefault="0003308A" w:rsidP="0003308A">
      <w:pPr>
        <w:pStyle w:val="NoNumCrt"/>
        <w:jc w:val="left"/>
        <w:rPr>
          <w:sz w:val="22"/>
          <w:szCs w:val="22"/>
        </w:rPr>
      </w:pPr>
    </w:p>
    <w:p w14:paraId="4F3BFAF4" w14:textId="59AE7347" w:rsidR="0003308A" w:rsidRPr="00D861F4" w:rsidRDefault="0003308A" w:rsidP="0048291B">
      <w:pPr>
        <w:pStyle w:val="Heading1"/>
        <w:numPr>
          <w:ilvl w:val="0"/>
          <w:numId w:val="90"/>
        </w:numPr>
        <w:spacing w:before="0" w:after="0"/>
        <w:ind w:left="567" w:hanging="567"/>
        <w:jc w:val="left"/>
        <w:rPr>
          <w:b/>
          <w:bCs/>
          <w:i w:val="0"/>
          <w:iCs/>
          <w:sz w:val="22"/>
          <w:szCs w:val="22"/>
        </w:rPr>
      </w:pPr>
      <w:bookmarkStart w:id="1901" w:name="_Ref68511297"/>
      <w:bookmarkStart w:id="1902" w:name="_Toc84499811"/>
      <w:bookmarkStart w:id="1903" w:name="_Toc147489423"/>
      <w:bookmarkStart w:id="1904" w:name="_Ref68102091"/>
      <w:r w:rsidRPr="00D861F4">
        <w:rPr>
          <w:b/>
          <w:bCs/>
          <w:i w:val="0"/>
          <w:iCs/>
          <w:sz w:val="22"/>
          <w:szCs w:val="22"/>
        </w:rPr>
        <w:t>Benefit-based Charge Adjustment Event: Material Damage</w:t>
      </w:r>
      <w:bookmarkEnd w:id="1901"/>
      <w:bookmarkEnd w:id="1902"/>
      <w:bookmarkEnd w:id="1903"/>
    </w:p>
    <w:p w14:paraId="4B173A15" w14:textId="40DEF999" w:rsidR="0003308A" w:rsidRPr="00EB1030" w:rsidRDefault="00D861F4" w:rsidP="00D861F4">
      <w:pPr>
        <w:pStyle w:val="Heading2"/>
        <w:numPr>
          <w:ilvl w:val="0"/>
          <w:numId w:val="0"/>
        </w:numPr>
        <w:spacing w:before="0" w:after="0"/>
        <w:ind w:left="567" w:hanging="567"/>
        <w:jc w:val="left"/>
        <w:rPr>
          <w:sz w:val="22"/>
          <w:szCs w:val="22"/>
        </w:rPr>
      </w:pPr>
      <w:r>
        <w:rPr>
          <w:sz w:val="22"/>
          <w:szCs w:val="22"/>
        </w:rPr>
        <w:t>(1)</w:t>
      </w:r>
      <w:r>
        <w:rPr>
          <w:sz w:val="22"/>
          <w:szCs w:val="22"/>
        </w:rPr>
        <w:tab/>
      </w:r>
      <w:r w:rsidR="0003308A" w:rsidRPr="00EB1030">
        <w:rPr>
          <w:sz w:val="22"/>
          <w:szCs w:val="22"/>
        </w:rPr>
        <w:t xml:space="preserve">This clause </w:t>
      </w:r>
      <w:r w:rsidR="00324A9C">
        <w:rPr>
          <w:sz w:val="22"/>
          <w:szCs w:val="22"/>
        </w:rPr>
        <w:t xml:space="preserve">82 </w:t>
      </w:r>
      <w:r w:rsidR="0003308A" w:rsidRPr="00EB1030">
        <w:rPr>
          <w:sz w:val="22"/>
          <w:szCs w:val="22"/>
        </w:rPr>
        <w:t xml:space="preserve">applies in the case of the </w:t>
      </w:r>
      <w:r w:rsidR="0003308A" w:rsidRPr="00EB1030">
        <w:rPr>
          <w:b/>
          <w:sz w:val="22"/>
          <w:szCs w:val="22"/>
        </w:rPr>
        <w:t>benefit-based charge adjustment event</w:t>
      </w:r>
      <w:r w:rsidR="0003308A" w:rsidRPr="00EB1030">
        <w:rPr>
          <w:sz w:val="22"/>
          <w:szCs w:val="22"/>
        </w:rPr>
        <w:t xml:space="preserve"> in paragraph</w:t>
      </w:r>
      <w:r w:rsidR="00BE4D14">
        <w:rPr>
          <w:sz w:val="22"/>
          <w:szCs w:val="22"/>
        </w:rPr>
        <w:t xml:space="preserve"> 81(1)(a)</w:t>
      </w:r>
      <w:r w:rsidR="0003308A" w:rsidRPr="00EB1030">
        <w:rPr>
          <w:sz w:val="22"/>
          <w:szCs w:val="22"/>
        </w:rPr>
        <w:t>.</w:t>
      </w:r>
    </w:p>
    <w:p w14:paraId="551C107E" w14:textId="77777777" w:rsidR="0003308A" w:rsidRPr="00EB1030" w:rsidRDefault="0003308A" w:rsidP="0003308A">
      <w:pPr>
        <w:pStyle w:val="NoNumCrt"/>
        <w:jc w:val="left"/>
        <w:rPr>
          <w:sz w:val="22"/>
          <w:szCs w:val="22"/>
        </w:rPr>
      </w:pPr>
    </w:p>
    <w:p w14:paraId="30B19BF3" w14:textId="32015217" w:rsidR="0003308A" w:rsidRPr="00EB1030" w:rsidRDefault="00D861F4" w:rsidP="00EB1030">
      <w:pPr>
        <w:pStyle w:val="Heading2"/>
        <w:numPr>
          <w:ilvl w:val="0"/>
          <w:numId w:val="0"/>
        </w:numPr>
        <w:spacing w:before="0" w:after="0"/>
        <w:ind w:left="567" w:hanging="567"/>
        <w:rPr>
          <w:sz w:val="22"/>
          <w:szCs w:val="22"/>
        </w:rPr>
      </w:pPr>
      <w:r w:rsidRPr="00EB1030">
        <w:rPr>
          <w:sz w:val="22"/>
          <w:szCs w:val="22"/>
        </w:rPr>
        <w:t>(2)</w:t>
      </w:r>
      <w:r w:rsidRPr="00EB1030">
        <w:rPr>
          <w:sz w:val="22"/>
          <w:szCs w:val="22"/>
        </w:rPr>
        <w:tab/>
      </w:r>
      <w:r w:rsidR="0003308A" w:rsidRPr="00EB1030">
        <w:rPr>
          <w:sz w:val="22"/>
          <w:szCs w:val="22"/>
        </w:rPr>
        <w:t xml:space="preserve">In this clause </w:t>
      </w:r>
      <w:r w:rsidR="0003308A" w:rsidRPr="00EB1030">
        <w:rPr>
          <w:sz w:val="22"/>
          <w:szCs w:val="22"/>
        </w:rPr>
        <w:fldChar w:fldCharType="begin"/>
      </w:r>
      <w:r w:rsidR="0003308A" w:rsidRPr="00EB1030">
        <w:rPr>
          <w:sz w:val="22"/>
          <w:szCs w:val="22"/>
        </w:rPr>
        <w:instrText xml:space="preserve"> REF _Ref68511297 \r \h  \* MERGEFORMAT </w:instrText>
      </w:r>
      <w:r w:rsidR="0003308A" w:rsidRPr="00EB1030">
        <w:rPr>
          <w:sz w:val="22"/>
          <w:szCs w:val="22"/>
        </w:rPr>
      </w:r>
      <w:r w:rsidR="0003308A" w:rsidRPr="00EB1030">
        <w:rPr>
          <w:sz w:val="22"/>
          <w:szCs w:val="22"/>
        </w:rPr>
        <w:fldChar w:fldCharType="separate"/>
      </w:r>
      <w:r w:rsidR="00D506D3">
        <w:rPr>
          <w:sz w:val="22"/>
          <w:szCs w:val="22"/>
        </w:rPr>
        <w:t>82</w:t>
      </w:r>
      <w:r w:rsidR="0003308A" w:rsidRPr="00EB1030">
        <w:rPr>
          <w:sz w:val="22"/>
          <w:szCs w:val="22"/>
        </w:rPr>
        <w:fldChar w:fldCharType="end"/>
      </w:r>
      <w:r w:rsidR="0003308A" w:rsidRPr="00EB1030">
        <w:rPr>
          <w:sz w:val="22"/>
          <w:szCs w:val="22"/>
        </w:rPr>
        <w:t xml:space="preserve">, a relevant </w:t>
      </w:r>
      <w:r w:rsidR="0003308A" w:rsidRPr="00EB1030">
        <w:rPr>
          <w:b/>
          <w:sz w:val="22"/>
          <w:szCs w:val="22"/>
        </w:rPr>
        <w:t>pricing year</w:t>
      </w:r>
      <w:r w:rsidR="0003308A" w:rsidRPr="00EB1030">
        <w:rPr>
          <w:sz w:val="22"/>
          <w:szCs w:val="22"/>
        </w:rPr>
        <w:t xml:space="preserve"> is</w:t>
      </w:r>
      <w:r w:rsidR="0003308A" w:rsidRPr="00EB1030">
        <w:rPr>
          <w:sz w:val="22"/>
          <w:szCs w:val="22"/>
          <w:lang w:val="en-US"/>
        </w:rPr>
        <w:t>—</w:t>
      </w:r>
    </w:p>
    <w:p w14:paraId="28B87B84" w14:textId="6CF5079E" w:rsidR="0003308A" w:rsidRPr="00EB1030" w:rsidRDefault="00D861F4" w:rsidP="00EB1030">
      <w:pPr>
        <w:pStyle w:val="Heading3"/>
        <w:numPr>
          <w:ilvl w:val="0"/>
          <w:numId w:val="0"/>
        </w:numPr>
        <w:spacing w:before="0" w:after="0"/>
        <w:ind w:left="1134" w:hanging="567"/>
        <w:rPr>
          <w:sz w:val="22"/>
          <w:szCs w:val="22"/>
        </w:rPr>
      </w:pPr>
      <w:r w:rsidRPr="00EB1030">
        <w:rPr>
          <w:sz w:val="22"/>
          <w:szCs w:val="22"/>
        </w:rPr>
        <w:t>(a)</w:t>
      </w:r>
      <w:r w:rsidR="00EB1030" w:rsidRPr="00EB1030">
        <w:rPr>
          <w:sz w:val="22"/>
          <w:szCs w:val="22"/>
        </w:rPr>
        <w:tab/>
      </w:r>
      <w:r w:rsidR="0003308A" w:rsidRPr="00EB1030">
        <w:rPr>
          <w:sz w:val="22"/>
          <w:szCs w:val="22"/>
        </w:rPr>
        <w:t xml:space="preserve">the </w:t>
      </w:r>
      <w:r w:rsidR="0003308A" w:rsidRPr="00EB1030">
        <w:rPr>
          <w:b/>
          <w:sz w:val="22"/>
          <w:szCs w:val="22"/>
        </w:rPr>
        <w:t>event pricing year</w:t>
      </w:r>
      <w:r w:rsidR="0003308A" w:rsidRPr="00EB1030">
        <w:rPr>
          <w:sz w:val="22"/>
          <w:szCs w:val="22"/>
        </w:rPr>
        <w:t xml:space="preserve">; and </w:t>
      </w:r>
    </w:p>
    <w:p w14:paraId="4867404F" w14:textId="0F322785" w:rsidR="0003308A" w:rsidRPr="00EB1030" w:rsidRDefault="00D861F4" w:rsidP="00EB1030">
      <w:pPr>
        <w:pStyle w:val="Heading3"/>
        <w:numPr>
          <w:ilvl w:val="0"/>
          <w:numId w:val="0"/>
        </w:numPr>
        <w:spacing w:before="0" w:after="0"/>
        <w:ind w:left="1134" w:hanging="567"/>
        <w:rPr>
          <w:sz w:val="22"/>
          <w:szCs w:val="22"/>
        </w:rPr>
      </w:pPr>
      <w:r w:rsidRPr="00EB1030">
        <w:rPr>
          <w:sz w:val="22"/>
          <w:szCs w:val="22"/>
        </w:rPr>
        <w:t>(b)</w:t>
      </w:r>
      <w:r w:rsidR="00EB1030" w:rsidRPr="00EB1030">
        <w:rPr>
          <w:sz w:val="22"/>
          <w:szCs w:val="22"/>
        </w:rPr>
        <w:tab/>
      </w:r>
      <w:r w:rsidR="0003308A" w:rsidRPr="00EB1030">
        <w:rPr>
          <w:sz w:val="22"/>
          <w:szCs w:val="22"/>
        </w:rPr>
        <w:t xml:space="preserve">each subsequent </w:t>
      </w:r>
      <w:r w:rsidR="0003308A" w:rsidRPr="00EB1030">
        <w:rPr>
          <w:b/>
          <w:sz w:val="22"/>
          <w:szCs w:val="22"/>
        </w:rPr>
        <w:t>pricing year</w:t>
      </w:r>
      <w:r w:rsidR="0003308A" w:rsidRPr="00EB1030">
        <w:rPr>
          <w:sz w:val="22"/>
          <w:szCs w:val="22"/>
        </w:rPr>
        <w:t xml:space="preserve"> for which a </w:t>
      </w:r>
      <w:r w:rsidR="0003308A" w:rsidRPr="00EB1030">
        <w:rPr>
          <w:b/>
          <w:sz w:val="22"/>
          <w:szCs w:val="22"/>
        </w:rPr>
        <w:t>write-down</w:t>
      </w:r>
      <w:r w:rsidR="0003308A" w:rsidRPr="00EB1030">
        <w:rPr>
          <w:sz w:val="22"/>
          <w:szCs w:val="22"/>
        </w:rPr>
        <w:t xml:space="preserve"> due to the </w:t>
      </w:r>
      <w:r w:rsidR="0003308A" w:rsidRPr="00EB1030">
        <w:rPr>
          <w:b/>
          <w:sz w:val="22"/>
          <w:szCs w:val="22"/>
        </w:rPr>
        <w:t>material damage</w:t>
      </w:r>
      <w:r w:rsidR="0003308A" w:rsidRPr="00EB1030">
        <w:rPr>
          <w:sz w:val="22"/>
          <w:szCs w:val="22"/>
        </w:rPr>
        <w:t xml:space="preserve"> is not reflected in the </w:t>
      </w:r>
      <w:r w:rsidR="0003308A" w:rsidRPr="00EB1030">
        <w:rPr>
          <w:b/>
          <w:sz w:val="22"/>
          <w:szCs w:val="22"/>
        </w:rPr>
        <w:t>RAB</w:t>
      </w:r>
      <w:r w:rsidR="0003308A" w:rsidRPr="00EB1030">
        <w:rPr>
          <w:sz w:val="22"/>
          <w:szCs w:val="22"/>
        </w:rPr>
        <w:t xml:space="preserve"> values or </w:t>
      </w:r>
      <w:r w:rsidR="0003308A" w:rsidRPr="00EB1030">
        <w:rPr>
          <w:b/>
          <w:sz w:val="22"/>
          <w:szCs w:val="22"/>
        </w:rPr>
        <w:t>values of commissioned asset</w:t>
      </w:r>
      <w:r w:rsidR="0003308A" w:rsidRPr="00EB1030">
        <w:rPr>
          <w:sz w:val="22"/>
          <w:szCs w:val="22"/>
        </w:rPr>
        <w:t xml:space="preserve"> used to calculate the </w:t>
      </w:r>
      <w:r w:rsidR="0003308A" w:rsidRPr="00EB1030">
        <w:rPr>
          <w:b/>
          <w:sz w:val="22"/>
          <w:szCs w:val="22"/>
        </w:rPr>
        <w:t>BBI’s covered cost</w:t>
      </w:r>
      <w:r w:rsidR="0003308A" w:rsidRPr="00EB1030">
        <w:rPr>
          <w:sz w:val="22"/>
          <w:szCs w:val="22"/>
        </w:rPr>
        <w:t xml:space="preserve"> for the </w:t>
      </w:r>
      <w:r w:rsidR="0003308A" w:rsidRPr="00EB1030">
        <w:rPr>
          <w:b/>
          <w:sz w:val="22"/>
          <w:szCs w:val="22"/>
        </w:rPr>
        <w:t>pricing year</w:t>
      </w:r>
      <w:r w:rsidR="0003308A" w:rsidRPr="00EB1030">
        <w:rPr>
          <w:sz w:val="22"/>
          <w:szCs w:val="22"/>
        </w:rPr>
        <w:t>.</w:t>
      </w:r>
    </w:p>
    <w:p w14:paraId="3C1AE9DF" w14:textId="77777777" w:rsidR="0003308A" w:rsidRPr="00D861F4" w:rsidRDefault="0003308A" w:rsidP="00EB1030">
      <w:pPr>
        <w:pStyle w:val="NoNumCrt"/>
        <w:ind w:left="567" w:hanging="567"/>
        <w:rPr>
          <w:sz w:val="22"/>
          <w:szCs w:val="22"/>
        </w:rPr>
      </w:pPr>
    </w:p>
    <w:p w14:paraId="6F8ADB50" w14:textId="7D6D2F6C" w:rsidR="0003308A" w:rsidRPr="00D861F4" w:rsidRDefault="00D861F4" w:rsidP="00EB1030">
      <w:pPr>
        <w:pStyle w:val="Heading2"/>
        <w:numPr>
          <w:ilvl w:val="0"/>
          <w:numId w:val="0"/>
        </w:numPr>
        <w:spacing w:before="0" w:after="0"/>
        <w:ind w:left="567" w:hanging="567"/>
        <w:rPr>
          <w:sz w:val="22"/>
          <w:szCs w:val="22"/>
        </w:rPr>
      </w:pPr>
      <w:r w:rsidRPr="00D861F4">
        <w:rPr>
          <w:sz w:val="22"/>
          <w:szCs w:val="22"/>
        </w:rPr>
        <w:t>(3)</w:t>
      </w:r>
      <w:r w:rsidR="00EB1030">
        <w:rPr>
          <w:sz w:val="22"/>
          <w:szCs w:val="22"/>
        </w:rPr>
        <w:tab/>
      </w:r>
      <w:bookmarkStart w:id="1905" w:name="_Ref74155479"/>
      <w:r w:rsidR="0003308A" w:rsidRPr="00D861F4">
        <w:rPr>
          <w:sz w:val="22"/>
          <w:szCs w:val="22"/>
        </w:rPr>
        <w:t>Subject to subclause</w:t>
      </w:r>
      <w:r w:rsidR="001B26A6">
        <w:rPr>
          <w:sz w:val="22"/>
          <w:szCs w:val="22"/>
        </w:rPr>
        <w:t xml:space="preserve"> </w:t>
      </w:r>
      <w:r w:rsidR="00BE4D14">
        <w:rPr>
          <w:sz w:val="22"/>
          <w:szCs w:val="22"/>
        </w:rPr>
        <w:t>(4)</w:t>
      </w:r>
      <w:r w:rsidR="0003308A" w:rsidRPr="00D861F4">
        <w:rPr>
          <w:sz w:val="22"/>
          <w:szCs w:val="22"/>
        </w:rPr>
        <w:t xml:space="preserve">, </w:t>
      </w:r>
      <w:r w:rsidR="0003308A" w:rsidRPr="00D861F4">
        <w:rPr>
          <w:b/>
          <w:sz w:val="22"/>
          <w:szCs w:val="22"/>
        </w:rPr>
        <w:t xml:space="preserve">Transpower </w:t>
      </w:r>
      <w:r w:rsidR="0003308A" w:rsidRPr="00D861F4">
        <w:rPr>
          <w:sz w:val="22"/>
          <w:szCs w:val="22"/>
        </w:rPr>
        <w:t xml:space="preserve">must, for each relevant </w:t>
      </w:r>
      <w:r w:rsidR="0003308A" w:rsidRPr="00D861F4">
        <w:rPr>
          <w:b/>
          <w:sz w:val="22"/>
          <w:szCs w:val="22"/>
        </w:rPr>
        <w:t>pricing year</w:t>
      </w:r>
      <w:r w:rsidR="0003308A" w:rsidRPr="00D861F4">
        <w:rPr>
          <w:sz w:val="22"/>
          <w:szCs w:val="22"/>
        </w:rPr>
        <w:t>—</w:t>
      </w:r>
      <w:bookmarkEnd w:id="1905"/>
    </w:p>
    <w:p w14:paraId="3D0C7AF5" w14:textId="5312F409" w:rsidR="0003308A" w:rsidRPr="00D861F4" w:rsidRDefault="00EB1030" w:rsidP="00EB1030">
      <w:pPr>
        <w:pStyle w:val="Heading3"/>
        <w:numPr>
          <w:ilvl w:val="0"/>
          <w:numId w:val="0"/>
        </w:numPr>
        <w:spacing w:before="0" w:after="0"/>
        <w:ind w:left="1134" w:hanging="567"/>
        <w:rPr>
          <w:sz w:val="22"/>
          <w:szCs w:val="22"/>
        </w:rPr>
      </w:pPr>
      <w:bookmarkStart w:id="1906" w:name="_Ref68079739"/>
      <w:r>
        <w:rPr>
          <w:sz w:val="22"/>
          <w:szCs w:val="22"/>
        </w:rPr>
        <w:t>(a)</w:t>
      </w:r>
      <w:r>
        <w:rPr>
          <w:sz w:val="22"/>
          <w:szCs w:val="22"/>
        </w:rPr>
        <w:tab/>
      </w:r>
      <w:r w:rsidR="0003308A" w:rsidRPr="00D861F4">
        <w:rPr>
          <w:sz w:val="22"/>
          <w:szCs w:val="22"/>
        </w:rPr>
        <w:t xml:space="preserve">reduce the </w:t>
      </w:r>
      <w:r w:rsidR="0003308A" w:rsidRPr="00D861F4">
        <w:rPr>
          <w:b/>
          <w:sz w:val="22"/>
          <w:szCs w:val="22"/>
        </w:rPr>
        <w:t>BBI’s covered cost</w:t>
      </w:r>
      <w:r w:rsidR="0003308A" w:rsidRPr="00D861F4">
        <w:rPr>
          <w:sz w:val="22"/>
          <w:szCs w:val="22"/>
        </w:rPr>
        <w:t xml:space="preserve"> by an amount determined by </w:t>
      </w:r>
      <w:r w:rsidR="0003308A" w:rsidRPr="00D861F4">
        <w:rPr>
          <w:b/>
          <w:sz w:val="22"/>
          <w:szCs w:val="22"/>
        </w:rPr>
        <w:t>Transpower</w:t>
      </w:r>
      <w:r w:rsidR="0003308A" w:rsidRPr="00D861F4">
        <w:rPr>
          <w:sz w:val="22"/>
          <w:szCs w:val="22"/>
        </w:rPr>
        <w:t xml:space="preserve"> to </w:t>
      </w:r>
      <w:bookmarkStart w:id="1907" w:name="_Ref71124887"/>
      <w:r w:rsidR="0003308A" w:rsidRPr="00D861F4">
        <w:rPr>
          <w:sz w:val="22"/>
          <w:szCs w:val="22"/>
        </w:rPr>
        <w:t xml:space="preserve">reflect a reasonable </w:t>
      </w:r>
      <w:r w:rsidR="0003308A" w:rsidRPr="00D861F4">
        <w:rPr>
          <w:b/>
          <w:sz w:val="22"/>
          <w:szCs w:val="22"/>
        </w:rPr>
        <w:t>write-down</w:t>
      </w:r>
      <w:r w:rsidR="0003308A" w:rsidRPr="00D861F4">
        <w:rPr>
          <w:sz w:val="22"/>
          <w:szCs w:val="22"/>
        </w:rPr>
        <w:t xml:space="preserve"> of the </w:t>
      </w:r>
      <w:r w:rsidR="0003308A" w:rsidRPr="00D861F4">
        <w:rPr>
          <w:b/>
          <w:sz w:val="22"/>
          <w:szCs w:val="22"/>
        </w:rPr>
        <w:t>BBI</w:t>
      </w:r>
      <w:r w:rsidR="0003308A" w:rsidRPr="00D861F4">
        <w:rPr>
          <w:sz w:val="22"/>
          <w:szCs w:val="22"/>
        </w:rPr>
        <w:t xml:space="preserve"> due to the </w:t>
      </w:r>
      <w:r w:rsidR="0003308A" w:rsidRPr="00D861F4">
        <w:rPr>
          <w:b/>
          <w:sz w:val="22"/>
          <w:szCs w:val="22"/>
        </w:rPr>
        <w:t>material damage</w:t>
      </w:r>
      <w:r w:rsidR="0003308A" w:rsidRPr="00D861F4">
        <w:rPr>
          <w:sz w:val="22"/>
          <w:szCs w:val="22"/>
        </w:rPr>
        <w:t>; and</w:t>
      </w:r>
      <w:bookmarkEnd w:id="1907"/>
    </w:p>
    <w:p w14:paraId="22D5DC40" w14:textId="7C721102" w:rsidR="0003308A" w:rsidRPr="00D861F4" w:rsidRDefault="00EB1030" w:rsidP="00EB1030">
      <w:pPr>
        <w:pStyle w:val="Heading3"/>
        <w:numPr>
          <w:ilvl w:val="0"/>
          <w:numId w:val="0"/>
        </w:numPr>
        <w:spacing w:before="0" w:after="0"/>
        <w:ind w:left="1134" w:hanging="567"/>
        <w:rPr>
          <w:sz w:val="22"/>
          <w:szCs w:val="22"/>
        </w:rPr>
      </w:pPr>
      <w:bookmarkStart w:id="1908" w:name="_Ref68079804"/>
      <w:bookmarkEnd w:id="1906"/>
      <w:r>
        <w:rPr>
          <w:sz w:val="22"/>
          <w:szCs w:val="22"/>
        </w:rPr>
        <w:t>(b)</w:t>
      </w:r>
      <w:r>
        <w:rPr>
          <w:sz w:val="22"/>
          <w:szCs w:val="22"/>
        </w:rPr>
        <w:tab/>
      </w:r>
      <w:r w:rsidR="0003308A" w:rsidRPr="00D861F4">
        <w:rPr>
          <w:sz w:val="22"/>
          <w:szCs w:val="22"/>
        </w:rPr>
        <w:t xml:space="preserve">calculate or re-calculate (as the case may be) all </w:t>
      </w:r>
      <w:r w:rsidR="0003308A" w:rsidRPr="00D861F4">
        <w:rPr>
          <w:b/>
          <w:sz w:val="22"/>
          <w:szCs w:val="22"/>
        </w:rPr>
        <w:t>beneficiaries’ benefit-based charges</w:t>
      </w:r>
      <w:r w:rsidR="0003308A" w:rsidRPr="00D861F4">
        <w:rPr>
          <w:sz w:val="22"/>
          <w:szCs w:val="22"/>
        </w:rPr>
        <w:t xml:space="preserve"> for the </w:t>
      </w:r>
      <w:r w:rsidR="0003308A" w:rsidRPr="00D861F4">
        <w:rPr>
          <w:b/>
          <w:sz w:val="22"/>
          <w:szCs w:val="22"/>
        </w:rPr>
        <w:t>BBI</w:t>
      </w:r>
      <w:r w:rsidR="0003308A" w:rsidRPr="00D861F4">
        <w:rPr>
          <w:sz w:val="22"/>
          <w:szCs w:val="22"/>
        </w:rPr>
        <w:t xml:space="preserve"> based on the reduction of the </w:t>
      </w:r>
      <w:r w:rsidR="0003308A" w:rsidRPr="00D861F4">
        <w:rPr>
          <w:b/>
          <w:sz w:val="22"/>
          <w:szCs w:val="22"/>
        </w:rPr>
        <w:t>BBI’s covered cost</w:t>
      </w:r>
      <w:r w:rsidR="0003308A" w:rsidRPr="00D861F4">
        <w:rPr>
          <w:sz w:val="22"/>
          <w:szCs w:val="22"/>
        </w:rPr>
        <w:t xml:space="preserve"> under paragraph </w:t>
      </w:r>
      <w:r w:rsidR="00BE4D14">
        <w:rPr>
          <w:sz w:val="22"/>
          <w:szCs w:val="22"/>
        </w:rPr>
        <w:t>(a)</w:t>
      </w:r>
      <w:r w:rsidR="0003308A" w:rsidRPr="00D861F4">
        <w:rPr>
          <w:sz w:val="22"/>
          <w:szCs w:val="22"/>
        </w:rPr>
        <w:t>.</w:t>
      </w:r>
      <w:bookmarkEnd w:id="1908"/>
    </w:p>
    <w:p w14:paraId="016F5587" w14:textId="77777777" w:rsidR="0003308A" w:rsidRPr="0003308A" w:rsidRDefault="0003308A" w:rsidP="00EB1030">
      <w:pPr>
        <w:pStyle w:val="NoNumCrt"/>
        <w:jc w:val="left"/>
        <w:rPr>
          <w:sz w:val="22"/>
          <w:szCs w:val="22"/>
        </w:rPr>
      </w:pPr>
    </w:p>
    <w:p w14:paraId="2730BA17" w14:textId="3E3644EE" w:rsidR="0003308A" w:rsidRPr="0003308A" w:rsidRDefault="00EB1030" w:rsidP="00EB1030">
      <w:pPr>
        <w:pStyle w:val="Heading2"/>
        <w:numPr>
          <w:ilvl w:val="0"/>
          <w:numId w:val="0"/>
        </w:numPr>
        <w:spacing w:before="0" w:after="0"/>
        <w:ind w:left="567" w:hanging="567"/>
        <w:jc w:val="left"/>
        <w:rPr>
          <w:sz w:val="22"/>
          <w:szCs w:val="22"/>
        </w:rPr>
      </w:pPr>
      <w:bookmarkStart w:id="1909" w:name="_Ref68000545"/>
      <w:bookmarkStart w:id="1910" w:name="_Ref68080350"/>
      <w:r>
        <w:rPr>
          <w:sz w:val="22"/>
          <w:szCs w:val="22"/>
        </w:rPr>
        <w:t>(4)</w:t>
      </w:r>
      <w:r>
        <w:rPr>
          <w:sz w:val="22"/>
          <w:szCs w:val="22"/>
        </w:rPr>
        <w:tab/>
      </w:r>
      <w:r w:rsidR="0003308A" w:rsidRPr="0003308A">
        <w:rPr>
          <w:sz w:val="22"/>
          <w:szCs w:val="22"/>
        </w:rPr>
        <w:t xml:space="preserve">If a </w:t>
      </w:r>
      <w:r w:rsidR="0003308A" w:rsidRPr="0003308A">
        <w:rPr>
          <w:b/>
          <w:sz w:val="22"/>
          <w:szCs w:val="22"/>
        </w:rPr>
        <w:t>beneficiary</w:t>
      </w:r>
      <w:r w:rsidR="0003308A" w:rsidRPr="0003308A">
        <w:rPr>
          <w:sz w:val="22"/>
          <w:szCs w:val="22"/>
        </w:rPr>
        <w:t xml:space="preserve"> (the causing </w:t>
      </w:r>
      <w:r w:rsidR="0003308A" w:rsidRPr="0003308A">
        <w:rPr>
          <w:b/>
          <w:sz w:val="22"/>
          <w:szCs w:val="22"/>
        </w:rPr>
        <w:t>beneficiary</w:t>
      </w:r>
      <w:r w:rsidR="0003308A" w:rsidRPr="0003308A">
        <w:rPr>
          <w:sz w:val="22"/>
          <w:szCs w:val="22"/>
        </w:rPr>
        <w:t xml:space="preserve">) caused, or contributed to the cause of, the </w:t>
      </w:r>
      <w:r w:rsidR="0003308A" w:rsidRPr="0003308A">
        <w:rPr>
          <w:b/>
          <w:sz w:val="22"/>
          <w:szCs w:val="22"/>
        </w:rPr>
        <w:t>material damag</w:t>
      </w:r>
      <w:bookmarkEnd w:id="1909"/>
      <w:bookmarkEnd w:id="1910"/>
      <w:r w:rsidR="0003308A" w:rsidRPr="0003308A">
        <w:rPr>
          <w:b/>
          <w:sz w:val="22"/>
          <w:szCs w:val="22"/>
        </w:rPr>
        <w:t>e</w:t>
      </w:r>
      <w:r w:rsidR="0003308A" w:rsidRPr="0003308A">
        <w:rPr>
          <w:sz w:val="22"/>
          <w:szCs w:val="22"/>
        </w:rPr>
        <w:t xml:space="preserve">, subclause </w:t>
      </w:r>
      <w:r w:rsidR="00BE4D14">
        <w:rPr>
          <w:sz w:val="22"/>
          <w:szCs w:val="22"/>
        </w:rPr>
        <w:t>(3)</w:t>
      </w:r>
      <w:r w:rsidR="0003308A" w:rsidRPr="0003308A">
        <w:rPr>
          <w:sz w:val="22"/>
          <w:szCs w:val="22"/>
        </w:rPr>
        <w:t xml:space="preserve"> does not apply to the causing </w:t>
      </w:r>
      <w:r w:rsidR="0003308A" w:rsidRPr="0003308A">
        <w:rPr>
          <w:b/>
          <w:sz w:val="22"/>
          <w:szCs w:val="22"/>
        </w:rPr>
        <w:t>beneficiary’s</w:t>
      </w:r>
      <w:r w:rsidR="0003308A" w:rsidRPr="0003308A">
        <w:rPr>
          <w:sz w:val="22"/>
          <w:szCs w:val="22"/>
        </w:rPr>
        <w:t xml:space="preserve"> </w:t>
      </w:r>
      <w:r w:rsidR="0003308A" w:rsidRPr="0003308A">
        <w:rPr>
          <w:b/>
          <w:sz w:val="22"/>
          <w:szCs w:val="22"/>
        </w:rPr>
        <w:t>benefit-based charge</w:t>
      </w:r>
      <w:r w:rsidR="0003308A" w:rsidRPr="0003308A">
        <w:rPr>
          <w:sz w:val="22"/>
          <w:szCs w:val="22"/>
        </w:rPr>
        <w:t xml:space="preserve"> for the </w:t>
      </w:r>
      <w:r w:rsidR="0003308A" w:rsidRPr="0003308A">
        <w:rPr>
          <w:b/>
          <w:sz w:val="22"/>
          <w:szCs w:val="22"/>
        </w:rPr>
        <w:t>BBI</w:t>
      </w:r>
      <w:r w:rsidR="0003308A" w:rsidRPr="0003308A">
        <w:rPr>
          <w:sz w:val="22"/>
          <w:szCs w:val="22"/>
        </w:rPr>
        <w:t>.</w:t>
      </w:r>
    </w:p>
    <w:p w14:paraId="135FD7FB" w14:textId="77777777" w:rsidR="0003308A" w:rsidRPr="0003308A" w:rsidRDefault="0003308A" w:rsidP="00EB1030">
      <w:pPr>
        <w:pStyle w:val="NoNumCrt"/>
        <w:jc w:val="left"/>
        <w:rPr>
          <w:sz w:val="22"/>
          <w:szCs w:val="22"/>
        </w:rPr>
      </w:pPr>
    </w:p>
    <w:p w14:paraId="5EED6C12" w14:textId="6FD9C31F" w:rsidR="0003308A" w:rsidRPr="0003308A" w:rsidRDefault="00EB1030" w:rsidP="006C2450">
      <w:pPr>
        <w:pStyle w:val="Heading2"/>
        <w:numPr>
          <w:ilvl w:val="0"/>
          <w:numId w:val="0"/>
        </w:numPr>
        <w:spacing w:before="0" w:after="0"/>
        <w:ind w:left="567" w:hanging="567"/>
        <w:rPr>
          <w:sz w:val="22"/>
          <w:szCs w:val="22"/>
        </w:rPr>
      </w:pPr>
      <w:r w:rsidRPr="00EB1030">
        <w:rPr>
          <w:bCs/>
          <w:sz w:val="22"/>
          <w:szCs w:val="22"/>
        </w:rPr>
        <w:t>(5)</w:t>
      </w:r>
      <w:r>
        <w:rPr>
          <w:bCs/>
          <w:sz w:val="22"/>
          <w:szCs w:val="22"/>
        </w:rPr>
        <w:tab/>
      </w:r>
      <w:r w:rsidR="0003308A" w:rsidRPr="0003308A">
        <w:rPr>
          <w:b/>
          <w:sz w:val="22"/>
          <w:szCs w:val="22"/>
        </w:rPr>
        <w:t>Transpower</w:t>
      </w:r>
      <w:r w:rsidR="0003308A" w:rsidRPr="0003308A">
        <w:rPr>
          <w:sz w:val="22"/>
          <w:szCs w:val="22"/>
        </w:rPr>
        <w:t xml:space="preserve"> is not required to (but may) start a </w:t>
      </w:r>
      <w:r w:rsidR="0003308A" w:rsidRPr="0003308A">
        <w:rPr>
          <w:b/>
          <w:sz w:val="22"/>
          <w:szCs w:val="22"/>
        </w:rPr>
        <w:t>beneficiary’s</w:t>
      </w:r>
      <w:r w:rsidR="0003308A" w:rsidRPr="0003308A">
        <w:rPr>
          <w:sz w:val="22"/>
          <w:szCs w:val="22"/>
        </w:rPr>
        <w:t xml:space="preserve"> </w:t>
      </w:r>
      <w:r w:rsidR="0003308A" w:rsidRPr="0003308A">
        <w:rPr>
          <w:b/>
          <w:sz w:val="22"/>
          <w:szCs w:val="22"/>
        </w:rPr>
        <w:t>monthly benefit-based charge</w:t>
      </w:r>
      <w:r w:rsidR="0003308A" w:rsidRPr="0003308A">
        <w:rPr>
          <w:sz w:val="22"/>
          <w:szCs w:val="22"/>
        </w:rPr>
        <w:t xml:space="preserve"> calculated under paragraph</w:t>
      </w:r>
      <w:r w:rsidR="001B26A6">
        <w:rPr>
          <w:sz w:val="22"/>
          <w:szCs w:val="22"/>
        </w:rPr>
        <w:t xml:space="preserve"> </w:t>
      </w:r>
      <w:r w:rsidR="00BE4D14">
        <w:rPr>
          <w:sz w:val="22"/>
          <w:szCs w:val="22"/>
        </w:rPr>
        <w:t>(3)(b)</w:t>
      </w:r>
      <w:r w:rsidR="0003308A" w:rsidRPr="0003308A">
        <w:rPr>
          <w:b/>
          <w:sz w:val="22"/>
          <w:szCs w:val="22"/>
        </w:rPr>
        <w:t xml:space="preserve"> </w:t>
      </w:r>
      <w:r w:rsidR="0003308A" w:rsidRPr="0003308A">
        <w:rPr>
          <w:sz w:val="22"/>
          <w:szCs w:val="22"/>
        </w:rPr>
        <w:t xml:space="preserve">during, or from the start of, an </w:t>
      </w:r>
      <w:r w:rsidR="0003308A" w:rsidRPr="0003308A">
        <w:rPr>
          <w:b/>
          <w:sz w:val="22"/>
          <w:szCs w:val="22"/>
        </w:rPr>
        <w:t xml:space="preserve">exempt pricing year </w:t>
      </w:r>
      <w:r w:rsidR="0003308A" w:rsidRPr="0003308A">
        <w:rPr>
          <w:sz w:val="22"/>
          <w:szCs w:val="22"/>
        </w:rPr>
        <w:t xml:space="preserve">for the </w:t>
      </w:r>
      <w:r w:rsidR="0003308A" w:rsidRPr="0003308A">
        <w:rPr>
          <w:b/>
          <w:sz w:val="22"/>
          <w:szCs w:val="22"/>
        </w:rPr>
        <w:t>beneficiary</w:t>
      </w:r>
      <w:r w:rsidR="0003308A" w:rsidRPr="0003308A">
        <w:rPr>
          <w:sz w:val="22"/>
          <w:szCs w:val="22"/>
        </w:rPr>
        <w:t xml:space="preserve">.  However, any over-recovery of the </w:t>
      </w:r>
      <w:r w:rsidR="0003308A" w:rsidRPr="0003308A">
        <w:rPr>
          <w:b/>
          <w:sz w:val="22"/>
          <w:szCs w:val="22"/>
        </w:rPr>
        <w:t>BBI’s covered cost</w:t>
      </w:r>
      <w:r w:rsidR="0003308A" w:rsidRPr="0003308A">
        <w:rPr>
          <w:sz w:val="22"/>
          <w:szCs w:val="22"/>
        </w:rPr>
        <w:t xml:space="preserve"> for the </w:t>
      </w:r>
      <w:r w:rsidR="0003308A" w:rsidRPr="0003308A">
        <w:rPr>
          <w:b/>
          <w:sz w:val="22"/>
          <w:szCs w:val="22"/>
        </w:rPr>
        <w:t xml:space="preserve">exempt pricing </w:t>
      </w:r>
      <w:r w:rsidR="0003308A" w:rsidRPr="0003308A">
        <w:rPr>
          <w:b/>
          <w:sz w:val="22"/>
          <w:szCs w:val="22"/>
        </w:rPr>
        <w:lastRenderedPageBreak/>
        <w:t>year</w:t>
      </w:r>
      <w:r w:rsidR="0003308A" w:rsidRPr="0003308A">
        <w:rPr>
          <w:sz w:val="22"/>
          <w:szCs w:val="22"/>
        </w:rPr>
        <w:t xml:space="preserve"> (accounting for the </w:t>
      </w:r>
      <w:r w:rsidR="0003308A" w:rsidRPr="0003308A">
        <w:rPr>
          <w:b/>
          <w:sz w:val="22"/>
          <w:szCs w:val="22"/>
        </w:rPr>
        <w:t>material damage</w:t>
      </w:r>
      <w:r w:rsidR="0003308A" w:rsidRPr="0003308A">
        <w:rPr>
          <w:sz w:val="22"/>
          <w:szCs w:val="22"/>
        </w:rPr>
        <w:t xml:space="preserve">) must be rebated, as appropriate, to the </w:t>
      </w:r>
      <w:r w:rsidR="0003308A" w:rsidRPr="0003308A">
        <w:rPr>
          <w:b/>
          <w:sz w:val="22"/>
          <w:szCs w:val="22"/>
        </w:rPr>
        <w:t xml:space="preserve">beneficiaries </w:t>
      </w:r>
      <w:r w:rsidR="0003308A" w:rsidRPr="0003308A">
        <w:rPr>
          <w:sz w:val="22"/>
          <w:szCs w:val="22"/>
        </w:rPr>
        <w:t xml:space="preserve">(other than any causing </w:t>
      </w:r>
      <w:r w:rsidR="0003308A" w:rsidRPr="0003308A">
        <w:rPr>
          <w:b/>
          <w:sz w:val="22"/>
          <w:szCs w:val="22"/>
        </w:rPr>
        <w:t>beneficiary</w:t>
      </w:r>
      <w:r w:rsidR="0003308A" w:rsidRPr="0003308A">
        <w:rPr>
          <w:sz w:val="22"/>
          <w:szCs w:val="22"/>
        </w:rPr>
        <w:t xml:space="preserve">) by way of an adjustment to their </w:t>
      </w:r>
      <w:r w:rsidR="0003308A" w:rsidRPr="0003308A">
        <w:rPr>
          <w:b/>
          <w:sz w:val="22"/>
          <w:szCs w:val="22"/>
        </w:rPr>
        <w:t>transmission charges</w:t>
      </w:r>
      <w:r w:rsidR="0003308A" w:rsidRPr="0003308A">
        <w:rPr>
          <w:sz w:val="22"/>
          <w:szCs w:val="22"/>
        </w:rPr>
        <w:t>—</w:t>
      </w:r>
    </w:p>
    <w:p w14:paraId="5557D35B" w14:textId="689D627A" w:rsidR="0003308A" w:rsidRPr="0003308A" w:rsidRDefault="006C2450" w:rsidP="006C2450">
      <w:pPr>
        <w:pStyle w:val="Heading3"/>
        <w:numPr>
          <w:ilvl w:val="0"/>
          <w:numId w:val="0"/>
        </w:numPr>
        <w:spacing w:before="0" w:after="0"/>
        <w:ind w:left="1134" w:hanging="567"/>
        <w:rPr>
          <w:sz w:val="22"/>
          <w:szCs w:val="22"/>
        </w:rPr>
      </w:pPr>
      <w:r>
        <w:rPr>
          <w:sz w:val="22"/>
          <w:szCs w:val="22"/>
        </w:rPr>
        <w:t>(a)</w:t>
      </w:r>
      <w:r>
        <w:rPr>
          <w:sz w:val="22"/>
          <w:szCs w:val="22"/>
        </w:rPr>
        <w:tab/>
      </w:r>
      <w:r w:rsidR="0003308A" w:rsidRPr="0003308A">
        <w:rPr>
          <w:sz w:val="22"/>
          <w:szCs w:val="22"/>
        </w:rPr>
        <w:t xml:space="preserve">if reasonably practicable, at the end of the </w:t>
      </w:r>
      <w:r w:rsidR="0003308A" w:rsidRPr="0003308A">
        <w:rPr>
          <w:b/>
          <w:sz w:val="22"/>
          <w:szCs w:val="22"/>
        </w:rPr>
        <w:t>exempt pricing year</w:t>
      </w:r>
      <w:r w:rsidR="0003308A" w:rsidRPr="0003308A">
        <w:rPr>
          <w:sz w:val="22"/>
          <w:szCs w:val="22"/>
        </w:rPr>
        <w:t>; or</w:t>
      </w:r>
    </w:p>
    <w:p w14:paraId="25541FEE" w14:textId="78D7D0C3" w:rsidR="0003308A" w:rsidRPr="0003308A" w:rsidRDefault="006C2450" w:rsidP="006C2450">
      <w:pPr>
        <w:pStyle w:val="Heading3"/>
        <w:numPr>
          <w:ilvl w:val="0"/>
          <w:numId w:val="0"/>
        </w:numPr>
        <w:spacing w:before="0" w:after="0"/>
        <w:ind w:left="1134" w:hanging="567"/>
        <w:rPr>
          <w:sz w:val="22"/>
          <w:szCs w:val="22"/>
        </w:rPr>
      </w:pPr>
      <w:r>
        <w:rPr>
          <w:sz w:val="22"/>
          <w:szCs w:val="22"/>
        </w:rPr>
        <w:t>(b)</w:t>
      </w:r>
      <w:r>
        <w:rPr>
          <w:sz w:val="22"/>
          <w:szCs w:val="22"/>
        </w:rPr>
        <w:tab/>
      </w:r>
      <w:r w:rsidR="0003308A" w:rsidRPr="0003308A">
        <w:rPr>
          <w:sz w:val="22"/>
          <w:szCs w:val="22"/>
        </w:rPr>
        <w:t xml:space="preserve">otherwise, as soon as reasonably practicable during the next </w:t>
      </w:r>
      <w:r w:rsidR="0003308A" w:rsidRPr="0003308A">
        <w:rPr>
          <w:b/>
          <w:sz w:val="22"/>
          <w:szCs w:val="22"/>
        </w:rPr>
        <w:t>pricing year</w:t>
      </w:r>
      <w:r w:rsidR="0003308A" w:rsidRPr="0003308A">
        <w:rPr>
          <w:sz w:val="22"/>
          <w:szCs w:val="22"/>
        </w:rPr>
        <w:t>.</w:t>
      </w:r>
    </w:p>
    <w:p w14:paraId="2759A715" w14:textId="77777777" w:rsidR="0003308A" w:rsidRPr="0003308A" w:rsidRDefault="0003308A" w:rsidP="006C2450">
      <w:pPr>
        <w:pStyle w:val="NoNumCrt"/>
        <w:rPr>
          <w:sz w:val="22"/>
          <w:szCs w:val="22"/>
        </w:rPr>
      </w:pPr>
    </w:p>
    <w:p w14:paraId="356B9E41" w14:textId="2A056CBB" w:rsidR="0003308A" w:rsidRPr="0003308A" w:rsidRDefault="006C2450" w:rsidP="006C57B3">
      <w:pPr>
        <w:pStyle w:val="Heading2"/>
        <w:numPr>
          <w:ilvl w:val="0"/>
          <w:numId w:val="0"/>
        </w:numPr>
        <w:spacing w:before="0"/>
        <w:ind w:left="567" w:hanging="567"/>
        <w:rPr>
          <w:sz w:val="22"/>
          <w:szCs w:val="22"/>
        </w:rPr>
      </w:pPr>
      <w:r w:rsidRPr="006C2450">
        <w:rPr>
          <w:bCs/>
          <w:sz w:val="22"/>
          <w:szCs w:val="22"/>
        </w:rPr>
        <w:t>(6)</w:t>
      </w:r>
      <w:r>
        <w:rPr>
          <w:bCs/>
          <w:sz w:val="22"/>
          <w:szCs w:val="22"/>
        </w:rPr>
        <w:tab/>
      </w:r>
      <w:r w:rsidR="0003308A" w:rsidRPr="00DA6461">
        <w:rPr>
          <w:b/>
          <w:sz w:val="22"/>
          <w:szCs w:val="22"/>
        </w:rPr>
        <w:t>Transpower</w:t>
      </w:r>
      <w:r w:rsidR="0003308A" w:rsidRPr="00DA6461">
        <w:rPr>
          <w:sz w:val="22"/>
          <w:szCs w:val="22"/>
        </w:rPr>
        <w:t xml:space="preserve"> must not increase any </w:t>
      </w:r>
      <w:r w:rsidR="0003308A" w:rsidRPr="00DA6461">
        <w:rPr>
          <w:b/>
          <w:sz w:val="22"/>
          <w:szCs w:val="22"/>
        </w:rPr>
        <w:t>transmission charges</w:t>
      </w:r>
      <w:r w:rsidR="0003308A" w:rsidRPr="00DA6461">
        <w:rPr>
          <w:sz w:val="22"/>
          <w:szCs w:val="22"/>
        </w:rPr>
        <w:t xml:space="preserve"> for the </w:t>
      </w:r>
      <w:r w:rsidR="0003308A" w:rsidRPr="00DA6461">
        <w:rPr>
          <w:b/>
          <w:sz w:val="22"/>
          <w:szCs w:val="22"/>
        </w:rPr>
        <w:t>event pricing year</w:t>
      </w:r>
      <w:r w:rsidR="0003308A" w:rsidRPr="00DA6461">
        <w:rPr>
          <w:sz w:val="22"/>
          <w:szCs w:val="22"/>
        </w:rPr>
        <w:t xml:space="preserve"> as a consequence of applying subclause</w:t>
      </w:r>
      <w:r w:rsidR="00EF1687">
        <w:rPr>
          <w:sz w:val="22"/>
          <w:szCs w:val="22"/>
        </w:rPr>
        <w:t xml:space="preserve"> (3)</w:t>
      </w:r>
      <w:r w:rsidR="0003308A" w:rsidRPr="00DA6461">
        <w:rPr>
          <w:sz w:val="22"/>
          <w:szCs w:val="22"/>
        </w:rPr>
        <w:t>.</w:t>
      </w:r>
    </w:p>
    <w:p w14:paraId="7CA30458" w14:textId="77777777" w:rsidR="0003308A" w:rsidRPr="0003308A" w:rsidRDefault="0003308A" w:rsidP="0003308A">
      <w:pPr>
        <w:pStyle w:val="NoNumCrt"/>
        <w:jc w:val="left"/>
        <w:rPr>
          <w:sz w:val="22"/>
          <w:szCs w:val="22"/>
        </w:rPr>
      </w:pPr>
    </w:p>
    <w:p w14:paraId="14EA90EB" w14:textId="77777777" w:rsidR="0003308A" w:rsidRPr="006C57B3" w:rsidRDefault="0003308A" w:rsidP="0048291B">
      <w:pPr>
        <w:pStyle w:val="Heading1"/>
        <w:numPr>
          <w:ilvl w:val="0"/>
          <w:numId w:val="90"/>
        </w:numPr>
        <w:spacing w:before="0" w:after="0"/>
        <w:ind w:left="567" w:hanging="567"/>
        <w:jc w:val="left"/>
        <w:rPr>
          <w:b/>
          <w:bCs/>
          <w:i w:val="0"/>
          <w:iCs/>
          <w:sz w:val="22"/>
          <w:szCs w:val="22"/>
        </w:rPr>
      </w:pPr>
      <w:bookmarkStart w:id="1911" w:name="_Ref68512056"/>
      <w:bookmarkStart w:id="1912" w:name="_Ref68513661"/>
      <w:bookmarkStart w:id="1913" w:name="_Ref73120529"/>
      <w:bookmarkStart w:id="1914" w:name="_Toc84499812"/>
      <w:bookmarkStart w:id="1915" w:name="_Toc147489424"/>
      <w:r w:rsidRPr="006C57B3">
        <w:rPr>
          <w:b/>
          <w:bCs/>
          <w:i w:val="0"/>
          <w:iCs/>
          <w:sz w:val="22"/>
          <w:szCs w:val="22"/>
        </w:rPr>
        <w:t>Benefit-based Charge Adjustment Event: New Customer</w:t>
      </w:r>
      <w:bookmarkEnd w:id="1904"/>
      <w:bookmarkEnd w:id="1911"/>
      <w:bookmarkEnd w:id="1912"/>
      <w:bookmarkEnd w:id="1913"/>
      <w:bookmarkEnd w:id="1914"/>
      <w:bookmarkEnd w:id="1915"/>
    </w:p>
    <w:p w14:paraId="05C63F0C" w14:textId="002535F6" w:rsidR="0003308A" w:rsidRPr="0003308A" w:rsidRDefault="0003308A" w:rsidP="0048291B">
      <w:pPr>
        <w:pStyle w:val="Heading2"/>
        <w:numPr>
          <w:ilvl w:val="1"/>
          <w:numId w:val="90"/>
        </w:numPr>
        <w:tabs>
          <w:tab w:val="num" w:pos="1134"/>
        </w:tabs>
        <w:spacing w:before="0" w:after="0"/>
        <w:ind w:left="567" w:hanging="567"/>
        <w:jc w:val="left"/>
        <w:rPr>
          <w:sz w:val="22"/>
          <w:szCs w:val="22"/>
        </w:rPr>
      </w:pPr>
      <w:r w:rsidRPr="0003308A">
        <w:rPr>
          <w:sz w:val="22"/>
          <w:szCs w:val="22"/>
        </w:rPr>
        <w:t xml:space="preserve">This clause </w:t>
      </w:r>
      <w:r w:rsidRPr="0003308A">
        <w:rPr>
          <w:sz w:val="22"/>
          <w:szCs w:val="22"/>
        </w:rPr>
        <w:fldChar w:fldCharType="begin"/>
      </w:r>
      <w:r w:rsidRPr="0003308A">
        <w:rPr>
          <w:sz w:val="22"/>
          <w:szCs w:val="22"/>
        </w:rPr>
        <w:instrText xml:space="preserve"> REF _Ref73120529 \r \h  \* MERGEFORMAT </w:instrText>
      </w:r>
      <w:r w:rsidRPr="0003308A">
        <w:rPr>
          <w:sz w:val="22"/>
          <w:szCs w:val="22"/>
        </w:rPr>
      </w:r>
      <w:r w:rsidRPr="0003308A">
        <w:rPr>
          <w:sz w:val="22"/>
          <w:szCs w:val="22"/>
        </w:rPr>
        <w:fldChar w:fldCharType="separate"/>
      </w:r>
      <w:r w:rsidR="00D506D3">
        <w:rPr>
          <w:sz w:val="22"/>
          <w:szCs w:val="22"/>
        </w:rPr>
        <w:t>83</w:t>
      </w:r>
      <w:r w:rsidRPr="0003308A">
        <w:rPr>
          <w:sz w:val="22"/>
          <w:szCs w:val="22"/>
        </w:rPr>
        <w:fldChar w:fldCharType="end"/>
      </w:r>
      <w:r w:rsidRPr="0003308A">
        <w:rPr>
          <w:sz w:val="22"/>
          <w:szCs w:val="22"/>
        </w:rPr>
        <w:t xml:space="preserve"> applies in the case of the </w:t>
      </w:r>
      <w:r w:rsidRPr="0003308A">
        <w:rPr>
          <w:b/>
          <w:sz w:val="22"/>
          <w:szCs w:val="22"/>
        </w:rPr>
        <w:t>benefit-based charge adjustment event</w:t>
      </w:r>
      <w:r w:rsidRPr="0003308A">
        <w:rPr>
          <w:sz w:val="22"/>
          <w:szCs w:val="22"/>
        </w:rPr>
        <w:t xml:space="preserve"> in paragraph</w:t>
      </w:r>
      <w:r w:rsidR="00EF1687">
        <w:rPr>
          <w:sz w:val="22"/>
          <w:szCs w:val="22"/>
        </w:rPr>
        <w:t xml:space="preserve"> (81)(1)(b)</w:t>
      </w:r>
      <w:r w:rsidRPr="0003308A">
        <w:rPr>
          <w:sz w:val="22"/>
          <w:szCs w:val="22"/>
        </w:rPr>
        <w:t>.</w:t>
      </w:r>
    </w:p>
    <w:p w14:paraId="216D6144" w14:textId="77777777" w:rsidR="0003308A" w:rsidRPr="0003308A" w:rsidRDefault="0003308A" w:rsidP="00DA6461">
      <w:pPr>
        <w:pStyle w:val="NoNumCrt"/>
        <w:tabs>
          <w:tab w:val="clear" w:pos="851"/>
          <w:tab w:val="num" w:pos="1134"/>
        </w:tabs>
        <w:ind w:left="709" w:hanging="709"/>
        <w:jc w:val="left"/>
        <w:rPr>
          <w:sz w:val="22"/>
          <w:szCs w:val="22"/>
        </w:rPr>
      </w:pPr>
    </w:p>
    <w:p w14:paraId="7C392020" w14:textId="77777777" w:rsidR="0003308A" w:rsidRPr="0003308A" w:rsidRDefault="0003308A" w:rsidP="0048291B">
      <w:pPr>
        <w:pStyle w:val="Heading2"/>
        <w:numPr>
          <w:ilvl w:val="1"/>
          <w:numId w:val="90"/>
        </w:numPr>
        <w:tabs>
          <w:tab w:val="num" w:pos="1701"/>
        </w:tabs>
        <w:spacing w:before="0" w:after="0"/>
        <w:ind w:left="567" w:hanging="567"/>
        <w:jc w:val="left"/>
        <w:rPr>
          <w:sz w:val="22"/>
          <w:szCs w:val="22"/>
        </w:rPr>
      </w:pPr>
      <w:r w:rsidRPr="0003308A">
        <w:rPr>
          <w:sz w:val="22"/>
          <w:szCs w:val="22"/>
        </w:rPr>
        <w:t xml:space="preserve">The new </w:t>
      </w:r>
      <w:r w:rsidRPr="0003308A">
        <w:rPr>
          <w:b/>
          <w:sz w:val="22"/>
          <w:szCs w:val="22"/>
        </w:rPr>
        <w:t>customer</w:t>
      </w:r>
      <w:r w:rsidRPr="0003308A">
        <w:rPr>
          <w:sz w:val="22"/>
          <w:szCs w:val="22"/>
        </w:rPr>
        <w:t>—</w:t>
      </w:r>
    </w:p>
    <w:p w14:paraId="1DDCE279" w14:textId="6444E017" w:rsidR="0001197E" w:rsidRPr="00450135" w:rsidRDefault="00DA6461" w:rsidP="00450135">
      <w:pPr>
        <w:pStyle w:val="Heading3"/>
        <w:numPr>
          <w:ilvl w:val="0"/>
          <w:numId w:val="0"/>
        </w:numPr>
        <w:spacing w:before="0" w:after="0"/>
        <w:ind w:left="1134" w:hanging="567"/>
        <w:jc w:val="left"/>
        <w:rPr>
          <w:sz w:val="22"/>
          <w:szCs w:val="22"/>
        </w:rPr>
      </w:pPr>
      <w:r>
        <w:rPr>
          <w:sz w:val="22"/>
          <w:szCs w:val="22"/>
        </w:rPr>
        <w:t>(a)</w:t>
      </w:r>
      <w:r>
        <w:rPr>
          <w:sz w:val="22"/>
          <w:szCs w:val="22"/>
        </w:rPr>
        <w:tab/>
      </w:r>
      <w:r w:rsidR="0003308A" w:rsidRPr="0003308A">
        <w:rPr>
          <w:sz w:val="22"/>
          <w:szCs w:val="22"/>
        </w:rPr>
        <w:t xml:space="preserve">is a </w:t>
      </w:r>
      <w:r w:rsidR="0003308A" w:rsidRPr="0003308A">
        <w:rPr>
          <w:b/>
          <w:sz w:val="22"/>
          <w:szCs w:val="22"/>
        </w:rPr>
        <w:t>beneficiary</w:t>
      </w:r>
      <w:r w:rsidR="0003308A" w:rsidRPr="0003308A">
        <w:rPr>
          <w:sz w:val="22"/>
          <w:szCs w:val="22"/>
        </w:rPr>
        <w:t xml:space="preserve"> of each </w:t>
      </w:r>
      <w:r w:rsidR="0003308A" w:rsidRPr="0003308A">
        <w:rPr>
          <w:b/>
          <w:sz w:val="22"/>
          <w:szCs w:val="22"/>
        </w:rPr>
        <w:t>post-2019 BBI</w:t>
      </w:r>
      <w:r w:rsidR="0003308A" w:rsidRPr="0003308A">
        <w:rPr>
          <w:sz w:val="22"/>
          <w:szCs w:val="22"/>
        </w:rPr>
        <w:t xml:space="preserve"> (a relevant </w:t>
      </w:r>
      <w:r w:rsidR="0003308A" w:rsidRPr="0003308A">
        <w:rPr>
          <w:b/>
          <w:sz w:val="22"/>
          <w:szCs w:val="22"/>
        </w:rPr>
        <w:t>post-2019 BBI</w:t>
      </w:r>
      <w:r w:rsidR="0003308A" w:rsidRPr="0003308A">
        <w:rPr>
          <w:sz w:val="22"/>
          <w:szCs w:val="22"/>
        </w:rPr>
        <w:t xml:space="preserve">) that has positive </w:t>
      </w:r>
      <w:r w:rsidR="0003308A" w:rsidRPr="0003308A">
        <w:rPr>
          <w:b/>
          <w:sz w:val="22"/>
          <w:szCs w:val="22"/>
        </w:rPr>
        <w:t>regional NPB</w:t>
      </w:r>
      <w:r w:rsidR="0003308A" w:rsidRPr="0003308A">
        <w:rPr>
          <w:sz w:val="22"/>
          <w:szCs w:val="22"/>
        </w:rPr>
        <w:t xml:space="preserve"> for a </w:t>
      </w:r>
      <w:r w:rsidR="0003308A" w:rsidRPr="0003308A">
        <w:rPr>
          <w:b/>
          <w:sz w:val="22"/>
          <w:szCs w:val="22"/>
        </w:rPr>
        <w:t>regional customer group</w:t>
      </w:r>
      <w:r w:rsidR="0003308A" w:rsidRPr="0003308A">
        <w:rPr>
          <w:sz w:val="22"/>
          <w:szCs w:val="22"/>
        </w:rPr>
        <w:t xml:space="preserve"> of which the new </w:t>
      </w:r>
      <w:r w:rsidR="0003308A" w:rsidRPr="0003308A">
        <w:rPr>
          <w:b/>
          <w:sz w:val="22"/>
          <w:szCs w:val="22"/>
        </w:rPr>
        <w:t>customer</w:t>
      </w:r>
      <w:r w:rsidR="0003308A" w:rsidRPr="0003308A">
        <w:rPr>
          <w:sz w:val="22"/>
          <w:szCs w:val="22"/>
        </w:rPr>
        <w:t xml:space="preserve"> is expected to be a member (a relevant </w:t>
      </w:r>
      <w:r w:rsidR="0003308A" w:rsidRPr="0003308A">
        <w:rPr>
          <w:b/>
          <w:sz w:val="22"/>
          <w:szCs w:val="22"/>
        </w:rPr>
        <w:t>regional customer group</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and</w:t>
      </w:r>
    </w:p>
    <w:p w14:paraId="2BA6C586" w14:textId="4155D076" w:rsidR="0003308A" w:rsidRPr="0003308A" w:rsidRDefault="00DA6461" w:rsidP="00DA6461">
      <w:pPr>
        <w:pStyle w:val="Heading3"/>
        <w:numPr>
          <w:ilvl w:val="0"/>
          <w:numId w:val="0"/>
        </w:numPr>
        <w:spacing w:before="0" w:after="0"/>
        <w:ind w:left="1134" w:hanging="567"/>
        <w:jc w:val="left"/>
        <w:rPr>
          <w:sz w:val="22"/>
          <w:szCs w:val="22"/>
        </w:rPr>
      </w:pPr>
      <w:r>
        <w:rPr>
          <w:sz w:val="22"/>
          <w:szCs w:val="22"/>
        </w:rPr>
        <w:t>(b)</w:t>
      </w:r>
      <w:r>
        <w:rPr>
          <w:sz w:val="22"/>
          <w:szCs w:val="22"/>
        </w:rPr>
        <w:tab/>
      </w:r>
      <w:r w:rsidR="0003308A" w:rsidRPr="0003308A">
        <w:rPr>
          <w:sz w:val="22"/>
          <w:szCs w:val="22"/>
        </w:rPr>
        <w:t xml:space="preserve">may be a </w:t>
      </w:r>
      <w:r w:rsidR="0003308A" w:rsidRPr="0003308A">
        <w:rPr>
          <w:b/>
          <w:sz w:val="22"/>
          <w:szCs w:val="22"/>
        </w:rPr>
        <w:t>beneficiary</w:t>
      </w:r>
      <w:r w:rsidR="0003308A" w:rsidRPr="0003308A">
        <w:rPr>
          <w:sz w:val="22"/>
          <w:szCs w:val="22"/>
        </w:rPr>
        <w:t xml:space="preserve"> of 1 or more of the </w:t>
      </w:r>
      <w:r w:rsidR="0003308A" w:rsidRPr="0003308A">
        <w:rPr>
          <w:b/>
          <w:sz w:val="22"/>
          <w:szCs w:val="22"/>
        </w:rPr>
        <w:t>Appendix A BBIs</w:t>
      </w:r>
      <w:r w:rsidR="0003308A" w:rsidRPr="00B702D1">
        <w:rPr>
          <w:sz w:val="22"/>
          <w:szCs w:val="22"/>
        </w:rPr>
        <w:t>.</w:t>
      </w:r>
    </w:p>
    <w:p w14:paraId="37F46EA9" w14:textId="77777777" w:rsidR="0003308A" w:rsidRPr="0003308A" w:rsidRDefault="0003308A" w:rsidP="0003308A">
      <w:pPr>
        <w:pStyle w:val="NoNumCrt"/>
        <w:jc w:val="left"/>
        <w:rPr>
          <w:sz w:val="22"/>
          <w:szCs w:val="22"/>
        </w:rPr>
      </w:pPr>
    </w:p>
    <w:p w14:paraId="37462016" w14:textId="26D54A45" w:rsidR="0003308A" w:rsidRPr="00BA684C" w:rsidRDefault="0003308A" w:rsidP="0048291B">
      <w:pPr>
        <w:pStyle w:val="Heading2"/>
        <w:numPr>
          <w:ilvl w:val="1"/>
          <w:numId w:val="90"/>
        </w:numPr>
        <w:tabs>
          <w:tab w:val="num" w:pos="1134"/>
        </w:tabs>
        <w:spacing w:before="0" w:after="0"/>
        <w:ind w:left="567" w:hanging="567"/>
        <w:jc w:val="left"/>
        <w:rPr>
          <w:sz w:val="22"/>
          <w:szCs w:val="22"/>
        </w:rPr>
      </w:pPr>
      <w:bookmarkStart w:id="1916" w:name="_Ref73613655"/>
      <w:r w:rsidRPr="00BA684C">
        <w:rPr>
          <w:b/>
          <w:sz w:val="22"/>
          <w:szCs w:val="22"/>
        </w:rPr>
        <w:t>Transpower</w:t>
      </w:r>
      <w:r w:rsidRPr="00BA684C">
        <w:rPr>
          <w:sz w:val="22"/>
          <w:szCs w:val="22"/>
        </w:rPr>
        <w:t xml:space="preserve"> must, for each relevant </w:t>
      </w:r>
      <w:r w:rsidRPr="00BA684C">
        <w:rPr>
          <w:b/>
          <w:sz w:val="22"/>
          <w:szCs w:val="22"/>
        </w:rPr>
        <w:t>post-2019 BBI</w:t>
      </w:r>
      <w:r w:rsidRPr="00BA684C">
        <w:rPr>
          <w:sz w:val="22"/>
          <w:szCs w:val="22"/>
        </w:rPr>
        <w:t>—</w:t>
      </w:r>
      <w:bookmarkEnd w:id="1916"/>
    </w:p>
    <w:p w14:paraId="1849CBE7" w14:textId="6106DA48" w:rsidR="0003308A" w:rsidRPr="0003308A" w:rsidRDefault="006E1FF2" w:rsidP="00BA684C">
      <w:pPr>
        <w:pStyle w:val="Heading3"/>
        <w:numPr>
          <w:ilvl w:val="0"/>
          <w:numId w:val="0"/>
        </w:numPr>
        <w:spacing w:before="0" w:after="0"/>
        <w:ind w:left="1134" w:hanging="567"/>
        <w:jc w:val="left"/>
        <w:rPr>
          <w:sz w:val="22"/>
          <w:szCs w:val="22"/>
        </w:rPr>
      </w:pPr>
      <w:bookmarkStart w:id="1917" w:name="_Ref68259963"/>
      <w:r>
        <w:rPr>
          <w:sz w:val="22"/>
          <w:szCs w:val="22"/>
        </w:rPr>
        <w:t>(a)</w:t>
      </w:r>
      <w:r>
        <w:rPr>
          <w:sz w:val="22"/>
          <w:szCs w:val="22"/>
        </w:rPr>
        <w:tab/>
      </w:r>
      <w:r w:rsidR="0003308A" w:rsidRPr="0003308A">
        <w:rPr>
          <w:sz w:val="22"/>
          <w:szCs w:val="22"/>
        </w:rPr>
        <w:t xml:space="preserve">estimate the value of the new </w:t>
      </w:r>
      <w:r w:rsidR="0003308A" w:rsidRPr="0003308A">
        <w:rPr>
          <w:b/>
          <w:sz w:val="22"/>
          <w:szCs w:val="22"/>
        </w:rPr>
        <w:t>customer’s intra-regional allocator</w:t>
      </w:r>
      <w:r w:rsidR="0003308A" w:rsidRPr="0003308A">
        <w:rPr>
          <w:sz w:val="22"/>
          <w:szCs w:val="22"/>
        </w:rPr>
        <w:t xml:space="preserve"> for each relevant </w:t>
      </w:r>
      <w:r w:rsidR="0003308A" w:rsidRPr="0003308A">
        <w:rPr>
          <w:b/>
          <w:sz w:val="22"/>
          <w:szCs w:val="22"/>
        </w:rPr>
        <w:t>regional customer group</w:t>
      </w:r>
      <w:r w:rsidR="0003308A" w:rsidRPr="0003308A">
        <w:rPr>
          <w:sz w:val="22"/>
          <w:szCs w:val="22"/>
        </w:rPr>
        <w:t xml:space="preserve"> as if the new </w:t>
      </w:r>
      <w:r w:rsidR="0003308A" w:rsidRPr="0003308A">
        <w:rPr>
          <w:b/>
          <w:sz w:val="22"/>
          <w:szCs w:val="22"/>
        </w:rPr>
        <w:t>customer’s assets</w:t>
      </w:r>
      <w:r w:rsidR="0003308A" w:rsidRPr="0003308A">
        <w:rPr>
          <w:sz w:val="22"/>
          <w:szCs w:val="22"/>
        </w:rPr>
        <w:t xml:space="preserve"> were fully operational and taking into account—</w:t>
      </w:r>
      <w:bookmarkEnd w:id="1917"/>
    </w:p>
    <w:p w14:paraId="62202393" w14:textId="4A72603A" w:rsidR="0003308A" w:rsidRPr="0003308A" w:rsidRDefault="006E1FF2" w:rsidP="00BA684C">
      <w:pPr>
        <w:pStyle w:val="Heading4"/>
        <w:numPr>
          <w:ilvl w:val="0"/>
          <w:numId w:val="0"/>
        </w:numPr>
        <w:spacing w:before="0" w:after="0"/>
        <w:ind w:left="1701" w:hanging="567"/>
        <w:jc w:val="left"/>
        <w:rPr>
          <w:sz w:val="22"/>
          <w:szCs w:val="22"/>
        </w:rPr>
      </w:pPr>
      <w:r>
        <w:rPr>
          <w:sz w:val="22"/>
          <w:szCs w:val="22"/>
        </w:rPr>
        <w:t>(i)</w:t>
      </w:r>
      <w:r w:rsidR="00BA684C">
        <w:rPr>
          <w:sz w:val="22"/>
          <w:szCs w:val="22"/>
        </w:rPr>
        <w:tab/>
      </w:r>
      <w:r w:rsidR="0003308A" w:rsidRPr="0003308A">
        <w:rPr>
          <w:sz w:val="22"/>
          <w:szCs w:val="22"/>
        </w:rPr>
        <w:t xml:space="preserve">the type and </w:t>
      </w:r>
      <w:r w:rsidR="0003308A" w:rsidRPr="0003308A">
        <w:rPr>
          <w:b/>
          <w:sz w:val="22"/>
          <w:szCs w:val="22"/>
        </w:rPr>
        <w:t>capacity</w:t>
      </w:r>
      <w:r w:rsidR="0003308A" w:rsidRPr="0003308A">
        <w:rPr>
          <w:sz w:val="22"/>
          <w:szCs w:val="22"/>
        </w:rPr>
        <w:t xml:space="preserve"> of the new </w:t>
      </w:r>
      <w:r w:rsidR="0003308A" w:rsidRPr="0003308A">
        <w:rPr>
          <w:b/>
          <w:sz w:val="22"/>
          <w:szCs w:val="22"/>
        </w:rPr>
        <w:t>customer’s assets</w:t>
      </w:r>
      <w:r w:rsidR="0003308A" w:rsidRPr="0003308A">
        <w:rPr>
          <w:sz w:val="22"/>
          <w:szCs w:val="22"/>
        </w:rPr>
        <w:t>; and</w:t>
      </w:r>
    </w:p>
    <w:p w14:paraId="0601A342" w14:textId="4054EA41" w:rsidR="0003308A" w:rsidRPr="0003308A" w:rsidRDefault="006E1FF2" w:rsidP="00BA684C">
      <w:pPr>
        <w:pStyle w:val="Heading4"/>
        <w:numPr>
          <w:ilvl w:val="0"/>
          <w:numId w:val="0"/>
        </w:numPr>
        <w:spacing w:before="0" w:after="0"/>
        <w:ind w:left="1701" w:hanging="567"/>
        <w:jc w:val="left"/>
        <w:rPr>
          <w:sz w:val="22"/>
          <w:szCs w:val="22"/>
        </w:rPr>
      </w:pPr>
      <w:r>
        <w:rPr>
          <w:sz w:val="22"/>
          <w:szCs w:val="22"/>
        </w:rPr>
        <w:t>(ii)</w:t>
      </w:r>
      <w:r w:rsidR="00BA684C">
        <w:rPr>
          <w:sz w:val="22"/>
          <w:szCs w:val="22"/>
        </w:rPr>
        <w:tab/>
      </w:r>
      <w:r w:rsidR="0003308A" w:rsidRPr="0003308A">
        <w:rPr>
          <w:sz w:val="22"/>
          <w:szCs w:val="22"/>
        </w:rPr>
        <w:t xml:space="preserve">the values of the </w:t>
      </w:r>
      <w:r w:rsidR="0003308A" w:rsidRPr="0003308A">
        <w:rPr>
          <w:b/>
          <w:sz w:val="22"/>
          <w:szCs w:val="22"/>
        </w:rPr>
        <w:t>intra-regional allocators</w:t>
      </w:r>
      <w:r w:rsidR="0003308A" w:rsidRPr="0003308A">
        <w:rPr>
          <w:sz w:val="22"/>
          <w:szCs w:val="22"/>
        </w:rPr>
        <w:t xml:space="preserve"> for any other </w:t>
      </w:r>
      <w:ins w:id="1918" w:author="Simpson Grierson" w:date="2023-10-04T10:21:00Z">
        <w:r w:rsidR="00B702D1" w:rsidRPr="00B702D1">
          <w:rPr>
            <w:b/>
            <w:sz w:val="22"/>
            <w:szCs w:val="22"/>
            <w:rPrChange w:id="1919" w:author="Simpson Grierson" w:date="2023-10-04T10:22:00Z">
              <w:rPr>
                <w:sz w:val="22"/>
                <w:szCs w:val="22"/>
              </w:rPr>
            </w:rPrChange>
          </w:rPr>
          <w:t>customers</w:t>
        </w:r>
      </w:ins>
      <w:del w:id="1920" w:author="Simpson Grierson" w:date="2023-10-04T10:21:00Z">
        <w:r w:rsidR="0003308A" w:rsidRPr="0003308A" w:rsidDel="00B702D1">
          <w:rPr>
            <w:b/>
            <w:sz w:val="22"/>
            <w:szCs w:val="22"/>
          </w:rPr>
          <w:delText>beneficiaries</w:delText>
        </w:r>
        <w:r w:rsidR="0003308A" w:rsidRPr="0003308A" w:rsidDel="00B702D1">
          <w:rPr>
            <w:sz w:val="22"/>
            <w:szCs w:val="22"/>
          </w:rPr>
          <w:delText xml:space="preserve"> of the relevant </w:delText>
        </w:r>
        <w:r w:rsidR="0003308A" w:rsidRPr="0003308A" w:rsidDel="00B702D1">
          <w:rPr>
            <w:b/>
            <w:sz w:val="22"/>
            <w:szCs w:val="22"/>
          </w:rPr>
          <w:delText>post-2019 BBI</w:delText>
        </w:r>
      </w:del>
      <w:r w:rsidR="0003308A" w:rsidRPr="0003308A">
        <w:rPr>
          <w:sz w:val="22"/>
          <w:szCs w:val="22"/>
        </w:rPr>
        <w:t xml:space="preserve"> with </w:t>
      </w:r>
      <w:r w:rsidR="0003308A" w:rsidRPr="0003308A">
        <w:rPr>
          <w:b/>
          <w:sz w:val="22"/>
          <w:szCs w:val="22"/>
        </w:rPr>
        <w:t>assets</w:t>
      </w:r>
      <w:r w:rsidR="0003308A" w:rsidRPr="0003308A">
        <w:rPr>
          <w:sz w:val="22"/>
          <w:szCs w:val="22"/>
        </w:rPr>
        <w:t xml:space="preserve"> of the same or a similar type as the new </w:t>
      </w:r>
      <w:r w:rsidR="0003308A" w:rsidRPr="0003308A">
        <w:rPr>
          <w:b/>
          <w:sz w:val="22"/>
          <w:szCs w:val="22"/>
        </w:rPr>
        <w:t>customer’s assets</w:t>
      </w:r>
      <w:r w:rsidR="0003308A" w:rsidRPr="0003308A">
        <w:rPr>
          <w:sz w:val="22"/>
          <w:szCs w:val="22"/>
        </w:rPr>
        <w:t>; and</w:t>
      </w:r>
    </w:p>
    <w:p w14:paraId="07E0E130" w14:textId="0D58097C" w:rsidR="0003308A" w:rsidRPr="0003308A" w:rsidRDefault="006E1FF2" w:rsidP="00BA684C">
      <w:pPr>
        <w:pStyle w:val="Heading3"/>
        <w:numPr>
          <w:ilvl w:val="0"/>
          <w:numId w:val="0"/>
        </w:numPr>
        <w:spacing w:before="0" w:after="0"/>
        <w:ind w:left="1134" w:hanging="567"/>
        <w:jc w:val="left"/>
        <w:rPr>
          <w:sz w:val="22"/>
          <w:szCs w:val="22"/>
        </w:rPr>
      </w:pPr>
      <w:bookmarkStart w:id="1921" w:name="_Ref68260029"/>
      <w:r>
        <w:rPr>
          <w:sz w:val="22"/>
          <w:szCs w:val="22"/>
        </w:rPr>
        <w:t>(b)</w:t>
      </w:r>
      <w:r w:rsidR="00BA684C">
        <w:rPr>
          <w:sz w:val="22"/>
          <w:szCs w:val="22"/>
        </w:rPr>
        <w:tab/>
      </w:r>
      <w:r w:rsidR="0003308A" w:rsidRPr="0003308A">
        <w:rPr>
          <w:sz w:val="22"/>
          <w:szCs w:val="22"/>
        </w:rPr>
        <w:t xml:space="preserve">subject to subclause </w:t>
      </w:r>
      <w:r w:rsidR="00EF1687">
        <w:rPr>
          <w:sz w:val="22"/>
          <w:szCs w:val="22"/>
        </w:rPr>
        <w:t>(4)</w:t>
      </w:r>
      <w:r w:rsidR="0003308A" w:rsidRPr="0003308A">
        <w:rPr>
          <w:sz w:val="22"/>
          <w:szCs w:val="22"/>
        </w:rPr>
        <w:t xml:space="preserve"> and applying subclause </w:t>
      </w:r>
      <w:r w:rsidR="00EF1687">
        <w:rPr>
          <w:sz w:val="22"/>
          <w:szCs w:val="22"/>
        </w:rPr>
        <w:t>(13)</w:t>
      </w:r>
      <w:r w:rsidR="0003308A" w:rsidRPr="0003308A">
        <w:rPr>
          <w:sz w:val="22"/>
          <w:szCs w:val="22"/>
        </w:rPr>
        <w:t xml:space="preserve"> if required, calculate the new </w:t>
      </w:r>
      <w:r w:rsidR="0003308A" w:rsidRPr="0003308A">
        <w:rPr>
          <w:b/>
          <w:sz w:val="22"/>
          <w:szCs w:val="22"/>
        </w:rPr>
        <w:t>customer’s individual NPB</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w:t>
      </w:r>
      <w:bookmarkEnd w:id="1921"/>
    </w:p>
    <w:p w14:paraId="592BA97B" w14:textId="45A1E186" w:rsidR="0003308A" w:rsidRPr="0003308A" w:rsidRDefault="006E1FF2" w:rsidP="00BA684C">
      <w:pPr>
        <w:pStyle w:val="Heading4"/>
        <w:numPr>
          <w:ilvl w:val="0"/>
          <w:numId w:val="0"/>
        </w:numPr>
        <w:spacing w:before="0" w:after="0"/>
        <w:ind w:left="1701" w:hanging="567"/>
        <w:jc w:val="left"/>
        <w:rPr>
          <w:sz w:val="22"/>
          <w:szCs w:val="22"/>
        </w:rPr>
      </w:pPr>
      <w:bookmarkStart w:id="1922" w:name="_Ref68259821"/>
      <w:r>
        <w:rPr>
          <w:sz w:val="22"/>
          <w:szCs w:val="22"/>
        </w:rPr>
        <w:t>(i)</w:t>
      </w:r>
      <w:r w:rsidR="00BA684C">
        <w:rPr>
          <w:sz w:val="22"/>
          <w:szCs w:val="22"/>
        </w:rPr>
        <w:tab/>
      </w:r>
      <w:r w:rsidR="0003308A" w:rsidRPr="0003308A">
        <w:rPr>
          <w:sz w:val="22"/>
          <w:szCs w:val="22"/>
        </w:rPr>
        <w:t xml:space="preserve">under clause </w:t>
      </w:r>
      <w:r w:rsidR="0003308A" w:rsidRPr="0003308A">
        <w:rPr>
          <w:sz w:val="22"/>
          <w:szCs w:val="22"/>
        </w:rPr>
        <w:fldChar w:fldCharType="begin"/>
      </w:r>
      <w:r w:rsidR="0003308A" w:rsidRPr="0003308A">
        <w:rPr>
          <w:sz w:val="22"/>
          <w:szCs w:val="22"/>
        </w:rPr>
        <w:instrText xml:space="preserve"> REF _Ref71900201 \r \h  \* MERGEFORMAT </w:instrText>
      </w:r>
      <w:r w:rsidR="0003308A" w:rsidRPr="0003308A">
        <w:rPr>
          <w:sz w:val="22"/>
          <w:szCs w:val="22"/>
        </w:rPr>
      </w:r>
      <w:r w:rsidR="0003308A" w:rsidRPr="0003308A">
        <w:rPr>
          <w:sz w:val="22"/>
          <w:szCs w:val="22"/>
        </w:rPr>
        <w:fldChar w:fldCharType="separate"/>
      </w:r>
      <w:r w:rsidR="00D506D3">
        <w:rPr>
          <w:sz w:val="22"/>
          <w:szCs w:val="22"/>
        </w:rPr>
        <w:t>47</w:t>
      </w:r>
      <w:r w:rsidR="0003308A" w:rsidRPr="0003308A">
        <w:rPr>
          <w:sz w:val="22"/>
          <w:szCs w:val="22"/>
        </w:rPr>
        <w:fldChar w:fldCharType="end"/>
      </w:r>
      <w:r w:rsidR="0003308A" w:rsidRPr="0003308A">
        <w:rPr>
          <w:sz w:val="22"/>
          <w:szCs w:val="22"/>
        </w:rPr>
        <w:t xml:space="preserve">, </w:t>
      </w:r>
      <w:r w:rsidR="0003308A" w:rsidRPr="0003308A">
        <w:rPr>
          <w:sz w:val="22"/>
          <w:szCs w:val="22"/>
        </w:rPr>
        <w:fldChar w:fldCharType="begin"/>
      </w:r>
      <w:r w:rsidR="0003308A" w:rsidRPr="0003308A">
        <w:rPr>
          <w:sz w:val="22"/>
          <w:szCs w:val="22"/>
        </w:rPr>
        <w:instrText xml:space="preserve"> REF _Ref69896363 \r \h  \* MERGEFORMAT </w:instrText>
      </w:r>
      <w:r w:rsidR="0003308A" w:rsidRPr="0003308A">
        <w:rPr>
          <w:sz w:val="22"/>
          <w:szCs w:val="22"/>
        </w:rPr>
      </w:r>
      <w:r w:rsidR="0003308A" w:rsidRPr="0003308A">
        <w:rPr>
          <w:sz w:val="22"/>
          <w:szCs w:val="22"/>
        </w:rPr>
        <w:fldChar w:fldCharType="separate"/>
      </w:r>
      <w:r w:rsidR="00D506D3">
        <w:rPr>
          <w:sz w:val="22"/>
          <w:szCs w:val="22"/>
        </w:rPr>
        <w:t>57</w:t>
      </w:r>
      <w:r w:rsidR="0003308A" w:rsidRPr="0003308A">
        <w:rPr>
          <w:sz w:val="22"/>
          <w:szCs w:val="22"/>
        </w:rPr>
        <w:fldChar w:fldCharType="end"/>
      </w:r>
      <w:r w:rsidR="0003308A" w:rsidRPr="0003308A">
        <w:rPr>
          <w:sz w:val="22"/>
          <w:szCs w:val="22"/>
        </w:rPr>
        <w:t xml:space="preserve"> or </w:t>
      </w:r>
      <w:r w:rsidR="0003308A" w:rsidRPr="0003308A">
        <w:rPr>
          <w:sz w:val="22"/>
          <w:szCs w:val="22"/>
        </w:rPr>
        <w:fldChar w:fldCharType="begin"/>
      </w:r>
      <w:r w:rsidR="0003308A" w:rsidRPr="0003308A">
        <w:rPr>
          <w:sz w:val="22"/>
          <w:szCs w:val="22"/>
        </w:rPr>
        <w:instrText xml:space="preserve"> REF _Ref75709358 \r \h  \* MERGEFORMAT </w:instrText>
      </w:r>
      <w:r w:rsidR="0003308A" w:rsidRPr="0003308A">
        <w:rPr>
          <w:sz w:val="22"/>
          <w:szCs w:val="22"/>
        </w:rPr>
      </w:r>
      <w:r w:rsidR="0003308A" w:rsidRPr="0003308A">
        <w:rPr>
          <w:sz w:val="22"/>
          <w:szCs w:val="22"/>
        </w:rPr>
        <w:fldChar w:fldCharType="separate"/>
      </w:r>
      <w:r w:rsidR="00D506D3">
        <w:rPr>
          <w:sz w:val="22"/>
          <w:szCs w:val="22"/>
        </w:rPr>
        <w:t>61</w:t>
      </w:r>
      <w:r w:rsidR="0003308A" w:rsidRPr="0003308A">
        <w:rPr>
          <w:sz w:val="22"/>
          <w:szCs w:val="22"/>
        </w:rPr>
        <w:fldChar w:fldCharType="end"/>
      </w:r>
      <w:r w:rsidR="0003308A" w:rsidRPr="0003308A">
        <w:rPr>
          <w:sz w:val="22"/>
          <w:szCs w:val="22"/>
        </w:rPr>
        <w:t xml:space="preserve"> (as applicable depending on the </w:t>
      </w:r>
      <w:r w:rsidR="0003308A" w:rsidRPr="00450135">
        <w:rPr>
          <w:sz w:val="22"/>
          <w:szCs w:val="22"/>
        </w:rPr>
        <w:t>method</w:t>
      </w:r>
      <w:r w:rsidR="0003308A" w:rsidRPr="0003308A">
        <w:rPr>
          <w:sz w:val="22"/>
          <w:szCs w:val="22"/>
        </w:rPr>
        <w:t xml:space="preserve"> used to calculate </w:t>
      </w:r>
      <w:r w:rsidR="0003308A" w:rsidRPr="0003308A">
        <w:rPr>
          <w:b/>
          <w:sz w:val="22"/>
          <w:szCs w:val="22"/>
        </w:rPr>
        <w:t>beneficiaries’ BBI customer allocations</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and</w:t>
      </w:r>
      <w:bookmarkEnd w:id="1922"/>
    </w:p>
    <w:p w14:paraId="7B11B29D" w14:textId="7F6C4788" w:rsidR="0003308A" w:rsidRPr="0003308A" w:rsidRDefault="006E1FF2" w:rsidP="00BA684C">
      <w:pPr>
        <w:pStyle w:val="Heading4"/>
        <w:numPr>
          <w:ilvl w:val="0"/>
          <w:numId w:val="0"/>
        </w:numPr>
        <w:spacing w:before="0" w:after="0"/>
        <w:ind w:left="1701" w:hanging="567"/>
        <w:jc w:val="left"/>
        <w:rPr>
          <w:sz w:val="22"/>
          <w:szCs w:val="22"/>
        </w:rPr>
      </w:pPr>
      <w:r>
        <w:rPr>
          <w:sz w:val="22"/>
          <w:szCs w:val="22"/>
        </w:rPr>
        <w:t>(ii)</w:t>
      </w:r>
      <w:r w:rsidR="00BA684C">
        <w:rPr>
          <w:sz w:val="22"/>
          <w:szCs w:val="22"/>
        </w:rPr>
        <w:tab/>
      </w:r>
      <w:r w:rsidR="0003308A" w:rsidRPr="0003308A">
        <w:rPr>
          <w:sz w:val="22"/>
          <w:szCs w:val="22"/>
        </w:rPr>
        <w:t xml:space="preserve">based on the value of the new </w:t>
      </w:r>
      <w:r w:rsidR="0003308A" w:rsidRPr="0003308A">
        <w:rPr>
          <w:b/>
          <w:sz w:val="22"/>
          <w:szCs w:val="22"/>
        </w:rPr>
        <w:t>customer’s intra-regional allocator</w:t>
      </w:r>
      <w:r w:rsidR="0003308A" w:rsidRPr="0003308A">
        <w:rPr>
          <w:sz w:val="22"/>
          <w:szCs w:val="22"/>
        </w:rPr>
        <w:t xml:space="preserve"> for each relevant </w:t>
      </w:r>
      <w:r w:rsidR="0003308A" w:rsidRPr="0003308A">
        <w:rPr>
          <w:b/>
          <w:sz w:val="22"/>
          <w:szCs w:val="22"/>
        </w:rPr>
        <w:t>regional customer group</w:t>
      </w:r>
      <w:r w:rsidR="0003308A" w:rsidRPr="0003308A">
        <w:rPr>
          <w:sz w:val="22"/>
          <w:szCs w:val="22"/>
        </w:rPr>
        <w:t xml:space="preserve"> estimated under paragraph</w:t>
      </w:r>
      <w:r w:rsidR="001B26A6">
        <w:rPr>
          <w:sz w:val="22"/>
          <w:szCs w:val="22"/>
        </w:rPr>
        <w:t xml:space="preserve"> (a)</w:t>
      </w:r>
      <w:r w:rsidR="0003308A" w:rsidRPr="0003308A">
        <w:rPr>
          <w:sz w:val="22"/>
          <w:szCs w:val="22"/>
        </w:rPr>
        <w:t xml:space="preserve">, but excluding the value of the new </w:t>
      </w:r>
      <w:r w:rsidR="0003308A" w:rsidRPr="0003308A">
        <w:rPr>
          <w:b/>
          <w:sz w:val="22"/>
          <w:szCs w:val="22"/>
        </w:rPr>
        <w:t>customer’s intra-regional allocator</w:t>
      </w:r>
      <w:r w:rsidR="0003308A" w:rsidRPr="0003308A">
        <w:rPr>
          <w:sz w:val="22"/>
          <w:szCs w:val="22"/>
        </w:rPr>
        <w:t xml:space="preserve"> from the denominator of the formula in clause </w:t>
      </w:r>
      <w:r w:rsidR="0003308A" w:rsidRPr="0003308A">
        <w:rPr>
          <w:sz w:val="22"/>
          <w:szCs w:val="22"/>
        </w:rPr>
        <w:fldChar w:fldCharType="begin"/>
      </w:r>
      <w:r w:rsidR="0003308A" w:rsidRPr="0003308A">
        <w:rPr>
          <w:sz w:val="22"/>
          <w:szCs w:val="22"/>
        </w:rPr>
        <w:instrText xml:space="preserve"> REF _Ref75709391 \r \h  \* MERGEFORMAT </w:instrText>
      </w:r>
      <w:r w:rsidR="0003308A" w:rsidRPr="0003308A">
        <w:rPr>
          <w:sz w:val="22"/>
          <w:szCs w:val="22"/>
        </w:rPr>
      </w:r>
      <w:r w:rsidR="0003308A" w:rsidRPr="0003308A">
        <w:rPr>
          <w:sz w:val="22"/>
          <w:szCs w:val="22"/>
        </w:rPr>
        <w:fldChar w:fldCharType="separate"/>
      </w:r>
      <w:r w:rsidR="00D506D3">
        <w:rPr>
          <w:sz w:val="22"/>
          <w:szCs w:val="22"/>
        </w:rPr>
        <w:t>47</w:t>
      </w:r>
      <w:r w:rsidR="0003308A" w:rsidRPr="0003308A">
        <w:rPr>
          <w:sz w:val="22"/>
          <w:szCs w:val="22"/>
        </w:rPr>
        <w:fldChar w:fldCharType="end"/>
      </w:r>
      <w:r w:rsidR="0003308A" w:rsidRPr="0003308A">
        <w:rPr>
          <w:sz w:val="22"/>
          <w:szCs w:val="22"/>
        </w:rPr>
        <w:t xml:space="preserve"> or subclause </w:t>
      </w:r>
      <w:r w:rsidR="00EF1687">
        <w:rPr>
          <w:sz w:val="22"/>
          <w:szCs w:val="22"/>
        </w:rPr>
        <w:t>6</w:t>
      </w:r>
      <w:r w:rsidR="001B26A6">
        <w:rPr>
          <w:sz w:val="22"/>
          <w:szCs w:val="22"/>
        </w:rPr>
        <w:t>1</w:t>
      </w:r>
      <w:r w:rsidR="00EF1687">
        <w:rPr>
          <w:sz w:val="22"/>
          <w:szCs w:val="22"/>
        </w:rPr>
        <w:t>(2)</w:t>
      </w:r>
      <w:r w:rsidR="0003308A" w:rsidRPr="0003308A">
        <w:rPr>
          <w:sz w:val="22"/>
          <w:szCs w:val="22"/>
        </w:rPr>
        <w:t xml:space="preserve"> (as applicable) unless the </w:t>
      </w:r>
      <w:r w:rsidR="0003308A" w:rsidRPr="0003308A">
        <w:rPr>
          <w:b/>
          <w:sz w:val="22"/>
          <w:szCs w:val="22"/>
        </w:rPr>
        <w:t>regional customer group</w:t>
      </w:r>
      <w:r w:rsidR="0003308A" w:rsidRPr="0003308A">
        <w:rPr>
          <w:sz w:val="22"/>
          <w:szCs w:val="22"/>
        </w:rPr>
        <w:t xml:space="preserve"> had no members immediately before the new </w:t>
      </w:r>
      <w:r w:rsidR="0003308A" w:rsidRPr="0003308A">
        <w:rPr>
          <w:b/>
          <w:sz w:val="22"/>
          <w:szCs w:val="22"/>
        </w:rPr>
        <w:t>customer</w:t>
      </w:r>
      <w:r w:rsidR="0003308A" w:rsidRPr="0003308A">
        <w:rPr>
          <w:sz w:val="22"/>
          <w:szCs w:val="22"/>
        </w:rPr>
        <w:t xml:space="preserve"> joined it; and</w:t>
      </w:r>
    </w:p>
    <w:p w14:paraId="70FE368E" w14:textId="77FBFB5E" w:rsidR="0003308A" w:rsidRPr="0003308A" w:rsidRDefault="00BA684C" w:rsidP="00BA684C">
      <w:pPr>
        <w:pStyle w:val="Heading3"/>
        <w:numPr>
          <w:ilvl w:val="0"/>
          <w:numId w:val="0"/>
        </w:numPr>
        <w:spacing w:before="0" w:after="0"/>
        <w:ind w:left="1134" w:hanging="567"/>
        <w:jc w:val="left"/>
        <w:rPr>
          <w:sz w:val="22"/>
          <w:szCs w:val="22"/>
        </w:rPr>
      </w:pPr>
      <w:bookmarkStart w:id="1923" w:name="_Ref68018290"/>
      <w:r>
        <w:rPr>
          <w:sz w:val="22"/>
          <w:szCs w:val="22"/>
        </w:rPr>
        <w:t>(c)</w:t>
      </w:r>
      <w:r>
        <w:rPr>
          <w:sz w:val="22"/>
          <w:szCs w:val="22"/>
        </w:rPr>
        <w:tab/>
      </w:r>
      <w:r w:rsidR="0003308A" w:rsidRPr="0003308A">
        <w:rPr>
          <w:sz w:val="22"/>
          <w:szCs w:val="22"/>
        </w:rPr>
        <w:t xml:space="preserve">calculate the new </w:t>
      </w:r>
      <w:r w:rsidR="0003308A" w:rsidRPr="0003308A">
        <w:rPr>
          <w:b/>
          <w:sz w:val="22"/>
          <w:szCs w:val="22"/>
        </w:rPr>
        <w:t>customer’s BBI customer allocation</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xml:space="preserve"> based on the new </w:t>
      </w:r>
      <w:r w:rsidR="0003308A" w:rsidRPr="0003308A">
        <w:rPr>
          <w:b/>
          <w:sz w:val="22"/>
          <w:szCs w:val="22"/>
        </w:rPr>
        <w:t>customer’s individual NPB</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xml:space="preserve"> calculated under paragraph</w:t>
      </w:r>
      <w:r w:rsidR="00EF1687">
        <w:rPr>
          <w:sz w:val="22"/>
          <w:szCs w:val="22"/>
        </w:rPr>
        <w:t xml:space="preserve"> (b)</w:t>
      </w:r>
      <w:r w:rsidR="0003308A" w:rsidRPr="0003308A">
        <w:rPr>
          <w:sz w:val="22"/>
          <w:szCs w:val="22"/>
        </w:rPr>
        <w:t xml:space="preserve">, but excluding the value of the new </w:t>
      </w:r>
      <w:r w:rsidR="0003308A" w:rsidRPr="0003308A">
        <w:rPr>
          <w:b/>
          <w:sz w:val="22"/>
          <w:szCs w:val="22"/>
        </w:rPr>
        <w:t>customer’s individual NPB</w:t>
      </w:r>
      <w:r w:rsidR="0003308A" w:rsidRPr="0003308A">
        <w:rPr>
          <w:sz w:val="22"/>
          <w:szCs w:val="22"/>
        </w:rPr>
        <w:t xml:space="preserve"> from the denominator of the formula in subclause</w:t>
      </w:r>
      <w:r w:rsidR="00EF1687">
        <w:rPr>
          <w:sz w:val="22"/>
          <w:szCs w:val="22"/>
        </w:rPr>
        <w:t xml:space="preserve"> 43(1)</w:t>
      </w:r>
      <w:r w:rsidR="0003308A" w:rsidRPr="0003308A">
        <w:rPr>
          <w:sz w:val="22"/>
          <w:szCs w:val="22"/>
        </w:rPr>
        <w:t>; and</w:t>
      </w:r>
      <w:bookmarkEnd w:id="1923"/>
    </w:p>
    <w:p w14:paraId="637FD9CC" w14:textId="7160F680" w:rsidR="0003308A" w:rsidRPr="0003308A" w:rsidRDefault="00BA684C" w:rsidP="006D0FD8">
      <w:pPr>
        <w:pStyle w:val="Heading3"/>
        <w:numPr>
          <w:ilvl w:val="0"/>
          <w:numId w:val="0"/>
        </w:numPr>
        <w:spacing w:before="0" w:after="0"/>
        <w:ind w:left="1134" w:hanging="567"/>
        <w:jc w:val="left"/>
        <w:rPr>
          <w:sz w:val="22"/>
          <w:szCs w:val="22"/>
        </w:rPr>
      </w:pPr>
      <w:bookmarkStart w:id="1924" w:name="_Ref68018498"/>
      <w:r>
        <w:rPr>
          <w:sz w:val="22"/>
          <w:szCs w:val="22"/>
        </w:rPr>
        <w:t>(d)</w:t>
      </w:r>
      <w:r>
        <w:rPr>
          <w:sz w:val="22"/>
          <w:szCs w:val="22"/>
        </w:rPr>
        <w:tab/>
      </w:r>
      <w:r w:rsidR="0003308A" w:rsidRPr="0003308A">
        <w:rPr>
          <w:sz w:val="22"/>
          <w:szCs w:val="22"/>
        </w:rPr>
        <w:t xml:space="preserve">scale down all </w:t>
      </w:r>
      <w:r w:rsidR="0003308A" w:rsidRPr="0003308A">
        <w:rPr>
          <w:b/>
          <w:sz w:val="22"/>
          <w:szCs w:val="22"/>
        </w:rPr>
        <w:t>beneficiaries’</w:t>
      </w:r>
      <w:r w:rsidR="0003308A" w:rsidRPr="0003308A">
        <w:rPr>
          <w:sz w:val="22"/>
          <w:szCs w:val="22"/>
        </w:rPr>
        <w:t xml:space="preserve"> (including the new </w:t>
      </w:r>
      <w:r w:rsidR="0003308A" w:rsidRPr="0003308A">
        <w:rPr>
          <w:b/>
          <w:sz w:val="22"/>
          <w:szCs w:val="22"/>
        </w:rPr>
        <w:t>customer’s</w:t>
      </w:r>
      <w:r w:rsidR="0003308A" w:rsidRPr="0003308A">
        <w:rPr>
          <w:sz w:val="22"/>
          <w:szCs w:val="22"/>
        </w:rPr>
        <w:t xml:space="preserve">) </w:t>
      </w:r>
      <w:r w:rsidR="0003308A" w:rsidRPr="0003308A">
        <w:rPr>
          <w:b/>
          <w:sz w:val="22"/>
          <w:szCs w:val="22"/>
        </w:rPr>
        <w:t>BBI customer allocations</w:t>
      </w:r>
      <w:r w:rsidR="0003308A" w:rsidRPr="0003308A">
        <w:rPr>
          <w:sz w:val="22"/>
          <w:szCs w:val="22"/>
        </w:rPr>
        <w:t xml:space="preserve"> for the relevant </w:t>
      </w:r>
      <w:r w:rsidR="0003308A" w:rsidRPr="0003308A">
        <w:rPr>
          <w:b/>
          <w:sz w:val="22"/>
          <w:szCs w:val="22"/>
        </w:rPr>
        <w:t>post-2019 BBI</w:t>
      </w:r>
      <w:r w:rsidR="0003308A" w:rsidRPr="0003308A">
        <w:rPr>
          <w:sz w:val="22"/>
          <w:szCs w:val="22"/>
        </w:rPr>
        <w:t xml:space="preserve"> by a factor (F) calculated as follows:</w:t>
      </w:r>
      <w:bookmarkEnd w:id="1924"/>
    </w:p>
    <w:p w14:paraId="3AD35CD3" w14:textId="77777777" w:rsidR="0003308A" w:rsidRPr="0003308A" w:rsidRDefault="0003308A" w:rsidP="0003308A">
      <w:pPr>
        <w:pStyle w:val="NoNumCrt"/>
        <w:jc w:val="left"/>
        <w:rPr>
          <w:sz w:val="22"/>
          <w:szCs w:val="22"/>
        </w:rPr>
      </w:pPr>
    </w:p>
    <w:p w14:paraId="599CCBD7" w14:textId="77777777" w:rsidR="0003308A" w:rsidRPr="00BA684C" w:rsidRDefault="0003308A" w:rsidP="0003308A">
      <w:pPr>
        <w:pStyle w:val="NoNumCrt"/>
        <w:ind w:left="1701"/>
        <w:jc w:val="left"/>
        <w:rPr>
          <w:sz w:val="22"/>
          <w:szCs w:val="22"/>
        </w:rPr>
      </w:pPr>
      <m:oMathPara>
        <m:oMathParaPr>
          <m:jc m:val="lef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1+CA</m:t>
              </m:r>
            </m:den>
          </m:f>
        </m:oMath>
      </m:oMathPara>
    </w:p>
    <w:p w14:paraId="6F44D1FE" w14:textId="77777777" w:rsidR="0003308A" w:rsidRPr="0003308A" w:rsidRDefault="0003308A" w:rsidP="0003308A">
      <w:pPr>
        <w:pStyle w:val="NoNumCrt"/>
        <w:jc w:val="left"/>
        <w:rPr>
          <w:sz w:val="22"/>
          <w:szCs w:val="22"/>
        </w:rPr>
      </w:pPr>
    </w:p>
    <w:p w14:paraId="3E38E3C7" w14:textId="3CAC0449" w:rsidR="0003308A" w:rsidRDefault="0003308A" w:rsidP="0003308A">
      <w:pPr>
        <w:ind w:left="1701"/>
        <w:jc w:val="left"/>
        <w:rPr>
          <w:sz w:val="22"/>
          <w:szCs w:val="22"/>
          <w:lang w:eastAsia="en-US"/>
        </w:rPr>
      </w:pPr>
      <w:r w:rsidRPr="0003308A">
        <w:rPr>
          <w:sz w:val="22"/>
          <w:szCs w:val="22"/>
        </w:rPr>
        <w:t xml:space="preserve">where CA </w:t>
      </w:r>
      <w:r w:rsidRPr="0003308A">
        <w:rPr>
          <w:sz w:val="22"/>
          <w:szCs w:val="22"/>
          <w:lang w:eastAsia="en-US"/>
        </w:rPr>
        <w:t xml:space="preserve">is the new </w:t>
      </w:r>
      <w:r w:rsidRPr="0003308A">
        <w:rPr>
          <w:b/>
          <w:sz w:val="22"/>
          <w:szCs w:val="22"/>
          <w:lang w:eastAsia="en-US"/>
        </w:rPr>
        <w:t xml:space="preserve">customer’s </w:t>
      </w:r>
      <w:r w:rsidRPr="0003308A">
        <w:rPr>
          <w:b/>
          <w:sz w:val="22"/>
          <w:szCs w:val="22"/>
        </w:rPr>
        <w:t xml:space="preserve">BBI </w:t>
      </w:r>
      <w:r w:rsidRPr="0003308A">
        <w:rPr>
          <w:b/>
          <w:sz w:val="22"/>
          <w:szCs w:val="22"/>
          <w:lang w:eastAsia="en-US"/>
        </w:rPr>
        <w:t>customer allocation</w:t>
      </w:r>
      <w:r w:rsidRPr="0003308A">
        <w:rPr>
          <w:sz w:val="22"/>
          <w:szCs w:val="22"/>
          <w:lang w:eastAsia="en-US"/>
        </w:rPr>
        <w:t xml:space="preserve"> for the relevant </w:t>
      </w:r>
      <w:r w:rsidRPr="0003308A">
        <w:rPr>
          <w:b/>
          <w:sz w:val="22"/>
          <w:szCs w:val="22"/>
          <w:lang w:eastAsia="en-US"/>
        </w:rPr>
        <w:t>post-2019 BBI</w:t>
      </w:r>
      <w:r w:rsidRPr="0003308A">
        <w:rPr>
          <w:sz w:val="22"/>
          <w:szCs w:val="22"/>
          <w:lang w:eastAsia="en-US"/>
        </w:rPr>
        <w:t xml:space="preserve"> calculated under </w:t>
      </w:r>
      <w:r w:rsidRPr="0003308A">
        <w:rPr>
          <w:sz w:val="22"/>
          <w:szCs w:val="22"/>
        </w:rPr>
        <w:t>paragraph</w:t>
      </w:r>
      <w:r w:rsidR="001533C1">
        <w:rPr>
          <w:sz w:val="22"/>
          <w:szCs w:val="22"/>
        </w:rPr>
        <w:t xml:space="preserve"> (c)</w:t>
      </w:r>
      <w:r w:rsidRPr="0003308A">
        <w:rPr>
          <w:sz w:val="22"/>
          <w:szCs w:val="22"/>
          <w:lang w:eastAsia="en-US"/>
        </w:rPr>
        <w:t>; and</w:t>
      </w:r>
    </w:p>
    <w:p w14:paraId="09EDA81C" w14:textId="77777777" w:rsidR="006D0FD8" w:rsidRPr="00BA684C" w:rsidRDefault="006D0FD8" w:rsidP="006D0FD8">
      <w:pPr>
        <w:pStyle w:val="Heading3"/>
        <w:numPr>
          <w:ilvl w:val="0"/>
          <w:numId w:val="0"/>
        </w:numPr>
        <w:spacing w:after="0"/>
        <w:ind w:left="1134" w:hanging="567"/>
        <w:jc w:val="left"/>
        <w:rPr>
          <w:sz w:val="22"/>
          <w:szCs w:val="22"/>
        </w:rPr>
      </w:pPr>
      <w:r>
        <w:rPr>
          <w:sz w:val="22"/>
          <w:szCs w:val="22"/>
        </w:rPr>
        <w:t>(e)</w:t>
      </w:r>
      <w:r>
        <w:rPr>
          <w:sz w:val="22"/>
          <w:szCs w:val="22"/>
        </w:rPr>
        <w:tab/>
      </w:r>
      <w:r w:rsidRPr="00BA684C">
        <w:rPr>
          <w:sz w:val="22"/>
          <w:szCs w:val="22"/>
        </w:rPr>
        <w:t xml:space="preserve">calculate or re-calculate (as the case may be) all </w:t>
      </w:r>
      <w:r w:rsidRPr="00BA684C">
        <w:rPr>
          <w:b/>
          <w:sz w:val="22"/>
          <w:szCs w:val="22"/>
        </w:rPr>
        <w:t>beneficiaries’</w:t>
      </w:r>
      <w:r w:rsidRPr="00BA684C">
        <w:rPr>
          <w:sz w:val="22"/>
          <w:szCs w:val="22"/>
        </w:rPr>
        <w:t xml:space="preserve"> </w:t>
      </w:r>
      <w:r w:rsidRPr="00BA684C">
        <w:rPr>
          <w:b/>
          <w:sz w:val="22"/>
          <w:szCs w:val="22"/>
        </w:rPr>
        <w:t xml:space="preserve">benefit-based charges </w:t>
      </w:r>
      <w:r w:rsidRPr="00BA684C">
        <w:rPr>
          <w:sz w:val="22"/>
          <w:szCs w:val="22"/>
        </w:rPr>
        <w:t>for the relevant</w:t>
      </w:r>
      <w:r w:rsidRPr="00BA684C">
        <w:rPr>
          <w:b/>
          <w:sz w:val="22"/>
          <w:szCs w:val="22"/>
        </w:rPr>
        <w:t xml:space="preserve"> post-2019 BBI</w:t>
      </w:r>
      <w:r w:rsidRPr="00BA684C">
        <w:rPr>
          <w:sz w:val="22"/>
          <w:szCs w:val="22"/>
        </w:rPr>
        <w:t xml:space="preserve"> based on the </w:t>
      </w:r>
      <w:r w:rsidRPr="00BA684C">
        <w:rPr>
          <w:b/>
          <w:sz w:val="22"/>
          <w:szCs w:val="22"/>
        </w:rPr>
        <w:t>beneficiaries’ BBI customer allocations</w:t>
      </w:r>
      <w:r w:rsidRPr="00BA684C">
        <w:rPr>
          <w:sz w:val="22"/>
          <w:szCs w:val="22"/>
        </w:rPr>
        <w:t xml:space="preserve"> calculated under paragraph </w:t>
      </w:r>
      <w:r>
        <w:rPr>
          <w:sz w:val="22"/>
          <w:szCs w:val="22"/>
        </w:rPr>
        <w:t>(d)</w:t>
      </w:r>
      <w:r w:rsidRPr="00BA684C">
        <w:rPr>
          <w:sz w:val="22"/>
          <w:szCs w:val="22"/>
        </w:rPr>
        <w:t>.</w:t>
      </w:r>
    </w:p>
    <w:p w14:paraId="2E2D3C1D" w14:textId="2D8181BF" w:rsidR="006D0FD8" w:rsidRDefault="006D0FD8" w:rsidP="0003308A">
      <w:pPr>
        <w:ind w:left="1701"/>
        <w:jc w:val="left"/>
        <w:rPr>
          <w:sz w:val="22"/>
          <w:szCs w:val="22"/>
          <w:lang w:eastAsia="en-US"/>
        </w:rPr>
      </w:pPr>
    </w:p>
    <w:p w14:paraId="6BE6BDD4" w14:textId="611CA213" w:rsidR="00F27473" w:rsidRPr="004E1BDE" w:rsidDel="00F927E4" w:rsidRDefault="00F27473" w:rsidP="00BA684C">
      <w:pPr>
        <w:pStyle w:val="NoNumCrt"/>
        <w:rPr>
          <w:del w:id="1925" w:author="Simpson Grierson" w:date="2023-10-04T15:20:00Z"/>
          <w:szCs w:val="22"/>
        </w:rPr>
      </w:pPr>
    </w:p>
    <w:p w14:paraId="4B8F273A" w14:textId="4E7F1165" w:rsidR="00BA684C" w:rsidRPr="00BA684C" w:rsidRDefault="00BA684C" w:rsidP="00BA684C">
      <w:pPr>
        <w:pStyle w:val="Heading2"/>
        <w:numPr>
          <w:ilvl w:val="0"/>
          <w:numId w:val="0"/>
        </w:numPr>
        <w:spacing w:before="0" w:after="0"/>
        <w:ind w:left="567" w:hanging="567"/>
        <w:jc w:val="left"/>
        <w:rPr>
          <w:sz w:val="22"/>
          <w:szCs w:val="22"/>
        </w:rPr>
      </w:pPr>
      <w:bookmarkStart w:id="1926" w:name="_Ref81472008"/>
      <w:r>
        <w:rPr>
          <w:sz w:val="22"/>
          <w:szCs w:val="22"/>
        </w:rPr>
        <w:t>(4)</w:t>
      </w:r>
      <w:r>
        <w:rPr>
          <w:sz w:val="22"/>
          <w:szCs w:val="22"/>
        </w:rPr>
        <w:tab/>
      </w:r>
      <w:r w:rsidRPr="00BA684C">
        <w:rPr>
          <w:sz w:val="22"/>
          <w:szCs w:val="22"/>
        </w:rPr>
        <w:t xml:space="preserve">If the new </w:t>
      </w:r>
      <w:r w:rsidRPr="00BA684C">
        <w:rPr>
          <w:b/>
          <w:sz w:val="22"/>
          <w:szCs w:val="22"/>
        </w:rPr>
        <w:t>customer</w:t>
      </w:r>
      <w:r w:rsidRPr="00BA684C">
        <w:rPr>
          <w:sz w:val="22"/>
          <w:szCs w:val="22"/>
        </w:rPr>
        <w:t xml:space="preserve"> is in a </w:t>
      </w:r>
      <w:r w:rsidRPr="00BA684C">
        <w:rPr>
          <w:b/>
          <w:sz w:val="22"/>
          <w:szCs w:val="22"/>
        </w:rPr>
        <w:t>future regional customer group</w:t>
      </w:r>
      <w:r w:rsidRPr="00BA684C">
        <w:rPr>
          <w:sz w:val="22"/>
          <w:szCs w:val="22"/>
        </w:rPr>
        <w:t xml:space="preserve"> for a relevant </w:t>
      </w:r>
      <w:r w:rsidRPr="00BA684C">
        <w:rPr>
          <w:b/>
          <w:sz w:val="22"/>
          <w:szCs w:val="22"/>
        </w:rPr>
        <w:t>BBI</w:t>
      </w:r>
      <w:r w:rsidRPr="00BA684C">
        <w:rPr>
          <w:sz w:val="22"/>
          <w:szCs w:val="22"/>
        </w:rPr>
        <w:t xml:space="preserve">, </w:t>
      </w:r>
      <w:r w:rsidRPr="00BA684C">
        <w:rPr>
          <w:b/>
          <w:sz w:val="22"/>
          <w:szCs w:val="22"/>
        </w:rPr>
        <w:t xml:space="preserve">Transpower </w:t>
      </w:r>
      <w:r w:rsidRPr="00BA684C">
        <w:rPr>
          <w:sz w:val="22"/>
          <w:szCs w:val="22"/>
        </w:rPr>
        <w:t xml:space="preserve">must calculate the new </w:t>
      </w:r>
      <w:r w:rsidRPr="00BA684C">
        <w:rPr>
          <w:b/>
          <w:sz w:val="22"/>
          <w:szCs w:val="22"/>
        </w:rPr>
        <w:t>customer’s individual NPB</w:t>
      </w:r>
      <w:r w:rsidRPr="00BA684C">
        <w:rPr>
          <w:sz w:val="22"/>
          <w:szCs w:val="22"/>
        </w:rPr>
        <w:t xml:space="preserve"> for the relevant </w:t>
      </w:r>
      <w:r w:rsidRPr="00BA684C">
        <w:rPr>
          <w:b/>
          <w:sz w:val="22"/>
          <w:szCs w:val="22"/>
        </w:rPr>
        <w:t>BBI</w:t>
      </w:r>
      <w:r w:rsidRPr="00BA684C">
        <w:rPr>
          <w:sz w:val="22"/>
          <w:szCs w:val="22"/>
        </w:rPr>
        <w:t xml:space="preserve"> under paragraph </w:t>
      </w:r>
      <w:r w:rsidR="001533C1">
        <w:rPr>
          <w:sz w:val="22"/>
          <w:szCs w:val="22"/>
        </w:rPr>
        <w:t>(3)(b)</w:t>
      </w:r>
      <w:r w:rsidRPr="00BA684C">
        <w:rPr>
          <w:sz w:val="22"/>
          <w:szCs w:val="22"/>
        </w:rPr>
        <w:t xml:space="preserve"> in respect of the </w:t>
      </w:r>
      <w:r w:rsidRPr="00BA684C">
        <w:rPr>
          <w:b/>
          <w:sz w:val="22"/>
          <w:szCs w:val="22"/>
        </w:rPr>
        <w:t>future regional customer group</w:t>
      </w:r>
      <w:r w:rsidRPr="00BA684C">
        <w:rPr>
          <w:sz w:val="22"/>
          <w:szCs w:val="22"/>
        </w:rPr>
        <w:t xml:space="preserve"> by using the </w:t>
      </w:r>
      <w:r w:rsidRPr="00BA684C">
        <w:rPr>
          <w:b/>
          <w:sz w:val="22"/>
          <w:szCs w:val="22"/>
        </w:rPr>
        <w:t>future regional customer group’s notional IRA value</w:t>
      </w:r>
      <w:r w:rsidRPr="00BA684C">
        <w:rPr>
          <w:sz w:val="22"/>
          <w:szCs w:val="22"/>
        </w:rPr>
        <w:t xml:space="preserve"> in the denominator of the formula in clause</w:t>
      </w:r>
      <w:r w:rsidR="00324A9C">
        <w:rPr>
          <w:sz w:val="22"/>
          <w:szCs w:val="22"/>
        </w:rPr>
        <w:t xml:space="preserve"> 47</w:t>
      </w:r>
      <w:r w:rsidRPr="00BA684C">
        <w:rPr>
          <w:sz w:val="22"/>
          <w:szCs w:val="22"/>
        </w:rPr>
        <w:t>.</w:t>
      </w:r>
      <w:bookmarkEnd w:id="1926"/>
    </w:p>
    <w:p w14:paraId="4DE0AD38" w14:textId="77777777" w:rsidR="00BA684C" w:rsidRPr="00BA684C" w:rsidRDefault="00BA684C" w:rsidP="00BA684C">
      <w:pPr>
        <w:pStyle w:val="NoNumCrt"/>
        <w:jc w:val="left"/>
        <w:rPr>
          <w:sz w:val="22"/>
          <w:szCs w:val="22"/>
        </w:rPr>
      </w:pPr>
    </w:p>
    <w:p w14:paraId="3F620C52" w14:textId="62347595" w:rsidR="00BA684C" w:rsidRPr="00BA684C" w:rsidRDefault="00BA684C" w:rsidP="00BA684C">
      <w:pPr>
        <w:pStyle w:val="Heading2"/>
        <w:numPr>
          <w:ilvl w:val="0"/>
          <w:numId w:val="0"/>
        </w:numPr>
        <w:spacing w:before="0" w:after="0"/>
        <w:ind w:left="567" w:hanging="567"/>
        <w:jc w:val="left"/>
        <w:rPr>
          <w:sz w:val="22"/>
          <w:szCs w:val="22"/>
        </w:rPr>
      </w:pPr>
      <w:r>
        <w:rPr>
          <w:sz w:val="22"/>
          <w:szCs w:val="22"/>
        </w:rPr>
        <w:t>(5)</w:t>
      </w:r>
      <w:r>
        <w:rPr>
          <w:sz w:val="22"/>
          <w:szCs w:val="22"/>
        </w:rPr>
        <w:tab/>
      </w:r>
      <w:r w:rsidRPr="00BA684C">
        <w:rPr>
          <w:sz w:val="22"/>
          <w:szCs w:val="22"/>
        </w:rPr>
        <w:t>The following tables illustrate the application of subclause</w:t>
      </w:r>
      <w:r w:rsidR="00324A9C">
        <w:rPr>
          <w:sz w:val="22"/>
          <w:szCs w:val="22"/>
        </w:rPr>
        <w:t xml:space="preserve"> (3)</w:t>
      </w:r>
      <w:r w:rsidRPr="00BA684C">
        <w:rPr>
          <w:sz w:val="22"/>
          <w:szCs w:val="22"/>
        </w:rPr>
        <w:t xml:space="preserve"> to a new </w:t>
      </w:r>
      <w:r w:rsidRPr="00BA684C">
        <w:rPr>
          <w:b/>
          <w:sz w:val="22"/>
          <w:szCs w:val="22"/>
        </w:rPr>
        <w:t>customer</w:t>
      </w:r>
      <w:r w:rsidRPr="00BA684C">
        <w:rPr>
          <w:sz w:val="22"/>
          <w:szCs w:val="22"/>
        </w:rPr>
        <w:t xml:space="preserve"> (</w:t>
      </w:r>
      <w:r w:rsidRPr="00BA684C">
        <w:rPr>
          <w:b/>
          <w:sz w:val="22"/>
          <w:szCs w:val="22"/>
        </w:rPr>
        <w:t>customer</w:t>
      </w:r>
      <w:r w:rsidRPr="00BA684C">
        <w:rPr>
          <w:sz w:val="22"/>
          <w:szCs w:val="22"/>
        </w:rPr>
        <w:t xml:space="preserve"> E) entering </w:t>
      </w:r>
      <w:r w:rsidRPr="00BA684C">
        <w:rPr>
          <w:b/>
          <w:sz w:val="22"/>
          <w:szCs w:val="22"/>
        </w:rPr>
        <w:t>regional customer group</w:t>
      </w:r>
      <w:r w:rsidRPr="00BA684C">
        <w:rPr>
          <w:sz w:val="22"/>
          <w:szCs w:val="22"/>
        </w:rPr>
        <w:t xml:space="preserve"> Y for a </w:t>
      </w:r>
      <w:r w:rsidRPr="00BA684C">
        <w:rPr>
          <w:b/>
          <w:sz w:val="22"/>
          <w:szCs w:val="22"/>
        </w:rPr>
        <w:t xml:space="preserve">post-2019 BBI </w:t>
      </w:r>
      <w:ins w:id="1927" w:author="Simpson Grierson" w:date="2023-10-04T10:30:00Z">
        <w:r w:rsidR="001D4194" w:rsidRPr="001D4194">
          <w:rPr>
            <w:sz w:val="22"/>
            <w:szCs w:val="22"/>
            <w:rPrChange w:id="1928" w:author="Simpson Grierson" w:date="2023-10-04T10:30:00Z">
              <w:rPr>
                <w:b/>
                <w:sz w:val="22"/>
                <w:szCs w:val="22"/>
              </w:rPr>
            </w:rPrChange>
          </w:rPr>
          <w:t xml:space="preserve">under </w:t>
        </w:r>
        <w:r w:rsidR="001D4194" w:rsidRPr="001D4194">
          <w:rPr>
            <w:sz w:val="22"/>
            <w:szCs w:val="22"/>
          </w:rPr>
          <w:t xml:space="preserve">the </w:t>
        </w:r>
        <w:r w:rsidR="001D4194" w:rsidRPr="001D4194">
          <w:rPr>
            <w:b/>
            <w:sz w:val="22"/>
            <w:szCs w:val="22"/>
            <w:rPrChange w:id="1929" w:author="Simpson Grierson" w:date="2023-10-04T10:31:00Z">
              <w:rPr>
                <w:sz w:val="22"/>
                <w:szCs w:val="22"/>
              </w:rPr>
            </w:rPrChange>
          </w:rPr>
          <w:t>price-quantity</w:t>
        </w:r>
        <w:r w:rsidR="001D4194">
          <w:rPr>
            <w:b/>
            <w:sz w:val="22"/>
            <w:szCs w:val="22"/>
          </w:rPr>
          <w:t xml:space="preserve"> method </w:t>
        </w:r>
      </w:ins>
      <w:r w:rsidRPr="00BA684C">
        <w:rPr>
          <w:sz w:val="22"/>
          <w:szCs w:val="22"/>
        </w:rPr>
        <w:t xml:space="preserve">where </w:t>
      </w:r>
      <w:r w:rsidRPr="00BA684C">
        <w:rPr>
          <w:b/>
          <w:sz w:val="22"/>
          <w:szCs w:val="22"/>
        </w:rPr>
        <w:t>regional customer group</w:t>
      </w:r>
      <w:r w:rsidRPr="00BA684C">
        <w:rPr>
          <w:sz w:val="22"/>
          <w:szCs w:val="22"/>
        </w:rPr>
        <w:t xml:space="preserve"> Y is not a </w:t>
      </w:r>
      <w:r w:rsidRPr="00BA684C">
        <w:rPr>
          <w:b/>
          <w:sz w:val="22"/>
          <w:szCs w:val="22"/>
        </w:rPr>
        <w:t>future regional customer group</w:t>
      </w:r>
      <w:del w:id="1930" w:author="Simpson Grierson" w:date="2023-10-04T10:31:00Z">
        <w:r w:rsidRPr="00BA684C" w:rsidDel="001D4194">
          <w:rPr>
            <w:sz w:val="22"/>
            <w:szCs w:val="22"/>
          </w:rPr>
          <w:delText xml:space="preserve"> and the </w:delText>
        </w:r>
        <w:r w:rsidRPr="00BA684C" w:rsidDel="001D4194">
          <w:rPr>
            <w:b/>
            <w:sz w:val="22"/>
            <w:szCs w:val="22"/>
          </w:rPr>
          <w:delText>post-2019 BBI</w:delText>
        </w:r>
        <w:r w:rsidRPr="00BA684C" w:rsidDel="001D4194">
          <w:rPr>
            <w:sz w:val="22"/>
            <w:szCs w:val="22"/>
          </w:rPr>
          <w:delText xml:space="preserve"> is not a </w:delText>
        </w:r>
        <w:r w:rsidRPr="00BA684C" w:rsidDel="001D4194">
          <w:rPr>
            <w:b/>
            <w:sz w:val="22"/>
            <w:szCs w:val="22"/>
          </w:rPr>
          <w:delText>resiliency BBI</w:delText>
        </w:r>
      </w:del>
      <w:r w:rsidRPr="00BA684C">
        <w:rPr>
          <w:sz w:val="22"/>
          <w:szCs w:val="22"/>
        </w:rPr>
        <w:t>:</w:t>
      </w:r>
    </w:p>
    <w:p w14:paraId="2F7F6A80" w14:textId="77777777" w:rsidR="00BA684C" w:rsidRPr="004E1BDE" w:rsidRDefault="00BA684C" w:rsidP="00BA684C">
      <w:pPr>
        <w:pStyle w:val="NoNumCrt"/>
        <w:rPr>
          <w:szCs w:val="22"/>
        </w:rPr>
      </w:pPr>
    </w:p>
    <w:p w14:paraId="462579A1" w14:textId="77777777" w:rsidR="00BA684C" w:rsidRPr="00BA684C" w:rsidRDefault="00BA684C" w:rsidP="00BA684C">
      <w:pPr>
        <w:pStyle w:val="NoNumCrt"/>
        <w:keepNext/>
        <w:rPr>
          <w:b/>
          <w:sz w:val="22"/>
          <w:szCs w:val="22"/>
        </w:rPr>
      </w:pPr>
      <w:r w:rsidRPr="00BA684C">
        <w:rPr>
          <w:b/>
          <w:sz w:val="22"/>
          <w:szCs w:val="22"/>
        </w:rPr>
        <w:t>Before</w:t>
      </w:r>
    </w:p>
    <w:p w14:paraId="26B7FA1E" w14:textId="77777777" w:rsidR="00BA684C" w:rsidRPr="00BA684C" w:rsidRDefault="00BA684C" w:rsidP="00BA684C">
      <w:pPr>
        <w:pStyle w:val="NoNumCrt"/>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BA684C" w:rsidRPr="00BA684C" w14:paraId="2756B78A" w14:textId="77777777" w:rsidTr="00495BC7">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32890" w14:textId="77777777" w:rsidR="00BA684C" w:rsidRPr="00BA684C" w:rsidRDefault="00BA684C" w:rsidP="00495BC7">
            <w:pPr>
              <w:keepNext/>
              <w:jc w:val="center"/>
              <w:rPr>
                <w:b/>
                <w:sz w:val="22"/>
                <w:szCs w:val="22"/>
              </w:rPr>
            </w:pPr>
            <w:r w:rsidRPr="00BA684C">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380A15" w14:textId="77777777" w:rsidR="00BA684C" w:rsidRPr="00BA684C" w:rsidRDefault="00BA684C" w:rsidP="00495BC7">
            <w:pPr>
              <w:keepNext/>
              <w:jc w:val="center"/>
              <w:rPr>
                <w:b/>
                <w:sz w:val="22"/>
                <w:szCs w:val="22"/>
              </w:rPr>
            </w:pPr>
            <w:r w:rsidRPr="00BA684C">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7A583" w14:textId="77777777" w:rsidR="00BA684C" w:rsidRPr="00BA684C" w:rsidRDefault="00BA684C" w:rsidP="00495BC7">
            <w:pPr>
              <w:keepNext/>
              <w:jc w:val="center"/>
              <w:rPr>
                <w:b/>
                <w:sz w:val="22"/>
                <w:szCs w:val="22"/>
              </w:rPr>
            </w:pPr>
            <w:r w:rsidRPr="00BA684C">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58348" w14:textId="77777777" w:rsidR="00BA684C" w:rsidRPr="00BA684C" w:rsidRDefault="00BA684C" w:rsidP="00495BC7">
            <w:pPr>
              <w:keepNext/>
              <w:jc w:val="center"/>
              <w:rPr>
                <w:b/>
                <w:sz w:val="22"/>
                <w:szCs w:val="22"/>
              </w:rPr>
            </w:pPr>
            <w:r w:rsidRPr="00BA684C">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4A4230" w14:textId="77777777" w:rsidR="00BA684C" w:rsidRPr="00BA684C" w:rsidRDefault="00BA684C" w:rsidP="00495BC7">
            <w:pPr>
              <w:keepNext/>
              <w:jc w:val="center"/>
              <w:rPr>
                <w:b/>
                <w:sz w:val="22"/>
                <w:szCs w:val="22"/>
              </w:rPr>
            </w:pPr>
            <w:r w:rsidRPr="00BA684C">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0DF7" w14:textId="77777777" w:rsidR="00BA684C" w:rsidRPr="00BA684C" w:rsidRDefault="00BA684C" w:rsidP="00495BC7">
            <w:pPr>
              <w:keepNext/>
              <w:jc w:val="center"/>
              <w:rPr>
                <w:b/>
                <w:sz w:val="22"/>
                <w:szCs w:val="22"/>
              </w:rPr>
            </w:pPr>
            <w:r w:rsidRPr="00BA684C">
              <w:rPr>
                <w:b/>
                <w:sz w:val="22"/>
                <w:szCs w:val="22"/>
              </w:rPr>
              <w:t>BBI customer allocation</w:t>
            </w:r>
          </w:p>
        </w:tc>
      </w:tr>
      <w:tr w:rsidR="00BA684C" w:rsidRPr="00BA684C" w14:paraId="75878BB3"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44CBF7E2" w14:textId="77777777" w:rsidR="00BA684C" w:rsidRPr="00BA684C" w:rsidRDefault="00BA684C" w:rsidP="00495BC7">
            <w:pPr>
              <w:keepNext/>
              <w:rPr>
                <w:sz w:val="22"/>
                <w:szCs w:val="22"/>
              </w:rPr>
            </w:pPr>
            <w:r w:rsidRPr="00BA684C">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5FF16F44" w14:textId="77777777" w:rsidR="00BA684C" w:rsidRPr="00BA684C" w:rsidRDefault="00BA684C" w:rsidP="00495BC7">
            <w:pPr>
              <w:keepNext/>
              <w:rPr>
                <w:sz w:val="22"/>
                <w:szCs w:val="22"/>
              </w:rPr>
            </w:pPr>
            <w:r w:rsidRPr="00BA684C">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4C467F8F" w14:textId="77777777" w:rsidR="00BA684C" w:rsidRPr="00BA684C" w:rsidRDefault="00BA684C" w:rsidP="00495BC7">
            <w:pPr>
              <w:keepNext/>
              <w:rPr>
                <w:sz w:val="22"/>
                <w:szCs w:val="22"/>
              </w:rPr>
            </w:pPr>
            <w:r w:rsidRPr="00BA684C">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47987474" w14:textId="77777777" w:rsidR="00BA684C" w:rsidRPr="00BA684C" w:rsidRDefault="00BA684C" w:rsidP="00495BC7">
            <w:pPr>
              <w:keepNext/>
              <w:rPr>
                <w:sz w:val="22"/>
                <w:szCs w:val="22"/>
              </w:rPr>
            </w:pPr>
            <w:r w:rsidRPr="00BA684C">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3EB8685F" w14:textId="77777777" w:rsidR="00BA684C" w:rsidRPr="00BA684C" w:rsidRDefault="00BA684C" w:rsidP="00495BC7">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4388E35F" w14:textId="77777777" w:rsidR="00BA684C" w:rsidRPr="00BA684C" w:rsidRDefault="00BA684C" w:rsidP="00495BC7">
            <w:pPr>
              <w:keepNext/>
              <w:rPr>
                <w:sz w:val="22"/>
                <w:szCs w:val="22"/>
              </w:rPr>
            </w:pPr>
            <w:r w:rsidRPr="00BA684C">
              <w:rPr>
                <w:sz w:val="22"/>
                <w:szCs w:val="22"/>
              </w:rPr>
              <w:t>18.18%</w:t>
            </w:r>
          </w:p>
        </w:tc>
      </w:tr>
      <w:tr w:rsidR="00BA684C" w:rsidRPr="00BA684C" w14:paraId="6E8840F1"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6C074A36"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6EB6E0F1" w14:textId="77777777" w:rsidR="00BA684C" w:rsidRPr="00BA684C" w:rsidRDefault="00BA684C" w:rsidP="00495BC7">
            <w:pPr>
              <w:keepNext/>
              <w:rPr>
                <w:sz w:val="22"/>
                <w:szCs w:val="22"/>
              </w:rPr>
            </w:pPr>
            <w:r w:rsidRPr="00BA684C">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78E069F8"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544E4900" w14:textId="77777777" w:rsidR="00BA684C" w:rsidRPr="00BA684C" w:rsidRDefault="00BA684C" w:rsidP="00495BC7">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5A537338" w14:textId="77777777" w:rsidR="00BA684C" w:rsidRPr="00BA684C" w:rsidRDefault="00BA684C" w:rsidP="00495BC7">
            <w:pPr>
              <w:keepNext/>
              <w:rPr>
                <w:sz w:val="22"/>
                <w:szCs w:val="22"/>
              </w:rPr>
            </w:pPr>
            <w:r w:rsidRPr="00BA684C">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4E780C9A" w14:textId="77777777" w:rsidR="00BA684C" w:rsidRPr="00BA684C" w:rsidRDefault="00BA684C" w:rsidP="00495BC7">
            <w:pPr>
              <w:keepNext/>
              <w:rPr>
                <w:sz w:val="22"/>
                <w:szCs w:val="22"/>
              </w:rPr>
            </w:pPr>
            <w:r w:rsidRPr="00BA684C">
              <w:rPr>
                <w:sz w:val="22"/>
                <w:szCs w:val="22"/>
              </w:rPr>
              <w:t>36.36%</w:t>
            </w:r>
          </w:p>
        </w:tc>
      </w:tr>
      <w:tr w:rsidR="00BA684C" w:rsidRPr="00BA684C" w14:paraId="7CCA6455"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7C3044F3" w14:textId="77777777" w:rsidR="00BA684C" w:rsidRPr="00BA684C" w:rsidRDefault="00BA684C" w:rsidP="00495BC7">
            <w:pPr>
              <w:keepNext/>
              <w:rPr>
                <w:sz w:val="22"/>
                <w:szCs w:val="22"/>
              </w:rPr>
            </w:pPr>
            <w:r w:rsidRPr="00BA684C">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62D21197" w14:textId="77777777" w:rsidR="00BA684C" w:rsidRPr="00BA684C" w:rsidRDefault="00BA684C" w:rsidP="00495BC7">
            <w:pPr>
              <w:keepNext/>
              <w:rPr>
                <w:sz w:val="22"/>
                <w:szCs w:val="22"/>
              </w:rPr>
            </w:pPr>
            <w:r w:rsidRPr="00BA684C">
              <w:rPr>
                <w:sz w:val="22"/>
                <w:szCs w:val="22"/>
              </w:rPr>
              <w:t>C</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2FF9BCAD" w14:textId="77777777" w:rsidR="00BA684C" w:rsidRPr="00BA684C" w:rsidRDefault="00BA684C" w:rsidP="00495BC7">
            <w:pPr>
              <w:keepNext/>
              <w:rPr>
                <w:sz w:val="22"/>
                <w:szCs w:val="22"/>
              </w:rPr>
            </w:pPr>
            <w:r w:rsidRPr="00BA684C">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1AC80521" w14:textId="77777777" w:rsidR="00BA684C" w:rsidRPr="00BA684C" w:rsidRDefault="00BA684C" w:rsidP="00495BC7">
            <w:pPr>
              <w:keepNext/>
              <w:rPr>
                <w:sz w:val="22"/>
                <w:szCs w:val="22"/>
              </w:rPr>
            </w:pPr>
            <w:r w:rsidRPr="00BA684C">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06797305" w14:textId="77777777" w:rsidR="00BA684C" w:rsidRPr="00BA684C" w:rsidRDefault="00BA684C" w:rsidP="00495BC7">
            <w:pPr>
              <w:keepNext/>
              <w:rPr>
                <w:sz w:val="22"/>
                <w:szCs w:val="22"/>
              </w:rPr>
            </w:pPr>
            <w:r w:rsidRPr="00BA684C">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7C3E4AD9" w14:textId="77777777" w:rsidR="00BA684C" w:rsidRPr="00BA684C" w:rsidRDefault="00BA684C" w:rsidP="00495BC7">
            <w:pPr>
              <w:keepNext/>
              <w:rPr>
                <w:sz w:val="22"/>
                <w:szCs w:val="22"/>
              </w:rPr>
            </w:pPr>
            <w:r w:rsidRPr="00BA684C">
              <w:rPr>
                <w:sz w:val="22"/>
                <w:szCs w:val="22"/>
              </w:rPr>
              <w:t>27.27%</w:t>
            </w:r>
          </w:p>
        </w:tc>
      </w:tr>
      <w:tr w:rsidR="00BA684C" w:rsidRPr="00BA684C" w14:paraId="3DBDF158"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7B781AAB"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49A413D2" w14:textId="77777777" w:rsidR="00BA684C" w:rsidRPr="00BA684C" w:rsidRDefault="00BA684C" w:rsidP="00495BC7">
            <w:pPr>
              <w:keepNext/>
              <w:rPr>
                <w:sz w:val="22"/>
                <w:szCs w:val="22"/>
              </w:rPr>
            </w:pPr>
            <w:r w:rsidRPr="00BA684C">
              <w:rPr>
                <w:sz w:val="22"/>
                <w:szCs w:val="22"/>
              </w:rPr>
              <w:t>D</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36994950"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319E5CBA" w14:textId="77777777" w:rsidR="00BA684C" w:rsidRPr="00BA684C" w:rsidRDefault="00BA684C" w:rsidP="00495BC7">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23581D2B" w14:textId="77777777" w:rsidR="00BA684C" w:rsidRPr="00BA684C" w:rsidRDefault="00BA684C" w:rsidP="00495BC7">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24DCADF9" w14:textId="77777777" w:rsidR="00BA684C" w:rsidRDefault="00BA684C" w:rsidP="00495BC7">
            <w:pPr>
              <w:keepNext/>
              <w:rPr>
                <w:sz w:val="22"/>
                <w:szCs w:val="22"/>
              </w:rPr>
            </w:pPr>
            <w:r w:rsidRPr="00BA684C">
              <w:rPr>
                <w:sz w:val="22"/>
                <w:szCs w:val="22"/>
              </w:rPr>
              <w:t>18.18%</w:t>
            </w:r>
          </w:p>
          <w:p w14:paraId="0663CD0C" w14:textId="355F5215" w:rsidR="00BA684C" w:rsidRPr="00BA684C" w:rsidRDefault="00BA684C" w:rsidP="00495BC7">
            <w:pPr>
              <w:keepNext/>
              <w:rPr>
                <w:sz w:val="22"/>
                <w:szCs w:val="22"/>
              </w:rPr>
            </w:pPr>
          </w:p>
        </w:tc>
      </w:tr>
    </w:tbl>
    <w:p w14:paraId="3AE08859" w14:textId="77777777" w:rsidR="00BA684C" w:rsidRPr="00BA684C" w:rsidRDefault="00BA684C" w:rsidP="00BA684C">
      <w:pPr>
        <w:pStyle w:val="NoNumCrt"/>
        <w:rPr>
          <w:sz w:val="22"/>
          <w:szCs w:val="22"/>
        </w:rPr>
      </w:pPr>
    </w:p>
    <w:p w14:paraId="52DB8DD5" w14:textId="47B5C35B" w:rsidR="00BA684C" w:rsidRPr="00BA684C" w:rsidRDefault="00BA684C" w:rsidP="00BA684C">
      <w:pPr>
        <w:pStyle w:val="NoNumCrt"/>
        <w:keepNext/>
        <w:rPr>
          <w:b/>
          <w:sz w:val="22"/>
          <w:szCs w:val="22"/>
        </w:rPr>
      </w:pPr>
      <w:r w:rsidRPr="00BA684C">
        <w:rPr>
          <w:b/>
          <w:sz w:val="22"/>
          <w:szCs w:val="22"/>
        </w:rPr>
        <w:t xml:space="preserve">Transition </w:t>
      </w:r>
      <w:r w:rsidRPr="00BA684C">
        <w:rPr>
          <w:sz w:val="22"/>
          <w:szCs w:val="22"/>
        </w:rPr>
        <w:t>(paragraphs</w:t>
      </w:r>
      <w:r w:rsidR="006D0FD8">
        <w:rPr>
          <w:sz w:val="22"/>
          <w:szCs w:val="22"/>
        </w:rPr>
        <w:t xml:space="preserve"> (3)(a) to </w:t>
      </w:r>
      <w:r w:rsidR="00324A9C">
        <w:rPr>
          <w:sz w:val="22"/>
          <w:szCs w:val="22"/>
        </w:rPr>
        <w:t>(</w:t>
      </w:r>
      <w:r w:rsidR="006D0FD8">
        <w:rPr>
          <w:sz w:val="22"/>
          <w:szCs w:val="22"/>
        </w:rPr>
        <w:t>3</w:t>
      </w:r>
      <w:r w:rsidR="00324A9C">
        <w:rPr>
          <w:sz w:val="22"/>
          <w:szCs w:val="22"/>
        </w:rPr>
        <w:t>)</w:t>
      </w:r>
      <w:r w:rsidR="006D0FD8">
        <w:rPr>
          <w:sz w:val="22"/>
          <w:szCs w:val="22"/>
        </w:rPr>
        <w:t>(c)</w:t>
      </w:r>
      <w:r w:rsidRPr="00BA684C">
        <w:rPr>
          <w:sz w:val="22"/>
          <w:szCs w:val="22"/>
        </w:rPr>
        <w:t>)</w:t>
      </w:r>
    </w:p>
    <w:p w14:paraId="4BDCF381" w14:textId="77777777" w:rsidR="00BA684C" w:rsidRPr="00BA684C" w:rsidRDefault="00BA684C" w:rsidP="00BA684C">
      <w:pPr>
        <w:pStyle w:val="NoNumCrt"/>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BA684C" w:rsidRPr="00BA684C" w14:paraId="790466BB" w14:textId="77777777" w:rsidTr="00495BC7">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66E82" w14:textId="77777777" w:rsidR="00BA684C" w:rsidRPr="00BA684C" w:rsidRDefault="00BA684C" w:rsidP="00495BC7">
            <w:pPr>
              <w:keepNext/>
              <w:jc w:val="center"/>
              <w:rPr>
                <w:b/>
                <w:sz w:val="22"/>
                <w:szCs w:val="22"/>
              </w:rPr>
            </w:pPr>
            <w:r w:rsidRPr="00BA684C">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7A587B" w14:textId="77777777" w:rsidR="00BA684C" w:rsidRPr="00BA684C" w:rsidRDefault="00BA684C" w:rsidP="00495BC7">
            <w:pPr>
              <w:keepNext/>
              <w:jc w:val="center"/>
              <w:rPr>
                <w:b/>
                <w:sz w:val="22"/>
                <w:szCs w:val="22"/>
              </w:rPr>
            </w:pPr>
            <w:r w:rsidRPr="00BA684C">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A125D9" w14:textId="77777777" w:rsidR="00BA684C" w:rsidRPr="00BA684C" w:rsidRDefault="00BA684C" w:rsidP="00495BC7">
            <w:pPr>
              <w:keepNext/>
              <w:jc w:val="center"/>
              <w:rPr>
                <w:b/>
                <w:sz w:val="22"/>
                <w:szCs w:val="22"/>
              </w:rPr>
            </w:pPr>
            <w:r w:rsidRPr="00BA684C">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35D464" w14:textId="77777777" w:rsidR="00BA684C" w:rsidRPr="00BA684C" w:rsidRDefault="00BA684C" w:rsidP="00495BC7">
            <w:pPr>
              <w:keepNext/>
              <w:jc w:val="center"/>
              <w:rPr>
                <w:b/>
                <w:sz w:val="22"/>
                <w:szCs w:val="22"/>
              </w:rPr>
            </w:pPr>
            <w:r w:rsidRPr="00BA684C">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1E302" w14:textId="77777777" w:rsidR="00BA684C" w:rsidRPr="00BA684C" w:rsidRDefault="00BA684C" w:rsidP="00495BC7">
            <w:pPr>
              <w:keepNext/>
              <w:jc w:val="center"/>
              <w:rPr>
                <w:b/>
                <w:sz w:val="22"/>
                <w:szCs w:val="22"/>
              </w:rPr>
            </w:pPr>
            <w:r w:rsidRPr="00BA684C">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EA609" w14:textId="77777777" w:rsidR="00BA684C" w:rsidRPr="00BA684C" w:rsidRDefault="00BA684C" w:rsidP="00495BC7">
            <w:pPr>
              <w:keepNext/>
              <w:jc w:val="center"/>
              <w:rPr>
                <w:b/>
                <w:sz w:val="22"/>
                <w:szCs w:val="22"/>
              </w:rPr>
            </w:pPr>
            <w:r w:rsidRPr="00BA684C">
              <w:rPr>
                <w:b/>
                <w:sz w:val="22"/>
                <w:szCs w:val="22"/>
              </w:rPr>
              <w:t>BBI customer allocation</w:t>
            </w:r>
          </w:p>
        </w:tc>
      </w:tr>
      <w:tr w:rsidR="00BA684C" w:rsidRPr="00BA684C" w14:paraId="16FDC9FE"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38E60E5E" w14:textId="77777777" w:rsidR="00BA684C" w:rsidRPr="00BA684C" w:rsidRDefault="00BA684C" w:rsidP="00495BC7">
            <w:pPr>
              <w:keepNext/>
              <w:rPr>
                <w:sz w:val="22"/>
                <w:szCs w:val="22"/>
              </w:rPr>
            </w:pPr>
            <w:r w:rsidRPr="00BA684C">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6CC1FE7E" w14:textId="77777777" w:rsidR="00BA684C" w:rsidRPr="00BA684C" w:rsidRDefault="00BA684C" w:rsidP="00495BC7">
            <w:pPr>
              <w:keepNext/>
              <w:rPr>
                <w:sz w:val="22"/>
                <w:szCs w:val="22"/>
              </w:rPr>
            </w:pPr>
            <w:r w:rsidRPr="00BA684C">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694D1983" w14:textId="77777777" w:rsidR="00BA684C" w:rsidRPr="00BA684C" w:rsidRDefault="00BA684C" w:rsidP="00495BC7">
            <w:pPr>
              <w:keepNext/>
              <w:rPr>
                <w:sz w:val="22"/>
                <w:szCs w:val="22"/>
              </w:rPr>
            </w:pPr>
            <w:r w:rsidRPr="00BA684C">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4DD8AC9A" w14:textId="77777777" w:rsidR="00BA684C" w:rsidRPr="00BA684C" w:rsidRDefault="00BA684C" w:rsidP="00495BC7">
            <w:pPr>
              <w:keepNext/>
              <w:rPr>
                <w:sz w:val="22"/>
                <w:szCs w:val="22"/>
              </w:rPr>
            </w:pPr>
            <w:r w:rsidRPr="00BA684C">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0C626D02" w14:textId="77777777" w:rsidR="00BA684C" w:rsidRPr="00BA684C" w:rsidRDefault="00BA684C" w:rsidP="00495BC7">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36FCB022" w14:textId="77777777" w:rsidR="00BA684C" w:rsidRPr="00BA684C" w:rsidRDefault="00BA684C" w:rsidP="00495BC7">
            <w:pPr>
              <w:keepNext/>
              <w:rPr>
                <w:sz w:val="22"/>
                <w:szCs w:val="22"/>
              </w:rPr>
            </w:pPr>
            <w:r w:rsidRPr="00BA684C">
              <w:rPr>
                <w:sz w:val="22"/>
                <w:szCs w:val="22"/>
              </w:rPr>
              <w:t>18.18%</w:t>
            </w:r>
          </w:p>
        </w:tc>
      </w:tr>
      <w:tr w:rsidR="00BA684C" w:rsidRPr="00BA684C" w14:paraId="5249AC69"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213ACD3F"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67E0B7A9" w14:textId="77777777" w:rsidR="00BA684C" w:rsidRPr="00BA684C" w:rsidRDefault="00BA684C" w:rsidP="00495BC7">
            <w:pPr>
              <w:keepNext/>
              <w:rPr>
                <w:sz w:val="22"/>
                <w:szCs w:val="22"/>
              </w:rPr>
            </w:pPr>
            <w:r w:rsidRPr="00BA684C">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32F2BD11"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254BF385" w14:textId="77777777" w:rsidR="00BA684C" w:rsidRPr="00BA684C" w:rsidRDefault="00BA684C" w:rsidP="00495BC7">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6DC9ED96" w14:textId="77777777" w:rsidR="00BA684C" w:rsidRPr="00BA684C" w:rsidRDefault="00BA684C" w:rsidP="00495BC7">
            <w:pPr>
              <w:keepNext/>
              <w:rPr>
                <w:sz w:val="22"/>
                <w:szCs w:val="22"/>
              </w:rPr>
            </w:pPr>
            <w:r w:rsidRPr="00BA684C">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76AC7D23" w14:textId="77777777" w:rsidR="00BA684C" w:rsidRPr="00BA684C" w:rsidRDefault="00BA684C" w:rsidP="00495BC7">
            <w:pPr>
              <w:keepNext/>
              <w:rPr>
                <w:sz w:val="22"/>
                <w:szCs w:val="22"/>
              </w:rPr>
            </w:pPr>
            <w:r w:rsidRPr="00BA684C">
              <w:rPr>
                <w:sz w:val="22"/>
                <w:szCs w:val="22"/>
              </w:rPr>
              <w:t>36.36%</w:t>
            </w:r>
          </w:p>
        </w:tc>
      </w:tr>
      <w:tr w:rsidR="00BA684C" w:rsidRPr="00BA684C" w14:paraId="0D524ED6" w14:textId="77777777" w:rsidTr="00495BC7">
        <w:tc>
          <w:tcPr>
            <w:tcW w:w="1535" w:type="dxa"/>
            <w:vMerge w:val="restart"/>
            <w:tcBorders>
              <w:top w:val="single" w:sz="4" w:space="0" w:color="auto"/>
              <w:left w:val="single" w:sz="4" w:space="0" w:color="auto"/>
              <w:right w:val="single" w:sz="4" w:space="0" w:color="auto"/>
            </w:tcBorders>
            <w:hideMark/>
          </w:tcPr>
          <w:p w14:paraId="6F682C5B" w14:textId="77777777" w:rsidR="00BA684C" w:rsidRPr="00BA684C" w:rsidRDefault="00BA684C" w:rsidP="00495BC7">
            <w:pPr>
              <w:keepNext/>
              <w:rPr>
                <w:sz w:val="22"/>
                <w:szCs w:val="22"/>
              </w:rPr>
            </w:pPr>
            <w:r w:rsidRPr="00BA684C">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0A7A94B3" w14:textId="77777777" w:rsidR="00BA684C" w:rsidRPr="00BA684C" w:rsidRDefault="00BA684C" w:rsidP="00495BC7">
            <w:pPr>
              <w:keepNext/>
              <w:rPr>
                <w:sz w:val="22"/>
                <w:szCs w:val="22"/>
              </w:rPr>
            </w:pPr>
            <w:r w:rsidRPr="00BA684C">
              <w:rPr>
                <w:sz w:val="22"/>
                <w:szCs w:val="22"/>
              </w:rPr>
              <w:t>C</w:t>
            </w:r>
          </w:p>
        </w:tc>
        <w:tc>
          <w:tcPr>
            <w:tcW w:w="1536" w:type="dxa"/>
            <w:vMerge w:val="restart"/>
            <w:tcBorders>
              <w:top w:val="single" w:sz="4" w:space="0" w:color="auto"/>
              <w:left w:val="single" w:sz="4" w:space="0" w:color="auto"/>
              <w:right w:val="single" w:sz="4" w:space="0" w:color="auto"/>
            </w:tcBorders>
            <w:hideMark/>
          </w:tcPr>
          <w:p w14:paraId="1BA75166" w14:textId="77777777" w:rsidR="00BA684C" w:rsidRPr="00BA684C" w:rsidRDefault="00BA684C" w:rsidP="00495BC7">
            <w:pPr>
              <w:keepNext/>
              <w:rPr>
                <w:sz w:val="22"/>
                <w:szCs w:val="22"/>
              </w:rPr>
            </w:pPr>
            <w:r w:rsidRPr="00BA684C">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7CEA7CA2" w14:textId="77777777" w:rsidR="00BA684C" w:rsidRPr="00BA684C" w:rsidRDefault="00BA684C" w:rsidP="00495BC7">
            <w:pPr>
              <w:keepNext/>
              <w:rPr>
                <w:sz w:val="22"/>
                <w:szCs w:val="22"/>
              </w:rPr>
            </w:pPr>
            <w:r w:rsidRPr="00BA684C">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4ABC571A" w14:textId="77777777" w:rsidR="00BA684C" w:rsidRPr="00BA684C" w:rsidRDefault="00BA684C" w:rsidP="00495BC7">
            <w:pPr>
              <w:keepNext/>
              <w:rPr>
                <w:sz w:val="22"/>
                <w:szCs w:val="22"/>
              </w:rPr>
            </w:pPr>
            <w:r w:rsidRPr="00BA684C">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36664ADA" w14:textId="77777777" w:rsidR="00BA684C" w:rsidRPr="00BA684C" w:rsidRDefault="00BA684C" w:rsidP="00495BC7">
            <w:pPr>
              <w:keepNext/>
              <w:rPr>
                <w:sz w:val="22"/>
                <w:szCs w:val="22"/>
              </w:rPr>
            </w:pPr>
            <w:r w:rsidRPr="00BA684C">
              <w:rPr>
                <w:sz w:val="22"/>
                <w:szCs w:val="22"/>
              </w:rPr>
              <w:t>27.27%</w:t>
            </w:r>
          </w:p>
        </w:tc>
      </w:tr>
      <w:tr w:rsidR="00BA684C" w:rsidRPr="00BA684C" w14:paraId="203739FC" w14:textId="77777777" w:rsidTr="00495BC7">
        <w:tc>
          <w:tcPr>
            <w:tcW w:w="1535" w:type="dxa"/>
            <w:vMerge/>
            <w:tcBorders>
              <w:left w:val="single" w:sz="4" w:space="0" w:color="auto"/>
              <w:right w:val="single" w:sz="4" w:space="0" w:color="auto"/>
            </w:tcBorders>
            <w:vAlign w:val="center"/>
            <w:hideMark/>
          </w:tcPr>
          <w:p w14:paraId="29A71FB7"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0B787D42" w14:textId="77777777" w:rsidR="00BA684C" w:rsidRPr="00BA684C" w:rsidRDefault="00BA684C" w:rsidP="00495BC7">
            <w:pPr>
              <w:keepNext/>
              <w:rPr>
                <w:sz w:val="22"/>
                <w:szCs w:val="22"/>
              </w:rPr>
            </w:pPr>
            <w:r w:rsidRPr="00BA684C">
              <w:rPr>
                <w:sz w:val="22"/>
                <w:szCs w:val="22"/>
              </w:rPr>
              <w:t>D</w:t>
            </w:r>
          </w:p>
        </w:tc>
        <w:tc>
          <w:tcPr>
            <w:tcW w:w="1536" w:type="dxa"/>
            <w:vMerge/>
            <w:tcBorders>
              <w:left w:val="single" w:sz="4" w:space="0" w:color="auto"/>
              <w:right w:val="single" w:sz="4" w:space="0" w:color="auto"/>
            </w:tcBorders>
            <w:vAlign w:val="center"/>
            <w:hideMark/>
          </w:tcPr>
          <w:p w14:paraId="286A1549"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08BF4FDD" w14:textId="77777777" w:rsidR="00BA684C" w:rsidRPr="00BA684C" w:rsidRDefault="00BA684C" w:rsidP="00495BC7">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2E67898F" w14:textId="77777777" w:rsidR="00BA684C" w:rsidRPr="00BA684C" w:rsidRDefault="00BA684C" w:rsidP="00495BC7">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5514F63C" w14:textId="77777777" w:rsidR="00BA684C" w:rsidRPr="00BA684C" w:rsidRDefault="00BA684C" w:rsidP="00495BC7">
            <w:pPr>
              <w:keepNext/>
              <w:rPr>
                <w:sz w:val="22"/>
                <w:szCs w:val="22"/>
              </w:rPr>
            </w:pPr>
            <w:r w:rsidRPr="00BA684C">
              <w:rPr>
                <w:sz w:val="22"/>
                <w:szCs w:val="22"/>
              </w:rPr>
              <w:t>18.18%</w:t>
            </w:r>
          </w:p>
        </w:tc>
      </w:tr>
      <w:tr w:rsidR="00BA684C" w:rsidRPr="00BA684C" w14:paraId="6A991C82" w14:textId="77777777" w:rsidTr="00495BC7">
        <w:tc>
          <w:tcPr>
            <w:tcW w:w="1535" w:type="dxa"/>
            <w:vMerge/>
            <w:tcBorders>
              <w:left w:val="single" w:sz="4" w:space="0" w:color="auto"/>
              <w:bottom w:val="single" w:sz="4" w:space="0" w:color="auto"/>
              <w:right w:val="single" w:sz="4" w:space="0" w:color="auto"/>
            </w:tcBorders>
            <w:vAlign w:val="center"/>
          </w:tcPr>
          <w:p w14:paraId="01B83864"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tcPr>
          <w:p w14:paraId="1357FE84" w14:textId="77777777" w:rsidR="00BA684C" w:rsidRPr="00BA684C" w:rsidRDefault="00BA684C" w:rsidP="00495BC7">
            <w:pPr>
              <w:keepNext/>
              <w:rPr>
                <w:sz w:val="22"/>
                <w:szCs w:val="22"/>
              </w:rPr>
            </w:pPr>
            <w:r w:rsidRPr="00BA684C">
              <w:rPr>
                <w:sz w:val="22"/>
                <w:szCs w:val="22"/>
              </w:rPr>
              <w:t>E</w:t>
            </w:r>
          </w:p>
        </w:tc>
        <w:tc>
          <w:tcPr>
            <w:tcW w:w="1536" w:type="dxa"/>
            <w:vMerge/>
            <w:tcBorders>
              <w:left w:val="single" w:sz="4" w:space="0" w:color="auto"/>
              <w:bottom w:val="single" w:sz="4" w:space="0" w:color="auto"/>
              <w:right w:val="single" w:sz="4" w:space="0" w:color="auto"/>
            </w:tcBorders>
            <w:vAlign w:val="center"/>
          </w:tcPr>
          <w:p w14:paraId="31CBCB8C"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tcPr>
          <w:p w14:paraId="724C902D" w14:textId="77777777" w:rsidR="00BA684C" w:rsidRPr="00BA684C" w:rsidRDefault="00BA684C" w:rsidP="00495BC7">
            <w:pPr>
              <w:keepNext/>
              <w:rPr>
                <w:sz w:val="22"/>
                <w:szCs w:val="22"/>
              </w:rPr>
            </w:pPr>
            <w:r w:rsidRPr="00BA684C">
              <w:rPr>
                <w:sz w:val="22"/>
                <w:szCs w:val="22"/>
              </w:rPr>
              <w:t>1 (estimated)</w:t>
            </w:r>
          </w:p>
        </w:tc>
        <w:tc>
          <w:tcPr>
            <w:tcW w:w="1536" w:type="dxa"/>
            <w:tcBorders>
              <w:top w:val="single" w:sz="4" w:space="0" w:color="auto"/>
              <w:left w:val="single" w:sz="4" w:space="0" w:color="auto"/>
              <w:bottom w:val="single" w:sz="4" w:space="0" w:color="auto"/>
              <w:right w:val="single" w:sz="4" w:space="0" w:color="auto"/>
            </w:tcBorders>
          </w:tcPr>
          <w:p w14:paraId="7E43F1C6" w14:textId="77777777" w:rsidR="00BA684C" w:rsidRPr="00BA684C" w:rsidRDefault="00BA684C" w:rsidP="00495BC7">
            <w:pPr>
              <w:keepNext/>
              <w:rPr>
                <w:sz w:val="22"/>
                <w:szCs w:val="22"/>
              </w:rPr>
            </w:pPr>
            <w:r w:rsidRPr="00BA684C">
              <w:rPr>
                <w:sz w:val="22"/>
                <w:szCs w:val="22"/>
              </w:rPr>
              <w:t>1/5 × 50 = 10</w:t>
            </w:r>
          </w:p>
        </w:tc>
        <w:tc>
          <w:tcPr>
            <w:tcW w:w="1536" w:type="dxa"/>
            <w:tcBorders>
              <w:top w:val="single" w:sz="4" w:space="0" w:color="auto"/>
              <w:left w:val="single" w:sz="4" w:space="0" w:color="auto"/>
              <w:bottom w:val="single" w:sz="4" w:space="0" w:color="auto"/>
              <w:right w:val="single" w:sz="4" w:space="0" w:color="auto"/>
            </w:tcBorders>
          </w:tcPr>
          <w:p w14:paraId="0F9F3AA2" w14:textId="77777777" w:rsidR="00BA684C" w:rsidRPr="00BA684C" w:rsidRDefault="00BA684C" w:rsidP="00495BC7">
            <w:pPr>
              <w:keepNext/>
              <w:rPr>
                <w:sz w:val="22"/>
                <w:szCs w:val="22"/>
              </w:rPr>
            </w:pPr>
            <w:r w:rsidRPr="00BA684C">
              <w:rPr>
                <w:sz w:val="22"/>
                <w:szCs w:val="22"/>
              </w:rPr>
              <w:t>10/110 = 9.09%</w:t>
            </w:r>
          </w:p>
        </w:tc>
      </w:tr>
    </w:tbl>
    <w:p w14:paraId="0EE7A842" w14:textId="77777777" w:rsidR="00BA684C" w:rsidRPr="00BA684C" w:rsidRDefault="00BA684C" w:rsidP="00BA684C">
      <w:pPr>
        <w:pStyle w:val="NoNumCrt"/>
        <w:rPr>
          <w:sz w:val="22"/>
          <w:szCs w:val="22"/>
        </w:rPr>
      </w:pPr>
    </w:p>
    <w:p w14:paraId="682E9735" w14:textId="7C36FFC4" w:rsidR="00BA684C" w:rsidRPr="00BA684C" w:rsidRDefault="00BA684C" w:rsidP="00BA684C">
      <w:pPr>
        <w:keepNext/>
        <w:rPr>
          <w:b/>
          <w:sz w:val="22"/>
          <w:szCs w:val="22"/>
        </w:rPr>
      </w:pPr>
      <w:r w:rsidRPr="00BA684C">
        <w:rPr>
          <w:b/>
          <w:sz w:val="22"/>
          <w:szCs w:val="22"/>
        </w:rPr>
        <w:t xml:space="preserve">After </w:t>
      </w:r>
      <w:r w:rsidRPr="00BA684C">
        <w:rPr>
          <w:sz w:val="22"/>
          <w:szCs w:val="22"/>
        </w:rPr>
        <w:t>(paragraph</w:t>
      </w:r>
      <w:r w:rsidR="006D0FD8">
        <w:rPr>
          <w:sz w:val="22"/>
          <w:szCs w:val="22"/>
        </w:rPr>
        <w:t xml:space="preserve"> (3)(d</w:t>
      </w:r>
      <w:r w:rsidRPr="00BA684C">
        <w:rPr>
          <w:sz w:val="22"/>
          <w:szCs w:val="22"/>
        </w:rPr>
        <w:t>)</w:t>
      </w:r>
    </w:p>
    <w:p w14:paraId="5E6BC509" w14:textId="77777777" w:rsidR="00BA684C" w:rsidRPr="00BA684C" w:rsidRDefault="00BA684C" w:rsidP="00BA684C">
      <w:pPr>
        <w:pStyle w:val="NoNumCrt"/>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BA684C" w:rsidRPr="00BA684C" w14:paraId="4D502E9E" w14:textId="77777777" w:rsidTr="00495BC7">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2E2FA" w14:textId="77777777" w:rsidR="00BA684C" w:rsidRPr="00BA684C" w:rsidRDefault="00BA684C" w:rsidP="00495BC7">
            <w:pPr>
              <w:keepNext/>
              <w:jc w:val="center"/>
              <w:rPr>
                <w:b/>
                <w:sz w:val="22"/>
                <w:szCs w:val="22"/>
              </w:rPr>
            </w:pPr>
            <w:r w:rsidRPr="00BA684C">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A8290" w14:textId="77777777" w:rsidR="00BA684C" w:rsidRPr="00BA684C" w:rsidRDefault="00BA684C" w:rsidP="00495BC7">
            <w:pPr>
              <w:keepNext/>
              <w:jc w:val="center"/>
              <w:rPr>
                <w:b/>
                <w:sz w:val="22"/>
                <w:szCs w:val="22"/>
              </w:rPr>
            </w:pPr>
            <w:r w:rsidRPr="00BA684C">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EF9DD0" w14:textId="77777777" w:rsidR="00BA684C" w:rsidRPr="00BA684C" w:rsidRDefault="00BA684C" w:rsidP="00495BC7">
            <w:pPr>
              <w:keepNext/>
              <w:jc w:val="center"/>
              <w:rPr>
                <w:b/>
                <w:sz w:val="22"/>
                <w:szCs w:val="22"/>
              </w:rPr>
            </w:pPr>
            <w:r w:rsidRPr="00BA684C">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603B0" w14:textId="77777777" w:rsidR="00BA684C" w:rsidRPr="00BA684C" w:rsidRDefault="00BA684C" w:rsidP="00495BC7">
            <w:pPr>
              <w:keepNext/>
              <w:jc w:val="center"/>
              <w:rPr>
                <w:b/>
                <w:sz w:val="22"/>
                <w:szCs w:val="22"/>
              </w:rPr>
            </w:pPr>
            <w:r w:rsidRPr="00BA684C">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84996" w14:textId="77777777" w:rsidR="00BA684C" w:rsidRPr="00BA684C" w:rsidRDefault="00BA684C" w:rsidP="00495BC7">
            <w:pPr>
              <w:keepNext/>
              <w:jc w:val="center"/>
              <w:rPr>
                <w:b/>
                <w:sz w:val="22"/>
                <w:szCs w:val="22"/>
              </w:rPr>
            </w:pPr>
            <w:r w:rsidRPr="00BA684C">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3BC061" w14:textId="77777777" w:rsidR="00BA684C" w:rsidRPr="00BA684C" w:rsidRDefault="00BA684C" w:rsidP="00495BC7">
            <w:pPr>
              <w:keepNext/>
              <w:jc w:val="center"/>
              <w:rPr>
                <w:b/>
                <w:sz w:val="22"/>
                <w:szCs w:val="22"/>
              </w:rPr>
            </w:pPr>
            <w:r w:rsidRPr="00BA684C">
              <w:rPr>
                <w:b/>
                <w:sz w:val="22"/>
                <w:szCs w:val="22"/>
              </w:rPr>
              <w:t xml:space="preserve">BBI customer allocation </w:t>
            </w:r>
            <w:r w:rsidRPr="00BA684C">
              <w:rPr>
                <w:sz w:val="22"/>
                <w:szCs w:val="22"/>
              </w:rPr>
              <w:t>(scaled by 1/1.0909)</w:t>
            </w:r>
          </w:p>
        </w:tc>
      </w:tr>
      <w:tr w:rsidR="00BA684C" w:rsidRPr="00BA684C" w14:paraId="51C44034"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18193406" w14:textId="77777777" w:rsidR="00BA684C" w:rsidRPr="00BA684C" w:rsidRDefault="00BA684C" w:rsidP="00495BC7">
            <w:pPr>
              <w:keepNext/>
              <w:rPr>
                <w:sz w:val="22"/>
                <w:szCs w:val="22"/>
              </w:rPr>
            </w:pPr>
            <w:r w:rsidRPr="00BA684C">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19ED8EBE" w14:textId="77777777" w:rsidR="00BA684C" w:rsidRPr="00BA684C" w:rsidRDefault="00BA684C" w:rsidP="00495BC7">
            <w:pPr>
              <w:keepNext/>
              <w:rPr>
                <w:sz w:val="22"/>
                <w:szCs w:val="22"/>
              </w:rPr>
            </w:pPr>
            <w:r w:rsidRPr="00BA684C">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4989CA37" w14:textId="77777777" w:rsidR="00BA684C" w:rsidRPr="00BA684C" w:rsidRDefault="00BA684C" w:rsidP="00495BC7">
            <w:pPr>
              <w:keepNext/>
              <w:rPr>
                <w:sz w:val="22"/>
                <w:szCs w:val="22"/>
              </w:rPr>
            </w:pPr>
            <w:r w:rsidRPr="00BA684C">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461F8CDA" w14:textId="77777777" w:rsidR="00BA684C" w:rsidRPr="00BA684C" w:rsidRDefault="00BA684C" w:rsidP="00495BC7">
            <w:pPr>
              <w:keepNext/>
              <w:rPr>
                <w:sz w:val="22"/>
                <w:szCs w:val="22"/>
              </w:rPr>
            </w:pPr>
            <w:r w:rsidRPr="00BA684C">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436B5E1D" w14:textId="77777777" w:rsidR="00BA684C" w:rsidRPr="00BA684C" w:rsidRDefault="00BA684C" w:rsidP="00495BC7">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09064CFD" w14:textId="77777777" w:rsidR="00BA684C" w:rsidRPr="00BA684C" w:rsidRDefault="00BA684C" w:rsidP="00495BC7">
            <w:pPr>
              <w:keepNext/>
              <w:rPr>
                <w:sz w:val="22"/>
                <w:szCs w:val="22"/>
              </w:rPr>
            </w:pPr>
            <w:r w:rsidRPr="00BA684C">
              <w:rPr>
                <w:sz w:val="22"/>
                <w:szCs w:val="22"/>
              </w:rPr>
              <w:t>16.67%</w:t>
            </w:r>
          </w:p>
        </w:tc>
      </w:tr>
      <w:tr w:rsidR="00BA684C" w:rsidRPr="00BA684C" w14:paraId="57D0E787"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70DFF0DE"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5A2856A7" w14:textId="77777777" w:rsidR="00BA684C" w:rsidRPr="00BA684C" w:rsidRDefault="00BA684C" w:rsidP="00495BC7">
            <w:pPr>
              <w:keepNext/>
              <w:rPr>
                <w:sz w:val="22"/>
                <w:szCs w:val="22"/>
              </w:rPr>
            </w:pPr>
            <w:r w:rsidRPr="00BA684C">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589134FC"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55AA8C1A" w14:textId="77777777" w:rsidR="00BA684C" w:rsidRPr="00BA684C" w:rsidRDefault="00BA684C" w:rsidP="00495BC7">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0ACD9226" w14:textId="77777777" w:rsidR="00BA684C" w:rsidRPr="00BA684C" w:rsidRDefault="00BA684C" w:rsidP="00495BC7">
            <w:pPr>
              <w:keepNext/>
              <w:rPr>
                <w:sz w:val="22"/>
                <w:szCs w:val="22"/>
              </w:rPr>
            </w:pPr>
            <w:r w:rsidRPr="00BA684C">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0B6C60F9" w14:textId="77777777" w:rsidR="00BA684C" w:rsidRPr="00BA684C" w:rsidRDefault="00BA684C" w:rsidP="00495BC7">
            <w:pPr>
              <w:keepNext/>
              <w:rPr>
                <w:sz w:val="22"/>
                <w:szCs w:val="22"/>
              </w:rPr>
            </w:pPr>
            <w:r w:rsidRPr="00BA684C">
              <w:rPr>
                <w:sz w:val="22"/>
                <w:szCs w:val="22"/>
              </w:rPr>
              <w:t>33.33%</w:t>
            </w:r>
          </w:p>
        </w:tc>
      </w:tr>
      <w:tr w:rsidR="00BA684C" w:rsidRPr="00BA684C" w14:paraId="44235715" w14:textId="77777777" w:rsidTr="00495BC7">
        <w:tc>
          <w:tcPr>
            <w:tcW w:w="1535" w:type="dxa"/>
            <w:vMerge w:val="restart"/>
            <w:tcBorders>
              <w:top w:val="single" w:sz="4" w:space="0" w:color="auto"/>
              <w:left w:val="single" w:sz="4" w:space="0" w:color="auto"/>
              <w:right w:val="single" w:sz="4" w:space="0" w:color="auto"/>
            </w:tcBorders>
            <w:hideMark/>
          </w:tcPr>
          <w:p w14:paraId="044F134B" w14:textId="77777777" w:rsidR="00BA684C" w:rsidRPr="00BA684C" w:rsidRDefault="00BA684C" w:rsidP="00495BC7">
            <w:pPr>
              <w:keepNext/>
              <w:rPr>
                <w:sz w:val="22"/>
                <w:szCs w:val="22"/>
              </w:rPr>
            </w:pPr>
            <w:r w:rsidRPr="00BA684C">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68A3D147" w14:textId="77777777" w:rsidR="00BA684C" w:rsidRPr="00BA684C" w:rsidRDefault="00BA684C" w:rsidP="00495BC7">
            <w:pPr>
              <w:keepNext/>
              <w:rPr>
                <w:sz w:val="22"/>
                <w:szCs w:val="22"/>
              </w:rPr>
            </w:pPr>
            <w:r w:rsidRPr="00BA684C">
              <w:rPr>
                <w:sz w:val="22"/>
                <w:szCs w:val="22"/>
              </w:rPr>
              <w:t>C</w:t>
            </w:r>
          </w:p>
        </w:tc>
        <w:tc>
          <w:tcPr>
            <w:tcW w:w="1536" w:type="dxa"/>
            <w:vMerge w:val="restart"/>
            <w:tcBorders>
              <w:top w:val="single" w:sz="4" w:space="0" w:color="auto"/>
              <w:left w:val="single" w:sz="4" w:space="0" w:color="auto"/>
              <w:right w:val="single" w:sz="4" w:space="0" w:color="auto"/>
            </w:tcBorders>
            <w:hideMark/>
          </w:tcPr>
          <w:p w14:paraId="6FA07100" w14:textId="77777777" w:rsidR="00BA684C" w:rsidRPr="00BA684C" w:rsidRDefault="00BA684C" w:rsidP="00495BC7">
            <w:pPr>
              <w:keepNext/>
              <w:rPr>
                <w:sz w:val="22"/>
                <w:szCs w:val="22"/>
              </w:rPr>
            </w:pPr>
            <w:r w:rsidRPr="00BA684C">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791BEF87" w14:textId="77777777" w:rsidR="00BA684C" w:rsidRPr="00BA684C" w:rsidRDefault="00BA684C" w:rsidP="00495BC7">
            <w:pPr>
              <w:keepNext/>
              <w:rPr>
                <w:sz w:val="22"/>
                <w:szCs w:val="22"/>
              </w:rPr>
            </w:pPr>
            <w:r w:rsidRPr="00BA684C">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3FC108DA" w14:textId="77777777" w:rsidR="00BA684C" w:rsidRPr="00BA684C" w:rsidRDefault="00BA684C" w:rsidP="00495BC7">
            <w:pPr>
              <w:keepNext/>
              <w:rPr>
                <w:sz w:val="22"/>
                <w:szCs w:val="22"/>
              </w:rPr>
            </w:pPr>
            <w:r w:rsidRPr="00BA684C">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6B7D61F1" w14:textId="77777777" w:rsidR="00BA684C" w:rsidRPr="00BA684C" w:rsidRDefault="00BA684C" w:rsidP="00495BC7">
            <w:pPr>
              <w:keepNext/>
              <w:rPr>
                <w:sz w:val="22"/>
                <w:szCs w:val="22"/>
              </w:rPr>
            </w:pPr>
            <w:r w:rsidRPr="00BA684C">
              <w:rPr>
                <w:sz w:val="22"/>
                <w:szCs w:val="22"/>
              </w:rPr>
              <w:t>25.00%</w:t>
            </w:r>
          </w:p>
        </w:tc>
      </w:tr>
      <w:tr w:rsidR="00BA684C" w:rsidRPr="00BA684C" w14:paraId="3B819551" w14:textId="77777777" w:rsidTr="00495BC7">
        <w:trPr>
          <w:trHeight w:val="286"/>
        </w:trPr>
        <w:tc>
          <w:tcPr>
            <w:tcW w:w="1535" w:type="dxa"/>
            <w:vMerge/>
            <w:tcBorders>
              <w:left w:val="single" w:sz="4" w:space="0" w:color="auto"/>
              <w:right w:val="single" w:sz="4" w:space="0" w:color="auto"/>
            </w:tcBorders>
            <w:vAlign w:val="center"/>
            <w:hideMark/>
          </w:tcPr>
          <w:p w14:paraId="1AD09646"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4F21C682" w14:textId="77777777" w:rsidR="00BA684C" w:rsidRPr="00BA684C" w:rsidRDefault="00BA684C" w:rsidP="00495BC7">
            <w:pPr>
              <w:keepNext/>
              <w:rPr>
                <w:sz w:val="22"/>
                <w:szCs w:val="22"/>
              </w:rPr>
            </w:pPr>
            <w:r w:rsidRPr="00BA684C">
              <w:rPr>
                <w:sz w:val="22"/>
                <w:szCs w:val="22"/>
              </w:rPr>
              <w:t>D</w:t>
            </w:r>
          </w:p>
        </w:tc>
        <w:tc>
          <w:tcPr>
            <w:tcW w:w="1536" w:type="dxa"/>
            <w:vMerge/>
            <w:tcBorders>
              <w:left w:val="single" w:sz="4" w:space="0" w:color="auto"/>
              <w:right w:val="single" w:sz="4" w:space="0" w:color="auto"/>
            </w:tcBorders>
            <w:vAlign w:val="center"/>
            <w:hideMark/>
          </w:tcPr>
          <w:p w14:paraId="5DC94337"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0D247498" w14:textId="77777777" w:rsidR="00BA684C" w:rsidRPr="00BA684C" w:rsidRDefault="00BA684C" w:rsidP="00495BC7">
            <w:pPr>
              <w:keepNext/>
              <w:rPr>
                <w:sz w:val="22"/>
                <w:szCs w:val="22"/>
              </w:rPr>
            </w:pPr>
            <w:r w:rsidRPr="00BA684C">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4A999601" w14:textId="77777777" w:rsidR="00BA684C" w:rsidRPr="00BA684C" w:rsidRDefault="00BA684C" w:rsidP="00495BC7">
            <w:pPr>
              <w:keepNext/>
              <w:rPr>
                <w:sz w:val="22"/>
                <w:szCs w:val="22"/>
              </w:rPr>
            </w:pPr>
            <w:r w:rsidRPr="00BA684C">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011C7358" w14:textId="77777777" w:rsidR="00BA684C" w:rsidRPr="00BA684C" w:rsidRDefault="00BA684C" w:rsidP="00495BC7">
            <w:pPr>
              <w:keepNext/>
              <w:rPr>
                <w:sz w:val="22"/>
                <w:szCs w:val="22"/>
              </w:rPr>
            </w:pPr>
            <w:r w:rsidRPr="00BA684C">
              <w:rPr>
                <w:sz w:val="22"/>
                <w:szCs w:val="22"/>
              </w:rPr>
              <w:t>16.67%</w:t>
            </w:r>
          </w:p>
        </w:tc>
      </w:tr>
      <w:tr w:rsidR="00BA684C" w:rsidRPr="00BA684C" w14:paraId="51BF1347" w14:textId="77777777" w:rsidTr="00495BC7">
        <w:tc>
          <w:tcPr>
            <w:tcW w:w="1535" w:type="dxa"/>
            <w:vMerge/>
            <w:tcBorders>
              <w:left w:val="single" w:sz="4" w:space="0" w:color="auto"/>
              <w:bottom w:val="single" w:sz="4" w:space="0" w:color="auto"/>
              <w:right w:val="single" w:sz="4" w:space="0" w:color="auto"/>
            </w:tcBorders>
            <w:vAlign w:val="center"/>
          </w:tcPr>
          <w:p w14:paraId="754A0D8E" w14:textId="77777777" w:rsidR="00BA684C" w:rsidRPr="00BA684C" w:rsidRDefault="00BA684C"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tcPr>
          <w:p w14:paraId="34F6F0AE" w14:textId="77777777" w:rsidR="00BA684C" w:rsidRPr="00BA684C" w:rsidRDefault="00BA684C" w:rsidP="00495BC7">
            <w:pPr>
              <w:keepNext/>
              <w:rPr>
                <w:sz w:val="22"/>
                <w:szCs w:val="22"/>
              </w:rPr>
            </w:pPr>
            <w:r w:rsidRPr="00BA684C">
              <w:rPr>
                <w:sz w:val="22"/>
                <w:szCs w:val="22"/>
              </w:rPr>
              <w:t>E</w:t>
            </w:r>
          </w:p>
        </w:tc>
        <w:tc>
          <w:tcPr>
            <w:tcW w:w="1536" w:type="dxa"/>
            <w:vMerge/>
            <w:tcBorders>
              <w:left w:val="single" w:sz="4" w:space="0" w:color="auto"/>
              <w:bottom w:val="single" w:sz="4" w:space="0" w:color="auto"/>
              <w:right w:val="single" w:sz="4" w:space="0" w:color="auto"/>
            </w:tcBorders>
            <w:vAlign w:val="center"/>
          </w:tcPr>
          <w:p w14:paraId="007C12DD" w14:textId="77777777" w:rsidR="00BA684C" w:rsidRPr="00BA684C" w:rsidRDefault="00BA684C"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tcPr>
          <w:p w14:paraId="32EC5EFC" w14:textId="77777777" w:rsidR="00BA684C" w:rsidRPr="00BA684C" w:rsidRDefault="00BA684C" w:rsidP="00495BC7">
            <w:pPr>
              <w:keepNext/>
              <w:rPr>
                <w:sz w:val="22"/>
                <w:szCs w:val="22"/>
              </w:rPr>
            </w:pPr>
            <w:r w:rsidRPr="00BA684C">
              <w:rPr>
                <w:sz w:val="22"/>
                <w:szCs w:val="22"/>
              </w:rPr>
              <w:t>1 (estimated)</w:t>
            </w:r>
          </w:p>
        </w:tc>
        <w:tc>
          <w:tcPr>
            <w:tcW w:w="1536" w:type="dxa"/>
            <w:tcBorders>
              <w:top w:val="single" w:sz="4" w:space="0" w:color="auto"/>
              <w:left w:val="single" w:sz="4" w:space="0" w:color="auto"/>
              <w:bottom w:val="single" w:sz="4" w:space="0" w:color="auto"/>
              <w:right w:val="single" w:sz="4" w:space="0" w:color="auto"/>
            </w:tcBorders>
          </w:tcPr>
          <w:p w14:paraId="3104B3F4" w14:textId="77777777" w:rsidR="00BA684C" w:rsidRPr="00BA684C" w:rsidRDefault="00BA684C" w:rsidP="00495BC7">
            <w:pPr>
              <w:keepNext/>
              <w:rPr>
                <w:sz w:val="22"/>
                <w:szCs w:val="22"/>
              </w:rPr>
            </w:pPr>
            <w:r w:rsidRPr="00BA684C">
              <w:rPr>
                <w:sz w:val="22"/>
                <w:szCs w:val="22"/>
              </w:rPr>
              <w:t>10</w:t>
            </w:r>
          </w:p>
        </w:tc>
        <w:tc>
          <w:tcPr>
            <w:tcW w:w="1536" w:type="dxa"/>
            <w:tcBorders>
              <w:top w:val="single" w:sz="4" w:space="0" w:color="auto"/>
              <w:left w:val="single" w:sz="4" w:space="0" w:color="auto"/>
              <w:bottom w:val="single" w:sz="4" w:space="0" w:color="auto"/>
              <w:right w:val="single" w:sz="4" w:space="0" w:color="auto"/>
            </w:tcBorders>
          </w:tcPr>
          <w:p w14:paraId="1C7864C8" w14:textId="77777777" w:rsidR="00BA684C" w:rsidRPr="00BA684C" w:rsidRDefault="00BA684C" w:rsidP="00495BC7">
            <w:pPr>
              <w:keepNext/>
              <w:rPr>
                <w:sz w:val="22"/>
                <w:szCs w:val="22"/>
              </w:rPr>
            </w:pPr>
            <w:r w:rsidRPr="00BA684C">
              <w:rPr>
                <w:sz w:val="22"/>
                <w:szCs w:val="22"/>
              </w:rPr>
              <w:t>8.33%</w:t>
            </w:r>
          </w:p>
        </w:tc>
      </w:tr>
    </w:tbl>
    <w:p w14:paraId="2A5358FB" w14:textId="006C70F8" w:rsidR="00BA684C" w:rsidRDefault="00BA684C" w:rsidP="00BA684C">
      <w:pPr>
        <w:pStyle w:val="NoNumCrt"/>
        <w:rPr>
          <w:szCs w:val="22"/>
        </w:rPr>
      </w:pPr>
    </w:p>
    <w:p w14:paraId="0F398841" w14:textId="559ED23D" w:rsidR="00507C52" w:rsidRDefault="00507C52" w:rsidP="00507C52">
      <w:pPr>
        <w:ind w:left="567" w:hanging="567"/>
        <w:jc w:val="left"/>
        <w:rPr>
          <w:ins w:id="1931" w:author="Simpson Grierson" w:date="2023-10-03T12:34:00Z"/>
          <w:bCs/>
          <w:sz w:val="22"/>
          <w:szCs w:val="22"/>
        </w:rPr>
      </w:pPr>
      <w:ins w:id="1932" w:author="Simpson Grierson" w:date="2023-10-03T11:42:00Z">
        <w:r w:rsidRPr="000554EE">
          <w:rPr>
            <w:sz w:val="22"/>
            <w:szCs w:val="22"/>
            <w:rPrChange w:id="1933" w:author="Simpson Grierson" w:date="2023-10-03T16:22:00Z">
              <w:rPr>
                <w:szCs w:val="22"/>
              </w:rPr>
            </w:rPrChange>
          </w:rPr>
          <w:t>(</w:t>
        </w:r>
      </w:ins>
      <w:ins w:id="1934" w:author="Simpson Grierson" w:date="2023-10-04T10:59:00Z">
        <w:r>
          <w:rPr>
            <w:sz w:val="22"/>
            <w:szCs w:val="22"/>
          </w:rPr>
          <w:t>5</w:t>
        </w:r>
      </w:ins>
      <w:ins w:id="1935" w:author="Simpson Grierson" w:date="2023-10-03T11:42:00Z">
        <w:r w:rsidRPr="000554EE">
          <w:rPr>
            <w:sz w:val="22"/>
            <w:szCs w:val="22"/>
            <w:rPrChange w:id="1936" w:author="Simpson Grierson" w:date="2023-10-03T16:22:00Z">
              <w:rPr>
                <w:szCs w:val="22"/>
              </w:rPr>
            </w:rPrChange>
          </w:rPr>
          <w:t>A)</w:t>
        </w:r>
      </w:ins>
      <w:ins w:id="1937" w:author="Simpson Grierson" w:date="2023-10-03T12:31:00Z">
        <w:r w:rsidRPr="000554EE">
          <w:rPr>
            <w:sz w:val="22"/>
            <w:szCs w:val="22"/>
            <w:rPrChange w:id="1938" w:author="Simpson Grierson" w:date="2023-10-03T16:22:00Z">
              <w:rPr>
                <w:szCs w:val="22"/>
              </w:rPr>
            </w:rPrChange>
          </w:rPr>
          <w:tab/>
        </w:r>
      </w:ins>
      <w:ins w:id="1939" w:author="Simpson Grierson" w:date="2023-10-04T10:59:00Z">
        <w:r>
          <w:rPr>
            <w:sz w:val="22"/>
            <w:szCs w:val="22"/>
          </w:rPr>
          <w:t xml:space="preserve">Subclause </w:t>
        </w:r>
        <w:r w:rsidR="00086C6B">
          <w:rPr>
            <w:sz w:val="22"/>
            <w:szCs w:val="22"/>
          </w:rPr>
          <w:t>(5</w:t>
        </w:r>
      </w:ins>
      <w:ins w:id="1940" w:author="Simpson Grierson" w:date="2023-10-04T11:12:00Z">
        <w:r w:rsidR="00CC44BD">
          <w:rPr>
            <w:sz w:val="22"/>
            <w:szCs w:val="22"/>
          </w:rPr>
          <w:t>C</w:t>
        </w:r>
      </w:ins>
      <w:ins w:id="1941" w:author="Simpson Grierson" w:date="2023-10-04T10:59:00Z">
        <w:r>
          <w:rPr>
            <w:sz w:val="22"/>
            <w:szCs w:val="22"/>
          </w:rPr>
          <w:t xml:space="preserve">) applies to the new </w:t>
        </w:r>
        <w:r w:rsidRPr="00507C52">
          <w:rPr>
            <w:b/>
            <w:sz w:val="22"/>
            <w:szCs w:val="22"/>
            <w:rPrChange w:id="1942" w:author="Simpson Grierson" w:date="2023-10-04T11:01:00Z">
              <w:rPr>
                <w:sz w:val="22"/>
                <w:szCs w:val="22"/>
              </w:rPr>
            </w:rPrChange>
          </w:rPr>
          <w:t>customer’s benefit-based charges</w:t>
        </w:r>
        <w:r>
          <w:rPr>
            <w:sz w:val="22"/>
            <w:szCs w:val="22"/>
          </w:rPr>
          <w:t xml:space="preserve"> for</w:t>
        </w:r>
      </w:ins>
      <w:ins w:id="1943" w:author="Simpson Grierson" w:date="2023-10-04T16:17:00Z">
        <w:r w:rsidR="003A001B">
          <w:rPr>
            <w:sz w:val="22"/>
            <w:szCs w:val="22"/>
          </w:rPr>
          <w:t xml:space="preserve"> </w:t>
        </w:r>
        <w:r w:rsidR="003A001B" w:rsidRPr="003A001B">
          <w:rPr>
            <w:b/>
            <w:bCs/>
            <w:sz w:val="22"/>
            <w:szCs w:val="22"/>
            <w:rPrChange w:id="1944" w:author="Simpson Grierson" w:date="2023-10-04T16:17:00Z">
              <w:rPr>
                <w:sz w:val="22"/>
                <w:szCs w:val="22"/>
              </w:rPr>
            </w:rPrChange>
          </w:rPr>
          <w:t>post-2019</w:t>
        </w:r>
      </w:ins>
      <w:ins w:id="1945" w:author="Simpson Grierson" w:date="2023-10-04T10:59:00Z">
        <w:r>
          <w:rPr>
            <w:sz w:val="22"/>
            <w:szCs w:val="22"/>
          </w:rPr>
          <w:t xml:space="preserve"> </w:t>
        </w:r>
        <w:r w:rsidRPr="00507C52">
          <w:rPr>
            <w:b/>
            <w:sz w:val="22"/>
            <w:szCs w:val="22"/>
            <w:rPrChange w:id="1946" w:author="Simpson Grierson" w:date="2023-10-04T11:01:00Z">
              <w:rPr>
                <w:sz w:val="22"/>
                <w:szCs w:val="22"/>
              </w:rPr>
            </w:rPrChange>
          </w:rPr>
          <w:t>BBIs</w:t>
        </w:r>
        <w:r>
          <w:rPr>
            <w:sz w:val="22"/>
            <w:szCs w:val="22"/>
          </w:rPr>
          <w:t xml:space="preserve"> under the </w:t>
        </w:r>
        <w:r w:rsidRPr="00507C52">
          <w:rPr>
            <w:b/>
            <w:sz w:val="22"/>
            <w:szCs w:val="22"/>
            <w:rPrChange w:id="1947" w:author="Simpson Grierson" w:date="2023-10-04T11:01:00Z">
              <w:rPr>
                <w:sz w:val="22"/>
                <w:szCs w:val="22"/>
              </w:rPr>
            </w:rPrChange>
          </w:rPr>
          <w:t>simple method</w:t>
        </w:r>
        <w:r>
          <w:rPr>
            <w:sz w:val="22"/>
            <w:szCs w:val="22"/>
          </w:rPr>
          <w:t xml:space="preserve"> if</w:t>
        </w:r>
      </w:ins>
      <w:ins w:id="1948" w:author="Simpson Grierson" w:date="2023-10-04T12:42:00Z">
        <w:r w:rsidR="007732D8" w:rsidRPr="00D65971">
          <w:rPr>
            <w:sz w:val="22"/>
            <w:szCs w:val="22"/>
          </w:rPr>
          <w:t>—</w:t>
        </w:r>
      </w:ins>
    </w:p>
    <w:p w14:paraId="5B368254" w14:textId="77777777" w:rsidR="00507C52" w:rsidRDefault="00507C52" w:rsidP="00BA684C">
      <w:pPr>
        <w:pStyle w:val="NoNumCrt"/>
        <w:rPr>
          <w:szCs w:val="22"/>
        </w:rPr>
      </w:pPr>
    </w:p>
    <w:p w14:paraId="6354B051" w14:textId="358076F8" w:rsidR="00450135" w:rsidRPr="00507C52" w:rsidRDefault="00000000">
      <w:pPr>
        <w:ind w:left="567"/>
        <w:jc w:val="left"/>
        <w:rPr>
          <w:ins w:id="1949" w:author="Simpson Grierson" w:date="2023-10-04T10:50:00Z"/>
          <w:sz w:val="22"/>
          <w:szCs w:val="22"/>
        </w:rPr>
        <w:pPrChange w:id="1950" w:author="Simpson Grierson" w:date="2023-10-04T11:38:00Z">
          <w:pPr>
            <w:pStyle w:val="Heading2"/>
            <w:numPr>
              <w:numId w:val="90"/>
            </w:numPr>
            <w:tabs>
              <w:tab w:val="clear" w:pos="720"/>
              <w:tab w:val="num" w:pos="1134"/>
            </w:tabs>
            <w:spacing w:before="0" w:after="0"/>
            <w:ind w:left="567" w:hanging="567"/>
            <w:jc w:val="left"/>
          </w:pPr>
        </w:pPrChange>
      </w:pPr>
      <m:oMathPara>
        <m:oMathParaPr>
          <m:jc m:val="left"/>
        </m:oMathParaPr>
        <m:oMath>
          <m:sSub>
            <m:sSubPr>
              <m:ctrlPr>
                <w:ins w:id="1951" w:author="Simpson Grierson" w:date="2023-10-04T10:51:00Z">
                  <w:rPr>
                    <w:rFonts w:ascii="Cambria Math" w:hAnsi="Cambria Math"/>
                    <w:i/>
                    <w:sz w:val="22"/>
                    <w:szCs w:val="22"/>
                  </w:rPr>
                </w:ins>
              </m:ctrlPr>
            </m:sSubPr>
            <m:e>
              <m:r>
                <w:ins w:id="1952" w:author="Simpson Grierson" w:date="2023-10-04T10:52:00Z">
                  <w:rPr>
                    <w:rFonts w:ascii="Cambria Math" w:hAnsi="Cambria Math"/>
                    <w:sz w:val="22"/>
                    <w:szCs w:val="22"/>
                  </w:rPr>
                  <m:t>BB</m:t>
                </w:ins>
              </m:r>
              <m:r>
                <w:ins w:id="1953" w:author="Simpson Grierson" w:date="2023-10-04T11:02:00Z">
                  <w:rPr>
                    <w:rFonts w:ascii="Cambria Math" w:hAnsi="Cambria Math"/>
                    <w:sz w:val="22"/>
                    <w:szCs w:val="22"/>
                  </w:rPr>
                  <m:t>C</m:t>
                </w:ins>
              </m:r>
            </m:e>
            <m:sub>
              <m:d>
                <m:dPr>
                  <m:ctrlPr>
                    <w:ins w:id="1954" w:author="Simpson Grierson" w:date="2023-10-04T10:53:00Z">
                      <w:rPr>
                        <w:rFonts w:ascii="Cambria Math" w:hAnsi="Cambria Math"/>
                        <w:i/>
                        <w:sz w:val="22"/>
                        <w:szCs w:val="22"/>
                      </w:rPr>
                    </w:ins>
                  </m:ctrlPr>
                </m:dPr>
                <m:e>
                  <m:r>
                    <w:ins w:id="1955" w:author="Simpson Grierson" w:date="2023-10-04T10:53:00Z">
                      <w:rPr>
                        <w:rFonts w:ascii="Cambria Math" w:hAnsi="Cambria Math"/>
                        <w:sz w:val="22"/>
                        <w:szCs w:val="22"/>
                      </w:rPr>
                      <m:t>3</m:t>
                    </w:ins>
                  </m:r>
                </m:e>
              </m:d>
              <m:r>
                <w:ins w:id="1956" w:author="Simpson Grierson" w:date="2023-10-04T10:53:00Z">
                  <w:rPr>
                    <w:rFonts w:ascii="Cambria Math" w:hAnsi="Cambria Math"/>
                    <w:sz w:val="22"/>
                    <w:szCs w:val="22"/>
                  </w:rPr>
                  <m:t xml:space="preserve"> total</m:t>
                </w:ins>
              </m:r>
            </m:sub>
          </m:sSub>
          <m:r>
            <w:ins w:id="1957" w:author="Simpson Grierson" w:date="2023-10-04T10:51:00Z">
              <w:rPr>
                <w:rFonts w:ascii="Cambria Math" w:hAnsi="Cambria Math"/>
                <w:sz w:val="22"/>
                <w:szCs w:val="22"/>
              </w:rPr>
              <m:t>&gt;</m:t>
            </w:ins>
          </m:r>
          <m:r>
            <w:ins w:id="1958" w:author="Simpson Grierson" w:date="2023-10-04T12:42:00Z">
              <w:rPr>
                <w:rFonts w:ascii="Cambria Math" w:hAnsi="Cambria Math"/>
                <w:sz w:val="22"/>
                <w:szCs w:val="22"/>
              </w:rPr>
              <m:t>SMBC</m:t>
            </w:ins>
          </m:r>
        </m:oMath>
      </m:oMathPara>
    </w:p>
    <w:p w14:paraId="2D38736B" w14:textId="77777777" w:rsidR="00450135" w:rsidRDefault="00450135">
      <w:pPr>
        <w:jc w:val="left"/>
        <w:rPr>
          <w:ins w:id="1959" w:author="Simpson Grierson" w:date="2023-10-04T10:50:00Z"/>
          <w:sz w:val="22"/>
          <w:szCs w:val="22"/>
        </w:rPr>
        <w:pPrChange w:id="1960" w:author="Simpson Grierson" w:date="2023-10-04T10:33:00Z">
          <w:pPr>
            <w:pStyle w:val="Heading2"/>
            <w:numPr>
              <w:numId w:val="90"/>
            </w:numPr>
            <w:tabs>
              <w:tab w:val="clear" w:pos="720"/>
              <w:tab w:val="num" w:pos="1134"/>
            </w:tabs>
            <w:spacing w:before="0" w:after="0"/>
            <w:ind w:left="567" w:hanging="567"/>
            <w:jc w:val="left"/>
          </w:pPr>
        </w:pPrChange>
      </w:pPr>
    </w:p>
    <w:p w14:paraId="25445608" w14:textId="4AB6743C" w:rsidR="001D4194" w:rsidRDefault="00507C52">
      <w:pPr>
        <w:ind w:left="567"/>
        <w:jc w:val="left"/>
        <w:rPr>
          <w:ins w:id="1961" w:author="Simpson Grierson" w:date="2023-10-04T11:02:00Z"/>
          <w:sz w:val="22"/>
          <w:szCs w:val="22"/>
        </w:rPr>
        <w:pPrChange w:id="1962" w:author="Simpson Grierson" w:date="2023-10-04T11:00:00Z">
          <w:pPr>
            <w:pStyle w:val="Heading2"/>
            <w:numPr>
              <w:numId w:val="90"/>
            </w:numPr>
            <w:tabs>
              <w:tab w:val="clear" w:pos="720"/>
              <w:tab w:val="num" w:pos="1134"/>
            </w:tabs>
            <w:spacing w:before="0" w:after="0"/>
            <w:ind w:left="567" w:hanging="567"/>
            <w:jc w:val="left"/>
          </w:pPr>
        </w:pPrChange>
      </w:pPr>
      <w:ins w:id="1963" w:author="Simpson Grierson" w:date="2023-10-04T11:00:00Z">
        <w:r w:rsidRPr="00507C52">
          <w:rPr>
            <w:sz w:val="22"/>
            <w:szCs w:val="22"/>
            <w:rPrChange w:id="1964" w:author="Simpson Grierson" w:date="2023-10-04T11:01:00Z">
              <w:rPr>
                <w:b/>
                <w:sz w:val="22"/>
                <w:szCs w:val="22"/>
              </w:rPr>
            </w:rPrChange>
          </w:rPr>
          <w:t>wher</w:t>
        </w:r>
      </w:ins>
      <w:ins w:id="1965" w:author="Simpson Grierson" w:date="2023-10-04T12:42:00Z">
        <w:r w:rsidR="007732D8">
          <w:rPr>
            <w:sz w:val="22"/>
            <w:szCs w:val="22"/>
          </w:rPr>
          <w:t>e</w:t>
        </w:r>
      </w:ins>
    </w:p>
    <w:p w14:paraId="487B3196" w14:textId="6CB84E0F" w:rsidR="00507C52" w:rsidRDefault="00507C52">
      <w:pPr>
        <w:ind w:left="567"/>
        <w:jc w:val="left"/>
        <w:rPr>
          <w:ins w:id="1966" w:author="Simpson Grierson" w:date="2023-10-04T11:02:00Z"/>
          <w:sz w:val="22"/>
          <w:szCs w:val="22"/>
        </w:rPr>
        <w:pPrChange w:id="1967" w:author="Simpson Grierson" w:date="2023-10-04T11:00:00Z">
          <w:pPr>
            <w:pStyle w:val="Heading2"/>
            <w:numPr>
              <w:numId w:val="90"/>
            </w:numPr>
            <w:tabs>
              <w:tab w:val="clear" w:pos="720"/>
              <w:tab w:val="num" w:pos="1134"/>
            </w:tabs>
            <w:spacing w:before="0" w:after="0"/>
            <w:ind w:left="567" w:hanging="567"/>
            <w:jc w:val="left"/>
          </w:pPr>
        </w:pPrChange>
      </w:pPr>
    </w:p>
    <w:tbl>
      <w:tblPr>
        <w:tblW w:w="8613" w:type="dxa"/>
        <w:tblInd w:w="567" w:type="dxa"/>
        <w:tblLook w:val="01E0" w:firstRow="1" w:lastRow="1" w:firstColumn="1" w:lastColumn="1" w:noHBand="0" w:noVBand="0"/>
        <w:tblPrChange w:id="1968" w:author="Simpson Grierson" w:date="2023-10-04T11:03:00Z">
          <w:tblPr>
            <w:tblW w:w="7620" w:type="dxa"/>
            <w:tblInd w:w="1560" w:type="dxa"/>
            <w:tblLook w:val="01E0" w:firstRow="1" w:lastRow="1" w:firstColumn="1" w:lastColumn="1" w:noHBand="0" w:noVBand="0"/>
          </w:tblPr>
        </w:tblPrChange>
      </w:tblPr>
      <w:tblGrid>
        <w:gridCol w:w="1276"/>
        <w:gridCol w:w="7337"/>
        <w:tblGridChange w:id="1969">
          <w:tblGrid>
            <w:gridCol w:w="1276"/>
            <w:gridCol w:w="7337"/>
            <w:gridCol w:w="4296"/>
            <w:gridCol w:w="803"/>
            <w:gridCol w:w="6817"/>
          </w:tblGrid>
        </w:tblGridChange>
      </w:tblGrid>
      <w:tr w:rsidR="00507C52" w:rsidRPr="00D65971" w14:paraId="0450CBC3" w14:textId="77777777" w:rsidTr="00507C52">
        <w:trPr>
          <w:ins w:id="1970" w:author="Simpson Grierson" w:date="2023-10-04T11:02:00Z"/>
          <w:trPrChange w:id="1971" w:author="Simpson Grierson" w:date="2023-10-04T11:03:00Z">
            <w:trPr>
              <w:gridBefore w:val="3"/>
            </w:trPr>
          </w:trPrChange>
        </w:trPr>
        <w:tc>
          <w:tcPr>
            <w:tcW w:w="1276" w:type="dxa"/>
            <w:hideMark/>
            <w:tcPrChange w:id="1972" w:author="Simpson Grierson" w:date="2023-10-04T11:03:00Z">
              <w:tcPr>
                <w:tcW w:w="730" w:type="dxa"/>
                <w:hideMark/>
              </w:tcPr>
            </w:tcPrChange>
          </w:tcPr>
          <w:p w14:paraId="62348B19" w14:textId="2C960B57" w:rsidR="00507C52" w:rsidRPr="00D65971" w:rsidRDefault="00507C52" w:rsidP="00D506D3">
            <w:pPr>
              <w:jc w:val="left"/>
              <w:rPr>
                <w:ins w:id="1973" w:author="Simpson Grierson" w:date="2023-10-04T11:02:00Z"/>
                <w:color w:val="000000"/>
                <w:sz w:val="22"/>
                <w:szCs w:val="22"/>
                <w:lang w:eastAsia="en-US"/>
              </w:rPr>
            </w:pPr>
            <w:ins w:id="1974" w:author="Simpson Grierson" w:date="2023-10-04T11:02:00Z">
              <w:r>
                <w:rPr>
                  <w:color w:val="000000"/>
                  <w:sz w:val="22"/>
                  <w:szCs w:val="22"/>
                  <w:lang w:eastAsia="en-US"/>
                </w:rPr>
                <w:lastRenderedPageBreak/>
                <w:t>BBC</w:t>
              </w:r>
              <w:r w:rsidRPr="00507C52">
                <w:rPr>
                  <w:color w:val="000000"/>
                  <w:sz w:val="22"/>
                  <w:szCs w:val="22"/>
                  <w:vertAlign w:val="subscript"/>
                  <w:lang w:eastAsia="en-US"/>
                  <w:rPrChange w:id="1975" w:author="Simpson Grierson" w:date="2023-10-04T11:03:00Z">
                    <w:rPr>
                      <w:color w:val="000000"/>
                      <w:sz w:val="22"/>
                      <w:szCs w:val="22"/>
                      <w:lang w:eastAsia="en-US"/>
                    </w:rPr>
                  </w:rPrChange>
                </w:rPr>
                <w:t>(3) total</w:t>
              </w:r>
            </w:ins>
          </w:p>
        </w:tc>
        <w:tc>
          <w:tcPr>
            <w:tcW w:w="7337" w:type="dxa"/>
            <w:tcPrChange w:id="1976" w:author="Simpson Grierson" w:date="2023-10-04T11:03:00Z">
              <w:tcPr>
                <w:tcW w:w="6890" w:type="dxa"/>
              </w:tcPr>
            </w:tcPrChange>
          </w:tcPr>
          <w:p w14:paraId="14C929AF" w14:textId="1E2D545A" w:rsidR="00507C52" w:rsidRPr="00D13769" w:rsidRDefault="00507C52" w:rsidP="00086C6B">
            <w:pPr>
              <w:jc w:val="left"/>
              <w:rPr>
                <w:ins w:id="1977" w:author="Simpson Grierson" w:date="2023-10-04T11:02:00Z"/>
                <w:color w:val="000000"/>
                <w:sz w:val="22"/>
                <w:szCs w:val="22"/>
                <w:lang w:eastAsia="en-US"/>
              </w:rPr>
            </w:pPr>
            <w:ins w:id="1978" w:author="Simpson Grierson" w:date="2023-10-04T11:02:00Z">
              <w:r>
                <w:rPr>
                  <w:sz w:val="22"/>
                  <w:szCs w:val="22"/>
                </w:rPr>
                <w:t>is the</w:t>
              </w:r>
            </w:ins>
            <w:ins w:id="1979" w:author="Simpson Grierson" w:date="2023-10-04T11:04:00Z">
              <w:r w:rsidR="00086C6B">
                <w:rPr>
                  <w:sz w:val="22"/>
                  <w:szCs w:val="22"/>
                </w:rPr>
                <w:t xml:space="preserve"> new</w:t>
              </w:r>
            </w:ins>
            <w:ins w:id="1980" w:author="Simpson Grierson" w:date="2023-10-04T11:02:00Z">
              <w:r>
                <w:rPr>
                  <w:sz w:val="22"/>
                  <w:szCs w:val="22"/>
                </w:rPr>
                <w:t xml:space="preserve"> </w:t>
              </w:r>
              <w:r w:rsidRPr="002B4973">
                <w:rPr>
                  <w:b/>
                  <w:bCs/>
                  <w:sz w:val="22"/>
                  <w:szCs w:val="22"/>
                </w:rPr>
                <w:t>customer’s</w:t>
              </w:r>
              <w:r>
                <w:rPr>
                  <w:sz w:val="22"/>
                  <w:szCs w:val="22"/>
                </w:rPr>
                <w:t xml:space="preserve"> </w:t>
              </w:r>
            </w:ins>
            <w:ins w:id="1981" w:author="Simpson Grierson" w:date="2023-10-04T11:05:00Z">
              <w:r w:rsidR="00086C6B">
                <w:rPr>
                  <w:sz w:val="22"/>
                  <w:szCs w:val="22"/>
                </w:rPr>
                <w:t xml:space="preserve">total </w:t>
              </w:r>
            </w:ins>
            <w:ins w:id="1982" w:author="Simpson Grierson" w:date="2023-10-04T11:02:00Z">
              <w:r w:rsidRPr="002B4973">
                <w:rPr>
                  <w:b/>
                  <w:bCs/>
                  <w:sz w:val="22"/>
                  <w:szCs w:val="22"/>
                </w:rPr>
                <w:t>benefit-based charge</w:t>
              </w:r>
            </w:ins>
            <w:ins w:id="1983" w:author="Simpson Grierson" w:date="2023-10-04T11:05:00Z">
              <w:r w:rsidR="00086C6B">
                <w:rPr>
                  <w:b/>
                  <w:bCs/>
                  <w:sz w:val="22"/>
                  <w:szCs w:val="22"/>
                </w:rPr>
                <w:t>s</w:t>
              </w:r>
            </w:ins>
            <w:ins w:id="1984" w:author="Simpson Grierson" w:date="2023-10-04T11:02:00Z">
              <w:r>
                <w:rPr>
                  <w:sz w:val="22"/>
                  <w:szCs w:val="22"/>
                </w:rPr>
                <w:t xml:space="preserve"> for </w:t>
              </w:r>
            </w:ins>
            <w:ins w:id="1985" w:author="Simpson Grierson" w:date="2023-10-04T16:03:00Z">
              <w:r w:rsidR="004D0B59">
                <w:rPr>
                  <w:sz w:val="22"/>
                  <w:szCs w:val="22"/>
                </w:rPr>
                <w:t xml:space="preserve">relevant </w:t>
              </w:r>
              <w:r w:rsidR="004D0B59" w:rsidRPr="004D0B59">
                <w:rPr>
                  <w:b/>
                  <w:sz w:val="22"/>
                  <w:szCs w:val="22"/>
                  <w:rPrChange w:id="1986" w:author="Simpson Grierson" w:date="2023-10-04T16:03:00Z">
                    <w:rPr>
                      <w:sz w:val="22"/>
                      <w:szCs w:val="22"/>
                    </w:rPr>
                  </w:rPrChange>
                </w:rPr>
                <w:t xml:space="preserve">post-2019 </w:t>
              </w:r>
            </w:ins>
            <w:ins w:id="1987" w:author="Simpson Grierson" w:date="2023-10-04T11:05:00Z">
              <w:r w:rsidR="00086C6B" w:rsidRPr="002B4973">
                <w:rPr>
                  <w:b/>
                  <w:sz w:val="22"/>
                  <w:szCs w:val="22"/>
                </w:rPr>
                <w:t>BBIs</w:t>
              </w:r>
              <w:r w:rsidR="00086C6B">
                <w:rPr>
                  <w:sz w:val="22"/>
                  <w:szCs w:val="22"/>
                </w:rPr>
                <w:t xml:space="preserve"> under the </w:t>
              </w:r>
              <w:r w:rsidR="00086C6B" w:rsidRPr="002B4973">
                <w:rPr>
                  <w:b/>
                  <w:sz w:val="22"/>
                  <w:szCs w:val="22"/>
                </w:rPr>
                <w:t>simple method</w:t>
              </w:r>
              <w:r w:rsidR="00086C6B">
                <w:rPr>
                  <w:sz w:val="22"/>
                  <w:szCs w:val="22"/>
                </w:rPr>
                <w:t xml:space="preserve"> c</w:t>
              </w:r>
            </w:ins>
            <w:ins w:id="1988" w:author="Simpson Grierson" w:date="2023-10-04T11:02:00Z">
              <w:r w:rsidRPr="002B4973">
                <w:rPr>
                  <w:sz w:val="22"/>
                  <w:szCs w:val="22"/>
                </w:rPr>
                <w:t>alculated under subclause (3)</w:t>
              </w:r>
            </w:ins>
          </w:p>
        </w:tc>
      </w:tr>
      <w:tr w:rsidR="00507C52" w:rsidRPr="00D65971" w14:paraId="37882CD3" w14:textId="77777777" w:rsidTr="00507C52">
        <w:trPr>
          <w:ins w:id="1989" w:author="Simpson Grierson" w:date="2023-10-04T11:02:00Z"/>
          <w:trPrChange w:id="1990" w:author="Simpson Grierson" w:date="2023-10-04T11:03:00Z">
            <w:trPr>
              <w:gridBefore w:val="3"/>
            </w:trPr>
          </w:trPrChange>
        </w:trPr>
        <w:tc>
          <w:tcPr>
            <w:tcW w:w="1276" w:type="dxa"/>
            <w:tcPrChange w:id="1991" w:author="Simpson Grierson" w:date="2023-10-04T11:03:00Z">
              <w:tcPr>
                <w:tcW w:w="730" w:type="dxa"/>
              </w:tcPr>
            </w:tcPrChange>
          </w:tcPr>
          <w:p w14:paraId="2AA59942" w14:textId="77777777" w:rsidR="00507C52" w:rsidRPr="00D65971" w:rsidRDefault="00507C52" w:rsidP="00D506D3">
            <w:pPr>
              <w:jc w:val="left"/>
              <w:rPr>
                <w:ins w:id="1992" w:author="Simpson Grierson" w:date="2023-10-04T11:02:00Z"/>
                <w:color w:val="000000"/>
                <w:sz w:val="22"/>
                <w:szCs w:val="22"/>
                <w:lang w:eastAsia="en-US"/>
              </w:rPr>
            </w:pPr>
          </w:p>
        </w:tc>
        <w:tc>
          <w:tcPr>
            <w:tcW w:w="7337" w:type="dxa"/>
            <w:tcPrChange w:id="1993" w:author="Simpson Grierson" w:date="2023-10-04T11:03:00Z">
              <w:tcPr>
                <w:tcW w:w="6890" w:type="dxa"/>
              </w:tcPr>
            </w:tcPrChange>
          </w:tcPr>
          <w:p w14:paraId="2DF55344" w14:textId="77777777" w:rsidR="00507C52" w:rsidRPr="00D13769" w:rsidRDefault="00507C52" w:rsidP="00D506D3">
            <w:pPr>
              <w:jc w:val="left"/>
              <w:rPr>
                <w:ins w:id="1994" w:author="Simpson Grierson" w:date="2023-10-04T11:02:00Z"/>
                <w:sz w:val="22"/>
                <w:szCs w:val="22"/>
                <w:lang w:eastAsia="en-US"/>
              </w:rPr>
            </w:pPr>
          </w:p>
        </w:tc>
      </w:tr>
      <w:tr w:rsidR="00D06CB5" w:rsidRPr="00D65971" w14:paraId="711C87BB" w14:textId="77777777" w:rsidTr="00D06CB5">
        <w:trPr>
          <w:ins w:id="1995" w:author="Simpson Grierson" w:date="2023-10-04T11:36:00Z"/>
        </w:trPr>
        <w:tc>
          <w:tcPr>
            <w:tcW w:w="1276" w:type="dxa"/>
            <w:hideMark/>
          </w:tcPr>
          <w:p w14:paraId="34588E4B" w14:textId="3354CD2C" w:rsidR="00D06CB5" w:rsidRDefault="007732D8" w:rsidP="00D506D3">
            <w:pPr>
              <w:jc w:val="left"/>
              <w:rPr>
                <w:ins w:id="1996" w:author="Simpson Grierson" w:date="2023-10-04T11:36:00Z"/>
                <w:sz w:val="22"/>
                <w:szCs w:val="22"/>
                <w:lang w:eastAsia="en-US"/>
              </w:rPr>
            </w:pPr>
            <w:ins w:id="1997" w:author="Simpson Grierson" w:date="2023-10-04T11:36:00Z">
              <w:r>
                <w:rPr>
                  <w:sz w:val="22"/>
                  <w:szCs w:val="22"/>
                  <w:lang w:eastAsia="en-US"/>
                </w:rPr>
                <w:t>SMBC</w:t>
              </w:r>
            </w:ins>
          </w:p>
        </w:tc>
        <w:tc>
          <w:tcPr>
            <w:tcW w:w="7337" w:type="dxa"/>
            <w:hideMark/>
          </w:tcPr>
          <w:p w14:paraId="4457A332" w14:textId="16654F15" w:rsidR="00D06CB5" w:rsidRPr="007732D8" w:rsidRDefault="00D06CB5" w:rsidP="007732D8">
            <w:pPr>
              <w:jc w:val="left"/>
              <w:rPr>
                <w:ins w:id="1998" w:author="Simpson Grierson" w:date="2023-10-04T11:36:00Z"/>
                <w:sz w:val="22"/>
                <w:szCs w:val="22"/>
              </w:rPr>
            </w:pPr>
            <w:ins w:id="1999" w:author="Simpson Grierson" w:date="2023-10-04T11:36:00Z">
              <w:r w:rsidRPr="00D06CB5">
                <w:rPr>
                  <w:sz w:val="22"/>
                  <w:szCs w:val="22"/>
                </w:rPr>
                <w:t xml:space="preserve">is the new </w:t>
              </w:r>
              <w:r w:rsidRPr="00D06CB5">
                <w:rPr>
                  <w:b/>
                  <w:sz w:val="22"/>
                  <w:szCs w:val="22"/>
                  <w:rPrChange w:id="2000" w:author="Simpson Grierson" w:date="2023-10-04T11:38:00Z">
                    <w:rPr>
                      <w:sz w:val="22"/>
                      <w:szCs w:val="22"/>
                    </w:rPr>
                  </w:rPrChange>
                </w:rPr>
                <w:t xml:space="preserve">customer’s </w:t>
              </w:r>
            </w:ins>
            <w:ins w:id="2001" w:author="Simpson Grierson" w:date="2023-10-04T12:39:00Z">
              <w:r w:rsidR="007732D8">
                <w:rPr>
                  <w:b/>
                  <w:sz w:val="22"/>
                  <w:szCs w:val="22"/>
                </w:rPr>
                <w:t>simple method BBC cap</w:t>
              </w:r>
              <w:r w:rsidR="007732D8">
                <w:rPr>
                  <w:sz w:val="22"/>
                  <w:szCs w:val="22"/>
                </w:rPr>
                <w:t>.</w:t>
              </w:r>
            </w:ins>
          </w:p>
        </w:tc>
      </w:tr>
    </w:tbl>
    <w:p w14:paraId="393A92AE" w14:textId="27A49EA7" w:rsidR="007732D8" w:rsidRDefault="007732D8">
      <w:pPr>
        <w:jc w:val="left"/>
        <w:rPr>
          <w:ins w:id="2002" w:author="Simpson Grierson" w:date="2023-10-04T11:11:00Z"/>
          <w:sz w:val="22"/>
          <w:szCs w:val="22"/>
        </w:rPr>
        <w:pPrChange w:id="2003" w:author="Simpson Grierson" w:date="2023-10-04T12:39:00Z">
          <w:pPr>
            <w:pStyle w:val="Heading2"/>
            <w:numPr>
              <w:numId w:val="90"/>
            </w:numPr>
            <w:tabs>
              <w:tab w:val="clear" w:pos="720"/>
              <w:tab w:val="num" w:pos="1134"/>
            </w:tabs>
            <w:spacing w:before="0" w:after="0"/>
            <w:ind w:left="567" w:hanging="567"/>
            <w:jc w:val="left"/>
          </w:pPr>
        </w:pPrChange>
      </w:pPr>
    </w:p>
    <w:p w14:paraId="7AE9A0DD" w14:textId="27DF531C" w:rsidR="00086C6B" w:rsidRDefault="00086C6B" w:rsidP="00086C6B">
      <w:pPr>
        <w:ind w:left="567" w:hanging="567"/>
        <w:jc w:val="left"/>
        <w:rPr>
          <w:ins w:id="2004" w:author="Simpson Grierson" w:date="2023-10-04T11:18:00Z"/>
          <w:bCs/>
          <w:sz w:val="22"/>
          <w:szCs w:val="22"/>
        </w:rPr>
      </w:pPr>
      <w:ins w:id="2005" w:author="Simpson Grierson" w:date="2023-10-04T11:12:00Z">
        <w:r>
          <w:rPr>
            <w:sz w:val="22"/>
            <w:szCs w:val="22"/>
          </w:rPr>
          <w:t>(5B)</w:t>
        </w:r>
        <w:r>
          <w:rPr>
            <w:sz w:val="22"/>
            <w:szCs w:val="22"/>
          </w:rPr>
          <w:tab/>
        </w:r>
      </w:ins>
      <w:ins w:id="2006" w:author="Simpson Grierson" w:date="2023-10-04T11:11:00Z">
        <w:r>
          <w:rPr>
            <w:sz w:val="22"/>
            <w:szCs w:val="22"/>
          </w:rPr>
          <w:t xml:space="preserve">The new </w:t>
        </w:r>
        <w:r w:rsidRPr="002B4973">
          <w:rPr>
            <w:b/>
            <w:sz w:val="22"/>
            <w:szCs w:val="22"/>
          </w:rPr>
          <w:t xml:space="preserve">customer’s </w:t>
        </w:r>
      </w:ins>
      <w:ins w:id="2007" w:author="Simpson Grierson" w:date="2023-10-04T12:38:00Z">
        <w:r w:rsidR="007732D8">
          <w:rPr>
            <w:b/>
            <w:sz w:val="22"/>
            <w:szCs w:val="22"/>
          </w:rPr>
          <w:t>simple method BBC cap</w:t>
        </w:r>
      </w:ins>
      <w:ins w:id="2008" w:author="Simpson Grierson" w:date="2023-10-04T11:13:00Z">
        <w:r w:rsidRPr="00086C6B">
          <w:rPr>
            <w:sz w:val="22"/>
            <w:szCs w:val="22"/>
            <w:rPrChange w:id="2009" w:author="Simpson Grierson" w:date="2023-10-04T11:14:00Z">
              <w:rPr>
                <w:b/>
                <w:sz w:val="22"/>
                <w:szCs w:val="22"/>
              </w:rPr>
            </w:rPrChange>
          </w:rPr>
          <w:t xml:space="preserve"> (</w:t>
        </w:r>
        <w:r w:rsidR="007732D8">
          <w:rPr>
            <w:sz w:val="22"/>
            <w:szCs w:val="22"/>
          </w:rPr>
          <w:t>SMBC</w:t>
        </w:r>
        <w:r w:rsidRPr="00086C6B">
          <w:rPr>
            <w:sz w:val="22"/>
            <w:szCs w:val="22"/>
            <w:rPrChange w:id="2010" w:author="Simpson Grierson" w:date="2023-10-04T11:14:00Z">
              <w:rPr>
                <w:b/>
                <w:sz w:val="22"/>
                <w:szCs w:val="22"/>
              </w:rPr>
            </w:rPrChange>
          </w:rPr>
          <w:t>) is calculated as follows</w:t>
        </w:r>
      </w:ins>
      <w:ins w:id="2011" w:author="Simpson Grierson" w:date="2023-10-04T11:11:00Z">
        <w:r w:rsidRPr="00086C6B">
          <w:rPr>
            <w:bCs/>
            <w:sz w:val="22"/>
            <w:szCs w:val="22"/>
          </w:rPr>
          <w:t>:</w:t>
        </w:r>
      </w:ins>
    </w:p>
    <w:p w14:paraId="74614ABE" w14:textId="6E9804CF" w:rsidR="00890D57" w:rsidRDefault="00890D57" w:rsidP="00086C6B">
      <w:pPr>
        <w:ind w:left="567" w:hanging="567"/>
        <w:jc w:val="left"/>
        <w:rPr>
          <w:ins w:id="2012" w:author="Simpson Grierson" w:date="2023-10-04T11:18:00Z"/>
          <w:bCs/>
          <w:sz w:val="22"/>
          <w:szCs w:val="22"/>
        </w:rPr>
      </w:pPr>
    </w:p>
    <w:p w14:paraId="64738EE8" w14:textId="166F1C00" w:rsidR="00B67124" w:rsidRPr="00D65971" w:rsidRDefault="007732D8">
      <w:pPr>
        <w:pStyle w:val="NoNumCrt"/>
        <w:tabs>
          <w:tab w:val="clear" w:pos="1701"/>
        </w:tabs>
        <w:ind w:left="567"/>
        <w:jc w:val="left"/>
        <w:rPr>
          <w:ins w:id="2013" w:author="Simpson Grierson" w:date="2023-10-04T11:50:00Z"/>
          <w:sz w:val="22"/>
          <w:szCs w:val="22"/>
        </w:rPr>
        <w:pPrChange w:id="2014" w:author="Simpson Grierson" w:date="2023-10-04T12:40:00Z">
          <w:pPr>
            <w:pStyle w:val="NoNumCrt"/>
            <w:tabs>
              <w:tab w:val="clear" w:pos="1701"/>
            </w:tabs>
            <w:ind w:left="1134"/>
            <w:jc w:val="left"/>
          </w:pPr>
        </w:pPrChange>
      </w:pPr>
      <m:oMathPara>
        <m:oMathParaPr>
          <m:jc m:val="left"/>
        </m:oMathParaPr>
        <m:oMath>
          <m:r>
            <w:ins w:id="2015" w:author="Simpson Grierson" w:date="2023-10-04T12:40:00Z">
              <w:rPr>
                <w:rFonts w:ascii="Cambria Math" w:hAnsi="Cambria Math"/>
                <w:sz w:val="22"/>
                <w:szCs w:val="22"/>
              </w:rPr>
              <m:t>SMBC</m:t>
            </w:ins>
          </m:r>
          <m:r>
            <w:ins w:id="2016" w:author="Simpson Grierson" w:date="2023-10-04T11:50:00Z">
              <w:rPr>
                <w:rFonts w:ascii="Cambria Math" w:hAnsi="Cambria Math"/>
                <w:sz w:val="22"/>
                <w:szCs w:val="22"/>
              </w:rPr>
              <m:t>=</m:t>
            </w:ins>
          </m:r>
          <m:r>
            <w:ins w:id="2017" w:author="Simpson Grierson" w:date="2023-10-04T12:40:00Z">
              <w:rPr>
                <w:rFonts w:ascii="Cambria Math" w:hAnsi="Cambria Math"/>
                <w:sz w:val="22"/>
                <w:szCs w:val="22"/>
              </w:rPr>
              <m:t>E</m:t>
            </w:ins>
          </m:r>
          <m:r>
            <w:ins w:id="2018" w:author="Simpson Grierson" w:date="2023-10-04T12:41:00Z">
              <w:rPr>
                <w:rFonts w:ascii="Cambria Math" w:hAnsi="Cambria Math"/>
                <w:sz w:val="22"/>
                <w:szCs w:val="22"/>
              </w:rPr>
              <m:t>×</m:t>
            </w:ins>
          </m:r>
          <m:f>
            <m:fPr>
              <m:ctrlPr>
                <w:ins w:id="2019" w:author="Simpson Grierson" w:date="2023-10-04T11:50:00Z">
                  <w:rPr>
                    <w:rFonts w:ascii="Cambria Math" w:hAnsi="Cambria Math"/>
                    <w:i/>
                    <w:sz w:val="22"/>
                    <w:szCs w:val="22"/>
                  </w:rPr>
                </w:ins>
              </m:ctrlPr>
            </m:fPr>
            <m:num>
              <m:r>
                <w:ins w:id="2020" w:author="Simpson Grierson" w:date="2023-10-04T12:40:00Z">
                  <w:rPr>
                    <w:rFonts w:ascii="Cambria Math" w:hAnsi="Cambria Math"/>
                    <w:sz w:val="22"/>
                    <w:szCs w:val="22"/>
                  </w:rPr>
                  <m:t>1</m:t>
                </w:ins>
              </m:r>
            </m:num>
            <m:den>
              <m:r>
                <w:ins w:id="2021" w:author="Simpson Grierson" w:date="2023-10-04T11:50:00Z">
                  <w:rPr>
                    <w:rFonts w:ascii="Cambria Math" w:hAnsi="Cambria Math"/>
                    <w:sz w:val="22"/>
                    <w:szCs w:val="22"/>
                  </w:rPr>
                  <m:t>J</m:t>
                </w:ins>
              </m:r>
            </m:den>
          </m:f>
          <m:nary>
            <m:naryPr>
              <m:chr m:val="∑"/>
              <m:limLoc m:val="undOvr"/>
              <m:supHide m:val="1"/>
              <m:ctrlPr>
                <w:ins w:id="2022" w:author="Simpson Grierson" w:date="2023-10-04T11:50:00Z">
                  <w:rPr>
                    <w:rFonts w:ascii="Cambria Math" w:hAnsi="Cambria Math"/>
                    <w:i/>
                    <w:sz w:val="22"/>
                    <w:szCs w:val="22"/>
                  </w:rPr>
                </w:ins>
              </m:ctrlPr>
            </m:naryPr>
            <m:sub>
              <m:r>
                <w:ins w:id="2023" w:author="Simpson Grierson" w:date="2023-10-04T11:50:00Z">
                  <w:rPr>
                    <w:rFonts w:ascii="Cambria Math" w:hAnsi="Cambria Math"/>
                    <w:sz w:val="22"/>
                    <w:szCs w:val="22"/>
                  </w:rPr>
                  <m:t>j</m:t>
                </w:ins>
              </m:r>
            </m:sub>
            <m:sup/>
            <m:e>
              <m:f>
                <m:fPr>
                  <m:ctrlPr>
                    <w:ins w:id="2024" w:author="Simpson Grierson" w:date="2023-10-04T11:53:00Z">
                      <w:rPr>
                        <w:rFonts w:ascii="Cambria Math" w:hAnsi="Cambria Math"/>
                        <w:i/>
                        <w:sz w:val="22"/>
                        <w:szCs w:val="22"/>
                      </w:rPr>
                    </w:ins>
                  </m:ctrlPr>
                </m:fPr>
                <m:num>
                  <m:sSub>
                    <m:sSubPr>
                      <m:ctrlPr>
                        <w:ins w:id="2025" w:author="Simpson Grierson" w:date="2023-10-04T11:53:00Z">
                          <w:rPr>
                            <w:rFonts w:ascii="Cambria Math" w:hAnsi="Cambria Math"/>
                            <w:i/>
                            <w:sz w:val="22"/>
                            <w:szCs w:val="22"/>
                          </w:rPr>
                        </w:ins>
                      </m:ctrlPr>
                    </m:sSubPr>
                    <m:e>
                      <m:r>
                        <w:ins w:id="2026" w:author="Simpson Grierson" w:date="2023-10-04T11:53:00Z">
                          <w:rPr>
                            <w:rFonts w:ascii="Cambria Math" w:hAnsi="Cambria Math"/>
                            <w:sz w:val="22"/>
                            <w:szCs w:val="22"/>
                          </w:rPr>
                          <m:t>BBC</m:t>
                        </w:ins>
                      </m:r>
                    </m:e>
                    <m:sub>
                      <m:r>
                        <w:ins w:id="2027" w:author="Simpson Grierson" w:date="2023-10-04T11:53:00Z">
                          <w:rPr>
                            <w:rFonts w:ascii="Cambria Math" w:hAnsi="Cambria Math"/>
                            <w:sz w:val="22"/>
                            <w:szCs w:val="22"/>
                          </w:rPr>
                          <m:t>j total</m:t>
                        </w:ins>
                      </m:r>
                    </m:sub>
                  </m:sSub>
                </m:num>
                <m:den>
                  <m:sSub>
                    <m:sSubPr>
                      <m:ctrlPr>
                        <w:ins w:id="2028" w:author="Simpson Grierson" w:date="2023-10-04T11:53:00Z">
                          <w:rPr>
                            <w:rFonts w:ascii="Cambria Math" w:hAnsi="Cambria Math"/>
                            <w:i/>
                            <w:sz w:val="22"/>
                            <w:szCs w:val="22"/>
                          </w:rPr>
                        </w:ins>
                      </m:ctrlPr>
                    </m:sSubPr>
                    <m:e>
                      <m:r>
                        <w:ins w:id="2029" w:author="Simpson Grierson" w:date="2023-10-04T11:53:00Z">
                          <w:rPr>
                            <w:rFonts w:ascii="Cambria Math" w:hAnsi="Cambria Math"/>
                            <w:sz w:val="22"/>
                            <w:szCs w:val="22"/>
                          </w:rPr>
                          <m:t>E</m:t>
                        </w:ins>
                      </m:r>
                    </m:e>
                    <m:sub>
                      <m:r>
                        <w:ins w:id="2030" w:author="Simpson Grierson" w:date="2023-10-04T11:53:00Z">
                          <w:rPr>
                            <w:rFonts w:ascii="Cambria Math" w:hAnsi="Cambria Math"/>
                            <w:sz w:val="22"/>
                            <w:szCs w:val="22"/>
                          </w:rPr>
                          <m:t>j</m:t>
                        </w:ins>
                      </m:r>
                    </m:sub>
                  </m:sSub>
                </m:den>
              </m:f>
            </m:e>
          </m:nary>
        </m:oMath>
      </m:oMathPara>
    </w:p>
    <w:p w14:paraId="403E3FF6" w14:textId="77777777" w:rsidR="00B67124" w:rsidRPr="00D65971" w:rsidRDefault="00B67124" w:rsidP="00B67124">
      <w:pPr>
        <w:pStyle w:val="NoNumCrt"/>
        <w:jc w:val="left"/>
        <w:rPr>
          <w:ins w:id="2031" w:author="Simpson Grierson" w:date="2023-10-04T11:50:00Z"/>
          <w:sz w:val="22"/>
          <w:szCs w:val="22"/>
        </w:rPr>
      </w:pPr>
    </w:p>
    <w:p w14:paraId="2F288680" w14:textId="77777777" w:rsidR="00B67124" w:rsidRPr="00D65971" w:rsidRDefault="00B67124">
      <w:pPr>
        <w:ind w:left="1701" w:hanging="1134"/>
        <w:jc w:val="left"/>
        <w:rPr>
          <w:ins w:id="2032" w:author="Simpson Grierson" w:date="2023-10-04T11:50:00Z"/>
          <w:sz w:val="22"/>
          <w:szCs w:val="22"/>
        </w:rPr>
        <w:pPrChange w:id="2033" w:author="Simpson Grierson" w:date="2023-10-04T12:41:00Z">
          <w:pPr>
            <w:ind w:left="2268" w:hanging="1134"/>
            <w:jc w:val="left"/>
          </w:pPr>
        </w:pPrChange>
      </w:pPr>
      <w:ins w:id="2034" w:author="Simpson Grierson" w:date="2023-10-04T11:50:00Z">
        <w:r w:rsidRPr="00D65971">
          <w:rPr>
            <w:sz w:val="22"/>
            <w:szCs w:val="22"/>
          </w:rPr>
          <w:t>where</w:t>
        </w:r>
      </w:ins>
    </w:p>
    <w:p w14:paraId="40BCB6F0" w14:textId="77777777" w:rsidR="00B67124" w:rsidRPr="00D65971" w:rsidRDefault="00B67124" w:rsidP="00B67124">
      <w:pPr>
        <w:ind w:left="1418" w:hanging="567"/>
        <w:jc w:val="left"/>
        <w:rPr>
          <w:ins w:id="2035" w:author="Simpson Grierson" w:date="2023-10-04T11:50:00Z"/>
          <w:sz w:val="22"/>
          <w:szCs w:val="22"/>
        </w:rPr>
      </w:pPr>
    </w:p>
    <w:tbl>
      <w:tblPr>
        <w:tblW w:w="8363" w:type="dxa"/>
        <w:tblInd w:w="459" w:type="dxa"/>
        <w:tblLook w:val="01E0" w:firstRow="1" w:lastRow="1" w:firstColumn="1" w:lastColumn="1" w:noHBand="0" w:noVBand="0"/>
      </w:tblPr>
      <w:tblGrid>
        <w:gridCol w:w="992"/>
        <w:gridCol w:w="7371"/>
        <w:tblGridChange w:id="2036">
          <w:tblGrid>
            <w:gridCol w:w="392"/>
            <w:gridCol w:w="425"/>
            <w:gridCol w:w="175"/>
            <w:gridCol w:w="959"/>
            <w:gridCol w:w="6412"/>
            <w:gridCol w:w="392"/>
          </w:tblGrid>
        </w:tblGridChange>
      </w:tblGrid>
      <w:tr w:rsidR="007732D8" w:rsidRPr="00D65971" w14:paraId="51A25A19" w14:textId="77777777" w:rsidTr="007732D8">
        <w:trPr>
          <w:ins w:id="2037" w:author="Simpson Grierson" w:date="2023-10-04T12:43:00Z"/>
        </w:trPr>
        <w:tc>
          <w:tcPr>
            <w:tcW w:w="992" w:type="dxa"/>
          </w:tcPr>
          <w:p w14:paraId="7487611D" w14:textId="31B1B918" w:rsidR="007732D8" w:rsidRPr="00D65971" w:rsidRDefault="007732D8" w:rsidP="00D506D3">
            <w:pPr>
              <w:jc w:val="left"/>
              <w:rPr>
                <w:ins w:id="2038" w:author="Simpson Grierson" w:date="2023-10-04T12:43:00Z"/>
                <w:color w:val="000000"/>
                <w:sz w:val="22"/>
                <w:szCs w:val="22"/>
                <w:lang w:eastAsia="en-US"/>
              </w:rPr>
            </w:pPr>
            <w:ins w:id="2039" w:author="Simpson Grierson" w:date="2023-10-04T12:43:00Z">
              <w:r>
                <w:rPr>
                  <w:color w:val="000000"/>
                  <w:sz w:val="22"/>
                  <w:szCs w:val="22"/>
                  <w:lang w:eastAsia="en-US"/>
                </w:rPr>
                <w:t>E</w:t>
              </w:r>
            </w:ins>
          </w:p>
        </w:tc>
        <w:tc>
          <w:tcPr>
            <w:tcW w:w="7371" w:type="dxa"/>
          </w:tcPr>
          <w:p w14:paraId="08A589C1" w14:textId="25F086C8" w:rsidR="007732D8" w:rsidRPr="00D65971" w:rsidRDefault="007732D8" w:rsidP="00910CC3">
            <w:pPr>
              <w:jc w:val="left"/>
              <w:rPr>
                <w:ins w:id="2040" w:author="Simpson Grierson" w:date="2023-10-04T12:43:00Z"/>
                <w:sz w:val="22"/>
                <w:szCs w:val="22"/>
                <w:lang w:eastAsia="en-US"/>
              </w:rPr>
            </w:pPr>
            <w:ins w:id="2041" w:author="Simpson Grierson" w:date="2023-10-04T12:43:00Z">
              <w:r>
                <w:rPr>
                  <w:sz w:val="22"/>
                  <w:szCs w:val="22"/>
                  <w:lang w:eastAsia="en-US"/>
                </w:rPr>
                <w:t xml:space="preserve">is </w:t>
              </w:r>
              <w:r w:rsidRPr="007732D8">
                <w:rPr>
                  <w:b/>
                  <w:sz w:val="22"/>
                  <w:szCs w:val="22"/>
                  <w:lang w:eastAsia="en-US"/>
                  <w:rPrChange w:id="2042" w:author="Simpson Grierson" w:date="2023-10-04T12:44:00Z">
                    <w:rPr>
                      <w:sz w:val="22"/>
                      <w:szCs w:val="22"/>
                      <w:lang w:eastAsia="en-US"/>
                    </w:rPr>
                  </w:rPrChange>
                </w:rPr>
                <w:t>Transpower’s</w:t>
              </w:r>
              <w:r>
                <w:rPr>
                  <w:sz w:val="22"/>
                  <w:szCs w:val="22"/>
                  <w:lang w:eastAsia="en-US"/>
                </w:rPr>
                <w:t xml:space="preserve"> estimate of the value of the new </w:t>
              </w:r>
              <w:r w:rsidRPr="007732D8">
                <w:rPr>
                  <w:b/>
                  <w:sz w:val="22"/>
                  <w:szCs w:val="22"/>
                  <w:lang w:eastAsia="en-US"/>
                  <w:rPrChange w:id="2043" w:author="Simpson Grierson" w:date="2023-10-04T12:44:00Z">
                    <w:rPr>
                      <w:sz w:val="22"/>
                      <w:szCs w:val="22"/>
                      <w:lang w:eastAsia="en-US"/>
                    </w:rPr>
                  </w:rPrChange>
                </w:rPr>
                <w:t>customer’s intra-regional allocator</w:t>
              </w:r>
              <w:r>
                <w:rPr>
                  <w:sz w:val="22"/>
                  <w:szCs w:val="22"/>
                  <w:lang w:eastAsia="en-US"/>
                </w:rPr>
                <w:t xml:space="preserve"> </w:t>
              </w:r>
            </w:ins>
            <w:ins w:id="2044" w:author="Simpson Grierson" w:date="2023-10-04T15:24:00Z">
              <w:r w:rsidR="00CC44BD">
                <w:rPr>
                  <w:sz w:val="22"/>
                  <w:szCs w:val="22"/>
                  <w:lang w:eastAsia="en-US"/>
                </w:rPr>
                <w:t xml:space="preserve">for the relevant </w:t>
              </w:r>
              <w:r w:rsidR="00CC44BD" w:rsidRPr="00CC44BD">
                <w:rPr>
                  <w:b/>
                  <w:sz w:val="22"/>
                  <w:szCs w:val="22"/>
                  <w:lang w:eastAsia="en-US"/>
                  <w:rPrChange w:id="2045" w:author="Simpson Grierson" w:date="2023-10-04T15:25:00Z">
                    <w:rPr>
                      <w:sz w:val="22"/>
                      <w:szCs w:val="22"/>
                      <w:lang w:eastAsia="en-US"/>
                    </w:rPr>
                  </w:rPrChange>
                </w:rPr>
                <w:t>regional customer group</w:t>
              </w:r>
              <w:r w:rsidR="00CC44BD">
                <w:rPr>
                  <w:sz w:val="22"/>
                  <w:szCs w:val="22"/>
                  <w:lang w:eastAsia="en-US"/>
                </w:rPr>
                <w:t xml:space="preserve"> </w:t>
              </w:r>
            </w:ins>
            <w:ins w:id="2046" w:author="Simpson Grierson" w:date="2023-10-04T12:43:00Z">
              <w:r>
                <w:rPr>
                  <w:sz w:val="22"/>
                  <w:szCs w:val="22"/>
                  <w:lang w:eastAsia="en-US"/>
                </w:rPr>
                <w:t xml:space="preserve">under </w:t>
              </w:r>
            </w:ins>
            <w:ins w:id="2047" w:author="Simpson Grierson" w:date="2023-10-04T12:44:00Z">
              <w:r>
                <w:rPr>
                  <w:sz w:val="22"/>
                  <w:szCs w:val="22"/>
                  <w:lang w:eastAsia="en-US"/>
                </w:rPr>
                <w:t xml:space="preserve">paragraph </w:t>
              </w:r>
              <w:r>
                <w:rPr>
                  <w:sz w:val="22"/>
                  <w:szCs w:val="22"/>
                  <w:lang w:eastAsia="en-US"/>
                </w:rPr>
                <w:fldChar w:fldCharType="begin"/>
              </w:r>
              <w:r>
                <w:rPr>
                  <w:sz w:val="22"/>
                  <w:szCs w:val="22"/>
                  <w:lang w:eastAsia="en-US"/>
                </w:rPr>
                <w:instrText xml:space="preserve"> REF _Ref68512056 \r \h </w:instrText>
              </w:r>
            </w:ins>
            <w:r>
              <w:rPr>
                <w:sz w:val="22"/>
                <w:szCs w:val="22"/>
                <w:lang w:eastAsia="en-US"/>
              </w:rPr>
            </w:r>
            <w:r>
              <w:rPr>
                <w:sz w:val="22"/>
                <w:szCs w:val="22"/>
                <w:lang w:eastAsia="en-US"/>
              </w:rPr>
              <w:fldChar w:fldCharType="separate"/>
            </w:r>
            <w:ins w:id="2048" w:author="Simpson Grierson" w:date="2023-10-04T13:23:00Z">
              <w:r w:rsidR="00D506D3">
                <w:rPr>
                  <w:sz w:val="22"/>
                  <w:szCs w:val="22"/>
                  <w:lang w:eastAsia="en-US"/>
                </w:rPr>
                <w:t>83</w:t>
              </w:r>
            </w:ins>
            <w:ins w:id="2049" w:author="Simpson Grierson" w:date="2023-10-04T12:44:00Z">
              <w:r>
                <w:rPr>
                  <w:sz w:val="22"/>
                  <w:szCs w:val="22"/>
                  <w:lang w:eastAsia="en-US"/>
                </w:rPr>
                <w:fldChar w:fldCharType="end"/>
              </w:r>
              <w:r>
                <w:rPr>
                  <w:sz w:val="22"/>
                  <w:szCs w:val="22"/>
                  <w:lang w:eastAsia="en-US"/>
                </w:rPr>
                <w:fldChar w:fldCharType="begin"/>
              </w:r>
              <w:r>
                <w:rPr>
                  <w:sz w:val="22"/>
                  <w:szCs w:val="22"/>
                  <w:lang w:eastAsia="en-US"/>
                </w:rPr>
                <w:instrText xml:space="preserve"> REF _Ref73613655 \r \h </w:instrText>
              </w:r>
            </w:ins>
            <w:r>
              <w:rPr>
                <w:sz w:val="22"/>
                <w:szCs w:val="22"/>
                <w:lang w:eastAsia="en-US"/>
              </w:rPr>
            </w:r>
            <w:r>
              <w:rPr>
                <w:sz w:val="22"/>
                <w:szCs w:val="22"/>
                <w:lang w:eastAsia="en-US"/>
              </w:rPr>
              <w:fldChar w:fldCharType="separate"/>
            </w:r>
            <w:ins w:id="2050" w:author="Simpson Grierson" w:date="2023-10-04T13:23:00Z">
              <w:r w:rsidR="00D506D3">
                <w:rPr>
                  <w:sz w:val="22"/>
                  <w:szCs w:val="22"/>
                  <w:lang w:eastAsia="en-US"/>
                </w:rPr>
                <w:t>(3)</w:t>
              </w:r>
            </w:ins>
            <w:ins w:id="2051" w:author="Simpson Grierson" w:date="2023-10-04T12:44:00Z">
              <w:r>
                <w:rPr>
                  <w:sz w:val="22"/>
                  <w:szCs w:val="22"/>
                  <w:lang w:eastAsia="en-US"/>
                </w:rPr>
                <w:fldChar w:fldCharType="end"/>
              </w:r>
              <w:r>
                <w:rPr>
                  <w:sz w:val="22"/>
                  <w:szCs w:val="22"/>
                  <w:lang w:eastAsia="en-US"/>
                </w:rPr>
                <w:t>(a)</w:t>
              </w:r>
            </w:ins>
          </w:p>
        </w:tc>
      </w:tr>
      <w:tr w:rsidR="007732D8" w:rsidRPr="00D65971" w14:paraId="2A23BE1C" w14:textId="77777777" w:rsidTr="007732D8">
        <w:trPr>
          <w:ins w:id="2052" w:author="Simpson Grierson" w:date="2023-10-04T12:43:00Z"/>
        </w:trPr>
        <w:tc>
          <w:tcPr>
            <w:tcW w:w="992" w:type="dxa"/>
          </w:tcPr>
          <w:p w14:paraId="16781D54" w14:textId="77777777" w:rsidR="007732D8" w:rsidRPr="00D65971" w:rsidRDefault="007732D8" w:rsidP="00D506D3">
            <w:pPr>
              <w:jc w:val="left"/>
              <w:rPr>
                <w:ins w:id="2053" w:author="Simpson Grierson" w:date="2023-10-04T12:43:00Z"/>
                <w:color w:val="000000"/>
                <w:sz w:val="22"/>
                <w:szCs w:val="22"/>
                <w:lang w:eastAsia="en-US"/>
              </w:rPr>
            </w:pPr>
          </w:p>
        </w:tc>
        <w:tc>
          <w:tcPr>
            <w:tcW w:w="7371" w:type="dxa"/>
          </w:tcPr>
          <w:p w14:paraId="1909DB03" w14:textId="77777777" w:rsidR="007732D8" w:rsidRPr="00D65971" w:rsidRDefault="007732D8" w:rsidP="00910CC3">
            <w:pPr>
              <w:jc w:val="left"/>
              <w:rPr>
                <w:ins w:id="2054" w:author="Simpson Grierson" w:date="2023-10-04T12:43:00Z"/>
                <w:sz w:val="22"/>
                <w:szCs w:val="22"/>
                <w:lang w:eastAsia="en-US"/>
              </w:rPr>
            </w:pPr>
          </w:p>
        </w:tc>
      </w:tr>
      <w:tr w:rsidR="00016994" w:rsidRPr="00D65971" w14:paraId="3957640B" w14:textId="77777777" w:rsidTr="007732D8">
        <w:tblPrEx>
          <w:tblW w:w="8363" w:type="dxa"/>
          <w:tblInd w:w="459" w:type="dxa"/>
          <w:tblLook w:val="01E0" w:firstRow="1" w:lastRow="1" w:firstColumn="1" w:lastColumn="1" w:noHBand="0" w:noVBand="0"/>
          <w:tblPrExChange w:id="2055" w:author="Simpson Grierson" w:date="2023-10-04T12:41:00Z">
            <w:tblPrEx>
              <w:tblW w:w="8363" w:type="dxa"/>
              <w:tblInd w:w="851" w:type="dxa"/>
              <w:tblLook w:val="01E0" w:firstRow="1" w:lastRow="1" w:firstColumn="1" w:lastColumn="1" w:noHBand="0" w:noVBand="0"/>
            </w:tblPrEx>
          </w:tblPrExChange>
        </w:tblPrEx>
        <w:trPr>
          <w:ins w:id="2056" w:author="Simpson Grierson" w:date="2023-10-04T11:50:00Z"/>
          <w:trPrChange w:id="2057" w:author="Simpson Grierson" w:date="2023-10-04T12:41:00Z">
            <w:trPr>
              <w:gridBefore w:val="1"/>
            </w:trPr>
          </w:trPrChange>
        </w:trPr>
        <w:tc>
          <w:tcPr>
            <w:tcW w:w="992" w:type="dxa"/>
            <w:hideMark/>
            <w:tcPrChange w:id="2058" w:author="Simpson Grierson" w:date="2023-10-04T12:41:00Z">
              <w:tcPr>
                <w:tcW w:w="1559" w:type="dxa"/>
                <w:gridSpan w:val="3"/>
                <w:hideMark/>
              </w:tcPr>
            </w:tcPrChange>
          </w:tcPr>
          <w:p w14:paraId="5AD54A18" w14:textId="77777777" w:rsidR="00B67124" w:rsidRPr="00D65971" w:rsidRDefault="00B67124" w:rsidP="00D506D3">
            <w:pPr>
              <w:jc w:val="left"/>
              <w:rPr>
                <w:ins w:id="2059" w:author="Simpson Grierson" w:date="2023-10-04T11:50:00Z"/>
                <w:sz w:val="22"/>
                <w:szCs w:val="22"/>
                <w:lang w:eastAsia="en-US"/>
              </w:rPr>
            </w:pPr>
            <w:ins w:id="2060" w:author="Simpson Grierson" w:date="2023-10-04T11:50:00Z">
              <w:r w:rsidRPr="00D65971">
                <w:rPr>
                  <w:color w:val="000000"/>
                  <w:sz w:val="22"/>
                  <w:szCs w:val="22"/>
                  <w:lang w:eastAsia="en-US"/>
                </w:rPr>
                <w:t>J</w:t>
              </w:r>
            </w:ins>
          </w:p>
        </w:tc>
        <w:tc>
          <w:tcPr>
            <w:tcW w:w="7371" w:type="dxa"/>
            <w:hideMark/>
            <w:tcPrChange w:id="2061" w:author="Simpson Grierson" w:date="2023-10-04T12:41:00Z">
              <w:tcPr>
                <w:tcW w:w="6804" w:type="dxa"/>
                <w:gridSpan w:val="2"/>
                <w:hideMark/>
              </w:tcPr>
            </w:tcPrChange>
          </w:tcPr>
          <w:p w14:paraId="43887287" w14:textId="0F357305" w:rsidR="00B67124" w:rsidRPr="00D65971" w:rsidRDefault="00B67124" w:rsidP="00910CC3">
            <w:pPr>
              <w:jc w:val="left"/>
              <w:rPr>
                <w:ins w:id="2062" w:author="Simpson Grierson" w:date="2023-10-04T11:50:00Z"/>
                <w:sz w:val="22"/>
                <w:szCs w:val="22"/>
              </w:rPr>
            </w:pPr>
            <w:ins w:id="2063" w:author="Simpson Grierson" w:date="2023-10-04T11:50:00Z">
              <w:r w:rsidRPr="00D65971">
                <w:rPr>
                  <w:sz w:val="22"/>
                  <w:szCs w:val="22"/>
                  <w:lang w:eastAsia="en-US"/>
                </w:rPr>
                <w:t xml:space="preserve">is the number of </w:t>
              </w:r>
              <w:r w:rsidRPr="00D65971">
                <w:rPr>
                  <w:b/>
                  <w:sz w:val="22"/>
                  <w:szCs w:val="22"/>
                  <w:lang w:eastAsia="en-US"/>
                </w:rPr>
                <w:t>customers</w:t>
              </w:r>
              <w:r w:rsidRPr="00D65971">
                <w:rPr>
                  <w:sz w:val="22"/>
                  <w:szCs w:val="22"/>
                  <w:lang w:eastAsia="en-US"/>
                </w:rPr>
                <w:t xml:space="preserve"> of the same type as the new </w:t>
              </w:r>
              <w:r w:rsidRPr="00D65971">
                <w:rPr>
                  <w:b/>
                  <w:sz w:val="22"/>
                  <w:szCs w:val="22"/>
                  <w:lang w:eastAsia="en-US"/>
                </w:rPr>
                <w:t>customer</w:t>
              </w:r>
              <w:r w:rsidRPr="00D65971">
                <w:rPr>
                  <w:sz w:val="22"/>
                  <w:szCs w:val="22"/>
                  <w:lang w:eastAsia="en-US"/>
                </w:rPr>
                <w:t xml:space="preserve"> (</w:t>
              </w:r>
              <w:r w:rsidRPr="00D65971">
                <w:rPr>
                  <w:b/>
                  <w:sz w:val="22"/>
                  <w:szCs w:val="22"/>
                  <w:lang w:eastAsia="en-US"/>
                </w:rPr>
                <w:t xml:space="preserve">generator </w:t>
              </w:r>
              <w:r w:rsidRPr="00D65971">
                <w:rPr>
                  <w:sz w:val="22"/>
                  <w:szCs w:val="22"/>
                  <w:lang w:eastAsia="en-US"/>
                </w:rPr>
                <w:t xml:space="preserve">or </w:t>
              </w:r>
              <w:r w:rsidRPr="00D65971">
                <w:rPr>
                  <w:b/>
                  <w:sz w:val="22"/>
                  <w:szCs w:val="22"/>
                  <w:lang w:eastAsia="en-US"/>
                </w:rPr>
                <w:t>connected asset owner</w:t>
              </w:r>
              <w:r w:rsidRPr="00D65971">
                <w:rPr>
                  <w:sz w:val="22"/>
                  <w:szCs w:val="22"/>
                  <w:lang w:eastAsia="en-US"/>
                </w:rPr>
                <w:t>)</w:t>
              </w:r>
              <w:r w:rsidRPr="00D65971">
                <w:rPr>
                  <w:sz w:val="22"/>
                  <w:szCs w:val="22"/>
                </w:rPr>
                <w:t>—</w:t>
              </w:r>
            </w:ins>
          </w:p>
          <w:p w14:paraId="649E8FE4" w14:textId="68AC6CC5" w:rsidR="00B67124" w:rsidRPr="00016994" w:rsidRDefault="00B67124">
            <w:pPr>
              <w:pStyle w:val="Heading3"/>
              <w:numPr>
                <w:ilvl w:val="2"/>
                <w:numId w:val="128"/>
              </w:numPr>
              <w:ind w:left="720"/>
              <w:jc w:val="left"/>
              <w:rPr>
                <w:ins w:id="2064" w:author="Simpson Grierson" w:date="2023-10-04T11:50:00Z"/>
                <w:sz w:val="22"/>
                <w:szCs w:val="22"/>
                <w:lang w:eastAsia="en-US"/>
                <w:rPrChange w:id="2065" w:author="Simpson Grierson" w:date="2023-10-04T12:01:00Z">
                  <w:rPr>
                    <w:ins w:id="2066" w:author="Simpson Grierson" w:date="2023-10-04T11:50:00Z"/>
                    <w:lang w:eastAsia="en-US"/>
                  </w:rPr>
                </w:rPrChange>
              </w:rPr>
              <w:pPrChange w:id="2067" w:author="Simpson Grierson" w:date="2023-10-04T12:19:00Z">
                <w:pPr>
                  <w:pStyle w:val="Heading4"/>
                  <w:numPr>
                    <w:ilvl w:val="0"/>
                    <w:numId w:val="118"/>
                  </w:numPr>
                  <w:tabs>
                    <w:tab w:val="clear" w:pos="2160"/>
                  </w:tabs>
                  <w:spacing w:before="0" w:after="0"/>
                  <w:ind w:left="1854"/>
                  <w:jc w:val="left"/>
                </w:pPr>
              </w:pPrChange>
            </w:pPr>
            <w:ins w:id="2068" w:author="Simpson Grierson" w:date="2023-10-04T11:50:00Z">
              <w:r w:rsidRPr="00016994">
                <w:rPr>
                  <w:sz w:val="22"/>
                  <w:szCs w:val="22"/>
                  <w:lang w:eastAsia="en-US"/>
                  <w:rPrChange w:id="2069" w:author="Simpson Grierson" w:date="2023-10-04T12:01:00Z">
                    <w:rPr>
                      <w:lang w:eastAsia="en-US"/>
                    </w:rPr>
                  </w:rPrChange>
                </w:rPr>
                <w:t xml:space="preserve">at the </w:t>
              </w:r>
              <w:r w:rsidRPr="00016994">
                <w:rPr>
                  <w:sz w:val="22"/>
                  <w:szCs w:val="22"/>
                  <w:rPrChange w:id="2070" w:author="Simpson Grierson" w:date="2023-10-04T12:01:00Z">
                    <w:rPr>
                      <w:lang w:eastAsia="en-US"/>
                    </w:rPr>
                  </w:rPrChange>
                </w:rPr>
                <w:t>new</w:t>
              </w:r>
              <w:r w:rsidRPr="00016994">
                <w:rPr>
                  <w:sz w:val="22"/>
                  <w:szCs w:val="22"/>
                  <w:lang w:eastAsia="en-US"/>
                  <w:rPrChange w:id="2071" w:author="Simpson Grierson" w:date="2023-10-04T12:01:00Z">
                    <w:rPr>
                      <w:lang w:eastAsia="en-US"/>
                    </w:rPr>
                  </w:rPrChange>
                </w:rPr>
                <w:t xml:space="preserve"> </w:t>
              </w:r>
              <w:r w:rsidRPr="00016994">
                <w:rPr>
                  <w:b/>
                  <w:sz w:val="22"/>
                  <w:szCs w:val="22"/>
                  <w:lang w:eastAsia="en-US"/>
                  <w:rPrChange w:id="2072" w:author="Simpson Grierson" w:date="2023-10-04T12:02:00Z">
                    <w:rPr>
                      <w:lang w:eastAsia="en-US"/>
                    </w:rPr>
                  </w:rPrChange>
                </w:rPr>
                <w:t>customer’s connection location</w:t>
              </w:r>
              <w:r w:rsidRPr="00016994">
                <w:rPr>
                  <w:sz w:val="22"/>
                  <w:szCs w:val="22"/>
                  <w:lang w:eastAsia="en-US"/>
                  <w:rPrChange w:id="2073" w:author="Simpson Grierson" w:date="2023-10-04T12:01:00Z">
                    <w:rPr>
                      <w:lang w:eastAsia="en-US"/>
                    </w:rPr>
                  </w:rPrChange>
                </w:rPr>
                <w:t>; or</w:t>
              </w:r>
            </w:ins>
          </w:p>
          <w:p w14:paraId="3202F86B" w14:textId="69B11866" w:rsidR="00B67124" w:rsidRPr="00D65971" w:rsidRDefault="00B67124">
            <w:pPr>
              <w:pStyle w:val="Heading3"/>
              <w:numPr>
                <w:ilvl w:val="2"/>
                <w:numId w:val="128"/>
              </w:numPr>
              <w:ind w:left="720"/>
              <w:jc w:val="left"/>
              <w:rPr>
                <w:ins w:id="2074" w:author="Simpson Grierson" w:date="2023-10-04T11:50:00Z"/>
                <w:sz w:val="22"/>
                <w:szCs w:val="22"/>
                <w:lang w:eastAsia="en-US"/>
              </w:rPr>
              <w:pPrChange w:id="2075" w:author="Simpson Grierson" w:date="2023-10-04T12:19:00Z">
                <w:pPr>
                  <w:pStyle w:val="Heading4"/>
                  <w:numPr>
                    <w:ilvl w:val="0"/>
                    <w:numId w:val="118"/>
                  </w:numPr>
                  <w:tabs>
                    <w:tab w:val="clear" w:pos="2160"/>
                  </w:tabs>
                  <w:spacing w:before="0" w:after="0"/>
                  <w:ind w:left="1854"/>
                  <w:jc w:val="left"/>
                </w:pPr>
              </w:pPrChange>
            </w:pPr>
            <w:ins w:id="2076" w:author="Simpson Grierson" w:date="2023-10-04T11:50:00Z">
              <w:r w:rsidRPr="00D65971">
                <w:rPr>
                  <w:sz w:val="22"/>
                  <w:szCs w:val="22"/>
                  <w:lang w:eastAsia="en-US"/>
                </w:rPr>
                <w:t xml:space="preserve">if </w:t>
              </w:r>
              <w:r w:rsidRPr="00D65971">
                <w:rPr>
                  <w:sz w:val="22"/>
                  <w:szCs w:val="22"/>
                </w:rPr>
                <w:t>there</w:t>
              </w:r>
              <w:r w:rsidRPr="00D65971">
                <w:rPr>
                  <w:sz w:val="22"/>
                  <w:szCs w:val="22"/>
                  <w:lang w:eastAsia="en-US"/>
                </w:rPr>
                <w:t xml:space="preserve"> are no such </w:t>
              </w:r>
              <w:r w:rsidRPr="00D65971">
                <w:rPr>
                  <w:b/>
                  <w:sz w:val="22"/>
                  <w:szCs w:val="22"/>
                  <w:lang w:eastAsia="en-US"/>
                </w:rPr>
                <w:t xml:space="preserve">customers </w:t>
              </w:r>
              <w:r w:rsidRPr="00D65971">
                <w:rPr>
                  <w:sz w:val="22"/>
                  <w:szCs w:val="22"/>
                  <w:lang w:eastAsia="en-US"/>
                </w:rPr>
                <w:t xml:space="preserve">at the new </w:t>
              </w:r>
              <w:r w:rsidRPr="00D65971">
                <w:rPr>
                  <w:b/>
                  <w:sz w:val="22"/>
                  <w:szCs w:val="22"/>
                  <w:lang w:eastAsia="en-US"/>
                </w:rPr>
                <w:t>customer’s connection location</w:t>
              </w:r>
              <w:r w:rsidRPr="00D65971">
                <w:rPr>
                  <w:sz w:val="22"/>
                  <w:szCs w:val="22"/>
                  <w:lang w:eastAsia="en-US"/>
                </w:rPr>
                <w:t xml:space="preserve">, at the </w:t>
              </w:r>
              <w:r w:rsidRPr="00D65971">
                <w:rPr>
                  <w:b/>
                  <w:sz w:val="22"/>
                  <w:szCs w:val="22"/>
                  <w:lang w:eastAsia="en-US"/>
                </w:rPr>
                <w:t>connection location</w:t>
              </w:r>
              <w:r w:rsidRPr="00D65971">
                <w:rPr>
                  <w:sz w:val="22"/>
                  <w:szCs w:val="22"/>
                  <w:lang w:eastAsia="en-US"/>
                </w:rPr>
                <w:t xml:space="preserve"> electrically closest to the new </w:t>
              </w:r>
              <w:r w:rsidRPr="00D65971">
                <w:rPr>
                  <w:b/>
                  <w:sz w:val="22"/>
                  <w:szCs w:val="22"/>
                  <w:lang w:eastAsia="en-US"/>
                </w:rPr>
                <w:t>customer’s connection location</w:t>
              </w:r>
              <w:r w:rsidRPr="00D65971">
                <w:rPr>
                  <w:sz w:val="22"/>
                  <w:szCs w:val="22"/>
                  <w:lang w:eastAsia="en-US"/>
                </w:rPr>
                <w:t xml:space="preserve"> at which there is 1 or more such </w:t>
              </w:r>
              <w:r w:rsidRPr="00D65971">
                <w:rPr>
                  <w:b/>
                  <w:sz w:val="22"/>
                  <w:szCs w:val="22"/>
                  <w:lang w:eastAsia="en-US"/>
                </w:rPr>
                <w:t>customers</w:t>
              </w:r>
              <w:r w:rsidRPr="00D65971">
                <w:rPr>
                  <w:sz w:val="22"/>
                  <w:szCs w:val="22"/>
                  <w:lang w:eastAsia="en-US"/>
                </w:rPr>
                <w:t xml:space="preserve">, as determined by </w:t>
              </w:r>
              <w:r w:rsidRPr="00D65971">
                <w:rPr>
                  <w:b/>
                  <w:sz w:val="22"/>
                  <w:szCs w:val="22"/>
                  <w:lang w:eastAsia="en-US"/>
                </w:rPr>
                <w:t>Transpower</w:t>
              </w:r>
              <w:r w:rsidRPr="00D65971">
                <w:rPr>
                  <w:sz w:val="22"/>
                  <w:szCs w:val="22"/>
                  <w:lang w:eastAsia="en-US"/>
                </w:rPr>
                <w:t>,</w:t>
              </w:r>
            </w:ins>
          </w:p>
          <w:p w14:paraId="3700EB80" w14:textId="38267054" w:rsidR="00B67124" w:rsidRPr="00D65971" w:rsidRDefault="00B67124" w:rsidP="00910CC3">
            <w:pPr>
              <w:jc w:val="left"/>
              <w:rPr>
                <w:ins w:id="2077" w:author="Simpson Grierson" w:date="2023-10-04T11:50:00Z"/>
                <w:sz w:val="22"/>
                <w:szCs w:val="22"/>
                <w:lang w:eastAsia="en-US"/>
              </w:rPr>
            </w:pPr>
            <w:ins w:id="2078" w:author="Simpson Grierson" w:date="2023-10-04T11:50:00Z">
              <w:r w:rsidRPr="00D65971">
                <w:rPr>
                  <w:sz w:val="22"/>
                  <w:szCs w:val="22"/>
                  <w:lang w:eastAsia="en-US"/>
                </w:rPr>
                <w:t xml:space="preserve">each such </w:t>
              </w:r>
              <w:r w:rsidRPr="00D65971">
                <w:rPr>
                  <w:b/>
                  <w:sz w:val="22"/>
                  <w:szCs w:val="22"/>
                  <w:lang w:eastAsia="en-US"/>
                </w:rPr>
                <w:t>customer</w:t>
              </w:r>
              <w:r w:rsidRPr="00D65971">
                <w:rPr>
                  <w:sz w:val="22"/>
                  <w:szCs w:val="22"/>
                  <w:lang w:eastAsia="en-US"/>
                </w:rPr>
                <w:t xml:space="preserve"> being </w:t>
              </w:r>
              <w:r w:rsidRPr="00D65971">
                <w:rPr>
                  <w:b/>
                  <w:sz w:val="22"/>
                  <w:szCs w:val="22"/>
                  <w:lang w:eastAsia="en-US"/>
                </w:rPr>
                <w:t>customer</w:t>
              </w:r>
              <w:r w:rsidRPr="00D65971">
                <w:rPr>
                  <w:sz w:val="22"/>
                  <w:szCs w:val="22"/>
                  <w:lang w:eastAsia="en-US"/>
                </w:rPr>
                <w:t xml:space="preserve"> j</w:t>
              </w:r>
            </w:ins>
          </w:p>
        </w:tc>
      </w:tr>
      <w:tr w:rsidR="00016994" w:rsidRPr="00D65971" w14:paraId="071D53BB" w14:textId="77777777" w:rsidTr="007732D8">
        <w:tblPrEx>
          <w:tblW w:w="8363" w:type="dxa"/>
          <w:tblInd w:w="459" w:type="dxa"/>
          <w:tblLook w:val="01E0" w:firstRow="1" w:lastRow="1" w:firstColumn="1" w:lastColumn="1" w:noHBand="0" w:noVBand="0"/>
          <w:tblPrExChange w:id="2079" w:author="Simpson Grierson" w:date="2023-10-04T12:41:00Z">
            <w:tblPrEx>
              <w:tblW w:w="8363" w:type="dxa"/>
              <w:tblInd w:w="851" w:type="dxa"/>
              <w:tblLook w:val="01E0" w:firstRow="1" w:lastRow="1" w:firstColumn="1" w:lastColumn="1" w:noHBand="0" w:noVBand="0"/>
            </w:tblPrEx>
          </w:tblPrExChange>
        </w:tblPrEx>
        <w:trPr>
          <w:ins w:id="2080" w:author="Simpson Grierson" w:date="2023-10-04T12:04:00Z"/>
          <w:trPrChange w:id="2081" w:author="Simpson Grierson" w:date="2023-10-04T12:41:00Z">
            <w:trPr>
              <w:gridBefore w:val="1"/>
            </w:trPr>
          </w:trPrChange>
        </w:trPr>
        <w:tc>
          <w:tcPr>
            <w:tcW w:w="992" w:type="dxa"/>
            <w:tcPrChange w:id="2082" w:author="Simpson Grierson" w:date="2023-10-04T12:41:00Z">
              <w:tcPr>
                <w:tcW w:w="425" w:type="dxa"/>
              </w:tcPr>
            </w:tcPrChange>
          </w:tcPr>
          <w:p w14:paraId="66DABE4A" w14:textId="77777777" w:rsidR="00016994" w:rsidRPr="00D65971" w:rsidRDefault="00016994" w:rsidP="00D506D3">
            <w:pPr>
              <w:jc w:val="left"/>
              <w:rPr>
                <w:ins w:id="2083" w:author="Simpson Grierson" w:date="2023-10-04T12:04:00Z"/>
                <w:color w:val="000000"/>
                <w:sz w:val="22"/>
                <w:szCs w:val="22"/>
                <w:lang w:eastAsia="en-US"/>
              </w:rPr>
            </w:pPr>
          </w:p>
        </w:tc>
        <w:tc>
          <w:tcPr>
            <w:tcW w:w="7371" w:type="dxa"/>
            <w:tcPrChange w:id="2084" w:author="Simpson Grierson" w:date="2023-10-04T12:41:00Z">
              <w:tcPr>
                <w:tcW w:w="7938" w:type="dxa"/>
                <w:gridSpan w:val="4"/>
              </w:tcPr>
            </w:tcPrChange>
          </w:tcPr>
          <w:p w14:paraId="70C31584" w14:textId="77777777" w:rsidR="00016994" w:rsidRPr="00D65971" w:rsidRDefault="00016994" w:rsidP="00D506D3">
            <w:pPr>
              <w:jc w:val="left"/>
              <w:rPr>
                <w:ins w:id="2085" w:author="Simpson Grierson" w:date="2023-10-04T12:04:00Z"/>
                <w:sz w:val="22"/>
                <w:szCs w:val="22"/>
                <w:lang w:eastAsia="en-US"/>
              </w:rPr>
            </w:pPr>
          </w:p>
        </w:tc>
      </w:tr>
      <w:tr w:rsidR="00016994" w:rsidRPr="00D65971" w14:paraId="3EE45948" w14:textId="77777777" w:rsidTr="007732D8">
        <w:tblPrEx>
          <w:tblW w:w="8363" w:type="dxa"/>
          <w:tblInd w:w="459" w:type="dxa"/>
          <w:tblLook w:val="01E0" w:firstRow="1" w:lastRow="1" w:firstColumn="1" w:lastColumn="1" w:noHBand="0" w:noVBand="0"/>
          <w:tblPrExChange w:id="2086" w:author="Simpson Grierson" w:date="2023-10-04T12:41:00Z">
            <w:tblPrEx>
              <w:tblW w:w="8363" w:type="dxa"/>
              <w:tblInd w:w="851" w:type="dxa"/>
              <w:tblLook w:val="01E0" w:firstRow="1" w:lastRow="1" w:firstColumn="1" w:lastColumn="1" w:noHBand="0" w:noVBand="0"/>
            </w:tblPrEx>
          </w:tblPrExChange>
        </w:tblPrEx>
        <w:trPr>
          <w:ins w:id="2087" w:author="Simpson Grierson" w:date="2023-10-04T12:04:00Z"/>
          <w:trPrChange w:id="2088" w:author="Simpson Grierson" w:date="2023-10-04T12:41:00Z">
            <w:trPr>
              <w:gridBefore w:val="1"/>
            </w:trPr>
          </w:trPrChange>
        </w:trPr>
        <w:tc>
          <w:tcPr>
            <w:tcW w:w="992" w:type="dxa"/>
            <w:tcPrChange w:id="2089" w:author="Simpson Grierson" w:date="2023-10-04T12:41:00Z">
              <w:tcPr>
                <w:tcW w:w="425" w:type="dxa"/>
              </w:tcPr>
            </w:tcPrChange>
          </w:tcPr>
          <w:p w14:paraId="0B21DA45" w14:textId="0FA93827" w:rsidR="00016994" w:rsidRPr="00D65971" w:rsidRDefault="00016994" w:rsidP="00D506D3">
            <w:pPr>
              <w:jc w:val="left"/>
              <w:rPr>
                <w:ins w:id="2090" w:author="Simpson Grierson" w:date="2023-10-04T12:04:00Z"/>
                <w:color w:val="000000"/>
                <w:sz w:val="22"/>
                <w:szCs w:val="22"/>
                <w:lang w:eastAsia="en-US"/>
              </w:rPr>
            </w:pPr>
            <w:ins w:id="2091" w:author="Simpson Grierson" w:date="2023-10-04T12:04:00Z">
              <w:r>
                <w:rPr>
                  <w:color w:val="000000"/>
                  <w:sz w:val="22"/>
                  <w:szCs w:val="22"/>
                  <w:lang w:eastAsia="en-US"/>
                </w:rPr>
                <w:t>BBC</w:t>
              </w:r>
              <w:r w:rsidRPr="00D65971">
                <w:rPr>
                  <w:color w:val="000000"/>
                  <w:sz w:val="22"/>
                  <w:szCs w:val="22"/>
                  <w:vertAlign w:val="subscript"/>
                  <w:lang w:eastAsia="en-US"/>
                </w:rPr>
                <w:t>j</w:t>
              </w:r>
              <w:r>
                <w:rPr>
                  <w:color w:val="000000"/>
                  <w:sz w:val="22"/>
                  <w:szCs w:val="22"/>
                  <w:vertAlign w:val="subscript"/>
                  <w:lang w:eastAsia="en-US"/>
                </w:rPr>
                <w:t xml:space="preserve"> total</w:t>
              </w:r>
            </w:ins>
          </w:p>
        </w:tc>
        <w:tc>
          <w:tcPr>
            <w:tcW w:w="7371" w:type="dxa"/>
            <w:tcPrChange w:id="2092" w:author="Simpson Grierson" w:date="2023-10-04T12:41:00Z">
              <w:tcPr>
                <w:tcW w:w="7938" w:type="dxa"/>
                <w:gridSpan w:val="4"/>
              </w:tcPr>
            </w:tcPrChange>
          </w:tcPr>
          <w:p w14:paraId="2CBF386C" w14:textId="30830E09" w:rsidR="00016994" w:rsidRPr="00D65971" w:rsidRDefault="00016994" w:rsidP="00016994">
            <w:pPr>
              <w:jc w:val="left"/>
              <w:rPr>
                <w:ins w:id="2093" w:author="Simpson Grierson" w:date="2023-10-04T12:04:00Z"/>
                <w:sz w:val="22"/>
                <w:szCs w:val="22"/>
                <w:lang w:eastAsia="en-US"/>
              </w:rPr>
            </w:pPr>
            <w:ins w:id="2094" w:author="Simpson Grierson" w:date="2023-10-04T12:04:00Z">
              <w:r w:rsidRPr="00D65971">
                <w:rPr>
                  <w:sz w:val="22"/>
                  <w:szCs w:val="22"/>
                  <w:lang w:eastAsia="en-US"/>
                </w:rPr>
                <w:t xml:space="preserve">is </w:t>
              </w:r>
              <w:r w:rsidRPr="00D65971">
                <w:rPr>
                  <w:b/>
                  <w:sz w:val="22"/>
                  <w:szCs w:val="22"/>
                  <w:lang w:eastAsia="en-US"/>
                </w:rPr>
                <w:t>customer</w:t>
              </w:r>
              <w:r w:rsidRPr="00D65971">
                <w:rPr>
                  <w:sz w:val="22"/>
                  <w:szCs w:val="22"/>
                  <w:lang w:eastAsia="en-US"/>
                </w:rPr>
                <w:t xml:space="preserve"> j’s </w:t>
              </w:r>
            </w:ins>
            <w:ins w:id="2095" w:author="Simpson Grierson" w:date="2023-10-04T12:05:00Z">
              <w:r>
                <w:rPr>
                  <w:sz w:val="22"/>
                  <w:szCs w:val="22"/>
                </w:rPr>
                <w:t xml:space="preserve">total </w:t>
              </w:r>
            </w:ins>
            <w:ins w:id="2096" w:author="Simpson Grierson" w:date="2023-10-04T15:37:00Z">
              <w:r w:rsidR="00884118" w:rsidRPr="00884118">
                <w:rPr>
                  <w:b/>
                  <w:sz w:val="22"/>
                  <w:szCs w:val="22"/>
                  <w:rPrChange w:id="2097" w:author="Simpson Grierson" w:date="2023-10-04T15:37:00Z">
                    <w:rPr>
                      <w:sz w:val="22"/>
                      <w:szCs w:val="22"/>
                    </w:rPr>
                  </w:rPrChange>
                </w:rPr>
                <w:t xml:space="preserve">annual </w:t>
              </w:r>
            </w:ins>
            <w:ins w:id="2098" w:author="Simpson Grierson" w:date="2023-10-04T12:05:00Z">
              <w:r w:rsidRPr="002B4973">
                <w:rPr>
                  <w:b/>
                  <w:bCs/>
                  <w:sz w:val="22"/>
                  <w:szCs w:val="22"/>
                </w:rPr>
                <w:t>benefit-based charge</w:t>
              </w:r>
              <w:r>
                <w:rPr>
                  <w:b/>
                  <w:bCs/>
                  <w:sz w:val="22"/>
                  <w:szCs w:val="22"/>
                </w:rPr>
                <w:t>s</w:t>
              </w:r>
              <w:r>
                <w:rPr>
                  <w:sz w:val="22"/>
                  <w:szCs w:val="22"/>
                </w:rPr>
                <w:t xml:space="preserve"> for </w:t>
              </w:r>
              <w:r w:rsidRPr="002B4973">
                <w:rPr>
                  <w:b/>
                  <w:sz w:val="22"/>
                  <w:szCs w:val="22"/>
                </w:rPr>
                <w:t>BBIs</w:t>
              </w:r>
              <w:r>
                <w:rPr>
                  <w:sz w:val="22"/>
                  <w:szCs w:val="22"/>
                </w:rPr>
                <w:t xml:space="preserve"> under the </w:t>
              </w:r>
              <w:r w:rsidRPr="002B4973">
                <w:rPr>
                  <w:b/>
                  <w:sz w:val="22"/>
                  <w:szCs w:val="22"/>
                </w:rPr>
                <w:t>simple method</w:t>
              </w:r>
              <w:r w:rsidR="00884118">
                <w:rPr>
                  <w:sz w:val="22"/>
                  <w:szCs w:val="22"/>
                </w:rPr>
                <w:t xml:space="preserve"> for </w:t>
              </w:r>
            </w:ins>
            <w:ins w:id="2099" w:author="Simpson Grierson" w:date="2023-10-04T12:10:00Z">
              <w:r w:rsidR="00910CC3" w:rsidRPr="00910CC3">
                <w:rPr>
                  <w:sz w:val="22"/>
                  <w:szCs w:val="22"/>
                  <w:rPrChange w:id="2100" w:author="Simpson Grierson" w:date="2023-10-04T12:12:00Z">
                    <w:rPr>
                      <w:b/>
                      <w:sz w:val="22"/>
                      <w:szCs w:val="22"/>
                    </w:rPr>
                  </w:rPrChange>
                </w:rPr>
                <w:t>the</w:t>
              </w:r>
            </w:ins>
            <w:ins w:id="2101" w:author="Simpson Grierson" w:date="2023-10-04T15:37:00Z">
              <w:r w:rsidR="00884118">
                <w:rPr>
                  <w:sz w:val="22"/>
                  <w:szCs w:val="22"/>
                </w:rPr>
                <w:t xml:space="preserve"> current </w:t>
              </w:r>
              <w:r w:rsidR="00884118" w:rsidRPr="00884118">
                <w:rPr>
                  <w:b/>
                  <w:sz w:val="22"/>
                  <w:szCs w:val="22"/>
                  <w:rPrChange w:id="2102" w:author="Simpson Grierson" w:date="2023-10-04T15:38:00Z">
                    <w:rPr>
                      <w:sz w:val="22"/>
                      <w:szCs w:val="22"/>
                    </w:rPr>
                  </w:rPrChange>
                </w:rPr>
                <w:t>pricing year</w:t>
              </w:r>
              <w:r w:rsidR="00884118">
                <w:rPr>
                  <w:sz w:val="22"/>
                  <w:szCs w:val="22"/>
                </w:rPr>
                <w:t xml:space="preserve"> and</w:t>
              </w:r>
            </w:ins>
            <w:ins w:id="2103" w:author="Simpson Grierson" w:date="2023-10-04T12:10:00Z">
              <w:r w:rsidR="00910CC3">
                <w:rPr>
                  <w:b/>
                  <w:sz w:val="22"/>
                  <w:szCs w:val="22"/>
                </w:rPr>
                <w:t xml:space="preserve"> regional customer </w:t>
              </w:r>
            </w:ins>
            <w:ins w:id="2104" w:author="Simpson Grierson" w:date="2023-10-04T12:12:00Z">
              <w:r w:rsidR="00910CC3">
                <w:rPr>
                  <w:b/>
                  <w:sz w:val="22"/>
                  <w:szCs w:val="22"/>
                </w:rPr>
                <w:t xml:space="preserve">group </w:t>
              </w:r>
            </w:ins>
            <w:ins w:id="2105" w:author="Simpson Grierson" w:date="2023-10-04T12:11:00Z">
              <w:r w:rsidR="00910CC3" w:rsidRPr="00910CC3">
                <w:rPr>
                  <w:sz w:val="22"/>
                  <w:szCs w:val="22"/>
                  <w:rPrChange w:id="2106" w:author="Simpson Grierson" w:date="2023-10-04T12:12:00Z">
                    <w:rPr>
                      <w:b/>
                      <w:sz w:val="22"/>
                      <w:szCs w:val="22"/>
                    </w:rPr>
                  </w:rPrChange>
                </w:rPr>
                <w:t xml:space="preserve">in which </w:t>
              </w:r>
            </w:ins>
            <w:ins w:id="2107" w:author="Simpson Grierson" w:date="2023-10-04T12:12:00Z">
              <w:r w:rsidR="00910CC3">
                <w:rPr>
                  <w:b/>
                  <w:sz w:val="22"/>
                  <w:szCs w:val="22"/>
                </w:rPr>
                <w:t>customer</w:t>
              </w:r>
              <w:r w:rsidR="00910CC3" w:rsidRPr="00910CC3">
                <w:rPr>
                  <w:sz w:val="22"/>
                  <w:szCs w:val="22"/>
                  <w:rPrChange w:id="2108" w:author="Simpson Grierson" w:date="2023-10-04T12:12:00Z">
                    <w:rPr>
                      <w:b/>
                      <w:sz w:val="22"/>
                      <w:szCs w:val="22"/>
                    </w:rPr>
                  </w:rPrChange>
                </w:rPr>
                <w:t xml:space="preserve"> j’s </w:t>
              </w:r>
              <w:r w:rsidR="00910CC3">
                <w:rPr>
                  <w:b/>
                  <w:sz w:val="22"/>
                  <w:szCs w:val="22"/>
                </w:rPr>
                <w:t xml:space="preserve">connection location </w:t>
              </w:r>
              <w:r w:rsidR="00910CC3" w:rsidRPr="00910CC3">
                <w:rPr>
                  <w:sz w:val="22"/>
                  <w:szCs w:val="22"/>
                  <w:rPrChange w:id="2109" w:author="Simpson Grierson" w:date="2023-10-04T12:13:00Z">
                    <w:rPr>
                      <w:b/>
                      <w:sz w:val="22"/>
                      <w:szCs w:val="22"/>
                    </w:rPr>
                  </w:rPrChange>
                </w:rPr>
                <w:t>is located</w:t>
              </w:r>
            </w:ins>
          </w:p>
        </w:tc>
      </w:tr>
      <w:tr w:rsidR="00016994" w:rsidRPr="00D65971" w14:paraId="6D356F60" w14:textId="77777777" w:rsidTr="007732D8">
        <w:tblPrEx>
          <w:tblW w:w="8363" w:type="dxa"/>
          <w:tblInd w:w="459" w:type="dxa"/>
          <w:tblLook w:val="01E0" w:firstRow="1" w:lastRow="1" w:firstColumn="1" w:lastColumn="1" w:noHBand="0" w:noVBand="0"/>
          <w:tblPrExChange w:id="2110" w:author="Simpson Grierson" w:date="2023-10-04T12:41:00Z">
            <w:tblPrEx>
              <w:tblW w:w="8363" w:type="dxa"/>
              <w:tblInd w:w="851" w:type="dxa"/>
              <w:tblLook w:val="01E0" w:firstRow="1" w:lastRow="1" w:firstColumn="1" w:lastColumn="1" w:noHBand="0" w:noVBand="0"/>
            </w:tblPrEx>
          </w:tblPrExChange>
        </w:tblPrEx>
        <w:trPr>
          <w:ins w:id="2111" w:author="Simpson Grierson" w:date="2023-10-04T11:50:00Z"/>
          <w:trPrChange w:id="2112" w:author="Simpson Grierson" w:date="2023-10-04T12:41:00Z">
            <w:trPr>
              <w:gridBefore w:val="1"/>
            </w:trPr>
          </w:trPrChange>
        </w:trPr>
        <w:tc>
          <w:tcPr>
            <w:tcW w:w="992" w:type="dxa"/>
            <w:tcPrChange w:id="2113" w:author="Simpson Grierson" w:date="2023-10-04T12:41:00Z">
              <w:tcPr>
                <w:tcW w:w="1559" w:type="dxa"/>
                <w:gridSpan w:val="3"/>
              </w:tcPr>
            </w:tcPrChange>
          </w:tcPr>
          <w:p w14:paraId="68A5CBF7" w14:textId="77777777" w:rsidR="00B67124" w:rsidRPr="00D65971" w:rsidRDefault="00B67124" w:rsidP="00D506D3">
            <w:pPr>
              <w:jc w:val="left"/>
              <w:rPr>
                <w:ins w:id="2114" w:author="Simpson Grierson" w:date="2023-10-04T11:50:00Z"/>
                <w:color w:val="000000"/>
                <w:sz w:val="22"/>
                <w:szCs w:val="22"/>
                <w:lang w:eastAsia="en-US"/>
              </w:rPr>
            </w:pPr>
          </w:p>
        </w:tc>
        <w:tc>
          <w:tcPr>
            <w:tcW w:w="7371" w:type="dxa"/>
            <w:tcPrChange w:id="2115" w:author="Simpson Grierson" w:date="2023-10-04T12:41:00Z">
              <w:tcPr>
                <w:tcW w:w="6804" w:type="dxa"/>
                <w:gridSpan w:val="2"/>
              </w:tcPr>
            </w:tcPrChange>
          </w:tcPr>
          <w:p w14:paraId="3B8EB7FE" w14:textId="77777777" w:rsidR="00B67124" w:rsidRPr="00D65971" w:rsidRDefault="00B67124" w:rsidP="00D506D3">
            <w:pPr>
              <w:jc w:val="left"/>
              <w:rPr>
                <w:ins w:id="2116" w:author="Simpson Grierson" w:date="2023-10-04T11:50:00Z"/>
                <w:sz w:val="22"/>
                <w:szCs w:val="22"/>
                <w:lang w:eastAsia="en-US"/>
              </w:rPr>
            </w:pPr>
          </w:p>
        </w:tc>
      </w:tr>
      <w:tr w:rsidR="00016994" w:rsidRPr="00D65971" w14:paraId="25F7A8D1" w14:textId="77777777" w:rsidTr="007732D8">
        <w:tblPrEx>
          <w:tblW w:w="8363" w:type="dxa"/>
          <w:tblInd w:w="459" w:type="dxa"/>
          <w:tblLook w:val="01E0" w:firstRow="1" w:lastRow="1" w:firstColumn="1" w:lastColumn="1" w:noHBand="0" w:noVBand="0"/>
          <w:tblPrExChange w:id="2117" w:author="Simpson Grierson" w:date="2023-10-04T12:41:00Z">
            <w:tblPrEx>
              <w:tblW w:w="8363" w:type="dxa"/>
              <w:tblInd w:w="851" w:type="dxa"/>
              <w:tblLook w:val="01E0" w:firstRow="1" w:lastRow="1" w:firstColumn="1" w:lastColumn="1" w:noHBand="0" w:noVBand="0"/>
            </w:tblPrEx>
          </w:tblPrExChange>
        </w:tblPrEx>
        <w:trPr>
          <w:ins w:id="2118" w:author="Simpson Grierson" w:date="2023-10-04T11:50:00Z"/>
          <w:trPrChange w:id="2119" w:author="Simpson Grierson" w:date="2023-10-04T12:41:00Z">
            <w:trPr>
              <w:gridBefore w:val="1"/>
            </w:trPr>
          </w:trPrChange>
        </w:trPr>
        <w:tc>
          <w:tcPr>
            <w:tcW w:w="992" w:type="dxa"/>
            <w:tcPrChange w:id="2120" w:author="Simpson Grierson" w:date="2023-10-04T12:41:00Z">
              <w:tcPr>
                <w:tcW w:w="1559" w:type="dxa"/>
                <w:gridSpan w:val="3"/>
              </w:tcPr>
            </w:tcPrChange>
          </w:tcPr>
          <w:p w14:paraId="35FEA97E" w14:textId="7E51BD79" w:rsidR="00B67124" w:rsidRPr="00D65971" w:rsidRDefault="00016994" w:rsidP="00D506D3">
            <w:pPr>
              <w:jc w:val="left"/>
              <w:rPr>
                <w:ins w:id="2121" w:author="Simpson Grierson" w:date="2023-10-04T11:50:00Z"/>
                <w:color w:val="000000"/>
                <w:sz w:val="22"/>
                <w:szCs w:val="22"/>
                <w:lang w:eastAsia="en-US"/>
              </w:rPr>
            </w:pPr>
            <w:ins w:id="2122" w:author="Simpson Grierson" w:date="2023-10-04T11:50:00Z">
              <w:r>
                <w:rPr>
                  <w:color w:val="000000"/>
                  <w:sz w:val="22"/>
                  <w:szCs w:val="22"/>
                  <w:lang w:eastAsia="en-US"/>
                </w:rPr>
                <w:t>E</w:t>
              </w:r>
              <w:r w:rsidR="00B67124" w:rsidRPr="00D65971">
                <w:rPr>
                  <w:color w:val="000000"/>
                  <w:sz w:val="22"/>
                  <w:szCs w:val="22"/>
                  <w:vertAlign w:val="subscript"/>
                  <w:lang w:eastAsia="en-US"/>
                </w:rPr>
                <w:t>j</w:t>
              </w:r>
            </w:ins>
          </w:p>
        </w:tc>
        <w:tc>
          <w:tcPr>
            <w:tcW w:w="7371" w:type="dxa"/>
            <w:tcPrChange w:id="2123" w:author="Simpson Grierson" w:date="2023-10-04T12:41:00Z">
              <w:tcPr>
                <w:tcW w:w="6804" w:type="dxa"/>
                <w:gridSpan w:val="2"/>
              </w:tcPr>
            </w:tcPrChange>
          </w:tcPr>
          <w:p w14:paraId="05B904BE" w14:textId="631E9D33" w:rsidR="00B67124" w:rsidRPr="00D65971" w:rsidRDefault="00B67124" w:rsidP="00910CC3">
            <w:pPr>
              <w:jc w:val="left"/>
              <w:rPr>
                <w:ins w:id="2124" w:author="Simpson Grierson" w:date="2023-10-04T11:50:00Z"/>
                <w:sz w:val="22"/>
                <w:szCs w:val="22"/>
                <w:lang w:eastAsia="en-US"/>
              </w:rPr>
            </w:pPr>
            <w:ins w:id="2125" w:author="Simpson Grierson" w:date="2023-10-04T11:50:00Z">
              <w:r w:rsidRPr="00D65971">
                <w:rPr>
                  <w:sz w:val="22"/>
                  <w:szCs w:val="22"/>
                  <w:lang w:eastAsia="en-US"/>
                </w:rPr>
                <w:t>is</w:t>
              </w:r>
            </w:ins>
            <w:ins w:id="2126" w:author="Simpson Grierson" w:date="2023-10-04T12:06:00Z">
              <w:r w:rsidR="00016994">
                <w:rPr>
                  <w:sz w:val="22"/>
                  <w:szCs w:val="22"/>
                  <w:lang w:eastAsia="en-US"/>
                </w:rPr>
                <w:t xml:space="preserve"> the value of</w:t>
              </w:r>
            </w:ins>
            <w:ins w:id="2127" w:author="Simpson Grierson" w:date="2023-10-04T11:50:00Z">
              <w:r w:rsidRPr="00D65971">
                <w:rPr>
                  <w:sz w:val="22"/>
                  <w:szCs w:val="22"/>
                  <w:lang w:eastAsia="en-US"/>
                </w:rPr>
                <w:t xml:space="preserve"> </w:t>
              </w:r>
              <w:r w:rsidRPr="00D65971">
                <w:rPr>
                  <w:b/>
                  <w:sz w:val="22"/>
                  <w:szCs w:val="22"/>
                  <w:lang w:eastAsia="en-US"/>
                </w:rPr>
                <w:t>customer</w:t>
              </w:r>
              <w:r w:rsidRPr="00D65971">
                <w:rPr>
                  <w:sz w:val="22"/>
                  <w:szCs w:val="22"/>
                  <w:lang w:eastAsia="en-US"/>
                </w:rPr>
                <w:t xml:space="preserve"> j’s </w:t>
              </w:r>
            </w:ins>
            <w:ins w:id="2128" w:author="Simpson Grierson" w:date="2023-10-04T12:07:00Z">
              <w:r w:rsidR="00016994" w:rsidRPr="00910CC3">
                <w:rPr>
                  <w:b/>
                  <w:sz w:val="22"/>
                  <w:szCs w:val="22"/>
                  <w:lang w:eastAsia="en-US"/>
                  <w:rPrChange w:id="2129" w:author="Simpson Grierson" w:date="2023-10-04T12:15:00Z">
                    <w:rPr>
                      <w:sz w:val="22"/>
                      <w:szCs w:val="22"/>
                      <w:lang w:eastAsia="en-US"/>
                    </w:rPr>
                  </w:rPrChange>
                </w:rPr>
                <w:t>intra-regional allocator</w:t>
              </w:r>
              <w:r w:rsidR="00016994">
                <w:rPr>
                  <w:sz w:val="22"/>
                  <w:szCs w:val="22"/>
                  <w:lang w:eastAsia="en-US"/>
                </w:rPr>
                <w:t xml:space="preserve"> for</w:t>
              </w:r>
            </w:ins>
            <w:ins w:id="2130" w:author="Simpson Grierson" w:date="2023-10-04T12:08:00Z">
              <w:r w:rsidR="00016994">
                <w:rPr>
                  <w:sz w:val="22"/>
                  <w:szCs w:val="22"/>
                  <w:lang w:eastAsia="en-US"/>
                </w:rPr>
                <w:t xml:space="preserve"> </w:t>
              </w:r>
            </w:ins>
            <w:ins w:id="2131" w:author="Simpson Grierson" w:date="2023-10-04T12:07:00Z">
              <w:r w:rsidR="00016994">
                <w:rPr>
                  <w:sz w:val="22"/>
                  <w:szCs w:val="22"/>
                  <w:lang w:eastAsia="en-US"/>
                </w:rPr>
                <w:t>the</w:t>
              </w:r>
            </w:ins>
            <w:ins w:id="2132" w:author="Simpson Grierson" w:date="2023-10-04T15:38:00Z">
              <w:r w:rsidR="00884118">
                <w:rPr>
                  <w:sz w:val="22"/>
                  <w:szCs w:val="22"/>
                  <w:lang w:eastAsia="en-US"/>
                </w:rPr>
                <w:t xml:space="preserve"> current </w:t>
              </w:r>
              <w:r w:rsidR="00884118" w:rsidRPr="00884118">
                <w:rPr>
                  <w:b/>
                  <w:sz w:val="22"/>
                  <w:szCs w:val="22"/>
                  <w:lang w:eastAsia="en-US"/>
                  <w:rPrChange w:id="2133" w:author="Simpson Grierson" w:date="2023-10-04T15:39:00Z">
                    <w:rPr>
                      <w:sz w:val="22"/>
                      <w:szCs w:val="22"/>
                      <w:lang w:eastAsia="en-US"/>
                    </w:rPr>
                  </w:rPrChange>
                </w:rPr>
                <w:t>simple method period</w:t>
              </w:r>
              <w:r w:rsidR="00884118">
                <w:rPr>
                  <w:sz w:val="22"/>
                  <w:szCs w:val="22"/>
                  <w:lang w:eastAsia="en-US"/>
                </w:rPr>
                <w:t xml:space="preserve"> and</w:t>
              </w:r>
            </w:ins>
            <w:ins w:id="2134" w:author="Simpson Grierson" w:date="2023-10-04T12:14:00Z">
              <w:r w:rsidR="00910CC3">
                <w:rPr>
                  <w:sz w:val="22"/>
                  <w:szCs w:val="22"/>
                  <w:lang w:eastAsia="en-US"/>
                </w:rPr>
                <w:t xml:space="preserve"> </w:t>
              </w:r>
              <w:r w:rsidR="00910CC3">
                <w:rPr>
                  <w:b/>
                  <w:sz w:val="22"/>
                  <w:szCs w:val="22"/>
                </w:rPr>
                <w:t xml:space="preserve">regional customer group </w:t>
              </w:r>
              <w:r w:rsidR="00910CC3" w:rsidRPr="002B4973">
                <w:rPr>
                  <w:sz w:val="22"/>
                  <w:szCs w:val="22"/>
                </w:rPr>
                <w:t xml:space="preserve">in which </w:t>
              </w:r>
              <w:r w:rsidR="00910CC3">
                <w:rPr>
                  <w:b/>
                  <w:sz w:val="22"/>
                  <w:szCs w:val="22"/>
                </w:rPr>
                <w:t>customer</w:t>
              </w:r>
              <w:r w:rsidR="00910CC3" w:rsidRPr="002B4973">
                <w:rPr>
                  <w:sz w:val="22"/>
                  <w:szCs w:val="22"/>
                </w:rPr>
                <w:t xml:space="preserve"> j’s </w:t>
              </w:r>
              <w:r w:rsidR="00910CC3">
                <w:rPr>
                  <w:b/>
                  <w:sz w:val="22"/>
                  <w:szCs w:val="22"/>
                </w:rPr>
                <w:t xml:space="preserve">connection location </w:t>
              </w:r>
              <w:r w:rsidR="00884118">
                <w:rPr>
                  <w:sz w:val="22"/>
                  <w:szCs w:val="22"/>
                </w:rPr>
                <w:t>is located.</w:t>
              </w:r>
            </w:ins>
          </w:p>
        </w:tc>
      </w:tr>
    </w:tbl>
    <w:p w14:paraId="1D17EE4B" w14:textId="2F8DC7B9" w:rsidR="00890D57" w:rsidRDefault="00890D57" w:rsidP="00890D57">
      <w:pPr>
        <w:ind w:left="1985" w:hanging="567"/>
        <w:jc w:val="left"/>
        <w:rPr>
          <w:ins w:id="2135" w:author="Simpson Grierson" w:date="2023-10-04T15:57:00Z"/>
          <w:sz w:val="22"/>
          <w:szCs w:val="22"/>
        </w:rPr>
      </w:pPr>
    </w:p>
    <w:p w14:paraId="6D33DC78" w14:textId="0BD551CD" w:rsidR="008F34C0" w:rsidRDefault="008F34C0">
      <w:pPr>
        <w:ind w:left="1134" w:hanging="567"/>
        <w:jc w:val="left"/>
        <w:rPr>
          <w:ins w:id="2136" w:author="Simpson Grierson" w:date="2023-10-04T15:57:00Z"/>
          <w:sz w:val="22"/>
          <w:szCs w:val="22"/>
        </w:rPr>
        <w:pPrChange w:id="2137" w:author="Simpson Grierson" w:date="2023-10-04T15:57:00Z">
          <w:pPr>
            <w:ind w:left="1985" w:hanging="567"/>
            <w:jc w:val="left"/>
          </w:pPr>
        </w:pPrChange>
      </w:pPr>
      <w:ins w:id="2138" w:author="Simpson Grierson" w:date="2023-10-04T15:57:00Z">
        <w:r>
          <w:rPr>
            <w:sz w:val="22"/>
            <w:szCs w:val="22"/>
          </w:rPr>
          <w:t>This subclause is subject to subclause (9A).</w:t>
        </w:r>
      </w:ins>
    </w:p>
    <w:p w14:paraId="57C2DBD2" w14:textId="77777777" w:rsidR="008F34C0" w:rsidRDefault="008F34C0" w:rsidP="00890D57">
      <w:pPr>
        <w:ind w:left="1985" w:hanging="567"/>
        <w:jc w:val="left"/>
        <w:rPr>
          <w:ins w:id="2139" w:author="Simpson Grierson" w:date="2023-10-04T12:16:00Z"/>
          <w:sz w:val="22"/>
          <w:szCs w:val="22"/>
        </w:rPr>
      </w:pPr>
    </w:p>
    <w:p w14:paraId="2DC7C6FB" w14:textId="5D572DB9" w:rsidR="00CB2D01" w:rsidRDefault="00CC44BD" w:rsidP="00910CC3">
      <w:pPr>
        <w:ind w:left="567" w:hanging="567"/>
        <w:jc w:val="left"/>
        <w:rPr>
          <w:ins w:id="2140" w:author="Simpson Grierson" w:date="2023-10-04T12:23:00Z"/>
          <w:sz w:val="22"/>
          <w:szCs w:val="22"/>
        </w:rPr>
      </w:pPr>
      <w:ins w:id="2141" w:author="Simpson Grierson" w:date="2023-10-04T12:22:00Z">
        <w:r>
          <w:rPr>
            <w:sz w:val="22"/>
            <w:szCs w:val="22"/>
          </w:rPr>
          <w:t>(5C</w:t>
        </w:r>
        <w:r w:rsidR="00910CC3">
          <w:rPr>
            <w:sz w:val="22"/>
            <w:szCs w:val="22"/>
          </w:rPr>
          <w:t>)</w:t>
        </w:r>
        <w:r w:rsidR="00910CC3">
          <w:rPr>
            <w:sz w:val="22"/>
            <w:szCs w:val="22"/>
          </w:rPr>
          <w:tab/>
          <w:t>If this subclause applies under sub</w:t>
        </w:r>
      </w:ins>
      <w:ins w:id="2142" w:author="Simpson Grierson" w:date="2023-10-04T16:28:00Z">
        <w:r w:rsidR="00B75CA5">
          <w:rPr>
            <w:sz w:val="22"/>
            <w:szCs w:val="22"/>
          </w:rPr>
          <w:t>c</w:t>
        </w:r>
      </w:ins>
      <w:ins w:id="2143" w:author="Simpson Grierson" w:date="2023-10-04T12:22:00Z">
        <w:r w:rsidR="00910CC3">
          <w:rPr>
            <w:sz w:val="22"/>
            <w:szCs w:val="22"/>
          </w:rPr>
          <w:t>lause (5A)</w:t>
        </w:r>
      </w:ins>
      <w:ins w:id="2144" w:author="Simpson Grierson" w:date="2023-10-04T12:23:00Z">
        <w:r w:rsidR="00CB2D01">
          <w:rPr>
            <w:sz w:val="22"/>
            <w:szCs w:val="22"/>
          </w:rPr>
          <w:t xml:space="preserve">, </w:t>
        </w:r>
        <w:r w:rsidR="00CB2D01" w:rsidRPr="00115575">
          <w:rPr>
            <w:b/>
            <w:sz w:val="22"/>
            <w:szCs w:val="22"/>
            <w:rPrChange w:id="2145" w:author="Simpson Grierson" w:date="2023-10-04T12:28:00Z">
              <w:rPr>
                <w:sz w:val="22"/>
                <w:szCs w:val="22"/>
              </w:rPr>
            </w:rPrChange>
          </w:rPr>
          <w:t>Transpower</w:t>
        </w:r>
      </w:ins>
      <w:ins w:id="2146" w:author="Simpson Grierson" w:date="2023-10-04T12:24:00Z">
        <w:r w:rsidR="00CB2D01">
          <w:rPr>
            <w:sz w:val="22"/>
            <w:szCs w:val="22"/>
          </w:rPr>
          <w:t xml:space="preserve"> must, instead of applying the </w:t>
        </w:r>
      </w:ins>
      <w:ins w:id="2147" w:author="Simpson Grierson" w:date="2023-10-04T12:33:00Z">
        <w:r w:rsidR="00115575">
          <w:rPr>
            <w:sz w:val="22"/>
            <w:szCs w:val="22"/>
          </w:rPr>
          <w:t xml:space="preserve">new </w:t>
        </w:r>
        <w:r w:rsidR="00115575" w:rsidRPr="00115575">
          <w:rPr>
            <w:b/>
            <w:sz w:val="22"/>
            <w:szCs w:val="22"/>
            <w:rPrChange w:id="2148" w:author="Simpson Grierson" w:date="2023-10-04T12:33:00Z">
              <w:rPr>
                <w:sz w:val="22"/>
                <w:szCs w:val="22"/>
              </w:rPr>
            </w:rPrChange>
          </w:rPr>
          <w:t>customer’s</w:t>
        </w:r>
        <w:r w:rsidR="00115575">
          <w:rPr>
            <w:sz w:val="22"/>
            <w:szCs w:val="22"/>
          </w:rPr>
          <w:t xml:space="preserve"> </w:t>
        </w:r>
      </w:ins>
      <w:ins w:id="2149" w:author="Simpson Grierson" w:date="2023-10-04T12:24:00Z">
        <w:r w:rsidR="00CB2D01" w:rsidRPr="00115575">
          <w:rPr>
            <w:b/>
            <w:sz w:val="22"/>
            <w:szCs w:val="22"/>
            <w:rPrChange w:id="2150" w:author="Simpson Grierson" w:date="2023-10-04T12:28:00Z">
              <w:rPr>
                <w:sz w:val="22"/>
                <w:szCs w:val="22"/>
              </w:rPr>
            </w:rPrChange>
          </w:rPr>
          <w:t>benefit-based charges</w:t>
        </w:r>
        <w:r w:rsidR="00CB2D01">
          <w:rPr>
            <w:sz w:val="22"/>
            <w:szCs w:val="22"/>
          </w:rPr>
          <w:t xml:space="preserve"> </w:t>
        </w:r>
      </w:ins>
      <w:ins w:id="2151" w:author="Simpson Grierson" w:date="2023-10-04T12:28:00Z">
        <w:r w:rsidR="00115575">
          <w:rPr>
            <w:sz w:val="22"/>
            <w:szCs w:val="22"/>
          </w:rPr>
          <w:t>for</w:t>
        </w:r>
      </w:ins>
      <w:ins w:id="2152" w:author="Simpson Grierson" w:date="2023-10-04T15:39:00Z">
        <w:r w:rsidR="00884118">
          <w:rPr>
            <w:sz w:val="22"/>
            <w:szCs w:val="22"/>
          </w:rPr>
          <w:t xml:space="preserve"> </w:t>
        </w:r>
      </w:ins>
      <w:ins w:id="2153" w:author="Simpson Grierson" w:date="2023-10-04T15:40:00Z">
        <w:r w:rsidR="00884118">
          <w:rPr>
            <w:sz w:val="22"/>
            <w:szCs w:val="22"/>
          </w:rPr>
          <w:t xml:space="preserve">the </w:t>
        </w:r>
      </w:ins>
      <w:ins w:id="2154" w:author="Simpson Grierson" w:date="2023-10-04T15:39:00Z">
        <w:r w:rsidR="00884118">
          <w:rPr>
            <w:sz w:val="22"/>
            <w:szCs w:val="22"/>
          </w:rPr>
          <w:t>relevant</w:t>
        </w:r>
      </w:ins>
      <w:ins w:id="2155" w:author="Simpson Grierson" w:date="2023-10-04T12:28:00Z">
        <w:r w:rsidR="00115575">
          <w:rPr>
            <w:sz w:val="22"/>
            <w:szCs w:val="22"/>
          </w:rPr>
          <w:t xml:space="preserve"> </w:t>
        </w:r>
        <w:r w:rsidR="00115575" w:rsidRPr="00115575">
          <w:rPr>
            <w:b/>
            <w:sz w:val="22"/>
            <w:szCs w:val="22"/>
            <w:rPrChange w:id="2156" w:author="Simpson Grierson" w:date="2023-10-04T12:28:00Z">
              <w:rPr>
                <w:sz w:val="22"/>
                <w:szCs w:val="22"/>
              </w:rPr>
            </w:rPrChange>
          </w:rPr>
          <w:t>post-2019 BBIs</w:t>
        </w:r>
        <w:r w:rsidR="00115575" w:rsidRPr="00115575">
          <w:rPr>
            <w:sz w:val="22"/>
            <w:szCs w:val="22"/>
          </w:rPr>
          <w:t xml:space="preserve"> under the </w:t>
        </w:r>
        <w:r w:rsidR="00115575" w:rsidRPr="00115575">
          <w:rPr>
            <w:b/>
            <w:sz w:val="22"/>
            <w:szCs w:val="22"/>
            <w:rPrChange w:id="2157" w:author="Simpson Grierson" w:date="2023-10-04T12:28:00Z">
              <w:rPr>
                <w:sz w:val="22"/>
                <w:szCs w:val="22"/>
              </w:rPr>
            </w:rPrChange>
          </w:rPr>
          <w:t>simple method</w:t>
        </w:r>
        <w:r w:rsidR="00115575">
          <w:rPr>
            <w:sz w:val="22"/>
            <w:szCs w:val="22"/>
          </w:rPr>
          <w:t xml:space="preserve"> </w:t>
        </w:r>
      </w:ins>
      <w:ins w:id="2158" w:author="Simpson Grierson" w:date="2023-10-04T12:24:00Z">
        <w:r w:rsidR="00CB2D01">
          <w:rPr>
            <w:sz w:val="22"/>
            <w:szCs w:val="22"/>
          </w:rPr>
          <w:t>calculated</w:t>
        </w:r>
      </w:ins>
      <w:ins w:id="2159" w:author="Simpson Grierson" w:date="2023-10-04T12:25:00Z">
        <w:r w:rsidR="00CB2D01">
          <w:rPr>
            <w:sz w:val="22"/>
            <w:szCs w:val="22"/>
          </w:rPr>
          <w:t xml:space="preserve"> under </w:t>
        </w:r>
      </w:ins>
      <w:ins w:id="2160" w:author="Simpson Grierson" w:date="2023-10-04T15:28:00Z">
        <w:r>
          <w:rPr>
            <w:sz w:val="22"/>
            <w:szCs w:val="22"/>
          </w:rPr>
          <w:t xml:space="preserve">subclause </w:t>
        </w:r>
      </w:ins>
      <w:ins w:id="2161" w:author="Simpson Grierson" w:date="2023-10-04T12:26:00Z">
        <w:r w:rsidR="00CB2D01">
          <w:rPr>
            <w:sz w:val="22"/>
            <w:szCs w:val="22"/>
          </w:rPr>
          <w:fldChar w:fldCharType="begin"/>
        </w:r>
        <w:r w:rsidR="00CB2D01">
          <w:rPr>
            <w:sz w:val="22"/>
            <w:szCs w:val="22"/>
          </w:rPr>
          <w:instrText xml:space="preserve"> REF _Ref73613655 \r \h </w:instrText>
        </w:r>
      </w:ins>
      <w:r w:rsidR="00CB2D01">
        <w:rPr>
          <w:sz w:val="22"/>
          <w:szCs w:val="22"/>
        </w:rPr>
      </w:r>
      <w:r w:rsidR="00CB2D01">
        <w:rPr>
          <w:sz w:val="22"/>
          <w:szCs w:val="22"/>
        </w:rPr>
        <w:fldChar w:fldCharType="separate"/>
      </w:r>
      <w:ins w:id="2162" w:author="Simpson Grierson" w:date="2023-10-04T13:23:00Z">
        <w:r w:rsidR="00D506D3">
          <w:rPr>
            <w:sz w:val="22"/>
            <w:szCs w:val="22"/>
          </w:rPr>
          <w:t>(3)</w:t>
        </w:r>
      </w:ins>
      <w:ins w:id="2163" w:author="Simpson Grierson" w:date="2023-10-04T12:26:00Z">
        <w:r w:rsidR="00CB2D01">
          <w:rPr>
            <w:sz w:val="22"/>
            <w:szCs w:val="22"/>
          </w:rPr>
          <w:fldChar w:fldCharType="end"/>
        </w:r>
      </w:ins>
      <w:ins w:id="2164" w:author="Simpson Grierson" w:date="2023-10-04T12:27:00Z">
        <w:r w:rsidR="00CB2D01" w:rsidRPr="0003308A">
          <w:rPr>
            <w:sz w:val="22"/>
            <w:szCs w:val="22"/>
          </w:rPr>
          <w:t>—</w:t>
        </w:r>
      </w:ins>
    </w:p>
    <w:p w14:paraId="107369AF" w14:textId="28E1045B" w:rsidR="001D4194" w:rsidRDefault="001D4194">
      <w:pPr>
        <w:pStyle w:val="Heading3"/>
        <w:numPr>
          <w:ilvl w:val="0"/>
          <w:numId w:val="0"/>
        </w:numPr>
        <w:spacing w:before="0" w:after="0"/>
        <w:ind w:left="1134" w:hanging="567"/>
        <w:jc w:val="left"/>
        <w:rPr>
          <w:ins w:id="2165" w:author="Simpson Grierson" w:date="2023-10-04T12:47:00Z"/>
          <w:sz w:val="22"/>
          <w:szCs w:val="22"/>
        </w:rPr>
        <w:pPrChange w:id="2166" w:author="Simpson Grierson" w:date="2023-10-04T12:29:00Z">
          <w:pPr>
            <w:pStyle w:val="Heading4"/>
            <w:numPr>
              <w:ilvl w:val="0"/>
              <w:numId w:val="0"/>
            </w:numPr>
            <w:tabs>
              <w:tab w:val="clear" w:pos="2160"/>
            </w:tabs>
            <w:spacing w:before="0" w:after="0"/>
            <w:ind w:left="1701" w:hanging="567"/>
            <w:jc w:val="left"/>
          </w:pPr>
        </w:pPrChange>
      </w:pPr>
      <w:ins w:id="2167" w:author="Simpson Grierson" w:date="2023-10-04T10:32:00Z">
        <w:r>
          <w:rPr>
            <w:sz w:val="22"/>
            <w:szCs w:val="22"/>
          </w:rPr>
          <w:t>(a)</w:t>
        </w:r>
        <w:r>
          <w:rPr>
            <w:sz w:val="22"/>
            <w:szCs w:val="22"/>
          </w:rPr>
          <w:tab/>
        </w:r>
      </w:ins>
      <w:ins w:id="2168" w:author="Simpson Grierson" w:date="2023-10-04T15:34:00Z">
        <w:r w:rsidR="00CC44BD">
          <w:rPr>
            <w:sz w:val="22"/>
            <w:szCs w:val="22"/>
          </w:rPr>
          <w:t xml:space="preserve">attribute part of the new </w:t>
        </w:r>
        <w:r w:rsidR="00CC44BD" w:rsidRPr="002B4973">
          <w:rPr>
            <w:b/>
            <w:sz w:val="22"/>
            <w:szCs w:val="22"/>
          </w:rPr>
          <w:t>customer’s simple method BBC cap</w:t>
        </w:r>
        <w:r w:rsidR="00CC44BD">
          <w:rPr>
            <w:sz w:val="22"/>
            <w:szCs w:val="22"/>
          </w:rPr>
          <w:t xml:space="preserve"> to </w:t>
        </w:r>
      </w:ins>
      <w:ins w:id="2169" w:author="Simpson Grierson" w:date="2023-10-04T12:30:00Z">
        <w:r w:rsidR="00115575">
          <w:rPr>
            <w:sz w:val="22"/>
            <w:szCs w:val="22"/>
          </w:rPr>
          <w:t xml:space="preserve">each </w:t>
        </w:r>
        <w:r w:rsidR="00115575" w:rsidRPr="00CC44BD">
          <w:rPr>
            <w:b/>
            <w:sz w:val="22"/>
            <w:szCs w:val="22"/>
            <w:rPrChange w:id="2170" w:author="Simpson Grierson" w:date="2023-10-04T15:28:00Z">
              <w:rPr>
                <w:sz w:val="22"/>
                <w:szCs w:val="22"/>
              </w:rPr>
            </w:rPrChange>
          </w:rPr>
          <w:t>investment region</w:t>
        </w:r>
        <w:r w:rsidR="00115575">
          <w:rPr>
            <w:sz w:val="22"/>
            <w:szCs w:val="22"/>
          </w:rPr>
          <w:t xml:space="preserve"> in respect of which </w:t>
        </w:r>
      </w:ins>
      <w:ins w:id="2171" w:author="Simpson Grierson" w:date="2023-10-04T12:33:00Z">
        <w:r w:rsidR="00115575">
          <w:rPr>
            <w:sz w:val="22"/>
            <w:szCs w:val="22"/>
          </w:rPr>
          <w:t xml:space="preserve">the </w:t>
        </w:r>
      </w:ins>
      <w:ins w:id="2172" w:author="Simpson Grierson" w:date="2023-10-04T15:28:00Z">
        <w:r w:rsidR="00CC44BD">
          <w:rPr>
            <w:sz w:val="22"/>
            <w:szCs w:val="22"/>
          </w:rPr>
          <w:t xml:space="preserve">relevant </w:t>
        </w:r>
      </w:ins>
      <w:ins w:id="2173" w:author="Simpson Grierson" w:date="2023-10-04T12:33:00Z">
        <w:r w:rsidR="00115575" w:rsidRPr="00CC44BD">
          <w:rPr>
            <w:b/>
            <w:sz w:val="22"/>
            <w:szCs w:val="22"/>
            <w:rPrChange w:id="2174" w:author="Simpson Grierson" w:date="2023-10-04T15:28:00Z">
              <w:rPr>
                <w:sz w:val="22"/>
                <w:szCs w:val="22"/>
              </w:rPr>
            </w:rPrChange>
          </w:rPr>
          <w:t>regional customer group</w:t>
        </w:r>
      </w:ins>
      <w:ins w:id="2175" w:author="Simpson Grierson" w:date="2023-10-04T12:45:00Z">
        <w:r w:rsidR="007F5FA1">
          <w:rPr>
            <w:sz w:val="22"/>
            <w:szCs w:val="22"/>
          </w:rPr>
          <w:t xml:space="preserve"> has positive </w:t>
        </w:r>
      </w:ins>
      <w:ins w:id="2176" w:author="Simpson Grierson" w:date="2023-10-04T12:46:00Z">
        <w:r w:rsidR="007F5FA1" w:rsidRPr="00CC44BD">
          <w:rPr>
            <w:b/>
            <w:sz w:val="22"/>
            <w:szCs w:val="22"/>
            <w:rPrChange w:id="2177" w:author="Simpson Grierson" w:date="2023-10-04T15:29:00Z">
              <w:rPr>
                <w:sz w:val="22"/>
                <w:szCs w:val="22"/>
              </w:rPr>
            </w:rPrChange>
          </w:rPr>
          <w:t>regional NPB</w:t>
        </w:r>
      </w:ins>
      <w:ins w:id="2178" w:author="Simpson Grierson" w:date="2023-10-04T12:35:00Z">
        <w:r w:rsidR="00CC44BD">
          <w:rPr>
            <w:sz w:val="22"/>
            <w:szCs w:val="22"/>
          </w:rPr>
          <w:t xml:space="preserve"> as follows</w:t>
        </w:r>
      </w:ins>
      <w:ins w:id="2179" w:author="Simpson Grierson" w:date="2023-10-04T12:47:00Z">
        <w:r w:rsidR="00854CE3">
          <w:rPr>
            <w:sz w:val="22"/>
            <w:szCs w:val="22"/>
          </w:rPr>
          <w:t>:</w:t>
        </w:r>
      </w:ins>
    </w:p>
    <w:p w14:paraId="76BBA8C2" w14:textId="56CE5087" w:rsidR="00854CE3" w:rsidRDefault="00854CE3">
      <w:pPr>
        <w:rPr>
          <w:ins w:id="2180" w:author="Simpson Grierson" w:date="2023-10-04T12:47:00Z"/>
        </w:rPr>
        <w:pPrChange w:id="2181" w:author="Simpson Grierson" w:date="2023-10-04T12:47:00Z">
          <w:pPr>
            <w:pStyle w:val="Heading4"/>
            <w:numPr>
              <w:ilvl w:val="0"/>
              <w:numId w:val="0"/>
            </w:numPr>
            <w:tabs>
              <w:tab w:val="clear" w:pos="2160"/>
            </w:tabs>
            <w:spacing w:before="0" w:after="0"/>
            <w:ind w:left="1701" w:hanging="567"/>
            <w:jc w:val="left"/>
          </w:pPr>
        </w:pPrChange>
      </w:pPr>
    </w:p>
    <w:p w14:paraId="43F42495" w14:textId="3CA866C7" w:rsidR="00854CE3" w:rsidRPr="00854CE3" w:rsidRDefault="00000000">
      <w:pPr>
        <w:ind w:left="1134"/>
        <w:rPr>
          <w:ins w:id="2182" w:author="Simpson Grierson" w:date="2023-10-04T10:32:00Z"/>
          <w:rPrChange w:id="2183" w:author="Simpson Grierson" w:date="2023-10-04T12:51:00Z">
            <w:rPr>
              <w:ins w:id="2184" w:author="Simpson Grierson" w:date="2023-10-04T10:32:00Z"/>
              <w:sz w:val="22"/>
              <w:szCs w:val="22"/>
            </w:rPr>
          </w:rPrChange>
        </w:rPr>
        <w:pPrChange w:id="2185" w:author="Simpson Grierson" w:date="2023-10-04T12:51:00Z">
          <w:pPr>
            <w:pStyle w:val="Heading4"/>
            <w:numPr>
              <w:ilvl w:val="0"/>
              <w:numId w:val="0"/>
            </w:numPr>
            <w:tabs>
              <w:tab w:val="clear" w:pos="2160"/>
            </w:tabs>
            <w:spacing w:before="0" w:after="0"/>
            <w:ind w:left="1701" w:hanging="567"/>
            <w:jc w:val="left"/>
          </w:pPr>
        </w:pPrChange>
      </w:pPr>
      <m:oMathPara>
        <m:oMathParaPr>
          <m:jc m:val="left"/>
        </m:oMathParaPr>
        <m:oMath>
          <m:sSub>
            <m:sSubPr>
              <m:ctrlPr>
                <w:ins w:id="2186" w:author="Simpson Grierson" w:date="2023-10-04T12:48:00Z">
                  <w:rPr>
                    <w:rFonts w:ascii="Cambria Math" w:hAnsi="Cambria Math"/>
                    <w:i/>
                  </w:rPr>
                </w:ins>
              </m:ctrlPr>
            </m:sSubPr>
            <m:e>
              <m:r>
                <w:ins w:id="2187" w:author="Simpson Grierson" w:date="2023-10-04T15:32:00Z">
                  <w:rPr>
                    <w:rFonts w:ascii="Cambria Math" w:hAnsi="Cambria Math"/>
                  </w:rPr>
                  <m:t>SM</m:t>
                </w:ins>
              </m:r>
              <m:r>
                <w:ins w:id="2188" w:author="Simpson Grierson" w:date="2023-10-04T15:33:00Z">
                  <w:rPr>
                    <w:rFonts w:ascii="Cambria Math" w:hAnsi="Cambria Math"/>
                  </w:rPr>
                  <m:t>BC</m:t>
                </w:ins>
              </m:r>
            </m:e>
            <m:sub>
              <m:r>
                <w:ins w:id="2189" w:author="Simpson Grierson" w:date="2023-10-04T15:33:00Z">
                  <w:rPr>
                    <w:rFonts w:ascii="Cambria Math" w:hAnsi="Cambria Math"/>
                  </w:rPr>
                  <m:t>region</m:t>
                </w:ins>
              </m:r>
            </m:sub>
          </m:sSub>
          <m:r>
            <w:ins w:id="2190" w:author="Simpson Grierson" w:date="2023-10-04T12:48:00Z">
              <w:rPr>
                <w:rFonts w:ascii="Cambria Math" w:hAnsi="Cambria Math"/>
              </w:rPr>
              <m:t>=SMBC×</m:t>
            </w:ins>
          </m:r>
          <m:f>
            <m:fPr>
              <m:ctrlPr>
                <w:ins w:id="2191" w:author="Simpson Grierson" w:date="2023-10-04T12:48:00Z">
                  <w:rPr>
                    <w:rFonts w:ascii="Cambria Math" w:hAnsi="Cambria Math"/>
                    <w:i/>
                  </w:rPr>
                </w:ins>
              </m:ctrlPr>
            </m:fPr>
            <m:num>
              <m:sSub>
                <m:sSubPr>
                  <m:ctrlPr>
                    <w:ins w:id="2192" w:author="Simpson Grierson" w:date="2023-10-04T12:49:00Z">
                      <w:rPr>
                        <w:rFonts w:ascii="Cambria Math" w:hAnsi="Cambria Math"/>
                        <w:i/>
                      </w:rPr>
                    </w:ins>
                  </m:ctrlPr>
                </m:sSubPr>
                <m:e>
                  <m:r>
                    <w:ins w:id="2193" w:author="Simpson Grierson" w:date="2023-10-04T12:49:00Z">
                      <w:rPr>
                        <w:rFonts w:ascii="Cambria Math" w:hAnsi="Cambria Math"/>
                      </w:rPr>
                      <m:t>BBC</m:t>
                    </w:ins>
                  </m:r>
                </m:e>
                <m:sub>
                  <m:d>
                    <m:dPr>
                      <m:ctrlPr>
                        <w:ins w:id="2194" w:author="Simpson Grierson" w:date="2023-10-04T12:49:00Z">
                          <w:rPr>
                            <w:rFonts w:ascii="Cambria Math" w:hAnsi="Cambria Math"/>
                            <w:i/>
                          </w:rPr>
                        </w:ins>
                      </m:ctrlPr>
                    </m:dPr>
                    <m:e>
                      <m:r>
                        <w:ins w:id="2195" w:author="Simpson Grierson" w:date="2023-10-04T12:49:00Z">
                          <w:rPr>
                            <w:rFonts w:ascii="Cambria Math" w:hAnsi="Cambria Math"/>
                          </w:rPr>
                          <m:t>3</m:t>
                        </w:ins>
                      </m:r>
                    </m:e>
                  </m:d>
                </m:sub>
              </m:sSub>
            </m:num>
            <m:den>
              <m:sSub>
                <m:sSubPr>
                  <m:ctrlPr>
                    <w:ins w:id="2196" w:author="Simpson Grierson" w:date="2023-10-04T12:49:00Z">
                      <w:rPr>
                        <w:rFonts w:ascii="Cambria Math" w:hAnsi="Cambria Math"/>
                        <w:i/>
                      </w:rPr>
                    </w:ins>
                  </m:ctrlPr>
                </m:sSubPr>
                <m:e>
                  <m:r>
                    <w:ins w:id="2197" w:author="Simpson Grierson" w:date="2023-10-04T12:49:00Z">
                      <w:rPr>
                        <w:rFonts w:ascii="Cambria Math" w:hAnsi="Cambria Math"/>
                      </w:rPr>
                      <m:t>BBC</m:t>
                    </w:ins>
                  </m:r>
                </m:e>
                <m:sub>
                  <m:d>
                    <m:dPr>
                      <m:ctrlPr>
                        <w:ins w:id="2198" w:author="Simpson Grierson" w:date="2023-10-04T12:50:00Z">
                          <w:rPr>
                            <w:rFonts w:ascii="Cambria Math" w:hAnsi="Cambria Math"/>
                            <w:i/>
                          </w:rPr>
                        </w:ins>
                      </m:ctrlPr>
                    </m:dPr>
                    <m:e>
                      <m:r>
                        <w:ins w:id="2199" w:author="Simpson Grierson" w:date="2023-10-04T12:50:00Z">
                          <w:rPr>
                            <w:rFonts w:ascii="Cambria Math" w:hAnsi="Cambria Math"/>
                          </w:rPr>
                          <m:t>3</m:t>
                        </w:ins>
                      </m:r>
                    </m:e>
                  </m:d>
                  <m:r>
                    <w:ins w:id="2200" w:author="Simpson Grierson" w:date="2023-10-04T12:50:00Z">
                      <w:rPr>
                        <w:rFonts w:ascii="Cambria Math" w:hAnsi="Cambria Math"/>
                      </w:rPr>
                      <m:t xml:space="preserve"> total</m:t>
                    </w:ins>
                  </m:r>
                </m:sub>
              </m:sSub>
            </m:den>
          </m:f>
        </m:oMath>
      </m:oMathPara>
    </w:p>
    <w:p w14:paraId="4C07EDEC" w14:textId="77777777" w:rsidR="00854CE3" w:rsidRDefault="00854CE3" w:rsidP="001D4194">
      <w:pPr>
        <w:pStyle w:val="Heading3"/>
        <w:numPr>
          <w:ilvl w:val="0"/>
          <w:numId w:val="0"/>
        </w:numPr>
        <w:spacing w:before="0" w:after="0"/>
        <w:ind w:left="1134" w:hanging="567"/>
        <w:jc w:val="left"/>
        <w:rPr>
          <w:ins w:id="2201" w:author="Simpson Grierson" w:date="2023-10-04T12:51:00Z"/>
          <w:sz w:val="22"/>
          <w:szCs w:val="22"/>
        </w:rPr>
      </w:pPr>
    </w:p>
    <w:p w14:paraId="6F7F9738" w14:textId="77777777" w:rsidR="00854CE3" w:rsidRPr="00D65971" w:rsidRDefault="00854CE3">
      <w:pPr>
        <w:ind w:left="2268" w:hanging="1134"/>
        <w:jc w:val="left"/>
        <w:rPr>
          <w:ins w:id="2202" w:author="Simpson Grierson" w:date="2023-10-04T12:52:00Z"/>
          <w:sz w:val="22"/>
          <w:szCs w:val="22"/>
        </w:rPr>
        <w:pPrChange w:id="2203" w:author="Simpson Grierson" w:date="2023-10-04T12:52:00Z">
          <w:pPr>
            <w:ind w:left="1701" w:hanging="1134"/>
            <w:jc w:val="left"/>
          </w:pPr>
        </w:pPrChange>
      </w:pPr>
      <w:ins w:id="2204" w:author="Simpson Grierson" w:date="2023-10-04T12:52:00Z">
        <w:r w:rsidRPr="00D65971">
          <w:rPr>
            <w:sz w:val="22"/>
            <w:szCs w:val="22"/>
          </w:rPr>
          <w:t>where</w:t>
        </w:r>
      </w:ins>
    </w:p>
    <w:p w14:paraId="0CD94432" w14:textId="77777777" w:rsidR="00854CE3" w:rsidRPr="00D65971" w:rsidRDefault="00854CE3">
      <w:pPr>
        <w:ind w:left="1985" w:hanging="567"/>
        <w:jc w:val="left"/>
        <w:rPr>
          <w:ins w:id="2205" w:author="Simpson Grierson" w:date="2023-10-04T12:52:00Z"/>
          <w:sz w:val="22"/>
          <w:szCs w:val="22"/>
        </w:rPr>
        <w:pPrChange w:id="2206" w:author="Simpson Grierson" w:date="2023-10-04T12:52:00Z">
          <w:pPr>
            <w:ind w:left="1418" w:hanging="567"/>
            <w:jc w:val="left"/>
          </w:pPr>
        </w:pPrChange>
      </w:pPr>
    </w:p>
    <w:tbl>
      <w:tblPr>
        <w:tblW w:w="8363" w:type="dxa"/>
        <w:tblInd w:w="1026" w:type="dxa"/>
        <w:tblLook w:val="01E0" w:firstRow="1" w:lastRow="1" w:firstColumn="1" w:lastColumn="1" w:noHBand="0" w:noVBand="0"/>
        <w:tblPrChange w:id="2207" w:author="Simpson Grierson" w:date="2023-10-04T13:00:00Z">
          <w:tblPr>
            <w:tblW w:w="8363" w:type="dxa"/>
            <w:tblInd w:w="459" w:type="dxa"/>
            <w:tblLook w:val="01E0" w:firstRow="1" w:lastRow="1" w:firstColumn="1" w:lastColumn="1" w:noHBand="0" w:noVBand="0"/>
          </w:tblPr>
        </w:tblPrChange>
      </w:tblPr>
      <w:tblGrid>
        <w:gridCol w:w="1242"/>
        <w:gridCol w:w="7121"/>
        <w:tblGridChange w:id="2208">
          <w:tblGrid>
            <w:gridCol w:w="567"/>
            <w:gridCol w:w="425"/>
            <w:gridCol w:w="676"/>
            <w:gridCol w:w="141"/>
            <w:gridCol w:w="6554"/>
            <w:gridCol w:w="567"/>
          </w:tblGrid>
        </w:tblGridChange>
      </w:tblGrid>
      <w:tr w:rsidR="00854CE3" w:rsidRPr="00D65971" w14:paraId="7B36AFCB" w14:textId="77777777" w:rsidTr="003F7F47">
        <w:trPr>
          <w:ins w:id="2209" w:author="Simpson Grierson" w:date="2023-10-04T12:52:00Z"/>
          <w:trPrChange w:id="2210" w:author="Simpson Grierson" w:date="2023-10-04T13:00:00Z">
            <w:trPr>
              <w:gridAfter w:val="0"/>
            </w:trPr>
          </w:trPrChange>
        </w:trPr>
        <w:tc>
          <w:tcPr>
            <w:tcW w:w="1242" w:type="dxa"/>
            <w:tcPrChange w:id="2211" w:author="Simpson Grierson" w:date="2023-10-04T13:00:00Z">
              <w:tcPr>
                <w:tcW w:w="992" w:type="dxa"/>
                <w:gridSpan w:val="2"/>
              </w:tcPr>
            </w:tcPrChange>
          </w:tcPr>
          <w:p w14:paraId="0619E798" w14:textId="1C93733A" w:rsidR="00854CE3" w:rsidRPr="00D65971" w:rsidRDefault="00CC44BD" w:rsidP="00D506D3">
            <w:pPr>
              <w:jc w:val="left"/>
              <w:rPr>
                <w:ins w:id="2212" w:author="Simpson Grierson" w:date="2023-10-04T12:52:00Z"/>
                <w:color w:val="000000"/>
                <w:sz w:val="22"/>
                <w:szCs w:val="22"/>
                <w:lang w:eastAsia="en-US"/>
              </w:rPr>
            </w:pPr>
            <w:ins w:id="2213" w:author="Simpson Grierson" w:date="2023-10-04T15:33:00Z">
              <w:r>
                <w:rPr>
                  <w:color w:val="000000"/>
                  <w:sz w:val="22"/>
                  <w:szCs w:val="22"/>
                  <w:lang w:eastAsia="en-US"/>
                </w:rPr>
                <w:t>SMBC</w:t>
              </w:r>
              <w:r w:rsidRPr="00CC44BD">
                <w:rPr>
                  <w:color w:val="000000"/>
                  <w:sz w:val="22"/>
                  <w:szCs w:val="22"/>
                  <w:vertAlign w:val="subscript"/>
                  <w:lang w:eastAsia="en-US"/>
                  <w:rPrChange w:id="2214" w:author="Simpson Grierson" w:date="2023-10-04T15:33:00Z">
                    <w:rPr>
                      <w:color w:val="000000"/>
                      <w:sz w:val="22"/>
                      <w:szCs w:val="22"/>
                      <w:lang w:eastAsia="en-US"/>
                    </w:rPr>
                  </w:rPrChange>
                </w:rPr>
                <w:t>region</w:t>
              </w:r>
            </w:ins>
          </w:p>
        </w:tc>
        <w:tc>
          <w:tcPr>
            <w:tcW w:w="7121" w:type="dxa"/>
            <w:tcPrChange w:id="2215" w:author="Simpson Grierson" w:date="2023-10-04T13:00:00Z">
              <w:tcPr>
                <w:tcW w:w="7371" w:type="dxa"/>
                <w:gridSpan w:val="3"/>
              </w:tcPr>
            </w:tcPrChange>
          </w:tcPr>
          <w:p w14:paraId="2AD652E4" w14:textId="6F6962BF" w:rsidR="00854CE3" w:rsidRPr="00D65971" w:rsidRDefault="00854CE3" w:rsidP="00CC44BD">
            <w:pPr>
              <w:jc w:val="left"/>
              <w:rPr>
                <w:ins w:id="2216" w:author="Simpson Grierson" w:date="2023-10-04T12:52:00Z"/>
                <w:sz w:val="22"/>
                <w:szCs w:val="22"/>
                <w:lang w:eastAsia="en-US"/>
              </w:rPr>
            </w:pPr>
            <w:ins w:id="2217" w:author="Simpson Grierson" w:date="2023-10-04T12:52:00Z">
              <w:r>
                <w:rPr>
                  <w:sz w:val="22"/>
                  <w:szCs w:val="22"/>
                  <w:lang w:eastAsia="en-US"/>
                </w:rPr>
                <w:t>is</w:t>
              </w:r>
            </w:ins>
            <w:ins w:id="2218" w:author="Simpson Grierson" w:date="2023-10-04T12:53:00Z">
              <w:r>
                <w:rPr>
                  <w:sz w:val="22"/>
                  <w:szCs w:val="22"/>
                  <w:lang w:eastAsia="en-US"/>
                </w:rPr>
                <w:t xml:space="preserve"> the </w:t>
              </w:r>
            </w:ins>
            <w:ins w:id="2219" w:author="Simpson Grierson" w:date="2023-10-04T12:55:00Z">
              <w:r w:rsidRPr="00CC44BD">
                <w:rPr>
                  <w:b/>
                  <w:sz w:val="22"/>
                  <w:szCs w:val="22"/>
                  <w:lang w:eastAsia="en-US"/>
                  <w:rPrChange w:id="2220" w:author="Simpson Grierson" w:date="2023-10-04T15:31:00Z">
                    <w:rPr>
                      <w:sz w:val="22"/>
                      <w:szCs w:val="22"/>
                      <w:lang w:eastAsia="en-US"/>
                    </w:rPr>
                  </w:rPrChange>
                </w:rPr>
                <w:t>part</w:t>
              </w:r>
              <w:r>
                <w:rPr>
                  <w:sz w:val="22"/>
                  <w:szCs w:val="22"/>
                  <w:lang w:eastAsia="en-US"/>
                </w:rPr>
                <w:t xml:space="preserve"> of the </w:t>
              </w:r>
            </w:ins>
            <w:ins w:id="2221" w:author="Simpson Grierson" w:date="2023-10-04T12:53:00Z">
              <w:r>
                <w:rPr>
                  <w:sz w:val="22"/>
                  <w:szCs w:val="22"/>
                  <w:lang w:eastAsia="en-US"/>
                </w:rPr>
                <w:t xml:space="preserve">new </w:t>
              </w:r>
              <w:r w:rsidRPr="00854CE3">
                <w:rPr>
                  <w:b/>
                  <w:sz w:val="22"/>
                  <w:szCs w:val="22"/>
                  <w:lang w:eastAsia="en-US"/>
                  <w:rPrChange w:id="2222" w:author="Simpson Grierson" w:date="2023-10-04T12:54:00Z">
                    <w:rPr>
                      <w:sz w:val="22"/>
                      <w:szCs w:val="22"/>
                      <w:lang w:eastAsia="en-US"/>
                    </w:rPr>
                  </w:rPrChange>
                </w:rPr>
                <w:t>customer’s</w:t>
              </w:r>
              <w:r w:rsidRPr="00CC44BD">
                <w:rPr>
                  <w:b/>
                  <w:sz w:val="22"/>
                  <w:szCs w:val="22"/>
                  <w:lang w:eastAsia="en-US"/>
                  <w:rPrChange w:id="2223" w:author="Simpson Grierson" w:date="2023-10-04T15:31:00Z">
                    <w:rPr>
                      <w:sz w:val="22"/>
                      <w:szCs w:val="22"/>
                      <w:lang w:eastAsia="en-US"/>
                    </w:rPr>
                  </w:rPrChange>
                </w:rPr>
                <w:t xml:space="preserve"> </w:t>
              </w:r>
            </w:ins>
            <w:ins w:id="2224" w:author="Simpson Grierson" w:date="2023-10-04T15:31:00Z">
              <w:r w:rsidR="00CC44BD" w:rsidRPr="00CC44BD">
                <w:rPr>
                  <w:b/>
                  <w:sz w:val="22"/>
                  <w:szCs w:val="22"/>
                  <w:lang w:eastAsia="en-US"/>
                  <w:rPrChange w:id="2225" w:author="Simpson Grierson" w:date="2023-10-04T15:31:00Z">
                    <w:rPr>
                      <w:sz w:val="22"/>
                      <w:szCs w:val="22"/>
                      <w:lang w:eastAsia="en-US"/>
                    </w:rPr>
                  </w:rPrChange>
                </w:rPr>
                <w:t>simple method BBC cap</w:t>
              </w:r>
            </w:ins>
            <w:ins w:id="2226" w:author="Simpson Grierson" w:date="2023-10-04T12:53:00Z">
              <w:r w:rsidRPr="00CC44BD">
                <w:rPr>
                  <w:b/>
                  <w:sz w:val="22"/>
                  <w:szCs w:val="22"/>
                  <w:lang w:eastAsia="en-US"/>
                  <w:rPrChange w:id="2227" w:author="Simpson Grierson" w:date="2023-10-04T15:31:00Z">
                    <w:rPr>
                      <w:sz w:val="22"/>
                      <w:szCs w:val="22"/>
                      <w:lang w:eastAsia="en-US"/>
                    </w:rPr>
                  </w:rPrChange>
                </w:rPr>
                <w:t xml:space="preserve"> </w:t>
              </w:r>
              <w:r>
                <w:rPr>
                  <w:sz w:val="22"/>
                  <w:szCs w:val="22"/>
                  <w:lang w:eastAsia="en-US"/>
                </w:rPr>
                <w:t xml:space="preserve">attributed to </w:t>
              </w:r>
            </w:ins>
            <w:ins w:id="2228" w:author="Simpson Grierson" w:date="2023-10-04T15:32:00Z">
              <w:r w:rsidR="00CC44BD">
                <w:rPr>
                  <w:sz w:val="22"/>
                  <w:szCs w:val="22"/>
                  <w:lang w:eastAsia="en-US"/>
                </w:rPr>
                <w:t xml:space="preserve">the </w:t>
              </w:r>
            </w:ins>
            <w:ins w:id="2229" w:author="Simpson Grierson" w:date="2023-10-04T12:54:00Z">
              <w:r w:rsidRPr="00854CE3">
                <w:rPr>
                  <w:b/>
                  <w:sz w:val="22"/>
                  <w:szCs w:val="22"/>
                  <w:lang w:eastAsia="en-US"/>
                  <w:rPrChange w:id="2230" w:author="Simpson Grierson" w:date="2023-10-04T12:55:00Z">
                    <w:rPr>
                      <w:sz w:val="22"/>
                      <w:szCs w:val="22"/>
                      <w:lang w:eastAsia="en-US"/>
                    </w:rPr>
                  </w:rPrChange>
                </w:rPr>
                <w:t>investment region</w:t>
              </w:r>
            </w:ins>
          </w:p>
        </w:tc>
      </w:tr>
      <w:tr w:rsidR="00854CE3" w:rsidRPr="00D65971" w14:paraId="1BDA8938" w14:textId="77777777" w:rsidTr="003F7F47">
        <w:trPr>
          <w:ins w:id="2231" w:author="Simpson Grierson" w:date="2023-10-04T12:52:00Z"/>
          <w:trPrChange w:id="2232" w:author="Simpson Grierson" w:date="2023-10-04T13:00:00Z">
            <w:trPr>
              <w:gridAfter w:val="0"/>
            </w:trPr>
          </w:trPrChange>
        </w:trPr>
        <w:tc>
          <w:tcPr>
            <w:tcW w:w="1242" w:type="dxa"/>
            <w:tcPrChange w:id="2233" w:author="Simpson Grierson" w:date="2023-10-04T13:00:00Z">
              <w:tcPr>
                <w:tcW w:w="992" w:type="dxa"/>
                <w:gridSpan w:val="2"/>
              </w:tcPr>
            </w:tcPrChange>
          </w:tcPr>
          <w:p w14:paraId="7C02FD12" w14:textId="77777777" w:rsidR="00854CE3" w:rsidRPr="00D65971" w:rsidRDefault="00854CE3" w:rsidP="00D506D3">
            <w:pPr>
              <w:jc w:val="left"/>
              <w:rPr>
                <w:ins w:id="2234" w:author="Simpson Grierson" w:date="2023-10-04T12:52:00Z"/>
                <w:color w:val="000000"/>
                <w:sz w:val="22"/>
                <w:szCs w:val="22"/>
                <w:lang w:eastAsia="en-US"/>
              </w:rPr>
            </w:pPr>
          </w:p>
        </w:tc>
        <w:tc>
          <w:tcPr>
            <w:tcW w:w="7121" w:type="dxa"/>
            <w:tcPrChange w:id="2235" w:author="Simpson Grierson" w:date="2023-10-04T13:00:00Z">
              <w:tcPr>
                <w:tcW w:w="7371" w:type="dxa"/>
                <w:gridSpan w:val="3"/>
              </w:tcPr>
            </w:tcPrChange>
          </w:tcPr>
          <w:p w14:paraId="19B3A556" w14:textId="77777777" w:rsidR="00854CE3" w:rsidRPr="00D65971" w:rsidRDefault="00854CE3" w:rsidP="00D506D3">
            <w:pPr>
              <w:jc w:val="left"/>
              <w:rPr>
                <w:ins w:id="2236" w:author="Simpson Grierson" w:date="2023-10-04T12:52:00Z"/>
                <w:sz w:val="22"/>
                <w:szCs w:val="22"/>
                <w:lang w:eastAsia="en-US"/>
              </w:rPr>
            </w:pPr>
          </w:p>
        </w:tc>
      </w:tr>
      <w:tr w:rsidR="00854CE3" w:rsidRPr="00D65971" w14:paraId="1397CF39" w14:textId="77777777" w:rsidTr="003F7F47">
        <w:tblPrEx>
          <w:tblPrExChange w:id="2237" w:author="Simpson Grierson" w:date="2023-10-04T13:00:00Z">
            <w:tblPrEx>
              <w:tblInd w:w="1026" w:type="dxa"/>
            </w:tblPrEx>
          </w:tblPrExChange>
        </w:tblPrEx>
        <w:trPr>
          <w:ins w:id="2238" w:author="Simpson Grierson" w:date="2023-10-04T12:56:00Z"/>
          <w:trPrChange w:id="2239" w:author="Simpson Grierson" w:date="2023-10-04T13:00:00Z">
            <w:trPr>
              <w:gridBefore w:val="1"/>
            </w:trPr>
          </w:trPrChange>
        </w:trPr>
        <w:tc>
          <w:tcPr>
            <w:tcW w:w="1242" w:type="dxa"/>
            <w:tcPrChange w:id="2240" w:author="Simpson Grierson" w:date="2023-10-04T13:00:00Z">
              <w:tcPr>
                <w:tcW w:w="1101" w:type="dxa"/>
                <w:gridSpan w:val="2"/>
              </w:tcPr>
            </w:tcPrChange>
          </w:tcPr>
          <w:p w14:paraId="2337CF2A" w14:textId="32CFB675" w:rsidR="00854CE3" w:rsidRPr="00D65971" w:rsidRDefault="00854CE3" w:rsidP="00D506D3">
            <w:pPr>
              <w:jc w:val="left"/>
              <w:rPr>
                <w:ins w:id="2241" w:author="Simpson Grierson" w:date="2023-10-04T12:56:00Z"/>
                <w:color w:val="000000"/>
                <w:sz w:val="22"/>
                <w:szCs w:val="22"/>
                <w:lang w:eastAsia="en-US"/>
              </w:rPr>
            </w:pPr>
            <w:ins w:id="2242" w:author="Simpson Grierson" w:date="2023-10-04T12:56:00Z">
              <w:r>
                <w:rPr>
                  <w:color w:val="000000"/>
                  <w:sz w:val="22"/>
                  <w:szCs w:val="22"/>
                  <w:lang w:eastAsia="en-US"/>
                </w:rPr>
                <w:t>SMBC</w:t>
              </w:r>
            </w:ins>
          </w:p>
        </w:tc>
        <w:tc>
          <w:tcPr>
            <w:tcW w:w="7121" w:type="dxa"/>
            <w:tcPrChange w:id="2243" w:author="Simpson Grierson" w:date="2023-10-04T13:00:00Z">
              <w:tcPr>
                <w:tcW w:w="7262" w:type="dxa"/>
                <w:gridSpan w:val="3"/>
              </w:tcPr>
            </w:tcPrChange>
          </w:tcPr>
          <w:p w14:paraId="2F13545A" w14:textId="474952CD" w:rsidR="00854CE3" w:rsidRPr="00D65971" w:rsidRDefault="00854CE3" w:rsidP="00D506D3">
            <w:pPr>
              <w:jc w:val="left"/>
              <w:rPr>
                <w:ins w:id="2244" w:author="Simpson Grierson" w:date="2023-10-04T12:56:00Z"/>
                <w:sz w:val="22"/>
                <w:szCs w:val="22"/>
                <w:lang w:eastAsia="en-US"/>
              </w:rPr>
            </w:pPr>
            <w:ins w:id="2245" w:author="Simpson Grierson" w:date="2023-10-04T12:56:00Z">
              <w:r>
                <w:rPr>
                  <w:sz w:val="22"/>
                  <w:szCs w:val="22"/>
                  <w:lang w:eastAsia="en-US"/>
                </w:rPr>
                <w:t xml:space="preserve">is the new </w:t>
              </w:r>
              <w:r w:rsidRPr="00854CE3">
                <w:rPr>
                  <w:b/>
                  <w:sz w:val="22"/>
                  <w:szCs w:val="22"/>
                  <w:lang w:eastAsia="en-US"/>
                  <w:rPrChange w:id="2246" w:author="Simpson Grierson" w:date="2023-10-04T12:56:00Z">
                    <w:rPr>
                      <w:sz w:val="22"/>
                      <w:szCs w:val="22"/>
                      <w:lang w:eastAsia="en-US"/>
                    </w:rPr>
                  </w:rPrChange>
                </w:rPr>
                <w:t>customer’s simple method BBC cap</w:t>
              </w:r>
            </w:ins>
          </w:p>
        </w:tc>
      </w:tr>
      <w:tr w:rsidR="00854CE3" w:rsidRPr="00D65971" w14:paraId="4E694D84" w14:textId="77777777" w:rsidTr="003F7F47">
        <w:tblPrEx>
          <w:tblPrExChange w:id="2247" w:author="Simpson Grierson" w:date="2023-10-04T13:00:00Z">
            <w:tblPrEx>
              <w:tblInd w:w="1026" w:type="dxa"/>
            </w:tblPrEx>
          </w:tblPrExChange>
        </w:tblPrEx>
        <w:trPr>
          <w:ins w:id="2248" w:author="Simpson Grierson" w:date="2023-10-04T12:56:00Z"/>
          <w:trPrChange w:id="2249" w:author="Simpson Grierson" w:date="2023-10-04T13:00:00Z">
            <w:trPr>
              <w:gridBefore w:val="1"/>
            </w:trPr>
          </w:trPrChange>
        </w:trPr>
        <w:tc>
          <w:tcPr>
            <w:tcW w:w="1242" w:type="dxa"/>
            <w:tcPrChange w:id="2250" w:author="Simpson Grierson" w:date="2023-10-04T13:00:00Z">
              <w:tcPr>
                <w:tcW w:w="1101" w:type="dxa"/>
                <w:gridSpan w:val="2"/>
              </w:tcPr>
            </w:tcPrChange>
          </w:tcPr>
          <w:p w14:paraId="6F72139E" w14:textId="77777777" w:rsidR="00854CE3" w:rsidRDefault="00854CE3" w:rsidP="00D506D3">
            <w:pPr>
              <w:jc w:val="left"/>
              <w:rPr>
                <w:ins w:id="2251" w:author="Simpson Grierson" w:date="2023-10-04T12:56:00Z"/>
                <w:color w:val="000000"/>
                <w:sz w:val="22"/>
                <w:szCs w:val="22"/>
                <w:lang w:eastAsia="en-US"/>
              </w:rPr>
            </w:pPr>
          </w:p>
        </w:tc>
        <w:tc>
          <w:tcPr>
            <w:tcW w:w="7121" w:type="dxa"/>
            <w:tcPrChange w:id="2252" w:author="Simpson Grierson" w:date="2023-10-04T13:00:00Z">
              <w:tcPr>
                <w:tcW w:w="7262" w:type="dxa"/>
                <w:gridSpan w:val="3"/>
              </w:tcPr>
            </w:tcPrChange>
          </w:tcPr>
          <w:p w14:paraId="0667926F" w14:textId="77777777" w:rsidR="00854CE3" w:rsidRDefault="00854CE3" w:rsidP="00D506D3">
            <w:pPr>
              <w:jc w:val="left"/>
              <w:rPr>
                <w:ins w:id="2253" w:author="Simpson Grierson" w:date="2023-10-04T12:56:00Z"/>
                <w:sz w:val="22"/>
                <w:szCs w:val="22"/>
                <w:lang w:eastAsia="en-US"/>
              </w:rPr>
            </w:pPr>
          </w:p>
        </w:tc>
      </w:tr>
      <w:tr w:rsidR="003F7F47" w:rsidRPr="00D65971" w14:paraId="458CB8C4" w14:textId="77777777" w:rsidTr="00D506D3">
        <w:trPr>
          <w:ins w:id="2254" w:author="Simpson Grierson" w:date="2023-10-04T13:01:00Z"/>
        </w:trPr>
        <w:tc>
          <w:tcPr>
            <w:tcW w:w="1242" w:type="dxa"/>
          </w:tcPr>
          <w:p w14:paraId="7739D3E7" w14:textId="7BF32581" w:rsidR="003F7F47" w:rsidRDefault="003F7F47" w:rsidP="00D506D3">
            <w:pPr>
              <w:jc w:val="left"/>
              <w:rPr>
                <w:ins w:id="2255" w:author="Simpson Grierson" w:date="2023-10-04T13:01:00Z"/>
                <w:color w:val="000000"/>
                <w:sz w:val="22"/>
                <w:szCs w:val="22"/>
                <w:lang w:eastAsia="en-US"/>
              </w:rPr>
            </w:pPr>
            <w:ins w:id="2256" w:author="Simpson Grierson" w:date="2023-10-04T13:01:00Z">
              <w:r>
                <w:rPr>
                  <w:color w:val="000000"/>
                  <w:sz w:val="22"/>
                  <w:szCs w:val="22"/>
                  <w:lang w:eastAsia="en-US"/>
                </w:rPr>
                <w:lastRenderedPageBreak/>
                <w:t>BBC</w:t>
              </w:r>
              <w:r w:rsidR="00CC44BD">
                <w:rPr>
                  <w:color w:val="000000"/>
                  <w:sz w:val="22"/>
                  <w:szCs w:val="22"/>
                  <w:vertAlign w:val="subscript"/>
                  <w:lang w:eastAsia="en-US"/>
                </w:rPr>
                <w:t>(3)</w:t>
              </w:r>
            </w:ins>
          </w:p>
        </w:tc>
        <w:tc>
          <w:tcPr>
            <w:tcW w:w="7121" w:type="dxa"/>
          </w:tcPr>
          <w:p w14:paraId="00833B75" w14:textId="77586970" w:rsidR="003F7F47" w:rsidRDefault="003F7F47" w:rsidP="00884118">
            <w:pPr>
              <w:jc w:val="left"/>
              <w:rPr>
                <w:ins w:id="2257" w:author="Simpson Grierson" w:date="2023-10-04T13:01:00Z"/>
                <w:sz w:val="22"/>
                <w:szCs w:val="22"/>
                <w:lang w:eastAsia="en-US"/>
              </w:rPr>
            </w:pPr>
            <w:ins w:id="2258" w:author="Simpson Grierson" w:date="2023-10-04T13:01:00Z">
              <w:r>
                <w:rPr>
                  <w:sz w:val="22"/>
                  <w:szCs w:val="22"/>
                  <w:lang w:eastAsia="en-US"/>
                </w:rPr>
                <w:t xml:space="preserve">is the part of the new </w:t>
              </w:r>
              <w:r w:rsidRPr="002B4973">
                <w:rPr>
                  <w:b/>
                  <w:sz w:val="22"/>
                  <w:szCs w:val="22"/>
                  <w:lang w:eastAsia="en-US"/>
                </w:rPr>
                <w:t>customer’s</w:t>
              </w:r>
              <w:r>
                <w:rPr>
                  <w:sz w:val="22"/>
                  <w:szCs w:val="22"/>
                  <w:lang w:eastAsia="en-US"/>
                </w:rPr>
                <w:t xml:space="preserve"> </w:t>
              </w:r>
            </w:ins>
            <w:ins w:id="2259" w:author="Simpson Grierson" w:date="2023-10-04T15:41:00Z">
              <w:r w:rsidR="00884118" w:rsidRPr="00884118">
                <w:rPr>
                  <w:b/>
                  <w:sz w:val="22"/>
                  <w:szCs w:val="22"/>
                  <w:lang w:eastAsia="en-US"/>
                  <w:rPrChange w:id="2260" w:author="Simpson Grierson" w:date="2023-10-04T15:41:00Z">
                    <w:rPr>
                      <w:sz w:val="22"/>
                      <w:szCs w:val="22"/>
                      <w:lang w:eastAsia="en-US"/>
                    </w:rPr>
                  </w:rPrChange>
                </w:rPr>
                <w:t xml:space="preserve">annual </w:t>
              </w:r>
            </w:ins>
            <w:ins w:id="2261" w:author="Simpson Grierson" w:date="2023-10-04T13:01:00Z">
              <w:r w:rsidRPr="002B4973">
                <w:rPr>
                  <w:b/>
                  <w:sz w:val="22"/>
                  <w:szCs w:val="22"/>
                  <w:lang w:eastAsia="en-US"/>
                </w:rPr>
                <w:t>benefit-based charges</w:t>
              </w:r>
              <w:r w:rsidRPr="002B4973">
                <w:rPr>
                  <w:sz w:val="22"/>
                  <w:szCs w:val="22"/>
                  <w:lang w:eastAsia="en-US"/>
                </w:rPr>
                <w:t xml:space="preserve"> for</w:t>
              </w:r>
            </w:ins>
            <w:ins w:id="2262" w:author="Simpson Grierson" w:date="2023-10-04T15:40:00Z">
              <w:r w:rsidR="00884118">
                <w:rPr>
                  <w:sz w:val="22"/>
                  <w:szCs w:val="22"/>
                  <w:lang w:eastAsia="en-US"/>
                </w:rPr>
                <w:t xml:space="preserve"> the relevant</w:t>
              </w:r>
            </w:ins>
            <w:ins w:id="2263" w:author="Simpson Grierson" w:date="2023-10-04T13:01:00Z">
              <w:r w:rsidRPr="002B4973">
                <w:rPr>
                  <w:sz w:val="22"/>
                  <w:szCs w:val="22"/>
                  <w:lang w:eastAsia="en-US"/>
                </w:rPr>
                <w:t xml:space="preserve"> </w:t>
              </w:r>
              <w:r w:rsidRPr="002B4973">
                <w:rPr>
                  <w:b/>
                  <w:sz w:val="22"/>
                  <w:szCs w:val="22"/>
                  <w:lang w:eastAsia="en-US"/>
                </w:rPr>
                <w:t>post-2019 BBIs</w:t>
              </w:r>
              <w:r>
                <w:rPr>
                  <w:sz w:val="22"/>
                  <w:szCs w:val="22"/>
                  <w:lang w:eastAsia="en-US"/>
                </w:rPr>
                <w:t xml:space="preserve"> under the </w:t>
              </w:r>
              <w:r w:rsidRPr="002B4973">
                <w:rPr>
                  <w:b/>
                  <w:sz w:val="22"/>
                  <w:szCs w:val="22"/>
                  <w:lang w:eastAsia="en-US"/>
                </w:rPr>
                <w:t>simple method</w:t>
              </w:r>
              <w:r>
                <w:rPr>
                  <w:sz w:val="22"/>
                  <w:szCs w:val="22"/>
                  <w:lang w:eastAsia="en-US"/>
                </w:rPr>
                <w:t xml:space="preserve"> attributed to</w:t>
              </w:r>
            </w:ins>
            <w:ins w:id="2264" w:author="Simpson Grierson" w:date="2023-10-04T15:41:00Z">
              <w:r w:rsidR="00884118">
                <w:rPr>
                  <w:sz w:val="22"/>
                  <w:szCs w:val="22"/>
                  <w:lang w:eastAsia="en-US"/>
                </w:rPr>
                <w:t xml:space="preserve"> the</w:t>
              </w:r>
            </w:ins>
            <w:ins w:id="2265" w:author="Simpson Grierson" w:date="2023-10-04T13:01:00Z">
              <w:r>
                <w:rPr>
                  <w:sz w:val="22"/>
                  <w:szCs w:val="22"/>
                  <w:lang w:eastAsia="en-US"/>
                </w:rPr>
                <w:t xml:space="preserve"> </w:t>
              </w:r>
              <w:r w:rsidRPr="002B4973">
                <w:rPr>
                  <w:b/>
                  <w:sz w:val="22"/>
                  <w:szCs w:val="22"/>
                  <w:lang w:eastAsia="en-US"/>
                </w:rPr>
                <w:t>investment region</w:t>
              </w:r>
              <w:r w:rsidR="00884118">
                <w:rPr>
                  <w:sz w:val="22"/>
                  <w:szCs w:val="22"/>
                  <w:lang w:eastAsia="en-US"/>
                </w:rPr>
                <w:t xml:space="preserve"> </w:t>
              </w:r>
              <w:r>
                <w:rPr>
                  <w:sz w:val="22"/>
                  <w:szCs w:val="22"/>
                  <w:lang w:eastAsia="en-US"/>
                </w:rPr>
                <w:t xml:space="preserve">calculated under paragraph </w:t>
              </w:r>
              <w:r>
                <w:rPr>
                  <w:sz w:val="22"/>
                  <w:szCs w:val="22"/>
                </w:rPr>
                <w:fldChar w:fldCharType="begin"/>
              </w:r>
              <w:r>
                <w:rPr>
                  <w:sz w:val="22"/>
                  <w:szCs w:val="22"/>
                </w:rPr>
                <w:instrText xml:space="preserve"> REF _Ref68512056 \r \h </w:instrText>
              </w:r>
            </w:ins>
            <w:r>
              <w:rPr>
                <w:sz w:val="22"/>
                <w:szCs w:val="22"/>
              </w:rPr>
            </w:r>
            <w:ins w:id="2266" w:author="Simpson Grierson" w:date="2023-10-04T13:01:00Z">
              <w:r>
                <w:rPr>
                  <w:sz w:val="22"/>
                  <w:szCs w:val="22"/>
                </w:rPr>
                <w:fldChar w:fldCharType="separate"/>
              </w:r>
            </w:ins>
            <w:ins w:id="2267" w:author="Simpson Grierson" w:date="2023-10-04T13:23:00Z">
              <w:r w:rsidR="00D506D3">
                <w:rPr>
                  <w:sz w:val="22"/>
                  <w:szCs w:val="22"/>
                </w:rPr>
                <w:t>83</w:t>
              </w:r>
            </w:ins>
            <w:ins w:id="2268" w:author="Simpson Grierson" w:date="2023-10-04T13:01:00Z">
              <w:r>
                <w:rPr>
                  <w:sz w:val="22"/>
                  <w:szCs w:val="22"/>
                </w:rPr>
                <w:fldChar w:fldCharType="end"/>
              </w:r>
              <w:r>
                <w:rPr>
                  <w:sz w:val="22"/>
                  <w:szCs w:val="22"/>
                </w:rPr>
                <w:fldChar w:fldCharType="begin"/>
              </w:r>
              <w:r>
                <w:rPr>
                  <w:sz w:val="22"/>
                  <w:szCs w:val="22"/>
                </w:rPr>
                <w:instrText xml:space="preserve"> REF _Ref73613655 \r \h </w:instrText>
              </w:r>
            </w:ins>
            <w:r>
              <w:rPr>
                <w:sz w:val="22"/>
                <w:szCs w:val="22"/>
              </w:rPr>
            </w:r>
            <w:ins w:id="2269" w:author="Simpson Grierson" w:date="2023-10-04T13:01:00Z">
              <w:r>
                <w:rPr>
                  <w:sz w:val="22"/>
                  <w:szCs w:val="22"/>
                </w:rPr>
                <w:fldChar w:fldCharType="separate"/>
              </w:r>
            </w:ins>
            <w:ins w:id="2270" w:author="Simpson Grierson" w:date="2023-10-04T13:23:00Z">
              <w:r w:rsidR="00D506D3">
                <w:rPr>
                  <w:sz w:val="22"/>
                  <w:szCs w:val="22"/>
                </w:rPr>
                <w:t>(3)</w:t>
              </w:r>
            </w:ins>
            <w:ins w:id="2271" w:author="Simpson Grierson" w:date="2023-10-04T13:01:00Z">
              <w:r>
                <w:rPr>
                  <w:sz w:val="22"/>
                  <w:szCs w:val="22"/>
                </w:rPr>
                <w:fldChar w:fldCharType="end"/>
              </w:r>
              <w:r>
                <w:rPr>
                  <w:sz w:val="22"/>
                  <w:szCs w:val="22"/>
                </w:rPr>
                <w:t>(e)</w:t>
              </w:r>
            </w:ins>
          </w:p>
        </w:tc>
      </w:tr>
      <w:tr w:rsidR="003F7F47" w:rsidRPr="00D65971" w14:paraId="6B775ACB" w14:textId="77777777" w:rsidTr="00D506D3">
        <w:trPr>
          <w:ins w:id="2272" w:author="Simpson Grierson" w:date="2023-10-04T13:02:00Z"/>
        </w:trPr>
        <w:tc>
          <w:tcPr>
            <w:tcW w:w="1242" w:type="dxa"/>
          </w:tcPr>
          <w:p w14:paraId="6296FBC5" w14:textId="77777777" w:rsidR="003F7F47" w:rsidRDefault="003F7F47" w:rsidP="00D506D3">
            <w:pPr>
              <w:jc w:val="left"/>
              <w:rPr>
                <w:ins w:id="2273" w:author="Simpson Grierson" w:date="2023-10-04T13:02:00Z"/>
                <w:color w:val="000000"/>
                <w:sz w:val="22"/>
                <w:szCs w:val="22"/>
                <w:lang w:eastAsia="en-US"/>
              </w:rPr>
            </w:pPr>
          </w:p>
        </w:tc>
        <w:tc>
          <w:tcPr>
            <w:tcW w:w="7121" w:type="dxa"/>
          </w:tcPr>
          <w:p w14:paraId="5545A27C" w14:textId="77777777" w:rsidR="003F7F47" w:rsidRDefault="003F7F47" w:rsidP="00D506D3">
            <w:pPr>
              <w:jc w:val="left"/>
              <w:rPr>
                <w:ins w:id="2274" w:author="Simpson Grierson" w:date="2023-10-04T13:02:00Z"/>
                <w:sz w:val="22"/>
                <w:szCs w:val="22"/>
                <w:lang w:eastAsia="en-US"/>
              </w:rPr>
            </w:pPr>
          </w:p>
        </w:tc>
      </w:tr>
      <w:tr w:rsidR="003F7F47" w:rsidRPr="00D65971" w14:paraId="690EB9F2" w14:textId="77777777" w:rsidTr="003F7F47">
        <w:tblPrEx>
          <w:tblPrExChange w:id="2275" w:author="Simpson Grierson" w:date="2023-10-04T13:00:00Z">
            <w:tblPrEx>
              <w:tblInd w:w="1026" w:type="dxa"/>
            </w:tblPrEx>
          </w:tblPrExChange>
        </w:tblPrEx>
        <w:trPr>
          <w:ins w:id="2276" w:author="Simpson Grierson" w:date="2023-10-04T12:56:00Z"/>
          <w:trPrChange w:id="2277" w:author="Simpson Grierson" w:date="2023-10-04T13:00:00Z">
            <w:trPr>
              <w:gridBefore w:val="1"/>
            </w:trPr>
          </w:trPrChange>
        </w:trPr>
        <w:tc>
          <w:tcPr>
            <w:tcW w:w="1242" w:type="dxa"/>
            <w:tcPrChange w:id="2278" w:author="Simpson Grierson" w:date="2023-10-04T13:00:00Z">
              <w:tcPr>
                <w:tcW w:w="1101" w:type="dxa"/>
                <w:gridSpan w:val="2"/>
              </w:tcPr>
            </w:tcPrChange>
          </w:tcPr>
          <w:p w14:paraId="4924FF30" w14:textId="0CD1DF7F" w:rsidR="003F7F47" w:rsidRDefault="003F7F47" w:rsidP="003F7F47">
            <w:pPr>
              <w:jc w:val="left"/>
              <w:rPr>
                <w:ins w:id="2279" w:author="Simpson Grierson" w:date="2023-10-04T12:56:00Z"/>
                <w:color w:val="000000"/>
                <w:sz w:val="22"/>
                <w:szCs w:val="22"/>
                <w:lang w:eastAsia="en-US"/>
              </w:rPr>
            </w:pPr>
            <w:ins w:id="2280" w:author="Simpson Grierson" w:date="2023-10-04T12:56:00Z">
              <w:r>
                <w:rPr>
                  <w:color w:val="000000"/>
                  <w:sz w:val="22"/>
                  <w:szCs w:val="22"/>
                  <w:lang w:eastAsia="en-US"/>
                </w:rPr>
                <w:t>BBC</w:t>
              </w:r>
              <w:r w:rsidRPr="00854CE3">
                <w:rPr>
                  <w:color w:val="000000"/>
                  <w:sz w:val="22"/>
                  <w:szCs w:val="22"/>
                  <w:vertAlign w:val="subscript"/>
                  <w:lang w:eastAsia="en-US"/>
                  <w:rPrChange w:id="2281" w:author="Simpson Grierson" w:date="2023-10-04T12:57:00Z">
                    <w:rPr>
                      <w:color w:val="000000"/>
                      <w:sz w:val="22"/>
                      <w:szCs w:val="22"/>
                      <w:lang w:eastAsia="en-US"/>
                    </w:rPr>
                  </w:rPrChange>
                </w:rPr>
                <w:t xml:space="preserve">(3) </w:t>
              </w:r>
            </w:ins>
            <w:ins w:id="2282" w:author="Simpson Grierson" w:date="2023-10-04T13:00:00Z">
              <w:r>
                <w:rPr>
                  <w:color w:val="000000"/>
                  <w:sz w:val="22"/>
                  <w:szCs w:val="22"/>
                  <w:vertAlign w:val="subscript"/>
                  <w:lang w:eastAsia="en-US"/>
                </w:rPr>
                <w:t>total</w:t>
              </w:r>
            </w:ins>
          </w:p>
        </w:tc>
        <w:tc>
          <w:tcPr>
            <w:tcW w:w="7121" w:type="dxa"/>
            <w:tcPrChange w:id="2283" w:author="Simpson Grierson" w:date="2023-10-04T13:00:00Z">
              <w:tcPr>
                <w:tcW w:w="7262" w:type="dxa"/>
                <w:gridSpan w:val="3"/>
              </w:tcPr>
            </w:tcPrChange>
          </w:tcPr>
          <w:p w14:paraId="2B5EA5E3" w14:textId="1BB5C928" w:rsidR="003F7F47" w:rsidRDefault="003F7F47" w:rsidP="003F7F47">
            <w:pPr>
              <w:jc w:val="left"/>
              <w:rPr>
                <w:ins w:id="2284" w:author="Simpson Grierson" w:date="2023-10-04T12:56:00Z"/>
                <w:sz w:val="22"/>
                <w:szCs w:val="22"/>
                <w:lang w:eastAsia="en-US"/>
              </w:rPr>
            </w:pPr>
            <w:ins w:id="2285" w:author="Simpson Grierson" w:date="2023-10-04T13:01:00Z">
              <w:r>
                <w:rPr>
                  <w:sz w:val="22"/>
                  <w:szCs w:val="22"/>
                </w:rPr>
                <w:t xml:space="preserve">is the new </w:t>
              </w:r>
              <w:r w:rsidRPr="002B4973">
                <w:rPr>
                  <w:b/>
                  <w:bCs/>
                  <w:sz w:val="22"/>
                  <w:szCs w:val="22"/>
                </w:rPr>
                <w:t>customer’s</w:t>
              </w:r>
              <w:r>
                <w:rPr>
                  <w:sz w:val="22"/>
                  <w:szCs w:val="22"/>
                </w:rPr>
                <w:t xml:space="preserve"> total </w:t>
              </w:r>
            </w:ins>
            <w:ins w:id="2286" w:author="Simpson Grierson" w:date="2023-10-04T15:42:00Z">
              <w:r w:rsidR="00884118" w:rsidRPr="00884118">
                <w:rPr>
                  <w:b/>
                  <w:sz w:val="22"/>
                  <w:szCs w:val="22"/>
                  <w:rPrChange w:id="2287" w:author="Simpson Grierson" w:date="2023-10-04T15:42:00Z">
                    <w:rPr>
                      <w:sz w:val="22"/>
                      <w:szCs w:val="22"/>
                    </w:rPr>
                  </w:rPrChange>
                </w:rPr>
                <w:t xml:space="preserve">annual </w:t>
              </w:r>
            </w:ins>
            <w:ins w:id="2288" w:author="Simpson Grierson" w:date="2023-10-04T13:01:00Z">
              <w:r w:rsidRPr="002B4973">
                <w:rPr>
                  <w:b/>
                  <w:bCs/>
                  <w:sz w:val="22"/>
                  <w:szCs w:val="22"/>
                </w:rPr>
                <w:t>benefit-based charge</w:t>
              </w:r>
              <w:r>
                <w:rPr>
                  <w:b/>
                  <w:bCs/>
                  <w:sz w:val="22"/>
                  <w:szCs w:val="22"/>
                </w:rPr>
                <w:t>s</w:t>
              </w:r>
              <w:r>
                <w:rPr>
                  <w:sz w:val="22"/>
                  <w:szCs w:val="22"/>
                </w:rPr>
                <w:t xml:space="preserve"> for</w:t>
              </w:r>
            </w:ins>
            <w:ins w:id="2289" w:author="Simpson Grierson" w:date="2023-10-04T15:42:00Z">
              <w:r w:rsidR="00884118">
                <w:rPr>
                  <w:sz w:val="22"/>
                  <w:szCs w:val="22"/>
                </w:rPr>
                <w:t xml:space="preserve"> the relevant</w:t>
              </w:r>
            </w:ins>
            <w:ins w:id="2290" w:author="Simpson Grierson" w:date="2023-10-04T13:01:00Z">
              <w:r>
                <w:rPr>
                  <w:sz w:val="22"/>
                  <w:szCs w:val="22"/>
                </w:rPr>
                <w:t xml:space="preserve"> </w:t>
              </w:r>
              <w:r w:rsidRPr="002B4973">
                <w:rPr>
                  <w:b/>
                  <w:sz w:val="22"/>
                  <w:szCs w:val="22"/>
                </w:rPr>
                <w:t>BBIs</w:t>
              </w:r>
              <w:r>
                <w:rPr>
                  <w:sz w:val="22"/>
                  <w:szCs w:val="22"/>
                </w:rPr>
                <w:t xml:space="preserve"> under the </w:t>
              </w:r>
              <w:r w:rsidRPr="002B4973">
                <w:rPr>
                  <w:b/>
                  <w:sz w:val="22"/>
                  <w:szCs w:val="22"/>
                </w:rPr>
                <w:t>simple method</w:t>
              </w:r>
              <w:r>
                <w:rPr>
                  <w:sz w:val="22"/>
                  <w:szCs w:val="22"/>
                </w:rPr>
                <w:t xml:space="preserve"> c</w:t>
              </w:r>
              <w:r w:rsidRPr="002B4973">
                <w:rPr>
                  <w:sz w:val="22"/>
                  <w:szCs w:val="22"/>
                </w:rPr>
                <w:t xml:space="preserve">alculated under </w:t>
              </w:r>
            </w:ins>
            <w:ins w:id="2291" w:author="Simpson Grierson" w:date="2023-10-04T13:02:00Z">
              <w:r>
                <w:rPr>
                  <w:sz w:val="22"/>
                  <w:szCs w:val="22"/>
                  <w:lang w:eastAsia="en-US"/>
                </w:rPr>
                <w:t xml:space="preserve">paragraph </w:t>
              </w:r>
              <w:r>
                <w:rPr>
                  <w:sz w:val="22"/>
                  <w:szCs w:val="22"/>
                </w:rPr>
                <w:fldChar w:fldCharType="begin"/>
              </w:r>
              <w:r>
                <w:rPr>
                  <w:sz w:val="22"/>
                  <w:szCs w:val="22"/>
                </w:rPr>
                <w:instrText xml:space="preserve"> REF _Ref68512056 \r \h </w:instrText>
              </w:r>
            </w:ins>
            <w:r>
              <w:rPr>
                <w:sz w:val="22"/>
                <w:szCs w:val="22"/>
              </w:rPr>
            </w:r>
            <w:ins w:id="2292" w:author="Simpson Grierson" w:date="2023-10-04T13:02:00Z">
              <w:r>
                <w:rPr>
                  <w:sz w:val="22"/>
                  <w:szCs w:val="22"/>
                </w:rPr>
                <w:fldChar w:fldCharType="separate"/>
              </w:r>
            </w:ins>
            <w:ins w:id="2293" w:author="Simpson Grierson" w:date="2023-10-04T13:23:00Z">
              <w:r w:rsidR="00D506D3">
                <w:rPr>
                  <w:sz w:val="22"/>
                  <w:szCs w:val="22"/>
                </w:rPr>
                <w:t>83</w:t>
              </w:r>
            </w:ins>
            <w:ins w:id="2294" w:author="Simpson Grierson" w:date="2023-10-04T13:02:00Z">
              <w:r>
                <w:rPr>
                  <w:sz w:val="22"/>
                  <w:szCs w:val="22"/>
                </w:rPr>
                <w:fldChar w:fldCharType="end"/>
              </w:r>
              <w:r>
                <w:rPr>
                  <w:sz w:val="22"/>
                  <w:szCs w:val="22"/>
                </w:rPr>
                <w:fldChar w:fldCharType="begin"/>
              </w:r>
              <w:r>
                <w:rPr>
                  <w:sz w:val="22"/>
                  <w:szCs w:val="22"/>
                </w:rPr>
                <w:instrText xml:space="preserve"> REF _Ref73613655 \r \h </w:instrText>
              </w:r>
            </w:ins>
            <w:r>
              <w:rPr>
                <w:sz w:val="22"/>
                <w:szCs w:val="22"/>
              </w:rPr>
            </w:r>
            <w:ins w:id="2295" w:author="Simpson Grierson" w:date="2023-10-04T13:02:00Z">
              <w:r>
                <w:rPr>
                  <w:sz w:val="22"/>
                  <w:szCs w:val="22"/>
                </w:rPr>
                <w:fldChar w:fldCharType="separate"/>
              </w:r>
            </w:ins>
            <w:ins w:id="2296" w:author="Simpson Grierson" w:date="2023-10-04T13:23:00Z">
              <w:r w:rsidR="00D506D3">
                <w:rPr>
                  <w:sz w:val="22"/>
                  <w:szCs w:val="22"/>
                </w:rPr>
                <w:t>(3)</w:t>
              </w:r>
            </w:ins>
            <w:ins w:id="2297" w:author="Simpson Grierson" w:date="2023-10-04T13:02:00Z">
              <w:r>
                <w:rPr>
                  <w:sz w:val="22"/>
                  <w:szCs w:val="22"/>
                </w:rPr>
                <w:fldChar w:fldCharType="end"/>
              </w:r>
              <w:r>
                <w:rPr>
                  <w:sz w:val="22"/>
                  <w:szCs w:val="22"/>
                </w:rPr>
                <w:t>(e); and</w:t>
              </w:r>
            </w:ins>
          </w:p>
        </w:tc>
      </w:tr>
    </w:tbl>
    <w:p w14:paraId="26651637" w14:textId="77777777" w:rsidR="00884118" w:rsidRDefault="00884118" w:rsidP="003F7F47">
      <w:pPr>
        <w:pStyle w:val="Heading3"/>
        <w:numPr>
          <w:ilvl w:val="0"/>
          <w:numId w:val="0"/>
        </w:numPr>
        <w:spacing w:before="0" w:after="0"/>
        <w:ind w:left="1134" w:hanging="567"/>
        <w:jc w:val="left"/>
        <w:rPr>
          <w:ins w:id="2298" w:author="Simpson Grierson" w:date="2023-10-04T15:42:00Z"/>
          <w:sz w:val="22"/>
          <w:szCs w:val="22"/>
        </w:rPr>
      </w:pPr>
    </w:p>
    <w:p w14:paraId="53F30A87" w14:textId="2F713E05" w:rsidR="003F7F47" w:rsidRDefault="003F7F47" w:rsidP="003F7F47">
      <w:pPr>
        <w:pStyle w:val="Heading3"/>
        <w:numPr>
          <w:ilvl w:val="0"/>
          <w:numId w:val="0"/>
        </w:numPr>
        <w:spacing w:before="0" w:after="0"/>
        <w:ind w:left="1134" w:hanging="567"/>
        <w:jc w:val="left"/>
        <w:rPr>
          <w:ins w:id="2299" w:author="Simpson Grierson" w:date="2023-10-04T13:09:00Z"/>
          <w:sz w:val="22"/>
          <w:szCs w:val="22"/>
        </w:rPr>
      </w:pPr>
      <w:ins w:id="2300" w:author="Simpson Grierson" w:date="2023-10-04T13:05:00Z">
        <w:r>
          <w:rPr>
            <w:sz w:val="22"/>
            <w:szCs w:val="22"/>
          </w:rPr>
          <w:t>(</w:t>
        </w:r>
      </w:ins>
      <w:ins w:id="2301" w:author="Simpson Grierson" w:date="2023-10-04T13:14:00Z">
        <w:r w:rsidR="00F7543C">
          <w:rPr>
            <w:sz w:val="22"/>
            <w:szCs w:val="22"/>
          </w:rPr>
          <w:t>b</w:t>
        </w:r>
      </w:ins>
      <w:ins w:id="2302" w:author="Simpson Grierson" w:date="2023-10-04T13:05:00Z">
        <w:r>
          <w:rPr>
            <w:sz w:val="22"/>
            <w:szCs w:val="22"/>
          </w:rPr>
          <w:t>)</w:t>
        </w:r>
        <w:r>
          <w:rPr>
            <w:sz w:val="22"/>
            <w:szCs w:val="22"/>
          </w:rPr>
          <w:tab/>
        </w:r>
      </w:ins>
      <w:ins w:id="2303" w:author="Simpson Grierson" w:date="2023-10-04T13:09:00Z">
        <w:r w:rsidRPr="0003308A">
          <w:rPr>
            <w:sz w:val="22"/>
            <w:szCs w:val="22"/>
          </w:rPr>
          <w:t xml:space="preserve">calculate the new </w:t>
        </w:r>
        <w:r w:rsidRPr="0003308A">
          <w:rPr>
            <w:b/>
            <w:sz w:val="22"/>
            <w:szCs w:val="22"/>
          </w:rPr>
          <w:t>customer’s BBI customer allocation</w:t>
        </w:r>
        <w:r>
          <w:rPr>
            <w:sz w:val="22"/>
            <w:szCs w:val="22"/>
          </w:rPr>
          <w:t xml:space="preserve"> for each</w:t>
        </w:r>
        <w:r w:rsidRPr="0003308A">
          <w:rPr>
            <w:sz w:val="22"/>
            <w:szCs w:val="22"/>
          </w:rPr>
          <w:t xml:space="preserve"> relevant </w:t>
        </w:r>
        <w:r w:rsidRPr="0003308A">
          <w:rPr>
            <w:b/>
            <w:sz w:val="22"/>
            <w:szCs w:val="22"/>
          </w:rPr>
          <w:t>post-2019 BBI</w:t>
        </w:r>
        <w:r>
          <w:rPr>
            <w:sz w:val="22"/>
            <w:szCs w:val="22"/>
          </w:rPr>
          <w:t xml:space="preserve"> </w:t>
        </w:r>
      </w:ins>
      <w:ins w:id="2304" w:author="Simpson Grierson" w:date="2023-10-04T13:10:00Z">
        <w:r>
          <w:rPr>
            <w:sz w:val="22"/>
            <w:szCs w:val="22"/>
          </w:rPr>
          <w:t xml:space="preserve">(CA) </w:t>
        </w:r>
      </w:ins>
      <w:ins w:id="2305" w:author="Simpson Grierson" w:date="2023-10-04T13:09:00Z">
        <w:r>
          <w:rPr>
            <w:sz w:val="22"/>
            <w:szCs w:val="22"/>
          </w:rPr>
          <w:t>as follows:</w:t>
        </w:r>
      </w:ins>
    </w:p>
    <w:p w14:paraId="281C9755" w14:textId="77777777" w:rsidR="003F7F47" w:rsidRDefault="003F7F47" w:rsidP="003F7F47">
      <w:pPr>
        <w:pStyle w:val="Heading3"/>
        <w:numPr>
          <w:ilvl w:val="0"/>
          <w:numId w:val="0"/>
        </w:numPr>
        <w:spacing w:before="0" w:after="0"/>
        <w:ind w:left="1134" w:hanging="567"/>
        <w:jc w:val="left"/>
        <w:rPr>
          <w:ins w:id="2306" w:author="Simpson Grierson" w:date="2023-10-04T13:10:00Z"/>
          <w:sz w:val="22"/>
          <w:szCs w:val="22"/>
        </w:rPr>
      </w:pPr>
    </w:p>
    <w:p w14:paraId="2D1C9147" w14:textId="71750105" w:rsidR="003F7F47" w:rsidRPr="00F7543C" w:rsidRDefault="003F7F47" w:rsidP="00F7543C">
      <w:pPr>
        <w:pStyle w:val="Heading3"/>
        <w:numPr>
          <w:ilvl w:val="0"/>
          <w:numId w:val="0"/>
        </w:numPr>
        <w:spacing w:before="0" w:after="0"/>
        <w:ind w:left="1134" w:hanging="567"/>
        <w:jc w:val="left"/>
        <w:rPr>
          <w:ins w:id="2307" w:author="Simpson Grierson" w:date="2023-10-04T13:10:00Z"/>
          <w:sz w:val="22"/>
          <w:szCs w:val="22"/>
        </w:rPr>
      </w:pPr>
      <m:oMathPara>
        <m:oMathParaPr>
          <m:jc m:val="left"/>
        </m:oMathParaPr>
        <m:oMath>
          <m:r>
            <w:ins w:id="2308" w:author="Simpson Grierson" w:date="2023-10-04T13:10:00Z">
              <w:rPr>
                <w:rFonts w:ascii="Cambria Math" w:hAnsi="Cambria Math"/>
                <w:sz w:val="22"/>
                <w:szCs w:val="22"/>
              </w:rPr>
              <m:t>CA=</m:t>
            </w:ins>
          </m:r>
          <m:f>
            <m:fPr>
              <m:ctrlPr>
                <w:ins w:id="2309" w:author="Simpson Grierson" w:date="2023-10-04T13:10:00Z">
                  <w:rPr>
                    <w:rFonts w:ascii="Cambria Math" w:hAnsi="Cambria Math"/>
                    <w:i/>
                    <w:sz w:val="22"/>
                    <w:szCs w:val="22"/>
                  </w:rPr>
                </w:ins>
              </m:ctrlPr>
            </m:fPr>
            <m:num>
              <m:sSub>
                <m:sSubPr>
                  <m:ctrlPr>
                    <w:ins w:id="2310" w:author="Simpson Grierson" w:date="2023-10-04T13:11:00Z">
                      <w:rPr>
                        <w:rFonts w:ascii="Cambria Math" w:hAnsi="Cambria Math"/>
                        <w:i/>
                        <w:sz w:val="22"/>
                        <w:szCs w:val="22"/>
                      </w:rPr>
                    </w:ins>
                  </m:ctrlPr>
                </m:sSubPr>
                <m:e>
                  <m:r>
                    <w:ins w:id="2311" w:author="Simpson Grierson" w:date="2023-10-04T15:43:00Z">
                      <w:rPr>
                        <w:rFonts w:ascii="Cambria Math" w:hAnsi="Cambria Math"/>
                        <w:sz w:val="22"/>
                        <w:szCs w:val="22"/>
                      </w:rPr>
                      <m:t>SMBC</m:t>
                    </w:ins>
                  </m:r>
                </m:e>
                <m:sub>
                  <m:r>
                    <w:ins w:id="2312" w:author="Simpson Grierson" w:date="2023-10-04T13:11:00Z">
                      <w:rPr>
                        <w:rFonts w:ascii="Cambria Math" w:hAnsi="Cambria Math"/>
                        <w:sz w:val="22"/>
                        <w:szCs w:val="22"/>
                      </w:rPr>
                      <m:t>region</m:t>
                    </w:ins>
                  </m:r>
                </m:sub>
              </m:sSub>
            </m:num>
            <m:den>
              <m:sSub>
                <m:sSubPr>
                  <m:ctrlPr>
                    <w:ins w:id="2313" w:author="Simpson Grierson" w:date="2023-10-04T13:13:00Z">
                      <w:rPr>
                        <w:rFonts w:ascii="Cambria Math" w:hAnsi="Cambria Math"/>
                        <w:i/>
                        <w:sz w:val="22"/>
                        <w:szCs w:val="22"/>
                      </w:rPr>
                    </w:ins>
                  </m:ctrlPr>
                </m:sSubPr>
                <m:e>
                  <m:r>
                    <w:ins w:id="2314" w:author="Simpson Grierson" w:date="2023-10-04T13:13:00Z">
                      <w:rPr>
                        <w:rFonts w:ascii="Cambria Math" w:hAnsi="Cambria Math"/>
                        <w:sz w:val="22"/>
                        <w:szCs w:val="22"/>
                      </w:rPr>
                      <m:t>CC</m:t>
                    </w:ins>
                  </m:r>
                </m:e>
                <m:sub>
                  <m:r>
                    <w:ins w:id="2315" w:author="Simpson Grierson" w:date="2023-10-04T13:13:00Z">
                      <w:rPr>
                        <w:rFonts w:ascii="Cambria Math" w:hAnsi="Cambria Math"/>
                        <w:sz w:val="22"/>
                        <w:szCs w:val="22"/>
                      </w:rPr>
                      <m:t>region total</m:t>
                    </w:ins>
                  </m:r>
                </m:sub>
              </m:sSub>
            </m:den>
          </m:f>
        </m:oMath>
      </m:oMathPara>
    </w:p>
    <w:p w14:paraId="3F192307" w14:textId="77777777" w:rsidR="003F7F47" w:rsidRDefault="003F7F47" w:rsidP="003F7F47">
      <w:pPr>
        <w:pStyle w:val="Heading3"/>
        <w:numPr>
          <w:ilvl w:val="0"/>
          <w:numId w:val="0"/>
        </w:numPr>
        <w:spacing w:before="0" w:after="0"/>
        <w:ind w:left="1134" w:hanging="567"/>
        <w:jc w:val="left"/>
        <w:rPr>
          <w:ins w:id="2316" w:author="Simpson Grierson" w:date="2023-10-04T13:10:00Z"/>
          <w:sz w:val="22"/>
          <w:szCs w:val="22"/>
        </w:rPr>
      </w:pPr>
    </w:p>
    <w:p w14:paraId="78456834" w14:textId="77777777" w:rsidR="00F7543C" w:rsidRPr="00D65971" w:rsidRDefault="00F7543C" w:rsidP="00F7543C">
      <w:pPr>
        <w:ind w:left="2268" w:hanging="1134"/>
        <w:jc w:val="left"/>
        <w:rPr>
          <w:ins w:id="2317" w:author="Simpson Grierson" w:date="2023-10-04T13:12:00Z"/>
          <w:sz w:val="22"/>
          <w:szCs w:val="22"/>
        </w:rPr>
      </w:pPr>
      <w:ins w:id="2318" w:author="Simpson Grierson" w:date="2023-10-04T13:12:00Z">
        <w:r w:rsidRPr="00D65971">
          <w:rPr>
            <w:sz w:val="22"/>
            <w:szCs w:val="22"/>
          </w:rPr>
          <w:t>where</w:t>
        </w:r>
      </w:ins>
    </w:p>
    <w:p w14:paraId="19BB8010" w14:textId="77777777" w:rsidR="00F7543C" w:rsidRPr="00D65971" w:rsidRDefault="00F7543C" w:rsidP="00F7543C">
      <w:pPr>
        <w:ind w:left="1985" w:hanging="567"/>
        <w:jc w:val="left"/>
        <w:rPr>
          <w:ins w:id="2319" w:author="Simpson Grierson" w:date="2023-10-04T13:12:00Z"/>
          <w:sz w:val="22"/>
          <w:szCs w:val="22"/>
        </w:rPr>
      </w:pPr>
    </w:p>
    <w:tbl>
      <w:tblPr>
        <w:tblW w:w="8363" w:type="dxa"/>
        <w:tblInd w:w="1026" w:type="dxa"/>
        <w:tblLook w:val="01E0" w:firstRow="1" w:lastRow="1" w:firstColumn="1" w:lastColumn="1" w:noHBand="0" w:noVBand="0"/>
      </w:tblPr>
      <w:tblGrid>
        <w:gridCol w:w="1242"/>
        <w:gridCol w:w="7121"/>
      </w:tblGrid>
      <w:tr w:rsidR="00F7543C" w:rsidRPr="00D65971" w14:paraId="6718B174" w14:textId="77777777" w:rsidTr="00D506D3">
        <w:trPr>
          <w:ins w:id="2320" w:author="Simpson Grierson" w:date="2023-10-04T13:12:00Z"/>
        </w:trPr>
        <w:tc>
          <w:tcPr>
            <w:tcW w:w="1242" w:type="dxa"/>
          </w:tcPr>
          <w:p w14:paraId="492CB250" w14:textId="409DB92A" w:rsidR="00F7543C" w:rsidRPr="00D65971" w:rsidRDefault="00884118" w:rsidP="00D506D3">
            <w:pPr>
              <w:jc w:val="left"/>
              <w:rPr>
                <w:ins w:id="2321" w:author="Simpson Grierson" w:date="2023-10-04T13:12:00Z"/>
                <w:color w:val="000000"/>
                <w:sz w:val="22"/>
                <w:szCs w:val="22"/>
                <w:lang w:eastAsia="en-US"/>
              </w:rPr>
            </w:pPr>
            <w:ins w:id="2322" w:author="Simpson Grierson" w:date="2023-10-04T13:12:00Z">
              <w:r>
                <w:rPr>
                  <w:color w:val="000000"/>
                  <w:sz w:val="22"/>
                  <w:szCs w:val="22"/>
                  <w:lang w:eastAsia="en-US"/>
                </w:rPr>
                <w:t>SMBC</w:t>
              </w:r>
              <w:r>
                <w:rPr>
                  <w:color w:val="000000"/>
                  <w:sz w:val="22"/>
                  <w:szCs w:val="22"/>
                  <w:vertAlign w:val="subscript"/>
                  <w:lang w:eastAsia="en-US"/>
                </w:rPr>
                <w:t>region</w:t>
              </w:r>
            </w:ins>
          </w:p>
        </w:tc>
        <w:tc>
          <w:tcPr>
            <w:tcW w:w="7121" w:type="dxa"/>
          </w:tcPr>
          <w:p w14:paraId="52C1925C" w14:textId="4B761230" w:rsidR="00F7543C" w:rsidRPr="00D65971" w:rsidRDefault="00F7543C" w:rsidP="00884118">
            <w:pPr>
              <w:jc w:val="left"/>
              <w:rPr>
                <w:ins w:id="2323" w:author="Simpson Grierson" w:date="2023-10-04T13:12:00Z"/>
                <w:sz w:val="22"/>
                <w:szCs w:val="22"/>
                <w:lang w:eastAsia="en-US"/>
              </w:rPr>
            </w:pPr>
            <w:ins w:id="2324" w:author="Simpson Grierson" w:date="2023-10-04T13:12:00Z">
              <w:r>
                <w:rPr>
                  <w:sz w:val="22"/>
                  <w:szCs w:val="22"/>
                  <w:lang w:eastAsia="en-US"/>
                </w:rPr>
                <w:t xml:space="preserve">is the part of the new </w:t>
              </w:r>
              <w:r w:rsidRPr="002B4973">
                <w:rPr>
                  <w:b/>
                  <w:sz w:val="22"/>
                  <w:szCs w:val="22"/>
                  <w:lang w:eastAsia="en-US"/>
                </w:rPr>
                <w:t>customer’s</w:t>
              </w:r>
              <w:r w:rsidRPr="00884118">
                <w:rPr>
                  <w:b/>
                  <w:sz w:val="22"/>
                  <w:szCs w:val="22"/>
                  <w:lang w:eastAsia="en-US"/>
                  <w:rPrChange w:id="2325" w:author="Simpson Grierson" w:date="2023-10-04T15:45:00Z">
                    <w:rPr>
                      <w:sz w:val="22"/>
                      <w:szCs w:val="22"/>
                      <w:lang w:eastAsia="en-US"/>
                    </w:rPr>
                  </w:rPrChange>
                </w:rPr>
                <w:t xml:space="preserve"> </w:t>
              </w:r>
            </w:ins>
            <w:ins w:id="2326" w:author="Simpson Grierson" w:date="2023-10-04T15:43:00Z">
              <w:r w:rsidR="00884118" w:rsidRPr="00884118">
                <w:rPr>
                  <w:b/>
                  <w:sz w:val="22"/>
                  <w:szCs w:val="22"/>
                  <w:lang w:eastAsia="en-US"/>
                  <w:rPrChange w:id="2327" w:author="Simpson Grierson" w:date="2023-10-04T15:45:00Z">
                    <w:rPr>
                      <w:sz w:val="22"/>
                      <w:szCs w:val="22"/>
                      <w:lang w:eastAsia="en-US"/>
                    </w:rPr>
                  </w:rPrChange>
                </w:rPr>
                <w:t>simple method benefit cap</w:t>
              </w:r>
            </w:ins>
            <w:ins w:id="2328" w:author="Simpson Grierson" w:date="2023-10-04T15:44:00Z">
              <w:r w:rsidR="00884118">
                <w:rPr>
                  <w:sz w:val="22"/>
                  <w:szCs w:val="22"/>
                  <w:lang w:eastAsia="en-US"/>
                </w:rPr>
                <w:t xml:space="preserve"> </w:t>
              </w:r>
            </w:ins>
            <w:ins w:id="2329" w:author="Simpson Grierson" w:date="2023-10-04T13:12:00Z">
              <w:r>
                <w:rPr>
                  <w:sz w:val="22"/>
                  <w:szCs w:val="22"/>
                  <w:lang w:eastAsia="en-US"/>
                </w:rPr>
                <w:t xml:space="preserve">attributed to the </w:t>
              </w:r>
              <w:r w:rsidRPr="002B4973">
                <w:rPr>
                  <w:b/>
                  <w:sz w:val="22"/>
                  <w:szCs w:val="22"/>
                  <w:lang w:eastAsia="en-US"/>
                </w:rPr>
                <w:t>investment region</w:t>
              </w:r>
              <w:r>
                <w:rPr>
                  <w:sz w:val="22"/>
                  <w:szCs w:val="22"/>
                  <w:lang w:eastAsia="en-US"/>
                </w:rPr>
                <w:t xml:space="preserve"> i</w:t>
              </w:r>
            </w:ins>
            <w:ins w:id="2330" w:author="Simpson Grierson" w:date="2023-10-04T13:13:00Z">
              <w:r>
                <w:rPr>
                  <w:sz w:val="22"/>
                  <w:szCs w:val="22"/>
                  <w:lang w:eastAsia="en-US"/>
                </w:rPr>
                <w:t xml:space="preserve">n which the relevant </w:t>
              </w:r>
            </w:ins>
            <w:ins w:id="2331" w:author="Simpson Grierson" w:date="2023-10-04T15:44:00Z">
              <w:r w:rsidR="00884118" w:rsidRPr="00884118">
                <w:rPr>
                  <w:b/>
                  <w:sz w:val="22"/>
                  <w:szCs w:val="22"/>
                  <w:lang w:eastAsia="en-US"/>
                </w:rPr>
                <w:t>po</w:t>
              </w:r>
              <w:r w:rsidR="00884118" w:rsidRPr="00884118">
                <w:rPr>
                  <w:b/>
                  <w:sz w:val="22"/>
                  <w:szCs w:val="22"/>
                  <w:lang w:eastAsia="en-US"/>
                  <w:rPrChange w:id="2332" w:author="Simpson Grierson" w:date="2023-10-04T15:44:00Z">
                    <w:rPr>
                      <w:sz w:val="22"/>
                      <w:szCs w:val="22"/>
                      <w:lang w:eastAsia="en-US"/>
                    </w:rPr>
                  </w:rPrChange>
                </w:rPr>
                <w:t xml:space="preserve">st-2019 </w:t>
              </w:r>
            </w:ins>
            <w:ins w:id="2333" w:author="Simpson Grierson" w:date="2023-10-04T13:13:00Z">
              <w:r w:rsidRPr="00F7543C">
                <w:rPr>
                  <w:b/>
                  <w:sz w:val="22"/>
                  <w:szCs w:val="22"/>
                  <w:lang w:eastAsia="en-US"/>
                  <w:rPrChange w:id="2334" w:author="Simpson Grierson" w:date="2023-10-04T13:18:00Z">
                    <w:rPr>
                      <w:sz w:val="22"/>
                      <w:szCs w:val="22"/>
                      <w:lang w:eastAsia="en-US"/>
                    </w:rPr>
                  </w:rPrChange>
                </w:rPr>
                <w:t>BBI</w:t>
              </w:r>
              <w:r>
                <w:rPr>
                  <w:sz w:val="22"/>
                  <w:szCs w:val="22"/>
                  <w:lang w:eastAsia="en-US"/>
                </w:rPr>
                <w:t xml:space="preserve"> is located</w:t>
              </w:r>
            </w:ins>
            <w:ins w:id="2335" w:author="Simpson Grierson" w:date="2023-10-04T13:14:00Z">
              <w:r>
                <w:rPr>
                  <w:sz w:val="22"/>
                  <w:szCs w:val="22"/>
                  <w:lang w:eastAsia="en-US"/>
                </w:rPr>
                <w:t xml:space="preserve"> under paragraph (a)</w:t>
              </w:r>
            </w:ins>
          </w:p>
        </w:tc>
      </w:tr>
      <w:tr w:rsidR="00F7543C" w:rsidRPr="00D65971" w14:paraId="4BEF8143" w14:textId="77777777" w:rsidTr="00D506D3">
        <w:trPr>
          <w:ins w:id="2336" w:author="Simpson Grierson" w:date="2023-10-04T13:12:00Z"/>
        </w:trPr>
        <w:tc>
          <w:tcPr>
            <w:tcW w:w="1242" w:type="dxa"/>
          </w:tcPr>
          <w:p w14:paraId="395CADC5" w14:textId="77777777" w:rsidR="00F7543C" w:rsidRPr="00D65971" w:rsidRDefault="00F7543C" w:rsidP="00D506D3">
            <w:pPr>
              <w:jc w:val="left"/>
              <w:rPr>
                <w:ins w:id="2337" w:author="Simpson Grierson" w:date="2023-10-04T13:12:00Z"/>
                <w:color w:val="000000"/>
                <w:sz w:val="22"/>
                <w:szCs w:val="22"/>
                <w:lang w:eastAsia="en-US"/>
              </w:rPr>
            </w:pPr>
          </w:p>
        </w:tc>
        <w:tc>
          <w:tcPr>
            <w:tcW w:w="7121" w:type="dxa"/>
          </w:tcPr>
          <w:p w14:paraId="3383375C" w14:textId="77777777" w:rsidR="00F7543C" w:rsidRPr="00D65971" w:rsidRDefault="00F7543C" w:rsidP="00D506D3">
            <w:pPr>
              <w:jc w:val="left"/>
              <w:rPr>
                <w:ins w:id="2338" w:author="Simpson Grierson" w:date="2023-10-04T13:12:00Z"/>
                <w:sz w:val="22"/>
                <w:szCs w:val="22"/>
                <w:lang w:eastAsia="en-US"/>
              </w:rPr>
            </w:pPr>
          </w:p>
        </w:tc>
      </w:tr>
      <w:tr w:rsidR="00F7543C" w:rsidRPr="00D65971" w14:paraId="3CF14768" w14:textId="77777777" w:rsidTr="00D506D3">
        <w:trPr>
          <w:ins w:id="2339" w:author="Simpson Grierson" w:date="2023-10-04T13:12:00Z"/>
        </w:trPr>
        <w:tc>
          <w:tcPr>
            <w:tcW w:w="1242" w:type="dxa"/>
          </w:tcPr>
          <w:p w14:paraId="6A3C6CA9" w14:textId="36C49ED4" w:rsidR="00F7543C" w:rsidRDefault="00F7543C" w:rsidP="00D506D3">
            <w:pPr>
              <w:jc w:val="left"/>
              <w:rPr>
                <w:ins w:id="2340" w:author="Simpson Grierson" w:date="2023-10-04T13:12:00Z"/>
                <w:color w:val="000000"/>
                <w:sz w:val="22"/>
                <w:szCs w:val="22"/>
                <w:lang w:eastAsia="en-US"/>
              </w:rPr>
            </w:pPr>
            <w:ins w:id="2341" w:author="Simpson Grierson" w:date="2023-10-04T13:12:00Z">
              <w:r>
                <w:rPr>
                  <w:color w:val="000000"/>
                  <w:sz w:val="22"/>
                  <w:szCs w:val="22"/>
                  <w:lang w:eastAsia="en-US"/>
                </w:rPr>
                <w:t>CC</w:t>
              </w:r>
            </w:ins>
            <w:ins w:id="2342" w:author="Simpson Grierson" w:date="2023-10-04T15:59:00Z">
              <w:r w:rsidR="008F34C0" w:rsidRPr="007D3E2A">
                <w:rPr>
                  <w:color w:val="000000"/>
                  <w:sz w:val="22"/>
                  <w:szCs w:val="22"/>
                  <w:vertAlign w:val="subscript"/>
                  <w:lang w:eastAsia="en-US"/>
                  <w:rPrChange w:id="2343" w:author="Simpson Grierson" w:date="2023-10-04T15:59:00Z">
                    <w:rPr>
                      <w:color w:val="000000"/>
                      <w:sz w:val="22"/>
                      <w:szCs w:val="22"/>
                      <w:lang w:eastAsia="en-US"/>
                    </w:rPr>
                  </w:rPrChange>
                </w:rPr>
                <w:t xml:space="preserve">region </w:t>
              </w:r>
            </w:ins>
            <w:ins w:id="2344" w:author="Simpson Grierson" w:date="2023-10-04T13:12:00Z">
              <w:r>
                <w:rPr>
                  <w:color w:val="000000"/>
                  <w:sz w:val="22"/>
                  <w:szCs w:val="22"/>
                  <w:vertAlign w:val="subscript"/>
                  <w:lang w:eastAsia="en-US"/>
                </w:rPr>
                <w:t>total</w:t>
              </w:r>
            </w:ins>
          </w:p>
        </w:tc>
        <w:tc>
          <w:tcPr>
            <w:tcW w:w="7121" w:type="dxa"/>
          </w:tcPr>
          <w:p w14:paraId="2B2170CE" w14:textId="4F90CD79" w:rsidR="00F7543C" w:rsidRDefault="00F7543C" w:rsidP="00F7543C">
            <w:pPr>
              <w:jc w:val="left"/>
              <w:rPr>
                <w:ins w:id="2345" w:author="Simpson Grierson" w:date="2023-10-04T13:12:00Z"/>
                <w:sz w:val="22"/>
                <w:szCs w:val="22"/>
                <w:lang w:eastAsia="en-US"/>
              </w:rPr>
            </w:pPr>
            <w:ins w:id="2346" w:author="Simpson Grierson" w:date="2023-10-04T13:12:00Z">
              <w:r>
                <w:rPr>
                  <w:sz w:val="22"/>
                  <w:szCs w:val="22"/>
                  <w:lang w:eastAsia="en-US"/>
                </w:rPr>
                <w:t xml:space="preserve">is the </w:t>
              </w:r>
            </w:ins>
            <w:ins w:id="2347" w:author="Simpson Grierson" w:date="2023-10-04T13:15:00Z">
              <w:r>
                <w:rPr>
                  <w:sz w:val="22"/>
                  <w:szCs w:val="22"/>
                  <w:lang w:eastAsia="en-US"/>
                </w:rPr>
                <w:t xml:space="preserve">total </w:t>
              </w:r>
              <w:r w:rsidRPr="00F7543C">
                <w:rPr>
                  <w:b/>
                  <w:sz w:val="22"/>
                  <w:szCs w:val="22"/>
                  <w:lang w:eastAsia="en-US"/>
                  <w:rPrChange w:id="2348" w:author="Simpson Grierson" w:date="2023-10-04T13:18:00Z">
                    <w:rPr>
                      <w:sz w:val="22"/>
                      <w:szCs w:val="22"/>
                      <w:lang w:eastAsia="en-US"/>
                    </w:rPr>
                  </w:rPrChange>
                </w:rPr>
                <w:t>covered cost</w:t>
              </w:r>
              <w:r>
                <w:rPr>
                  <w:sz w:val="22"/>
                  <w:szCs w:val="22"/>
                  <w:lang w:eastAsia="en-US"/>
                </w:rPr>
                <w:t xml:space="preserve"> of all </w:t>
              </w:r>
              <w:r w:rsidRPr="008F34C0">
                <w:rPr>
                  <w:sz w:val="22"/>
                  <w:szCs w:val="22"/>
                  <w:lang w:eastAsia="en-US"/>
                </w:rPr>
                <w:t xml:space="preserve">relevant </w:t>
              </w:r>
            </w:ins>
            <w:ins w:id="2349" w:author="Simpson Grierson" w:date="2023-10-04T15:45:00Z">
              <w:r w:rsidR="00884118" w:rsidRPr="00884118">
                <w:rPr>
                  <w:b/>
                  <w:sz w:val="22"/>
                  <w:szCs w:val="22"/>
                  <w:lang w:eastAsia="en-US"/>
                  <w:rPrChange w:id="2350" w:author="Simpson Grierson" w:date="2023-10-04T15:46:00Z">
                    <w:rPr>
                      <w:sz w:val="22"/>
                      <w:szCs w:val="22"/>
                      <w:lang w:eastAsia="en-US"/>
                    </w:rPr>
                  </w:rPrChange>
                </w:rPr>
                <w:t xml:space="preserve">post-2019 </w:t>
              </w:r>
            </w:ins>
            <w:ins w:id="2351" w:author="Simpson Grierson" w:date="2023-10-04T13:15:00Z">
              <w:r w:rsidRPr="00F7543C">
                <w:rPr>
                  <w:b/>
                  <w:sz w:val="22"/>
                  <w:szCs w:val="22"/>
                  <w:lang w:eastAsia="en-US"/>
                  <w:rPrChange w:id="2352" w:author="Simpson Grierson" w:date="2023-10-04T13:18:00Z">
                    <w:rPr>
                      <w:sz w:val="22"/>
                      <w:szCs w:val="22"/>
                      <w:lang w:eastAsia="en-US"/>
                    </w:rPr>
                  </w:rPrChange>
                </w:rPr>
                <w:t>BBIs</w:t>
              </w:r>
              <w:r>
                <w:rPr>
                  <w:sz w:val="22"/>
                  <w:szCs w:val="22"/>
                  <w:lang w:eastAsia="en-US"/>
                </w:rPr>
                <w:t xml:space="preserve"> under the </w:t>
              </w:r>
              <w:r w:rsidRPr="00F7543C">
                <w:rPr>
                  <w:b/>
                  <w:sz w:val="22"/>
                  <w:szCs w:val="22"/>
                  <w:lang w:eastAsia="en-US"/>
                  <w:rPrChange w:id="2353" w:author="Simpson Grierson" w:date="2023-10-04T13:18:00Z">
                    <w:rPr>
                      <w:sz w:val="22"/>
                      <w:szCs w:val="22"/>
                      <w:lang w:eastAsia="en-US"/>
                    </w:rPr>
                  </w:rPrChange>
                </w:rPr>
                <w:t>simple method</w:t>
              </w:r>
              <w:r>
                <w:rPr>
                  <w:sz w:val="22"/>
                  <w:szCs w:val="22"/>
                  <w:lang w:eastAsia="en-US"/>
                </w:rPr>
                <w:t xml:space="preserve"> </w:t>
              </w:r>
            </w:ins>
            <w:ins w:id="2354" w:author="Simpson Grierson" w:date="2023-10-04T13:16:00Z">
              <w:r>
                <w:rPr>
                  <w:sz w:val="22"/>
                  <w:szCs w:val="22"/>
                  <w:lang w:eastAsia="en-US"/>
                </w:rPr>
                <w:t xml:space="preserve">located in the </w:t>
              </w:r>
              <w:r w:rsidRPr="00F7543C">
                <w:rPr>
                  <w:b/>
                  <w:sz w:val="22"/>
                  <w:szCs w:val="22"/>
                  <w:lang w:eastAsia="en-US"/>
                  <w:rPrChange w:id="2355" w:author="Simpson Grierson" w:date="2023-10-04T13:19:00Z">
                    <w:rPr>
                      <w:sz w:val="22"/>
                      <w:szCs w:val="22"/>
                      <w:lang w:eastAsia="en-US"/>
                    </w:rPr>
                  </w:rPrChange>
                </w:rPr>
                <w:t>investment region</w:t>
              </w:r>
              <w:r w:rsidR="00884118">
                <w:rPr>
                  <w:sz w:val="22"/>
                  <w:szCs w:val="22"/>
                  <w:lang w:eastAsia="en-US"/>
                </w:rPr>
                <w:t xml:space="preserve"> for the current</w:t>
              </w:r>
              <w:r>
                <w:rPr>
                  <w:sz w:val="22"/>
                  <w:szCs w:val="22"/>
                  <w:lang w:eastAsia="en-US"/>
                </w:rPr>
                <w:t xml:space="preserve"> </w:t>
              </w:r>
              <w:r w:rsidRPr="00F7543C">
                <w:rPr>
                  <w:b/>
                  <w:sz w:val="22"/>
                  <w:szCs w:val="22"/>
                  <w:lang w:eastAsia="en-US"/>
                  <w:rPrChange w:id="2356" w:author="Simpson Grierson" w:date="2023-10-04T13:19:00Z">
                    <w:rPr>
                      <w:sz w:val="22"/>
                      <w:szCs w:val="22"/>
                      <w:lang w:eastAsia="en-US"/>
                    </w:rPr>
                  </w:rPrChange>
                </w:rPr>
                <w:t>pricing year</w:t>
              </w:r>
            </w:ins>
            <w:ins w:id="2357" w:author="Simpson Grierson" w:date="2023-10-04T13:17:00Z">
              <w:r>
                <w:rPr>
                  <w:sz w:val="22"/>
                  <w:szCs w:val="22"/>
                  <w:lang w:eastAsia="en-US"/>
                </w:rPr>
                <w:t>; and</w:t>
              </w:r>
            </w:ins>
          </w:p>
        </w:tc>
      </w:tr>
    </w:tbl>
    <w:p w14:paraId="38AFF72D" w14:textId="0417EEE9" w:rsidR="003F7F47" w:rsidRPr="0003308A" w:rsidRDefault="003F7F47" w:rsidP="003F7F47">
      <w:pPr>
        <w:pStyle w:val="Heading3"/>
        <w:numPr>
          <w:ilvl w:val="0"/>
          <w:numId w:val="0"/>
        </w:numPr>
        <w:spacing w:before="0" w:after="0"/>
        <w:ind w:left="1134" w:hanging="567"/>
        <w:jc w:val="left"/>
        <w:rPr>
          <w:ins w:id="2358" w:author="Simpson Grierson" w:date="2023-10-04T13:05:00Z"/>
          <w:sz w:val="22"/>
          <w:szCs w:val="22"/>
        </w:rPr>
      </w:pPr>
    </w:p>
    <w:p w14:paraId="51AA48D9" w14:textId="7B2DB77C" w:rsidR="003F7F47" w:rsidRPr="0003308A" w:rsidRDefault="00F7543C" w:rsidP="003F7F47">
      <w:pPr>
        <w:pStyle w:val="Heading3"/>
        <w:numPr>
          <w:ilvl w:val="0"/>
          <w:numId w:val="0"/>
        </w:numPr>
        <w:spacing w:before="0" w:after="0"/>
        <w:ind w:left="1134" w:hanging="567"/>
        <w:jc w:val="left"/>
        <w:rPr>
          <w:ins w:id="2359" w:author="Simpson Grierson" w:date="2023-10-04T13:05:00Z"/>
          <w:sz w:val="22"/>
          <w:szCs w:val="22"/>
        </w:rPr>
      </w:pPr>
      <w:ins w:id="2360" w:author="Simpson Grierson" w:date="2023-10-04T13:05:00Z">
        <w:r>
          <w:rPr>
            <w:sz w:val="22"/>
            <w:szCs w:val="22"/>
          </w:rPr>
          <w:t>(c</w:t>
        </w:r>
        <w:r w:rsidR="003F7F47">
          <w:rPr>
            <w:sz w:val="22"/>
            <w:szCs w:val="22"/>
          </w:rPr>
          <w:t>)</w:t>
        </w:r>
        <w:r w:rsidR="003F7F47">
          <w:rPr>
            <w:sz w:val="22"/>
            <w:szCs w:val="22"/>
          </w:rPr>
          <w:tab/>
        </w:r>
        <w:r w:rsidR="003F7F47" w:rsidRPr="0003308A">
          <w:rPr>
            <w:sz w:val="22"/>
            <w:szCs w:val="22"/>
          </w:rPr>
          <w:t xml:space="preserve">scale down all </w:t>
        </w:r>
        <w:r w:rsidR="003F7F47" w:rsidRPr="0003308A">
          <w:rPr>
            <w:b/>
            <w:sz w:val="22"/>
            <w:szCs w:val="22"/>
          </w:rPr>
          <w:t>beneficiaries’</w:t>
        </w:r>
        <w:r w:rsidR="003F7F47" w:rsidRPr="0003308A">
          <w:rPr>
            <w:sz w:val="22"/>
            <w:szCs w:val="22"/>
          </w:rPr>
          <w:t xml:space="preserve"> (including the new </w:t>
        </w:r>
        <w:r w:rsidR="003F7F47" w:rsidRPr="0003308A">
          <w:rPr>
            <w:b/>
            <w:sz w:val="22"/>
            <w:szCs w:val="22"/>
          </w:rPr>
          <w:t>customer’s</w:t>
        </w:r>
        <w:r w:rsidR="003F7F47" w:rsidRPr="0003308A">
          <w:rPr>
            <w:sz w:val="22"/>
            <w:szCs w:val="22"/>
          </w:rPr>
          <w:t xml:space="preserve">) </w:t>
        </w:r>
        <w:r w:rsidR="003F7F47" w:rsidRPr="0003308A">
          <w:rPr>
            <w:b/>
            <w:sz w:val="22"/>
            <w:szCs w:val="22"/>
          </w:rPr>
          <w:t>BBI customer allocations</w:t>
        </w:r>
        <w:r>
          <w:rPr>
            <w:sz w:val="22"/>
            <w:szCs w:val="22"/>
          </w:rPr>
          <w:t xml:space="preserve"> for each</w:t>
        </w:r>
        <w:r w:rsidR="003F7F47" w:rsidRPr="0003308A">
          <w:rPr>
            <w:sz w:val="22"/>
            <w:szCs w:val="22"/>
          </w:rPr>
          <w:t xml:space="preserve"> relevant </w:t>
        </w:r>
        <w:r w:rsidR="003F7F47" w:rsidRPr="0003308A">
          <w:rPr>
            <w:b/>
            <w:sz w:val="22"/>
            <w:szCs w:val="22"/>
          </w:rPr>
          <w:t>post-2019 BBI</w:t>
        </w:r>
        <w:r w:rsidR="003F7F47" w:rsidRPr="0003308A">
          <w:rPr>
            <w:sz w:val="22"/>
            <w:szCs w:val="22"/>
          </w:rPr>
          <w:t xml:space="preserve"> by a factor (F) calculated as follows:</w:t>
        </w:r>
      </w:ins>
    </w:p>
    <w:p w14:paraId="0CB97BF6" w14:textId="77777777" w:rsidR="003F7F47" w:rsidRPr="0003308A" w:rsidRDefault="003F7F47" w:rsidP="003F7F47">
      <w:pPr>
        <w:pStyle w:val="NoNumCrt"/>
        <w:jc w:val="left"/>
        <w:rPr>
          <w:ins w:id="2361" w:author="Simpson Grierson" w:date="2023-10-04T13:05:00Z"/>
          <w:sz w:val="22"/>
          <w:szCs w:val="22"/>
        </w:rPr>
      </w:pPr>
    </w:p>
    <w:p w14:paraId="42D538A6" w14:textId="77777777" w:rsidR="003F7F47" w:rsidRPr="00BA684C" w:rsidRDefault="003F7F47">
      <w:pPr>
        <w:pStyle w:val="NoNumCrt"/>
        <w:ind w:left="1134"/>
        <w:jc w:val="left"/>
        <w:rPr>
          <w:ins w:id="2362" w:author="Simpson Grierson" w:date="2023-10-04T13:05:00Z"/>
          <w:sz w:val="22"/>
          <w:szCs w:val="22"/>
        </w:rPr>
        <w:pPrChange w:id="2363" w:author="Simpson Grierson" w:date="2023-10-04T13:19:00Z">
          <w:pPr>
            <w:pStyle w:val="NoNumCrt"/>
            <w:ind w:left="1701"/>
            <w:jc w:val="left"/>
          </w:pPr>
        </w:pPrChange>
      </w:pPr>
      <m:oMathPara>
        <m:oMathParaPr>
          <m:jc m:val="left"/>
        </m:oMathParaPr>
        <m:oMath>
          <m:r>
            <w:ins w:id="2364" w:author="Simpson Grierson" w:date="2023-10-04T13:05:00Z">
              <w:rPr>
                <w:rFonts w:ascii="Cambria Math" w:hAnsi="Cambria Math"/>
                <w:sz w:val="22"/>
                <w:szCs w:val="22"/>
              </w:rPr>
              <m:t>F=</m:t>
            </w:ins>
          </m:r>
          <m:f>
            <m:fPr>
              <m:ctrlPr>
                <w:ins w:id="2365" w:author="Simpson Grierson" w:date="2023-10-04T13:05:00Z">
                  <w:rPr>
                    <w:rFonts w:ascii="Cambria Math" w:hAnsi="Cambria Math"/>
                    <w:i/>
                    <w:sz w:val="22"/>
                    <w:szCs w:val="22"/>
                  </w:rPr>
                </w:ins>
              </m:ctrlPr>
            </m:fPr>
            <m:num>
              <m:r>
                <w:ins w:id="2366" w:author="Simpson Grierson" w:date="2023-10-04T13:05:00Z">
                  <w:rPr>
                    <w:rFonts w:ascii="Cambria Math" w:hAnsi="Cambria Math"/>
                    <w:sz w:val="22"/>
                    <w:szCs w:val="22"/>
                  </w:rPr>
                  <m:t>1</m:t>
                </w:ins>
              </m:r>
            </m:num>
            <m:den>
              <m:r>
                <w:ins w:id="2367" w:author="Simpson Grierson" w:date="2023-10-04T13:05:00Z">
                  <w:rPr>
                    <w:rFonts w:ascii="Cambria Math" w:hAnsi="Cambria Math"/>
                    <w:sz w:val="22"/>
                    <w:szCs w:val="22"/>
                  </w:rPr>
                  <m:t>1+CA</m:t>
                </w:ins>
              </m:r>
            </m:den>
          </m:f>
        </m:oMath>
      </m:oMathPara>
    </w:p>
    <w:p w14:paraId="08EB1F8F" w14:textId="77777777" w:rsidR="003F7F47" w:rsidRPr="0003308A" w:rsidRDefault="003F7F47" w:rsidP="003F7F47">
      <w:pPr>
        <w:pStyle w:val="NoNumCrt"/>
        <w:jc w:val="left"/>
        <w:rPr>
          <w:ins w:id="2368" w:author="Simpson Grierson" w:date="2023-10-04T13:05:00Z"/>
          <w:sz w:val="22"/>
          <w:szCs w:val="22"/>
        </w:rPr>
      </w:pPr>
    </w:p>
    <w:p w14:paraId="3F266FF7" w14:textId="031A2EA3" w:rsidR="003F7F47" w:rsidRDefault="003F7F47">
      <w:pPr>
        <w:ind w:left="1134"/>
        <w:jc w:val="left"/>
        <w:rPr>
          <w:ins w:id="2369" w:author="Simpson Grierson" w:date="2023-10-04T13:05:00Z"/>
          <w:sz w:val="22"/>
          <w:szCs w:val="22"/>
          <w:lang w:eastAsia="en-US"/>
        </w:rPr>
        <w:pPrChange w:id="2370" w:author="Simpson Grierson" w:date="2023-10-04T13:19:00Z">
          <w:pPr>
            <w:ind w:left="1701"/>
            <w:jc w:val="left"/>
          </w:pPr>
        </w:pPrChange>
      </w:pPr>
      <w:ins w:id="2371" w:author="Simpson Grierson" w:date="2023-10-04T13:05:00Z">
        <w:r w:rsidRPr="0003308A">
          <w:rPr>
            <w:sz w:val="22"/>
            <w:szCs w:val="22"/>
          </w:rPr>
          <w:t xml:space="preserve">where CA </w:t>
        </w:r>
        <w:r w:rsidRPr="0003308A">
          <w:rPr>
            <w:sz w:val="22"/>
            <w:szCs w:val="22"/>
            <w:lang w:eastAsia="en-US"/>
          </w:rPr>
          <w:t xml:space="preserve">is the new </w:t>
        </w:r>
        <w:r w:rsidRPr="0003308A">
          <w:rPr>
            <w:b/>
            <w:sz w:val="22"/>
            <w:szCs w:val="22"/>
            <w:lang w:eastAsia="en-US"/>
          </w:rPr>
          <w:t xml:space="preserve">customer’s </w:t>
        </w:r>
        <w:r w:rsidRPr="0003308A">
          <w:rPr>
            <w:b/>
            <w:sz w:val="22"/>
            <w:szCs w:val="22"/>
          </w:rPr>
          <w:t xml:space="preserve">BBI </w:t>
        </w:r>
        <w:r w:rsidRPr="0003308A">
          <w:rPr>
            <w:b/>
            <w:sz w:val="22"/>
            <w:szCs w:val="22"/>
            <w:lang w:eastAsia="en-US"/>
          </w:rPr>
          <w:t>customer allocation</w:t>
        </w:r>
        <w:r w:rsidRPr="0003308A">
          <w:rPr>
            <w:sz w:val="22"/>
            <w:szCs w:val="22"/>
            <w:lang w:eastAsia="en-US"/>
          </w:rPr>
          <w:t xml:space="preserve"> for the relevant </w:t>
        </w:r>
        <w:r w:rsidRPr="0003308A">
          <w:rPr>
            <w:b/>
            <w:sz w:val="22"/>
            <w:szCs w:val="22"/>
            <w:lang w:eastAsia="en-US"/>
          </w:rPr>
          <w:t>post-2019 BBI</w:t>
        </w:r>
        <w:r w:rsidRPr="0003308A">
          <w:rPr>
            <w:sz w:val="22"/>
            <w:szCs w:val="22"/>
            <w:lang w:eastAsia="en-US"/>
          </w:rPr>
          <w:t xml:space="preserve"> calculated under </w:t>
        </w:r>
        <w:r w:rsidRPr="0003308A">
          <w:rPr>
            <w:sz w:val="22"/>
            <w:szCs w:val="22"/>
          </w:rPr>
          <w:t>paragraph</w:t>
        </w:r>
        <w:r w:rsidR="00F7543C">
          <w:rPr>
            <w:sz w:val="22"/>
            <w:szCs w:val="22"/>
          </w:rPr>
          <w:t xml:space="preserve"> (b</w:t>
        </w:r>
        <w:r>
          <w:rPr>
            <w:sz w:val="22"/>
            <w:szCs w:val="22"/>
          </w:rPr>
          <w:t>)</w:t>
        </w:r>
        <w:r w:rsidRPr="0003308A">
          <w:rPr>
            <w:sz w:val="22"/>
            <w:szCs w:val="22"/>
            <w:lang w:eastAsia="en-US"/>
          </w:rPr>
          <w:t>; and</w:t>
        </w:r>
      </w:ins>
    </w:p>
    <w:p w14:paraId="40A2275B" w14:textId="0877609D" w:rsidR="003F7F47" w:rsidRPr="00BA684C" w:rsidRDefault="003F7F47" w:rsidP="003F7F47">
      <w:pPr>
        <w:pStyle w:val="Heading3"/>
        <w:numPr>
          <w:ilvl w:val="0"/>
          <w:numId w:val="0"/>
        </w:numPr>
        <w:spacing w:after="0"/>
        <w:ind w:left="1134" w:hanging="567"/>
        <w:jc w:val="left"/>
        <w:rPr>
          <w:ins w:id="2372" w:author="Simpson Grierson" w:date="2023-10-04T13:05:00Z"/>
          <w:sz w:val="22"/>
          <w:szCs w:val="22"/>
        </w:rPr>
      </w:pPr>
      <w:ins w:id="2373" w:author="Simpson Grierson" w:date="2023-10-04T13:05:00Z">
        <w:r>
          <w:rPr>
            <w:sz w:val="22"/>
            <w:szCs w:val="22"/>
          </w:rPr>
          <w:t>(</w:t>
        </w:r>
      </w:ins>
      <w:ins w:id="2374" w:author="Simpson Grierson" w:date="2023-10-04T16:07:00Z">
        <w:r w:rsidR="004D0B59">
          <w:rPr>
            <w:sz w:val="22"/>
            <w:szCs w:val="22"/>
          </w:rPr>
          <w:t>d</w:t>
        </w:r>
      </w:ins>
      <w:ins w:id="2375" w:author="Simpson Grierson" w:date="2023-10-04T13:05:00Z">
        <w:r>
          <w:rPr>
            <w:sz w:val="22"/>
            <w:szCs w:val="22"/>
          </w:rPr>
          <w:t>)</w:t>
        </w:r>
        <w:r>
          <w:rPr>
            <w:sz w:val="22"/>
            <w:szCs w:val="22"/>
          </w:rPr>
          <w:tab/>
        </w:r>
        <w:r w:rsidRPr="00BA684C">
          <w:rPr>
            <w:sz w:val="22"/>
            <w:szCs w:val="22"/>
          </w:rPr>
          <w:t xml:space="preserve">calculate or re-calculate (as the case may be) all </w:t>
        </w:r>
        <w:r w:rsidRPr="00BA684C">
          <w:rPr>
            <w:b/>
            <w:sz w:val="22"/>
            <w:szCs w:val="22"/>
          </w:rPr>
          <w:t>beneficiaries’</w:t>
        </w:r>
        <w:r w:rsidRPr="00BA684C">
          <w:rPr>
            <w:sz w:val="22"/>
            <w:szCs w:val="22"/>
          </w:rPr>
          <w:t xml:space="preserve"> </w:t>
        </w:r>
        <w:r w:rsidRPr="00BA684C">
          <w:rPr>
            <w:b/>
            <w:sz w:val="22"/>
            <w:szCs w:val="22"/>
          </w:rPr>
          <w:t xml:space="preserve">benefit-based charges </w:t>
        </w:r>
        <w:r w:rsidR="00F7543C">
          <w:rPr>
            <w:sz w:val="22"/>
            <w:szCs w:val="22"/>
          </w:rPr>
          <w:t>for each</w:t>
        </w:r>
        <w:r w:rsidRPr="00BA684C">
          <w:rPr>
            <w:sz w:val="22"/>
            <w:szCs w:val="22"/>
          </w:rPr>
          <w:t xml:space="preserve"> relevant</w:t>
        </w:r>
        <w:r w:rsidRPr="00BA684C">
          <w:rPr>
            <w:b/>
            <w:sz w:val="22"/>
            <w:szCs w:val="22"/>
          </w:rPr>
          <w:t xml:space="preserve"> post-2019 BBI</w:t>
        </w:r>
        <w:r w:rsidRPr="00BA684C">
          <w:rPr>
            <w:sz w:val="22"/>
            <w:szCs w:val="22"/>
          </w:rPr>
          <w:t xml:space="preserve"> based on the </w:t>
        </w:r>
        <w:r w:rsidRPr="00BA684C">
          <w:rPr>
            <w:b/>
            <w:sz w:val="22"/>
            <w:szCs w:val="22"/>
          </w:rPr>
          <w:t>beneficiaries’ BBI customer allocations</w:t>
        </w:r>
        <w:r w:rsidRPr="00BA684C">
          <w:rPr>
            <w:sz w:val="22"/>
            <w:szCs w:val="22"/>
          </w:rPr>
          <w:t xml:space="preserve"> calculated under paragraph </w:t>
        </w:r>
        <w:r w:rsidR="00F7543C">
          <w:rPr>
            <w:sz w:val="22"/>
            <w:szCs w:val="22"/>
          </w:rPr>
          <w:t>(c</w:t>
        </w:r>
        <w:r>
          <w:rPr>
            <w:sz w:val="22"/>
            <w:szCs w:val="22"/>
          </w:rPr>
          <w:t>)</w:t>
        </w:r>
        <w:r w:rsidRPr="00BA684C">
          <w:rPr>
            <w:sz w:val="22"/>
            <w:szCs w:val="22"/>
          </w:rPr>
          <w:t>.</w:t>
        </w:r>
      </w:ins>
    </w:p>
    <w:p w14:paraId="0D54AF0C" w14:textId="77777777" w:rsidR="006D0FD8" w:rsidRPr="004E1BDE" w:rsidRDefault="006D0FD8" w:rsidP="00BA684C">
      <w:pPr>
        <w:pStyle w:val="NoNumCrt"/>
        <w:rPr>
          <w:szCs w:val="22"/>
        </w:rPr>
      </w:pPr>
    </w:p>
    <w:p w14:paraId="5A897098" w14:textId="79EC7833" w:rsidR="00BA684C" w:rsidRPr="00D65AED" w:rsidRDefault="00D65AED" w:rsidP="00D65AED">
      <w:pPr>
        <w:pStyle w:val="Heading2"/>
        <w:numPr>
          <w:ilvl w:val="0"/>
          <w:numId w:val="0"/>
        </w:numPr>
        <w:spacing w:before="0" w:after="0"/>
        <w:ind w:left="567" w:hanging="567"/>
        <w:jc w:val="left"/>
        <w:rPr>
          <w:sz w:val="22"/>
          <w:szCs w:val="22"/>
        </w:rPr>
      </w:pPr>
      <w:bookmarkStart w:id="2376" w:name="_Ref73616330"/>
      <w:r w:rsidRPr="00D65AED">
        <w:rPr>
          <w:bCs/>
          <w:sz w:val="22"/>
          <w:szCs w:val="22"/>
        </w:rPr>
        <w:t>(6)</w:t>
      </w:r>
      <w:r>
        <w:rPr>
          <w:bCs/>
          <w:sz w:val="22"/>
          <w:szCs w:val="22"/>
        </w:rPr>
        <w:tab/>
      </w:r>
      <w:r w:rsidR="00BA684C" w:rsidRPr="00D65AED">
        <w:rPr>
          <w:b/>
          <w:sz w:val="22"/>
          <w:szCs w:val="22"/>
        </w:rPr>
        <w:t>Transpower</w:t>
      </w:r>
      <w:r w:rsidR="00BA684C" w:rsidRPr="00D65AED">
        <w:rPr>
          <w:sz w:val="22"/>
          <w:szCs w:val="22"/>
        </w:rPr>
        <w:t xml:space="preserve"> must, for each </w:t>
      </w:r>
      <w:r w:rsidR="00BA684C" w:rsidRPr="00D65AED">
        <w:rPr>
          <w:b/>
          <w:sz w:val="22"/>
          <w:szCs w:val="22"/>
        </w:rPr>
        <w:t>Appendix A BBI</w:t>
      </w:r>
      <w:r w:rsidR="00BA684C" w:rsidRPr="00D65AED">
        <w:rPr>
          <w:sz w:val="22"/>
          <w:szCs w:val="22"/>
        </w:rPr>
        <w:t>—</w:t>
      </w:r>
      <w:bookmarkEnd w:id="2376"/>
    </w:p>
    <w:p w14:paraId="4D46630A" w14:textId="64FF0A32" w:rsidR="00541B1F" w:rsidRPr="006D0FD8" w:rsidRDefault="00D65AED" w:rsidP="006D0FD8">
      <w:pPr>
        <w:pStyle w:val="Heading3"/>
        <w:numPr>
          <w:ilvl w:val="0"/>
          <w:numId w:val="0"/>
        </w:numPr>
        <w:spacing w:before="0" w:after="0"/>
        <w:ind w:left="1134" w:hanging="567"/>
        <w:jc w:val="left"/>
        <w:rPr>
          <w:sz w:val="22"/>
          <w:szCs w:val="22"/>
        </w:rPr>
      </w:pPr>
      <w:bookmarkStart w:id="2377" w:name="_Ref68085105"/>
      <w:r>
        <w:rPr>
          <w:sz w:val="22"/>
          <w:szCs w:val="22"/>
        </w:rPr>
        <w:t>(a)</w:t>
      </w:r>
      <w:r>
        <w:rPr>
          <w:sz w:val="22"/>
          <w:szCs w:val="22"/>
        </w:rPr>
        <w:tab/>
      </w:r>
      <w:r w:rsidR="00BA684C" w:rsidRPr="00D65AED">
        <w:rPr>
          <w:sz w:val="22"/>
          <w:szCs w:val="22"/>
        </w:rPr>
        <w:t xml:space="preserve">calculate the new </w:t>
      </w:r>
      <w:r w:rsidR="00BA684C" w:rsidRPr="00D65AED">
        <w:rPr>
          <w:b/>
          <w:sz w:val="22"/>
          <w:szCs w:val="22"/>
        </w:rPr>
        <w:t>customer’s BBI customer allocation</w:t>
      </w:r>
      <w:r w:rsidR="00BA684C" w:rsidRPr="00D65AED">
        <w:rPr>
          <w:sz w:val="22"/>
          <w:szCs w:val="22"/>
        </w:rPr>
        <w:t xml:space="preserve"> for the </w:t>
      </w:r>
      <w:r w:rsidR="00BA684C" w:rsidRPr="00D65AED">
        <w:rPr>
          <w:b/>
          <w:sz w:val="22"/>
          <w:szCs w:val="22"/>
        </w:rPr>
        <w:t>Appendix A BBI</w:t>
      </w:r>
      <w:r w:rsidR="00BA684C" w:rsidRPr="00D65AED">
        <w:rPr>
          <w:sz w:val="22"/>
          <w:szCs w:val="22"/>
        </w:rPr>
        <w:t xml:space="preserve"> (CA) as follows:</w:t>
      </w:r>
      <w:bookmarkEnd w:id="2377"/>
    </w:p>
    <w:p w14:paraId="0AA53F71" w14:textId="77777777" w:rsidR="00D65971" w:rsidRDefault="00D65971" w:rsidP="00C936D3">
      <w:pPr>
        <w:tabs>
          <w:tab w:val="left" w:pos="1701"/>
        </w:tabs>
        <w:ind w:left="1134" w:hanging="567"/>
        <w:jc w:val="left"/>
        <w:rPr>
          <w:sz w:val="18"/>
          <w:szCs w:val="16"/>
        </w:rPr>
      </w:pPr>
    </w:p>
    <w:p w14:paraId="61BA0C60" w14:textId="77777777" w:rsidR="00D65971" w:rsidRPr="00D65971" w:rsidRDefault="00D65971" w:rsidP="008A65F1">
      <w:pPr>
        <w:pStyle w:val="NoNumCrt"/>
        <w:tabs>
          <w:tab w:val="clear" w:pos="1701"/>
        </w:tabs>
        <w:ind w:left="1134"/>
        <w:jc w:val="left"/>
        <w:rPr>
          <w:sz w:val="22"/>
          <w:szCs w:val="22"/>
        </w:rPr>
      </w:pPr>
      <m:oMathPara>
        <m:oMathParaPr>
          <m:jc m:val="left"/>
        </m:oMathParaPr>
        <m:oMath>
          <m:r>
            <w:rPr>
              <w:rFonts w:ascii="Cambria Math" w:hAnsi="Cambria Math"/>
              <w:sz w:val="22"/>
              <w:szCs w:val="22"/>
            </w:rPr>
            <m:t>CA=E×</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J</m:t>
              </m:r>
            </m:den>
          </m:f>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BF</m:t>
                  </m:r>
                </m:e>
                <m:sub>
                  <m:r>
                    <w:rPr>
                      <w:rFonts w:ascii="Cambria Math" w:hAnsi="Cambria Math"/>
                      <w:sz w:val="22"/>
                      <w:szCs w:val="22"/>
                    </w:rPr>
                    <m:t>j</m:t>
                  </m:r>
                </m:sub>
              </m:sSub>
            </m:e>
          </m:nary>
        </m:oMath>
      </m:oMathPara>
    </w:p>
    <w:p w14:paraId="3979AFB8" w14:textId="77777777" w:rsidR="00D65971" w:rsidRPr="00D65971" w:rsidRDefault="00D65971" w:rsidP="00D65971">
      <w:pPr>
        <w:pStyle w:val="NoNumCrt"/>
        <w:jc w:val="left"/>
        <w:rPr>
          <w:sz w:val="22"/>
          <w:szCs w:val="22"/>
        </w:rPr>
      </w:pPr>
    </w:p>
    <w:p w14:paraId="0C56EE74" w14:textId="77777777" w:rsidR="00D65971" w:rsidRPr="00D65971" w:rsidRDefault="00D65971" w:rsidP="008A65F1">
      <w:pPr>
        <w:ind w:left="2268" w:hanging="1134"/>
        <w:jc w:val="left"/>
        <w:rPr>
          <w:sz w:val="22"/>
          <w:szCs w:val="22"/>
        </w:rPr>
      </w:pPr>
      <w:r w:rsidRPr="00D65971">
        <w:rPr>
          <w:sz w:val="22"/>
          <w:szCs w:val="22"/>
        </w:rPr>
        <w:t>where</w:t>
      </w:r>
    </w:p>
    <w:p w14:paraId="7E068BFD" w14:textId="77777777" w:rsidR="00D65971" w:rsidRPr="00D65971" w:rsidRDefault="00D65971" w:rsidP="00D65971">
      <w:pPr>
        <w:ind w:left="1418" w:hanging="567"/>
        <w:jc w:val="left"/>
        <w:rPr>
          <w:sz w:val="22"/>
          <w:szCs w:val="22"/>
        </w:rPr>
      </w:pPr>
    </w:p>
    <w:tbl>
      <w:tblPr>
        <w:tblW w:w="7620" w:type="dxa"/>
        <w:tblInd w:w="993" w:type="dxa"/>
        <w:tblLook w:val="01E0" w:firstRow="1" w:lastRow="1" w:firstColumn="1" w:lastColumn="1" w:noHBand="0" w:noVBand="0"/>
      </w:tblPr>
      <w:tblGrid>
        <w:gridCol w:w="524"/>
        <w:gridCol w:w="7096"/>
      </w:tblGrid>
      <w:tr w:rsidR="00D65971" w:rsidRPr="00D65971" w14:paraId="751BD691" w14:textId="77777777" w:rsidTr="008A65F1">
        <w:tc>
          <w:tcPr>
            <w:tcW w:w="524" w:type="dxa"/>
            <w:hideMark/>
          </w:tcPr>
          <w:p w14:paraId="5C355D6C" w14:textId="77777777" w:rsidR="00D65971" w:rsidRPr="00D65971" w:rsidRDefault="00D65971" w:rsidP="008A65F1">
            <w:pPr>
              <w:jc w:val="left"/>
              <w:rPr>
                <w:color w:val="000000"/>
                <w:sz w:val="22"/>
                <w:szCs w:val="22"/>
                <w:lang w:eastAsia="en-US"/>
              </w:rPr>
            </w:pPr>
            <w:r w:rsidRPr="00D65971">
              <w:rPr>
                <w:color w:val="000000"/>
                <w:sz w:val="22"/>
                <w:szCs w:val="22"/>
                <w:lang w:eastAsia="en-US"/>
              </w:rPr>
              <w:t>E</w:t>
            </w:r>
          </w:p>
        </w:tc>
        <w:tc>
          <w:tcPr>
            <w:tcW w:w="7096" w:type="dxa"/>
          </w:tcPr>
          <w:p w14:paraId="064DE376" w14:textId="77777777" w:rsidR="00D65971" w:rsidRPr="00D65971" w:rsidRDefault="00D65971" w:rsidP="008A65F1">
            <w:pPr>
              <w:jc w:val="left"/>
              <w:rPr>
                <w:color w:val="000000"/>
                <w:sz w:val="22"/>
                <w:szCs w:val="22"/>
                <w:lang w:eastAsia="en-US"/>
              </w:rPr>
            </w:pPr>
            <w:r w:rsidRPr="00D65971">
              <w:rPr>
                <w:sz w:val="22"/>
                <w:szCs w:val="22"/>
                <w:lang w:eastAsia="en-US"/>
              </w:rPr>
              <w:t xml:space="preserve">is </w:t>
            </w:r>
            <w:r w:rsidRPr="00D65971">
              <w:rPr>
                <w:b/>
                <w:sz w:val="22"/>
                <w:szCs w:val="22"/>
                <w:lang w:eastAsia="en-US"/>
              </w:rPr>
              <w:t>Transpower’s</w:t>
            </w:r>
            <w:r w:rsidRPr="00D65971">
              <w:rPr>
                <w:sz w:val="22"/>
                <w:szCs w:val="22"/>
                <w:lang w:eastAsia="en-US"/>
              </w:rPr>
              <w:t xml:space="preserve"> estimate of the new </w:t>
            </w:r>
            <w:r w:rsidRPr="00D65971">
              <w:rPr>
                <w:b/>
                <w:sz w:val="22"/>
                <w:szCs w:val="22"/>
                <w:lang w:eastAsia="en-US"/>
              </w:rPr>
              <w:t>customer’s</w:t>
            </w:r>
            <w:r w:rsidRPr="00D65971">
              <w:rPr>
                <w:sz w:val="22"/>
                <w:szCs w:val="22"/>
                <w:lang w:eastAsia="en-US"/>
              </w:rPr>
              <w:t xml:space="preserve"> average annual </w:t>
            </w:r>
            <w:r w:rsidRPr="00D65971">
              <w:rPr>
                <w:b/>
                <w:sz w:val="22"/>
                <w:szCs w:val="22"/>
                <w:lang w:eastAsia="en-US"/>
              </w:rPr>
              <w:t>offtake</w:t>
            </w:r>
            <w:r w:rsidRPr="00D65971">
              <w:rPr>
                <w:sz w:val="22"/>
                <w:szCs w:val="22"/>
                <w:lang w:eastAsia="en-US"/>
              </w:rPr>
              <w:t xml:space="preserve"> or </w:t>
            </w:r>
            <w:r w:rsidRPr="00D65971">
              <w:rPr>
                <w:b/>
                <w:sz w:val="22"/>
                <w:szCs w:val="22"/>
                <w:lang w:eastAsia="en-US"/>
              </w:rPr>
              <w:t>injection</w:t>
            </w:r>
            <w:r w:rsidRPr="00D65971">
              <w:rPr>
                <w:sz w:val="22"/>
                <w:szCs w:val="22"/>
                <w:lang w:eastAsia="en-US"/>
              </w:rPr>
              <w:t xml:space="preserve"> at the new </w:t>
            </w:r>
            <w:r w:rsidRPr="00D65971">
              <w:rPr>
                <w:b/>
                <w:sz w:val="22"/>
                <w:szCs w:val="22"/>
                <w:lang w:eastAsia="en-US"/>
              </w:rPr>
              <w:t>customer’s connection location</w:t>
            </w:r>
            <w:r w:rsidRPr="00D65971">
              <w:rPr>
                <w:sz w:val="22"/>
                <w:szCs w:val="22"/>
                <w:lang w:eastAsia="en-US"/>
              </w:rPr>
              <w:t xml:space="preserve"> when the new </w:t>
            </w:r>
            <w:r w:rsidRPr="00D65971">
              <w:rPr>
                <w:b/>
                <w:sz w:val="22"/>
                <w:szCs w:val="22"/>
                <w:lang w:eastAsia="en-US"/>
              </w:rPr>
              <w:t>customer’s assets</w:t>
            </w:r>
            <w:r w:rsidRPr="00D65971">
              <w:rPr>
                <w:sz w:val="22"/>
                <w:szCs w:val="22"/>
                <w:lang w:eastAsia="en-US"/>
              </w:rPr>
              <w:t xml:space="preserve"> are fully operational</w:t>
            </w:r>
          </w:p>
        </w:tc>
      </w:tr>
      <w:tr w:rsidR="00D65971" w:rsidRPr="00D65971" w14:paraId="2B0882B0" w14:textId="77777777" w:rsidTr="008A65F1">
        <w:tc>
          <w:tcPr>
            <w:tcW w:w="524" w:type="dxa"/>
          </w:tcPr>
          <w:p w14:paraId="48037B6D" w14:textId="77777777" w:rsidR="00D65971" w:rsidRPr="00D65971" w:rsidRDefault="00D65971" w:rsidP="008A65F1">
            <w:pPr>
              <w:jc w:val="left"/>
              <w:rPr>
                <w:color w:val="000000"/>
                <w:sz w:val="22"/>
                <w:szCs w:val="22"/>
                <w:lang w:eastAsia="en-US"/>
              </w:rPr>
            </w:pPr>
          </w:p>
        </w:tc>
        <w:tc>
          <w:tcPr>
            <w:tcW w:w="7096" w:type="dxa"/>
          </w:tcPr>
          <w:p w14:paraId="48A2DD16" w14:textId="77777777" w:rsidR="00D65971" w:rsidRPr="00D65971" w:rsidRDefault="00D65971" w:rsidP="008A65F1">
            <w:pPr>
              <w:jc w:val="left"/>
              <w:rPr>
                <w:sz w:val="22"/>
                <w:szCs w:val="22"/>
                <w:lang w:eastAsia="en-US"/>
              </w:rPr>
            </w:pPr>
          </w:p>
        </w:tc>
      </w:tr>
      <w:tr w:rsidR="00D65971" w:rsidRPr="00D65971" w14:paraId="5AEC1D3F" w14:textId="77777777" w:rsidTr="008A65F1">
        <w:tc>
          <w:tcPr>
            <w:tcW w:w="524" w:type="dxa"/>
            <w:hideMark/>
          </w:tcPr>
          <w:p w14:paraId="008A70C9" w14:textId="77777777" w:rsidR="00D65971" w:rsidRPr="00D65971" w:rsidRDefault="00D65971" w:rsidP="008A65F1">
            <w:pPr>
              <w:jc w:val="left"/>
              <w:rPr>
                <w:sz w:val="22"/>
                <w:szCs w:val="22"/>
                <w:lang w:eastAsia="en-US"/>
              </w:rPr>
            </w:pPr>
            <w:r w:rsidRPr="00D65971">
              <w:rPr>
                <w:color w:val="000000"/>
                <w:sz w:val="22"/>
                <w:szCs w:val="22"/>
                <w:lang w:eastAsia="en-US"/>
              </w:rPr>
              <w:t>J</w:t>
            </w:r>
          </w:p>
        </w:tc>
        <w:tc>
          <w:tcPr>
            <w:tcW w:w="7096" w:type="dxa"/>
            <w:hideMark/>
          </w:tcPr>
          <w:p w14:paraId="5A157023" w14:textId="77777777" w:rsidR="00D65971" w:rsidRPr="00D65971" w:rsidRDefault="00D65971" w:rsidP="008A65F1">
            <w:pPr>
              <w:jc w:val="left"/>
              <w:rPr>
                <w:sz w:val="22"/>
                <w:szCs w:val="22"/>
              </w:rPr>
            </w:pPr>
            <w:r w:rsidRPr="00D65971">
              <w:rPr>
                <w:sz w:val="22"/>
                <w:szCs w:val="22"/>
                <w:lang w:eastAsia="en-US"/>
              </w:rPr>
              <w:t xml:space="preserve">is the number of </w:t>
            </w:r>
            <w:r w:rsidRPr="00D65971">
              <w:rPr>
                <w:b/>
                <w:sz w:val="22"/>
                <w:szCs w:val="22"/>
                <w:lang w:eastAsia="en-US"/>
              </w:rPr>
              <w:t>Appendix A customers</w:t>
            </w:r>
            <w:r w:rsidRPr="00D65971">
              <w:rPr>
                <w:sz w:val="22"/>
                <w:szCs w:val="22"/>
                <w:lang w:eastAsia="en-US"/>
              </w:rPr>
              <w:t xml:space="preserve"> of the same type as the new </w:t>
            </w:r>
            <w:r w:rsidRPr="00D65971">
              <w:rPr>
                <w:b/>
                <w:sz w:val="22"/>
                <w:szCs w:val="22"/>
                <w:lang w:eastAsia="en-US"/>
              </w:rPr>
              <w:t>customer</w:t>
            </w:r>
            <w:r w:rsidRPr="00D65971">
              <w:rPr>
                <w:sz w:val="22"/>
                <w:szCs w:val="22"/>
                <w:lang w:eastAsia="en-US"/>
              </w:rPr>
              <w:t xml:space="preserve"> (</w:t>
            </w:r>
            <w:r w:rsidRPr="00D65971">
              <w:rPr>
                <w:b/>
                <w:sz w:val="22"/>
                <w:szCs w:val="22"/>
                <w:lang w:eastAsia="en-US"/>
              </w:rPr>
              <w:t xml:space="preserve">generator </w:t>
            </w:r>
            <w:r w:rsidRPr="00D65971">
              <w:rPr>
                <w:sz w:val="22"/>
                <w:szCs w:val="22"/>
                <w:lang w:eastAsia="en-US"/>
              </w:rPr>
              <w:t xml:space="preserve">or </w:t>
            </w:r>
            <w:r w:rsidRPr="00D65971">
              <w:rPr>
                <w:b/>
                <w:sz w:val="22"/>
                <w:szCs w:val="22"/>
                <w:lang w:eastAsia="en-US"/>
              </w:rPr>
              <w:t>connected asset owner</w:t>
            </w:r>
            <w:r w:rsidRPr="00D65971">
              <w:rPr>
                <w:sz w:val="22"/>
                <w:szCs w:val="22"/>
                <w:lang w:eastAsia="en-US"/>
              </w:rPr>
              <w:t>)</w:t>
            </w:r>
            <w:r w:rsidRPr="00D65971">
              <w:rPr>
                <w:sz w:val="22"/>
                <w:szCs w:val="22"/>
              </w:rPr>
              <w:t>—</w:t>
            </w:r>
          </w:p>
          <w:p w14:paraId="037BD380" w14:textId="19EAB494" w:rsidR="00D65971" w:rsidRPr="00D65971" w:rsidRDefault="00D65971">
            <w:pPr>
              <w:pStyle w:val="Heading4"/>
              <w:numPr>
                <w:ilvl w:val="0"/>
                <w:numId w:val="118"/>
              </w:numPr>
              <w:spacing w:before="0" w:after="0"/>
              <w:jc w:val="left"/>
              <w:rPr>
                <w:sz w:val="22"/>
                <w:szCs w:val="22"/>
                <w:lang w:eastAsia="en-US"/>
              </w:rPr>
              <w:pPrChange w:id="2378" w:author="Simpson Grierson" w:date="2023-10-03T21:34:00Z">
                <w:pPr>
                  <w:pStyle w:val="Heading4"/>
                  <w:numPr>
                    <w:ilvl w:val="0"/>
                    <w:numId w:val="116"/>
                  </w:numPr>
                  <w:tabs>
                    <w:tab w:val="clear" w:pos="2160"/>
                  </w:tabs>
                  <w:spacing w:before="0" w:after="0"/>
                  <w:ind w:left="2421"/>
                  <w:jc w:val="left"/>
                </w:pPr>
              </w:pPrChange>
            </w:pPr>
            <w:r w:rsidRPr="00D65971">
              <w:rPr>
                <w:sz w:val="22"/>
                <w:szCs w:val="22"/>
                <w:lang w:eastAsia="en-US"/>
              </w:rPr>
              <w:t xml:space="preserve">at the new </w:t>
            </w:r>
            <w:r w:rsidRPr="00D65971">
              <w:rPr>
                <w:b/>
                <w:sz w:val="22"/>
                <w:szCs w:val="22"/>
                <w:lang w:eastAsia="en-US"/>
              </w:rPr>
              <w:t>customer’s connection location</w:t>
            </w:r>
            <w:r w:rsidRPr="00D65971">
              <w:rPr>
                <w:sz w:val="22"/>
                <w:szCs w:val="22"/>
                <w:lang w:eastAsia="en-US"/>
              </w:rPr>
              <w:t>; or</w:t>
            </w:r>
          </w:p>
          <w:p w14:paraId="406D79D7" w14:textId="1A78CBD8" w:rsidR="00D65971" w:rsidRPr="00D65971" w:rsidRDefault="00D65971">
            <w:pPr>
              <w:pStyle w:val="Heading4"/>
              <w:numPr>
                <w:ilvl w:val="0"/>
                <w:numId w:val="118"/>
              </w:numPr>
              <w:spacing w:before="0" w:after="0"/>
              <w:jc w:val="left"/>
              <w:rPr>
                <w:sz w:val="22"/>
                <w:szCs w:val="22"/>
                <w:lang w:eastAsia="en-US"/>
              </w:rPr>
              <w:pPrChange w:id="2379" w:author="Simpson Grierson" w:date="2023-10-03T21:34:00Z">
                <w:pPr>
                  <w:pStyle w:val="Heading4"/>
                  <w:numPr>
                    <w:ilvl w:val="0"/>
                    <w:numId w:val="116"/>
                  </w:numPr>
                  <w:tabs>
                    <w:tab w:val="clear" w:pos="2160"/>
                  </w:tabs>
                  <w:spacing w:before="0" w:after="0"/>
                  <w:ind w:left="2421"/>
                  <w:jc w:val="left"/>
                </w:pPr>
              </w:pPrChange>
            </w:pPr>
            <w:r w:rsidRPr="00D65971">
              <w:rPr>
                <w:sz w:val="22"/>
                <w:szCs w:val="22"/>
                <w:lang w:eastAsia="en-US"/>
              </w:rPr>
              <w:t xml:space="preserve">if there are no such </w:t>
            </w:r>
            <w:r w:rsidRPr="00D65971">
              <w:rPr>
                <w:b/>
                <w:sz w:val="22"/>
                <w:szCs w:val="22"/>
                <w:lang w:eastAsia="en-US"/>
              </w:rPr>
              <w:t xml:space="preserve">Appendix A customers </w:t>
            </w:r>
            <w:r w:rsidRPr="00D65971">
              <w:rPr>
                <w:sz w:val="22"/>
                <w:szCs w:val="22"/>
                <w:lang w:eastAsia="en-US"/>
              </w:rPr>
              <w:t xml:space="preserve">at the new </w:t>
            </w:r>
            <w:r w:rsidRPr="00D65971">
              <w:rPr>
                <w:b/>
                <w:sz w:val="22"/>
                <w:szCs w:val="22"/>
                <w:lang w:eastAsia="en-US"/>
              </w:rPr>
              <w:t>customer’s connection location</w:t>
            </w:r>
            <w:r w:rsidRPr="00D65971">
              <w:rPr>
                <w:sz w:val="22"/>
                <w:szCs w:val="22"/>
                <w:lang w:eastAsia="en-US"/>
              </w:rPr>
              <w:t xml:space="preserve">, at the </w:t>
            </w:r>
            <w:r w:rsidRPr="00D65971">
              <w:rPr>
                <w:b/>
                <w:sz w:val="22"/>
                <w:szCs w:val="22"/>
                <w:lang w:eastAsia="en-US"/>
              </w:rPr>
              <w:t xml:space="preserve">connection </w:t>
            </w:r>
            <w:r w:rsidRPr="00D65971">
              <w:rPr>
                <w:b/>
                <w:sz w:val="22"/>
                <w:szCs w:val="22"/>
                <w:lang w:eastAsia="en-US"/>
              </w:rPr>
              <w:lastRenderedPageBreak/>
              <w:t>location</w:t>
            </w:r>
            <w:r w:rsidRPr="00D65971">
              <w:rPr>
                <w:sz w:val="22"/>
                <w:szCs w:val="22"/>
                <w:lang w:eastAsia="en-US"/>
              </w:rPr>
              <w:t xml:space="preserve"> electrically closest to the new </w:t>
            </w:r>
            <w:r w:rsidRPr="00D65971">
              <w:rPr>
                <w:b/>
                <w:sz w:val="22"/>
                <w:szCs w:val="22"/>
                <w:lang w:eastAsia="en-US"/>
              </w:rPr>
              <w:t>customer’s connection location</w:t>
            </w:r>
            <w:r w:rsidRPr="00D65971">
              <w:rPr>
                <w:sz w:val="22"/>
                <w:szCs w:val="22"/>
                <w:lang w:eastAsia="en-US"/>
              </w:rPr>
              <w:t xml:space="preserve"> at which there is 1 or more such </w:t>
            </w:r>
            <w:r w:rsidRPr="00D65971">
              <w:rPr>
                <w:b/>
                <w:sz w:val="22"/>
                <w:szCs w:val="22"/>
                <w:lang w:eastAsia="en-US"/>
              </w:rPr>
              <w:t>Appendix A customers</w:t>
            </w:r>
            <w:r w:rsidRPr="00D65971">
              <w:rPr>
                <w:sz w:val="22"/>
                <w:szCs w:val="22"/>
                <w:lang w:eastAsia="en-US"/>
              </w:rPr>
              <w:t xml:space="preserve">, as determined by </w:t>
            </w:r>
            <w:r w:rsidRPr="00D65971">
              <w:rPr>
                <w:b/>
                <w:sz w:val="22"/>
                <w:szCs w:val="22"/>
                <w:lang w:eastAsia="en-US"/>
              </w:rPr>
              <w:t>Transpower</w:t>
            </w:r>
            <w:r w:rsidRPr="00D65971">
              <w:rPr>
                <w:sz w:val="22"/>
                <w:szCs w:val="22"/>
                <w:lang w:eastAsia="en-US"/>
              </w:rPr>
              <w:t>,</w:t>
            </w:r>
          </w:p>
          <w:p w14:paraId="42E80A9E" w14:textId="77777777" w:rsidR="00D65971" w:rsidRPr="00D65971" w:rsidRDefault="00D65971" w:rsidP="008A65F1">
            <w:pPr>
              <w:jc w:val="left"/>
              <w:rPr>
                <w:sz w:val="22"/>
                <w:szCs w:val="22"/>
                <w:lang w:eastAsia="en-US"/>
              </w:rPr>
            </w:pPr>
            <w:r w:rsidRPr="00D65971">
              <w:rPr>
                <w:sz w:val="22"/>
                <w:szCs w:val="22"/>
                <w:lang w:eastAsia="en-US"/>
              </w:rPr>
              <w:t xml:space="preserve">each such </w:t>
            </w:r>
            <w:r w:rsidRPr="00D65971">
              <w:rPr>
                <w:b/>
                <w:sz w:val="22"/>
                <w:szCs w:val="22"/>
                <w:lang w:eastAsia="en-US"/>
              </w:rPr>
              <w:t>Appendix A customer</w:t>
            </w:r>
            <w:r w:rsidRPr="00D65971">
              <w:rPr>
                <w:sz w:val="22"/>
                <w:szCs w:val="22"/>
                <w:lang w:eastAsia="en-US"/>
              </w:rPr>
              <w:t xml:space="preserve"> being </w:t>
            </w:r>
            <w:r w:rsidRPr="00D65971">
              <w:rPr>
                <w:b/>
                <w:sz w:val="22"/>
                <w:szCs w:val="22"/>
                <w:lang w:eastAsia="en-US"/>
              </w:rPr>
              <w:t>Appendix A customer</w:t>
            </w:r>
            <w:r w:rsidRPr="00D65971">
              <w:rPr>
                <w:sz w:val="22"/>
                <w:szCs w:val="22"/>
                <w:lang w:eastAsia="en-US"/>
              </w:rPr>
              <w:t xml:space="preserve"> j</w:t>
            </w:r>
          </w:p>
        </w:tc>
      </w:tr>
      <w:tr w:rsidR="00D65971" w:rsidRPr="00D65971" w14:paraId="66969159" w14:textId="77777777" w:rsidTr="008A65F1">
        <w:tc>
          <w:tcPr>
            <w:tcW w:w="524" w:type="dxa"/>
          </w:tcPr>
          <w:p w14:paraId="2F2AEF87" w14:textId="77777777" w:rsidR="00D65971" w:rsidRPr="00D65971" w:rsidRDefault="00D65971" w:rsidP="008A65F1">
            <w:pPr>
              <w:jc w:val="left"/>
              <w:rPr>
                <w:color w:val="000000"/>
                <w:sz w:val="22"/>
                <w:szCs w:val="22"/>
                <w:lang w:eastAsia="en-US"/>
              </w:rPr>
            </w:pPr>
          </w:p>
        </w:tc>
        <w:tc>
          <w:tcPr>
            <w:tcW w:w="7096" w:type="dxa"/>
          </w:tcPr>
          <w:p w14:paraId="1D33C844" w14:textId="77777777" w:rsidR="00D65971" w:rsidRPr="00D65971" w:rsidRDefault="00D65971" w:rsidP="008A65F1">
            <w:pPr>
              <w:jc w:val="left"/>
              <w:rPr>
                <w:sz w:val="22"/>
                <w:szCs w:val="22"/>
                <w:lang w:eastAsia="en-US"/>
              </w:rPr>
            </w:pPr>
          </w:p>
        </w:tc>
      </w:tr>
      <w:tr w:rsidR="00D65971" w:rsidRPr="00D65971" w14:paraId="0A1D867E" w14:textId="77777777" w:rsidTr="008A65F1">
        <w:tc>
          <w:tcPr>
            <w:tcW w:w="524" w:type="dxa"/>
          </w:tcPr>
          <w:p w14:paraId="3952E976" w14:textId="77777777" w:rsidR="00D65971" w:rsidRPr="00D65971" w:rsidRDefault="00D65971" w:rsidP="008A65F1">
            <w:pPr>
              <w:jc w:val="left"/>
              <w:rPr>
                <w:color w:val="000000"/>
                <w:sz w:val="22"/>
                <w:szCs w:val="22"/>
                <w:lang w:eastAsia="en-US"/>
              </w:rPr>
            </w:pPr>
            <w:r w:rsidRPr="00D65971">
              <w:rPr>
                <w:color w:val="000000"/>
                <w:sz w:val="22"/>
                <w:szCs w:val="22"/>
                <w:lang w:eastAsia="en-US"/>
              </w:rPr>
              <w:t>BF</w:t>
            </w:r>
            <w:r w:rsidRPr="00D65971">
              <w:rPr>
                <w:color w:val="000000"/>
                <w:sz w:val="22"/>
                <w:szCs w:val="22"/>
                <w:vertAlign w:val="subscript"/>
                <w:lang w:eastAsia="en-US"/>
              </w:rPr>
              <w:t>j</w:t>
            </w:r>
          </w:p>
        </w:tc>
        <w:tc>
          <w:tcPr>
            <w:tcW w:w="7096" w:type="dxa"/>
          </w:tcPr>
          <w:p w14:paraId="3CD31D73" w14:textId="3F823679" w:rsidR="00D65971" w:rsidRPr="00D65971" w:rsidRDefault="00D65971" w:rsidP="008A65F1">
            <w:pPr>
              <w:jc w:val="left"/>
              <w:rPr>
                <w:sz w:val="22"/>
                <w:szCs w:val="22"/>
                <w:lang w:eastAsia="en-US"/>
              </w:rPr>
            </w:pPr>
            <w:r w:rsidRPr="00D65971">
              <w:rPr>
                <w:sz w:val="22"/>
                <w:szCs w:val="22"/>
                <w:lang w:eastAsia="en-US"/>
              </w:rPr>
              <w:t xml:space="preserve">is </w:t>
            </w:r>
            <w:r w:rsidRPr="00D65971">
              <w:rPr>
                <w:b/>
                <w:sz w:val="22"/>
                <w:szCs w:val="22"/>
                <w:lang w:eastAsia="en-US"/>
              </w:rPr>
              <w:t>Appendix A customer</w:t>
            </w:r>
            <w:r w:rsidRPr="00D65971">
              <w:rPr>
                <w:sz w:val="22"/>
                <w:szCs w:val="22"/>
                <w:lang w:eastAsia="en-US"/>
              </w:rPr>
              <w:t xml:space="preserve"> j’s </w:t>
            </w:r>
            <w:r w:rsidRPr="00D65971">
              <w:rPr>
                <w:b/>
                <w:sz w:val="22"/>
                <w:szCs w:val="22"/>
                <w:lang w:eastAsia="en-US"/>
              </w:rPr>
              <w:t>benefit factor</w:t>
            </w:r>
            <w:r w:rsidRPr="00D65971">
              <w:rPr>
                <w:sz w:val="22"/>
                <w:szCs w:val="22"/>
                <w:lang w:eastAsia="en-US"/>
              </w:rPr>
              <w:t xml:space="preserve"> for the </w:t>
            </w:r>
            <w:r w:rsidRPr="00D65971">
              <w:rPr>
                <w:b/>
                <w:sz w:val="22"/>
                <w:szCs w:val="22"/>
                <w:lang w:eastAsia="en-US"/>
              </w:rPr>
              <w:t>Appendix A BBI</w:t>
            </w:r>
            <w:r w:rsidRPr="00D65971">
              <w:rPr>
                <w:sz w:val="22"/>
                <w:szCs w:val="22"/>
                <w:lang w:eastAsia="en-US"/>
              </w:rPr>
              <w:t xml:space="preserve"> and the new </w:t>
            </w:r>
            <w:r w:rsidRPr="00D65971">
              <w:rPr>
                <w:b/>
                <w:sz w:val="22"/>
                <w:szCs w:val="22"/>
                <w:lang w:eastAsia="en-US"/>
              </w:rPr>
              <w:t>customer’s connection location</w:t>
            </w:r>
            <w:r w:rsidRPr="00D65971">
              <w:rPr>
                <w:sz w:val="22"/>
                <w:szCs w:val="22"/>
                <w:lang w:eastAsia="en-US"/>
              </w:rPr>
              <w:t xml:space="preserve"> </w:t>
            </w:r>
            <w:ins w:id="2380" w:author="Simpson Grierson" w:date="2023-09-22T16:48:00Z">
              <w:r w:rsidR="00A8291F" w:rsidRPr="00A8291F">
                <w:rPr>
                  <w:sz w:val="22"/>
                  <w:szCs w:val="22"/>
                  <w:lang w:eastAsia="en-US"/>
                  <w:rPrChange w:id="2381" w:author="Simpson Grierson" w:date="2023-09-22T16:48:00Z">
                    <w:rPr>
                      <w:lang w:eastAsia="en-US"/>
                    </w:rPr>
                  </w:rPrChange>
                </w:rPr>
                <w:t>(or the electrically closest connection location, as the case may be)</w:t>
              </w:r>
              <w:r w:rsidR="00A8291F">
                <w:rPr>
                  <w:lang w:eastAsia="en-US"/>
                </w:rPr>
                <w:t xml:space="preserve"> </w:t>
              </w:r>
            </w:ins>
            <w:r w:rsidRPr="00D65971">
              <w:rPr>
                <w:sz w:val="22"/>
                <w:szCs w:val="22"/>
                <w:lang w:eastAsia="en-US"/>
              </w:rPr>
              <w:t>(which may be zero)</w:t>
            </w:r>
            <w:ins w:id="2382" w:author="Simpson Grierson" w:date="2023-10-04T15:55:00Z">
              <w:r w:rsidR="008F34C0">
                <w:rPr>
                  <w:sz w:val="22"/>
                  <w:szCs w:val="22"/>
                  <w:lang w:eastAsia="en-US"/>
                </w:rPr>
                <w:t>.</w:t>
              </w:r>
            </w:ins>
            <w:del w:id="2383" w:author="Simpson Grierson" w:date="2023-10-04T15:55:00Z">
              <w:r w:rsidRPr="00D65971" w:rsidDel="008F34C0">
                <w:rPr>
                  <w:sz w:val="22"/>
                  <w:szCs w:val="22"/>
                  <w:lang w:eastAsia="en-US"/>
                </w:rPr>
                <w:delText>; and</w:delText>
              </w:r>
            </w:del>
          </w:p>
        </w:tc>
      </w:tr>
    </w:tbl>
    <w:p w14:paraId="29BD4EB7" w14:textId="767099D7" w:rsidR="00D65971" w:rsidRDefault="00D65971" w:rsidP="00D65971">
      <w:pPr>
        <w:pStyle w:val="Heading3"/>
        <w:numPr>
          <w:ilvl w:val="0"/>
          <w:numId w:val="0"/>
        </w:numPr>
        <w:spacing w:before="0"/>
        <w:jc w:val="left"/>
        <w:rPr>
          <w:ins w:id="2384" w:author="Simpson Grierson" w:date="2023-10-04T15:55:00Z"/>
          <w:sz w:val="22"/>
          <w:szCs w:val="22"/>
        </w:rPr>
      </w:pPr>
    </w:p>
    <w:p w14:paraId="58CAC956" w14:textId="205F405B" w:rsidR="008F34C0" w:rsidRPr="004D0B59" w:rsidRDefault="008F34C0">
      <w:pPr>
        <w:ind w:left="1134"/>
        <w:rPr>
          <w:ins w:id="2385" w:author="Simpson Grierson" w:date="2023-10-04T15:55:00Z"/>
          <w:sz w:val="22"/>
          <w:szCs w:val="22"/>
          <w:rPrChange w:id="2386" w:author="Simpson Grierson" w:date="2023-10-04T16:09:00Z">
            <w:rPr>
              <w:ins w:id="2387" w:author="Simpson Grierson" w:date="2023-10-04T15:55:00Z"/>
            </w:rPr>
          </w:rPrChange>
        </w:rPr>
        <w:pPrChange w:id="2388" w:author="Simpson Grierson" w:date="2023-10-04T15:56:00Z">
          <w:pPr>
            <w:pStyle w:val="Heading3"/>
            <w:numPr>
              <w:ilvl w:val="0"/>
              <w:numId w:val="0"/>
            </w:numPr>
            <w:tabs>
              <w:tab w:val="clear" w:pos="1430"/>
            </w:tabs>
            <w:spacing w:before="0"/>
            <w:ind w:left="0" w:firstLine="0"/>
            <w:jc w:val="left"/>
          </w:pPr>
        </w:pPrChange>
      </w:pPr>
      <w:ins w:id="2389" w:author="Simpson Grierson" w:date="2023-10-04T15:56:00Z">
        <w:r w:rsidRPr="004D0B59">
          <w:rPr>
            <w:sz w:val="22"/>
            <w:szCs w:val="22"/>
            <w:rPrChange w:id="2390" w:author="Simpson Grierson" w:date="2023-10-04T16:09:00Z">
              <w:rPr/>
            </w:rPrChange>
          </w:rPr>
          <w:t>This paragraph is subject to subclause (9A); and</w:t>
        </w:r>
      </w:ins>
    </w:p>
    <w:p w14:paraId="29765730" w14:textId="77777777" w:rsidR="008F34C0" w:rsidRPr="008F34C0" w:rsidRDefault="008F34C0">
      <w:pPr>
        <w:rPr>
          <w:rPrChange w:id="2391" w:author="Simpson Grierson" w:date="2023-10-04T15:55:00Z">
            <w:rPr>
              <w:sz w:val="22"/>
              <w:szCs w:val="22"/>
            </w:rPr>
          </w:rPrChange>
        </w:rPr>
        <w:pPrChange w:id="2392" w:author="Simpson Grierson" w:date="2023-10-04T15:55:00Z">
          <w:pPr>
            <w:pStyle w:val="Heading3"/>
            <w:numPr>
              <w:ilvl w:val="0"/>
              <w:numId w:val="0"/>
            </w:numPr>
            <w:tabs>
              <w:tab w:val="clear" w:pos="1430"/>
            </w:tabs>
            <w:spacing w:before="0"/>
            <w:ind w:left="0" w:firstLine="0"/>
            <w:jc w:val="left"/>
          </w:pPr>
        </w:pPrChange>
      </w:pPr>
    </w:p>
    <w:p w14:paraId="5E818C22" w14:textId="67EA611C" w:rsidR="00D65971" w:rsidRPr="00D65971" w:rsidRDefault="00D65971" w:rsidP="00D65971">
      <w:pPr>
        <w:pStyle w:val="Heading3"/>
        <w:numPr>
          <w:ilvl w:val="0"/>
          <w:numId w:val="0"/>
        </w:numPr>
        <w:spacing w:before="0" w:after="0"/>
        <w:ind w:left="1134" w:hanging="567"/>
        <w:jc w:val="left"/>
        <w:rPr>
          <w:sz w:val="22"/>
          <w:szCs w:val="22"/>
        </w:rPr>
      </w:pPr>
      <w:bookmarkStart w:id="2393" w:name="_Ref68085175"/>
      <w:bookmarkStart w:id="2394" w:name="_Ref71906960"/>
      <w:r>
        <w:rPr>
          <w:sz w:val="22"/>
          <w:szCs w:val="22"/>
        </w:rPr>
        <w:t>(b)</w:t>
      </w:r>
      <w:r>
        <w:rPr>
          <w:sz w:val="22"/>
          <w:szCs w:val="22"/>
        </w:rPr>
        <w:tab/>
      </w:r>
      <w:r w:rsidRPr="00D65971">
        <w:rPr>
          <w:sz w:val="22"/>
          <w:szCs w:val="22"/>
        </w:rPr>
        <w:t xml:space="preserve">scale down all </w:t>
      </w:r>
      <w:r w:rsidRPr="00D65971">
        <w:rPr>
          <w:b/>
          <w:sz w:val="22"/>
          <w:szCs w:val="22"/>
        </w:rPr>
        <w:t>beneficiaries’</w:t>
      </w:r>
      <w:r w:rsidRPr="00D65971">
        <w:rPr>
          <w:sz w:val="22"/>
          <w:szCs w:val="22"/>
        </w:rPr>
        <w:t xml:space="preserve"> (including the new </w:t>
      </w:r>
      <w:r w:rsidRPr="00D65971">
        <w:rPr>
          <w:b/>
          <w:sz w:val="22"/>
          <w:szCs w:val="22"/>
        </w:rPr>
        <w:t>customer’s</w:t>
      </w:r>
      <w:r w:rsidRPr="00D65971">
        <w:rPr>
          <w:sz w:val="22"/>
          <w:szCs w:val="22"/>
        </w:rPr>
        <w:t xml:space="preserve">) </w:t>
      </w:r>
      <w:r w:rsidRPr="00D65971">
        <w:rPr>
          <w:b/>
          <w:sz w:val="22"/>
          <w:szCs w:val="22"/>
        </w:rPr>
        <w:t>BBI customer allocations</w:t>
      </w:r>
      <w:r w:rsidRPr="00D65971">
        <w:rPr>
          <w:sz w:val="22"/>
          <w:szCs w:val="22"/>
        </w:rPr>
        <w:t xml:space="preserve"> for the </w:t>
      </w:r>
      <w:r w:rsidRPr="00D65971">
        <w:rPr>
          <w:b/>
          <w:sz w:val="22"/>
          <w:szCs w:val="22"/>
        </w:rPr>
        <w:t>Appendix A BBI</w:t>
      </w:r>
      <w:r w:rsidRPr="00D65971">
        <w:rPr>
          <w:sz w:val="22"/>
          <w:szCs w:val="22"/>
        </w:rPr>
        <w:t xml:space="preserve"> by a factor (F) calculated as follows:</w:t>
      </w:r>
      <w:bookmarkEnd w:id="2393"/>
      <w:bookmarkEnd w:id="2394"/>
    </w:p>
    <w:p w14:paraId="2AE9E366" w14:textId="77777777" w:rsidR="00D65971" w:rsidRPr="00D65971" w:rsidRDefault="00D65971" w:rsidP="00D65971">
      <w:pPr>
        <w:pStyle w:val="NoNumCrt"/>
        <w:jc w:val="left"/>
        <w:rPr>
          <w:sz w:val="22"/>
          <w:szCs w:val="22"/>
        </w:rPr>
      </w:pPr>
    </w:p>
    <w:p w14:paraId="69C57ADF" w14:textId="77777777" w:rsidR="00D65971" w:rsidRPr="00D65971" w:rsidRDefault="00D65971" w:rsidP="008A65F1">
      <w:pPr>
        <w:pStyle w:val="NoNumCrt"/>
        <w:tabs>
          <w:tab w:val="clear" w:pos="1701"/>
        </w:tabs>
        <w:ind w:left="1134"/>
        <w:jc w:val="left"/>
        <w:rPr>
          <w:sz w:val="22"/>
          <w:szCs w:val="22"/>
        </w:rPr>
      </w:pPr>
      <m:oMathPara>
        <m:oMathParaPr>
          <m:jc m:val="lef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1+CA</m:t>
              </m:r>
            </m:den>
          </m:f>
        </m:oMath>
      </m:oMathPara>
    </w:p>
    <w:p w14:paraId="5807AD67" w14:textId="77777777" w:rsidR="00D65971" w:rsidRPr="00D65971" w:rsidRDefault="00D65971" w:rsidP="00D65971">
      <w:pPr>
        <w:pStyle w:val="NoNumCrt"/>
        <w:jc w:val="left"/>
        <w:rPr>
          <w:sz w:val="22"/>
          <w:szCs w:val="22"/>
        </w:rPr>
      </w:pPr>
    </w:p>
    <w:p w14:paraId="399433F1" w14:textId="4C4443EC" w:rsidR="00D65971" w:rsidRPr="00984C74" w:rsidRDefault="00D65971" w:rsidP="008A65F1">
      <w:pPr>
        <w:ind w:left="1134"/>
        <w:jc w:val="left"/>
        <w:rPr>
          <w:sz w:val="22"/>
          <w:szCs w:val="22"/>
        </w:rPr>
      </w:pPr>
      <w:r w:rsidRPr="00984C74">
        <w:rPr>
          <w:sz w:val="22"/>
          <w:szCs w:val="22"/>
        </w:rPr>
        <w:t xml:space="preserve">where CA </w:t>
      </w:r>
      <w:r w:rsidRPr="00984C74">
        <w:rPr>
          <w:sz w:val="22"/>
          <w:szCs w:val="22"/>
          <w:lang w:eastAsia="en-US"/>
        </w:rPr>
        <w:t xml:space="preserve">is the new </w:t>
      </w:r>
      <w:r w:rsidRPr="00984C74">
        <w:rPr>
          <w:b/>
          <w:sz w:val="22"/>
          <w:szCs w:val="22"/>
          <w:lang w:eastAsia="en-US"/>
        </w:rPr>
        <w:t xml:space="preserve">customer’s </w:t>
      </w:r>
      <w:r w:rsidRPr="00984C74">
        <w:rPr>
          <w:b/>
          <w:sz w:val="22"/>
          <w:szCs w:val="22"/>
        </w:rPr>
        <w:t xml:space="preserve">BBI </w:t>
      </w:r>
      <w:r w:rsidRPr="00984C74">
        <w:rPr>
          <w:b/>
          <w:sz w:val="22"/>
          <w:szCs w:val="22"/>
          <w:lang w:eastAsia="en-US"/>
        </w:rPr>
        <w:t>customer allocation</w:t>
      </w:r>
      <w:r w:rsidRPr="00984C74">
        <w:rPr>
          <w:sz w:val="22"/>
          <w:szCs w:val="22"/>
          <w:lang w:eastAsia="en-US"/>
        </w:rPr>
        <w:t xml:space="preserve"> for the </w:t>
      </w:r>
      <w:r w:rsidRPr="00984C74">
        <w:rPr>
          <w:b/>
          <w:sz w:val="22"/>
          <w:szCs w:val="22"/>
          <w:lang w:eastAsia="en-US"/>
        </w:rPr>
        <w:t>Appendix A BBI</w:t>
      </w:r>
      <w:r w:rsidRPr="00984C74">
        <w:rPr>
          <w:sz w:val="22"/>
          <w:szCs w:val="22"/>
          <w:lang w:eastAsia="en-US"/>
        </w:rPr>
        <w:t xml:space="preserve"> calculated under paragraph</w:t>
      </w:r>
      <w:r w:rsidR="001533C1">
        <w:rPr>
          <w:sz w:val="22"/>
          <w:szCs w:val="22"/>
          <w:lang w:eastAsia="en-US"/>
        </w:rPr>
        <w:t xml:space="preserve"> (a)</w:t>
      </w:r>
      <w:r w:rsidRPr="00984C74">
        <w:rPr>
          <w:sz w:val="22"/>
          <w:szCs w:val="22"/>
          <w:lang w:eastAsia="en-US"/>
        </w:rPr>
        <w:t>; and</w:t>
      </w:r>
    </w:p>
    <w:p w14:paraId="05997122" w14:textId="60F62EAB" w:rsidR="00D65971" w:rsidRDefault="00D65971" w:rsidP="00984C74">
      <w:pPr>
        <w:pStyle w:val="Heading3"/>
        <w:numPr>
          <w:ilvl w:val="0"/>
          <w:numId w:val="0"/>
        </w:numPr>
        <w:spacing w:after="0"/>
        <w:ind w:left="1134" w:hanging="567"/>
        <w:jc w:val="left"/>
        <w:rPr>
          <w:ins w:id="2395" w:author="Simpson Grierson" w:date="2023-09-22T15:57:00Z"/>
          <w:sz w:val="22"/>
          <w:szCs w:val="22"/>
        </w:rPr>
      </w:pPr>
      <w:r w:rsidRPr="00984C74">
        <w:rPr>
          <w:sz w:val="22"/>
          <w:szCs w:val="22"/>
        </w:rPr>
        <w:t>(c)</w:t>
      </w:r>
      <w:r w:rsidRPr="00984C74">
        <w:rPr>
          <w:sz w:val="22"/>
          <w:szCs w:val="22"/>
        </w:rPr>
        <w:tab/>
      </w:r>
      <w:bookmarkStart w:id="2396" w:name="_Ref74144943"/>
      <w:r w:rsidRPr="00984C74">
        <w:rPr>
          <w:sz w:val="22"/>
          <w:szCs w:val="22"/>
        </w:rPr>
        <w:t xml:space="preserve">calculate or re-calculate (as the case may be) all </w:t>
      </w:r>
      <w:r w:rsidRPr="00984C74">
        <w:rPr>
          <w:b/>
          <w:sz w:val="22"/>
          <w:szCs w:val="22"/>
        </w:rPr>
        <w:t>beneficiaries’</w:t>
      </w:r>
      <w:r w:rsidRPr="00984C74">
        <w:rPr>
          <w:sz w:val="22"/>
          <w:szCs w:val="22"/>
        </w:rPr>
        <w:t xml:space="preserve"> </w:t>
      </w:r>
      <w:r w:rsidRPr="00984C74">
        <w:rPr>
          <w:b/>
          <w:sz w:val="22"/>
          <w:szCs w:val="22"/>
        </w:rPr>
        <w:t xml:space="preserve">benefit-based charges </w:t>
      </w:r>
      <w:r w:rsidRPr="00984C74">
        <w:rPr>
          <w:sz w:val="22"/>
          <w:szCs w:val="22"/>
        </w:rPr>
        <w:t xml:space="preserve">for the </w:t>
      </w:r>
      <w:r w:rsidRPr="00984C74">
        <w:rPr>
          <w:b/>
          <w:sz w:val="22"/>
          <w:szCs w:val="22"/>
        </w:rPr>
        <w:t>Appendix A BBI</w:t>
      </w:r>
      <w:r w:rsidRPr="00984C74">
        <w:rPr>
          <w:sz w:val="22"/>
          <w:szCs w:val="22"/>
        </w:rPr>
        <w:t xml:space="preserve"> based on the </w:t>
      </w:r>
      <w:r w:rsidRPr="00984C74">
        <w:rPr>
          <w:b/>
          <w:sz w:val="22"/>
          <w:szCs w:val="22"/>
        </w:rPr>
        <w:t>beneficiaries’ BBI customer allocations</w:t>
      </w:r>
      <w:r w:rsidRPr="00984C74">
        <w:rPr>
          <w:sz w:val="22"/>
          <w:szCs w:val="22"/>
        </w:rPr>
        <w:t xml:space="preserve"> calculated under </w:t>
      </w:r>
      <w:r w:rsidRPr="00984C74">
        <w:rPr>
          <w:sz w:val="22"/>
          <w:szCs w:val="22"/>
          <w:lang w:eastAsia="en-US"/>
        </w:rPr>
        <w:t>paragraph</w:t>
      </w:r>
      <w:r w:rsidR="001533C1">
        <w:rPr>
          <w:sz w:val="22"/>
          <w:szCs w:val="22"/>
        </w:rPr>
        <w:t xml:space="preserve"> (b)</w:t>
      </w:r>
      <w:r w:rsidRPr="00984C74">
        <w:rPr>
          <w:sz w:val="22"/>
          <w:szCs w:val="22"/>
        </w:rPr>
        <w:t>.</w:t>
      </w:r>
      <w:bookmarkEnd w:id="2396"/>
    </w:p>
    <w:p w14:paraId="19F72B49" w14:textId="77777777" w:rsidR="0043131A" w:rsidRPr="0043131A" w:rsidDel="0043131A" w:rsidRDefault="0043131A">
      <w:pPr>
        <w:rPr>
          <w:del w:id="2397" w:author="Simpson Grierson" w:date="2023-09-22T15:58:00Z"/>
          <w:rPrChange w:id="2398" w:author="Simpson Grierson" w:date="2023-09-22T15:57:00Z">
            <w:rPr>
              <w:del w:id="2399" w:author="Simpson Grierson" w:date="2023-09-22T15:58:00Z"/>
              <w:sz w:val="22"/>
              <w:szCs w:val="22"/>
            </w:rPr>
          </w:rPrChange>
        </w:rPr>
        <w:pPrChange w:id="2400" w:author="Simpson Grierson" w:date="2023-09-22T15:57:00Z">
          <w:pPr>
            <w:pStyle w:val="Heading3"/>
            <w:numPr>
              <w:ilvl w:val="0"/>
              <w:numId w:val="0"/>
            </w:numPr>
            <w:tabs>
              <w:tab w:val="clear" w:pos="1430"/>
            </w:tabs>
            <w:spacing w:after="0"/>
            <w:ind w:left="1134" w:hanging="567"/>
            <w:jc w:val="left"/>
          </w:pPr>
        </w:pPrChange>
      </w:pPr>
    </w:p>
    <w:p w14:paraId="6A95CAE3" w14:textId="77777777" w:rsidR="00D65971" w:rsidRPr="00984C74" w:rsidRDefault="00D65971" w:rsidP="00984C74">
      <w:pPr>
        <w:jc w:val="left"/>
        <w:rPr>
          <w:szCs w:val="22"/>
        </w:rPr>
      </w:pPr>
    </w:p>
    <w:p w14:paraId="3EE1B669" w14:textId="77777777" w:rsidR="00DF1A8C" w:rsidRPr="00274ED3" w:rsidRDefault="00D65971" w:rsidP="00274ED3">
      <w:pPr>
        <w:numPr>
          <w:ilvl w:val="1"/>
          <w:numId w:val="0"/>
        </w:numPr>
        <w:tabs>
          <w:tab w:val="num" w:pos="567"/>
          <w:tab w:val="left" w:pos="2552"/>
          <w:tab w:val="left" w:pos="3402"/>
        </w:tabs>
        <w:ind w:left="567" w:hanging="567"/>
        <w:outlineLvl w:val="1"/>
        <w:rPr>
          <w:sz w:val="22"/>
          <w:szCs w:val="22"/>
        </w:rPr>
      </w:pPr>
      <w:bookmarkStart w:id="2401" w:name="_Ref97986002"/>
      <w:r w:rsidRPr="00984C74">
        <w:rPr>
          <w:sz w:val="22"/>
          <w:szCs w:val="22"/>
        </w:rPr>
        <w:t>(7)</w:t>
      </w:r>
      <w:r w:rsidRPr="00984C74">
        <w:rPr>
          <w:sz w:val="22"/>
          <w:szCs w:val="22"/>
        </w:rPr>
        <w:tab/>
      </w:r>
      <w:r w:rsidR="00DF1A8C" w:rsidRPr="00274ED3">
        <w:rPr>
          <w:sz w:val="22"/>
          <w:szCs w:val="22"/>
        </w:rPr>
        <w:t xml:space="preserve">An </w:t>
      </w:r>
      <w:r w:rsidR="00DF1A8C" w:rsidRPr="00274ED3">
        <w:rPr>
          <w:b/>
          <w:sz w:val="22"/>
          <w:szCs w:val="22"/>
        </w:rPr>
        <w:t>Appendix A customer’s benefit factor</w:t>
      </w:r>
      <w:r w:rsidR="00DF1A8C" w:rsidRPr="00274ED3">
        <w:rPr>
          <w:sz w:val="22"/>
          <w:szCs w:val="22"/>
        </w:rPr>
        <w:t xml:space="preserve"> for an </w:t>
      </w:r>
      <w:r w:rsidR="00DF1A8C" w:rsidRPr="00274ED3">
        <w:rPr>
          <w:b/>
          <w:sz w:val="22"/>
          <w:szCs w:val="22"/>
        </w:rPr>
        <w:t>Appendix A BBI</w:t>
      </w:r>
      <w:r w:rsidR="00DF1A8C" w:rsidRPr="00274ED3">
        <w:rPr>
          <w:sz w:val="22"/>
          <w:szCs w:val="22"/>
        </w:rPr>
        <w:t xml:space="preserve"> and </w:t>
      </w:r>
      <w:r w:rsidR="00DF1A8C" w:rsidRPr="00274ED3">
        <w:rPr>
          <w:b/>
          <w:sz w:val="22"/>
          <w:szCs w:val="22"/>
        </w:rPr>
        <w:t>connection location</w:t>
      </w:r>
      <w:r w:rsidR="00DF1A8C" w:rsidRPr="00274ED3">
        <w:rPr>
          <w:sz w:val="22"/>
          <w:szCs w:val="22"/>
        </w:rPr>
        <w:t xml:space="preserve"> (BF) is calculated as follows:</w:t>
      </w:r>
    </w:p>
    <w:p w14:paraId="741FBCAC" w14:textId="77777777" w:rsidR="00DF1A8C" w:rsidRPr="00274ED3" w:rsidRDefault="00DF1A8C" w:rsidP="00DF1A8C">
      <w:pPr>
        <w:ind w:left="851"/>
        <w:rPr>
          <w:sz w:val="22"/>
          <w:szCs w:val="22"/>
        </w:rPr>
      </w:pPr>
    </w:p>
    <w:p w14:paraId="00960D39" w14:textId="77777777" w:rsidR="00DF1A8C" w:rsidRPr="00274ED3" w:rsidRDefault="00DF1A8C" w:rsidP="008A65F1">
      <w:pPr>
        <w:ind w:left="567"/>
        <w:rPr>
          <w:sz w:val="22"/>
          <w:szCs w:val="22"/>
        </w:rPr>
      </w:pPr>
      <m:oMathPara>
        <m:oMathParaPr>
          <m:jc m:val="left"/>
        </m:oMathParaPr>
        <m:oMath>
          <m:r>
            <w:rPr>
              <w:rFonts w:ascii="Cambria Math" w:hAnsi="Cambria Math"/>
              <w:sz w:val="22"/>
              <w:szCs w:val="22"/>
            </w:rPr>
            <m:t>BF=</m:t>
          </m:r>
          <m:f>
            <m:fPr>
              <m:ctrlPr>
                <w:rPr>
                  <w:rFonts w:ascii="Cambria Math" w:hAnsi="Cambria Math"/>
                  <w:i/>
                  <w:sz w:val="22"/>
                  <w:szCs w:val="22"/>
                </w:rPr>
              </m:ctrlPr>
            </m:fPr>
            <m:num>
              <m:r>
                <w:rPr>
                  <w:rFonts w:ascii="Cambria Math" w:hAnsi="Cambria Math"/>
                  <w:sz w:val="22"/>
                  <w:szCs w:val="22"/>
                </w:rPr>
                <m:t>CA</m:t>
              </m:r>
            </m:num>
            <m:den>
              <m:r>
                <w:rPr>
                  <w:rFonts w:ascii="Cambria Math" w:hAnsi="Cambria Math"/>
                  <w:sz w:val="22"/>
                  <w:szCs w:val="22"/>
                </w:rPr>
                <m:t>E</m:t>
              </m:r>
            </m:den>
          </m:f>
        </m:oMath>
      </m:oMathPara>
    </w:p>
    <w:p w14:paraId="1785E534" w14:textId="77777777" w:rsidR="00DF1A8C" w:rsidRPr="00274ED3" w:rsidRDefault="00DF1A8C" w:rsidP="00DF1A8C">
      <w:pPr>
        <w:ind w:left="851"/>
        <w:rPr>
          <w:sz w:val="22"/>
          <w:szCs w:val="22"/>
        </w:rPr>
      </w:pPr>
    </w:p>
    <w:p w14:paraId="06B6B6CA" w14:textId="77777777" w:rsidR="00DF1A8C" w:rsidRPr="00274ED3" w:rsidRDefault="00DF1A8C" w:rsidP="008A65F1">
      <w:pPr>
        <w:ind w:left="1418" w:hanging="851"/>
        <w:rPr>
          <w:sz w:val="22"/>
          <w:szCs w:val="22"/>
        </w:rPr>
      </w:pPr>
      <w:r w:rsidRPr="00274ED3">
        <w:rPr>
          <w:sz w:val="22"/>
          <w:szCs w:val="22"/>
        </w:rPr>
        <w:t>where</w:t>
      </w:r>
    </w:p>
    <w:p w14:paraId="2A8F1985" w14:textId="77777777" w:rsidR="00DF1A8C" w:rsidRPr="00274ED3" w:rsidRDefault="00DF1A8C" w:rsidP="00DF1A8C">
      <w:pPr>
        <w:ind w:left="1134" w:hanging="567"/>
        <w:rPr>
          <w:sz w:val="22"/>
          <w:szCs w:val="22"/>
        </w:rPr>
      </w:pPr>
    </w:p>
    <w:tbl>
      <w:tblPr>
        <w:tblW w:w="8538" w:type="dxa"/>
        <w:tblInd w:w="426" w:type="dxa"/>
        <w:tblLook w:val="01E0" w:firstRow="1" w:lastRow="1" w:firstColumn="1" w:lastColumn="1" w:noHBand="0" w:noVBand="0"/>
      </w:tblPr>
      <w:tblGrid>
        <w:gridCol w:w="567"/>
        <w:gridCol w:w="7971"/>
      </w:tblGrid>
      <w:tr w:rsidR="00DF1A8C" w:rsidRPr="00DF1A8C" w14:paraId="513DAD22" w14:textId="77777777" w:rsidTr="008A65F1">
        <w:tc>
          <w:tcPr>
            <w:tcW w:w="567" w:type="dxa"/>
          </w:tcPr>
          <w:p w14:paraId="4ED2D301" w14:textId="77777777" w:rsidR="00DF1A8C" w:rsidRPr="00274ED3" w:rsidRDefault="00DF1A8C" w:rsidP="00495BC7">
            <w:pPr>
              <w:rPr>
                <w:sz w:val="22"/>
                <w:szCs w:val="22"/>
              </w:rPr>
            </w:pPr>
            <w:r w:rsidRPr="00274ED3">
              <w:rPr>
                <w:sz w:val="22"/>
                <w:szCs w:val="22"/>
              </w:rPr>
              <w:t>CA</w:t>
            </w:r>
          </w:p>
        </w:tc>
        <w:tc>
          <w:tcPr>
            <w:tcW w:w="7971" w:type="dxa"/>
          </w:tcPr>
          <w:p w14:paraId="08F59ABB" w14:textId="77777777" w:rsidR="00DF1A8C" w:rsidRPr="00274ED3" w:rsidRDefault="00DF1A8C" w:rsidP="00495BC7">
            <w:pPr>
              <w:rPr>
                <w:sz w:val="22"/>
                <w:szCs w:val="22"/>
              </w:rPr>
            </w:pPr>
            <w:r w:rsidRPr="00274ED3">
              <w:rPr>
                <w:sz w:val="22"/>
                <w:szCs w:val="22"/>
              </w:rPr>
              <w:t xml:space="preserve">is the part of the </w:t>
            </w:r>
            <w:r w:rsidRPr="00274ED3">
              <w:rPr>
                <w:b/>
                <w:sz w:val="22"/>
                <w:szCs w:val="22"/>
              </w:rPr>
              <w:t>Appendix A customer’s Appendix A allocation</w:t>
            </w:r>
            <w:r w:rsidRPr="00274ED3">
              <w:rPr>
                <w:sz w:val="22"/>
                <w:szCs w:val="22"/>
              </w:rPr>
              <w:t xml:space="preserve"> for the </w:t>
            </w:r>
            <w:r w:rsidRPr="00274ED3">
              <w:rPr>
                <w:b/>
                <w:sz w:val="22"/>
                <w:szCs w:val="22"/>
              </w:rPr>
              <w:t xml:space="preserve">Appendix A BBI </w:t>
            </w:r>
            <w:r w:rsidRPr="00274ED3">
              <w:rPr>
                <w:sz w:val="22"/>
                <w:szCs w:val="22"/>
              </w:rPr>
              <w:t xml:space="preserve">attributable to the </w:t>
            </w:r>
            <w:r w:rsidRPr="00274ED3">
              <w:rPr>
                <w:b/>
                <w:sz w:val="22"/>
                <w:szCs w:val="22"/>
              </w:rPr>
              <w:t>connection location</w:t>
            </w:r>
            <w:r w:rsidRPr="00274ED3">
              <w:rPr>
                <w:sz w:val="22"/>
                <w:szCs w:val="22"/>
              </w:rPr>
              <w:t xml:space="preserve"> (which may be 0)</w:t>
            </w:r>
          </w:p>
        </w:tc>
      </w:tr>
      <w:tr w:rsidR="00DF1A8C" w:rsidRPr="00DF1A8C" w14:paraId="19B1D151" w14:textId="77777777" w:rsidTr="008A65F1">
        <w:tc>
          <w:tcPr>
            <w:tcW w:w="567" w:type="dxa"/>
          </w:tcPr>
          <w:p w14:paraId="4627C9D8" w14:textId="77777777" w:rsidR="00DF1A8C" w:rsidRPr="00274ED3" w:rsidRDefault="00DF1A8C" w:rsidP="00495BC7">
            <w:pPr>
              <w:rPr>
                <w:sz w:val="22"/>
                <w:szCs w:val="22"/>
              </w:rPr>
            </w:pPr>
          </w:p>
        </w:tc>
        <w:tc>
          <w:tcPr>
            <w:tcW w:w="7971" w:type="dxa"/>
          </w:tcPr>
          <w:p w14:paraId="7F772ACC" w14:textId="77777777" w:rsidR="00DF1A8C" w:rsidRPr="00274ED3" w:rsidRDefault="00DF1A8C" w:rsidP="00495BC7">
            <w:pPr>
              <w:rPr>
                <w:sz w:val="22"/>
                <w:szCs w:val="22"/>
              </w:rPr>
            </w:pPr>
          </w:p>
        </w:tc>
      </w:tr>
      <w:tr w:rsidR="00DF1A8C" w:rsidRPr="00DF1A8C" w14:paraId="13EEA62E" w14:textId="77777777" w:rsidTr="008A65F1">
        <w:tc>
          <w:tcPr>
            <w:tcW w:w="567" w:type="dxa"/>
          </w:tcPr>
          <w:p w14:paraId="55B7D7FB" w14:textId="77777777" w:rsidR="00DF1A8C" w:rsidRPr="00274ED3" w:rsidRDefault="00DF1A8C" w:rsidP="00495BC7">
            <w:pPr>
              <w:rPr>
                <w:sz w:val="22"/>
                <w:szCs w:val="22"/>
              </w:rPr>
            </w:pPr>
            <w:r w:rsidRPr="00274ED3">
              <w:rPr>
                <w:sz w:val="22"/>
                <w:szCs w:val="22"/>
              </w:rPr>
              <w:t>E</w:t>
            </w:r>
          </w:p>
        </w:tc>
        <w:tc>
          <w:tcPr>
            <w:tcW w:w="7971" w:type="dxa"/>
          </w:tcPr>
          <w:p w14:paraId="08E5A3EF" w14:textId="77777777" w:rsidR="00DF1A8C" w:rsidRPr="00274ED3" w:rsidRDefault="00DF1A8C" w:rsidP="00495BC7">
            <w:pPr>
              <w:rPr>
                <w:sz w:val="22"/>
                <w:szCs w:val="22"/>
              </w:rPr>
            </w:pPr>
            <w:r w:rsidRPr="00274ED3">
              <w:rPr>
                <w:sz w:val="22"/>
                <w:szCs w:val="22"/>
              </w:rPr>
              <w:t>is—</w:t>
            </w:r>
          </w:p>
          <w:p w14:paraId="6CCEC2F1" w14:textId="77777777" w:rsidR="00DF1A8C" w:rsidRPr="00274ED3" w:rsidRDefault="00DF1A8C" w:rsidP="00495BC7">
            <w:pPr>
              <w:ind w:left="567" w:hanging="567"/>
              <w:rPr>
                <w:sz w:val="22"/>
                <w:szCs w:val="22"/>
              </w:rPr>
            </w:pPr>
            <w:r w:rsidRPr="00274ED3">
              <w:rPr>
                <w:sz w:val="22"/>
                <w:szCs w:val="22"/>
              </w:rPr>
              <w:t>(a)</w:t>
            </w:r>
            <w:r w:rsidRPr="00274ED3">
              <w:rPr>
                <w:sz w:val="22"/>
                <w:szCs w:val="22"/>
              </w:rPr>
              <w:tab/>
              <w:t xml:space="preserve">if the </w:t>
            </w:r>
            <w:r w:rsidRPr="00274ED3">
              <w:rPr>
                <w:b/>
                <w:sz w:val="22"/>
                <w:szCs w:val="22"/>
              </w:rPr>
              <w:t>Appendix A customer</w:t>
            </w:r>
            <w:r w:rsidRPr="00274ED3">
              <w:rPr>
                <w:sz w:val="22"/>
                <w:szCs w:val="22"/>
              </w:rPr>
              <w:t xml:space="preserve"> is a </w:t>
            </w:r>
            <w:r w:rsidRPr="00274ED3">
              <w:rPr>
                <w:b/>
                <w:sz w:val="22"/>
                <w:szCs w:val="22"/>
              </w:rPr>
              <w:t>Schedule 1 customer</w:t>
            </w:r>
            <w:r w:rsidRPr="00274ED3">
              <w:rPr>
                <w:sz w:val="22"/>
                <w:szCs w:val="22"/>
              </w:rPr>
              <w:t xml:space="preserve">, and subject to subclause (7A), the </w:t>
            </w:r>
            <w:r w:rsidRPr="00274ED3">
              <w:rPr>
                <w:b/>
                <w:sz w:val="22"/>
                <w:szCs w:val="22"/>
              </w:rPr>
              <w:t>Appendix A customer’s</w:t>
            </w:r>
            <w:r w:rsidRPr="00274ED3">
              <w:rPr>
                <w:sz w:val="22"/>
                <w:szCs w:val="22"/>
              </w:rPr>
              <w:t xml:space="preserve"> average annual </w:t>
            </w:r>
            <w:r w:rsidRPr="00274ED3">
              <w:rPr>
                <w:b/>
                <w:sz w:val="22"/>
                <w:szCs w:val="22"/>
              </w:rPr>
              <w:t>offtake</w:t>
            </w:r>
            <w:r w:rsidRPr="00274ED3">
              <w:rPr>
                <w:sz w:val="22"/>
                <w:szCs w:val="22"/>
              </w:rPr>
              <w:t xml:space="preserve"> (for a </w:t>
            </w:r>
            <w:r w:rsidRPr="00274ED3">
              <w:rPr>
                <w:b/>
                <w:sz w:val="22"/>
                <w:szCs w:val="22"/>
              </w:rPr>
              <w:t>connected asset owner</w:t>
            </w:r>
            <w:r w:rsidRPr="00274ED3">
              <w:rPr>
                <w:sz w:val="22"/>
                <w:szCs w:val="22"/>
              </w:rPr>
              <w:t xml:space="preserve">) or </w:t>
            </w:r>
            <w:r w:rsidRPr="00274ED3">
              <w:rPr>
                <w:b/>
                <w:sz w:val="22"/>
                <w:szCs w:val="22"/>
              </w:rPr>
              <w:t>injection</w:t>
            </w:r>
            <w:r w:rsidRPr="00274ED3">
              <w:rPr>
                <w:sz w:val="22"/>
                <w:szCs w:val="22"/>
              </w:rPr>
              <w:t xml:space="preserve"> (for a </w:t>
            </w:r>
            <w:r w:rsidRPr="00274ED3">
              <w:rPr>
                <w:b/>
                <w:sz w:val="22"/>
                <w:szCs w:val="22"/>
              </w:rPr>
              <w:t>generator</w:t>
            </w:r>
            <w:r w:rsidRPr="00274ED3">
              <w:rPr>
                <w:sz w:val="22"/>
                <w:szCs w:val="22"/>
              </w:rPr>
              <w:t xml:space="preserve">) at the </w:t>
            </w:r>
            <w:r w:rsidRPr="00274ED3">
              <w:rPr>
                <w:b/>
                <w:sz w:val="22"/>
                <w:szCs w:val="22"/>
              </w:rPr>
              <w:t>connection location</w:t>
            </w:r>
            <w:r w:rsidRPr="00274ED3">
              <w:rPr>
                <w:sz w:val="22"/>
                <w:szCs w:val="22"/>
              </w:rPr>
              <w:t xml:space="preserve"> over </w:t>
            </w:r>
            <w:r w:rsidRPr="00274ED3">
              <w:rPr>
                <w:b/>
                <w:sz w:val="22"/>
                <w:szCs w:val="22"/>
              </w:rPr>
              <w:t>CMP D</w:t>
            </w:r>
            <w:r w:rsidRPr="00274ED3">
              <w:rPr>
                <w:sz w:val="22"/>
                <w:szCs w:val="22"/>
              </w:rPr>
              <w:t xml:space="preserve">, being the period the </w:t>
            </w:r>
            <w:r w:rsidRPr="00274ED3">
              <w:rPr>
                <w:b/>
                <w:sz w:val="22"/>
                <w:szCs w:val="22"/>
              </w:rPr>
              <w:t>Authority</w:t>
            </w:r>
            <w:r w:rsidRPr="00274ED3">
              <w:rPr>
                <w:sz w:val="22"/>
                <w:szCs w:val="22"/>
              </w:rPr>
              <w:t xml:space="preserve"> used to calculate the </w:t>
            </w:r>
            <w:r w:rsidRPr="00274ED3">
              <w:rPr>
                <w:b/>
                <w:sz w:val="22"/>
                <w:szCs w:val="22"/>
              </w:rPr>
              <w:t>Schedule 1 allocations</w:t>
            </w:r>
            <w:r w:rsidRPr="00274ED3">
              <w:rPr>
                <w:sz w:val="22"/>
                <w:szCs w:val="22"/>
              </w:rPr>
              <w:t>, adjusted as necessary to take account of any adjustments of the type referred to in subclause 42(2); or</w:t>
            </w:r>
          </w:p>
          <w:p w14:paraId="3DDF6143" w14:textId="77777777" w:rsidR="00DF1A8C" w:rsidRDefault="00DF1A8C" w:rsidP="00495BC7">
            <w:pPr>
              <w:ind w:left="567" w:hanging="567"/>
              <w:rPr>
                <w:sz w:val="22"/>
                <w:szCs w:val="22"/>
              </w:rPr>
            </w:pPr>
            <w:r w:rsidRPr="00274ED3">
              <w:rPr>
                <w:sz w:val="22"/>
                <w:szCs w:val="22"/>
              </w:rPr>
              <w:t>(b)</w:t>
            </w:r>
            <w:r w:rsidRPr="00274ED3">
              <w:rPr>
                <w:sz w:val="22"/>
                <w:szCs w:val="22"/>
              </w:rPr>
              <w:tab/>
              <w:t xml:space="preserve">otherwise, the estimate of the </w:t>
            </w:r>
            <w:r w:rsidRPr="00274ED3">
              <w:rPr>
                <w:b/>
                <w:sz w:val="22"/>
                <w:szCs w:val="22"/>
              </w:rPr>
              <w:t>Appendix A customer’s</w:t>
            </w:r>
            <w:r w:rsidRPr="00274ED3">
              <w:rPr>
                <w:sz w:val="22"/>
                <w:szCs w:val="22"/>
              </w:rPr>
              <w:t xml:space="preserve"> average annual </w:t>
            </w:r>
            <w:r w:rsidRPr="00274ED3">
              <w:rPr>
                <w:b/>
                <w:sz w:val="22"/>
                <w:szCs w:val="22"/>
              </w:rPr>
              <w:t>offtake</w:t>
            </w:r>
            <w:r w:rsidRPr="00274ED3">
              <w:rPr>
                <w:sz w:val="22"/>
                <w:szCs w:val="22"/>
              </w:rPr>
              <w:t xml:space="preserve"> (for a </w:t>
            </w:r>
            <w:r w:rsidRPr="00274ED3">
              <w:rPr>
                <w:b/>
                <w:sz w:val="22"/>
                <w:szCs w:val="22"/>
              </w:rPr>
              <w:t>connected asset owner</w:t>
            </w:r>
            <w:r w:rsidRPr="00274ED3">
              <w:rPr>
                <w:sz w:val="22"/>
                <w:szCs w:val="22"/>
              </w:rPr>
              <w:t xml:space="preserve">) or </w:t>
            </w:r>
            <w:r w:rsidRPr="00274ED3">
              <w:rPr>
                <w:b/>
                <w:sz w:val="22"/>
                <w:szCs w:val="22"/>
              </w:rPr>
              <w:t>injection</w:t>
            </w:r>
            <w:r w:rsidRPr="00274ED3">
              <w:rPr>
                <w:sz w:val="22"/>
                <w:szCs w:val="22"/>
              </w:rPr>
              <w:t xml:space="preserve"> (for a </w:t>
            </w:r>
            <w:r w:rsidRPr="00274ED3">
              <w:rPr>
                <w:b/>
                <w:sz w:val="22"/>
                <w:szCs w:val="22"/>
              </w:rPr>
              <w:t>generator</w:t>
            </w:r>
            <w:r w:rsidRPr="00274ED3">
              <w:rPr>
                <w:sz w:val="22"/>
                <w:szCs w:val="22"/>
              </w:rPr>
              <w:t xml:space="preserve">) at the </w:t>
            </w:r>
            <w:r w:rsidRPr="00274ED3">
              <w:rPr>
                <w:b/>
                <w:sz w:val="22"/>
                <w:szCs w:val="22"/>
              </w:rPr>
              <w:t>connection location</w:t>
            </w:r>
            <w:r w:rsidRPr="00274ED3">
              <w:rPr>
                <w:sz w:val="22"/>
                <w:szCs w:val="22"/>
              </w:rPr>
              <w:t xml:space="preserve"> over </w:t>
            </w:r>
            <w:r w:rsidRPr="00274ED3">
              <w:rPr>
                <w:b/>
                <w:sz w:val="22"/>
                <w:szCs w:val="22"/>
              </w:rPr>
              <w:t>CMP D</w:t>
            </w:r>
            <w:r w:rsidRPr="00274ED3">
              <w:rPr>
                <w:sz w:val="22"/>
                <w:szCs w:val="22"/>
              </w:rPr>
              <w:t xml:space="preserve"> used to calculate the </w:t>
            </w:r>
            <w:r w:rsidRPr="00274ED3">
              <w:rPr>
                <w:b/>
                <w:sz w:val="22"/>
                <w:szCs w:val="22"/>
              </w:rPr>
              <w:t>Appendix A customer’s Appendix A allocation</w:t>
            </w:r>
            <w:r w:rsidRPr="00274ED3">
              <w:rPr>
                <w:sz w:val="22"/>
                <w:szCs w:val="22"/>
              </w:rPr>
              <w:t xml:space="preserve"> for the </w:t>
            </w:r>
            <w:r w:rsidRPr="00274ED3">
              <w:rPr>
                <w:b/>
                <w:sz w:val="22"/>
                <w:szCs w:val="22"/>
              </w:rPr>
              <w:t>Appendix A BBI</w:t>
            </w:r>
            <w:r w:rsidRPr="00274ED3">
              <w:rPr>
                <w:sz w:val="22"/>
                <w:szCs w:val="22"/>
              </w:rPr>
              <w:t>.</w:t>
            </w:r>
          </w:p>
          <w:p w14:paraId="53197D74" w14:textId="77777777" w:rsidR="00FE218F" w:rsidRPr="00274ED3" w:rsidRDefault="00FE218F" w:rsidP="00495BC7">
            <w:pPr>
              <w:ind w:left="567" w:hanging="567"/>
              <w:rPr>
                <w:sz w:val="22"/>
                <w:szCs w:val="22"/>
              </w:rPr>
            </w:pPr>
          </w:p>
        </w:tc>
      </w:tr>
    </w:tbl>
    <w:p w14:paraId="092E176E" w14:textId="77777777" w:rsidR="005A22B3" w:rsidRDefault="005A22B3" w:rsidP="00DF1A8C">
      <w:pPr>
        <w:ind w:left="567" w:hanging="567"/>
        <w:rPr>
          <w:rFonts w:cs="Arial"/>
          <w:szCs w:val="22"/>
        </w:rPr>
      </w:pPr>
    </w:p>
    <w:p w14:paraId="4DD06B29" w14:textId="6A5CE79B" w:rsidR="00DF1A8C" w:rsidRPr="00274ED3" w:rsidRDefault="00DF1A8C" w:rsidP="00274ED3">
      <w:pPr>
        <w:ind w:left="567" w:hanging="567"/>
        <w:jc w:val="left"/>
        <w:rPr>
          <w:rFonts w:cs="Arial"/>
          <w:sz w:val="22"/>
          <w:szCs w:val="22"/>
        </w:rPr>
      </w:pPr>
      <w:r w:rsidRPr="00274ED3">
        <w:rPr>
          <w:rFonts w:cs="Arial"/>
          <w:sz w:val="22"/>
          <w:szCs w:val="22"/>
        </w:rPr>
        <w:t>(7A)</w:t>
      </w:r>
      <w:r w:rsidRPr="00274ED3">
        <w:rPr>
          <w:rFonts w:cs="Arial"/>
          <w:sz w:val="22"/>
          <w:szCs w:val="22"/>
        </w:rPr>
        <w:tab/>
        <w:t xml:space="preserve">This subclause applies to an </w:t>
      </w:r>
      <w:r w:rsidRPr="00274ED3">
        <w:rPr>
          <w:rFonts w:cs="Arial"/>
          <w:b/>
          <w:sz w:val="22"/>
          <w:szCs w:val="22"/>
        </w:rPr>
        <w:t>Appendix A customer</w:t>
      </w:r>
      <w:r w:rsidRPr="00274ED3">
        <w:rPr>
          <w:rFonts w:cs="Arial"/>
          <w:sz w:val="22"/>
          <w:szCs w:val="22"/>
        </w:rPr>
        <w:t xml:space="preserve"> and </w:t>
      </w:r>
      <w:r w:rsidRPr="00274ED3">
        <w:rPr>
          <w:rFonts w:cs="Arial"/>
          <w:b/>
          <w:sz w:val="22"/>
          <w:szCs w:val="22"/>
        </w:rPr>
        <w:t xml:space="preserve">connection location </w:t>
      </w:r>
      <w:r w:rsidRPr="00274ED3">
        <w:rPr>
          <w:rFonts w:cs="Arial"/>
          <w:sz w:val="22"/>
          <w:szCs w:val="22"/>
        </w:rPr>
        <w:t>if</w:t>
      </w:r>
      <w:r w:rsidRPr="00274ED3">
        <w:rPr>
          <w:rFonts w:cs="Arial"/>
          <w:sz w:val="22"/>
          <w:szCs w:val="22"/>
          <w:lang w:val="en-US"/>
        </w:rPr>
        <w:t>—</w:t>
      </w:r>
    </w:p>
    <w:p w14:paraId="4FABE9CC" w14:textId="77777777" w:rsidR="00DF1A8C" w:rsidRPr="00274ED3" w:rsidRDefault="00DF1A8C" w:rsidP="00274ED3">
      <w:pPr>
        <w:numPr>
          <w:ilvl w:val="2"/>
          <w:numId w:val="0"/>
        </w:numPr>
        <w:tabs>
          <w:tab w:val="left" w:pos="2552"/>
          <w:tab w:val="left" w:pos="3402"/>
        </w:tabs>
        <w:ind w:left="1134" w:hanging="567"/>
        <w:jc w:val="left"/>
        <w:outlineLvl w:val="2"/>
        <w:rPr>
          <w:rFonts w:cs="Arial"/>
          <w:sz w:val="22"/>
          <w:szCs w:val="22"/>
        </w:rPr>
      </w:pPr>
      <w:r w:rsidRPr="00274ED3">
        <w:rPr>
          <w:rFonts w:cs="Arial"/>
          <w:sz w:val="22"/>
          <w:szCs w:val="22"/>
        </w:rPr>
        <w:t>(a)</w:t>
      </w:r>
      <w:r w:rsidRPr="00274ED3">
        <w:rPr>
          <w:rFonts w:cs="Arial"/>
          <w:sz w:val="22"/>
          <w:szCs w:val="22"/>
        </w:rPr>
        <w:tab/>
        <w:t xml:space="preserve">paragraph (a) of the definition of variable E in subclause (7) applies to the calculation of the </w:t>
      </w:r>
      <w:r w:rsidRPr="00274ED3">
        <w:rPr>
          <w:rFonts w:cs="Arial"/>
          <w:b/>
          <w:sz w:val="22"/>
          <w:szCs w:val="22"/>
        </w:rPr>
        <w:t>Appendix A customer’s</w:t>
      </w:r>
      <w:r w:rsidRPr="00274ED3">
        <w:rPr>
          <w:rFonts w:cs="Arial"/>
          <w:sz w:val="22"/>
          <w:szCs w:val="22"/>
        </w:rPr>
        <w:t xml:space="preserve"> </w:t>
      </w:r>
      <w:r w:rsidRPr="00274ED3">
        <w:rPr>
          <w:rFonts w:cs="Arial"/>
          <w:b/>
          <w:sz w:val="22"/>
          <w:szCs w:val="22"/>
        </w:rPr>
        <w:t>benefit factors</w:t>
      </w:r>
      <w:r w:rsidRPr="00274ED3">
        <w:rPr>
          <w:rFonts w:cs="Arial"/>
          <w:sz w:val="22"/>
          <w:szCs w:val="22"/>
        </w:rPr>
        <w:t xml:space="preserve"> for the </w:t>
      </w:r>
      <w:r w:rsidRPr="00274ED3">
        <w:rPr>
          <w:rFonts w:cs="Arial"/>
          <w:b/>
          <w:sz w:val="22"/>
          <w:szCs w:val="22"/>
        </w:rPr>
        <w:t>connection location</w:t>
      </w:r>
      <w:r w:rsidRPr="00274ED3">
        <w:rPr>
          <w:rFonts w:cs="Arial"/>
          <w:sz w:val="22"/>
          <w:szCs w:val="22"/>
        </w:rPr>
        <w:t>; and</w:t>
      </w:r>
    </w:p>
    <w:p w14:paraId="11351227" w14:textId="77777777" w:rsidR="00DF1A8C" w:rsidRPr="00274ED3" w:rsidRDefault="00DF1A8C" w:rsidP="00274ED3">
      <w:pPr>
        <w:numPr>
          <w:ilvl w:val="2"/>
          <w:numId w:val="0"/>
        </w:numPr>
        <w:tabs>
          <w:tab w:val="left" w:pos="1134"/>
          <w:tab w:val="left" w:pos="3402"/>
        </w:tabs>
        <w:ind w:left="1134" w:hanging="567"/>
        <w:jc w:val="left"/>
        <w:outlineLvl w:val="2"/>
        <w:rPr>
          <w:rFonts w:cs="Arial"/>
          <w:sz w:val="22"/>
          <w:szCs w:val="22"/>
        </w:rPr>
      </w:pPr>
      <w:r w:rsidRPr="00274ED3">
        <w:rPr>
          <w:rFonts w:cs="Arial"/>
          <w:sz w:val="22"/>
          <w:szCs w:val="22"/>
        </w:rPr>
        <w:t>(b)</w:t>
      </w:r>
      <w:r w:rsidRPr="00274ED3">
        <w:rPr>
          <w:rFonts w:cs="Arial"/>
          <w:sz w:val="22"/>
          <w:szCs w:val="22"/>
        </w:rPr>
        <w:tab/>
        <w:t xml:space="preserve">the </w:t>
      </w:r>
      <w:r w:rsidRPr="00274ED3">
        <w:rPr>
          <w:rFonts w:cs="Arial"/>
          <w:b/>
          <w:sz w:val="22"/>
          <w:szCs w:val="22"/>
        </w:rPr>
        <w:t>Appendix A customer</w:t>
      </w:r>
      <w:r w:rsidRPr="00274ED3">
        <w:rPr>
          <w:rFonts w:cs="Arial"/>
          <w:sz w:val="22"/>
          <w:szCs w:val="22"/>
          <w:lang w:val="en-US"/>
        </w:rPr>
        <w:t>—</w:t>
      </w:r>
    </w:p>
    <w:p w14:paraId="3C0609E1"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lastRenderedPageBreak/>
        <w:t>(i)</w:t>
      </w:r>
      <w:r w:rsidRPr="00274ED3">
        <w:rPr>
          <w:rFonts w:cs="Arial"/>
          <w:sz w:val="22"/>
          <w:szCs w:val="22"/>
        </w:rPr>
        <w:tab/>
        <w:t xml:space="preserve">is or was a </w:t>
      </w:r>
      <w:r w:rsidRPr="00274ED3">
        <w:rPr>
          <w:rFonts w:cs="Arial"/>
          <w:b/>
          <w:sz w:val="22"/>
          <w:szCs w:val="22"/>
        </w:rPr>
        <w:t>connected asset owner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and had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that was greater than its average annual </w:t>
      </w:r>
      <w:r w:rsidRPr="00274ED3">
        <w:rPr>
          <w:rFonts w:cs="Arial"/>
          <w:b/>
          <w:sz w:val="22"/>
          <w:szCs w:val="22"/>
        </w:rPr>
        <w:t>offtake</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or</w:t>
      </w:r>
    </w:p>
    <w:p w14:paraId="4EB5E0EB"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(ii)</w:t>
      </w:r>
      <w:r w:rsidRPr="00274ED3">
        <w:rPr>
          <w:rFonts w:cs="Arial"/>
          <w:sz w:val="22"/>
          <w:szCs w:val="22"/>
        </w:rPr>
        <w:tab/>
        <w:t xml:space="preserve">is or was a </w:t>
      </w:r>
      <w:r w:rsidRPr="00274ED3">
        <w:rPr>
          <w:rFonts w:cs="Arial"/>
          <w:b/>
          <w:sz w:val="22"/>
          <w:szCs w:val="22"/>
        </w:rPr>
        <w:t>generator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and had average annual </w:t>
      </w:r>
      <w:r w:rsidRPr="00274ED3">
        <w:rPr>
          <w:rFonts w:cs="Arial"/>
          <w:b/>
          <w:sz w:val="22"/>
          <w:szCs w:val="22"/>
        </w:rPr>
        <w:t>offtake</w:t>
      </w:r>
      <w:r w:rsidRPr="00274ED3">
        <w:rPr>
          <w:rFonts w:cs="Arial"/>
          <w:sz w:val="22"/>
          <w:szCs w:val="22"/>
        </w:rPr>
        <w:t xml:space="preserve"> at a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that was greater than its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w:t>
      </w:r>
    </w:p>
    <w:p w14:paraId="32826B97" w14:textId="77777777" w:rsidR="00DF1A8C" w:rsidRPr="00274ED3" w:rsidRDefault="00DF1A8C" w:rsidP="00274ED3">
      <w:pPr>
        <w:tabs>
          <w:tab w:val="left" w:pos="2552"/>
          <w:tab w:val="left" w:pos="3402"/>
        </w:tabs>
        <w:ind w:left="567"/>
        <w:jc w:val="left"/>
        <w:outlineLvl w:val="2"/>
        <w:rPr>
          <w:rFonts w:cs="Arial"/>
          <w:sz w:val="22"/>
          <w:szCs w:val="22"/>
        </w:rPr>
      </w:pPr>
      <w:r w:rsidRPr="00274ED3">
        <w:rPr>
          <w:rFonts w:cs="Arial"/>
          <w:sz w:val="22"/>
          <w:szCs w:val="22"/>
        </w:rPr>
        <w:t xml:space="preserve">If this subclause applies, </w:t>
      </w:r>
      <w:r w:rsidRPr="00274ED3">
        <w:rPr>
          <w:rFonts w:cs="Arial"/>
          <w:b/>
          <w:sz w:val="22"/>
          <w:szCs w:val="22"/>
        </w:rPr>
        <w:t>Transpower</w:t>
      </w:r>
      <w:r w:rsidRPr="00274ED3">
        <w:rPr>
          <w:rFonts w:cs="Arial"/>
          <w:sz w:val="22"/>
          <w:szCs w:val="22"/>
        </w:rPr>
        <w:t xml:space="preserve"> must</w:t>
      </w:r>
      <w:r w:rsidRPr="00274ED3">
        <w:rPr>
          <w:rFonts w:cs="Arial"/>
          <w:sz w:val="22"/>
          <w:szCs w:val="22"/>
          <w:lang w:val="en-US"/>
        </w:rPr>
        <w:t>—</w:t>
      </w:r>
    </w:p>
    <w:p w14:paraId="50665FFD" w14:textId="77777777" w:rsidR="00DF1A8C" w:rsidRPr="00274ED3" w:rsidRDefault="00DF1A8C" w:rsidP="00274ED3">
      <w:pPr>
        <w:numPr>
          <w:ilvl w:val="2"/>
          <w:numId w:val="0"/>
        </w:numPr>
        <w:tabs>
          <w:tab w:val="left" w:pos="1985"/>
          <w:tab w:val="left" w:pos="3402"/>
        </w:tabs>
        <w:ind w:left="1134" w:hanging="567"/>
        <w:jc w:val="left"/>
        <w:outlineLvl w:val="2"/>
        <w:rPr>
          <w:rFonts w:cs="Arial"/>
          <w:sz w:val="22"/>
          <w:szCs w:val="22"/>
        </w:rPr>
      </w:pPr>
      <w:r w:rsidRPr="00274ED3">
        <w:rPr>
          <w:rFonts w:cs="Arial"/>
          <w:sz w:val="22"/>
          <w:szCs w:val="22"/>
        </w:rPr>
        <w:t>(c)</w:t>
      </w:r>
      <w:r w:rsidRPr="00274ED3">
        <w:rPr>
          <w:rFonts w:cs="Arial"/>
          <w:sz w:val="22"/>
          <w:szCs w:val="22"/>
        </w:rPr>
        <w:tab/>
        <w:t xml:space="preserve">if the </w:t>
      </w:r>
      <w:r w:rsidRPr="00274ED3">
        <w:rPr>
          <w:rFonts w:cs="Arial"/>
          <w:b/>
          <w:sz w:val="22"/>
          <w:szCs w:val="22"/>
        </w:rPr>
        <w:t>Appendix A customer</w:t>
      </w:r>
      <w:r w:rsidRPr="00274ED3">
        <w:rPr>
          <w:rFonts w:cs="Arial"/>
          <w:sz w:val="22"/>
          <w:szCs w:val="22"/>
        </w:rPr>
        <w:t xml:space="preserve"> is or was a </w:t>
      </w:r>
      <w:r w:rsidRPr="00274ED3">
        <w:rPr>
          <w:rFonts w:cs="Arial"/>
          <w:b/>
          <w:sz w:val="22"/>
          <w:szCs w:val="22"/>
        </w:rPr>
        <w:t>connected asset owner</w:t>
      </w:r>
      <w:r w:rsidRPr="00274ED3">
        <w:rPr>
          <w:rFonts w:cs="Arial"/>
          <w:sz w:val="22"/>
          <w:szCs w:val="22"/>
        </w:rPr>
        <w:t xml:space="preserve"> at the </w:t>
      </w:r>
      <w:r w:rsidRPr="00274ED3">
        <w:rPr>
          <w:rFonts w:cs="Arial"/>
          <w:b/>
          <w:sz w:val="22"/>
          <w:szCs w:val="22"/>
        </w:rPr>
        <w:t>connection location</w:t>
      </w:r>
      <w:r w:rsidRPr="00274ED3">
        <w:rPr>
          <w:rFonts w:cs="Arial"/>
          <w:sz w:val="22"/>
          <w:szCs w:val="22"/>
          <w:lang w:val="en-US"/>
        </w:rPr>
        <w:t>—</w:t>
      </w:r>
    </w:p>
    <w:p w14:paraId="027D487A"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w:t>
      </w:r>
      <w:r w:rsidRPr="00274ED3">
        <w:rPr>
          <w:rFonts w:cs="Arial"/>
          <w:sz w:val="22"/>
          <w:szCs w:val="22"/>
        </w:rPr>
        <w:tab/>
        <w:t xml:space="preserve">use the </w:t>
      </w:r>
      <w:r w:rsidRPr="00274ED3">
        <w:rPr>
          <w:rFonts w:cs="Arial"/>
          <w:b/>
          <w:sz w:val="22"/>
          <w:szCs w:val="22"/>
        </w:rPr>
        <w:t>Appendix A customer’s</w:t>
      </w:r>
      <w:r w:rsidRPr="00274ED3">
        <w:rPr>
          <w:rFonts w:cs="Arial"/>
          <w:sz w:val="22"/>
          <w:szCs w:val="22"/>
        </w:rPr>
        <w:t xml:space="preserve">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as the value of variable E in subclause (7), instead of its average annual </w:t>
      </w:r>
      <w:r w:rsidRPr="00274ED3">
        <w:rPr>
          <w:rFonts w:cs="Arial"/>
          <w:b/>
          <w:sz w:val="22"/>
          <w:szCs w:val="22"/>
        </w:rPr>
        <w:t>offtake</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and</w:t>
      </w:r>
    </w:p>
    <w:p w14:paraId="1B522273"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(ii)</w:t>
      </w:r>
      <w:r w:rsidRPr="00274ED3">
        <w:rPr>
          <w:rFonts w:cs="Arial"/>
          <w:sz w:val="22"/>
          <w:szCs w:val="22"/>
        </w:rPr>
        <w:tab/>
        <w:t xml:space="preserve">treat the </w:t>
      </w:r>
      <w:r w:rsidRPr="00274ED3">
        <w:rPr>
          <w:rFonts w:cs="Arial"/>
          <w:b/>
          <w:sz w:val="22"/>
          <w:szCs w:val="22"/>
        </w:rPr>
        <w:t>Appendix A customer</w:t>
      </w:r>
      <w:r w:rsidRPr="00274ED3">
        <w:rPr>
          <w:rFonts w:cs="Arial"/>
          <w:sz w:val="22"/>
          <w:szCs w:val="22"/>
        </w:rPr>
        <w:t xml:space="preserve"> as a </w:t>
      </w:r>
      <w:r w:rsidRPr="00274ED3">
        <w:rPr>
          <w:rFonts w:cs="Arial"/>
          <w:b/>
          <w:sz w:val="22"/>
          <w:szCs w:val="22"/>
        </w:rPr>
        <w:t>generator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for the purposes of calculations under paragraph (6)(a); and</w:t>
      </w:r>
    </w:p>
    <w:p w14:paraId="39005D1D" w14:textId="77777777" w:rsidR="00DF1A8C" w:rsidRPr="00274ED3" w:rsidRDefault="00DF1A8C" w:rsidP="00274ED3">
      <w:pPr>
        <w:numPr>
          <w:ilvl w:val="2"/>
          <w:numId w:val="0"/>
        </w:numPr>
        <w:tabs>
          <w:tab w:val="left" w:pos="2552"/>
          <w:tab w:val="left" w:pos="3402"/>
        </w:tabs>
        <w:ind w:left="1134" w:hanging="567"/>
        <w:jc w:val="left"/>
        <w:outlineLvl w:val="2"/>
        <w:rPr>
          <w:rFonts w:cs="Arial"/>
          <w:sz w:val="22"/>
          <w:szCs w:val="22"/>
        </w:rPr>
      </w:pPr>
      <w:r w:rsidRPr="00274ED3">
        <w:rPr>
          <w:rFonts w:cs="Arial"/>
          <w:sz w:val="22"/>
          <w:szCs w:val="22"/>
        </w:rPr>
        <w:t>(d)</w:t>
      </w:r>
      <w:r w:rsidRPr="00274ED3">
        <w:rPr>
          <w:rFonts w:cs="Arial"/>
          <w:sz w:val="22"/>
          <w:szCs w:val="22"/>
        </w:rPr>
        <w:tab/>
        <w:t xml:space="preserve">if the </w:t>
      </w:r>
      <w:r w:rsidRPr="00274ED3">
        <w:rPr>
          <w:rFonts w:cs="Arial"/>
          <w:b/>
          <w:sz w:val="22"/>
          <w:szCs w:val="22"/>
        </w:rPr>
        <w:t>Appendix A customer</w:t>
      </w:r>
      <w:r w:rsidRPr="00274ED3">
        <w:rPr>
          <w:rFonts w:cs="Arial"/>
          <w:sz w:val="22"/>
          <w:szCs w:val="22"/>
        </w:rPr>
        <w:t xml:space="preserve"> is or was a </w:t>
      </w:r>
      <w:r w:rsidRPr="00274ED3">
        <w:rPr>
          <w:rFonts w:cs="Arial"/>
          <w:b/>
          <w:sz w:val="22"/>
          <w:szCs w:val="22"/>
        </w:rPr>
        <w:t>generator</w:t>
      </w:r>
      <w:r w:rsidRPr="00274ED3">
        <w:rPr>
          <w:rFonts w:cs="Arial"/>
          <w:sz w:val="22"/>
          <w:szCs w:val="22"/>
        </w:rPr>
        <w:t xml:space="preserve"> at the </w:t>
      </w:r>
      <w:r w:rsidRPr="00274ED3">
        <w:rPr>
          <w:rFonts w:cs="Arial"/>
          <w:b/>
          <w:sz w:val="22"/>
          <w:szCs w:val="22"/>
        </w:rPr>
        <w:t>connection location</w:t>
      </w:r>
      <w:r w:rsidRPr="00274ED3">
        <w:rPr>
          <w:rFonts w:cs="Arial"/>
          <w:sz w:val="22"/>
          <w:szCs w:val="22"/>
          <w:lang w:val="en-US"/>
        </w:rPr>
        <w:t>—</w:t>
      </w:r>
    </w:p>
    <w:p w14:paraId="5E00E904" w14:textId="77777777"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w:t>
      </w:r>
      <w:r w:rsidRPr="00274ED3">
        <w:rPr>
          <w:rFonts w:cs="Arial"/>
          <w:sz w:val="22"/>
          <w:szCs w:val="22"/>
        </w:rPr>
        <w:tab/>
        <w:t xml:space="preserve">use the </w:t>
      </w:r>
      <w:r w:rsidRPr="00274ED3">
        <w:rPr>
          <w:rFonts w:cs="Arial"/>
          <w:b/>
          <w:sz w:val="22"/>
          <w:szCs w:val="22"/>
        </w:rPr>
        <w:t>Appendix A customer’s</w:t>
      </w:r>
      <w:r w:rsidRPr="00274ED3">
        <w:rPr>
          <w:rFonts w:cs="Arial"/>
          <w:sz w:val="22"/>
          <w:szCs w:val="22"/>
        </w:rPr>
        <w:t xml:space="preserve"> average annual </w:t>
      </w:r>
      <w:r w:rsidRPr="00274ED3">
        <w:rPr>
          <w:rFonts w:cs="Arial"/>
          <w:b/>
          <w:sz w:val="22"/>
          <w:szCs w:val="22"/>
        </w:rPr>
        <w:t>offtake</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xml:space="preserve"> as the value of variable E in subclause (7), instead of its average annual </w:t>
      </w:r>
      <w:r w:rsidRPr="00274ED3">
        <w:rPr>
          <w:rFonts w:cs="Arial"/>
          <w:b/>
          <w:sz w:val="22"/>
          <w:szCs w:val="22"/>
        </w:rPr>
        <w:t>injection</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over </w:t>
      </w:r>
      <w:r w:rsidRPr="00274ED3">
        <w:rPr>
          <w:rFonts w:cs="Arial"/>
          <w:b/>
          <w:sz w:val="22"/>
          <w:szCs w:val="22"/>
        </w:rPr>
        <w:t>CMP D</w:t>
      </w:r>
      <w:r w:rsidRPr="00274ED3">
        <w:rPr>
          <w:rFonts w:cs="Arial"/>
          <w:sz w:val="22"/>
          <w:szCs w:val="22"/>
        </w:rPr>
        <w:t>; and</w:t>
      </w:r>
    </w:p>
    <w:p w14:paraId="63F8233B" w14:textId="20088EA5" w:rsidR="00DF1A8C" w:rsidRPr="00274ED3" w:rsidRDefault="00DF1A8C" w:rsidP="00274ED3">
      <w:pPr>
        <w:numPr>
          <w:ilvl w:val="3"/>
          <w:numId w:val="0"/>
        </w:numPr>
        <w:tabs>
          <w:tab w:val="num" w:pos="1701"/>
          <w:tab w:val="left" w:pos="3402"/>
        </w:tabs>
        <w:ind w:left="1701" w:hanging="567"/>
        <w:jc w:val="left"/>
        <w:outlineLvl w:val="3"/>
        <w:rPr>
          <w:rFonts w:cs="Arial"/>
          <w:sz w:val="22"/>
          <w:szCs w:val="22"/>
        </w:rPr>
      </w:pPr>
      <w:r w:rsidRPr="00274ED3">
        <w:rPr>
          <w:rFonts w:cs="Arial"/>
          <w:sz w:val="22"/>
          <w:szCs w:val="22"/>
        </w:rPr>
        <w:t>(ii)</w:t>
      </w:r>
      <w:r w:rsidRPr="00274ED3">
        <w:rPr>
          <w:rFonts w:cs="Arial"/>
          <w:sz w:val="22"/>
          <w:szCs w:val="22"/>
        </w:rPr>
        <w:tab/>
        <w:t xml:space="preserve">treat the </w:t>
      </w:r>
      <w:r w:rsidRPr="00274ED3">
        <w:rPr>
          <w:rFonts w:cs="Arial"/>
          <w:b/>
          <w:sz w:val="22"/>
          <w:szCs w:val="22"/>
        </w:rPr>
        <w:t>Appendix A customer</w:t>
      </w:r>
      <w:r w:rsidRPr="00274ED3">
        <w:rPr>
          <w:rFonts w:cs="Arial"/>
          <w:sz w:val="22"/>
          <w:szCs w:val="22"/>
        </w:rPr>
        <w:t xml:space="preserve"> as a </w:t>
      </w:r>
      <w:r w:rsidRPr="00274ED3">
        <w:rPr>
          <w:rFonts w:cs="Arial"/>
          <w:b/>
          <w:sz w:val="22"/>
          <w:szCs w:val="22"/>
        </w:rPr>
        <w:t>connected asset owner</w:t>
      </w:r>
      <w:r w:rsidRPr="00274ED3">
        <w:rPr>
          <w:rFonts w:cs="Arial"/>
          <w:sz w:val="22"/>
          <w:szCs w:val="22"/>
        </w:rPr>
        <w:t xml:space="preserve"> at the </w:t>
      </w:r>
      <w:r w:rsidRPr="00274ED3">
        <w:rPr>
          <w:rFonts w:cs="Arial"/>
          <w:b/>
          <w:sz w:val="22"/>
          <w:szCs w:val="22"/>
        </w:rPr>
        <w:t>connection location</w:t>
      </w:r>
      <w:r w:rsidRPr="00274ED3">
        <w:rPr>
          <w:rFonts w:cs="Arial"/>
          <w:sz w:val="22"/>
          <w:szCs w:val="22"/>
        </w:rPr>
        <w:t xml:space="preserve"> for the purposes of calculations under paragraph (6)(a).</w:t>
      </w:r>
    </w:p>
    <w:bookmarkEnd w:id="2401"/>
    <w:p w14:paraId="410BC491" w14:textId="77777777" w:rsidR="00D65971" w:rsidRPr="004E1BDE" w:rsidRDefault="00D65971" w:rsidP="00FC4C69">
      <w:pPr>
        <w:jc w:val="left"/>
        <w:rPr>
          <w:szCs w:val="22"/>
        </w:rPr>
      </w:pPr>
    </w:p>
    <w:p w14:paraId="7B80CC42" w14:textId="3F86D31F" w:rsidR="00D65971" w:rsidRPr="00D65971" w:rsidRDefault="00FC4C69" w:rsidP="00FC4C69">
      <w:pPr>
        <w:pStyle w:val="Heading2"/>
        <w:numPr>
          <w:ilvl w:val="0"/>
          <w:numId w:val="0"/>
        </w:numPr>
        <w:spacing w:before="0" w:after="0"/>
        <w:ind w:left="567" w:hanging="567"/>
        <w:jc w:val="left"/>
        <w:rPr>
          <w:sz w:val="22"/>
          <w:szCs w:val="22"/>
        </w:rPr>
      </w:pPr>
      <w:r>
        <w:rPr>
          <w:sz w:val="22"/>
          <w:szCs w:val="22"/>
        </w:rPr>
        <w:t>(8)</w:t>
      </w:r>
      <w:r>
        <w:rPr>
          <w:sz w:val="22"/>
          <w:szCs w:val="22"/>
        </w:rPr>
        <w:tab/>
      </w:r>
      <w:r w:rsidR="00D65971" w:rsidRPr="00D65971">
        <w:rPr>
          <w:sz w:val="22"/>
          <w:szCs w:val="22"/>
        </w:rPr>
        <w:t>For the purposes of the calculation under paragraph</w:t>
      </w:r>
      <w:r w:rsidR="00DD2DC2">
        <w:rPr>
          <w:sz w:val="22"/>
          <w:szCs w:val="22"/>
        </w:rPr>
        <w:t xml:space="preserve"> (6)(a)</w:t>
      </w:r>
      <w:r w:rsidR="00D65971" w:rsidRPr="00D65971">
        <w:rPr>
          <w:sz w:val="22"/>
          <w:szCs w:val="22"/>
        </w:rPr>
        <w:t xml:space="preserve">, if the new </w:t>
      </w:r>
      <w:r w:rsidR="00D65971" w:rsidRPr="00D65971">
        <w:rPr>
          <w:b/>
          <w:sz w:val="22"/>
          <w:szCs w:val="22"/>
        </w:rPr>
        <w:t>customer’s assets</w:t>
      </w:r>
      <w:r w:rsidR="00D65971" w:rsidRPr="00D65971">
        <w:rPr>
          <w:sz w:val="22"/>
          <w:szCs w:val="22"/>
        </w:rPr>
        <w:t xml:space="preserve"> are </w:t>
      </w:r>
      <w:r w:rsidR="00D65971" w:rsidRPr="00D65971">
        <w:rPr>
          <w:b/>
          <w:sz w:val="22"/>
          <w:szCs w:val="22"/>
        </w:rPr>
        <w:t>battery storage</w:t>
      </w:r>
      <w:r w:rsidR="00D65971" w:rsidRPr="00D65971">
        <w:rPr>
          <w:sz w:val="22"/>
          <w:szCs w:val="22"/>
          <w:lang w:val="en-US"/>
        </w:rPr>
        <w:t>—</w:t>
      </w:r>
    </w:p>
    <w:p w14:paraId="1728FB29" w14:textId="77A5FEB9" w:rsidR="00D65971" w:rsidRPr="00D65971" w:rsidRDefault="00FC4C69" w:rsidP="00FC4C69">
      <w:pPr>
        <w:pStyle w:val="Heading3"/>
        <w:numPr>
          <w:ilvl w:val="0"/>
          <w:numId w:val="0"/>
        </w:numPr>
        <w:spacing w:before="0" w:after="0"/>
        <w:ind w:left="1134" w:hanging="567"/>
        <w:jc w:val="left"/>
        <w:rPr>
          <w:sz w:val="22"/>
          <w:szCs w:val="22"/>
        </w:rPr>
      </w:pPr>
      <w:r>
        <w:rPr>
          <w:sz w:val="22"/>
          <w:szCs w:val="22"/>
        </w:rPr>
        <w:t>(a)</w:t>
      </w:r>
      <w:r>
        <w:rPr>
          <w:sz w:val="22"/>
          <w:szCs w:val="22"/>
        </w:rPr>
        <w:tab/>
      </w:r>
      <w:r w:rsidR="00D65971" w:rsidRPr="00D65971">
        <w:rPr>
          <w:sz w:val="22"/>
          <w:szCs w:val="22"/>
        </w:rPr>
        <w:t xml:space="preserve">the new </w:t>
      </w:r>
      <w:r w:rsidR="00D65971" w:rsidRPr="00D65971">
        <w:rPr>
          <w:b/>
          <w:sz w:val="22"/>
          <w:szCs w:val="22"/>
        </w:rPr>
        <w:t>customer</w:t>
      </w:r>
      <w:r w:rsidR="00D65971" w:rsidRPr="00D65971">
        <w:rPr>
          <w:sz w:val="22"/>
          <w:szCs w:val="22"/>
        </w:rPr>
        <w:t xml:space="preserve"> must be treated as a </w:t>
      </w:r>
      <w:r w:rsidR="00D65971" w:rsidRPr="00D65971">
        <w:rPr>
          <w:b/>
          <w:sz w:val="22"/>
          <w:szCs w:val="22"/>
        </w:rPr>
        <w:t>generator</w:t>
      </w:r>
      <w:r w:rsidR="00D65971" w:rsidRPr="00D65971">
        <w:rPr>
          <w:sz w:val="22"/>
          <w:szCs w:val="22"/>
        </w:rPr>
        <w:t xml:space="preserve"> and not a </w:t>
      </w:r>
      <w:r w:rsidR="00D65971" w:rsidRPr="00D65971">
        <w:rPr>
          <w:b/>
          <w:sz w:val="22"/>
          <w:szCs w:val="22"/>
        </w:rPr>
        <w:t>connected asset owner</w:t>
      </w:r>
      <w:r w:rsidR="00D65971" w:rsidRPr="00D65971">
        <w:rPr>
          <w:sz w:val="22"/>
          <w:szCs w:val="22"/>
        </w:rPr>
        <w:t>; and</w:t>
      </w:r>
    </w:p>
    <w:p w14:paraId="1A381F0D" w14:textId="3629F359" w:rsidR="00D65971" w:rsidRPr="00D65971" w:rsidRDefault="00FC4C69" w:rsidP="00FC4C69">
      <w:pPr>
        <w:pStyle w:val="Heading3"/>
        <w:numPr>
          <w:ilvl w:val="0"/>
          <w:numId w:val="0"/>
        </w:numPr>
        <w:spacing w:before="0" w:after="0"/>
        <w:ind w:left="1134" w:hanging="567"/>
        <w:jc w:val="left"/>
        <w:rPr>
          <w:sz w:val="22"/>
          <w:szCs w:val="22"/>
        </w:rPr>
      </w:pPr>
      <w:bookmarkStart w:id="2402" w:name="_Ref95998436"/>
      <w:r>
        <w:rPr>
          <w:sz w:val="22"/>
          <w:szCs w:val="22"/>
        </w:rPr>
        <w:t>(b)</w:t>
      </w:r>
      <w:r>
        <w:rPr>
          <w:sz w:val="22"/>
          <w:szCs w:val="22"/>
        </w:rPr>
        <w:tab/>
      </w:r>
      <w:r w:rsidR="00D65971" w:rsidRPr="00D65971">
        <w:rPr>
          <w:sz w:val="22"/>
          <w:szCs w:val="22"/>
        </w:rPr>
        <w:t xml:space="preserve">variable E must be </w:t>
      </w:r>
      <w:r w:rsidR="00D65971" w:rsidRPr="00D65971">
        <w:rPr>
          <w:b/>
          <w:sz w:val="22"/>
          <w:szCs w:val="22"/>
        </w:rPr>
        <w:t>Transpower’s</w:t>
      </w:r>
      <w:r w:rsidR="00D65971" w:rsidRPr="00D65971">
        <w:rPr>
          <w:sz w:val="22"/>
          <w:szCs w:val="22"/>
        </w:rPr>
        <w:t xml:space="preserve"> estimate of the </w:t>
      </w:r>
      <w:r w:rsidR="00D65971" w:rsidRPr="00D65971">
        <w:rPr>
          <w:sz w:val="22"/>
          <w:szCs w:val="22"/>
          <w:lang w:eastAsia="en-US"/>
        </w:rPr>
        <w:t xml:space="preserve">new </w:t>
      </w:r>
      <w:r w:rsidR="00D65971" w:rsidRPr="00D65971">
        <w:rPr>
          <w:b/>
          <w:sz w:val="22"/>
          <w:szCs w:val="22"/>
          <w:lang w:eastAsia="en-US"/>
        </w:rPr>
        <w:t>customer’s</w:t>
      </w:r>
      <w:r w:rsidR="00D65971" w:rsidRPr="00D65971">
        <w:rPr>
          <w:sz w:val="22"/>
          <w:szCs w:val="22"/>
          <w:lang w:eastAsia="en-US"/>
        </w:rPr>
        <w:t xml:space="preserve"> average annual </w:t>
      </w:r>
      <w:r w:rsidR="00D65971" w:rsidRPr="00D65971">
        <w:rPr>
          <w:b/>
          <w:sz w:val="22"/>
          <w:szCs w:val="22"/>
          <w:lang w:eastAsia="en-US"/>
        </w:rPr>
        <w:t>injection</w:t>
      </w:r>
      <w:r w:rsidR="00D65971" w:rsidRPr="00D65971">
        <w:rPr>
          <w:sz w:val="22"/>
          <w:szCs w:val="22"/>
          <w:lang w:eastAsia="en-US"/>
        </w:rPr>
        <w:t xml:space="preserve"> at the new </w:t>
      </w:r>
      <w:r w:rsidR="00D65971" w:rsidRPr="00D65971">
        <w:rPr>
          <w:b/>
          <w:sz w:val="22"/>
          <w:szCs w:val="22"/>
          <w:lang w:eastAsia="en-US"/>
        </w:rPr>
        <w:t>customer’s connection location</w:t>
      </w:r>
      <w:r w:rsidR="00D65971" w:rsidRPr="00D65971">
        <w:rPr>
          <w:sz w:val="22"/>
          <w:szCs w:val="22"/>
          <w:lang w:eastAsia="en-US"/>
        </w:rPr>
        <w:t xml:space="preserve"> when the new </w:t>
      </w:r>
      <w:r w:rsidR="00D65971" w:rsidRPr="00D65971">
        <w:rPr>
          <w:b/>
          <w:sz w:val="22"/>
          <w:szCs w:val="22"/>
          <w:lang w:eastAsia="en-US"/>
        </w:rPr>
        <w:t>customer’s battery storage</w:t>
      </w:r>
      <w:r w:rsidR="00D65971" w:rsidRPr="00D65971">
        <w:rPr>
          <w:sz w:val="22"/>
          <w:szCs w:val="22"/>
          <w:lang w:eastAsia="en-US"/>
        </w:rPr>
        <w:t xml:space="preserve"> is fully operational.</w:t>
      </w:r>
      <w:bookmarkEnd w:id="2402"/>
    </w:p>
    <w:p w14:paraId="760BF050" w14:textId="77777777" w:rsidR="00D65971" w:rsidRPr="00D65971" w:rsidRDefault="00D65971" w:rsidP="00FC4C69">
      <w:pPr>
        <w:jc w:val="left"/>
        <w:rPr>
          <w:sz w:val="22"/>
          <w:szCs w:val="22"/>
        </w:rPr>
      </w:pPr>
    </w:p>
    <w:p w14:paraId="430F2EEA" w14:textId="15939960" w:rsidR="00D65971" w:rsidRPr="00D65971" w:rsidRDefault="00FC4C69" w:rsidP="00FC4C69">
      <w:pPr>
        <w:pStyle w:val="Heading2"/>
        <w:numPr>
          <w:ilvl w:val="0"/>
          <w:numId w:val="0"/>
        </w:numPr>
        <w:spacing w:before="0" w:after="0"/>
        <w:ind w:left="567" w:hanging="567"/>
        <w:jc w:val="left"/>
        <w:rPr>
          <w:sz w:val="22"/>
          <w:szCs w:val="22"/>
        </w:rPr>
      </w:pPr>
      <w:r>
        <w:rPr>
          <w:sz w:val="22"/>
          <w:szCs w:val="22"/>
        </w:rPr>
        <w:t>(9)</w:t>
      </w:r>
      <w:r>
        <w:rPr>
          <w:sz w:val="22"/>
          <w:szCs w:val="22"/>
        </w:rPr>
        <w:tab/>
      </w:r>
      <w:r w:rsidR="00D65971" w:rsidRPr="00D65971">
        <w:rPr>
          <w:sz w:val="22"/>
          <w:szCs w:val="22"/>
        </w:rPr>
        <w:t xml:space="preserve">The following tables illustrate the application of subclause </w:t>
      </w:r>
      <w:r w:rsidR="00DD2DC2">
        <w:rPr>
          <w:sz w:val="22"/>
          <w:szCs w:val="22"/>
        </w:rPr>
        <w:t>(6)</w:t>
      </w:r>
      <w:r w:rsidR="00D65971" w:rsidRPr="00D65971">
        <w:rPr>
          <w:sz w:val="22"/>
          <w:szCs w:val="22"/>
        </w:rPr>
        <w:t xml:space="preserve"> to a new </w:t>
      </w:r>
      <w:r w:rsidR="00D65971" w:rsidRPr="00D65971">
        <w:rPr>
          <w:b/>
          <w:sz w:val="22"/>
          <w:szCs w:val="22"/>
        </w:rPr>
        <w:t>customer</w:t>
      </w:r>
      <w:r w:rsidR="00D65971" w:rsidRPr="00D65971">
        <w:rPr>
          <w:sz w:val="22"/>
          <w:szCs w:val="22"/>
        </w:rPr>
        <w:t xml:space="preserve"> (</w:t>
      </w:r>
      <w:r w:rsidR="00D65971" w:rsidRPr="00D65971">
        <w:rPr>
          <w:b/>
          <w:sz w:val="22"/>
          <w:szCs w:val="22"/>
        </w:rPr>
        <w:t>beneficiary</w:t>
      </w:r>
      <w:r w:rsidR="00D65971" w:rsidRPr="00D65971">
        <w:rPr>
          <w:sz w:val="22"/>
          <w:szCs w:val="22"/>
        </w:rPr>
        <w:t xml:space="preserve"> E) for an </w:t>
      </w:r>
      <w:r w:rsidR="00D65971" w:rsidRPr="00D65971">
        <w:rPr>
          <w:b/>
          <w:sz w:val="22"/>
          <w:szCs w:val="22"/>
        </w:rPr>
        <w:t>Appendix A BBI</w:t>
      </w:r>
      <w:r w:rsidR="00D65971" w:rsidRPr="00D65971">
        <w:rPr>
          <w:sz w:val="22"/>
          <w:szCs w:val="22"/>
        </w:rPr>
        <w:t xml:space="preserve">, where the incumbent </w:t>
      </w:r>
      <w:r w:rsidR="00D65971" w:rsidRPr="00D65971">
        <w:rPr>
          <w:b/>
          <w:sz w:val="22"/>
          <w:szCs w:val="22"/>
        </w:rPr>
        <w:t>beneficiaries</w:t>
      </w:r>
      <w:r w:rsidR="00D65971" w:rsidRPr="00D65971">
        <w:rPr>
          <w:sz w:val="22"/>
          <w:szCs w:val="22"/>
        </w:rPr>
        <w:t xml:space="preserve"> are all </w:t>
      </w:r>
      <w:r w:rsidR="00D65971" w:rsidRPr="00D65971">
        <w:rPr>
          <w:b/>
          <w:sz w:val="22"/>
          <w:szCs w:val="22"/>
        </w:rPr>
        <w:t>Appendix A customers</w:t>
      </w:r>
      <w:r w:rsidR="00D65971" w:rsidRPr="00D65971">
        <w:rPr>
          <w:sz w:val="22"/>
          <w:szCs w:val="22"/>
        </w:rPr>
        <w:t xml:space="preserve"> and the </w:t>
      </w:r>
      <w:r w:rsidR="00D65971" w:rsidRPr="00D65971">
        <w:rPr>
          <w:b/>
          <w:sz w:val="22"/>
          <w:szCs w:val="22"/>
        </w:rPr>
        <w:t>benefit factors</w:t>
      </w:r>
      <w:r w:rsidR="00D65971" w:rsidRPr="00D65971">
        <w:rPr>
          <w:sz w:val="22"/>
          <w:szCs w:val="22"/>
        </w:rPr>
        <w:t xml:space="preserve"> for </w:t>
      </w:r>
      <w:r w:rsidR="00D65971" w:rsidRPr="00D65971">
        <w:rPr>
          <w:b/>
          <w:sz w:val="22"/>
          <w:szCs w:val="22"/>
        </w:rPr>
        <w:t>beneficiaries</w:t>
      </w:r>
      <w:r w:rsidR="00D65971" w:rsidRPr="00D65971">
        <w:rPr>
          <w:sz w:val="22"/>
          <w:szCs w:val="22"/>
        </w:rPr>
        <w:t xml:space="preserve"> B and C are used in the calculation in subclause</w:t>
      </w:r>
      <w:r w:rsidR="00DD2DC2">
        <w:rPr>
          <w:sz w:val="22"/>
          <w:szCs w:val="22"/>
        </w:rPr>
        <w:t xml:space="preserve"> (6)(a)</w:t>
      </w:r>
      <w:r w:rsidR="00D65971" w:rsidRPr="00D65971">
        <w:rPr>
          <w:sz w:val="22"/>
          <w:szCs w:val="22"/>
        </w:rPr>
        <w:t>:</w:t>
      </w:r>
    </w:p>
    <w:p w14:paraId="3887989B" w14:textId="77777777" w:rsidR="00D65971" w:rsidRDefault="00D65971" w:rsidP="00D65971">
      <w:pPr>
        <w:pStyle w:val="NoNumCrt"/>
        <w:jc w:val="left"/>
        <w:rPr>
          <w:sz w:val="22"/>
          <w:szCs w:val="22"/>
        </w:rPr>
      </w:pPr>
    </w:p>
    <w:p w14:paraId="41A5DAC6" w14:textId="77777777" w:rsidR="00FE218F" w:rsidRDefault="00FE218F" w:rsidP="00D65971">
      <w:pPr>
        <w:pStyle w:val="NoNumCrt"/>
        <w:jc w:val="left"/>
        <w:rPr>
          <w:sz w:val="22"/>
          <w:szCs w:val="22"/>
        </w:rPr>
      </w:pPr>
    </w:p>
    <w:p w14:paraId="1496C5D2" w14:textId="77777777" w:rsidR="00FE218F" w:rsidRPr="00D65971" w:rsidRDefault="00FE218F" w:rsidP="00FE218F">
      <w:pPr>
        <w:pStyle w:val="NoNumCrt"/>
        <w:keepNext/>
        <w:jc w:val="left"/>
        <w:rPr>
          <w:b/>
          <w:sz w:val="22"/>
          <w:szCs w:val="22"/>
        </w:rPr>
      </w:pPr>
      <w:r w:rsidRPr="00D65971">
        <w:rPr>
          <w:b/>
          <w:sz w:val="22"/>
          <w:szCs w:val="22"/>
        </w:rPr>
        <w:t>Before</w:t>
      </w:r>
    </w:p>
    <w:p w14:paraId="772FCA2D" w14:textId="77777777" w:rsidR="00FE218F" w:rsidRPr="00D65971" w:rsidRDefault="00FE218F" w:rsidP="00FE218F">
      <w:pPr>
        <w:pStyle w:val="NoNumCrt"/>
        <w:keepNext/>
        <w:jc w:val="left"/>
        <w:rPr>
          <w:sz w:val="22"/>
          <w:szCs w:val="22"/>
        </w:rPr>
      </w:pPr>
    </w:p>
    <w:tbl>
      <w:tblPr>
        <w:tblStyle w:val="TableGrid"/>
        <w:tblW w:w="9214" w:type="dxa"/>
        <w:tblInd w:w="-5" w:type="dxa"/>
        <w:tblLook w:val="04A0" w:firstRow="1" w:lastRow="0" w:firstColumn="1" w:lastColumn="0" w:noHBand="0" w:noVBand="1"/>
      </w:tblPr>
      <w:tblGrid>
        <w:gridCol w:w="2303"/>
        <w:gridCol w:w="2304"/>
        <w:gridCol w:w="2303"/>
        <w:gridCol w:w="2304"/>
      </w:tblGrid>
      <w:tr w:rsidR="00FE218F" w:rsidRPr="00D65971" w14:paraId="657C08AC" w14:textId="77777777" w:rsidTr="00495BC7">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6C05B9" w14:textId="77777777" w:rsidR="00FE218F" w:rsidRPr="00D65971" w:rsidRDefault="00FE218F" w:rsidP="00495BC7">
            <w:pPr>
              <w:keepNext/>
              <w:jc w:val="left"/>
              <w:rPr>
                <w:b/>
                <w:sz w:val="22"/>
                <w:szCs w:val="22"/>
              </w:rPr>
            </w:pPr>
            <w:r w:rsidRPr="00D65971">
              <w:rPr>
                <w:b/>
                <w:sz w:val="22"/>
                <w:szCs w:val="22"/>
              </w:rPr>
              <w:t>beneficiary</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48144" w14:textId="77777777" w:rsidR="00FE218F" w:rsidRPr="00D65971" w:rsidRDefault="00FE218F" w:rsidP="00495BC7">
            <w:pPr>
              <w:keepNext/>
              <w:jc w:val="left"/>
              <w:rPr>
                <w:b/>
                <w:sz w:val="22"/>
                <w:szCs w:val="22"/>
              </w:rPr>
            </w:pPr>
            <w:r w:rsidRPr="00D65971">
              <w:rPr>
                <w:b/>
                <w:sz w:val="22"/>
                <w:szCs w:val="22"/>
              </w:rPr>
              <w:t>benefit factor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FFFAC" w14:textId="77777777" w:rsidR="00FE218F" w:rsidRPr="00D65971" w:rsidRDefault="00FE218F" w:rsidP="00495BC7">
            <w:pPr>
              <w:keepNext/>
              <w:jc w:val="left"/>
              <w:rPr>
                <w:b/>
                <w:sz w:val="22"/>
                <w:szCs w:val="22"/>
              </w:rPr>
            </w:pPr>
            <w:r w:rsidRPr="00D65971">
              <w:rPr>
                <w:sz w:val="22"/>
                <w:szCs w:val="22"/>
              </w:rPr>
              <w:t xml:space="preserve">average annual </w:t>
            </w:r>
            <w:r w:rsidRPr="00D65971">
              <w:rPr>
                <w:b/>
                <w:sz w:val="22"/>
                <w:szCs w:val="22"/>
              </w:rPr>
              <w:t>offtake/injection</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0279A" w14:textId="77777777" w:rsidR="00FE218F" w:rsidRPr="00D65971" w:rsidRDefault="00FE218F" w:rsidP="00495BC7">
            <w:pPr>
              <w:keepNext/>
              <w:jc w:val="left"/>
              <w:rPr>
                <w:b/>
                <w:sz w:val="22"/>
                <w:szCs w:val="22"/>
              </w:rPr>
            </w:pPr>
            <w:r w:rsidRPr="00D65971">
              <w:rPr>
                <w:b/>
                <w:sz w:val="22"/>
                <w:szCs w:val="22"/>
              </w:rPr>
              <w:t>BBI customer allocation</w:t>
            </w:r>
          </w:p>
        </w:tc>
      </w:tr>
      <w:tr w:rsidR="00FE218F" w:rsidRPr="00D65971" w14:paraId="07313214"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6265A47F" w14:textId="77777777" w:rsidR="00FE218F" w:rsidRPr="00D65971" w:rsidRDefault="00FE218F" w:rsidP="00495BC7">
            <w:pPr>
              <w:keepNext/>
              <w:jc w:val="left"/>
              <w:rPr>
                <w:sz w:val="22"/>
                <w:szCs w:val="22"/>
              </w:rPr>
            </w:pPr>
            <w:r w:rsidRPr="00D65971">
              <w:rPr>
                <w:sz w:val="22"/>
                <w:szCs w:val="22"/>
              </w:rPr>
              <w:t>A</w:t>
            </w:r>
          </w:p>
        </w:tc>
        <w:tc>
          <w:tcPr>
            <w:tcW w:w="2304" w:type="dxa"/>
            <w:tcBorders>
              <w:top w:val="single" w:sz="4" w:space="0" w:color="auto"/>
              <w:left w:val="single" w:sz="4" w:space="0" w:color="auto"/>
              <w:bottom w:val="single" w:sz="4" w:space="0" w:color="auto"/>
              <w:right w:val="single" w:sz="4" w:space="0" w:color="auto"/>
            </w:tcBorders>
          </w:tcPr>
          <w:p w14:paraId="70647932" w14:textId="77777777" w:rsidR="00FE218F" w:rsidRPr="00D65971" w:rsidRDefault="00FE218F" w:rsidP="00495BC7">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598A63EE" w14:textId="77777777" w:rsidR="00FE218F" w:rsidRPr="00D65971" w:rsidRDefault="00FE218F" w:rsidP="00495BC7">
            <w:pPr>
              <w:keepNext/>
              <w:jc w:val="left"/>
              <w:rPr>
                <w:sz w:val="22"/>
                <w:szCs w:val="22"/>
              </w:rPr>
            </w:pPr>
            <w:r w:rsidRPr="00D65971">
              <w:rPr>
                <w:sz w:val="22"/>
                <w:szCs w:val="22"/>
              </w:rPr>
              <w:t>100</w:t>
            </w:r>
          </w:p>
        </w:tc>
        <w:tc>
          <w:tcPr>
            <w:tcW w:w="2304" w:type="dxa"/>
            <w:tcBorders>
              <w:top w:val="single" w:sz="4" w:space="0" w:color="auto"/>
              <w:left w:val="single" w:sz="4" w:space="0" w:color="auto"/>
              <w:bottom w:val="single" w:sz="4" w:space="0" w:color="auto"/>
              <w:right w:val="single" w:sz="4" w:space="0" w:color="auto"/>
            </w:tcBorders>
            <w:hideMark/>
          </w:tcPr>
          <w:p w14:paraId="2D28898A" w14:textId="77777777" w:rsidR="00FE218F" w:rsidRPr="00D65971" w:rsidRDefault="00FE218F" w:rsidP="00495BC7">
            <w:pPr>
              <w:keepNext/>
              <w:jc w:val="left"/>
              <w:rPr>
                <w:sz w:val="22"/>
                <w:szCs w:val="22"/>
              </w:rPr>
            </w:pPr>
            <w:r w:rsidRPr="00D65971">
              <w:rPr>
                <w:sz w:val="22"/>
                <w:szCs w:val="22"/>
              </w:rPr>
              <w:t>18.18%</w:t>
            </w:r>
          </w:p>
        </w:tc>
      </w:tr>
      <w:tr w:rsidR="00FE218F" w:rsidRPr="00D65971" w14:paraId="3D5D401D"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055ACC90" w14:textId="77777777" w:rsidR="00FE218F" w:rsidRPr="00D65971" w:rsidRDefault="00FE218F" w:rsidP="00495BC7">
            <w:pPr>
              <w:keepNext/>
              <w:jc w:val="left"/>
              <w:rPr>
                <w:sz w:val="22"/>
                <w:szCs w:val="22"/>
              </w:rPr>
            </w:pPr>
            <w:r w:rsidRPr="00D65971">
              <w:rPr>
                <w:sz w:val="22"/>
                <w:szCs w:val="22"/>
              </w:rPr>
              <w:t>B</w:t>
            </w:r>
          </w:p>
        </w:tc>
        <w:tc>
          <w:tcPr>
            <w:tcW w:w="2304" w:type="dxa"/>
            <w:tcBorders>
              <w:top w:val="single" w:sz="4" w:space="0" w:color="auto"/>
              <w:left w:val="single" w:sz="4" w:space="0" w:color="auto"/>
              <w:bottom w:val="single" w:sz="4" w:space="0" w:color="auto"/>
              <w:right w:val="single" w:sz="4" w:space="0" w:color="auto"/>
            </w:tcBorders>
          </w:tcPr>
          <w:p w14:paraId="076652A2" w14:textId="77777777" w:rsidR="00FE218F" w:rsidRPr="00D65971" w:rsidRDefault="00FE218F" w:rsidP="00495BC7">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7B7CCBAB" w14:textId="77777777" w:rsidR="00FE218F" w:rsidRPr="00D65971" w:rsidRDefault="00FE218F" w:rsidP="00495BC7">
            <w:pPr>
              <w:keepNext/>
              <w:jc w:val="left"/>
              <w:rPr>
                <w:sz w:val="22"/>
                <w:szCs w:val="22"/>
              </w:rPr>
            </w:pPr>
            <w:r w:rsidRPr="00D65971">
              <w:rPr>
                <w:sz w:val="22"/>
                <w:szCs w:val="22"/>
              </w:rPr>
              <w:t>200</w:t>
            </w:r>
          </w:p>
        </w:tc>
        <w:tc>
          <w:tcPr>
            <w:tcW w:w="2304" w:type="dxa"/>
            <w:tcBorders>
              <w:top w:val="single" w:sz="4" w:space="0" w:color="auto"/>
              <w:left w:val="single" w:sz="4" w:space="0" w:color="auto"/>
              <w:bottom w:val="single" w:sz="4" w:space="0" w:color="auto"/>
              <w:right w:val="single" w:sz="4" w:space="0" w:color="auto"/>
            </w:tcBorders>
            <w:hideMark/>
          </w:tcPr>
          <w:p w14:paraId="7D9E4F83" w14:textId="77777777" w:rsidR="00FE218F" w:rsidRPr="00D65971" w:rsidRDefault="00FE218F" w:rsidP="00495BC7">
            <w:pPr>
              <w:keepNext/>
              <w:jc w:val="left"/>
              <w:rPr>
                <w:sz w:val="22"/>
                <w:szCs w:val="22"/>
              </w:rPr>
            </w:pPr>
            <w:r w:rsidRPr="00D65971">
              <w:rPr>
                <w:sz w:val="22"/>
                <w:szCs w:val="22"/>
              </w:rPr>
              <w:t>36.36%</w:t>
            </w:r>
          </w:p>
        </w:tc>
      </w:tr>
      <w:tr w:rsidR="00FE218F" w:rsidRPr="00D65971" w14:paraId="5C633E21"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3D716530" w14:textId="77777777" w:rsidR="00FE218F" w:rsidRPr="00D65971" w:rsidRDefault="00FE218F" w:rsidP="00495BC7">
            <w:pPr>
              <w:keepNext/>
              <w:jc w:val="left"/>
              <w:rPr>
                <w:sz w:val="22"/>
                <w:szCs w:val="22"/>
              </w:rPr>
            </w:pPr>
            <w:r w:rsidRPr="00D65971">
              <w:rPr>
                <w:sz w:val="22"/>
                <w:szCs w:val="22"/>
              </w:rPr>
              <w:t>C</w:t>
            </w:r>
          </w:p>
        </w:tc>
        <w:tc>
          <w:tcPr>
            <w:tcW w:w="2304" w:type="dxa"/>
            <w:tcBorders>
              <w:top w:val="single" w:sz="4" w:space="0" w:color="auto"/>
              <w:left w:val="single" w:sz="4" w:space="0" w:color="auto"/>
              <w:bottom w:val="single" w:sz="4" w:space="0" w:color="auto"/>
              <w:right w:val="single" w:sz="4" w:space="0" w:color="auto"/>
            </w:tcBorders>
          </w:tcPr>
          <w:p w14:paraId="4243B54F" w14:textId="77777777" w:rsidR="00FE218F" w:rsidRPr="00D65971" w:rsidRDefault="00FE218F" w:rsidP="00495BC7">
            <w:pPr>
              <w:keepNext/>
              <w:jc w:val="left"/>
              <w:rPr>
                <w:sz w:val="22"/>
                <w:szCs w:val="22"/>
              </w:rPr>
            </w:pPr>
            <w:r w:rsidRPr="00D65971">
              <w:rPr>
                <w:sz w:val="22"/>
                <w:szCs w:val="22"/>
              </w:rPr>
              <w:t>0.0909</w:t>
            </w:r>
          </w:p>
        </w:tc>
        <w:tc>
          <w:tcPr>
            <w:tcW w:w="2303" w:type="dxa"/>
            <w:tcBorders>
              <w:top w:val="single" w:sz="4" w:space="0" w:color="auto"/>
              <w:left w:val="single" w:sz="4" w:space="0" w:color="auto"/>
              <w:bottom w:val="single" w:sz="4" w:space="0" w:color="auto"/>
              <w:right w:val="single" w:sz="4" w:space="0" w:color="auto"/>
            </w:tcBorders>
          </w:tcPr>
          <w:p w14:paraId="3A8F6D7E" w14:textId="77777777" w:rsidR="00FE218F" w:rsidRPr="00D65971" w:rsidRDefault="00FE218F" w:rsidP="00495BC7">
            <w:pPr>
              <w:keepNext/>
              <w:jc w:val="left"/>
              <w:rPr>
                <w:sz w:val="22"/>
                <w:szCs w:val="22"/>
              </w:rPr>
            </w:pPr>
            <w:r w:rsidRPr="00D65971">
              <w:rPr>
                <w:sz w:val="22"/>
                <w:szCs w:val="22"/>
              </w:rPr>
              <w:t>300</w:t>
            </w:r>
          </w:p>
        </w:tc>
        <w:tc>
          <w:tcPr>
            <w:tcW w:w="2304" w:type="dxa"/>
            <w:tcBorders>
              <w:top w:val="single" w:sz="4" w:space="0" w:color="auto"/>
              <w:left w:val="single" w:sz="4" w:space="0" w:color="auto"/>
              <w:bottom w:val="single" w:sz="4" w:space="0" w:color="auto"/>
              <w:right w:val="single" w:sz="4" w:space="0" w:color="auto"/>
            </w:tcBorders>
            <w:hideMark/>
          </w:tcPr>
          <w:p w14:paraId="2B6853CA" w14:textId="77777777" w:rsidR="00FE218F" w:rsidRPr="00D65971" w:rsidRDefault="00FE218F" w:rsidP="00495BC7">
            <w:pPr>
              <w:keepNext/>
              <w:jc w:val="left"/>
              <w:rPr>
                <w:sz w:val="22"/>
                <w:szCs w:val="22"/>
              </w:rPr>
            </w:pPr>
            <w:r w:rsidRPr="00D65971">
              <w:rPr>
                <w:sz w:val="22"/>
                <w:szCs w:val="22"/>
              </w:rPr>
              <w:t>27.27%</w:t>
            </w:r>
          </w:p>
        </w:tc>
      </w:tr>
      <w:tr w:rsidR="00FE218F" w:rsidRPr="00D65971" w14:paraId="556F2348"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66535858" w14:textId="77777777" w:rsidR="00FE218F" w:rsidRPr="00D65971" w:rsidRDefault="00FE218F" w:rsidP="00495BC7">
            <w:pPr>
              <w:keepNext/>
              <w:jc w:val="left"/>
              <w:rPr>
                <w:sz w:val="22"/>
                <w:szCs w:val="22"/>
              </w:rPr>
            </w:pPr>
            <w:r w:rsidRPr="00D65971">
              <w:rPr>
                <w:sz w:val="22"/>
                <w:szCs w:val="22"/>
              </w:rPr>
              <w:t>D</w:t>
            </w:r>
          </w:p>
        </w:tc>
        <w:tc>
          <w:tcPr>
            <w:tcW w:w="2304" w:type="dxa"/>
            <w:tcBorders>
              <w:top w:val="single" w:sz="4" w:space="0" w:color="auto"/>
              <w:left w:val="single" w:sz="4" w:space="0" w:color="auto"/>
              <w:bottom w:val="single" w:sz="4" w:space="0" w:color="auto"/>
              <w:right w:val="single" w:sz="4" w:space="0" w:color="auto"/>
            </w:tcBorders>
          </w:tcPr>
          <w:p w14:paraId="26711870" w14:textId="77777777" w:rsidR="00FE218F" w:rsidRPr="00D65971" w:rsidRDefault="00FE218F" w:rsidP="00495BC7">
            <w:pPr>
              <w:keepNext/>
              <w:jc w:val="left"/>
              <w:rPr>
                <w:sz w:val="22"/>
                <w:szCs w:val="22"/>
              </w:rPr>
            </w:pPr>
            <w:r w:rsidRPr="00D65971">
              <w:rPr>
                <w:sz w:val="22"/>
                <w:szCs w:val="22"/>
              </w:rPr>
              <w:t>0.0455</w:t>
            </w:r>
          </w:p>
        </w:tc>
        <w:tc>
          <w:tcPr>
            <w:tcW w:w="2303" w:type="dxa"/>
            <w:tcBorders>
              <w:top w:val="single" w:sz="4" w:space="0" w:color="auto"/>
              <w:left w:val="single" w:sz="4" w:space="0" w:color="auto"/>
              <w:bottom w:val="single" w:sz="4" w:space="0" w:color="auto"/>
              <w:right w:val="single" w:sz="4" w:space="0" w:color="auto"/>
            </w:tcBorders>
          </w:tcPr>
          <w:p w14:paraId="5BC34CD0" w14:textId="77777777" w:rsidR="00FE218F" w:rsidRPr="00D65971" w:rsidRDefault="00FE218F" w:rsidP="00495BC7">
            <w:pPr>
              <w:keepNext/>
              <w:jc w:val="left"/>
              <w:rPr>
                <w:sz w:val="22"/>
                <w:szCs w:val="22"/>
              </w:rPr>
            </w:pPr>
            <w:r w:rsidRPr="00D65971">
              <w:rPr>
                <w:sz w:val="22"/>
                <w:szCs w:val="22"/>
              </w:rPr>
              <w:t>400</w:t>
            </w:r>
          </w:p>
        </w:tc>
        <w:tc>
          <w:tcPr>
            <w:tcW w:w="2304" w:type="dxa"/>
            <w:tcBorders>
              <w:top w:val="single" w:sz="4" w:space="0" w:color="auto"/>
              <w:left w:val="single" w:sz="4" w:space="0" w:color="auto"/>
              <w:bottom w:val="single" w:sz="4" w:space="0" w:color="auto"/>
              <w:right w:val="single" w:sz="4" w:space="0" w:color="auto"/>
            </w:tcBorders>
            <w:hideMark/>
          </w:tcPr>
          <w:p w14:paraId="6E66B661" w14:textId="77777777" w:rsidR="00FE218F" w:rsidRDefault="00FE218F" w:rsidP="00495BC7">
            <w:pPr>
              <w:keepNext/>
              <w:jc w:val="left"/>
              <w:rPr>
                <w:sz w:val="22"/>
                <w:szCs w:val="22"/>
              </w:rPr>
            </w:pPr>
            <w:r w:rsidRPr="00D65971">
              <w:rPr>
                <w:sz w:val="22"/>
                <w:szCs w:val="22"/>
              </w:rPr>
              <w:t>18.18%</w:t>
            </w:r>
          </w:p>
          <w:p w14:paraId="756F99E0" w14:textId="77777777" w:rsidR="00FE218F" w:rsidRPr="00D65971" w:rsidRDefault="00FE218F" w:rsidP="00495BC7">
            <w:pPr>
              <w:keepNext/>
              <w:jc w:val="left"/>
              <w:rPr>
                <w:sz w:val="22"/>
                <w:szCs w:val="22"/>
              </w:rPr>
            </w:pPr>
          </w:p>
        </w:tc>
      </w:tr>
    </w:tbl>
    <w:p w14:paraId="5C8E7669" w14:textId="77777777" w:rsidR="00FE218F" w:rsidRPr="00D65971" w:rsidRDefault="00FE218F" w:rsidP="00D65971">
      <w:pPr>
        <w:pStyle w:val="NoNumCrt"/>
        <w:jc w:val="left"/>
        <w:rPr>
          <w:sz w:val="22"/>
          <w:szCs w:val="22"/>
        </w:rPr>
      </w:pPr>
    </w:p>
    <w:p w14:paraId="18C8D2AA" w14:textId="77777777" w:rsidR="00D65971" w:rsidRPr="00D65971" w:rsidRDefault="00D65971" w:rsidP="00D65971">
      <w:pPr>
        <w:pStyle w:val="NoNumCrt"/>
        <w:keepNext/>
        <w:jc w:val="left"/>
        <w:rPr>
          <w:sz w:val="22"/>
          <w:szCs w:val="22"/>
        </w:rPr>
      </w:pPr>
    </w:p>
    <w:p w14:paraId="6B467210" w14:textId="21230069" w:rsidR="00D65971" w:rsidRPr="00D65971" w:rsidRDefault="00D65971" w:rsidP="00D65971">
      <w:pPr>
        <w:pStyle w:val="NoNumCrt"/>
        <w:keepNext/>
        <w:jc w:val="left"/>
        <w:rPr>
          <w:b/>
          <w:sz w:val="22"/>
          <w:szCs w:val="22"/>
        </w:rPr>
      </w:pPr>
      <w:r w:rsidRPr="00D65971">
        <w:rPr>
          <w:b/>
          <w:sz w:val="22"/>
          <w:szCs w:val="22"/>
        </w:rPr>
        <w:t xml:space="preserve">Transition </w:t>
      </w:r>
      <w:r w:rsidRPr="00D65971">
        <w:rPr>
          <w:sz w:val="22"/>
          <w:szCs w:val="22"/>
        </w:rPr>
        <w:t>(paragraph</w:t>
      </w:r>
      <w:r w:rsidR="0011238A">
        <w:rPr>
          <w:sz w:val="22"/>
          <w:szCs w:val="22"/>
        </w:rPr>
        <w:t xml:space="preserve"> (6)(a)</w:t>
      </w:r>
      <w:r w:rsidRPr="00D65971">
        <w:rPr>
          <w:sz w:val="22"/>
          <w:szCs w:val="22"/>
        </w:rPr>
        <w:t>)</w:t>
      </w:r>
    </w:p>
    <w:p w14:paraId="0892B365" w14:textId="77777777" w:rsidR="00D65971" w:rsidRPr="00D65971" w:rsidRDefault="00D65971" w:rsidP="00D65971">
      <w:pPr>
        <w:pStyle w:val="NoNumCrt"/>
        <w:keepNext/>
        <w:jc w:val="left"/>
        <w:rPr>
          <w:sz w:val="22"/>
          <w:szCs w:val="22"/>
        </w:rPr>
      </w:pPr>
    </w:p>
    <w:tbl>
      <w:tblPr>
        <w:tblStyle w:val="TableGrid"/>
        <w:tblW w:w="9214" w:type="dxa"/>
        <w:tblInd w:w="-5" w:type="dxa"/>
        <w:tblLook w:val="04A0" w:firstRow="1" w:lastRow="0" w:firstColumn="1" w:lastColumn="0" w:noHBand="0" w:noVBand="1"/>
      </w:tblPr>
      <w:tblGrid>
        <w:gridCol w:w="2303"/>
        <w:gridCol w:w="2304"/>
        <w:gridCol w:w="2303"/>
        <w:gridCol w:w="2304"/>
      </w:tblGrid>
      <w:tr w:rsidR="00D65971" w:rsidRPr="00D65971" w14:paraId="02CA79D2" w14:textId="77777777" w:rsidTr="00495BC7">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F8EC99" w14:textId="77777777" w:rsidR="00D65971" w:rsidRPr="00D65971" w:rsidRDefault="00D65971" w:rsidP="00D65971">
            <w:pPr>
              <w:keepNext/>
              <w:jc w:val="left"/>
              <w:rPr>
                <w:b/>
                <w:sz w:val="22"/>
                <w:szCs w:val="22"/>
              </w:rPr>
            </w:pPr>
            <w:r w:rsidRPr="00D65971">
              <w:rPr>
                <w:b/>
                <w:sz w:val="22"/>
                <w:szCs w:val="22"/>
              </w:rPr>
              <w:t>beneficiary</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9B1A7" w14:textId="77777777" w:rsidR="00D65971" w:rsidRPr="00D65971" w:rsidRDefault="00D65971" w:rsidP="00D65971">
            <w:pPr>
              <w:keepNext/>
              <w:jc w:val="left"/>
              <w:rPr>
                <w:b/>
                <w:sz w:val="22"/>
                <w:szCs w:val="22"/>
              </w:rPr>
            </w:pPr>
            <w:r w:rsidRPr="00D65971">
              <w:rPr>
                <w:b/>
                <w:sz w:val="22"/>
                <w:szCs w:val="22"/>
              </w:rPr>
              <w:t>benefit factor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1281C" w14:textId="77777777" w:rsidR="00D65971" w:rsidRPr="00D65971" w:rsidRDefault="00D65971" w:rsidP="00D65971">
            <w:pPr>
              <w:keepNext/>
              <w:jc w:val="left"/>
              <w:rPr>
                <w:b/>
                <w:sz w:val="22"/>
                <w:szCs w:val="22"/>
              </w:rPr>
            </w:pPr>
            <w:r w:rsidRPr="00D65971">
              <w:rPr>
                <w:sz w:val="22"/>
                <w:szCs w:val="22"/>
              </w:rPr>
              <w:t xml:space="preserve">average annual </w:t>
            </w:r>
            <w:r w:rsidRPr="00D65971">
              <w:rPr>
                <w:b/>
                <w:sz w:val="22"/>
                <w:szCs w:val="22"/>
              </w:rPr>
              <w:t>offtake/injection</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CAF36" w14:textId="77777777" w:rsidR="00D65971" w:rsidRPr="00D65971" w:rsidRDefault="00D65971" w:rsidP="00D65971">
            <w:pPr>
              <w:keepNext/>
              <w:jc w:val="left"/>
              <w:rPr>
                <w:b/>
                <w:sz w:val="22"/>
                <w:szCs w:val="22"/>
              </w:rPr>
            </w:pPr>
            <w:r w:rsidRPr="00D65971">
              <w:rPr>
                <w:b/>
                <w:sz w:val="22"/>
                <w:szCs w:val="22"/>
              </w:rPr>
              <w:t>BBI customer allocation</w:t>
            </w:r>
          </w:p>
        </w:tc>
      </w:tr>
      <w:tr w:rsidR="00D65971" w:rsidRPr="00D65971" w14:paraId="7E5F40FB"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2CB0208B" w14:textId="77777777" w:rsidR="00D65971" w:rsidRPr="00D65971" w:rsidRDefault="00D65971" w:rsidP="00D65971">
            <w:pPr>
              <w:keepNext/>
              <w:jc w:val="left"/>
              <w:rPr>
                <w:sz w:val="22"/>
                <w:szCs w:val="22"/>
              </w:rPr>
            </w:pPr>
            <w:r w:rsidRPr="00D65971">
              <w:rPr>
                <w:sz w:val="22"/>
                <w:szCs w:val="22"/>
              </w:rPr>
              <w:t>A</w:t>
            </w:r>
          </w:p>
        </w:tc>
        <w:tc>
          <w:tcPr>
            <w:tcW w:w="2304" w:type="dxa"/>
            <w:tcBorders>
              <w:top w:val="single" w:sz="4" w:space="0" w:color="auto"/>
              <w:left w:val="single" w:sz="4" w:space="0" w:color="auto"/>
              <w:bottom w:val="single" w:sz="4" w:space="0" w:color="auto"/>
              <w:right w:val="single" w:sz="4" w:space="0" w:color="auto"/>
            </w:tcBorders>
          </w:tcPr>
          <w:p w14:paraId="7BDD3143"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6FB7D418" w14:textId="77777777" w:rsidR="00D65971" w:rsidRPr="00D65971" w:rsidRDefault="00D65971" w:rsidP="00D65971">
            <w:pPr>
              <w:keepNext/>
              <w:jc w:val="left"/>
              <w:rPr>
                <w:sz w:val="22"/>
                <w:szCs w:val="22"/>
              </w:rPr>
            </w:pPr>
            <w:r w:rsidRPr="00D65971">
              <w:rPr>
                <w:sz w:val="22"/>
                <w:szCs w:val="22"/>
              </w:rPr>
              <w:t>100</w:t>
            </w:r>
          </w:p>
        </w:tc>
        <w:tc>
          <w:tcPr>
            <w:tcW w:w="2304" w:type="dxa"/>
            <w:tcBorders>
              <w:top w:val="single" w:sz="4" w:space="0" w:color="auto"/>
              <w:left w:val="single" w:sz="4" w:space="0" w:color="auto"/>
              <w:bottom w:val="single" w:sz="4" w:space="0" w:color="auto"/>
              <w:right w:val="single" w:sz="4" w:space="0" w:color="auto"/>
            </w:tcBorders>
            <w:hideMark/>
          </w:tcPr>
          <w:p w14:paraId="7A508730" w14:textId="77777777" w:rsidR="00D65971" w:rsidRPr="00D65971" w:rsidRDefault="00D65971" w:rsidP="00D65971">
            <w:pPr>
              <w:keepNext/>
              <w:jc w:val="left"/>
              <w:rPr>
                <w:sz w:val="22"/>
                <w:szCs w:val="22"/>
              </w:rPr>
            </w:pPr>
            <w:r w:rsidRPr="00D65971">
              <w:rPr>
                <w:sz w:val="22"/>
                <w:szCs w:val="22"/>
              </w:rPr>
              <w:t>18.18%</w:t>
            </w:r>
          </w:p>
        </w:tc>
      </w:tr>
      <w:tr w:rsidR="00D65971" w:rsidRPr="00D65971" w14:paraId="189FD8FB"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274CE9D3" w14:textId="77777777" w:rsidR="00D65971" w:rsidRPr="00D65971" w:rsidRDefault="00D65971" w:rsidP="00D65971">
            <w:pPr>
              <w:keepNext/>
              <w:jc w:val="left"/>
              <w:rPr>
                <w:sz w:val="22"/>
                <w:szCs w:val="22"/>
              </w:rPr>
            </w:pPr>
            <w:r w:rsidRPr="00D65971">
              <w:rPr>
                <w:sz w:val="22"/>
                <w:szCs w:val="22"/>
              </w:rPr>
              <w:t>B</w:t>
            </w:r>
          </w:p>
        </w:tc>
        <w:tc>
          <w:tcPr>
            <w:tcW w:w="2304" w:type="dxa"/>
            <w:tcBorders>
              <w:top w:val="single" w:sz="4" w:space="0" w:color="auto"/>
              <w:left w:val="single" w:sz="4" w:space="0" w:color="auto"/>
              <w:bottom w:val="single" w:sz="4" w:space="0" w:color="auto"/>
              <w:right w:val="single" w:sz="4" w:space="0" w:color="auto"/>
            </w:tcBorders>
          </w:tcPr>
          <w:p w14:paraId="4CB31B3E"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0E290054" w14:textId="77777777" w:rsidR="00D65971" w:rsidRPr="00D65971" w:rsidRDefault="00D65971" w:rsidP="00D65971">
            <w:pPr>
              <w:keepNext/>
              <w:jc w:val="left"/>
              <w:rPr>
                <w:sz w:val="22"/>
                <w:szCs w:val="22"/>
              </w:rPr>
            </w:pPr>
            <w:r w:rsidRPr="00D65971">
              <w:rPr>
                <w:sz w:val="22"/>
                <w:szCs w:val="22"/>
              </w:rPr>
              <w:t>200</w:t>
            </w:r>
          </w:p>
        </w:tc>
        <w:tc>
          <w:tcPr>
            <w:tcW w:w="2304" w:type="dxa"/>
            <w:tcBorders>
              <w:top w:val="single" w:sz="4" w:space="0" w:color="auto"/>
              <w:left w:val="single" w:sz="4" w:space="0" w:color="auto"/>
              <w:bottom w:val="single" w:sz="4" w:space="0" w:color="auto"/>
              <w:right w:val="single" w:sz="4" w:space="0" w:color="auto"/>
            </w:tcBorders>
            <w:hideMark/>
          </w:tcPr>
          <w:p w14:paraId="55FE5215" w14:textId="77777777" w:rsidR="00D65971" w:rsidRPr="00D65971" w:rsidRDefault="00D65971" w:rsidP="00D65971">
            <w:pPr>
              <w:keepNext/>
              <w:jc w:val="left"/>
              <w:rPr>
                <w:sz w:val="22"/>
                <w:szCs w:val="22"/>
              </w:rPr>
            </w:pPr>
            <w:r w:rsidRPr="00D65971">
              <w:rPr>
                <w:sz w:val="22"/>
                <w:szCs w:val="22"/>
              </w:rPr>
              <w:t>36.36%</w:t>
            </w:r>
          </w:p>
        </w:tc>
      </w:tr>
      <w:tr w:rsidR="00D65971" w:rsidRPr="00D65971" w14:paraId="738092AD"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4753D77F" w14:textId="77777777" w:rsidR="00D65971" w:rsidRPr="00D65971" w:rsidRDefault="00D65971" w:rsidP="00D65971">
            <w:pPr>
              <w:keepNext/>
              <w:jc w:val="left"/>
              <w:rPr>
                <w:sz w:val="22"/>
                <w:szCs w:val="22"/>
              </w:rPr>
            </w:pPr>
            <w:r w:rsidRPr="00D65971">
              <w:rPr>
                <w:sz w:val="22"/>
                <w:szCs w:val="22"/>
              </w:rPr>
              <w:t>C</w:t>
            </w:r>
          </w:p>
        </w:tc>
        <w:tc>
          <w:tcPr>
            <w:tcW w:w="2304" w:type="dxa"/>
            <w:tcBorders>
              <w:top w:val="single" w:sz="4" w:space="0" w:color="auto"/>
              <w:left w:val="single" w:sz="4" w:space="0" w:color="auto"/>
              <w:bottom w:val="single" w:sz="4" w:space="0" w:color="auto"/>
              <w:right w:val="single" w:sz="4" w:space="0" w:color="auto"/>
            </w:tcBorders>
          </w:tcPr>
          <w:p w14:paraId="767EF375" w14:textId="77777777" w:rsidR="00D65971" w:rsidRPr="00D65971" w:rsidRDefault="00D65971" w:rsidP="00D65971">
            <w:pPr>
              <w:keepNext/>
              <w:jc w:val="left"/>
              <w:rPr>
                <w:sz w:val="22"/>
                <w:szCs w:val="22"/>
              </w:rPr>
            </w:pPr>
            <w:r w:rsidRPr="00D65971">
              <w:rPr>
                <w:sz w:val="22"/>
                <w:szCs w:val="22"/>
              </w:rPr>
              <w:t>0.0909</w:t>
            </w:r>
          </w:p>
        </w:tc>
        <w:tc>
          <w:tcPr>
            <w:tcW w:w="2303" w:type="dxa"/>
            <w:tcBorders>
              <w:top w:val="single" w:sz="4" w:space="0" w:color="auto"/>
              <w:left w:val="single" w:sz="4" w:space="0" w:color="auto"/>
              <w:bottom w:val="single" w:sz="4" w:space="0" w:color="auto"/>
              <w:right w:val="single" w:sz="4" w:space="0" w:color="auto"/>
            </w:tcBorders>
          </w:tcPr>
          <w:p w14:paraId="7F4EC4EA" w14:textId="77777777" w:rsidR="00D65971" w:rsidRPr="00D65971" w:rsidRDefault="00D65971" w:rsidP="00D65971">
            <w:pPr>
              <w:keepNext/>
              <w:jc w:val="left"/>
              <w:rPr>
                <w:sz w:val="22"/>
                <w:szCs w:val="22"/>
              </w:rPr>
            </w:pPr>
            <w:r w:rsidRPr="00D65971">
              <w:rPr>
                <w:sz w:val="22"/>
                <w:szCs w:val="22"/>
              </w:rPr>
              <w:t>300</w:t>
            </w:r>
          </w:p>
        </w:tc>
        <w:tc>
          <w:tcPr>
            <w:tcW w:w="2304" w:type="dxa"/>
            <w:tcBorders>
              <w:top w:val="single" w:sz="4" w:space="0" w:color="auto"/>
              <w:left w:val="single" w:sz="4" w:space="0" w:color="auto"/>
              <w:bottom w:val="single" w:sz="4" w:space="0" w:color="auto"/>
              <w:right w:val="single" w:sz="4" w:space="0" w:color="auto"/>
            </w:tcBorders>
            <w:hideMark/>
          </w:tcPr>
          <w:p w14:paraId="0BE53721" w14:textId="77777777" w:rsidR="00D65971" w:rsidRPr="00D65971" w:rsidRDefault="00D65971" w:rsidP="00D65971">
            <w:pPr>
              <w:keepNext/>
              <w:jc w:val="left"/>
              <w:rPr>
                <w:sz w:val="22"/>
                <w:szCs w:val="22"/>
              </w:rPr>
            </w:pPr>
            <w:r w:rsidRPr="00D65971">
              <w:rPr>
                <w:sz w:val="22"/>
                <w:szCs w:val="22"/>
              </w:rPr>
              <w:t>27.27%</w:t>
            </w:r>
          </w:p>
        </w:tc>
      </w:tr>
      <w:tr w:rsidR="00D65971" w:rsidRPr="00D65971" w14:paraId="064270CC"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2687DEB3" w14:textId="77777777" w:rsidR="00D65971" w:rsidRPr="00D65971" w:rsidRDefault="00D65971" w:rsidP="00D65971">
            <w:pPr>
              <w:keepNext/>
              <w:jc w:val="left"/>
              <w:rPr>
                <w:sz w:val="22"/>
                <w:szCs w:val="22"/>
              </w:rPr>
            </w:pPr>
            <w:r w:rsidRPr="00D65971">
              <w:rPr>
                <w:sz w:val="22"/>
                <w:szCs w:val="22"/>
              </w:rPr>
              <w:t>D</w:t>
            </w:r>
          </w:p>
        </w:tc>
        <w:tc>
          <w:tcPr>
            <w:tcW w:w="2304" w:type="dxa"/>
            <w:tcBorders>
              <w:top w:val="single" w:sz="4" w:space="0" w:color="auto"/>
              <w:left w:val="single" w:sz="4" w:space="0" w:color="auto"/>
              <w:bottom w:val="single" w:sz="4" w:space="0" w:color="auto"/>
              <w:right w:val="single" w:sz="4" w:space="0" w:color="auto"/>
            </w:tcBorders>
          </w:tcPr>
          <w:p w14:paraId="45774993" w14:textId="77777777" w:rsidR="00D65971" w:rsidRPr="00D65971" w:rsidRDefault="00D65971" w:rsidP="00D65971">
            <w:pPr>
              <w:keepNext/>
              <w:jc w:val="left"/>
              <w:rPr>
                <w:sz w:val="22"/>
                <w:szCs w:val="22"/>
              </w:rPr>
            </w:pPr>
            <w:r w:rsidRPr="00D65971">
              <w:rPr>
                <w:sz w:val="22"/>
                <w:szCs w:val="22"/>
              </w:rPr>
              <w:t>0.0455</w:t>
            </w:r>
          </w:p>
        </w:tc>
        <w:tc>
          <w:tcPr>
            <w:tcW w:w="2303" w:type="dxa"/>
            <w:tcBorders>
              <w:top w:val="single" w:sz="4" w:space="0" w:color="auto"/>
              <w:left w:val="single" w:sz="4" w:space="0" w:color="auto"/>
              <w:bottom w:val="single" w:sz="4" w:space="0" w:color="auto"/>
              <w:right w:val="single" w:sz="4" w:space="0" w:color="auto"/>
            </w:tcBorders>
          </w:tcPr>
          <w:p w14:paraId="0C4E705C" w14:textId="77777777" w:rsidR="00D65971" w:rsidRPr="00D65971" w:rsidRDefault="00D65971" w:rsidP="00D65971">
            <w:pPr>
              <w:keepNext/>
              <w:jc w:val="left"/>
              <w:rPr>
                <w:sz w:val="22"/>
                <w:szCs w:val="22"/>
              </w:rPr>
            </w:pPr>
            <w:r w:rsidRPr="00D65971">
              <w:rPr>
                <w:sz w:val="22"/>
                <w:szCs w:val="22"/>
              </w:rPr>
              <w:t>400</w:t>
            </w:r>
          </w:p>
        </w:tc>
        <w:tc>
          <w:tcPr>
            <w:tcW w:w="2304" w:type="dxa"/>
            <w:tcBorders>
              <w:top w:val="single" w:sz="4" w:space="0" w:color="auto"/>
              <w:left w:val="single" w:sz="4" w:space="0" w:color="auto"/>
              <w:bottom w:val="single" w:sz="4" w:space="0" w:color="auto"/>
              <w:right w:val="single" w:sz="4" w:space="0" w:color="auto"/>
            </w:tcBorders>
            <w:hideMark/>
          </w:tcPr>
          <w:p w14:paraId="383938BD" w14:textId="77777777" w:rsidR="00D65971" w:rsidRPr="00D65971" w:rsidRDefault="00D65971" w:rsidP="00D65971">
            <w:pPr>
              <w:keepNext/>
              <w:jc w:val="left"/>
              <w:rPr>
                <w:sz w:val="22"/>
                <w:szCs w:val="22"/>
              </w:rPr>
            </w:pPr>
            <w:r w:rsidRPr="00D65971">
              <w:rPr>
                <w:sz w:val="22"/>
                <w:szCs w:val="22"/>
              </w:rPr>
              <w:t>18.18%</w:t>
            </w:r>
          </w:p>
        </w:tc>
      </w:tr>
      <w:tr w:rsidR="00D65971" w:rsidRPr="00D65971" w14:paraId="3032C2FC" w14:textId="77777777" w:rsidTr="00495BC7">
        <w:tc>
          <w:tcPr>
            <w:tcW w:w="2303" w:type="dxa"/>
            <w:tcBorders>
              <w:top w:val="single" w:sz="4" w:space="0" w:color="auto"/>
              <w:left w:val="single" w:sz="4" w:space="0" w:color="auto"/>
              <w:bottom w:val="single" w:sz="4" w:space="0" w:color="auto"/>
              <w:right w:val="single" w:sz="4" w:space="0" w:color="auto"/>
            </w:tcBorders>
          </w:tcPr>
          <w:p w14:paraId="3DEDF62F" w14:textId="77777777" w:rsidR="00D65971" w:rsidRPr="00D65971" w:rsidRDefault="00D65971" w:rsidP="00D65971">
            <w:pPr>
              <w:keepNext/>
              <w:jc w:val="left"/>
              <w:rPr>
                <w:sz w:val="22"/>
                <w:szCs w:val="22"/>
              </w:rPr>
            </w:pPr>
            <w:r w:rsidRPr="00D65971">
              <w:rPr>
                <w:sz w:val="22"/>
                <w:szCs w:val="22"/>
              </w:rPr>
              <w:t>E</w:t>
            </w:r>
          </w:p>
        </w:tc>
        <w:tc>
          <w:tcPr>
            <w:tcW w:w="2304" w:type="dxa"/>
            <w:tcBorders>
              <w:top w:val="single" w:sz="4" w:space="0" w:color="auto"/>
              <w:left w:val="single" w:sz="4" w:space="0" w:color="auto"/>
              <w:bottom w:val="single" w:sz="4" w:space="0" w:color="auto"/>
              <w:right w:val="single" w:sz="4" w:space="0" w:color="auto"/>
            </w:tcBorders>
          </w:tcPr>
          <w:p w14:paraId="6D0A4C21" w14:textId="77777777" w:rsidR="00D65971" w:rsidRPr="00D65971" w:rsidRDefault="00D65971" w:rsidP="00D65971">
            <w:pPr>
              <w:keepNext/>
              <w:jc w:val="left"/>
              <w:rPr>
                <w:sz w:val="22"/>
                <w:szCs w:val="22"/>
              </w:rPr>
            </w:pPr>
            <w:r w:rsidRPr="00D65971">
              <w:rPr>
                <w:sz w:val="22"/>
                <w:szCs w:val="22"/>
              </w:rPr>
              <w:t>(0.1818 + 0.0909)/2 = 0.1364</w:t>
            </w:r>
          </w:p>
        </w:tc>
        <w:tc>
          <w:tcPr>
            <w:tcW w:w="2303" w:type="dxa"/>
            <w:tcBorders>
              <w:top w:val="single" w:sz="4" w:space="0" w:color="auto"/>
              <w:left w:val="single" w:sz="4" w:space="0" w:color="auto"/>
              <w:bottom w:val="single" w:sz="4" w:space="0" w:color="auto"/>
              <w:right w:val="single" w:sz="4" w:space="0" w:color="auto"/>
            </w:tcBorders>
          </w:tcPr>
          <w:p w14:paraId="3F176CC6" w14:textId="77777777" w:rsidR="00D65971" w:rsidRPr="00D65971" w:rsidRDefault="00D65971" w:rsidP="00D65971">
            <w:pPr>
              <w:keepNext/>
              <w:jc w:val="left"/>
              <w:rPr>
                <w:sz w:val="22"/>
                <w:szCs w:val="22"/>
              </w:rPr>
            </w:pPr>
            <w:r w:rsidRPr="00D65971">
              <w:rPr>
                <w:sz w:val="22"/>
                <w:szCs w:val="22"/>
              </w:rPr>
              <w:t>250 (estimated)</w:t>
            </w:r>
          </w:p>
        </w:tc>
        <w:tc>
          <w:tcPr>
            <w:tcW w:w="2304" w:type="dxa"/>
            <w:tcBorders>
              <w:top w:val="single" w:sz="4" w:space="0" w:color="auto"/>
              <w:left w:val="single" w:sz="4" w:space="0" w:color="auto"/>
              <w:bottom w:val="single" w:sz="4" w:space="0" w:color="auto"/>
              <w:right w:val="single" w:sz="4" w:space="0" w:color="auto"/>
            </w:tcBorders>
          </w:tcPr>
          <w:p w14:paraId="00B4B93B" w14:textId="77777777" w:rsidR="00D65971" w:rsidRPr="00D65971" w:rsidRDefault="00D65971" w:rsidP="00D65971">
            <w:pPr>
              <w:keepNext/>
              <w:jc w:val="left"/>
              <w:rPr>
                <w:sz w:val="22"/>
                <w:szCs w:val="22"/>
              </w:rPr>
            </w:pPr>
            <w:r w:rsidRPr="00D65971">
              <w:rPr>
                <w:sz w:val="22"/>
                <w:szCs w:val="22"/>
              </w:rPr>
              <w:t>0.1364 × 250 = 34.10%</w:t>
            </w:r>
          </w:p>
        </w:tc>
      </w:tr>
    </w:tbl>
    <w:p w14:paraId="266EFA04" w14:textId="77777777" w:rsidR="00D65971" w:rsidRPr="00D65971" w:rsidRDefault="00D65971" w:rsidP="00D65971">
      <w:pPr>
        <w:pStyle w:val="NoNumCrt"/>
        <w:jc w:val="left"/>
        <w:rPr>
          <w:sz w:val="22"/>
          <w:szCs w:val="22"/>
        </w:rPr>
      </w:pPr>
    </w:p>
    <w:p w14:paraId="0A7A40D6" w14:textId="31ADD04E" w:rsidR="00D65971" w:rsidRPr="00D65971" w:rsidRDefault="00D65971" w:rsidP="00D65971">
      <w:pPr>
        <w:pStyle w:val="NoNumCrt"/>
        <w:keepNext/>
        <w:jc w:val="left"/>
        <w:rPr>
          <w:b/>
          <w:sz w:val="22"/>
          <w:szCs w:val="22"/>
        </w:rPr>
      </w:pPr>
      <w:r w:rsidRPr="00D65971">
        <w:rPr>
          <w:b/>
          <w:sz w:val="22"/>
          <w:szCs w:val="22"/>
        </w:rPr>
        <w:t xml:space="preserve">After </w:t>
      </w:r>
      <w:r w:rsidRPr="00D65971">
        <w:rPr>
          <w:sz w:val="22"/>
          <w:szCs w:val="22"/>
        </w:rPr>
        <w:t>(paragraph</w:t>
      </w:r>
      <w:r w:rsidR="0011238A">
        <w:rPr>
          <w:sz w:val="22"/>
          <w:szCs w:val="22"/>
        </w:rPr>
        <w:t xml:space="preserve"> (6)(b)</w:t>
      </w:r>
      <w:r w:rsidRPr="00D65971">
        <w:rPr>
          <w:sz w:val="22"/>
          <w:szCs w:val="22"/>
        </w:rPr>
        <w:t>)</w:t>
      </w:r>
    </w:p>
    <w:p w14:paraId="0F16179E" w14:textId="77777777" w:rsidR="00D65971" w:rsidRPr="00D65971" w:rsidRDefault="00D65971" w:rsidP="00D65971">
      <w:pPr>
        <w:pStyle w:val="NoNumCrt"/>
        <w:keepNext/>
        <w:jc w:val="left"/>
        <w:rPr>
          <w:sz w:val="22"/>
          <w:szCs w:val="22"/>
        </w:rPr>
      </w:pPr>
    </w:p>
    <w:tbl>
      <w:tblPr>
        <w:tblStyle w:val="TableGrid"/>
        <w:tblW w:w="9214" w:type="dxa"/>
        <w:tblInd w:w="-5" w:type="dxa"/>
        <w:tblLook w:val="04A0" w:firstRow="1" w:lastRow="0" w:firstColumn="1" w:lastColumn="0" w:noHBand="0" w:noVBand="1"/>
      </w:tblPr>
      <w:tblGrid>
        <w:gridCol w:w="2303"/>
        <w:gridCol w:w="2304"/>
        <w:gridCol w:w="2303"/>
        <w:gridCol w:w="2304"/>
      </w:tblGrid>
      <w:tr w:rsidR="00D65971" w:rsidRPr="00D65971" w14:paraId="69D84853" w14:textId="77777777" w:rsidTr="00495BC7">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4B744" w14:textId="77777777" w:rsidR="00D65971" w:rsidRPr="00D65971" w:rsidRDefault="00D65971" w:rsidP="00D65971">
            <w:pPr>
              <w:keepNext/>
              <w:jc w:val="left"/>
              <w:rPr>
                <w:b/>
                <w:sz w:val="22"/>
                <w:szCs w:val="22"/>
              </w:rPr>
            </w:pPr>
            <w:r w:rsidRPr="00D65971">
              <w:rPr>
                <w:b/>
                <w:sz w:val="22"/>
                <w:szCs w:val="22"/>
              </w:rPr>
              <w:t>beneficiary</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478A00" w14:textId="77777777" w:rsidR="00D65971" w:rsidRPr="00D65971" w:rsidRDefault="00D65971" w:rsidP="00D65971">
            <w:pPr>
              <w:keepNext/>
              <w:jc w:val="left"/>
              <w:rPr>
                <w:b/>
                <w:sz w:val="22"/>
                <w:szCs w:val="22"/>
              </w:rPr>
            </w:pPr>
            <w:r w:rsidRPr="00D65971">
              <w:rPr>
                <w:b/>
                <w:sz w:val="22"/>
                <w:szCs w:val="22"/>
              </w:rPr>
              <w:t>benefit factor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5FF83" w14:textId="77777777" w:rsidR="00D65971" w:rsidRPr="00D65971" w:rsidRDefault="00D65971" w:rsidP="00D65971">
            <w:pPr>
              <w:keepNext/>
              <w:jc w:val="left"/>
              <w:rPr>
                <w:b/>
                <w:sz w:val="22"/>
                <w:szCs w:val="22"/>
              </w:rPr>
            </w:pPr>
            <w:r w:rsidRPr="00D65971">
              <w:rPr>
                <w:sz w:val="22"/>
                <w:szCs w:val="22"/>
              </w:rPr>
              <w:t xml:space="preserve">annual </w:t>
            </w:r>
            <w:r w:rsidRPr="00D65971">
              <w:rPr>
                <w:b/>
                <w:sz w:val="22"/>
                <w:szCs w:val="22"/>
              </w:rPr>
              <w:t>offtake/injection</w:t>
            </w:r>
          </w:p>
        </w:tc>
        <w:tc>
          <w:tcPr>
            <w:tcW w:w="23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A81271" w14:textId="77777777" w:rsidR="00D65971" w:rsidRPr="00D65971" w:rsidRDefault="00D65971" w:rsidP="00D65971">
            <w:pPr>
              <w:keepNext/>
              <w:jc w:val="left"/>
              <w:rPr>
                <w:b/>
                <w:sz w:val="22"/>
                <w:szCs w:val="22"/>
              </w:rPr>
            </w:pPr>
            <w:r w:rsidRPr="00D65971">
              <w:rPr>
                <w:b/>
                <w:sz w:val="22"/>
                <w:szCs w:val="22"/>
              </w:rPr>
              <w:t xml:space="preserve">BBI customer allocation </w:t>
            </w:r>
            <w:r w:rsidRPr="00D65971">
              <w:rPr>
                <w:sz w:val="22"/>
                <w:szCs w:val="22"/>
              </w:rPr>
              <w:t>(scaled by 1/1.341)</w:t>
            </w:r>
          </w:p>
        </w:tc>
      </w:tr>
      <w:tr w:rsidR="00D65971" w:rsidRPr="00D65971" w14:paraId="12254847"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295B78BD" w14:textId="77777777" w:rsidR="00D65971" w:rsidRPr="00D65971" w:rsidRDefault="00D65971" w:rsidP="00D65971">
            <w:pPr>
              <w:keepNext/>
              <w:jc w:val="left"/>
              <w:rPr>
                <w:sz w:val="22"/>
                <w:szCs w:val="22"/>
              </w:rPr>
            </w:pPr>
            <w:r w:rsidRPr="00D65971">
              <w:rPr>
                <w:sz w:val="22"/>
                <w:szCs w:val="22"/>
              </w:rPr>
              <w:t>A</w:t>
            </w:r>
          </w:p>
        </w:tc>
        <w:tc>
          <w:tcPr>
            <w:tcW w:w="2304" w:type="dxa"/>
            <w:tcBorders>
              <w:top w:val="single" w:sz="4" w:space="0" w:color="auto"/>
              <w:left w:val="single" w:sz="4" w:space="0" w:color="auto"/>
              <w:bottom w:val="single" w:sz="4" w:space="0" w:color="auto"/>
              <w:right w:val="single" w:sz="4" w:space="0" w:color="auto"/>
            </w:tcBorders>
          </w:tcPr>
          <w:p w14:paraId="3533A34F"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190CCD77" w14:textId="77777777" w:rsidR="00D65971" w:rsidRPr="00D65971" w:rsidRDefault="00D65971" w:rsidP="00D65971">
            <w:pPr>
              <w:keepNext/>
              <w:jc w:val="left"/>
              <w:rPr>
                <w:sz w:val="22"/>
                <w:szCs w:val="22"/>
              </w:rPr>
            </w:pPr>
            <w:r w:rsidRPr="00D65971">
              <w:rPr>
                <w:sz w:val="22"/>
                <w:szCs w:val="22"/>
              </w:rPr>
              <w:t>100</w:t>
            </w:r>
          </w:p>
        </w:tc>
        <w:tc>
          <w:tcPr>
            <w:tcW w:w="2304" w:type="dxa"/>
            <w:tcBorders>
              <w:top w:val="single" w:sz="4" w:space="0" w:color="auto"/>
              <w:left w:val="single" w:sz="4" w:space="0" w:color="auto"/>
              <w:bottom w:val="single" w:sz="4" w:space="0" w:color="auto"/>
              <w:right w:val="single" w:sz="4" w:space="0" w:color="auto"/>
            </w:tcBorders>
            <w:hideMark/>
          </w:tcPr>
          <w:p w14:paraId="1B3317D0" w14:textId="77777777" w:rsidR="00D65971" w:rsidRPr="00D65971" w:rsidRDefault="00D65971" w:rsidP="00D65971">
            <w:pPr>
              <w:keepNext/>
              <w:jc w:val="left"/>
              <w:rPr>
                <w:sz w:val="22"/>
                <w:szCs w:val="22"/>
              </w:rPr>
            </w:pPr>
            <w:r w:rsidRPr="00D65971">
              <w:rPr>
                <w:sz w:val="22"/>
                <w:szCs w:val="22"/>
              </w:rPr>
              <w:t>13.56%</w:t>
            </w:r>
          </w:p>
        </w:tc>
      </w:tr>
      <w:tr w:rsidR="00D65971" w:rsidRPr="00D65971" w14:paraId="3923B07D"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3B528ABC" w14:textId="77777777" w:rsidR="00D65971" w:rsidRPr="00D65971" w:rsidRDefault="00D65971" w:rsidP="00D65971">
            <w:pPr>
              <w:keepNext/>
              <w:jc w:val="left"/>
              <w:rPr>
                <w:sz w:val="22"/>
                <w:szCs w:val="22"/>
              </w:rPr>
            </w:pPr>
            <w:r w:rsidRPr="00D65971">
              <w:rPr>
                <w:sz w:val="22"/>
                <w:szCs w:val="22"/>
              </w:rPr>
              <w:t>B</w:t>
            </w:r>
          </w:p>
        </w:tc>
        <w:tc>
          <w:tcPr>
            <w:tcW w:w="2304" w:type="dxa"/>
            <w:tcBorders>
              <w:top w:val="single" w:sz="4" w:space="0" w:color="auto"/>
              <w:left w:val="single" w:sz="4" w:space="0" w:color="auto"/>
              <w:bottom w:val="single" w:sz="4" w:space="0" w:color="auto"/>
              <w:right w:val="single" w:sz="4" w:space="0" w:color="auto"/>
            </w:tcBorders>
          </w:tcPr>
          <w:p w14:paraId="68A117F3" w14:textId="77777777" w:rsidR="00D65971" w:rsidRPr="00D65971" w:rsidRDefault="00D65971" w:rsidP="00D65971">
            <w:pPr>
              <w:keepNext/>
              <w:jc w:val="left"/>
              <w:rPr>
                <w:sz w:val="22"/>
                <w:szCs w:val="22"/>
              </w:rPr>
            </w:pPr>
            <w:r w:rsidRPr="00D65971">
              <w:rPr>
                <w:sz w:val="22"/>
                <w:szCs w:val="22"/>
              </w:rPr>
              <w:t>0.1818</w:t>
            </w:r>
          </w:p>
        </w:tc>
        <w:tc>
          <w:tcPr>
            <w:tcW w:w="2303" w:type="dxa"/>
            <w:tcBorders>
              <w:top w:val="single" w:sz="4" w:space="0" w:color="auto"/>
              <w:left w:val="single" w:sz="4" w:space="0" w:color="auto"/>
              <w:bottom w:val="single" w:sz="4" w:space="0" w:color="auto"/>
              <w:right w:val="single" w:sz="4" w:space="0" w:color="auto"/>
            </w:tcBorders>
          </w:tcPr>
          <w:p w14:paraId="0720B453" w14:textId="77777777" w:rsidR="00D65971" w:rsidRPr="00D65971" w:rsidRDefault="00D65971" w:rsidP="00D65971">
            <w:pPr>
              <w:keepNext/>
              <w:jc w:val="left"/>
              <w:rPr>
                <w:sz w:val="22"/>
                <w:szCs w:val="22"/>
              </w:rPr>
            </w:pPr>
            <w:r w:rsidRPr="00D65971">
              <w:rPr>
                <w:sz w:val="22"/>
                <w:szCs w:val="22"/>
              </w:rPr>
              <w:t>200</w:t>
            </w:r>
          </w:p>
        </w:tc>
        <w:tc>
          <w:tcPr>
            <w:tcW w:w="2304" w:type="dxa"/>
            <w:tcBorders>
              <w:top w:val="single" w:sz="4" w:space="0" w:color="auto"/>
              <w:left w:val="single" w:sz="4" w:space="0" w:color="auto"/>
              <w:bottom w:val="single" w:sz="4" w:space="0" w:color="auto"/>
              <w:right w:val="single" w:sz="4" w:space="0" w:color="auto"/>
            </w:tcBorders>
            <w:hideMark/>
          </w:tcPr>
          <w:p w14:paraId="0CB28EF9" w14:textId="77777777" w:rsidR="00D65971" w:rsidRPr="00D65971" w:rsidRDefault="00D65971" w:rsidP="00D65971">
            <w:pPr>
              <w:keepNext/>
              <w:jc w:val="left"/>
              <w:rPr>
                <w:sz w:val="22"/>
                <w:szCs w:val="22"/>
              </w:rPr>
            </w:pPr>
            <w:r w:rsidRPr="00D65971">
              <w:rPr>
                <w:sz w:val="22"/>
                <w:szCs w:val="22"/>
              </w:rPr>
              <w:t>27.11%</w:t>
            </w:r>
          </w:p>
        </w:tc>
      </w:tr>
      <w:tr w:rsidR="00D65971" w:rsidRPr="00D65971" w14:paraId="580BA61B"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29367092" w14:textId="77777777" w:rsidR="00D65971" w:rsidRPr="00D65971" w:rsidRDefault="00D65971" w:rsidP="00D65971">
            <w:pPr>
              <w:keepNext/>
              <w:jc w:val="left"/>
              <w:rPr>
                <w:sz w:val="22"/>
                <w:szCs w:val="22"/>
              </w:rPr>
            </w:pPr>
            <w:r w:rsidRPr="00D65971">
              <w:rPr>
                <w:sz w:val="22"/>
                <w:szCs w:val="22"/>
              </w:rPr>
              <w:t>C</w:t>
            </w:r>
          </w:p>
        </w:tc>
        <w:tc>
          <w:tcPr>
            <w:tcW w:w="2304" w:type="dxa"/>
            <w:tcBorders>
              <w:top w:val="single" w:sz="4" w:space="0" w:color="auto"/>
              <w:left w:val="single" w:sz="4" w:space="0" w:color="auto"/>
              <w:bottom w:val="single" w:sz="4" w:space="0" w:color="auto"/>
              <w:right w:val="single" w:sz="4" w:space="0" w:color="auto"/>
            </w:tcBorders>
          </w:tcPr>
          <w:p w14:paraId="28895D9E" w14:textId="77777777" w:rsidR="00D65971" w:rsidRPr="00D65971" w:rsidRDefault="00D65971" w:rsidP="00D65971">
            <w:pPr>
              <w:keepNext/>
              <w:jc w:val="left"/>
              <w:rPr>
                <w:sz w:val="22"/>
                <w:szCs w:val="22"/>
              </w:rPr>
            </w:pPr>
            <w:r w:rsidRPr="00D65971">
              <w:rPr>
                <w:sz w:val="22"/>
                <w:szCs w:val="22"/>
              </w:rPr>
              <w:t>0.0909</w:t>
            </w:r>
          </w:p>
        </w:tc>
        <w:tc>
          <w:tcPr>
            <w:tcW w:w="2303" w:type="dxa"/>
            <w:tcBorders>
              <w:top w:val="single" w:sz="4" w:space="0" w:color="auto"/>
              <w:left w:val="single" w:sz="4" w:space="0" w:color="auto"/>
              <w:bottom w:val="single" w:sz="4" w:space="0" w:color="auto"/>
              <w:right w:val="single" w:sz="4" w:space="0" w:color="auto"/>
            </w:tcBorders>
          </w:tcPr>
          <w:p w14:paraId="38D9424D" w14:textId="77777777" w:rsidR="00D65971" w:rsidRPr="00D65971" w:rsidRDefault="00D65971" w:rsidP="00D65971">
            <w:pPr>
              <w:keepNext/>
              <w:jc w:val="left"/>
              <w:rPr>
                <w:sz w:val="22"/>
                <w:szCs w:val="22"/>
              </w:rPr>
            </w:pPr>
            <w:r w:rsidRPr="00D65971">
              <w:rPr>
                <w:sz w:val="22"/>
                <w:szCs w:val="22"/>
              </w:rPr>
              <w:t>300</w:t>
            </w:r>
          </w:p>
        </w:tc>
        <w:tc>
          <w:tcPr>
            <w:tcW w:w="2304" w:type="dxa"/>
            <w:tcBorders>
              <w:top w:val="single" w:sz="4" w:space="0" w:color="auto"/>
              <w:left w:val="single" w:sz="4" w:space="0" w:color="auto"/>
              <w:bottom w:val="single" w:sz="4" w:space="0" w:color="auto"/>
              <w:right w:val="single" w:sz="4" w:space="0" w:color="auto"/>
            </w:tcBorders>
            <w:hideMark/>
          </w:tcPr>
          <w:p w14:paraId="01D15DE4" w14:textId="77777777" w:rsidR="00D65971" w:rsidRPr="00D65971" w:rsidRDefault="00D65971" w:rsidP="00D65971">
            <w:pPr>
              <w:keepNext/>
              <w:jc w:val="left"/>
              <w:rPr>
                <w:sz w:val="22"/>
                <w:szCs w:val="22"/>
              </w:rPr>
            </w:pPr>
            <w:r w:rsidRPr="00D65971">
              <w:rPr>
                <w:sz w:val="22"/>
                <w:szCs w:val="22"/>
              </w:rPr>
              <w:t>20.34%</w:t>
            </w:r>
          </w:p>
        </w:tc>
      </w:tr>
      <w:tr w:rsidR="00D65971" w:rsidRPr="00D65971" w14:paraId="62271FF6" w14:textId="77777777" w:rsidTr="00495BC7">
        <w:tc>
          <w:tcPr>
            <w:tcW w:w="2303" w:type="dxa"/>
            <w:tcBorders>
              <w:top w:val="single" w:sz="4" w:space="0" w:color="auto"/>
              <w:left w:val="single" w:sz="4" w:space="0" w:color="auto"/>
              <w:bottom w:val="single" w:sz="4" w:space="0" w:color="auto"/>
              <w:right w:val="single" w:sz="4" w:space="0" w:color="auto"/>
            </w:tcBorders>
            <w:hideMark/>
          </w:tcPr>
          <w:p w14:paraId="51F02F14" w14:textId="77777777" w:rsidR="00D65971" w:rsidRPr="00D65971" w:rsidRDefault="00D65971" w:rsidP="00D65971">
            <w:pPr>
              <w:keepNext/>
              <w:jc w:val="left"/>
              <w:rPr>
                <w:sz w:val="22"/>
                <w:szCs w:val="22"/>
              </w:rPr>
            </w:pPr>
            <w:r w:rsidRPr="00D65971">
              <w:rPr>
                <w:sz w:val="22"/>
                <w:szCs w:val="22"/>
              </w:rPr>
              <w:t>D</w:t>
            </w:r>
          </w:p>
        </w:tc>
        <w:tc>
          <w:tcPr>
            <w:tcW w:w="2304" w:type="dxa"/>
            <w:tcBorders>
              <w:top w:val="single" w:sz="4" w:space="0" w:color="auto"/>
              <w:left w:val="single" w:sz="4" w:space="0" w:color="auto"/>
              <w:bottom w:val="single" w:sz="4" w:space="0" w:color="auto"/>
              <w:right w:val="single" w:sz="4" w:space="0" w:color="auto"/>
            </w:tcBorders>
          </w:tcPr>
          <w:p w14:paraId="064AF7DF" w14:textId="77777777" w:rsidR="00D65971" w:rsidRPr="00D65971" w:rsidRDefault="00D65971" w:rsidP="00D65971">
            <w:pPr>
              <w:keepNext/>
              <w:jc w:val="left"/>
              <w:rPr>
                <w:sz w:val="22"/>
                <w:szCs w:val="22"/>
              </w:rPr>
            </w:pPr>
            <w:r w:rsidRPr="00D65971">
              <w:rPr>
                <w:sz w:val="22"/>
                <w:szCs w:val="22"/>
              </w:rPr>
              <w:t>0.0455</w:t>
            </w:r>
          </w:p>
        </w:tc>
        <w:tc>
          <w:tcPr>
            <w:tcW w:w="2303" w:type="dxa"/>
            <w:tcBorders>
              <w:top w:val="single" w:sz="4" w:space="0" w:color="auto"/>
              <w:left w:val="single" w:sz="4" w:space="0" w:color="auto"/>
              <w:bottom w:val="single" w:sz="4" w:space="0" w:color="auto"/>
              <w:right w:val="single" w:sz="4" w:space="0" w:color="auto"/>
            </w:tcBorders>
          </w:tcPr>
          <w:p w14:paraId="0513E52E" w14:textId="77777777" w:rsidR="00D65971" w:rsidRPr="00D65971" w:rsidRDefault="00D65971" w:rsidP="00D65971">
            <w:pPr>
              <w:keepNext/>
              <w:jc w:val="left"/>
              <w:rPr>
                <w:sz w:val="22"/>
                <w:szCs w:val="22"/>
              </w:rPr>
            </w:pPr>
            <w:r w:rsidRPr="00D65971">
              <w:rPr>
                <w:sz w:val="22"/>
                <w:szCs w:val="22"/>
              </w:rPr>
              <w:t>400</w:t>
            </w:r>
          </w:p>
        </w:tc>
        <w:tc>
          <w:tcPr>
            <w:tcW w:w="2304" w:type="dxa"/>
            <w:tcBorders>
              <w:top w:val="single" w:sz="4" w:space="0" w:color="auto"/>
              <w:left w:val="single" w:sz="4" w:space="0" w:color="auto"/>
              <w:bottom w:val="single" w:sz="4" w:space="0" w:color="auto"/>
              <w:right w:val="single" w:sz="4" w:space="0" w:color="auto"/>
            </w:tcBorders>
            <w:hideMark/>
          </w:tcPr>
          <w:p w14:paraId="674BCDE8" w14:textId="77777777" w:rsidR="00D65971" w:rsidRPr="00D65971" w:rsidRDefault="00D65971" w:rsidP="00D65971">
            <w:pPr>
              <w:keepNext/>
              <w:jc w:val="left"/>
              <w:rPr>
                <w:sz w:val="22"/>
                <w:szCs w:val="22"/>
              </w:rPr>
            </w:pPr>
            <w:r w:rsidRPr="00D65971">
              <w:rPr>
                <w:sz w:val="22"/>
                <w:szCs w:val="22"/>
              </w:rPr>
              <w:t>13.56%</w:t>
            </w:r>
          </w:p>
        </w:tc>
      </w:tr>
      <w:tr w:rsidR="00D65971" w:rsidRPr="00D65971" w14:paraId="65C1B767" w14:textId="77777777" w:rsidTr="00495BC7">
        <w:tc>
          <w:tcPr>
            <w:tcW w:w="2303" w:type="dxa"/>
            <w:tcBorders>
              <w:top w:val="single" w:sz="4" w:space="0" w:color="auto"/>
              <w:left w:val="single" w:sz="4" w:space="0" w:color="auto"/>
              <w:bottom w:val="single" w:sz="4" w:space="0" w:color="auto"/>
              <w:right w:val="single" w:sz="4" w:space="0" w:color="auto"/>
            </w:tcBorders>
          </w:tcPr>
          <w:p w14:paraId="120202AD" w14:textId="77777777" w:rsidR="00D65971" w:rsidRPr="00D65971" w:rsidRDefault="00D65971" w:rsidP="00D65971">
            <w:pPr>
              <w:keepNext/>
              <w:jc w:val="left"/>
              <w:rPr>
                <w:sz w:val="22"/>
                <w:szCs w:val="22"/>
              </w:rPr>
            </w:pPr>
            <w:r w:rsidRPr="00D65971">
              <w:rPr>
                <w:sz w:val="22"/>
                <w:szCs w:val="22"/>
              </w:rPr>
              <w:t>E</w:t>
            </w:r>
          </w:p>
        </w:tc>
        <w:tc>
          <w:tcPr>
            <w:tcW w:w="2304" w:type="dxa"/>
            <w:tcBorders>
              <w:top w:val="single" w:sz="4" w:space="0" w:color="auto"/>
              <w:left w:val="single" w:sz="4" w:space="0" w:color="auto"/>
              <w:bottom w:val="single" w:sz="4" w:space="0" w:color="auto"/>
              <w:right w:val="single" w:sz="4" w:space="0" w:color="auto"/>
            </w:tcBorders>
          </w:tcPr>
          <w:p w14:paraId="722D664F" w14:textId="77777777" w:rsidR="00D65971" w:rsidRPr="00D65971" w:rsidRDefault="00D65971" w:rsidP="00D65971">
            <w:pPr>
              <w:keepNext/>
              <w:jc w:val="left"/>
              <w:rPr>
                <w:sz w:val="22"/>
                <w:szCs w:val="22"/>
              </w:rPr>
            </w:pPr>
            <w:r w:rsidRPr="00D65971">
              <w:rPr>
                <w:sz w:val="22"/>
                <w:szCs w:val="22"/>
              </w:rPr>
              <w:t>0.1364</w:t>
            </w:r>
          </w:p>
        </w:tc>
        <w:tc>
          <w:tcPr>
            <w:tcW w:w="2303" w:type="dxa"/>
            <w:tcBorders>
              <w:top w:val="single" w:sz="4" w:space="0" w:color="auto"/>
              <w:left w:val="single" w:sz="4" w:space="0" w:color="auto"/>
              <w:bottom w:val="single" w:sz="4" w:space="0" w:color="auto"/>
              <w:right w:val="single" w:sz="4" w:space="0" w:color="auto"/>
            </w:tcBorders>
          </w:tcPr>
          <w:p w14:paraId="52BADF22" w14:textId="77777777" w:rsidR="00D65971" w:rsidRPr="00D65971" w:rsidRDefault="00D65971" w:rsidP="00D65971">
            <w:pPr>
              <w:keepNext/>
              <w:jc w:val="left"/>
              <w:rPr>
                <w:sz w:val="22"/>
                <w:szCs w:val="22"/>
              </w:rPr>
            </w:pPr>
            <w:r w:rsidRPr="00D65971">
              <w:rPr>
                <w:sz w:val="22"/>
                <w:szCs w:val="22"/>
              </w:rPr>
              <w:t>250 (estimated)</w:t>
            </w:r>
          </w:p>
        </w:tc>
        <w:tc>
          <w:tcPr>
            <w:tcW w:w="2304" w:type="dxa"/>
            <w:tcBorders>
              <w:top w:val="single" w:sz="4" w:space="0" w:color="auto"/>
              <w:left w:val="single" w:sz="4" w:space="0" w:color="auto"/>
              <w:bottom w:val="single" w:sz="4" w:space="0" w:color="auto"/>
              <w:right w:val="single" w:sz="4" w:space="0" w:color="auto"/>
            </w:tcBorders>
          </w:tcPr>
          <w:p w14:paraId="660EEDB2" w14:textId="77777777" w:rsidR="00D65971" w:rsidRPr="00D65971" w:rsidRDefault="00D65971" w:rsidP="00D65971">
            <w:pPr>
              <w:keepNext/>
              <w:jc w:val="left"/>
              <w:rPr>
                <w:sz w:val="22"/>
                <w:szCs w:val="22"/>
              </w:rPr>
            </w:pPr>
            <w:r w:rsidRPr="00D65971">
              <w:rPr>
                <w:sz w:val="22"/>
                <w:szCs w:val="22"/>
              </w:rPr>
              <w:t>25.43%</w:t>
            </w:r>
          </w:p>
        </w:tc>
      </w:tr>
    </w:tbl>
    <w:p w14:paraId="53A5E047" w14:textId="77777777" w:rsidR="00D65971" w:rsidRPr="00D65971" w:rsidRDefault="00D65971" w:rsidP="00D65971">
      <w:pPr>
        <w:pStyle w:val="NoNumCrt"/>
        <w:jc w:val="left"/>
        <w:rPr>
          <w:sz w:val="22"/>
          <w:szCs w:val="22"/>
        </w:rPr>
      </w:pPr>
    </w:p>
    <w:p w14:paraId="6BFDC2BA" w14:textId="6BC01D81" w:rsidR="008F34C0" w:rsidRPr="002B4973" w:rsidRDefault="008F34C0" w:rsidP="008F34C0">
      <w:pPr>
        <w:ind w:left="567" w:hanging="567"/>
        <w:rPr>
          <w:ins w:id="2403" w:author="Simpson Grierson" w:date="2023-10-04T15:49:00Z"/>
          <w:sz w:val="22"/>
          <w:szCs w:val="22"/>
        </w:rPr>
      </w:pPr>
      <w:ins w:id="2404" w:author="Simpson Grierson" w:date="2023-10-04T15:49:00Z">
        <w:r>
          <w:rPr>
            <w:sz w:val="22"/>
            <w:szCs w:val="22"/>
          </w:rPr>
          <w:t>(9A)</w:t>
        </w:r>
        <w:r>
          <w:rPr>
            <w:sz w:val="22"/>
            <w:szCs w:val="22"/>
          </w:rPr>
          <w:tab/>
        </w:r>
        <w:r w:rsidRPr="002B4973">
          <w:rPr>
            <w:sz w:val="22"/>
            <w:szCs w:val="22"/>
          </w:rPr>
          <w:t>Despite subclause</w:t>
        </w:r>
      </w:ins>
      <w:ins w:id="2405" w:author="Simpson Grierson" w:date="2023-10-04T15:50:00Z">
        <w:r>
          <w:rPr>
            <w:sz w:val="22"/>
            <w:szCs w:val="22"/>
          </w:rPr>
          <w:t xml:space="preserve"> </w:t>
        </w:r>
      </w:ins>
      <w:ins w:id="2406" w:author="Simpson Grierson" w:date="2023-10-04T15:52:00Z">
        <w:r>
          <w:rPr>
            <w:sz w:val="22"/>
            <w:szCs w:val="22"/>
          </w:rPr>
          <w:t>(5B) and</w:t>
        </w:r>
      </w:ins>
      <w:ins w:id="2407" w:author="Simpson Grierson" w:date="2023-10-04T15:49:00Z">
        <w:r w:rsidRPr="002B4973">
          <w:rPr>
            <w:sz w:val="22"/>
            <w:szCs w:val="22"/>
          </w:rPr>
          <w:t xml:space="preserve"> </w:t>
        </w:r>
      </w:ins>
      <w:ins w:id="2408" w:author="Simpson Grierson" w:date="2023-10-04T15:52:00Z">
        <w:r>
          <w:rPr>
            <w:sz w:val="22"/>
            <w:szCs w:val="22"/>
          </w:rPr>
          <w:t xml:space="preserve">paragraph </w:t>
        </w:r>
      </w:ins>
      <w:ins w:id="2409" w:author="Simpson Grierson" w:date="2023-10-04T15:49:00Z">
        <w:r w:rsidRPr="002B4973">
          <w:rPr>
            <w:sz w:val="22"/>
            <w:szCs w:val="22"/>
          </w:rPr>
          <w:t>(6)</w:t>
        </w:r>
      </w:ins>
      <w:ins w:id="2410" w:author="Simpson Grierson" w:date="2023-10-04T15:52:00Z">
        <w:r>
          <w:rPr>
            <w:sz w:val="22"/>
            <w:szCs w:val="22"/>
          </w:rPr>
          <w:t>(a</w:t>
        </w:r>
      </w:ins>
      <w:ins w:id="2411" w:author="Simpson Grierson" w:date="2023-10-04T15:53:00Z">
        <w:r>
          <w:rPr>
            <w:sz w:val="22"/>
            <w:szCs w:val="22"/>
          </w:rPr>
          <w:t>)</w:t>
        </w:r>
      </w:ins>
      <w:ins w:id="2412" w:author="Simpson Grierson" w:date="2023-10-04T15:49:00Z">
        <w:r w:rsidRPr="002B4973">
          <w:rPr>
            <w:sz w:val="22"/>
            <w:szCs w:val="22"/>
          </w:rPr>
          <w:t xml:space="preserve">, </w:t>
        </w:r>
        <w:r w:rsidRPr="002B4973">
          <w:rPr>
            <w:b/>
            <w:bCs/>
            <w:sz w:val="22"/>
            <w:szCs w:val="22"/>
          </w:rPr>
          <w:t>Transpower</w:t>
        </w:r>
        <w:r w:rsidRPr="002B4973">
          <w:rPr>
            <w:sz w:val="22"/>
            <w:szCs w:val="22"/>
          </w:rPr>
          <w:t xml:space="preserve"> may exclude from the calculation under subclause</w:t>
        </w:r>
      </w:ins>
      <w:ins w:id="2413" w:author="Simpson Grierson" w:date="2023-10-04T15:53:00Z">
        <w:r>
          <w:rPr>
            <w:sz w:val="22"/>
            <w:szCs w:val="22"/>
          </w:rPr>
          <w:t xml:space="preserve"> (5B) or paragraph</w:t>
        </w:r>
      </w:ins>
      <w:ins w:id="2414" w:author="Simpson Grierson" w:date="2023-10-04T15:49:00Z">
        <w:r w:rsidRPr="002B4973">
          <w:rPr>
            <w:sz w:val="22"/>
            <w:szCs w:val="22"/>
          </w:rPr>
          <w:t xml:space="preserve"> (6)</w:t>
        </w:r>
      </w:ins>
      <w:ins w:id="2415" w:author="Simpson Grierson" w:date="2023-10-04T16:09:00Z">
        <w:r w:rsidR="004D0B59">
          <w:rPr>
            <w:sz w:val="22"/>
            <w:szCs w:val="22"/>
          </w:rPr>
          <w:t>(a)</w:t>
        </w:r>
      </w:ins>
      <w:ins w:id="2416" w:author="Simpson Grierson" w:date="2023-10-04T15:49:00Z">
        <w:r w:rsidRPr="002B4973">
          <w:rPr>
            <w:sz w:val="22"/>
            <w:szCs w:val="22"/>
          </w:rPr>
          <w:t xml:space="preserve"> </w:t>
        </w:r>
      </w:ins>
      <w:ins w:id="2417" w:author="Simpson Grierson" w:date="2023-10-04T15:53:00Z">
        <w:r>
          <w:rPr>
            <w:sz w:val="22"/>
            <w:szCs w:val="22"/>
          </w:rPr>
          <w:t xml:space="preserve">(as the case may be) </w:t>
        </w:r>
      </w:ins>
      <w:ins w:id="2418" w:author="Simpson Grierson" w:date="2023-10-04T15:49:00Z">
        <w:r w:rsidRPr="002B4973">
          <w:rPr>
            <w:sz w:val="22"/>
            <w:szCs w:val="22"/>
          </w:rPr>
          <w:t>any</w:t>
        </w:r>
      </w:ins>
      <w:ins w:id="2419" w:author="Simpson Grierson" w:date="2023-10-04T15:54:00Z">
        <w:r>
          <w:rPr>
            <w:sz w:val="22"/>
            <w:szCs w:val="22"/>
          </w:rPr>
          <w:t xml:space="preserve"> other </w:t>
        </w:r>
        <w:r w:rsidRPr="008F34C0">
          <w:rPr>
            <w:b/>
            <w:sz w:val="22"/>
            <w:szCs w:val="22"/>
            <w:rPrChange w:id="2420" w:author="Simpson Grierson" w:date="2023-10-04T15:54:00Z">
              <w:rPr>
                <w:sz w:val="22"/>
                <w:szCs w:val="22"/>
              </w:rPr>
            </w:rPrChange>
          </w:rPr>
          <w:t>customer’s</w:t>
        </w:r>
      </w:ins>
      <w:ins w:id="2421" w:author="Simpson Grierson" w:date="2023-10-04T15:49:00Z">
        <w:r w:rsidRPr="008F34C0">
          <w:rPr>
            <w:b/>
            <w:sz w:val="22"/>
            <w:szCs w:val="22"/>
            <w:rPrChange w:id="2422" w:author="Simpson Grierson" w:date="2023-10-04T15:54:00Z">
              <w:rPr>
                <w:sz w:val="22"/>
                <w:szCs w:val="22"/>
              </w:rPr>
            </w:rPrChange>
          </w:rPr>
          <w:t xml:space="preserve"> </w:t>
        </w:r>
        <w:r w:rsidRPr="002B4973">
          <w:rPr>
            <w:b/>
            <w:bCs/>
            <w:sz w:val="22"/>
            <w:szCs w:val="22"/>
          </w:rPr>
          <w:t>generating plant</w:t>
        </w:r>
        <w:r w:rsidRPr="002B4973">
          <w:rPr>
            <w:sz w:val="22"/>
            <w:szCs w:val="22"/>
          </w:rPr>
          <w:t xml:space="preserve">, </w:t>
        </w:r>
        <w:r w:rsidRPr="002B4973">
          <w:rPr>
            <w:b/>
            <w:bCs/>
            <w:sz w:val="22"/>
            <w:szCs w:val="22"/>
          </w:rPr>
          <w:t>consuming plant</w:t>
        </w:r>
        <w:r w:rsidRPr="002B4973">
          <w:rPr>
            <w:sz w:val="22"/>
            <w:szCs w:val="22"/>
          </w:rPr>
          <w:t xml:space="preserve"> or </w:t>
        </w:r>
        <w:r w:rsidRPr="002B4973">
          <w:rPr>
            <w:b/>
            <w:bCs/>
            <w:sz w:val="22"/>
            <w:szCs w:val="22"/>
          </w:rPr>
          <w:t>local network</w:t>
        </w:r>
        <w:r w:rsidRPr="002B4973">
          <w:rPr>
            <w:sz w:val="22"/>
            <w:szCs w:val="22"/>
          </w:rPr>
          <w:t xml:space="preserve"> that is not reasonably comparable to the new </w:t>
        </w:r>
        <w:r w:rsidRPr="002B4973">
          <w:rPr>
            <w:b/>
            <w:bCs/>
            <w:sz w:val="22"/>
            <w:szCs w:val="22"/>
          </w:rPr>
          <w:t>customer’s</w:t>
        </w:r>
        <w:r w:rsidRPr="002B4973">
          <w:rPr>
            <w:sz w:val="22"/>
            <w:szCs w:val="22"/>
          </w:rPr>
          <w:t xml:space="preserve"> </w:t>
        </w:r>
        <w:r w:rsidRPr="002B4973">
          <w:rPr>
            <w:b/>
            <w:bCs/>
            <w:sz w:val="22"/>
            <w:szCs w:val="22"/>
          </w:rPr>
          <w:t>generating plant</w:t>
        </w:r>
        <w:r w:rsidRPr="002B4973">
          <w:rPr>
            <w:sz w:val="22"/>
            <w:szCs w:val="22"/>
          </w:rPr>
          <w:t xml:space="preserve">, </w:t>
        </w:r>
        <w:r w:rsidRPr="002B4973">
          <w:rPr>
            <w:b/>
            <w:bCs/>
            <w:sz w:val="22"/>
            <w:szCs w:val="22"/>
          </w:rPr>
          <w:t>consuming plant</w:t>
        </w:r>
        <w:r w:rsidRPr="002B4973">
          <w:rPr>
            <w:sz w:val="22"/>
            <w:szCs w:val="22"/>
          </w:rPr>
          <w:t xml:space="preserve"> or </w:t>
        </w:r>
        <w:r w:rsidRPr="002B4973">
          <w:rPr>
            <w:b/>
            <w:bCs/>
            <w:sz w:val="22"/>
            <w:szCs w:val="22"/>
          </w:rPr>
          <w:t>local network</w:t>
        </w:r>
        <w:r w:rsidRPr="002B4973">
          <w:rPr>
            <w:sz w:val="22"/>
            <w:szCs w:val="22"/>
          </w:rPr>
          <w:t>, whether by reason of different expected operating modes or otherwise.</w:t>
        </w:r>
      </w:ins>
    </w:p>
    <w:p w14:paraId="6F5820CF" w14:textId="7BC7C3D1" w:rsidR="0045536B" w:rsidRPr="00FC4C69" w:rsidRDefault="00FC4C69" w:rsidP="008F34C0">
      <w:pPr>
        <w:pStyle w:val="Heading2"/>
        <w:numPr>
          <w:ilvl w:val="0"/>
          <w:numId w:val="0"/>
        </w:numPr>
        <w:spacing w:after="0"/>
        <w:ind w:left="567" w:hanging="567"/>
        <w:jc w:val="left"/>
        <w:rPr>
          <w:sz w:val="22"/>
          <w:szCs w:val="22"/>
        </w:rPr>
      </w:pPr>
      <w:r w:rsidRPr="00FC4C69">
        <w:rPr>
          <w:bCs/>
          <w:sz w:val="22"/>
          <w:szCs w:val="22"/>
        </w:rPr>
        <w:t>(10)</w:t>
      </w:r>
      <w:r>
        <w:rPr>
          <w:bCs/>
          <w:sz w:val="22"/>
          <w:szCs w:val="22"/>
        </w:rPr>
        <w:tab/>
      </w:r>
      <w:r w:rsidR="00D65971" w:rsidRPr="00D65971">
        <w:rPr>
          <w:b/>
          <w:sz w:val="22"/>
          <w:szCs w:val="22"/>
        </w:rPr>
        <w:t>Transpower</w:t>
      </w:r>
      <w:r w:rsidR="00D65971" w:rsidRPr="00D65971">
        <w:rPr>
          <w:sz w:val="22"/>
          <w:szCs w:val="22"/>
        </w:rPr>
        <w:t xml:space="preserve"> must start the new </w:t>
      </w:r>
      <w:r w:rsidR="00D65971" w:rsidRPr="00D65971">
        <w:rPr>
          <w:b/>
          <w:sz w:val="22"/>
          <w:szCs w:val="22"/>
        </w:rPr>
        <w:t>customer’s monthly benefit-based charges</w:t>
      </w:r>
      <w:r w:rsidR="00D65971" w:rsidRPr="00D65971">
        <w:rPr>
          <w:sz w:val="22"/>
          <w:szCs w:val="22"/>
        </w:rPr>
        <w:t xml:space="preserve"> calculated under paragraph </w:t>
      </w:r>
      <w:r w:rsidR="00DD2DC2">
        <w:rPr>
          <w:sz w:val="22"/>
          <w:szCs w:val="22"/>
        </w:rPr>
        <w:t>(3)(e) or (6)(c)</w:t>
      </w:r>
      <w:r w:rsidR="00D65971" w:rsidRPr="00D65971">
        <w:rPr>
          <w:sz w:val="22"/>
          <w:szCs w:val="22"/>
        </w:rPr>
        <w:t xml:space="preserve"> as soon as reasonably practicable.  The new </w:t>
      </w:r>
      <w:r w:rsidR="00D65971" w:rsidRPr="00D65971">
        <w:rPr>
          <w:b/>
          <w:sz w:val="22"/>
          <w:szCs w:val="22"/>
        </w:rPr>
        <w:t>customer’s monthly benefit-based charges</w:t>
      </w:r>
      <w:r w:rsidR="00D65971" w:rsidRPr="00D65971">
        <w:rPr>
          <w:sz w:val="22"/>
          <w:szCs w:val="22"/>
        </w:rPr>
        <w:t xml:space="preserve"> may include an adjustment as necessary to ensure the new</w:t>
      </w:r>
      <w:r w:rsidR="0045536B">
        <w:rPr>
          <w:sz w:val="22"/>
          <w:szCs w:val="22"/>
        </w:rPr>
        <w:t xml:space="preserve"> </w:t>
      </w:r>
      <w:r w:rsidR="0045536B" w:rsidRPr="00FC4C69">
        <w:rPr>
          <w:b/>
          <w:sz w:val="22"/>
          <w:szCs w:val="22"/>
        </w:rPr>
        <w:t>customer</w:t>
      </w:r>
      <w:r w:rsidR="0045536B" w:rsidRPr="00FC4C69">
        <w:rPr>
          <w:sz w:val="22"/>
          <w:szCs w:val="22"/>
        </w:rPr>
        <w:t xml:space="preserve"> pays its full </w:t>
      </w:r>
      <w:r w:rsidR="0045536B" w:rsidRPr="00FC4C69">
        <w:rPr>
          <w:b/>
          <w:sz w:val="22"/>
          <w:szCs w:val="22"/>
        </w:rPr>
        <w:t>benefit-based charge</w:t>
      </w:r>
      <w:r w:rsidR="0045536B" w:rsidRPr="00FC4C69">
        <w:rPr>
          <w:sz w:val="22"/>
          <w:szCs w:val="22"/>
        </w:rPr>
        <w:t xml:space="preserve"> for each </w:t>
      </w:r>
      <w:r w:rsidR="0045536B" w:rsidRPr="00FC4C69">
        <w:rPr>
          <w:b/>
          <w:sz w:val="22"/>
          <w:szCs w:val="22"/>
        </w:rPr>
        <w:t xml:space="preserve">BBI </w:t>
      </w:r>
      <w:r w:rsidR="0045536B" w:rsidRPr="00FC4C69">
        <w:rPr>
          <w:sz w:val="22"/>
          <w:szCs w:val="22"/>
        </w:rPr>
        <w:t>from the date the new</w:t>
      </w:r>
      <w:r w:rsidR="0045536B" w:rsidRPr="00FC4C69">
        <w:rPr>
          <w:b/>
          <w:sz w:val="22"/>
          <w:szCs w:val="22"/>
        </w:rPr>
        <w:t xml:space="preserve"> customer</w:t>
      </w:r>
      <w:r w:rsidR="0045536B" w:rsidRPr="00FC4C69">
        <w:rPr>
          <w:sz w:val="22"/>
          <w:szCs w:val="22"/>
        </w:rPr>
        <w:t xml:space="preserve"> connected to the </w:t>
      </w:r>
      <w:r w:rsidR="0045536B" w:rsidRPr="00FC4C69">
        <w:rPr>
          <w:b/>
          <w:sz w:val="22"/>
          <w:szCs w:val="22"/>
        </w:rPr>
        <w:t>grid</w:t>
      </w:r>
      <w:r w:rsidR="0045536B" w:rsidRPr="00FC4C69">
        <w:rPr>
          <w:sz w:val="22"/>
          <w:szCs w:val="22"/>
        </w:rPr>
        <w:t>.</w:t>
      </w:r>
    </w:p>
    <w:p w14:paraId="31C09B62" w14:textId="7D5022C8" w:rsidR="00D65971" w:rsidRDefault="00D65971" w:rsidP="00D65971">
      <w:pPr>
        <w:tabs>
          <w:tab w:val="left" w:pos="1701"/>
        </w:tabs>
        <w:ind w:left="567" w:hanging="567"/>
        <w:jc w:val="left"/>
        <w:rPr>
          <w:sz w:val="18"/>
          <w:szCs w:val="16"/>
        </w:rPr>
      </w:pPr>
    </w:p>
    <w:p w14:paraId="7E26F643" w14:textId="571031CD" w:rsidR="00FC4C69" w:rsidRPr="00FC4C69" w:rsidRDefault="00446FD0" w:rsidP="00446FD0">
      <w:pPr>
        <w:pStyle w:val="Heading2"/>
        <w:numPr>
          <w:ilvl w:val="0"/>
          <w:numId w:val="0"/>
        </w:numPr>
        <w:spacing w:before="0" w:after="0"/>
        <w:ind w:left="567" w:hanging="567"/>
        <w:jc w:val="left"/>
        <w:rPr>
          <w:sz w:val="22"/>
          <w:szCs w:val="22"/>
        </w:rPr>
      </w:pPr>
      <w:r w:rsidRPr="00446FD0">
        <w:rPr>
          <w:bCs/>
          <w:sz w:val="22"/>
          <w:szCs w:val="22"/>
        </w:rPr>
        <w:t>(11)</w:t>
      </w:r>
      <w:r>
        <w:rPr>
          <w:bCs/>
          <w:sz w:val="22"/>
          <w:szCs w:val="22"/>
        </w:rPr>
        <w:tab/>
      </w:r>
      <w:r w:rsidR="00FC4C69" w:rsidRPr="00FC4C69">
        <w:rPr>
          <w:b/>
          <w:sz w:val="22"/>
          <w:szCs w:val="22"/>
        </w:rPr>
        <w:t>Transpower</w:t>
      </w:r>
      <w:r w:rsidR="00FC4C69" w:rsidRPr="00FC4C69">
        <w:rPr>
          <w:sz w:val="22"/>
          <w:szCs w:val="22"/>
        </w:rPr>
        <w:t xml:space="preserve"> is not required to (but may) start any other </w:t>
      </w:r>
      <w:r w:rsidR="00FC4C69" w:rsidRPr="00FC4C69">
        <w:rPr>
          <w:b/>
          <w:sz w:val="22"/>
          <w:szCs w:val="22"/>
        </w:rPr>
        <w:t>beneficiary’s</w:t>
      </w:r>
      <w:r w:rsidR="00FC4C69" w:rsidRPr="00FC4C69">
        <w:rPr>
          <w:sz w:val="22"/>
          <w:szCs w:val="22"/>
        </w:rPr>
        <w:t xml:space="preserve"> </w:t>
      </w:r>
      <w:r w:rsidR="00FC4C69" w:rsidRPr="00FC4C69">
        <w:rPr>
          <w:b/>
          <w:sz w:val="22"/>
          <w:szCs w:val="22"/>
        </w:rPr>
        <w:t>monthly benefit-based charges</w:t>
      </w:r>
      <w:r w:rsidR="00FC4C69" w:rsidRPr="00FC4C69">
        <w:rPr>
          <w:sz w:val="22"/>
          <w:szCs w:val="22"/>
        </w:rPr>
        <w:t xml:space="preserve"> re-calculated under paragraph </w:t>
      </w:r>
      <w:r w:rsidR="005B418F">
        <w:rPr>
          <w:sz w:val="22"/>
          <w:szCs w:val="22"/>
        </w:rPr>
        <w:t>(3)(e) or (6)(c)</w:t>
      </w:r>
      <w:r w:rsidR="00FC4C69" w:rsidRPr="00FC4C69">
        <w:rPr>
          <w:b/>
          <w:sz w:val="22"/>
          <w:szCs w:val="22"/>
        </w:rPr>
        <w:t xml:space="preserve"> </w:t>
      </w:r>
      <w:r w:rsidR="00FC4C69" w:rsidRPr="00FC4C69">
        <w:rPr>
          <w:sz w:val="22"/>
          <w:szCs w:val="22"/>
        </w:rPr>
        <w:t xml:space="preserve">during, or from the start of, an </w:t>
      </w:r>
      <w:r w:rsidR="00FC4C69" w:rsidRPr="00FC4C69">
        <w:rPr>
          <w:b/>
          <w:sz w:val="22"/>
          <w:szCs w:val="22"/>
        </w:rPr>
        <w:t>exempt pricing year</w:t>
      </w:r>
      <w:r w:rsidR="00FC4C69" w:rsidRPr="00FC4C69">
        <w:rPr>
          <w:sz w:val="22"/>
          <w:szCs w:val="22"/>
        </w:rPr>
        <w:t xml:space="preserve"> for the </w:t>
      </w:r>
      <w:r w:rsidR="00FC4C69" w:rsidRPr="00FC4C69">
        <w:rPr>
          <w:b/>
          <w:sz w:val="22"/>
          <w:szCs w:val="22"/>
        </w:rPr>
        <w:t>beneficiary</w:t>
      </w:r>
      <w:r w:rsidR="00FC4C69" w:rsidRPr="00FC4C69">
        <w:rPr>
          <w:sz w:val="22"/>
          <w:szCs w:val="22"/>
        </w:rPr>
        <w:t xml:space="preserve">.  However, any over-recovery of the </w:t>
      </w:r>
      <w:r w:rsidR="00FC4C69" w:rsidRPr="00FC4C69">
        <w:rPr>
          <w:b/>
          <w:sz w:val="22"/>
          <w:szCs w:val="22"/>
        </w:rPr>
        <w:t>benefit-based charge</w:t>
      </w:r>
      <w:r w:rsidR="00FC4C69" w:rsidRPr="00FC4C69">
        <w:rPr>
          <w:sz w:val="22"/>
          <w:szCs w:val="22"/>
        </w:rPr>
        <w:t xml:space="preserve"> for a </w:t>
      </w:r>
      <w:r w:rsidR="00FC4C69" w:rsidRPr="00FC4C69">
        <w:rPr>
          <w:b/>
          <w:sz w:val="22"/>
          <w:szCs w:val="22"/>
        </w:rPr>
        <w:t>BBI</w:t>
      </w:r>
      <w:r w:rsidR="00FC4C69" w:rsidRPr="00FC4C69">
        <w:rPr>
          <w:sz w:val="22"/>
          <w:szCs w:val="22"/>
        </w:rPr>
        <w:t xml:space="preserve"> and </w:t>
      </w:r>
      <w:r w:rsidR="00FC4C69" w:rsidRPr="00FC4C69">
        <w:rPr>
          <w:b/>
          <w:sz w:val="22"/>
          <w:szCs w:val="22"/>
        </w:rPr>
        <w:t>exempt pricing year</w:t>
      </w:r>
      <w:r w:rsidR="00FC4C69" w:rsidRPr="00FC4C69">
        <w:rPr>
          <w:sz w:val="22"/>
          <w:szCs w:val="22"/>
        </w:rPr>
        <w:t xml:space="preserve"> resulting from the start of the new </w:t>
      </w:r>
      <w:r w:rsidR="00FC4C69" w:rsidRPr="00FC4C69">
        <w:rPr>
          <w:b/>
          <w:sz w:val="22"/>
          <w:szCs w:val="22"/>
        </w:rPr>
        <w:t>customer’s monthly benefit-based charge</w:t>
      </w:r>
      <w:r w:rsidR="00FC4C69" w:rsidRPr="00FC4C69">
        <w:rPr>
          <w:sz w:val="22"/>
          <w:szCs w:val="22"/>
        </w:rPr>
        <w:t xml:space="preserve"> for the </w:t>
      </w:r>
      <w:r w:rsidR="00FC4C69" w:rsidRPr="00FC4C69">
        <w:rPr>
          <w:b/>
          <w:sz w:val="22"/>
          <w:szCs w:val="22"/>
        </w:rPr>
        <w:t>BBI</w:t>
      </w:r>
      <w:r w:rsidR="00FC4C69" w:rsidRPr="00FC4C69">
        <w:rPr>
          <w:sz w:val="22"/>
          <w:szCs w:val="22"/>
        </w:rPr>
        <w:t xml:space="preserve"> must be rebated, as appropriate, to the other </w:t>
      </w:r>
      <w:r w:rsidR="00FC4C69" w:rsidRPr="00FC4C69">
        <w:rPr>
          <w:b/>
          <w:sz w:val="22"/>
          <w:szCs w:val="22"/>
        </w:rPr>
        <w:t xml:space="preserve">beneficiaries </w:t>
      </w:r>
      <w:r w:rsidR="00FC4C69" w:rsidRPr="00FC4C69">
        <w:rPr>
          <w:sz w:val="22"/>
          <w:szCs w:val="22"/>
        </w:rPr>
        <w:t xml:space="preserve">by way of an adjustment to their </w:t>
      </w:r>
      <w:r w:rsidR="00FC4C69" w:rsidRPr="00FC4C69">
        <w:rPr>
          <w:b/>
          <w:sz w:val="22"/>
          <w:szCs w:val="22"/>
        </w:rPr>
        <w:t>transmission charges</w:t>
      </w:r>
      <w:r w:rsidR="00FC4C69" w:rsidRPr="00FC4C69">
        <w:rPr>
          <w:sz w:val="22"/>
          <w:szCs w:val="22"/>
        </w:rPr>
        <w:t>—</w:t>
      </w:r>
    </w:p>
    <w:p w14:paraId="37C25151" w14:textId="55569573" w:rsidR="00FC4C69" w:rsidRPr="00FC4C69" w:rsidRDefault="00FC4C69" w:rsidP="00446FD0">
      <w:pPr>
        <w:pStyle w:val="Heading3"/>
        <w:numPr>
          <w:ilvl w:val="0"/>
          <w:numId w:val="0"/>
        </w:numPr>
        <w:spacing w:before="0" w:after="0"/>
        <w:ind w:left="1134" w:hanging="567"/>
        <w:jc w:val="left"/>
        <w:rPr>
          <w:sz w:val="22"/>
          <w:szCs w:val="22"/>
        </w:rPr>
      </w:pPr>
      <w:r>
        <w:rPr>
          <w:sz w:val="22"/>
          <w:szCs w:val="22"/>
        </w:rPr>
        <w:t>(a)</w:t>
      </w:r>
      <w:r w:rsidR="00446FD0">
        <w:rPr>
          <w:sz w:val="22"/>
          <w:szCs w:val="22"/>
        </w:rPr>
        <w:tab/>
      </w:r>
      <w:r w:rsidRPr="00FC4C69">
        <w:rPr>
          <w:sz w:val="22"/>
          <w:szCs w:val="22"/>
        </w:rPr>
        <w:t xml:space="preserve">if reasonably practicable, at the end of the </w:t>
      </w:r>
      <w:r w:rsidRPr="00FC4C69">
        <w:rPr>
          <w:b/>
          <w:sz w:val="22"/>
          <w:szCs w:val="22"/>
        </w:rPr>
        <w:t>exempt pricing year</w:t>
      </w:r>
      <w:r w:rsidRPr="00FC4C69">
        <w:rPr>
          <w:sz w:val="22"/>
          <w:szCs w:val="22"/>
        </w:rPr>
        <w:t>; or</w:t>
      </w:r>
    </w:p>
    <w:p w14:paraId="34B65656" w14:textId="75B03CC2" w:rsidR="00FC4C69" w:rsidRPr="00FC4C69" w:rsidRDefault="00FC4C69" w:rsidP="00446FD0">
      <w:pPr>
        <w:pStyle w:val="Heading3"/>
        <w:numPr>
          <w:ilvl w:val="0"/>
          <w:numId w:val="0"/>
        </w:numPr>
        <w:tabs>
          <w:tab w:val="num" w:pos="1430"/>
        </w:tabs>
        <w:spacing w:before="0" w:after="0"/>
        <w:ind w:left="1134" w:hanging="567"/>
        <w:jc w:val="left"/>
        <w:rPr>
          <w:sz w:val="22"/>
          <w:szCs w:val="22"/>
        </w:rPr>
      </w:pPr>
      <w:r>
        <w:rPr>
          <w:sz w:val="22"/>
          <w:szCs w:val="22"/>
        </w:rPr>
        <w:t>(b)</w:t>
      </w:r>
      <w:r w:rsidR="00446FD0">
        <w:rPr>
          <w:sz w:val="22"/>
          <w:szCs w:val="22"/>
        </w:rPr>
        <w:tab/>
      </w:r>
      <w:r w:rsidRPr="00FC4C69">
        <w:rPr>
          <w:sz w:val="22"/>
          <w:szCs w:val="22"/>
        </w:rPr>
        <w:t xml:space="preserve">otherwise, as soon as reasonably practicable during the next </w:t>
      </w:r>
      <w:r w:rsidRPr="00FC4C69">
        <w:rPr>
          <w:b/>
          <w:sz w:val="22"/>
          <w:szCs w:val="22"/>
        </w:rPr>
        <w:t>pricing year</w:t>
      </w:r>
      <w:r w:rsidRPr="00FC4C69">
        <w:rPr>
          <w:sz w:val="22"/>
          <w:szCs w:val="22"/>
        </w:rPr>
        <w:t>.</w:t>
      </w:r>
    </w:p>
    <w:p w14:paraId="521AE6C6" w14:textId="77777777" w:rsidR="00FC4C69" w:rsidRPr="00FC4C69" w:rsidRDefault="00FC4C69" w:rsidP="00FC4C69">
      <w:pPr>
        <w:pStyle w:val="NoNumCrt"/>
        <w:tabs>
          <w:tab w:val="num" w:pos="1134"/>
        </w:tabs>
        <w:ind w:left="567" w:hanging="567"/>
        <w:jc w:val="left"/>
        <w:rPr>
          <w:sz w:val="22"/>
          <w:szCs w:val="22"/>
        </w:rPr>
      </w:pPr>
    </w:p>
    <w:p w14:paraId="6D142958" w14:textId="6C18CCD7" w:rsidR="00FC4C69" w:rsidRPr="00FC4C69" w:rsidRDefault="00446FD0" w:rsidP="00446FD0">
      <w:pPr>
        <w:pStyle w:val="Heading2"/>
        <w:numPr>
          <w:ilvl w:val="0"/>
          <w:numId w:val="0"/>
        </w:numPr>
        <w:spacing w:before="0" w:after="0"/>
        <w:ind w:left="567" w:hanging="567"/>
        <w:jc w:val="left"/>
        <w:rPr>
          <w:sz w:val="22"/>
          <w:szCs w:val="22"/>
        </w:rPr>
      </w:pPr>
      <w:bookmarkStart w:id="2423" w:name="_Ref106354518"/>
      <w:bookmarkStart w:id="2424" w:name="_Ref106354506"/>
      <w:r>
        <w:rPr>
          <w:sz w:val="22"/>
          <w:szCs w:val="22"/>
        </w:rPr>
        <w:t>(12)</w:t>
      </w:r>
      <w:r>
        <w:rPr>
          <w:sz w:val="22"/>
          <w:szCs w:val="22"/>
        </w:rPr>
        <w:tab/>
      </w:r>
      <w:r w:rsidR="00FC4C69" w:rsidRPr="00FC4C69">
        <w:rPr>
          <w:sz w:val="22"/>
          <w:szCs w:val="22"/>
        </w:rPr>
        <w:t xml:space="preserve">Subclause (13) applies if the new </w:t>
      </w:r>
      <w:r w:rsidR="00FC4C69" w:rsidRPr="00FC4C69">
        <w:rPr>
          <w:b/>
          <w:sz w:val="22"/>
          <w:szCs w:val="22"/>
        </w:rPr>
        <w:t>customer</w:t>
      </w:r>
      <w:r w:rsidR="00FC4C69" w:rsidRPr="00FC4C69">
        <w:rPr>
          <w:sz w:val="22"/>
          <w:szCs w:val="22"/>
        </w:rPr>
        <w:t xml:space="preserve"> is expected to be a member of a </w:t>
      </w:r>
      <w:r w:rsidR="00FC4C69" w:rsidRPr="00FC4C69">
        <w:rPr>
          <w:b/>
          <w:sz w:val="22"/>
          <w:szCs w:val="22"/>
        </w:rPr>
        <w:t>regional customer group</w:t>
      </w:r>
      <w:r w:rsidR="00FC4C69" w:rsidRPr="00FC4C69">
        <w:rPr>
          <w:sz w:val="22"/>
          <w:szCs w:val="22"/>
        </w:rPr>
        <w:t xml:space="preserve"> under the </w:t>
      </w:r>
      <w:r w:rsidR="00FC4C69" w:rsidRPr="00FC4C69">
        <w:rPr>
          <w:b/>
          <w:sz w:val="22"/>
          <w:szCs w:val="22"/>
        </w:rPr>
        <w:t>simple method</w:t>
      </w:r>
      <w:r w:rsidR="00FC4C69" w:rsidRPr="00FC4C69">
        <w:rPr>
          <w:sz w:val="22"/>
          <w:szCs w:val="22"/>
        </w:rPr>
        <w:t xml:space="preserve"> that— </w:t>
      </w:r>
    </w:p>
    <w:p w14:paraId="398318FE" w14:textId="7351AEA3" w:rsidR="00FC4C69" w:rsidRPr="00FC4C69" w:rsidRDefault="00446FD0" w:rsidP="00446FD0">
      <w:pPr>
        <w:pStyle w:val="Heading3"/>
        <w:numPr>
          <w:ilvl w:val="0"/>
          <w:numId w:val="0"/>
        </w:numPr>
        <w:spacing w:before="0" w:after="0"/>
        <w:ind w:left="1134" w:hanging="567"/>
        <w:jc w:val="left"/>
        <w:rPr>
          <w:sz w:val="22"/>
          <w:szCs w:val="22"/>
        </w:rPr>
      </w:pPr>
      <w:r>
        <w:rPr>
          <w:sz w:val="22"/>
          <w:szCs w:val="22"/>
        </w:rPr>
        <w:t>(a)</w:t>
      </w:r>
      <w:r>
        <w:rPr>
          <w:sz w:val="22"/>
          <w:szCs w:val="22"/>
        </w:rPr>
        <w:tab/>
      </w:r>
      <w:r w:rsidR="00FC4C69" w:rsidRPr="00FC4C69">
        <w:rPr>
          <w:sz w:val="22"/>
          <w:szCs w:val="22"/>
        </w:rPr>
        <w:t xml:space="preserve">had no members during </w:t>
      </w:r>
      <w:r w:rsidR="00FC4C69" w:rsidRPr="00FC4C69">
        <w:rPr>
          <w:b/>
          <w:bCs/>
          <w:sz w:val="22"/>
          <w:szCs w:val="22"/>
        </w:rPr>
        <w:t>CMP C</w:t>
      </w:r>
      <w:r w:rsidR="00FC4C69" w:rsidRPr="00FC4C69">
        <w:rPr>
          <w:sz w:val="22"/>
          <w:szCs w:val="22"/>
        </w:rPr>
        <w:t xml:space="preserve"> for the relevant </w:t>
      </w:r>
      <w:r w:rsidR="00FC4C69" w:rsidRPr="00FC4C69">
        <w:rPr>
          <w:b/>
          <w:bCs/>
          <w:sz w:val="22"/>
          <w:szCs w:val="22"/>
        </w:rPr>
        <w:t>simple method period</w:t>
      </w:r>
      <w:r w:rsidR="00FC4C69" w:rsidRPr="00FC4C69">
        <w:rPr>
          <w:sz w:val="22"/>
          <w:szCs w:val="22"/>
        </w:rPr>
        <w:t>; and</w:t>
      </w:r>
    </w:p>
    <w:p w14:paraId="7562A435" w14:textId="1FA59D5A" w:rsidR="00FC4C69" w:rsidRPr="00FC4C69" w:rsidRDefault="00446FD0" w:rsidP="00446FD0">
      <w:pPr>
        <w:pStyle w:val="Heading3"/>
        <w:numPr>
          <w:ilvl w:val="0"/>
          <w:numId w:val="0"/>
        </w:numPr>
        <w:tabs>
          <w:tab w:val="num" w:pos="1430"/>
        </w:tabs>
        <w:spacing w:before="0" w:after="0"/>
        <w:ind w:left="1134" w:hanging="567"/>
        <w:jc w:val="left"/>
        <w:rPr>
          <w:sz w:val="22"/>
          <w:szCs w:val="22"/>
        </w:rPr>
      </w:pPr>
      <w:r>
        <w:rPr>
          <w:sz w:val="22"/>
          <w:szCs w:val="22"/>
        </w:rPr>
        <w:t>(b)</w:t>
      </w:r>
      <w:r>
        <w:rPr>
          <w:sz w:val="22"/>
          <w:szCs w:val="22"/>
        </w:rPr>
        <w:tab/>
      </w:r>
      <w:r w:rsidR="00FC4C69" w:rsidRPr="00FC4C69">
        <w:rPr>
          <w:sz w:val="22"/>
          <w:szCs w:val="22"/>
        </w:rPr>
        <w:t xml:space="preserve">has </w:t>
      </w:r>
      <w:r w:rsidR="00FC4C69" w:rsidRPr="00FC4C69">
        <w:rPr>
          <w:b/>
          <w:bCs/>
          <w:sz w:val="22"/>
          <w:szCs w:val="22"/>
        </w:rPr>
        <w:t>regional NPB</w:t>
      </w:r>
      <w:r w:rsidR="00FC4C69" w:rsidRPr="00FC4C69">
        <w:rPr>
          <w:sz w:val="22"/>
          <w:szCs w:val="22"/>
        </w:rPr>
        <w:t xml:space="preserve"> of 0 in respect of at least one </w:t>
      </w:r>
      <w:r w:rsidR="00FC4C69" w:rsidRPr="00FC4C69">
        <w:rPr>
          <w:b/>
          <w:bCs/>
          <w:sz w:val="22"/>
          <w:szCs w:val="22"/>
        </w:rPr>
        <w:t>investment region</w:t>
      </w:r>
      <w:r w:rsidR="00FC4C69" w:rsidRPr="00FC4C69">
        <w:rPr>
          <w:sz w:val="22"/>
          <w:szCs w:val="22"/>
        </w:rPr>
        <w:t xml:space="preserve"> for the relevant </w:t>
      </w:r>
      <w:r w:rsidR="00FC4C69" w:rsidRPr="00FC4C69">
        <w:rPr>
          <w:b/>
          <w:bCs/>
          <w:sz w:val="22"/>
          <w:szCs w:val="22"/>
        </w:rPr>
        <w:t>simple method period</w:t>
      </w:r>
      <w:r w:rsidR="00FC4C69" w:rsidRPr="00FC4C69">
        <w:rPr>
          <w:sz w:val="22"/>
          <w:szCs w:val="22"/>
        </w:rPr>
        <w:t xml:space="preserve"> (each a </w:t>
      </w:r>
      <w:r w:rsidR="00FC4C69" w:rsidRPr="00FC4C69">
        <w:rPr>
          <w:b/>
          <w:bCs/>
          <w:sz w:val="22"/>
          <w:szCs w:val="22"/>
        </w:rPr>
        <w:t>zero RNPB investment region</w:t>
      </w:r>
      <w:r w:rsidR="00FC4C69" w:rsidRPr="00FC4C69">
        <w:rPr>
          <w:sz w:val="22"/>
          <w:szCs w:val="22"/>
        </w:rPr>
        <w:t>).</w:t>
      </w:r>
      <w:bookmarkEnd w:id="2423"/>
    </w:p>
    <w:p w14:paraId="64428096" w14:textId="77777777" w:rsidR="00FC4C69" w:rsidRPr="00FC4C69" w:rsidRDefault="00FC4C69" w:rsidP="00FC4C69">
      <w:pPr>
        <w:pStyle w:val="NoNumCrt"/>
        <w:tabs>
          <w:tab w:val="num" w:pos="1134"/>
        </w:tabs>
        <w:ind w:left="567" w:hanging="567"/>
        <w:jc w:val="left"/>
        <w:rPr>
          <w:sz w:val="22"/>
          <w:szCs w:val="22"/>
        </w:rPr>
      </w:pPr>
    </w:p>
    <w:p w14:paraId="664BD3BB" w14:textId="3EBC96F0" w:rsidR="00FC4C69" w:rsidRPr="00FC4C69" w:rsidRDefault="00446FD0" w:rsidP="00446FD0">
      <w:pPr>
        <w:pStyle w:val="Heading2"/>
        <w:numPr>
          <w:ilvl w:val="0"/>
          <w:numId w:val="0"/>
        </w:numPr>
        <w:spacing w:before="0" w:after="0"/>
        <w:ind w:left="567" w:hanging="567"/>
        <w:jc w:val="left"/>
        <w:rPr>
          <w:sz w:val="22"/>
          <w:szCs w:val="22"/>
        </w:rPr>
      </w:pPr>
      <w:bookmarkStart w:id="2425" w:name="_Ref108006164"/>
      <w:r>
        <w:rPr>
          <w:sz w:val="22"/>
          <w:szCs w:val="22"/>
        </w:rPr>
        <w:lastRenderedPageBreak/>
        <w:t>(13)</w:t>
      </w:r>
      <w:r>
        <w:rPr>
          <w:sz w:val="22"/>
          <w:szCs w:val="22"/>
        </w:rPr>
        <w:tab/>
      </w:r>
      <w:r w:rsidR="00FC4C69" w:rsidRPr="00FC4C69">
        <w:rPr>
          <w:sz w:val="22"/>
          <w:szCs w:val="22"/>
        </w:rPr>
        <w:t xml:space="preserve">If this subclause applies under subclause </w:t>
      </w:r>
      <w:r w:rsidR="005B418F">
        <w:rPr>
          <w:sz w:val="22"/>
          <w:szCs w:val="22"/>
        </w:rPr>
        <w:t>(12)</w:t>
      </w:r>
      <w:r w:rsidR="00FC4C69" w:rsidRPr="00FC4C69">
        <w:rPr>
          <w:sz w:val="22"/>
          <w:szCs w:val="22"/>
        </w:rPr>
        <w:t xml:space="preserve">, </w:t>
      </w:r>
      <w:r w:rsidR="00FC4C69" w:rsidRPr="00FC4C69">
        <w:rPr>
          <w:b/>
          <w:sz w:val="22"/>
          <w:szCs w:val="22"/>
        </w:rPr>
        <w:t>Transpower</w:t>
      </w:r>
      <w:r w:rsidR="00FC4C69" w:rsidRPr="00FC4C69">
        <w:rPr>
          <w:sz w:val="22"/>
          <w:szCs w:val="22"/>
        </w:rPr>
        <w:t xml:space="preserve"> must, for the purposes of the calculation under paragraph</w:t>
      </w:r>
      <w:r w:rsidR="005B418F">
        <w:rPr>
          <w:sz w:val="22"/>
          <w:szCs w:val="22"/>
        </w:rPr>
        <w:t xml:space="preserve"> (3)(b)</w:t>
      </w:r>
      <w:r w:rsidR="00FC4C69" w:rsidRPr="00FC4C69">
        <w:rPr>
          <w:sz w:val="22"/>
          <w:szCs w:val="22"/>
        </w:rPr>
        <w:t xml:space="preserve">, calculate </w:t>
      </w:r>
      <w:r w:rsidR="00FC4C69" w:rsidRPr="00FC4C69">
        <w:rPr>
          <w:b/>
          <w:sz w:val="22"/>
          <w:szCs w:val="22"/>
        </w:rPr>
        <w:t>regional NPB</w:t>
      </w:r>
      <w:r w:rsidR="00FC4C69" w:rsidRPr="00FC4C69">
        <w:rPr>
          <w:sz w:val="22"/>
          <w:szCs w:val="22"/>
        </w:rPr>
        <w:t xml:space="preserve"> for the </w:t>
      </w:r>
      <w:r w:rsidR="00FC4C69" w:rsidRPr="00FC4C69">
        <w:rPr>
          <w:b/>
          <w:sz w:val="22"/>
          <w:szCs w:val="22"/>
        </w:rPr>
        <w:t>regional customer group</w:t>
      </w:r>
      <w:r w:rsidR="00FC4C69" w:rsidRPr="00FC4C69">
        <w:rPr>
          <w:sz w:val="22"/>
          <w:szCs w:val="22"/>
        </w:rPr>
        <w:t xml:space="preserve"> in respect of each </w:t>
      </w:r>
      <w:r w:rsidR="00FC4C69" w:rsidRPr="00FC4C69">
        <w:rPr>
          <w:b/>
          <w:sz w:val="22"/>
          <w:szCs w:val="22"/>
        </w:rPr>
        <w:t>zero RNPB investment region</w:t>
      </w:r>
      <w:r w:rsidR="00FC4C69" w:rsidRPr="00FC4C69">
        <w:rPr>
          <w:sz w:val="22"/>
          <w:szCs w:val="22"/>
        </w:rPr>
        <w:t xml:space="preserve"> (RNPB) as follows:</w:t>
      </w:r>
      <w:bookmarkEnd w:id="2425"/>
    </w:p>
    <w:p w14:paraId="06069397" w14:textId="77777777" w:rsidR="00FC4C69" w:rsidRPr="00872D8A" w:rsidRDefault="00FC4C69" w:rsidP="00FC4C69">
      <w:pPr>
        <w:pStyle w:val="Heading2"/>
        <w:numPr>
          <w:ilvl w:val="1"/>
          <w:numId w:val="0"/>
        </w:numPr>
        <w:ind w:left="851"/>
      </w:pPr>
    </w:p>
    <w:p w14:paraId="4558B57D" w14:textId="77777777" w:rsidR="00FC4C69" w:rsidRPr="006A4C92" w:rsidRDefault="00FC4C69" w:rsidP="006A4C92">
      <w:pPr>
        <w:pStyle w:val="NoNumCrt"/>
        <w:ind w:left="851"/>
        <w:jc w:val="left"/>
        <w:rPr>
          <w:sz w:val="22"/>
          <w:szCs w:val="22"/>
        </w:rPr>
      </w:pPr>
      <m:oMathPara>
        <m:oMathParaPr>
          <m:jc m:val="left"/>
        </m:oMathParaPr>
        <m:oMath>
          <m:r>
            <w:rPr>
              <w:rFonts w:ascii="Cambria Math" w:hAnsi="Cambria Math"/>
              <w:sz w:val="22"/>
              <w:szCs w:val="22"/>
            </w:rPr>
            <m:t xml:space="preserve">RNPB=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type total</m:t>
                  </m:r>
                </m:sub>
              </m:sSub>
            </m:num>
            <m:den>
              <m:r>
                <w:rPr>
                  <w:rFonts w:ascii="Cambria Math" w:hAnsi="Cambria Math"/>
                  <w:sz w:val="22"/>
                  <w:szCs w:val="22"/>
                </w:rPr>
                <m:t>I×</m:t>
              </m:r>
              <m:sSub>
                <m:sSubPr>
                  <m:ctrlPr>
                    <w:rPr>
                      <w:rFonts w:ascii="Cambria Math" w:hAnsi="Cambria Math"/>
                      <w:i/>
                      <w:sz w:val="22"/>
                      <w:szCs w:val="22"/>
                    </w:rPr>
                  </m:ctrlPr>
                </m:sSubPr>
                <m:e>
                  <m:r>
                    <w:rPr>
                      <w:rFonts w:ascii="Cambria Math" w:hAnsi="Cambria Math"/>
                      <w:sz w:val="22"/>
                      <w:szCs w:val="22"/>
                    </w:rPr>
                    <m:t>IRA</m:t>
                  </m:r>
                </m:e>
                <m:sub>
                  <m:r>
                    <w:rPr>
                      <w:rFonts w:ascii="Cambria Math" w:hAnsi="Cambria Math"/>
                      <w:sz w:val="22"/>
                      <w:szCs w:val="22"/>
                    </w:rPr>
                    <m:t>type total</m:t>
                  </m:r>
                </m:sub>
              </m:sSub>
            </m:den>
          </m:f>
          <m:r>
            <w:rPr>
              <w:rFonts w:ascii="Cambria Math" w:hAnsi="Cambria Math"/>
              <w:sz w:val="22"/>
              <w:szCs w:val="22"/>
            </w:rPr>
            <m:t>×IRA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inv total</m:t>
                  </m:r>
                </m:sub>
              </m:sSub>
            </m:num>
            <m:den>
              <m:sSub>
                <m:sSubPr>
                  <m:ctrlPr>
                    <w:rPr>
                      <w:rFonts w:ascii="Cambria Math" w:hAnsi="Cambria Math"/>
                      <w:i/>
                      <w:sz w:val="22"/>
                      <w:szCs w:val="22"/>
                    </w:rPr>
                  </m:ctrlPr>
                </m:sSubPr>
                <m:e>
                  <m:r>
                    <w:rPr>
                      <w:rFonts w:ascii="Cambria Math" w:hAnsi="Cambria Math"/>
                      <w:sz w:val="22"/>
                      <w:szCs w:val="22"/>
                    </w:rPr>
                    <m:t>RNPB</m:t>
                  </m:r>
                </m:e>
                <m:sub>
                  <m:r>
                    <w:rPr>
                      <w:rFonts w:ascii="Cambria Math" w:hAnsi="Cambria Math"/>
                      <w:sz w:val="22"/>
                      <w:szCs w:val="22"/>
                    </w:rPr>
                    <m:t>total</m:t>
                  </m:r>
                </m:sub>
              </m:sSub>
            </m:den>
          </m:f>
        </m:oMath>
      </m:oMathPara>
    </w:p>
    <w:p w14:paraId="773747A3" w14:textId="77777777" w:rsidR="00FC4C69" w:rsidRPr="006A4C92" w:rsidRDefault="00FC4C69" w:rsidP="006A4C92">
      <w:pPr>
        <w:pStyle w:val="NoNumCrt"/>
        <w:jc w:val="left"/>
        <w:rPr>
          <w:sz w:val="22"/>
          <w:szCs w:val="22"/>
        </w:rPr>
      </w:pPr>
    </w:p>
    <w:p w14:paraId="1EC42025" w14:textId="2E7B41B3" w:rsidR="00FC4C69" w:rsidRPr="006A4C92" w:rsidRDefault="00FC4C69" w:rsidP="006A4C92">
      <w:pPr>
        <w:pStyle w:val="NoNumCrt"/>
        <w:ind w:left="851"/>
        <w:jc w:val="left"/>
        <w:rPr>
          <w:sz w:val="22"/>
          <w:szCs w:val="22"/>
        </w:rPr>
      </w:pPr>
      <w:r w:rsidRPr="006A4C92">
        <w:rPr>
          <w:sz w:val="22"/>
          <w:szCs w:val="22"/>
        </w:rPr>
        <w:t xml:space="preserve">where, subject to subclause </w:t>
      </w:r>
      <w:r w:rsidRPr="006A4C92">
        <w:rPr>
          <w:sz w:val="22"/>
          <w:szCs w:val="22"/>
        </w:rPr>
        <w:fldChar w:fldCharType="begin"/>
      </w:r>
      <w:r w:rsidRPr="006A4C92">
        <w:rPr>
          <w:sz w:val="22"/>
          <w:szCs w:val="22"/>
        </w:rPr>
        <w:instrText xml:space="preserve"> REF _Ref115427765 \r \h </w:instrText>
      </w:r>
      <w:r w:rsidR="006A4C92" w:rsidRPr="006A4C92">
        <w:rPr>
          <w:sz w:val="22"/>
          <w:szCs w:val="22"/>
        </w:rPr>
        <w:instrText xml:space="preserve"> \* MERGEFORMAT </w:instrText>
      </w:r>
      <w:r w:rsidRPr="006A4C92">
        <w:rPr>
          <w:sz w:val="22"/>
          <w:szCs w:val="22"/>
        </w:rPr>
      </w:r>
      <w:r w:rsidRPr="006A4C92">
        <w:rPr>
          <w:sz w:val="22"/>
          <w:szCs w:val="22"/>
        </w:rPr>
        <w:fldChar w:fldCharType="separate"/>
      </w:r>
      <w:r w:rsidR="00D506D3">
        <w:rPr>
          <w:sz w:val="22"/>
          <w:szCs w:val="22"/>
        </w:rPr>
        <w:t>(14)</w:t>
      </w:r>
      <w:r w:rsidRPr="006A4C92">
        <w:rPr>
          <w:sz w:val="22"/>
          <w:szCs w:val="22"/>
        </w:rPr>
        <w:fldChar w:fldCharType="end"/>
      </w:r>
    </w:p>
    <w:p w14:paraId="6511DC84" w14:textId="77777777" w:rsidR="00FC4C69" w:rsidRPr="006A4C92" w:rsidRDefault="00FC4C69" w:rsidP="006A4C92">
      <w:pPr>
        <w:pStyle w:val="NoNumCrt"/>
        <w:jc w:val="left"/>
        <w:rPr>
          <w:sz w:val="22"/>
          <w:szCs w:val="22"/>
        </w:rPr>
      </w:pPr>
    </w:p>
    <w:tbl>
      <w:tblPr>
        <w:tblW w:w="8538" w:type="dxa"/>
        <w:tblInd w:w="709" w:type="dxa"/>
        <w:tblLook w:val="01E0" w:firstRow="1" w:lastRow="1" w:firstColumn="1" w:lastColumn="1" w:noHBand="0" w:noVBand="0"/>
      </w:tblPr>
      <w:tblGrid>
        <w:gridCol w:w="1418"/>
        <w:gridCol w:w="7120"/>
      </w:tblGrid>
      <w:tr w:rsidR="00FC4C69" w:rsidRPr="006A4C92" w14:paraId="1ED40C74" w14:textId="77777777" w:rsidTr="00495BC7">
        <w:tc>
          <w:tcPr>
            <w:tcW w:w="1418" w:type="dxa"/>
          </w:tcPr>
          <w:p w14:paraId="7945B32E" w14:textId="77777777" w:rsidR="00FC4C69" w:rsidRPr="006A4C92" w:rsidRDefault="00FC4C69" w:rsidP="006A4C92">
            <w:pPr>
              <w:jc w:val="left"/>
              <w:rPr>
                <w:sz w:val="22"/>
                <w:szCs w:val="22"/>
              </w:rPr>
            </w:pPr>
            <w:r w:rsidRPr="006A4C92">
              <w:rPr>
                <w:sz w:val="22"/>
                <w:szCs w:val="22"/>
              </w:rPr>
              <w:t>RNPB</w:t>
            </w:r>
            <w:r w:rsidRPr="006A4C92">
              <w:rPr>
                <w:sz w:val="22"/>
                <w:szCs w:val="22"/>
                <w:vertAlign w:val="subscript"/>
              </w:rPr>
              <w:t>type total</w:t>
            </w:r>
          </w:p>
        </w:tc>
        <w:tc>
          <w:tcPr>
            <w:tcW w:w="7120" w:type="dxa"/>
          </w:tcPr>
          <w:p w14:paraId="01F7D5E3" w14:textId="77777777" w:rsidR="00FC4C69" w:rsidRPr="006A4C92" w:rsidRDefault="00FC4C69" w:rsidP="006A4C92">
            <w:pPr>
              <w:jc w:val="left"/>
              <w:rPr>
                <w:sz w:val="22"/>
                <w:szCs w:val="22"/>
              </w:rPr>
            </w:pPr>
            <w:r w:rsidRPr="006A4C92">
              <w:rPr>
                <w:sz w:val="22"/>
                <w:szCs w:val="22"/>
              </w:rPr>
              <w:t xml:space="preserve">is— </w:t>
            </w:r>
          </w:p>
          <w:p w14:paraId="1BD527C7" w14:textId="77777777" w:rsidR="00FC4C69" w:rsidRPr="006A4C92" w:rsidRDefault="00FC4C69" w:rsidP="006A4C92">
            <w:pPr>
              <w:ind w:left="567" w:hanging="567"/>
              <w:jc w:val="left"/>
              <w:rPr>
                <w:sz w:val="22"/>
                <w:szCs w:val="22"/>
              </w:rPr>
            </w:pPr>
            <w:r w:rsidRPr="006A4C92">
              <w:rPr>
                <w:sz w:val="22"/>
                <w:szCs w:val="22"/>
              </w:rPr>
              <w:t>(a)</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demand group</w:t>
            </w:r>
            <w:r w:rsidRPr="006A4C92">
              <w:rPr>
                <w:sz w:val="22"/>
                <w:szCs w:val="22"/>
              </w:rPr>
              <w:t xml:space="preserve">, the total of all other </w:t>
            </w:r>
            <w:r w:rsidRPr="006A4C92">
              <w:rPr>
                <w:b/>
                <w:sz w:val="22"/>
                <w:szCs w:val="22"/>
              </w:rPr>
              <w:t>regional demand groups’ regional NPB</w:t>
            </w:r>
            <w:r w:rsidRPr="006A4C92">
              <w:rPr>
                <w:sz w:val="22"/>
                <w:szCs w:val="22"/>
              </w:rPr>
              <w:t xml:space="preserve">s in respect of all </w:t>
            </w:r>
            <w:r w:rsidRPr="006A4C92">
              <w:rPr>
                <w:b/>
                <w:sz w:val="22"/>
                <w:szCs w:val="22"/>
              </w:rPr>
              <w:t>investment regions</w:t>
            </w:r>
            <w:r w:rsidRPr="006A4C92">
              <w:rPr>
                <w:sz w:val="22"/>
                <w:szCs w:val="22"/>
              </w:rPr>
              <w:t xml:space="preserve"> for the </w:t>
            </w:r>
            <w:r w:rsidRPr="006A4C92">
              <w:rPr>
                <w:b/>
                <w:sz w:val="22"/>
                <w:szCs w:val="22"/>
              </w:rPr>
              <w:t>simple method period</w:t>
            </w:r>
            <w:r w:rsidRPr="006A4C92">
              <w:rPr>
                <w:sz w:val="22"/>
                <w:szCs w:val="22"/>
              </w:rPr>
              <w:t>; or</w:t>
            </w:r>
          </w:p>
          <w:p w14:paraId="5B63CD9E" w14:textId="77777777" w:rsidR="00FC4C69" w:rsidRPr="006A4C92" w:rsidRDefault="00FC4C69" w:rsidP="006A4C92">
            <w:pPr>
              <w:ind w:left="567" w:hanging="567"/>
              <w:jc w:val="left"/>
              <w:rPr>
                <w:sz w:val="22"/>
                <w:szCs w:val="22"/>
              </w:rPr>
            </w:pPr>
            <w:r w:rsidRPr="006A4C92">
              <w:rPr>
                <w:sz w:val="22"/>
                <w:szCs w:val="22"/>
              </w:rPr>
              <w:t>(b)</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supply group</w:t>
            </w:r>
            <w:r w:rsidRPr="006A4C92">
              <w:rPr>
                <w:sz w:val="22"/>
                <w:szCs w:val="22"/>
              </w:rPr>
              <w:t xml:space="preserve">, the total of all other </w:t>
            </w:r>
            <w:r w:rsidRPr="006A4C92">
              <w:rPr>
                <w:b/>
                <w:sz w:val="22"/>
                <w:szCs w:val="22"/>
              </w:rPr>
              <w:t>regional supply groups’ regional NPBs</w:t>
            </w:r>
            <w:r w:rsidRPr="006A4C92">
              <w:rPr>
                <w:sz w:val="22"/>
                <w:szCs w:val="22"/>
              </w:rPr>
              <w:t xml:space="preserve"> in respect of all </w:t>
            </w:r>
            <w:r w:rsidRPr="006A4C92">
              <w:rPr>
                <w:b/>
                <w:sz w:val="22"/>
                <w:szCs w:val="22"/>
              </w:rPr>
              <w:t>investment regions</w:t>
            </w:r>
            <w:r w:rsidRPr="006A4C92">
              <w:rPr>
                <w:sz w:val="22"/>
                <w:szCs w:val="22"/>
              </w:rPr>
              <w:t xml:space="preserve"> for the </w:t>
            </w:r>
            <w:r w:rsidRPr="006A4C92">
              <w:rPr>
                <w:b/>
                <w:sz w:val="22"/>
                <w:szCs w:val="22"/>
              </w:rPr>
              <w:t>simple method period</w:t>
            </w:r>
          </w:p>
        </w:tc>
      </w:tr>
      <w:tr w:rsidR="00FC4C69" w:rsidRPr="006A4C92" w14:paraId="385EF5D8" w14:textId="77777777" w:rsidTr="00495BC7">
        <w:tc>
          <w:tcPr>
            <w:tcW w:w="1418" w:type="dxa"/>
          </w:tcPr>
          <w:p w14:paraId="47EE80C0" w14:textId="77777777" w:rsidR="00FC4C69" w:rsidRPr="006A4C92" w:rsidRDefault="00FC4C69" w:rsidP="006A4C92">
            <w:pPr>
              <w:jc w:val="left"/>
              <w:rPr>
                <w:sz w:val="22"/>
                <w:szCs w:val="22"/>
              </w:rPr>
            </w:pPr>
          </w:p>
        </w:tc>
        <w:tc>
          <w:tcPr>
            <w:tcW w:w="7120" w:type="dxa"/>
          </w:tcPr>
          <w:p w14:paraId="23CE31F3" w14:textId="77777777" w:rsidR="00FC4C69" w:rsidRPr="006A4C92" w:rsidRDefault="00FC4C69" w:rsidP="006A4C92">
            <w:pPr>
              <w:jc w:val="left"/>
              <w:rPr>
                <w:sz w:val="22"/>
                <w:szCs w:val="22"/>
              </w:rPr>
            </w:pPr>
          </w:p>
        </w:tc>
      </w:tr>
      <w:tr w:rsidR="00FC4C69" w:rsidRPr="006A4C92" w14:paraId="089FF762" w14:textId="77777777" w:rsidTr="00495BC7">
        <w:tc>
          <w:tcPr>
            <w:tcW w:w="1418" w:type="dxa"/>
          </w:tcPr>
          <w:p w14:paraId="2E0A2CA5" w14:textId="77777777" w:rsidR="00FC4C69" w:rsidRPr="006A4C92" w:rsidRDefault="00FC4C69" w:rsidP="006A4C92">
            <w:pPr>
              <w:jc w:val="left"/>
              <w:rPr>
                <w:sz w:val="22"/>
                <w:szCs w:val="22"/>
              </w:rPr>
            </w:pPr>
            <w:r w:rsidRPr="006A4C92">
              <w:rPr>
                <w:sz w:val="22"/>
                <w:szCs w:val="22"/>
              </w:rPr>
              <w:t>I</w:t>
            </w:r>
          </w:p>
        </w:tc>
        <w:tc>
          <w:tcPr>
            <w:tcW w:w="7120" w:type="dxa"/>
          </w:tcPr>
          <w:p w14:paraId="575F933A" w14:textId="461D1F00" w:rsidR="00FC4C69" w:rsidRPr="006A4C92" w:rsidRDefault="00FC4C69" w:rsidP="006A4C92">
            <w:pPr>
              <w:jc w:val="left"/>
              <w:rPr>
                <w:sz w:val="22"/>
                <w:szCs w:val="22"/>
              </w:rPr>
            </w:pPr>
            <w:r w:rsidRPr="006A4C92">
              <w:rPr>
                <w:sz w:val="22"/>
                <w:szCs w:val="22"/>
              </w:rPr>
              <w:t xml:space="preserve">is the number </w:t>
            </w:r>
            <w:ins w:id="2426" w:author="Simpson Grierson" w:date="2023-12-19T11:54:00Z">
              <w:r w:rsidR="00E24C4C">
                <w:rPr>
                  <w:sz w:val="22"/>
                  <w:szCs w:val="22"/>
                </w:rPr>
                <w:t>o</w:t>
              </w:r>
            </w:ins>
            <w:del w:id="2427" w:author="Simpson Grierson" w:date="2023-12-19T11:54:00Z">
              <w:r w:rsidRPr="006A4C92" w:rsidDel="00E24C4C">
                <w:rPr>
                  <w:sz w:val="22"/>
                  <w:szCs w:val="22"/>
                </w:rPr>
                <w:delText>i</w:delText>
              </w:r>
            </w:del>
            <w:r w:rsidRPr="006A4C92">
              <w:rPr>
                <w:sz w:val="22"/>
                <w:szCs w:val="22"/>
              </w:rPr>
              <w:t xml:space="preserve">f </w:t>
            </w:r>
            <w:r w:rsidRPr="006A4C92">
              <w:rPr>
                <w:b/>
                <w:sz w:val="22"/>
                <w:szCs w:val="22"/>
              </w:rPr>
              <w:t>investment regions</w:t>
            </w:r>
            <w:r w:rsidRPr="006A4C92">
              <w:rPr>
                <w:sz w:val="22"/>
                <w:szCs w:val="22"/>
              </w:rPr>
              <w:t xml:space="preserve"> for the </w:t>
            </w:r>
            <w:r w:rsidRPr="006A4C92">
              <w:rPr>
                <w:b/>
                <w:sz w:val="22"/>
                <w:szCs w:val="22"/>
              </w:rPr>
              <w:t>simple method period</w:t>
            </w:r>
          </w:p>
        </w:tc>
      </w:tr>
      <w:tr w:rsidR="00FC4C69" w:rsidRPr="006A4C92" w14:paraId="3618DC1B" w14:textId="77777777" w:rsidTr="00495BC7">
        <w:tc>
          <w:tcPr>
            <w:tcW w:w="1418" w:type="dxa"/>
          </w:tcPr>
          <w:p w14:paraId="7BE21FDF" w14:textId="77777777" w:rsidR="00FC4C69" w:rsidRPr="006A4C92" w:rsidRDefault="00FC4C69" w:rsidP="006A4C92">
            <w:pPr>
              <w:jc w:val="left"/>
              <w:rPr>
                <w:sz w:val="22"/>
                <w:szCs w:val="22"/>
              </w:rPr>
            </w:pPr>
          </w:p>
        </w:tc>
        <w:tc>
          <w:tcPr>
            <w:tcW w:w="7120" w:type="dxa"/>
          </w:tcPr>
          <w:p w14:paraId="2CEDB3D6" w14:textId="77777777" w:rsidR="00FC4C69" w:rsidRPr="006A4C92" w:rsidRDefault="00FC4C69" w:rsidP="006A4C92">
            <w:pPr>
              <w:jc w:val="left"/>
              <w:rPr>
                <w:sz w:val="22"/>
                <w:szCs w:val="22"/>
              </w:rPr>
            </w:pPr>
          </w:p>
        </w:tc>
      </w:tr>
      <w:tr w:rsidR="00FC4C69" w:rsidRPr="006A4C92" w14:paraId="114FF6E8" w14:textId="77777777" w:rsidTr="00495BC7">
        <w:tc>
          <w:tcPr>
            <w:tcW w:w="1418" w:type="dxa"/>
          </w:tcPr>
          <w:p w14:paraId="72C0B699" w14:textId="77777777" w:rsidR="00FC4C69" w:rsidRPr="006A4C92" w:rsidRDefault="00FC4C69" w:rsidP="006A4C92">
            <w:pPr>
              <w:jc w:val="left"/>
              <w:rPr>
                <w:sz w:val="22"/>
                <w:szCs w:val="22"/>
              </w:rPr>
            </w:pPr>
            <w:r w:rsidRPr="006A4C92">
              <w:rPr>
                <w:sz w:val="22"/>
                <w:szCs w:val="22"/>
              </w:rPr>
              <w:t>IRA</w:t>
            </w:r>
            <w:r w:rsidRPr="006A4C92">
              <w:rPr>
                <w:sz w:val="22"/>
                <w:szCs w:val="22"/>
                <w:vertAlign w:val="subscript"/>
              </w:rPr>
              <w:t>type total</w:t>
            </w:r>
          </w:p>
        </w:tc>
        <w:tc>
          <w:tcPr>
            <w:tcW w:w="7120" w:type="dxa"/>
          </w:tcPr>
          <w:p w14:paraId="6629EDA9" w14:textId="77777777" w:rsidR="00FC4C69" w:rsidRPr="006A4C92" w:rsidRDefault="00FC4C69" w:rsidP="006A4C92">
            <w:pPr>
              <w:jc w:val="left"/>
              <w:rPr>
                <w:sz w:val="22"/>
                <w:szCs w:val="22"/>
              </w:rPr>
            </w:pPr>
            <w:r w:rsidRPr="006A4C92">
              <w:rPr>
                <w:sz w:val="22"/>
                <w:szCs w:val="22"/>
              </w:rPr>
              <w:t>is—</w:t>
            </w:r>
          </w:p>
          <w:p w14:paraId="718F63C1" w14:textId="77777777" w:rsidR="00FC4C69" w:rsidRPr="006A4C92" w:rsidRDefault="00FC4C69" w:rsidP="006A4C92">
            <w:pPr>
              <w:ind w:left="567" w:hanging="567"/>
              <w:jc w:val="left"/>
              <w:rPr>
                <w:sz w:val="22"/>
                <w:szCs w:val="22"/>
              </w:rPr>
            </w:pPr>
            <w:r w:rsidRPr="006A4C92">
              <w:rPr>
                <w:sz w:val="22"/>
                <w:szCs w:val="22"/>
              </w:rPr>
              <w:t>(a)</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demand group</w:t>
            </w:r>
            <w:r w:rsidRPr="006A4C92">
              <w:rPr>
                <w:sz w:val="22"/>
                <w:szCs w:val="22"/>
              </w:rPr>
              <w:t xml:space="preserve">, the total of all </w:t>
            </w:r>
            <w:r w:rsidRPr="006A4C92">
              <w:rPr>
                <w:b/>
                <w:sz w:val="22"/>
                <w:szCs w:val="22"/>
              </w:rPr>
              <w:t>customers’</w:t>
            </w:r>
            <w:r w:rsidRPr="006A4C92">
              <w:rPr>
                <w:sz w:val="22"/>
                <w:szCs w:val="22"/>
              </w:rPr>
              <w:t xml:space="preserve"> </w:t>
            </w:r>
            <w:r w:rsidRPr="006A4C92">
              <w:rPr>
                <w:b/>
                <w:sz w:val="22"/>
                <w:szCs w:val="22"/>
              </w:rPr>
              <w:t>intra-regional allocator</w:t>
            </w:r>
            <w:r w:rsidRPr="006A4C92">
              <w:rPr>
                <w:sz w:val="22"/>
                <w:szCs w:val="22"/>
              </w:rPr>
              <w:t xml:space="preserve"> values for all other </w:t>
            </w:r>
            <w:r w:rsidRPr="006A4C92">
              <w:rPr>
                <w:b/>
                <w:sz w:val="22"/>
                <w:szCs w:val="22"/>
              </w:rPr>
              <w:t xml:space="preserve">regional demand groups </w:t>
            </w:r>
            <w:r w:rsidRPr="006A4C92">
              <w:rPr>
                <w:sz w:val="22"/>
                <w:szCs w:val="22"/>
              </w:rPr>
              <w:t xml:space="preserve">for the </w:t>
            </w:r>
            <w:r w:rsidRPr="006A4C92">
              <w:rPr>
                <w:b/>
                <w:sz w:val="22"/>
                <w:szCs w:val="22"/>
              </w:rPr>
              <w:t>simple method period</w:t>
            </w:r>
            <w:r w:rsidRPr="006A4C92">
              <w:rPr>
                <w:sz w:val="22"/>
                <w:szCs w:val="22"/>
              </w:rPr>
              <w:t>; or</w:t>
            </w:r>
          </w:p>
          <w:p w14:paraId="24F2CA84" w14:textId="77777777" w:rsidR="00FC4C69" w:rsidRPr="006A4C92" w:rsidRDefault="00FC4C69" w:rsidP="006A4C92">
            <w:pPr>
              <w:ind w:left="567" w:hanging="567"/>
              <w:jc w:val="left"/>
              <w:rPr>
                <w:sz w:val="22"/>
                <w:szCs w:val="22"/>
              </w:rPr>
            </w:pPr>
            <w:r w:rsidRPr="006A4C92">
              <w:rPr>
                <w:sz w:val="22"/>
                <w:szCs w:val="22"/>
              </w:rPr>
              <w:t>(b)</w:t>
            </w:r>
            <w:r w:rsidRPr="006A4C92">
              <w:rPr>
                <w:sz w:val="22"/>
                <w:szCs w:val="22"/>
              </w:rPr>
              <w:tab/>
              <w:t xml:space="preserve">if the </w:t>
            </w:r>
            <w:r w:rsidRPr="006A4C92">
              <w:rPr>
                <w:b/>
                <w:sz w:val="22"/>
                <w:szCs w:val="22"/>
              </w:rPr>
              <w:t>regional customer group</w:t>
            </w:r>
            <w:r w:rsidRPr="006A4C92">
              <w:rPr>
                <w:sz w:val="22"/>
                <w:szCs w:val="22"/>
              </w:rPr>
              <w:t xml:space="preserve"> is a </w:t>
            </w:r>
            <w:r w:rsidRPr="006A4C92">
              <w:rPr>
                <w:b/>
                <w:sz w:val="22"/>
                <w:szCs w:val="22"/>
              </w:rPr>
              <w:t>regional supply group</w:t>
            </w:r>
            <w:r w:rsidRPr="006A4C92">
              <w:rPr>
                <w:sz w:val="22"/>
                <w:szCs w:val="22"/>
              </w:rPr>
              <w:t xml:space="preserve">, the total of all </w:t>
            </w:r>
            <w:r w:rsidRPr="006A4C92">
              <w:rPr>
                <w:b/>
                <w:sz w:val="22"/>
                <w:szCs w:val="22"/>
              </w:rPr>
              <w:t>customers’</w:t>
            </w:r>
            <w:r w:rsidRPr="006A4C92">
              <w:rPr>
                <w:sz w:val="22"/>
                <w:szCs w:val="22"/>
              </w:rPr>
              <w:t xml:space="preserve"> </w:t>
            </w:r>
            <w:r w:rsidRPr="006A4C92">
              <w:rPr>
                <w:b/>
                <w:sz w:val="22"/>
                <w:szCs w:val="22"/>
              </w:rPr>
              <w:t>intra-regional allocator</w:t>
            </w:r>
            <w:r w:rsidRPr="006A4C92">
              <w:rPr>
                <w:sz w:val="22"/>
                <w:szCs w:val="22"/>
              </w:rPr>
              <w:t xml:space="preserve"> values for all other </w:t>
            </w:r>
            <w:r w:rsidRPr="006A4C92">
              <w:rPr>
                <w:b/>
                <w:sz w:val="22"/>
                <w:szCs w:val="22"/>
              </w:rPr>
              <w:t xml:space="preserve">regional supply groups </w:t>
            </w:r>
            <w:r w:rsidRPr="006A4C92">
              <w:rPr>
                <w:sz w:val="22"/>
                <w:szCs w:val="22"/>
              </w:rPr>
              <w:t xml:space="preserve">for the </w:t>
            </w:r>
            <w:r w:rsidRPr="006A4C92">
              <w:rPr>
                <w:b/>
                <w:sz w:val="22"/>
                <w:szCs w:val="22"/>
              </w:rPr>
              <w:t>simple method period</w:t>
            </w:r>
          </w:p>
        </w:tc>
      </w:tr>
      <w:tr w:rsidR="00FC4C69" w:rsidRPr="006A4C92" w14:paraId="1CBF03B1" w14:textId="77777777" w:rsidTr="00495BC7">
        <w:tc>
          <w:tcPr>
            <w:tcW w:w="1418" w:type="dxa"/>
          </w:tcPr>
          <w:p w14:paraId="43BFEAA9" w14:textId="77777777" w:rsidR="00FC4C69" w:rsidRPr="006A4C92" w:rsidRDefault="00FC4C69" w:rsidP="006A4C92">
            <w:pPr>
              <w:jc w:val="left"/>
              <w:rPr>
                <w:sz w:val="22"/>
                <w:szCs w:val="22"/>
              </w:rPr>
            </w:pPr>
          </w:p>
        </w:tc>
        <w:tc>
          <w:tcPr>
            <w:tcW w:w="7120" w:type="dxa"/>
          </w:tcPr>
          <w:p w14:paraId="349A4111" w14:textId="77777777" w:rsidR="00FC4C69" w:rsidRPr="006A4C92" w:rsidRDefault="00FC4C69" w:rsidP="006A4C92">
            <w:pPr>
              <w:jc w:val="left"/>
              <w:rPr>
                <w:sz w:val="22"/>
                <w:szCs w:val="22"/>
              </w:rPr>
            </w:pPr>
          </w:p>
        </w:tc>
      </w:tr>
      <w:tr w:rsidR="00FC4C69" w:rsidRPr="006A4C92" w14:paraId="6A3E3C80" w14:textId="77777777" w:rsidTr="00495BC7">
        <w:tc>
          <w:tcPr>
            <w:tcW w:w="1418" w:type="dxa"/>
          </w:tcPr>
          <w:p w14:paraId="66FD60F5" w14:textId="77777777" w:rsidR="00FC4C69" w:rsidRPr="006A4C92" w:rsidRDefault="00FC4C69" w:rsidP="006A4C92">
            <w:pPr>
              <w:jc w:val="left"/>
              <w:rPr>
                <w:sz w:val="22"/>
                <w:szCs w:val="22"/>
              </w:rPr>
            </w:pPr>
            <w:r w:rsidRPr="006A4C92">
              <w:rPr>
                <w:sz w:val="22"/>
                <w:szCs w:val="22"/>
              </w:rPr>
              <w:t>IRA</w:t>
            </w:r>
          </w:p>
        </w:tc>
        <w:tc>
          <w:tcPr>
            <w:tcW w:w="7120" w:type="dxa"/>
          </w:tcPr>
          <w:p w14:paraId="217D9808" w14:textId="32EA835A" w:rsidR="00FC4C69" w:rsidRPr="006A4C92" w:rsidRDefault="00FC4C69" w:rsidP="006A4C92">
            <w:pPr>
              <w:jc w:val="left"/>
              <w:rPr>
                <w:sz w:val="22"/>
                <w:szCs w:val="22"/>
              </w:rPr>
            </w:pPr>
            <w:r w:rsidRPr="006A4C92">
              <w:rPr>
                <w:sz w:val="22"/>
                <w:szCs w:val="22"/>
              </w:rPr>
              <w:t xml:space="preserve">is the value of the </w:t>
            </w:r>
            <w:r w:rsidRPr="006A4C92">
              <w:rPr>
                <w:b/>
                <w:sz w:val="22"/>
                <w:szCs w:val="22"/>
              </w:rPr>
              <w:t>customer’s intra-regional allocator</w:t>
            </w:r>
            <w:r w:rsidRPr="006A4C92">
              <w:rPr>
                <w:sz w:val="22"/>
                <w:szCs w:val="22"/>
              </w:rPr>
              <w:t xml:space="preserve"> estimated under paragraph </w:t>
            </w:r>
            <w:r w:rsidR="005B418F">
              <w:rPr>
                <w:sz w:val="22"/>
                <w:szCs w:val="22"/>
              </w:rPr>
              <w:t>83(3)(a)</w:t>
            </w:r>
          </w:p>
        </w:tc>
      </w:tr>
      <w:tr w:rsidR="00FC4C69" w:rsidRPr="006A4C92" w14:paraId="41BC551A" w14:textId="77777777" w:rsidTr="00495BC7">
        <w:tc>
          <w:tcPr>
            <w:tcW w:w="1418" w:type="dxa"/>
          </w:tcPr>
          <w:p w14:paraId="70A3F348" w14:textId="77777777" w:rsidR="00FC4C69" w:rsidRPr="006A4C92" w:rsidRDefault="00FC4C69" w:rsidP="006A4C92">
            <w:pPr>
              <w:jc w:val="left"/>
              <w:rPr>
                <w:sz w:val="22"/>
                <w:szCs w:val="22"/>
              </w:rPr>
            </w:pPr>
          </w:p>
        </w:tc>
        <w:tc>
          <w:tcPr>
            <w:tcW w:w="7120" w:type="dxa"/>
          </w:tcPr>
          <w:p w14:paraId="5CB909DD" w14:textId="77777777" w:rsidR="00FC4C69" w:rsidRPr="006A4C92" w:rsidRDefault="00FC4C69" w:rsidP="006A4C92">
            <w:pPr>
              <w:jc w:val="left"/>
              <w:rPr>
                <w:sz w:val="22"/>
                <w:szCs w:val="22"/>
              </w:rPr>
            </w:pPr>
          </w:p>
        </w:tc>
      </w:tr>
      <w:tr w:rsidR="00FC4C69" w:rsidRPr="006A4C92" w14:paraId="2F5FAE30" w14:textId="77777777" w:rsidTr="00495BC7">
        <w:tc>
          <w:tcPr>
            <w:tcW w:w="1418" w:type="dxa"/>
          </w:tcPr>
          <w:p w14:paraId="71199CE9" w14:textId="77777777" w:rsidR="00FC4C69" w:rsidRPr="006A4C92" w:rsidRDefault="00FC4C69" w:rsidP="006A4C92">
            <w:pPr>
              <w:jc w:val="left"/>
              <w:rPr>
                <w:sz w:val="22"/>
                <w:szCs w:val="22"/>
              </w:rPr>
            </w:pPr>
            <w:r w:rsidRPr="006A4C92">
              <w:rPr>
                <w:sz w:val="22"/>
                <w:szCs w:val="22"/>
              </w:rPr>
              <w:t>RNPB</w:t>
            </w:r>
            <w:r w:rsidRPr="006A4C92">
              <w:rPr>
                <w:sz w:val="22"/>
                <w:szCs w:val="22"/>
                <w:vertAlign w:val="subscript"/>
              </w:rPr>
              <w:t>inv total</w:t>
            </w:r>
          </w:p>
        </w:tc>
        <w:tc>
          <w:tcPr>
            <w:tcW w:w="7120" w:type="dxa"/>
          </w:tcPr>
          <w:p w14:paraId="7EA58802" w14:textId="77777777" w:rsidR="00FC4C69" w:rsidRPr="006A4C92" w:rsidRDefault="00FC4C69" w:rsidP="006A4C92">
            <w:pPr>
              <w:jc w:val="left"/>
              <w:rPr>
                <w:sz w:val="22"/>
                <w:szCs w:val="22"/>
              </w:rPr>
            </w:pPr>
            <w:r w:rsidRPr="006A4C92">
              <w:rPr>
                <w:sz w:val="22"/>
                <w:szCs w:val="22"/>
              </w:rPr>
              <w:t xml:space="preserve">is the total of all other </w:t>
            </w:r>
            <w:r w:rsidRPr="006A4C92">
              <w:rPr>
                <w:b/>
                <w:sz w:val="22"/>
                <w:szCs w:val="22"/>
              </w:rPr>
              <w:t>regional customer groups’ regional NPBs</w:t>
            </w:r>
            <w:r w:rsidRPr="006A4C92">
              <w:rPr>
                <w:sz w:val="22"/>
                <w:szCs w:val="22"/>
              </w:rPr>
              <w:t xml:space="preserve"> in respect of the </w:t>
            </w:r>
            <w:r w:rsidRPr="006A4C92">
              <w:rPr>
                <w:b/>
                <w:sz w:val="22"/>
                <w:szCs w:val="22"/>
              </w:rPr>
              <w:t>zero RNPB investment region</w:t>
            </w:r>
            <w:r w:rsidRPr="006A4C92">
              <w:rPr>
                <w:sz w:val="22"/>
                <w:szCs w:val="22"/>
              </w:rPr>
              <w:t xml:space="preserve"> for which RNPB is being calculated</w:t>
            </w:r>
          </w:p>
        </w:tc>
      </w:tr>
      <w:tr w:rsidR="006A4C92" w:rsidRPr="006A4C92" w14:paraId="64A660B3" w14:textId="77777777" w:rsidTr="00495BC7">
        <w:tc>
          <w:tcPr>
            <w:tcW w:w="1418" w:type="dxa"/>
          </w:tcPr>
          <w:p w14:paraId="330B1054" w14:textId="77777777" w:rsidR="006A4C92" w:rsidRPr="006A4C92" w:rsidRDefault="006A4C92" w:rsidP="006A4C92">
            <w:pPr>
              <w:jc w:val="left"/>
              <w:rPr>
                <w:sz w:val="22"/>
                <w:szCs w:val="22"/>
              </w:rPr>
            </w:pPr>
          </w:p>
        </w:tc>
        <w:tc>
          <w:tcPr>
            <w:tcW w:w="7120" w:type="dxa"/>
          </w:tcPr>
          <w:p w14:paraId="4A7E26E1" w14:textId="77777777" w:rsidR="006A4C92" w:rsidRPr="006A4C92" w:rsidRDefault="006A4C92" w:rsidP="006A4C92">
            <w:pPr>
              <w:jc w:val="left"/>
              <w:rPr>
                <w:sz w:val="22"/>
                <w:szCs w:val="22"/>
              </w:rPr>
            </w:pPr>
          </w:p>
        </w:tc>
      </w:tr>
      <w:tr w:rsidR="00FC4C69" w:rsidRPr="006A4C92" w14:paraId="1601EBE5" w14:textId="77777777" w:rsidTr="00495BC7">
        <w:tc>
          <w:tcPr>
            <w:tcW w:w="1418" w:type="dxa"/>
          </w:tcPr>
          <w:p w14:paraId="04AA2BDA" w14:textId="77777777" w:rsidR="00FC4C69" w:rsidRPr="006A4C92" w:rsidRDefault="00FC4C69" w:rsidP="006A4C92">
            <w:pPr>
              <w:jc w:val="left"/>
              <w:rPr>
                <w:sz w:val="22"/>
                <w:szCs w:val="22"/>
              </w:rPr>
            </w:pPr>
          </w:p>
        </w:tc>
        <w:tc>
          <w:tcPr>
            <w:tcW w:w="7120" w:type="dxa"/>
          </w:tcPr>
          <w:p w14:paraId="0F60F775" w14:textId="77777777" w:rsidR="00FC4C69" w:rsidRPr="006A4C92" w:rsidRDefault="00FC4C69" w:rsidP="006A4C92">
            <w:pPr>
              <w:jc w:val="left"/>
              <w:rPr>
                <w:sz w:val="22"/>
                <w:szCs w:val="22"/>
              </w:rPr>
            </w:pPr>
          </w:p>
        </w:tc>
      </w:tr>
      <w:tr w:rsidR="00FC4C69" w:rsidRPr="008D3C89" w14:paraId="39EDC87E" w14:textId="77777777" w:rsidTr="00495BC7">
        <w:tc>
          <w:tcPr>
            <w:tcW w:w="1418" w:type="dxa"/>
          </w:tcPr>
          <w:p w14:paraId="62C35FFE" w14:textId="77777777" w:rsidR="00FC4C69" w:rsidRPr="008D3C89" w:rsidRDefault="00FC4C69" w:rsidP="008D3C89">
            <w:pPr>
              <w:jc w:val="left"/>
              <w:rPr>
                <w:sz w:val="22"/>
                <w:szCs w:val="22"/>
              </w:rPr>
            </w:pPr>
            <w:r w:rsidRPr="008D3C89">
              <w:rPr>
                <w:sz w:val="22"/>
                <w:szCs w:val="22"/>
              </w:rPr>
              <w:t>RNPB</w:t>
            </w:r>
            <w:r w:rsidRPr="008D3C89">
              <w:rPr>
                <w:sz w:val="22"/>
                <w:szCs w:val="22"/>
                <w:vertAlign w:val="subscript"/>
              </w:rPr>
              <w:t>total</w:t>
            </w:r>
          </w:p>
        </w:tc>
        <w:tc>
          <w:tcPr>
            <w:tcW w:w="7120" w:type="dxa"/>
          </w:tcPr>
          <w:p w14:paraId="7C468F20" w14:textId="77777777" w:rsidR="00FC4C69" w:rsidRPr="008D3C89" w:rsidRDefault="00FC4C69" w:rsidP="008D3C89">
            <w:pPr>
              <w:jc w:val="left"/>
              <w:rPr>
                <w:sz w:val="22"/>
                <w:szCs w:val="22"/>
              </w:rPr>
            </w:pPr>
            <w:r w:rsidRPr="008D3C89">
              <w:rPr>
                <w:sz w:val="22"/>
                <w:szCs w:val="22"/>
              </w:rPr>
              <w:t xml:space="preserve">is the total of all other </w:t>
            </w:r>
            <w:r w:rsidRPr="008D3C89">
              <w:rPr>
                <w:b/>
                <w:sz w:val="22"/>
                <w:szCs w:val="22"/>
              </w:rPr>
              <w:t>regional customer groups’ regional NPBs</w:t>
            </w:r>
            <w:r w:rsidRPr="008D3C89">
              <w:rPr>
                <w:sz w:val="22"/>
                <w:szCs w:val="22"/>
              </w:rPr>
              <w:t xml:space="preserve"> in respect of all </w:t>
            </w:r>
            <w:r w:rsidRPr="008D3C89">
              <w:rPr>
                <w:b/>
                <w:sz w:val="22"/>
                <w:szCs w:val="22"/>
              </w:rPr>
              <w:t>zero RNPB investment regions</w:t>
            </w:r>
            <w:r w:rsidRPr="008D3C89">
              <w:rPr>
                <w:sz w:val="22"/>
                <w:szCs w:val="22"/>
              </w:rPr>
              <w:t>.</w:t>
            </w:r>
          </w:p>
        </w:tc>
      </w:tr>
      <w:bookmarkEnd w:id="2424"/>
    </w:tbl>
    <w:p w14:paraId="72316C00" w14:textId="1190E0A4" w:rsidR="00FC4C69" w:rsidRDefault="00FC4C69" w:rsidP="008D3C89">
      <w:pPr>
        <w:pStyle w:val="NoNumCrt"/>
        <w:jc w:val="left"/>
        <w:rPr>
          <w:sz w:val="22"/>
          <w:szCs w:val="22"/>
        </w:rPr>
      </w:pPr>
    </w:p>
    <w:p w14:paraId="7E06BA88" w14:textId="0DBF0E82" w:rsidR="0045536B" w:rsidRPr="008D3C89" w:rsidRDefault="0045536B" w:rsidP="008D3C89">
      <w:pPr>
        <w:pStyle w:val="NoNumCrt"/>
        <w:jc w:val="left"/>
        <w:rPr>
          <w:sz w:val="22"/>
          <w:szCs w:val="22"/>
        </w:rPr>
      </w:pPr>
    </w:p>
    <w:p w14:paraId="54CA563C" w14:textId="77777777" w:rsidR="009730D9" w:rsidRDefault="00FC4C69" w:rsidP="009730D9">
      <w:pPr>
        <w:pStyle w:val="Heading2"/>
        <w:numPr>
          <w:ilvl w:val="0"/>
          <w:numId w:val="100"/>
        </w:numPr>
        <w:spacing w:before="0" w:after="0"/>
        <w:ind w:left="567" w:hanging="567"/>
        <w:jc w:val="left"/>
        <w:rPr>
          <w:sz w:val="22"/>
          <w:szCs w:val="22"/>
        </w:rPr>
      </w:pPr>
      <w:bookmarkStart w:id="2428" w:name="_Ref115427765"/>
      <w:r w:rsidRPr="008D3C89">
        <w:rPr>
          <w:sz w:val="22"/>
          <w:szCs w:val="22"/>
        </w:rPr>
        <w:t xml:space="preserve">The other </w:t>
      </w:r>
      <w:r w:rsidRPr="008D3C89">
        <w:rPr>
          <w:b/>
          <w:sz w:val="22"/>
          <w:szCs w:val="22"/>
        </w:rPr>
        <w:t>regional customer groups</w:t>
      </w:r>
      <w:r w:rsidRPr="008D3C89">
        <w:rPr>
          <w:sz w:val="22"/>
          <w:szCs w:val="22"/>
        </w:rPr>
        <w:t xml:space="preserve"> referred to in the definitions of variables RNPB</w:t>
      </w:r>
      <w:r w:rsidRPr="008D3C89">
        <w:rPr>
          <w:sz w:val="22"/>
          <w:szCs w:val="22"/>
          <w:vertAlign w:val="subscript"/>
        </w:rPr>
        <w:t>type total,</w:t>
      </w:r>
      <w:r w:rsidRPr="008D3C89">
        <w:rPr>
          <w:sz w:val="22"/>
          <w:szCs w:val="22"/>
        </w:rPr>
        <w:t xml:space="preserve"> RNPB</w:t>
      </w:r>
      <w:r w:rsidRPr="008D3C89">
        <w:rPr>
          <w:sz w:val="22"/>
          <w:szCs w:val="22"/>
          <w:vertAlign w:val="subscript"/>
        </w:rPr>
        <w:t>inv total</w:t>
      </w:r>
      <w:r w:rsidRPr="008D3C89">
        <w:rPr>
          <w:sz w:val="22"/>
          <w:szCs w:val="22"/>
        </w:rPr>
        <w:t xml:space="preserve"> and RNPB</w:t>
      </w:r>
      <w:r w:rsidRPr="008D3C89">
        <w:rPr>
          <w:sz w:val="22"/>
          <w:szCs w:val="22"/>
          <w:vertAlign w:val="subscript"/>
        </w:rPr>
        <w:t>total</w:t>
      </w:r>
      <w:r w:rsidRPr="008D3C89">
        <w:rPr>
          <w:sz w:val="22"/>
          <w:szCs w:val="22"/>
        </w:rPr>
        <w:t xml:space="preserve"> in subclause </w:t>
      </w:r>
      <w:r w:rsidR="006C5F7C">
        <w:rPr>
          <w:sz w:val="22"/>
          <w:szCs w:val="22"/>
        </w:rPr>
        <w:t>(13)</w:t>
      </w:r>
      <w:r w:rsidRPr="008D3C89">
        <w:rPr>
          <w:sz w:val="22"/>
          <w:szCs w:val="22"/>
        </w:rPr>
        <w:t xml:space="preserve"> exclude </w:t>
      </w:r>
      <w:r w:rsidRPr="008D3C89">
        <w:rPr>
          <w:b/>
          <w:sz w:val="22"/>
          <w:szCs w:val="22"/>
        </w:rPr>
        <w:t>regional customer groups</w:t>
      </w:r>
      <w:r w:rsidRPr="008D3C89">
        <w:rPr>
          <w:sz w:val="22"/>
          <w:szCs w:val="22"/>
        </w:rPr>
        <w:t xml:space="preserve"> with no members.</w:t>
      </w:r>
    </w:p>
    <w:p w14:paraId="5AB59BD2" w14:textId="77777777" w:rsidR="009730D9" w:rsidRDefault="005A22B3" w:rsidP="009730D9">
      <w:pPr>
        <w:pStyle w:val="Heading2"/>
        <w:numPr>
          <w:ilvl w:val="0"/>
          <w:numId w:val="0"/>
        </w:numPr>
        <w:spacing w:before="0" w:after="0"/>
        <w:ind w:left="567"/>
        <w:jc w:val="left"/>
        <w:rPr>
          <w:sz w:val="18"/>
          <w:szCs w:val="16"/>
        </w:rPr>
      </w:pPr>
      <w:r w:rsidRPr="009730D9">
        <w:rPr>
          <w:sz w:val="18"/>
          <w:szCs w:val="16"/>
        </w:rPr>
        <w:t>Clause 83(7):</w:t>
      </w:r>
      <w:r w:rsidRPr="009730D9">
        <w:rPr>
          <w:b/>
          <w:sz w:val="18"/>
          <w:szCs w:val="16"/>
        </w:rPr>
        <w:t xml:space="preserve"> </w:t>
      </w:r>
      <w:r w:rsidRPr="009730D9">
        <w:rPr>
          <w:sz w:val="18"/>
          <w:szCs w:val="16"/>
        </w:rPr>
        <w:t>amended, on 31 July 2023, by clause 1</w:t>
      </w:r>
      <w:r w:rsidR="009730D9" w:rsidRPr="009730D9">
        <w:rPr>
          <w:sz w:val="18"/>
          <w:szCs w:val="16"/>
        </w:rPr>
        <w:t>8</w:t>
      </w:r>
      <w:r w:rsidRPr="009730D9">
        <w:rPr>
          <w:sz w:val="18"/>
          <w:szCs w:val="16"/>
        </w:rPr>
        <w:t xml:space="preserve"> of the Electricity Industry Participation Code Amendment (Transmission Pricing Methodology Amendments) 2023</w:t>
      </w:r>
      <w:r w:rsidR="009730D9" w:rsidRPr="009730D9">
        <w:rPr>
          <w:sz w:val="18"/>
          <w:szCs w:val="16"/>
        </w:rPr>
        <w:t>.</w:t>
      </w:r>
    </w:p>
    <w:p w14:paraId="6D094138" w14:textId="62AE8118" w:rsidR="00FC4C69" w:rsidRPr="009730D9" w:rsidRDefault="009730D9" w:rsidP="009730D9">
      <w:pPr>
        <w:pStyle w:val="Heading2"/>
        <w:numPr>
          <w:ilvl w:val="0"/>
          <w:numId w:val="0"/>
        </w:numPr>
        <w:spacing w:before="0"/>
        <w:ind w:left="567"/>
        <w:jc w:val="left"/>
        <w:rPr>
          <w:sz w:val="22"/>
          <w:szCs w:val="22"/>
        </w:rPr>
      </w:pPr>
      <w:r w:rsidRPr="009730D9">
        <w:rPr>
          <w:sz w:val="18"/>
          <w:szCs w:val="16"/>
        </w:rPr>
        <w:t>Clause 83(7</w:t>
      </w:r>
      <w:r>
        <w:rPr>
          <w:sz w:val="18"/>
          <w:szCs w:val="16"/>
        </w:rPr>
        <w:t>A</w:t>
      </w:r>
      <w:r w:rsidRPr="009730D9">
        <w:rPr>
          <w:sz w:val="18"/>
          <w:szCs w:val="16"/>
        </w:rPr>
        <w:t>):</w:t>
      </w:r>
      <w:r w:rsidRPr="009730D9">
        <w:rPr>
          <w:b/>
          <w:sz w:val="18"/>
          <w:szCs w:val="16"/>
        </w:rPr>
        <w:t xml:space="preserve"> </w:t>
      </w:r>
      <w:r>
        <w:rPr>
          <w:sz w:val="18"/>
          <w:szCs w:val="16"/>
        </w:rPr>
        <w:t>insert</w:t>
      </w:r>
      <w:r w:rsidRPr="009730D9">
        <w:rPr>
          <w:sz w:val="18"/>
          <w:szCs w:val="16"/>
        </w:rPr>
        <w:t>ed, on 31 July 2023, by clause 18 of the Electricity Industry Participation Code Amendment (Transmission Pricing Methodology Amendments) 2023.</w:t>
      </w:r>
    </w:p>
    <w:bookmarkEnd w:id="2428"/>
    <w:p w14:paraId="1718000D" w14:textId="77777777" w:rsidR="00FC4C69" w:rsidRPr="004E1BDE" w:rsidRDefault="00FC4C69" w:rsidP="00FC4C69">
      <w:pPr>
        <w:pStyle w:val="NoNumCrt"/>
        <w:rPr>
          <w:szCs w:val="22"/>
        </w:rPr>
      </w:pPr>
    </w:p>
    <w:p w14:paraId="0EC6AC32" w14:textId="05C1E872" w:rsidR="00FC4C69" w:rsidRPr="00B423F3" w:rsidRDefault="00FC4C69" w:rsidP="0048291B">
      <w:pPr>
        <w:pStyle w:val="Heading1"/>
        <w:numPr>
          <w:ilvl w:val="0"/>
          <w:numId w:val="90"/>
        </w:numPr>
        <w:spacing w:before="0" w:after="0"/>
        <w:ind w:left="567" w:hanging="567"/>
        <w:jc w:val="left"/>
        <w:rPr>
          <w:b/>
          <w:bCs/>
          <w:i w:val="0"/>
          <w:iCs/>
          <w:sz w:val="22"/>
          <w:szCs w:val="22"/>
        </w:rPr>
      </w:pPr>
      <w:bookmarkStart w:id="2429" w:name="_Ref68102106"/>
      <w:bookmarkStart w:id="2430" w:name="_Toc84499813"/>
      <w:bookmarkStart w:id="2431" w:name="_Toc147489425"/>
      <w:r w:rsidRPr="00B423F3">
        <w:rPr>
          <w:b/>
          <w:bCs/>
          <w:i w:val="0"/>
          <w:iCs/>
          <w:sz w:val="22"/>
          <w:szCs w:val="22"/>
        </w:rPr>
        <w:t>Benefit-based Charge Adjustment Event: Exiting Customer</w:t>
      </w:r>
      <w:bookmarkEnd w:id="2429"/>
      <w:bookmarkEnd w:id="2430"/>
      <w:bookmarkEnd w:id="2431"/>
    </w:p>
    <w:p w14:paraId="76C8B9DA" w14:textId="78331C24" w:rsidR="00FC4C69" w:rsidRPr="00B423F3" w:rsidRDefault="00FC4C69" w:rsidP="0048291B">
      <w:pPr>
        <w:pStyle w:val="Heading2"/>
        <w:numPr>
          <w:ilvl w:val="1"/>
          <w:numId w:val="90"/>
        </w:numPr>
        <w:spacing w:before="0" w:after="0"/>
        <w:ind w:left="567" w:hanging="567"/>
        <w:rPr>
          <w:sz w:val="22"/>
          <w:szCs w:val="22"/>
        </w:rPr>
      </w:pPr>
      <w:r w:rsidRPr="00B423F3">
        <w:rPr>
          <w:sz w:val="22"/>
          <w:szCs w:val="22"/>
        </w:rPr>
        <w:t xml:space="preserve">This clause </w:t>
      </w:r>
      <w:r w:rsidRPr="00B423F3">
        <w:rPr>
          <w:sz w:val="22"/>
          <w:szCs w:val="22"/>
        </w:rPr>
        <w:fldChar w:fldCharType="begin"/>
      </w:r>
      <w:r w:rsidRPr="00B423F3">
        <w:rPr>
          <w:sz w:val="22"/>
          <w:szCs w:val="22"/>
        </w:rPr>
        <w:instrText xml:space="preserve"> REF _Ref68102106 \r \h  \* MERGEFORMAT </w:instrText>
      </w:r>
      <w:r w:rsidRPr="00B423F3">
        <w:rPr>
          <w:sz w:val="22"/>
          <w:szCs w:val="22"/>
        </w:rPr>
      </w:r>
      <w:r w:rsidRPr="00B423F3">
        <w:rPr>
          <w:sz w:val="22"/>
          <w:szCs w:val="22"/>
        </w:rPr>
        <w:fldChar w:fldCharType="separate"/>
      </w:r>
      <w:r w:rsidR="00D506D3">
        <w:rPr>
          <w:sz w:val="22"/>
          <w:szCs w:val="22"/>
        </w:rPr>
        <w:t>84</w:t>
      </w:r>
      <w:r w:rsidRPr="00B423F3">
        <w:rPr>
          <w:sz w:val="22"/>
          <w:szCs w:val="22"/>
        </w:rPr>
        <w:fldChar w:fldCharType="end"/>
      </w:r>
      <w:r w:rsidRPr="00B423F3">
        <w:rPr>
          <w:sz w:val="22"/>
          <w:szCs w:val="22"/>
        </w:rPr>
        <w:t xml:space="preserve"> applies in the case of the </w:t>
      </w:r>
      <w:r w:rsidRPr="00B423F3">
        <w:rPr>
          <w:b/>
          <w:sz w:val="22"/>
          <w:szCs w:val="22"/>
        </w:rPr>
        <w:t>benefit-based charge adjustment event</w:t>
      </w:r>
      <w:r w:rsidRPr="00B423F3">
        <w:rPr>
          <w:sz w:val="22"/>
          <w:szCs w:val="22"/>
        </w:rPr>
        <w:t xml:space="preserve"> in paragraph</w:t>
      </w:r>
      <w:r w:rsidR="001B5342">
        <w:rPr>
          <w:sz w:val="22"/>
          <w:szCs w:val="22"/>
        </w:rPr>
        <w:t xml:space="preserve"> 81(1)(c)</w:t>
      </w:r>
      <w:r w:rsidRPr="00B423F3">
        <w:rPr>
          <w:sz w:val="22"/>
          <w:szCs w:val="22"/>
        </w:rPr>
        <w:t>.</w:t>
      </w:r>
    </w:p>
    <w:p w14:paraId="0D8EC92C" w14:textId="77777777" w:rsidR="00FC4C69" w:rsidRPr="00B423F3" w:rsidRDefault="00FC4C69" w:rsidP="00B423F3">
      <w:pPr>
        <w:pStyle w:val="NoNumCrt"/>
        <w:rPr>
          <w:sz w:val="22"/>
          <w:szCs w:val="22"/>
        </w:rPr>
      </w:pPr>
    </w:p>
    <w:p w14:paraId="39C862E5" w14:textId="77777777" w:rsidR="00FC4C69" w:rsidRPr="00B423F3" w:rsidRDefault="00FC4C69" w:rsidP="0048291B">
      <w:pPr>
        <w:pStyle w:val="Heading2"/>
        <w:numPr>
          <w:ilvl w:val="1"/>
          <w:numId w:val="90"/>
        </w:numPr>
        <w:spacing w:before="0" w:after="0"/>
        <w:ind w:left="567" w:hanging="567"/>
        <w:jc w:val="left"/>
        <w:rPr>
          <w:sz w:val="22"/>
          <w:szCs w:val="22"/>
        </w:rPr>
      </w:pPr>
      <w:r w:rsidRPr="00B423F3">
        <w:rPr>
          <w:sz w:val="22"/>
          <w:szCs w:val="22"/>
        </w:rPr>
        <w:t xml:space="preserve">The exiting </w:t>
      </w:r>
      <w:r w:rsidRPr="00B423F3">
        <w:rPr>
          <w:b/>
          <w:sz w:val="22"/>
          <w:szCs w:val="22"/>
        </w:rPr>
        <w:t xml:space="preserve">customer </w:t>
      </w:r>
      <w:r w:rsidRPr="00B423F3">
        <w:rPr>
          <w:sz w:val="22"/>
          <w:szCs w:val="22"/>
        </w:rPr>
        <w:t xml:space="preserve">ceases to be a </w:t>
      </w:r>
      <w:r w:rsidRPr="00B423F3">
        <w:rPr>
          <w:b/>
          <w:sz w:val="22"/>
          <w:szCs w:val="22"/>
        </w:rPr>
        <w:t>beneficiary</w:t>
      </w:r>
      <w:r w:rsidRPr="00B423F3">
        <w:rPr>
          <w:sz w:val="22"/>
          <w:szCs w:val="22"/>
        </w:rPr>
        <w:t xml:space="preserve"> of each </w:t>
      </w:r>
      <w:r w:rsidRPr="00B423F3">
        <w:rPr>
          <w:b/>
          <w:sz w:val="22"/>
          <w:szCs w:val="22"/>
        </w:rPr>
        <w:t>BBI</w:t>
      </w:r>
      <w:r w:rsidRPr="00B423F3">
        <w:rPr>
          <w:sz w:val="22"/>
          <w:szCs w:val="22"/>
        </w:rPr>
        <w:t xml:space="preserve"> (a relevant </w:t>
      </w:r>
      <w:r w:rsidRPr="00B423F3">
        <w:rPr>
          <w:b/>
          <w:sz w:val="22"/>
          <w:szCs w:val="22"/>
        </w:rPr>
        <w:t>BBI</w:t>
      </w:r>
      <w:r w:rsidRPr="00B423F3">
        <w:rPr>
          <w:sz w:val="22"/>
          <w:szCs w:val="22"/>
        </w:rPr>
        <w:t xml:space="preserve">) of which the exiting </w:t>
      </w:r>
      <w:r w:rsidRPr="00B423F3">
        <w:rPr>
          <w:b/>
          <w:sz w:val="22"/>
          <w:szCs w:val="22"/>
        </w:rPr>
        <w:t>customer</w:t>
      </w:r>
      <w:r w:rsidRPr="00B423F3">
        <w:rPr>
          <w:sz w:val="22"/>
          <w:szCs w:val="22"/>
        </w:rPr>
        <w:t xml:space="preserve"> was a </w:t>
      </w:r>
      <w:r w:rsidRPr="00B423F3">
        <w:rPr>
          <w:b/>
          <w:sz w:val="22"/>
          <w:szCs w:val="22"/>
        </w:rPr>
        <w:t>beneficiary</w:t>
      </w:r>
      <w:r w:rsidRPr="00B423F3">
        <w:rPr>
          <w:sz w:val="22"/>
          <w:szCs w:val="22"/>
        </w:rPr>
        <w:t xml:space="preserve"> immediately before ceasing to be a </w:t>
      </w:r>
      <w:r w:rsidRPr="00B423F3">
        <w:rPr>
          <w:b/>
          <w:sz w:val="22"/>
          <w:szCs w:val="22"/>
        </w:rPr>
        <w:t>customer</w:t>
      </w:r>
      <w:r w:rsidRPr="00B423F3">
        <w:rPr>
          <w:sz w:val="22"/>
          <w:szCs w:val="22"/>
        </w:rPr>
        <w:t>.</w:t>
      </w:r>
    </w:p>
    <w:p w14:paraId="5786B0B9" w14:textId="77777777" w:rsidR="00FC4C69" w:rsidRPr="00B423F3" w:rsidRDefault="00FC4C69" w:rsidP="00B423F3">
      <w:pPr>
        <w:pStyle w:val="NoNumCrt"/>
        <w:jc w:val="left"/>
        <w:rPr>
          <w:sz w:val="22"/>
          <w:szCs w:val="22"/>
        </w:rPr>
      </w:pPr>
    </w:p>
    <w:p w14:paraId="653698A0" w14:textId="6A85DCA8" w:rsidR="00FC4C69" w:rsidRPr="00B423F3" w:rsidRDefault="00FC4C69" w:rsidP="0048291B">
      <w:pPr>
        <w:pStyle w:val="Heading2"/>
        <w:numPr>
          <w:ilvl w:val="1"/>
          <w:numId w:val="90"/>
        </w:numPr>
        <w:spacing w:before="0" w:after="0"/>
        <w:ind w:left="567" w:hanging="567"/>
        <w:rPr>
          <w:sz w:val="22"/>
          <w:szCs w:val="22"/>
        </w:rPr>
      </w:pPr>
      <w:bookmarkStart w:id="2432" w:name="_Ref73620692"/>
      <w:r w:rsidRPr="00B423F3">
        <w:rPr>
          <w:sz w:val="22"/>
          <w:szCs w:val="22"/>
        </w:rPr>
        <w:lastRenderedPageBreak/>
        <w:t>Subject to subclause</w:t>
      </w:r>
      <w:r w:rsidR="006C5F7C">
        <w:rPr>
          <w:sz w:val="22"/>
          <w:szCs w:val="22"/>
        </w:rPr>
        <w:t xml:space="preserve"> (7)</w:t>
      </w:r>
      <w:r w:rsidRPr="00B423F3">
        <w:rPr>
          <w:sz w:val="22"/>
          <w:szCs w:val="22"/>
        </w:rPr>
        <w:t xml:space="preserve">, </w:t>
      </w:r>
      <w:r w:rsidRPr="00B423F3">
        <w:rPr>
          <w:b/>
          <w:sz w:val="22"/>
          <w:szCs w:val="22"/>
        </w:rPr>
        <w:t>Transpower</w:t>
      </w:r>
      <w:r w:rsidRPr="00B423F3">
        <w:rPr>
          <w:sz w:val="22"/>
          <w:szCs w:val="22"/>
        </w:rPr>
        <w:t>—</w:t>
      </w:r>
    </w:p>
    <w:p w14:paraId="7A8A0FC8" w14:textId="53CFED23" w:rsidR="00FC4C69" w:rsidRPr="00B423F3" w:rsidRDefault="00FC4C69" w:rsidP="0048291B">
      <w:pPr>
        <w:pStyle w:val="Heading3"/>
        <w:numPr>
          <w:ilvl w:val="2"/>
          <w:numId w:val="90"/>
        </w:numPr>
        <w:spacing w:before="0" w:after="0"/>
        <w:ind w:hanging="322"/>
        <w:rPr>
          <w:sz w:val="22"/>
          <w:szCs w:val="22"/>
        </w:rPr>
      </w:pPr>
      <w:bookmarkStart w:id="2433" w:name="_Ref74155743"/>
      <w:r w:rsidRPr="00B423F3">
        <w:rPr>
          <w:sz w:val="22"/>
          <w:szCs w:val="22"/>
        </w:rPr>
        <w:t>must, for each relevant</w:t>
      </w:r>
      <w:r w:rsidRPr="00B423F3">
        <w:rPr>
          <w:b/>
          <w:sz w:val="22"/>
          <w:szCs w:val="22"/>
        </w:rPr>
        <w:t xml:space="preserve"> BBI</w:t>
      </w:r>
      <w:r w:rsidRPr="00B423F3">
        <w:rPr>
          <w:sz w:val="22"/>
          <w:szCs w:val="22"/>
        </w:rPr>
        <w:t>—</w:t>
      </w:r>
      <w:bookmarkEnd w:id="2432"/>
      <w:bookmarkEnd w:id="2433"/>
    </w:p>
    <w:p w14:paraId="1D8C6DCF" w14:textId="4675B001" w:rsidR="00FC4C69" w:rsidRPr="00B423F3" w:rsidRDefault="00FC4C69" w:rsidP="0048291B">
      <w:pPr>
        <w:pStyle w:val="Heading4"/>
        <w:numPr>
          <w:ilvl w:val="0"/>
          <w:numId w:val="101"/>
        </w:numPr>
        <w:spacing w:before="0" w:after="0"/>
        <w:ind w:left="1701" w:hanging="567"/>
        <w:rPr>
          <w:sz w:val="22"/>
          <w:szCs w:val="22"/>
        </w:rPr>
      </w:pPr>
      <w:bookmarkStart w:id="2434" w:name="_Ref73620878"/>
      <w:r w:rsidRPr="00B423F3">
        <w:rPr>
          <w:sz w:val="22"/>
          <w:szCs w:val="22"/>
        </w:rPr>
        <w:t xml:space="preserve">make the exiting </w:t>
      </w:r>
      <w:r w:rsidRPr="00B423F3">
        <w:rPr>
          <w:b/>
          <w:sz w:val="22"/>
          <w:szCs w:val="22"/>
        </w:rPr>
        <w:t>customer’s BBI customer allocation</w:t>
      </w:r>
      <w:r w:rsidRPr="00B423F3">
        <w:rPr>
          <w:sz w:val="22"/>
          <w:szCs w:val="22"/>
        </w:rPr>
        <w:t xml:space="preserve"> and </w:t>
      </w:r>
      <w:r w:rsidRPr="00B423F3">
        <w:rPr>
          <w:b/>
          <w:sz w:val="22"/>
          <w:szCs w:val="22"/>
        </w:rPr>
        <w:t>benefit-based charge</w:t>
      </w:r>
      <w:r w:rsidRPr="00B423F3">
        <w:rPr>
          <w:sz w:val="22"/>
          <w:szCs w:val="22"/>
        </w:rPr>
        <w:t xml:space="preserve"> for the relevant </w:t>
      </w:r>
      <w:r w:rsidRPr="00B423F3">
        <w:rPr>
          <w:b/>
          <w:sz w:val="22"/>
          <w:szCs w:val="22"/>
        </w:rPr>
        <w:t>BBI</w:t>
      </w:r>
      <w:r w:rsidRPr="00B423F3">
        <w:rPr>
          <w:sz w:val="22"/>
          <w:szCs w:val="22"/>
        </w:rPr>
        <w:t xml:space="preserve"> 0; and</w:t>
      </w:r>
      <w:bookmarkEnd w:id="2434"/>
    </w:p>
    <w:p w14:paraId="2F5D654F" w14:textId="2F71BDB3" w:rsidR="00FC4C69" w:rsidRPr="00B423F3" w:rsidRDefault="00B423F3" w:rsidP="00B423F3">
      <w:pPr>
        <w:pStyle w:val="Heading4"/>
        <w:numPr>
          <w:ilvl w:val="0"/>
          <w:numId w:val="0"/>
        </w:numPr>
        <w:spacing w:before="0" w:after="0"/>
        <w:ind w:left="1701" w:hanging="567"/>
        <w:rPr>
          <w:sz w:val="22"/>
          <w:szCs w:val="22"/>
        </w:rPr>
      </w:pPr>
      <w:r w:rsidRPr="00B423F3">
        <w:rPr>
          <w:sz w:val="22"/>
          <w:szCs w:val="22"/>
        </w:rPr>
        <w:t>(ii)</w:t>
      </w:r>
      <w:r w:rsidRPr="00B423F3">
        <w:rPr>
          <w:sz w:val="22"/>
          <w:szCs w:val="22"/>
        </w:rPr>
        <w:tab/>
      </w:r>
      <w:bookmarkStart w:id="2435" w:name="_Ref73463561"/>
      <w:bookmarkStart w:id="2436" w:name="_Ref68020014"/>
      <w:bookmarkStart w:id="2437" w:name="_Ref73620719"/>
      <w:r w:rsidR="00FC4C69" w:rsidRPr="00B423F3">
        <w:rPr>
          <w:sz w:val="22"/>
          <w:szCs w:val="22"/>
        </w:rPr>
        <w:t xml:space="preserve">scale up all remaining </w:t>
      </w:r>
      <w:r w:rsidR="00FC4C69" w:rsidRPr="00B423F3">
        <w:rPr>
          <w:b/>
          <w:sz w:val="22"/>
          <w:szCs w:val="22"/>
        </w:rPr>
        <w:t>beneficiaries’</w:t>
      </w:r>
      <w:r w:rsidR="00FC4C69" w:rsidRPr="00B423F3">
        <w:rPr>
          <w:sz w:val="22"/>
          <w:szCs w:val="22"/>
        </w:rPr>
        <w:t xml:space="preserve"> </w:t>
      </w:r>
      <w:r w:rsidR="00FC4C69" w:rsidRPr="00B423F3">
        <w:rPr>
          <w:b/>
          <w:sz w:val="22"/>
          <w:szCs w:val="22"/>
        </w:rPr>
        <w:t>BBI customer allocations</w:t>
      </w:r>
      <w:r w:rsidR="00FC4C69" w:rsidRPr="00B423F3">
        <w:rPr>
          <w:sz w:val="22"/>
          <w:szCs w:val="22"/>
        </w:rPr>
        <w:t xml:space="preserve"> for the relevant </w:t>
      </w:r>
      <w:r w:rsidR="00FC4C69" w:rsidRPr="00B423F3">
        <w:rPr>
          <w:b/>
          <w:sz w:val="22"/>
          <w:szCs w:val="22"/>
        </w:rPr>
        <w:t>BBI</w:t>
      </w:r>
      <w:r w:rsidR="00FC4C69" w:rsidRPr="00B423F3">
        <w:rPr>
          <w:sz w:val="22"/>
          <w:szCs w:val="22"/>
        </w:rPr>
        <w:t xml:space="preserve"> by a factor (F) calculated as follows:</w:t>
      </w:r>
      <w:bookmarkEnd w:id="2435"/>
      <w:bookmarkEnd w:id="2436"/>
      <w:bookmarkEnd w:id="2437"/>
    </w:p>
    <w:p w14:paraId="2D0449A3" w14:textId="77777777" w:rsidR="00FC4C69" w:rsidRPr="00B423F3" w:rsidRDefault="00FC4C69" w:rsidP="00B423F3">
      <w:pPr>
        <w:pStyle w:val="NoNumCrt"/>
        <w:rPr>
          <w:sz w:val="22"/>
          <w:szCs w:val="22"/>
        </w:rPr>
      </w:pPr>
    </w:p>
    <w:p w14:paraId="1889C610" w14:textId="77777777" w:rsidR="00FC4C69" w:rsidRPr="00B423F3" w:rsidRDefault="00FC4C69" w:rsidP="00B423F3">
      <w:pPr>
        <w:pStyle w:val="NoNumCrt"/>
        <w:ind w:left="2552"/>
        <w:rPr>
          <w:sz w:val="22"/>
          <w:szCs w:val="22"/>
        </w:rPr>
      </w:pPr>
      <m:oMathPara>
        <m:oMathParaPr>
          <m:jc m:val="left"/>
        </m:oMathParaPr>
        <m:oMath>
          <m:r>
            <w:rPr>
              <w:rFonts w:ascii="Cambria Math" w:hAnsi="Cambria Math"/>
              <w:sz w:val="22"/>
              <w:szCs w:val="22"/>
            </w:rPr>
            <m:t>F=</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1-CA</m:t>
              </m:r>
            </m:den>
          </m:f>
        </m:oMath>
      </m:oMathPara>
    </w:p>
    <w:p w14:paraId="7880111A" w14:textId="77777777" w:rsidR="00FC4C69" w:rsidRPr="00B423F3" w:rsidRDefault="00FC4C69" w:rsidP="00B423F3">
      <w:pPr>
        <w:pStyle w:val="NoNumCrt"/>
        <w:rPr>
          <w:sz w:val="22"/>
          <w:szCs w:val="22"/>
        </w:rPr>
      </w:pPr>
    </w:p>
    <w:p w14:paraId="641D029C" w14:textId="2C4660D5" w:rsidR="00FC4C69" w:rsidRPr="00B423F3" w:rsidRDefault="00FC4C69" w:rsidP="00B423F3">
      <w:pPr>
        <w:ind w:left="2552"/>
        <w:rPr>
          <w:sz w:val="22"/>
          <w:szCs w:val="22"/>
          <w:lang w:eastAsia="en-US"/>
        </w:rPr>
      </w:pPr>
      <w:r w:rsidRPr="00B423F3">
        <w:rPr>
          <w:sz w:val="22"/>
          <w:szCs w:val="22"/>
        </w:rPr>
        <w:t xml:space="preserve">where CA is the exiting </w:t>
      </w:r>
      <w:r w:rsidRPr="00B423F3">
        <w:rPr>
          <w:b/>
          <w:sz w:val="22"/>
          <w:szCs w:val="22"/>
        </w:rPr>
        <w:t>customer’s BBI customer allocation</w:t>
      </w:r>
      <w:r w:rsidRPr="00B423F3">
        <w:rPr>
          <w:sz w:val="22"/>
          <w:szCs w:val="22"/>
        </w:rPr>
        <w:t xml:space="preserve"> for the relevant </w:t>
      </w:r>
      <w:r w:rsidRPr="00B423F3">
        <w:rPr>
          <w:b/>
          <w:sz w:val="22"/>
          <w:szCs w:val="22"/>
        </w:rPr>
        <w:t>BBI</w:t>
      </w:r>
      <w:r w:rsidRPr="00B423F3">
        <w:rPr>
          <w:sz w:val="22"/>
          <w:szCs w:val="22"/>
        </w:rPr>
        <w:t xml:space="preserve"> immediately before it was set to 0 under subparagraph </w:t>
      </w:r>
      <w:r w:rsidRPr="00B423F3">
        <w:rPr>
          <w:sz w:val="22"/>
          <w:szCs w:val="22"/>
        </w:rPr>
        <w:fldChar w:fldCharType="begin"/>
      </w:r>
      <w:r w:rsidRPr="00B423F3">
        <w:rPr>
          <w:sz w:val="22"/>
          <w:szCs w:val="22"/>
        </w:rPr>
        <w:instrText xml:space="preserve"> REF _Ref73620878 \r \h  \* MERGEFORMAT </w:instrText>
      </w:r>
      <w:r w:rsidRPr="00B423F3">
        <w:rPr>
          <w:sz w:val="22"/>
          <w:szCs w:val="22"/>
        </w:rPr>
      </w:r>
      <w:r w:rsidRPr="00B423F3">
        <w:rPr>
          <w:sz w:val="22"/>
          <w:szCs w:val="22"/>
        </w:rPr>
        <w:fldChar w:fldCharType="separate"/>
      </w:r>
      <w:r w:rsidR="00D506D3">
        <w:rPr>
          <w:sz w:val="22"/>
          <w:szCs w:val="22"/>
        </w:rPr>
        <w:t>(i)</w:t>
      </w:r>
      <w:r w:rsidRPr="00B423F3">
        <w:rPr>
          <w:sz w:val="22"/>
          <w:szCs w:val="22"/>
        </w:rPr>
        <w:fldChar w:fldCharType="end"/>
      </w:r>
      <w:r w:rsidRPr="00B423F3">
        <w:rPr>
          <w:sz w:val="22"/>
          <w:szCs w:val="22"/>
          <w:lang w:eastAsia="en-US"/>
        </w:rPr>
        <w:t>; and</w:t>
      </w:r>
    </w:p>
    <w:p w14:paraId="47FA17BA" w14:textId="50CD44D6" w:rsidR="00FC4C69" w:rsidRPr="00B423F3" w:rsidRDefault="00B423F3" w:rsidP="00B423F3">
      <w:pPr>
        <w:pStyle w:val="Heading4"/>
        <w:numPr>
          <w:ilvl w:val="0"/>
          <w:numId w:val="0"/>
        </w:numPr>
        <w:ind w:left="1701" w:hanging="567"/>
        <w:rPr>
          <w:sz w:val="22"/>
          <w:szCs w:val="22"/>
        </w:rPr>
      </w:pPr>
      <w:bookmarkStart w:id="2438" w:name="_Ref73629050"/>
      <w:r w:rsidRPr="00B423F3">
        <w:rPr>
          <w:sz w:val="22"/>
          <w:szCs w:val="22"/>
        </w:rPr>
        <w:t>(iii)</w:t>
      </w:r>
      <w:r w:rsidRPr="00B423F3">
        <w:rPr>
          <w:sz w:val="22"/>
          <w:szCs w:val="22"/>
        </w:rPr>
        <w:tab/>
      </w:r>
      <w:r w:rsidR="00FC4C69" w:rsidRPr="00B423F3">
        <w:rPr>
          <w:sz w:val="22"/>
          <w:szCs w:val="22"/>
        </w:rPr>
        <w:t xml:space="preserve">re-calculate all remaining </w:t>
      </w:r>
      <w:r w:rsidR="00FC4C69" w:rsidRPr="00B423F3">
        <w:rPr>
          <w:b/>
          <w:sz w:val="22"/>
          <w:szCs w:val="22"/>
        </w:rPr>
        <w:t>beneficiaries’</w:t>
      </w:r>
      <w:r w:rsidR="00FC4C69" w:rsidRPr="00B423F3">
        <w:rPr>
          <w:sz w:val="22"/>
          <w:szCs w:val="22"/>
        </w:rPr>
        <w:t xml:space="preserve"> </w:t>
      </w:r>
      <w:r w:rsidR="00FC4C69" w:rsidRPr="00B423F3">
        <w:rPr>
          <w:b/>
          <w:sz w:val="22"/>
          <w:szCs w:val="22"/>
        </w:rPr>
        <w:t xml:space="preserve">benefit-based charges </w:t>
      </w:r>
      <w:r w:rsidR="00FC4C69" w:rsidRPr="00B423F3">
        <w:rPr>
          <w:sz w:val="22"/>
          <w:szCs w:val="22"/>
        </w:rPr>
        <w:t>for the relevant</w:t>
      </w:r>
      <w:r w:rsidR="00FC4C69" w:rsidRPr="00B423F3">
        <w:rPr>
          <w:b/>
          <w:sz w:val="22"/>
          <w:szCs w:val="22"/>
        </w:rPr>
        <w:t xml:space="preserve"> BBI</w:t>
      </w:r>
      <w:r w:rsidR="00FC4C69" w:rsidRPr="00B423F3">
        <w:rPr>
          <w:sz w:val="22"/>
          <w:szCs w:val="22"/>
        </w:rPr>
        <w:t xml:space="preserve"> based on the remaining </w:t>
      </w:r>
      <w:r w:rsidR="00FC4C69" w:rsidRPr="00B423F3">
        <w:rPr>
          <w:b/>
          <w:sz w:val="22"/>
          <w:szCs w:val="22"/>
        </w:rPr>
        <w:t>beneficiaries’ BBI customer allocations</w:t>
      </w:r>
      <w:r w:rsidR="00FC4C69" w:rsidRPr="00B423F3">
        <w:rPr>
          <w:sz w:val="22"/>
          <w:szCs w:val="22"/>
        </w:rPr>
        <w:t xml:space="preserve"> calculated under subparagraph</w:t>
      </w:r>
      <w:r w:rsidR="006C5F7C">
        <w:rPr>
          <w:sz w:val="22"/>
          <w:szCs w:val="22"/>
        </w:rPr>
        <w:t xml:space="preserve"> (ii)</w:t>
      </w:r>
      <w:r w:rsidR="00FC4C69" w:rsidRPr="00B423F3">
        <w:rPr>
          <w:sz w:val="22"/>
          <w:szCs w:val="22"/>
        </w:rPr>
        <w:t>; and</w:t>
      </w:r>
      <w:bookmarkEnd w:id="2438"/>
    </w:p>
    <w:p w14:paraId="606D1A7A" w14:textId="77777777" w:rsidR="00FC4C69" w:rsidRPr="00B423F3" w:rsidRDefault="00FC4C69" w:rsidP="0048291B">
      <w:pPr>
        <w:pStyle w:val="Heading3"/>
        <w:numPr>
          <w:ilvl w:val="2"/>
          <w:numId w:val="90"/>
        </w:numPr>
        <w:spacing w:before="0" w:after="0"/>
        <w:ind w:hanging="322"/>
        <w:rPr>
          <w:sz w:val="22"/>
          <w:szCs w:val="22"/>
          <w:lang w:eastAsia="en-US"/>
        </w:rPr>
      </w:pPr>
      <w:r w:rsidRPr="00B423F3">
        <w:rPr>
          <w:sz w:val="22"/>
          <w:szCs w:val="22"/>
          <w:lang w:eastAsia="en-US"/>
        </w:rPr>
        <w:t xml:space="preserve">must </w:t>
      </w:r>
      <w:r w:rsidRPr="00B423F3">
        <w:rPr>
          <w:sz w:val="22"/>
          <w:szCs w:val="22"/>
        </w:rPr>
        <w:t>not increase—</w:t>
      </w:r>
    </w:p>
    <w:p w14:paraId="549DA757" w14:textId="2DF7502F" w:rsidR="00FC4C69" w:rsidRPr="00B423F3" w:rsidRDefault="00FC4C69" w:rsidP="0048291B">
      <w:pPr>
        <w:pStyle w:val="Heading4"/>
        <w:numPr>
          <w:ilvl w:val="0"/>
          <w:numId w:val="102"/>
        </w:numPr>
        <w:spacing w:before="0" w:after="0"/>
        <w:ind w:left="1701" w:hanging="567"/>
        <w:rPr>
          <w:sz w:val="22"/>
          <w:szCs w:val="22"/>
          <w:lang w:eastAsia="en-US"/>
        </w:rPr>
      </w:pPr>
      <w:r w:rsidRPr="00B423F3">
        <w:rPr>
          <w:sz w:val="22"/>
          <w:szCs w:val="22"/>
          <w:lang w:eastAsia="en-US"/>
        </w:rPr>
        <w:t xml:space="preserve">the </w:t>
      </w:r>
      <w:r w:rsidRPr="00B423F3">
        <w:rPr>
          <w:sz w:val="22"/>
          <w:szCs w:val="22"/>
        </w:rPr>
        <w:t>remaining</w:t>
      </w:r>
      <w:r w:rsidRPr="00B423F3">
        <w:rPr>
          <w:sz w:val="22"/>
          <w:szCs w:val="22"/>
          <w:lang w:eastAsia="en-US"/>
        </w:rPr>
        <w:t xml:space="preserve"> </w:t>
      </w:r>
      <w:r w:rsidRPr="00B423F3">
        <w:rPr>
          <w:b/>
          <w:sz w:val="22"/>
          <w:szCs w:val="22"/>
          <w:lang w:eastAsia="en-US"/>
        </w:rPr>
        <w:t>beneficiaries’ benefit-based charges</w:t>
      </w:r>
      <w:r w:rsidRPr="00B423F3">
        <w:rPr>
          <w:sz w:val="22"/>
          <w:szCs w:val="22"/>
          <w:lang w:eastAsia="en-US"/>
        </w:rPr>
        <w:t xml:space="preserve"> for the relevant </w:t>
      </w:r>
      <w:r w:rsidRPr="00B423F3">
        <w:rPr>
          <w:b/>
          <w:sz w:val="22"/>
          <w:szCs w:val="22"/>
          <w:lang w:eastAsia="en-US"/>
        </w:rPr>
        <w:t>BBI</w:t>
      </w:r>
      <w:r w:rsidRPr="00B423F3">
        <w:rPr>
          <w:sz w:val="22"/>
          <w:szCs w:val="22"/>
          <w:lang w:eastAsia="en-US"/>
        </w:rPr>
        <w:t xml:space="preserve"> and </w:t>
      </w:r>
      <w:r w:rsidRPr="00B423F3">
        <w:rPr>
          <w:b/>
          <w:sz w:val="22"/>
          <w:szCs w:val="22"/>
          <w:lang w:eastAsia="en-US"/>
        </w:rPr>
        <w:t>event pricing year</w:t>
      </w:r>
      <w:r w:rsidRPr="00B423F3">
        <w:rPr>
          <w:sz w:val="22"/>
          <w:szCs w:val="22"/>
          <w:lang w:eastAsia="en-US"/>
        </w:rPr>
        <w:t>; or</w:t>
      </w:r>
    </w:p>
    <w:p w14:paraId="3F299976" w14:textId="0CCECFEA" w:rsidR="00FC4C69" w:rsidRPr="00B423F3" w:rsidRDefault="00B423F3" w:rsidP="00B423F3">
      <w:pPr>
        <w:pStyle w:val="Heading4"/>
        <w:numPr>
          <w:ilvl w:val="0"/>
          <w:numId w:val="0"/>
        </w:numPr>
        <w:spacing w:before="0" w:after="0"/>
        <w:ind w:left="1701" w:hanging="567"/>
        <w:rPr>
          <w:sz w:val="22"/>
          <w:szCs w:val="22"/>
          <w:lang w:eastAsia="en-US"/>
        </w:rPr>
      </w:pPr>
      <w:r w:rsidRPr="00B423F3">
        <w:rPr>
          <w:sz w:val="22"/>
          <w:szCs w:val="22"/>
        </w:rPr>
        <w:t>(ii)</w:t>
      </w:r>
      <w:r w:rsidRPr="00B423F3">
        <w:rPr>
          <w:sz w:val="22"/>
          <w:szCs w:val="22"/>
        </w:rPr>
        <w:tab/>
      </w:r>
      <w:r w:rsidR="00FC4C69" w:rsidRPr="00B423F3">
        <w:rPr>
          <w:sz w:val="22"/>
          <w:szCs w:val="22"/>
        </w:rPr>
        <w:t xml:space="preserve">any other </w:t>
      </w:r>
      <w:r w:rsidR="00FC4C69" w:rsidRPr="00B423F3">
        <w:rPr>
          <w:b/>
          <w:sz w:val="22"/>
          <w:szCs w:val="22"/>
        </w:rPr>
        <w:t>transmission charges</w:t>
      </w:r>
      <w:r w:rsidR="00FC4C69" w:rsidRPr="00B423F3">
        <w:rPr>
          <w:sz w:val="22"/>
          <w:szCs w:val="22"/>
        </w:rPr>
        <w:t xml:space="preserve"> for the </w:t>
      </w:r>
      <w:r w:rsidR="00FC4C69" w:rsidRPr="00B423F3">
        <w:rPr>
          <w:b/>
          <w:sz w:val="22"/>
          <w:szCs w:val="22"/>
        </w:rPr>
        <w:t>event pricing year</w:t>
      </w:r>
      <w:r w:rsidR="00FC4C69" w:rsidRPr="00B423F3">
        <w:rPr>
          <w:sz w:val="22"/>
          <w:szCs w:val="22"/>
        </w:rPr>
        <w:t>,</w:t>
      </w:r>
    </w:p>
    <w:p w14:paraId="39F10A13" w14:textId="420A0C09" w:rsidR="00FC4C69" w:rsidRPr="00B423F3" w:rsidRDefault="00FC4C69" w:rsidP="00B423F3">
      <w:pPr>
        <w:pStyle w:val="Intro"/>
        <w:tabs>
          <w:tab w:val="clear" w:pos="851"/>
          <w:tab w:val="clear" w:pos="1701"/>
        </w:tabs>
        <w:ind w:left="1134"/>
        <w:jc w:val="both"/>
        <w:rPr>
          <w:rFonts w:cs="Times New Roman"/>
          <w:szCs w:val="22"/>
          <w:lang w:eastAsia="en-US"/>
        </w:rPr>
      </w:pPr>
      <w:r w:rsidRPr="00B423F3">
        <w:rPr>
          <w:rFonts w:cs="Times New Roman"/>
          <w:szCs w:val="22"/>
        </w:rPr>
        <w:t>as a consequence of applying subparagraph</w:t>
      </w:r>
      <w:r w:rsidR="00D9303E">
        <w:rPr>
          <w:rFonts w:cs="Times New Roman"/>
          <w:szCs w:val="22"/>
        </w:rPr>
        <w:t xml:space="preserve"> (a)(i)</w:t>
      </w:r>
      <w:r w:rsidRPr="00B423F3">
        <w:rPr>
          <w:rFonts w:cs="Times New Roman"/>
          <w:szCs w:val="22"/>
          <w:lang w:eastAsia="en-US"/>
        </w:rPr>
        <w:t>.</w:t>
      </w:r>
    </w:p>
    <w:p w14:paraId="6F1C5C4E" w14:textId="77777777" w:rsidR="00FC4C69" w:rsidRPr="00B423F3" w:rsidRDefault="00FC4C69" w:rsidP="00B423F3">
      <w:pPr>
        <w:pStyle w:val="Heading2"/>
        <w:numPr>
          <w:ilvl w:val="0"/>
          <w:numId w:val="0"/>
        </w:numPr>
        <w:ind w:left="851"/>
        <w:rPr>
          <w:sz w:val="22"/>
          <w:szCs w:val="22"/>
          <w:lang w:eastAsia="en-US"/>
        </w:rPr>
      </w:pPr>
    </w:p>
    <w:p w14:paraId="6F2D2315" w14:textId="7553E28F" w:rsidR="00FC4C69" w:rsidRPr="00B423F3" w:rsidRDefault="00FC4C69" w:rsidP="0048291B">
      <w:pPr>
        <w:pStyle w:val="Heading2"/>
        <w:numPr>
          <w:ilvl w:val="1"/>
          <w:numId w:val="90"/>
        </w:numPr>
        <w:spacing w:before="0"/>
        <w:ind w:left="567" w:hanging="567"/>
        <w:rPr>
          <w:sz w:val="22"/>
          <w:szCs w:val="22"/>
        </w:rPr>
      </w:pPr>
      <w:r w:rsidRPr="00B423F3">
        <w:rPr>
          <w:sz w:val="22"/>
          <w:szCs w:val="22"/>
        </w:rPr>
        <w:t xml:space="preserve">The following tables illustrate the application of subclause </w:t>
      </w:r>
      <w:r w:rsidRPr="00B423F3">
        <w:rPr>
          <w:sz w:val="22"/>
          <w:szCs w:val="22"/>
        </w:rPr>
        <w:fldChar w:fldCharType="begin"/>
      </w:r>
      <w:r w:rsidRPr="00B423F3">
        <w:rPr>
          <w:sz w:val="22"/>
          <w:szCs w:val="22"/>
        </w:rPr>
        <w:instrText xml:space="preserve"> REF _Ref73620692 \r \h  \* MERGEFORMAT </w:instrText>
      </w:r>
      <w:r w:rsidRPr="00B423F3">
        <w:rPr>
          <w:sz w:val="22"/>
          <w:szCs w:val="22"/>
        </w:rPr>
      </w:r>
      <w:r w:rsidRPr="00B423F3">
        <w:rPr>
          <w:sz w:val="22"/>
          <w:szCs w:val="22"/>
        </w:rPr>
        <w:fldChar w:fldCharType="separate"/>
      </w:r>
      <w:r w:rsidR="00D506D3">
        <w:rPr>
          <w:sz w:val="22"/>
          <w:szCs w:val="22"/>
        </w:rPr>
        <w:t>(3)</w:t>
      </w:r>
      <w:r w:rsidRPr="00B423F3">
        <w:rPr>
          <w:sz w:val="22"/>
          <w:szCs w:val="22"/>
        </w:rPr>
        <w:fldChar w:fldCharType="end"/>
      </w:r>
      <w:r w:rsidRPr="00B423F3">
        <w:rPr>
          <w:sz w:val="22"/>
          <w:szCs w:val="22"/>
        </w:rPr>
        <w:t xml:space="preserve"> to a </w:t>
      </w:r>
      <w:r w:rsidRPr="00B423F3">
        <w:rPr>
          <w:b/>
          <w:sz w:val="22"/>
          <w:szCs w:val="22"/>
        </w:rPr>
        <w:t>customer</w:t>
      </w:r>
      <w:r w:rsidRPr="00B423F3">
        <w:rPr>
          <w:sz w:val="22"/>
          <w:szCs w:val="22"/>
        </w:rPr>
        <w:t xml:space="preserve"> (</w:t>
      </w:r>
      <w:r w:rsidRPr="00B423F3">
        <w:rPr>
          <w:b/>
          <w:sz w:val="22"/>
          <w:szCs w:val="22"/>
        </w:rPr>
        <w:t>customer</w:t>
      </w:r>
      <w:r w:rsidRPr="00B423F3">
        <w:rPr>
          <w:sz w:val="22"/>
          <w:szCs w:val="22"/>
        </w:rPr>
        <w:t xml:space="preserve"> D) exiting </w:t>
      </w:r>
      <w:r w:rsidRPr="00B423F3">
        <w:rPr>
          <w:b/>
          <w:sz w:val="22"/>
          <w:szCs w:val="22"/>
        </w:rPr>
        <w:t>regional customer group</w:t>
      </w:r>
      <w:r w:rsidRPr="00B423F3">
        <w:rPr>
          <w:sz w:val="22"/>
          <w:szCs w:val="22"/>
        </w:rPr>
        <w:t xml:space="preserve"> Y for a </w:t>
      </w:r>
      <w:r w:rsidRPr="00B423F3">
        <w:rPr>
          <w:b/>
          <w:sz w:val="22"/>
          <w:szCs w:val="22"/>
        </w:rPr>
        <w:t>post-2019 BBI</w:t>
      </w:r>
      <w:r w:rsidRPr="00B423F3">
        <w:rPr>
          <w:sz w:val="22"/>
          <w:szCs w:val="22"/>
        </w:rPr>
        <w:t xml:space="preserve"> that is not a </w:t>
      </w:r>
      <w:r w:rsidRPr="00B423F3">
        <w:rPr>
          <w:b/>
          <w:sz w:val="22"/>
          <w:szCs w:val="22"/>
        </w:rPr>
        <w:t>resiliency BBI</w:t>
      </w:r>
      <w:r w:rsidRPr="00B423F3">
        <w:rPr>
          <w:sz w:val="22"/>
          <w:szCs w:val="22"/>
        </w:rPr>
        <w:t>:</w:t>
      </w:r>
    </w:p>
    <w:p w14:paraId="31A7D7AA" w14:textId="77777777" w:rsidR="00FC4C69" w:rsidRPr="00B423F3" w:rsidRDefault="00FC4C69" w:rsidP="00FC4C69">
      <w:pPr>
        <w:keepNext/>
        <w:rPr>
          <w:b/>
          <w:sz w:val="22"/>
          <w:szCs w:val="22"/>
        </w:rPr>
      </w:pPr>
      <w:r w:rsidRPr="00B423F3">
        <w:rPr>
          <w:b/>
          <w:sz w:val="22"/>
          <w:szCs w:val="22"/>
        </w:rPr>
        <w:t>Before</w:t>
      </w:r>
    </w:p>
    <w:p w14:paraId="0F095221" w14:textId="77777777" w:rsidR="00FC4C69" w:rsidRPr="00B423F3" w:rsidRDefault="00FC4C69" w:rsidP="00FC4C69">
      <w:pPr>
        <w:keepNex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FC4C69" w:rsidRPr="00B423F3" w14:paraId="594659A3" w14:textId="77777777" w:rsidTr="00495BC7">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A06665" w14:textId="77777777" w:rsidR="00FC4C69" w:rsidRPr="00B423F3" w:rsidRDefault="00FC4C69" w:rsidP="00495BC7">
            <w:pPr>
              <w:keepNext/>
              <w:jc w:val="center"/>
              <w:rPr>
                <w:b/>
                <w:sz w:val="22"/>
                <w:szCs w:val="22"/>
              </w:rPr>
            </w:pPr>
            <w:r w:rsidRPr="00B423F3">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85298C" w14:textId="77777777" w:rsidR="00FC4C69" w:rsidRPr="00B423F3" w:rsidRDefault="00FC4C69" w:rsidP="00495BC7">
            <w:pPr>
              <w:keepNext/>
              <w:jc w:val="center"/>
              <w:rPr>
                <w:b/>
                <w:sz w:val="22"/>
                <w:szCs w:val="22"/>
              </w:rPr>
            </w:pPr>
            <w:r w:rsidRPr="00B423F3">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97DF9C" w14:textId="77777777" w:rsidR="00FC4C69" w:rsidRPr="00B423F3" w:rsidRDefault="00FC4C69" w:rsidP="00495BC7">
            <w:pPr>
              <w:keepNext/>
              <w:jc w:val="center"/>
              <w:rPr>
                <w:b/>
                <w:sz w:val="22"/>
                <w:szCs w:val="22"/>
              </w:rPr>
            </w:pPr>
            <w:r w:rsidRPr="00B423F3">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A5856" w14:textId="77777777" w:rsidR="00FC4C69" w:rsidRPr="00B423F3" w:rsidRDefault="00FC4C69" w:rsidP="00495BC7">
            <w:pPr>
              <w:keepNext/>
              <w:jc w:val="center"/>
              <w:rPr>
                <w:b/>
                <w:sz w:val="22"/>
                <w:szCs w:val="22"/>
              </w:rPr>
            </w:pPr>
            <w:r w:rsidRPr="00B423F3">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CBAE0A" w14:textId="77777777" w:rsidR="00FC4C69" w:rsidRPr="00B423F3" w:rsidRDefault="00FC4C69" w:rsidP="00495BC7">
            <w:pPr>
              <w:keepNext/>
              <w:jc w:val="center"/>
              <w:rPr>
                <w:b/>
                <w:sz w:val="22"/>
                <w:szCs w:val="22"/>
              </w:rPr>
            </w:pPr>
            <w:r w:rsidRPr="00B423F3">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E08474" w14:textId="77777777" w:rsidR="00FC4C69" w:rsidRPr="00B423F3" w:rsidRDefault="00FC4C69" w:rsidP="00495BC7">
            <w:pPr>
              <w:keepNext/>
              <w:jc w:val="center"/>
              <w:rPr>
                <w:b/>
                <w:sz w:val="22"/>
                <w:szCs w:val="22"/>
              </w:rPr>
            </w:pPr>
            <w:r w:rsidRPr="00B423F3">
              <w:rPr>
                <w:b/>
                <w:sz w:val="22"/>
                <w:szCs w:val="22"/>
              </w:rPr>
              <w:t>BBI customer allocation</w:t>
            </w:r>
          </w:p>
        </w:tc>
      </w:tr>
      <w:tr w:rsidR="00FC4C69" w:rsidRPr="00B423F3" w14:paraId="17AEE257"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7AE9BA06" w14:textId="77777777" w:rsidR="00FC4C69" w:rsidRPr="00B423F3" w:rsidRDefault="00FC4C69" w:rsidP="00495BC7">
            <w:pPr>
              <w:keepNext/>
              <w:rPr>
                <w:sz w:val="22"/>
                <w:szCs w:val="22"/>
              </w:rPr>
            </w:pPr>
            <w:r w:rsidRPr="00B423F3">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73926306" w14:textId="77777777" w:rsidR="00FC4C69" w:rsidRPr="00B423F3" w:rsidRDefault="00FC4C69" w:rsidP="00495BC7">
            <w:pPr>
              <w:keepNext/>
              <w:rPr>
                <w:sz w:val="22"/>
                <w:szCs w:val="22"/>
              </w:rPr>
            </w:pPr>
            <w:r w:rsidRPr="00B423F3">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51EDDE48" w14:textId="77777777" w:rsidR="00FC4C69" w:rsidRPr="00B423F3" w:rsidRDefault="00FC4C69" w:rsidP="00495BC7">
            <w:pPr>
              <w:keepNext/>
              <w:rPr>
                <w:sz w:val="22"/>
                <w:szCs w:val="22"/>
              </w:rPr>
            </w:pPr>
            <w:r w:rsidRPr="00B423F3">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2D7548CC" w14:textId="77777777" w:rsidR="00FC4C69" w:rsidRPr="00B423F3" w:rsidRDefault="00FC4C69" w:rsidP="00495BC7">
            <w:pPr>
              <w:keepNext/>
              <w:rPr>
                <w:sz w:val="22"/>
                <w:szCs w:val="22"/>
              </w:rPr>
            </w:pPr>
            <w:r w:rsidRPr="00B423F3">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07768F62" w14:textId="77777777" w:rsidR="00FC4C69" w:rsidRPr="00B423F3" w:rsidRDefault="00FC4C69" w:rsidP="00495BC7">
            <w:pPr>
              <w:keepNext/>
              <w:rPr>
                <w:sz w:val="22"/>
                <w:szCs w:val="22"/>
              </w:rPr>
            </w:pPr>
            <w:r w:rsidRPr="00B423F3">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6A674AD6" w14:textId="77777777" w:rsidR="00FC4C69" w:rsidRPr="00B423F3" w:rsidRDefault="00FC4C69" w:rsidP="00495BC7">
            <w:pPr>
              <w:keepNext/>
              <w:rPr>
                <w:sz w:val="22"/>
                <w:szCs w:val="22"/>
              </w:rPr>
            </w:pPr>
            <w:r w:rsidRPr="00B423F3">
              <w:rPr>
                <w:sz w:val="22"/>
                <w:szCs w:val="22"/>
              </w:rPr>
              <w:t>16.67%</w:t>
            </w:r>
          </w:p>
        </w:tc>
      </w:tr>
      <w:tr w:rsidR="00FC4C69" w:rsidRPr="00B423F3" w14:paraId="1C310134"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2B2DDAFB" w14:textId="77777777" w:rsidR="00FC4C69" w:rsidRPr="00B423F3" w:rsidRDefault="00FC4C69"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19368B94" w14:textId="77777777" w:rsidR="00FC4C69" w:rsidRPr="00B423F3" w:rsidRDefault="00FC4C69" w:rsidP="00495BC7">
            <w:pPr>
              <w:keepNext/>
              <w:rPr>
                <w:sz w:val="22"/>
                <w:szCs w:val="22"/>
              </w:rPr>
            </w:pPr>
            <w:r w:rsidRPr="00B423F3">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5C956FAD" w14:textId="77777777" w:rsidR="00FC4C69" w:rsidRPr="00B423F3" w:rsidRDefault="00FC4C69"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6BEA218D" w14:textId="77777777" w:rsidR="00FC4C69" w:rsidRPr="00B423F3" w:rsidRDefault="00FC4C69" w:rsidP="00495BC7">
            <w:pPr>
              <w:keepNext/>
              <w:rPr>
                <w:sz w:val="22"/>
                <w:szCs w:val="22"/>
              </w:rPr>
            </w:pPr>
            <w:r w:rsidRPr="00B423F3">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10161909" w14:textId="77777777" w:rsidR="00FC4C69" w:rsidRPr="00B423F3" w:rsidRDefault="00FC4C69" w:rsidP="00495BC7">
            <w:pPr>
              <w:keepNext/>
              <w:rPr>
                <w:sz w:val="22"/>
                <w:szCs w:val="22"/>
              </w:rPr>
            </w:pPr>
            <w:r w:rsidRPr="00B423F3">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3ACB16A8" w14:textId="77777777" w:rsidR="00FC4C69" w:rsidRPr="00B423F3" w:rsidRDefault="00FC4C69" w:rsidP="00495BC7">
            <w:pPr>
              <w:keepNext/>
              <w:rPr>
                <w:sz w:val="22"/>
                <w:szCs w:val="22"/>
              </w:rPr>
            </w:pPr>
            <w:r w:rsidRPr="00B423F3">
              <w:rPr>
                <w:sz w:val="22"/>
                <w:szCs w:val="22"/>
              </w:rPr>
              <w:t>33.33%</w:t>
            </w:r>
          </w:p>
        </w:tc>
      </w:tr>
      <w:tr w:rsidR="00FC4C69" w:rsidRPr="00B423F3" w14:paraId="12F64B78"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1F07D706" w14:textId="77777777" w:rsidR="00FC4C69" w:rsidRPr="00B423F3" w:rsidRDefault="00FC4C69" w:rsidP="00495BC7">
            <w:pPr>
              <w:keepNext/>
              <w:rPr>
                <w:sz w:val="22"/>
                <w:szCs w:val="22"/>
              </w:rPr>
            </w:pPr>
            <w:r w:rsidRPr="00B423F3">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0AD0BE53" w14:textId="77777777" w:rsidR="00FC4C69" w:rsidRPr="00B423F3" w:rsidRDefault="00FC4C69" w:rsidP="00495BC7">
            <w:pPr>
              <w:keepNext/>
              <w:rPr>
                <w:sz w:val="22"/>
                <w:szCs w:val="22"/>
              </w:rPr>
            </w:pPr>
            <w:r w:rsidRPr="00B423F3">
              <w:rPr>
                <w:sz w:val="22"/>
                <w:szCs w:val="22"/>
              </w:rPr>
              <w:t>C</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05223206" w14:textId="77777777" w:rsidR="00FC4C69" w:rsidRPr="00B423F3" w:rsidRDefault="00FC4C69" w:rsidP="00495BC7">
            <w:pPr>
              <w:keepNext/>
              <w:rPr>
                <w:sz w:val="22"/>
                <w:szCs w:val="22"/>
              </w:rPr>
            </w:pPr>
            <w:r w:rsidRPr="00B423F3">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0BE5C8AE" w14:textId="77777777" w:rsidR="00FC4C69" w:rsidRPr="00B423F3" w:rsidRDefault="00FC4C69" w:rsidP="00495BC7">
            <w:pPr>
              <w:keepNext/>
              <w:rPr>
                <w:sz w:val="22"/>
                <w:szCs w:val="22"/>
              </w:rPr>
            </w:pPr>
            <w:r w:rsidRPr="00B423F3">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09506D0B" w14:textId="77777777" w:rsidR="00FC4C69" w:rsidRPr="00B423F3" w:rsidRDefault="00FC4C69" w:rsidP="00495BC7">
            <w:pPr>
              <w:keepNext/>
              <w:rPr>
                <w:sz w:val="22"/>
                <w:szCs w:val="22"/>
              </w:rPr>
            </w:pPr>
            <w:r w:rsidRPr="00B423F3">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6D73EA74" w14:textId="77777777" w:rsidR="00FC4C69" w:rsidRPr="00B423F3" w:rsidRDefault="00FC4C69" w:rsidP="00495BC7">
            <w:pPr>
              <w:keepNext/>
              <w:rPr>
                <w:sz w:val="22"/>
                <w:szCs w:val="22"/>
              </w:rPr>
            </w:pPr>
            <w:r w:rsidRPr="00B423F3">
              <w:rPr>
                <w:sz w:val="22"/>
                <w:szCs w:val="22"/>
              </w:rPr>
              <w:t>25.00%</w:t>
            </w:r>
          </w:p>
        </w:tc>
      </w:tr>
      <w:tr w:rsidR="00FC4C69" w:rsidRPr="00B423F3" w14:paraId="57DE0E4F"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0DBA00A8" w14:textId="77777777" w:rsidR="00FC4C69" w:rsidRPr="00B423F3" w:rsidRDefault="00FC4C69"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33B7DA24" w14:textId="77777777" w:rsidR="00FC4C69" w:rsidRPr="00B423F3" w:rsidRDefault="00FC4C69" w:rsidP="00495BC7">
            <w:pPr>
              <w:keepNext/>
              <w:rPr>
                <w:sz w:val="22"/>
                <w:szCs w:val="22"/>
              </w:rPr>
            </w:pPr>
            <w:r w:rsidRPr="00B423F3">
              <w:rPr>
                <w:sz w:val="22"/>
                <w:szCs w:val="22"/>
              </w:rPr>
              <w:t>D</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2F3857E4" w14:textId="77777777" w:rsidR="00FC4C69" w:rsidRPr="00B423F3" w:rsidRDefault="00FC4C69"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1F90A43D" w14:textId="77777777" w:rsidR="00FC4C69" w:rsidRPr="00B423F3" w:rsidRDefault="00FC4C69" w:rsidP="00495BC7">
            <w:pPr>
              <w:keepNext/>
              <w:rPr>
                <w:sz w:val="22"/>
                <w:szCs w:val="22"/>
              </w:rPr>
            </w:pPr>
            <w:r w:rsidRPr="00B423F3">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0AF98CE8" w14:textId="77777777" w:rsidR="00FC4C69" w:rsidRPr="00B423F3" w:rsidRDefault="00FC4C69" w:rsidP="00495BC7">
            <w:pPr>
              <w:keepNext/>
              <w:rPr>
                <w:sz w:val="22"/>
                <w:szCs w:val="22"/>
              </w:rPr>
            </w:pPr>
            <w:r w:rsidRPr="00B423F3">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229F6478" w14:textId="77777777" w:rsidR="00FC4C69" w:rsidRPr="00B423F3" w:rsidRDefault="00FC4C69" w:rsidP="00495BC7">
            <w:pPr>
              <w:keepNext/>
              <w:rPr>
                <w:sz w:val="22"/>
                <w:szCs w:val="22"/>
              </w:rPr>
            </w:pPr>
            <w:r w:rsidRPr="00B423F3">
              <w:rPr>
                <w:sz w:val="22"/>
                <w:szCs w:val="22"/>
              </w:rPr>
              <w:t>16.67%</w:t>
            </w:r>
          </w:p>
        </w:tc>
      </w:tr>
      <w:tr w:rsidR="00FC4C69" w:rsidRPr="00B423F3" w14:paraId="023575EC"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7CD7C7CF" w14:textId="77777777" w:rsidR="00FC4C69" w:rsidRPr="00B423F3" w:rsidRDefault="00FC4C69" w:rsidP="00495BC7">
            <w:pPr>
              <w:keepNex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7D194B9A" w14:textId="77777777" w:rsidR="00FC4C69" w:rsidRPr="00B423F3" w:rsidRDefault="00FC4C69" w:rsidP="00495BC7">
            <w:pPr>
              <w:keepNext/>
              <w:rPr>
                <w:sz w:val="22"/>
                <w:szCs w:val="22"/>
              </w:rPr>
            </w:pPr>
            <w:r w:rsidRPr="00B423F3">
              <w:rPr>
                <w:sz w:val="22"/>
                <w:szCs w:val="22"/>
              </w:rPr>
              <w:t>E</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4E765971" w14:textId="77777777" w:rsidR="00FC4C69" w:rsidRPr="00B423F3" w:rsidRDefault="00FC4C69" w:rsidP="00495BC7">
            <w:pPr>
              <w:keepNex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2D521FB1" w14:textId="77777777" w:rsidR="00FC4C69" w:rsidRPr="00B423F3" w:rsidRDefault="00FC4C69" w:rsidP="00495BC7">
            <w:pPr>
              <w:keepNext/>
              <w:rPr>
                <w:sz w:val="22"/>
                <w:szCs w:val="22"/>
              </w:rPr>
            </w:pPr>
            <w:r w:rsidRPr="00B423F3">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42968265" w14:textId="77777777" w:rsidR="00FC4C69" w:rsidRPr="00B423F3" w:rsidRDefault="00FC4C69" w:rsidP="00495BC7">
            <w:pPr>
              <w:keepNext/>
              <w:rPr>
                <w:sz w:val="22"/>
                <w:szCs w:val="22"/>
              </w:rPr>
            </w:pPr>
            <w:r w:rsidRPr="00B423F3">
              <w:rPr>
                <w:sz w:val="22"/>
                <w:szCs w:val="22"/>
              </w:rPr>
              <w:t>10</w:t>
            </w:r>
          </w:p>
        </w:tc>
        <w:tc>
          <w:tcPr>
            <w:tcW w:w="1536" w:type="dxa"/>
            <w:tcBorders>
              <w:top w:val="single" w:sz="4" w:space="0" w:color="auto"/>
              <w:left w:val="single" w:sz="4" w:space="0" w:color="auto"/>
              <w:bottom w:val="single" w:sz="4" w:space="0" w:color="auto"/>
              <w:right w:val="single" w:sz="4" w:space="0" w:color="auto"/>
            </w:tcBorders>
            <w:hideMark/>
          </w:tcPr>
          <w:p w14:paraId="23154644" w14:textId="77777777" w:rsidR="00FC4C69" w:rsidRPr="00B423F3" w:rsidRDefault="00FC4C69" w:rsidP="00495BC7">
            <w:pPr>
              <w:keepNext/>
              <w:rPr>
                <w:sz w:val="22"/>
                <w:szCs w:val="22"/>
              </w:rPr>
            </w:pPr>
            <w:r w:rsidRPr="00B423F3">
              <w:rPr>
                <w:sz w:val="22"/>
                <w:szCs w:val="22"/>
              </w:rPr>
              <w:t>8.33%</w:t>
            </w:r>
          </w:p>
        </w:tc>
      </w:tr>
    </w:tbl>
    <w:p w14:paraId="57F9A2B1" w14:textId="77777777" w:rsidR="00FC4C69" w:rsidRPr="004E1BDE" w:rsidRDefault="00FC4C69" w:rsidP="00FC4C69"/>
    <w:p w14:paraId="49F4CD32" w14:textId="00A8E252" w:rsidR="002E3023" w:rsidRPr="002E3023" w:rsidRDefault="002E3023" w:rsidP="002E3023">
      <w:pPr>
        <w:keepNext/>
        <w:jc w:val="left"/>
        <w:rPr>
          <w:b/>
          <w:sz w:val="22"/>
          <w:szCs w:val="22"/>
        </w:rPr>
      </w:pPr>
      <w:r w:rsidRPr="002E3023">
        <w:rPr>
          <w:b/>
          <w:sz w:val="22"/>
          <w:szCs w:val="22"/>
        </w:rPr>
        <w:t xml:space="preserve">After </w:t>
      </w:r>
      <w:r w:rsidRPr="002E3023">
        <w:rPr>
          <w:sz w:val="22"/>
          <w:szCs w:val="22"/>
        </w:rPr>
        <w:t>(subparagraphs</w:t>
      </w:r>
      <w:r w:rsidR="00D9303E">
        <w:rPr>
          <w:sz w:val="22"/>
          <w:szCs w:val="22"/>
        </w:rPr>
        <w:t xml:space="preserve"> (3)(a)(i) and (3)(a)(ii)</w:t>
      </w:r>
      <w:r w:rsidRPr="002E3023">
        <w:rPr>
          <w:sz w:val="22"/>
          <w:szCs w:val="22"/>
        </w:rPr>
        <w:t>)</w:t>
      </w:r>
    </w:p>
    <w:p w14:paraId="4F70CE28" w14:textId="77777777" w:rsidR="002E3023" w:rsidRPr="002E3023" w:rsidRDefault="002E3023" w:rsidP="002E3023">
      <w:pPr>
        <w:keepNext/>
        <w:jc w:val="left"/>
        <w:rPr>
          <w:sz w:val="22"/>
          <w:szCs w:val="22"/>
        </w:rPr>
      </w:pPr>
    </w:p>
    <w:tbl>
      <w:tblPr>
        <w:tblStyle w:val="TableGrid"/>
        <w:tblW w:w="9214" w:type="dxa"/>
        <w:tblInd w:w="-5" w:type="dxa"/>
        <w:tblLook w:val="04A0" w:firstRow="1" w:lastRow="0" w:firstColumn="1" w:lastColumn="0" w:noHBand="0" w:noVBand="1"/>
      </w:tblPr>
      <w:tblGrid>
        <w:gridCol w:w="1535"/>
        <w:gridCol w:w="1536"/>
        <w:gridCol w:w="1536"/>
        <w:gridCol w:w="1535"/>
        <w:gridCol w:w="1536"/>
        <w:gridCol w:w="1536"/>
      </w:tblGrid>
      <w:tr w:rsidR="002E3023" w:rsidRPr="002E3023" w14:paraId="33DCF669" w14:textId="77777777" w:rsidTr="00495BC7">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A1A9F3" w14:textId="77777777" w:rsidR="002E3023" w:rsidRPr="002E3023" w:rsidRDefault="002E3023" w:rsidP="002E3023">
            <w:pPr>
              <w:keepNext/>
              <w:jc w:val="left"/>
              <w:rPr>
                <w:b/>
                <w:sz w:val="22"/>
                <w:szCs w:val="22"/>
              </w:rPr>
            </w:pPr>
            <w:r w:rsidRPr="002E3023">
              <w:rPr>
                <w:b/>
                <w:sz w:val="22"/>
                <w:szCs w:val="22"/>
              </w:rPr>
              <w:t>regional customer group</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01ABD1" w14:textId="77777777" w:rsidR="002E3023" w:rsidRPr="002E3023" w:rsidRDefault="002E3023" w:rsidP="002E3023">
            <w:pPr>
              <w:keepNext/>
              <w:jc w:val="left"/>
              <w:rPr>
                <w:b/>
                <w:sz w:val="22"/>
                <w:szCs w:val="22"/>
              </w:rPr>
            </w:pPr>
            <w:r w:rsidRPr="002E3023">
              <w:rPr>
                <w:b/>
                <w:sz w:val="22"/>
                <w:szCs w:val="22"/>
              </w:rPr>
              <w:t>beneficiary</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2930EA" w14:textId="77777777" w:rsidR="002E3023" w:rsidRPr="002E3023" w:rsidRDefault="002E3023" w:rsidP="002E3023">
            <w:pPr>
              <w:keepNext/>
              <w:jc w:val="left"/>
              <w:rPr>
                <w:b/>
                <w:sz w:val="22"/>
                <w:szCs w:val="22"/>
              </w:rPr>
            </w:pPr>
            <w:r w:rsidRPr="002E3023">
              <w:rPr>
                <w:b/>
                <w:sz w:val="22"/>
                <w:szCs w:val="22"/>
              </w:rPr>
              <w:t>regional NPB</w:t>
            </w:r>
          </w:p>
        </w:tc>
        <w:tc>
          <w:tcPr>
            <w:tcW w:w="1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465F7F" w14:textId="77777777" w:rsidR="002E3023" w:rsidRPr="002E3023" w:rsidRDefault="002E3023" w:rsidP="002E3023">
            <w:pPr>
              <w:keepNext/>
              <w:jc w:val="left"/>
              <w:rPr>
                <w:b/>
                <w:sz w:val="22"/>
                <w:szCs w:val="22"/>
              </w:rPr>
            </w:pPr>
            <w:r w:rsidRPr="002E3023">
              <w:rPr>
                <w:b/>
                <w:sz w:val="22"/>
                <w:szCs w:val="22"/>
              </w:rPr>
              <w:t>intra-regional allocator</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A407C" w14:textId="77777777" w:rsidR="002E3023" w:rsidRPr="002E3023" w:rsidRDefault="002E3023" w:rsidP="002E3023">
            <w:pPr>
              <w:keepNext/>
              <w:jc w:val="left"/>
              <w:rPr>
                <w:b/>
                <w:sz w:val="22"/>
                <w:szCs w:val="22"/>
              </w:rPr>
            </w:pPr>
            <w:r w:rsidRPr="002E3023">
              <w:rPr>
                <w:b/>
                <w:sz w:val="22"/>
                <w:szCs w:val="22"/>
              </w:rPr>
              <w:t>individual NPB</w:t>
            </w:r>
          </w:p>
        </w:tc>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18BB7A" w14:textId="77777777" w:rsidR="002E3023" w:rsidRPr="002E3023" w:rsidRDefault="002E3023" w:rsidP="002E3023">
            <w:pPr>
              <w:keepNext/>
              <w:jc w:val="left"/>
              <w:rPr>
                <w:b/>
                <w:sz w:val="22"/>
                <w:szCs w:val="22"/>
              </w:rPr>
            </w:pPr>
            <w:r w:rsidRPr="002E3023">
              <w:rPr>
                <w:b/>
                <w:sz w:val="22"/>
                <w:szCs w:val="22"/>
              </w:rPr>
              <w:t xml:space="preserve">BBI customer allocation </w:t>
            </w:r>
            <w:r w:rsidRPr="002E3023">
              <w:rPr>
                <w:sz w:val="22"/>
                <w:szCs w:val="22"/>
              </w:rPr>
              <w:t>(scaled by 1/0.8333)</w:t>
            </w:r>
          </w:p>
        </w:tc>
      </w:tr>
      <w:tr w:rsidR="002E3023" w:rsidRPr="002E3023" w14:paraId="4C021739"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3EE5F1BC" w14:textId="77777777" w:rsidR="002E3023" w:rsidRPr="002E3023" w:rsidRDefault="002E3023" w:rsidP="002E3023">
            <w:pPr>
              <w:keepNext/>
              <w:jc w:val="left"/>
              <w:rPr>
                <w:sz w:val="22"/>
                <w:szCs w:val="22"/>
              </w:rPr>
            </w:pPr>
            <w:r w:rsidRPr="002E3023">
              <w:rPr>
                <w:sz w:val="22"/>
                <w:szCs w:val="22"/>
              </w:rPr>
              <w:t>X</w:t>
            </w:r>
          </w:p>
        </w:tc>
        <w:tc>
          <w:tcPr>
            <w:tcW w:w="1536" w:type="dxa"/>
            <w:tcBorders>
              <w:top w:val="single" w:sz="4" w:space="0" w:color="auto"/>
              <w:left w:val="single" w:sz="4" w:space="0" w:color="auto"/>
              <w:bottom w:val="single" w:sz="4" w:space="0" w:color="auto"/>
              <w:right w:val="single" w:sz="4" w:space="0" w:color="auto"/>
            </w:tcBorders>
            <w:hideMark/>
          </w:tcPr>
          <w:p w14:paraId="1677A01A" w14:textId="77777777" w:rsidR="002E3023" w:rsidRPr="002E3023" w:rsidRDefault="002E3023" w:rsidP="002E3023">
            <w:pPr>
              <w:keepNext/>
              <w:jc w:val="left"/>
              <w:rPr>
                <w:sz w:val="22"/>
                <w:szCs w:val="22"/>
              </w:rPr>
            </w:pPr>
            <w:r w:rsidRPr="002E3023">
              <w:rPr>
                <w:sz w:val="22"/>
                <w:szCs w:val="22"/>
              </w:rPr>
              <w:t>A</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0645C104" w14:textId="77777777" w:rsidR="002E3023" w:rsidRPr="002E3023" w:rsidRDefault="002E3023" w:rsidP="002E3023">
            <w:pPr>
              <w:keepNext/>
              <w:jc w:val="left"/>
              <w:rPr>
                <w:sz w:val="22"/>
                <w:szCs w:val="22"/>
              </w:rPr>
            </w:pPr>
            <w:r w:rsidRPr="002E3023">
              <w:rPr>
                <w:sz w:val="22"/>
                <w:szCs w:val="22"/>
              </w:rPr>
              <w:t>60</w:t>
            </w:r>
          </w:p>
        </w:tc>
        <w:tc>
          <w:tcPr>
            <w:tcW w:w="1535" w:type="dxa"/>
            <w:tcBorders>
              <w:top w:val="single" w:sz="4" w:space="0" w:color="auto"/>
              <w:left w:val="single" w:sz="4" w:space="0" w:color="auto"/>
              <w:bottom w:val="single" w:sz="4" w:space="0" w:color="auto"/>
              <w:right w:val="single" w:sz="4" w:space="0" w:color="auto"/>
            </w:tcBorders>
            <w:hideMark/>
          </w:tcPr>
          <w:p w14:paraId="3D0A7971" w14:textId="77777777" w:rsidR="002E3023" w:rsidRPr="002E3023" w:rsidRDefault="002E3023" w:rsidP="002E3023">
            <w:pPr>
              <w:keepNext/>
              <w:jc w:val="left"/>
              <w:rPr>
                <w:sz w:val="22"/>
                <w:szCs w:val="22"/>
              </w:rPr>
            </w:pPr>
            <w:r w:rsidRPr="002E3023">
              <w:rPr>
                <w:sz w:val="22"/>
                <w:szCs w:val="22"/>
              </w:rPr>
              <w:t>1</w:t>
            </w:r>
          </w:p>
        </w:tc>
        <w:tc>
          <w:tcPr>
            <w:tcW w:w="1536" w:type="dxa"/>
            <w:tcBorders>
              <w:top w:val="single" w:sz="4" w:space="0" w:color="auto"/>
              <w:left w:val="single" w:sz="4" w:space="0" w:color="auto"/>
              <w:bottom w:val="single" w:sz="4" w:space="0" w:color="auto"/>
              <w:right w:val="single" w:sz="4" w:space="0" w:color="auto"/>
            </w:tcBorders>
            <w:hideMark/>
          </w:tcPr>
          <w:p w14:paraId="55E1A65C" w14:textId="77777777" w:rsidR="002E3023" w:rsidRPr="002E3023" w:rsidRDefault="002E3023" w:rsidP="002E3023">
            <w:pPr>
              <w:keepNext/>
              <w:jc w:val="left"/>
              <w:rPr>
                <w:sz w:val="22"/>
                <w:szCs w:val="22"/>
              </w:rPr>
            </w:pPr>
            <w:r w:rsidRPr="002E3023">
              <w:rPr>
                <w:sz w:val="22"/>
                <w:szCs w:val="22"/>
              </w:rPr>
              <w:t>20</w:t>
            </w:r>
          </w:p>
        </w:tc>
        <w:tc>
          <w:tcPr>
            <w:tcW w:w="1536" w:type="dxa"/>
            <w:tcBorders>
              <w:top w:val="single" w:sz="4" w:space="0" w:color="auto"/>
              <w:left w:val="single" w:sz="4" w:space="0" w:color="auto"/>
              <w:bottom w:val="single" w:sz="4" w:space="0" w:color="auto"/>
              <w:right w:val="single" w:sz="4" w:space="0" w:color="auto"/>
            </w:tcBorders>
            <w:hideMark/>
          </w:tcPr>
          <w:p w14:paraId="4CB80E1C" w14:textId="77777777" w:rsidR="002E3023" w:rsidRPr="002E3023" w:rsidRDefault="002E3023" w:rsidP="002E3023">
            <w:pPr>
              <w:keepNext/>
              <w:jc w:val="left"/>
              <w:rPr>
                <w:sz w:val="22"/>
                <w:szCs w:val="22"/>
              </w:rPr>
            </w:pPr>
            <w:r w:rsidRPr="002E3023">
              <w:rPr>
                <w:sz w:val="22"/>
                <w:szCs w:val="22"/>
              </w:rPr>
              <w:t>20.00%</w:t>
            </w:r>
          </w:p>
        </w:tc>
      </w:tr>
      <w:tr w:rsidR="002E3023" w:rsidRPr="002E3023" w14:paraId="024A9FCE" w14:textId="77777777" w:rsidTr="00495BC7">
        <w:tc>
          <w:tcPr>
            <w:tcW w:w="1535" w:type="dxa"/>
            <w:vMerge/>
            <w:tcBorders>
              <w:top w:val="single" w:sz="4" w:space="0" w:color="auto"/>
              <w:left w:val="single" w:sz="4" w:space="0" w:color="auto"/>
              <w:bottom w:val="single" w:sz="4" w:space="0" w:color="auto"/>
              <w:right w:val="single" w:sz="4" w:space="0" w:color="auto"/>
            </w:tcBorders>
            <w:vAlign w:val="center"/>
            <w:hideMark/>
          </w:tcPr>
          <w:p w14:paraId="0741B163" w14:textId="77777777" w:rsidR="002E3023" w:rsidRPr="002E3023" w:rsidRDefault="002E3023" w:rsidP="002E3023">
            <w:pPr>
              <w:keepNext/>
              <w:jc w:val="left"/>
              <w:rPr>
                <w:sz w:val="22"/>
                <w:szCs w:val="22"/>
              </w:rPr>
            </w:pPr>
          </w:p>
        </w:tc>
        <w:tc>
          <w:tcPr>
            <w:tcW w:w="1536" w:type="dxa"/>
            <w:tcBorders>
              <w:top w:val="single" w:sz="4" w:space="0" w:color="auto"/>
              <w:left w:val="single" w:sz="4" w:space="0" w:color="auto"/>
              <w:bottom w:val="single" w:sz="4" w:space="0" w:color="auto"/>
              <w:right w:val="single" w:sz="4" w:space="0" w:color="auto"/>
            </w:tcBorders>
            <w:hideMark/>
          </w:tcPr>
          <w:p w14:paraId="7E3EE7F8" w14:textId="77777777" w:rsidR="002E3023" w:rsidRPr="002E3023" w:rsidRDefault="002E3023" w:rsidP="002E3023">
            <w:pPr>
              <w:keepNext/>
              <w:jc w:val="left"/>
              <w:rPr>
                <w:sz w:val="22"/>
                <w:szCs w:val="22"/>
              </w:rPr>
            </w:pPr>
            <w:r w:rsidRPr="002E3023">
              <w:rPr>
                <w:sz w:val="22"/>
                <w:szCs w:val="22"/>
              </w:rPr>
              <w:t>B</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4E562076" w14:textId="77777777" w:rsidR="002E3023" w:rsidRPr="002E3023" w:rsidRDefault="002E3023" w:rsidP="002E3023">
            <w:pPr>
              <w:keepNext/>
              <w:jc w:val="left"/>
              <w:rPr>
                <w:sz w:val="22"/>
                <w:szCs w:val="22"/>
              </w:rPr>
            </w:pPr>
          </w:p>
        </w:tc>
        <w:tc>
          <w:tcPr>
            <w:tcW w:w="1535" w:type="dxa"/>
            <w:tcBorders>
              <w:top w:val="single" w:sz="4" w:space="0" w:color="auto"/>
              <w:left w:val="single" w:sz="4" w:space="0" w:color="auto"/>
              <w:bottom w:val="single" w:sz="4" w:space="0" w:color="auto"/>
              <w:right w:val="single" w:sz="4" w:space="0" w:color="auto"/>
            </w:tcBorders>
            <w:hideMark/>
          </w:tcPr>
          <w:p w14:paraId="59282303" w14:textId="77777777" w:rsidR="002E3023" w:rsidRPr="002E3023" w:rsidRDefault="002E3023" w:rsidP="002E3023">
            <w:pPr>
              <w:keepNext/>
              <w:jc w:val="left"/>
              <w:rPr>
                <w:sz w:val="22"/>
                <w:szCs w:val="22"/>
              </w:rPr>
            </w:pPr>
            <w:r w:rsidRPr="002E3023">
              <w:rPr>
                <w:sz w:val="22"/>
                <w:szCs w:val="22"/>
              </w:rPr>
              <w:t>2</w:t>
            </w:r>
          </w:p>
        </w:tc>
        <w:tc>
          <w:tcPr>
            <w:tcW w:w="1536" w:type="dxa"/>
            <w:tcBorders>
              <w:top w:val="single" w:sz="4" w:space="0" w:color="auto"/>
              <w:left w:val="single" w:sz="4" w:space="0" w:color="auto"/>
              <w:bottom w:val="single" w:sz="4" w:space="0" w:color="auto"/>
              <w:right w:val="single" w:sz="4" w:space="0" w:color="auto"/>
            </w:tcBorders>
            <w:hideMark/>
          </w:tcPr>
          <w:p w14:paraId="73D40340" w14:textId="77777777" w:rsidR="002E3023" w:rsidRPr="002E3023" w:rsidRDefault="002E3023" w:rsidP="002E3023">
            <w:pPr>
              <w:keepNext/>
              <w:jc w:val="left"/>
              <w:rPr>
                <w:sz w:val="22"/>
                <w:szCs w:val="22"/>
              </w:rPr>
            </w:pPr>
            <w:r w:rsidRPr="002E3023">
              <w:rPr>
                <w:sz w:val="22"/>
                <w:szCs w:val="22"/>
              </w:rPr>
              <w:t>40</w:t>
            </w:r>
          </w:p>
        </w:tc>
        <w:tc>
          <w:tcPr>
            <w:tcW w:w="1536" w:type="dxa"/>
            <w:tcBorders>
              <w:top w:val="single" w:sz="4" w:space="0" w:color="auto"/>
              <w:left w:val="single" w:sz="4" w:space="0" w:color="auto"/>
              <w:bottom w:val="single" w:sz="4" w:space="0" w:color="auto"/>
              <w:right w:val="single" w:sz="4" w:space="0" w:color="auto"/>
            </w:tcBorders>
            <w:hideMark/>
          </w:tcPr>
          <w:p w14:paraId="278DB44C" w14:textId="77777777" w:rsidR="002E3023" w:rsidRPr="002E3023" w:rsidRDefault="002E3023" w:rsidP="002E3023">
            <w:pPr>
              <w:keepNext/>
              <w:jc w:val="left"/>
              <w:rPr>
                <w:sz w:val="22"/>
                <w:szCs w:val="22"/>
              </w:rPr>
            </w:pPr>
            <w:r w:rsidRPr="002E3023">
              <w:rPr>
                <w:sz w:val="22"/>
                <w:szCs w:val="22"/>
              </w:rPr>
              <w:t>40.00%</w:t>
            </w:r>
          </w:p>
        </w:tc>
      </w:tr>
      <w:tr w:rsidR="002E3023" w:rsidRPr="002E3023" w14:paraId="6726EA04" w14:textId="77777777" w:rsidTr="00495BC7">
        <w:tc>
          <w:tcPr>
            <w:tcW w:w="1535" w:type="dxa"/>
            <w:vMerge w:val="restart"/>
            <w:tcBorders>
              <w:top w:val="single" w:sz="4" w:space="0" w:color="auto"/>
              <w:left w:val="single" w:sz="4" w:space="0" w:color="auto"/>
              <w:bottom w:val="single" w:sz="4" w:space="0" w:color="auto"/>
              <w:right w:val="single" w:sz="4" w:space="0" w:color="auto"/>
            </w:tcBorders>
            <w:hideMark/>
          </w:tcPr>
          <w:p w14:paraId="03E14D4C" w14:textId="77777777" w:rsidR="002E3023" w:rsidRPr="002E3023" w:rsidRDefault="002E3023" w:rsidP="002E3023">
            <w:pPr>
              <w:keepNext/>
              <w:jc w:val="left"/>
              <w:rPr>
                <w:sz w:val="22"/>
                <w:szCs w:val="22"/>
              </w:rPr>
            </w:pPr>
            <w:r w:rsidRPr="002E3023">
              <w:rPr>
                <w:sz w:val="22"/>
                <w:szCs w:val="22"/>
              </w:rPr>
              <w:t>Y</w:t>
            </w:r>
          </w:p>
        </w:tc>
        <w:tc>
          <w:tcPr>
            <w:tcW w:w="1536" w:type="dxa"/>
            <w:tcBorders>
              <w:top w:val="single" w:sz="4" w:space="0" w:color="auto"/>
              <w:left w:val="single" w:sz="4" w:space="0" w:color="auto"/>
              <w:bottom w:val="single" w:sz="4" w:space="0" w:color="auto"/>
              <w:right w:val="single" w:sz="4" w:space="0" w:color="auto"/>
            </w:tcBorders>
            <w:hideMark/>
          </w:tcPr>
          <w:p w14:paraId="755F1D92" w14:textId="77777777" w:rsidR="002E3023" w:rsidRPr="002E3023" w:rsidRDefault="002E3023" w:rsidP="002E3023">
            <w:pPr>
              <w:keepNext/>
              <w:jc w:val="left"/>
              <w:rPr>
                <w:sz w:val="22"/>
                <w:szCs w:val="22"/>
              </w:rPr>
            </w:pPr>
            <w:r w:rsidRPr="002E3023">
              <w:rPr>
                <w:sz w:val="22"/>
                <w:szCs w:val="22"/>
              </w:rPr>
              <w:t>C</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5CFE6D61" w14:textId="77777777" w:rsidR="002E3023" w:rsidRPr="002E3023" w:rsidRDefault="002E3023" w:rsidP="002E3023">
            <w:pPr>
              <w:keepNext/>
              <w:jc w:val="left"/>
              <w:rPr>
                <w:sz w:val="22"/>
                <w:szCs w:val="22"/>
              </w:rPr>
            </w:pPr>
            <w:r w:rsidRPr="002E3023">
              <w:rPr>
                <w:sz w:val="22"/>
                <w:szCs w:val="22"/>
              </w:rPr>
              <w:t>50</w:t>
            </w:r>
          </w:p>
        </w:tc>
        <w:tc>
          <w:tcPr>
            <w:tcW w:w="1535" w:type="dxa"/>
            <w:tcBorders>
              <w:top w:val="single" w:sz="4" w:space="0" w:color="auto"/>
              <w:left w:val="single" w:sz="4" w:space="0" w:color="auto"/>
              <w:bottom w:val="single" w:sz="4" w:space="0" w:color="auto"/>
              <w:right w:val="single" w:sz="4" w:space="0" w:color="auto"/>
            </w:tcBorders>
            <w:hideMark/>
          </w:tcPr>
          <w:p w14:paraId="27B6FCD4" w14:textId="77777777" w:rsidR="002E3023" w:rsidRPr="002E3023" w:rsidRDefault="002E3023" w:rsidP="002E3023">
            <w:pPr>
              <w:keepNext/>
              <w:jc w:val="left"/>
              <w:rPr>
                <w:sz w:val="22"/>
                <w:szCs w:val="22"/>
              </w:rPr>
            </w:pPr>
            <w:r w:rsidRPr="002E3023">
              <w:rPr>
                <w:sz w:val="22"/>
                <w:szCs w:val="22"/>
              </w:rPr>
              <w:t>3</w:t>
            </w:r>
          </w:p>
        </w:tc>
        <w:tc>
          <w:tcPr>
            <w:tcW w:w="1536" w:type="dxa"/>
            <w:tcBorders>
              <w:top w:val="single" w:sz="4" w:space="0" w:color="auto"/>
              <w:left w:val="single" w:sz="4" w:space="0" w:color="auto"/>
              <w:bottom w:val="single" w:sz="4" w:space="0" w:color="auto"/>
              <w:right w:val="single" w:sz="4" w:space="0" w:color="auto"/>
            </w:tcBorders>
            <w:hideMark/>
          </w:tcPr>
          <w:p w14:paraId="320E1BA5" w14:textId="77777777" w:rsidR="002E3023" w:rsidRPr="002E3023" w:rsidRDefault="002E3023" w:rsidP="002E3023">
            <w:pPr>
              <w:keepNext/>
              <w:jc w:val="left"/>
              <w:rPr>
                <w:sz w:val="22"/>
                <w:szCs w:val="22"/>
              </w:rPr>
            </w:pPr>
            <w:r w:rsidRPr="002E3023">
              <w:rPr>
                <w:sz w:val="22"/>
                <w:szCs w:val="22"/>
              </w:rPr>
              <w:t>30</w:t>
            </w:r>
          </w:p>
        </w:tc>
        <w:tc>
          <w:tcPr>
            <w:tcW w:w="1536" w:type="dxa"/>
            <w:tcBorders>
              <w:top w:val="single" w:sz="4" w:space="0" w:color="auto"/>
              <w:left w:val="single" w:sz="4" w:space="0" w:color="auto"/>
              <w:bottom w:val="single" w:sz="4" w:space="0" w:color="auto"/>
              <w:right w:val="single" w:sz="4" w:space="0" w:color="auto"/>
            </w:tcBorders>
            <w:hideMark/>
          </w:tcPr>
          <w:p w14:paraId="62475F7B" w14:textId="77777777" w:rsidR="002E3023" w:rsidRPr="002E3023" w:rsidRDefault="002E3023" w:rsidP="002E3023">
            <w:pPr>
              <w:keepNext/>
              <w:jc w:val="left"/>
              <w:rPr>
                <w:sz w:val="22"/>
                <w:szCs w:val="22"/>
              </w:rPr>
            </w:pPr>
            <w:r w:rsidRPr="002E3023">
              <w:rPr>
                <w:sz w:val="22"/>
                <w:szCs w:val="22"/>
              </w:rPr>
              <w:t>30.00%</w:t>
            </w:r>
          </w:p>
        </w:tc>
      </w:tr>
      <w:tr w:rsidR="002E3023" w:rsidRPr="002E3023" w14:paraId="3465F8E2" w14:textId="77777777" w:rsidTr="00495BC7">
        <w:tc>
          <w:tcPr>
            <w:tcW w:w="1535" w:type="dxa"/>
            <w:vMerge/>
            <w:tcBorders>
              <w:top w:val="single" w:sz="4" w:space="0" w:color="auto"/>
              <w:left w:val="single" w:sz="4" w:space="0" w:color="auto"/>
              <w:bottom w:val="single" w:sz="4" w:space="0" w:color="auto"/>
              <w:right w:val="single" w:sz="4" w:space="0" w:color="auto"/>
            </w:tcBorders>
          </w:tcPr>
          <w:p w14:paraId="5AEC90B7" w14:textId="77777777" w:rsidR="002E3023" w:rsidRPr="002E3023" w:rsidRDefault="002E3023" w:rsidP="002E3023">
            <w:pPr>
              <w:keepNext/>
              <w:jc w:val="left"/>
              <w:rPr>
                <w:sz w:val="22"/>
                <w:szCs w:val="22"/>
              </w:rPr>
            </w:pPr>
          </w:p>
        </w:tc>
        <w:tc>
          <w:tcPr>
            <w:tcW w:w="1536" w:type="dxa"/>
            <w:tcBorders>
              <w:top w:val="single" w:sz="4" w:space="0" w:color="auto"/>
              <w:left w:val="single" w:sz="4" w:space="0" w:color="auto"/>
              <w:bottom w:val="single" w:sz="4" w:space="0" w:color="auto"/>
              <w:right w:val="single" w:sz="4" w:space="0" w:color="auto"/>
            </w:tcBorders>
          </w:tcPr>
          <w:p w14:paraId="4078A096" w14:textId="77777777" w:rsidR="002E3023" w:rsidRPr="002E3023" w:rsidRDefault="002E3023" w:rsidP="002E3023">
            <w:pPr>
              <w:keepNext/>
              <w:jc w:val="left"/>
              <w:rPr>
                <w:sz w:val="22"/>
                <w:szCs w:val="22"/>
              </w:rPr>
            </w:pPr>
            <w:r w:rsidRPr="002E3023">
              <w:rPr>
                <w:sz w:val="22"/>
                <w:szCs w:val="22"/>
              </w:rPr>
              <w:t>D</w:t>
            </w:r>
          </w:p>
        </w:tc>
        <w:tc>
          <w:tcPr>
            <w:tcW w:w="1536" w:type="dxa"/>
            <w:vMerge/>
            <w:tcBorders>
              <w:top w:val="single" w:sz="4" w:space="0" w:color="auto"/>
              <w:left w:val="single" w:sz="4" w:space="0" w:color="auto"/>
              <w:bottom w:val="single" w:sz="4" w:space="0" w:color="auto"/>
              <w:right w:val="single" w:sz="4" w:space="0" w:color="auto"/>
            </w:tcBorders>
          </w:tcPr>
          <w:p w14:paraId="6EB567BE" w14:textId="77777777" w:rsidR="002E3023" w:rsidRPr="002E3023" w:rsidRDefault="002E3023" w:rsidP="002E3023">
            <w:pPr>
              <w:keepNext/>
              <w:jc w:val="left"/>
              <w:rPr>
                <w:sz w:val="22"/>
                <w:szCs w:val="22"/>
              </w:rPr>
            </w:pPr>
          </w:p>
        </w:tc>
        <w:tc>
          <w:tcPr>
            <w:tcW w:w="1535" w:type="dxa"/>
            <w:tcBorders>
              <w:top w:val="single" w:sz="4" w:space="0" w:color="auto"/>
              <w:left w:val="single" w:sz="4" w:space="0" w:color="auto"/>
              <w:bottom w:val="single" w:sz="4" w:space="0" w:color="auto"/>
              <w:right w:val="single" w:sz="4" w:space="0" w:color="auto"/>
            </w:tcBorders>
          </w:tcPr>
          <w:p w14:paraId="4059C847" w14:textId="77777777" w:rsidR="002E3023" w:rsidRPr="002E3023" w:rsidRDefault="002E3023" w:rsidP="002E3023">
            <w:pPr>
              <w:keepNext/>
              <w:jc w:val="left"/>
              <w:rPr>
                <w:sz w:val="22"/>
                <w:szCs w:val="22"/>
              </w:rPr>
            </w:pPr>
            <w:r w:rsidRPr="002E3023">
              <w:rPr>
                <w:sz w:val="22"/>
                <w:szCs w:val="22"/>
              </w:rPr>
              <w:t>2</w:t>
            </w:r>
          </w:p>
        </w:tc>
        <w:tc>
          <w:tcPr>
            <w:tcW w:w="1536" w:type="dxa"/>
            <w:tcBorders>
              <w:top w:val="single" w:sz="4" w:space="0" w:color="auto"/>
              <w:left w:val="single" w:sz="4" w:space="0" w:color="auto"/>
              <w:bottom w:val="single" w:sz="4" w:space="0" w:color="auto"/>
              <w:right w:val="single" w:sz="4" w:space="0" w:color="auto"/>
            </w:tcBorders>
          </w:tcPr>
          <w:p w14:paraId="4F652721" w14:textId="77777777" w:rsidR="002E3023" w:rsidRPr="002E3023" w:rsidRDefault="002E3023" w:rsidP="002E3023">
            <w:pPr>
              <w:keepNext/>
              <w:jc w:val="left"/>
              <w:rPr>
                <w:sz w:val="22"/>
                <w:szCs w:val="22"/>
              </w:rPr>
            </w:pPr>
            <w:r w:rsidRPr="002E3023">
              <w:rPr>
                <w:sz w:val="22"/>
                <w:szCs w:val="22"/>
              </w:rPr>
              <w:t>20</w:t>
            </w:r>
          </w:p>
        </w:tc>
        <w:tc>
          <w:tcPr>
            <w:tcW w:w="1536" w:type="dxa"/>
            <w:tcBorders>
              <w:top w:val="single" w:sz="4" w:space="0" w:color="auto"/>
              <w:left w:val="single" w:sz="4" w:space="0" w:color="auto"/>
              <w:bottom w:val="single" w:sz="4" w:space="0" w:color="auto"/>
              <w:right w:val="single" w:sz="4" w:space="0" w:color="auto"/>
            </w:tcBorders>
          </w:tcPr>
          <w:p w14:paraId="769B06EF" w14:textId="77777777" w:rsidR="002E3023" w:rsidRPr="002E3023" w:rsidRDefault="002E3023" w:rsidP="002E3023">
            <w:pPr>
              <w:keepNext/>
              <w:jc w:val="left"/>
              <w:rPr>
                <w:sz w:val="22"/>
                <w:szCs w:val="22"/>
              </w:rPr>
            </w:pPr>
            <w:r w:rsidRPr="002E3023">
              <w:rPr>
                <w:sz w:val="22"/>
                <w:szCs w:val="22"/>
              </w:rPr>
              <w:t>0%</w:t>
            </w:r>
          </w:p>
        </w:tc>
      </w:tr>
      <w:tr w:rsidR="002E3023" w:rsidRPr="002E3023" w14:paraId="0F1D723A" w14:textId="77777777" w:rsidTr="00495BC7">
        <w:trPr>
          <w:trHeight w:val="134"/>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4709CBE5" w14:textId="77777777" w:rsidR="002E3023" w:rsidRPr="002E3023" w:rsidRDefault="002E3023" w:rsidP="002E3023">
            <w:pPr>
              <w:keepNext/>
              <w:jc w:val="left"/>
              <w:rPr>
                <w:sz w:val="22"/>
                <w:szCs w:val="22"/>
              </w:rPr>
            </w:pPr>
          </w:p>
        </w:tc>
        <w:tc>
          <w:tcPr>
            <w:tcW w:w="1536" w:type="dxa"/>
            <w:tcBorders>
              <w:top w:val="single" w:sz="4" w:space="0" w:color="auto"/>
              <w:left w:val="single" w:sz="4" w:space="0" w:color="auto"/>
              <w:right w:val="single" w:sz="4" w:space="0" w:color="auto"/>
            </w:tcBorders>
            <w:hideMark/>
          </w:tcPr>
          <w:p w14:paraId="5DDFE934" w14:textId="77777777" w:rsidR="002E3023" w:rsidRPr="002E3023" w:rsidRDefault="002E3023" w:rsidP="002E3023">
            <w:pPr>
              <w:keepNext/>
              <w:jc w:val="left"/>
              <w:rPr>
                <w:sz w:val="22"/>
                <w:szCs w:val="22"/>
              </w:rPr>
            </w:pPr>
            <w:r w:rsidRPr="002E3023">
              <w:rPr>
                <w:sz w:val="22"/>
                <w:szCs w:val="22"/>
              </w:rPr>
              <w:t>E</w:t>
            </w: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720267FF" w14:textId="77777777" w:rsidR="002E3023" w:rsidRPr="002E3023" w:rsidRDefault="002E3023" w:rsidP="002E3023">
            <w:pPr>
              <w:keepNext/>
              <w:jc w:val="left"/>
              <w:rPr>
                <w:sz w:val="22"/>
                <w:szCs w:val="22"/>
              </w:rPr>
            </w:pPr>
          </w:p>
        </w:tc>
        <w:tc>
          <w:tcPr>
            <w:tcW w:w="1535" w:type="dxa"/>
            <w:tcBorders>
              <w:top w:val="single" w:sz="4" w:space="0" w:color="auto"/>
              <w:left w:val="single" w:sz="4" w:space="0" w:color="auto"/>
              <w:right w:val="single" w:sz="4" w:space="0" w:color="auto"/>
            </w:tcBorders>
            <w:hideMark/>
          </w:tcPr>
          <w:p w14:paraId="615CA85B" w14:textId="77777777" w:rsidR="002E3023" w:rsidRPr="002E3023" w:rsidRDefault="002E3023" w:rsidP="002E3023">
            <w:pPr>
              <w:keepNext/>
              <w:jc w:val="left"/>
              <w:rPr>
                <w:sz w:val="22"/>
                <w:szCs w:val="22"/>
              </w:rPr>
            </w:pPr>
            <w:r w:rsidRPr="002E3023">
              <w:rPr>
                <w:sz w:val="22"/>
                <w:szCs w:val="22"/>
              </w:rPr>
              <w:t>1</w:t>
            </w:r>
          </w:p>
        </w:tc>
        <w:tc>
          <w:tcPr>
            <w:tcW w:w="1536" w:type="dxa"/>
            <w:tcBorders>
              <w:top w:val="single" w:sz="4" w:space="0" w:color="auto"/>
              <w:left w:val="single" w:sz="4" w:space="0" w:color="auto"/>
              <w:right w:val="single" w:sz="4" w:space="0" w:color="auto"/>
            </w:tcBorders>
            <w:hideMark/>
          </w:tcPr>
          <w:p w14:paraId="3AB39BAD" w14:textId="77777777" w:rsidR="002E3023" w:rsidRPr="002E3023" w:rsidRDefault="002E3023" w:rsidP="002E3023">
            <w:pPr>
              <w:keepNext/>
              <w:jc w:val="left"/>
              <w:rPr>
                <w:sz w:val="22"/>
                <w:szCs w:val="22"/>
              </w:rPr>
            </w:pPr>
            <w:r w:rsidRPr="002E3023">
              <w:rPr>
                <w:sz w:val="22"/>
                <w:szCs w:val="22"/>
              </w:rPr>
              <w:t>10</w:t>
            </w:r>
          </w:p>
        </w:tc>
        <w:tc>
          <w:tcPr>
            <w:tcW w:w="1536" w:type="dxa"/>
            <w:tcBorders>
              <w:top w:val="single" w:sz="4" w:space="0" w:color="auto"/>
              <w:left w:val="single" w:sz="4" w:space="0" w:color="auto"/>
              <w:right w:val="single" w:sz="4" w:space="0" w:color="auto"/>
            </w:tcBorders>
            <w:hideMark/>
          </w:tcPr>
          <w:p w14:paraId="176815EA" w14:textId="77777777" w:rsidR="002E3023" w:rsidRPr="002E3023" w:rsidRDefault="002E3023" w:rsidP="002E3023">
            <w:pPr>
              <w:keepNext/>
              <w:jc w:val="left"/>
              <w:rPr>
                <w:sz w:val="22"/>
                <w:szCs w:val="22"/>
              </w:rPr>
            </w:pPr>
            <w:r w:rsidRPr="002E3023">
              <w:rPr>
                <w:sz w:val="22"/>
                <w:szCs w:val="22"/>
              </w:rPr>
              <w:t>10.00%</w:t>
            </w:r>
          </w:p>
        </w:tc>
      </w:tr>
    </w:tbl>
    <w:p w14:paraId="77B3C1BB" w14:textId="77777777" w:rsidR="002E3023" w:rsidRPr="002E3023" w:rsidRDefault="002E3023" w:rsidP="002E3023">
      <w:pPr>
        <w:jc w:val="left"/>
        <w:rPr>
          <w:sz w:val="22"/>
          <w:szCs w:val="22"/>
        </w:rPr>
      </w:pPr>
    </w:p>
    <w:p w14:paraId="45F71856" w14:textId="77777777" w:rsidR="002C17D1" w:rsidRDefault="002E3023" w:rsidP="00B231B0">
      <w:pPr>
        <w:pStyle w:val="Heading2"/>
        <w:numPr>
          <w:ilvl w:val="0"/>
          <w:numId w:val="0"/>
        </w:numPr>
        <w:spacing w:before="0" w:after="0"/>
        <w:ind w:left="567" w:hanging="567"/>
        <w:jc w:val="left"/>
        <w:rPr>
          <w:ins w:id="2439" w:author="Simpson Grierson" w:date="2023-09-22T16:11:00Z"/>
          <w:b/>
          <w:bCs/>
          <w:sz w:val="22"/>
          <w:szCs w:val="22"/>
        </w:rPr>
      </w:pPr>
      <w:bookmarkStart w:id="2440" w:name="_Ref110714057"/>
      <w:bookmarkStart w:id="2441" w:name="_Ref73975869"/>
      <w:r w:rsidRPr="002E3023">
        <w:rPr>
          <w:sz w:val="22"/>
          <w:szCs w:val="22"/>
        </w:rPr>
        <w:t>(5)</w:t>
      </w:r>
      <w:r w:rsidRPr="002E3023">
        <w:rPr>
          <w:sz w:val="22"/>
          <w:szCs w:val="22"/>
        </w:rPr>
        <w:tab/>
        <w:t xml:space="preserve">In subclauses </w:t>
      </w:r>
      <w:r w:rsidR="00D9303E">
        <w:rPr>
          <w:sz w:val="22"/>
          <w:szCs w:val="22"/>
        </w:rPr>
        <w:t>(6) and (7)</w:t>
      </w:r>
      <w:r w:rsidRPr="002E3023">
        <w:rPr>
          <w:sz w:val="22"/>
          <w:szCs w:val="22"/>
        </w:rPr>
        <w:t xml:space="preserve">, a </w:t>
      </w:r>
      <w:r w:rsidRPr="002E3023">
        <w:rPr>
          <w:b/>
          <w:sz w:val="22"/>
          <w:szCs w:val="22"/>
        </w:rPr>
        <w:t>continuing BBI</w:t>
      </w:r>
      <w:r w:rsidRPr="002E3023">
        <w:rPr>
          <w:sz w:val="22"/>
          <w:szCs w:val="22"/>
        </w:rPr>
        <w:t xml:space="preserve"> is</w:t>
      </w:r>
      <w:bookmarkEnd w:id="2440"/>
      <w:r w:rsidRPr="002E3023">
        <w:rPr>
          <w:sz w:val="22"/>
          <w:szCs w:val="22"/>
        </w:rPr>
        <w:t xml:space="preserve"> </w:t>
      </w:r>
      <w:ins w:id="2442" w:author="Simpson Grierson" w:date="2023-09-22T16:11:00Z">
        <w:r w:rsidR="002C17D1">
          <w:rPr>
            <w:sz w:val="22"/>
            <w:szCs w:val="22"/>
          </w:rPr>
          <w:t xml:space="preserve">any of the following </w:t>
        </w:r>
        <w:r w:rsidR="002C17D1">
          <w:rPr>
            <w:b/>
            <w:bCs/>
            <w:sz w:val="22"/>
            <w:szCs w:val="22"/>
          </w:rPr>
          <w:t>BBIs</w:t>
        </w:r>
        <w:r w:rsidR="002C17D1" w:rsidRPr="002C17D1">
          <w:rPr>
            <w:sz w:val="22"/>
            <w:szCs w:val="22"/>
            <w:rPrChange w:id="2443" w:author="Simpson Grierson" w:date="2023-09-22T16:11:00Z">
              <w:rPr>
                <w:b/>
                <w:bCs/>
                <w:sz w:val="22"/>
                <w:szCs w:val="22"/>
              </w:rPr>
            </w:rPrChange>
          </w:rPr>
          <w:t>:</w:t>
        </w:r>
      </w:ins>
    </w:p>
    <w:p w14:paraId="461C18A5" w14:textId="061C48C8" w:rsidR="002E3023" w:rsidRDefault="002C17D1" w:rsidP="002C17D1">
      <w:pPr>
        <w:pStyle w:val="Heading2"/>
        <w:numPr>
          <w:ilvl w:val="0"/>
          <w:numId w:val="0"/>
        </w:numPr>
        <w:spacing w:before="0" w:after="0"/>
        <w:ind w:left="567"/>
        <w:jc w:val="left"/>
        <w:rPr>
          <w:ins w:id="2444" w:author="Simpson Grierson" w:date="2023-09-22T16:12:00Z"/>
          <w:sz w:val="22"/>
          <w:szCs w:val="22"/>
        </w:rPr>
      </w:pPr>
      <w:ins w:id="2445" w:author="Simpson Grierson" w:date="2023-09-22T16:11:00Z">
        <w:r w:rsidRPr="002E3023">
          <w:rPr>
            <w:sz w:val="22"/>
            <w:szCs w:val="22"/>
          </w:rPr>
          <w:t>(a)</w:t>
        </w:r>
        <w:r>
          <w:rPr>
            <w:sz w:val="22"/>
            <w:szCs w:val="22"/>
          </w:rPr>
          <w:t xml:space="preserve">      </w:t>
        </w:r>
      </w:ins>
      <w:r w:rsidR="002E3023" w:rsidRPr="002E3023">
        <w:rPr>
          <w:sz w:val="22"/>
          <w:szCs w:val="22"/>
        </w:rPr>
        <w:t xml:space="preserve">the Bunnythorpe Haywards </w:t>
      </w:r>
      <w:r w:rsidR="002E3023" w:rsidRPr="002E3023">
        <w:rPr>
          <w:b/>
          <w:sz w:val="22"/>
          <w:szCs w:val="22"/>
        </w:rPr>
        <w:t>Appendix A BBI</w:t>
      </w:r>
      <w:r w:rsidR="002E3023" w:rsidRPr="002E3023">
        <w:rPr>
          <w:sz w:val="22"/>
          <w:szCs w:val="22"/>
        </w:rPr>
        <w:t xml:space="preserve"> </w:t>
      </w:r>
      <w:ins w:id="2446" w:author="Simpson Grierson" w:date="2023-09-22T16:12:00Z">
        <w:r>
          <w:rPr>
            <w:bCs/>
            <w:sz w:val="22"/>
            <w:szCs w:val="22"/>
          </w:rPr>
          <w:t>if</w:t>
        </w:r>
      </w:ins>
      <w:del w:id="2447" w:author="Simpson Grierson" w:date="2023-09-22T16:12:00Z">
        <w:r w:rsidR="002E3023" w:rsidRPr="002E3023" w:rsidDel="002C17D1">
          <w:rPr>
            <w:sz w:val="22"/>
            <w:szCs w:val="22"/>
          </w:rPr>
          <w:delText xml:space="preserve">or a </w:delText>
        </w:r>
        <w:r w:rsidR="002E3023" w:rsidRPr="002E3023" w:rsidDel="002C17D1">
          <w:rPr>
            <w:b/>
            <w:sz w:val="22"/>
            <w:szCs w:val="22"/>
          </w:rPr>
          <w:delText>post-2019 BBI</w:delText>
        </w:r>
      </w:del>
      <w:r w:rsidR="002E3023" w:rsidRPr="002E3023">
        <w:rPr>
          <w:sz w:val="22"/>
          <w:szCs w:val="22"/>
        </w:rPr>
        <w:t>—</w:t>
      </w:r>
      <w:bookmarkEnd w:id="2441"/>
    </w:p>
    <w:p w14:paraId="59E7B5AC" w14:textId="3151B2ED" w:rsidR="002C17D1" w:rsidRDefault="002C17D1">
      <w:pPr>
        <w:ind w:left="2268" w:hanging="567"/>
        <w:rPr>
          <w:ins w:id="2448" w:author="Simpson Grierson" w:date="2023-09-22T16:13:00Z"/>
          <w:sz w:val="22"/>
          <w:szCs w:val="22"/>
        </w:rPr>
        <w:pPrChange w:id="2449" w:author="Simpson Grierson" w:date="2023-09-22T16:14:00Z">
          <w:pPr/>
        </w:pPrChange>
      </w:pPr>
      <w:ins w:id="2450" w:author="Simpson Grierson" w:date="2023-09-22T16:12:00Z">
        <w:r>
          <w:rPr>
            <w:sz w:val="22"/>
            <w:szCs w:val="22"/>
          </w:rPr>
          <w:t xml:space="preserve">(i) </w:t>
        </w:r>
        <w:r>
          <w:rPr>
            <w:sz w:val="22"/>
            <w:szCs w:val="22"/>
          </w:rPr>
          <w:tab/>
          <w:t xml:space="preserve">the exiting </w:t>
        </w:r>
        <w:r>
          <w:rPr>
            <w:b/>
            <w:bCs/>
            <w:sz w:val="22"/>
            <w:szCs w:val="22"/>
          </w:rPr>
          <w:t xml:space="preserve">customer </w:t>
        </w:r>
        <w:r>
          <w:rPr>
            <w:sz w:val="22"/>
            <w:szCs w:val="22"/>
          </w:rPr>
          <w:t xml:space="preserve">was a </w:t>
        </w:r>
        <w:r>
          <w:rPr>
            <w:b/>
            <w:bCs/>
            <w:sz w:val="22"/>
            <w:szCs w:val="22"/>
          </w:rPr>
          <w:t xml:space="preserve">beneficiary </w:t>
        </w:r>
        <w:r>
          <w:rPr>
            <w:sz w:val="22"/>
            <w:szCs w:val="22"/>
          </w:rPr>
          <w:t xml:space="preserve">of the Bunnythorpe Haywards </w:t>
        </w:r>
        <w:r>
          <w:rPr>
            <w:b/>
            <w:bCs/>
            <w:sz w:val="22"/>
            <w:szCs w:val="22"/>
          </w:rPr>
          <w:t xml:space="preserve">Appendix A BBI </w:t>
        </w:r>
        <w:r>
          <w:rPr>
            <w:sz w:val="22"/>
            <w:szCs w:val="22"/>
          </w:rPr>
          <w:t xml:space="preserve">immediately before ceasing to be a </w:t>
        </w:r>
        <w:r>
          <w:rPr>
            <w:b/>
            <w:bCs/>
            <w:sz w:val="22"/>
            <w:szCs w:val="22"/>
          </w:rPr>
          <w:t>customer</w:t>
        </w:r>
      </w:ins>
      <w:ins w:id="2451" w:author="Simpson Grierson" w:date="2023-09-22T16:13:00Z">
        <w:r>
          <w:rPr>
            <w:sz w:val="22"/>
            <w:szCs w:val="22"/>
          </w:rPr>
          <w:t xml:space="preserve">; and </w:t>
        </w:r>
      </w:ins>
    </w:p>
    <w:p w14:paraId="38ABCBAC" w14:textId="1B1FC7CF" w:rsidR="002C17D1" w:rsidRDefault="002C17D1">
      <w:pPr>
        <w:ind w:left="2268" w:hanging="567"/>
        <w:rPr>
          <w:ins w:id="2452" w:author="Simpson Grierson" w:date="2023-09-22T16:13:00Z"/>
          <w:sz w:val="22"/>
          <w:szCs w:val="22"/>
        </w:rPr>
        <w:pPrChange w:id="2453" w:author="Simpson Grierson" w:date="2023-09-22T16:15:00Z">
          <w:pPr/>
        </w:pPrChange>
      </w:pPr>
      <w:ins w:id="2454" w:author="Simpson Grierson" w:date="2023-09-22T16:13:00Z">
        <w:r>
          <w:rPr>
            <w:sz w:val="22"/>
            <w:szCs w:val="22"/>
          </w:rPr>
          <w:lastRenderedPageBreak/>
          <w:t xml:space="preserve">(ii) </w:t>
        </w:r>
        <w:r>
          <w:rPr>
            <w:sz w:val="22"/>
            <w:szCs w:val="22"/>
          </w:rPr>
          <w:tab/>
          <w:t xml:space="preserve">the Bunnythorpe Haywards </w:t>
        </w:r>
        <w:r>
          <w:rPr>
            <w:b/>
            <w:bCs/>
            <w:sz w:val="22"/>
            <w:szCs w:val="22"/>
          </w:rPr>
          <w:t xml:space="preserve">Appendix A BBI </w:t>
        </w:r>
        <w:r>
          <w:rPr>
            <w:sz w:val="22"/>
            <w:szCs w:val="22"/>
          </w:rPr>
          <w:t xml:space="preserve">was </w:t>
        </w:r>
        <w:r>
          <w:rPr>
            <w:b/>
            <w:bCs/>
            <w:sz w:val="22"/>
            <w:szCs w:val="22"/>
          </w:rPr>
          <w:t xml:space="preserve">commissioned </w:t>
        </w:r>
        <w:r>
          <w:rPr>
            <w:sz w:val="22"/>
            <w:szCs w:val="22"/>
          </w:rPr>
          <w:t xml:space="preserve">less than 10 years before the date the exiting </w:t>
        </w:r>
        <w:r>
          <w:rPr>
            <w:b/>
            <w:bCs/>
            <w:sz w:val="22"/>
            <w:szCs w:val="22"/>
          </w:rPr>
          <w:t xml:space="preserve">customer </w:t>
        </w:r>
        <w:r>
          <w:rPr>
            <w:sz w:val="22"/>
            <w:szCs w:val="22"/>
          </w:rPr>
          <w:t xml:space="preserve">ceased to be a </w:t>
        </w:r>
        <w:r>
          <w:rPr>
            <w:b/>
            <w:bCs/>
            <w:sz w:val="22"/>
            <w:szCs w:val="22"/>
          </w:rPr>
          <w:t>customer</w:t>
        </w:r>
        <w:r>
          <w:rPr>
            <w:sz w:val="22"/>
            <w:szCs w:val="22"/>
          </w:rPr>
          <w:t xml:space="preserve">: </w:t>
        </w:r>
      </w:ins>
    </w:p>
    <w:p w14:paraId="7B4134BA" w14:textId="6014FF4F" w:rsidR="002C17D1" w:rsidRDefault="002C17D1" w:rsidP="002C17D1">
      <w:pPr>
        <w:ind w:firstLine="567"/>
        <w:rPr>
          <w:ins w:id="2455" w:author="Simpson Grierson" w:date="2023-09-22T16:15:00Z"/>
          <w:sz w:val="22"/>
          <w:szCs w:val="22"/>
        </w:rPr>
      </w:pPr>
      <w:ins w:id="2456" w:author="Simpson Grierson" w:date="2023-09-22T16:13:00Z">
        <w:r>
          <w:rPr>
            <w:sz w:val="22"/>
            <w:szCs w:val="22"/>
          </w:rPr>
          <w:t xml:space="preserve">(b) </w:t>
        </w:r>
        <w:r>
          <w:rPr>
            <w:sz w:val="22"/>
            <w:szCs w:val="22"/>
          </w:rPr>
          <w:tab/>
        </w:r>
      </w:ins>
      <w:ins w:id="2457" w:author="Simpson Grierson" w:date="2023-09-22T16:14:00Z">
        <w:r w:rsidRPr="002C17D1">
          <w:rPr>
            <w:sz w:val="22"/>
            <w:szCs w:val="22"/>
          </w:rPr>
          <w:t xml:space="preserve">a </w:t>
        </w:r>
        <w:r w:rsidRPr="00C1237B">
          <w:rPr>
            <w:b/>
            <w:bCs/>
            <w:sz w:val="22"/>
            <w:szCs w:val="22"/>
            <w:rPrChange w:id="2458" w:author="Simpson Grierson" w:date="2023-09-22T16:32:00Z">
              <w:rPr>
                <w:sz w:val="22"/>
                <w:szCs w:val="22"/>
              </w:rPr>
            </w:rPrChange>
          </w:rPr>
          <w:t>post-2019 BBI</w:t>
        </w:r>
        <w:r w:rsidRPr="002C17D1">
          <w:rPr>
            <w:sz w:val="22"/>
            <w:szCs w:val="22"/>
          </w:rPr>
          <w:t>—</w:t>
        </w:r>
      </w:ins>
    </w:p>
    <w:p w14:paraId="16F19DE8" w14:textId="65D4AB8C" w:rsidR="002C17D1" w:rsidRPr="00C1237B" w:rsidRDefault="002C17D1">
      <w:pPr>
        <w:ind w:left="1134" w:firstLine="567"/>
        <w:rPr>
          <w:sz w:val="22"/>
          <w:szCs w:val="22"/>
        </w:rPr>
        <w:pPrChange w:id="2459" w:author="Simpson Grierson" w:date="2023-09-22T16:15:00Z">
          <w:pPr>
            <w:pStyle w:val="Heading2"/>
            <w:numPr>
              <w:ilvl w:val="0"/>
              <w:numId w:val="0"/>
            </w:numPr>
            <w:tabs>
              <w:tab w:val="clear" w:pos="720"/>
            </w:tabs>
            <w:spacing w:before="0" w:after="0"/>
            <w:ind w:left="567" w:hanging="567"/>
            <w:jc w:val="left"/>
          </w:pPr>
        </w:pPrChange>
      </w:pPr>
      <w:ins w:id="2460" w:author="Simpson Grierson" w:date="2023-09-22T16:15:00Z">
        <w:r w:rsidRPr="00C1237B">
          <w:rPr>
            <w:sz w:val="22"/>
            <w:szCs w:val="22"/>
            <w:rPrChange w:id="2461" w:author="Simpson Grierson" w:date="2023-09-22T16:33:00Z">
              <w:rPr/>
            </w:rPrChange>
          </w:rPr>
          <w:t xml:space="preserve">(i) </w:t>
        </w:r>
        <w:r w:rsidRPr="00C1237B">
          <w:rPr>
            <w:sz w:val="22"/>
            <w:szCs w:val="22"/>
            <w:rPrChange w:id="2462" w:author="Simpson Grierson" w:date="2023-09-22T16:33:00Z">
              <w:rPr/>
            </w:rPrChange>
          </w:rPr>
          <w:tab/>
          <w:t xml:space="preserve">which is not an </w:t>
        </w:r>
        <w:r w:rsidRPr="00C1237B">
          <w:rPr>
            <w:b/>
            <w:bCs/>
            <w:sz w:val="22"/>
            <w:szCs w:val="22"/>
            <w:rPrChange w:id="2463" w:author="Simpson Grierson" w:date="2023-09-22T16:33:00Z">
              <w:rPr/>
            </w:rPrChange>
          </w:rPr>
          <w:t>anticipatory BBI</w:t>
        </w:r>
        <w:r w:rsidRPr="00C1237B">
          <w:rPr>
            <w:sz w:val="22"/>
            <w:szCs w:val="22"/>
            <w:rPrChange w:id="2464" w:author="Simpson Grierson" w:date="2023-09-22T16:33:00Z">
              <w:rPr/>
            </w:rPrChange>
          </w:rPr>
          <w:t>; and</w:t>
        </w:r>
      </w:ins>
    </w:p>
    <w:p w14:paraId="3EEA5991" w14:textId="2E8F4ACF" w:rsidR="002E3023" w:rsidRPr="002E3023" w:rsidRDefault="002E3023">
      <w:pPr>
        <w:pStyle w:val="Heading3"/>
        <w:numPr>
          <w:ilvl w:val="0"/>
          <w:numId w:val="0"/>
        </w:numPr>
        <w:spacing w:before="0" w:after="0"/>
        <w:ind w:left="2268" w:hanging="567"/>
        <w:jc w:val="left"/>
        <w:rPr>
          <w:sz w:val="22"/>
          <w:szCs w:val="22"/>
        </w:rPr>
        <w:pPrChange w:id="2465" w:author="Simpson Grierson" w:date="2023-09-22T16:17:00Z">
          <w:pPr>
            <w:pStyle w:val="Heading3"/>
            <w:numPr>
              <w:ilvl w:val="0"/>
              <w:numId w:val="0"/>
            </w:numPr>
            <w:tabs>
              <w:tab w:val="clear" w:pos="1430"/>
            </w:tabs>
            <w:spacing w:before="0" w:after="0"/>
            <w:ind w:left="1134" w:hanging="567"/>
            <w:jc w:val="left"/>
          </w:pPr>
        </w:pPrChange>
      </w:pPr>
      <w:del w:id="2466" w:author="Simpson Grierson" w:date="2023-09-22T16:15:00Z">
        <w:r w:rsidRPr="002E3023" w:rsidDel="002C17D1">
          <w:rPr>
            <w:sz w:val="22"/>
            <w:szCs w:val="22"/>
          </w:rPr>
          <w:delText>(a)</w:delText>
        </w:r>
        <w:r w:rsidRPr="002E3023" w:rsidDel="002C17D1">
          <w:rPr>
            <w:sz w:val="22"/>
            <w:szCs w:val="22"/>
          </w:rPr>
          <w:tab/>
        </w:r>
      </w:del>
      <w:ins w:id="2467" w:author="Simpson Grierson" w:date="2023-09-22T16:15:00Z">
        <w:r w:rsidR="002C17D1">
          <w:rPr>
            <w:sz w:val="22"/>
            <w:szCs w:val="22"/>
          </w:rPr>
          <w:t xml:space="preserve">(iii) </w:t>
        </w:r>
      </w:ins>
      <w:ins w:id="2468" w:author="Simpson Grierson" w:date="2023-09-22T16:17:00Z">
        <w:r w:rsidR="002C17D1">
          <w:rPr>
            <w:sz w:val="22"/>
            <w:szCs w:val="22"/>
          </w:rPr>
          <w:t xml:space="preserve">   </w:t>
        </w:r>
      </w:ins>
      <w:r w:rsidRPr="002E3023">
        <w:rPr>
          <w:sz w:val="22"/>
          <w:szCs w:val="22"/>
        </w:rPr>
        <w:t xml:space="preserve">of which the exiting </w:t>
      </w:r>
      <w:r w:rsidRPr="002E3023">
        <w:rPr>
          <w:b/>
          <w:sz w:val="22"/>
          <w:szCs w:val="22"/>
        </w:rPr>
        <w:t>customer</w:t>
      </w:r>
      <w:r w:rsidRPr="002E3023">
        <w:rPr>
          <w:sz w:val="22"/>
          <w:szCs w:val="22"/>
        </w:rPr>
        <w:t xml:space="preserve"> was a </w:t>
      </w:r>
      <w:r w:rsidRPr="002E3023">
        <w:rPr>
          <w:b/>
          <w:sz w:val="22"/>
          <w:szCs w:val="22"/>
        </w:rPr>
        <w:t xml:space="preserve">beneficiary </w:t>
      </w:r>
      <w:r w:rsidRPr="002E3023">
        <w:rPr>
          <w:sz w:val="22"/>
          <w:szCs w:val="22"/>
        </w:rPr>
        <w:t xml:space="preserve">immediately before ceasing to be a </w:t>
      </w:r>
      <w:r w:rsidRPr="002E3023">
        <w:rPr>
          <w:b/>
          <w:sz w:val="22"/>
          <w:szCs w:val="22"/>
        </w:rPr>
        <w:t>customer</w:t>
      </w:r>
      <w:r w:rsidRPr="002E3023">
        <w:rPr>
          <w:sz w:val="22"/>
          <w:szCs w:val="22"/>
        </w:rPr>
        <w:t>; and</w:t>
      </w:r>
    </w:p>
    <w:p w14:paraId="3F7AF188" w14:textId="3F4BA607" w:rsidR="002E3023" w:rsidRPr="002E3023" w:rsidRDefault="002E3023">
      <w:pPr>
        <w:pStyle w:val="Heading3"/>
        <w:numPr>
          <w:ilvl w:val="0"/>
          <w:numId w:val="0"/>
        </w:numPr>
        <w:spacing w:before="0" w:after="0"/>
        <w:ind w:left="2268" w:hanging="567"/>
        <w:jc w:val="left"/>
        <w:rPr>
          <w:sz w:val="22"/>
          <w:szCs w:val="22"/>
        </w:rPr>
        <w:pPrChange w:id="2469" w:author="Simpson Grierson" w:date="2023-09-22T16:17:00Z">
          <w:pPr>
            <w:pStyle w:val="Heading3"/>
            <w:numPr>
              <w:ilvl w:val="0"/>
              <w:numId w:val="0"/>
            </w:numPr>
            <w:tabs>
              <w:tab w:val="clear" w:pos="1430"/>
            </w:tabs>
            <w:spacing w:before="0" w:after="0"/>
            <w:ind w:left="1134" w:hanging="567"/>
            <w:jc w:val="left"/>
          </w:pPr>
        </w:pPrChange>
      </w:pPr>
      <w:del w:id="2470" w:author="Simpson Grierson" w:date="2023-09-22T16:16:00Z">
        <w:r w:rsidRPr="002E3023" w:rsidDel="002C17D1">
          <w:rPr>
            <w:sz w:val="22"/>
            <w:szCs w:val="22"/>
          </w:rPr>
          <w:delText>(b)</w:delText>
        </w:r>
        <w:r w:rsidRPr="002E3023" w:rsidDel="002C17D1">
          <w:rPr>
            <w:sz w:val="22"/>
            <w:szCs w:val="22"/>
          </w:rPr>
          <w:tab/>
        </w:r>
      </w:del>
      <w:ins w:id="2471" w:author="Simpson Grierson" w:date="2023-09-22T16:16:00Z">
        <w:r w:rsidR="002C17D1">
          <w:rPr>
            <w:sz w:val="22"/>
            <w:szCs w:val="22"/>
          </w:rPr>
          <w:t xml:space="preserve">(iii) </w:t>
        </w:r>
      </w:ins>
      <w:ins w:id="2472" w:author="Simpson Grierson" w:date="2023-09-22T16:18:00Z">
        <w:r w:rsidR="002C17D1">
          <w:rPr>
            <w:sz w:val="22"/>
            <w:szCs w:val="22"/>
          </w:rPr>
          <w:t xml:space="preserve">   </w:t>
        </w:r>
      </w:ins>
      <w:r w:rsidRPr="002E3023">
        <w:rPr>
          <w:sz w:val="22"/>
          <w:szCs w:val="22"/>
        </w:rPr>
        <w:t xml:space="preserve">in the case of </w:t>
      </w:r>
      <w:del w:id="2473" w:author="Simpson Grierson" w:date="2023-09-22T16:18:00Z">
        <w:r w:rsidRPr="002E3023" w:rsidDel="002C17D1">
          <w:rPr>
            <w:sz w:val="22"/>
            <w:szCs w:val="22"/>
          </w:rPr>
          <w:delText xml:space="preserve">the Bunnythorpe Haywards </w:delText>
        </w:r>
        <w:r w:rsidRPr="002E3023" w:rsidDel="002C17D1">
          <w:rPr>
            <w:b/>
            <w:sz w:val="22"/>
            <w:szCs w:val="22"/>
          </w:rPr>
          <w:delText>Appendix A BBI</w:delText>
        </w:r>
        <w:r w:rsidRPr="002E3023" w:rsidDel="002C17D1">
          <w:rPr>
            <w:sz w:val="22"/>
            <w:szCs w:val="22"/>
          </w:rPr>
          <w:delText xml:space="preserve"> or </w:delText>
        </w:r>
      </w:del>
      <w:r w:rsidRPr="002E3023">
        <w:rPr>
          <w:sz w:val="22"/>
          <w:szCs w:val="22"/>
        </w:rPr>
        <w:t xml:space="preserve">a </w:t>
      </w:r>
      <w:r w:rsidRPr="002E3023">
        <w:rPr>
          <w:b/>
          <w:sz w:val="22"/>
          <w:szCs w:val="22"/>
        </w:rPr>
        <w:t>post-2019 BBI</w:t>
      </w:r>
      <w:r w:rsidRPr="002E3023">
        <w:rPr>
          <w:sz w:val="22"/>
          <w:szCs w:val="22"/>
        </w:rPr>
        <w:t xml:space="preserve"> under a </w:t>
      </w:r>
      <w:r w:rsidRPr="002E3023">
        <w:rPr>
          <w:b/>
          <w:sz w:val="22"/>
          <w:szCs w:val="22"/>
        </w:rPr>
        <w:t>standard method</w:t>
      </w:r>
      <w:ins w:id="2474" w:author="Simpson Grierson" w:date="2023-09-22T16:18:00Z">
        <w:r w:rsidR="002C17D1">
          <w:rPr>
            <w:b/>
            <w:sz w:val="22"/>
            <w:szCs w:val="22"/>
          </w:rPr>
          <w:t xml:space="preserve"> </w:t>
        </w:r>
        <w:r w:rsidR="002C17D1">
          <w:rPr>
            <w:bCs/>
            <w:sz w:val="22"/>
            <w:szCs w:val="22"/>
          </w:rPr>
          <w:t xml:space="preserve">or a </w:t>
        </w:r>
        <w:r w:rsidR="002C17D1">
          <w:rPr>
            <w:b/>
            <w:sz w:val="22"/>
            <w:szCs w:val="22"/>
          </w:rPr>
          <w:t xml:space="preserve">high-value intervening BBI </w:t>
        </w:r>
        <w:r w:rsidR="002C17D1">
          <w:rPr>
            <w:bCs/>
            <w:sz w:val="22"/>
            <w:szCs w:val="22"/>
          </w:rPr>
          <w:t xml:space="preserve">under the </w:t>
        </w:r>
        <w:r w:rsidR="002C17D1">
          <w:rPr>
            <w:b/>
            <w:sz w:val="22"/>
            <w:szCs w:val="22"/>
          </w:rPr>
          <w:t>simple method</w:t>
        </w:r>
      </w:ins>
      <w:r w:rsidRPr="002E3023">
        <w:rPr>
          <w:sz w:val="22"/>
          <w:szCs w:val="22"/>
        </w:rPr>
        <w:t xml:space="preserve">, </w:t>
      </w:r>
      <w:r w:rsidRPr="002E3023">
        <w:rPr>
          <w:b/>
          <w:sz w:val="22"/>
          <w:szCs w:val="22"/>
        </w:rPr>
        <w:t>commissioned</w:t>
      </w:r>
      <w:r w:rsidRPr="002E3023">
        <w:rPr>
          <w:sz w:val="22"/>
          <w:szCs w:val="22"/>
        </w:rPr>
        <w:t xml:space="preserve"> </w:t>
      </w:r>
      <w:ins w:id="2475" w:author="Simpson Grierson" w:date="2023-09-22T16:19:00Z">
        <w:r w:rsidR="002C17D1">
          <w:rPr>
            <w:sz w:val="22"/>
            <w:szCs w:val="22"/>
          </w:rPr>
          <w:t xml:space="preserve">or deemed to have been </w:t>
        </w:r>
        <w:r w:rsidR="002C17D1" w:rsidRPr="002C17D1">
          <w:rPr>
            <w:b/>
            <w:bCs/>
            <w:sz w:val="22"/>
            <w:szCs w:val="22"/>
            <w:rPrChange w:id="2476" w:author="Simpson Grierson" w:date="2023-09-22T16:19:00Z">
              <w:rPr>
                <w:sz w:val="22"/>
                <w:szCs w:val="22"/>
              </w:rPr>
            </w:rPrChange>
          </w:rPr>
          <w:t>commissioned</w:t>
        </w:r>
        <w:r w:rsidR="002C17D1">
          <w:rPr>
            <w:sz w:val="22"/>
            <w:szCs w:val="22"/>
          </w:rPr>
          <w:t xml:space="preserve"> </w:t>
        </w:r>
      </w:ins>
      <w:r w:rsidRPr="002E3023">
        <w:rPr>
          <w:sz w:val="22"/>
          <w:szCs w:val="22"/>
        </w:rPr>
        <w:t xml:space="preserve">less than 10 years before the date the exiting </w:t>
      </w:r>
      <w:r w:rsidRPr="002E3023">
        <w:rPr>
          <w:b/>
          <w:sz w:val="22"/>
          <w:szCs w:val="22"/>
        </w:rPr>
        <w:t>customer</w:t>
      </w:r>
      <w:r w:rsidRPr="002E3023">
        <w:rPr>
          <w:sz w:val="22"/>
          <w:szCs w:val="22"/>
        </w:rPr>
        <w:t xml:space="preserve"> ceased to be a </w:t>
      </w:r>
      <w:r w:rsidRPr="002E3023">
        <w:rPr>
          <w:b/>
          <w:sz w:val="22"/>
          <w:szCs w:val="22"/>
        </w:rPr>
        <w:t>customer</w:t>
      </w:r>
      <w:r w:rsidRPr="002E3023">
        <w:rPr>
          <w:sz w:val="22"/>
          <w:szCs w:val="22"/>
        </w:rPr>
        <w:t>; and</w:t>
      </w:r>
    </w:p>
    <w:p w14:paraId="6A90D0C9" w14:textId="24CA2A37" w:rsidR="002E3023" w:rsidRPr="002E3023" w:rsidRDefault="002E3023">
      <w:pPr>
        <w:pStyle w:val="Heading3"/>
        <w:numPr>
          <w:ilvl w:val="0"/>
          <w:numId w:val="0"/>
        </w:numPr>
        <w:spacing w:before="0" w:after="0"/>
        <w:ind w:left="2268" w:hanging="567"/>
        <w:jc w:val="left"/>
        <w:rPr>
          <w:sz w:val="22"/>
          <w:szCs w:val="22"/>
        </w:rPr>
        <w:pPrChange w:id="2477" w:author="Simpson Grierson" w:date="2023-09-22T16:17:00Z">
          <w:pPr>
            <w:pStyle w:val="Heading3"/>
            <w:numPr>
              <w:ilvl w:val="0"/>
              <w:numId w:val="0"/>
            </w:numPr>
            <w:tabs>
              <w:tab w:val="clear" w:pos="1430"/>
            </w:tabs>
            <w:spacing w:before="0" w:after="0"/>
            <w:ind w:left="1134" w:hanging="567"/>
            <w:jc w:val="left"/>
          </w:pPr>
        </w:pPrChange>
      </w:pPr>
      <w:del w:id="2478" w:author="Simpson Grierson" w:date="2023-09-22T16:18:00Z">
        <w:r w:rsidRPr="002E3023" w:rsidDel="002C17D1">
          <w:rPr>
            <w:sz w:val="22"/>
            <w:szCs w:val="22"/>
          </w:rPr>
          <w:delText>(c)</w:delText>
        </w:r>
        <w:r w:rsidRPr="002E3023" w:rsidDel="002C17D1">
          <w:rPr>
            <w:sz w:val="22"/>
            <w:szCs w:val="22"/>
          </w:rPr>
          <w:tab/>
        </w:r>
      </w:del>
      <w:ins w:id="2479" w:author="Simpson Grierson" w:date="2023-09-22T16:16:00Z">
        <w:r w:rsidR="002C17D1">
          <w:rPr>
            <w:sz w:val="22"/>
            <w:szCs w:val="22"/>
          </w:rPr>
          <w:t xml:space="preserve">(iv) </w:t>
        </w:r>
      </w:ins>
      <w:ins w:id="2480" w:author="Simpson Grierson" w:date="2023-09-22T16:18:00Z">
        <w:r w:rsidR="002C17D1">
          <w:rPr>
            <w:sz w:val="22"/>
            <w:szCs w:val="22"/>
          </w:rPr>
          <w:t xml:space="preserve">   </w:t>
        </w:r>
      </w:ins>
      <w:r w:rsidRPr="002E3023">
        <w:rPr>
          <w:sz w:val="22"/>
          <w:szCs w:val="22"/>
        </w:rPr>
        <w:t>in the case of a</w:t>
      </w:r>
      <w:ins w:id="2481" w:author="Simpson Grierson" w:date="2023-09-22T16:19:00Z">
        <w:r w:rsidR="002C17D1">
          <w:rPr>
            <w:sz w:val="22"/>
            <w:szCs w:val="22"/>
          </w:rPr>
          <w:t>ny other</w:t>
        </w:r>
      </w:ins>
      <w:r w:rsidRPr="002E3023">
        <w:rPr>
          <w:sz w:val="22"/>
          <w:szCs w:val="22"/>
        </w:rPr>
        <w:t xml:space="preserve"> </w:t>
      </w:r>
      <w:r w:rsidRPr="002E3023">
        <w:rPr>
          <w:b/>
          <w:sz w:val="22"/>
          <w:szCs w:val="22"/>
        </w:rPr>
        <w:t>post-2019 BBI</w:t>
      </w:r>
      <w:r w:rsidRPr="002E3023">
        <w:rPr>
          <w:sz w:val="22"/>
          <w:szCs w:val="22"/>
        </w:rPr>
        <w:t xml:space="preserve"> under the </w:t>
      </w:r>
      <w:r w:rsidRPr="002E3023">
        <w:rPr>
          <w:b/>
          <w:sz w:val="22"/>
          <w:szCs w:val="22"/>
        </w:rPr>
        <w:t>simple method</w:t>
      </w:r>
      <w:r w:rsidRPr="002E3023">
        <w:rPr>
          <w:sz w:val="22"/>
          <w:szCs w:val="22"/>
        </w:rPr>
        <w:t xml:space="preserve">, </w:t>
      </w:r>
      <w:r w:rsidRPr="002E3023">
        <w:rPr>
          <w:b/>
          <w:sz w:val="22"/>
          <w:szCs w:val="22"/>
        </w:rPr>
        <w:t>commissioned</w:t>
      </w:r>
      <w:r w:rsidRPr="002E3023">
        <w:rPr>
          <w:sz w:val="22"/>
          <w:szCs w:val="22"/>
        </w:rPr>
        <w:t xml:space="preserve"> during a </w:t>
      </w:r>
      <w:r w:rsidRPr="002E3023">
        <w:rPr>
          <w:b/>
          <w:sz w:val="22"/>
          <w:szCs w:val="22"/>
        </w:rPr>
        <w:t>simple method period</w:t>
      </w:r>
      <w:r w:rsidRPr="002E3023">
        <w:rPr>
          <w:sz w:val="22"/>
          <w:szCs w:val="22"/>
        </w:rPr>
        <w:t xml:space="preserve"> that started less than 12.5 years before the date the exiting </w:t>
      </w:r>
      <w:r w:rsidRPr="002E3023">
        <w:rPr>
          <w:b/>
          <w:sz w:val="22"/>
          <w:szCs w:val="22"/>
        </w:rPr>
        <w:t>customer</w:t>
      </w:r>
      <w:r w:rsidRPr="002E3023">
        <w:rPr>
          <w:sz w:val="22"/>
          <w:szCs w:val="22"/>
        </w:rPr>
        <w:t xml:space="preserve"> ceased to be a </w:t>
      </w:r>
      <w:r w:rsidRPr="002E3023">
        <w:rPr>
          <w:b/>
          <w:sz w:val="22"/>
          <w:szCs w:val="22"/>
        </w:rPr>
        <w:t>customer</w:t>
      </w:r>
      <w:ins w:id="2482" w:author="Simpson Grierson" w:date="2023-09-22T16:19:00Z">
        <w:r w:rsidR="002C17D1">
          <w:rPr>
            <w:bCs/>
            <w:sz w:val="22"/>
            <w:szCs w:val="22"/>
          </w:rPr>
          <w:t xml:space="preserve">, provided that </w:t>
        </w:r>
        <w:r w:rsidR="002C17D1">
          <w:rPr>
            <w:b/>
            <w:sz w:val="22"/>
            <w:szCs w:val="22"/>
          </w:rPr>
          <w:t xml:space="preserve">Transpower </w:t>
        </w:r>
        <w:r w:rsidR="002C17D1">
          <w:rPr>
            <w:bCs/>
            <w:sz w:val="22"/>
            <w:szCs w:val="22"/>
          </w:rPr>
          <w:t>must treat all such</w:t>
        </w:r>
        <w:r w:rsidR="002C17D1">
          <w:rPr>
            <w:b/>
            <w:sz w:val="22"/>
            <w:szCs w:val="22"/>
          </w:rPr>
          <w:t xml:space="preserve"> BBIs </w:t>
        </w:r>
        <w:r w:rsidR="002C17D1">
          <w:rPr>
            <w:bCs/>
            <w:sz w:val="22"/>
            <w:szCs w:val="22"/>
          </w:rPr>
          <w:t xml:space="preserve">in an investment region as a single </w:t>
        </w:r>
        <w:r w:rsidR="002C17D1">
          <w:rPr>
            <w:b/>
            <w:sz w:val="22"/>
            <w:szCs w:val="22"/>
          </w:rPr>
          <w:t xml:space="preserve">continuing BBI </w:t>
        </w:r>
        <w:r w:rsidR="002C17D1">
          <w:rPr>
            <w:bCs/>
            <w:sz w:val="22"/>
            <w:szCs w:val="22"/>
          </w:rPr>
          <w:t xml:space="preserve">in that investment </w:t>
        </w:r>
      </w:ins>
      <w:ins w:id="2483" w:author="Simpson Grierson" w:date="2023-09-22T16:20:00Z">
        <w:r w:rsidR="002C17D1">
          <w:rPr>
            <w:bCs/>
            <w:sz w:val="22"/>
            <w:szCs w:val="22"/>
          </w:rPr>
          <w:t xml:space="preserve">region with a </w:t>
        </w:r>
        <w:r w:rsidR="002C17D1">
          <w:rPr>
            <w:b/>
            <w:sz w:val="22"/>
            <w:szCs w:val="22"/>
          </w:rPr>
          <w:t xml:space="preserve">covered cost </w:t>
        </w:r>
        <w:r w:rsidR="002C17D1">
          <w:rPr>
            <w:bCs/>
            <w:sz w:val="22"/>
            <w:szCs w:val="22"/>
          </w:rPr>
          <w:t xml:space="preserve">equal to the aggregate of all such </w:t>
        </w:r>
        <w:r w:rsidR="002C17D1" w:rsidRPr="002C17D1">
          <w:rPr>
            <w:b/>
            <w:sz w:val="22"/>
            <w:szCs w:val="22"/>
            <w:rPrChange w:id="2484" w:author="Simpson Grierson" w:date="2023-09-22T16:20:00Z">
              <w:rPr>
                <w:bCs/>
                <w:sz w:val="22"/>
                <w:szCs w:val="22"/>
              </w:rPr>
            </w:rPrChange>
          </w:rPr>
          <w:t>BBIs’ covered costs</w:t>
        </w:r>
      </w:ins>
      <w:r w:rsidRPr="002E3023">
        <w:rPr>
          <w:sz w:val="22"/>
          <w:szCs w:val="22"/>
        </w:rPr>
        <w:t>.</w:t>
      </w:r>
    </w:p>
    <w:p w14:paraId="50A69BD1" w14:textId="77777777" w:rsidR="002E3023" w:rsidRPr="002E3023" w:rsidRDefault="002E3023" w:rsidP="002E3023">
      <w:pPr>
        <w:pStyle w:val="NoNumCrt"/>
        <w:jc w:val="left"/>
        <w:rPr>
          <w:sz w:val="22"/>
          <w:szCs w:val="22"/>
        </w:rPr>
      </w:pPr>
    </w:p>
    <w:p w14:paraId="22B470E0" w14:textId="4F96B62C" w:rsidR="002E3023" w:rsidRPr="002E3023" w:rsidRDefault="002E3023" w:rsidP="002E3023">
      <w:pPr>
        <w:pStyle w:val="Heading2"/>
        <w:numPr>
          <w:ilvl w:val="0"/>
          <w:numId w:val="0"/>
        </w:numPr>
        <w:spacing w:before="0" w:after="0"/>
        <w:ind w:left="567" w:hanging="567"/>
        <w:jc w:val="left"/>
        <w:rPr>
          <w:sz w:val="22"/>
          <w:szCs w:val="22"/>
        </w:rPr>
      </w:pPr>
      <w:bookmarkStart w:id="2485" w:name="_Ref110713806"/>
      <w:bookmarkStart w:id="2486" w:name="_Ref73975777"/>
      <w:r w:rsidRPr="002E3023">
        <w:rPr>
          <w:sz w:val="22"/>
          <w:szCs w:val="22"/>
        </w:rPr>
        <w:t>(6)</w:t>
      </w:r>
      <w:r w:rsidRPr="002E3023">
        <w:rPr>
          <w:sz w:val="22"/>
          <w:szCs w:val="22"/>
        </w:rPr>
        <w:tab/>
        <w:t xml:space="preserve">Subclause </w:t>
      </w:r>
      <w:r w:rsidR="00D9303E">
        <w:rPr>
          <w:sz w:val="22"/>
          <w:szCs w:val="22"/>
        </w:rPr>
        <w:t>(7)</w:t>
      </w:r>
      <w:r w:rsidRPr="002E3023">
        <w:rPr>
          <w:sz w:val="22"/>
          <w:szCs w:val="22"/>
        </w:rPr>
        <w:t xml:space="preserve"> applies to a </w:t>
      </w:r>
      <w:r w:rsidRPr="002E3023">
        <w:rPr>
          <w:b/>
          <w:sz w:val="22"/>
          <w:szCs w:val="22"/>
        </w:rPr>
        <w:t xml:space="preserve">continuing BBI </w:t>
      </w:r>
      <w:r w:rsidRPr="002E3023">
        <w:rPr>
          <w:sz w:val="22"/>
          <w:szCs w:val="22"/>
        </w:rPr>
        <w:t>until—</w:t>
      </w:r>
      <w:bookmarkEnd w:id="2485"/>
    </w:p>
    <w:p w14:paraId="7F5B13F1" w14:textId="6C9BF56B" w:rsidR="002E3023" w:rsidRPr="002E3023" w:rsidRDefault="002E3023" w:rsidP="002E3023">
      <w:pPr>
        <w:pStyle w:val="Heading3"/>
        <w:numPr>
          <w:ilvl w:val="0"/>
          <w:numId w:val="0"/>
        </w:numPr>
        <w:spacing w:before="0" w:after="0"/>
        <w:ind w:left="1134" w:hanging="567"/>
        <w:jc w:val="left"/>
        <w:rPr>
          <w:sz w:val="22"/>
          <w:szCs w:val="22"/>
        </w:rPr>
      </w:pPr>
      <w:r w:rsidRPr="002E3023">
        <w:rPr>
          <w:sz w:val="22"/>
          <w:szCs w:val="22"/>
        </w:rPr>
        <w:t>(a)</w:t>
      </w:r>
      <w:r w:rsidRPr="002E3023">
        <w:rPr>
          <w:sz w:val="22"/>
          <w:szCs w:val="22"/>
        </w:rPr>
        <w:tab/>
        <w:t xml:space="preserve">in the case of the Bunnythorpe Haywards </w:t>
      </w:r>
      <w:r w:rsidRPr="002E3023">
        <w:rPr>
          <w:b/>
          <w:sz w:val="22"/>
          <w:szCs w:val="22"/>
        </w:rPr>
        <w:t>Appendix A BBI</w:t>
      </w:r>
      <w:ins w:id="2487" w:author="Simpson Grierson" w:date="2023-09-22T16:20:00Z">
        <w:r w:rsidR="00EA1805">
          <w:rPr>
            <w:sz w:val="22"/>
            <w:szCs w:val="22"/>
          </w:rPr>
          <w:t xml:space="preserve">, </w:t>
        </w:r>
      </w:ins>
      <w:del w:id="2488" w:author="Simpson Grierson" w:date="2023-09-22T16:20:00Z">
        <w:r w:rsidRPr="002E3023" w:rsidDel="00EA1805">
          <w:rPr>
            <w:sz w:val="22"/>
            <w:szCs w:val="22"/>
          </w:rPr>
          <w:delText xml:space="preserve"> or </w:delText>
        </w:r>
      </w:del>
      <w:r w:rsidRPr="002E3023">
        <w:rPr>
          <w:sz w:val="22"/>
          <w:szCs w:val="22"/>
        </w:rPr>
        <w:t xml:space="preserve">a </w:t>
      </w:r>
      <w:r w:rsidRPr="002E3023">
        <w:rPr>
          <w:b/>
          <w:sz w:val="22"/>
          <w:szCs w:val="22"/>
        </w:rPr>
        <w:t>post-2019 BBI</w:t>
      </w:r>
      <w:r w:rsidRPr="002E3023">
        <w:rPr>
          <w:sz w:val="22"/>
          <w:szCs w:val="22"/>
        </w:rPr>
        <w:t xml:space="preserve"> under a </w:t>
      </w:r>
      <w:r w:rsidRPr="002E3023">
        <w:rPr>
          <w:b/>
          <w:sz w:val="22"/>
          <w:szCs w:val="22"/>
        </w:rPr>
        <w:t>standard method</w:t>
      </w:r>
      <w:ins w:id="2489" w:author="Simpson Grierson" w:date="2023-09-22T16:21:00Z">
        <w:r w:rsidR="00EA1805">
          <w:rPr>
            <w:b/>
            <w:sz w:val="22"/>
            <w:szCs w:val="22"/>
          </w:rPr>
          <w:t xml:space="preserve"> </w:t>
        </w:r>
        <w:r w:rsidR="00EA1805">
          <w:rPr>
            <w:bCs/>
            <w:sz w:val="22"/>
            <w:szCs w:val="22"/>
          </w:rPr>
          <w:t xml:space="preserve">or a </w:t>
        </w:r>
        <w:r w:rsidR="00EA1805">
          <w:rPr>
            <w:b/>
            <w:sz w:val="22"/>
            <w:szCs w:val="22"/>
          </w:rPr>
          <w:t xml:space="preserve">high-value intervening BBI </w:t>
        </w:r>
        <w:r w:rsidR="00EA1805">
          <w:rPr>
            <w:bCs/>
            <w:sz w:val="22"/>
            <w:szCs w:val="22"/>
          </w:rPr>
          <w:t xml:space="preserve">under the </w:t>
        </w:r>
        <w:r w:rsidR="00EA1805">
          <w:rPr>
            <w:b/>
            <w:sz w:val="22"/>
            <w:szCs w:val="22"/>
          </w:rPr>
          <w:t>simple method</w:t>
        </w:r>
      </w:ins>
      <w:r w:rsidRPr="00EA1805">
        <w:rPr>
          <w:sz w:val="22"/>
          <w:szCs w:val="22"/>
        </w:rPr>
        <w:t>,</w:t>
      </w:r>
      <w:r w:rsidRPr="002E3023">
        <w:rPr>
          <w:sz w:val="22"/>
          <w:szCs w:val="22"/>
        </w:rPr>
        <w:t xml:space="preserve"> the start of the first </w:t>
      </w:r>
      <w:r w:rsidRPr="002E3023">
        <w:rPr>
          <w:b/>
          <w:sz w:val="22"/>
          <w:szCs w:val="22"/>
        </w:rPr>
        <w:t>pricing year</w:t>
      </w:r>
      <w:r w:rsidRPr="002E3023">
        <w:rPr>
          <w:sz w:val="22"/>
          <w:szCs w:val="22"/>
        </w:rPr>
        <w:t xml:space="preserve"> that starts at least 10 years after the </w:t>
      </w:r>
      <w:r w:rsidRPr="002E3023">
        <w:rPr>
          <w:b/>
          <w:sz w:val="22"/>
          <w:szCs w:val="22"/>
        </w:rPr>
        <w:t>continuing BBI’s commissioning date</w:t>
      </w:r>
      <w:ins w:id="2490" w:author="Simpson Grierson" w:date="2023-09-22T16:21:00Z">
        <w:r w:rsidR="00EA1805">
          <w:rPr>
            <w:b/>
            <w:sz w:val="22"/>
            <w:szCs w:val="22"/>
          </w:rPr>
          <w:t xml:space="preserve"> </w:t>
        </w:r>
        <w:r w:rsidR="00EA1805">
          <w:rPr>
            <w:bCs/>
            <w:sz w:val="22"/>
            <w:szCs w:val="22"/>
          </w:rPr>
          <w:t xml:space="preserve">or deemed </w:t>
        </w:r>
        <w:r w:rsidR="00EA1805">
          <w:rPr>
            <w:b/>
            <w:sz w:val="22"/>
            <w:szCs w:val="22"/>
          </w:rPr>
          <w:t>commissioning date</w:t>
        </w:r>
      </w:ins>
      <w:r w:rsidRPr="002E3023">
        <w:rPr>
          <w:sz w:val="22"/>
          <w:szCs w:val="22"/>
        </w:rPr>
        <w:t>; and</w:t>
      </w:r>
    </w:p>
    <w:p w14:paraId="2FCF66BD" w14:textId="10F40B91" w:rsidR="002E3023" w:rsidRPr="002E3023" w:rsidRDefault="002E3023" w:rsidP="002E3023">
      <w:pPr>
        <w:pStyle w:val="Heading3"/>
        <w:numPr>
          <w:ilvl w:val="0"/>
          <w:numId w:val="0"/>
        </w:numPr>
        <w:spacing w:before="0"/>
        <w:ind w:left="1134" w:hanging="567"/>
        <w:jc w:val="left"/>
        <w:rPr>
          <w:sz w:val="22"/>
          <w:szCs w:val="22"/>
        </w:rPr>
      </w:pPr>
      <w:r w:rsidRPr="002E3023">
        <w:rPr>
          <w:sz w:val="22"/>
          <w:szCs w:val="22"/>
        </w:rPr>
        <w:t>(b)</w:t>
      </w:r>
      <w:r w:rsidRPr="002E3023">
        <w:rPr>
          <w:sz w:val="22"/>
          <w:szCs w:val="22"/>
        </w:rPr>
        <w:tab/>
        <w:t>in the case of a</w:t>
      </w:r>
      <w:ins w:id="2491" w:author="Simpson Grierson" w:date="2023-09-22T16:21:00Z">
        <w:r w:rsidR="00EA1805">
          <w:rPr>
            <w:sz w:val="22"/>
            <w:szCs w:val="22"/>
          </w:rPr>
          <w:t>ny other</w:t>
        </w:r>
      </w:ins>
      <w:r w:rsidRPr="002E3023">
        <w:rPr>
          <w:sz w:val="22"/>
          <w:szCs w:val="22"/>
        </w:rPr>
        <w:t xml:space="preserve"> </w:t>
      </w:r>
      <w:r w:rsidRPr="002E3023">
        <w:rPr>
          <w:b/>
          <w:sz w:val="22"/>
          <w:szCs w:val="22"/>
        </w:rPr>
        <w:t>post-2019 BBI</w:t>
      </w:r>
      <w:r w:rsidRPr="002E3023">
        <w:rPr>
          <w:sz w:val="22"/>
          <w:szCs w:val="22"/>
        </w:rPr>
        <w:t xml:space="preserve"> under the </w:t>
      </w:r>
      <w:r w:rsidRPr="002E3023">
        <w:rPr>
          <w:b/>
          <w:sz w:val="22"/>
          <w:szCs w:val="22"/>
        </w:rPr>
        <w:t>simple method</w:t>
      </w:r>
      <w:r w:rsidRPr="002E3023">
        <w:rPr>
          <w:sz w:val="22"/>
          <w:szCs w:val="22"/>
        </w:rPr>
        <w:t xml:space="preserve">, the start of the </w:t>
      </w:r>
      <w:r w:rsidRPr="002E3023">
        <w:rPr>
          <w:b/>
          <w:sz w:val="22"/>
          <w:szCs w:val="22"/>
        </w:rPr>
        <w:t>first pricing</w:t>
      </w:r>
      <w:r w:rsidRPr="002E3023">
        <w:rPr>
          <w:sz w:val="22"/>
          <w:szCs w:val="22"/>
        </w:rPr>
        <w:t xml:space="preserve"> year that starts at least 12.5 years after the start of the </w:t>
      </w:r>
      <w:r w:rsidRPr="002E3023">
        <w:rPr>
          <w:b/>
          <w:sz w:val="22"/>
          <w:szCs w:val="22"/>
        </w:rPr>
        <w:t>simple method period</w:t>
      </w:r>
      <w:r w:rsidRPr="002E3023">
        <w:rPr>
          <w:sz w:val="22"/>
          <w:szCs w:val="22"/>
        </w:rPr>
        <w:t xml:space="preserve"> during which the </w:t>
      </w:r>
      <w:r w:rsidRPr="002E3023">
        <w:rPr>
          <w:b/>
          <w:sz w:val="22"/>
          <w:szCs w:val="22"/>
        </w:rPr>
        <w:t>continuing BBI</w:t>
      </w:r>
      <w:r w:rsidRPr="002E3023">
        <w:rPr>
          <w:sz w:val="22"/>
          <w:szCs w:val="22"/>
        </w:rPr>
        <w:t xml:space="preserve"> was </w:t>
      </w:r>
      <w:r w:rsidRPr="002E3023">
        <w:rPr>
          <w:b/>
          <w:sz w:val="22"/>
          <w:szCs w:val="22"/>
        </w:rPr>
        <w:t>commissioned</w:t>
      </w:r>
      <w:r w:rsidRPr="002E3023">
        <w:rPr>
          <w:sz w:val="22"/>
          <w:szCs w:val="22"/>
        </w:rPr>
        <w:t>.</w:t>
      </w:r>
      <w:bookmarkEnd w:id="2486"/>
    </w:p>
    <w:p w14:paraId="42A537E0" w14:textId="56D98E72" w:rsidR="002E3023" w:rsidRPr="003F43AE" w:rsidRDefault="002E3023" w:rsidP="00B231B0">
      <w:pPr>
        <w:pStyle w:val="Heading2"/>
        <w:numPr>
          <w:ilvl w:val="0"/>
          <w:numId w:val="0"/>
        </w:numPr>
        <w:spacing w:before="0" w:after="0"/>
        <w:ind w:left="567" w:hanging="567"/>
        <w:jc w:val="left"/>
        <w:rPr>
          <w:sz w:val="22"/>
          <w:szCs w:val="22"/>
        </w:rPr>
      </w:pPr>
      <w:bookmarkStart w:id="2492" w:name="_Ref73975779"/>
      <w:r w:rsidRPr="002E3023">
        <w:rPr>
          <w:sz w:val="22"/>
          <w:szCs w:val="22"/>
        </w:rPr>
        <w:t>(7)</w:t>
      </w:r>
      <w:r w:rsidRPr="002E3023">
        <w:rPr>
          <w:sz w:val="22"/>
          <w:szCs w:val="22"/>
        </w:rPr>
        <w:tab/>
      </w:r>
      <w:r w:rsidRPr="003F43AE">
        <w:rPr>
          <w:sz w:val="22"/>
          <w:szCs w:val="22"/>
        </w:rPr>
        <w:t xml:space="preserve">If this subclause applies to a </w:t>
      </w:r>
      <w:r w:rsidRPr="003F43AE">
        <w:rPr>
          <w:b/>
          <w:sz w:val="22"/>
          <w:szCs w:val="22"/>
        </w:rPr>
        <w:t>continuing BBI</w:t>
      </w:r>
      <w:r w:rsidRPr="003F43AE">
        <w:rPr>
          <w:sz w:val="22"/>
          <w:szCs w:val="22"/>
        </w:rPr>
        <w:t xml:space="preserve"> under subclause </w:t>
      </w:r>
      <w:r w:rsidR="00D9303E">
        <w:rPr>
          <w:sz w:val="22"/>
          <w:szCs w:val="22"/>
        </w:rPr>
        <w:t>(6)</w:t>
      </w:r>
      <w:r w:rsidRPr="003F43AE">
        <w:rPr>
          <w:sz w:val="22"/>
          <w:szCs w:val="22"/>
        </w:rPr>
        <w:t xml:space="preserve"> and a </w:t>
      </w:r>
      <w:r w:rsidRPr="003F43AE">
        <w:rPr>
          <w:b/>
          <w:sz w:val="22"/>
          <w:szCs w:val="22"/>
        </w:rPr>
        <w:t>related entity</w:t>
      </w:r>
      <w:r w:rsidRPr="003F43AE">
        <w:rPr>
          <w:sz w:val="22"/>
          <w:szCs w:val="22"/>
        </w:rPr>
        <w:t xml:space="preserve"> of the exiting </w:t>
      </w:r>
      <w:r w:rsidRPr="003F43AE">
        <w:rPr>
          <w:b/>
          <w:sz w:val="22"/>
          <w:szCs w:val="22"/>
        </w:rPr>
        <w:t>customer</w:t>
      </w:r>
      <w:r w:rsidRPr="003F43AE">
        <w:rPr>
          <w:sz w:val="22"/>
          <w:szCs w:val="22"/>
        </w:rPr>
        <w:t xml:space="preserve"> is a </w:t>
      </w:r>
      <w:r w:rsidRPr="003F43AE">
        <w:rPr>
          <w:b/>
          <w:sz w:val="22"/>
          <w:szCs w:val="22"/>
        </w:rPr>
        <w:t>customer</w:t>
      </w:r>
      <w:r w:rsidRPr="003F43AE">
        <w:rPr>
          <w:sz w:val="22"/>
          <w:szCs w:val="22"/>
        </w:rPr>
        <w:t xml:space="preserve"> after the exiting </w:t>
      </w:r>
      <w:r w:rsidRPr="003F43AE">
        <w:rPr>
          <w:b/>
          <w:sz w:val="22"/>
          <w:szCs w:val="22"/>
        </w:rPr>
        <w:t>customer</w:t>
      </w:r>
      <w:r w:rsidRPr="003F43AE">
        <w:rPr>
          <w:sz w:val="22"/>
          <w:szCs w:val="22"/>
        </w:rPr>
        <w:t xml:space="preserve"> ceases to be a </w:t>
      </w:r>
      <w:r w:rsidRPr="003F43AE">
        <w:rPr>
          <w:b/>
          <w:sz w:val="22"/>
          <w:szCs w:val="22"/>
        </w:rPr>
        <w:t>customer</w:t>
      </w:r>
      <w:r w:rsidRPr="003F43AE">
        <w:rPr>
          <w:sz w:val="22"/>
          <w:szCs w:val="22"/>
        </w:rPr>
        <w:t>—</w:t>
      </w:r>
      <w:bookmarkEnd w:id="2492"/>
    </w:p>
    <w:p w14:paraId="575D76B2" w14:textId="7F4BE4D9" w:rsidR="002E3023" w:rsidRPr="003F43AE" w:rsidRDefault="002E3023" w:rsidP="00B231B0">
      <w:pPr>
        <w:pStyle w:val="Heading3"/>
        <w:numPr>
          <w:ilvl w:val="0"/>
          <w:numId w:val="0"/>
        </w:numPr>
        <w:spacing w:before="0" w:after="0"/>
        <w:ind w:left="1134" w:hanging="567"/>
        <w:jc w:val="left"/>
        <w:rPr>
          <w:sz w:val="22"/>
          <w:szCs w:val="22"/>
        </w:rPr>
      </w:pPr>
      <w:r w:rsidRPr="003F43AE">
        <w:rPr>
          <w:sz w:val="22"/>
          <w:szCs w:val="22"/>
          <w:lang w:eastAsia="en-US"/>
        </w:rPr>
        <w:t>(a)</w:t>
      </w:r>
      <w:r w:rsidRPr="003F43AE">
        <w:rPr>
          <w:sz w:val="22"/>
          <w:szCs w:val="22"/>
          <w:lang w:eastAsia="en-US"/>
        </w:rPr>
        <w:tab/>
        <w:t>subparagraphs</w:t>
      </w:r>
      <w:r w:rsidRPr="003F43AE">
        <w:rPr>
          <w:sz w:val="22"/>
          <w:szCs w:val="22"/>
        </w:rPr>
        <w:t xml:space="preserve"> </w:t>
      </w:r>
      <w:r w:rsidR="00D9303E">
        <w:rPr>
          <w:sz w:val="22"/>
          <w:szCs w:val="22"/>
        </w:rPr>
        <w:t>(3)(a)(ii) and (3)(a)(iii)</w:t>
      </w:r>
      <w:r w:rsidRPr="003F43AE">
        <w:rPr>
          <w:sz w:val="22"/>
          <w:szCs w:val="22"/>
        </w:rPr>
        <w:t xml:space="preserve"> do not apply; and</w:t>
      </w:r>
    </w:p>
    <w:p w14:paraId="379F8134" w14:textId="755BAA9D" w:rsidR="002E3023" w:rsidRPr="003F43AE" w:rsidRDefault="002E3023" w:rsidP="00B231B0">
      <w:pPr>
        <w:pStyle w:val="Heading3"/>
        <w:numPr>
          <w:ilvl w:val="0"/>
          <w:numId w:val="0"/>
        </w:numPr>
        <w:spacing w:before="0" w:after="0"/>
        <w:ind w:left="1134" w:hanging="567"/>
        <w:jc w:val="left"/>
        <w:rPr>
          <w:sz w:val="22"/>
          <w:szCs w:val="22"/>
        </w:rPr>
      </w:pPr>
      <w:bookmarkStart w:id="2493" w:name="_Ref74848511"/>
      <w:r w:rsidRPr="003F43AE">
        <w:rPr>
          <w:sz w:val="22"/>
          <w:szCs w:val="22"/>
        </w:rPr>
        <w:t>(b)</w:t>
      </w:r>
      <w:r w:rsidRPr="003F43AE">
        <w:rPr>
          <w:sz w:val="22"/>
          <w:szCs w:val="22"/>
        </w:rPr>
        <w:tab/>
        <w:t xml:space="preserve">the exiting </w:t>
      </w:r>
      <w:r w:rsidRPr="003F43AE">
        <w:rPr>
          <w:b/>
          <w:sz w:val="22"/>
          <w:szCs w:val="22"/>
        </w:rPr>
        <w:t>customer’s</w:t>
      </w:r>
      <w:r w:rsidRPr="003F43AE">
        <w:rPr>
          <w:sz w:val="22"/>
          <w:szCs w:val="22"/>
        </w:rPr>
        <w:t xml:space="preserve"> </w:t>
      </w:r>
      <w:r w:rsidRPr="003F43AE">
        <w:rPr>
          <w:b/>
          <w:sz w:val="22"/>
          <w:szCs w:val="22"/>
        </w:rPr>
        <w:t>benefit-based charge</w:t>
      </w:r>
      <w:r w:rsidRPr="003F43AE">
        <w:rPr>
          <w:sz w:val="22"/>
          <w:szCs w:val="22"/>
        </w:rPr>
        <w:t xml:space="preserve"> for the </w:t>
      </w:r>
      <w:r w:rsidRPr="003F43AE">
        <w:rPr>
          <w:b/>
          <w:sz w:val="22"/>
          <w:szCs w:val="22"/>
        </w:rPr>
        <w:t xml:space="preserve">continuing BBI </w:t>
      </w:r>
      <w:r w:rsidRPr="003F43AE">
        <w:rPr>
          <w:sz w:val="22"/>
          <w:szCs w:val="22"/>
        </w:rPr>
        <w:t xml:space="preserve">must be attributed (by way of increase) to the </w:t>
      </w:r>
      <w:r w:rsidRPr="003F43AE">
        <w:rPr>
          <w:b/>
          <w:sz w:val="22"/>
          <w:szCs w:val="22"/>
        </w:rPr>
        <w:t>related entity</w:t>
      </w:r>
      <w:r w:rsidRPr="003F43AE">
        <w:rPr>
          <w:sz w:val="22"/>
          <w:szCs w:val="22"/>
        </w:rPr>
        <w:t xml:space="preserve"> in its capacity as a </w:t>
      </w:r>
      <w:r w:rsidRPr="003F43AE">
        <w:rPr>
          <w:b/>
          <w:sz w:val="22"/>
          <w:szCs w:val="22"/>
        </w:rPr>
        <w:t>customer</w:t>
      </w:r>
      <w:r w:rsidRPr="003F43AE">
        <w:rPr>
          <w:sz w:val="22"/>
          <w:szCs w:val="22"/>
        </w:rPr>
        <w:t xml:space="preserve">.  If there is more than 1 </w:t>
      </w:r>
      <w:r w:rsidRPr="003F43AE">
        <w:rPr>
          <w:b/>
          <w:sz w:val="22"/>
          <w:szCs w:val="22"/>
        </w:rPr>
        <w:t>related entity</w:t>
      </w:r>
      <w:r w:rsidRPr="003F43AE">
        <w:rPr>
          <w:sz w:val="22"/>
          <w:szCs w:val="22"/>
        </w:rPr>
        <w:t xml:space="preserve">, this subclause applies to a </w:t>
      </w:r>
      <w:r w:rsidRPr="003F43AE">
        <w:rPr>
          <w:b/>
          <w:sz w:val="22"/>
          <w:szCs w:val="22"/>
        </w:rPr>
        <w:t>related entity</w:t>
      </w:r>
      <w:r w:rsidRPr="003F43AE">
        <w:rPr>
          <w:sz w:val="22"/>
          <w:szCs w:val="22"/>
        </w:rPr>
        <w:t xml:space="preserve"> determined by </w:t>
      </w:r>
      <w:r w:rsidRPr="003F43AE">
        <w:rPr>
          <w:b/>
          <w:sz w:val="22"/>
          <w:szCs w:val="22"/>
        </w:rPr>
        <w:t>Transpower</w:t>
      </w:r>
      <w:r w:rsidRPr="003F43AE">
        <w:rPr>
          <w:sz w:val="22"/>
          <w:szCs w:val="22"/>
        </w:rPr>
        <w:t>; and</w:t>
      </w:r>
      <w:bookmarkEnd w:id="2493"/>
    </w:p>
    <w:p w14:paraId="7D2C6900" w14:textId="673E2658" w:rsidR="002E3023" w:rsidRPr="003F43AE" w:rsidRDefault="002E3023" w:rsidP="002E3023">
      <w:pPr>
        <w:pStyle w:val="Heading3"/>
        <w:numPr>
          <w:ilvl w:val="0"/>
          <w:numId w:val="0"/>
        </w:numPr>
        <w:spacing w:before="0" w:after="0"/>
        <w:ind w:left="1134" w:hanging="567"/>
        <w:jc w:val="left"/>
        <w:rPr>
          <w:sz w:val="22"/>
          <w:szCs w:val="22"/>
        </w:rPr>
      </w:pPr>
      <w:r w:rsidRPr="003F43AE">
        <w:rPr>
          <w:bCs/>
          <w:sz w:val="22"/>
          <w:szCs w:val="22"/>
        </w:rPr>
        <w:t>(c)</w:t>
      </w:r>
      <w:r w:rsidRPr="003F43AE">
        <w:rPr>
          <w:bCs/>
          <w:sz w:val="22"/>
          <w:szCs w:val="22"/>
        </w:rPr>
        <w:tab/>
      </w:r>
      <w:r w:rsidRPr="003F43AE">
        <w:rPr>
          <w:b/>
          <w:sz w:val="22"/>
          <w:szCs w:val="22"/>
        </w:rPr>
        <w:t>Transpower</w:t>
      </w:r>
      <w:r w:rsidRPr="003F43AE">
        <w:rPr>
          <w:sz w:val="22"/>
          <w:szCs w:val="22"/>
        </w:rPr>
        <w:t xml:space="preserve"> must start the </w:t>
      </w:r>
      <w:r w:rsidRPr="003F43AE">
        <w:rPr>
          <w:b/>
          <w:sz w:val="22"/>
          <w:szCs w:val="22"/>
        </w:rPr>
        <w:t>related entity’s</w:t>
      </w:r>
      <w:r w:rsidRPr="003F43AE">
        <w:rPr>
          <w:sz w:val="22"/>
          <w:szCs w:val="22"/>
        </w:rPr>
        <w:t xml:space="preserve"> </w:t>
      </w:r>
      <w:r w:rsidRPr="003F43AE">
        <w:rPr>
          <w:b/>
          <w:sz w:val="22"/>
          <w:szCs w:val="22"/>
        </w:rPr>
        <w:t>monthly benefit-based charges</w:t>
      </w:r>
      <w:r w:rsidRPr="003F43AE">
        <w:rPr>
          <w:sz w:val="22"/>
          <w:szCs w:val="22"/>
        </w:rPr>
        <w:t xml:space="preserve"> attributed under paragraph </w:t>
      </w:r>
      <w:r w:rsidR="00D9303E">
        <w:rPr>
          <w:sz w:val="22"/>
          <w:szCs w:val="22"/>
        </w:rPr>
        <w:t>(b)</w:t>
      </w:r>
      <w:r w:rsidRPr="003F43AE">
        <w:rPr>
          <w:sz w:val="22"/>
          <w:szCs w:val="22"/>
        </w:rPr>
        <w:t xml:space="preserve"> as soon as reasonably practicable.  The </w:t>
      </w:r>
      <w:r w:rsidRPr="003F43AE">
        <w:rPr>
          <w:b/>
          <w:sz w:val="22"/>
          <w:szCs w:val="22"/>
        </w:rPr>
        <w:t>related entity’s monthly benefit-based charges</w:t>
      </w:r>
      <w:r w:rsidRPr="003F43AE">
        <w:rPr>
          <w:sz w:val="22"/>
          <w:szCs w:val="22"/>
        </w:rPr>
        <w:t xml:space="preserve"> may include an adjustment as necessary to ensure the </w:t>
      </w:r>
      <w:r w:rsidRPr="003F43AE">
        <w:rPr>
          <w:b/>
          <w:sz w:val="22"/>
          <w:szCs w:val="22"/>
        </w:rPr>
        <w:t xml:space="preserve">related entity </w:t>
      </w:r>
      <w:r w:rsidRPr="003F43AE">
        <w:rPr>
          <w:sz w:val="22"/>
          <w:szCs w:val="22"/>
        </w:rPr>
        <w:t xml:space="preserve">pays its full attributed </w:t>
      </w:r>
      <w:r w:rsidRPr="003F43AE">
        <w:rPr>
          <w:b/>
          <w:sz w:val="22"/>
          <w:szCs w:val="22"/>
        </w:rPr>
        <w:t>benefit-based charge</w:t>
      </w:r>
      <w:r w:rsidRPr="003F43AE">
        <w:rPr>
          <w:sz w:val="22"/>
          <w:szCs w:val="22"/>
        </w:rPr>
        <w:t xml:space="preserve"> for the </w:t>
      </w:r>
      <w:r w:rsidRPr="003F43AE">
        <w:rPr>
          <w:b/>
          <w:sz w:val="22"/>
          <w:szCs w:val="22"/>
        </w:rPr>
        <w:t xml:space="preserve">continuing BBI </w:t>
      </w:r>
      <w:r w:rsidRPr="003F43AE">
        <w:rPr>
          <w:sz w:val="22"/>
          <w:szCs w:val="22"/>
        </w:rPr>
        <w:t>from the date the exiting</w:t>
      </w:r>
      <w:r w:rsidRPr="003F43AE">
        <w:rPr>
          <w:b/>
          <w:sz w:val="22"/>
          <w:szCs w:val="22"/>
        </w:rPr>
        <w:t xml:space="preserve"> customer</w:t>
      </w:r>
      <w:r w:rsidRPr="003F43AE">
        <w:rPr>
          <w:sz w:val="22"/>
          <w:szCs w:val="22"/>
        </w:rPr>
        <w:t xml:space="preserve"> ceased to be a </w:t>
      </w:r>
      <w:r w:rsidRPr="003F43AE">
        <w:rPr>
          <w:b/>
          <w:sz w:val="22"/>
          <w:szCs w:val="22"/>
        </w:rPr>
        <w:t>customer</w:t>
      </w:r>
      <w:r w:rsidRPr="003F43AE">
        <w:rPr>
          <w:sz w:val="22"/>
          <w:szCs w:val="22"/>
        </w:rPr>
        <w:t>.</w:t>
      </w:r>
    </w:p>
    <w:p w14:paraId="2BC51F49" w14:textId="77777777" w:rsidR="002E3023" w:rsidRPr="003F43AE" w:rsidRDefault="002E3023" w:rsidP="002E3023">
      <w:pPr>
        <w:widowControl w:val="0"/>
        <w:jc w:val="left"/>
        <w:rPr>
          <w:i/>
          <w:sz w:val="22"/>
          <w:szCs w:val="22"/>
        </w:rPr>
      </w:pPr>
    </w:p>
    <w:p w14:paraId="444DF7C7" w14:textId="7188DC98" w:rsidR="002E3023" w:rsidRPr="003F43AE" w:rsidRDefault="002E3023" w:rsidP="0048291B">
      <w:pPr>
        <w:pStyle w:val="Heading1"/>
        <w:numPr>
          <w:ilvl w:val="0"/>
          <w:numId w:val="90"/>
        </w:numPr>
        <w:spacing w:after="0"/>
        <w:ind w:left="567" w:hanging="567"/>
        <w:jc w:val="left"/>
        <w:rPr>
          <w:b/>
          <w:bCs/>
          <w:i w:val="0"/>
          <w:iCs/>
          <w:sz w:val="22"/>
          <w:szCs w:val="22"/>
        </w:rPr>
      </w:pPr>
      <w:bookmarkStart w:id="2494" w:name="_Ref68259288"/>
      <w:bookmarkStart w:id="2495" w:name="_Toc84499814"/>
      <w:bookmarkStart w:id="2496" w:name="_Toc147489426"/>
      <w:r w:rsidRPr="003F43AE">
        <w:rPr>
          <w:b/>
          <w:bCs/>
          <w:i w:val="0"/>
          <w:iCs/>
          <w:sz w:val="22"/>
          <w:szCs w:val="22"/>
        </w:rPr>
        <w:t>Benefit-based Charge Adjustment Event: Large Plant Connected or Disconnected</w:t>
      </w:r>
      <w:bookmarkEnd w:id="2494"/>
      <w:bookmarkEnd w:id="2495"/>
      <w:bookmarkEnd w:id="2496"/>
    </w:p>
    <w:p w14:paraId="7E277956" w14:textId="3CDE7A81" w:rsidR="002E3023" w:rsidRPr="003F43AE" w:rsidRDefault="002E3023" w:rsidP="0048291B">
      <w:pPr>
        <w:pStyle w:val="Heading2"/>
        <w:numPr>
          <w:ilvl w:val="1"/>
          <w:numId w:val="90"/>
        </w:numPr>
        <w:spacing w:before="0" w:after="0"/>
        <w:ind w:left="567" w:hanging="567"/>
        <w:jc w:val="left"/>
        <w:rPr>
          <w:sz w:val="22"/>
          <w:szCs w:val="22"/>
        </w:rPr>
      </w:pPr>
      <w:r w:rsidRPr="003F43AE">
        <w:rPr>
          <w:sz w:val="22"/>
          <w:szCs w:val="22"/>
        </w:rPr>
        <w:t>Subject to subclause</w:t>
      </w:r>
      <w:r w:rsidR="00D9303E">
        <w:rPr>
          <w:sz w:val="22"/>
          <w:szCs w:val="22"/>
        </w:rPr>
        <w:t xml:space="preserve"> 81(6)</w:t>
      </w:r>
      <w:r w:rsidRPr="003F43AE">
        <w:rPr>
          <w:sz w:val="22"/>
          <w:szCs w:val="22"/>
        </w:rPr>
        <w:t xml:space="preserve">, this clause </w:t>
      </w:r>
      <w:r w:rsidRPr="003F43AE">
        <w:rPr>
          <w:sz w:val="22"/>
          <w:szCs w:val="22"/>
        </w:rPr>
        <w:fldChar w:fldCharType="begin"/>
      </w:r>
      <w:r w:rsidRPr="003F43AE">
        <w:rPr>
          <w:sz w:val="22"/>
          <w:szCs w:val="22"/>
        </w:rPr>
        <w:instrText xml:space="preserve"> REF _Ref68259288 \r \h  \* MERGEFORMAT </w:instrText>
      </w:r>
      <w:r w:rsidRPr="003F43AE">
        <w:rPr>
          <w:sz w:val="22"/>
          <w:szCs w:val="22"/>
        </w:rPr>
      </w:r>
      <w:r w:rsidRPr="003F43AE">
        <w:rPr>
          <w:sz w:val="22"/>
          <w:szCs w:val="22"/>
        </w:rPr>
        <w:fldChar w:fldCharType="separate"/>
      </w:r>
      <w:r w:rsidR="00D506D3">
        <w:rPr>
          <w:sz w:val="22"/>
          <w:szCs w:val="22"/>
        </w:rPr>
        <w:t>85</w:t>
      </w:r>
      <w:r w:rsidRPr="003F43AE">
        <w:rPr>
          <w:sz w:val="22"/>
          <w:szCs w:val="22"/>
        </w:rPr>
        <w:fldChar w:fldCharType="end"/>
      </w:r>
      <w:r w:rsidRPr="003F43AE">
        <w:rPr>
          <w:sz w:val="22"/>
          <w:szCs w:val="22"/>
        </w:rPr>
        <w:t xml:space="preserve"> applies in the case of the </w:t>
      </w:r>
      <w:r w:rsidRPr="003F43AE">
        <w:rPr>
          <w:b/>
          <w:sz w:val="22"/>
          <w:szCs w:val="22"/>
        </w:rPr>
        <w:t>benefit-based charge adjustment event</w:t>
      </w:r>
      <w:r w:rsidRPr="003F43AE">
        <w:rPr>
          <w:sz w:val="22"/>
          <w:szCs w:val="22"/>
        </w:rPr>
        <w:t xml:space="preserve"> in paragraph</w:t>
      </w:r>
      <w:r w:rsidR="00D9303E">
        <w:rPr>
          <w:sz w:val="22"/>
          <w:szCs w:val="22"/>
        </w:rPr>
        <w:t xml:space="preserve"> 81(1)(d) or 81(1)(e)</w:t>
      </w:r>
      <w:r w:rsidRPr="003F43AE">
        <w:rPr>
          <w:sz w:val="22"/>
          <w:szCs w:val="22"/>
        </w:rPr>
        <w:t>.</w:t>
      </w:r>
    </w:p>
    <w:p w14:paraId="01171DE6" w14:textId="47E6FF19" w:rsidR="00B231B0" w:rsidRPr="003F43AE" w:rsidRDefault="00B231B0" w:rsidP="00B231B0">
      <w:pPr>
        <w:pStyle w:val="Heading2"/>
        <w:numPr>
          <w:ilvl w:val="0"/>
          <w:numId w:val="0"/>
        </w:numPr>
        <w:spacing w:before="0" w:after="0"/>
        <w:ind w:left="567" w:hanging="567"/>
        <w:jc w:val="left"/>
        <w:rPr>
          <w:sz w:val="22"/>
          <w:szCs w:val="22"/>
        </w:rPr>
      </w:pPr>
      <w:r w:rsidRPr="003F43AE">
        <w:rPr>
          <w:bCs/>
          <w:sz w:val="22"/>
          <w:szCs w:val="22"/>
        </w:rPr>
        <w:t>(2)</w:t>
      </w:r>
      <w:r w:rsidRPr="003F43AE">
        <w:rPr>
          <w:bCs/>
          <w:sz w:val="22"/>
          <w:szCs w:val="22"/>
        </w:rPr>
        <w:tab/>
      </w:r>
      <w:r w:rsidRPr="003F43AE">
        <w:rPr>
          <w:b/>
          <w:sz w:val="22"/>
          <w:szCs w:val="22"/>
        </w:rPr>
        <w:t>Transpower</w:t>
      </w:r>
      <w:r w:rsidRPr="003F43AE">
        <w:rPr>
          <w:sz w:val="22"/>
          <w:szCs w:val="22"/>
        </w:rPr>
        <w:t xml:space="preserve"> must, for a connecting </w:t>
      </w:r>
      <w:r w:rsidRPr="003F43AE">
        <w:rPr>
          <w:b/>
          <w:sz w:val="22"/>
          <w:szCs w:val="22"/>
        </w:rPr>
        <w:t>customer</w:t>
      </w:r>
      <w:r w:rsidRPr="003F43AE">
        <w:rPr>
          <w:sz w:val="22"/>
          <w:szCs w:val="22"/>
        </w:rPr>
        <w:t>—</w:t>
      </w:r>
    </w:p>
    <w:p w14:paraId="6EE2AD36" w14:textId="502D620C" w:rsidR="00B231B0" w:rsidRPr="003F43AE" w:rsidRDefault="00B231B0" w:rsidP="0048291B">
      <w:pPr>
        <w:pStyle w:val="Heading3"/>
        <w:numPr>
          <w:ilvl w:val="2"/>
          <w:numId w:val="90"/>
        </w:numPr>
        <w:spacing w:before="0" w:after="0"/>
        <w:ind w:left="1134" w:hanging="283"/>
        <w:jc w:val="left"/>
        <w:rPr>
          <w:sz w:val="22"/>
          <w:szCs w:val="22"/>
        </w:rPr>
      </w:pPr>
      <w:r w:rsidRPr="003F43AE">
        <w:rPr>
          <w:sz w:val="22"/>
          <w:szCs w:val="22"/>
        </w:rPr>
        <w:t xml:space="preserve">comply with clause </w:t>
      </w:r>
      <w:r w:rsidR="00324A9C">
        <w:rPr>
          <w:sz w:val="22"/>
          <w:szCs w:val="22"/>
        </w:rPr>
        <w:t>83</w:t>
      </w:r>
      <w:r w:rsidRPr="003F43AE">
        <w:rPr>
          <w:sz w:val="22"/>
          <w:szCs w:val="22"/>
        </w:rPr>
        <w:t xml:space="preserve"> as if the </w:t>
      </w:r>
      <w:r w:rsidRPr="003F43AE">
        <w:rPr>
          <w:b/>
          <w:sz w:val="22"/>
          <w:szCs w:val="22"/>
        </w:rPr>
        <w:t>large plant</w:t>
      </w:r>
      <w:r w:rsidRPr="003F43AE">
        <w:rPr>
          <w:sz w:val="22"/>
          <w:szCs w:val="22"/>
        </w:rPr>
        <w:t xml:space="preserve"> had been connected to the </w:t>
      </w:r>
      <w:r w:rsidRPr="003F43AE">
        <w:rPr>
          <w:b/>
          <w:sz w:val="22"/>
          <w:szCs w:val="22"/>
        </w:rPr>
        <w:t>grid</w:t>
      </w:r>
      <w:r w:rsidRPr="003F43AE">
        <w:rPr>
          <w:sz w:val="22"/>
          <w:szCs w:val="22"/>
        </w:rPr>
        <w:t xml:space="preserve"> by a separate new </w:t>
      </w:r>
      <w:r w:rsidRPr="003F43AE">
        <w:rPr>
          <w:b/>
          <w:sz w:val="22"/>
          <w:szCs w:val="22"/>
        </w:rPr>
        <w:t>customer</w:t>
      </w:r>
      <w:r w:rsidRPr="003F43AE">
        <w:rPr>
          <w:sz w:val="22"/>
          <w:szCs w:val="22"/>
        </w:rPr>
        <w:t xml:space="preserve"> (the notional new </w:t>
      </w:r>
      <w:r w:rsidRPr="003F43AE">
        <w:rPr>
          <w:b/>
          <w:sz w:val="22"/>
          <w:szCs w:val="22"/>
        </w:rPr>
        <w:t>customer</w:t>
      </w:r>
      <w:r w:rsidRPr="003F43AE">
        <w:rPr>
          <w:sz w:val="22"/>
          <w:szCs w:val="22"/>
        </w:rPr>
        <w:t>) at—</w:t>
      </w:r>
    </w:p>
    <w:p w14:paraId="3DF227D0" w14:textId="77777777" w:rsidR="00B231B0" w:rsidRPr="00B231B0" w:rsidRDefault="00B231B0" w:rsidP="00B231B0">
      <w:pPr>
        <w:pStyle w:val="ListParagraph"/>
        <w:ind w:left="1440"/>
      </w:pPr>
    </w:p>
    <w:p w14:paraId="4B66D599" w14:textId="77777777" w:rsidR="002E3023" w:rsidRPr="002E3023" w:rsidRDefault="002E3023" w:rsidP="002E3023">
      <w:pPr>
        <w:pStyle w:val="NoNumCrt"/>
        <w:jc w:val="left"/>
        <w:rPr>
          <w:sz w:val="22"/>
          <w:szCs w:val="22"/>
        </w:rPr>
      </w:pPr>
    </w:p>
    <w:p w14:paraId="57310803" w14:textId="378111B4" w:rsidR="002E3023" w:rsidRPr="002E3023" w:rsidRDefault="002E3023" w:rsidP="0048291B">
      <w:pPr>
        <w:pStyle w:val="Heading4"/>
        <w:numPr>
          <w:ilvl w:val="0"/>
          <w:numId w:val="103"/>
        </w:numPr>
        <w:spacing w:before="0" w:after="0"/>
        <w:ind w:left="1701" w:hanging="567"/>
        <w:jc w:val="left"/>
        <w:rPr>
          <w:sz w:val="22"/>
          <w:szCs w:val="22"/>
        </w:rPr>
      </w:pPr>
      <w:r w:rsidRPr="002E3023">
        <w:rPr>
          <w:sz w:val="22"/>
          <w:szCs w:val="22"/>
        </w:rPr>
        <w:lastRenderedPageBreak/>
        <w:t xml:space="preserve">if the </w:t>
      </w:r>
      <w:r w:rsidRPr="002E3023">
        <w:rPr>
          <w:b/>
          <w:sz w:val="22"/>
          <w:szCs w:val="22"/>
        </w:rPr>
        <w:t>large plant</w:t>
      </w:r>
      <w:r w:rsidRPr="002E3023">
        <w:rPr>
          <w:sz w:val="22"/>
          <w:szCs w:val="22"/>
        </w:rPr>
        <w:t xml:space="preserve"> is connected to the </w:t>
      </w:r>
      <w:r w:rsidRPr="002E3023">
        <w:rPr>
          <w:b/>
          <w:sz w:val="22"/>
          <w:szCs w:val="22"/>
        </w:rPr>
        <w:t>grid</w:t>
      </w:r>
      <w:r w:rsidRPr="002E3023">
        <w:rPr>
          <w:sz w:val="22"/>
          <w:szCs w:val="22"/>
        </w:rPr>
        <w:t xml:space="preserve">, the </w:t>
      </w:r>
      <w:r w:rsidRPr="002E3023">
        <w:rPr>
          <w:b/>
          <w:sz w:val="22"/>
          <w:szCs w:val="22"/>
        </w:rPr>
        <w:t>connection location</w:t>
      </w:r>
      <w:r w:rsidRPr="002E3023">
        <w:rPr>
          <w:sz w:val="22"/>
          <w:szCs w:val="22"/>
        </w:rPr>
        <w:t xml:space="preserve"> where the </w:t>
      </w:r>
      <w:r w:rsidRPr="002E3023">
        <w:rPr>
          <w:b/>
          <w:sz w:val="22"/>
          <w:szCs w:val="22"/>
        </w:rPr>
        <w:t>large plant</w:t>
      </w:r>
      <w:r w:rsidRPr="002E3023">
        <w:rPr>
          <w:sz w:val="22"/>
          <w:szCs w:val="22"/>
        </w:rPr>
        <w:t xml:space="preserve"> is connected; or</w:t>
      </w:r>
    </w:p>
    <w:p w14:paraId="0F0D39F4" w14:textId="2133E1DE" w:rsidR="002E3023" w:rsidRPr="002E3023" w:rsidRDefault="00E35F75" w:rsidP="00E35F75">
      <w:pPr>
        <w:pStyle w:val="Heading4"/>
        <w:numPr>
          <w:ilvl w:val="0"/>
          <w:numId w:val="0"/>
        </w:numPr>
        <w:spacing w:before="0" w:after="0"/>
        <w:ind w:left="1701" w:hanging="567"/>
        <w:jc w:val="left"/>
        <w:rPr>
          <w:sz w:val="22"/>
          <w:szCs w:val="22"/>
        </w:rPr>
      </w:pPr>
      <w:r>
        <w:rPr>
          <w:sz w:val="22"/>
          <w:szCs w:val="22"/>
        </w:rPr>
        <w:t>(ii)</w:t>
      </w:r>
      <w:r>
        <w:rPr>
          <w:sz w:val="22"/>
          <w:szCs w:val="22"/>
        </w:rPr>
        <w:tab/>
      </w:r>
      <w:r w:rsidR="002E3023" w:rsidRPr="002E3023">
        <w:rPr>
          <w:sz w:val="22"/>
          <w:szCs w:val="22"/>
        </w:rPr>
        <w:t xml:space="preserve">if the </w:t>
      </w:r>
      <w:r w:rsidR="002E3023" w:rsidRPr="002E3023">
        <w:rPr>
          <w:b/>
          <w:sz w:val="22"/>
          <w:szCs w:val="22"/>
        </w:rPr>
        <w:t>large plant</w:t>
      </w:r>
      <w:r w:rsidR="002E3023" w:rsidRPr="002E3023">
        <w:rPr>
          <w:sz w:val="22"/>
          <w:szCs w:val="22"/>
        </w:rPr>
        <w:t xml:space="preserve"> is connected to the connecting </w:t>
      </w:r>
      <w:r w:rsidR="002E3023" w:rsidRPr="002E3023">
        <w:rPr>
          <w:b/>
          <w:sz w:val="22"/>
          <w:szCs w:val="22"/>
        </w:rPr>
        <w:t>customer’s local network</w:t>
      </w:r>
      <w:r w:rsidR="002E3023" w:rsidRPr="002E3023">
        <w:rPr>
          <w:sz w:val="22"/>
          <w:szCs w:val="22"/>
        </w:rPr>
        <w:t xml:space="preserve">, the </w:t>
      </w:r>
      <w:r w:rsidR="002E3023" w:rsidRPr="002E3023">
        <w:rPr>
          <w:b/>
          <w:sz w:val="22"/>
          <w:szCs w:val="22"/>
        </w:rPr>
        <w:t>connection location</w:t>
      </w:r>
      <w:r w:rsidR="002E3023" w:rsidRPr="002E3023">
        <w:rPr>
          <w:sz w:val="22"/>
          <w:szCs w:val="22"/>
        </w:rPr>
        <w:t xml:space="preserve"> electrically closest to the </w:t>
      </w:r>
      <w:r w:rsidR="002E3023" w:rsidRPr="002E3023">
        <w:rPr>
          <w:b/>
          <w:sz w:val="22"/>
          <w:szCs w:val="22"/>
        </w:rPr>
        <w:t>large plant’s</w:t>
      </w:r>
      <w:r w:rsidR="002E3023" w:rsidRPr="002E3023">
        <w:rPr>
          <w:sz w:val="22"/>
          <w:szCs w:val="22"/>
        </w:rPr>
        <w:t xml:space="preserve"> electrically closest </w:t>
      </w:r>
      <w:r w:rsidR="002E3023" w:rsidRPr="002E3023">
        <w:rPr>
          <w:b/>
          <w:sz w:val="22"/>
          <w:szCs w:val="22"/>
        </w:rPr>
        <w:t>point of connection</w:t>
      </w:r>
      <w:r w:rsidR="002E3023" w:rsidRPr="002E3023">
        <w:rPr>
          <w:sz w:val="22"/>
          <w:szCs w:val="22"/>
        </w:rPr>
        <w:t xml:space="preserve"> to the </w:t>
      </w:r>
      <w:r w:rsidR="002E3023" w:rsidRPr="002E3023">
        <w:rPr>
          <w:b/>
          <w:sz w:val="22"/>
          <w:szCs w:val="22"/>
        </w:rPr>
        <w:t>local network</w:t>
      </w:r>
      <w:r w:rsidR="002E3023" w:rsidRPr="002E3023">
        <w:rPr>
          <w:sz w:val="22"/>
          <w:szCs w:val="22"/>
        </w:rPr>
        <w:t xml:space="preserve">, as determined by </w:t>
      </w:r>
      <w:r w:rsidR="002E3023" w:rsidRPr="002E3023">
        <w:rPr>
          <w:b/>
          <w:sz w:val="22"/>
          <w:szCs w:val="22"/>
        </w:rPr>
        <w:t>Transpower</w:t>
      </w:r>
      <w:r w:rsidR="002E3023" w:rsidRPr="002E3023">
        <w:rPr>
          <w:sz w:val="22"/>
          <w:szCs w:val="22"/>
        </w:rPr>
        <w:t>; or</w:t>
      </w:r>
    </w:p>
    <w:p w14:paraId="0974F779" w14:textId="0B0B0C71" w:rsidR="002E3023" w:rsidRPr="002E3023" w:rsidRDefault="00E35F75" w:rsidP="009A4BCC">
      <w:pPr>
        <w:pStyle w:val="Heading4"/>
        <w:numPr>
          <w:ilvl w:val="0"/>
          <w:numId w:val="0"/>
        </w:numPr>
        <w:spacing w:before="0"/>
        <w:ind w:left="1701" w:hanging="567"/>
        <w:jc w:val="left"/>
        <w:rPr>
          <w:sz w:val="22"/>
          <w:szCs w:val="22"/>
        </w:rPr>
      </w:pPr>
      <w:r>
        <w:rPr>
          <w:sz w:val="22"/>
          <w:szCs w:val="22"/>
        </w:rPr>
        <w:t>(iii)</w:t>
      </w:r>
      <w:r>
        <w:rPr>
          <w:sz w:val="22"/>
          <w:szCs w:val="22"/>
        </w:rPr>
        <w:tab/>
      </w:r>
      <w:r w:rsidR="002E3023" w:rsidRPr="002E3023">
        <w:rPr>
          <w:sz w:val="22"/>
          <w:szCs w:val="22"/>
        </w:rPr>
        <w:t xml:space="preserve">if the </w:t>
      </w:r>
      <w:r w:rsidR="002E3023" w:rsidRPr="002E3023">
        <w:rPr>
          <w:b/>
          <w:sz w:val="22"/>
          <w:szCs w:val="22"/>
        </w:rPr>
        <w:t>large plant</w:t>
      </w:r>
      <w:r w:rsidR="002E3023" w:rsidRPr="002E3023">
        <w:rPr>
          <w:sz w:val="22"/>
          <w:szCs w:val="22"/>
        </w:rPr>
        <w:t xml:space="preserve"> is connected to the connecting </w:t>
      </w:r>
      <w:r w:rsidR="002E3023" w:rsidRPr="002E3023">
        <w:rPr>
          <w:b/>
          <w:sz w:val="22"/>
          <w:szCs w:val="22"/>
        </w:rPr>
        <w:t>customer’s grid</w:t>
      </w:r>
      <w:r w:rsidR="002E3023" w:rsidRPr="002E3023">
        <w:rPr>
          <w:sz w:val="22"/>
          <w:szCs w:val="22"/>
        </w:rPr>
        <w:t xml:space="preserve">-connected </w:t>
      </w:r>
      <w:r w:rsidR="002E3023" w:rsidRPr="002E3023">
        <w:rPr>
          <w:b/>
          <w:sz w:val="22"/>
          <w:szCs w:val="22"/>
        </w:rPr>
        <w:t>plant</w:t>
      </w:r>
      <w:r w:rsidR="002E3023" w:rsidRPr="002E3023">
        <w:rPr>
          <w:sz w:val="22"/>
          <w:szCs w:val="22"/>
        </w:rPr>
        <w:t xml:space="preserve">, the </w:t>
      </w:r>
      <w:r w:rsidR="002E3023" w:rsidRPr="002E3023">
        <w:rPr>
          <w:b/>
          <w:sz w:val="22"/>
          <w:szCs w:val="22"/>
        </w:rPr>
        <w:t>connection location</w:t>
      </w:r>
      <w:r w:rsidR="002E3023" w:rsidRPr="002E3023">
        <w:rPr>
          <w:sz w:val="22"/>
          <w:szCs w:val="22"/>
        </w:rPr>
        <w:t xml:space="preserve"> where the </w:t>
      </w:r>
      <w:r w:rsidR="002E3023" w:rsidRPr="002E3023">
        <w:rPr>
          <w:b/>
          <w:sz w:val="22"/>
          <w:szCs w:val="22"/>
        </w:rPr>
        <w:t>grid</w:t>
      </w:r>
      <w:r w:rsidR="002E3023" w:rsidRPr="002E3023">
        <w:rPr>
          <w:sz w:val="22"/>
          <w:szCs w:val="22"/>
        </w:rPr>
        <w:t xml:space="preserve">-connected </w:t>
      </w:r>
      <w:r w:rsidR="002E3023" w:rsidRPr="002E3023">
        <w:rPr>
          <w:b/>
          <w:sz w:val="22"/>
          <w:szCs w:val="22"/>
        </w:rPr>
        <w:t>plant</w:t>
      </w:r>
      <w:r w:rsidR="002E3023" w:rsidRPr="002E3023">
        <w:rPr>
          <w:sz w:val="22"/>
          <w:szCs w:val="22"/>
        </w:rPr>
        <w:t xml:space="preserve"> is connected; and</w:t>
      </w:r>
    </w:p>
    <w:p w14:paraId="6746886A" w14:textId="3965FAF3" w:rsidR="002E3023" w:rsidRPr="009A4BCC" w:rsidRDefault="002E3023" w:rsidP="0048291B">
      <w:pPr>
        <w:pStyle w:val="Heading3"/>
        <w:numPr>
          <w:ilvl w:val="2"/>
          <w:numId w:val="90"/>
        </w:numPr>
        <w:spacing w:before="0" w:after="0"/>
        <w:ind w:hanging="322"/>
        <w:jc w:val="left"/>
        <w:rPr>
          <w:sz w:val="22"/>
          <w:szCs w:val="22"/>
        </w:rPr>
      </w:pPr>
      <w:bookmarkStart w:id="2497" w:name="_Ref69141310"/>
      <w:r w:rsidRPr="009A4BCC">
        <w:rPr>
          <w:sz w:val="22"/>
          <w:szCs w:val="22"/>
        </w:rPr>
        <w:t xml:space="preserve">attribute (by way of increase) the notional new </w:t>
      </w:r>
      <w:r w:rsidRPr="009A4BCC">
        <w:rPr>
          <w:b/>
          <w:sz w:val="22"/>
          <w:szCs w:val="22"/>
        </w:rPr>
        <w:t>customer’s BBI customer allocation</w:t>
      </w:r>
      <w:r w:rsidRPr="009A4BCC">
        <w:rPr>
          <w:sz w:val="22"/>
          <w:szCs w:val="22"/>
        </w:rPr>
        <w:t xml:space="preserve"> (and the inputs to its calculation) and </w:t>
      </w:r>
      <w:r w:rsidRPr="009A4BCC">
        <w:rPr>
          <w:b/>
          <w:sz w:val="22"/>
          <w:szCs w:val="22"/>
        </w:rPr>
        <w:t>benefit-based charge</w:t>
      </w:r>
      <w:r w:rsidRPr="009A4BCC">
        <w:rPr>
          <w:sz w:val="22"/>
          <w:szCs w:val="22"/>
        </w:rPr>
        <w:t xml:space="preserve"> for each relevant</w:t>
      </w:r>
      <w:r w:rsidRPr="009A4BCC">
        <w:rPr>
          <w:b/>
          <w:sz w:val="22"/>
          <w:szCs w:val="22"/>
        </w:rPr>
        <w:t xml:space="preserve"> post-2019 BBI</w:t>
      </w:r>
      <w:r w:rsidRPr="009A4BCC">
        <w:rPr>
          <w:sz w:val="22"/>
          <w:szCs w:val="22"/>
        </w:rPr>
        <w:t xml:space="preserve"> and </w:t>
      </w:r>
      <w:r w:rsidRPr="009A4BCC">
        <w:rPr>
          <w:b/>
          <w:sz w:val="22"/>
          <w:szCs w:val="22"/>
        </w:rPr>
        <w:t>Appendix A BBI</w:t>
      </w:r>
      <w:r w:rsidRPr="009A4BCC">
        <w:rPr>
          <w:sz w:val="22"/>
          <w:szCs w:val="22"/>
        </w:rPr>
        <w:t xml:space="preserve"> to the connecting </w:t>
      </w:r>
      <w:r w:rsidRPr="009A4BCC">
        <w:rPr>
          <w:b/>
          <w:sz w:val="22"/>
          <w:szCs w:val="22"/>
        </w:rPr>
        <w:t>customer</w:t>
      </w:r>
      <w:r w:rsidRPr="009A4BCC">
        <w:rPr>
          <w:sz w:val="22"/>
          <w:szCs w:val="22"/>
        </w:rPr>
        <w:t>.</w:t>
      </w:r>
      <w:bookmarkEnd w:id="2497"/>
    </w:p>
    <w:p w14:paraId="17EC31D6" w14:textId="77777777" w:rsidR="002E3023" w:rsidRPr="009A4BCC" w:rsidRDefault="002E3023" w:rsidP="002E3023">
      <w:pPr>
        <w:pStyle w:val="NoNumCrt"/>
        <w:jc w:val="left"/>
        <w:rPr>
          <w:sz w:val="22"/>
          <w:szCs w:val="22"/>
        </w:rPr>
      </w:pPr>
    </w:p>
    <w:p w14:paraId="5B40A4B9" w14:textId="0D608A06" w:rsidR="002E3023" w:rsidRPr="009A4BCC" w:rsidRDefault="00E35F75" w:rsidP="009A4BCC">
      <w:pPr>
        <w:pStyle w:val="Heading2"/>
        <w:numPr>
          <w:ilvl w:val="0"/>
          <w:numId w:val="0"/>
        </w:numPr>
        <w:spacing w:before="0" w:after="0"/>
        <w:ind w:left="567" w:hanging="567"/>
        <w:jc w:val="left"/>
        <w:rPr>
          <w:sz w:val="22"/>
          <w:szCs w:val="22"/>
        </w:rPr>
      </w:pPr>
      <w:r w:rsidRPr="009A4BCC">
        <w:rPr>
          <w:sz w:val="22"/>
          <w:szCs w:val="22"/>
        </w:rPr>
        <w:t>(3)</w:t>
      </w:r>
      <w:r w:rsidR="009A4BCC" w:rsidRPr="009A4BCC">
        <w:rPr>
          <w:sz w:val="22"/>
          <w:szCs w:val="22"/>
        </w:rPr>
        <w:tab/>
      </w:r>
      <w:bookmarkStart w:id="2498" w:name="_Ref71119564"/>
      <w:r w:rsidR="002E3023" w:rsidRPr="009A4BCC">
        <w:rPr>
          <w:sz w:val="22"/>
          <w:szCs w:val="22"/>
        </w:rPr>
        <w:t xml:space="preserve">Subject to subclause </w:t>
      </w:r>
      <w:r w:rsidR="00076B91">
        <w:rPr>
          <w:sz w:val="22"/>
          <w:szCs w:val="22"/>
        </w:rPr>
        <w:t>(6)</w:t>
      </w:r>
      <w:r w:rsidR="002E3023" w:rsidRPr="009A4BCC">
        <w:rPr>
          <w:sz w:val="22"/>
          <w:szCs w:val="22"/>
        </w:rPr>
        <w:t xml:space="preserve">, </w:t>
      </w:r>
      <w:r w:rsidR="002E3023" w:rsidRPr="009A4BCC">
        <w:rPr>
          <w:b/>
          <w:sz w:val="22"/>
          <w:szCs w:val="22"/>
        </w:rPr>
        <w:t>Transpower</w:t>
      </w:r>
      <w:r w:rsidR="002E3023" w:rsidRPr="009A4BCC">
        <w:rPr>
          <w:sz w:val="22"/>
          <w:szCs w:val="22"/>
        </w:rPr>
        <w:t xml:space="preserve"> must, for a disconnecting </w:t>
      </w:r>
      <w:r w:rsidR="002E3023" w:rsidRPr="009A4BCC">
        <w:rPr>
          <w:b/>
          <w:sz w:val="22"/>
          <w:szCs w:val="22"/>
        </w:rPr>
        <w:t>customer</w:t>
      </w:r>
      <w:r w:rsidR="002E3023" w:rsidRPr="009A4BCC">
        <w:rPr>
          <w:sz w:val="22"/>
          <w:szCs w:val="22"/>
        </w:rPr>
        <w:t>—</w:t>
      </w:r>
      <w:bookmarkEnd w:id="2498"/>
    </w:p>
    <w:p w14:paraId="59FC4012" w14:textId="03981FC3" w:rsidR="002E3023" w:rsidRPr="009A4BCC" w:rsidRDefault="009A4BCC" w:rsidP="009A4BCC">
      <w:pPr>
        <w:pStyle w:val="Heading3"/>
        <w:numPr>
          <w:ilvl w:val="0"/>
          <w:numId w:val="0"/>
        </w:numPr>
        <w:spacing w:before="0" w:after="0"/>
        <w:ind w:left="1134" w:hanging="567"/>
        <w:jc w:val="left"/>
        <w:rPr>
          <w:sz w:val="22"/>
          <w:szCs w:val="22"/>
        </w:rPr>
      </w:pPr>
      <w:r w:rsidRPr="009A4BCC">
        <w:rPr>
          <w:sz w:val="22"/>
          <w:szCs w:val="22"/>
        </w:rPr>
        <w:t>(a)</w:t>
      </w:r>
      <w:r w:rsidRPr="009A4BCC">
        <w:rPr>
          <w:sz w:val="22"/>
          <w:szCs w:val="22"/>
        </w:rPr>
        <w:tab/>
      </w:r>
      <w:r w:rsidR="002E3023" w:rsidRPr="009A4BCC">
        <w:rPr>
          <w:sz w:val="22"/>
          <w:szCs w:val="22"/>
        </w:rPr>
        <w:t xml:space="preserve">comply with clause </w:t>
      </w:r>
      <w:r w:rsidR="002E3023" w:rsidRPr="009A4BCC">
        <w:rPr>
          <w:sz w:val="22"/>
          <w:szCs w:val="22"/>
        </w:rPr>
        <w:fldChar w:fldCharType="begin"/>
      </w:r>
      <w:r w:rsidR="002E3023" w:rsidRPr="009A4BCC">
        <w:rPr>
          <w:sz w:val="22"/>
          <w:szCs w:val="22"/>
        </w:rPr>
        <w:instrText xml:space="preserve"> REF _Ref68102106 \r \h  \* MERGEFORMAT </w:instrText>
      </w:r>
      <w:r w:rsidR="002E3023" w:rsidRPr="009A4BCC">
        <w:rPr>
          <w:sz w:val="22"/>
          <w:szCs w:val="22"/>
        </w:rPr>
      </w:r>
      <w:r w:rsidR="002E3023" w:rsidRPr="009A4BCC">
        <w:rPr>
          <w:sz w:val="22"/>
          <w:szCs w:val="22"/>
        </w:rPr>
        <w:fldChar w:fldCharType="separate"/>
      </w:r>
      <w:r w:rsidR="00D506D3">
        <w:rPr>
          <w:sz w:val="22"/>
          <w:szCs w:val="22"/>
        </w:rPr>
        <w:t>84</w:t>
      </w:r>
      <w:r w:rsidR="002E3023" w:rsidRPr="009A4BCC">
        <w:rPr>
          <w:sz w:val="22"/>
          <w:szCs w:val="22"/>
        </w:rPr>
        <w:fldChar w:fldCharType="end"/>
      </w:r>
      <w:r w:rsidR="002E3023" w:rsidRPr="009A4BCC">
        <w:rPr>
          <w:sz w:val="22"/>
          <w:szCs w:val="22"/>
        </w:rPr>
        <w:t xml:space="preserve"> (without regard to subclauses </w:t>
      </w:r>
      <w:r w:rsidR="002E3023" w:rsidRPr="009A4BCC">
        <w:rPr>
          <w:sz w:val="22"/>
          <w:szCs w:val="22"/>
        </w:rPr>
        <w:fldChar w:fldCharType="begin"/>
      </w:r>
      <w:r w:rsidR="002E3023" w:rsidRPr="009A4BCC">
        <w:rPr>
          <w:sz w:val="22"/>
          <w:szCs w:val="22"/>
        </w:rPr>
        <w:instrText xml:space="preserve"> REF _Ref73975869 \r \h  \* MERGEFORMAT </w:instrText>
      </w:r>
      <w:r w:rsidR="002E3023" w:rsidRPr="009A4BCC">
        <w:rPr>
          <w:sz w:val="22"/>
          <w:szCs w:val="22"/>
        </w:rPr>
      </w:r>
      <w:r w:rsidR="002E3023" w:rsidRPr="009A4BCC">
        <w:rPr>
          <w:sz w:val="22"/>
          <w:szCs w:val="22"/>
        </w:rPr>
        <w:fldChar w:fldCharType="separate"/>
      </w:r>
      <w:r w:rsidR="00D506D3">
        <w:rPr>
          <w:sz w:val="22"/>
          <w:szCs w:val="22"/>
        </w:rPr>
        <w:t>0</w:t>
      </w:r>
      <w:r w:rsidR="002E3023" w:rsidRPr="009A4BCC">
        <w:rPr>
          <w:sz w:val="22"/>
          <w:szCs w:val="22"/>
        </w:rPr>
        <w:fldChar w:fldCharType="end"/>
      </w:r>
      <w:r w:rsidR="002E3023" w:rsidRPr="009A4BCC">
        <w:rPr>
          <w:sz w:val="22"/>
          <w:szCs w:val="22"/>
        </w:rPr>
        <w:t xml:space="preserve"> to </w:t>
      </w:r>
      <w:r w:rsidR="002E3023" w:rsidRPr="009A4BCC">
        <w:rPr>
          <w:sz w:val="22"/>
          <w:szCs w:val="22"/>
        </w:rPr>
        <w:fldChar w:fldCharType="begin"/>
      </w:r>
      <w:r w:rsidR="002E3023" w:rsidRPr="009A4BCC">
        <w:rPr>
          <w:sz w:val="22"/>
          <w:szCs w:val="22"/>
        </w:rPr>
        <w:instrText xml:space="preserve"> REF _Ref73975779 \r \h  \* MERGEFORMAT </w:instrText>
      </w:r>
      <w:r w:rsidR="002E3023" w:rsidRPr="009A4BCC">
        <w:rPr>
          <w:sz w:val="22"/>
          <w:szCs w:val="22"/>
        </w:rPr>
      </w:r>
      <w:r w:rsidR="002E3023" w:rsidRPr="009A4BCC">
        <w:rPr>
          <w:sz w:val="22"/>
          <w:szCs w:val="22"/>
        </w:rPr>
        <w:fldChar w:fldCharType="separate"/>
      </w:r>
      <w:r w:rsidR="00D506D3">
        <w:rPr>
          <w:sz w:val="22"/>
          <w:szCs w:val="22"/>
        </w:rPr>
        <w:t>0</w:t>
      </w:r>
      <w:r w:rsidR="002E3023" w:rsidRPr="009A4BCC">
        <w:rPr>
          <w:sz w:val="22"/>
          <w:szCs w:val="22"/>
        </w:rPr>
        <w:fldChar w:fldCharType="end"/>
      </w:r>
      <w:r w:rsidR="002E3023" w:rsidRPr="009A4BCC">
        <w:rPr>
          <w:sz w:val="22"/>
          <w:szCs w:val="22"/>
        </w:rPr>
        <w:t xml:space="preserve">) as if the </w:t>
      </w:r>
      <w:r w:rsidR="002E3023" w:rsidRPr="009A4BCC">
        <w:rPr>
          <w:b/>
          <w:sz w:val="22"/>
          <w:szCs w:val="22"/>
        </w:rPr>
        <w:t>large plant</w:t>
      </w:r>
      <w:r w:rsidR="002E3023" w:rsidRPr="009A4BCC">
        <w:rPr>
          <w:sz w:val="22"/>
          <w:szCs w:val="22"/>
        </w:rPr>
        <w:t xml:space="preserve"> had been disconnected from the </w:t>
      </w:r>
      <w:r w:rsidR="002E3023" w:rsidRPr="009A4BCC">
        <w:rPr>
          <w:b/>
          <w:sz w:val="22"/>
          <w:szCs w:val="22"/>
        </w:rPr>
        <w:t xml:space="preserve">grid </w:t>
      </w:r>
      <w:r w:rsidR="002E3023" w:rsidRPr="009A4BCC">
        <w:rPr>
          <w:sz w:val="22"/>
          <w:szCs w:val="22"/>
        </w:rPr>
        <w:t xml:space="preserve">by a separate exiting </w:t>
      </w:r>
      <w:r w:rsidR="002E3023" w:rsidRPr="009A4BCC">
        <w:rPr>
          <w:b/>
          <w:sz w:val="22"/>
          <w:szCs w:val="22"/>
        </w:rPr>
        <w:t>customer</w:t>
      </w:r>
      <w:r w:rsidR="002E3023" w:rsidRPr="009A4BCC">
        <w:rPr>
          <w:sz w:val="22"/>
          <w:szCs w:val="22"/>
        </w:rPr>
        <w:t xml:space="preserve"> (the notional exiting </w:t>
      </w:r>
      <w:r w:rsidR="002E3023" w:rsidRPr="009A4BCC">
        <w:rPr>
          <w:b/>
          <w:sz w:val="22"/>
          <w:szCs w:val="22"/>
        </w:rPr>
        <w:t>customer</w:t>
      </w:r>
      <w:r w:rsidR="002E3023" w:rsidRPr="009A4BCC">
        <w:rPr>
          <w:sz w:val="22"/>
          <w:szCs w:val="22"/>
        </w:rPr>
        <w:t>) at—</w:t>
      </w:r>
    </w:p>
    <w:p w14:paraId="3D32DDD6" w14:textId="5E2ED2EC" w:rsidR="002E3023" w:rsidRPr="009A4BCC" w:rsidRDefault="009A4BCC" w:rsidP="009A4BCC">
      <w:pPr>
        <w:pStyle w:val="Heading4"/>
        <w:numPr>
          <w:ilvl w:val="0"/>
          <w:numId w:val="0"/>
        </w:numPr>
        <w:spacing w:before="0" w:after="0"/>
        <w:ind w:left="1701" w:hanging="567"/>
        <w:jc w:val="left"/>
        <w:rPr>
          <w:sz w:val="22"/>
          <w:szCs w:val="22"/>
        </w:rPr>
      </w:pPr>
      <w:r w:rsidRPr="009A4BCC">
        <w:rPr>
          <w:sz w:val="22"/>
          <w:szCs w:val="22"/>
        </w:rPr>
        <w:t>(i)</w:t>
      </w:r>
      <w:r w:rsidRPr="009A4BCC">
        <w:rPr>
          <w:sz w:val="22"/>
          <w:szCs w:val="22"/>
        </w:rPr>
        <w:tab/>
      </w:r>
      <w:r w:rsidR="002E3023" w:rsidRPr="009A4BCC">
        <w:rPr>
          <w:sz w:val="22"/>
          <w:szCs w:val="22"/>
        </w:rPr>
        <w:t xml:space="preserve">if the </w:t>
      </w:r>
      <w:r w:rsidR="002E3023" w:rsidRPr="009A4BCC">
        <w:rPr>
          <w:b/>
          <w:sz w:val="22"/>
          <w:szCs w:val="22"/>
        </w:rPr>
        <w:t>large plant</w:t>
      </w:r>
      <w:r w:rsidR="002E3023" w:rsidRPr="009A4BCC">
        <w:rPr>
          <w:sz w:val="22"/>
          <w:szCs w:val="22"/>
        </w:rPr>
        <w:t xml:space="preserve"> was connected to the </w:t>
      </w:r>
      <w:r w:rsidR="002E3023" w:rsidRPr="009A4BCC">
        <w:rPr>
          <w:b/>
          <w:sz w:val="22"/>
          <w:szCs w:val="22"/>
        </w:rPr>
        <w:t>grid</w:t>
      </w:r>
      <w:r w:rsidR="002E3023" w:rsidRPr="009A4BCC">
        <w:rPr>
          <w:sz w:val="22"/>
          <w:szCs w:val="22"/>
        </w:rPr>
        <w:t xml:space="preserve">, the </w:t>
      </w:r>
      <w:r w:rsidR="002E3023" w:rsidRPr="009A4BCC">
        <w:rPr>
          <w:b/>
          <w:sz w:val="22"/>
          <w:szCs w:val="22"/>
        </w:rPr>
        <w:t>connection location</w:t>
      </w:r>
      <w:r w:rsidR="002E3023" w:rsidRPr="009A4BCC">
        <w:rPr>
          <w:sz w:val="22"/>
          <w:szCs w:val="22"/>
        </w:rPr>
        <w:t xml:space="preserve"> where the </w:t>
      </w:r>
      <w:r w:rsidR="002E3023" w:rsidRPr="009A4BCC">
        <w:rPr>
          <w:b/>
          <w:sz w:val="22"/>
          <w:szCs w:val="22"/>
        </w:rPr>
        <w:t>large plant</w:t>
      </w:r>
      <w:r w:rsidR="002E3023" w:rsidRPr="009A4BCC">
        <w:rPr>
          <w:sz w:val="22"/>
          <w:szCs w:val="22"/>
        </w:rPr>
        <w:t xml:space="preserve"> was connected; or</w:t>
      </w:r>
    </w:p>
    <w:p w14:paraId="637538C6" w14:textId="455E89AA" w:rsidR="002E3023" w:rsidRPr="009A4BCC" w:rsidRDefault="009A4BCC" w:rsidP="009A4BCC">
      <w:pPr>
        <w:pStyle w:val="Heading4"/>
        <w:numPr>
          <w:ilvl w:val="0"/>
          <w:numId w:val="0"/>
        </w:numPr>
        <w:spacing w:before="0" w:after="0"/>
        <w:ind w:left="1701" w:hanging="567"/>
        <w:jc w:val="left"/>
        <w:rPr>
          <w:sz w:val="22"/>
          <w:szCs w:val="22"/>
        </w:rPr>
      </w:pPr>
      <w:r w:rsidRPr="009A4BCC">
        <w:rPr>
          <w:sz w:val="22"/>
          <w:szCs w:val="22"/>
        </w:rPr>
        <w:t>(ii)</w:t>
      </w:r>
      <w:r w:rsidRPr="009A4BCC">
        <w:rPr>
          <w:sz w:val="22"/>
          <w:szCs w:val="22"/>
        </w:rPr>
        <w:tab/>
      </w:r>
      <w:r w:rsidR="002E3023" w:rsidRPr="009A4BCC">
        <w:rPr>
          <w:sz w:val="22"/>
          <w:szCs w:val="22"/>
        </w:rPr>
        <w:t xml:space="preserve">if the </w:t>
      </w:r>
      <w:r w:rsidR="002E3023" w:rsidRPr="009A4BCC">
        <w:rPr>
          <w:b/>
          <w:sz w:val="22"/>
          <w:szCs w:val="22"/>
        </w:rPr>
        <w:t>large plant</w:t>
      </w:r>
      <w:r w:rsidR="002E3023" w:rsidRPr="009A4BCC">
        <w:rPr>
          <w:sz w:val="22"/>
          <w:szCs w:val="22"/>
        </w:rPr>
        <w:t xml:space="preserve"> was connected to the disconnecting </w:t>
      </w:r>
      <w:r w:rsidR="002E3023" w:rsidRPr="009A4BCC">
        <w:rPr>
          <w:b/>
          <w:sz w:val="22"/>
          <w:szCs w:val="22"/>
        </w:rPr>
        <w:t>customer’s local network</w:t>
      </w:r>
      <w:r w:rsidR="002E3023" w:rsidRPr="009A4BCC">
        <w:rPr>
          <w:sz w:val="22"/>
          <w:szCs w:val="22"/>
        </w:rPr>
        <w:t xml:space="preserve">, the </w:t>
      </w:r>
      <w:r w:rsidR="002E3023" w:rsidRPr="009A4BCC">
        <w:rPr>
          <w:b/>
          <w:sz w:val="22"/>
          <w:szCs w:val="22"/>
        </w:rPr>
        <w:t>connection location</w:t>
      </w:r>
      <w:r w:rsidR="002E3023" w:rsidRPr="009A4BCC">
        <w:rPr>
          <w:sz w:val="22"/>
          <w:szCs w:val="22"/>
        </w:rPr>
        <w:t xml:space="preserve"> electrically closest to the </w:t>
      </w:r>
      <w:r w:rsidR="002E3023" w:rsidRPr="009A4BCC">
        <w:rPr>
          <w:b/>
          <w:sz w:val="22"/>
          <w:szCs w:val="22"/>
        </w:rPr>
        <w:t>large plant’s</w:t>
      </w:r>
      <w:r w:rsidR="002E3023" w:rsidRPr="009A4BCC">
        <w:rPr>
          <w:sz w:val="22"/>
          <w:szCs w:val="22"/>
        </w:rPr>
        <w:t xml:space="preserve"> electrically closest</w:t>
      </w:r>
      <w:r w:rsidR="002E3023" w:rsidRPr="009A4BCC">
        <w:rPr>
          <w:b/>
          <w:sz w:val="22"/>
          <w:szCs w:val="22"/>
        </w:rPr>
        <w:t xml:space="preserve"> point of connection</w:t>
      </w:r>
      <w:r w:rsidR="002E3023" w:rsidRPr="009A4BCC">
        <w:rPr>
          <w:sz w:val="22"/>
          <w:szCs w:val="22"/>
        </w:rPr>
        <w:t xml:space="preserve"> to the </w:t>
      </w:r>
      <w:r w:rsidR="002E3023" w:rsidRPr="009A4BCC">
        <w:rPr>
          <w:b/>
          <w:sz w:val="22"/>
          <w:szCs w:val="22"/>
        </w:rPr>
        <w:t>local network</w:t>
      </w:r>
      <w:r w:rsidR="002E3023" w:rsidRPr="009A4BCC">
        <w:rPr>
          <w:sz w:val="22"/>
          <w:szCs w:val="22"/>
        </w:rPr>
        <w:t xml:space="preserve"> before the </w:t>
      </w:r>
      <w:r w:rsidR="002E3023" w:rsidRPr="009A4BCC">
        <w:rPr>
          <w:b/>
          <w:sz w:val="22"/>
          <w:szCs w:val="22"/>
        </w:rPr>
        <w:t>large plant</w:t>
      </w:r>
      <w:r w:rsidR="002E3023" w:rsidRPr="009A4BCC">
        <w:rPr>
          <w:sz w:val="22"/>
          <w:szCs w:val="22"/>
        </w:rPr>
        <w:t xml:space="preserve"> was disconnected, as determined by </w:t>
      </w:r>
      <w:r w:rsidR="002E3023" w:rsidRPr="009A4BCC">
        <w:rPr>
          <w:b/>
          <w:sz w:val="22"/>
          <w:szCs w:val="22"/>
        </w:rPr>
        <w:t>Transpower</w:t>
      </w:r>
      <w:r w:rsidR="002E3023" w:rsidRPr="009A4BCC">
        <w:rPr>
          <w:sz w:val="22"/>
          <w:szCs w:val="22"/>
        </w:rPr>
        <w:t>; or</w:t>
      </w:r>
    </w:p>
    <w:p w14:paraId="23100290" w14:textId="56D4281B" w:rsidR="002E3023" w:rsidRPr="009A4BCC" w:rsidRDefault="009A4BCC" w:rsidP="009A4BCC">
      <w:pPr>
        <w:pStyle w:val="Heading4"/>
        <w:numPr>
          <w:ilvl w:val="0"/>
          <w:numId w:val="0"/>
        </w:numPr>
        <w:spacing w:before="0"/>
        <w:ind w:left="1701" w:hanging="567"/>
        <w:jc w:val="left"/>
        <w:rPr>
          <w:sz w:val="22"/>
          <w:szCs w:val="22"/>
        </w:rPr>
      </w:pPr>
      <w:r w:rsidRPr="009A4BCC">
        <w:rPr>
          <w:sz w:val="22"/>
          <w:szCs w:val="22"/>
        </w:rPr>
        <w:t>(iii)</w:t>
      </w:r>
      <w:r w:rsidRPr="009A4BCC">
        <w:rPr>
          <w:sz w:val="22"/>
          <w:szCs w:val="22"/>
        </w:rPr>
        <w:tab/>
      </w:r>
      <w:r w:rsidR="002E3023" w:rsidRPr="009A4BCC">
        <w:rPr>
          <w:sz w:val="22"/>
          <w:szCs w:val="22"/>
        </w:rPr>
        <w:t xml:space="preserve">if the </w:t>
      </w:r>
      <w:r w:rsidR="002E3023" w:rsidRPr="009A4BCC">
        <w:rPr>
          <w:b/>
          <w:sz w:val="22"/>
          <w:szCs w:val="22"/>
        </w:rPr>
        <w:t>large plant</w:t>
      </w:r>
      <w:r w:rsidR="002E3023" w:rsidRPr="009A4BCC">
        <w:rPr>
          <w:sz w:val="22"/>
          <w:szCs w:val="22"/>
        </w:rPr>
        <w:t xml:space="preserve"> was connected to the disconnecting </w:t>
      </w:r>
      <w:r w:rsidR="002E3023" w:rsidRPr="009A4BCC">
        <w:rPr>
          <w:b/>
          <w:sz w:val="22"/>
          <w:szCs w:val="22"/>
        </w:rPr>
        <w:t>customer’s grid</w:t>
      </w:r>
      <w:r w:rsidR="002E3023" w:rsidRPr="009A4BCC">
        <w:rPr>
          <w:sz w:val="22"/>
          <w:szCs w:val="22"/>
        </w:rPr>
        <w:t xml:space="preserve">-connected </w:t>
      </w:r>
      <w:r w:rsidR="002E3023" w:rsidRPr="009A4BCC">
        <w:rPr>
          <w:b/>
          <w:sz w:val="22"/>
          <w:szCs w:val="22"/>
        </w:rPr>
        <w:t>plant</w:t>
      </w:r>
      <w:r w:rsidR="002E3023" w:rsidRPr="009A4BCC">
        <w:rPr>
          <w:sz w:val="22"/>
          <w:szCs w:val="22"/>
        </w:rPr>
        <w:t xml:space="preserve">, the </w:t>
      </w:r>
      <w:r w:rsidR="002E3023" w:rsidRPr="009A4BCC">
        <w:rPr>
          <w:b/>
          <w:sz w:val="22"/>
          <w:szCs w:val="22"/>
        </w:rPr>
        <w:t>connection location</w:t>
      </w:r>
      <w:r w:rsidR="002E3023" w:rsidRPr="009A4BCC">
        <w:rPr>
          <w:sz w:val="22"/>
          <w:szCs w:val="22"/>
        </w:rPr>
        <w:t xml:space="preserve"> where the </w:t>
      </w:r>
      <w:r w:rsidR="002E3023" w:rsidRPr="009A4BCC">
        <w:rPr>
          <w:b/>
          <w:sz w:val="22"/>
          <w:szCs w:val="22"/>
        </w:rPr>
        <w:t>grid</w:t>
      </w:r>
      <w:r w:rsidR="002E3023" w:rsidRPr="009A4BCC">
        <w:rPr>
          <w:sz w:val="22"/>
          <w:szCs w:val="22"/>
        </w:rPr>
        <w:t xml:space="preserve">-connected </w:t>
      </w:r>
      <w:r w:rsidR="002E3023" w:rsidRPr="009A4BCC">
        <w:rPr>
          <w:b/>
          <w:sz w:val="22"/>
          <w:szCs w:val="22"/>
        </w:rPr>
        <w:t>plant</w:t>
      </w:r>
      <w:r w:rsidR="002E3023" w:rsidRPr="009A4BCC">
        <w:rPr>
          <w:sz w:val="22"/>
          <w:szCs w:val="22"/>
        </w:rPr>
        <w:t xml:space="preserve"> is connected; and</w:t>
      </w:r>
    </w:p>
    <w:p w14:paraId="383F00BD" w14:textId="3310C05D" w:rsidR="002E3023" w:rsidRPr="009A4BCC" w:rsidRDefault="009A4BCC" w:rsidP="009A4BCC">
      <w:pPr>
        <w:pStyle w:val="Heading3"/>
        <w:numPr>
          <w:ilvl w:val="0"/>
          <w:numId w:val="0"/>
        </w:numPr>
        <w:spacing w:before="0" w:after="0"/>
        <w:ind w:left="1134" w:hanging="567"/>
        <w:jc w:val="left"/>
        <w:rPr>
          <w:sz w:val="22"/>
          <w:szCs w:val="22"/>
        </w:rPr>
      </w:pPr>
      <w:bookmarkStart w:id="2499" w:name="_Ref69139658"/>
      <w:r w:rsidRPr="009A4BCC">
        <w:rPr>
          <w:sz w:val="22"/>
          <w:szCs w:val="22"/>
        </w:rPr>
        <w:t>(b)</w:t>
      </w:r>
      <w:r w:rsidRPr="009A4BCC">
        <w:rPr>
          <w:sz w:val="22"/>
          <w:szCs w:val="22"/>
        </w:rPr>
        <w:tab/>
      </w:r>
      <w:r w:rsidR="002E3023" w:rsidRPr="009A4BCC">
        <w:rPr>
          <w:sz w:val="22"/>
          <w:szCs w:val="22"/>
        </w:rPr>
        <w:t xml:space="preserve">attribute (by way of reduction) the notional exiting </w:t>
      </w:r>
      <w:r w:rsidR="002E3023" w:rsidRPr="009A4BCC">
        <w:rPr>
          <w:b/>
          <w:sz w:val="22"/>
          <w:szCs w:val="22"/>
        </w:rPr>
        <w:t>customer’s</w:t>
      </w:r>
      <w:r w:rsidR="002E3023" w:rsidRPr="009A4BCC">
        <w:rPr>
          <w:sz w:val="22"/>
          <w:szCs w:val="22"/>
        </w:rPr>
        <w:t xml:space="preserve"> </w:t>
      </w:r>
      <w:r w:rsidR="002E3023" w:rsidRPr="009A4BCC">
        <w:rPr>
          <w:b/>
          <w:sz w:val="22"/>
          <w:szCs w:val="22"/>
        </w:rPr>
        <w:t>BBI customer allocation</w:t>
      </w:r>
      <w:r w:rsidR="002E3023" w:rsidRPr="009A4BCC">
        <w:rPr>
          <w:sz w:val="22"/>
          <w:szCs w:val="22"/>
        </w:rPr>
        <w:t xml:space="preserve"> (and the inputs to its calculation) and </w:t>
      </w:r>
      <w:r w:rsidR="002E3023" w:rsidRPr="009A4BCC">
        <w:rPr>
          <w:b/>
          <w:sz w:val="22"/>
          <w:szCs w:val="22"/>
        </w:rPr>
        <w:t>benefit-based charge</w:t>
      </w:r>
      <w:r w:rsidR="002E3023" w:rsidRPr="009A4BCC">
        <w:rPr>
          <w:sz w:val="22"/>
          <w:szCs w:val="22"/>
        </w:rPr>
        <w:t xml:space="preserve"> for each relevant</w:t>
      </w:r>
      <w:r w:rsidR="002E3023" w:rsidRPr="009A4BCC">
        <w:rPr>
          <w:b/>
          <w:sz w:val="22"/>
          <w:szCs w:val="22"/>
        </w:rPr>
        <w:t xml:space="preserve"> BBI</w:t>
      </w:r>
      <w:r w:rsidR="002E3023" w:rsidRPr="009A4BCC">
        <w:rPr>
          <w:sz w:val="22"/>
          <w:szCs w:val="22"/>
        </w:rPr>
        <w:t xml:space="preserve"> to the disconnecting </w:t>
      </w:r>
      <w:r w:rsidR="002E3023" w:rsidRPr="009A4BCC">
        <w:rPr>
          <w:b/>
          <w:sz w:val="22"/>
          <w:szCs w:val="22"/>
        </w:rPr>
        <w:t>customer</w:t>
      </w:r>
      <w:r w:rsidR="002E3023" w:rsidRPr="009A4BCC">
        <w:rPr>
          <w:sz w:val="22"/>
          <w:szCs w:val="22"/>
        </w:rPr>
        <w:t>,</w:t>
      </w:r>
      <w:r w:rsidR="002E3023" w:rsidRPr="009A4BCC">
        <w:rPr>
          <w:b/>
          <w:sz w:val="22"/>
          <w:szCs w:val="22"/>
        </w:rPr>
        <w:t xml:space="preserve"> </w:t>
      </w:r>
      <w:r w:rsidR="002E3023" w:rsidRPr="009A4BCC">
        <w:rPr>
          <w:sz w:val="22"/>
          <w:szCs w:val="22"/>
        </w:rPr>
        <w:t xml:space="preserve">provided that the minimum value of the disconnecting </w:t>
      </w:r>
      <w:r w:rsidR="002E3023" w:rsidRPr="009A4BCC">
        <w:rPr>
          <w:b/>
          <w:sz w:val="22"/>
          <w:szCs w:val="22"/>
        </w:rPr>
        <w:t>customer’s BBI customer allocation</w:t>
      </w:r>
      <w:r w:rsidR="002E3023" w:rsidRPr="009A4BCC">
        <w:rPr>
          <w:sz w:val="22"/>
          <w:szCs w:val="22"/>
        </w:rPr>
        <w:t xml:space="preserve"> (and the inputs to its calculation) and </w:t>
      </w:r>
      <w:r w:rsidR="002E3023" w:rsidRPr="009A4BCC">
        <w:rPr>
          <w:b/>
          <w:sz w:val="22"/>
          <w:szCs w:val="22"/>
        </w:rPr>
        <w:t>benefit-based charge</w:t>
      </w:r>
      <w:r w:rsidR="002E3023" w:rsidRPr="009A4BCC">
        <w:rPr>
          <w:sz w:val="22"/>
          <w:szCs w:val="22"/>
        </w:rPr>
        <w:t xml:space="preserve"> for each relevant</w:t>
      </w:r>
      <w:r w:rsidR="002E3023" w:rsidRPr="009A4BCC">
        <w:rPr>
          <w:b/>
          <w:sz w:val="22"/>
          <w:szCs w:val="22"/>
        </w:rPr>
        <w:t xml:space="preserve"> BBI</w:t>
      </w:r>
      <w:r w:rsidR="002E3023" w:rsidRPr="009A4BCC">
        <w:rPr>
          <w:sz w:val="22"/>
          <w:szCs w:val="22"/>
        </w:rPr>
        <w:t xml:space="preserve"> is 0.</w:t>
      </w:r>
      <w:bookmarkEnd w:id="2499"/>
    </w:p>
    <w:p w14:paraId="640C35DD" w14:textId="77777777" w:rsidR="002E3023" w:rsidRPr="002E3023" w:rsidRDefault="002E3023" w:rsidP="002E3023">
      <w:pPr>
        <w:pStyle w:val="NoNumCrt"/>
        <w:jc w:val="left"/>
        <w:rPr>
          <w:sz w:val="22"/>
          <w:szCs w:val="22"/>
        </w:rPr>
      </w:pPr>
    </w:p>
    <w:p w14:paraId="09AB065C" w14:textId="77777777" w:rsidR="00B8031B" w:rsidRDefault="009A4BCC" w:rsidP="009A4BCC">
      <w:pPr>
        <w:pStyle w:val="Heading2"/>
        <w:numPr>
          <w:ilvl w:val="0"/>
          <w:numId w:val="0"/>
        </w:numPr>
        <w:spacing w:before="0" w:after="0"/>
        <w:ind w:left="567" w:hanging="567"/>
        <w:jc w:val="left"/>
        <w:rPr>
          <w:ins w:id="2500" w:author="Simpson Grierson" w:date="2023-09-22T16:22:00Z"/>
          <w:b/>
          <w:bCs/>
          <w:sz w:val="22"/>
          <w:szCs w:val="22"/>
        </w:rPr>
      </w:pPr>
      <w:bookmarkStart w:id="2501" w:name="_Ref110714122"/>
      <w:bookmarkStart w:id="2502" w:name="_Ref69372168"/>
      <w:r>
        <w:rPr>
          <w:sz w:val="22"/>
          <w:szCs w:val="22"/>
        </w:rPr>
        <w:t>(4)</w:t>
      </w:r>
      <w:r>
        <w:rPr>
          <w:sz w:val="22"/>
          <w:szCs w:val="22"/>
        </w:rPr>
        <w:tab/>
      </w:r>
      <w:r w:rsidR="002E3023" w:rsidRPr="002E3023">
        <w:rPr>
          <w:sz w:val="22"/>
          <w:szCs w:val="22"/>
        </w:rPr>
        <w:t>In subclauses</w:t>
      </w:r>
      <w:r w:rsidR="00076B91">
        <w:rPr>
          <w:sz w:val="22"/>
          <w:szCs w:val="22"/>
        </w:rPr>
        <w:t xml:space="preserve"> (5) and (6)</w:t>
      </w:r>
      <w:r w:rsidR="002E3023" w:rsidRPr="002E3023">
        <w:rPr>
          <w:sz w:val="22"/>
          <w:szCs w:val="22"/>
        </w:rPr>
        <w:t xml:space="preserve">, a </w:t>
      </w:r>
      <w:r w:rsidR="002E3023" w:rsidRPr="002E3023">
        <w:rPr>
          <w:b/>
          <w:sz w:val="22"/>
          <w:szCs w:val="22"/>
        </w:rPr>
        <w:t>continuing BBI</w:t>
      </w:r>
      <w:r w:rsidR="002E3023" w:rsidRPr="002E3023">
        <w:rPr>
          <w:sz w:val="22"/>
          <w:szCs w:val="22"/>
        </w:rPr>
        <w:t xml:space="preserve"> is</w:t>
      </w:r>
      <w:bookmarkEnd w:id="2501"/>
      <w:r w:rsidR="002E3023" w:rsidRPr="002E3023">
        <w:rPr>
          <w:sz w:val="22"/>
          <w:szCs w:val="22"/>
        </w:rPr>
        <w:t xml:space="preserve"> </w:t>
      </w:r>
      <w:ins w:id="2503" w:author="Simpson Grierson" w:date="2023-09-22T16:21:00Z">
        <w:r w:rsidR="00B8031B">
          <w:rPr>
            <w:sz w:val="22"/>
            <w:szCs w:val="22"/>
          </w:rPr>
          <w:t>any one of the f</w:t>
        </w:r>
      </w:ins>
      <w:ins w:id="2504" w:author="Simpson Grierson" w:date="2023-09-22T16:22:00Z">
        <w:r w:rsidR="00B8031B">
          <w:rPr>
            <w:sz w:val="22"/>
            <w:szCs w:val="22"/>
          </w:rPr>
          <w:t xml:space="preserve">ollowing </w:t>
        </w:r>
        <w:r w:rsidR="00B8031B">
          <w:rPr>
            <w:b/>
            <w:bCs/>
            <w:sz w:val="22"/>
            <w:szCs w:val="22"/>
          </w:rPr>
          <w:t xml:space="preserve">BBIs: </w:t>
        </w:r>
      </w:ins>
    </w:p>
    <w:p w14:paraId="437B4C02" w14:textId="794988EF" w:rsidR="002E3023" w:rsidRPr="002E3023" w:rsidRDefault="00B8031B">
      <w:pPr>
        <w:pStyle w:val="Heading2"/>
        <w:numPr>
          <w:ilvl w:val="0"/>
          <w:numId w:val="0"/>
        </w:numPr>
        <w:spacing w:before="0" w:after="0"/>
        <w:ind w:left="2268" w:hanging="1701"/>
        <w:jc w:val="left"/>
        <w:rPr>
          <w:sz w:val="22"/>
          <w:szCs w:val="22"/>
        </w:rPr>
        <w:pPrChange w:id="2505" w:author="Simpson Grierson" w:date="2023-09-22T16:23:00Z">
          <w:pPr>
            <w:pStyle w:val="Heading2"/>
            <w:numPr>
              <w:ilvl w:val="0"/>
              <w:numId w:val="0"/>
            </w:numPr>
            <w:tabs>
              <w:tab w:val="clear" w:pos="720"/>
            </w:tabs>
            <w:spacing w:before="0" w:after="0"/>
            <w:ind w:left="567" w:hanging="567"/>
            <w:jc w:val="left"/>
          </w:pPr>
        </w:pPrChange>
      </w:pPr>
      <w:ins w:id="2506" w:author="Simpson Grierson" w:date="2023-09-22T16:22:00Z">
        <w:r>
          <w:rPr>
            <w:sz w:val="22"/>
            <w:szCs w:val="22"/>
          </w:rPr>
          <w:t xml:space="preserve">(a) </w:t>
        </w:r>
      </w:ins>
      <w:ins w:id="2507" w:author="Simpson Grierson" w:date="2023-09-22T16:24:00Z">
        <w:r>
          <w:rPr>
            <w:sz w:val="22"/>
            <w:szCs w:val="22"/>
          </w:rPr>
          <w:t xml:space="preserve">      </w:t>
        </w:r>
      </w:ins>
      <w:r w:rsidR="002E3023" w:rsidRPr="002E3023">
        <w:rPr>
          <w:sz w:val="22"/>
          <w:szCs w:val="22"/>
        </w:rPr>
        <w:t xml:space="preserve">the Bunnythorpe Haywards </w:t>
      </w:r>
      <w:r w:rsidR="002E3023" w:rsidRPr="002E3023">
        <w:rPr>
          <w:b/>
          <w:sz w:val="22"/>
          <w:szCs w:val="22"/>
        </w:rPr>
        <w:t>Appendix A BBI</w:t>
      </w:r>
      <w:r w:rsidR="002E3023" w:rsidRPr="002E3023">
        <w:rPr>
          <w:sz w:val="22"/>
          <w:szCs w:val="22"/>
        </w:rPr>
        <w:t xml:space="preserve"> </w:t>
      </w:r>
      <w:ins w:id="2508" w:author="Simpson Grierson" w:date="2023-09-22T16:24:00Z">
        <w:r>
          <w:rPr>
            <w:sz w:val="22"/>
            <w:szCs w:val="22"/>
          </w:rPr>
          <w:t>if</w:t>
        </w:r>
      </w:ins>
      <w:del w:id="2509" w:author="Simpson Grierson" w:date="2023-09-22T16:24:00Z">
        <w:r w:rsidR="002E3023" w:rsidRPr="002E3023" w:rsidDel="00B8031B">
          <w:rPr>
            <w:sz w:val="22"/>
            <w:szCs w:val="22"/>
          </w:rPr>
          <w:delText xml:space="preserve">or a </w:delText>
        </w:r>
        <w:r w:rsidR="002E3023" w:rsidRPr="002E3023" w:rsidDel="00B8031B">
          <w:rPr>
            <w:b/>
            <w:sz w:val="22"/>
            <w:szCs w:val="22"/>
          </w:rPr>
          <w:delText>post-2019 BBI</w:delText>
        </w:r>
      </w:del>
      <w:r w:rsidR="002E3023" w:rsidRPr="002E3023">
        <w:rPr>
          <w:sz w:val="22"/>
          <w:szCs w:val="22"/>
        </w:rPr>
        <w:t>—</w:t>
      </w:r>
      <w:bookmarkEnd w:id="2502"/>
    </w:p>
    <w:p w14:paraId="55E305BD" w14:textId="77777777" w:rsidR="00A31B9C" w:rsidRDefault="00A31B9C" w:rsidP="00A31B9C">
      <w:pPr>
        <w:ind w:left="2268" w:hanging="567"/>
        <w:rPr>
          <w:ins w:id="2510" w:author="Simpson Grierson" w:date="2023-09-22T16:24:00Z"/>
          <w:sz w:val="22"/>
          <w:szCs w:val="22"/>
        </w:rPr>
      </w:pPr>
      <w:ins w:id="2511" w:author="Simpson Grierson" w:date="2023-09-22T16:24:00Z">
        <w:r>
          <w:rPr>
            <w:sz w:val="22"/>
            <w:szCs w:val="22"/>
          </w:rPr>
          <w:t xml:space="preserve">(i) </w:t>
        </w:r>
        <w:r>
          <w:rPr>
            <w:sz w:val="22"/>
            <w:szCs w:val="22"/>
          </w:rPr>
          <w:tab/>
          <w:t xml:space="preserve">the exiting </w:t>
        </w:r>
        <w:r>
          <w:rPr>
            <w:b/>
            <w:bCs/>
            <w:sz w:val="22"/>
            <w:szCs w:val="22"/>
          </w:rPr>
          <w:t xml:space="preserve">customer </w:t>
        </w:r>
        <w:r>
          <w:rPr>
            <w:sz w:val="22"/>
            <w:szCs w:val="22"/>
          </w:rPr>
          <w:t xml:space="preserve">was a </w:t>
        </w:r>
        <w:r>
          <w:rPr>
            <w:b/>
            <w:bCs/>
            <w:sz w:val="22"/>
            <w:szCs w:val="22"/>
          </w:rPr>
          <w:t xml:space="preserve">beneficiary </w:t>
        </w:r>
        <w:r>
          <w:rPr>
            <w:sz w:val="22"/>
            <w:szCs w:val="22"/>
          </w:rPr>
          <w:t xml:space="preserve">of the Bunnythorpe Haywards </w:t>
        </w:r>
        <w:r>
          <w:rPr>
            <w:b/>
            <w:bCs/>
            <w:sz w:val="22"/>
            <w:szCs w:val="22"/>
          </w:rPr>
          <w:t xml:space="preserve">Appendix A BBI </w:t>
        </w:r>
        <w:r>
          <w:rPr>
            <w:sz w:val="22"/>
            <w:szCs w:val="22"/>
          </w:rPr>
          <w:t xml:space="preserve">immediately before ceasing to be a </w:t>
        </w:r>
        <w:r>
          <w:rPr>
            <w:b/>
            <w:bCs/>
            <w:sz w:val="22"/>
            <w:szCs w:val="22"/>
          </w:rPr>
          <w:t>customer</w:t>
        </w:r>
        <w:r>
          <w:rPr>
            <w:sz w:val="22"/>
            <w:szCs w:val="22"/>
          </w:rPr>
          <w:t xml:space="preserve">; and </w:t>
        </w:r>
      </w:ins>
    </w:p>
    <w:p w14:paraId="7FDC3968" w14:textId="136A7B10" w:rsidR="00A31B9C" w:rsidRDefault="00A31B9C" w:rsidP="00A31B9C">
      <w:pPr>
        <w:ind w:left="2268" w:hanging="567"/>
        <w:rPr>
          <w:ins w:id="2512" w:author="Simpson Grierson" w:date="2023-09-22T16:25:00Z"/>
          <w:sz w:val="22"/>
          <w:szCs w:val="22"/>
        </w:rPr>
      </w:pPr>
      <w:ins w:id="2513" w:author="Simpson Grierson" w:date="2023-09-22T16:24:00Z">
        <w:r>
          <w:rPr>
            <w:sz w:val="22"/>
            <w:szCs w:val="22"/>
          </w:rPr>
          <w:t xml:space="preserve">(ii) </w:t>
        </w:r>
        <w:r>
          <w:rPr>
            <w:sz w:val="22"/>
            <w:szCs w:val="22"/>
          </w:rPr>
          <w:tab/>
          <w:t xml:space="preserve">the Bunnythorpe Haywards </w:t>
        </w:r>
        <w:r>
          <w:rPr>
            <w:b/>
            <w:bCs/>
            <w:sz w:val="22"/>
            <w:szCs w:val="22"/>
          </w:rPr>
          <w:t xml:space="preserve">Appendix A BBI </w:t>
        </w:r>
        <w:r>
          <w:rPr>
            <w:sz w:val="22"/>
            <w:szCs w:val="22"/>
          </w:rPr>
          <w:t xml:space="preserve">was </w:t>
        </w:r>
        <w:r>
          <w:rPr>
            <w:b/>
            <w:bCs/>
            <w:sz w:val="22"/>
            <w:szCs w:val="22"/>
          </w:rPr>
          <w:t xml:space="preserve">commissioned </w:t>
        </w:r>
        <w:r>
          <w:rPr>
            <w:sz w:val="22"/>
            <w:szCs w:val="22"/>
          </w:rPr>
          <w:t xml:space="preserve">less than 10 years before the date the exiting </w:t>
        </w:r>
        <w:r>
          <w:rPr>
            <w:b/>
            <w:bCs/>
            <w:sz w:val="22"/>
            <w:szCs w:val="22"/>
          </w:rPr>
          <w:t xml:space="preserve">customer </w:t>
        </w:r>
        <w:r>
          <w:rPr>
            <w:sz w:val="22"/>
            <w:szCs w:val="22"/>
          </w:rPr>
          <w:t xml:space="preserve">ceased to be a </w:t>
        </w:r>
        <w:r>
          <w:rPr>
            <w:b/>
            <w:bCs/>
            <w:sz w:val="22"/>
            <w:szCs w:val="22"/>
          </w:rPr>
          <w:t>customer</w:t>
        </w:r>
        <w:r>
          <w:rPr>
            <w:sz w:val="22"/>
            <w:szCs w:val="22"/>
          </w:rPr>
          <w:t>:</w:t>
        </w:r>
      </w:ins>
    </w:p>
    <w:p w14:paraId="4F2795E1" w14:textId="77777777" w:rsidR="00A31B9C" w:rsidRDefault="00A31B9C" w:rsidP="00A31B9C">
      <w:pPr>
        <w:ind w:firstLine="567"/>
        <w:rPr>
          <w:ins w:id="2514" w:author="Simpson Grierson" w:date="2023-09-22T16:25:00Z"/>
          <w:sz w:val="22"/>
          <w:szCs w:val="22"/>
        </w:rPr>
      </w:pPr>
      <w:ins w:id="2515" w:author="Simpson Grierson" w:date="2023-09-22T16:25:00Z">
        <w:r>
          <w:rPr>
            <w:sz w:val="22"/>
            <w:szCs w:val="22"/>
          </w:rPr>
          <w:t xml:space="preserve">(b) </w:t>
        </w:r>
        <w:r>
          <w:rPr>
            <w:sz w:val="22"/>
            <w:szCs w:val="22"/>
          </w:rPr>
          <w:tab/>
        </w:r>
        <w:r w:rsidRPr="002C17D1">
          <w:rPr>
            <w:sz w:val="22"/>
            <w:szCs w:val="22"/>
          </w:rPr>
          <w:t xml:space="preserve">a </w:t>
        </w:r>
        <w:r w:rsidRPr="00A31B9C">
          <w:rPr>
            <w:b/>
            <w:bCs/>
            <w:sz w:val="22"/>
            <w:szCs w:val="22"/>
            <w:rPrChange w:id="2516" w:author="Simpson Grierson" w:date="2023-09-22T16:26:00Z">
              <w:rPr>
                <w:sz w:val="22"/>
                <w:szCs w:val="22"/>
              </w:rPr>
            </w:rPrChange>
          </w:rPr>
          <w:t>post-2019 BBI</w:t>
        </w:r>
        <w:r w:rsidRPr="002C17D1">
          <w:rPr>
            <w:sz w:val="22"/>
            <w:szCs w:val="22"/>
          </w:rPr>
          <w:t>—</w:t>
        </w:r>
      </w:ins>
    </w:p>
    <w:p w14:paraId="3CADA551" w14:textId="77777777" w:rsidR="00A31B9C" w:rsidRPr="00A31B9C" w:rsidRDefault="00A31B9C" w:rsidP="00A31B9C">
      <w:pPr>
        <w:ind w:left="1134" w:firstLine="567"/>
        <w:rPr>
          <w:ins w:id="2517" w:author="Simpson Grierson" w:date="2023-09-22T16:25:00Z"/>
          <w:sz w:val="22"/>
          <w:szCs w:val="22"/>
          <w:rPrChange w:id="2518" w:author="Simpson Grierson" w:date="2023-09-22T16:25:00Z">
            <w:rPr>
              <w:ins w:id="2519" w:author="Simpson Grierson" w:date="2023-09-22T16:25:00Z"/>
            </w:rPr>
          </w:rPrChange>
        </w:rPr>
      </w:pPr>
      <w:ins w:id="2520" w:author="Simpson Grierson" w:date="2023-09-22T16:25:00Z">
        <w:r w:rsidRPr="00A31B9C">
          <w:rPr>
            <w:sz w:val="22"/>
            <w:szCs w:val="22"/>
            <w:rPrChange w:id="2521" w:author="Simpson Grierson" w:date="2023-09-22T16:25:00Z">
              <w:rPr/>
            </w:rPrChange>
          </w:rPr>
          <w:t xml:space="preserve">(i) </w:t>
        </w:r>
        <w:r w:rsidRPr="00A31B9C">
          <w:rPr>
            <w:sz w:val="22"/>
            <w:szCs w:val="22"/>
            <w:rPrChange w:id="2522" w:author="Simpson Grierson" w:date="2023-09-22T16:25:00Z">
              <w:rPr/>
            </w:rPrChange>
          </w:rPr>
          <w:tab/>
          <w:t xml:space="preserve">which is not an </w:t>
        </w:r>
        <w:r w:rsidRPr="00A31B9C">
          <w:rPr>
            <w:b/>
            <w:bCs/>
            <w:sz w:val="22"/>
            <w:szCs w:val="22"/>
            <w:rPrChange w:id="2523" w:author="Simpson Grierson" w:date="2023-09-22T16:25:00Z">
              <w:rPr>
                <w:b/>
                <w:bCs/>
              </w:rPr>
            </w:rPrChange>
          </w:rPr>
          <w:t>anticipatory BBI</w:t>
        </w:r>
        <w:r w:rsidRPr="00A31B9C">
          <w:rPr>
            <w:sz w:val="22"/>
            <w:szCs w:val="22"/>
            <w:rPrChange w:id="2524" w:author="Simpson Grierson" w:date="2023-09-22T16:25:00Z">
              <w:rPr/>
            </w:rPrChange>
          </w:rPr>
          <w:t>; and</w:t>
        </w:r>
      </w:ins>
    </w:p>
    <w:p w14:paraId="125E337A" w14:textId="77777777" w:rsidR="00A31B9C" w:rsidRDefault="00A31B9C">
      <w:pPr>
        <w:rPr>
          <w:ins w:id="2525" w:author="Simpson Grierson" w:date="2023-09-22T16:24:00Z"/>
          <w:sz w:val="22"/>
          <w:szCs w:val="22"/>
        </w:rPr>
        <w:pPrChange w:id="2526" w:author="Simpson Grierson" w:date="2023-09-22T16:25:00Z">
          <w:pPr>
            <w:ind w:left="2268" w:hanging="567"/>
          </w:pPr>
        </w:pPrChange>
      </w:pPr>
    </w:p>
    <w:p w14:paraId="56957C46" w14:textId="77777777" w:rsidR="00A31B9C" w:rsidRDefault="00A31B9C" w:rsidP="00A31B9C">
      <w:pPr>
        <w:ind w:left="2268" w:hanging="567"/>
        <w:rPr>
          <w:ins w:id="2527" w:author="Simpson Grierson" w:date="2023-09-22T16:24:00Z"/>
          <w:sz w:val="22"/>
          <w:szCs w:val="22"/>
        </w:rPr>
      </w:pPr>
    </w:p>
    <w:p w14:paraId="1B92DB19" w14:textId="77777777" w:rsidR="00A31B9C" w:rsidRDefault="00A31B9C">
      <w:pPr>
        <w:ind w:left="2268" w:hanging="567"/>
        <w:rPr>
          <w:ins w:id="2528" w:author="Simpson Grierson" w:date="2023-09-22T16:24:00Z"/>
          <w:sz w:val="22"/>
          <w:szCs w:val="22"/>
        </w:rPr>
        <w:pPrChange w:id="2529" w:author="Simpson Grierson" w:date="2023-09-22T16:24:00Z">
          <w:pPr>
            <w:pStyle w:val="Heading3"/>
            <w:numPr>
              <w:ilvl w:val="0"/>
              <w:numId w:val="0"/>
            </w:numPr>
            <w:tabs>
              <w:tab w:val="clear" w:pos="1430"/>
            </w:tabs>
            <w:spacing w:before="0" w:after="0"/>
            <w:ind w:left="1173" w:hanging="606"/>
            <w:jc w:val="left"/>
          </w:pPr>
        </w:pPrChange>
      </w:pPr>
    </w:p>
    <w:p w14:paraId="6C1FB1B4" w14:textId="457CD662" w:rsidR="002E3023" w:rsidRPr="002E3023" w:rsidRDefault="009A4BCC">
      <w:pPr>
        <w:pStyle w:val="Heading3"/>
        <w:numPr>
          <w:ilvl w:val="0"/>
          <w:numId w:val="0"/>
        </w:numPr>
        <w:spacing w:before="0" w:after="0"/>
        <w:ind w:left="2268" w:hanging="567"/>
        <w:jc w:val="left"/>
        <w:rPr>
          <w:sz w:val="22"/>
          <w:szCs w:val="22"/>
        </w:rPr>
        <w:pPrChange w:id="2530" w:author="Simpson Grierson" w:date="2023-09-22T16:27:00Z">
          <w:pPr>
            <w:pStyle w:val="Heading3"/>
            <w:numPr>
              <w:ilvl w:val="0"/>
              <w:numId w:val="0"/>
            </w:numPr>
            <w:tabs>
              <w:tab w:val="clear" w:pos="1430"/>
            </w:tabs>
            <w:spacing w:before="0" w:after="0"/>
            <w:ind w:left="1173" w:hanging="606"/>
            <w:jc w:val="left"/>
          </w:pPr>
        </w:pPrChange>
      </w:pPr>
      <w:del w:id="2531" w:author="Simpson Grierson" w:date="2023-09-22T16:26:00Z">
        <w:r w:rsidDel="00A31B9C">
          <w:rPr>
            <w:sz w:val="22"/>
            <w:szCs w:val="22"/>
          </w:rPr>
          <w:delText>(a)</w:delText>
        </w:r>
        <w:r w:rsidDel="00A31B9C">
          <w:rPr>
            <w:sz w:val="22"/>
            <w:szCs w:val="22"/>
          </w:rPr>
          <w:tab/>
        </w:r>
      </w:del>
      <w:ins w:id="2532" w:author="Simpson Grierson" w:date="2023-09-22T16:26:00Z">
        <w:r w:rsidR="00A31B9C">
          <w:rPr>
            <w:sz w:val="22"/>
            <w:szCs w:val="22"/>
          </w:rPr>
          <w:t xml:space="preserve">(ii) </w:t>
        </w:r>
      </w:ins>
      <w:ins w:id="2533" w:author="Simpson Grierson" w:date="2023-09-22T16:27:00Z">
        <w:r w:rsidR="00A31B9C">
          <w:rPr>
            <w:sz w:val="22"/>
            <w:szCs w:val="22"/>
          </w:rPr>
          <w:t xml:space="preserve">     </w:t>
        </w:r>
      </w:ins>
      <w:r w:rsidR="002E3023" w:rsidRPr="002E3023">
        <w:rPr>
          <w:sz w:val="22"/>
          <w:szCs w:val="22"/>
        </w:rPr>
        <w:t xml:space="preserve">of which the notional exiting </w:t>
      </w:r>
      <w:r w:rsidR="002E3023" w:rsidRPr="002E3023">
        <w:rPr>
          <w:b/>
          <w:sz w:val="22"/>
          <w:szCs w:val="22"/>
        </w:rPr>
        <w:t>customer</w:t>
      </w:r>
      <w:r w:rsidR="002E3023" w:rsidRPr="002E3023">
        <w:rPr>
          <w:sz w:val="22"/>
          <w:szCs w:val="22"/>
        </w:rPr>
        <w:t xml:space="preserve"> was a </w:t>
      </w:r>
      <w:r w:rsidR="002E3023" w:rsidRPr="002E3023">
        <w:rPr>
          <w:b/>
          <w:sz w:val="22"/>
          <w:szCs w:val="22"/>
        </w:rPr>
        <w:t xml:space="preserve">beneficiary </w:t>
      </w:r>
      <w:r w:rsidR="002E3023" w:rsidRPr="002E3023">
        <w:rPr>
          <w:sz w:val="22"/>
          <w:szCs w:val="22"/>
        </w:rPr>
        <w:t xml:space="preserve">immediately before the disconnection of the </w:t>
      </w:r>
      <w:r w:rsidR="002E3023" w:rsidRPr="002E3023">
        <w:rPr>
          <w:b/>
          <w:sz w:val="22"/>
          <w:szCs w:val="22"/>
        </w:rPr>
        <w:t>large plant</w:t>
      </w:r>
      <w:r w:rsidR="002E3023" w:rsidRPr="002E3023">
        <w:rPr>
          <w:sz w:val="22"/>
          <w:szCs w:val="22"/>
        </w:rPr>
        <w:t>; and</w:t>
      </w:r>
    </w:p>
    <w:p w14:paraId="16F14373" w14:textId="3B9053C5" w:rsidR="002E3023" w:rsidRPr="002E3023" w:rsidRDefault="009A4BCC">
      <w:pPr>
        <w:pStyle w:val="Heading3"/>
        <w:numPr>
          <w:ilvl w:val="0"/>
          <w:numId w:val="0"/>
        </w:numPr>
        <w:spacing w:before="0" w:after="0"/>
        <w:ind w:left="2268" w:hanging="567"/>
        <w:jc w:val="left"/>
        <w:rPr>
          <w:sz w:val="22"/>
          <w:szCs w:val="22"/>
        </w:rPr>
        <w:pPrChange w:id="2534" w:author="Simpson Grierson" w:date="2023-09-22T16:27:00Z">
          <w:pPr>
            <w:pStyle w:val="Heading3"/>
            <w:numPr>
              <w:ilvl w:val="0"/>
              <w:numId w:val="0"/>
            </w:numPr>
            <w:tabs>
              <w:tab w:val="clear" w:pos="1430"/>
            </w:tabs>
            <w:spacing w:before="0" w:after="0"/>
            <w:ind w:left="1173" w:hanging="606"/>
            <w:jc w:val="left"/>
          </w:pPr>
        </w:pPrChange>
      </w:pPr>
      <w:del w:id="2535" w:author="Simpson Grierson" w:date="2023-09-22T16:26:00Z">
        <w:r w:rsidDel="00A31B9C">
          <w:rPr>
            <w:sz w:val="22"/>
            <w:szCs w:val="22"/>
          </w:rPr>
          <w:delText>(b)</w:delText>
        </w:r>
        <w:r w:rsidDel="00A31B9C">
          <w:rPr>
            <w:sz w:val="22"/>
            <w:szCs w:val="22"/>
          </w:rPr>
          <w:tab/>
        </w:r>
      </w:del>
      <w:ins w:id="2536" w:author="Simpson Grierson" w:date="2023-09-22T16:26:00Z">
        <w:r w:rsidR="00A31B9C">
          <w:rPr>
            <w:sz w:val="22"/>
            <w:szCs w:val="22"/>
          </w:rPr>
          <w:t xml:space="preserve">(iii) </w:t>
        </w:r>
      </w:ins>
      <w:ins w:id="2537" w:author="Simpson Grierson" w:date="2023-09-22T16:27:00Z">
        <w:r w:rsidR="00A31B9C">
          <w:rPr>
            <w:sz w:val="22"/>
            <w:szCs w:val="22"/>
          </w:rPr>
          <w:t xml:space="preserve">   </w:t>
        </w:r>
      </w:ins>
      <w:r w:rsidR="002E3023" w:rsidRPr="002E3023">
        <w:rPr>
          <w:sz w:val="22"/>
          <w:szCs w:val="22"/>
        </w:rPr>
        <w:t xml:space="preserve">in the case of </w:t>
      </w:r>
      <w:del w:id="2538" w:author="Simpson Grierson" w:date="2023-09-22T16:28:00Z">
        <w:r w:rsidR="002E3023" w:rsidRPr="002E3023" w:rsidDel="00862366">
          <w:rPr>
            <w:sz w:val="22"/>
            <w:szCs w:val="22"/>
          </w:rPr>
          <w:delText xml:space="preserve">the Bunnythorpe Haywards </w:delText>
        </w:r>
        <w:r w:rsidR="002E3023" w:rsidRPr="002E3023" w:rsidDel="00862366">
          <w:rPr>
            <w:b/>
            <w:sz w:val="22"/>
            <w:szCs w:val="22"/>
          </w:rPr>
          <w:delText>Appendix A BBI</w:delText>
        </w:r>
        <w:r w:rsidR="002E3023" w:rsidRPr="002E3023" w:rsidDel="00862366">
          <w:rPr>
            <w:sz w:val="22"/>
            <w:szCs w:val="22"/>
          </w:rPr>
          <w:delText xml:space="preserve"> or </w:delText>
        </w:r>
      </w:del>
      <w:r w:rsidR="002E3023" w:rsidRPr="002E3023">
        <w:rPr>
          <w:sz w:val="22"/>
          <w:szCs w:val="22"/>
        </w:rPr>
        <w:t xml:space="preserve">a </w:t>
      </w:r>
      <w:r w:rsidR="002E3023" w:rsidRPr="002E3023">
        <w:rPr>
          <w:b/>
          <w:sz w:val="22"/>
          <w:szCs w:val="22"/>
        </w:rPr>
        <w:t>post-2019 BBI</w:t>
      </w:r>
      <w:r w:rsidR="002E3023" w:rsidRPr="002E3023">
        <w:rPr>
          <w:sz w:val="22"/>
          <w:szCs w:val="22"/>
        </w:rPr>
        <w:t xml:space="preserve"> under a </w:t>
      </w:r>
      <w:r w:rsidR="002E3023" w:rsidRPr="002E3023">
        <w:rPr>
          <w:b/>
          <w:sz w:val="22"/>
          <w:szCs w:val="22"/>
        </w:rPr>
        <w:t>standard method</w:t>
      </w:r>
      <w:del w:id="2539" w:author="Simpson Grierson" w:date="2023-09-22T16:28:00Z">
        <w:r w:rsidR="002E3023" w:rsidRPr="002E3023" w:rsidDel="00862366">
          <w:rPr>
            <w:sz w:val="22"/>
            <w:szCs w:val="22"/>
          </w:rPr>
          <w:delText>,</w:delText>
        </w:r>
      </w:del>
      <w:r w:rsidR="002E3023" w:rsidRPr="002E3023">
        <w:rPr>
          <w:sz w:val="22"/>
          <w:szCs w:val="22"/>
        </w:rPr>
        <w:t xml:space="preserve"> </w:t>
      </w:r>
      <w:ins w:id="2540" w:author="Simpson Grierson" w:date="2023-09-22T16:29:00Z">
        <w:r w:rsidR="00862366">
          <w:rPr>
            <w:sz w:val="22"/>
            <w:szCs w:val="22"/>
          </w:rPr>
          <w:t xml:space="preserve">or a </w:t>
        </w:r>
        <w:r w:rsidR="00862366">
          <w:rPr>
            <w:b/>
            <w:bCs/>
            <w:sz w:val="22"/>
            <w:szCs w:val="22"/>
          </w:rPr>
          <w:t xml:space="preserve">high-value intervening BBI </w:t>
        </w:r>
        <w:r w:rsidR="00862366">
          <w:rPr>
            <w:sz w:val="22"/>
            <w:szCs w:val="22"/>
          </w:rPr>
          <w:t xml:space="preserve">under the </w:t>
        </w:r>
        <w:r w:rsidR="00862366">
          <w:rPr>
            <w:b/>
            <w:bCs/>
            <w:sz w:val="22"/>
            <w:szCs w:val="22"/>
          </w:rPr>
          <w:t xml:space="preserve">simple </w:t>
        </w:r>
        <w:r w:rsidR="00862366" w:rsidRPr="00862366">
          <w:rPr>
            <w:b/>
            <w:bCs/>
            <w:sz w:val="22"/>
            <w:szCs w:val="22"/>
          </w:rPr>
          <w:t>method</w:t>
        </w:r>
        <w:r w:rsidR="00862366">
          <w:rPr>
            <w:sz w:val="22"/>
            <w:szCs w:val="22"/>
          </w:rPr>
          <w:t xml:space="preserve">, </w:t>
        </w:r>
      </w:ins>
      <w:r w:rsidR="002E3023" w:rsidRPr="00862366">
        <w:rPr>
          <w:b/>
          <w:bCs/>
          <w:sz w:val="22"/>
          <w:szCs w:val="22"/>
        </w:rPr>
        <w:t>commissioned</w:t>
      </w:r>
      <w:r w:rsidR="002E3023" w:rsidRPr="002E3023">
        <w:rPr>
          <w:sz w:val="22"/>
          <w:szCs w:val="22"/>
        </w:rPr>
        <w:t xml:space="preserve"> </w:t>
      </w:r>
      <w:ins w:id="2541" w:author="Simpson Grierson" w:date="2023-09-22T16:29:00Z">
        <w:r w:rsidR="00862366">
          <w:rPr>
            <w:sz w:val="22"/>
            <w:szCs w:val="22"/>
          </w:rPr>
          <w:t xml:space="preserve">or deemed to have been </w:t>
        </w:r>
        <w:r w:rsidR="00862366">
          <w:rPr>
            <w:b/>
            <w:bCs/>
            <w:sz w:val="22"/>
            <w:szCs w:val="22"/>
          </w:rPr>
          <w:t xml:space="preserve">commissioned </w:t>
        </w:r>
      </w:ins>
      <w:r w:rsidR="002E3023" w:rsidRPr="002E3023">
        <w:rPr>
          <w:sz w:val="22"/>
          <w:szCs w:val="22"/>
        </w:rPr>
        <w:t xml:space="preserve">less than 10 years before the date the </w:t>
      </w:r>
      <w:r w:rsidR="002E3023" w:rsidRPr="002E3023">
        <w:rPr>
          <w:b/>
          <w:sz w:val="22"/>
          <w:szCs w:val="22"/>
        </w:rPr>
        <w:t>large plant</w:t>
      </w:r>
      <w:r w:rsidR="002E3023" w:rsidRPr="002E3023">
        <w:rPr>
          <w:sz w:val="22"/>
          <w:szCs w:val="22"/>
        </w:rPr>
        <w:t xml:space="preserve"> was disconnected; and</w:t>
      </w:r>
    </w:p>
    <w:p w14:paraId="40B54C66" w14:textId="48C293BD" w:rsidR="002E3023" w:rsidRPr="002E3023" w:rsidRDefault="00A31B9C">
      <w:pPr>
        <w:pStyle w:val="Heading3"/>
        <w:numPr>
          <w:ilvl w:val="0"/>
          <w:numId w:val="0"/>
        </w:numPr>
        <w:spacing w:before="0" w:after="0"/>
        <w:ind w:left="2268" w:hanging="567"/>
        <w:jc w:val="left"/>
        <w:rPr>
          <w:sz w:val="22"/>
          <w:szCs w:val="22"/>
        </w:rPr>
        <w:pPrChange w:id="2542" w:author="Simpson Grierson" w:date="2023-09-22T16:27:00Z">
          <w:pPr>
            <w:pStyle w:val="Heading3"/>
            <w:numPr>
              <w:numId w:val="90"/>
            </w:numPr>
            <w:tabs>
              <w:tab w:val="clear" w:pos="1430"/>
            </w:tabs>
            <w:spacing w:before="0" w:after="0"/>
            <w:ind w:left="1173" w:hanging="322"/>
            <w:jc w:val="left"/>
          </w:pPr>
        </w:pPrChange>
      </w:pPr>
      <w:ins w:id="2543" w:author="Simpson Grierson" w:date="2023-09-22T16:26:00Z">
        <w:r>
          <w:rPr>
            <w:sz w:val="22"/>
            <w:szCs w:val="22"/>
          </w:rPr>
          <w:t xml:space="preserve">(iv) </w:t>
        </w:r>
      </w:ins>
      <w:ins w:id="2544" w:author="Simpson Grierson" w:date="2023-09-22T16:27:00Z">
        <w:r>
          <w:rPr>
            <w:sz w:val="22"/>
            <w:szCs w:val="22"/>
          </w:rPr>
          <w:t xml:space="preserve">    </w:t>
        </w:r>
      </w:ins>
      <w:r w:rsidR="002E3023" w:rsidRPr="002E3023">
        <w:rPr>
          <w:sz w:val="22"/>
          <w:szCs w:val="22"/>
        </w:rPr>
        <w:t>in the case of a</w:t>
      </w:r>
      <w:ins w:id="2545" w:author="Simpson Grierson" w:date="2023-09-22T16:29:00Z">
        <w:r w:rsidR="00862366">
          <w:rPr>
            <w:sz w:val="22"/>
            <w:szCs w:val="22"/>
          </w:rPr>
          <w:t>ny other</w:t>
        </w:r>
      </w:ins>
      <w:r w:rsidR="002E3023" w:rsidRPr="002E3023">
        <w:rPr>
          <w:sz w:val="22"/>
          <w:szCs w:val="22"/>
        </w:rPr>
        <w:t xml:space="preserve"> </w:t>
      </w:r>
      <w:r w:rsidR="002E3023" w:rsidRPr="002E3023">
        <w:rPr>
          <w:b/>
          <w:sz w:val="22"/>
          <w:szCs w:val="22"/>
        </w:rPr>
        <w:t>post-2019 BBI</w:t>
      </w:r>
      <w:r w:rsidR="002E3023" w:rsidRPr="002E3023">
        <w:rPr>
          <w:sz w:val="22"/>
          <w:szCs w:val="22"/>
        </w:rPr>
        <w:t xml:space="preserve"> under the </w:t>
      </w:r>
      <w:r w:rsidR="002E3023" w:rsidRPr="002E3023">
        <w:rPr>
          <w:b/>
          <w:sz w:val="22"/>
          <w:szCs w:val="22"/>
        </w:rPr>
        <w:t>simple method</w:t>
      </w:r>
      <w:r w:rsidR="002E3023" w:rsidRPr="002E3023">
        <w:rPr>
          <w:sz w:val="22"/>
          <w:szCs w:val="22"/>
        </w:rPr>
        <w:t xml:space="preserve">, </w:t>
      </w:r>
      <w:r w:rsidR="002E3023" w:rsidRPr="002E3023">
        <w:rPr>
          <w:b/>
          <w:sz w:val="22"/>
          <w:szCs w:val="22"/>
        </w:rPr>
        <w:t>commissioned</w:t>
      </w:r>
      <w:r w:rsidR="002E3023" w:rsidRPr="002E3023">
        <w:rPr>
          <w:sz w:val="22"/>
          <w:szCs w:val="22"/>
        </w:rPr>
        <w:t xml:space="preserve"> during a </w:t>
      </w:r>
      <w:r w:rsidR="002E3023" w:rsidRPr="002E3023">
        <w:rPr>
          <w:b/>
          <w:sz w:val="22"/>
          <w:szCs w:val="22"/>
        </w:rPr>
        <w:t>simple method period</w:t>
      </w:r>
      <w:r w:rsidR="002E3023" w:rsidRPr="002E3023">
        <w:rPr>
          <w:sz w:val="22"/>
          <w:szCs w:val="22"/>
        </w:rPr>
        <w:t xml:space="preserve"> that started less than 12.5 years before the date the </w:t>
      </w:r>
      <w:r w:rsidR="002E3023" w:rsidRPr="002E3023">
        <w:rPr>
          <w:b/>
          <w:sz w:val="22"/>
          <w:szCs w:val="22"/>
        </w:rPr>
        <w:t>large plant</w:t>
      </w:r>
      <w:r w:rsidR="002E3023" w:rsidRPr="002E3023">
        <w:rPr>
          <w:sz w:val="22"/>
          <w:szCs w:val="22"/>
        </w:rPr>
        <w:t xml:space="preserve"> was disconnected</w:t>
      </w:r>
      <w:ins w:id="2546" w:author="Simpson Grierson" w:date="2023-09-22T16:29:00Z">
        <w:r w:rsidR="00862366">
          <w:rPr>
            <w:sz w:val="22"/>
            <w:szCs w:val="22"/>
          </w:rPr>
          <w:t xml:space="preserve">, provided that </w:t>
        </w:r>
        <w:r w:rsidR="00862366">
          <w:rPr>
            <w:b/>
            <w:bCs/>
            <w:sz w:val="22"/>
            <w:szCs w:val="22"/>
          </w:rPr>
          <w:t xml:space="preserve">Transpower </w:t>
        </w:r>
        <w:r w:rsidR="00862366">
          <w:rPr>
            <w:sz w:val="22"/>
            <w:szCs w:val="22"/>
          </w:rPr>
          <w:t>must treat all su</w:t>
        </w:r>
      </w:ins>
      <w:ins w:id="2547" w:author="Simpson Grierson" w:date="2023-09-22T16:30:00Z">
        <w:r w:rsidR="00862366">
          <w:rPr>
            <w:sz w:val="22"/>
            <w:szCs w:val="22"/>
          </w:rPr>
          <w:t xml:space="preserve">ch </w:t>
        </w:r>
        <w:r w:rsidR="00862366">
          <w:rPr>
            <w:b/>
            <w:bCs/>
            <w:sz w:val="22"/>
            <w:szCs w:val="22"/>
          </w:rPr>
          <w:t xml:space="preserve">BBIs </w:t>
        </w:r>
        <w:r w:rsidR="00862366">
          <w:rPr>
            <w:sz w:val="22"/>
            <w:szCs w:val="22"/>
          </w:rPr>
          <w:t xml:space="preserve">in an investment region as a single </w:t>
        </w:r>
        <w:r w:rsidR="00862366">
          <w:rPr>
            <w:b/>
            <w:bCs/>
            <w:sz w:val="22"/>
            <w:szCs w:val="22"/>
          </w:rPr>
          <w:lastRenderedPageBreak/>
          <w:t xml:space="preserve">continuing BBI </w:t>
        </w:r>
        <w:r w:rsidR="00862366">
          <w:rPr>
            <w:sz w:val="22"/>
            <w:szCs w:val="22"/>
          </w:rPr>
          <w:t xml:space="preserve">in that investment region with a </w:t>
        </w:r>
        <w:r w:rsidR="00862366">
          <w:rPr>
            <w:b/>
            <w:bCs/>
            <w:sz w:val="22"/>
            <w:szCs w:val="22"/>
          </w:rPr>
          <w:t xml:space="preserve">covered cost </w:t>
        </w:r>
        <w:r w:rsidR="00862366">
          <w:rPr>
            <w:sz w:val="22"/>
            <w:szCs w:val="22"/>
          </w:rPr>
          <w:t xml:space="preserve">equal to the aggregate of all such </w:t>
        </w:r>
        <w:r w:rsidR="00862366">
          <w:rPr>
            <w:b/>
            <w:bCs/>
            <w:sz w:val="22"/>
            <w:szCs w:val="22"/>
          </w:rPr>
          <w:t>BBIs’ covered costs</w:t>
        </w:r>
      </w:ins>
      <w:r w:rsidR="002E3023" w:rsidRPr="002E3023">
        <w:rPr>
          <w:sz w:val="22"/>
          <w:szCs w:val="22"/>
        </w:rPr>
        <w:t>.</w:t>
      </w:r>
    </w:p>
    <w:p w14:paraId="0640B2AF" w14:textId="77777777" w:rsidR="002E3023" w:rsidRPr="002E3023" w:rsidRDefault="002E3023" w:rsidP="002E3023">
      <w:pPr>
        <w:pStyle w:val="NoNumCrt"/>
        <w:jc w:val="left"/>
        <w:rPr>
          <w:sz w:val="22"/>
          <w:szCs w:val="22"/>
        </w:rPr>
      </w:pPr>
    </w:p>
    <w:p w14:paraId="7B139DF1" w14:textId="603A28BC" w:rsidR="002E3023" w:rsidRPr="002E3023" w:rsidRDefault="009A4BCC" w:rsidP="009A4BCC">
      <w:pPr>
        <w:pStyle w:val="Heading2"/>
        <w:numPr>
          <w:ilvl w:val="0"/>
          <w:numId w:val="0"/>
        </w:numPr>
        <w:spacing w:before="0" w:after="0"/>
        <w:ind w:left="567" w:hanging="567"/>
        <w:jc w:val="left"/>
        <w:rPr>
          <w:sz w:val="22"/>
          <w:szCs w:val="22"/>
        </w:rPr>
      </w:pPr>
      <w:bookmarkStart w:id="2548" w:name="_Ref110713908"/>
      <w:bookmarkStart w:id="2549" w:name="_Ref73975228"/>
      <w:bookmarkStart w:id="2550" w:name="_Ref73462690"/>
      <w:r>
        <w:rPr>
          <w:sz w:val="22"/>
          <w:szCs w:val="22"/>
        </w:rPr>
        <w:t>(5)</w:t>
      </w:r>
      <w:r>
        <w:rPr>
          <w:sz w:val="22"/>
          <w:szCs w:val="22"/>
        </w:rPr>
        <w:tab/>
      </w:r>
      <w:r w:rsidR="002E3023" w:rsidRPr="002E3023">
        <w:rPr>
          <w:sz w:val="22"/>
          <w:szCs w:val="22"/>
        </w:rPr>
        <w:t xml:space="preserve">Subclause </w:t>
      </w:r>
      <w:r w:rsidR="00076B91">
        <w:rPr>
          <w:sz w:val="22"/>
          <w:szCs w:val="22"/>
        </w:rPr>
        <w:t>(</w:t>
      </w:r>
      <w:r w:rsidR="001B5342">
        <w:rPr>
          <w:sz w:val="22"/>
          <w:szCs w:val="22"/>
        </w:rPr>
        <w:t>6</w:t>
      </w:r>
      <w:r w:rsidR="00076B91">
        <w:rPr>
          <w:sz w:val="22"/>
          <w:szCs w:val="22"/>
        </w:rPr>
        <w:t>)</w:t>
      </w:r>
      <w:r w:rsidR="002E3023" w:rsidRPr="002E3023">
        <w:rPr>
          <w:sz w:val="22"/>
          <w:szCs w:val="22"/>
        </w:rPr>
        <w:t xml:space="preserve"> applies to a </w:t>
      </w:r>
      <w:r w:rsidR="002E3023" w:rsidRPr="002E3023">
        <w:rPr>
          <w:b/>
          <w:sz w:val="22"/>
          <w:szCs w:val="22"/>
        </w:rPr>
        <w:t xml:space="preserve">continuing BBI </w:t>
      </w:r>
      <w:r w:rsidR="002E3023" w:rsidRPr="002E3023">
        <w:rPr>
          <w:sz w:val="22"/>
          <w:szCs w:val="22"/>
        </w:rPr>
        <w:t>until—</w:t>
      </w:r>
      <w:bookmarkEnd w:id="2548"/>
    </w:p>
    <w:p w14:paraId="3A9F137F" w14:textId="7C2AE4CA" w:rsidR="002E3023" w:rsidRPr="002E3023" w:rsidRDefault="009A4BCC" w:rsidP="009A4BCC">
      <w:pPr>
        <w:pStyle w:val="Heading3"/>
        <w:numPr>
          <w:ilvl w:val="0"/>
          <w:numId w:val="0"/>
        </w:numPr>
        <w:spacing w:before="0" w:after="0"/>
        <w:ind w:left="1134" w:hanging="567"/>
        <w:jc w:val="left"/>
        <w:rPr>
          <w:sz w:val="22"/>
          <w:szCs w:val="22"/>
        </w:rPr>
      </w:pPr>
      <w:r>
        <w:rPr>
          <w:sz w:val="22"/>
          <w:szCs w:val="22"/>
        </w:rPr>
        <w:t>(a)</w:t>
      </w:r>
      <w:r>
        <w:rPr>
          <w:sz w:val="22"/>
          <w:szCs w:val="22"/>
        </w:rPr>
        <w:tab/>
      </w:r>
      <w:r w:rsidR="002E3023" w:rsidRPr="002E3023">
        <w:rPr>
          <w:sz w:val="22"/>
          <w:szCs w:val="22"/>
        </w:rPr>
        <w:t xml:space="preserve">in the case of the Bunnythorpe Haywards </w:t>
      </w:r>
      <w:r w:rsidR="002E3023" w:rsidRPr="002E3023">
        <w:rPr>
          <w:b/>
          <w:sz w:val="22"/>
          <w:szCs w:val="22"/>
        </w:rPr>
        <w:t>Appendix A BBI</w:t>
      </w:r>
      <w:r w:rsidR="002E3023" w:rsidRPr="002E3023">
        <w:rPr>
          <w:sz w:val="22"/>
          <w:szCs w:val="22"/>
        </w:rPr>
        <w:t xml:space="preserve"> or a </w:t>
      </w:r>
      <w:r w:rsidR="002E3023" w:rsidRPr="002E3023">
        <w:rPr>
          <w:b/>
          <w:sz w:val="22"/>
          <w:szCs w:val="22"/>
        </w:rPr>
        <w:t>post-2019 BBI</w:t>
      </w:r>
      <w:r w:rsidR="002E3023" w:rsidRPr="002E3023">
        <w:rPr>
          <w:sz w:val="22"/>
          <w:szCs w:val="22"/>
        </w:rPr>
        <w:t xml:space="preserve"> under a </w:t>
      </w:r>
      <w:r w:rsidR="002E3023" w:rsidRPr="002E3023">
        <w:rPr>
          <w:b/>
          <w:sz w:val="22"/>
          <w:szCs w:val="22"/>
        </w:rPr>
        <w:t>standard method</w:t>
      </w:r>
      <w:del w:id="2551" w:author="Simpson Grierson" w:date="2023-09-22T16:30:00Z">
        <w:r w:rsidR="002E3023" w:rsidRPr="002E3023" w:rsidDel="00862366">
          <w:rPr>
            <w:sz w:val="22"/>
            <w:szCs w:val="22"/>
          </w:rPr>
          <w:delText>,</w:delText>
        </w:r>
      </w:del>
      <w:ins w:id="2552" w:author="Simpson Grierson" w:date="2023-09-22T16:31:00Z">
        <w:r w:rsidR="00862366">
          <w:rPr>
            <w:sz w:val="22"/>
            <w:szCs w:val="22"/>
          </w:rPr>
          <w:t xml:space="preserve"> or a </w:t>
        </w:r>
        <w:r w:rsidR="00862366">
          <w:rPr>
            <w:b/>
            <w:bCs/>
            <w:sz w:val="22"/>
            <w:szCs w:val="22"/>
          </w:rPr>
          <w:t xml:space="preserve">high-value intervening BBI </w:t>
        </w:r>
        <w:r w:rsidR="00862366">
          <w:rPr>
            <w:sz w:val="22"/>
            <w:szCs w:val="22"/>
          </w:rPr>
          <w:t xml:space="preserve">under the </w:t>
        </w:r>
        <w:r w:rsidR="00862366">
          <w:rPr>
            <w:b/>
            <w:bCs/>
            <w:sz w:val="22"/>
            <w:szCs w:val="22"/>
          </w:rPr>
          <w:t>simple method</w:t>
        </w:r>
        <w:r w:rsidR="00862366">
          <w:rPr>
            <w:sz w:val="22"/>
            <w:szCs w:val="22"/>
          </w:rPr>
          <w:t>,</w:t>
        </w:r>
      </w:ins>
      <w:r w:rsidR="002E3023" w:rsidRPr="002E3023">
        <w:rPr>
          <w:sz w:val="22"/>
          <w:szCs w:val="22"/>
        </w:rPr>
        <w:t xml:space="preserve"> the start of the first </w:t>
      </w:r>
      <w:r w:rsidR="002E3023" w:rsidRPr="002E3023">
        <w:rPr>
          <w:b/>
          <w:sz w:val="22"/>
          <w:szCs w:val="22"/>
        </w:rPr>
        <w:t>pricing year</w:t>
      </w:r>
      <w:r w:rsidR="002E3023" w:rsidRPr="002E3023">
        <w:rPr>
          <w:sz w:val="22"/>
          <w:szCs w:val="22"/>
        </w:rPr>
        <w:t xml:space="preserve"> that starts at least 10 years after the </w:t>
      </w:r>
      <w:r w:rsidR="002E3023" w:rsidRPr="002E3023">
        <w:rPr>
          <w:b/>
          <w:sz w:val="22"/>
          <w:szCs w:val="22"/>
        </w:rPr>
        <w:t>continuing BBI’s commissioning date</w:t>
      </w:r>
      <w:ins w:id="2553" w:author="Simpson Grierson" w:date="2023-09-22T16:31:00Z">
        <w:r w:rsidR="00862366">
          <w:rPr>
            <w:b/>
            <w:sz w:val="22"/>
            <w:szCs w:val="22"/>
          </w:rPr>
          <w:t xml:space="preserve"> </w:t>
        </w:r>
        <w:r w:rsidR="00862366">
          <w:rPr>
            <w:bCs/>
            <w:sz w:val="22"/>
            <w:szCs w:val="22"/>
          </w:rPr>
          <w:t xml:space="preserve">or the deemed </w:t>
        </w:r>
        <w:r w:rsidR="00862366">
          <w:rPr>
            <w:b/>
            <w:sz w:val="22"/>
            <w:szCs w:val="22"/>
          </w:rPr>
          <w:t>commissioning date</w:t>
        </w:r>
      </w:ins>
      <w:r w:rsidR="002E3023" w:rsidRPr="002E3023">
        <w:rPr>
          <w:sz w:val="22"/>
          <w:szCs w:val="22"/>
        </w:rPr>
        <w:t>; and</w:t>
      </w:r>
    </w:p>
    <w:p w14:paraId="03BBCD2D" w14:textId="43C74114" w:rsidR="002E3023" w:rsidRDefault="009A4BCC" w:rsidP="009A4BCC">
      <w:pPr>
        <w:pStyle w:val="Heading3"/>
        <w:numPr>
          <w:ilvl w:val="0"/>
          <w:numId w:val="0"/>
        </w:numPr>
        <w:spacing w:before="0" w:after="0"/>
        <w:ind w:left="1134" w:hanging="567"/>
        <w:jc w:val="left"/>
        <w:rPr>
          <w:sz w:val="22"/>
          <w:szCs w:val="22"/>
        </w:rPr>
      </w:pPr>
      <w:r>
        <w:rPr>
          <w:sz w:val="22"/>
          <w:szCs w:val="22"/>
        </w:rPr>
        <w:t>(b)</w:t>
      </w:r>
      <w:r>
        <w:rPr>
          <w:sz w:val="22"/>
          <w:szCs w:val="22"/>
        </w:rPr>
        <w:tab/>
      </w:r>
      <w:r w:rsidR="002E3023" w:rsidRPr="002E3023">
        <w:rPr>
          <w:sz w:val="22"/>
          <w:szCs w:val="22"/>
        </w:rPr>
        <w:t>in the case of a</w:t>
      </w:r>
      <w:ins w:id="2554" w:author="Simpson Grierson" w:date="2023-09-22T16:31:00Z">
        <w:r w:rsidR="00862366">
          <w:rPr>
            <w:sz w:val="22"/>
            <w:szCs w:val="22"/>
          </w:rPr>
          <w:t>ny other</w:t>
        </w:r>
      </w:ins>
      <w:r w:rsidR="002E3023" w:rsidRPr="002E3023">
        <w:rPr>
          <w:sz w:val="22"/>
          <w:szCs w:val="22"/>
        </w:rPr>
        <w:t xml:space="preserve"> </w:t>
      </w:r>
      <w:r w:rsidR="002E3023" w:rsidRPr="002E3023">
        <w:rPr>
          <w:b/>
          <w:sz w:val="22"/>
          <w:szCs w:val="22"/>
        </w:rPr>
        <w:t>post-2019 BBI</w:t>
      </w:r>
      <w:r w:rsidR="002E3023" w:rsidRPr="002E3023">
        <w:rPr>
          <w:sz w:val="22"/>
          <w:szCs w:val="22"/>
        </w:rPr>
        <w:t xml:space="preserve"> under the </w:t>
      </w:r>
      <w:r w:rsidR="002E3023" w:rsidRPr="002E3023">
        <w:rPr>
          <w:b/>
          <w:sz w:val="22"/>
          <w:szCs w:val="22"/>
        </w:rPr>
        <w:t>simple method</w:t>
      </w:r>
      <w:r w:rsidR="002E3023" w:rsidRPr="002E3023">
        <w:rPr>
          <w:sz w:val="22"/>
          <w:szCs w:val="22"/>
        </w:rPr>
        <w:t xml:space="preserve">, the start of the </w:t>
      </w:r>
      <w:r w:rsidR="002E3023" w:rsidRPr="002E3023">
        <w:rPr>
          <w:b/>
          <w:sz w:val="22"/>
          <w:szCs w:val="22"/>
        </w:rPr>
        <w:t>first pricing</w:t>
      </w:r>
      <w:r w:rsidR="002E3023" w:rsidRPr="002E3023">
        <w:rPr>
          <w:sz w:val="22"/>
          <w:szCs w:val="22"/>
        </w:rPr>
        <w:t xml:space="preserve"> year that starts at least 12.5 years after the start of the </w:t>
      </w:r>
      <w:r w:rsidR="002E3023" w:rsidRPr="002E3023">
        <w:rPr>
          <w:b/>
          <w:sz w:val="22"/>
          <w:szCs w:val="22"/>
        </w:rPr>
        <w:t>simple method period</w:t>
      </w:r>
      <w:r w:rsidR="002E3023" w:rsidRPr="002E3023">
        <w:rPr>
          <w:sz w:val="22"/>
          <w:szCs w:val="22"/>
        </w:rPr>
        <w:t xml:space="preserve"> during which the </w:t>
      </w:r>
      <w:r w:rsidR="002E3023" w:rsidRPr="002E3023">
        <w:rPr>
          <w:b/>
          <w:sz w:val="22"/>
          <w:szCs w:val="22"/>
        </w:rPr>
        <w:t>continuing BBI</w:t>
      </w:r>
      <w:r w:rsidR="002E3023" w:rsidRPr="002E3023">
        <w:rPr>
          <w:sz w:val="22"/>
          <w:szCs w:val="22"/>
        </w:rPr>
        <w:t xml:space="preserve"> was </w:t>
      </w:r>
      <w:r w:rsidR="002E3023" w:rsidRPr="002E3023">
        <w:rPr>
          <w:b/>
          <w:sz w:val="22"/>
          <w:szCs w:val="22"/>
        </w:rPr>
        <w:t>commissioned</w:t>
      </w:r>
      <w:r w:rsidR="002E3023" w:rsidRPr="002E3023">
        <w:rPr>
          <w:sz w:val="22"/>
          <w:szCs w:val="22"/>
        </w:rPr>
        <w:t>.</w:t>
      </w:r>
      <w:bookmarkEnd w:id="2549"/>
    </w:p>
    <w:p w14:paraId="68925DE8" w14:textId="52297522" w:rsidR="001B5342" w:rsidRDefault="001B5342" w:rsidP="001B5342"/>
    <w:p w14:paraId="2E302736" w14:textId="675D360D" w:rsidR="001B5342" w:rsidRPr="001B5342" w:rsidRDefault="001B5342" w:rsidP="001B5342">
      <w:pPr>
        <w:pStyle w:val="Heading2"/>
        <w:numPr>
          <w:ilvl w:val="0"/>
          <w:numId w:val="0"/>
        </w:numPr>
        <w:spacing w:before="0" w:after="0"/>
        <w:ind w:left="567" w:hanging="567"/>
        <w:jc w:val="left"/>
        <w:rPr>
          <w:sz w:val="22"/>
          <w:szCs w:val="22"/>
        </w:rPr>
      </w:pPr>
      <w:r>
        <w:rPr>
          <w:sz w:val="22"/>
          <w:szCs w:val="22"/>
        </w:rPr>
        <w:t>(6)</w:t>
      </w:r>
      <w:r>
        <w:rPr>
          <w:sz w:val="22"/>
          <w:szCs w:val="22"/>
        </w:rPr>
        <w:tab/>
      </w:r>
      <w:r w:rsidRPr="007167E4">
        <w:rPr>
          <w:sz w:val="22"/>
          <w:szCs w:val="22"/>
        </w:rPr>
        <w:t xml:space="preserve">If this subclause applies to a </w:t>
      </w:r>
      <w:r w:rsidRPr="007167E4">
        <w:rPr>
          <w:b/>
          <w:sz w:val="22"/>
          <w:szCs w:val="22"/>
        </w:rPr>
        <w:t>continuing BBI</w:t>
      </w:r>
      <w:r w:rsidRPr="007167E4">
        <w:rPr>
          <w:sz w:val="22"/>
          <w:szCs w:val="22"/>
        </w:rPr>
        <w:t xml:space="preserve"> under subclause </w:t>
      </w:r>
      <w:r>
        <w:rPr>
          <w:sz w:val="22"/>
          <w:szCs w:val="22"/>
        </w:rPr>
        <w:t>(5)</w:t>
      </w:r>
      <w:r w:rsidRPr="007167E4">
        <w:rPr>
          <w:sz w:val="22"/>
          <w:szCs w:val="22"/>
        </w:rPr>
        <w:t xml:space="preserve"> and the </w:t>
      </w:r>
      <w:r w:rsidRPr="007167E4">
        <w:rPr>
          <w:b/>
          <w:sz w:val="22"/>
          <w:szCs w:val="22"/>
        </w:rPr>
        <w:t>large plant</w:t>
      </w:r>
      <w:r w:rsidRPr="007167E4">
        <w:rPr>
          <w:sz w:val="22"/>
          <w:szCs w:val="22"/>
        </w:rPr>
        <w:t xml:space="preserve"> owner or a </w:t>
      </w:r>
      <w:r w:rsidRPr="007167E4">
        <w:rPr>
          <w:b/>
          <w:sz w:val="22"/>
          <w:szCs w:val="22"/>
        </w:rPr>
        <w:t>related entity</w:t>
      </w:r>
      <w:r w:rsidRPr="007167E4">
        <w:rPr>
          <w:sz w:val="22"/>
          <w:szCs w:val="22"/>
        </w:rPr>
        <w:t xml:space="preserve"> of the </w:t>
      </w:r>
      <w:r w:rsidRPr="007167E4">
        <w:rPr>
          <w:b/>
          <w:sz w:val="22"/>
          <w:szCs w:val="22"/>
        </w:rPr>
        <w:t>large plant</w:t>
      </w:r>
      <w:r w:rsidRPr="007167E4">
        <w:rPr>
          <w:sz w:val="22"/>
          <w:szCs w:val="22"/>
        </w:rPr>
        <w:t xml:space="preserve"> owner (relevant person) is a </w:t>
      </w:r>
      <w:r w:rsidRPr="007167E4">
        <w:rPr>
          <w:b/>
          <w:sz w:val="22"/>
          <w:szCs w:val="22"/>
        </w:rPr>
        <w:t>customer</w:t>
      </w:r>
      <w:r w:rsidRPr="007167E4">
        <w:rPr>
          <w:sz w:val="22"/>
          <w:szCs w:val="22"/>
        </w:rPr>
        <w:t xml:space="preserve"> after the disconnection of the </w:t>
      </w:r>
      <w:r w:rsidRPr="007167E4">
        <w:rPr>
          <w:b/>
          <w:sz w:val="22"/>
          <w:szCs w:val="22"/>
        </w:rPr>
        <w:t>large plant</w:t>
      </w:r>
      <w:r w:rsidRPr="007167E4">
        <w:rPr>
          <w:sz w:val="22"/>
          <w:szCs w:val="22"/>
        </w:rPr>
        <w:t>—</w:t>
      </w:r>
    </w:p>
    <w:bookmarkEnd w:id="2550"/>
    <w:p w14:paraId="276B2566" w14:textId="129F10BF" w:rsidR="007167E4" w:rsidRDefault="007167E4">
      <w:pPr>
        <w:jc w:val="left"/>
        <w:rPr>
          <w:sz w:val="18"/>
          <w:szCs w:val="16"/>
        </w:rPr>
      </w:pPr>
    </w:p>
    <w:p w14:paraId="3E4A5373" w14:textId="4BDC08F5" w:rsidR="007167E4" w:rsidRPr="007167E4" w:rsidRDefault="007167E4" w:rsidP="007167E4">
      <w:pPr>
        <w:pStyle w:val="Heading3"/>
        <w:numPr>
          <w:ilvl w:val="0"/>
          <w:numId w:val="0"/>
        </w:numPr>
        <w:spacing w:before="0" w:after="0"/>
        <w:ind w:left="1134" w:hanging="567"/>
        <w:jc w:val="left"/>
        <w:rPr>
          <w:sz w:val="22"/>
          <w:szCs w:val="22"/>
        </w:rPr>
      </w:pPr>
      <w:bookmarkStart w:id="2555" w:name="_Ref71884646"/>
      <w:r>
        <w:rPr>
          <w:sz w:val="22"/>
          <w:szCs w:val="22"/>
          <w:lang w:eastAsia="en-US"/>
        </w:rPr>
        <w:t>(a)</w:t>
      </w:r>
      <w:r>
        <w:rPr>
          <w:sz w:val="22"/>
          <w:szCs w:val="22"/>
          <w:lang w:eastAsia="en-US"/>
        </w:rPr>
        <w:tab/>
      </w:r>
      <w:r w:rsidRPr="007167E4">
        <w:rPr>
          <w:sz w:val="22"/>
          <w:szCs w:val="22"/>
          <w:lang w:eastAsia="en-US"/>
        </w:rPr>
        <w:t>subparagraphs</w:t>
      </w:r>
      <w:r w:rsidR="00D57DBC">
        <w:rPr>
          <w:sz w:val="22"/>
          <w:szCs w:val="22"/>
        </w:rPr>
        <w:t xml:space="preserve"> 84(3)(a)(ii) and 84(3)(a)(iii)</w:t>
      </w:r>
      <w:r w:rsidRPr="007167E4">
        <w:rPr>
          <w:sz w:val="22"/>
          <w:szCs w:val="22"/>
        </w:rPr>
        <w:t xml:space="preserve"> do not apply; and</w:t>
      </w:r>
    </w:p>
    <w:p w14:paraId="44703DBE" w14:textId="58C071F7" w:rsidR="007167E4" w:rsidRPr="007167E4" w:rsidRDefault="007167E4" w:rsidP="007167E4">
      <w:pPr>
        <w:pStyle w:val="Heading3"/>
        <w:numPr>
          <w:ilvl w:val="0"/>
          <w:numId w:val="0"/>
        </w:numPr>
        <w:spacing w:before="0" w:after="0"/>
        <w:ind w:left="1134" w:hanging="567"/>
        <w:jc w:val="left"/>
        <w:rPr>
          <w:sz w:val="22"/>
          <w:szCs w:val="22"/>
        </w:rPr>
      </w:pPr>
      <w:bookmarkStart w:id="2556" w:name="_Ref74848639"/>
      <w:r>
        <w:rPr>
          <w:sz w:val="22"/>
          <w:szCs w:val="22"/>
        </w:rPr>
        <w:t>(b)</w:t>
      </w:r>
      <w:r>
        <w:rPr>
          <w:sz w:val="22"/>
          <w:szCs w:val="22"/>
        </w:rPr>
        <w:tab/>
      </w:r>
      <w:r w:rsidRPr="007167E4">
        <w:rPr>
          <w:sz w:val="22"/>
          <w:szCs w:val="22"/>
        </w:rPr>
        <w:t xml:space="preserve">the notional exiting </w:t>
      </w:r>
      <w:r w:rsidRPr="007167E4">
        <w:rPr>
          <w:b/>
          <w:sz w:val="22"/>
          <w:szCs w:val="22"/>
        </w:rPr>
        <w:t>customer’s</w:t>
      </w:r>
      <w:r w:rsidRPr="007167E4">
        <w:rPr>
          <w:sz w:val="22"/>
          <w:szCs w:val="22"/>
        </w:rPr>
        <w:t xml:space="preserve"> </w:t>
      </w:r>
      <w:r w:rsidRPr="007167E4">
        <w:rPr>
          <w:b/>
          <w:sz w:val="22"/>
          <w:szCs w:val="22"/>
        </w:rPr>
        <w:t>benefit-based charge</w:t>
      </w:r>
      <w:r w:rsidRPr="007167E4">
        <w:rPr>
          <w:sz w:val="22"/>
          <w:szCs w:val="22"/>
        </w:rPr>
        <w:t xml:space="preserve"> for the </w:t>
      </w:r>
      <w:r w:rsidRPr="007167E4">
        <w:rPr>
          <w:b/>
          <w:sz w:val="22"/>
          <w:szCs w:val="22"/>
        </w:rPr>
        <w:t xml:space="preserve">continuing BBI </w:t>
      </w:r>
      <w:r w:rsidRPr="007167E4">
        <w:rPr>
          <w:sz w:val="22"/>
          <w:szCs w:val="22"/>
        </w:rPr>
        <w:t xml:space="preserve">must be attributed (by way of increase) to the relevant person in its capacity as a </w:t>
      </w:r>
      <w:r w:rsidRPr="007167E4">
        <w:rPr>
          <w:b/>
          <w:sz w:val="22"/>
          <w:szCs w:val="22"/>
        </w:rPr>
        <w:t>customer</w:t>
      </w:r>
      <w:r w:rsidRPr="007167E4">
        <w:rPr>
          <w:sz w:val="22"/>
          <w:szCs w:val="22"/>
        </w:rPr>
        <w:t>.  If there is more than 1 relevant person, this subclause applies to—</w:t>
      </w:r>
      <w:bookmarkEnd w:id="2556"/>
    </w:p>
    <w:p w14:paraId="20FD6922" w14:textId="70D00234"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w:t>
      </w:r>
      <w:r>
        <w:rPr>
          <w:sz w:val="22"/>
          <w:szCs w:val="22"/>
        </w:rPr>
        <w:tab/>
      </w:r>
      <w:r w:rsidRPr="007167E4">
        <w:rPr>
          <w:sz w:val="22"/>
          <w:szCs w:val="22"/>
        </w:rPr>
        <w:t xml:space="preserve">the </w:t>
      </w:r>
      <w:r w:rsidRPr="007167E4">
        <w:rPr>
          <w:b/>
          <w:sz w:val="22"/>
          <w:szCs w:val="22"/>
        </w:rPr>
        <w:t>large plant</w:t>
      </w:r>
      <w:r w:rsidRPr="007167E4">
        <w:rPr>
          <w:sz w:val="22"/>
          <w:szCs w:val="22"/>
        </w:rPr>
        <w:t xml:space="preserve"> owner; or</w:t>
      </w:r>
    </w:p>
    <w:p w14:paraId="34B6FF4A" w14:textId="76F1658C"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(ii)</w:t>
      </w:r>
      <w:r>
        <w:rPr>
          <w:sz w:val="22"/>
          <w:szCs w:val="22"/>
        </w:rPr>
        <w:tab/>
      </w:r>
      <w:r w:rsidRPr="007167E4">
        <w:rPr>
          <w:sz w:val="22"/>
          <w:szCs w:val="22"/>
        </w:rPr>
        <w:t xml:space="preserve">if the </w:t>
      </w:r>
      <w:r w:rsidRPr="007167E4">
        <w:rPr>
          <w:b/>
          <w:sz w:val="22"/>
          <w:szCs w:val="22"/>
        </w:rPr>
        <w:t>large plant</w:t>
      </w:r>
      <w:r w:rsidRPr="007167E4">
        <w:rPr>
          <w:sz w:val="22"/>
          <w:szCs w:val="22"/>
        </w:rPr>
        <w:t xml:space="preserve"> owner is not a </w:t>
      </w:r>
      <w:r w:rsidRPr="007167E4">
        <w:rPr>
          <w:b/>
          <w:sz w:val="22"/>
          <w:szCs w:val="22"/>
        </w:rPr>
        <w:t>customer</w:t>
      </w:r>
      <w:r w:rsidRPr="007167E4">
        <w:rPr>
          <w:sz w:val="22"/>
          <w:szCs w:val="22"/>
        </w:rPr>
        <w:t xml:space="preserve"> after the disconnection of the </w:t>
      </w:r>
      <w:r w:rsidRPr="007167E4">
        <w:rPr>
          <w:b/>
          <w:sz w:val="22"/>
          <w:szCs w:val="22"/>
        </w:rPr>
        <w:t>large plant</w:t>
      </w:r>
      <w:r w:rsidRPr="007167E4">
        <w:rPr>
          <w:sz w:val="22"/>
          <w:szCs w:val="22"/>
        </w:rPr>
        <w:t xml:space="preserve">, a </w:t>
      </w:r>
      <w:r w:rsidRPr="007167E4">
        <w:rPr>
          <w:b/>
          <w:sz w:val="22"/>
          <w:szCs w:val="22"/>
        </w:rPr>
        <w:t>related entity</w:t>
      </w:r>
      <w:r w:rsidRPr="007167E4">
        <w:rPr>
          <w:sz w:val="22"/>
          <w:szCs w:val="22"/>
        </w:rPr>
        <w:t xml:space="preserve"> determined by </w:t>
      </w:r>
      <w:r w:rsidRPr="007167E4">
        <w:rPr>
          <w:b/>
          <w:sz w:val="22"/>
          <w:szCs w:val="22"/>
        </w:rPr>
        <w:t>Transpower</w:t>
      </w:r>
      <w:r w:rsidRPr="007167E4">
        <w:rPr>
          <w:sz w:val="22"/>
          <w:szCs w:val="22"/>
        </w:rPr>
        <w:t>; and</w:t>
      </w:r>
    </w:p>
    <w:p w14:paraId="6B6C8DBA" w14:textId="2298696D" w:rsidR="007167E4" w:rsidRPr="007167E4" w:rsidRDefault="007167E4" w:rsidP="0015373A">
      <w:pPr>
        <w:pStyle w:val="Heading3"/>
        <w:numPr>
          <w:ilvl w:val="0"/>
          <w:numId w:val="0"/>
        </w:numPr>
        <w:spacing w:before="0"/>
        <w:ind w:left="1134" w:hanging="567"/>
        <w:jc w:val="left"/>
        <w:rPr>
          <w:sz w:val="22"/>
          <w:szCs w:val="22"/>
        </w:rPr>
      </w:pPr>
      <w:r w:rsidRPr="007167E4">
        <w:rPr>
          <w:bCs/>
          <w:sz w:val="22"/>
          <w:szCs w:val="22"/>
        </w:rPr>
        <w:t>(c)</w:t>
      </w:r>
      <w:r>
        <w:rPr>
          <w:bCs/>
          <w:sz w:val="22"/>
          <w:szCs w:val="22"/>
        </w:rPr>
        <w:tab/>
      </w:r>
      <w:r w:rsidRPr="007167E4">
        <w:rPr>
          <w:b/>
          <w:sz w:val="22"/>
          <w:szCs w:val="22"/>
        </w:rPr>
        <w:t>Transpower</w:t>
      </w:r>
      <w:r w:rsidRPr="007167E4">
        <w:rPr>
          <w:sz w:val="22"/>
          <w:szCs w:val="22"/>
        </w:rPr>
        <w:t xml:space="preserve"> must start the relevant person’s </w:t>
      </w:r>
      <w:r w:rsidRPr="007167E4">
        <w:rPr>
          <w:b/>
          <w:sz w:val="22"/>
          <w:szCs w:val="22"/>
        </w:rPr>
        <w:t>monthly benefit-based charges</w:t>
      </w:r>
      <w:r w:rsidRPr="007167E4">
        <w:rPr>
          <w:sz w:val="22"/>
          <w:szCs w:val="22"/>
        </w:rPr>
        <w:t xml:space="preserve"> attributed under paragraph </w:t>
      </w:r>
      <w:r w:rsidR="00D57DBC">
        <w:rPr>
          <w:sz w:val="22"/>
          <w:szCs w:val="22"/>
        </w:rPr>
        <w:t>(b)</w:t>
      </w:r>
      <w:r w:rsidRPr="007167E4">
        <w:rPr>
          <w:sz w:val="22"/>
          <w:szCs w:val="22"/>
        </w:rPr>
        <w:t xml:space="preserve"> as soon as reasonably practicable.  The relevant person’s</w:t>
      </w:r>
      <w:r w:rsidRPr="007167E4">
        <w:rPr>
          <w:b/>
          <w:sz w:val="22"/>
          <w:szCs w:val="22"/>
        </w:rPr>
        <w:t xml:space="preserve"> monthly benefit-based charges</w:t>
      </w:r>
      <w:r w:rsidRPr="007167E4">
        <w:rPr>
          <w:sz w:val="22"/>
          <w:szCs w:val="22"/>
        </w:rPr>
        <w:t xml:space="preserve"> may include an adjustment as necessary to ensure the relevant person</w:t>
      </w:r>
      <w:r w:rsidRPr="007167E4">
        <w:rPr>
          <w:b/>
          <w:sz w:val="22"/>
          <w:szCs w:val="22"/>
        </w:rPr>
        <w:t xml:space="preserve"> </w:t>
      </w:r>
      <w:r w:rsidRPr="007167E4">
        <w:rPr>
          <w:sz w:val="22"/>
          <w:szCs w:val="22"/>
        </w:rPr>
        <w:t xml:space="preserve">pays its full attributed </w:t>
      </w:r>
      <w:r w:rsidRPr="007167E4">
        <w:rPr>
          <w:b/>
          <w:sz w:val="22"/>
          <w:szCs w:val="22"/>
        </w:rPr>
        <w:t>benefit-based charge</w:t>
      </w:r>
      <w:r w:rsidRPr="007167E4">
        <w:rPr>
          <w:sz w:val="22"/>
          <w:szCs w:val="22"/>
        </w:rPr>
        <w:t xml:space="preserve"> for the </w:t>
      </w:r>
      <w:r w:rsidRPr="007167E4">
        <w:rPr>
          <w:b/>
          <w:sz w:val="22"/>
          <w:szCs w:val="22"/>
        </w:rPr>
        <w:t xml:space="preserve">continuing BBI </w:t>
      </w:r>
      <w:r w:rsidRPr="007167E4">
        <w:rPr>
          <w:sz w:val="22"/>
          <w:szCs w:val="22"/>
        </w:rPr>
        <w:t xml:space="preserve">from the date the </w:t>
      </w:r>
      <w:r w:rsidRPr="007167E4">
        <w:rPr>
          <w:b/>
          <w:sz w:val="22"/>
          <w:szCs w:val="22"/>
        </w:rPr>
        <w:t>large plant</w:t>
      </w:r>
      <w:r w:rsidRPr="007167E4">
        <w:rPr>
          <w:sz w:val="22"/>
          <w:szCs w:val="22"/>
        </w:rPr>
        <w:t xml:space="preserve"> was disconnected.</w:t>
      </w:r>
      <w:bookmarkEnd w:id="2555"/>
    </w:p>
    <w:p w14:paraId="3E85FC3A" w14:textId="77777777" w:rsidR="007167E4" w:rsidRPr="007167E4" w:rsidRDefault="007167E4" w:rsidP="007167E4">
      <w:pPr>
        <w:pStyle w:val="NoNumCrt"/>
        <w:jc w:val="left"/>
        <w:rPr>
          <w:sz w:val="22"/>
          <w:szCs w:val="22"/>
        </w:rPr>
      </w:pPr>
    </w:p>
    <w:p w14:paraId="352A0707" w14:textId="55F51228" w:rsidR="007167E4" w:rsidRPr="007167E4" w:rsidRDefault="007167E4" w:rsidP="0048291B">
      <w:pPr>
        <w:pStyle w:val="Heading1"/>
        <w:numPr>
          <w:ilvl w:val="0"/>
          <w:numId w:val="90"/>
        </w:numPr>
        <w:spacing w:before="0" w:after="0"/>
        <w:ind w:left="567" w:hanging="567"/>
        <w:jc w:val="left"/>
        <w:rPr>
          <w:b/>
          <w:bCs/>
          <w:i w:val="0"/>
          <w:iCs/>
          <w:sz w:val="22"/>
          <w:szCs w:val="22"/>
        </w:rPr>
      </w:pPr>
      <w:bookmarkStart w:id="2557" w:name="_Toc71548864"/>
      <w:bookmarkStart w:id="2558" w:name="_Toc71548865"/>
      <w:bookmarkStart w:id="2559" w:name="_Toc71548866"/>
      <w:bookmarkStart w:id="2560" w:name="_Toc71548867"/>
      <w:bookmarkStart w:id="2561" w:name="_Toc71548868"/>
      <w:bookmarkStart w:id="2562" w:name="_Toc71548869"/>
      <w:bookmarkStart w:id="2563" w:name="_Toc71548870"/>
      <w:bookmarkStart w:id="2564" w:name="_Toc71548871"/>
      <w:bookmarkStart w:id="2565" w:name="_Ref68259291"/>
      <w:bookmarkStart w:id="2566" w:name="_Toc84499815"/>
      <w:bookmarkStart w:id="2567" w:name="_Toc147489427"/>
      <w:bookmarkEnd w:id="2557"/>
      <w:bookmarkEnd w:id="2558"/>
      <w:bookmarkEnd w:id="2559"/>
      <w:bookmarkEnd w:id="2560"/>
      <w:bookmarkEnd w:id="2561"/>
      <w:bookmarkEnd w:id="2562"/>
      <w:bookmarkEnd w:id="2563"/>
      <w:bookmarkEnd w:id="2564"/>
      <w:r w:rsidRPr="007167E4">
        <w:rPr>
          <w:b/>
          <w:bCs/>
          <w:i w:val="0"/>
          <w:iCs/>
          <w:sz w:val="22"/>
          <w:szCs w:val="22"/>
        </w:rPr>
        <w:t>Benefit-based Charge Adjustment Event: Substantial Sustained Increase</w:t>
      </w:r>
      <w:bookmarkEnd w:id="2565"/>
      <w:bookmarkEnd w:id="2566"/>
      <w:bookmarkEnd w:id="2567"/>
    </w:p>
    <w:p w14:paraId="285C55BC" w14:textId="73A973DD" w:rsidR="007167E4" w:rsidRPr="007167E4" w:rsidRDefault="007167E4" w:rsidP="0048291B">
      <w:pPr>
        <w:pStyle w:val="Heading2"/>
        <w:numPr>
          <w:ilvl w:val="1"/>
          <w:numId w:val="90"/>
        </w:numPr>
        <w:spacing w:before="0" w:after="0"/>
        <w:ind w:left="567" w:hanging="567"/>
        <w:jc w:val="left"/>
        <w:rPr>
          <w:sz w:val="22"/>
          <w:szCs w:val="22"/>
        </w:rPr>
      </w:pPr>
      <w:r w:rsidRPr="007167E4">
        <w:rPr>
          <w:sz w:val="22"/>
          <w:szCs w:val="22"/>
        </w:rPr>
        <w:t xml:space="preserve">This clause </w:t>
      </w:r>
      <w:r w:rsidRPr="007167E4">
        <w:rPr>
          <w:sz w:val="22"/>
          <w:szCs w:val="22"/>
        </w:rPr>
        <w:fldChar w:fldCharType="begin"/>
      </w:r>
      <w:r w:rsidRPr="007167E4">
        <w:rPr>
          <w:sz w:val="22"/>
          <w:szCs w:val="22"/>
        </w:rPr>
        <w:instrText xml:space="preserve"> REF _Ref68259291 \r \h  \* MERGEFORMAT </w:instrText>
      </w:r>
      <w:r w:rsidRPr="007167E4">
        <w:rPr>
          <w:sz w:val="22"/>
          <w:szCs w:val="22"/>
        </w:rPr>
      </w:r>
      <w:r w:rsidRPr="007167E4">
        <w:rPr>
          <w:sz w:val="22"/>
          <w:szCs w:val="22"/>
        </w:rPr>
        <w:fldChar w:fldCharType="separate"/>
      </w:r>
      <w:r w:rsidR="00D506D3">
        <w:rPr>
          <w:sz w:val="22"/>
          <w:szCs w:val="22"/>
        </w:rPr>
        <w:t>86</w:t>
      </w:r>
      <w:r w:rsidRPr="007167E4">
        <w:rPr>
          <w:sz w:val="22"/>
          <w:szCs w:val="22"/>
        </w:rPr>
        <w:fldChar w:fldCharType="end"/>
      </w:r>
      <w:r w:rsidRPr="007167E4">
        <w:rPr>
          <w:sz w:val="22"/>
          <w:szCs w:val="22"/>
        </w:rPr>
        <w:t xml:space="preserve"> applies in the case of the </w:t>
      </w:r>
      <w:r w:rsidRPr="007167E4">
        <w:rPr>
          <w:b/>
          <w:sz w:val="22"/>
          <w:szCs w:val="22"/>
        </w:rPr>
        <w:t>benefit-based charge adjustment event</w:t>
      </w:r>
      <w:r w:rsidRPr="007167E4">
        <w:rPr>
          <w:sz w:val="22"/>
          <w:szCs w:val="22"/>
        </w:rPr>
        <w:t xml:space="preserve"> in paragraph</w:t>
      </w:r>
      <w:r w:rsidR="00D57DBC">
        <w:rPr>
          <w:sz w:val="22"/>
          <w:szCs w:val="22"/>
        </w:rPr>
        <w:t xml:space="preserve"> 81(1)(f) or 81(1)(g)</w:t>
      </w:r>
      <w:r w:rsidRPr="007167E4">
        <w:rPr>
          <w:sz w:val="22"/>
          <w:szCs w:val="22"/>
        </w:rPr>
        <w:t>.</w:t>
      </w:r>
    </w:p>
    <w:p w14:paraId="7951DDFE" w14:textId="77777777" w:rsidR="007167E4" w:rsidRPr="007167E4" w:rsidRDefault="007167E4" w:rsidP="007167E4">
      <w:pPr>
        <w:pStyle w:val="NoNumCrt"/>
        <w:jc w:val="left"/>
        <w:rPr>
          <w:sz w:val="22"/>
          <w:szCs w:val="22"/>
        </w:rPr>
      </w:pPr>
    </w:p>
    <w:p w14:paraId="54BE4B2A" w14:textId="77777777" w:rsidR="007167E4" w:rsidRPr="007167E4" w:rsidRDefault="007167E4" w:rsidP="0048291B">
      <w:pPr>
        <w:pStyle w:val="Heading2"/>
        <w:numPr>
          <w:ilvl w:val="1"/>
          <w:numId w:val="90"/>
        </w:numPr>
        <w:spacing w:before="0" w:after="0"/>
        <w:ind w:left="567" w:hanging="567"/>
        <w:jc w:val="left"/>
        <w:rPr>
          <w:sz w:val="22"/>
          <w:szCs w:val="22"/>
        </w:rPr>
      </w:pPr>
      <w:bookmarkStart w:id="2568" w:name="_Ref68265928"/>
      <w:r w:rsidRPr="007167E4">
        <w:rPr>
          <w:b/>
          <w:sz w:val="22"/>
          <w:szCs w:val="22"/>
        </w:rPr>
        <w:t>Transpower</w:t>
      </w:r>
      <w:r w:rsidRPr="007167E4">
        <w:rPr>
          <w:sz w:val="22"/>
          <w:szCs w:val="22"/>
        </w:rPr>
        <w:t xml:space="preserve"> must—</w:t>
      </w:r>
      <w:bookmarkEnd w:id="2568"/>
    </w:p>
    <w:p w14:paraId="235667B2" w14:textId="2A2767AB" w:rsidR="007167E4" w:rsidRPr="007167E4" w:rsidRDefault="007167E4" w:rsidP="0048291B">
      <w:pPr>
        <w:pStyle w:val="Heading3"/>
        <w:numPr>
          <w:ilvl w:val="2"/>
          <w:numId w:val="90"/>
        </w:numPr>
        <w:spacing w:before="0" w:after="0"/>
        <w:ind w:hanging="322"/>
        <w:jc w:val="left"/>
        <w:rPr>
          <w:sz w:val="22"/>
          <w:szCs w:val="22"/>
        </w:rPr>
      </w:pPr>
      <w:r w:rsidRPr="007167E4">
        <w:rPr>
          <w:sz w:val="22"/>
          <w:szCs w:val="22"/>
        </w:rPr>
        <w:t xml:space="preserve">comply with clause </w:t>
      </w:r>
      <w:r w:rsidR="00471668">
        <w:rPr>
          <w:sz w:val="22"/>
          <w:szCs w:val="22"/>
        </w:rPr>
        <w:t>83</w:t>
      </w:r>
      <w:r w:rsidRPr="007167E4">
        <w:rPr>
          <w:sz w:val="22"/>
          <w:szCs w:val="22"/>
        </w:rPr>
        <w:t xml:space="preserve"> as if the </w:t>
      </w:r>
      <w:r w:rsidRPr="007167E4">
        <w:rPr>
          <w:b/>
          <w:sz w:val="22"/>
          <w:szCs w:val="22"/>
        </w:rPr>
        <w:t>substantial sustained increase</w:t>
      </w:r>
      <w:r w:rsidRPr="007167E4">
        <w:rPr>
          <w:sz w:val="22"/>
          <w:szCs w:val="22"/>
        </w:rPr>
        <w:t xml:space="preserve"> were attributable to </w:t>
      </w:r>
      <w:r w:rsidRPr="007167E4">
        <w:rPr>
          <w:b/>
          <w:sz w:val="22"/>
          <w:szCs w:val="22"/>
        </w:rPr>
        <w:t>plant</w:t>
      </w:r>
      <w:r w:rsidRPr="007167E4">
        <w:rPr>
          <w:sz w:val="22"/>
          <w:szCs w:val="22"/>
        </w:rPr>
        <w:t xml:space="preserve"> connected to the </w:t>
      </w:r>
      <w:r w:rsidRPr="007167E4">
        <w:rPr>
          <w:b/>
          <w:sz w:val="22"/>
          <w:szCs w:val="22"/>
        </w:rPr>
        <w:t>grid</w:t>
      </w:r>
      <w:r w:rsidRPr="007167E4">
        <w:rPr>
          <w:sz w:val="22"/>
          <w:szCs w:val="22"/>
        </w:rPr>
        <w:t xml:space="preserve"> by a separate new </w:t>
      </w:r>
      <w:r w:rsidRPr="007167E4">
        <w:rPr>
          <w:b/>
          <w:sz w:val="22"/>
          <w:szCs w:val="22"/>
        </w:rPr>
        <w:t>customer</w:t>
      </w:r>
      <w:r w:rsidRPr="007167E4">
        <w:rPr>
          <w:sz w:val="22"/>
          <w:szCs w:val="22"/>
        </w:rPr>
        <w:t xml:space="preserve"> (the notional new </w:t>
      </w:r>
      <w:r w:rsidRPr="007167E4">
        <w:rPr>
          <w:b/>
          <w:sz w:val="22"/>
          <w:szCs w:val="22"/>
        </w:rPr>
        <w:t>customer</w:t>
      </w:r>
      <w:r w:rsidRPr="007167E4">
        <w:rPr>
          <w:sz w:val="22"/>
          <w:szCs w:val="22"/>
        </w:rPr>
        <w:t>) at—</w:t>
      </w:r>
    </w:p>
    <w:p w14:paraId="44D4DE8C" w14:textId="049AECA5" w:rsidR="007167E4" w:rsidRPr="007167E4" w:rsidRDefault="007167E4" w:rsidP="0048291B">
      <w:pPr>
        <w:pStyle w:val="Heading4"/>
        <w:numPr>
          <w:ilvl w:val="0"/>
          <w:numId w:val="104"/>
        </w:numPr>
        <w:spacing w:before="0" w:after="0"/>
        <w:jc w:val="left"/>
        <w:rPr>
          <w:sz w:val="22"/>
          <w:szCs w:val="22"/>
        </w:rPr>
      </w:pPr>
      <w:r w:rsidRPr="007167E4">
        <w:rPr>
          <w:sz w:val="22"/>
          <w:szCs w:val="22"/>
        </w:rPr>
        <w:t xml:space="preserve">if the </w:t>
      </w:r>
      <w:r w:rsidRPr="007167E4">
        <w:rPr>
          <w:b/>
          <w:sz w:val="22"/>
          <w:szCs w:val="22"/>
        </w:rPr>
        <w:t>substantial sustained increase</w:t>
      </w:r>
      <w:r w:rsidRPr="007167E4">
        <w:rPr>
          <w:sz w:val="22"/>
          <w:szCs w:val="22"/>
        </w:rPr>
        <w:t xml:space="preserve"> is in </w:t>
      </w:r>
      <w:r w:rsidRPr="007167E4">
        <w:rPr>
          <w:b/>
          <w:sz w:val="22"/>
          <w:szCs w:val="22"/>
        </w:rPr>
        <w:t xml:space="preserve">electricity </w:t>
      </w:r>
      <w:r w:rsidRPr="007167E4">
        <w:rPr>
          <w:sz w:val="22"/>
          <w:szCs w:val="22"/>
        </w:rPr>
        <w:t xml:space="preserve">consumed or generated by </w:t>
      </w:r>
      <w:r w:rsidRPr="007167E4">
        <w:rPr>
          <w:b/>
          <w:sz w:val="22"/>
          <w:szCs w:val="22"/>
        </w:rPr>
        <w:t>grid</w:t>
      </w:r>
      <w:r w:rsidRPr="007167E4">
        <w:rPr>
          <w:sz w:val="22"/>
          <w:szCs w:val="22"/>
        </w:rPr>
        <w:t xml:space="preserve">-connected </w:t>
      </w:r>
      <w:r w:rsidRPr="007167E4">
        <w:rPr>
          <w:b/>
          <w:sz w:val="22"/>
          <w:szCs w:val="22"/>
        </w:rPr>
        <w:t>plant</w:t>
      </w:r>
      <w:r w:rsidRPr="007167E4">
        <w:rPr>
          <w:sz w:val="22"/>
          <w:szCs w:val="22"/>
        </w:rPr>
        <w:t xml:space="preserve">, the </w:t>
      </w:r>
      <w:r w:rsidRPr="007167E4">
        <w:rPr>
          <w:b/>
          <w:sz w:val="22"/>
          <w:szCs w:val="22"/>
        </w:rPr>
        <w:t>connection location</w:t>
      </w:r>
      <w:r w:rsidRPr="007167E4">
        <w:rPr>
          <w:sz w:val="22"/>
          <w:szCs w:val="22"/>
        </w:rPr>
        <w:t xml:space="preserve"> where the </w:t>
      </w:r>
      <w:r w:rsidRPr="007167E4">
        <w:rPr>
          <w:b/>
          <w:sz w:val="22"/>
          <w:szCs w:val="22"/>
        </w:rPr>
        <w:t>grid</w:t>
      </w:r>
      <w:r w:rsidRPr="007167E4">
        <w:rPr>
          <w:sz w:val="22"/>
          <w:szCs w:val="22"/>
        </w:rPr>
        <w:t xml:space="preserve">-connected </w:t>
      </w:r>
      <w:r w:rsidRPr="007167E4">
        <w:rPr>
          <w:b/>
          <w:sz w:val="22"/>
          <w:szCs w:val="22"/>
        </w:rPr>
        <w:t>plant</w:t>
      </w:r>
      <w:r w:rsidRPr="007167E4">
        <w:rPr>
          <w:sz w:val="22"/>
          <w:szCs w:val="22"/>
        </w:rPr>
        <w:t xml:space="preserve"> is connected; or</w:t>
      </w:r>
    </w:p>
    <w:p w14:paraId="356A7441" w14:textId="420A9A52"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(ii)</w:t>
      </w:r>
      <w:r>
        <w:rPr>
          <w:sz w:val="22"/>
          <w:szCs w:val="22"/>
        </w:rPr>
        <w:tab/>
      </w:r>
      <w:r w:rsidRPr="007167E4">
        <w:rPr>
          <w:sz w:val="22"/>
          <w:szCs w:val="22"/>
        </w:rPr>
        <w:t xml:space="preserve">if the </w:t>
      </w:r>
      <w:r w:rsidRPr="007167E4">
        <w:rPr>
          <w:b/>
          <w:sz w:val="22"/>
          <w:szCs w:val="22"/>
        </w:rPr>
        <w:t>substantial sustained increase</w:t>
      </w:r>
      <w:r w:rsidRPr="007167E4">
        <w:rPr>
          <w:sz w:val="22"/>
          <w:szCs w:val="22"/>
        </w:rPr>
        <w:t xml:space="preserve"> is in </w:t>
      </w:r>
      <w:r w:rsidRPr="007167E4">
        <w:rPr>
          <w:b/>
          <w:sz w:val="22"/>
          <w:szCs w:val="22"/>
        </w:rPr>
        <w:t xml:space="preserve">electricity </w:t>
      </w:r>
      <w:r w:rsidRPr="007167E4">
        <w:rPr>
          <w:sz w:val="22"/>
          <w:szCs w:val="22"/>
        </w:rPr>
        <w:t xml:space="preserve">consumed or generated by </w:t>
      </w:r>
      <w:r w:rsidRPr="007167E4">
        <w:rPr>
          <w:b/>
          <w:sz w:val="22"/>
          <w:szCs w:val="22"/>
        </w:rPr>
        <w:t>large embedded plant</w:t>
      </w:r>
      <w:r w:rsidRPr="007167E4">
        <w:rPr>
          <w:sz w:val="22"/>
          <w:szCs w:val="22"/>
        </w:rPr>
        <w:t xml:space="preserve"> connected to the increasing </w:t>
      </w:r>
      <w:r w:rsidRPr="007167E4">
        <w:rPr>
          <w:b/>
          <w:sz w:val="22"/>
          <w:szCs w:val="22"/>
        </w:rPr>
        <w:t>customer’s</w:t>
      </w:r>
      <w:r w:rsidRPr="007167E4">
        <w:rPr>
          <w:sz w:val="22"/>
          <w:szCs w:val="22"/>
        </w:rPr>
        <w:t xml:space="preserve"> </w:t>
      </w:r>
      <w:r w:rsidRPr="007167E4">
        <w:rPr>
          <w:b/>
          <w:sz w:val="22"/>
          <w:szCs w:val="22"/>
        </w:rPr>
        <w:t>local network</w:t>
      </w:r>
      <w:r w:rsidRPr="007167E4">
        <w:rPr>
          <w:sz w:val="22"/>
          <w:szCs w:val="22"/>
        </w:rPr>
        <w:t xml:space="preserve">, the </w:t>
      </w:r>
      <w:r w:rsidRPr="007167E4">
        <w:rPr>
          <w:b/>
          <w:sz w:val="22"/>
          <w:szCs w:val="22"/>
        </w:rPr>
        <w:t>connection location</w:t>
      </w:r>
      <w:r w:rsidRPr="007167E4">
        <w:rPr>
          <w:sz w:val="22"/>
          <w:szCs w:val="22"/>
        </w:rPr>
        <w:t xml:space="preserve"> electrically closest to the </w:t>
      </w:r>
      <w:r w:rsidRPr="007167E4">
        <w:rPr>
          <w:b/>
          <w:sz w:val="22"/>
          <w:szCs w:val="22"/>
        </w:rPr>
        <w:t>large embedded plant’s</w:t>
      </w:r>
      <w:r w:rsidRPr="007167E4">
        <w:rPr>
          <w:sz w:val="22"/>
          <w:szCs w:val="22"/>
        </w:rPr>
        <w:t xml:space="preserve"> electrically closest </w:t>
      </w:r>
      <w:r w:rsidRPr="007167E4">
        <w:rPr>
          <w:b/>
          <w:sz w:val="22"/>
          <w:szCs w:val="22"/>
        </w:rPr>
        <w:t>point of connection</w:t>
      </w:r>
      <w:r w:rsidRPr="007167E4">
        <w:rPr>
          <w:sz w:val="22"/>
          <w:szCs w:val="22"/>
        </w:rPr>
        <w:t xml:space="preserve"> to the </w:t>
      </w:r>
      <w:r w:rsidRPr="007167E4">
        <w:rPr>
          <w:b/>
          <w:sz w:val="22"/>
          <w:szCs w:val="22"/>
        </w:rPr>
        <w:t>local network</w:t>
      </w:r>
      <w:r w:rsidRPr="007167E4">
        <w:rPr>
          <w:sz w:val="22"/>
          <w:szCs w:val="22"/>
        </w:rPr>
        <w:t xml:space="preserve">, as determined by </w:t>
      </w:r>
      <w:r w:rsidRPr="007167E4">
        <w:rPr>
          <w:b/>
          <w:sz w:val="22"/>
          <w:szCs w:val="22"/>
        </w:rPr>
        <w:t>Transpower</w:t>
      </w:r>
      <w:r w:rsidRPr="007167E4">
        <w:rPr>
          <w:sz w:val="22"/>
          <w:szCs w:val="22"/>
        </w:rPr>
        <w:t>; or</w:t>
      </w:r>
    </w:p>
    <w:p w14:paraId="4FFAC1D2" w14:textId="030CE27D" w:rsidR="007167E4" w:rsidRPr="007167E4" w:rsidRDefault="007167E4" w:rsidP="007167E4">
      <w:pPr>
        <w:pStyle w:val="Heading4"/>
        <w:numPr>
          <w:ilvl w:val="0"/>
          <w:numId w:val="0"/>
        </w:numPr>
        <w:spacing w:before="0" w:after="0"/>
        <w:ind w:left="1701" w:hanging="567"/>
        <w:jc w:val="left"/>
        <w:rPr>
          <w:sz w:val="22"/>
          <w:szCs w:val="22"/>
        </w:rPr>
      </w:pPr>
      <w:r>
        <w:rPr>
          <w:sz w:val="22"/>
          <w:szCs w:val="22"/>
        </w:rPr>
        <w:t>(iii)</w:t>
      </w:r>
      <w:r>
        <w:rPr>
          <w:sz w:val="22"/>
          <w:szCs w:val="22"/>
        </w:rPr>
        <w:tab/>
      </w:r>
      <w:r w:rsidRPr="007167E4">
        <w:rPr>
          <w:sz w:val="22"/>
          <w:szCs w:val="22"/>
        </w:rPr>
        <w:t xml:space="preserve">if the </w:t>
      </w:r>
      <w:r w:rsidRPr="007167E4">
        <w:rPr>
          <w:b/>
          <w:sz w:val="22"/>
          <w:szCs w:val="22"/>
        </w:rPr>
        <w:t>substantial sustained increase</w:t>
      </w:r>
      <w:r w:rsidRPr="007167E4">
        <w:rPr>
          <w:sz w:val="22"/>
          <w:szCs w:val="22"/>
        </w:rPr>
        <w:t xml:space="preserve"> is in </w:t>
      </w:r>
      <w:r w:rsidRPr="007167E4">
        <w:rPr>
          <w:b/>
          <w:sz w:val="22"/>
          <w:szCs w:val="22"/>
        </w:rPr>
        <w:t xml:space="preserve">electricity </w:t>
      </w:r>
      <w:r w:rsidRPr="007167E4">
        <w:rPr>
          <w:sz w:val="22"/>
          <w:szCs w:val="22"/>
        </w:rPr>
        <w:t xml:space="preserve">consumed or generated by </w:t>
      </w:r>
      <w:r w:rsidRPr="007167E4">
        <w:rPr>
          <w:b/>
          <w:sz w:val="22"/>
          <w:szCs w:val="22"/>
        </w:rPr>
        <w:t>large embedded plant</w:t>
      </w:r>
      <w:r w:rsidRPr="007167E4">
        <w:rPr>
          <w:sz w:val="22"/>
          <w:szCs w:val="22"/>
        </w:rPr>
        <w:t xml:space="preserve"> connected to the increasing </w:t>
      </w:r>
      <w:r w:rsidRPr="007167E4">
        <w:rPr>
          <w:b/>
          <w:sz w:val="22"/>
          <w:szCs w:val="22"/>
        </w:rPr>
        <w:t>customer’s</w:t>
      </w:r>
      <w:r w:rsidRPr="007167E4">
        <w:rPr>
          <w:sz w:val="22"/>
          <w:szCs w:val="22"/>
        </w:rPr>
        <w:t xml:space="preserve"> </w:t>
      </w:r>
      <w:r w:rsidRPr="007167E4">
        <w:rPr>
          <w:b/>
          <w:sz w:val="22"/>
          <w:szCs w:val="22"/>
        </w:rPr>
        <w:t>grid</w:t>
      </w:r>
      <w:r w:rsidRPr="007167E4">
        <w:rPr>
          <w:sz w:val="22"/>
          <w:szCs w:val="22"/>
        </w:rPr>
        <w:t xml:space="preserve">-connected </w:t>
      </w:r>
      <w:r w:rsidRPr="007167E4">
        <w:rPr>
          <w:b/>
          <w:sz w:val="22"/>
          <w:szCs w:val="22"/>
        </w:rPr>
        <w:t>plant</w:t>
      </w:r>
      <w:r w:rsidRPr="007167E4">
        <w:rPr>
          <w:sz w:val="22"/>
          <w:szCs w:val="22"/>
        </w:rPr>
        <w:t xml:space="preserve">, the </w:t>
      </w:r>
      <w:r w:rsidRPr="007167E4">
        <w:rPr>
          <w:b/>
          <w:sz w:val="22"/>
          <w:szCs w:val="22"/>
        </w:rPr>
        <w:t>connection location</w:t>
      </w:r>
      <w:r w:rsidRPr="007167E4">
        <w:rPr>
          <w:sz w:val="22"/>
          <w:szCs w:val="22"/>
        </w:rPr>
        <w:t xml:space="preserve"> where the </w:t>
      </w:r>
      <w:r w:rsidRPr="007167E4">
        <w:rPr>
          <w:b/>
          <w:sz w:val="22"/>
          <w:szCs w:val="22"/>
        </w:rPr>
        <w:t>grid</w:t>
      </w:r>
      <w:r w:rsidRPr="007167E4">
        <w:rPr>
          <w:sz w:val="22"/>
          <w:szCs w:val="22"/>
        </w:rPr>
        <w:t xml:space="preserve">-connected </w:t>
      </w:r>
      <w:r w:rsidRPr="007167E4">
        <w:rPr>
          <w:b/>
          <w:sz w:val="22"/>
          <w:szCs w:val="22"/>
        </w:rPr>
        <w:t>plant</w:t>
      </w:r>
      <w:r w:rsidRPr="007167E4">
        <w:rPr>
          <w:sz w:val="22"/>
          <w:szCs w:val="22"/>
        </w:rPr>
        <w:t xml:space="preserve"> is connected; and</w:t>
      </w:r>
    </w:p>
    <w:p w14:paraId="61EA77D1" w14:textId="11C5C75C" w:rsidR="007167E4" w:rsidRPr="007167E4" w:rsidRDefault="007167E4" w:rsidP="0048291B">
      <w:pPr>
        <w:pStyle w:val="Heading3"/>
        <w:numPr>
          <w:ilvl w:val="2"/>
          <w:numId w:val="90"/>
        </w:numPr>
        <w:spacing w:before="0" w:after="0"/>
        <w:ind w:left="1134" w:hanging="283"/>
        <w:jc w:val="left"/>
        <w:rPr>
          <w:sz w:val="22"/>
          <w:szCs w:val="22"/>
        </w:rPr>
      </w:pPr>
      <w:r w:rsidRPr="007167E4">
        <w:rPr>
          <w:sz w:val="22"/>
          <w:szCs w:val="22"/>
        </w:rPr>
        <w:t xml:space="preserve">attribute the notional new </w:t>
      </w:r>
      <w:r w:rsidRPr="007167E4">
        <w:rPr>
          <w:b/>
          <w:sz w:val="22"/>
          <w:szCs w:val="22"/>
        </w:rPr>
        <w:t xml:space="preserve">customer’s BBI customer allocation </w:t>
      </w:r>
      <w:r w:rsidRPr="007167E4">
        <w:rPr>
          <w:sz w:val="22"/>
          <w:szCs w:val="22"/>
        </w:rPr>
        <w:t xml:space="preserve">(and the inputs to its calculation) and </w:t>
      </w:r>
      <w:r w:rsidRPr="007167E4">
        <w:rPr>
          <w:b/>
          <w:sz w:val="22"/>
          <w:szCs w:val="22"/>
        </w:rPr>
        <w:t>benefit-based charge</w:t>
      </w:r>
      <w:r w:rsidRPr="007167E4">
        <w:rPr>
          <w:sz w:val="22"/>
          <w:szCs w:val="22"/>
        </w:rPr>
        <w:t xml:space="preserve"> for each relevant</w:t>
      </w:r>
      <w:r w:rsidRPr="007167E4">
        <w:rPr>
          <w:b/>
          <w:sz w:val="22"/>
          <w:szCs w:val="22"/>
        </w:rPr>
        <w:t xml:space="preserve"> post-2019 BBI</w:t>
      </w:r>
      <w:r w:rsidRPr="007167E4">
        <w:rPr>
          <w:sz w:val="22"/>
          <w:szCs w:val="22"/>
        </w:rPr>
        <w:t xml:space="preserve"> and </w:t>
      </w:r>
      <w:r w:rsidRPr="007167E4">
        <w:rPr>
          <w:b/>
          <w:sz w:val="22"/>
          <w:szCs w:val="22"/>
        </w:rPr>
        <w:t>Appendix A BBI</w:t>
      </w:r>
      <w:r w:rsidRPr="007167E4">
        <w:rPr>
          <w:sz w:val="22"/>
          <w:szCs w:val="22"/>
        </w:rPr>
        <w:t xml:space="preserve"> to the increasing </w:t>
      </w:r>
      <w:r w:rsidRPr="007167E4">
        <w:rPr>
          <w:b/>
          <w:sz w:val="22"/>
          <w:szCs w:val="22"/>
        </w:rPr>
        <w:t>customer</w:t>
      </w:r>
      <w:r w:rsidRPr="007167E4">
        <w:rPr>
          <w:sz w:val="22"/>
          <w:szCs w:val="22"/>
        </w:rPr>
        <w:t>.</w:t>
      </w:r>
    </w:p>
    <w:p w14:paraId="7B0387A8" w14:textId="77777777" w:rsidR="007167E4" w:rsidRPr="007167E4" w:rsidRDefault="007167E4" w:rsidP="007167E4">
      <w:pPr>
        <w:pStyle w:val="NoNumCrt"/>
        <w:jc w:val="left"/>
        <w:rPr>
          <w:sz w:val="22"/>
          <w:szCs w:val="22"/>
        </w:rPr>
      </w:pPr>
    </w:p>
    <w:p w14:paraId="5178261A" w14:textId="19706C1C" w:rsidR="007167E4" w:rsidRPr="0015373A" w:rsidRDefault="007167E4" w:rsidP="0048291B">
      <w:pPr>
        <w:pStyle w:val="Heading1"/>
        <w:numPr>
          <w:ilvl w:val="0"/>
          <w:numId w:val="90"/>
        </w:numPr>
        <w:spacing w:before="0" w:after="0"/>
        <w:ind w:left="567" w:hanging="567"/>
        <w:jc w:val="left"/>
        <w:rPr>
          <w:b/>
          <w:bCs/>
          <w:i w:val="0"/>
          <w:iCs/>
          <w:sz w:val="22"/>
          <w:szCs w:val="22"/>
        </w:rPr>
      </w:pPr>
      <w:bookmarkStart w:id="2569" w:name="_Ref71027328"/>
      <w:bookmarkStart w:id="2570" w:name="_Ref71027352"/>
      <w:bookmarkStart w:id="2571" w:name="_Toc84499817"/>
      <w:bookmarkStart w:id="2572" w:name="_Toc147489428"/>
      <w:r w:rsidRPr="0015373A">
        <w:rPr>
          <w:b/>
          <w:bCs/>
          <w:i w:val="0"/>
          <w:iCs/>
          <w:sz w:val="22"/>
          <w:szCs w:val="22"/>
        </w:rPr>
        <w:t>Benefit-based Charge Adjustment Event: Distributor Connection at G</w:t>
      </w:r>
      <w:r w:rsidR="003976B4">
        <w:rPr>
          <w:b/>
          <w:bCs/>
          <w:i w:val="0"/>
          <w:iCs/>
          <w:sz w:val="22"/>
          <w:szCs w:val="22"/>
        </w:rPr>
        <w:t>rid Point of Connection</w:t>
      </w:r>
      <w:bookmarkEnd w:id="2569"/>
      <w:bookmarkEnd w:id="2570"/>
      <w:bookmarkEnd w:id="2571"/>
      <w:bookmarkEnd w:id="2572"/>
    </w:p>
    <w:p w14:paraId="095A86D8" w14:textId="42E420FA" w:rsidR="007167E4" w:rsidRPr="007167E4" w:rsidRDefault="007167E4" w:rsidP="0048291B">
      <w:pPr>
        <w:pStyle w:val="Heading2"/>
        <w:numPr>
          <w:ilvl w:val="1"/>
          <w:numId w:val="90"/>
        </w:numPr>
        <w:spacing w:before="0" w:after="0"/>
        <w:ind w:left="567" w:hanging="567"/>
        <w:jc w:val="left"/>
        <w:rPr>
          <w:sz w:val="22"/>
          <w:szCs w:val="22"/>
        </w:rPr>
      </w:pPr>
      <w:r w:rsidRPr="007167E4">
        <w:rPr>
          <w:sz w:val="22"/>
          <w:szCs w:val="22"/>
        </w:rPr>
        <w:lastRenderedPageBreak/>
        <w:t xml:space="preserve">This clause </w:t>
      </w:r>
      <w:r w:rsidR="00471668">
        <w:rPr>
          <w:sz w:val="22"/>
          <w:szCs w:val="22"/>
        </w:rPr>
        <w:t>87</w:t>
      </w:r>
      <w:r w:rsidRPr="007167E4">
        <w:rPr>
          <w:sz w:val="22"/>
          <w:szCs w:val="22"/>
        </w:rPr>
        <w:t xml:space="preserve"> applies in the case of the </w:t>
      </w:r>
      <w:r w:rsidRPr="007167E4">
        <w:rPr>
          <w:b/>
          <w:sz w:val="22"/>
          <w:szCs w:val="22"/>
        </w:rPr>
        <w:t>benefit-based charge adjustment event</w:t>
      </w:r>
      <w:r w:rsidRPr="007167E4">
        <w:rPr>
          <w:sz w:val="22"/>
          <w:szCs w:val="22"/>
        </w:rPr>
        <w:t xml:space="preserve"> in paragraph</w:t>
      </w:r>
      <w:r w:rsidR="00C5629D">
        <w:rPr>
          <w:sz w:val="22"/>
          <w:szCs w:val="22"/>
        </w:rPr>
        <w:t xml:space="preserve"> 81(1)(h)</w:t>
      </w:r>
      <w:r w:rsidRPr="007167E4">
        <w:rPr>
          <w:sz w:val="22"/>
          <w:szCs w:val="22"/>
        </w:rPr>
        <w:t>.</w:t>
      </w:r>
    </w:p>
    <w:p w14:paraId="70F3C650" w14:textId="77777777" w:rsidR="007167E4" w:rsidRPr="007167E4" w:rsidRDefault="007167E4" w:rsidP="0015373A">
      <w:pPr>
        <w:pStyle w:val="NoNumCrt"/>
        <w:ind w:left="567" w:hanging="567"/>
        <w:jc w:val="left"/>
        <w:rPr>
          <w:sz w:val="22"/>
          <w:szCs w:val="22"/>
        </w:rPr>
      </w:pPr>
    </w:p>
    <w:p w14:paraId="530BCD98" w14:textId="17199011" w:rsidR="007167E4" w:rsidRPr="007167E4" w:rsidRDefault="007167E4" w:rsidP="0048291B">
      <w:pPr>
        <w:pStyle w:val="Heading2"/>
        <w:numPr>
          <w:ilvl w:val="1"/>
          <w:numId w:val="90"/>
        </w:numPr>
        <w:spacing w:before="0" w:after="0"/>
        <w:ind w:left="567" w:hanging="567"/>
        <w:jc w:val="left"/>
        <w:rPr>
          <w:sz w:val="22"/>
          <w:szCs w:val="22"/>
        </w:rPr>
      </w:pPr>
      <w:r w:rsidRPr="007167E4">
        <w:rPr>
          <w:sz w:val="22"/>
          <w:szCs w:val="22"/>
        </w:rPr>
        <w:t>In this clause</w:t>
      </w:r>
      <w:r w:rsidR="00471668">
        <w:rPr>
          <w:sz w:val="22"/>
          <w:szCs w:val="22"/>
        </w:rPr>
        <w:t xml:space="preserve"> 87</w:t>
      </w:r>
      <w:r w:rsidRPr="007167E4">
        <w:rPr>
          <w:sz w:val="22"/>
          <w:szCs w:val="22"/>
        </w:rPr>
        <w:t xml:space="preserve">, a relevant </w:t>
      </w:r>
      <w:r w:rsidRPr="007167E4">
        <w:rPr>
          <w:b/>
          <w:sz w:val="22"/>
          <w:szCs w:val="22"/>
        </w:rPr>
        <w:t>BBI</w:t>
      </w:r>
      <w:r w:rsidRPr="007167E4">
        <w:rPr>
          <w:sz w:val="22"/>
          <w:szCs w:val="22"/>
        </w:rPr>
        <w:t xml:space="preserve"> is a </w:t>
      </w:r>
      <w:r w:rsidRPr="007167E4">
        <w:rPr>
          <w:b/>
          <w:sz w:val="22"/>
          <w:szCs w:val="22"/>
        </w:rPr>
        <w:t>BBI</w:t>
      </w:r>
      <w:r w:rsidRPr="007167E4">
        <w:rPr>
          <w:sz w:val="22"/>
          <w:szCs w:val="22"/>
        </w:rPr>
        <w:t xml:space="preserve"> that has at least 1 </w:t>
      </w:r>
      <w:r w:rsidRPr="007167E4">
        <w:rPr>
          <w:b/>
          <w:sz w:val="22"/>
          <w:szCs w:val="22"/>
        </w:rPr>
        <w:t>regional customer group</w:t>
      </w:r>
      <w:r w:rsidRPr="007167E4">
        <w:rPr>
          <w:sz w:val="22"/>
          <w:szCs w:val="22"/>
        </w:rPr>
        <w:t xml:space="preserve"> with positive </w:t>
      </w:r>
      <w:r w:rsidRPr="007167E4">
        <w:rPr>
          <w:b/>
          <w:sz w:val="22"/>
          <w:szCs w:val="22"/>
        </w:rPr>
        <w:t>regional NPB</w:t>
      </w:r>
      <w:r w:rsidRPr="007167E4">
        <w:rPr>
          <w:sz w:val="22"/>
          <w:szCs w:val="22"/>
        </w:rPr>
        <w:t xml:space="preserve"> that the connecting </w:t>
      </w:r>
      <w:r w:rsidRPr="007167E4">
        <w:rPr>
          <w:b/>
          <w:sz w:val="22"/>
          <w:szCs w:val="22"/>
        </w:rPr>
        <w:t>distributor</w:t>
      </w:r>
      <w:r w:rsidRPr="007167E4">
        <w:rPr>
          <w:sz w:val="22"/>
          <w:szCs w:val="22"/>
        </w:rPr>
        <w:t xml:space="preserve"> became a member of by connecting at the new </w:t>
      </w:r>
      <w:r w:rsidRPr="007167E4">
        <w:rPr>
          <w:b/>
          <w:sz w:val="22"/>
          <w:szCs w:val="22"/>
        </w:rPr>
        <w:t>grid point of connection</w:t>
      </w:r>
      <w:r w:rsidRPr="007167E4">
        <w:rPr>
          <w:sz w:val="22"/>
          <w:szCs w:val="22"/>
        </w:rPr>
        <w:t xml:space="preserve"> (and of which the connecting </w:t>
      </w:r>
      <w:r w:rsidRPr="007167E4">
        <w:rPr>
          <w:b/>
          <w:sz w:val="22"/>
          <w:szCs w:val="22"/>
        </w:rPr>
        <w:t>distributor</w:t>
      </w:r>
      <w:r w:rsidRPr="007167E4">
        <w:rPr>
          <w:sz w:val="22"/>
          <w:szCs w:val="22"/>
        </w:rPr>
        <w:t xml:space="preserve"> was not a member immediately before connecting at the new </w:t>
      </w:r>
      <w:r w:rsidRPr="007167E4">
        <w:rPr>
          <w:b/>
          <w:sz w:val="22"/>
          <w:szCs w:val="22"/>
        </w:rPr>
        <w:t>grid point of connection</w:t>
      </w:r>
      <w:r w:rsidRPr="007167E4">
        <w:rPr>
          <w:sz w:val="22"/>
          <w:szCs w:val="22"/>
        </w:rPr>
        <w:t>).</w:t>
      </w:r>
    </w:p>
    <w:p w14:paraId="06DB14AB" w14:textId="77777777" w:rsidR="007167E4" w:rsidRPr="007167E4" w:rsidRDefault="007167E4" w:rsidP="0015373A">
      <w:pPr>
        <w:pStyle w:val="NoNumCrt"/>
        <w:tabs>
          <w:tab w:val="clear" w:pos="851"/>
          <w:tab w:val="left" w:pos="1134"/>
        </w:tabs>
        <w:ind w:left="567" w:hanging="567"/>
        <w:jc w:val="left"/>
        <w:rPr>
          <w:sz w:val="22"/>
          <w:szCs w:val="22"/>
        </w:rPr>
      </w:pPr>
    </w:p>
    <w:p w14:paraId="1DB48C6F" w14:textId="091235AF" w:rsidR="007167E4" w:rsidRPr="0015373A" w:rsidRDefault="0015373A" w:rsidP="0015373A">
      <w:pPr>
        <w:pStyle w:val="Heading2"/>
        <w:numPr>
          <w:ilvl w:val="0"/>
          <w:numId w:val="0"/>
        </w:numPr>
        <w:tabs>
          <w:tab w:val="left" w:pos="1701"/>
        </w:tabs>
        <w:spacing w:before="0" w:after="0"/>
        <w:ind w:left="567" w:hanging="567"/>
        <w:jc w:val="left"/>
        <w:rPr>
          <w:sz w:val="22"/>
          <w:szCs w:val="22"/>
        </w:rPr>
      </w:pPr>
      <w:r w:rsidRPr="0015373A">
        <w:rPr>
          <w:bCs/>
          <w:sz w:val="22"/>
          <w:szCs w:val="22"/>
        </w:rPr>
        <w:t>(3)</w:t>
      </w:r>
      <w:r>
        <w:rPr>
          <w:bCs/>
          <w:sz w:val="22"/>
          <w:szCs w:val="22"/>
        </w:rPr>
        <w:tab/>
      </w:r>
      <w:bookmarkStart w:id="2573" w:name="_Ref73629107"/>
      <w:r w:rsidR="007167E4" w:rsidRPr="0015373A">
        <w:rPr>
          <w:b/>
          <w:sz w:val="22"/>
          <w:szCs w:val="22"/>
        </w:rPr>
        <w:t>Transpower</w:t>
      </w:r>
      <w:r w:rsidR="007167E4" w:rsidRPr="0015373A">
        <w:rPr>
          <w:sz w:val="22"/>
          <w:szCs w:val="22"/>
        </w:rPr>
        <w:t xml:space="preserve"> must for each relevant </w:t>
      </w:r>
      <w:r w:rsidR="007167E4" w:rsidRPr="0015373A">
        <w:rPr>
          <w:b/>
          <w:sz w:val="22"/>
          <w:szCs w:val="22"/>
        </w:rPr>
        <w:t>BBI</w:t>
      </w:r>
      <w:r w:rsidR="007167E4" w:rsidRPr="0015373A">
        <w:rPr>
          <w:sz w:val="22"/>
          <w:szCs w:val="22"/>
        </w:rPr>
        <w:t xml:space="preserve"> (and no other </w:t>
      </w:r>
      <w:r w:rsidR="007167E4" w:rsidRPr="0015373A">
        <w:rPr>
          <w:b/>
          <w:sz w:val="22"/>
          <w:szCs w:val="22"/>
        </w:rPr>
        <w:t>BBIs</w:t>
      </w:r>
      <w:r w:rsidR="007167E4" w:rsidRPr="0015373A">
        <w:rPr>
          <w:sz w:val="22"/>
          <w:szCs w:val="22"/>
        </w:rPr>
        <w:t>)—</w:t>
      </w:r>
      <w:bookmarkEnd w:id="2573"/>
    </w:p>
    <w:p w14:paraId="327C4D86" w14:textId="335B31A9" w:rsidR="007167E4" w:rsidRPr="0015373A" w:rsidRDefault="0015373A" w:rsidP="00B811C1">
      <w:pPr>
        <w:pStyle w:val="Heading3"/>
        <w:numPr>
          <w:ilvl w:val="0"/>
          <w:numId w:val="0"/>
        </w:numPr>
        <w:spacing w:before="0" w:after="0"/>
        <w:ind w:left="1134" w:hanging="567"/>
        <w:jc w:val="left"/>
        <w:rPr>
          <w:sz w:val="22"/>
          <w:szCs w:val="22"/>
        </w:rPr>
      </w:pPr>
      <w:r w:rsidRPr="0015373A">
        <w:rPr>
          <w:sz w:val="22"/>
          <w:szCs w:val="22"/>
        </w:rPr>
        <w:t>(a)</w:t>
      </w:r>
      <w:r w:rsidRPr="0015373A">
        <w:rPr>
          <w:sz w:val="22"/>
          <w:szCs w:val="22"/>
        </w:rPr>
        <w:tab/>
      </w:r>
      <w:r w:rsidR="007167E4" w:rsidRPr="0015373A">
        <w:rPr>
          <w:sz w:val="22"/>
          <w:szCs w:val="22"/>
        </w:rPr>
        <w:t>comply with clause</w:t>
      </w:r>
      <w:r w:rsidR="00471668">
        <w:rPr>
          <w:sz w:val="22"/>
          <w:szCs w:val="22"/>
        </w:rPr>
        <w:t xml:space="preserve"> 83</w:t>
      </w:r>
      <w:r w:rsidR="007167E4" w:rsidRPr="0015373A">
        <w:rPr>
          <w:sz w:val="22"/>
          <w:szCs w:val="22"/>
        </w:rPr>
        <w:t xml:space="preserve"> as if a </w:t>
      </w:r>
      <w:r w:rsidR="007167E4" w:rsidRPr="0015373A">
        <w:rPr>
          <w:b/>
          <w:sz w:val="22"/>
          <w:szCs w:val="22"/>
        </w:rPr>
        <w:t>local network</w:t>
      </w:r>
      <w:r w:rsidR="007167E4" w:rsidRPr="0015373A">
        <w:rPr>
          <w:sz w:val="22"/>
          <w:szCs w:val="22"/>
        </w:rPr>
        <w:t xml:space="preserve"> had been connected at the new </w:t>
      </w:r>
      <w:r w:rsidR="007167E4" w:rsidRPr="0015373A">
        <w:rPr>
          <w:b/>
          <w:sz w:val="22"/>
          <w:szCs w:val="22"/>
        </w:rPr>
        <w:t>grid point of connection</w:t>
      </w:r>
      <w:r w:rsidR="007167E4" w:rsidRPr="0015373A">
        <w:rPr>
          <w:sz w:val="22"/>
          <w:szCs w:val="22"/>
        </w:rPr>
        <w:t xml:space="preserve"> by a separate new </w:t>
      </w:r>
      <w:r w:rsidR="007167E4" w:rsidRPr="0015373A">
        <w:rPr>
          <w:b/>
          <w:sz w:val="22"/>
          <w:szCs w:val="22"/>
        </w:rPr>
        <w:t>distributor</w:t>
      </w:r>
      <w:r w:rsidR="007167E4" w:rsidRPr="0015373A">
        <w:rPr>
          <w:sz w:val="22"/>
          <w:szCs w:val="22"/>
        </w:rPr>
        <w:t xml:space="preserve"> (the notional new </w:t>
      </w:r>
      <w:r w:rsidR="007167E4" w:rsidRPr="0015373A">
        <w:rPr>
          <w:b/>
          <w:sz w:val="22"/>
          <w:szCs w:val="22"/>
        </w:rPr>
        <w:t>distributor</w:t>
      </w:r>
      <w:r w:rsidR="007167E4" w:rsidRPr="0015373A">
        <w:rPr>
          <w:sz w:val="22"/>
          <w:szCs w:val="22"/>
        </w:rPr>
        <w:t xml:space="preserve">), provided that the estimate of the notional new </w:t>
      </w:r>
      <w:r w:rsidR="007167E4" w:rsidRPr="0015373A">
        <w:rPr>
          <w:b/>
          <w:sz w:val="22"/>
          <w:szCs w:val="22"/>
        </w:rPr>
        <w:t>distributor’s</w:t>
      </w:r>
      <w:r w:rsidR="007167E4" w:rsidRPr="0015373A">
        <w:rPr>
          <w:sz w:val="22"/>
          <w:szCs w:val="22"/>
        </w:rPr>
        <w:t xml:space="preserve"> </w:t>
      </w:r>
      <w:r w:rsidR="007167E4" w:rsidRPr="0015373A">
        <w:rPr>
          <w:b/>
          <w:sz w:val="22"/>
          <w:szCs w:val="22"/>
        </w:rPr>
        <w:t>intra-regional allocators</w:t>
      </w:r>
      <w:r w:rsidR="007167E4" w:rsidRPr="0015373A">
        <w:rPr>
          <w:sz w:val="22"/>
          <w:szCs w:val="22"/>
        </w:rPr>
        <w:t xml:space="preserve"> must take into account any expected reduction in the connecting </w:t>
      </w:r>
      <w:r w:rsidR="007167E4" w:rsidRPr="0015373A">
        <w:rPr>
          <w:b/>
          <w:sz w:val="22"/>
          <w:szCs w:val="22"/>
        </w:rPr>
        <w:t>distributor’s offtake</w:t>
      </w:r>
      <w:r w:rsidR="007167E4" w:rsidRPr="0015373A">
        <w:rPr>
          <w:sz w:val="22"/>
          <w:szCs w:val="22"/>
        </w:rPr>
        <w:t xml:space="preserve"> or </w:t>
      </w:r>
      <w:r w:rsidR="007167E4" w:rsidRPr="0015373A">
        <w:rPr>
          <w:b/>
          <w:sz w:val="22"/>
          <w:szCs w:val="22"/>
        </w:rPr>
        <w:t xml:space="preserve">injection </w:t>
      </w:r>
      <w:r w:rsidR="007167E4" w:rsidRPr="0015373A">
        <w:rPr>
          <w:sz w:val="22"/>
          <w:szCs w:val="22"/>
        </w:rPr>
        <w:t xml:space="preserve">at </w:t>
      </w:r>
      <w:r w:rsidR="007167E4" w:rsidRPr="0015373A">
        <w:rPr>
          <w:b/>
          <w:sz w:val="22"/>
          <w:szCs w:val="22"/>
        </w:rPr>
        <w:t>grid points of connection</w:t>
      </w:r>
      <w:r w:rsidR="007167E4" w:rsidRPr="0015373A">
        <w:rPr>
          <w:sz w:val="22"/>
          <w:szCs w:val="22"/>
        </w:rPr>
        <w:t xml:space="preserve"> in other </w:t>
      </w:r>
      <w:r w:rsidR="007167E4" w:rsidRPr="0015373A">
        <w:rPr>
          <w:b/>
          <w:sz w:val="22"/>
          <w:szCs w:val="22"/>
        </w:rPr>
        <w:t>modelled regions</w:t>
      </w:r>
      <w:r w:rsidR="007167E4" w:rsidRPr="0015373A">
        <w:rPr>
          <w:sz w:val="22"/>
          <w:szCs w:val="22"/>
        </w:rPr>
        <w:t xml:space="preserve"> as a result of the connection of the connecting </w:t>
      </w:r>
      <w:r w:rsidR="007167E4" w:rsidRPr="0015373A">
        <w:rPr>
          <w:b/>
          <w:sz w:val="22"/>
          <w:szCs w:val="22"/>
        </w:rPr>
        <w:t>customer’s local network</w:t>
      </w:r>
      <w:r w:rsidR="007167E4" w:rsidRPr="0015373A">
        <w:rPr>
          <w:sz w:val="22"/>
          <w:szCs w:val="22"/>
        </w:rPr>
        <w:t xml:space="preserve"> at the new </w:t>
      </w:r>
      <w:r w:rsidR="007167E4" w:rsidRPr="0015373A">
        <w:rPr>
          <w:b/>
          <w:sz w:val="22"/>
          <w:szCs w:val="22"/>
        </w:rPr>
        <w:t xml:space="preserve">grid point of connection </w:t>
      </w:r>
      <w:r w:rsidR="007167E4" w:rsidRPr="0015373A">
        <w:rPr>
          <w:sz w:val="22"/>
          <w:szCs w:val="22"/>
        </w:rPr>
        <w:t xml:space="preserve">(with any such reduction to be set off against the estimate of the notional new </w:t>
      </w:r>
      <w:r w:rsidR="007167E4" w:rsidRPr="0015373A">
        <w:rPr>
          <w:b/>
          <w:sz w:val="22"/>
          <w:szCs w:val="22"/>
        </w:rPr>
        <w:t>distributor’s</w:t>
      </w:r>
      <w:r w:rsidR="007167E4" w:rsidRPr="0015373A">
        <w:rPr>
          <w:sz w:val="22"/>
          <w:szCs w:val="22"/>
        </w:rPr>
        <w:t xml:space="preserve"> </w:t>
      </w:r>
      <w:r w:rsidR="007167E4" w:rsidRPr="0015373A">
        <w:rPr>
          <w:b/>
          <w:sz w:val="22"/>
          <w:szCs w:val="22"/>
        </w:rPr>
        <w:t>offtake</w:t>
      </w:r>
      <w:r w:rsidR="007167E4" w:rsidRPr="0015373A">
        <w:rPr>
          <w:sz w:val="22"/>
          <w:szCs w:val="22"/>
        </w:rPr>
        <w:t xml:space="preserve"> or </w:t>
      </w:r>
      <w:r w:rsidR="007167E4" w:rsidRPr="0015373A">
        <w:rPr>
          <w:b/>
          <w:sz w:val="22"/>
          <w:szCs w:val="22"/>
        </w:rPr>
        <w:t xml:space="preserve">injection </w:t>
      </w:r>
      <w:r w:rsidR="007167E4" w:rsidRPr="0015373A">
        <w:rPr>
          <w:sz w:val="22"/>
          <w:szCs w:val="22"/>
        </w:rPr>
        <w:t xml:space="preserve">at the new </w:t>
      </w:r>
      <w:r w:rsidR="007167E4" w:rsidRPr="0015373A">
        <w:rPr>
          <w:b/>
          <w:sz w:val="22"/>
          <w:szCs w:val="22"/>
        </w:rPr>
        <w:t>grid point of connection</w:t>
      </w:r>
      <w:r w:rsidR="007167E4" w:rsidRPr="0015373A">
        <w:rPr>
          <w:sz w:val="22"/>
          <w:szCs w:val="22"/>
        </w:rPr>
        <w:t>); and</w:t>
      </w:r>
    </w:p>
    <w:p w14:paraId="041B306D" w14:textId="77777777" w:rsidR="003976B4" w:rsidRPr="00B811C1" w:rsidRDefault="007167E4" w:rsidP="00B811C1">
      <w:pPr>
        <w:pStyle w:val="Heading3"/>
        <w:numPr>
          <w:ilvl w:val="2"/>
          <w:numId w:val="130"/>
        </w:numPr>
        <w:tabs>
          <w:tab w:val="clear" w:pos="1430"/>
        </w:tabs>
        <w:spacing w:before="0" w:after="0"/>
        <w:ind w:left="1134" w:hanging="567"/>
        <w:jc w:val="left"/>
        <w:rPr>
          <w:sz w:val="22"/>
          <w:szCs w:val="22"/>
        </w:rPr>
      </w:pPr>
      <w:r w:rsidRPr="00B811C1">
        <w:rPr>
          <w:sz w:val="22"/>
          <w:szCs w:val="22"/>
        </w:rPr>
        <w:t xml:space="preserve">attribute the notional new </w:t>
      </w:r>
      <w:r w:rsidRPr="00B811C1">
        <w:rPr>
          <w:b/>
          <w:sz w:val="22"/>
          <w:szCs w:val="22"/>
        </w:rPr>
        <w:t xml:space="preserve">distributor’s BBI customer allocation </w:t>
      </w:r>
      <w:r w:rsidRPr="00B811C1">
        <w:rPr>
          <w:sz w:val="22"/>
          <w:szCs w:val="22"/>
        </w:rPr>
        <w:t xml:space="preserve">(and the inputs to its calculation) and </w:t>
      </w:r>
      <w:r w:rsidRPr="00B811C1">
        <w:rPr>
          <w:b/>
          <w:sz w:val="22"/>
          <w:szCs w:val="22"/>
        </w:rPr>
        <w:t>benefit-based charge</w:t>
      </w:r>
      <w:r w:rsidRPr="00B811C1">
        <w:rPr>
          <w:sz w:val="22"/>
          <w:szCs w:val="22"/>
        </w:rPr>
        <w:t xml:space="preserve"> for each relevant</w:t>
      </w:r>
      <w:r w:rsidRPr="00B811C1">
        <w:rPr>
          <w:b/>
          <w:sz w:val="22"/>
          <w:szCs w:val="22"/>
        </w:rPr>
        <w:t xml:space="preserve"> BBI</w:t>
      </w:r>
      <w:r w:rsidRPr="00B811C1">
        <w:rPr>
          <w:sz w:val="22"/>
          <w:szCs w:val="22"/>
        </w:rPr>
        <w:t xml:space="preserve"> to the connecting </w:t>
      </w:r>
      <w:r w:rsidRPr="00B811C1">
        <w:rPr>
          <w:b/>
          <w:sz w:val="22"/>
          <w:szCs w:val="22"/>
        </w:rPr>
        <w:t>distributor</w:t>
      </w:r>
      <w:r w:rsidRPr="00B811C1">
        <w:rPr>
          <w:sz w:val="22"/>
          <w:szCs w:val="22"/>
        </w:rPr>
        <w:t>.</w:t>
      </w:r>
    </w:p>
    <w:p w14:paraId="5E500A83" w14:textId="1B161009" w:rsidR="003976B4" w:rsidRPr="003976B4" w:rsidRDefault="003976B4" w:rsidP="00274ED3">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87 Heading</w:t>
      </w:r>
      <w:r w:rsidRPr="003976B4">
        <w:rPr>
          <w:sz w:val="18"/>
          <w:szCs w:val="16"/>
        </w:rPr>
        <w:t>:</w:t>
      </w:r>
      <w:r>
        <w:rPr>
          <w:b/>
          <w:sz w:val="18"/>
          <w:szCs w:val="16"/>
        </w:rPr>
        <w:t xml:space="preserve"> </w:t>
      </w:r>
      <w:r w:rsidRPr="00274ED3">
        <w:rPr>
          <w:bCs/>
          <w:sz w:val="18"/>
          <w:szCs w:val="16"/>
        </w:rPr>
        <w:t>amend</w:t>
      </w:r>
      <w:r w:rsidRPr="003976B4">
        <w:rPr>
          <w:sz w:val="18"/>
          <w:szCs w:val="16"/>
        </w:rPr>
        <w:t>ed, on 31 July 2023, by clause 1</w:t>
      </w:r>
      <w:r>
        <w:rPr>
          <w:sz w:val="18"/>
          <w:szCs w:val="16"/>
        </w:rPr>
        <w:t>9</w:t>
      </w:r>
      <w:r w:rsidRPr="003976B4">
        <w:rPr>
          <w:sz w:val="18"/>
          <w:szCs w:val="16"/>
        </w:rPr>
        <w:t xml:space="preserve"> of the Electricity Industry Participation Code Amendment (Transmission Pricing Methodology Amendments) 2023.</w:t>
      </w:r>
    </w:p>
    <w:p w14:paraId="34D40B61" w14:textId="77777777" w:rsidR="007167E4" w:rsidRPr="007167E4" w:rsidRDefault="007167E4" w:rsidP="007167E4">
      <w:pPr>
        <w:pStyle w:val="NoNumCrt"/>
        <w:jc w:val="left"/>
        <w:rPr>
          <w:sz w:val="22"/>
          <w:szCs w:val="22"/>
        </w:rPr>
      </w:pPr>
    </w:p>
    <w:p w14:paraId="45C547A1" w14:textId="77777777" w:rsidR="007167E4" w:rsidRPr="00E32510" w:rsidRDefault="007167E4" w:rsidP="0048291B">
      <w:pPr>
        <w:pStyle w:val="Heading1"/>
        <w:numPr>
          <w:ilvl w:val="0"/>
          <w:numId w:val="90"/>
        </w:numPr>
        <w:spacing w:before="0" w:after="0"/>
        <w:ind w:left="567" w:hanging="567"/>
        <w:jc w:val="left"/>
        <w:rPr>
          <w:b/>
          <w:bCs/>
          <w:i w:val="0"/>
          <w:iCs/>
          <w:sz w:val="22"/>
          <w:szCs w:val="22"/>
        </w:rPr>
      </w:pPr>
      <w:bookmarkStart w:id="2574" w:name="_Ref71120532"/>
      <w:bookmarkStart w:id="2575" w:name="_Toc84499818"/>
      <w:bookmarkStart w:id="2576" w:name="_Toc147489429"/>
      <w:r w:rsidRPr="00E32510">
        <w:rPr>
          <w:b/>
          <w:bCs/>
          <w:i w:val="0"/>
          <w:iCs/>
          <w:sz w:val="22"/>
          <w:szCs w:val="22"/>
        </w:rPr>
        <w:t>Benefit-based Charge Adjustment Event: Changed Point of Connection</w:t>
      </w:r>
      <w:bookmarkEnd w:id="2574"/>
      <w:bookmarkEnd w:id="2575"/>
      <w:bookmarkEnd w:id="2576"/>
    </w:p>
    <w:p w14:paraId="3C59B897" w14:textId="5D8832AA" w:rsidR="007167E4" w:rsidRPr="00E32510" w:rsidRDefault="007167E4" w:rsidP="0048291B">
      <w:pPr>
        <w:pStyle w:val="Heading2"/>
        <w:numPr>
          <w:ilvl w:val="1"/>
          <w:numId w:val="90"/>
        </w:numPr>
        <w:spacing w:before="0" w:after="0"/>
        <w:ind w:left="567" w:hanging="567"/>
        <w:jc w:val="left"/>
        <w:rPr>
          <w:sz w:val="22"/>
          <w:szCs w:val="22"/>
        </w:rPr>
      </w:pPr>
      <w:r w:rsidRPr="00E32510">
        <w:rPr>
          <w:sz w:val="22"/>
          <w:szCs w:val="22"/>
        </w:rPr>
        <w:t xml:space="preserve">This clause </w:t>
      </w:r>
      <w:r w:rsidR="00033418">
        <w:rPr>
          <w:sz w:val="22"/>
          <w:szCs w:val="22"/>
        </w:rPr>
        <w:t>88</w:t>
      </w:r>
      <w:r w:rsidRPr="00E32510">
        <w:rPr>
          <w:sz w:val="22"/>
          <w:szCs w:val="22"/>
        </w:rPr>
        <w:t xml:space="preserve"> applies in the case of the </w:t>
      </w:r>
      <w:r w:rsidRPr="00E32510">
        <w:rPr>
          <w:b/>
          <w:sz w:val="22"/>
          <w:szCs w:val="22"/>
        </w:rPr>
        <w:t>benefit-based charge adjustment event</w:t>
      </w:r>
      <w:r w:rsidRPr="00E32510">
        <w:rPr>
          <w:sz w:val="22"/>
          <w:szCs w:val="22"/>
        </w:rPr>
        <w:t xml:space="preserve"> in paragraph</w:t>
      </w:r>
      <w:r w:rsidR="00C5629D">
        <w:rPr>
          <w:sz w:val="22"/>
          <w:szCs w:val="22"/>
        </w:rPr>
        <w:t xml:space="preserve"> 81(1)(i)</w:t>
      </w:r>
      <w:r w:rsidRPr="00E32510">
        <w:rPr>
          <w:sz w:val="22"/>
          <w:szCs w:val="22"/>
        </w:rPr>
        <w:t>.</w:t>
      </w:r>
    </w:p>
    <w:p w14:paraId="590B4F2C" w14:textId="77777777" w:rsidR="007167E4" w:rsidRPr="00E32510" w:rsidRDefault="007167E4" w:rsidP="007167E4">
      <w:pPr>
        <w:pStyle w:val="NoNumCrt"/>
        <w:jc w:val="left"/>
        <w:rPr>
          <w:sz w:val="22"/>
          <w:szCs w:val="22"/>
        </w:rPr>
      </w:pPr>
    </w:p>
    <w:p w14:paraId="21E92E6B" w14:textId="77777777" w:rsidR="007167E4" w:rsidRPr="00E32510" w:rsidRDefault="007167E4" w:rsidP="0048291B">
      <w:pPr>
        <w:pStyle w:val="Heading2"/>
        <w:numPr>
          <w:ilvl w:val="1"/>
          <w:numId w:val="90"/>
        </w:numPr>
        <w:spacing w:before="0" w:after="0"/>
        <w:ind w:left="567" w:hanging="567"/>
        <w:jc w:val="left"/>
        <w:rPr>
          <w:sz w:val="22"/>
          <w:szCs w:val="22"/>
        </w:rPr>
      </w:pPr>
      <w:r w:rsidRPr="00E32510">
        <w:rPr>
          <w:b/>
          <w:sz w:val="22"/>
          <w:szCs w:val="22"/>
        </w:rPr>
        <w:t xml:space="preserve">Transpower </w:t>
      </w:r>
      <w:r w:rsidRPr="00E32510">
        <w:rPr>
          <w:sz w:val="22"/>
          <w:szCs w:val="22"/>
        </w:rPr>
        <w:t>must—</w:t>
      </w:r>
    </w:p>
    <w:p w14:paraId="09A673C6" w14:textId="79EF4EE5" w:rsidR="007167E4" w:rsidRPr="00E32510" w:rsidRDefault="00E32510" w:rsidP="00E32510">
      <w:pPr>
        <w:pStyle w:val="Heading3"/>
        <w:numPr>
          <w:ilvl w:val="0"/>
          <w:numId w:val="0"/>
        </w:numPr>
        <w:spacing w:before="0" w:after="0"/>
        <w:ind w:left="1134" w:hanging="567"/>
        <w:jc w:val="left"/>
        <w:rPr>
          <w:sz w:val="22"/>
          <w:szCs w:val="22"/>
        </w:rPr>
      </w:pPr>
      <w:r w:rsidRPr="00E32510">
        <w:rPr>
          <w:sz w:val="22"/>
          <w:szCs w:val="22"/>
        </w:rPr>
        <w:t>(a)</w:t>
      </w:r>
      <w:r w:rsidRPr="00E32510">
        <w:rPr>
          <w:sz w:val="22"/>
          <w:szCs w:val="22"/>
        </w:rPr>
        <w:tab/>
      </w:r>
      <w:r w:rsidR="007167E4" w:rsidRPr="00E32510">
        <w:rPr>
          <w:sz w:val="22"/>
          <w:szCs w:val="22"/>
        </w:rPr>
        <w:t xml:space="preserve">apply subclauses </w:t>
      </w:r>
      <w:r w:rsidR="00C5629D">
        <w:rPr>
          <w:sz w:val="22"/>
          <w:szCs w:val="22"/>
        </w:rPr>
        <w:t xml:space="preserve">85(2) and 85(3) </w:t>
      </w:r>
      <w:r w:rsidR="007167E4" w:rsidRPr="00E32510">
        <w:rPr>
          <w:sz w:val="22"/>
          <w:szCs w:val="22"/>
        </w:rPr>
        <w:t xml:space="preserve">to calculate the notional new </w:t>
      </w:r>
      <w:r w:rsidR="007167E4" w:rsidRPr="00E32510">
        <w:rPr>
          <w:b/>
          <w:sz w:val="22"/>
          <w:szCs w:val="22"/>
        </w:rPr>
        <w:t xml:space="preserve">customer’s </w:t>
      </w:r>
      <w:r w:rsidR="007167E4" w:rsidRPr="00E32510">
        <w:rPr>
          <w:sz w:val="22"/>
          <w:szCs w:val="22"/>
        </w:rPr>
        <w:t xml:space="preserve">and notional exiting </w:t>
      </w:r>
      <w:r w:rsidR="007167E4" w:rsidRPr="00E32510">
        <w:rPr>
          <w:b/>
          <w:sz w:val="22"/>
          <w:szCs w:val="22"/>
        </w:rPr>
        <w:t>customer’s</w:t>
      </w:r>
      <w:r w:rsidR="007167E4" w:rsidRPr="00E32510">
        <w:rPr>
          <w:sz w:val="22"/>
          <w:szCs w:val="22"/>
        </w:rPr>
        <w:t xml:space="preserve"> </w:t>
      </w:r>
      <w:r w:rsidR="007167E4" w:rsidRPr="00E32510">
        <w:rPr>
          <w:b/>
          <w:sz w:val="22"/>
          <w:szCs w:val="22"/>
        </w:rPr>
        <w:t>BBI customer allocations</w:t>
      </w:r>
      <w:r w:rsidR="007167E4" w:rsidRPr="00E32510">
        <w:rPr>
          <w:sz w:val="22"/>
          <w:szCs w:val="22"/>
        </w:rPr>
        <w:t>; and</w:t>
      </w:r>
    </w:p>
    <w:p w14:paraId="0890E5AE" w14:textId="33C712F9" w:rsidR="007167E4" w:rsidRDefault="00E32510" w:rsidP="00E32510">
      <w:pPr>
        <w:pStyle w:val="Heading3"/>
        <w:numPr>
          <w:ilvl w:val="0"/>
          <w:numId w:val="0"/>
        </w:numPr>
        <w:spacing w:before="0" w:after="0"/>
        <w:ind w:left="1134" w:hanging="567"/>
        <w:jc w:val="left"/>
        <w:rPr>
          <w:sz w:val="22"/>
          <w:szCs w:val="22"/>
        </w:rPr>
      </w:pPr>
      <w:r w:rsidRPr="00E32510">
        <w:rPr>
          <w:sz w:val="22"/>
          <w:szCs w:val="22"/>
        </w:rPr>
        <w:t>(b)</w:t>
      </w:r>
      <w:r w:rsidRPr="00E32510">
        <w:rPr>
          <w:sz w:val="22"/>
          <w:szCs w:val="22"/>
        </w:rPr>
        <w:tab/>
      </w:r>
      <w:r w:rsidR="007167E4" w:rsidRPr="00E32510">
        <w:rPr>
          <w:sz w:val="22"/>
          <w:szCs w:val="22"/>
        </w:rPr>
        <w:t xml:space="preserve">identify the </w:t>
      </w:r>
      <w:r w:rsidR="007167E4" w:rsidRPr="00E32510">
        <w:rPr>
          <w:b/>
          <w:sz w:val="22"/>
          <w:szCs w:val="22"/>
        </w:rPr>
        <w:t>BBIs</w:t>
      </w:r>
      <w:r w:rsidR="007167E4" w:rsidRPr="00E32510">
        <w:rPr>
          <w:sz w:val="22"/>
          <w:szCs w:val="22"/>
        </w:rPr>
        <w:t xml:space="preserve"> of which both the notional new </w:t>
      </w:r>
      <w:r w:rsidR="007167E4" w:rsidRPr="00E32510">
        <w:rPr>
          <w:b/>
          <w:sz w:val="22"/>
          <w:szCs w:val="22"/>
        </w:rPr>
        <w:t>customer</w:t>
      </w:r>
      <w:r w:rsidR="007167E4" w:rsidRPr="00E32510">
        <w:rPr>
          <w:sz w:val="22"/>
          <w:szCs w:val="22"/>
        </w:rPr>
        <w:t xml:space="preserve"> and notional exiting </w:t>
      </w:r>
      <w:r w:rsidR="007167E4" w:rsidRPr="00E32510">
        <w:rPr>
          <w:b/>
          <w:sz w:val="22"/>
          <w:szCs w:val="22"/>
        </w:rPr>
        <w:t>customer</w:t>
      </w:r>
      <w:r w:rsidR="007167E4" w:rsidRPr="00E32510">
        <w:rPr>
          <w:sz w:val="22"/>
          <w:szCs w:val="22"/>
        </w:rPr>
        <w:t xml:space="preserve"> are </w:t>
      </w:r>
      <w:r w:rsidR="007167E4" w:rsidRPr="00E32510">
        <w:rPr>
          <w:b/>
          <w:sz w:val="22"/>
          <w:szCs w:val="22"/>
        </w:rPr>
        <w:t>beneficiaries</w:t>
      </w:r>
      <w:r w:rsidR="007167E4" w:rsidRPr="00E32510">
        <w:rPr>
          <w:sz w:val="22"/>
          <w:szCs w:val="22"/>
        </w:rPr>
        <w:t xml:space="preserve"> (the relevant </w:t>
      </w:r>
      <w:r w:rsidR="007167E4" w:rsidRPr="00E32510">
        <w:rPr>
          <w:b/>
          <w:sz w:val="22"/>
          <w:szCs w:val="22"/>
        </w:rPr>
        <w:t>BBIs</w:t>
      </w:r>
      <w:r w:rsidR="007167E4" w:rsidRPr="00E32510">
        <w:rPr>
          <w:sz w:val="22"/>
          <w:szCs w:val="22"/>
        </w:rPr>
        <w:t>).</w:t>
      </w:r>
    </w:p>
    <w:p w14:paraId="772FB378" w14:textId="77777777" w:rsidR="00E32510" w:rsidRPr="00E32510" w:rsidRDefault="00E32510" w:rsidP="00E32510"/>
    <w:p w14:paraId="39C7F331" w14:textId="77777777" w:rsidR="007167E4" w:rsidRPr="00E32510" w:rsidRDefault="007167E4" w:rsidP="0048291B">
      <w:pPr>
        <w:pStyle w:val="Heading2"/>
        <w:numPr>
          <w:ilvl w:val="1"/>
          <w:numId w:val="90"/>
        </w:numPr>
        <w:spacing w:before="0" w:after="0"/>
        <w:ind w:left="567" w:hanging="567"/>
        <w:jc w:val="left"/>
        <w:rPr>
          <w:sz w:val="22"/>
          <w:szCs w:val="22"/>
        </w:rPr>
      </w:pPr>
      <w:r w:rsidRPr="00E32510">
        <w:rPr>
          <w:sz w:val="22"/>
          <w:szCs w:val="22"/>
        </w:rPr>
        <w:t xml:space="preserve">If the notional new </w:t>
      </w:r>
      <w:r w:rsidRPr="00E32510">
        <w:rPr>
          <w:b/>
          <w:sz w:val="22"/>
          <w:szCs w:val="22"/>
        </w:rPr>
        <w:t>customer’s BBI customer allocation</w:t>
      </w:r>
      <w:r w:rsidRPr="00E32510">
        <w:rPr>
          <w:sz w:val="22"/>
          <w:szCs w:val="22"/>
        </w:rPr>
        <w:t xml:space="preserve"> for a relevant</w:t>
      </w:r>
      <w:r w:rsidRPr="00E32510">
        <w:rPr>
          <w:b/>
          <w:sz w:val="22"/>
          <w:szCs w:val="22"/>
        </w:rPr>
        <w:t xml:space="preserve"> BBI</w:t>
      </w:r>
      <w:r w:rsidRPr="00E32510">
        <w:rPr>
          <w:sz w:val="22"/>
          <w:szCs w:val="22"/>
        </w:rPr>
        <w:t xml:space="preserve"> is equal to or more than the notional exiting </w:t>
      </w:r>
      <w:r w:rsidRPr="00E32510">
        <w:rPr>
          <w:b/>
          <w:sz w:val="22"/>
          <w:szCs w:val="22"/>
        </w:rPr>
        <w:t>customer’s BBI customer allocation</w:t>
      </w:r>
      <w:r w:rsidRPr="00E32510">
        <w:rPr>
          <w:sz w:val="22"/>
          <w:szCs w:val="22"/>
        </w:rPr>
        <w:t xml:space="preserve"> for the relevant</w:t>
      </w:r>
      <w:r w:rsidRPr="00E32510">
        <w:rPr>
          <w:b/>
          <w:sz w:val="22"/>
          <w:szCs w:val="22"/>
        </w:rPr>
        <w:t xml:space="preserve"> BBI</w:t>
      </w:r>
      <w:r w:rsidRPr="00E32510">
        <w:rPr>
          <w:sz w:val="22"/>
          <w:szCs w:val="22"/>
        </w:rPr>
        <w:t xml:space="preserve">, </w:t>
      </w:r>
      <w:r w:rsidRPr="00E32510">
        <w:rPr>
          <w:b/>
          <w:sz w:val="22"/>
          <w:szCs w:val="22"/>
        </w:rPr>
        <w:t>Transpower</w:t>
      </w:r>
      <w:r w:rsidRPr="00E32510">
        <w:rPr>
          <w:sz w:val="22"/>
          <w:szCs w:val="22"/>
        </w:rPr>
        <w:t xml:space="preserve"> must—</w:t>
      </w:r>
    </w:p>
    <w:p w14:paraId="46C9745E" w14:textId="711FD6E3" w:rsidR="007167E4" w:rsidRPr="00E32510" w:rsidRDefault="00E32510" w:rsidP="00E32510">
      <w:pPr>
        <w:pStyle w:val="Heading3"/>
        <w:numPr>
          <w:ilvl w:val="0"/>
          <w:numId w:val="0"/>
        </w:numPr>
        <w:spacing w:before="0" w:after="0"/>
        <w:ind w:left="1134" w:hanging="567"/>
        <w:jc w:val="left"/>
        <w:rPr>
          <w:sz w:val="22"/>
          <w:szCs w:val="22"/>
        </w:rPr>
      </w:pPr>
      <w:r w:rsidRPr="00E32510">
        <w:rPr>
          <w:sz w:val="22"/>
          <w:szCs w:val="22"/>
        </w:rPr>
        <w:t>(a)</w:t>
      </w:r>
      <w:r w:rsidRPr="00E32510">
        <w:rPr>
          <w:sz w:val="22"/>
          <w:szCs w:val="22"/>
        </w:rPr>
        <w:tab/>
      </w:r>
      <w:r w:rsidR="007167E4" w:rsidRPr="00E32510">
        <w:rPr>
          <w:sz w:val="22"/>
          <w:szCs w:val="22"/>
        </w:rPr>
        <w:t xml:space="preserve">apply paragraph </w:t>
      </w:r>
      <w:r w:rsidR="00C5629D">
        <w:rPr>
          <w:sz w:val="22"/>
          <w:szCs w:val="22"/>
        </w:rPr>
        <w:t>85(2)(b)</w:t>
      </w:r>
      <w:r w:rsidR="007167E4" w:rsidRPr="00E32510">
        <w:rPr>
          <w:sz w:val="22"/>
          <w:szCs w:val="22"/>
        </w:rPr>
        <w:t xml:space="preserve"> for the connecting c</w:t>
      </w:r>
      <w:r w:rsidR="007167E4" w:rsidRPr="00E32510">
        <w:rPr>
          <w:b/>
          <w:sz w:val="22"/>
          <w:szCs w:val="22"/>
        </w:rPr>
        <w:t>ustomer</w:t>
      </w:r>
      <w:r w:rsidR="007167E4" w:rsidRPr="00E32510">
        <w:rPr>
          <w:sz w:val="22"/>
          <w:szCs w:val="22"/>
        </w:rPr>
        <w:t xml:space="preserve"> and relevant </w:t>
      </w:r>
      <w:r w:rsidR="007167E4" w:rsidRPr="00E32510">
        <w:rPr>
          <w:b/>
          <w:sz w:val="22"/>
          <w:szCs w:val="22"/>
        </w:rPr>
        <w:t>BBI</w:t>
      </w:r>
      <w:r w:rsidR="007167E4" w:rsidRPr="00E32510">
        <w:rPr>
          <w:sz w:val="22"/>
          <w:szCs w:val="22"/>
        </w:rPr>
        <w:t>; and</w:t>
      </w:r>
    </w:p>
    <w:p w14:paraId="50C3C5DF" w14:textId="48DBF020" w:rsidR="007167E4" w:rsidRDefault="00E32510" w:rsidP="00E32510">
      <w:pPr>
        <w:pStyle w:val="Heading3"/>
        <w:numPr>
          <w:ilvl w:val="0"/>
          <w:numId w:val="0"/>
        </w:numPr>
        <w:spacing w:before="0" w:after="0"/>
        <w:ind w:left="1134" w:hanging="567"/>
        <w:jc w:val="left"/>
        <w:rPr>
          <w:sz w:val="22"/>
          <w:szCs w:val="22"/>
        </w:rPr>
      </w:pPr>
      <w:r w:rsidRPr="00E32510">
        <w:rPr>
          <w:sz w:val="22"/>
          <w:szCs w:val="22"/>
        </w:rPr>
        <w:t>(b)</w:t>
      </w:r>
      <w:r w:rsidRPr="00E32510">
        <w:rPr>
          <w:sz w:val="22"/>
          <w:szCs w:val="22"/>
        </w:rPr>
        <w:tab/>
      </w:r>
      <w:r w:rsidR="007167E4" w:rsidRPr="00E32510">
        <w:rPr>
          <w:sz w:val="22"/>
          <w:szCs w:val="22"/>
        </w:rPr>
        <w:t xml:space="preserve">apply paragraph </w:t>
      </w:r>
      <w:r w:rsidR="00C5629D">
        <w:rPr>
          <w:sz w:val="22"/>
          <w:szCs w:val="22"/>
        </w:rPr>
        <w:t>85(3)(b)</w:t>
      </w:r>
      <w:r w:rsidR="007167E4" w:rsidRPr="00E32510">
        <w:rPr>
          <w:sz w:val="22"/>
          <w:szCs w:val="22"/>
        </w:rPr>
        <w:t xml:space="preserve"> for the disconnecting </w:t>
      </w:r>
      <w:r w:rsidR="007167E4" w:rsidRPr="00E32510">
        <w:rPr>
          <w:b/>
          <w:sz w:val="22"/>
          <w:szCs w:val="22"/>
        </w:rPr>
        <w:t>customer</w:t>
      </w:r>
      <w:r w:rsidR="007167E4" w:rsidRPr="00E32510">
        <w:rPr>
          <w:sz w:val="22"/>
          <w:szCs w:val="22"/>
        </w:rPr>
        <w:t xml:space="preserve"> and relevant </w:t>
      </w:r>
      <w:r w:rsidR="007167E4" w:rsidRPr="00E32510">
        <w:rPr>
          <w:b/>
          <w:sz w:val="22"/>
          <w:szCs w:val="22"/>
        </w:rPr>
        <w:t xml:space="preserve">BBI </w:t>
      </w:r>
      <w:r w:rsidR="007167E4" w:rsidRPr="00E32510">
        <w:rPr>
          <w:sz w:val="22"/>
          <w:szCs w:val="22"/>
        </w:rPr>
        <w:t xml:space="preserve">(without regard to subclause </w:t>
      </w:r>
      <w:r w:rsidR="00C5629D">
        <w:rPr>
          <w:sz w:val="22"/>
          <w:szCs w:val="22"/>
        </w:rPr>
        <w:t>85(5)</w:t>
      </w:r>
      <w:r w:rsidR="007167E4" w:rsidRPr="00E32510">
        <w:rPr>
          <w:sz w:val="22"/>
          <w:szCs w:val="22"/>
        </w:rPr>
        <w:t>).</w:t>
      </w:r>
    </w:p>
    <w:p w14:paraId="547F7BB4" w14:textId="77777777" w:rsidR="00E32510" w:rsidRPr="00E32510" w:rsidRDefault="00E32510" w:rsidP="00E32510"/>
    <w:p w14:paraId="018ADB40" w14:textId="77777777" w:rsidR="007167E4" w:rsidRPr="007167E4" w:rsidRDefault="007167E4" w:rsidP="0048291B">
      <w:pPr>
        <w:pStyle w:val="Heading2"/>
        <w:numPr>
          <w:ilvl w:val="1"/>
          <w:numId w:val="90"/>
        </w:numPr>
        <w:spacing w:before="0" w:after="0"/>
        <w:ind w:left="567" w:hanging="567"/>
        <w:jc w:val="left"/>
        <w:rPr>
          <w:sz w:val="22"/>
          <w:szCs w:val="22"/>
        </w:rPr>
      </w:pPr>
      <w:r w:rsidRPr="007167E4">
        <w:rPr>
          <w:sz w:val="22"/>
          <w:szCs w:val="22"/>
        </w:rPr>
        <w:t xml:space="preserve">If the notional exiting </w:t>
      </w:r>
      <w:r w:rsidRPr="007167E4">
        <w:rPr>
          <w:b/>
          <w:sz w:val="22"/>
          <w:szCs w:val="22"/>
        </w:rPr>
        <w:t>customer’s BBI customer allocation</w:t>
      </w:r>
      <w:r w:rsidRPr="007167E4">
        <w:rPr>
          <w:sz w:val="22"/>
          <w:szCs w:val="22"/>
        </w:rPr>
        <w:t xml:space="preserve"> for a relevant</w:t>
      </w:r>
      <w:r w:rsidRPr="007167E4">
        <w:rPr>
          <w:b/>
          <w:sz w:val="22"/>
          <w:szCs w:val="22"/>
        </w:rPr>
        <w:t xml:space="preserve"> BBI</w:t>
      </w:r>
      <w:r w:rsidRPr="007167E4">
        <w:rPr>
          <w:sz w:val="22"/>
          <w:szCs w:val="22"/>
        </w:rPr>
        <w:t xml:space="preserve"> is more than the notional new </w:t>
      </w:r>
      <w:r w:rsidRPr="007167E4">
        <w:rPr>
          <w:b/>
          <w:sz w:val="22"/>
          <w:szCs w:val="22"/>
        </w:rPr>
        <w:t>customer’s BBI customer allocation</w:t>
      </w:r>
      <w:r w:rsidRPr="007167E4">
        <w:rPr>
          <w:sz w:val="22"/>
          <w:szCs w:val="22"/>
        </w:rPr>
        <w:t xml:space="preserve"> for the relevant</w:t>
      </w:r>
      <w:r w:rsidRPr="007167E4">
        <w:rPr>
          <w:b/>
          <w:sz w:val="22"/>
          <w:szCs w:val="22"/>
        </w:rPr>
        <w:t xml:space="preserve"> BBI</w:t>
      </w:r>
      <w:r w:rsidRPr="007167E4">
        <w:rPr>
          <w:sz w:val="22"/>
          <w:szCs w:val="22"/>
        </w:rPr>
        <w:t xml:space="preserve">, </w:t>
      </w:r>
      <w:r w:rsidRPr="007167E4">
        <w:rPr>
          <w:b/>
          <w:sz w:val="22"/>
          <w:szCs w:val="22"/>
        </w:rPr>
        <w:t>Transpower</w:t>
      </w:r>
      <w:r w:rsidRPr="007167E4">
        <w:rPr>
          <w:sz w:val="22"/>
          <w:szCs w:val="22"/>
        </w:rPr>
        <w:t xml:space="preserve"> must—</w:t>
      </w:r>
    </w:p>
    <w:p w14:paraId="4709D48E" w14:textId="0FEFD09B" w:rsidR="007167E4" w:rsidRPr="007167E4" w:rsidRDefault="00E32510" w:rsidP="00E32510">
      <w:pPr>
        <w:pStyle w:val="Heading3"/>
        <w:numPr>
          <w:ilvl w:val="0"/>
          <w:numId w:val="0"/>
        </w:numPr>
        <w:spacing w:before="0" w:after="0"/>
        <w:ind w:left="1134" w:hanging="567"/>
        <w:jc w:val="left"/>
        <w:rPr>
          <w:sz w:val="22"/>
          <w:szCs w:val="22"/>
        </w:rPr>
      </w:pPr>
      <w:r>
        <w:rPr>
          <w:sz w:val="22"/>
          <w:szCs w:val="22"/>
        </w:rPr>
        <w:t>(a)</w:t>
      </w:r>
      <w:r>
        <w:rPr>
          <w:sz w:val="22"/>
          <w:szCs w:val="22"/>
        </w:rPr>
        <w:tab/>
      </w:r>
      <w:r w:rsidR="007167E4" w:rsidRPr="007167E4">
        <w:rPr>
          <w:sz w:val="22"/>
          <w:szCs w:val="22"/>
        </w:rPr>
        <w:t xml:space="preserve">apply paragraph </w:t>
      </w:r>
      <w:r w:rsidR="00C5629D">
        <w:rPr>
          <w:sz w:val="22"/>
          <w:szCs w:val="22"/>
        </w:rPr>
        <w:t>85(2)(b)</w:t>
      </w:r>
      <w:r w:rsidR="007167E4" w:rsidRPr="007167E4">
        <w:rPr>
          <w:sz w:val="22"/>
          <w:szCs w:val="22"/>
        </w:rPr>
        <w:t xml:space="preserve"> for the connecting </w:t>
      </w:r>
      <w:r w:rsidR="007167E4" w:rsidRPr="007167E4">
        <w:rPr>
          <w:b/>
          <w:sz w:val="22"/>
          <w:szCs w:val="22"/>
        </w:rPr>
        <w:t>customer</w:t>
      </w:r>
      <w:r w:rsidR="007167E4" w:rsidRPr="007167E4">
        <w:rPr>
          <w:sz w:val="22"/>
          <w:szCs w:val="22"/>
        </w:rPr>
        <w:t xml:space="preserve"> and relevant </w:t>
      </w:r>
      <w:r w:rsidR="007167E4" w:rsidRPr="007167E4">
        <w:rPr>
          <w:b/>
          <w:sz w:val="22"/>
          <w:szCs w:val="22"/>
        </w:rPr>
        <w:t>BBI</w:t>
      </w:r>
      <w:r w:rsidR="007167E4" w:rsidRPr="007167E4">
        <w:rPr>
          <w:sz w:val="22"/>
          <w:szCs w:val="22"/>
        </w:rPr>
        <w:t xml:space="preserve">, but by attributing to the connecting </w:t>
      </w:r>
      <w:r w:rsidR="007167E4" w:rsidRPr="007167E4">
        <w:rPr>
          <w:b/>
          <w:sz w:val="22"/>
          <w:szCs w:val="22"/>
        </w:rPr>
        <w:t>customer</w:t>
      </w:r>
      <w:r w:rsidR="007167E4" w:rsidRPr="007167E4">
        <w:rPr>
          <w:sz w:val="22"/>
          <w:szCs w:val="22"/>
        </w:rPr>
        <w:t xml:space="preserve"> the notional exiting </w:t>
      </w:r>
      <w:r w:rsidR="007167E4" w:rsidRPr="007167E4">
        <w:rPr>
          <w:b/>
          <w:sz w:val="22"/>
          <w:szCs w:val="22"/>
        </w:rPr>
        <w:t>customer’s BBI customer allocation</w:t>
      </w:r>
      <w:r w:rsidR="007167E4" w:rsidRPr="007167E4">
        <w:rPr>
          <w:sz w:val="22"/>
          <w:szCs w:val="22"/>
        </w:rPr>
        <w:t xml:space="preserve"> (and the inputs to its calculation) and </w:t>
      </w:r>
      <w:r w:rsidR="007167E4" w:rsidRPr="007167E4">
        <w:rPr>
          <w:b/>
          <w:sz w:val="22"/>
          <w:szCs w:val="22"/>
        </w:rPr>
        <w:t>benefit-based charge</w:t>
      </w:r>
      <w:r w:rsidR="007167E4" w:rsidRPr="007167E4">
        <w:rPr>
          <w:sz w:val="22"/>
          <w:szCs w:val="22"/>
        </w:rPr>
        <w:t xml:space="preserve"> for the relevant</w:t>
      </w:r>
      <w:r w:rsidR="007167E4" w:rsidRPr="007167E4">
        <w:rPr>
          <w:b/>
          <w:sz w:val="22"/>
          <w:szCs w:val="22"/>
        </w:rPr>
        <w:t xml:space="preserve"> BBI</w:t>
      </w:r>
      <w:r w:rsidR="007167E4" w:rsidRPr="007167E4">
        <w:rPr>
          <w:sz w:val="22"/>
          <w:szCs w:val="22"/>
        </w:rPr>
        <w:t xml:space="preserve"> instead of the notional new </w:t>
      </w:r>
      <w:r w:rsidR="007167E4" w:rsidRPr="007167E4">
        <w:rPr>
          <w:b/>
          <w:sz w:val="22"/>
          <w:szCs w:val="22"/>
        </w:rPr>
        <w:t>customer’s</w:t>
      </w:r>
      <w:r w:rsidR="007167E4" w:rsidRPr="007167E4">
        <w:rPr>
          <w:sz w:val="22"/>
          <w:szCs w:val="22"/>
        </w:rPr>
        <w:t>; and</w:t>
      </w:r>
    </w:p>
    <w:p w14:paraId="5F2C2F2A" w14:textId="268ED37A" w:rsidR="007167E4" w:rsidRPr="007167E4" w:rsidRDefault="00E32510" w:rsidP="00E32510">
      <w:pPr>
        <w:pStyle w:val="Heading3"/>
        <w:numPr>
          <w:ilvl w:val="0"/>
          <w:numId w:val="0"/>
        </w:numPr>
        <w:spacing w:before="0" w:after="0"/>
        <w:ind w:left="1134" w:hanging="567"/>
        <w:jc w:val="left"/>
        <w:rPr>
          <w:sz w:val="22"/>
          <w:szCs w:val="22"/>
        </w:rPr>
      </w:pPr>
      <w:r>
        <w:rPr>
          <w:sz w:val="22"/>
          <w:szCs w:val="22"/>
        </w:rPr>
        <w:t>(b)</w:t>
      </w:r>
      <w:r>
        <w:rPr>
          <w:sz w:val="22"/>
          <w:szCs w:val="22"/>
        </w:rPr>
        <w:tab/>
      </w:r>
      <w:r w:rsidR="007167E4" w:rsidRPr="007167E4">
        <w:rPr>
          <w:sz w:val="22"/>
          <w:szCs w:val="22"/>
        </w:rPr>
        <w:t xml:space="preserve">apply paragraph </w:t>
      </w:r>
      <w:r w:rsidR="00C5629D">
        <w:rPr>
          <w:sz w:val="22"/>
          <w:szCs w:val="22"/>
        </w:rPr>
        <w:t>85(3)(b)</w:t>
      </w:r>
      <w:r w:rsidR="007167E4" w:rsidRPr="007167E4">
        <w:rPr>
          <w:sz w:val="22"/>
          <w:szCs w:val="22"/>
        </w:rPr>
        <w:t xml:space="preserve"> for the disconnecting </w:t>
      </w:r>
      <w:r w:rsidR="007167E4" w:rsidRPr="007167E4">
        <w:rPr>
          <w:b/>
          <w:sz w:val="22"/>
          <w:szCs w:val="22"/>
        </w:rPr>
        <w:t>customer</w:t>
      </w:r>
      <w:r w:rsidR="007167E4" w:rsidRPr="007167E4">
        <w:rPr>
          <w:sz w:val="22"/>
          <w:szCs w:val="22"/>
        </w:rPr>
        <w:t xml:space="preserve"> and relevant </w:t>
      </w:r>
      <w:r w:rsidR="007167E4" w:rsidRPr="007167E4">
        <w:rPr>
          <w:b/>
          <w:sz w:val="22"/>
          <w:szCs w:val="22"/>
        </w:rPr>
        <w:t xml:space="preserve">BBI </w:t>
      </w:r>
      <w:r w:rsidR="007167E4" w:rsidRPr="007167E4">
        <w:rPr>
          <w:sz w:val="22"/>
          <w:szCs w:val="22"/>
        </w:rPr>
        <w:t>(without regard to subclause</w:t>
      </w:r>
      <w:r w:rsidR="00C5629D">
        <w:rPr>
          <w:sz w:val="22"/>
          <w:szCs w:val="22"/>
        </w:rPr>
        <w:t xml:space="preserve"> 85(5)</w:t>
      </w:r>
      <w:r w:rsidR="007167E4" w:rsidRPr="007167E4">
        <w:rPr>
          <w:sz w:val="22"/>
          <w:szCs w:val="22"/>
        </w:rPr>
        <w:t>).</w:t>
      </w:r>
    </w:p>
    <w:p w14:paraId="3D1A52EC" w14:textId="77777777" w:rsidR="007167E4" w:rsidRPr="007167E4" w:rsidRDefault="007167E4" w:rsidP="007167E4">
      <w:pPr>
        <w:pStyle w:val="NoNumCrt"/>
        <w:jc w:val="left"/>
        <w:rPr>
          <w:sz w:val="22"/>
          <w:szCs w:val="22"/>
        </w:rPr>
      </w:pPr>
    </w:p>
    <w:p w14:paraId="35EBFA75" w14:textId="77777777" w:rsidR="007167E4" w:rsidRPr="00E32510" w:rsidRDefault="007167E4" w:rsidP="0048291B">
      <w:pPr>
        <w:pStyle w:val="Heading1"/>
        <w:numPr>
          <w:ilvl w:val="0"/>
          <w:numId w:val="90"/>
        </w:numPr>
        <w:spacing w:before="0" w:after="0"/>
        <w:ind w:left="567" w:hanging="567"/>
        <w:jc w:val="left"/>
        <w:rPr>
          <w:b/>
          <w:bCs/>
          <w:i w:val="0"/>
          <w:iCs/>
          <w:sz w:val="22"/>
          <w:szCs w:val="22"/>
        </w:rPr>
      </w:pPr>
      <w:bookmarkStart w:id="2577" w:name="_Ref68259297"/>
      <w:bookmarkStart w:id="2578" w:name="_Toc84499819"/>
      <w:bookmarkStart w:id="2579" w:name="_Toc147489430"/>
      <w:r w:rsidRPr="00E32510">
        <w:rPr>
          <w:b/>
          <w:bCs/>
          <w:i w:val="0"/>
          <w:iCs/>
          <w:sz w:val="22"/>
          <w:szCs w:val="22"/>
        </w:rPr>
        <w:t>Benefit-based Charge Adjustment Event: Sale of Business</w:t>
      </w:r>
      <w:bookmarkEnd w:id="2577"/>
      <w:bookmarkEnd w:id="2578"/>
      <w:bookmarkEnd w:id="2579"/>
    </w:p>
    <w:p w14:paraId="38F4225C" w14:textId="7678A849" w:rsidR="007167E4" w:rsidRPr="007167E4" w:rsidRDefault="007167E4" w:rsidP="0048291B">
      <w:pPr>
        <w:pStyle w:val="Heading2"/>
        <w:numPr>
          <w:ilvl w:val="1"/>
          <w:numId w:val="90"/>
        </w:numPr>
        <w:spacing w:before="0" w:after="0"/>
        <w:ind w:left="567" w:hanging="567"/>
        <w:jc w:val="left"/>
        <w:rPr>
          <w:sz w:val="22"/>
          <w:szCs w:val="22"/>
        </w:rPr>
      </w:pPr>
      <w:r w:rsidRPr="007167E4">
        <w:rPr>
          <w:sz w:val="22"/>
          <w:szCs w:val="22"/>
        </w:rPr>
        <w:t xml:space="preserve">This clause </w:t>
      </w:r>
      <w:r w:rsidR="00033418">
        <w:rPr>
          <w:sz w:val="22"/>
          <w:szCs w:val="22"/>
        </w:rPr>
        <w:t>89</w:t>
      </w:r>
      <w:r w:rsidRPr="007167E4">
        <w:rPr>
          <w:sz w:val="22"/>
          <w:szCs w:val="22"/>
        </w:rPr>
        <w:t xml:space="preserve"> applies in the case of the </w:t>
      </w:r>
      <w:r w:rsidRPr="007167E4">
        <w:rPr>
          <w:b/>
          <w:sz w:val="22"/>
          <w:szCs w:val="22"/>
        </w:rPr>
        <w:t>benefit-based charge adjustment event</w:t>
      </w:r>
      <w:r w:rsidRPr="007167E4">
        <w:rPr>
          <w:sz w:val="22"/>
          <w:szCs w:val="22"/>
        </w:rPr>
        <w:t xml:space="preserve"> in paragraph</w:t>
      </w:r>
      <w:r w:rsidR="00C5629D">
        <w:rPr>
          <w:sz w:val="22"/>
          <w:szCs w:val="22"/>
        </w:rPr>
        <w:t xml:space="preserve"> 81(1)(j)</w:t>
      </w:r>
      <w:r w:rsidRPr="007167E4">
        <w:rPr>
          <w:sz w:val="22"/>
          <w:szCs w:val="22"/>
        </w:rPr>
        <w:t>.</w:t>
      </w:r>
    </w:p>
    <w:p w14:paraId="08D704AF" w14:textId="77777777" w:rsidR="007167E4" w:rsidRPr="007167E4" w:rsidRDefault="007167E4" w:rsidP="007167E4">
      <w:pPr>
        <w:pStyle w:val="NoNumCrt"/>
        <w:jc w:val="left"/>
        <w:rPr>
          <w:sz w:val="22"/>
          <w:szCs w:val="22"/>
        </w:rPr>
      </w:pPr>
    </w:p>
    <w:p w14:paraId="3BDB5836" w14:textId="77777777" w:rsidR="007167E4" w:rsidRPr="00E32510" w:rsidRDefault="007167E4" w:rsidP="0048291B">
      <w:pPr>
        <w:pStyle w:val="Heading2"/>
        <w:numPr>
          <w:ilvl w:val="1"/>
          <w:numId w:val="90"/>
        </w:numPr>
        <w:spacing w:before="0" w:after="0"/>
        <w:ind w:left="567" w:hanging="567"/>
        <w:jc w:val="left"/>
        <w:rPr>
          <w:sz w:val="22"/>
          <w:szCs w:val="22"/>
        </w:rPr>
      </w:pPr>
      <w:bookmarkStart w:id="2580" w:name="_Ref89178735"/>
      <w:r w:rsidRPr="00E32510">
        <w:rPr>
          <w:b/>
          <w:sz w:val="22"/>
          <w:szCs w:val="22"/>
        </w:rPr>
        <w:lastRenderedPageBreak/>
        <w:t xml:space="preserve">Transpower </w:t>
      </w:r>
      <w:r w:rsidRPr="00E32510">
        <w:rPr>
          <w:sz w:val="22"/>
          <w:szCs w:val="22"/>
        </w:rPr>
        <w:t>must, for a sale of part of the vendor’s business—</w:t>
      </w:r>
      <w:bookmarkEnd w:id="2580"/>
    </w:p>
    <w:p w14:paraId="68D3D0A7" w14:textId="5D67DAFA" w:rsidR="007167E4" w:rsidRPr="00E32510" w:rsidRDefault="00E32510" w:rsidP="00E32510">
      <w:pPr>
        <w:pStyle w:val="Heading3"/>
        <w:numPr>
          <w:ilvl w:val="0"/>
          <w:numId w:val="0"/>
        </w:numPr>
        <w:spacing w:before="0" w:after="0"/>
        <w:ind w:left="1134" w:hanging="567"/>
        <w:jc w:val="left"/>
        <w:rPr>
          <w:sz w:val="22"/>
          <w:szCs w:val="22"/>
        </w:rPr>
      </w:pPr>
      <w:bookmarkStart w:id="2581" w:name="_Ref68189275"/>
      <w:r>
        <w:rPr>
          <w:sz w:val="22"/>
          <w:szCs w:val="22"/>
        </w:rPr>
        <w:t>(a)</w:t>
      </w:r>
      <w:r>
        <w:rPr>
          <w:sz w:val="22"/>
          <w:szCs w:val="22"/>
        </w:rPr>
        <w:tab/>
      </w:r>
      <w:r w:rsidR="007167E4" w:rsidRPr="00E32510">
        <w:rPr>
          <w:sz w:val="22"/>
          <w:szCs w:val="22"/>
        </w:rPr>
        <w:t xml:space="preserve">determine an apportionment between the vendor and purchaser of the vendor’s </w:t>
      </w:r>
      <w:r w:rsidR="007167E4" w:rsidRPr="00E32510">
        <w:rPr>
          <w:b/>
          <w:sz w:val="22"/>
          <w:szCs w:val="22"/>
        </w:rPr>
        <w:t>BBI customer allocation</w:t>
      </w:r>
      <w:r w:rsidR="007167E4" w:rsidRPr="00E32510">
        <w:rPr>
          <w:sz w:val="22"/>
          <w:szCs w:val="22"/>
        </w:rPr>
        <w:t xml:space="preserve"> (and the inputs to its calculation) for the </w:t>
      </w:r>
      <w:r w:rsidR="007167E4" w:rsidRPr="00E32510">
        <w:rPr>
          <w:b/>
          <w:sz w:val="22"/>
          <w:szCs w:val="22"/>
        </w:rPr>
        <w:t>BBI</w:t>
      </w:r>
      <w:r w:rsidR="007167E4" w:rsidRPr="00E32510">
        <w:rPr>
          <w:sz w:val="22"/>
          <w:szCs w:val="22"/>
        </w:rPr>
        <w:t xml:space="preserve"> taking into account the size and nature of the transferred business; and</w:t>
      </w:r>
      <w:bookmarkEnd w:id="2581"/>
    </w:p>
    <w:p w14:paraId="20F889FC" w14:textId="35F46C52" w:rsidR="007167E4" w:rsidRPr="00E32510" w:rsidRDefault="00E32510" w:rsidP="00E32510">
      <w:pPr>
        <w:pStyle w:val="Heading3"/>
        <w:numPr>
          <w:ilvl w:val="0"/>
          <w:numId w:val="0"/>
        </w:numPr>
        <w:spacing w:before="0" w:after="0"/>
        <w:ind w:left="1134" w:hanging="567"/>
        <w:jc w:val="left"/>
        <w:rPr>
          <w:sz w:val="22"/>
          <w:szCs w:val="22"/>
        </w:rPr>
      </w:pPr>
      <w:bookmarkStart w:id="2582" w:name="_Ref89176447"/>
      <w:r>
        <w:rPr>
          <w:sz w:val="22"/>
          <w:szCs w:val="22"/>
        </w:rPr>
        <w:t>(b)</w:t>
      </w:r>
      <w:r>
        <w:rPr>
          <w:sz w:val="22"/>
          <w:szCs w:val="22"/>
        </w:rPr>
        <w:tab/>
      </w:r>
      <w:r w:rsidR="007167E4" w:rsidRPr="00E32510">
        <w:rPr>
          <w:sz w:val="22"/>
          <w:szCs w:val="22"/>
        </w:rPr>
        <w:t>calculate or re-calculate (as the case may be) the vendor’s and purchaser’s</w:t>
      </w:r>
      <w:r w:rsidR="007167E4" w:rsidRPr="00E32510">
        <w:rPr>
          <w:b/>
          <w:sz w:val="22"/>
          <w:szCs w:val="22"/>
        </w:rPr>
        <w:t xml:space="preserve"> benefit-based charges</w:t>
      </w:r>
      <w:r w:rsidR="007167E4" w:rsidRPr="00E32510">
        <w:rPr>
          <w:sz w:val="22"/>
          <w:szCs w:val="22"/>
        </w:rPr>
        <w:t xml:space="preserve"> for the </w:t>
      </w:r>
      <w:r w:rsidR="007167E4" w:rsidRPr="00E32510">
        <w:rPr>
          <w:b/>
          <w:sz w:val="22"/>
          <w:szCs w:val="22"/>
        </w:rPr>
        <w:t>BBI</w:t>
      </w:r>
      <w:r w:rsidR="007167E4" w:rsidRPr="00E32510">
        <w:rPr>
          <w:sz w:val="22"/>
          <w:szCs w:val="22"/>
        </w:rPr>
        <w:t xml:space="preserve"> based on the apportionment of the vendor’s </w:t>
      </w:r>
      <w:r w:rsidR="007167E4" w:rsidRPr="00E32510">
        <w:rPr>
          <w:b/>
          <w:sz w:val="22"/>
          <w:szCs w:val="22"/>
        </w:rPr>
        <w:t>BBI customer allocation</w:t>
      </w:r>
      <w:r w:rsidR="007167E4" w:rsidRPr="00E32510">
        <w:rPr>
          <w:sz w:val="22"/>
          <w:szCs w:val="22"/>
        </w:rPr>
        <w:t xml:space="preserve"> under </w:t>
      </w:r>
      <w:r w:rsidR="007167E4" w:rsidRPr="00E32510">
        <w:rPr>
          <w:sz w:val="22"/>
          <w:szCs w:val="22"/>
          <w:lang w:eastAsia="en-US"/>
        </w:rPr>
        <w:t>paragraph</w:t>
      </w:r>
      <w:r w:rsidR="007167E4" w:rsidRPr="00E32510">
        <w:rPr>
          <w:sz w:val="22"/>
          <w:szCs w:val="22"/>
        </w:rPr>
        <w:t xml:space="preserve"> </w:t>
      </w:r>
      <w:r w:rsidR="00C5629D">
        <w:rPr>
          <w:sz w:val="22"/>
          <w:szCs w:val="22"/>
        </w:rPr>
        <w:t>(</w:t>
      </w:r>
      <w:r w:rsidR="003458DD">
        <w:rPr>
          <w:sz w:val="22"/>
          <w:szCs w:val="22"/>
        </w:rPr>
        <w:t>a</w:t>
      </w:r>
      <w:r w:rsidR="00C5629D">
        <w:rPr>
          <w:sz w:val="22"/>
          <w:szCs w:val="22"/>
        </w:rPr>
        <w:t>)</w:t>
      </w:r>
      <w:r w:rsidR="007167E4" w:rsidRPr="00E32510">
        <w:rPr>
          <w:sz w:val="22"/>
          <w:szCs w:val="22"/>
        </w:rPr>
        <w:t>; and</w:t>
      </w:r>
      <w:bookmarkEnd w:id="2582"/>
    </w:p>
    <w:p w14:paraId="79D250ED" w14:textId="1C59441D" w:rsidR="007167E4" w:rsidRPr="00E32510" w:rsidRDefault="00E32510" w:rsidP="00E32510">
      <w:pPr>
        <w:pStyle w:val="Heading3"/>
        <w:numPr>
          <w:ilvl w:val="0"/>
          <w:numId w:val="0"/>
        </w:numPr>
        <w:spacing w:before="0" w:after="0"/>
        <w:ind w:left="1134" w:hanging="567"/>
        <w:jc w:val="left"/>
        <w:rPr>
          <w:sz w:val="22"/>
          <w:szCs w:val="22"/>
        </w:rPr>
      </w:pPr>
      <w:r>
        <w:rPr>
          <w:sz w:val="22"/>
          <w:szCs w:val="22"/>
        </w:rPr>
        <w:t>(c)</w:t>
      </w:r>
      <w:r>
        <w:rPr>
          <w:sz w:val="22"/>
          <w:szCs w:val="22"/>
        </w:rPr>
        <w:tab/>
      </w:r>
      <w:r w:rsidR="007167E4" w:rsidRPr="00E32510">
        <w:rPr>
          <w:sz w:val="22"/>
          <w:szCs w:val="22"/>
        </w:rPr>
        <w:t>calculate or re-calculate (as the case may be) the vendor’s and purchaser’s</w:t>
      </w:r>
      <w:r w:rsidR="007167E4" w:rsidRPr="00E32510">
        <w:rPr>
          <w:b/>
          <w:sz w:val="22"/>
          <w:szCs w:val="22"/>
        </w:rPr>
        <w:t xml:space="preserve"> cap recovery charge</w:t>
      </w:r>
      <w:r w:rsidR="007167E4" w:rsidRPr="00E32510">
        <w:rPr>
          <w:sz w:val="22"/>
          <w:szCs w:val="22"/>
        </w:rPr>
        <w:t xml:space="preserve"> and </w:t>
      </w:r>
      <w:r w:rsidR="007167E4" w:rsidRPr="00E32510">
        <w:rPr>
          <w:b/>
          <w:sz w:val="22"/>
          <w:szCs w:val="22"/>
        </w:rPr>
        <w:t>prudent discount recovery charges</w:t>
      </w:r>
      <w:r w:rsidR="007167E4" w:rsidRPr="00E32510">
        <w:rPr>
          <w:sz w:val="22"/>
          <w:szCs w:val="22"/>
        </w:rPr>
        <w:t xml:space="preserve"> for the </w:t>
      </w:r>
      <w:r w:rsidR="007167E4" w:rsidRPr="00E32510">
        <w:rPr>
          <w:b/>
          <w:sz w:val="22"/>
          <w:szCs w:val="22"/>
        </w:rPr>
        <w:t xml:space="preserve">event pricing year </w:t>
      </w:r>
      <w:r w:rsidR="007167E4" w:rsidRPr="00E32510">
        <w:rPr>
          <w:sz w:val="22"/>
          <w:szCs w:val="22"/>
        </w:rPr>
        <w:t>to account for—</w:t>
      </w:r>
    </w:p>
    <w:p w14:paraId="14777FC6" w14:textId="7CEC5E0D" w:rsidR="007167E4" w:rsidRDefault="005502B7" w:rsidP="005502B7">
      <w:pPr>
        <w:pStyle w:val="Heading4"/>
        <w:numPr>
          <w:ilvl w:val="0"/>
          <w:numId w:val="0"/>
        </w:numPr>
        <w:spacing w:before="0" w:after="0"/>
        <w:ind w:left="1701" w:hanging="567"/>
        <w:jc w:val="left"/>
        <w:rPr>
          <w:sz w:val="22"/>
          <w:szCs w:val="22"/>
        </w:rPr>
      </w:pPr>
      <w:r>
        <w:rPr>
          <w:sz w:val="22"/>
          <w:szCs w:val="22"/>
        </w:rPr>
        <w:t>(i)</w:t>
      </w:r>
      <w:r>
        <w:rPr>
          <w:sz w:val="22"/>
          <w:szCs w:val="22"/>
        </w:rPr>
        <w:tab/>
      </w:r>
      <w:r w:rsidR="007167E4" w:rsidRPr="00E32510">
        <w:rPr>
          <w:sz w:val="22"/>
          <w:szCs w:val="22"/>
        </w:rPr>
        <w:t xml:space="preserve">the vendor’s and purchaser’s </w:t>
      </w:r>
      <w:r w:rsidR="007167E4" w:rsidRPr="00E32510">
        <w:rPr>
          <w:b/>
          <w:sz w:val="22"/>
          <w:szCs w:val="22"/>
        </w:rPr>
        <w:t xml:space="preserve">annual benefit-based charges </w:t>
      </w:r>
      <w:r w:rsidR="007167E4" w:rsidRPr="00E32510">
        <w:rPr>
          <w:sz w:val="22"/>
          <w:szCs w:val="22"/>
        </w:rPr>
        <w:t xml:space="preserve">calculated under paragraph </w:t>
      </w:r>
      <w:r w:rsidR="00C5629D">
        <w:rPr>
          <w:sz w:val="22"/>
          <w:szCs w:val="22"/>
        </w:rPr>
        <w:t>(b)</w:t>
      </w:r>
      <w:r w:rsidR="007167E4" w:rsidRPr="00E32510">
        <w:rPr>
          <w:sz w:val="22"/>
          <w:szCs w:val="22"/>
        </w:rPr>
        <w:t>; and</w:t>
      </w:r>
    </w:p>
    <w:p w14:paraId="447987E0" w14:textId="79A6D591" w:rsidR="003458DD" w:rsidRPr="00B76DD7" w:rsidRDefault="003458DD" w:rsidP="003458DD">
      <w:pPr>
        <w:pStyle w:val="Heading4"/>
        <w:numPr>
          <w:ilvl w:val="0"/>
          <w:numId w:val="0"/>
        </w:numPr>
        <w:spacing w:after="0"/>
        <w:ind w:left="1701" w:hanging="567"/>
        <w:jc w:val="left"/>
        <w:rPr>
          <w:sz w:val="22"/>
          <w:szCs w:val="22"/>
        </w:rPr>
      </w:pPr>
      <w:r w:rsidRPr="00B76DD7">
        <w:rPr>
          <w:sz w:val="22"/>
          <w:szCs w:val="22"/>
        </w:rPr>
        <w:t>(ii)</w:t>
      </w:r>
      <w:r w:rsidRPr="00B76DD7">
        <w:rPr>
          <w:sz w:val="22"/>
          <w:szCs w:val="22"/>
        </w:rPr>
        <w:tab/>
        <w:t xml:space="preserve">any </w:t>
      </w:r>
      <w:r w:rsidRPr="00B76DD7">
        <w:rPr>
          <w:b/>
          <w:sz w:val="22"/>
          <w:szCs w:val="22"/>
        </w:rPr>
        <w:t>annual residual charge</w:t>
      </w:r>
      <w:r w:rsidRPr="00B76DD7">
        <w:rPr>
          <w:sz w:val="22"/>
          <w:szCs w:val="22"/>
        </w:rPr>
        <w:t xml:space="preserve"> for the vendor or purchaser calculated under subclause </w:t>
      </w:r>
      <w:r w:rsidR="00033418">
        <w:rPr>
          <w:sz w:val="22"/>
          <w:szCs w:val="22"/>
        </w:rPr>
        <w:t>94(2) or 94(3)</w:t>
      </w:r>
      <w:r w:rsidRPr="00B76DD7">
        <w:rPr>
          <w:sz w:val="22"/>
          <w:szCs w:val="22"/>
        </w:rPr>
        <w:t xml:space="preserve"> in respect of the same sale of business.</w:t>
      </w:r>
    </w:p>
    <w:p w14:paraId="2282BB9A" w14:textId="77777777" w:rsidR="00923FB5" w:rsidRPr="00923FB5" w:rsidRDefault="00923FB5" w:rsidP="003458DD">
      <w:pPr>
        <w:pStyle w:val="NoNumCrt"/>
        <w:tabs>
          <w:tab w:val="clear" w:pos="851"/>
          <w:tab w:val="left" w:pos="1134"/>
        </w:tabs>
        <w:jc w:val="left"/>
        <w:rPr>
          <w:sz w:val="22"/>
          <w:szCs w:val="22"/>
        </w:rPr>
      </w:pPr>
    </w:p>
    <w:p w14:paraId="0C63B59A" w14:textId="5D132E37" w:rsidR="00923FB5" w:rsidRPr="00923FB5" w:rsidRDefault="00B76DD7" w:rsidP="00B76DD7">
      <w:pPr>
        <w:pStyle w:val="Heading2"/>
        <w:numPr>
          <w:ilvl w:val="0"/>
          <w:numId w:val="0"/>
        </w:numPr>
        <w:spacing w:before="0" w:after="0"/>
        <w:ind w:left="567" w:hanging="567"/>
        <w:jc w:val="left"/>
        <w:rPr>
          <w:sz w:val="22"/>
          <w:szCs w:val="22"/>
        </w:rPr>
      </w:pPr>
      <w:bookmarkStart w:id="2583" w:name="_Ref89178737"/>
      <w:r w:rsidRPr="00B76DD7">
        <w:rPr>
          <w:bCs/>
          <w:sz w:val="22"/>
          <w:szCs w:val="22"/>
        </w:rPr>
        <w:t>(3)</w:t>
      </w:r>
      <w:r>
        <w:rPr>
          <w:bCs/>
          <w:sz w:val="22"/>
          <w:szCs w:val="22"/>
        </w:rPr>
        <w:tab/>
      </w:r>
      <w:r w:rsidR="00923FB5" w:rsidRPr="00923FB5">
        <w:rPr>
          <w:b/>
          <w:sz w:val="22"/>
          <w:szCs w:val="22"/>
        </w:rPr>
        <w:t xml:space="preserve">Transpower </w:t>
      </w:r>
      <w:r w:rsidR="00923FB5" w:rsidRPr="00923FB5">
        <w:rPr>
          <w:sz w:val="22"/>
          <w:szCs w:val="22"/>
        </w:rPr>
        <w:t>must, for a sale of all of the vendor’s business—</w:t>
      </w:r>
      <w:bookmarkEnd w:id="2583"/>
    </w:p>
    <w:p w14:paraId="683A8054" w14:textId="19E72370" w:rsidR="00923FB5" w:rsidRPr="00923FB5" w:rsidRDefault="00B76DD7" w:rsidP="00B76DD7">
      <w:pPr>
        <w:pStyle w:val="Heading3"/>
        <w:numPr>
          <w:ilvl w:val="0"/>
          <w:numId w:val="0"/>
        </w:numPr>
        <w:spacing w:before="0" w:after="0"/>
        <w:ind w:left="1134" w:hanging="567"/>
        <w:jc w:val="left"/>
        <w:rPr>
          <w:sz w:val="22"/>
          <w:szCs w:val="22"/>
        </w:rPr>
      </w:pPr>
      <w:bookmarkStart w:id="2584" w:name="_Ref89179908"/>
      <w:r>
        <w:rPr>
          <w:sz w:val="22"/>
          <w:szCs w:val="22"/>
        </w:rPr>
        <w:t>(a)</w:t>
      </w:r>
      <w:r>
        <w:rPr>
          <w:sz w:val="22"/>
          <w:szCs w:val="22"/>
        </w:rPr>
        <w:tab/>
      </w:r>
      <w:r w:rsidR="00923FB5" w:rsidRPr="00923FB5">
        <w:rPr>
          <w:sz w:val="22"/>
          <w:szCs w:val="22"/>
        </w:rPr>
        <w:t xml:space="preserve">attribute the vendor’s </w:t>
      </w:r>
      <w:r w:rsidR="00923FB5" w:rsidRPr="00923FB5">
        <w:rPr>
          <w:b/>
          <w:sz w:val="22"/>
          <w:szCs w:val="22"/>
        </w:rPr>
        <w:t>BBI customer allocation</w:t>
      </w:r>
      <w:r w:rsidR="00923FB5" w:rsidRPr="00923FB5">
        <w:rPr>
          <w:sz w:val="22"/>
          <w:szCs w:val="22"/>
        </w:rPr>
        <w:t xml:space="preserve"> (and the inputs to its calculation) for the </w:t>
      </w:r>
      <w:r w:rsidR="00923FB5" w:rsidRPr="00923FB5">
        <w:rPr>
          <w:b/>
          <w:sz w:val="22"/>
          <w:szCs w:val="22"/>
        </w:rPr>
        <w:t>BBI</w:t>
      </w:r>
      <w:r w:rsidR="00923FB5" w:rsidRPr="00923FB5">
        <w:rPr>
          <w:sz w:val="22"/>
          <w:szCs w:val="22"/>
        </w:rPr>
        <w:t xml:space="preserve"> to the purchaser; and</w:t>
      </w:r>
      <w:bookmarkEnd w:id="2584"/>
    </w:p>
    <w:p w14:paraId="2759F6E0" w14:textId="33E38896" w:rsidR="00923FB5" w:rsidRPr="00923FB5" w:rsidRDefault="00B76DD7" w:rsidP="00B76DD7">
      <w:pPr>
        <w:pStyle w:val="Heading3"/>
        <w:numPr>
          <w:ilvl w:val="0"/>
          <w:numId w:val="0"/>
        </w:numPr>
        <w:spacing w:before="0" w:after="0"/>
        <w:ind w:left="1134" w:hanging="567"/>
        <w:jc w:val="left"/>
        <w:rPr>
          <w:sz w:val="22"/>
          <w:szCs w:val="22"/>
        </w:rPr>
      </w:pPr>
      <w:bookmarkStart w:id="2585" w:name="_Ref89179949"/>
      <w:bookmarkStart w:id="2586" w:name="_Ref89096504"/>
      <w:r>
        <w:rPr>
          <w:sz w:val="22"/>
          <w:szCs w:val="22"/>
        </w:rPr>
        <w:t>(b)</w:t>
      </w:r>
      <w:r>
        <w:rPr>
          <w:sz w:val="22"/>
          <w:szCs w:val="22"/>
        </w:rPr>
        <w:tab/>
      </w:r>
      <w:r w:rsidR="00923FB5" w:rsidRPr="00923FB5">
        <w:rPr>
          <w:sz w:val="22"/>
          <w:szCs w:val="22"/>
        </w:rPr>
        <w:t>calculate or re-calculate (as the case may be) the purchaser’s</w:t>
      </w:r>
      <w:r w:rsidR="00923FB5" w:rsidRPr="00923FB5">
        <w:rPr>
          <w:b/>
          <w:sz w:val="22"/>
          <w:szCs w:val="22"/>
        </w:rPr>
        <w:t xml:space="preserve"> 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based on the attribution of the vendor’s </w:t>
      </w:r>
      <w:r w:rsidR="00923FB5" w:rsidRPr="00923FB5">
        <w:rPr>
          <w:b/>
          <w:sz w:val="22"/>
          <w:szCs w:val="22"/>
        </w:rPr>
        <w:t>BBI customer allocation</w:t>
      </w:r>
      <w:r w:rsidR="00923FB5" w:rsidRPr="00923FB5">
        <w:rPr>
          <w:sz w:val="22"/>
          <w:szCs w:val="22"/>
        </w:rPr>
        <w:t xml:space="preserve"> under </w:t>
      </w:r>
      <w:r w:rsidR="00923FB5" w:rsidRPr="00923FB5">
        <w:rPr>
          <w:sz w:val="22"/>
          <w:szCs w:val="22"/>
          <w:lang w:eastAsia="en-US"/>
        </w:rPr>
        <w:t>paragraph</w:t>
      </w:r>
      <w:r w:rsidR="00923FB5" w:rsidRPr="00923FB5">
        <w:rPr>
          <w:sz w:val="22"/>
          <w:szCs w:val="22"/>
        </w:rPr>
        <w:t xml:space="preserve"> </w:t>
      </w:r>
      <w:r w:rsidR="00C5629D">
        <w:rPr>
          <w:sz w:val="22"/>
          <w:szCs w:val="22"/>
        </w:rPr>
        <w:t>(a)</w:t>
      </w:r>
      <w:r w:rsidR="00923FB5" w:rsidRPr="00923FB5">
        <w:rPr>
          <w:sz w:val="22"/>
          <w:szCs w:val="22"/>
        </w:rPr>
        <w:t>; and</w:t>
      </w:r>
      <w:bookmarkEnd w:id="2585"/>
    </w:p>
    <w:p w14:paraId="4160B97B" w14:textId="0E122A58" w:rsidR="00923FB5" w:rsidRPr="00923FB5" w:rsidRDefault="00B76DD7" w:rsidP="00B76DD7">
      <w:pPr>
        <w:pStyle w:val="Heading3"/>
        <w:numPr>
          <w:ilvl w:val="0"/>
          <w:numId w:val="0"/>
        </w:numPr>
        <w:spacing w:before="0" w:after="0"/>
        <w:ind w:left="1134" w:hanging="567"/>
        <w:jc w:val="left"/>
        <w:rPr>
          <w:sz w:val="22"/>
          <w:szCs w:val="22"/>
        </w:rPr>
      </w:pPr>
      <w:r>
        <w:rPr>
          <w:sz w:val="22"/>
          <w:szCs w:val="22"/>
        </w:rPr>
        <w:t>(c)</w:t>
      </w:r>
      <w:r>
        <w:rPr>
          <w:sz w:val="22"/>
          <w:szCs w:val="22"/>
        </w:rPr>
        <w:tab/>
      </w:r>
      <w:r w:rsidR="00923FB5" w:rsidRPr="00923FB5">
        <w:rPr>
          <w:sz w:val="22"/>
          <w:szCs w:val="22"/>
        </w:rPr>
        <w:t>calculate or re-calculate (as the case may be) the purchaser’s</w:t>
      </w:r>
      <w:r w:rsidR="00923FB5" w:rsidRPr="00923FB5">
        <w:rPr>
          <w:b/>
          <w:sz w:val="22"/>
          <w:szCs w:val="22"/>
        </w:rPr>
        <w:t xml:space="preserve"> cap recovery charge</w:t>
      </w:r>
      <w:r w:rsidR="00923FB5" w:rsidRPr="00923FB5">
        <w:rPr>
          <w:sz w:val="22"/>
          <w:szCs w:val="22"/>
        </w:rPr>
        <w:t xml:space="preserve"> and </w:t>
      </w:r>
      <w:r w:rsidR="00923FB5" w:rsidRPr="00923FB5">
        <w:rPr>
          <w:b/>
          <w:sz w:val="22"/>
          <w:szCs w:val="22"/>
        </w:rPr>
        <w:t>prudent discount recovery charges</w:t>
      </w:r>
      <w:r w:rsidR="00923FB5" w:rsidRPr="00923FB5">
        <w:rPr>
          <w:sz w:val="22"/>
          <w:szCs w:val="22"/>
        </w:rPr>
        <w:t xml:space="preserve"> for the </w:t>
      </w:r>
      <w:r w:rsidR="00923FB5" w:rsidRPr="00923FB5">
        <w:rPr>
          <w:b/>
          <w:sz w:val="22"/>
          <w:szCs w:val="22"/>
        </w:rPr>
        <w:t xml:space="preserve">event pricing year </w:t>
      </w:r>
      <w:r w:rsidR="00923FB5" w:rsidRPr="00923FB5">
        <w:rPr>
          <w:sz w:val="22"/>
          <w:szCs w:val="22"/>
        </w:rPr>
        <w:t>to account for—</w:t>
      </w:r>
    </w:p>
    <w:p w14:paraId="36B86FD0" w14:textId="1A1A3EDC" w:rsidR="00923FB5" w:rsidRPr="00923FB5" w:rsidRDefault="00B76DD7" w:rsidP="00B76DD7">
      <w:pPr>
        <w:pStyle w:val="Heading4"/>
        <w:numPr>
          <w:ilvl w:val="0"/>
          <w:numId w:val="0"/>
        </w:numPr>
        <w:spacing w:before="0" w:after="0"/>
        <w:ind w:left="1701" w:hanging="567"/>
        <w:jc w:val="left"/>
        <w:rPr>
          <w:sz w:val="22"/>
          <w:szCs w:val="22"/>
        </w:rPr>
      </w:pPr>
      <w:r>
        <w:rPr>
          <w:sz w:val="22"/>
          <w:szCs w:val="22"/>
        </w:rPr>
        <w:t>(i)</w:t>
      </w:r>
      <w:r>
        <w:rPr>
          <w:sz w:val="22"/>
          <w:szCs w:val="22"/>
        </w:rPr>
        <w:tab/>
      </w:r>
      <w:r w:rsidR="00923FB5" w:rsidRPr="00923FB5">
        <w:rPr>
          <w:sz w:val="22"/>
          <w:szCs w:val="22"/>
        </w:rPr>
        <w:t xml:space="preserve">the purchaser’s </w:t>
      </w:r>
      <w:r w:rsidR="00923FB5" w:rsidRPr="00923FB5">
        <w:rPr>
          <w:b/>
          <w:sz w:val="22"/>
          <w:szCs w:val="22"/>
        </w:rPr>
        <w:t xml:space="preserve">annual benefit-based charge </w:t>
      </w:r>
      <w:r w:rsidR="00923FB5" w:rsidRPr="00923FB5">
        <w:rPr>
          <w:sz w:val="22"/>
          <w:szCs w:val="22"/>
        </w:rPr>
        <w:t>calculated under paragraph</w:t>
      </w:r>
      <w:r w:rsidR="00C5629D">
        <w:rPr>
          <w:sz w:val="22"/>
          <w:szCs w:val="22"/>
        </w:rPr>
        <w:t xml:space="preserve"> (b)</w:t>
      </w:r>
      <w:r w:rsidR="00923FB5" w:rsidRPr="00923FB5">
        <w:rPr>
          <w:sz w:val="22"/>
          <w:szCs w:val="22"/>
        </w:rPr>
        <w:t>; and</w:t>
      </w:r>
    </w:p>
    <w:p w14:paraId="5CA64704" w14:textId="4E36D324" w:rsidR="00923FB5" w:rsidRPr="00923FB5" w:rsidRDefault="00B76DD7" w:rsidP="00B76DD7">
      <w:pPr>
        <w:pStyle w:val="Heading4"/>
        <w:numPr>
          <w:ilvl w:val="0"/>
          <w:numId w:val="0"/>
        </w:numPr>
        <w:spacing w:before="0" w:after="0"/>
        <w:ind w:left="1701" w:hanging="567"/>
        <w:jc w:val="left"/>
        <w:rPr>
          <w:sz w:val="22"/>
          <w:szCs w:val="22"/>
        </w:rPr>
      </w:pPr>
      <w:r>
        <w:rPr>
          <w:sz w:val="22"/>
          <w:szCs w:val="22"/>
        </w:rPr>
        <w:t>(ii)</w:t>
      </w:r>
      <w:r>
        <w:rPr>
          <w:sz w:val="22"/>
          <w:szCs w:val="22"/>
        </w:rPr>
        <w:tab/>
      </w:r>
      <w:r w:rsidR="00923FB5" w:rsidRPr="00923FB5">
        <w:rPr>
          <w:sz w:val="22"/>
          <w:szCs w:val="22"/>
        </w:rPr>
        <w:t xml:space="preserve">any </w:t>
      </w:r>
      <w:r w:rsidR="00923FB5" w:rsidRPr="00923FB5">
        <w:rPr>
          <w:b/>
          <w:sz w:val="22"/>
          <w:szCs w:val="22"/>
        </w:rPr>
        <w:t>annual residual charge</w:t>
      </w:r>
      <w:r w:rsidR="00923FB5" w:rsidRPr="00923FB5">
        <w:rPr>
          <w:sz w:val="22"/>
          <w:szCs w:val="22"/>
        </w:rPr>
        <w:t xml:space="preserve"> for the vendor or purchaser calculated under clause </w:t>
      </w:r>
      <w:r w:rsidR="00033418">
        <w:rPr>
          <w:sz w:val="22"/>
          <w:szCs w:val="22"/>
        </w:rPr>
        <w:t>94(2) or 94(3)</w:t>
      </w:r>
      <w:r w:rsidR="00923FB5" w:rsidRPr="00923FB5">
        <w:rPr>
          <w:sz w:val="22"/>
          <w:szCs w:val="22"/>
        </w:rPr>
        <w:t xml:space="preserve"> in respect of the same sale of business.</w:t>
      </w:r>
      <w:bookmarkEnd w:id="2586"/>
    </w:p>
    <w:p w14:paraId="71FF5717" w14:textId="77777777" w:rsidR="00923FB5" w:rsidRPr="00923FB5" w:rsidRDefault="00923FB5" w:rsidP="00B76DD7">
      <w:pPr>
        <w:pStyle w:val="NoNumCrt"/>
        <w:jc w:val="left"/>
        <w:rPr>
          <w:sz w:val="22"/>
          <w:szCs w:val="22"/>
        </w:rPr>
      </w:pPr>
    </w:p>
    <w:p w14:paraId="6BBD0A1C" w14:textId="05565924" w:rsidR="00923FB5" w:rsidRPr="00923FB5" w:rsidRDefault="00B76DD7" w:rsidP="00B76DD7">
      <w:pPr>
        <w:pStyle w:val="Heading2"/>
        <w:numPr>
          <w:ilvl w:val="0"/>
          <w:numId w:val="0"/>
        </w:numPr>
        <w:spacing w:before="0" w:after="0"/>
        <w:ind w:left="567" w:hanging="567"/>
        <w:jc w:val="left"/>
        <w:rPr>
          <w:sz w:val="22"/>
          <w:szCs w:val="22"/>
        </w:rPr>
      </w:pPr>
      <w:r w:rsidRPr="00B76DD7">
        <w:rPr>
          <w:bCs/>
          <w:sz w:val="22"/>
          <w:szCs w:val="22"/>
        </w:rPr>
        <w:t>(4)</w:t>
      </w:r>
      <w:r>
        <w:rPr>
          <w:bCs/>
          <w:sz w:val="22"/>
          <w:szCs w:val="22"/>
        </w:rPr>
        <w:tab/>
      </w:r>
      <w:r w:rsidR="00923FB5" w:rsidRPr="00923FB5">
        <w:rPr>
          <w:b/>
          <w:sz w:val="22"/>
          <w:szCs w:val="22"/>
        </w:rPr>
        <w:t>Transpower</w:t>
      </w:r>
      <w:r w:rsidR="00923FB5" w:rsidRPr="00923FB5">
        <w:rPr>
          <w:sz w:val="22"/>
          <w:szCs w:val="22"/>
        </w:rPr>
        <w:t xml:space="preserve"> must start the purchaser’s </w:t>
      </w:r>
      <w:r w:rsidR="00923FB5" w:rsidRPr="00923FB5">
        <w:rPr>
          <w:b/>
          <w:sz w:val="22"/>
          <w:szCs w:val="22"/>
        </w:rPr>
        <w:t>monthly benefit-based charge</w:t>
      </w:r>
      <w:r w:rsidR="00923FB5" w:rsidRPr="00923FB5">
        <w:rPr>
          <w:sz w:val="22"/>
          <w:szCs w:val="22"/>
        </w:rPr>
        <w:t xml:space="preserve"> calculated under paragraph </w:t>
      </w:r>
      <w:r w:rsidR="00985AB7">
        <w:rPr>
          <w:sz w:val="22"/>
          <w:szCs w:val="22"/>
        </w:rPr>
        <w:t xml:space="preserve">(2)(b) or (3)(b) </w:t>
      </w:r>
      <w:r w:rsidR="00923FB5" w:rsidRPr="00923FB5">
        <w:rPr>
          <w:sz w:val="22"/>
          <w:szCs w:val="22"/>
        </w:rPr>
        <w:t>as soon as reasonably practicable.  The purchaser’s</w:t>
      </w:r>
      <w:r w:rsidR="00923FB5" w:rsidRPr="00923FB5">
        <w:rPr>
          <w:b/>
          <w:sz w:val="22"/>
          <w:szCs w:val="22"/>
        </w:rPr>
        <w:t xml:space="preserve"> monthly benefit-based charge</w:t>
      </w:r>
      <w:r w:rsidR="00923FB5" w:rsidRPr="00923FB5">
        <w:rPr>
          <w:sz w:val="22"/>
          <w:szCs w:val="22"/>
        </w:rPr>
        <w:t xml:space="preserve"> may include an adjustment as necessary to ensure the purchaser pays its full </w:t>
      </w:r>
      <w:r w:rsidR="00923FB5" w:rsidRPr="00923FB5">
        <w:rPr>
          <w:b/>
          <w:sz w:val="22"/>
          <w:szCs w:val="22"/>
        </w:rPr>
        <w:t>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from the date of the transfer.</w:t>
      </w:r>
    </w:p>
    <w:p w14:paraId="4E39BEA5" w14:textId="77777777" w:rsidR="00923FB5" w:rsidRPr="00923FB5" w:rsidRDefault="00923FB5" w:rsidP="00B76DD7">
      <w:pPr>
        <w:pStyle w:val="NoNumCrt"/>
        <w:jc w:val="left"/>
        <w:rPr>
          <w:sz w:val="22"/>
          <w:szCs w:val="22"/>
        </w:rPr>
      </w:pPr>
    </w:p>
    <w:p w14:paraId="18539E21" w14:textId="5A6EA67D" w:rsidR="00923FB5" w:rsidRPr="00923FB5" w:rsidRDefault="00B76DD7" w:rsidP="00B76DD7">
      <w:pPr>
        <w:pStyle w:val="Heading2"/>
        <w:numPr>
          <w:ilvl w:val="0"/>
          <w:numId w:val="0"/>
        </w:numPr>
        <w:spacing w:before="0" w:after="0"/>
        <w:ind w:left="567" w:hanging="567"/>
        <w:jc w:val="left"/>
        <w:rPr>
          <w:sz w:val="22"/>
          <w:szCs w:val="22"/>
        </w:rPr>
      </w:pPr>
      <w:r w:rsidRPr="00B76DD7">
        <w:rPr>
          <w:bCs/>
          <w:sz w:val="22"/>
          <w:szCs w:val="22"/>
        </w:rPr>
        <w:t>(5)</w:t>
      </w:r>
      <w:r>
        <w:rPr>
          <w:b/>
          <w:sz w:val="22"/>
          <w:szCs w:val="22"/>
        </w:rPr>
        <w:tab/>
      </w:r>
      <w:r w:rsidR="00923FB5" w:rsidRPr="00923FB5">
        <w:rPr>
          <w:b/>
          <w:sz w:val="22"/>
          <w:szCs w:val="22"/>
        </w:rPr>
        <w:t>Transpower</w:t>
      </w:r>
      <w:r w:rsidR="00923FB5" w:rsidRPr="00923FB5">
        <w:rPr>
          <w:sz w:val="22"/>
          <w:szCs w:val="22"/>
        </w:rPr>
        <w:t xml:space="preserve"> is not required to (but may) start the vendor’s </w:t>
      </w:r>
      <w:r w:rsidR="00923FB5" w:rsidRPr="00923FB5">
        <w:rPr>
          <w:b/>
          <w:sz w:val="22"/>
          <w:szCs w:val="22"/>
        </w:rPr>
        <w:t>monthly benefit-based charge</w:t>
      </w:r>
      <w:r w:rsidR="00923FB5" w:rsidRPr="00923FB5">
        <w:rPr>
          <w:sz w:val="22"/>
          <w:szCs w:val="22"/>
        </w:rPr>
        <w:t xml:space="preserve"> calculated under paragraph </w:t>
      </w:r>
      <w:r w:rsidR="00985AB7">
        <w:rPr>
          <w:sz w:val="22"/>
          <w:szCs w:val="22"/>
        </w:rPr>
        <w:t xml:space="preserve">(2)(b) </w:t>
      </w:r>
      <w:r w:rsidR="00923FB5" w:rsidRPr="00923FB5">
        <w:rPr>
          <w:sz w:val="22"/>
          <w:szCs w:val="22"/>
        </w:rPr>
        <w:t xml:space="preserve">during, or from the start of, an </w:t>
      </w:r>
      <w:r w:rsidR="00923FB5" w:rsidRPr="00923FB5">
        <w:rPr>
          <w:b/>
          <w:sz w:val="22"/>
          <w:szCs w:val="22"/>
        </w:rPr>
        <w:t>exempt pricing year</w:t>
      </w:r>
      <w:r w:rsidR="00923FB5" w:rsidRPr="00923FB5">
        <w:rPr>
          <w:sz w:val="22"/>
          <w:szCs w:val="22"/>
        </w:rPr>
        <w:t xml:space="preserve"> for the vendor.  However, any over-recovery of the </w:t>
      </w:r>
      <w:r w:rsidR="00923FB5" w:rsidRPr="00923FB5">
        <w:rPr>
          <w:b/>
          <w:sz w:val="22"/>
          <w:szCs w:val="22"/>
        </w:rPr>
        <w:t>annual 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and </w:t>
      </w:r>
      <w:r w:rsidR="00923FB5" w:rsidRPr="00923FB5">
        <w:rPr>
          <w:b/>
          <w:sz w:val="22"/>
          <w:szCs w:val="22"/>
        </w:rPr>
        <w:t>exempt pricing year</w:t>
      </w:r>
      <w:r w:rsidR="00923FB5" w:rsidRPr="00923FB5">
        <w:rPr>
          <w:sz w:val="22"/>
          <w:szCs w:val="22"/>
        </w:rPr>
        <w:t xml:space="preserve"> resulting from the start of the purchaser’s</w:t>
      </w:r>
      <w:r w:rsidR="00923FB5" w:rsidRPr="00923FB5">
        <w:rPr>
          <w:b/>
          <w:sz w:val="22"/>
          <w:szCs w:val="22"/>
        </w:rPr>
        <w:t xml:space="preserve"> monthly benefit-based charge</w:t>
      </w:r>
      <w:r w:rsidR="00923FB5" w:rsidRPr="00923FB5">
        <w:rPr>
          <w:sz w:val="22"/>
          <w:szCs w:val="22"/>
        </w:rPr>
        <w:t xml:space="preserve"> for the </w:t>
      </w:r>
      <w:r w:rsidR="00923FB5" w:rsidRPr="00923FB5">
        <w:rPr>
          <w:b/>
          <w:sz w:val="22"/>
          <w:szCs w:val="22"/>
        </w:rPr>
        <w:t>BBI</w:t>
      </w:r>
      <w:r w:rsidR="00923FB5" w:rsidRPr="00923FB5">
        <w:rPr>
          <w:sz w:val="22"/>
          <w:szCs w:val="22"/>
        </w:rPr>
        <w:t xml:space="preserve"> must be rebated to the vendor</w:t>
      </w:r>
      <w:r w:rsidR="00923FB5" w:rsidRPr="00923FB5">
        <w:rPr>
          <w:b/>
          <w:sz w:val="22"/>
          <w:szCs w:val="22"/>
        </w:rPr>
        <w:t xml:space="preserve"> </w:t>
      </w:r>
      <w:r w:rsidR="00923FB5" w:rsidRPr="00923FB5">
        <w:rPr>
          <w:sz w:val="22"/>
          <w:szCs w:val="22"/>
        </w:rPr>
        <w:t xml:space="preserve">by way of an adjustment to its </w:t>
      </w:r>
      <w:r w:rsidR="00923FB5" w:rsidRPr="00923FB5">
        <w:rPr>
          <w:b/>
          <w:sz w:val="22"/>
          <w:szCs w:val="22"/>
        </w:rPr>
        <w:t>transmission charges</w:t>
      </w:r>
      <w:r w:rsidR="00923FB5" w:rsidRPr="00923FB5">
        <w:rPr>
          <w:sz w:val="22"/>
          <w:szCs w:val="22"/>
        </w:rPr>
        <w:t>—</w:t>
      </w:r>
    </w:p>
    <w:p w14:paraId="5AE617D3" w14:textId="4CFDFED6" w:rsidR="00923FB5" w:rsidRPr="00923FB5" w:rsidRDefault="00B76DD7" w:rsidP="00B76DD7">
      <w:pPr>
        <w:pStyle w:val="Heading3"/>
        <w:numPr>
          <w:ilvl w:val="0"/>
          <w:numId w:val="0"/>
        </w:numPr>
        <w:spacing w:before="0" w:after="0"/>
        <w:ind w:left="1134" w:hanging="567"/>
        <w:jc w:val="left"/>
        <w:rPr>
          <w:sz w:val="22"/>
          <w:szCs w:val="22"/>
        </w:rPr>
      </w:pPr>
      <w:r>
        <w:rPr>
          <w:sz w:val="22"/>
          <w:szCs w:val="22"/>
        </w:rPr>
        <w:t>(a)</w:t>
      </w:r>
      <w:r>
        <w:rPr>
          <w:sz w:val="22"/>
          <w:szCs w:val="22"/>
        </w:rPr>
        <w:tab/>
      </w:r>
      <w:r w:rsidR="00923FB5" w:rsidRPr="00923FB5">
        <w:rPr>
          <w:sz w:val="22"/>
          <w:szCs w:val="22"/>
        </w:rPr>
        <w:t xml:space="preserve">if reasonably practicable, at the end of the </w:t>
      </w:r>
      <w:r w:rsidR="00923FB5" w:rsidRPr="00923FB5">
        <w:rPr>
          <w:b/>
          <w:sz w:val="22"/>
          <w:szCs w:val="22"/>
        </w:rPr>
        <w:t>exempt pricing year</w:t>
      </w:r>
      <w:r w:rsidR="00923FB5" w:rsidRPr="00923FB5">
        <w:rPr>
          <w:sz w:val="22"/>
          <w:szCs w:val="22"/>
        </w:rPr>
        <w:t>; or</w:t>
      </w:r>
    </w:p>
    <w:p w14:paraId="482CF090" w14:textId="560366C8" w:rsidR="00923FB5" w:rsidRDefault="00B76DD7" w:rsidP="00B76DD7">
      <w:pPr>
        <w:pStyle w:val="Heading3"/>
        <w:numPr>
          <w:ilvl w:val="0"/>
          <w:numId w:val="0"/>
        </w:numPr>
        <w:spacing w:before="0" w:after="0"/>
        <w:ind w:left="1134" w:hanging="567"/>
        <w:jc w:val="left"/>
        <w:rPr>
          <w:sz w:val="22"/>
          <w:szCs w:val="22"/>
        </w:rPr>
      </w:pPr>
      <w:r>
        <w:rPr>
          <w:sz w:val="22"/>
          <w:szCs w:val="22"/>
        </w:rPr>
        <w:t>(b)</w:t>
      </w:r>
      <w:r>
        <w:rPr>
          <w:sz w:val="22"/>
          <w:szCs w:val="22"/>
        </w:rPr>
        <w:tab/>
      </w:r>
      <w:r w:rsidR="00923FB5" w:rsidRPr="00923FB5">
        <w:rPr>
          <w:sz w:val="22"/>
          <w:szCs w:val="22"/>
        </w:rPr>
        <w:t xml:space="preserve">otherwise, as soon as reasonably practicable during the next </w:t>
      </w:r>
      <w:r w:rsidR="00923FB5" w:rsidRPr="00923FB5">
        <w:rPr>
          <w:b/>
          <w:sz w:val="22"/>
          <w:szCs w:val="22"/>
        </w:rPr>
        <w:t>pricing year</w:t>
      </w:r>
      <w:r w:rsidR="00923FB5" w:rsidRPr="00923FB5">
        <w:rPr>
          <w:sz w:val="22"/>
          <w:szCs w:val="22"/>
        </w:rPr>
        <w:t>.</w:t>
      </w:r>
    </w:p>
    <w:p w14:paraId="5B8AE6F0" w14:textId="77777777" w:rsidR="00B76DD7" w:rsidRPr="00B76DD7" w:rsidRDefault="00B76DD7" w:rsidP="00B76DD7">
      <w:pPr>
        <w:jc w:val="left"/>
      </w:pPr>
    </w:p>
    <w:p w14:paraId="7F15A843" w14:textId="77777777" w:rsidR="00923FB5" w:rsidRPr="00923FB5" w:rsidRDefault="00923FB5" w:rsidP="00B76DD7">
      <w:pPr>
        <w:pStyle w:val="NoNumCrt"/>
        <w:jc w:val="left"/>
        <w:rPr>
          <w:sz w:val="22"/>
          <w:szCs w:val="22"/>
        </w:rPr>
      </w:pPr>
    </w:p>
    <w:p w14:paraId="7CE51E61" w14:textId="00A95C34" w:rsidR="00923FB5" w:rsidRPr="001C7E3C" w:rsidRDefault="00923FB5" w:rsidP="0048291B">
      <w:pPr>
        <w:pStyle w:val="Heading1"/>
        <w:numPr>
          <w:ilvl w:val="0"/>
          <w:numId w:val="90"/>
        </w:numPr>
        <w:spacing w:before="0" w:after="0"/>
        <w:ind w:left="567" w:hanging="567"/>
        <w:jc w:val="left"/>
        <w:rPr>
          <w:b/>
          <w:bCs/>
          <w:i w:val="0"/>
          <w:iCs/>
          <w:sz w:val="22"/>
          <w:szCs w:val="22"/>
        </w:rPr>
      </w:pPr>
      <w:bookmarkStart w:id="2587" w:name="_Ref68081305"/>
      <w:bookmarkStart w:id="2588" w:name="_Toc84499820"/>
      <w:bookmarkStart w:id="2589" w:name="_Toc147489431"/>
      <w:r w:rsidRPr="001C7E3C">
        <w:rPr>
          <w:b/>
          <w:bCs/>
          <w:i w:val="0"/>
          <w:iCs/>
          <w:sz w:val="22"/>
          <w:szCs w:val="22"/>
        </w:rPr>
        <w:t>Benefit-based Charge Adjustment Event: Voluntary Under-recovery</w:t>
      </w:r>
      <w:bookmarkEnd w:id="2587"/>
      <w:bookmarkEnd w:id="2588"/>
      <w:bookmarkEnd w:id="2589"/>
    </w:p>
    <w:p w14:paraId="7CCB5BCE" w14:textId="1B89C809" w:rsidR="00923FB5" w:rsidRPr="001C7E3C" w:rsidRDefault="00923FB5" w:rsidP="0048291B">
      <w:pPr>
        <w:pStyle w:val="Heading2"/>
        <w:numPr>
          <w:ilvl w:val="1"/>
          <w:numId w:val="90"/>
        </w:numPr>
        <w:spacing w:before="0" w:after="0"/>
        <w:ind w:left="567" w:hanging="567"/>
        <w:jc w:val="left"/>
        <w:rPr>
          <w:sz w:val="22"/>
          <w:szCs w:val="22"/>
        </w:rPr>
      </w:pPr>
      <w:r w:rsidRPr="001C7E3C">
        <w:rPr>
          <w:sz w:val="22"/>
          <w:szCs w:val="22"/>
        </w:rPr>
        <w:t xml:space="preserve">This clause </w:t>
      </w:r>
      <w:r w:rsidR="00033418">
        <w:rPr>
          <w:sz w:val="22"/>
          <w:szCs w:val="22"/>
        </w:rPr>
        <w:t>90</w:t>
      </w:r>
      <w:r w:rsidRPr="001C7E3C">
        <w:rPr>
          <w:sz w:val="22"/>
          <w:szCs w:val="22"/>
        </w:rPr>
        <w:t xml:space="preserve"> applies in the case of the </w:t>
      </w:r>
      <w:r w:rsidRPr="001C7E3C">
        <w:rPr>
          <w:b/>
          <w:sz w:val="22"/>
          <w:szCs w:val="22"/>
        </w:rPr>
        <w:t>benefit-based charge adjustment event</w:t>
      </w:r>
      <w:r w:rsidRPr="001C7E3C">
        <w:rPr>
          <w:sz w:val="22"/>
          <w:szCs w:val="22"/>
        </w:rPr>
        <w:t xml:space="preserve"> in paragraph</w:t>
      </w:r>
      <w:r w:rsidR="00985AB7" w:rsidRPr="001C7E3C">
        <w:rPr>
          <w:sz w:val="22"/>
          <w:szCs w:val="22"/>
        </w:rPr>
        <w:t xml:space="preserve"> 81(1)(k)</w:t>
      </w:r>
      <w:r w:rsidRPr="001C7E3C">
        <w:rPr>
          <w:sz w:val="22"/>
          <w:szCs w:val="22"/>
        </w:rPr>
        <w:t>.</w:t>
      </w:r>
    </w:p>
    <w:p w14:paraId="208DF5AF" w14:textId="77777777" w:rsidR="00923FB5" w:rsidRPr="001C7E3C" w:rsidRDefault="00923FB5" w:rsidP="00B76DD7">
      <w:pPr>
        <w:pStyle w:val="NoNumCrt"/>
        <w:ind w:left="567" w:hanging="567"/>
        <w:jc w:val="left"/>
        <w:rPr>
          <w:sz w:val="22"/>
          <w:szCs w:val="22"/>
        </w:rPr>
      </w:pPr>
    </w:p>
    <w:p w14:paraId="0116FA31" w14:textId="0D5EE7F1" w:rsidR="00923FB5" w:rsidRPr="001C7E3C" w:rsidRDefault="00923FB5" w:rsidP="0048291B">
      <w:pPr>
        <w:pStyle w:val="Heading2"/>
        <w:numPr>
          <w:ilvl w:val="1"/>
          <w:numId w:val="90"/>
        </w:numPr>
        <w:spacing w:before="0" w:after="0"/>
        <w:ind w:left="567" w:hanging="567"/>
        <w:jc w:val="left"/>
        <w:rPr>
          <w:sz w:val="22"/>
          <w:szCs w:val="22"/>
        </w:rPr>
      </w:pPr>
      <w:r w:rsidRPr="001C7E3C">
        <w:rPr>
          <w:sz w:val="22"/>
          <w:szCs w:val="22"/>
        </w:rPr>
        <w:t>In this clause</w:t>
      </w:r>
      <w:r w:rsidR="00033418">
        <w:rPr>
          <w:sz w:val="22"/>
          <w:szCs w:val="22"/>
        </w:rPr>
        <w:t xml:space="preserve"> 90</w:t>
      </w:r>
      <w:r w:rsidRPr="001C7E3C">
        <w:rPr>
          <w:sz w:val="22"/>
          <w:szCs w:val="22"/>
        </w:rPr>
        <w:t xml:space="preserve">, a relevant </w:t>
      </w:r>
      <w:r w:rsidRPr="001C7E3C">
        <w:rPr>
          <w:b/>
          <w:sz w:val="22"/>
          <w:szCs w:val="22"/>
        </w:rPr>
        <w:t>pricing year</w:t>
      </w:r>
      <w:r w:rsidRPr="001C7E3C">
        <w:rPr>
          <w:sz w:val="22"/>
          <w:szCs w:val="22"/>
        </w:rPr>
        <w:t xml:space="preserve"> is a </w:t>
      </w:r>
      <w:r w:rsidRPr="001C7E3C">
        <w:rPr>
          <w:b/>
          <w:sz w:val="22"/>
          <w:szCs w:val="22"/>
        </w:rPr>
        <w:t>pricing year</w:t>
      </w:r>
      <w:r w:rsidRPr="001C7E3C">
        <w:rPr>
          <w:sz w:val="22"/>
          <w:szCs w:val="22"/>
        </w:rPr>
        <w:t xml:space="preserve"> for which </w:t>
      </w:r>
      <w:r w:rsidRPr="001C7E3C">
        <w:rPr>
          <w:b/>
          <w:sz w:val="22"/>
          <w:szCs w:val="22"/>
        </w:rPr>
        <w:t>Transpower</w:t>
      </w:r>
      <w:r w:rsidRPr="001C7E3C">
        <w:rPr>
          <w:sz w:val="22"/>
          <w:szCs w:val="22"/>
        </w:rPr>
        <w:t xml:space="preserve"> decided to voluntarily under-recover the </w:t>
      </w:r>
      <w:r w:rsidRPr="001C7E3C">
        <w:rPr>
          <w:b/>
          <w:sz w:val="22"/>
          <w:szCs w:val="22"/>
        </w:rPr>
        <w:t>BBI’s</w:t>
      </w:r>
      <w:r w:rsidRPr="001C7E3C">
        <w:rPr>
          <w:sz w:val="22"/>
          <w:szCs w:val="22"/>
        </w:rPr>
        <w:t xml:space="preserve"> </w:t>
      </w:r>
      <w:r w:rsidRPr="001C7E3C">
        <w:rPr>
          <w:b/>
          <w:sz w:val="22"/>
          <w:szCs w:val="22"/>
        </w:rPr>
        <w:t>covered cost</w:t>
      </w:r>
      <w:r w:rsidRPr="001C7E3C">
        <w:rPr>
          <w:sz w:val="22"/>
          <w:szCs w:val="22"/>
        </w:rPr>
        <w:t>.</w:t>
      </w:r>
    </w:p>
    <w:p w14:paraId="6988E571" w14:textId="77777777" w:rsidR="00923FB5" w:rsidRPr="001C7E3C" w:rsidRDefault="00923FB5" w:rsidP="00B76DD7">
      <w:pPr>
        <w:pStyle w:val="NoNumCrt"/>
        <w:ind w:left="567" w:hanging="567"/>
        <w:jc w:val="left"/>
        <w:rPr>
          <w:sz w:val="22"/>
          <w:szCs w:val="22"/>
        </w:rPr>
      </w:pPr>
    </w:p>
    <w:p w14:paraId="43D7105F" w14:textId="77777777" w:rsidR="00923FB5" w:rsidRPr="001C7E3C" w:rsidRDefault="00923FB5" w:rsidP="0048291B">
      <w:pPr>
        <w:pStyle w:val="Heading2"/>
        <w:numPr>
          <w:ilvl w:val="1"/>
          <w:numId w:val="90"/>
        </w:numPr>
        <w:spacing w:before="0" w:after="0"/>
        <w:ind w:left="567" w:hanging="567"/>
        <w:jc w:val="left"/>
        <w:rPr>
          <w:sz w:val="22"/>
          <w:szCs w:val="22"/>
        </w:rPr>
      </w:pPr>
      <w:bookmarkStart w:id="2590" w:name="_Ref74150259"/>
      <w:r w:rsidRPr="001C7E3C">
        <w:rPr>
          <w:b/>
          <w:sz w:val="22"/>
          <w:szCs w:val="22"/>
        </w:rPr>
        <w:t>Transpower</w:t>
      </w:r>
      <w:r w:rsidRPr="001C7E3C">
        <w:rPr>
          <w:sz w:val="22"/>
          <w:szCs w:val="22"/>
        </w:rPr>
        <w:t xml:space="preserve"> must, for each relevant </w:t>
      </w:r>
      <w:r w:rsidRPr="001C7E3C">
        <w:rPr>
          <w:b/>
          <w:sz w:val="22"/>
          <w:szCs w:val="22"/>
        </w:rPr>
        <w:t>pricing year</w:t>
      </w:r>
      <w:r w:rsidRPr="001C7E3C">
        <w:rPr>
          <w:sz w:val="22"/>
          <w:szCs w:val="22"/>
        </w:rPr>
        <w:t xml:space="preserve">, calculate or re-calculate (as the case may be) all </w:t>
      </w:r>
      <w:r w:rsidRPr="001C7E3C">
        <w:rPr>
          <w:b/>
          <w:sz w:val="22"/>
          <w:szCs w:val="22"/>
        </w:rPr>
        <w:t xml:space="preserve">beneficiaries’ benefit-based charges </w:t>
      </w:r>
      <w:r w:rsidRPr="001C7E3C">
        <w:rPr>
          <w:sz w:val="22"/>
          <w:szCs w:val="22"/>
        </w:rPr>
        <w:t xml:space="preserve">for the </w:t>
      </w:r>
      <w:r w:rsidRPr="001C7E3C">
        <w:rPr>
          <w:b/>
          <w:sz w:val="22"/>
          <w:szCs w:val="22"/>
        </w:rPr>
        <w:t>BBI</w:t>
      </w:r>
      <w:r w:rsidRPr="001C7E3C">
        <w:rPr>
          <w:sz w:val="22"/>
          <w:szCs w:val="22"/>
        </w:rPr>
        <w:t xml:space="preserve"> to account for the amount of the voluntary under-recovery of the </w:t>
      </w:r>
      <w:r w:rsidRPr="001C7E3C">
        <w:rPr>
          <w:b/>
          <w:sz w:val="22"/>
          <w:szCs w:val="22"/>
        </w:rPr>
        <w:t>BBI’s covered cost</w:t>
      </w:r>
      <w:r w:rsidRPr="001C7E3C">
        <w:rPr>
          <w:sz w:val="22"/>
          <w:szCs w:val="22"/>
        </w:rPr>
        <w:t>.</w:t>
      </w:r>
      <w:bookmarkEnd w:id="2590"/>
    </w:p>
    <w:p w14:paraId="2C9BD62B" w14:textId="77777777" w:rsidR="00923FB5" w:rsidRPr="001C7E3C" w:rsidRDefault="00923FB5" w:rsidP="00B76DD7">
      <w:pPr>
        <w:pStyle w:val="NoNumCrt"/>
        <w:ind w:left="567" w:hanging="567"/>
        <w:jc w:val="left"/>
        <w:rPr>
          <w:sz w:val="22"/>
          <w:szCs w:val="22"/>
        </w:rPr>
      </w:pPr>
    </w:p>
    <w:p w14:paraId="7173F84D" w14:textId="24E51412" w:rsidR="00923FB5" w:rsidRPr="001C7E3C" w:rsidRDefault="00923FB5" w:rsidP="0048291B">
      <w:pPr>
        <w:pStyle w:val="Heading2"/>
        <w:numPr>
          <w:ilvl w:val="1"/>
          <w:numId w:val="90"/>
        </w:numPr>
        <w:spacing w:before="0" w:after="0"/>
        <w:ind w:left="567" w:hanging="567"/>
        <w:jc w:val="left"/>
        <w:rPr>
          <w:sz w:val="22"/>
          <w:szCs w:val="22"/>
        </w:rPr>
      </w:pPr>
      <w:r w:rsidRPr="001C7E3C">
        <w:rPr>
          <w:sz w:val="22"/>
          <w:szCs w:val="22"/>
        </w:rPr>
        <w:lastRenderedPageBreak/>
        <w:t xml:space="preserve">If </w:t>
      </w:r>
      <w:r w:rsidRPr="001C7E3C">
        <w:rPr>
          <w:b/>
          <w:sz w:val="22"/>
          <w:szCs w:val="22"/>
        </w:rPr>
        <w:t>Transpower</w:t>
      </w:r>
      <w:r w:rsidRPr="001C7E3C">
        <w:rPr>
          <w:sz w:val="22"/>
          <w:szCs w:val="22"/>
        </w:rPr>
        <w:t xml:space="preserve"> decides to voluntarily under-recover the </w:t>
      </w:r>
      <w:r w:rsidRPr="001C7E3C">
        <w:rPr>
          <w:b/>
          <w:sz w:val="22"/>
          <w:szCs w:val="22"/>
        </w:rPr>
        <w:t>BBI’s covered cost</w:t>
      </w:r>
      <w:r w:rsidRPr="001C7E3C">
        <w:rPr>
          <w:sz w:val="22"/>
          <w:szCs w:val="22"/>
        </w:rPr>
        <w:t xml:space="preserve"> for a relevant </w:t>
      </w:r>
      <w:r w:rsidRPr="001C7E3C">
        <w:rPr>
          <w:b/>
          <w:sz w:val="22"/>
          <w:szCs w:val="22"/>
        </w:rPr>
        <w:t>pricing year</w:t>
      </w:r>
      <w:r w:rsidRPr="001C7E3C">
        <w:rPr>
          <w:sz w:val="22"/>
          <w:szCs w:val="22"/>
        </w:rPr>
        <w:t xml:space="preserve"> during, or within 1 month of the start of, the relevant </w:t>
      </w:r>
      <w:r w:rsidRPr="001C7E3C">
        <w:rPr>
          <w:b/>
          <w:sz w:val="22"/>
          <w:szCs w:val="22"/>
        </w:rPr>
        <w:t>pricing year</w:t>
      </w:r>
      <w:r w:rsidRPr="001C7E3C">
        <w:rPr>
          <w:sz w:val="22"/>
          <w:szCs w:val="22"/>
        </w:rPr>
        <w:t xml:space="preserve">, </w:t>
      </w:r>
      <w:r w:rsidRPr="001C7E3C">
        <w:rPr>
          <w:b/>
          <w:sz w:val="22"/>
          <w:szCs w:val="22"/>
        </w:rPr>
        <w:t xml:space="preserve">Transpower </w:t>
      </w:r>
      <w:r w:rsidRPr="001C7E3C">
        <w:rPr>
          <w:sz w:val="22"/>
          <w:szCs w:val="22"/>
        </w:rPr>
        <w:t xml:space="preserve">is not required to (but may) start </w:t>
      </w:r>
      <w:r w:rsidRPr="001C7E3C">
        <w:rPr>
          <w:b/>
          <w:sz w:val="22"/>
          <w:szCs w:val="22"/>
        </w:rPr>
        <w:t>beneficiaries’</w:t>
      </w:r>
      <w:r w:rsidRPr="001C7E3C">
        <w:rPr>
          <w:sz w:val="22"/>
          <w:szCs w:val="22"/>
        </w:rPr>
        <w:t xml:space="preserve"> </w:t>
      </w:r>
      <w:r w:rsidRPr="001C7E3C">
        <w:rPr>
          <w:b/>
          <w:sz w:val="22"/>
          <w:szCs w:val="22"/>
        </w:rPr>
        <w:t>monthly benefit-based charges</w:t>
      </w:r>
      <w:r w:rsidRPr="001C7E3C">
        <w:rPr>
          <w:sz w:val="22"/>
          <w:szCs w:val="22"/>
        </w:rPr>
        <w:t xml:space="preserve"> calculated under subclause </w:t>
      </w:r>
      <w:r w:rsidR="00033418">
        <w:rPr>
          <w:sz w:val="22"/>
          <w:szCs w:val="22"/>
        </w:rPr>
        <w:t xml:space="preserve">(3) </w:t>
      </w:r>
      <w:r w:rsidRPr="001C7E3C">
        <w:rPr>
          <w:sz w:val="22"/>
          <w:szCs w:val="22"/>
        </w:rPr>
        <w:t xml:space="preserve">during, or from the start of, the relevant </w:t>
      </w:r>
      <w:r w:rsidRPr="001C7E3C">
        <w:rPr>
          <w:b/>
          <w:sz w:val="22"/>
          <w:szCs w:val="22"/>
        </w:rPr>
        <w:t>pricing year</w:t>
      </w:r>
      <w:r w:rsidRPr="001C7E3C">
        <w:rPr>
          <w:sz w:val="22"/>
          <w:szCs w:val="22"/>
        </w:rPr>
        <w:t xml:space="preserve">.  However, any over-recovery of the </w:t>
      </w:r>
      <w:r w:rsidRPr="001C7E3C">
        <w:rPr>
          <w:b/>
          <w:sz w:val="22"/>
          <w:szCs w:val="22"/>
        </w:rPr>
        <w:t>BBI’s covered cost</w:t>
      </w:r>
      <w:r w:rsidRPr="001C7E3C">
        <w:rPr>
          <w:sz w:val="22"/>
          <w:szCs w:val="22"/>
        </w:rPr>
        <w:t xml:space="preserve"> for the relevant </w:t>
      </w:r>
      <w:r w:rsidRPr="001C7E3C">
        <w:rPr>
          <w:b/>
          <w:sz w:val="22"/>
          <w:szCs w:val="22"/>
        </w:rPr>
        <w:t>pricing year</w:t>
      </w:r>
      <w:r w:rsidRPr="001C7E3C">
        <w:rPr>
          <w:sz w:val="22"/>
          <w:szCs w:val="22"/>
        </w:rPr>
        <w:t xml:space="preserve"> (accounting for the voluntary under-recovery) must be rebated, as appropriate, to the </w:t>
      </w:r>
      <w:r w:rsidRPr="001C7E3C">
        <w:rPr>
          <w:b/>
          <w:sz w:val="22"/>
          <w:szCs w:val="22"/>
        </w:rPr>
        <w:t xml:space="preserve">beneficiaries </w:t>
      </w:r>
      <w:r w:rsidRPr="001C7E3C">
        <w:rPr>
          <w:sz w:val="22"/>
          <w:szCs w:val="22"/>
        </w:rPr>
        <w:t xml:space="preserve">by way of an adjustment to their </w:t>
      </w:r>
      <w:r w:rsidRPr="001C7E3C">
        <w:rPr>
          <w:b/>
          <w:sz w:val="22"/>
          <w:szCs w:val="22"/>
        </w:rPr>
        <w:t>transmission charges</w:t>
      </w:r>
      <w:r w:rsidRPr="001C7E3C">
        <w:rPr>
          <w:sz w:val="22"/>
          <w:szCs w:val="22"/>
        </w:rPr>
        <w:t>—</w:t>
      </w:r>
    </w:p>
    <w:p w14:paraId="09098329" w14:textId="7E81F5EB" w:rsidR="00923FB5" w:rsidRPr="001C7E3C" w:rsidRDefault="00B76DD7" w:rsidP="00B76DD7">
      <w:pPr>
        <w:pStyle w:val="Heading3"/>
        <w:numPr>
          <w:ilvl w:val="0"/>
          <w:numId w:val="0"/>
        </w:numPr>
        <w:spacing w:before="0" w:after="0"/>
        <w:ind w:left="1134" w:hanging="567"/>
        <w:jc w:val="left"/>
        <w:rPr>
          <w:sz w:val="22"/>
          <w:szCs w:val="22"/>
        </w:rPr>
      </w:pPr>
      <w:r w:rsidRPr="001C7E3C">
        <w:rPr>
          <w:sz w:val="22"/>
          <w:szCs w:val="22"/>
        </w:rPr>
        <w:t>(a)</w:t>
      </w:r>
      <w:r w:rsidRPr="001C7E3C">
        <w:rPr>
          <w:sz w:val="22"/>
          <w:szCs w:val="22"/>
        </w:rPr>
        <w:tab/>
      </w:r>
      <w:r w:rsidR="00923FB5" w:rsidRPr="001C7E3C">
        <w:rPr>
          <w:sz w:val="22"/>
          <w:szCs w:val="22"/>
        </w:rPr>
        <w:t>if reasonably practicable, at the end of the relevant</w:t>
      </w:r>
      <w:r w:rsidR="00923FB5" w:rsidRPr="001C7E3C">
        <w:rPr>
          <w:b/>
          <w:sz w:val="22"/>
          <w:szCs w:val="22"/>
        </w:rPr>
        <w:t xml:space="preserve"> pricing year</w:t>
      </w:r>
      <w:r w:rsidR="00923FB5" w:rsidRPr="001C7E3C">
        <w:rPr>
          <w:sz w:val="22"/>
          <w:szCs w:val="22"/>
        </w:rPr>
        <w:t>; or</w:t>
      </w:r>
    </w:p>
    <w:p w14:paraId="15D6BC58" w14:textId="6F5991E7" w:rsidR="00B76DD7" w:rsidRDefault="00B76DD7" w:rsidP="00B76DD7">
      <w:pPr>
        <w:pStyle w:val="Heading3"/>
        <w:numPr>
          <w:ilvl w:val="0"/>
          <w:numId w:val="0"/>
        </w:numPr>
        <w:spacing w:before="0" w:after="0"/>
        <w:ind w:left="1134" w:hanging="567"/>
        <w:jc w:val="left"/>
        <w:rPr>
          <w:sz w:val="22"/>
          <w:szCs w:val="22"/>
        </w:rPr>
      </w:pPr>
      <w:r w:rsidRPr="001C7E3C">
        <w:rPr>
          <w:sz w:val="22"/>
          <w:szCs w:val="22"/>
        </w:rPr>
        <w:t>(b)</w:t>
      </w:r>
      <w:r w:rsidRPr="001C7E3C">
        <w:rPr>
          <w:sz w:val="22"/>
          <w:szCs w:val="22"/>
        </w:rPr>
        <w:tab/>
      </w:r>
      <w:r w:rsidR="00923FB5" w:rsidRPr="001C7E3C">
        <w:rPr>
          <w:sz w:val="22"/>
          <w:szCs w:val="22"/>
        </w:rPr>
        <w:t xml:space="preserve">otherwise, as soon as reasonably practicable during the next </w:t>
      </w:r>
      <w:r w:rsidR="00923FB5" w:rsidRPr="001C7E3C">
        <w:rPr>
          <w:b/>
          <w:sz w:val="22"/>
          <w:szCs w:val="22"/>
        </w:rPr>
        <w:t>pricing year</w:t>
      </w:r>
      <w:r w:rsidR="00923FB5" w:rsidRPr="001C7E3C">
        <w:rPr>
          <w:sz w:val="22"/>
          <w:szCs w:val="22"/>
        </w:rPr>
        <w:t>.</w:t>
      </w:r>
    </w:p>
    <w:p w14:paraId="5A3F2F3F" w14:textId="4504661E" w:rsidR="001C7E3C" w:rsidRDefault="001C7E3C" w:rsidP="001C7E3C"/>
    <w:p w14:paraId="54CE6BC2" w14:textId="0E08C9AC" w:rsidR="001C7E3C" w:rsidRDefault="001C7E3C" w:rsidP="001C7E3C"/>
    <w:p w14:paraId="062E8119" w14:textId="77777777" w:rsidR="001C7E3C" w:rsidRPr="002E4BB1" w:rsidRDefault="001C7E3C" w:rsidP="001C7E3C">
      <w:pPr>
        <w:pStyle w:val="Heading1"/>
        <w:numPr>
          <w:ilvl w:val="0"/>
          <w:numId w:val="90"/>
        </w:numPr>
        <w:spacing w:before="0" w:after="0"/>
        <w:ind w:left="567" w:hanging="567"/>
        <w:jc w:val="left"/>
        <w:rPr>
          <w:b/>
          <w:bCs/>
          <w:i w:val="0"/>
          <w:iCs/>
          <w:sz w:val="22"/>
          <w:szCs w:val="22"/>
        </w:rPr>
      </w:pPr>
      <w:bookmarkStart w:id="2591" w:name="_Toc147489432"/>
      <w:r w:rsidRPr="002E4BB1">
        <w:rPr>
          <w:b/>
          <w:bCs/>
          <w:i w:val="0"/>
          <w:iCs/>
          <w:sz w:val="22"/>
          <w:szCs w:val="22"/>
        </w:rPr>
        <w:t>Benefit-based Charge Adjustment Event: SSCGU</w:t>
      </w:r>
      <w:bookmarkEnd w:id="2591"/>
    </w:p>
    <w:p w14:paraId="126497BA" w14:textId="64358640" w:rsidR="001C7E3C" w:rsidRPr="001C7E3C" w:rsidRDefault="001C7E3C" w:rsidP="001C7E3C">
      <w:pPr>
        <w:pStyle w:val="Heading2"/>
        <w:numPr>
          <w:ilvl w:val="1"/>
          <w:numId w:val="90"/>
        </w:numPr>
        <w:spacing w:before="0" w:after="0"/>
        <w:ind w:left="567" w:hanging="567"/>
        <w:jc w:val="left"/>
        <w:rPr>
          <w:sz w:val="22"/>
          <w:szCs w:val="22"/>
        </w:rPr>
      </w:pPr>
      <w:r w:rsidRPr="00923FB5">
        <w:rPr>
          <w:sz w:val="22"/>
          <w:szCs w:val="22"/>
        </w:rPr>
        <w:t>This clause</w:t>
      </w:r>
      <w:r w:rsidR="00033418">
        <w:rPr>
          <w:sz w:val="22"/>
          <w:szCs w:val="22"/>
        </w:rPr>
        <w:t xml:space="preserve"> 91</w:t>
      </w:r>
      <w:r w:rsidRPr="00923FB5">
        <w:rPr>
          <w:sz w:val="22"/>
          <w:szCs w:val="22"/>
        </w:rPr>
        <w:t xml:space="preserve"> applies in the case of the </w:t>
      </w:r>
      <w:r w:rsidRPr="00923FB5">
        <w:rPr>
          <w:b/>
          <w:sz w:val="22"/>
          <w:szCs w:val="22"/>
        </w:rPr>
        <w:t>benefit-based charge adjustment event</w:t>
      </w:r>
      <w:r w:rsidRPr="00923FB5">
        <w:rPr>
          <w:sz w:val="22"/>
          <w:szCs w:val="22"/>
        </w:rPr>
        <w:t xml:space="preserve"> in paragraph</w:t>
      </w:r>
      <w:r>
        <w:rPr>
          <w:sz w:val="22"/>
          <w:szCs w:val="22"/>
        </w:rPr>
        <w:t xml:space="preserve"> 81(1)(l).</w:t>
      </w:r>
    </w:p>
    <w:p w14:paraId="6736C8C4" w14:textId="77777777" w:rsidR="00923FB5" w:rsidRPr="00923FB5" w:rsidRDefault="00923FB5" w:rsidP="001C7E3C">
      <w:pPr>
        <w:pStyle w:val="NoNumCrt"/>
        <w:tabs>
          <w:tab w:val="clear" w:pos="851"/>
          <w:tab w:val="left" w:pos="1134"/>
        </w:tabs>
        <w:jc w:val="left"/>
        <w:rPr>
          <w:sz w:val="22"/>
          <w:szCs w:val="22"/>
        </w:rPr>
      </w:pPr>
    </w:p>
    <w:p w14:paraId="3BC0F19A" w14:textId="77777777" w:rsidR="00923FB5" w:rsidRPr="00923FB5" w:rsidRDefault="00923FB5" w:rsidP="0048291B">
      <w:pPr>
        <w:pStyle w:val="Heading2"/>
        <w:numPr>
          <w:ilvl w:val="1"/>
          <w:numId w:val="90"/>
        </w:numPr>
        <w:spacing w:before="0" w:after="0"/>
        <w:ind w:left="567" w:hanging="567"/>
        <w:jc w:val="left"/>
        <w:rPr>
          <w:sz w:val="22"/>
          <w:szCs w:val="22"/>
        </w:rPr>
      </w:pPr>
      <w:r w:rsidRPr="00923FB5">
        <w:rPr>
          <w:b/>
          <w:sz w:val="22"/>
          <w:szCs w:val="22"/>
        </w:rPr>
        <w:t xml:space="preserve">Transpower </w:t>
      </w:r>
      <w:r w:rsidRPr="00923FB5">
        <w:rPr>
          <w:sz w:val="22"/>
          <w:szCs w:val="22"/>
        </w:rPr>
        <w:t>must—</w:t>
      </w:r>
    </w:p>
    <w:p w14:paraId="74017816" w14:textId="77777777" w:rsidR="00923FB5" w:rsidRPr="00923FB5" w:rsidRDefault="00923FB5" w:rsidP="0048291B">
      <w:pPr>
        <w:pStyle w:val="Heading3"/>
        <w:numPr>
          <w:ilvl w:val="2"/>
          <w:numId w:val="90"/>
        </w:numPr>
        <w:spacing w:before="0" w:after="0"/>
        <w:ind w:hanging="322"/>
        <w:jc w:val="left"/>
        <w:rPr>
          <w:sz w:val="22"/>
          <w:szCs w:val="22"/>
        </w:rPr>
      </w:pPr>
      <w:bookmarkStart w:id="2592" w:name="_Ref70240559"/>
      <w:r w:rsidRPr="00923FB5">
        <w:rPr>
          <w:sz w:val="22"/>
          <w:szCs w:val="22"/>
        </w:rPr>
        <w:t xml:space="preserve">determine which </w:t>
      </w:r>
      <w:r w:rsidRPr="00923FB5">
        <w:rPr>
          <w:b/>
          <w:sz w:val="22"/>
          <w:szCs w:val="22"/>
        </w:rPr>
        <w:t>post-2019 BBIs</w:t>
      </w:r>
      <w:r w:rsidRPr="00923FB5">
        <w:rPr>
          <w:sz w:val="22"/>
          <w:szCs w:val="22"/>
        </w:rPr>
        <w:t xml:space="preserve">, if any, satisfy all of the following conditions (the relevant </w:t>
      </w:r>
      <w:r w:rsidRPr="00923FB5">
        <w:rPr>
          <w:b/>
          <w:sz w:val="22"/>
          <w:szCs w:val="22"/>
        </w:rPr>
        <w:t>BBIs</w:t>
      </w:r>
      <w:r w:rsidRPr="00923FB5">
        <w:rPr>
          <w:sz w:val="22"/>
          <w:szCs w:val="22"/>
        </w:rPr>
        <w:t>):</w:t>
      </w:r>
      <w:bookmarkEnd w:id="2592"/>
    </w:p>
    <w:p w14:paraId="7768C758" w14:textId="6FA960D6" w:rsidR="00923FB5" w:rsidRPr="00923FB5" w:rsidRDefault="002E4BB1" w:rsidP="002E4BB1">
      <w:pPr>
        <w:pStyle w:val="Heading4"/>
        <w:numPr>
          <w:ilvl w:val="0"/>
          <w:numId w:val="0"/>
        </w:numPr>
        <w:spacing w:before="0" w:after="0"/>
        <w:ind w:left="1701" w:hanging="567"/>
        <w:jc w:val="left"/>
        <w:rPr>
          <w:sz w:val="22"/>
          <w:szCs w:val="22"/>
        </w:rPr>
      </w:pPr>
      <w:r>
        <w:rPr>
          <w:sz w:val="22"/>
          <w:szCs w:val="22"/>
        </w:rPr>
        <w:t>(i)</w:t>
      </w:r>
      <w:r>
        <w:rPr>
          <w:sz w:val="22"/>
          <w:szCs w:val="22"/>
        </w:rPr>
        <w:tab/>
      </w:r>
      <w:r w:rsidR="00923FB5" w:rsidRPr="00923FB5">
        <w:rPr>
          <w:sz w:val="22"/>
          <w:szCs w:val="22"/>
        </w:rPr>
        <w:t xml:space="preserve">the </w:t>
      </w:r>
      <w:r w:rsidR="00923FB5" w:rsidRPr="00923FB5">
        <w:rPr>
          <w:b/>
          <w:sz w:val="22"/>
          <w:szCs w:val="22"/>
        </w:rPr>
        <w:t>post-2019 BBI</w:t>
      </w:r>
      <w:r w:rsidR="00923FB5" w:rsidRPr="00923FB5">
        <w:rPr>
          <w:sz w:val="22"/>
          <w:szCs w:val="22"/>
        </w:rPr>
        <w:t xml:space="preserve"> is expected to be </w:t>
      </w:r>
      <w:r w:rsidR="00923FB5" w:rsidRPr="00923FB5">
        <w:rPr>
          <w:b/>
          <w:sz w:val="22"/>
          <w:szCs w:val="22"/>
        </w:rPr>
        <w:t>high-value</w:t>
      </w:r>
      <w:r w:rsidR="00923FB5" w:rsidRPr="00923FB5">
        <w:rPr>
          <w:sz w:val="22"/>
          <w:szCs w:val="22"/>
        </w:rPr>
        <w:t xml:space="preserve"> at the start of the </w:t>
      </w:r>
      <w:r w:rsidR="00923FB5" w:rsidRPr="00923FB5">
        <w:rPr>
          <w:b/>
          <w:sz w:val="22"/>
          <w:szCs w:val="22"/>
        </w:rPr>
        <w:t>SSCGU’s start pricing year</w:t>
      </w:r>
      <w:r w:rsidR="00923FB5" w:rsidRPr="00923FB5">
        <w:rPr>
          <w:sz w:val="22"/>
          <w:szCs w:val="22"/>
        </w:rPr>
        <w:t>:</w:t>
      </w:r>
    </w:p>
    <w:p w14:paraId="09B475C8" w14:textId="190B6C49" w:rsidR="00923FB5" w:rsidRPr="00923FB5" w:rsidRDefault="002E4BB1" w:rsidP="002E4BB1">
      <w:pPr>
        <w:pStyle w:val="Heading4"/>
        <w:numPr>
          <w:ilvl w:val="0"/>
          <w:numId w:val="0"/>
        </w:numPr>
        <w:spacing w:before="0" w:after="0"/>
        <w:ind w:left="1701" w:hanging="567"/>
        <w:jc w:val="left"/>
        <w:rPr>
          <w:sz w:val="22"/>
          <w:szCs w:val="22"/>
        </w:rPr>
      </w:pPr>
      <w:r>
        <w:rPr>
          <w:sz w:val="22"/>
          <w:szCs w:val="22"/>
        </w:rPr>
        <w:t>(ii)</w:t>
      </w:r>
      <w:r>
        <w:rPr>
          <w:sz w:val="22"/>
          <w:szCs w:val="22"/>
        </w:rPr>
        <w:tab/>
      </w:r>
      <w:r w:rsidR="00923FB5" w:rsidRPr="00923FB5">
        <w:rPr>
          <w:sz w:val="22"/>
          <w:szCs w:val="22"/>
        </w:rPr>
        <w:t xml:space="preserve">the distribution of </w:t>
      </w:r>
      <w:r w:rsidR="00923FB5" w:rsidRPr="00923FB5">
        <w:rPr>
          <w:b/>
          <w:sz w:val="22"/>
          <w:szCs w:val="22"/>
        </w:rPr>
        <w:t>regional NPB</w:t>
      </w:r>
      <w:r w:rsidR="00923FB5" w:rsidRPr="00923FB5">
        <w:rPr>
          <w:sz w:val="22"/>
          <w:szCs w:val="22"/>
        </w:rPr>
        <w:t xml:space="preserve"> for the </w:t>
      </w:r>
      <w:r w:rsidR="00923FB5" w:rsidRPr="00923FB5">
        <w:rPr>
          <w:b/>
          <w:sz w:val="22"/>
          <w:szCs w:val="22"/>
        </w:rPr>
        <w:t>post-2019 BBI</w:t>
      </w:r>
      <w:r w:rsidR="00923FB5" w:rsidRPr="00923FB5">
        <w:rPr>
          <w:sz w:val="22"/>
          <w:szCs w:val="22"/>
        </w:rPr>
        <w:t xml:space="preserve"> is likely to have changed materially as a result of the </w:t>
      </w:r>
      <w:r w:rsidR="00923FB5" w:rsidRPr="00923FB5">
        <w:rPr>
          <w:b/>
          <w:sz w:val="22"/>
          <w:szCs w:val="22"/>
        </w:rPr>
        <w:t>SSCGU</w:t>
      </w:r>
      <w:r w:rsidR="00923FB5" w:rsidRPr="00923FB5">
        <w:rPr>
          <w:sz w:val="22"/>
          <w:szCs w:val="22"/>
        </w:rPr>
        <w:t xml:space="preserve">, compared to the distribution of </w:t>
      </w:r>
      <w:r w:rsidR="00923FB5" w:rsidRPr="00923FB5">
        <w:rPr>
          <w:b/>
          <w:sz w:val="22"/>
          <w:szCs w:val="22"/>
        </w:rPr>
        <w:t>regional NPB</w:t>
      </w:r>
      <w:r w:rsidR="00923FB5" w:rsidRPr="00923FB5">
        <w:rPr>
          <w:sz w:val="22"/>
          <w:szCs w:val="22"/>
        </w:rPr>
        <w:t xml:space="preserve"> for the </w:t>
      </w:r>
      <w:r w:rsidR="00923FB5" w:rsidRPr="00923FB5">
        <w:rPr>
          <w:b/>
          <w:sz w:val="22"/>
          <w:szCs w:val="22"/>
        </w:rPr>
        <w:t>post-2019 BBI</w:t>
      </w:r>
      <w:r w:rsidR="00923FB5" w:rsidRPr="00923FB5">
        <w:rPr>
          <w:sz w:val="22"/>
          <w:szCs w:val="22"/>
        </w:rPr>
        <w:t xml:space="preserve"> immediately before the </w:t>
      </w:r>
      <w:r w:rsidR="00923FB5" w:rsidRPr="00923FB5">
        <w:rPr>
          <w:b/>
          <w:sz w:val="22"/>
          <w:szCs w:val="22"/>
        </w:rPr>
        <w:t>SSCGU</w:t>
      </w:r>
      <w:r w:rsidR="00923FB5" w:rsidRPr="00923FB5">
        <w:rPr>
          <w:sz w:val="22"/>
          <w:szCs w:val="22"/>
        </w:rPr>
        <w:t>:</w:t>
      </w:r>
    </w:p>
    <w:p w14:paraId="6B17220A" w14:textId="6645F616" w:rsidR="00923FB5" w:rsidRPr="00923FB5" w:rsidRDefault="002E4BB1" w:rsidP="002E4BB1">
      <w:pPr>
        <w:pStyle w:val="Heading4"/>
        <w:numPr>
          <w:ilvl w:val="0"/>
          <w:numId w:val="0"/>
        </w:numPr>
        <w:spacing w:before="0" w:after="0"/>
        <w:ind w:left="1701" w:hanging="567"/>
        <w:jc w:val="left"/>
        <w:rPr>
          <w:sz w:val="22"/>
          <w:szCs w:val="22"/>
        </w:rPr>
      </w:pPr>
      <w:r>
        <w:rPr>
          <w:sz w:val="22"/>
          <w:szCs w:val="22"/>
        </w:rPr>
        <w:t>(iii)</w:t>
      </w:r>
      <w:r>
        <w:rPr>
          <w:sz w:val="22"/>
          <w:szCs w:val="22"/>
        </w:rPr>
        <w:tab/>
      </w:r>
      <w:r w:rsidR="00923FB5" w:rsidRPr="00923FB5">
        <w:rPr>
          <w:sz w:val="22"/>
          <w:szCs w:val="22"/>
        </w:rPr>
        <w:t xml:space="preserve">the </w:t>
      </w:r>
      <w:r w:rsidR="00923FB5" w:rsidRPr="00923FB5">
        <w:rPr>
          <w:b/>
          <w:sz w:val="22"/>
          <w:szCs w:val="22"/>
        </w:rPr>
        <w:t xml:space="preserve">SSCGU </w:t>
      </w:r>
      <w:r w:rsidR="00923FB5" w:rsidRPr="00923FB5">
        <w:rPr>
          <w:sz w:val="22"/>
          <w:szCs w:val="22"/>
        </w:rPr>
        <w:t xml:space="preserve">was not a </w:t>
      </w:r>
      <w:r w:rsidR="00923FB5" w:rsidRPr="00923FB5">
        <w:rPr>
          <w:b/>
          <w:sz w:val="22"/>
          <w:szCs w:val="22"/>
        </w:rPr>
        <w:t>market scenario</w:t>
      </w:r>
      <w:r w:rsidR="00923FB5" w:rsidRPr="00923FB5">
        <w:rPr>
          <w:sz w:val="22"/>
          <w:szCs w:val="22"/>
        </w:rPr>
        <w:t xml:space="preserve"> used to calculate the existing </w:t>
      </w:r>
      <w:r w:rsidR="00923FB5" w:rsidRPr="00923FB5">
        <w:rPr>
          <w:b/>
          <w:sz w:val="22"/>
          <w:szCs w:val="22"/>
        </w:rPr>
        <w:t>BBI customer allocations</w:t>
      </w:r>
      <w:r w:rsidR="00923FB5" w:rsidRPr="00923FB5">
        <w:rPr>
          <w:sz w:val="22"/>
          <w:szCs w:val="22"/>
        </w:rPr>
        <w:t xml:space="preserve"> for the </w:t>
      </w:r>
      <w:r w:rsidR="00923FB5" w:rsidRPr="00923FB5">
        <w:rPr>
          <w:b/>
          <w:sz w:val="22"/>
          <w:szCs w:val="22"/>
        </w:rPr>
        <w:t>post-2019 BBI</w:t>
      </w:r>
      <w:r w:rsidR="00923FB5" w:rsidRPr="00923FB5">
        <w:rPr>
          <w:sz w:val="22"/>
          <w:szCs w:val="22"/>
        </w:rPr>
        <w:t>; and</w:t>
      </w:r>
    </w:p>
    <w:p w14:paraId="7181D629" w14:textId="77777777" w:rsidR="00923FB5" w:rsidRPr="00923FB5" w:rsidRDefault="00923FB5" w:rsidP="0048291B">
      <w:pPr>
        <w:pStyle w:val="Heading3"/>
        <w:numPr>
          <w:ilvl w:val="2"/>
          <w:numId w:val="90"/>
        </w:numPr>
        <w:spacing w:before="0" w:after="0"/>
        <w:jc w:val="left"/>
        <w:rPr>
          <w:sz w:val="22"/>
          <w:szCs w:val="22"/>
        </w:rPr>
      </w:pPr>
      <w:bookmarkStart w:id="2593" w:name="_Ref68359718"/>
      <w:r w:rsidRPr="00923FB5">
        <w:rPr>
          <w:sz w:val="22"/>
          <w:szCs w:val="22"/>
        </w:rPr>
        <w:t xml:space="preserve">for each relevant </w:t>
      </w:r>
      <w:r w:rsidRPr="00923FB5">
        <w:rPr>
          <w:b/>
          <w:sz w:val="22"/>
          <w:szCs w:val="22"/>
        </w:rPr>
        <w:t>BBI</w:t>
      </w:r>
      <w:r w:rsidRPr="00923FB5">
        <w:rPr>
          <w:sz w:val="22"/>
          <w:szCs w:val="22"/>
        </w:rPr>
        <w:t>,</w:t>
      </w:r>
      <w:r w:rsidRPr="00923FB5">
        <w:rPr>
          <w:b/>
          <w:sz w:val="22"/>
          <w:szCs w:val="22"/>
        </w:rPr>
        <w:t xml:space="preserve"> </w:t>
      </w:r>
      <w:r w:rsidRPr="00923FB5">
        <w:rPr>
          <w:sz w:val="22"/>
          <w:szCs w:val="22"/>
        </w:rPr>
        <w:t xml:space="preserve">re-calculate </w:t>
      </w:r>
      <w:r w:rsidRPr="00923FB5">
        <w:rPr>
          <w:b/>
          <w:sz w:val="22"/>
          <w:szCs w:val="22"/>
        </w:rPr>
        <w:t xml:space="preserve">beneficiaries’ BBI customer allocations </w:t>
      </w:r>
      <w:r w:rsidRPr="00923FB5">
        <w:rPr>
          <w:sz w:val="22"/>
          <w:szCs w:val="22"/>
        </w:rPr>
        <w:t xml:space="preserve">as if the relevant </w:t>
      </w:r>
      <w:r w:rsidRPr="00923FB5">
        <w:rPr>
          <w:b/>
          <w:sz w:val="22"/>
          <w:szCs w:val="22"/>
        </w:rPr>
        <w:t>BBI</w:t>
      </w:r>
      <w:r w:rsidRPr="00923FB5">
        <w:rPr>
          <w:sz w:val="22"/>
          <w:szCs w:val="22"/>
        </w:rPr>
        <w:t xml:space="preserve"> were a new </w:t>
      </w:r>
      <w:r w:rsidRPr="00923FB5">
        <w:rPr>
          <w:b/>
          <w:sz w:val="22"/>
          <w:szCs w:val="22"/>
        </w:rPr>
        <w:t>high-value post-2019 BBI</w:t>
      </w:r>
      <w:r w:rsidRPr="00923FB5">
        <w:rPr>
          <w:sz w:val="22"/>
          <w:szCs w:val="22"/>
        </w:rPr>
        <w:t xml:space="preserve"> for which—</w:t>
      </w:r>
      <w:bookmarkEnd w:id="2593"/>
    </w:p>
    <w:p w14:paraId="1D01DEE7" w14:textId="3F939F82" w:rsidR="00923FB5" w:rsidRPr="00923FB5" w:rsidRDefault="003C5532" w:rsidP="003C5532">
      <w:pPr>
        <w:pStyle w:val="Heading4"/>
        <w:numPr>
          <w:ilvl w:val="0"/>
          <w:numId w:val="0"/>
        </w:numPr>
        <w:spacing w:before="0" w:after="0"/>
        <w:ind w:left="1701" w:hanging="567"/>
        <w:jc w:val="left"/>
        <w:rPr>
          <w:sz w:val="22"/>
          <w:szCs w:val="22"/>
        </w:rPr>
      </w:pPr>
      <w:r>
        <w:rPr>
          <w:sz w:val="22"/>
          <w:szCs w:val="22"/>
        </w:rPr>
        <w:t>(i)</w:t>
      </w:r>
      <w:r>
        <w:rPr>
          <w:sz w:val="22"/>
          <w:szCs w:val="22"/>
        </w:rPr>
        <w:tab/>
      </w:r>
      <w:r w:rsidR="00923FB5" w:rsidRPr="00923FB5">
        <w:rPr>
          <w:sz w:val="22"/>
          <w:szCs w:val="22"/>
        </w:rPr>
        <w:t xml:space="preserve">the </w:t>
      </w:r>
      <w:r w:rsidR="00923FB5" w:rsidRPr="00923FB5">
        <w:rPr>
          <w:b/>
          <w:sz w:val="22"/>
          <w:szCs w:val="22"/>
        </w:rPr>
        <w:t>standard method calculation period</w:t>
      </w:r>
      <w:r w:rsidR="00923FB5" w:rsidRPr="00923FB5">
        <w:rPr>
          <w:sz w:val="22"/>
          <w:szCs w:val="22"/>
        </w:rPr>
        <w:t xml:space="preserve"> starts on the date of the </w:t>
      </w:r>
      <w:r w:rsidR="00923FB5" w:rsidRPr="00923FB5">
        <w:rPr>
          <w:b/>
          <w:sz w:val="22"/>
          <w:szCs w:val="22"/>
        </w:rPr>
        <w:t>SSCGU</w:t>
      </w:r>
      <w:r w:rsidR="00923FB5" w:rsidRPr="00923FB5">
        <w:rPr>
          <w:sz w:val="22"/>
          <w:szCs w:val="22"/>
        </w:rPr>
        <w:t>; and</w:t>
      </w:r>
    </w:p>
    <w:p w14:paraId="6BD10F12" w14:textId="08D88115" w:rsidR="00923FB5" w:rsidRPr="00923FB5" w:rsidRDefault="003C5532" w:rsidP="003C5532">
      <w:pPr>
        <w:pStyle w:val="Heading4"/>
        <w:numPr>
          <w:ilvl w:val="0"/>
          <w:numId w:val="0"/>
        </w:numPr>
        <w:spacing w:before="0" w:after="0"/>
        <w:ind w:left="1701" w:hanging="567"/>
        <w:jc w:val="left"/>
        <w:rPr>
          <w:sz w:val="22"/>
          <w:szCs w:val="22"/>
        </w:rPr>
      </w:pPr>
      <w:r>
        <w:rPr>
          <w:sz w:val="22"/>
          <w:szCs w:val="22"/>
        </w:rPr>
        <w:t>(ii)</w:t>
      </w:r>
      <w:r>
        <w:rPr>
          <w:sz w:val="22"/>
          <w:szCs w:val="22"/>
        </w:rPr>
        <w:tab/>
      </w:r>
      <w:r w:rsidR="00923FB5" w:rsidRPr="00923FB5">
        <w:rPr>
          <w:sz w:val="22"/>
          <w:szCs w:val="22"/>
        </w:rPr>
        <w:t xml:space="preserve">the </w:t>
      </w:r>
      <w:r w:rsidR="00923FB5" w:rsidRPr="00923FB5">
        <w:rPr>
          <w:b/>
          <w:sz w:val="22"/>
          <w:szCs w:val="22"/>
        </w:rPr>
        <w:t>final investment decision date</w:t>
      </w:r>
      <w:r w:rsidR="00923FB5" w:rsidRPr="00923FB5">
        <w:rPr>
          <w:sz w:val="22"/>
          <w:szCs w:val="22"/>
        </w:rPr>
        <w:t xml:space="preserve"> is the date of the </w:t>
      </w:r>
      <w:r w:rsidR="00923FB5" w:rsidRPr="00923FB5">
        <w:rPr>
          <w:b/>
          <w:sz w:val="22"/>
          <w:szCs w:val="22"/>
        </w:rPr>
        <w:t>SSCGU</w:t>
      </w:r>
      <w:r w:rsidR="00923FB5" w:rsidRPr="00923FB5">
        <w:rPr>
          <w:sz w:val="22"/>
          <w:szCs w:val="22"/>
        </w:rPr>
        <w:t>.</w:t>
      </w:r>
    </w:p>
    <w:p w14:paraId="4E3C067F" w14:textId="77777777" w:rsidR="00923FB5" w:rsidRPr="00923FB5" w:rsidRDefault="00923FB5" w:rsidP="00923FB5">
      <w:pPr>
        <w:pStyle w:val="NoNumCrt"/>
        <w:jc w:val="left"/>
        <w:rPr>
          <w:sz w:val="22"/>
          <w:szCs w:val="22"/>
        </w:rPr>
      </w:pPr>
    </w:p>
    <w:p w14:paraId="6FD211C5" w14:textId="08EDCDAE" w:rsidR="00923FB5" w:rsidRPr="00923FB5" w:rsidRDefault="00923FB5" w:rsidP="0048291B">
      <w:pPr>
        <w:pStyle w:val="Heading2"/>
        <w:numPr>
          <w:ilvl w:val="1"/>
          <w:numId w:val="90"/>
        </w:numPr>
        <w:spacing w:before="0" w:after="0"/>
        <w:ind w:left="567" w:hanging="567"/>
        <w:jc w:val="left"/>
        <w:rPr>
          <w:sz w:val="22"/>
          <w:szCs w:val="22"/>
        </w:rPr>
      </w:pPr>
      <w:r w:rsidRPr="00923FB5">
        <w:rPr>
          <w:sz w:val="22"/>
          <w:szCs w:val="22"/>
        </w:rPr>
        <w:t xml:space="preserve">In carrying out the re-calculation under </w:t>
      </w:r>
      <w:r w:rsidRPr="00923FB5">
        <w:rPr>
          <w:sz w:val="22"/>
          <w:szCs w:val="22"/>
          <w:lang w:eastAsia="en-US"/>
        </w:rPr>
        <w:t>paragraph</w:t>
      </w:r>
      <w:r w:rsidRPr="00923FB5">
        <w:rPr>
          <w:sz w:val="22"/>
          <w:szCs w:val="22"/>
        </w:rPr>
        <w:t xml:space="preserve"> </w:t>
      </w:r>
      <w:r w:rsidRPr="00923FB5">
        <w:rPr>
          <w:sz w:val="22"/>
          <w:szCs w:val="22"/>
        </w:rPr>
        <w:fldChar w:fldCharType="begin"/>
      </w:r>
      <w:r w:rsidRPr="00923FB5">
        <w:rPr>
          <w:sz w:val="22"/>
          <w:szCs w:val="22"/>
        </w:rPr>
        <w:instrText xml:space="preserve"> REF _Ref68359718 \r \h  \* MERGEFORMAT </w:instrText>
      </w:r>
      <w:r w:rsidRPr="00923FB5">
        <w:rPr>
          <w:sz w:val="22"/>
          <w:szCs w:val="22"/>
        </w:rPr>
      </w:r>
      <w:r w:rsidRPr="00923FB5">
        <w:rPr>
          <w:sz w:val="22"/>
          <w:szCs w:val="22"/>
        </w:rPr>
        <w:fldChar w:fldCharType="separate"/>
      </w:r>
      <w:r w:rsidR="00D506D3">
        <w:rPr>
          <w:sz w:val="22"/>
          <w:szCs w:val="22"/>
        </w:rPr>
        <w:t>(2)(b)</w:t>
      </w:r>
      <w:r w:rsidRPr="00923FB5">
        <w:rPr>
          <w:sz w:val="22"/>
          <w:szCs w:val="22"/>
        </w:rPr>
        <w:fldChar w:fldCharType="end"/>
      </w:r>
      <w:r w:rsidRPr="00923FB5">
        <w:rPr>
          <w:sz w:val="22"/>
          <w:szCs w:val="22"/>
        </w:rPr>
        <w:t xml:space="preserve">, </w:t>
      </w:r>
      <w:r w:rsidRPr="00923FB5">
        <w:rPr>
          <w:b/>
          <w:sz w:val="22"/>
          <w:szCs w:val="22"/>
        </w:rPr>
        <w:t>Transpower</w:t>
      </w:r>
      <w:r w:rsidRPr="00923FB5">
        <w:rPr>
          <w:sz w:val="22"/>
          <w:szCs w:val="22"/>
        </w:rPr>
        <w:t xml:space="preserve"> may use—</w:t>
      </w:r>
    </w:p>
    <w:p w14:paraId="6900B863" w14:textId="7C2F2326" w:rsidR="00923FB5" w:rsidRPr="00923FB5" w:rsidRDefault="003C5532" w:rsidP="003C5532">
      <w:pPr>
        <w:pStyle w:val="Heading3"/>
        <w:numPr>
          <w:ilvl w:val="0"/>
          <w:numId w:val="0"/>
        </w:numPr>
        <w:spacing w:before="0" w:after="0"/>
        <w:ind w:left="1134" w:hanging="567"/>
        <w:jc w:val="left"/>
        <w:rPr>
          <w:sz w:val="22"/>
          <w:szCs w:val="22"/>
        </w:rPr>
      </w:pPr>
      <w:r>
        <w:rPr>
          <w:sz w:val="22"/>
          <w:szCs w:val="22"/>
        </w:rPr>
        <w:t>(a)</w:t>
      </w:r>
      <w:r>
        <w:rPr>
          <w:sz w:val="22"/>
          <w:szCs w:val="22"/>
        </w:rPr>
        <w:tab/>
      </w:r>
      <w:r w:rsidR="00923FB5" w:rsidRPr="00923FB5">
        <w:rPr>
          <w:sz w:val="22"/>
          <w:szCs w:val="22"/>
        </w:rPr>
        <w:t xml:space="preserve">a different </w:t>
      </w:r>
      <w:r w:rsidR="00923FB5" w:rsidRPr="00923FB5">
        <w:rPr>
          <w:b/>
          <w:sz w:val="22"/>
          <w:szCs w:val="22"/>
        </w:rPr>
        <w:t>standard method</w:t>
      </w:r>
      <w:r w:rsidR="00923FB5" w:rsidRPr="00923FB5">
        <w:rPr>
          <w:sz w:val="22"/>
          <w:szCs w:val="22"/>
        </w:rPr>
        <w:t xml:space="preserve"> than was used to calculate the existing </w:t>
      </w:r>
      <w:r w:rsidR="00923FB5" w:rsidRPr="00923FB5">
        <w:rPr>
          <w:b/>
          <w:sz w:val="22"/>
          <w:szCs w:val="22"/>
        </w:rPr>
        <w:t>BBI customer allocations</w:t>
      </w:r>
      <w:r w:rsidR="00923FB5" w:rsidRPr="00923FB5">
        <w:rPr>
          <w:sz w:val="22"/>
          <w:szCs w:val="22"/>
        </w:rPr>
        <w:t xml:space="preserve"> for the relevant </w:t>
      </w:r>
      <w:r w:rsidR="00923FB5" w:rsidRPr="00923FB5">
        <w:rPr>
          <w:b/>
          <w:sz w:val="22"/>
          <w:szCs w:val="22"/>
        </w:rPr>
        <w:t>BBI</w:t>
      </w:r>
      <w:r w:rsidR="00923FB5" w:rsidRPr="00923FB5">
        <w:rPr>
          <w:sz w:val="22"/>
          <w:szCs w:val="22"/>
        </w:rPr>
        <w:t>; or</w:t>
      </w:r>
    </w:p>
    <w:p w14:paraId="5BAE97B0" w14:textId="37646869" w:rsidR="00923FB5" w:rsidRPr="00923FB5" w:rsidRDefault="003C5532" w:rsidP="003C5532">
      <w:pPr>
        <w:pStyle w:val="Heading3"/>
        <w:numPr>
          <w:ilvl w:val="0"/>
          <w:numId w:val="0"/>
        </w:numPr>
        <w:spacing w:before="0" w:after="0"/>
        <w:ind w:left="1134" w:hanging="567"/>
        <w:jc w:val="left"/>
        <w:rPr>
          <w:sz w:val="22"/>
          <w:szCs w:val="22"/>
        </w:rPr>
      </w:pPr>
      <w:r>
        <w:rPr>
          <w:sz w:val="22"/>
          <w:szCs w:val="22"/>
        </w:rPr>
        <w:t>(b)</w:t>
      </w:r>
      <w:r>
        <w:rPr>
          <w:sz w:val="22"/>
          <w:szCs w:val="22"/>
        </w:rPr>
        <w:tab/>
      </w:r>
      <w:r w:rsidR="00923FB5" w:rsidRPr="00923FB5">
        <w:rPr>
          <w:sz w:val="22"/>
          <w:szCs w:val="22"/>
        </w:rPr>
        <w:t xml:space="preserve">different </w:t>
      </w:r>
      <w:r w:rsidR="00923FB5" w:rsidRPr="00923FB5">
        <w:rPr>
          <w:b/>
          <w:sz w:val="22"/>
          <w:szCs w:val="22"/>
        </w:rPr>
        <w:t>factual</w:t>
      </w:r>
      <w:r w:rsidR="00923FB5" w:rsidRPr="00923FB5">
        <w:rPr>
          <w:sz w:val="22"/>
          <w:szCs w:val="22"/>
        </w:rPr>
        <w:t xml:space="preserve">, </w:t>
      </w:r>
      <w:r w:rsidR="00923FB5" w:rsidRPr="00923FB5">
        <w:rPr>
          <w:b/>
          <w:sz w:val="22"/>
          <w:szCs w:val="22"/>
        </w:rPr>
        <w:t>counterfactual</w:t>
      </w:r>
      <w:r w:rsidR="00923FB5" w:rsidRPr="00923FB5">
        <w:rPr>
          <w:sz w:val="22"/>
          <w:szCs w:val="22"/>
        </w:rPr>
        <w:t xml:space="preserve">, </w:t>
      </w:r>
      <w:r w:rsidR="00923FB5" w:rsidRPr="00923FB5">
        <w:rPr>
          <w:b/>
          <w:sz w:val="22"/>
          <w:szCs w:val="22"/>
        </w:rPr>
        <w:t>investment grids</w:t>
      </w:r>
      <w:r w:rsidR="00923FB5" w:rsidRPr="00923FB5">
        <w:rPr>
          <w:sz w:val="22"/>
          <w:szCs w:val="22"/>
        </w:rPr>
        <w:t xml:space="preserve">, </w:t>
      </w:r>
      <w:r w:rsidR="00923FB5" w:rsidRPr="00923FB5">
        <w:rPr>
          <w:b/>
          <w:sz w:val="22"/>
          <w:szCs w:val="22"/>
        </w:rPr>
        <w:t>system limits</w:t>
      </w:r>
      <w:r w:rsidR="00923FB5" w:rsidRPr="00923FB5">
        <w:rPr>
          <w:sz w:val="22"/>
          <w:szCs w:val="22"/>
        </w:rPr>
        <w:t xml:space="preserve">, </w:t>
      </w:r>
      <w:r w:rsidR="00923FB5" w:rsidRPr="00923FB5">
        <w:rPr>
          <w:b/>
          <w:sz w:val="22"/>
          <w:szCs w:val="22"/>
        </w:rPr>
        <w:t>scenarios</w:t>
      </w:r>
      <w:r w:rsidR="00923FB5" w:rsidRPr="00923FB5">
        <w:rPr>
          <w:sz w:val="22"/>
          <w:szCs w:val="22"/>
        </w:rPr>
        <w:t xml:space="preserve">, </w:t>
      </w:r>
      <w:r w:rsidR="00923FB5" w:rsidRPr="00923FB5">
        <w:rPr>
          <w:b/>
          <w:sz w:val="22"/>
          <w:szCs w:val="22"/>
        </w:rPr>
        <w:t>modelled regions</w:t>
      </w:r>
      <w:r w:rsidR="00923FB5" w:rsidRPr="00923FB5">
        <w:rPr>
          <w:sz w:val="22"/>
          <w:szCs w:val="22"/>
        </w:rPr>
        <w:t xml:space="preserve"> and </w:t>
      </w:r>
      <w:r w:rsidR="00923FB5" w:rsidRPr="00923FB5">
        <w:rPr>
          <w:b/>
          <w:sz w:val="22"/>
          <w:szCs w:val="22"/>
        </w:rPr>
        <w:t>regional customer groups</w:t>
      </w:r>
      <w:r w:rsidR="00923FB5" w:rsidRPr="00923FB5">
        <w:rPr>
          <w:sz w:val="22"/>
          <w:szCs w:val="22"/>
        </w:rPr>
        <w:t xml:space="preserve"> than were used to calculate the existing </w:t>
      </w:r>
      <w:r w:rsidR="00923FB5" w:rsidRPr="00923FB5">
        <w:rPr>
          <w:b/>
          <w:sz w:val="22"/>
          <w:szCs w:val="22"/>
        </w:rPr>
        <w:t>BBI customer allocations</w:t>
      </w:r>
      <w:r w:rsidR="00923FB5" w:rsidRPr="00923FB5">
        <w:rPr>
          <w:sz w:val="22"/>
          <w:szCs w:val="22"/>
        </w:rPr>
        <w:t xml:space="preserve"> for the relevant </w:t>
      </w:r>
      <w:r w:rsidR="00923FB5" w:rsidRPr="00923FB5">
        <w:rPr>
          <w:b/>
          <w:sz w:val="22"/>
          <w:szCs w:val="22"/>
        </w:rPr>
        <w:t>BBI</w:t>
      </w:r>
      <w:r w:rsidR="00923FB5" w:rsidRPr="00923FB5">
        <w:rPr>
          <w:sz w:val="22"/>
          <w:szCs w:val="22"/>
        </w:rPr>
        <w:t>.</w:t>
      </w:r>
    </w:p>
    <w:p w14:paraId="53FE2017" w14:textId="77777777" w:rsidR="00923FB5" w:rsidRPr="00923FB5" w:rsidRDefault="00923FB5" w:rsidP="003C5532">
      <w:pPr>
        <w:pStyle w:val="NoNumCrt"/>
        <w:ind w:left="567" w:hanging="567"/>
        <w:jc w:val="left"/>
        <w:rPr>
          <w:sz w:val="22"/>
          <w:szCs w:val="22"/>
        </w:rPr>
      </w:pPr>
    </w:p>
    <w:p w14:paraId="5721F46F" w14:textId="70E0EBE5" w:rsidR="00923FB5" w:rsidRPr="00923FB5" w:rsidRDefault="00923FB5" w:rsidP="0048291B">
      <w:pPr>
        <w:pStyle w:val="Heading2"/>
        <w:numPr>
          <w:ilvl w:val="1"/>
          <w:numId w:val="90"/>
        </w:numPr>
        <w:spacing w:before="0"/>
        <w:ind w:left="567" w:hanging="567"/>
        <w:jc w:val="left"/>
        <w:rPr>
          <w:sz w:val="22"/>
          <w:szCs w:val="22"/>
        </w:rPr>
      </w:pPr>
      <w:r w:rsidRPr="00923FB5">
        <w:rPr>
          <w:sz w:val="22"/>
          <w:szCs w:val="22"/>
        </w:rPr>
        <w:t xml:space="preserve">From the </w:t>
      </w:r>
      <w:r w:rsidRPr="00923FB5">
        <w:rPr>
          <w:b/>
          <w:sz w:val="22"/>
          <w:szCs w:val="22"/>
        </w:rPr>
        <w:t>SSCGU’s start pricing year</w:t>
      </w:r>
      <w:r w:rsidRPr="00923FB5">
        <w:rPr>
          <w:sz w:val="22"/>
          <w:szCs w:val="22"/>
        </w:rPr>
        <w:t xml:space="preserve">, </w:t>
      </w:r>
      <w:r w:rsidRPr="00923FB5">
        <w:rPr>
          <w:b/>
          <w:sz w:val="22"/>
          <w:szCs w:val="22"/>
        </w:rPr>
        <w:t>Transpower</w:t>
      </w:r>
      <w:r w:rsidRPr="00923FB5">
        <w:rPr>
          <w:sz w:val="22"/>
          <w:szCs w:val="22"/>
        </w:rPr>
        <w:t xml:space="preserve"> must calculate </w:t>
      </w:r>
      <w:r w:rsidRPr="00923FB5">
        <w:rPr>
          <w:b/>
          <w:sz w:val="22"/>
          <w:szCs w:val="22"/>
        </w:rPr>
        <w:t>beneficiaries’ benefit-based charges</w:t>
      </w:r>
      <w:r w:rsidRPr="00923FB5">
        <w:rPr>
          <w:sz w:val="22"/>
          <w:szCs w:val="22"/>
        </w:rPr>
        <w:t xml:space="preserve"> for each relevant </w:t>
      </w:r>
      <w:r w:rsidRPr="00923FB5">
        <w:rPr>
          <w:b/>
          <w:sz w:val="22"/>
          <w:szCs w:val="22"/>
        </w:rPr>
        <w:t xml:space="preserve">BBI </w:t>
      </w:r>
      <w:r w:rsidRPr="00923FB5">
        <w:rPr>
          <w:sz w:val="22"/>
          <w:szCs w:val="22"/>
        </w:rPr>
        <w:t xml:space="preserve">based on the </w:t>
      </w:r>
      <w:r w:rsidRPr="00923FB5">
        <w:rPr>
          <w:b/>
          <w:sz w:val="22"/>
          <w:szCs w:val="22"/>
        </w:rPr>
        <w:t>beneficiaries’ BBI customer allocations</w:t>
      </w:r>
      <w:r w:rsidRPr="00923FB5">
        <w:rPr>
          <w:sz w:val="22"/>
          <w:szCs w:val="22"/>
        </w:rPr>
        <w:t xml:space="preserve"> for the relevant </w:t>
      </w:r>
      <w:r w:rsidRPr="00923FB5">
        <w:rPr>
          <w:b/>
          <w:sz w:val="22"/>
          <w:szCs w:val="22"/>
        </w:rPr>
        <w:t xml:space="preserve">BBI </w:t>
      </w:r>
      <w:r w:rsidRPr="00923FB5">
        <w:rPr>
          <w:sz w:val="22"/>
          <w:szCs w:val="22"/>
        </w:rPr>
        <w:t xml:space="preserve">re-calculated under </w:t>
      </w:r>
      <w:r w:rsidRPr="00923FB5">
        <w:rPr>
          <w:sz w:val="22"/>
          <w:szCs w:val="22"/>
          <w:lang w:eastAsia="en-US"/>
        </w:rPr>
        <w:t>paragraph</w:t>
      </w:r>
      <w:r w:rsidR="00033418">
        <w:rPr>
          <w:sz w:val="22"/>
          <w:szCs w:val="22"/>
          <w:lang w:eastAsia="en-US"/>
        </w:rPr>
        <w:t xml:space="preserve"> (2)(b)</w:t>
      </w:r>
      <w:r w:rsidRPr="00923FB5">
        <w:rPr>
          <w:sz w:val="22"/>
          <w:szCs w:val="22"/>
        </w:rPr>
        <w:t>.</w:t>
      </w:r>
    </w:p>
    <w:p w14:paraId="4CAB3D9C" w14:textId="77777777" w:rsidR="00923FB5" w:rsidRPr="00923FB5" w:rsidRDefault="00923FB5" w:rsidP="00923FB5">
      <w:pPr>
        <w:widowControl w:val="0"/>
        <w:jc w:val="left"/>
        <w:rPr>
          <w:i/>
          <w:sz w:val="22"/>
          <w:szCs w:val="22"/>
        </w:rPr>
      </w:pPr>
    </w:p>
    <w:p w14:paraId="60676A1A" w14:textId="77777777" w:rsidR="00923FB5" w:rsidRPr="00923FB5" w:rsidRDefault="00923FB5" w:rsidP="003C5532">
      <w:pPr>
        <w:pStyle w:val="Style50"/>
      </w:pPr>
      <w:r w:rsidRPr="00923FB5">
        <w:t>Residual Charges</w:t>
      </w:r>
    </w:p>
    <w:p w14:paraId="7A5E5EE1" w14:textId="77777777" w:rsidR="00923FB5" w:rsidRPr="00923FB5" w:rsidRDefault="00923FB5" w:rsidP="003C5532">
      <w:pPr>
        <w:pStyle w:val="Style50"/>
      </w:pPr>
    </w:p>
    <w:p w14:paraId="116ACC1C" w14:textId="77777777" w:rsidR="00923FB5" w:rsidRPr="003C5532" w:rsidRDefault="00923FB5" w:rsidP="0048291B">
      <w:pPr>
        <w:pStyle w:val="Heading1"/>
        <w:numPr>
          <w:ilvl w:val="0"/>
          <w:numId w:val="90"/>
        </w:numPr>
        <w:spacing w:before="0" w:after="0"/>
        <w:ind w:left="567" w:hanging="567"/>
        <w:jc w:val="left"/>
        <w:rPr>
          <w:b/>
          <w:bCs/>
          <w:i w:val="0"/>
          <w:iCs/>
          <w:sz w:val="22"/>
          <w:szCs w:val="22"/>
        </w:rPr>
      </w:pPr>
      <w:bookmarkStart w:id="2594" w:name="_Ref73819269"/>
      <w:bookmarkStart w:id="2595" w:name="_Toc84499822"/>
      <w:bookmarkStart w:id="2596" w:name="_Toc147489433"/>
      <w:r w:rsidRPr="003C5532">
        <w:rPr>
          <w:b/>
          <w:bCs/>
          <w:i w:val="0"/>
          <w:iCs/>
          <w:sz w:val="22"/>
          <w:szCs w:val="22"/>
        </w:rPr>
        <w:t>Residual Charge Adjustment Events</w:t>
      </w:r>
      <w:bookmarkEnd w:id="2594"/>
      <w:bookmarkEnd w:id="2595"/>
      <w:bookmarkEnd w:id="2596"/>
    </w:p>
    <w:p w14:paraId="49251714" w14:textId="77777777" w:rsidR="00923FB5" w:rsidRPr="00923FB5" w:rsidRDefault="00923FB5" w:rsidP="0048291B">
      <w:pPr>
        <w:pStyle w:val="Heading2"/>
        <w:numPr>
          <w:ilvl w:val="1"/>
          <w:numId w:val="90"/>
        </w:numPr>
        <w:spacing w:before="0" w:after="0"/>
        <w:ind w:left="567" w:hanging="567"/>
        <w:jc w:val="left"/>
        <w:rPr>
          <w:sz w:val="22"/>
          <w:szCs w:val="22"/>
        </w:rPr>
      </w:pPr>
      <w:bookmarkStart w:id="2597" w:name="_Ref68001417"/>
      <w:r w:rsidRPr="00923FB5">
        <w:rPr>
          <w:sz w:val="22"/>
          <w:szCs w:val="22"/>
        </w:rPr>
        <w:t xml:space="preserve">The following events are </w:t>
      </w:r>
      <w:r w:rsidRPr="00923FB5">
        <w:rPr>
          <w:b/>
          <w:sz w:val="22"/>
          <w:szCs w:val="22"/>
        </w:rPr>
        <w:t>residual charge adjustment events</w:t>
      </w:r>
      <w:r w:rsidRPr="00923FB5">
        <w:rPr>
          <w:sz w:val="22"/>
          <w:szCs w:val="22"/>
        </w:rPr>
        <w:t>:</w:t>
      </w:r>
      <w:bookmarkEnd w:id="2597"/>
    </w:p>
    <w:p w14:paraId="2EF329FE" w14:textId="4AC7FEAA" w:rsidR="00923FB5" w:rsidRPr="00923FB5" w:rsidRDefault="003C5532" w:rsidP="003C5532">
      <w:pPr>
        <w:pStyle w:val="Heading3"/>
        <w:numPr>
          <w:ilvl w:val="0"/>
          <w:numId w:val="0"/>
        </w:numPr>
        <w:spacing w:before="0" w:after="0"/>
        <w:ind w:left="1134" w:hanging="567"/>
        <w:jc w:val="left"/>
        <w:rPr>
          <w:sz w:val="22"/>
          <w:szCs w:val="22"/>
        </w:rPr>
      </w:pPr>
      <w:bookmarkStart w:id="2598" w:name="_Ref67924832"/>
      <w:r>
        <w:rPr>
          <w:sz w:val="22"/>
          <w:szCs w:val="22"/>
        </w:rPr>
        <w:t>(a)</w:t>
      </w:r>
      <w:r>
        <w:rPr>
          <w:sz w:val="22"/>
          <w:szCs w:val="22"/>
        </w:rPr>
        <w:tab/>
      </w:r>
      <w:r w:rsidR="00923FB5" w:rsidRPr="00923FB5">
        <w:rPr>
          <w:sz w:val="22"/>
          <w:szCs w:val="22"/>
        </w:rPr>
        <w:t xml:space="preserve">a </w:t>
      </w:r>
      <w:r w:rsidR="00923FB5" w:rsidRPr="00923FB5">
        <w:rPr>
          <w:b/>
          <w:sz w:val="22"/>
          <w:szCs w:val="22"/>
        </w:rPr>
        <w:t>customer</w:t>
      </w:r>
      <w:r w:rsidR="00923FB5" w:rsidRPr="00923FB5">
        <w:rPr>
          <w:sz w:val="22"/>
          <w:szCs w:val="22"/>
        </w:rPr>
        <w:t xml:space="preserve"> (the exiting </w:t>
      </w:r>
      <w:r w:rsidR="00923FB5" w:rsidRPr="00923FB5">
        <w:rPr>
          <w:b/>
          <w:sz w:val="22"/>
          <w:szCs w:val="22"/>
        </w:rPr>
        <w:t>load customer</w:t>
      </w:r>
      <w:r w:rsidR="00923FB5" w:rsidRPr="00923FB5">
        <w:rPr>
          <w:sz w:val="22"/>
          <w:szCs w:val="22"/>
        </w:rPr>
        <w:t xml:space="preserve">) ceases to be a </w:t>
      </w:r>
      <w:r w:rsidR="00923FB5" w:rsidRPr="00923FB5">
        <w:rPr>
          <w:b/>
          <w:sz w:val="22"/>
          <w:szCs w:val="22"/>
        </w:rPr>
        <w:t>customer</w:t>
      </w:r>
      <w:r w:rsidR="00923FB5" w:rsidRPr="00923FB5">
        <w:rPr>
          <w:sz w:val="22"/>
          <w:szCs w:val="22"/>
        </w:rPr>
        <w:t>:</w:t>
      </w:r>
      <w:bookmarkEnd w:id="2598"/>
    </w:p>
    <w:p w14:paraId="419EB2F1" w14:textId="75819865" w:rsidR="00923FB5" w:rsidRPr="00923FB5" w:rsidRDefault="003C5532" w:rsidP="003C5532">
      <w:pPr>
        <w:pStyle w:val="Heading3"/>
        <w:numPr>
          <w:ilvl w:val="0"/>
          <w:numId w:val="0"/>
        </w:numPr>
        <w:spacing w:before="0" w:after="0"/>
        <w:ind w:left="1134" w:hanging="567"/>
        <w:jc w:val="left"/>
        <w:rPr>
          <w:sz w:val="22"/>
          <w:szCs w:val="22"/>
        </w:rPr>
      </w:pPr>
      <w:bookmarkStart w:id="2599" w:name="_Ref68001641"/>
      <w:bookmarkStart w:id="2600" w:name="_Ref89201300"/>
      <w:r>
        <w:rPr>
          <w:sz w:val="22"/>
          <w:szCs w:val="22"/>
        </w:rPr>
        <w:t>(b)</w:t>
      </w:r>
      <w:r>
        <w:rPr>
          <w:sz w:val="22"/>
          <w:szCs w:val="22"/>
        </w:rPr>
        <w:tab/>
      </w:r>
      <w:r w:rsidR="00923FB5" w:rsidRPr="00923FB5">
        <w:rPr>
          <w:sz w:val="22"/>
          <w:szCs w:val="22"/>
        </w:rPr>
        <w:t xml:space="preserve">a </w:t>
      </w:r>
      <w:r w:rsidR="00923FB5" w:rsidRPr="00923FB5">
        <w:rPr>
          <w:b/>
          <w:sz w:val="22"/>
          <w:szCs w:val="22"/>
        </w:rPr>
        <w:t>customer</w:t>
      </w:r>
      <w:r w:rsidR="00923FB5" w:rsidRPr="00923FB5">
        <w:rPr>
          <w:sz w:val="22"/>
          <w:szCs w:val="22"/>
        </w:rPr>
        <w:t xml:space="preserve"> (the vendor) sells or otherwise transfers all or part of its business that constitutes it as a </w:t>
      </w:r>
      <w:r w:rsidR="00923FB5" w:rsidRPr="00923FB5">
        <w:rPr>
          <w:b/>
          <w:sz w:val="22"/>
          <w:szCs w:val="22"/>
        </w:rPr>
        <w:t>load customer</w:t>
      </w:r>
      <w:r w:rsidR="00923FB5" w:rsidRPr="00923FB5">
        <w:rPr>
          <w:sz w:val="22"/>
          <w:szCs w:val="22"/>
        </w:rPr>
        <w:t xml:space="preserve"> to another party (the purchaser)</w:t>
      </w:r>
      <w:bookmarkStart w:id="2601" w:name="_Ref68514356"/>
      <w:bookmarkEnd w:id="2599"/>
      <w:r w:rsidR="00923FB5" w:rsidRPr="00923FB5">
        <w:rPr>
          <w:sz w:val="22"/>
          <w:szCs w:val="22"/>
        </w:rPr>
        <w:t>:</w:t>
      </w:r>
      <w:bookmarkEnd w:id="2600"/>
      <w:bookmarkEnd w:id="2601"/>
    </w:p>
    <w:p w14:paraId="00438DD6" w14:textId="07C05654" w:rsidR="00923FB5" w:rsidRPr="00923FB5" w:rsidRDefault="003C5532" w:rsidP="003C5532">
      <w:pPr>
        <w:pStyle w:val="Heading3"/>
        <w:numPr>
          <w:ilvl w:val="0"/>
          <w:numId w:val="0"/>
        </w:numPr>
        <w:spacing w:before="0" w:after="0"/>
        <w:ind w:left="1134" w:hanging="567"/>
        <w:jc w:val="left"/>
        <w:rPr>
          <w:sz w:val="22"/>
          <w:szCs w:val="22"/>
        </w:rPr>
      </w:pPr>
      <w:bookmarkStart w:id="2602" w:name="_Ref68001658"/>
      <w:r w:rsidRPr="003C5532">
        <w:rPr>
          <w:bCs/>
          <w:sz w:val="22"/>
          <w:szCs w:val="22"/>
        </w:rPr>
        <w:t>(c)</w:t>
      </w:r>
      <w:r>
        <w:rPr>
          <w:bCs/>
          <w:sz w:val="22"/>
          <w:szCs w:val="22"/>
        </w:rPr>
        <w:tab/>
      </w:r>
      <w:r w:rsidR="00923FB5" w:rsidRPr="00923FB5">
        <w:rPr>
          <w:b/>
          <w:sz w:val="22"/>
          <w:szCs w:val="22"/>
        </w:rPr>
        <w:t>Transpower</w:t>
      </w:r>
      <w:r w:rsidR="00923FB5" w:rsidRPr="00923FB5">
        <w:rPr>
          <w:sz w:val="22"/>
          <w:szCs w:val="22"/>
        </w:rPr>
        <w:t xml:space="preserve"> decides to voluntarily under-recover </w:t>
      </w:r>
      <w:r w:rsidR="00923FB5" w:rsidRPr="00923FB5">
        <w:rPr>
          <w:b/>
          <w:sz w:val="22"/>
          <w:szCs w:val="22"/>
        </w:rPr>
        <w:t>residual revenue</w:t>
      </w:r>
      <w:r w:rsidR="00923FB5" w:rsidRPr="00923FB5">
        <w:rPr>
          <w:sz w:val="22"/>
          <w:szCs w:val="22"/>
        </w:rPr>
        <w:t>.</w:t>
      </w:r>
      <w:bookmarkEnd w:id="2602"/>
    </w:p>
    <w:p w14:paraId="3AA50CC1" w14:textId="77777777" w:rsidR="00923FB5" w:rsidRPr="00923FB5" w:rsidRDefault="00923FB5" w:rsidP="00923FB5">
      <w:pPr>
        <w:pStyle w:val="NoNumCrt"/>
        <w:jc w:val="left"/>
        <w:rPr>
          <w:sz w:val="22"/>
          <w:szCs w:val="22"/>
        </w:rPr>
      </w:pPr>
    </w:p>
    <w:p w14:paraId="68E722ED" w14:textId="77777777" w:rsidR="00923FB5" w:rsidRPr="00923FB5" w:rsidRDefault="00923FB5" w:rsidP="0048291B">
      <w:pPr>
        <w:pStyle w:val="Heading2"/>
        <w:numPr>
          <w:ilvl w:val="1"/>
          <w:numId w:val="90"/>
        </w:numPr>
        <w:spacing w:before="0" w:after="0"/>
        <w:ind w:left="567" w:hanging="567"/>
        <w:jc w:val="left"/>
        <w:rPr>
          <w:sz w:val="22"/>
          <w:szCs w:val="22"/>
        </w:rPr>
      </w:pPr>
      <w:r w:rsidRPr="00923FB5">
        <w:rPr>
          <w:b/>
          <w:sz w:val="22"/>
          <w:szCs w:val="22"/>
        </w:rPr>
        <w:t xml:space="preserve">Transpower </w:t>
      </w:r>
      <w:r w:rsidRPr="00923FB5">
        <w:rPr>
          <w:sz w:val="22"/>
          <w:szCs w:val="22"/>
        </w:rPr>
        <w:t xml:space="preserve">must not voluntarily under-recover </w:t>
      </w:r>
      <w:r w:rsidRPr="00923FB5">
        <w:rPr>
          <w:b/>
          <w:sz w:val="22"/>
          <w:szCs w:val="22"/>
        </w:rPr>
        <w:t>residual revenue</w:t>
      </w:r>
      <w:r w:rsidRPr="00923FB5">
        <w:rPr>
          <w:sz w:val="22"/>
          <w:szCs w:val="22"/>
        </w:rPr>
        <w:t xml:space="preserve"> for a </w:t>
      </w:r>
      <w:r w:rsidRPr="00923FB5">
        <w:rPr>
          <w:b/>
          <w:sz w:val="22"/>
          <w:szCs w:val="22"/>
        </w:rPr>
        <w:t>pricing year</w:t>
      </w:r>
      <w:r w:rsidRPr="00923FB5">
        <w:rPr>
          <w:sz w:val="22"/>
          <w:szCs w:val="22"/>
        </w:rPr>
        <w:t xml:space="preserve"> if the effect of doing so would be to increase </w:t>
      </w:r>
      <w:r w:rsidRPr="00923FB5">
        <w:rPr>
          <w:b/>
          <w:sz w:val="22"/>
          <w:szCs w:val="22"/>
        </w:rPr>
        <w:t>residual revenue</w:t>
      </w:r>
      <w:r w:rsidRPr="00923FB5">
        <w:rPr>
          <w:sz w:val="22"/>
          <w:szCs w:val="22"/>
        </w:rPr>
        <w:t xml:space="preserve"> for any other </w:t>
      </w:r>
      <w:r w:rsidRPr="00923FB5">
        <w:rPr>
          <w:b/>
          <w:sz w:val="22"/>
          <w:szCs w:val="22"/>
        </w:rPr>
        <w:t>pricing year</w:t>
      </w:r>
      <w:r w:rsidRPr="00923FB5">
        <w:rPr>
          <w:sz w:val="22"/>
          <w:szCs w:val="22"/>
        </w:rPr>
        <w:t>.</w:t>
      </w:r>
    </w:p>
    <w:p w14:paraId="0633CC05" w14:textId="77777777" w:rsidR="00923FB5" w:rsidRPr="00923FB5" w:rsidRDefault="00923FB5" w:rsidP="003C5532">
      <w:pPr>
        <w:pStyle w:val="NoNumCrt"/>
        <w:ind w:left="567" w:hanging="567"/>
        <w:jc w:val="left"/>
        <w:rPr>
          <w:sz w:val="22"/>
          <w:szCs w:val="22"/>
        </w:rPr>
      </w:pPr>
    </w:p>
    <w:p w14:paraId="0C26A134" w14:textId="261C4BB1" w:rsidR="00923FB5" w:rsidRPr="00923FB5" w:rsidRDefault="00923FB5" w:rsidP="0048291B">
      <w:pPr>
        <w:pStyle w:val="Heading2"/>
        <w:numPr>
          <w:ilvl w:val="1"/>
          <w:numId w:val="90"/>
        </w:numPr>
        <w:spacing w:before="0" w:after="0"/>
        <w:ind w:left="567" w:hanging="567"/>
        <w:jc w:val="left"/>
        <w:rPr>
          <w:sz w:val="22"/>
          <w:szCs w:val="22"/>
        </w:rPr>
      </w:pPr>
      <w:bookmarkStart w:id="2603" w:name="_Ref67924645"/>
      <w:bookmarkStart w:id="2604" w:name="_Ref68512309"/>
      <w:r w:rsidRPr="00923FB5">
        <w:rPr>
          <w:sz w:val="22"/>
          <w:szCs w:val="22"/>
        </w:rPr>
        <w:lastRenderedPageBreak/>
        <w:t xml:space="preserve">To avoid doubt, a vendor’s sale or other transfer of all or part of its business that constitutes it as a </w:t>
      </w:r>
      <w:r w:rsidRPr="00923FB5">
        <w:rPr>
          <w:b/>
          <w:sz w:val="22"/>
          <w:szCs w:val="22"/>
        </w:rPr>
        <w:t>load customer</w:t>
      </w:r>
      <w:r w:rsidRPr="00923FB5">
        <w:rPr>
          <w:sz w:val="22"/>
          <w:szCs w:val="22"/>
        </w:rPr>
        <w:t xml:space="preserve"> to a purchaser is treated as the </w:t>
      </w:r>
      <w:r w:rsidRPr="00923FB5">
        <w:rPr>
          <w:b/>
          <w:sz w:val="22"/>
          <w:szCs w:val="22"/>
        </w:rPr>
        <w:t>residual charge adjustment event</w:t>
      </w:r>
      <w:r w:rsidRPr="00923FB5">
        <w:rPr>
          <w:sz w:val="22"/>
          <w:szCs w:val="22"/>
        </w:rPr>
        <w:t xml:space="preserve"> in paragraph</w:t>
      </w:r>
      <w:r w:rsidR="00DE1018">
        <w:rPr>
          <w:sz w:val="22"/>
          <w:szCs w:val="22"/>
        </w:rPr>
        <w:t xml:space="preserve"> (1)(b)</w:t>
      </w:r>
      <w:r w:rsidRPr="00923FB5">
        <w:rPr>
          <w:sz w:val="22"/>
          <w:szCs w:val="22"/>
        </w:rPr>
        <w:t xml:space="preserve"> and not the </w:t>
      </w:r>
      <w:r w:rsidRPr="00923FB5">
        <w:rPr>
          <w:b/>
          <w:sz w:val="22"/>
          <w:szCs w:val="22"/>
        </w:rPr>
        <w:t>residual charge adjustment event</w:t>
      </w:r>
      <w:r w:rsidRPr="00923FB5">
        <w:rPr>
          <w:sz w:val="22"/>
          <w:szCs w:val="22"/>
        </w:rPr>
        <w:t xml:space="preserve"> in paragraph</w:t>
      </w:r>
      <w:r w:rsidR="00DE1018">
        <w:rPr>
          <w:sz w:val="22"/>
          <w:szCs w:val="22"/>
        </w:rPr>
        <w:t xml:space="preserve"> (1)(a)</w:t>
      </w:r>
      <w:r w:rsidRPr="00923FB5">
        <w:rPr>
          <w:sz w:val="22"/>
          <w:szCs w:val="22"/>
        </w:rPr>
        <w:t xml:space="preserve">, and the purchaser is not treated as a new </w:t>
      </w:r>
      <w:r w:rsidRPr="00923FB5">
        <w:rPr>
          <w:b/>
          <w:sz w:val="22"/>
          <w:szCs w:val="22"/>
        </w:rPr>
        <w:t>load customer</w:t>
      </w:r>
      <w:r w:rsidRPr="00923FB5">
        <w:rPr>
          <w:sz w:val="22"/>
          <w:szCs w:val="22"/>
        </w:rPr>
        <w:t>.</w:t>
      </w:r>
    </w:p>
    <w:p w14:paraId="41030302" w14:textId="77777777" w:rsidR="00923FB5" w:rsidRPr="00923FB5" w:rsidRDefault="00923FB5" w:rsidP="00923FB5">
      <w:pPr>
        <w:pStyle w:val="NoNumCrt"/>
        <w:jc w:val="left"/>
        <w:rPr>
          <w:sz w:val="22"/>
          <w:szCs w:val="22"/>
        </w:rPr>
      </w:pPr>
      <w:bookmarkStart w:id="2605" w:name="_Ref68268469"/>
      <w:r w:rsidRPr="00923FB5">
        <w:rPr>
          <w:b/>
          <w:sz w:val="22"/>
          <w:szCs w:val="22"/>
        </w:rPr>
        <w:t xml:space="preserve"> </w:t>
      </w:r>
      <w:bookmarkEnd w:id="2605"/>
    </w:p>
    <w:p w14:paraId="2B9749A1" w14:textId="77777777" w:rsidR="00923FB5" w:rsidRPr="003C5532" w:rsidRDefault="00923FB5" w:rsidP="0048291B">
      <w:pPr>
        <w:pStyle w:val="Heading1"/>
        <w:numPr>
          <w:ilvl w:val="0"/>
          <w:numId w:val="90"/>
        </w:numPr>
        <w:spacing w:before="0" w:after="0"/>
        <w:ind w:left="567" w:hanging="567"/>
        <w:jc w:val="left"/>
        <w:rPr>
          <w:b/>
          <w:bCs/>
          <w:i w:val="0"/>
          <w:iCs/>
          <w:sz w:val="22"/>
          <w:szCs w:val="22"/>
        </w:rPr>
      </w:pPr>
      <w:bookmarkStart w:id="2606" w:name="_Ref67924684"/>
      <w:bookmarkStart w:id="2607" w:name="_Toc84499823"/>
      <w:bookmarkStart w:id="2608" w:name="_Toc147489434"/>
      <w:bookmarkEnd w:id="2603"/>
      <w:bookmarkEnd w:id="2604"/>
      <w:r w:rsidRPr="003C5532">
        <w:rPr>
          <w:b/>
          <w:bCs/>
          <w:i w:val="0"/>
          <w:iCs/>
          <w:sz w:val="22"/>
          <w:szCs w:val="22"/>
        </w:rPr>
        <w:t>Residual Charge Adjustment Event: Exiting Load Customer</w:t>
      </w:r>
      <w:bookmarkEnd w:id="2606"/>
      <w:bookmarkEnd w:id="2607"/>
      <w:bookmarkEnd w:id="2608"/>
    </w:p>
    <w:p w14:paraId="65F08086" w14:textId="6910EF49" w:rsidR="00923FB5" w:rsidRPr="00923FB5" w:rsidRDefault="00923FB5" w:rsidP="0048291B">
      <w:pPr>
        <w:pStyle w:val="Heading2"/>
        <w:numPr>
          <w:ilvl w:val="1"/>
          <w:numId w:val="90"/>
        </w:numPr>
        <w:spacing w:before="0" w:after="0"/>
        <w:ind w:left="567" w:hanging="567"/>
        <w:jc w:val="left"/>
        <w:rPr>
          <w:sz w:val="22"/>
          <w:szCs w:val="22"/>
        </w:rPr>
      </w:pPr>
      <w:r w:rsidRPr="00923FB5">
        <w:rPr>
          <w:sz w:val="22"/>
          <w:szCs w:val="22"/>
        </w:rPr>
        <w:t xml:space="preserve">This clause </w:t>
      </w:r>
      <w:r w:rsidR="00033418">
        <w:rPr>
          <w:sz w:val="22"/>
          <w:szCs w:val="22"/>
        </w:rPr>
        <w:t xml:space="preserve">93 </w:t>
      </w:r>
      <w:r w:rsidRPr="00923FB5">
        <w:rPr>
          <w:sz w:val="22"/>
          <w:szCs w:val="22"/>
        </w:rPr>
        <w:t xml:space="preserve">applies in the case of the </w:t>
      </w:r>
      <w:r w:rsidRPr="00923FB5">
        <w:rPr>
          <w:b/>
          <w:sz w:val="22"/>
          <w:szCs w:val="22"/>
        </w:rPr>
        <w:t>residual charge adjustment event</w:t>
      </w:r>
      <w:r w:rsidRPr="00923FB5">
        <w:rPr>
          <w:sz w:val="22"/>
          <w:szCs w:val="22"/>
        </w:rPr>
        <w:t xml:space="preserve"> in paragraph</w:t>
      </w:r>
      <w:r w:rsidR="00DE1018">
        <w:rPr>
          <w:sz w:val="22"/>
          <w:szCs w:val="22"/>
        </w:rPr>
        <w:t xml:space="preserve"> 92(1)(a)</w:t>
      </w:r>
      <w:r w:rsidRPr="00923FB5">
        <w:rPr>
          <w:sz w:val="22"/>
          <w:szCs w:val="22"/>
        </w:rPr>
        <w:t>.</w:t>
      </w:r>
    </w:p>
    <w:p w14:paraId="567F891E" w14:textId="77777777" w:rsidR="00923FB5" w:rsidRPr="004E1BDE" w:rsidRDefault="00923FB5" w:rsidP="00923FB5">
      <w:pPr>
        <w:pStyle w:val="NoNumCrt"/>
        <w:rPr>
          <w:szCs w:val="22"/>
        </w:rPr>
      </w:pPr>
    </w:p>
    <w:p w14:paraId="559C4058" w14:textId="3410DB26" w:rsidR="0042310B" w:rsidRPr="0042310B" w:rsidRDefault="0042310B" w:rsidP="002507F8">
      <w:pPr>
        <w:pStyle w:val="Heading2"/>
        <w:numPr>
          <w:ilvl w:val="0"/>
          <w:numId w:val="0"/>
        </w:numPr>
        <w:spacing w:before="0" w:after="0"/>
        <w:ind w:left="567" w:hanging="567"/>
        <w:jc w:val="left"/>
        <w:rPr>
          <w:sz w:val="22"/>
          <w:szCs w:val="22"/>
        </w:rPr>
      </w:pPr>
      <w:r w:rsidRPr="0042310B">
        <w:rPr>
          <w:bCs/>
          <w:sz w:val="22"/>
          <w:szCs w:val="22"/>
        </w:rPr>
        <w:t>(2)</w:t>
      </w:r>
      <w:r>
        <w:rPr>
          <w:bCs/>
          <w:sz w:val="22"/>
          <w:szCs w:val="22"/>
        </w:rPr>
        <w:tab/>
      </w:r>
      <w:r w:rsidRPr="0042310B">
        <w:rPr>
          <w:b/>
          <w:sz w:val="22"/>
          <w:szCs w:val="22"/>
        </w:rPr>
        <w:t>Transpower—</w:t>
      </w:r>
    </w:p>
    <w:p w14:paraId="665D538C" w14:textId="60EE9B8E" w:rsidR="0042310B" w:rsidRPr="0042310B" w:rsidRDefault="002507F8" w:rsidP="002507F8">
      <w:pPr>
        <w:pStyle w:val="Heading3"/>
        <w:numPr>
          <w:ilvl w:val="0"/>
          <w:numId w:val="0"/>
        </w:numPr>
        <w:spacing w:before="0" w:after="0"/>
        <w:ind w:left="1134" w:hanging="567"/>
        <w:jc w:val="left"/>
        <w:rPr>
          <w:sz w:val="22"/>
          <w:szCs w:val="22"/>
        </w:rPr>
      </w:pPr>
      <w:bookmarkStart w:id="2609" w:name="_Ref74156449"/>
      <w:r>
        <w:rPr>
          <w:sz w:val="22"/>
          <w:szCs w:val="22"/>
        </w:rPr>
        <w:t>(a)</w:t>
      </w:r>
      <w:r>
        <w:rPr>
          <w:sz w:val="22"/>
          <w:szCs w:val="22"/>
        </w:rPr>
        <w:tab/>
      </w:r>
      <w:r w:rsidR="0042310B" w:rsidRPr="0042310B">
        <w:rPr>
          <w:sz w:val="22"/>
          <w:szCs w:val="22"/>
        </w:rPr>
        <w:t xml:space="preserve">must make the exiting </w:t>
      </w:r>
      <w:r w:rsidR="0042310B" w:rsidRPr="0042310B">
        <w:rPr>
          <w:b/>
          <w:sz w:val="22"/>
          <w:szCs w:val="22"/>
        </w:rPr>
        <w:t>load customer’s AMDR</w:t>
      </w:r>
      <w:r w:rsidR="0042310B" w:rsidRPr="0042310B">
        <w:rPr>
          <w:sz w:val="22"/>
          <w:szCs w:val="22"/>
        </w:rPr>
        <w:t xml:space="preserve"> and </w:t>
      </w:r>
      <w:r w:rsidR="0042310B" w:rsidRPr="0042310B">
        <w:rPr>
          <w:b/>
          <w:sz w:val="22"/>
          <w:szCs w:val="22"/>
        </w:rPr>
        <w:t>residual charge</w:t>
      </w:r>
      <w:r w:rsidR="0042310B" w:rsidRPr="0042310B">
        <w:rPr>
          <w:sz w:val="22"/>
          <w:szCs w:val="22"/>
        </w:rPr>
        <w:t xml:space="preserve"> 0; and</w:t>
      </w:r>
      <w:bookmarkEnd w:id="2609"/>
    </w:p>
    <w:p w14:paraId="255B0B10" w14:textId="3CD284BB" w:rsidR="0042310B" w:rsidRPr="0042310B" w:rsidRDefault="002507F8" w:rsidP="002507F8">
      <w:pPr>
        <w:pStyle w:val="Heading3"/>
        <w:numPr>
          <w:ilvl w:val="0"/>
          <w:numId w:val="0"/>
        </w:numPr>
        <w:spacing w:before="0" w:after="0"/>
        <w:ind w:left="1134" w:hanging="567"/>
        <w:jc w:val="left"/>
        <w:rPr>
          <w:sz w:val="22"/>
          <w:szCs w:val="22"/>
        </w:rPr>
      </w:pPr>
      <w:r>
        <w:rPr>
          <w:sz w:val="22"/>
          <w:szCs w:val="22"/>
        </w:rPr>
        <w:t>(b)</w:t>
      </w:r>
      <w:r>
        <w:rPr>
          <w:sz w:val="22"/>
          <w:szCs w:val="22"/>
        </w:rPr>
        <w:tab/>
      </w:r>
      <w:r w:rsidR="0042310B" w:rsidRPr="0042310B">
        <w:rPr>
          <w:sz w:val="22"/>
          <w:szCs w:val="22"/>
        </w:rPr>
        <w:t>must not increase—</w:t>
      </w:r>
    </w:p>
    <w:p w14:paraId="30C41930" w14:textId="05D53DAE"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w:t>
      </w:r>
      <w:r>
        <w:rPr>
          <w:sz w:val="22"/>
          <w:szCs w:val="22"/>
        </w:rPr>
        <w:tab/>
      </w:r>
      <w:r w:rsidR="0042310B" w:rsidRPr="0042310B">
        <w:rPr>
          <w:sz w:val="22"/>
          <w:szCs w:val="22"/>
        </w:rPr>
        <w:t>any other</w:t>
      </w:r>
      <w:r w:rsidR="0042310B" w:rsidRPr="0042310B">
        <w:rPr>
          <w:b/>
          <w:sz w:val="22"/>
          <w:szCs w:val="22"/>
        </w:rPr>
        <w:t xml:space="preserve"> load customer’s residual charge</w:t>
      </w:r>
      <w:r w:rsidR="0042310B" w:rsidRPr="0042310B">
        <w:rPr>
          <w:sz w:val="22"/>
          <w:szCs w:val="22"/>
        </w:rPr>
        <w:t xml:space="preserve"> for the </w:t>
      </w:r>
      <w:r w:rsidR="0042310B" w:rsidRPr="0042310B">
        <w:rPr>
          <w:b/>
          <w:sz w:val="22"/>
          <w:szCs w:val="22"/>
        </w:rPr>
        <w:t>event pricing year</w:t>
      </w:r>
      <w:r w:rsidR="0042310B" w:rsidRPr="0042310B">
        <w:rPr>
          <w:sz w:val="22"/>
          <w:szCs w:val="22"/>
        </w:rPr>
        <w:t>; or</w:t>
      </w:r>
    </w:p>
    <w:p w14:paraId="6E071F00" w14:textId="60ABE532"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(ii)</w:t>
      </w:r>
      <w:r>
        <w:rPr>
          <w:sz w:val="22"/>
          <w:szCs w:val="22"/>
        </w:rPr>
        <w:tab/>
      </w:r>
      <w:r w:rsidR="0042310B" w:rsidRPr="0042310B">
        <w:rPr>
          <w:sz w:val="22"/>
          <w:szCs w:val="22"/>
        </w:rPr>
        <w:t xml:space="preserve">any other </w:t>
      </w:r>
      <w:r w:rsidR="0042310B" w:rsidRPr="0042310B">
        <w:rPr>
          <w:b/>
          <w:sz w:val="22"/>
          <w:szCs w:val="22"/>
        </w:rPr>
        <w:t>transmission charges</w:t>
      </w:r>
      <w:r w:rsidR="0042310B" w:rsidRPr="0042310B">
        <w:rPr>
          <w:sz w:val="22"/>
          <w:szCs w:val="22"/>
        </w:rPr>
        <w:t xml:space="preserve"> for the </w:t>
      </w:r>
      <w:r w:rsidR="0042310B" w:rsidRPr="0042310B">
        <w:rPr>
          <w:b/>
          <w:sz w:val="22"/>
          <w:szCs w:val="22"/>
        </w:rPr>
        <w:t>event pricing year</w:t>
      </w:r>
      <w:r w:rsidR="0042310B" w:rsidRPr="0042310B">
        <w:rPr>
          <w:sz w:val="22"/>
          <w:szCs w:val="22"/>
        </w:rPr>
        <w:t>,</w:t>
      </w:r>
    </w:p>
    <w:p w14:paraId="223D37AA" w14:textId="0265ABF8" w:rsidR="0042310B" w:rsidRDefault="0042310B" w:rsidP="002507F8">
      <w:pPr>
        <w:pStyle w:val="Intro"/>
        <w:tabs>
          <w:tab w:val="clear" w:pos="851"/>
        </w:tabs>
        <w:ind w:left="1134"/>
        <w:rPr>
          <w:szCs w:val="22"/>
        </w:rPr>
      </w:pPr>
      <w:r w:rsidRPr="0042310B">
        <w:rPr>
          <w:szCs w:val="22"/>
        </w:rPr>
        <w:t>as a consequence of applying paragraph</w:t>
      </w:r>
      <w:r w:rsidR="00DE1018">
        <w:rPr>
          <w:szCs w:val="22"/>
        </w:rPr>
        <w:t xml:space="preserve"> (a)</w:t>
      </w:r>
      <w:r w:rsidRPr="0042310B">
        <w:rPr>
          <w:szCs w:val="22"/>
        </w:rPr>
        <w:t>.</w:t>
      </w:r>
    </w:p>
    <w:p w14:paraId="218D478E" w14:textId="77777777" w:rsidR="0042310B" w:rsidRPr="0042310B" w:rsidRDefault="0042310B" w:rsidP="0042310B">
      <w:pPr>
        <w:pStyle w:val="NoNumCrt"/>
        <w:jc w:val="left"/>
        <w:rPr>
          <w:sz w:val="22"/>
          <w:szCs w:val="22"/>
        </w:rPr>
      </w:pPr>
    </w:p>
    <w:p w14:paraId="43FEE169" w14:textId="26AF8D39" w:rsidR="0042310B" w:rsidRPr="002507F8" w:rsidRDefault="0042310B" w:rsidP="0048291B">
      <w:pPr>
        <w:pStyle w:val="Heading1"/>
        <w:numPr>
          <w:ilvl w:val="0"/>
          <w:numId w:val="90"/>
        </w:numPr>
        <w:spacing w:before="0" w:after="0"/>
        <w:ind w:left="567" w:hanging="567"/>
        <w:jc w:val="left"/>
        <w:rPr>
          <w:b/>
          <w:bCs/>
          <w:i w:val="0"/>
          <w:iCs/>
          <w:sz w:val="22"/>
          <w:szCs w:val="22"/>
        </w:rPr>
      </w:pPr>
      <w:bookmarkStart w:id="2610" w:name="_Toc68001379"/>
      <w:bookmarkStart w:id="2611" w:name="_Toc68001814"/>
      <w:bookmarkStart w:id="2612" w:name="_Toc68003173"/>
      <w:bookmarkStart w:id="2613" w:name="_Toc68005261"/>
      <w:bookmarkStart w:id="2614" w:name="_Toc68021464"/>
      <w:bookmarkStart w:id="2615" w:name="_Toc68190072"/>
      <w:bookmarkStart w:id="2616" w:name="_Toc68346789"/>
      <w:bookmarkStart w:id="2617" w:name="_Toc68350036"/>
      <w:bookmarkStart w:id="2618" w:name="_Toc68351665"/>
      <w:bookmarkStart w:id="2619" w:name="_Toc68364362"/>
      <w:bookmarkStart w:id="2620" w:name="_Toc68518022"/>
      <w:bookmarkStart w:id="2621" w:name="_Toc68518178"/>
      <w:bookmarkStart w:id="2622" w:name="_Toc68001380"/>
      <w:bookmarkStart w:id="2623" w:name="_Toc68001815"/>
      <w:bookmarkStart w:id="2624" w:name="_Toc68003174"/>
      <w:bookmarkStart w:id="2625" w:name="_Toc68005262"/>
      <w:bookmarkStart w:id="2626" w:name="_Toc68021465"/>
      <w:bookmarkStart w:id="2627" w:name="_Toc68190073"/>
      <w:bookmarkStart w:id="2628" w:name="_Toc68346790"/>
      <w:bookmarkStart w:id="2629" w:name="_Toc68350037"/>
      <w:bookmarkStart w:id="2630" w:name="_Toc68351666"/>
      <w:bookmarkStart w:id="2631" w:name="_Toc68364363"/>
      <w:bookmarkStart w:id="2632" w:name="_Toc68518023"/>
      <w:bookmarkStart w:id="2633" w:name="_Toc68518179"/>
      <w:bookmarkStart w:id="2634" w:name="_Toc68001383"/>
      <w:bookmarkStart w:id="2635" w:name="_Toc68001818"/>
      <w:bookmarkStart w:id="2636" w:name="_Toc68003177"/>
      <w:bookmarkStart w:id="2637" w:name="_Toc68005265"/>
      <w:bookmarkStart w:id="2638" w:name="_Toc68021468"/>
      <w:bookmarkStart w:id="2639" w:name="_Toc68190076"/>
      <w:bookmarkStart w:id="2640" w:name="_Toc68346793"/>
      <w:bookmarkStart w:id="2641" w:name="_Toc68350040"/>
      <w:bookmarkStart w:id="2642" w:name="_Toc68351669"/>
      <w:bookmarkStart w:id="2643" w:name="_Toc68364366"/>
      <w:bookmarkStart w:id="2644" w:name="_Toc68518026"/>
      <w:bookmarkStart w:id="2645" w:name="_Toc68518182"/>
      <w:bookmarkStart w:id="2646" w:name="_Ref67924691"/>
      <w:bookmarkStart w:id="2647" w:name="_Ref84413262"/>
      <w:bookmarkStart w:id="2648" w:name="_Toc84499825"/>
      <w:bookmarkStart w:id="2649" w:name="_Toc147489435"/>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r w:rsidRPr="002507F8">
        <w:rPr>
          <w:b/>
          <w:bCs/>
          <w:i w:val="0"/>
          <w:iCs/>
          <w:sz w:val="22"/>
          <w:szCs w:val="22"/>
        </w:rPr>
        <w:t>Residual Charge Adjustment Event: Sale of Business</w:t>
      </w:r>
      <w:bookmarkEnd w:id="2646"/>
      <w:bookmarkEnd w:id="2647"/>
      <w:bookmarkEnd w:id="2648"/>
      <w:bookmarkEnd w:id="2649"/>
    </w:p>
    <w:p w14:paraId="241A5648" w14:textId="65BB7AAC" w:rsidR="0042310B" w:rsidRPr="0042310B" w:rsidRDefault="0042310B" w:rsidP="0048291B">
      <w:pPr>
        <w:pStyle w:val="Heading2"/>
        <w:numPr>
          <w:ilvl w:val="1"/>
          <w:numId w:val="90"/>
        </w:numPr>
        <w:spacing w:before="0" w:after="0"/>
        <w:ind w:left="567" w:hanging="567"/>
        <w:jc w:val="left"/>
        <w:rPr>
          <w:sz w:val="22"/>
          <w:szCs w:val="22"/>
        </w:rPr>
      </w:pPr>
      <w:r w:rsidRPr="0042310B">
        <w:rPr>
          <w:sz w:val="22"/>
          <w:szCs w:val="22"/>
        </w:rPr>
        <w:t xml:space="preserve">This clause </w:t>
      </w:r>
      <w:r w:rsidR="00033418">
        <w:rPr>
          <w:sz w:val="22"/>
          <w:szCs w:val="22"/>
        </w:rPr>
        <w:t xml:space="preserve">94 </w:t>
      </w:r>
      <w:r w:rsidRPr="0042310B">
        <w:rPr>
          <w:sz w:val="22"/>
          <w:szCs w:val="22"/>
        </w:rPr>
        <w:t xml:space="preserve">applies in the case of the </w:t>
      </w:r>
      <w:r w:rsidRPr="0042310B">
        <w:rPr>
          <w:b/>
          <w:sz w:val="22"/>
          <w:szCs w:val="22"/>
        </w:rPr>
        <w:t>residual charge adjustment event</w:t>
      </w:r>
      <w:r w:rsidRPr="0042310B">
        <w:rPr>
          <w:sz w:val="22"/>
          <w:szCs w:val="22"/>
        </w:rPr>
        <w:t xml:space="preserve"> in paragraph</w:t>
      </w:r>
      <w:r w:rsidR="00DE1018">
        <w:rPr>
          <w:sz w:val="22"/>
          <w:szCs w:val="22"/>
        </w:rPr>
        <w:t xml:space="preserve"> 92(1)(b)</w:t>
      </w:r>
      <w:r w:rsidRPr="0042310B">
        <w:rPr>
          <w:sz w:val="22"/>
          <w:szCs w:val="22"/>
        </w:rPr>
        <w:t>.</w:t>
      </w:r>
    </w:p>
    <w:p w14:paraId="216CD988" w14:textId="77777777" w:rsidR="0042310B" w:rsidRPr="0042310B" w:rsidRDefault="0042310B" w:rsidP="0042310B">
      <w:pPr>
        <w:pStyle w:val="NoNumCrt"/>
        <w:jc w:val="left"/>
        <w:rPr>
          <w:sz w:val="22"/>
          <w:szCs w:val="22"/>
        </w:rPr>
      </w:pPr>
    </w:p>
    <w:p w14:paraId="67E1F3EC" w14:textId="77777777" w:rsidR="0042310B" w:rsidRPr="0042310B" w:rsidRDefault="0042310B" w:rsidP="0048291B">
      <w:pPr>
        <w:pStyle w:val="Heading2"/>
        <w:numPr>
          <w:ilvl w:val="1"/>
          <w:numId w:val="90"/>
        </w:numPr>
        <w:spacing w:before="0" w:after="0"/>
        <w:ind w:left="567" w:hanging="567"/>
        <w:jc w:val="left"/>
        <w:rPr>
          <w:sz w:val="22"/>
          <w:szCs w:val="22"/>
        </w:rPr>
      </w:pPr>
      <w:bookmarkStart w:id="2650" w:name="_Ref89179858"/>
      <w:r w:rsidRPr="0042310B">
        <w:rPr>
          <w:b/>
          <w:sz w:val="22"/>
          <w:szCs w:val="22"/>
        </w:rPr>
        <w:t xml:space="preserve">Transpower </w:t>
      </w:r>
      <w:r w:rsidRPr="0042310B">
        <w:rPr>
          <w:sz w:val="22"/>
          <w:szCs w:val="22"/>
        </w:rPr>
        <w:t>must, for a sale of part of the vendor’s business—</w:t>
      </w:r>
      <w:bookmarkEnd w:id="2650"/>
    </w:p>
    <w:p w14:paraId="62578371" w14:textId="46218C59" w:rsidR="0042310B" w:rsidRPr="0042310B" w:rsidRDefault="002507F8" w:rsidP="002507F8">
      <w:pPr>
        <w:pStyle w:val="Heading3"/>
        <w:numPr>
          <w:ilvl w:val="0"/>
          <w:numId w:val="0"/>
        </w:numPr>
        <w:spacing w:before="0" w:after="0"/>
        <w:ind w:left="1134" w:hanging="567"/>
        <w:jc w:val="left"/>
        <w:rPr>
          <w:sz w:val="22"/>
          <w:szCs w:val="22"/>
        </w:rPr>
      </w:pPr>
      <w:bookmarkStart w:id="2651" w:name="_Ref68192148"/>
      <w:r>
        <w:rPr>
          <w:sz w:val="22"/>
          <w:szCs w:val="22"/>
        </w:rPr>
        <w:t>(a)</w:t>
      </w:r>
      <w:r>
        <w:rPr>
          <w:sz w:val="22"/>
          <w:szCs w:val="22"/>
        </w:rPr>
        <w:tab/>
      </w:r>
      <w:r w:rsidR="0042310B" w:rsidRPr="0042310B">
        <w:rPr>
          <w:sz w:val="22"/>
          <w:szCs w:val="22"/>
        </w:rPr>
        <w:t xml:space="preserve">determine an apportionment between the vendor and purchaser of the vendor’s </w:t>
      </w:r>
      <w:r w:rsidR="0042310B" w:rsidRPr="0042310B">
        <w:rPr>
          <w:b/>
          <w:sz w:val="22"/>
          <w:szCs w:val="22"/>
        </w:rPr>
        <w:t>AMDR</w:t>
      </w:r>
      <w:r w:rsidR="0042310B" w:rsidRPr="0042310B">
        <w:rPr>
          <w:sz w:val="22"/>
          <w:szCs w:val="22"/>
        </w:rPr>
        <w:t xml:space="preserve"> (and the inputs to its calculation) taking into account the size and nature of the transferred business; and</w:t>
      </w:r>
      <w:bookmarkEnd w:id="2651"/>
    </w:p>
    <w:p w14:paraId="525A76AB" w14:textId="376AC141" w:rsidR="0042310B" w:rsidRPr="0042310B" w:rsidRDefault="002507F8" w:rsidP="002507F8">
      <w:pPr>
        <w:pStyle w:val="Heading3"/>
        <w:numPr>
          <w:ilvl w:val="0"/>
          <w:numId w:val="0"/>
        </w:numPr>
        <w:spacing w:before="0" w:after="0"/>
        <w:ind w:left="1134" w:hanging="567"/>
        <w:jc w:val="left"/>
        <w:rPr>
          <w:sz w:val="22"/>
          <w:szCs w:val="22"/>
        </w:rPr>
      </w:pPr>
      <w:bookmarkStart w:id="2652" w:name="_Ref89172760"/>
      <w:bookmarkStart w:id="2653" w:name="_Ref74150657"/>
      <w:r>
        <w:rPr>
          <w:sz w:val="22"/>
          <w:szCs w:val="22"/>
        </w:rPr>
        <w:t>(b)</w:t>
      </w:r>
      <w:r>
        <w:rPr>
          <w:sz w:val="22"/>
          <w:szCs w:val="22"/>
        </w:rPr>
        <w:tab/>
      </w:r>
      <w:r w:rsidR="0042310B" w:rsidRPr="0042310B">
        <w:rPr>
          <w:sz w:val="22"/>
          <w:szCs w:val="22"/>
        </w:rPr>
        <w:t>calculate or re-calculate (as the case may be) the vendor’s and purchaser’s</w:t>
      </w:r>
      <w:r w:rsidR="0042310B" w:rsidRPr="0042310B">
        <w:rPr>
          <w:b/>
          <w:sz w:val="22"/>
          <w:szCs w:val="22"/>
        </w:rPr>
        <w:t xml:space="preserve"> residual charges</w:t>
      </w:r>
      <w:r w:rsidR="0042310B" w:rsidRPr="0042310B">
        <w:rPr>
          <w:sz w:val="22"/>
          <w:szCs w:val="22"/>
        </w:rPr>
        <w:t xml:space="preserve"> based on the apportionment of the vendor’s </w:t>
      </w:r>
      <w:r w:rsidR="0042310B" w:rsidRPr="0042310B">
        <w:rPr>
          <w:b/>
          <w:sz w:val="22"/>
          <w:szCs w:val="22"/>
        </w:rPr>
        <w:t>AMDR</w:t>
      </w:r>
      <w:r w:rsidR="0042310B" w:rsidRPr="0042310B">
        <w:rPr>
          <w:sz w:val="22"/>
          <w:szCs w:val="22"/>
        </w:rPr>
        <w:t xml:space="preserve"> under </w:t>
      </w:r>
      <w:r w:rsidR="0042310B" w:rsidRPr="0042310B">
        <w:rPr>
          <w:sz w:val="22"/>
          <w:szCs w:val="22"/>
          <w:lang w:eastAsia="en-US"/>
        </w:rPr>
        <w:t>paragraph</w:t>
      </w:r>
      <w:r w:rsidR="0042310B" w:rsidRPr="0042310B">
        <w:rPr>
          <w:sz w:val="22"/>
          <w:szCs w:val="22"/>
        </w:rPr>
        <w:t xml:space="preserve"> </w:t>
      </w:r>
      <w:r w:rsidR="00DE1018">
        <w:rPr>
          <w:sz w:val="22"/>
          <w:szCs w:val="22"/>
        </w:rPr>
        <w:t>(a)</w:t>
      </w:r>
      <w:r w:rsidR="0042310B" w:rsidRPr="0042310B">
        <w:rPr>
          <w:sz w:val="22"/>
          <w:szCs w:val="22"/>
        </w:rPr>
        <w:t xml:space="preserve"> (but not any change in </w:t>
      </w:r>
      <w:r w:rsidR="0042310B" w:rsidRPr="0042310B">
        <w:rPr>
          <w:b/>
          <w:sz w:val="22"/>
          <w:szCs w:val="22"/>
        </w:rPr>
        <w:t>residual revenue</w:t>
      </w:r>
      <w:r w:rsidR="0042310B" w:rsidRPr="0042310B">
        <w:rPr>
          <w:sz w:val="22"/>
          <w:szCs w:val="22"/>
        </w:rPr>
        <w:t xml:space="preserve"> that may have occurred during the </w:t>
      </w:r>
      <w:r w:rsidR="0042310B" w:rsidRPr="0042310B">
        <w:rPr>
          <w:b/>
          <w:sz w:val="22"/>
          <w:szCs w:val="22"/>
        </w:rPr>
        <w:t>event pricing year</w:t>
      </w:r>
      <w:r w:rsidR="0042310B" w:rsidRPr="0042310B">
        <w:rPr>
          <w:sz w:val="22"/>
          <w:szCs w:val="22"/>
        </w:rPr>
        <w:t>); and</w:t>
      </w:r>
      <w:bookmarkEnd w:id="2652"/>
    </w:p>
    <w:p w14:paraId="7387582F" w14:textId="1D9DDA5A" w:rsidR="0042310B" w:rsidRPr="0042310B" w:rsidRDefault="002507F8" w:rsidP="002507F8">
      <w:pPr>
        <w:pStyle w:val="Heading3"/>
        <w:numPr>
          <w:ilvl w:val="0"/>
          <w:numId w:val="0"/>
        </w:numPr>
        <w:spacing w:before="0" w:after="0"/>
        <w:ind w:left="1134" w:hanging="567"/>
        <w:jc w:val="left"/>
        <w:rPr>
          <w:sz w:val="22"/>
          <w:szCs w:val="22"/>
        </w:rPr>
      </w:pPr>
      <w:r>
        <w:rPr>
          <w:sz w:val="22"/>
          <w:szCs w:val="22"/>
        </w:rPr>
        <w:t>(c)</w:t>
      </w:r>
      <w:r>
        <w:rPr>
          <w:sz w:val="22"/>
          <w:szCs w:val="22"/>
        </w:rPr>
        <w:tab/>
      </w:r>
      <w:r w:rsidR="0042310B" w:rsidRPr="0042310B">
        <w:rPr>
          <w:sz w:val="22"/>
          <w:szCs w:val="22"/>
        </w:rPr>
        <w:t>calculate or re-calculate (as the case may be) the vendor’s and purchaser’s</w:t>
      </w:r>
      <w:r w:rsidR="0042310B" w:rsidRPr="0042310B">
        <w:rPr>
          <w:b/>
          <w:sz w:val="22"/>
          <w:szCs w:val="22"/>
        </w:rPr>
        <w:t xml:space="preserve"> cap recovery charge</w:t>
      </w:r>
      <w:r w:rsidR="0042310B" w:rsidRPr="0042310B">
        <w:rPr>
          <w:sz w:val="22"/>
          <w:szCs w:val="22"/>
        </w:rPr>
        <w:t xml:space="preserve"> and </w:t>
      </w:r>
      <w:r w:rsidR="0042310B" w:rsidRPr="0042310B">
        <w:rPr>
          <w:b/>
          <w:sz w:val="22"/>
          <w:szCs w:val="22"/>
        </w:rPr>
        <w:t>prudent discount recovery charges</w:t>
      </w:r>
      <w:r w:rsidR="0042310B" w:rsidRPr="0042310B">
        <w:rPr>
          <w:sz w:val="22"/>
          <w:szCs w:val="22"/>
        </w:rPr>
        <w:t xml:space="preserve"> for the </w:t>
      </w:r>
      <w:r w:rsidR="0042310B" w:rsidRPr="0042310B">
        <w:rPr>
          <w:b/>
          <w:sz w:val="22"/>
          <w:szCs w:val="22"/>
        </w:rPr>
        <w:t xml:space="preserve">event pricing year </w:t>
      </w:r>
      <w:r w:rsidR="0042310B" w:rsidRPr="0042310B">
        <w:rPr>
          <w:sz w:val="22"/>
          <w:szCs w:val="22"/>
        </w:rPr>
        <w:t>to account for—</w:t>
      </w:r>
    </w:p>
    <w:p w14:paraId="2A4EE9A7" w14:textId="11FFA269"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w:t>
      </w:r>
      <w:r>
        <w:rPr>
          <w:sz w:val="22"/>
          <w:szCs w:val="22"/>
        </w:rPr>
        <w:tab/>
      </w:r>
      <w:r w:rsidR="0042310B" w:rsidRPr="0042310B">
        <w:rPr>
          <w:sz w:val="22"/>
          <w:szCs w:val="22"/>
        </w:rPr>
        <w:t xml:space="preserve">the vendor’s and purchaser’s </w:t>
      </w:r>
      <w:r w:rsidR="0042310B" w:rsidRPr="0042310B">
        <w:rPr>
          <w:b/>
          <w:sz w:val="22"/>
          <w:szCs w:val="22"/>
        </w:rPr>
        <w:t xml:space="preserve">annual residual charges </w:t>
      </w:r>
      <w:r w:rsidR="0042310B" w:rsidRPr="0042310B">
        <w:rPr>
          <w:sz w:val="22"/>
          <w:szCs w:val="22"/>
        </w:rPr>
        <w:t>calculated under paragraph</w:t>
      </w:r>
      <w:r w:rsidR="00DE1018">
        <w:rPr>
          <w:sz w:val="22"/>
          <w:szCs w:val="22"/>
        </w:rPr>
        <w:t xml:space="preserve"> (b)</w:t>
      </w:r>
      <w:r w:rsidR="0042310B" w:rsidRPr="0042310B">
        <w:rPr>
          <w:sz w:val="22"/>
          <w:szCs w:val="22"/>
        </w:rPr>
        <w:t>; and</w:t>
      </w:r>
    </w:p>
    <w:p w14:paraId="306678C5" w14:textId="5E459592"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(ii)</w:t>
      </w:r>
      <w:r>
        <w:rPr>
          <w:sz w:val="22"/>
          <w:szCs w:val="22"/>
        </w:rPr>
        <w:tab/>
      </w:r>
      <w:r w:rsidR="0042310B" w:rsidRPr="0042310B">
        <w:rPr>
          <w:sz w:val="22"/>
          <w:szCs w:val="22"/>
        </w:rPr>
        <w:t xml:space="preserve">any </w:t>
      </w:r>
      <w:r w:rsidR="0042310B" w:rsidRPr="0042310B">
        <w:rPr>
          <w:b/>
          <w:sz w:val="22"/>
          <w:szCs w:val="22"/>
        </w:rPr>
        <w:t>annual benefit-based charges</w:t>
      </w:r>
      <w:r w:rsidR="0042310B" w:rsidRPr="0042310B">
        <w:rPr>
          <w:sz w:val="22"/>
          <w:szCs w:val="22"/>
        </w:rPr>
        <w:t xml:space="preserve"> for the vendor or purchaser calculated under subclause </w:t>
      </w:r>
      <w:r w:rsidR="001C7E3C">
        <w:rPr>
          <w:sz w:val="22"/>
          <w:szCs w:val="22"/>
        </w:rPr>
        <w:t>89(2)</w:t>
      </w:r>
      <w:r w:rsidR="0042310B" w:rsidRPr="0042310B">
        <w:rPr>
          <w:sz w:val="22"/>
          <w:szCs w:val="22"/>
        </w:rPr>
        <w:t xml:space="preserve"> or </w:t>
      </w:r>
      <w:r w:rsidR="00DE1018">
        <w:rPr>
          <w:sz w:val="22"/>
          <w:szCs w:val="22"/>
        </w:rPr>
        <w:t>89(3)</w:t>
      </w:r>
      <w:r w:rsidR="0042310B" w:rsidRPr="0042310B">
        <w:rPr>
          <w:sz w:val="22"/>
          <w:szCs w:val="22"/>
        </w:rPr>
        <w:t xml:space="preserve"> in respect of the same sale of business.</w:t>
      </w:r>
      <w:bookmarkEnd w:id="2653"/>
    </w:p>
    <w:p w14:paraId="6633F3E2" w14:textId="77777777" w:rsidR="0042310B" w:rsidRPr="0042310B" w:rsidRDefault="0042310B" w:rsidP="0042310B">
      <w:pPr>
        <w:pStyle w:val="NoNumCrt"/>
        <w:jc w:val="left"/>
        <w:rPr>
          <w:sz w:val="22"/>
          <w:szCs w:val="22"/>
        </w:rPr>
      </w:pPr>
    </w:p>
    <w:p w14:paraId="72200887" w14:textId="77777777" w:rsidR="0042310B" w:rsidRPr="0042310B" w:rsidRDefault="0042310B" w:rsidP="0048291B">
      <w:pPr>
        <w:pStyle w:val="Heading2"/>
        <w:numPr>
          <w:ilvl w:val="1"/>
          <w:numId w:val="90"/>
        </w:numPr>
        <w:spacing w:before="0" w:after="0"/>
        <w:ind w:left="567" w:hanging="567"/>
        <w:jc w:val="left"/>
        <w:rPr>
          <w:sz w:val="22"/>
          <w:szCs w:val="22"/>
        </w:rPr>
      </w:pPr>
      <w:bookmarkStart w:id="2654" w:name="_Ref89179860"/>
      <w:r w:rsidRPr="0042310B">
        <w:rPr>
          <w:b/>
          <w:sz w:val="22"/>
          <w:szCs w:val="22"/>
        </w:rPr>
        <w:t xml:space="preserve">Transpower </w:t>
      </w:r>
      <w:r w:rsidRPr="0042310B">
        <w:rPr>
          <w:sz w:val="22"/>
          <w:szCs w:val="22"/>
        </w:rPr>
        <w:t>must, for a sale of all of the vendor’s business—</w:t>
      </w:r>
      <w:bookmarkEnd w:id="2654"/>
    </w:p>
    <w:p w14:paraId="51F424AB" w14:textId="14473872" w:rsidR="0042310B" w:rsidRPr="0042310B" w:rsidRDefault="002507F8" w:rsidP="002507F8">
      <w:pPr>
        <w:pStyle w:val="Heading3"/>
        <w:numPr>
          <w:ilvl w:val="0"/>
          <w:numId w:val="0"/>
        </w:numPr>
        <w:spacing w:before="0" w:after="0"/>
        <w:ind w:left="1134" w:hanging="567"/>
        <w:jc w:val="left"/>
        <w:rPr>
          <w:sz w:val="22"/>
          <w:szCs w:val="22"/>
        </w:rPr>
      </w:pPr>
      <w:bookmarkStart w:id="2655" w:name="_Ref89169442"/>
      <w:r>
        <w:rPr>
          <w:sz w:val="22"/>
          <w:szCs w:val="22"/>
        </w:rPr>
        <w:t>(a)</w:t>
      </w:r>
      <w:r>
        <w:rPr>
          <w:sz w:val="22"/>
          <w:szCs w:val="22"/>
        </w:rPr>
        <w:tab/>
      </w:r>
      <w:r w:rsidR="0042310B" w:rsidRPr="0042310B">
        <w:rPr>
          <w:sz w:val="22"/>
          <w:szCs w:val="22"/>
        </w:rPr>
        <w:t xml:space="preserve">attribute the vendor’s </w:t>
      </w:r>
      <w:r w:rsidR="0042310B" w:rsidRPr="0042310B">
        <w:rPr>
          <w:b/>
          <w:sz w:val="22"/>
          <w:szCs w:val="22"/>
        </w:rPr>
        <w:t>AMDR</w:t>
      </w:r>
      <w:r w:rsidR="0042310B" w:rsidRPr="0042310B">
        <w:rPr>
          <w:sz w:val="22"/>
          <w:szCs w:val="22"/>
        </w:rPr>
        <w:t xml:space="preserve"> (and the inputs to its calculation) to the purchaser; and</w:t>
      </w:r>
      <w:bookmarkEnd w:id="2655"/>
    </w:p>
    <w:p w14:paraId="1E2F9741" w14:textId="0EC92A72" w:rsidR="0042310B" w:rsidRPr="0042310B" w:rsidRDefault="002507F8" w:rsidP="002507F8">
      <w:pPr>
        <w:pStyle w:val="Heading3"/>
        <w:numPr>
          <w:ilvl w:val="0"/>
          <w:numId w:val="0"/>
        </w:numPr>
        <w:spacing w:before="0" w:after="0"/>
        <w:ind w:left="1134" w:hanging="567"/>
        <w:jc w:val="left"/>
        <w:rPr>
          <w:sz w:val="22"/>
          <w:szCs w:val="22"/>
        </w:rPr>
      </w:pPr>
      <w:bookmarkStart w:id="2656" w:name="_Ref89172931"/>
      <w:bookmarkStart w:id="2657" w:name="_Ref89169456"/>
      <w:r>
        <w:rPr>
          <w:sz w:val="22"/>
          <w:szCs w:val="22"/>
        </w:rPr>
        <w:t>(b)</w:t>
      </w:r>
      <w:r>
        <w:rPr>
          <w:sz w:val="22"/>
          <w:szCs w:val="22"/>
        </w:rPr>
        <w:tab/>
      </w:r>
      <w:r w:rsidR="0042310B" w:rsidRPr="0042310B">
        <w:rPr>
          <w:sz w:val="22"/>
          <w:szCs w:val="22"/>
        </w:rPr>
        <w:t>calculate or re-calculate (as the case may be) the purchaser’s</w:t>
      </w:r>
      <w:r w:rsidR="0042310B" w:rsidRPr="0042310B">
        <w:rPr>
          <w:b/>
          <w:sz w:val="22"/>
          <w:szCs w:val="22"/>
        </w:rPr>
        <w:t xml:space="preserve"> residual charge</w:t>
      </w:r>
      <w:r w:rsidR="0042310B" w:rsidRPr="0042310B">
        <w:rPr>
          <w:sz w:val="22"/>
          <w:szCs w:val="22"/>
        </w:rPr>
        <w:t xml:space="preserve"> based on the attribution of the vendor’s </w:t>
      </w:r>
      <w:r w:rsidR="0042310B" w:rsidRPr="0042310B">
        <w:rPr>
          <w:b/>
          <w:sz w:val="22"/>
          <w:szCs w:val="22"/>
        </w:rPr>
        <w:t>AMDR</w:t>
      </w:r>
      <w:r w:rsidR="0042310B" w:rsidRPr="0042310B">
        <w:rPr>
          <w:sz w:val="22"/>
          <w:szCs w:val="22"/>
        </w:rPr>
        <w:t xml:space="preserve"> under </w:t>
      </w:r>
      <w:r w:rsidR="0042310B" w:rsidRPr="0042310B">
        <w:rPr>
          <w:sz w:val="22"/>
          <w:szCs w:val="22"/>
          <w:lang w:eastAsia="en-US"/>
        </w:rPr>
        <w:t>paragraph</w:t>
      </w:r>
      <w:r w:rsidR="00DE1018">
        <w:rPr>
          <w:sz w:val="22"/>
          <w:szCs w:val="22"/>
          <w:lang w:eastAsia="en-US"/>
        </w:rPr>
        <w:t xml:space="preserve"> (a)</w:t>
      </w:r>
      <w:r w:rsidR="0042310B" w:rsidRPr="0042310B">
        <w:rPr>
          <w:sz w:val="22"/>
          <w:szCs w:val="22"/>
        </w:rPr>
        <w:t>; and</w:t>
      </w:r>
      <w:bookmarkEnd w:id="2656"/>
    </w:p>
    <w:p w14:paraId="22CA5801" w14:textId="27E288CA" w:rsidR="0042310B" w:rsidRPr="0042310B" w:rsidRDefault="002507F8" w:rsidP="002507F8">
      <w:pPr>
        <w:pStyle w:val="Heading3"/>
        <w:numPr>
          <w:ilvl w:val="0"/>
          <w:numId w:val="0"/>
        </w:numPr>
        <w:spacing w:before="0" w:after="0"/>
        <w:ind w:left="1134" w:hanging="567"/>
        <w:jc w:val="left"/>
        <w:rPr>
          <w:sz w:val="22"/>
          <w:szCs w:val="22"/>
        </w:rPr>
      </w:pPr>
      <w:r>
        <w:rPr>
          <w:sz w:val="22"/>
          <w:szCs w:val="22"/>
        </w:rPr>
        <w:t>(c)</w:t>
      </w:r>
      <w:r>
        <w:rPr>
          <w:sz w:val="22"/>
          <w:szCs w:val="22"/>
        </w:rPr>
        <w:tab/>
      </w:r>
      <w:r w:rsidR="0042310B" w:rsidRPr="0042310B">
        <w:rPr>
          <w:sz w:val="22"/>
          <w:szCs w:val="22"/>
        </w:rPr>
        <w:t>calculate or re-calculate (as the case may be) the purchaser’s</w:t>
      </w:r>
      <w:r w:rsidR="0042310B" w:rsidRPr="0042310B">
        <w:rPr>
          <w:b/>
          <w:sz w:val="22"/>
          <w:szCs w:val="22"/>
        </w:rPr>
        <w:t xml:space="preserve"> cap recovery charge</w:t>
      </w:r>
      <w:r w:rsidR="0042310B" w:rsidRPr="0042310B">
        <w:rPr>
          <w:sz w:val="22"/>
          <w:szCs w:val="22"/>
        </w:rPr>
        <w:t xml:space="preserve"> and </w:t>
      </w:r>
      <w:r w:rsidR="0042310B" w:rsidRPr="0042310B">
        <w:rPr>
          <w:b/>
          <w:sz w:val="22"/>
          <w:szCs w:val="22"/>
        </w:rPr>
        <w:t xml:space="preserve">prudent discount recovery charges </w:t>
      </w:r>
      <w:r w:rsidR="0042310B" w:rsidRPr="0042310B">
        <w:rPr>
          <w:sz w:val="22"/>
          <w:szCs w:val="22"/>
        </w:rPr>
        <w:t xml:space="preserve">for the </w:t>
      </w:r>
      <w:r w:rsidR="0042310B" w:rsidRPr="0042310B">
        <w:rPr>
          <w:b/>
          <w:sz w:val="22"/>
          <w:szCs w:val="22"/>
        </w:rPr>
        <w:t xml:space="preserve">event pricing year </w:t>
      </w:r>
      <w:r w:rsidR="0042310B" w:rsidRPr="0042310B">
        <w:rPr>
          <w:sz w:val="22"/>
          <w:szCs w:val="22"/>
        </w:rPr>
        <w:t>to account for—</w:t>
      </w:r>
    </w:p>
    <w:p w14:paraId="479EEB77" w14:textId="792D5F26"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w:t>
      </w:r>
      <w:r>
        <w:rPr>
          <w:sz w:val="22"/>
          <w:szCs w:val="22"/>
        </w:rPr>
        <w:tab/>
      </w:r>
      <w:r w:rsidR="0042310B" w:rsidRPr="0042310B">
        <w:rPr>
          <w:sz w:val="22"/>
          <w:szCs w:val="22"/>
        </w:rPr>
        <w:t xml:space="preserve">the purchaser’s </w:t>
      </w:r>
      <w:r w:rsidR="0042310B" w:rsidRPr="0042310B">
        <w:rPr>
          <w:b/>
          <w:sz w:val="22"/>
          <w:szCs w:val="22"/>
        </w:rPr>
        <w:t xml:space="preserve">annual residual charges </w:t>
      </w:r>
      <w:r w:rsidR="0042310B" w:rsidRPr="0042310B">
        <w:rPr>
          <w:sz w:val="22"/>
          <w:szCs w:val="22"/>
        </w:rPr>
        <w:t>calculated under paragraph</w:t>
      </w:r>
      <w:r w:rsidR="00DE1018">
        <w:rPr>
          <w:sz w:val="22"/>
          <w:szCs w:val="22"/>
        </w:rPr>
        <w:t xml:space="preserve"> (b)</w:t>
      </w:r>
      <w:r w:rsidR="0042310B" w:rsidRPr="0042310B">
        <w:rPr>
          <w:sz w:val="22"/>
          <w:szCs w:val="22"/>
        </w:rPr>
        <w:t>; and</w:t>
      </w:r>
    </w:p>
    <w:p w14:paraId="36BC0A8C" w14:textId="2C7C3279" w:rsidR="0042310B" w:rsidRPr="0042310B" w:rsidRDefault="002507F8" w:rsidP="002507F8">
      <w:pPr>
        <w:pStyle w:val="Heading4"/>
        <w:numPr>
          <w:ilvl w:val="0"/>
          <w:numId w:val="0"/>
        </w:numPr>
        <w:spacing w:before="0" w:after="0"/>
        <w:ind w:left="1701" w:hanging="567"/>
        <w:jc w:val="left"/>
        <w:rPr>
          <w:sz w:val="22"/>
          <w:szCs w:val="22"/>
        </w:rPr>
      </w:pPr>
      <w:r>
        <w:rPr>
          <w:sz w:val="22"/>
          <w:szCs w:val="22"/>
        </w:rPr>
        <w:t>(ii)</w:t>
      </w:r>
      <w:r>
        <w:rPr>
          <w:sz w:val="22"/>
          <w:szCs w:val="22"/>
        </w:rPr>
        <w:tab/>
        <w:t>a</w:t>
      </w:r>
      <w:r w:rsidR="0042310B" w:rsidRPr="0042310B">
        <w:rPr>
          <w:sz w:val="22"/>
          <w:szCs w:val="22"/>
        </w:rPr>
        <w:t xml:space="preserve">ny </w:t>
      </w:r>
      <w:r w:rsidR="0042310B" w:rsidRPr="0042310B">
        <w:rPr>
          <w:b/>
          <w:sz w:val="22"/>
          <w:szCs w:val="22"/>
        </w:rPr>
        <w:t>annual benefit-based charges</w:t>
      </w:r>
      <w:r w:rsidR="0042310B" w:rsidRPr="0042310B">
        <w:rPr>
          <w:sz w:val="22"/>
          <w:szCs w:val="22"/>
        </w:rPr>
        <w:t xml:space="preserve"> for the vendor or purchaser calculated under subclause </w:t>
      </w:r>
      <w:r w:rsidR="00D43BCD">
        <w:rPr>
          <w:sz w:val="22"/>
          <w:szCs w:val="22"/>
        </w:rPr>
        <w:t>89(2)</w:t>
      </w:r>
      <w:r w:rsidR="0042310B" w:rsidRPr="0042310B">
        <w:rPr>
          <w:sz w:val="22"/>
          <w:szCs w:val="22"/>
        </w:rPr>
        <w:t xml:space="preserve"> or </w:t>
      </w:r>
      <w:r w:rsidR="00DE1018">
        <w:rPr>
          <w:sz w:val="22"/>
          <w:szCs w:val="22"/>
        </w:rPr>
        <w:t>89(3)</w:t>
      </w:r>
      <w:r w:rsidR="0042310B" w:rsidRPr="0042310B">
        <w:rPr>
          <w:sz w:val="22"/>
          <w:szCs w:val="22"/>
        </w:rPr>
        <w:t xml:space="preserve"> in respect of the same sale of business.</w:t>
      </w:r>
      <w:bookmarkEnd w:id="2657"/>
    </w:p>
    <w:p w14:paraId="66ED804A" w14:textId="77777777" w:rsidR="0042310B" w:rsidRPr="0042310B" w:rsidRDefault="0042310B" w:rsidP="0042310B">
      <w:pPr>
        <w:pStyle w:val="NoNumCrt"/>
        <w:jc w:val="left"/>
        <w:rPr>
          <w:sz w:val="22"/>
          <w:szCs w:val="22"/>
        </w:rPr>
      </w:pPr>
    </w:p>
    <w:p w14:paraId="405F7225" w14:textId="1C877641" w:rsidR="0042310B" w:rsidRPr="0042310B" w:rsidRDefault="0042310B" w:rsidP="0048291B">
      <w:pPr>
        <w:pStyle w:val="Heading2"/>
        <w:numPr>
          <w:ilvl w:val="1"/>
          <w:numId w:val="90"/>
        </w:numPr>
        <w:spacing w:before="0" w:after="0"/>
        <w:ind w:left="567" w:hanging="567"/>
        <w:jc w:val="left"/>
        <w:rPr>
          <w:sz w:val="22"/>
          <w:szCs w:val="22"/>
        </w:rPr>
      </w:pPr>
      <w:r w:rsidRPr="0042310B">
        <w:rPr>
          <w:b/>
          <w:sz w:val="22"/>
          <w:szCs w:val="22"/>
        </w:rPr>
        <w:t>Transpower</w:t>
      </w:r>
      <w:r w:rsidRPr="0042310B">
        <w:rPr>
          <w:sz w:val="22"/>
          <w:szCs w:val="22"/>
        </w:rPr>
        <w:t xml:space="preserve"> must start the purchaser’s </w:t>
      </w:r>
      <w:r w:rsidRPr="0042310B">
        <w:rPr>
          <w:b/>
          <w:sz w:val="22"/>
          <w:szCs w:val="22"/>
        </w:rPr>
        <w:t>monthly residual charge</w:t>
      </w:r>
      <w:r w:rsidRPr="0042310B">
        <w:rPr>
          <w:sz w:val="22"/>
          <w:szCs w:val="22"/>
        </w:rPr>
        <w:t xml:space="preserve"> calculated under paragraph </w:t>
      </w:r>
      <w:r w:rsidR="00DE1018">
        <w:rPr>
          <w:sz w:val="22"/>
          <w:szCs w:val="22"/>
        </w:rPr>
        <w:t>(2)(b)</w:t>
      </w:r>
      <w:r w:rsidRPr="0042310B">
        <w:rPr>
          <w:sz w:val="22"/>
          <w:szCs w:val="22"/>
        </w:rPr>
        <w:t xml:space="preserve"> or</w:t>
      </w:r>
      <w:r w:rsidR="00DE1018">
        <w:rPr>
          <w:sz w:val="22"/>
          <w:szCs w:val="22"/>
        </w:rPr>
        <w:t xml:space="preserve"> (3)(b)</w:t>
      </w:r>
      <w:r w:rsidRPr="0042310B">
        <w:rPr>
          <w:sz w:val="22"/>
          <w:szCs w:val="22"/>
        </w:rPr>
        <w:t xml:space="preserve"> as soon as reasonably practicable.  The purchaser’s</w:t>
      </w:r>
      <w:r w:rsidRPr="0042310B">
        <w:rPr>
          <w:b/>
          <w:sz w:val="22"/>
          <w:szCs w:val="22"/>
        </w:rPr>
        <w:t xml:space="preserve"> monthly residual charge</w:t>
      </w:r>
      <w:r w:rsidRPr="0042310B">
        <w:rPr>
          <w:sz w:val="22"/>
          <w:szCs w:val="22"/>
        </w:rPr>
        <w:t xml:space="preserve"> may include an adjustment as necessary to ensure the purchaser pays its full </w:t>
      </w:r>
      <w:r w:rsidRPr="0042310B">
        <w:rPr>
          <w:b/>
          <w:sz w:val="22"/>
          <w:szCs w:val="22"/>
        </w:rPr>
        <w:t>residual charge</w:t>
      </w:r>
      <w:r w:rsidRPr="0042310B">
        <w:rPr>
          <w:sz w:val="22"/>
          <w:szCs w:val="22"/>
        </w:rPr>
        <w:t xml:space="preserve"> from the date of the transfer.</w:t>
      </w:r>
    </w:p>
    <w:p w14:paraId="28AAD86C" w14:textId="77777777" w:rsidR="0042310B" w:rsidRPr="0042310B" w:rsidRDefault="0042310B" w:rsidP="0042310B">
      <w:pPr>
        <w:pStyle w:val="NoNumCrt"/>
        <w:jc w:val="left"/>
        <w:rPr>
          <w:sz w:val="22"/>
          <w:szCs w:val="22"/>
        </w:rPr>
      </w:pPr>
    </w:p>
    <w:p w14:paraId="3D3D7F0D" w14:textId="4C5ED97F" w:rsidR="0042310B" w:rsidRPr="0042310B" w:rsidRDefault="0042310B" w:rsidP="0048291B">
      <w:pPr>
        <w:pStyle w:val="Heading2"/>
        <w:numPr>
          <w:ilvl w:val="1"/>
          <w:numId w:val="90"/>
        </w:numPr>
        <w:spacing w:before="0" w:after="0"/>
        <w:ind w:left="567" w:hanging="567"/>
        <w:jc w:val="left"/>
        <w:rPr>
          <w:sz w:val="22"/>
          <w:szCs w:val="22"/>
        </w:rPr>
      </w:pPr>
      <w:r w:rsidRPr="0042310B">
        <w:rPr>
          <w:b/>
          <w:sz w:val="22"/>
          <w:szCs w:val="22"/>
        </w:rPr>
        <w:t>Transpower</w:t>
      </w:r>
      <w:r w:rsidRPr="0042310B">
        <w:rPr>
          <w:sz w:val="22"/>
          <w:szCs w:val="22"/>
        </w:rPr>
        <w:t xml:space="preserve"> is not required to (but may) start the vendor’s </w:t>
      </w:r>
      <w:r w:rsidRPr="0042310B">
        <w:rPr>
          <w:b/>
          <w:sz w:val="22"/>
          <w:szCs w:val="22"/>
        </w:rPr>
        <w:t>monthly residual charge</w:t>
      </w:r>
      <w:r w:rsidRPr="0042310B">
        <w:rPr>
          <w:sz w:val="22"/>
          <w:szCs w:val="22"/>
        </w:rPr>
        <w:t xml:space="preserve"> calculated under paragraph </w:t>
      </w:r>
      <w:r w:rsidR="00DE1018">
        <w:rPr>
          <w:sz w:val="22"/>
          <w:szCs w:val="22"/>
        </w:rPr>
        <w:t>(2)(b)</w:t>
      </w:r>
      <w:r w:rsidRPr="0042310B">
        <w:rPr>
          <w:sz w:val="22"/>
          <w:szCs w:val="22"/>
        </w:rPr>
        <w:t xml:space="preserve"> during, or from the start of, an </w:t>
      </w:r>
      <w:r w:rsidRPr="0042310B">
        <w:rPr>
          <w:b/>
          <w:sz w:val="22"/>
          <w:szCs w:val="22"/>
        </w:rPr>
        <w:t>exempt pricing year</w:t>
      </w:r>
      <w:r w:rsidRPr="0042310B">
        <w:rPr>
          <w:sz w:val="22"/>
          <w:szCs w:val="22"/>
        </w:rPr>
        <w:t xml:space="preserve"> for the vendor.  </w:t>
      </w:r>
      <w:r w:rsidRPr="0042310B">
        <w:rPr>
          <w:sz w:val="22"/>
          <w:szCs w:val="22"/>
        </w:rPr>
        <w:lastRenderedPageBreak/>
        <w:t xml:space="preserve">However, any over-recovery of </w:t>
      </w:r>
      <w:r w:rsidRPr="0042310B">
        <w:rPr>
          <w:b/>
          <w:sz w:val="22"/>
          <w:szCs w:val="22"/>
        </w:rPr>
        <w:t>residual revenue</w:t>
      </w:r>
      <w:r w:rsidRPr="0042310B">
        <w:rPr>
          <w:sz w:val="22"/>
          <w:szCs w:val="22"/>
        </w:rPr>
        <w:t xml:space="preserve"> for the </w:t>
      </w:r>
      <w:r w:rsidRPr="0042310B">
        <w:rPr>
          <w:b/>
          <w:sz w:val="22"/>
          <w:szCs w:val="22"/>
        </w:rPr>
        <w:t>exempt pricing year</w:t>
      </w:r>
      <w:r w:rsidRPr="0042310B">
        <w:rPr>
          <w:sz w:val="22"/>
          <w:szCs w:val="22"/>
        </w:rPr>
        <w:t xml:space="preserve"> resulting from the start of the purchaser’s</w:t>
      </w:r>
      <w:r w:rsidRPr="0042310B">
        <w:rPr>
          <w:b/>
          <w:sz w:val="22"/>
          <w:szCs w:val="22"/>
        </w:rPr>
        <w:t xml:space="preserve"> monthly residual charge</w:t>
      </w:r>
      <w:r w:rsidRPr="0042310B">
        <w:rPr>
          <w:sz w:val="22"/>
          <w:szCs w:val="22"/>
        </w:rPr>
        <w:t xml:space="preserve"> must be rebated to the vendor</w:t>
      </w:r>
      <w:r w:rsidRPr="0042310B">
        <w:rPr>
          <w:b/>
          <w:sz w:val="22"/>
          <w:szCs w:val="22"/>
        </w:rPr>
        <w:t xml:space="preserve"> </w:t>
      </w:r>
      <w:r w:rsidRPr="0042310B">
        <w:rPr>
          <w:sz w:val="22"/>
          <w:szCs w:val="22"/>
        </w:rPr>
        <w:t xml:space="preserve">by way of an adjustment to its </w:t>
      </w:r>
      <w:r w:rsidRPr="0042310B">
        <w:rPr>
          <w:b/>
          <w:sz w:val="22"/>
          <w:szCs w:val="22"/>
        </w:rPr>
        <w:t>transmission charges</w:t>
      </w:r>
      <w:r w:rsidRPr="0042310B">
        <w:rPr>
          <w:sz w:val="22"/>
          <w:szCs w:val="22"/>
        </w:rPr>
        <w:t>—</w:t>
      </w:r>
    </w:p>
    <w:p w14:paraId="7B3FEB10" w14:textId="795EE443" w:rsidR="0042310B" w:rsidRPr="0042310B" w:rsidRDefault="002507F8" w:rsidP="00D35991">
      <w:pPr>
        <w:pStyle w:val="Heading3"/>
        <w:numPr>
          <w:ilvl w:val="0"/>
          <w:numId w:val="0"/>
        </w:numPr>
        <w:spacing w:before="0" w:after="0"/>
        <w:ind w:left="1134" w:hanging="567"/>
        <w:jc w:val="left"/>
        <w:rPr>
          <w:sz w:val="22"/>
          <w:szCs w:val="22"/>
        </w:rPr>
      </w:pPr>
      <w:r>
        <w:rPr>
          <w:sz w:val="22"/>
          <w:szCs w:val="22"/>
        </w:rPr>
        <w:t>(a)</w:t>
      </w:r>
      <w:r w:rsidR="00D35991">
        <w:rPr>
          <w:sz w:val="22"/>
          <w:szCs w:val="22"/>
        </w:rPr>
        <w:tab/>
      </w:r>
      <w:r w:rsidR="0042310B" w:rsidRPr="0042310B">
        <w:rPr>
          <w:sz w:val="22"/>
          <w:szCs w:val="22"/>
        </w:rPr>
        <w:t xml:space="preserve">if reasonably practicable, at the end of the </w:t>
      </w:r>
      <w:r w:rsidR="0042310B" w:rsidRPr="0042310B">
        <w:rPr>
          <w:b/>
          <w:sz w:val="22"/>
          <w:szCs w:val="22"/>
        </w:rPr>
        <w:t>exempt pricing year</w:t>
      </w:r>
      <w:r w:rsidR="0042310B" w:rsidRPr="0042310B">
        <w:rPr>
          <w:sz w:val="22"/>
          <w:szCs w:val="22"/>
        </w:rPr>
        <w:t>; or</w:t>
      </w:r>
    </w:p>
    <w:p w14:paraId="5E29C0BE" w14:textId="4867D2C8" w:rsidR="0042310B" w:rsidRPr="0042310B" w:rsidRDefault="002507F8" w:rsidP="00D35991">
      <w:pPr>
        <w:pStyle w:val="Heading3"/>
        <w:numPr>
          <w:ilvl w:val="0"/>
          <w:numId w:val="0"/>
        </w:numPr>
        <w:spacing w:before="0" w:after="0"/>
        <w:ind w:left="1134" w:hanging="567"/>
        <w:jc w:val="left"/>
        <w:rPr>
          <w:sz w:val="22"/>
          <w:szCs w:val="22"/>
        </w:rPr>
      </w:pPr>
      <w:r>
        <w:rPr>
          <w:sz w:val="22"/>
          <w:szCs w:val="22"/>
        </w:rPr>
        <w:t>(b)</w:t>
      </w:r>
      <w:r w:rsidR="00D35991">
        <w:rPr>
          <w:sz w:val="22"/>
          <w:szCs w:val="22"/>
        </w:rPr>
        <w:tab/>
      </w:r>
      <w:r w:rsidR="0042310B" w:rsidRPr="0042310B">
        <w:rPr>
          <w:sz w:val="22"/>
          <w:szCs w:val="22"/>
        </w:rPr>
        <w:t xml:space="preserve">otherwise, as soon as reasonably practicable during the next </w:t>
      </w:r>
      <w:r w:rsidR="0042310B" w:rsidRPr="0042310B">
        <w:rPr>
          <w:b/>
          <w:sz w:val="22"/>
          <w:szCs w:val="22"/>
        </w:rPr>
        <w:t>pricing year</w:t>
      </w:r>
      <w:r w:rsidR="0042310B" w:rsidRPr="0042310B">
        <w:rPr>
          <w:sz w:val="22"/>
          <w:szCs w:val="22"/>
        </w:rPr>
        <w:t>.</w:t>
      </w:r>
    </w:p>
    <w:p w14:paraId="7667A878" w14:textId="77777777" w:rsidR="00D35991" w:rsidRPr="0042310B" w:rsidRDefault="00D35991" w:rsidP="00D35991">
      <w:pPr>
        <w:pStyle w:val="NoNumCrt"/>
        <w:jc w:val="left"/>
        <w:rPr>
          <w:sz w:val="22"/>
          <w:szCs w:val="22"/>
        </w:rPr>
      </w:pPr>
    </w:p>
    <w:p w14:paraId="01B6FF4E" w14:textId="77777777" w:rsidR="00D35991" w:rsidRPr="00573DA4" w:rsidRDefault="00D35991" w:rsidP="0048291B">
      <w:pPr>
        <w:pStyle w:val="Heading1"/>
        <w:numPr>
          <w:ilvl w:val="0"/>
          <w:numId w:val="90"/>
        </w:numPr>
        <w:spacing w:before="0" w:after="0"/>
        <w:ind w:left="567" w:hanging="567"/>
        <w:jc w:val="left"/>
        <w:rPr>
          <w:b/>
          <w:bCs/>
          <w:i w:val="0"/>
          <w:iCs/>
          <w:sz w:val="22"/>
          <w:szCs w:val="22"/>
        </w:rPr>
      </w:pPr>
      <w:bookmarkStart w:id="2658" w:name="_Toc147489436"/>
      <w:r w:rsidRPr="00573DA4">
        <w:rPr>
          <w:b/>
          <w:bCs/>
          <w:i w:val="0"/>
          <w:iCs/>
          <w:sz w:val="22"/>
          <w:szCs w:val="22"/>
        </w:rPr>
        <w:t>Residual Charge Adjustment Event: Voluntary Under-recovery</w:t>
      </w:r>
      <w:bookmarkEnd w:id="2658"/>
    </w:p>
    <w:p w14:paraId="01C42CE9" w14:textId="48619135" w:rsidR="0042310B" w:rsidRPr="0042310B" w:rsidRDefault="0042310B" w:rsidP="0048291B">
      <w:pPr>
        <w:pStyle w:val="Heading2"/>
        <w:numPr>
          <w:ilvl w:val="1"/>
          <w:numId w:val="90"/>
        </w:numPr>
        <w:spacing w:before="0" w:after="0"/>
        <w:ind w:left="567" w:hanging="567"/>
        <w:jc w:val="left"/>
        <w:rPr>
          <w:sz w:val="22"/>
          <w:szCs w:val="22"/>
        </w:rPr>
      </w:pPr>
      <w:r w:rsidRPr="0042310B">
        <w:rPr>
          <w:sz w:val="22"/>
          <w:szCs w:val="22"/>
        </w:rPr>
        <w:t xml:space="preserve">This clause </w:t>
      </w:r>
      <w:r w:rsidR="00DE1018">
        <w:rPr>
          <w:sz w:val="22"/>
          <w:szCs w:val="22"/>
        </w:rPr>
        <w:t xml:space="preserve">95 </w:t>
      </w:r>
      <w:r w:rsidRPr="0042310B">
        <w:rPr>
          <w:sz w:val="22"/>
          <w:szCs w:val="22"/>
        </w:rPr>
        <w:t xml:space="preserve">applies in the case of the </w:t>
      </w:r>
      <w:r w:rsidRPr="0042310B">
        <w:rPr>
          <w:b/>
          <w:sz w:val="22"/>
          <w:szCs w:val="22"/>
        </w:rPr>
        <w:t>residual charge adjustment event</w:t>
      </w:r>
      <w:r w:rsidRPr="0042310B">
        <w:rPr>
          <w:sz w:val="22"/>
          <w:szCs w:val="22"/>
        </w:rPr>
        <w:t xml:space="preserve"> in paragraph</w:t>
      </w:r>
      <w:r w:rsidR="00DE1018">
        <w:rPr>
          <w:sz w:val="22"/>
          <w:szCs w:val="22"/>
        </w:rPr>
        <w:t xml:space="preserve"> 92(1)(c)</w:t>
      </w:r>
      <w:r w:rsidRPr="0042310B">
        <w:rPr>
          <w:sz w:val="22"/>
          <w:szCs w:val="22"/>
        </w:rPr>
        <w:t>.</w:t>
      </w:r>
    </w:p>
    <w:p w14:paraId="5DFB8656" w14:textId="77777777" w:rsidR="0042310B" w:rsidRPr="0042310B" w:rsidRDefault="0042310B" w:rsidP="00573DA4">
      <w:pPr>
        <w:pStyle w:val="NoNumCrt"/>
        <w:ind w:left="567" w:hanging="567"/>
        <w:jc w:val="left"/>
        <w:rPr>
          <w:sz w:val="22"/>
          <w:szCs w:val="22"/>
        </w:rPr>
      </w:pPr>
    </w:p>
    <w:p w14:paraId="7FA8B3E9" w14:textId="6CF4FB2E" w:rsidR="00D43BCD" w:rsidRPr="00D43BCD" w:rsidRDefault="0042310B" w:rsidP="00D43BCD">
      <w:pPr>
        <w:pStyle w:val="Heading2"/>
        <w:numPr>
          <w:ilvl w:val="1"/>
          <w:numId w:val="90"/>
        </w:numPr>
        <w:spacing w:before="0" w:after="0"/>
        <w:ind w:left="567" w:hanging="567"/>
        <w:jc w:val="left"/>
        <w:rPr>
          <w:sz w:val="22"/>
          <w:szCs w:val="22"/>
        </w:rPr>
      </w:pPr>
      <w:r w:rsidRPr="0042310B">
        <w:rPr>
          <w:sz w:val="22"/>
          <w:szCs w:val="22"/>
        </w:rPr>
        <w:t>In this clause</w:t>
      </w:r>
      <w:r w:rsidR="00A6611B">
        <w:rPr>
          <w:sz w:val="22"/>
          <w:szCs w:val="22"/>
        </w:rPr>
        <w:t xml:space="preserve"> 95</w:t>
      </w:r>
      <w:r w:rsidRPr="0042310B">
        <w:rPr>
          <w:sz w:val="22"/>
          <w:szCs w:val="22"/>
        </w:rPr>
        <w:t xml:space="preserve">, a relevant </w:t>
      </w:r>
      <w:r w:rsidRPr="0042310B">
        <w:rPr>
          <w:b/>
          <w:sz w:val="22"/>
          <w:szCs w:val="22"/>
        </w:rPr>
        <w:t>pricing year</w:t>
      </w:r>
      <w:r w:rsidRPr="0042310B">
        <w:rPr>
          <w:sz w:val="22"/>
          <w:szCs w:val="22"/>
        </w:rPr>
        <w:t xml:space="preserve"> is a </w:t>
      </w:r>
      <w:r w:rsidRPr="0042310B">
        <w:rPr>
          <w:b/>
          <w:sz w:val="22"/>
          <w:szCs w:val="22"/>
        </w:rPr>
        <w:t>pricing year</w:t>
      </w:r>
      <w:r w:rsidRPr="0042310B">
        <w:rPr>
          <w:sz w:val="22"/>
          <w:szCs w:val="22"/>
        </w:rPr>
        <w:t xml:space="preserve"> for which </w:t>
      </w:r>
      <w:r w:rsidRPr="0042310B">
        <w:rPr>
          <w:b/>
          <w:sz w:val="22"/>
          <w:szCs w:val="22"/>
        </w:rPr>
        <w:t>Transpower</w:t>
      </w:r>
      <w:r w:rsidRPr="0042310B">
        <w:rPr>
          <w:sz w:val="22"/>
          <w:szCs w:val="22"/>
        </w:rPr>
        <w:t xml:space="preserve"> decided to voluntarily under-recover </w:t>
      </w:r>
      <w:r w:rsidRPr="0042310B">
        <w:rPr>
          <w:b/>
          <w:sz w:val="22"/>
          <w:szCs w:val="22"/>
        </w:rPr>
        <w:t>residual revenue</w:t>
      </w:r>
      <w:r w:rsidRPr="0042310B">
        <w:rPr>
          <w:sz w:val="22"/>
          <w:szCs w:val="22"/>
        </w:rPr>
        <w:t>.</w:t>
      </w:r>
    </w:p>
    <w:p w14:paraId="291D88EC" w14:textId="77777777" w:rsidR="00D43BCD" w:rsidRPr="0042310B" w:rsidRDefault="00D43BCD" w:rsidP="00573DA4">
      <w:pPr>
        <w:pStyle w:val="NoNumCrt"/>
        <w:ind w:left="567" w:hanging="567"/>
        <w:jc w:val="left"/>
        <w:rPr>
          <w:sz w:val="22"/>
          <w:szCs w:val="22"/>
        </w:rPr>
      </w:pPr>
    </w:p>
    <w:p w14:paraId="54CC38F9" w14:textId="77777777" w:rsidR="0042310B" w:rsidRPr="0042310B" w:rsidRDefault="0042310B" w:rsidP="0048291B">
      <w:pPr>
        <w:pStyle w:val="Heading2"/>
        <w:numPr>
          <w:ilvl w:val="1"/>
          <w:numId w:val="90"/>
        </w:numPr>
        <w:spacing w:before="0" w:after="0"/>
        <w:ind w:left="567" w:hanging="567"/>
        <w:jc w:val="left"/>
        <w:rPr>
          <w:sz w:val="22"/>
          <w:szCs w:val="22"/>
        </w:rPr>
      </w:pPr>
      <w:bookmarkStart w:id="2659" w:name="_Ref74150866"/>
      <w:r w:rsidRPr="0042310B">
        <w:rPr>
          <w:b/>
          <w:sz w:val="22"/>
          <w:szCs w:val="22"/>
        </w:rPr>
        <w:t>Transpower</w:t>
      </w:r>
      <w:r w:rsidRPr="0042310B">
        <w:rPr>
          <w:sz w:val="22"/>
          <w:szCs w:val="22"/>
        </w:rPr>
        <w:t xml:space="preserve"> must, for each relevant </w:t>
      </w:r>
      <w:r w:rsidRPr="0042310B">
        <w:rPr>
          <w:b/>
          <w:sz w:val="22"/>
          <w:szCs w:val="22"/>
        </w:rPr>
        <w:t>pricing year</w:t>
      </w:r>
      <w:r w:rsidRPr="0042310B">
        <w:rPr>
          <w:sz w:val="22"/>
          <w:szCs w:val="22"/>
        </w:rPr>
        <w:t xml:space="preserve">, calculate or re-calculate (as the case may be) all </w:t>
      </w:r>
      <w:r w:rsidRPr="0042310B">
        <w:rPr>
          <w:b/>
          <w:sz w:val="22"/>
          <w:szCs w:val="22"/>
        </w:rPr>
        <w:t>load customers’ residual charges</w:t>
      </w:r>
      <w:r w:rsidRPr="0042310B">
        <w:rPr>
          <w:sz w:val="22"/>
          <w:szCs w:val="22"/>
        </w:rPr>
        <w:t xml:space="preserve"> for the discounted </w:t>
      </w:r>
      <w:r w:rsidRPr="0042310B">
        <w:rPr>
          <w:b/>
          <w:sz w:val="22"/>
          <w:szCs w:val="22"/>
        </w:rPr>
        <w:t>pricing year</w:t>
      </w:r>
      <w:r w:rsidRPr="0042310B">
        <w:rPr>
          <w:sz w:val="22"/>
          <w:szCs w:val="22"/>
        </w:rPr>
        <w:t xml:space="preserve"> to account for the amount of the voluntary under-recovery of </w:t>
      </w:r>
      <w:r w:rsidRPr="0042310B">
        <w:rPr>
          <w:b/>
          <w:sz w:val="22"/>
          <w:szCs w:val="22"/>
        </w:rPr>
        <w:t>residual revenue</w:t>
      </w:r>
      <w:r w:rsidRPr="0042310B">
        <w:rPr>
          <w:sz w:val="22"/>
          <w:szCs w:val="22"/>
        </w:rPr>
        <w:t>.</w:t>
      </w:r>
      <w:bookmarkEnd w:id="2659"/>
    </w:p>
    <w:p w14:paraId="39B27E07" w14:textId="77777777" w:rsidR="0042310B" w:rsidRPr="0042310B" w:rsidRDefault="0042310B" w:rsidP="00573DA4">
      <w:pPr>
        <w:pStyle w:val="NoNumCrt"/>
        <w:ind w:left="567" w:hanging="567"/>
        <w:jc w:val="left"/>
        <w:rPr>
          <w:sz w:val="22"/>
          <w:szCs w:val="22"/>
        </w:rPr>
      </w:pPr>
    </w:p>
    <w:p w14:paraId="0F9996A8" w14:textId="1648BC7C" w:rsidR="0042310B" w:rsidRPr="0042310B" w:rsidRDefault="0042310B" w:rsidP="0048291B">
      <w:pPr>
        <w:pStyle w:val="Heading2"/>
        <w:numPr>
          <w:ilvl w:val="1"/>
          <w:numId w:val="90"/>
        </w:numPr>
        <w:spacing w:before="0" w:after="0"/>
        <w:ind w:left="567" w:hanging="567"/>
        <w:jc w:val="left"/>
        <w:rPr>
          <w:sz w:val="22"/>
          <w:szCs w:val="22"/>
        </w:rPr>
      </w:pPr>
      <w:r w:rsidRPr="0042310B">
        <w:rPr>
          <w:sz w:val="22"/>
          <w:szCs w:val="22"/>
        </w:rPr>
        <w:t xml:space="preserve">If </w:t>
      </w:r>
      <w:r w:rsidRPr="0042310B">
        <w:rPr>
          <w:b/>
          <w:sz w:val="22"/>
          <w:szCs w:val="22"/>
        </w:rPr>
        <w:t>Transpower</w:t>
      </w:r>
      <w:r w:rsidRPr="0042310B">
        <w:rPr>
          <w:sz w:val="22"/>
          <w:szCs w:val="22"/>
        </w:rPr>
        <w:t xml:space="preserve"> decides to voluntarily under-recover </w:t>
      </w:r>
      <w:r w:rsidRPr="0042310B">
        <w:rPr>
          <w:b/>
          <w:sz w:val="22"/>
          <w:szCs w:val="22"/>
        </w:rPr>
        <w:t>residual revenue</w:t>
      </w:r>
      <w:r w:rsidRPr="0042310B">
        <w:rPr>
          <w:sz w:val="22"/>
          <w:szCs w:val="22"/>
        </w:rPr>
        <w:t xml:space="preserve"> for a relevant </w:t>
      </w:r>
      <w:r w:rsidRPr="0042310B">
        <w:rPr>
          <w:b/>
          <w:sz w:val="22"/>
          <w:szCs w:val="22"/>
        </w:rPr>
        <w:t>pricing year</w:t>
      </w:r>
      <w:r w:rsidRPr="0042310B">
        <w:rPr>
          <w:sz w:val="22"/>
          <w:szCs w:val="22"/>
        </w:rPr>
        <w:t xml:space="preserve"> during, or within 1 month of the start of, the relevant </w:t>
      </w:r>
      <w:r w:rsidRPr="0042310B">
        <w:rPr>
          <w:b/>
          <w:sz w:val="22"/>
          <w:szCs w:val="22"/>
        </w:rPr>
        <w:t>pricing year</w:t>
      </w:r>
      <w:r w:rsidRPr="0042310B">
        <w:rPr>
          <w:sz w:val="22"/>
          <w:szCs w:val="22"/>
        </w:rPr>
        <w:t xml:space="preserve">, </w:t>
      </w:r>
      <w:r w:rsidRPr="0042310B">
        <w:rPr>
          <w:b/>
          <w:sz w:val="22"/>
          <w:szCs w:val="22"/>
        </w:rPr>
        <w:t xml:space="preserve">Transpower </w:t>
      </w:r>
      <w:r w:rsidRPr="0042310B">
        <w:rPr>
          <w:sz w:val="22"/>
          <w:szCs w:val="22"/>
        </w:rPr>
        <w:t xml:space="preserve">is not required to (but may) start </w:t>
      </w:r>
      <w:r w:rsidRPr="0042310B">
        <w:rPr>
          <w:b/>
          <w:sz w:val="22"/>
          <w:szCs w:val="22"/>
        </w:rPr>
        <w:t>load customers’</w:t>
      </w:r>
      <w:r w:rsidRPr="0042310B">
        <w:rPr>
          <w:sz w:val="22"/>
          <w:szCs w:val="22"/>
        </w:rPr>
        <w:t xml:space="preserve"> </w:t>
      </w:r>
      <w:r w:rsidRPr="0042310B">
        <w:rPr>
          <w:b/>
          <w:sz w:val="22"/>
          <w:szCs w:val="22"/>
        </w:rPr>
        <w:t>monthly residual charges</w:t>
      </w:r>
      <w:r w:rsidRPr="0042310B">
        <w:rPr>
          <w:sz w:val="22"/>
          <w:szCs w:val="22"/>
        </w:rPr>
        <w:t xml:space="preserve"> calculated under subclause </w:t>
      </w:r>
      <w:r w:rsidR="00AE5B21">
        <w:rPr>
          <w:sz w:val="22"/>
          <w:szCs w:val="22"/>
        </w:rPr>
        <w:t>(3)</w:t>
      </w:r>
      <w:r w:rsidRPr="0042310B">
        <w:rPr>
          <w:sz w:val="22"/>
          <w:szCs w:val="22"/>
        </w:rPr>
        <w:t xml:space="preserve"> during, or from the start of, the relevant </w:t>
      </w:r>
      <w:r w:rsidRPr="0042310B">
        <w:rPr>
          <w:b/>
          <w:sz w:val="22"/>
          <w:szCs w:val="22"/>
        </w:rPr>
        <w:t>pricing year</w:t>
      </w:r>
      <w:r w:rsidRPr="0042310B">
        <w:rPr>
          <w:sz w:val="22"/>
          <w:szCs w:val="22"/>
        </w:rPr>
        <w:t xml:space="preserve">.  However, any over-recovery of </w:t>
      </w:r>
      <w:r w:rsidRPr="0042310B">
        <w:rPr>
          <w:b/>
          <w:sz w:val="22"/>
          <w:szCs w:val="22"/>
        </w:rPr>
        <w:t>residual revenue</w:t>
      </w:r>
      <w:r w:rsidRPr="0042310B">
        <w:rPr>
          <w:sz w:val="22"/>
          <w:szCs w:val="22"/>
        </w:rPr>
        <w:t xml:space="preserve"> for the relevant </w:t>
      </w:r>
      <w:r w:rsidRPr="0042310B">
        <w:rPr>
          <w:b/>
          <w:sz w:val="22"/>
          <w:szCs w:val="22"/>
        </w:rPr>
        <w:t>pricing year</w:t>
      </w:r>
      <w:r w:rsidRPr="0042310B">
        <w:rPr>
          <w:sz w:val="22"/>
          <w:szCs w:val="22"/>
        </w:rPr>
        <w:t xml:space="preserve"> (accounting for the voluntary under-recovery) must be rebated, as appropriate, to </w:t>
      </w:r>
      <w:r w:rsidRPr="0042310B">
        <w:rPr>
          <w:b/>
          <w:sz w:val="22"/>
          <w:szCs w:val="22"/>
        </w:rPr>
        <w:t xml:space="preserve">load customers </w:t>
      </w:r>
      <w:r w:rsidRPr="0042310B">
        <w:rPr>
          <w:sz w:val="22"/>
          <w:szCs w:val="22"/>
        </w:rPr>
        <w:t xml:space="preserve">by way of an adjustment to their </w:t>
      </w:r>
      <w:r w:rsidRPr="0042310B">
        <w:rPr>
          <w:b/>
          <w:sz w:val="22"/>
          <w:szCs w:val="22"/>
        </w:rPr>
        <w:t>transmission charges</w:t>
      </w:r>
      <w:r w:rsidRPr="0042310B">
        <w:rPr>
          <w:sz w:val="22"/>
          <w:szCs w:val="22"/>
        </w:rPr>
        <w:t>—</w:t>
      </w:r>
    </w:p>
    <w:p w14:paraId="123562C8" w14:textId="1724CE90" w:rsidR="0042310B" w:rsidRPr="0042310B" w:rsidRDefault="00573DA4" w:rsidP="00573DA4">
      <w:pPr>
        <w:pStyle w:val="Heading3"/>
        <w:numPr>
          <w:ilvl w:val="0"/>
          <w:numId w:val="0"/>
        </w:numPr>
        <w:spacing w:before="0" w:after="0"/>
        <w:ind w:left="1134" w:hanging="567"/>
        <w:jc w:val="left"/>
        <w:rPr>
          <w:sz w:val="22"/>
          <w:szCs w:val="22"/>
        </w:rPr>
      </w:pPr>
      <w:r>
        <w:rPr>
          <w:sz w:val="22"/>
          <w:szCs w:val="22"/>
        </w:rPr>
        <w:t>(a)</w:t>
      </w:r>
      <w:r>
        <w:rPr>
          <w:sz w:val="22"/>
          <w:szCs w:val="22"/>
        </w:rPr>
        <w:tab/>
      </w:r>
      <w:r w:rsidR="0042310B" w:rsidRPr="0042310B">
        <w:rPr>
          <w:sz w:val="22"/>
          <w:szCs w:val="22"/>
        </w:rPr>
        <w:t>if reasonably practicable, at the end of the relevant</w:t>
      </w:r>
      <w:r w:rsidR="0042310B" w:rsidRPr="0042310B">
        <w:rPr>
          <w:b/>
          <w:sz w:val="22"/>
          <w:szCs w:val="22"/>
        </w:rPr>
        <w:t xml:space="preserve"> pricing year</w:t>
      </w:r>
      <w:r w:rsidR="0042310B" w:rsidRPr="0042310B">
        <w:rPr>
          <w:sz w:val="22"/>
          <w:szCs w:val="22"/>
        </w:rPr>
        <w:t>; or</w:t>
      </w:r>
    </w:p>
    <w:p w14:paraId="251B4B87" w14:textId="48088357" w:rsidR="0042310B" w:rsidRDefault="00573DA4" w:rsidP="00573DA4">
      <w:pPr>
        <w:pStyle w:val="Heading3"/>
        <w:numPr>
          <w:ilvl w:val="0"/>
          <w:numId w:val="0"/>
        </w:numPr>
        <w:spacing w:before="0" w:after="0"/>
        <w:ind w:left="1134" w:hanging="567"/>
        <w:jc w:val="left"/>
        <w:rPr>
          <w:sz w:val="22"/>
          <w:szCs w:val="22"/>
        </w:rPr>
      </w:pPr>
      <w:r>
        <w:rPr>
          <w:sz w:val="22"/>
          <w:szCs w:val="22"/>
        </w:rPr>
        <w:t>(b)</w:t>
      </w:r>
      <w:r>
        <w:rPr>
          <w:sz w:val="22"/>
          <w:szCs w:val="22"/>
        </w:rPr>
        <w:tab/>
      </w:r>
      <w:r w:rsidR="0042310B" w:rsidRPr="0042310B">
        <w:rPr>
          <w:sz w:val="22"/>
          <w:szCs w:val="22"/>
        </w:rPr>
        <w:t xml:space="preserve">otherwise, as soon as reasonably practicable during the next </w:t>
      </w:r>
      <w:r w:rsidR="0042310B" w:rsidRPr="0042310B">
        <w:rPr>
          <w:b/>
          <w:sz w:val="22"/>
          <w:szCs w:val="22"/>
        </w:rPr>
        <w:t>pricing year</w:t>
      </w:r>
      <w:r w:rsidR="0042310B" w:rsidRPr="0042310B">
        <w:rPr>
          <w:sz w:val="22"/>
          <w:szCs w:val="22"/>
        </w:rPr>
        <w:t>.</w:t>
      </w:r>
    </w:p>
    <w:p w14:paraId="09A3896F" w14:textId="77777777" w:rsidR="00E7394C" w:rsidRPr="00E7394C" w:rsidRDefault="00E7394C" w:rsidP="00E7394C"/>
    <w:p w14:paraId="29FE3E24" w14:textId="77777777" w:rsidR="00D27379" w:rsidRPr="009F6152" w:rsidRDefault="0042310B" w:rsidP="009F6152">
      <w:pPr>
        <w:pStyle w:val="Part"/>
        <w:numPr>
          <w:ilvl w:val="0"/>
          <w:numId w:val="0"/>
        </w:numPr>
        <w:rPr>
          <w:sz w:val="22"/>
        </w:rPr>
      </w:pPr>
      <w:r w:rsidRPr="004E1BDE">
        <w:br w:type="page"/>
      </w:r>
      <w:bookmarkStart w:id="2660" w:name="_Ref68351124"/>
      <w:bookmarkStart w:id="2661" w:name="_Toc84499827"/>
      <w:bookmarkStart w:id="2662" w:name="_Toc147489437"/>
      <w:r w:rsidR="00D27379" w:rsidRPr="009F6152">
        <w:rPr>
          <w:sz w:val="22"/>
        </w:rPr>
        <w:lastRenderedPageBreak/>
        <w:t>Part G</w:t>
      </w:r>
      <w:r w:rsidR="00D27379" w:rsidRPr="009F6152">
        <w:rPr>
          <w:sz w:val="22"/>
        </w:rPr>
        <w:tab/>
        <w:t>Reassignment</w:t>
      </w:r>
      <w:bookmarkEnd w:id="2660"/>
      <w:bookmarkEnd w:id="2661"/>
      <w:bookmarkEnd w:id="2662"/>
    </w:p>
    <w:p w14:paraId="19A2ADEB" w14:textId="24D65964" w:rsidR="00D27379" w:rsidRDefault="00D27379" w:rsidP="009F6152">
      <w:pPr>
        <w:pStyle w:val="NoNumCrt"/>
        <w:jc w:val="left"/>
        <w:rPr>
          <w:sz w:val="22"/>
          <w:szCs w:val="22"/>
        </w:rPr>
      </w:pPr>
    </w:p>
    <w:p w14:paraId="4E302001" w14:textId="77777777" w:rsidR="001F2452" w:rsidRPr="009F6152" w:rsidRDefault="001F2452" w:rsidP="009F6152">
      <w:pPr>
        <w:pStyle w:val="NoNumCrt"/>
        <w:jc w:val="left"/>
        <w:rPr>
          <w:sz w:val="22"/>
          <w:szCs w:val="22"/>
        </w:rPr>
      </w:pPr>
    </w:p>
    <w:p w14:paraId="10F6C4C0" w14:textId="4C28C56F" w:rsidR="00D27379" w:rsidRPr="009F6152" w:rsidRDefault="00D27379" w:rsidP="0048291B">
      <w:pPr>
        <w:pStyle w:val="Heading1"/>
        <w:numPr>
          <w:ilvl w:val="0"/>
          <w:numId w:val="90"/>
        </w:numPr>
        <w:tabs>
          <w:tab w:val="left" w:pos="1134"/>
        </w:tabs>
        <w:spacing w:before="0" w:after="0"/>
        <w:ind w:left="567" w:hanging="567"/>
        <w:jc w:val="left"/>
        <w:rPr>
          <w:b/>
          <w:bCs/>
          <w:i w:val="0"/>
          <w:iCs/>
          <w:sz w:val="22"/>
          <w:szCs w:val="22"/>
        </w:rPr>
      </w:pPr>
      <w:bookmarkStart w:id="2663" w:name="_Ref64380601"/>
      <w:bookmarkStart w:id="2664" w:name="_Toc67908866"/>
      <w:bookmarkStart w:id="2665" w:name="_Ref70687087"/>
      <w:bookmarkStart w:id="2666" w:name="_Toc84499828"/>
      <w:bookmarkStart w:id="2667" w:name="_Toc147489438"/>
      <w:r w:rsidRPr="009F6152">
        <w:rPr>
          <w:b/>
          <w:bCs/>
          <w:i w:val="0"/>
          <w:iCs/>
          <w:sz w:val="22"/>
          <w:szCs w:val="22"/>
        </w:rPr>
        <w:t xml:space="preserve">Effect of </w:t>
      </w:r>
      <w:bookmarkEnd w:id="2663"/>
      <w:r w:rsidRPr="009F6152">
        <w:rPr>
          <w:b/>
          <w:bCs/>
          <w:i w:val="0"/>
          <w:iCs/>
          <w:sz w:val="22"/>
          <w:szCs w:val="22"/>
        </w:rPr>
        <w:t>Reassignment</w:t>
      </w:r>
      <w:bookmarkEnd w:id="2664"/>
      <w:bookmarkEnd w:id="2665"/>
      <w:bookmarkEnd w:id="2666"/>
      <w:bookmarkEnd w:id="2667"/>
    </w:p>
    <w:p w14:paraId="65E6ABF3" w14:textId="77777777" w:rsidR="00D27379" w:rsidRPr="009F6152" w:rsidRDefault="00D27379" w:rsidP="009F6152">
      <w:pPr>
        <w:pStyle w:val="Intro"/>
        <w:tabs>
          <w:tab w:val="left" w:pos="1134"/>
        </w:tabs>
        <w:ind w:left="567"/>
        <w:rPr>
          <w:szCs w:val="22"/>
        </w:rPr>
      </w:pPr>
      <w:r w:rsidRPr="009F6152">
        <w:rPr>
          <w:szCs w:val="22"/>
        </w:rPr>
        <w:t xml:space="preserve">If an </w:t>
      </w:r>
      <w:r w:rsidRPr="009F6152">
        <w:rPr>
          <w:b/>
          <w:szCs w:val="22"/>
        </w:rPr>
        <w:t>eligible BBI</w:t>
      </w:r>
      <w:r w:rsidRPr="009F6152">
        <w:rPr>
          <w:szCs w:val="22"/>
        </w:rPr>
        <w:t xml:space="preserve"> is </w:t>
      </w:r>
      <w:r w:rsidRPr="009F6152">
        <w:rPr>
          <w:b/>
          <w:szCs w:val="22"/>
        </w:rPr>
        <w:t>reassigned</w:t>
      </w:r>
      <w:r w:rsidRPr="009F6152">
        <w:rPr>
          <w:szCs w:val="22"/>
        </w:rPr>
        <w:t xml:space="preserve">, </w:t>
      </w:r>
      <w:r w:rsidRPr="009F6152">
        <w:rPr>
          <w:b/>
          <w:szCs w:val="22"/>
        </w:rPr>
        <w:t>Transpower</w:t>
      </w:r>
      <w:r w:rsidRPr="009F6152">
        <w:rPr>
          <w:szCs w:val="22"/>
        </w:rPr>
        <w:t xml:space="preserve"> must, from the </w:t>
      </w:r>
      <w:r w:rsidRPr="009F6152">
        <w:rPr>
          <w:b/>
          <w:szCs w:val="22"/>
        </w:rPr>
        <w:t>reassignment’s start pricing year</w:t>
      </w:r>
      <w:r w:rsidRPr="009F6152">
        <w:rPr>
          <w:szCs w:val="22"/>
        </w:rPr>
        <w:t>—</w:t>
      </w:r>
    </w:p>
    <w:p w14:paraId="5D5F7DF0" w14:textId="1E62957B" w:rsidR="00D27379" w:rsidRPr="009F6152" w:rsidRDefault="00DB07E0" w:rsidP="009F6152">
      <w:pPr>
        <w:pStyle w:val="Heading3"/>
        <w:numPr>
          <w:ilvl w:val="0"/>
          <w:numId w:val="0"/>
        </w:numPr>
        <w:tabs>
          <w:tab w:val="left" w:pos="1134"/>
        </w:tabs>
        <w:spacing w:before="0" w:after="0"/>
        <w:ind w:left="1134" w:hanging="567"/>
        <w:jc w:val="left"/>
        <w:rPr>
          <w:sz w:val="22"/>
          <w:szCs w:val="22"/>
        </w:rPr>
      </w:pPr>
      <w:bookmarkStart w:id="2668" w:name="_Ref69383073"/>
      <w:r w:rsidRPr="009F6152">
        <w:rPr>
          <w:sz w:val="22"/>
          <w:szCs w:val="22"/>
        </w:rPr>
        <w:t>(a)</w:t>
      </w:r>
      <w:r w:rsidRPr="009F6152">
        <w:rPr>
          <w:sz w:val="22"/>
          <w:szCs w:val="22"/>
        </w:rPr>
        <w:tab/>
      </w:r>
      <w:r w:rsidR="00D27379" w:rsidRPr="009F6152">
        <w:rPr>
          <w:sz w:val="22"/>
          <w:szCs w:val="22"/>
        </w:rPr>
        <w:t xml:space="preserve">reduce the </w:t>
      </w:r>
      <w:r w:rsidR="00D27379" w:rsidRPr="009F6152">
        <w:rPr>
          <w:b/>
          <w:sz w:val="22"/>
          <w:szCs w:val="22"/>
        </w:rPr>
        <w:t>eligible BBI’s covered cost</w:t>
      </w:r>
      <w:r w:rsidR="00D27379" w:rsidRPr="009F6152">
        <w:rPr>
          <w:sz w:val="22"/>
          <w:szCs w:val="22"/>
        </w:rPr>
        <w:t xml:space="preserve"> by the </w:t>
      </w:r>
      <w:r w:rsidR="00D27379" w:rsidRPr="009F6152">
        <w:rPr>
          <w:b/>
          <w:sz w:val="22"/>
          <w:szCs w:val="22"/>
        </w:rPr>
        <w:t>eligible BBI’s reassignment amount</w:t>
      </w:r>
      <w:r w:rsidR="00D27379" w:rsidRPr="009F6152">
        <w:rPr>
          <w:sz w:val="22"/>
          <w:szCs w:val="22"/>
        </w:rPr>
        <w:t>; and</w:t>
      </w:r>
      <w:bookmarkEnd w:id="2668"/>
    </w:p>
    <w:p w14:paraId="7563B783" w14:textId="7F19BE98" w:rsidR="009F6152" w:rsidRPr="009F6152" w:rsidRDefault="00DB07E0" w:rsidP="009F6152">
      <w:pPr>
        <w:pStyle w:val="Heading3"/>
        <w:numPr>
          <w:ilvl w:val="0"/>
          <w:numId w:val="0"/>
        </w:numPr>
        <w:tabs>
          <w:tab w:val="left" w:pos="1134"/>
        </w:tabs>
        <w:spacing w:before="0" w:after="0"/>
        <w:ind w:left="1134" w:hanging="567"/>
        <w:jc w:val="left"/>
        <w:rPr>
          <w:sz w:val="22"/>
          <w:szCs w:val="22"/>
        </w:rPr>
      </w:pPr>
      <w:r w:rsidRPr="009F6152">
        <w:rPr>
          <w:sz w:val="22"/>
          <w:szCs w:val="22"/>
        </w:rPr>
        <w:t>(b)</w:t>
      </w:r>
      <w:r w:rsidRPr="009F6152">
        <w:rPr>
          <w:sz w:val="22"/>
          <w:szCs w:val="22"/>
        </w:rPr>
        <w:tab/>
      </w:r>
      <w:r w:rsidR="00D27379" w:rsidRPr="009F6152">
        <w:rPr>
          <w:sz w:val="22"/>
          <w:szCs w:val="22"/>
        </w:rPr>
        <w:t xml:space="preserve">calculate </w:t>
      </w:r>
      <w:r w:rsidR="00D27379" w:rsidRPr="009F6152">
        <w:rPr>
          <w:b/>
          <w:sz w:val="22"/>
          <w:szCs w:val="22"/>
        </w:rPr>
        <w:t>beneficiaries’ benefit-based charges</w:t>
      </w:r>
      <w:r w:rsidR="00D27379" w:rsidRPr="009F6152">
        <w:rPr>
          <w:sz w:val="22"/>
          <w:szCs w:val="22"/>
        </w:rPr>
        <w:t xml:space="preserve"> for the </w:t>
      </w:r>
      <w:r w:rsidR="00D27379" w:rsidRPr="009F6152">
        <w:rPr>
          <w:b/>
          <w:sz w:val="22"/>
          <w:szCs w:val="22"/>
        </w:rPr>
        <w:t>eligible BBI</w:t>
      </w:r>
      <w:r w:rsidR="00D27379" w:rsidRPr="009F6152">
        <w:rPr>
          <w:sz w:val="22"/>
          <w:szCs w:val="22"/>
        </w:rPr>
        <w:t xml:space="preserve"> based on the reduction of the </w:t>
      </w:r>
      <w:r w:rsidR="00D27379" w:rsidRPr="009F6152">
        <w:rPr>
          <w:b/>
          <w:sz w:val="22"/>
          <w:szCs w:val="22"/>
        </w:rPr>
        <w:t>eligible BBI’s covered cost</w:t>
      </w:r>
      <w:r w:rsidR="00D27379" w:rsidRPr="009F6152">
        <w:rPr>
          <w:sz w:val="22"/>
          <w:szCs w:val="22"/>
        </w:rPr>
        <w:t xml:space="preserve"> under </w:t>
      </w:r>
      <w:r w:rsidR="00D27379" w:rsidRPr="009F6152">
        <w:rPr>
          <w:sz w:val="22"/>
          <w:szCs w:val="22"/>
          <w:lang w:eastAsia="en-US"/>
        </w:rPr>
        <w:t>paragraph</w:t>
      </w:r>
      <w:r w:rsidR="00AD6208">
        <w:rPr>
          <w:sz w:val="22"/>
          <w:szCs w:val="22"/>
          <w:lang w:eastAsia="en-US"/>
        </w:rPr>
        <w:t xml:space="preserve"> (a)</w:t>
      </w:r>
      <w:r w:rsidR="00D27379" w:rsidRPr="009F6152">
        <w:rPr>
          <w:sz w:val="22"/>
          <w:szCs w:val="22"/>
        </w:rPr>
        <w:t>.</w:t>
      </w:r>
    </w:p>
    <w:p w14:paraId="51C09A49" w14:textId="77777777" w:rsidR="00D27379" w:rsidRPr="009F6152" w:rsidRDefault="00D27379" w:rsidP="009F6152">
      <w:pPr>
        <w:pStyle w:val="NoNumCrt"/>
        <w:jc w:val="left"/>
        <w:rPr>
          <w:sz w:val="22"/>
          <w:szCs w:val="22"/>
        </w:rPr>
      </w:pPr>
    </w:p>
    <w:p w14:paraId="64EBC3C6" w14:textId="77777777" w:rsidR="00D27379" w:rsidRPr="009F6152" w:rsidRDefault="00D27379" w:rsidP="0048291B">
      <w:pPr>
        <w:pStyle w:val="Heading1"/>
        <w:numPr>
          <w:ilvl w:val="0"/>
          <w:numId w:val="90"/>
        </w:numPr>
        <w:spacing w:before="0" w:after="0"/>
        <w:ind w:left="567" w:hanging="567"/>
        <w:jc w:val="left"/>
        <w:rPr>
          <w:b/>
          <w:bCs/>
          <w:i w:val="0"/>
          <w:iCs/>
          <w:sz w:val="22"/>
          <w:szCs w:val="22"/>
        </w:rPr>
      </w:pPr>
      <w:bookmarkStart w:id="2669" w:name="_Ref71642836"/>
      <w:bookmarkStart w:id="2670" w:name="_Toc84499829"/>
      <w:bookmarkStart w:id="2671" w:name="_Toc147489439"/>
      <w:r w:rsidRPr="009F6152">
        <w:rPr>
          <w:b/>
          <w:bCs/>
          <w:i w:val="0"/>
          <w:iCs/>
          <w:sz w:val="22"/>
          <w:szCs w:val="22"/>
        </w:rPr>
        <w:t>Reassignment Amount</w:t>
      </w:r>
      <w:bookmarkEnd w:id="2669"/>
      <w:bookmarkEnd w:id="2670"/>
      <w:bookmarkEnd w:id="2671"/>
    </w:p>
    <w:p w14:paraId="43C27A4A" w14:textId="77777777" w:rsidR="00D27379" w:rsidRPr="009F6152" w:rsidRDefault="00D27379" w:rsidP="009F6152">
      <w:pPr>
        <w:ind w:left="567"/>
        <w:jc w:val="left"/>
        <w:rPr>
          <w:sz w:val="22"/>
          <w:szCs w:val="22"/>
        </w:rPr>
      </w:pPr>
      <w:r w:rsidRPr="009F6152">
        <w:rPr>
          <w:sz w:val="22"/>
          <w:szCs w:val="22"/>
        </w:rPr>
        <w:t xml:space="preserve">The </w:t>
      </w:r>
      <w:r w:rsidRPr="009F6152">
        <w:rPr>
          <w:b/>
          <w:sz w:val="22"/>
          <w:szCs w:val="22"/>
        </w:rPr>
        <w:t>reassignment amount</w:t>
      </w:r>
      <w:r w:rsidRPr="009F6152">
        <w:rPr>
          <w:sz w:val="22"/>
          <w:szCs w:val="22"/>
        </w:rPr>
        <w:t xml:space="preserve"> for a </w:t>
      </w:r>
      <w:r w:rsidRPr="009F6152">
        <w:rPr>
          <w:b/>
          <w:sz w:val="22"/>
          <w:szCs w:val="22"/>
        </w:rPr>
        <w:t>reassigned eligible BBI</w:t>
      </w:r>
      <w:r w:rsidRPr="009F6152">
        <w:rPr>
          <w:sz w:val="22"/>
          <w:szCs w:val="22"/>
        </w:rPr>
        <w:t xml:space="preserve"> (RA) is calculated as follows:</w:t>
      </w:r>
    </w:p>
    <w:p w14:paraId="16DA5049" w14:textId="77777777" w:rsidR="00D27379" w:rsidRPr="009F6152" w:rsidRDefault="00D27379" w:rsidP="009F6152">
      <w:pPr>
        <w:ind w:left="851"/>
        <w:jc w:val="left"/>
        <w:rPr>
          <w:sz w:val="22"/>
          <w:szCs w:val="22"/>
        </w:rPr>
      </w:pPr>
    </w:p>
    <w:p w14:paraId="5046CD78" w14:textId="77777777" w:rsidR="00D27379" w:rsidRPr="009F6152" w:rsidRDefault="00D27379" w:rsidP="009F6152">
      <w:pPr>
        <w:ind w:left="851"/>
        <w:jc w:val="left"/>
        <w:rPr>
          <w:sz w:val="22"/>
          <w:szCs w:val="22"/>
        </w:rPr>
      </w:pPr>
      <m:oMathPara>
        <m:oMathParaPr>
          <m:jc m:val="left"/>
        </m:oMathParaPr>
        <m:oMath>
          <m:r>
            <w:rPr>
              <w:rFonts w:ascii="Cambria Math" w:hAnsi="Cambria Math"/>
              <w:sz w:val="22"/>
              <w:szCs w:val="22"/>
            </w:rPr>
            <m:t>RA=CC×</m:t>
          </m:r>
          <m:d>
            <m:dPr>
              <m:ctrlPr>
                <w:rPr>
                  <w:rFonts w:ascii="Cambria Math" w:hAnsi="Cambria Math"/>
                  <w:i/>
                  <w:sz w:val="22"/>
                  <w:szCs w:val="22"/>
                </w:rPr>
              </m:ctrlPr>
            </m:dPr>
            <m:e>
              <m:r>
                <w:rPr>
                  <w:rFonts w:ascii="Cambria Math" w:hAnsi="Cambria Math"/>
                  <w:sz w:val="22"/>
                  <w:szCs w:val="22"/>
                </w:rPr>
                <m:t>1-RF</m:t>
              </m:r>
            </m:e>
          </m:d>
        </m:oMath>
      </m:oMathPara>
    </w:p>
    <w:p w14:paraId="47456356" w14:textId="77777777" w:rsidR="00D27379" w:rsidRPr="009F6152" w:rsidRDefault="00D27379" w:rsidP="009F6152">
      <w:pPr>
        <w:pStyle w:val="NoNumCrt"/>
        <w:jc w:val="left"/>
        <w:rPr>
          <w:sz w:val="22"/>
          <w:szCs w:val="22"/>
        </w:rPr>
      </w:pPr>
    </w:p>
    <w:p w14:paraId="4C00C5EA" w14:textId="77777777" w:rsidR="00D27379" w:rsidRPr="009F6152" w:rsidRDefault="00D27379" w:rsidP="009F6152">
      <w:pPr>
        <w:ind w:left="851"/>
        <w:jc w:val="left"/>
        <w:rPr>
          <w:sz w:val="22"/>
          <w:szCs w:val="22"/>
        </w:rPr>
      </w:pPr>
      <w:r w:rsidRPr="009F6152">
        <w:rPr>
          <w:sz w:val="22"/>
          <w:szCs w:val="22"/>
        </w:rPr>
        <w:t>where</w:t>
      </w:r>
    </w:p>
    <w:p w14:paraId="54B57C85" w14:textId="77777777" w:rsidR="00D27379" w:rsidRPr="009F6152" w:rsidRDefault="00D27379" w:rsidP="009F6152">
      <w:pPr>
        <w:ind w:left="851"/>
        <w:jc w:val="left"/>
        <w:rPr>
          <w:sz w:val="22"/>
          <w:szCs w:val="22"/>
        </w:rPr>
      </w:pPr>
    </w:p>
    <w:tbl>
      <w:tblPr>
        <w:tblW w:w="8755" w:type="dxa"/>
        <w:tblInd w:w="709" w:type="dxa"/>
        <w:tblLook w:val="01E0" w:firstRow="1" w:lastRow="1" w:firstColumn="1" w:lastColumn="1" w:noHBand="0" w:noVBand="0"/>
      </w:tblPr>
      <w:tblGrid>
        <w:gridCol w:w="567"/>
        <w:gridCol w:w="8188"/>
      </w:tblGrid>
      <w:tr w:rsidR="00D27379" w:rsidRPr="009F6152" w14:paraId="240400AA" w14:textId="77777777" w:rsidTr="00495BC7">
        <w:tc>
          <w:tcPr>
            <w:tcW w:w="567" w:type="dxa"/>
            <w:hideMark/>
          </w:tcPr>
          <w:p w14:paraId="5176E457" w14:textId="77777777" w:rsidR="00D27379" w:rsidRPr="009F6152" w:rsidRDefault="00D27379" w:rsidP="009F6152">
            <w:pPr>
              <w:jc w:val="left"/>
              <w:rPr>
                <w:color w:val="000000"/>
                <w:sz w:val="22"/>
                <w:szCs w:val="22"/>
                <w:lang w:eastAsia="en-US"/>
              </w:rPr>
            </w:pPr>
            <w:r w:rsidRPr="009F6152">
              <w:rPr>
                <w:color w:val="000000"/>
                <w:sz w:val="22"/>
                <w:szCs w:val="22"/>
                <w:lang w:eastAsia="en-US"/>
              </w:rPr>
              <w:t>CC</w:t>
            </w:r>
          </w:p>
        </w:tc>
        <w:tc>
          <w:tcPr>
            <w:tcW w:w="8188" w:type="dxa"/>
          </w:tcPr>
          <w:p w14:paraId="5922B844" w14:textId="77777777" w:rsidR="00D27379" w:rsidRPr="009F6152" w:rsidRDefault="00D27379" w:rsidP="009F6152">
            <w:pPr>
              <w:jc w:val="left"/>
              <w:rPr>
                <w:color w:val="000000"/>
                <w:sz w:val="22"/>
                <w:szCs w:val="22"/>
                <w:lang w:eastAsia="en-US"/>
              </w:rPr>
            </w:pPr>
            <w:r w:rsidRPr="009F6152">
              <w:rPr>
                <w:sz w:val="22"/>
                <w:szCs w:val="22"/>
                <w:lang w:eastAsia="en-US"/>
              </w:rPr>
              <w:t xml:space="preserve">is the </w:t>
            </w:r>
            <w:r w:rsidRPr="009F6152">
              <w:rPr>
                <w:b/>
                <w:sz w:val="22"/>
                <w:szCs w:val="22"/>
                <w:lang w:eastAsia="en-US"/>
              </w:rPr>
              <w:t>eligible BBI’s covered cost</w:t>
            </w:r>
          </w:p>
        </w:tc>
      </w:tr>
      <w:tr w:rsidR="00D27379" w:rsidRPr="009F6152" w14:paraId="7DA431D3" w14:textId="77777777" w:rsidTr="00495BC7">
        <w:tc>
          <w:tcPr>
            <w:tcW w:w="567" w:type="dxa"/>
          </w:tcPr>
          <w:p w14:paraId="489A4C2E" w14:textId="77777777" w:rsidR="00D27379" w:rsidRPr="009F6152" w:rsidRDefault="00D27379" w:rsidP="009F6152">
            <w:pPr>
              <w:jc w:val="left"/>
              <w:rPr>
                <w:color w:val="000000"/>
                <w:sz w:val="22"/>
                <w:szCs w:val="22"/>
                <w:lang w:eastAsia="en-US"/>
              </w:rPr>
            </w:pPr>
          </w:p>
        </w:tc>
        <w:tc>
          <w:tcPr>
            <w:tcW w:w="8188" w:type="dxa"/>
          </w:tcPr>
          <w:p w14:paraId="6269530E" w14:textId="77777777" w:rsidR="00D27379" w:rsidRPr="009F6152" w:rsidRDefault="00D27379" w:rsidP="009F6152">
            <w:pPr>
              <w:jc w:val="left"/>
              <w:rPr>
                <w:color w:val="000000"/>
                <w:sz w:val="22"/>
                <w:szCs w:val="22"/>
                <w:lang w:eastAsia="en-US"/>
              </w:rPr>
            </w:pPr>
          </w:p>
        </w:tc>
      </w:tr>
      <w:tr w:rsidR="00D27379" w:rsidRPr="009F6152" w14:paraId="1514B5C9" w14:textId="77777777" w:rsidTr="00495BC7">
        <w:tc>
          <w:tcPr>
            <w:tcW w:w="567" w:type="dxa"/>
            <w:hideMark/>
          </w:tcPr>
          <w:p w14:paraId="1F186184" w14:textId="77777777" w:rsidR="00D27379" w:rsidRPr="009F6152" w:rsidRDefault="00D27379" w:rsidP="009F6152">
            <w:pPr>
              <w:jc w:val="left"/>
              <w:rPr>
                <w:sz w:val="22"/>
                <w:szCs w:val="22"/>
                <w:lang w:eastAsia="en-US"/>
              </w:rPr>
            </w:pPr>
            <w:r w:rsidRPr="009F6152">
              <w:rPr>
                <w:color w:val="000000"/>
                <w:sz w:val="22"/>
                <w:szCs w:val="22"/>
                <w:lang w:eastAsia="en-US"/>
              </w:rPr>
              <w:t>RF</w:t>
            </w:r>
          </w:p>
        </w:tc>
        <w:tc>
          <w:tcPr>
            <w:tcW w:w="8188" w:type="dxa"/>
          </w:tcPr>
          <w:p w14:paraId="1C1B79EB" w14:textId="77777777" w:rsidR="00D27379" w:rsidRPr="009F6152" w:rsidRDefault="00D27379" w:rsidP="009F6152">
            <w:pPr>
              <w:jc w:val="left"/>
              <w:rPr>
                <w:color w:val="000000"/>
                <w:sz w:val="22"/>
                <w:szCs w:val="22"/>
                <w:lang w:eastAsia="en-US"/>
              </w:rPr>
            </w:pPr>
            <w:r w:rsidRPr="009F6152">
              <w:rPr>
                <w:color w:val="000000"/>
                <w:sz w:val="22"/>
                <w:szCs w:val="22"/>
                <w:lang w:eastAsia="en-US"/>
              </w:rPr>
              <w:t xml:space="preserve">is the </w:t>
            </w:r>
            <w:r w:rsidRPr="009F6152">
              <w:rPr>
                <w:b/>
                <w:color w:val="000000"/>
                <w:sz w:val="22"/>
                <w:szCs w:val="22"/>
                <w:lang w:eastAsia="en-US"/>
              </w:rPr>
              <w:t>eligible BBI’s reassignment factor</w:t>
            </w:r>
            <w:r w:rsidRPr="009F6152">
              <w:rPr>
                <w:color w:val="000000"/>
                <w:sz w:val="22"/>
                <w:szCs w:val="22"/>
                <w:lang w:eastAsia="en-US"/>
              </w:rPr>
              <w:t>.</w:t>
            </w:r>
          </w:p>
          <w:p w14:paraId="0561D428" w14:textId="0D8400B3" w:rsidR="009F6152" w:rsidRPr="009F6152" w:rsidRDefault="009F6152" w:rsidP="009F6152">
            <w:pPr>
              <w:jc w:val="left"/>
              <w:rPr>
                <w:color w:val="000000"/>
                <w:sz w:val="22"/>
                <w:szCs w:val="22"/>
                <w:lang w:eastAsia="en-US"/>
              </w:rPr>
            </w:pPr>
          </w:p>
        </w:tc>
      </w:tr>
    </w:tbl>
    <w:p w14:paraId="568E9CC9" w14:textId="77777777" w:rsidR="00D27379" w:rsidRPr="009F6152" w:rsidRDefault="00D27379" w:rsidP="009F6152">
      <w:pPr>
        <w:jc w:val="left"/>
        <w:rPr>
          <w:sz w:val="22"/>
          <w:szCs w:val="22"/>
        </w:rPr>
      </w:pPr>
    </w:p>
    <w:p w14:paraId="3821B0C6" w14:textId="77777777" w:rsidR="00D27379" w:rsidRPr="009F6152" w:rsidRDefault="00D27379" w:rsidP="0048291B">
      <w:pPr>
        <w:pStyle w:val="Heading1"/>
        <w:numPr>
          <w:ilvl w:val="0"/>
          <w:numId w:val="90"/>
        </w:numPr>
        <w:spacing w:before="0" w:after="0"/>
        <w:ind w:left="567" w:hanging="567"/>
        <w:jc w:val="left"/>
        <w:rPr>
          <w:b/>
          <w:bCs/>
          <w:i w:val="0"/>
          <w:iCs/>
          <w:sz w:val="22"/>
          <w:szCs w:val="22"/>
        </w:rPr>
      </w:pPr>
      <w:bookmarkStart w:id="2672" w:name="_Toc84499830"/>
      <w:bookmarkStart w:id="2673" w:name="_Toc147489440"/>
      <w:r w:rsidRPr="009F6152">
        <w:rPr>
          <w:b/>
          <w:bCs/>
          <w:i w:val="0"/>
          <w:iCs/>
          <w:sz w:val="22"/>
          <w:szCs w:val="22"/>
        </w:rPr>
        <w:t>Eligibility for Reassignment</w:t>
      </w:r>
      <w:bookmarkEnd w:id="2672"/>
      <w:bookmarkEnd w:id="2673"/>
    </w:p>
    <w:p w14:paraId="7F876907" w14:textId="10DABE3F" w:rsidR="00D27379" w:rsidRPr="009F6152" w:rsidRDefault="00DB07E0" w:rsidP="009F6152">
      <w:pPr>
        <w:pStyle w:val="Heading2"/>
        <w:numPr>
          <w:ilvl w:val="0"/>
          <w:numId w:val="0"/>
        </w:numPr>
        <w:spacing w:before="0" w:after="0"/>
        <w:ind w:left="567" w:hanging="567"/>
        <w:jc w:val="left"/>
        <w:rPr>
          <w:sz w:val="22"/>
          <w:szCs w:val="22"/>
        </w:rPr>
      </w:pPr>
      <w:r w:rsidRPr="009F6152">
        <w:rPr>
          <w:sz w:val="22"/>
          <w:szCs w:val="22"/>
        </w:rPr>
        <w:t>(1)</w:t>
      </w:r>
      <w:r w:rsidRPr="009F6152">
        <w:rPr>
          <w:sz w:val="22"/>
          <w:szCs w:val="22"/>
        </w:rPr>
        <w:tab/>
      </w:r>
      <w:r w:rsidR="00D27379" w:rsidRPr="009F6152">
        <w:rPr>
          <w:sz w:val="22"/>
          <w:szCs w:val="22"/>
        </w:rPr>
        <w:t>Before or as soon as reasonably practicable after the start of a</w:t>
      </w:r>
      <w:r w:rsidR="00D27379" w:rsidRPr="009F6152">
        <w:rPr>
          <w:b/>
          <w:sz w:val="22"/>
          <w:szCs w:val="22"/>
        </w:rPr>
        <w:t xml:space="preserve"> pricing year</w:t>
      </w:r>
      <w:r w:rsidR="00D27379" w:rsidRPr="009F6152">
        <w:rPr>
          <w:sz w:val="22"/>
          <w:szCs w:val="22"/>
        </w:rPr>
        <w:t xml:space="preserve">, </w:t>
      </w:r>
      <w:r w:rsidR="00D27379" w:rsidRPr="009F6152">
        <w:rPr>
          <w:b/>
          <w:sz w:val="22"/>
          <w:szCs w:val="22"/>
        </w:rPr>
        <w:t>Transpower</w:t>
      </w:r>
      <w:r w:rsidR="00D27379" w:rsidRPr="009F6152">
        <w:rPr>
          <w:sz w:val="22"/>
          <w:szCs w:val="22"/>
        </w:rPr>
        <w:t xml:space="preserve"> must </w:t>
      </w:r>
      <w:r w:rsidR="00D27379" w:rsidRPr="009F6152">
        <w:rPr>
          <w:b/>
          <w:sz w:val="22"/>
          <w:szCs w:val="22"/>
        </w:rPr>
        <w:t>publish</w:t>
      </w:r>
      <w:r w:rsidR="00D27379" w:rsidRPr="009F6152">
        <w:rPr>
          <w:sz w:val="22"/>
          <w:szCs w:val="22"/>
        </w:rPr>
        <w:t>—</w:t>
      </w:r>
    </w:p>
    <w:p w14:paraId="08D52E3A" w14:textId="4009309A" w:rsidR="00D27379" w:rsidRPr="009F6152" w:rsidRDefault="00DB07E0" w:rsidP="009F6152">
      <w:pPr>
        <w:pStyle w:val="Heading3"/>
        <w:numPr>
          <w:ilvl w:val="0"/>
          <w:numId w:val="0"/>
        </w:numPr>
        <w:spacing w:before="0" w:after="0"/>
        <w:ind w:left="1134" w:hanging="567"/>
        <w:jc w:val="left"/>
        <w:rPr>
          <w:sz w:val="22"/>
          <w:szCs w:val="22"/>
        </w:rPr>
      </w:pPr>
      <w:r w:rsidRPr="009F6152">
        <w:rPr>
          <w:sz w:val="22"/>
          <w:szCs w:val="22"/>
        </w:rPr>
        <w:t>(a)</w:t>
      </w:r>
      <w:r w:rsidRPr="009F6152">
        <w:rPr>
          <w:sz w:val="22"/>
          <w:szCs w:val="22"/>
        </w:rPr>
        <w:tab/>
      </w:r>
      <w:r w:rsidR="00D27379" w:rsidRPr="009F6152">
        <w:rPr>
          <w:sz w:val="22"/>
          <w:szCs w:val="22"/>
        </w:rPr>
        <w:t xml:space="preserve">a list of </w:t>
      </w:r>
      <w:r w:rsidR="00D27379" w:rsidRPr="009F6152">
        <w:rPr>
          <w:b/>
          <w:sz w:val="22"/>
          <w:szCs w:val="22"/>
        </w:rPr>
        <w:t>BBIs</w:t>
      </w:r>
      <w:r w:rsidR="00D27379" w:rsidRPr="009F6152">
        <w:rPr>
          <w:sz w:val="22"/>
          <w:szCs w:val="22"/>
        </w:rPr>
        <w:t xml:space="preserve"> that satisfy paragraph (a) of the definition of </w:t>
      </w:r>
      <w:r w:rsidR="00D27379" w:rsidRPr="009F6152">
        <w:rPr>
          <w:b/>
          <w:sz w:val="22"/>
          <w:szCs w:val="22"/>
        </w:rPr>
        <w:t>eligible BBI</w:t>
      </w:r>
      <w:r w:rsidR="00D27379" w:rsidRPr="009F6152">
        <w:rPr>
          <w:sz w:val="22"/>
          <w:szCs w:val="22"/>
        </w:rPr>
        <w:t xml:space="preserve"> in clause </w:t>
      </w:r>
      <w:r w:rsidR="00D27379" w:rsidRPr="009F6152">
        <w:rPr>
          <w:sz w:val="22"/>
          <w:szCs w:val="22"/>
        </w:rPr>
        <w:fldChar w:fldCharType="begin"/>
      </w:r>
      <w:r w:rsidR="00D27379" w:rsidRPr="009F6152">
        <w:rPr>
          <w:sz w:val="22"/>
          <w:szCs w:val="22"/>
        </w:rPr>
        <w:instrText xml:space="preserve"> REF _Ref74499603 \r \h  \* MERGEFORMAT </w:instrText>
      </w:r>
      <w:r w:rsidR="00D27379" w:rsidRPr="009F6152">
        <w:rPr>
          <w:sz w:val="22"/>
          <w:szCs w:val="22"/>
        </w:rPr>
      </w:r>
      <w:r w:rsidR="00D27379" w:rsidRPr="009F6152">
        <w:rPr>
          <w:sz w:val="22"/>
          <w:szCs w:val="22"/>
        </w:rPr>
        <w:fldChar w:fldCharType="separate"/>
      </w:r>
      <w:r w:rsidR="00D506D3">
        <w:rPr>
          <w:sz w:val="22"/>
          <w:szCs w:val="22"/>
        </w:rPr>
        <w:t>3</w:t>
      </w:r>
      <w:r w:rsidR="00D27379" w:rsidRPr="009F6152">
        <w:rPr>
          <w:sz w:val="22"/>
          <w:szCs w:val="22"/>
        </w:rPr>
        <w:fldChar w:fldCharType="end"/>
      </w:r>
      <w:r w:rsidR="00D27379" w:rsidRPr="009F6152">
        <w:rPr>
          <w:sz w:val="22"/>
          <w:szCs w:val="22"/>
        </w:rPr>
        <w:t xml:space="preserve"> as at the start of the </w:t>
      </w:r>
      <w:r w:rsidR="00D27379" w:rsidRPr="009F6152">
        <w:rPr>
          <w:b/>
          <w:sz w:val="22"/>
          <w:szCs w:val="22"/>
        </w:rPr>
        <w:t>pricing year</w:t>
      </w:r>
      <w:r w:rsidR="00D27379" w:rsidRPr="009F6152">
        <w:rPr>
          <w:sz w:val="22"/>
          <w:szCs w:val="22"/>
        </w:rPr>
        <w:t>; and</w:t>
      </w:r>
    </w:p>
    <w:p w14:paraId="755B2422" w14:textId="2A15B053" w:rsidR="00D27379" w:rsidRPr="009F6152" w:rsidRDefault="00DB07E0" w:rsidP="009F6152">
      <w:pPr>
        <w:pStyle w:val="Heading3"/>
        <w:numPr>
          <w:ilvl w:val="0"/>
          <w:numId w:val="0"/>
        </w:numPr>
        <w:spacing w:before="0" w:after="0"/>
        <w:ind w:left="1134" w:hanging="567"/>
        <w:jc w:val="left"/>
        <w:rPr>
          <w:sz w:val="22"/>
          <w:szCs w:val="22"/>
        </w:rPr>
      </w:pPr>
      <w:r w:rsidRPr="009F6152">
        <w:rPr>
          <w:sz w:val="22"/>
          <w:szCs w:val="22"/>
        </w:rPr>
        <w:t>(b)</w:t>
      </w:r>
      <w:r w:rsidRPr="009F6152">
        <w:rPr>
          <w:sz w:val="22"/>
          <w:szCs w:val="22"/>
        </w:rPr>
        <w:tab/>
      </w:r>
      <w:r w:rsidR="00D27379" w:rsidRPr="009F6152">
        <w:rPr>
          <w:sz w:val="22"/>
          <w:szCs w:val="22"/>
        </w:rPr>
        <w:t xml:space="preserve">identify which of the listed </w:t>
      </w:r>
      <w:r w:rsidR="00D27379" w:rsidRPr="009F6152">
        <w:rPr>
          <w:b/>
          <w:sz w:val="22"/>
          <w:szCs w:val="22"/>
        </w:rPr>
        <w:t>BBIs</w:t>
      </w:r>
      <w:r w:rsidR="00D27379" w:rsidRPr="009F6152">
        <w:rPr>
          <w:sz w:val="22"/>
          <w:szCs w:val="22"/>
        </w:rPr>
        <w:t xml:space="preserve"> are </w:t>
      </w:r>
      <w:r w:rsidR="00D27379" w:rsidRPr="009F6152">
        <w:rPr>
          <w:b/>
          <w:sz w:val="22"/>
          <w:szCs w:val="22"/>
        </w:rPr>
        <w:t>post-2019 BBIs</w:t>
      </w:r>
      <w:r w:rsidR="00D27379" w:rsidRPr="009F6152">
        <w:rPr>
          <w:sz w:val="22"/>
          <w:szCs w:val="22"/>
        </w:rPr>
        <w:t xml:space="preserve"> that satisfy subparagraph (b)(i) of the definition of </w:t>
      </w:r>
      <w:r w:rsidR="00D27379" w:rsidRPr="009F6152">
        <w:rPr>
          <w:b/>
          <w:sz w:val="22"/>
          <w:szCs w:val="22"/>
        </w:rPr>
        <w:t>eligible BBI</w:t>
      </w:r>
      <w:r w:rsidR="00D27379" w:rsidRPr="009F6152">
        <w:rPr>
          <w:sz w:val="22"/>
          <w:szCs w:val="22"/>
        </w:rPr>
        <w:t xml:space="preserve"> in clause </w:t>
      </w:r>
      <w:r w:rsidR="00D27379" w:rsidRPr="009F6152">
        <w:rPr>
          <w:sz w:val="22"/>
          <w:szCs w:val="22"/>
        </w:rPr>
        <w:fldChar w:fldCharType="begin"/>
      </w:r>
      <w:r w:rsidR="00D27379" w:rsidRPr="009F6152">
        <w:rPr>
          <w:sz w:val="22"/>
          <w:szCs w:val="22"/>
        </w:rPr>
        <w:instrText xml:space="preserve"> REF _Ref74499603 \r \h  \* MERGEFORMAT </w:instrText>
      </w:r>
      <w:r w:rsidR="00D27379" w:rsidRPr="009F6152">
        <w:rPr>
          <w:sz w:val="22"/>
          <w:szCs w:val="22"/>
        </w:rPr>
      </w:r>
      <w:r w:rsidR="00D27379" w:rsidRPr="009F6152">
        <w:rPr>
          <w:sz w:val="22"/>
          <w:szCs w:val="22"/>
        </w:rPr>
        <w:fldChar w:fldCharType="separate"/>
      </w:r>
      <w:r w:rsidR="00D506D3">
        <w:rPr>
          <w:sz w:val="22"/>
          <w:szCs w:val="22"/>
        </w:rPr>
        <w:t>3</w:t>
      </w:r>
      <w:r w:rsidR="00D27379" w:rsidRPr="009F6152">
        <w:rPr>
          <w:sz w:val="22"/>
          <w:szCs w:val="22"/>
        </w:rPr>
        <w:fldChar w:fldCharType="end"/>
      </w:r>
      <w:r w:rsidR="00D27379" w:rsidRPr="009F6152">
        <w:rPr>
          <w:sz w:val="22"/>
          <w:szCs w:val="22"/>
        </w:rPr>
        <w:t xml:space="preserve"> as at the start of the </w:t>
      </w:r>
      <w:r w:rsidR="00D27379" w:rsidRPr="009F6152">
        <w:rPr>
          <w:b/>
          <w:sz w:val="22"/>
          <w:szCs w:val="22"/>
        </w:rPr>
        <w:t>pricing year</w:t>
      </w:r>
      <w:r w:rsidR="00D27379" w:rsidRPr="009F6152">
        <w:rPr>
          <w:sz w:val="22"/>
          <w:szCs w:val="22"/>
        </w:rPr>
        <w:t>.</w:t>
      </w:r>
    </w:p>
    <w:p w14:paraId="44862DFA" w14:textId="77777777" w:rsidR="00D27379" w:rsidRPr="009F6152" w:rsidRDefault="00D27379" w:rsidP="009F6152">
      <w:pPr>
        <w:pStyle w:val="NoNumCrt"/>
        <w:jc w:val="left"/>
        <w:rPr>
          <w:sz w:val="22"/>
          <w:szCs w:val="22"/>
        </w:rPr>
      </w:pPr>
    </w:p>
    <w:p w14:paraId="6A9EB2F3" w14:textId="0EEBD7B7" w:rsidR="00D27379" w:rsidRPr="009F6152" w:rsidRDefault="00DB07E0" w:rsidP="009F6152">
      <w:pPr>
        <w:pStyle w:val="Heading2"/>
        <w:numPr>
          <w:ilvl w:val="0"/>
          <w:numId w:val="0"/>
        </w:numPr>
        <w:spacing w:before="0" w:after="0"/>
        <w:ind w:left="567" w:hanging="567"/>
        <w:jc w:val="left"/>
        <w:rPr>
          <w:sz w:val="22"/>
          <w:szCs w:val="22"/>
        </w:rPr>
      </w:pPr>
      <w:bookmarkStart w:id="2674" w:name="_Ref69458522"/>
      <w:r w:rsidRPr="009F6152">
        <w:rPr>
          <w:sz w:val="22"/>
          <w:szCs w:val="22"/>
        </w:rPr>
        <w:t>(2)</w:t>
      </w:r>
      <w:r w:rsidRPr="009F6152">
        <w:rPr>
          <w:sz w:val="22"/>
          <w:szCs w:val="22"/>
        </w:rPr>
        <w:tab/>
      </w:r>
      <w:r w:rsidR="00D27379" w:rsidRPr="009F6152">
        <w:rPr>
          <w:sz w:val="22"/>
          <w:szCs w:val="22"/>
        </w:rPr>
        <w:t xml:space="preserve">The </w:t>
      </w:r>
      <w:r w:rsidR="00D27379" w:rsidRPr="009F6152">
        <w:rPr>
          <w:b/>
          <w:sz w:val="22"/>
          <w:szCs w:val="22"/>
        </w:rPr>
        <w:t>reassignment threshold</w:t>
      </w:r>
      <w:r w:rsidR="00D27379" w:rsidRPr="009F6152">
        <w:rPr>
          <w:sz w:val="22"/>
          <w:szCs w:val="22"/>
        </w:rPr>
        <w:t xml:space="preserve"> (RT) for a </w:t>
      </w:r>
      <w:r w:rsidR="00D27379" w:rsidRPr="009F6152">
        <w:rPr>
          <w:b/>
          <w:sz w:val="22"/>
          <w:szCs w:val="22"/>
        </w:rPr>
        <w:t>pricing year</w:t>
      </w:r>
      <w:r w:rsidR="00D27379" w:rsidRPr="009F6152">
        <w:rPr>
          <w:sz w:val="22"/>
          <w:szCs w:val="22"/>
        </w:rPr>
        <w:t xml:space="preserve"> is—</w:t>
      </w:r>
      <w:bookmarkEnd w:id="2674"/>
    </w:p>
    <w:p w14:paraId="6543FA07" w14:textId="5FB111CC" w:rsidR="00D27379" w:rsidRPr="009F6152" w:rsidRDefault="00DB07E0" w:rsidP="009F6152">
      <w:pPr>
        <w:pStyle w:val="Heading3"/>
        <w:numPr>
          <w:ilvl w:val="0"/>
          <w:numId w:val="0"/>
        </w:numPr>
        <w:spacing w:before="0" w:after="0"/>
        <w:ind w:left="1134" w:hanging="567"/>
        <w:jc w:val="left"/>
        <w:rPr>
          <w:sz w:val="22"/>
          <w:szCs w:val="22"/>
        </w:rPr>
      </w:pPr>
      <w:r w:rsidRPr="009F6152">
        <w:rPr>
          <w:sz w:val="22"/>
          <w:szCs w:val="22"/>
        </w:rPr>
        <w:t>(a)</w:t>
      </w:r>
      <w:r w:rsidRPr="009F6152">
        <w:rPr>
          <w:sz w:val="22"/>
          <w:szCs w:val="22"/>
        </w:rPr>
        <w:tab/>
      </w:r>
      <w:r w:rsidR="00D27379" w:rsidRPr="009F6152">
        <w:rPr>
          <w:sz w:val="22"/>
          <w:szCs w:val="22"/>
        </w:rPr>
        <w:t xml:space="preserve">$5m for the </w:t>
      </w:r>
      <w:r w:rsidR="00D27379" w:rsidRPr="009F6152">
        <w:rPr>
          <w:b/>
          <w:sz w:val="22"/>
          <w:szCs w:val="22"/>
        </w:rPr>
        <w:t>first pricing year</w:t>
      </w:r>
      <w:r w:rsidR="00D27379" w:rsidRPr="009F6152">
        <w:rPr>
          <w:sz w:val="22"/>
          <w:szCs w:val="22"/>
        </w:rPr>
        <w:t xml:space="preserve">; and </w:t>
      </w:r>
    </w:p>
    <w:p w14:paraId="7BDBD201" w14:textId="2704AD68" w:rsidR="00D27379" w:rsidRPr="009F6152" w:rsidRDefault="00DB07E0" w:rsidP="009F6152">
      <w:pPr>
        <w:pStyle w:val="Heading3"/>
        <w:numPr>
          <w:ilvl w:val="0"/>
          <w:numId w:val="0"/>
        </w:numPr>
        <w:spacing w:before="0" w:after="0"/>
        <w:ind w:left="1134" w:hanging="567"/>
        <w:jc w:val="left"/>
        <w:rPr>
          <w:sz w:val="22"/>
          <w:szCs w:val="22"/>
        </w:rPr>
      </w:pPr>
      <w:bookmarkStart w:id="2675" w:name="_Ref73818272"/>
      <w:r w:rsidRPr="009F6152">
        <w:rPr>
          <w:sz w:val="22"/>
          <w:szCs w:val="22"/>
        </w:rPr>
        <w:t>(b)</w:t>
      </w:r>
      <w:r w:rsidRPr="009F6152">
        <w:rPr>
          <w:sz w:val="22"/>
          <w:szCs w:val="22"/>
        </w:rPr>
        <w:tab/>
      </w:r>
      <w:r w:rsidR="00D27379" w:rsidRPr="009F6152">
        <w:rPr>
          <w:sz w:val="22"/>
          <w:szCs w:val="22"/>
        </w:rPr>
        <w:t xml:space="preserve">calculated as follows for each </w:t>
      </w:r>
      <w:r w:rsidR="00D27379" w:rsidRPr="009F6152">
        <w:rPr>
          <w:b/>
          <w:sz w:val="22"/>
          <w:szCs w:val="22"/>
        </w:rPr>
        <w:t>pricing year</w:t>
      </w:r>
      <w:r w:rsidR="00D27379" w:rsidRPr="009F6152">
        <w:rPr>
          <w:sz w:val="22"/>
          <w:szCs w:val="22"/>
        </w:rPr>
        <w:t xml:space="preserve"> after the </w:t>
      </w:r>
      <w:r w:rsidR="00D27379" w:rsidRPr="009F6152">
        <w:rPr>
          <w:b/>
          <w:sz w:val="22"/>
          <w:szCs w:val="22"/>
        </w:rPr>
        <w:t>first pricing year</w:t>
      </w:r>
      <w:r w:rsidR="00D27379" w:rsidRPr="009F6152">
        <w:rPr>
          <w:sz w:val="22"/>
          <w:szCs w:val="22"/>
        </w:rPr>
        <w:t>:</w:t>
      </w:r>
      <w:bookmarkEnd w:id="2675"/>
    </w:p>
    <w:p w14:paraId="3B146D0B" w14:textId="77777777" w:rsidR="00D27379" w:rsidRPr="009F6152" w:rsidRDefault="00D27379" w:rsidP="009F6152">
      <w:pPr>
        <w:pStyle w:val="NoNumCrt"/>
        <w:jc w:val="left"/>
        <w:rPr>
          <w:sz w:val="22"/>
          <w:szCs w:val="22"/>
        </w:rPr>
      </w:pPr>
    </w:p>
    <w:p w14:paraId="19A8226E" w14:textId="77777777" w:rsidR="00D27379" w:rsidRPr="009F6152" w:rsidRDefault="00D27379" w:rsidP="009F6152">
      <w:pPr>
        <w:pStyle w:val="NoNumCrt"/>
        <w:ind w:left="1701"/>
        <w:jc w:val="left"/>
        <w:rPr>
          <w:sz w:val="22"/>
          <w:szCs w:val="22"/>
        </w:rPr>
      </w:pPr>
      <m:oMathPara>
        <m:oMathParaPr>
          <m:jc m:val="left"/>
        </m:oMathParaPr>
        <m:oMath>
          <m:r>
            <w:rPr>
              <w:rFonts w:ascii="Cambria Math" w:hAnsi="Cambria Math"/>
              <w:sz w:val="22"/>
              <w:szCs w:val="22"/>
            </w:rPr>
            <m:t>RT=$5m×</m:t>
          </m:r>
          <m:f>
            <m:fPr>
              <m:ctrlPr>
                <w:rPr>
                  <w:rFonts w:ascii="Cambria Math" w:hAnsi="Cambria Math"/>
                  <w:i/>
                  <w:sz w:val="22"/>
                  <w:szCs w:val="22"/>
                </w:rPr>
              </m:ctrlPr>
            </m:fPr>
            <m:num>
              <m:r>
                <w:rPr>
                  <w:rFonts w:ascii="Cambria Math" w:hAnsi="Cambria Math"/>
                  <w:sz w:val="22"/>
                  <w:szCs w:val="22"/>
                </w:rPr>
                <m:t>CPI</m:t>
              </m:r>
            </m:num>
            <m:den>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base</m:t>
                  </m:r>
                </m:sub>
              </m:sSub>
            </m:den>
          </m:f>
        </m:oMath>
      </m:oMathPara>
    </w:p>
    <w:p w14:paraId="623D8ADC" w14:textId="77777777" w:rsidR="00D27379" w:rsidRPr="009F6152" w:rsidRDefault="00D27379" w:rsidP="009F6152">
      <w:pPr>
        <w:pStyle w:val="NoNumCrt"/>
        <w:ind w:left="1701"/>
        <w:jc w:val="left"/>
        <w:rPr>
          <w:sz w:val="22"/>
          <w:szCs w:val="22"/>
        </w:rPr>
      </w:pPr>
    </w:p>
    <w:p w14:paraId="6E04FCE6" w14:textId="77777777" w:rsidR="00D27379" w:rsidRPr="009F6152" w:rsidRDefault="00D27379" w:rsidP="009F6152">
      <w:pPr>
        <w:ind w:left="2268" w:hanging="567"/>
        <w:jc w:val="left"/>
        <w:rPr>
          <w:sz w:val="22"/>
          <w:szCs w:val="22"/>
        </w:rPr>
      </w:pPr>
      <w:r w:rsidRPr="009F6152">
        <w:rPr>
          <w:sz w:val="22"/>
          <w:szCs w:val="22"/>
        </w:rPr>
        <w:t>where</w:t>
      </w:r>
    </w:p>
    <w:p w14:paraId="506701BC" w14:textId="77777777" w:rsidR="00D27379" w:rsidRPr="009F6152" w:rsidRDefault="00D27379" w:rsidP="009F6152">
      <w:pPr>
        <w:ind w:left="1418" w:hanging="567"/>
        <w:jc w:val="left"/>
        <w:rPr>
          <w:sz w:val="22"/>
          <w:szCs w:val="22"/>
        </w:rPr>
      </w:pPr>
    </w:p>
    <w:tbl>
      <w:tblPr>
        <w:tblW w:w="7904" w:type="dxa"/>
        <w:tblInd w:w="1560" w:type="dxa"/>
        <w:tblLook w:val="01E0" w:firstRow="1" w:lastRow="1" w:firstColumn="1" w:lastColumn="1" w:noHBand="0" w:noVBand="0"/>
      </w:tblPr>
      <w:tblGrid>
        <w:gridCol w:w="808"/>
        <w:gridCol w:w="7096"/>
      </w:tblGrid>
      <w:tr w:rsidR="00D27379" w:rsidRPr="009F6152" w14:paraId="3AF968EA" w14:textId="77777777" w:rsidTr="00495BC7">
        <w:tc>
          <w:tcPr>
            <w:tcW w:w="808" w:type="dxa"/>
            <w:hideMark/>
          </w:tcPr>
          <w:p w14:paraId="1ABA5EA5" w14:textId="77777777" w:rsidR="00D27379" w:rsidRPr="009F6152" w:rsidRDefault="00D27379" w:rsidP="009F6152">
            <w:pPr>
              <w:jc w:val="left"/>
              <w:rPr>
                <w:sz w:val="22"/>
                <w:szCs w:val="22"/>
                <w:lang w:eastAsia="en-US"/>
              </w:rPr>
            </w:pPr>
            <w:r w:rsidRPr="009F6152">
              <w:rPr>
                <w:color w:val="000000"/>
                <w:sz w:val="22"/>
                <w:szCs w:val="22"/>
                <w:lang w:eastAsia="en-US"/>
              </w:rPr>
              <w:t>CPI</w:t>
            </w:r>
          </w:p>
        </w:tc>
        <w:tc>
          <w:tcPr>
            <w:tcW w:w="7096" w:type="dxa"/>
          </w:tcPr>
          <w:p w14:paraId="7ACD8F25" w14:textId="77777777" w:rsidR="00D27379" w:rsidRPr="009F6152" w:rsidRDefault="00D27379" w:rsidP="009F6152">
            <w:pPr>
              <w:jc w:val="left"/>
              <w:rPr>
                <w:color w:val="000000"/>
                <w:sz w:val="22"/>
                <w:szCs w:val="22"/>
                <w:lang w:eastAsia="en-US"/>
              </w:rPr>
            </w:pPr>
            <w:r w:rsidRPr="009F6152">
              <w:rPr>
                <w:color w:val="000000"/>
                <w:sz w:val="22"/>
                <w:szCs w:val="22"/>
                <w:lang w:eastAsia="en-US"/>
              </w:rPr>
              <w:t>is the average of the quarterly</w:t>
            </w:r>
            <w:r w:rsidRPr="009F6152">
              <w:rPr>
                <w:b/>
                <w:color w:val="000000"/>
                <w:sz w:val="22"/>
                <w:szCs w:val="22"/>
                <w:lang w:eastAsia="en-US"/>
              </w:rPr>
              <w:t xml:space="preserve"> CPIs</w:t>
            </w:r>
            <w:r w:rsidRPr="009F6152">
              <w:rPr>
                <w:color w:val="000000"/>
                <w:sz w:val="22"/>
                <w:szCs w:val="22"/>
                <w:lang w:eastAsia="en-US"/>
              </w:rPr>
              <w:t xml:space="preserve"> for the preceding </w:t>
            </w:r>
            <w:r w:rsidRPr="009F6152">
              <w:rPr>
                <w:b/>
                <w:color w:val="000000"/>
                <w:sz w:val="22"/>
                <w:szCs w:val="22"/>
                <w:lang w:eastAsia="en-US"/>
              </w:rPr>
              <w:t>financial year</w:t>
            </w:r>
          </w:p>
        </w:tc>
      </w:tr>
      <w:tr w:rsidR="00D27379" w:rsidRPr="009F6152" w14:paraId="37D02BE9" w14:textId="77777777" w:rsidTr="00495BC7">
        <w:tc>
          <w:tcPr>
            <w:tcW w:w="808" w:type="dxa"/>
          </w:tcPr>
          <w:p w14:paraId="0D3AB732" w14:textId="77777777" w:rsidR="00D27379" w:rsidRPr="009F6152" w:rsidRDefault="00D27379" w:rsidP="009F6152">
            <w:pPr>
              <w:jc w:val="left"/>
              <w:rPr>
                <w:color w:val="000000"/>
                <w:sz w:val="22"/>
                <w:szCs w:val="22"/>
                <w:lang w:eastAsia="en-US"/>
              </w:rPr>
            </w:pPr>
          </w:p>
        </w:tc>
        <w:tc>
          <w:tcPr>
            <w:tcW w:w="7096" w:type="dxa"/>
          </w:tcPr>
          <w:p w14:paraId="2092B901" w14:textId="77777777" w:rsidR="00D27379" w:rsidRPr="009F6152" w:rsidRDefault="00D27379" w:rsidP="009F6152">
            <w:pPr>
              <w:jc w:val="left"/>
              <w:rPr>
                <w:color w:val="000000"/>
                <w:sz w:val="22"/>
                <w:szCs w:val="22"/>
                <w:lang w:eastAsia="en-US"/>
              </w:rPr>
            </w:pPr>
          </w:p>
        </w:tc>
      </w:tr>
      <w:tr w:rsidR="00D27379" w:rsidRPr="009F6152" w14:paraId="47B40C79" w14:textId="77777777" w:rsidTr="00495BC7">
        <w:tc>
          <w:tcPr>
            <w:tcW w:w="808" w:type="dxa"/>
            <w:hideMark/>
          </w:tcPr>
          <w:p w14:paraId="48316D99" w14:textId="77777777" w:rsidR="00D27379" w:rsidRPr="009F6152" w:rsidRDefault="00D27379" w:rsidP="009F6152">
            <w:pPr>
              <w:jc w:val="left"/>
              <w:rPr>
                <w:sz w:val="22"/>
                <w:szCs w:val="22"/>
                <w:lang w:eastAsia="en-US"/>
              </w:rPr>
            </w:pPr>
            <w:r w:rsidRPr="009F6152">
              <w:rPr>
                <w:color w:val="000000"/>
                <w:sz w:val="22"/>
                <w:szCs w:val="22"/>
                <w:lang w:eastAsia="en-US"/>
              </w:rPr>
              <w:t>CPI</w:t>
            </w:r>
            <w:r w:rsidRPr="009F6152">
              <w:rPr>
                <w:color w:val="000000"/>
                <w:sz w:val="22"/>
                <w:szCs w:val="22"/>
                <w:vertAlign w:val="subscript"/>
                <w:lang w:eastAsia="en-US"/>
              </w:rPr>
              <w:t>base</w:t>
            </w:r>
          </w:p>
        </w:tc>
        <w:tc>
          <w:tcPr>
            <w:tcW w:w="7096" w:type="dxa"/>
            <w:hideMark/>
          </w:tcPr>
          <w:p w14:paraId="2B466C43" w14:textId="77777777" w:rsidR="00D27379" w:rsidRPr="009F6152" w:rsidRDefault="00D27379" w:rsidP="009F6152">
            <w:pPr>
              <w:jc w:val="left"/>
              <w:rPr>
                <w:color w:val="000000"/>
                <w:sz w:val="22"/>
                <w:szCs w:val="22"/>
                <w:lang w:eastAsia="en-US"/>
              </w:rPr>
            </w:pPr>
            <w:r w:rsidRPr="009F6152">
              <w:rPr>
                <w:color w:val="000000"/>
                <w:sz w:val="22"/>
                <w:szCs w:val="22"/>
                <w:lang w:eastAsia="en-US"/>
              </w:rPr>
              <w:t xml:space="preserve">is the average of the quarterly </w:t>
            </w:r>
            <w:r w:rsidRPr="009F6152">
              <w:rPr>
                <w:b/>
                <w:color w:val="000000"/>
                <w:sz w:val="22"/>
                <w:szCs w:val="22"/>
                <w:lang w:eastAsia="en-US"/>
              </w:rPr>
              <w:t>CPIs</w:t>
            </w:r>
            <w:r w:rsidRPr="009F6152">
              <w:rPr>
                <w:color w:val="000000"/>
                <w:sz w:val="22"/>
                <w:szCs w:val="22"/>
                <w:lang w:eastAsia="en-US"/>
              </w:rPr>
              <w:t xml:space="preserve"> for the most recent complete </w:t>
            </w:r>
            <w:r w:rsidRPr="009F6152">
              <w:rPr>
                <w:b/>
                <w:color w:val="000000"/>
                <w:sz w:val="22"/>
                <w:szCs w:val="22"/>
                <w:lang w:eastAsia="en-US"/>
              </w:rPr>
              <w:t>financial year</w:t>
            </w:r>
            <w:r w:rsidRPr="009F6152">
              <w:rPr>
                <w:color w:val="000000"/>
                <w:sz w:val="22"/>
                <w:szCs w:val="22"/>
                <w:lang w:eastAsia="en-US"/>
              </w:rPr>
              <w:t xml:space="preserve"> before the start of the </w:t>
            </w:r>
            <w:r w:rsidRPr="009F6152">
              <w:rPr>
                <w:b/>
                <w:color w:val="000000"/>
                <w:sz w:val="22"/>
                <w:szCs w:val="22"/>
                <w:lang w:eastAsia="en-US"/>
              </w:rPr>
              <w:t>first pricing year</w:t>
            </w:r>
            <w:r w:rsidRPr="009F6152">
              <w:rPr>
                <w:color w:val="000000"/>
                <w:sz w:val="22"/>
                <w:szCs w:val="22"/>
                <w:lang w:eastAsia="en-US"/>
              </w:rPr>
              <w:t>.</w:t>
            </w:r>
          </w:p>
        </w:tc>
      </w:tr>
    </w:tbl>
    <w:p w14:paraId="614F5865" w14:textId="77777777" w:rsidR="00D27379" w:rsidRPr="009F6152" w:rsidRDefault="00D27379" w:rsidP="009F6152">
      <w:pPr>
        <w:pStyle w:val="NoNumCrt"/>
        <w:jc w:val="left"/>
        <w:rPr>
          <w:sz w:val="22"/>
          <w:szCs w:val="22"/>
        </w:rPr>
      </w:pPr>
    </w:p>
    <w:p w14:paraId="7C6B80BC" w14:textId="3050831B" w:rsidR="009F6152" w:rsidRDefault="006C4609" w:rsidP="009F6152">
      <w:pPr>
        <w:pStyle w:val="Heading2"/>
        <w:numPr>
          <w:ilvl w:val="0"/>
          <w:numId w:val="0"/>
        </w:numPr>
        <w:spacing w:before="0" w:after="0"/>
        <w:ind w:left="567" w:hanging="567"/>
        <w:jc w:val="left"/>
        <w:rPr>
          <w:sz w:val="22"/>
          <w:szCs w:val="22"/>
        </w:rPr>
      </w:pPr>
      <w:r w:rsidRPr="009F6152">
        <w:rPr>
          <w:sz w:val="22"/>
          <w:szCs w:val="22"/>
        </w:rPr>
        <w:t>(3)</w:t>
      </w:r>
      <w:r w:rsidRPr="009F6152">
        <w:rPr>
          <w:sz w:val="22"/>
          <w:szCs w:val="22"/>
        </w:rPr>
        <w:tab/>
      </w:r>
      <w:r w:rsidR="00D27379" w:rsidRPr="009F6152">
        <w:rPr>
          <w:sz w:val="22"/>
          <w:szCs w:val="22"/>
        </w:rPr>
        <w:t xml:space="preserve">If there is a base adjustment to </w:t>
      </w:r>
      <w:r w:rsidR="00D27379" w:rsidRPr="009F6152">
        <w:rPr>
          <w:b/>
          <w:sz w:val="22"/>
          <w:szCs w:val="22"/>
        </w:rPr>
        <w:t>CPI</w:t>
      </w:r>
      <w:r w:rsidR="00D27379" w:rsidRPr="009F6152">
        <w:rPr>
          <w:sz w:val="22"/>
          <w:szCs w:val="22"/>
        </w:rPr>
        <w:t xml:space="preserve">, the calculation in paragraph </w:t>
      </w:r>
      <w:r w:rsidR="00AD6208">
        <w:rPr>
          <w:sz w:val="22"/>
          <w:szCs w:val="22"/>
        </w:rPr>
        <w:t>(2)(b)</w:t>
      </w:r>
      <w:r w:rsidRPr="009F6152">
        <w:rPr>
          <w:sz w:val="22"/>
          <w:szCs w:val="22"/>
        </w:rPr>
        <w:t xml:space="preserve"> </w:t>
      </w:r>
      <w:r w:rsidR="00D27379" w:rsidRPr="009F6152">
        <w:rPr>
          <w:sz w:val="22"/>
          <w:szCs w:val="22"/>
        </w:rPr>
        <w:t>is to include an equivalency adjustment to eliminate the impact of the base adjustment.</w:t>
      </w:r>
    </w:p>
    <w:p w14:paraId="0D154F9A" w14:textId="77777777" w:rsidR="003076FF" w:rsidRPr="003076FF" w:rsidRDefault="003076FF" w:rsidP="003076FF"/>
    <w:p w14:paraId="4059672C" w14:textId="77777777" w:rsidR="00D27379" w:rsidRPr="009F6152" w:rsidRDefault="00D27379" w:rsidP="009F6152">
      <w:pPr>
        <w:pStyle w:val="NoNumCrt"/>
        <w:jc w:val="left"/>
        <w:rPr>
          <w:sz w:val="22"/>
          <w:szCs w:val="22"/>
        </w:rPr>
      </w:pPr>
    </w:p>
    <w:p w14:paraId="40D7D435" w14:textId="77777777" w:rsidR="00D27379" w:rsidRPr="009F6152" w:rsidRDefault="00D27379" w:rsidP="0048291B">
      <w:pPr>
        <w:pStyle w:val="Heading1"/>
        <w:numPr>
          <w:ilvl w:val="0"/>
          <w:numId w:val="90"/>
        </w:numPr>
        <w:spacing w:before="0" w:after="0"/>
        <w:ind w:left="567" w:hanging="567"/>
        <w:jc w:val="left"/>
        <w:rPr>
          <w:b/>
          <w:bCs/>
          <w:i w:val="0"/>
          <w:iCs/>
          <w:sz w:val="22"/>
          <w:szCs w:val="22"/>
        </w:rPr>
      </w:pPr>
      <w:bookmarkStart w:id="2676" w:name="_Toc84499831"/>
      <w:bookmarkStart w:id="2677" w:name="_Toc147489441"/>
      <w:r w:rsidRPr="009F6152">
        <w:rPr>
          <w:b/>
          <w:bCs/>
          <w:i w:val="0"/>
          <w:iCs/>
          <w:sz w:val="22"/>
          <w:szCs w:val="22"/>
        </w:rPr>
        <w:t>Reassignment Application</w:t>
      </w:r>
      <w:bookmarkEnd w:id="2676"/>
      <w:bookmarkEnd w:id="2677"/>
    </w:p>
    <w:p w14:paraId="32F4CB33" w14:textId="34A8C946" w:rsidR="00D27379" w:rsidRPr="009F6152" w:rsidRDefault="00D27379" w:rsidP="0048291B">
      <w:pPr>
        <w:pStyle w:val="Heading2"/>
        <w:numPr>
          <w:ilvl w:val="1"/>
          <w:numId w:val="90"/>
        </w:numPr>
        <w:spacing w:before="0" w:after="0"/>
        <w:ind w:left="567" w:hanging="567"/>
        <w:jc w:val="left"/>
        <w:rPr>
          <w:sz w:val="22"/>
          <w:szCs w:val="22"/>
        </w:rPr>
      </w:pPr>
      <w:bookmarkStart w:id="2678" w:name="_Ref69386724"/>
      <w:r w:rsidRPr="009F6152">
        <w:rPr>
          <w:sz w:val="22"/>
          <w:szCs w:val="22"/>
        </w:rPr>
        <w:t xml:space="preserve">If an </w:t>
      </w:r>
      <w:r w:rsidRPr="009F6152">
        <w:rPr>
          <w:b/>
          <w:sz w:val="22"/>
          <w:szCs w:val="22"/>
        </w:rPr>
        <w:t>eligible person</w:t>
      </w:r>
      <w:r w:rsidRPr="009F6152">
        <w:rPr>
          <w:sz w:val="22"/>
          <w:szCs w:val="22"/>
        </w:rPr>
        <w:t xml:space="preserve"> wishes for a </w:t>
      </w:r>
      <w:r w:rsidRPr="009F6152">
        <w:rPr>
          <w:b/>
          <w:sz w:val="22"/>
          <w:szCs w:val="22"/>
        </w:rPr>
        <w:t>BBI</w:t>
      </w:r>
      <w:r w:rsidRPr="009F6152">
        <w:rPr>
          <w:sz w:val="22"/>
          <w:szCs w:val="22"/>
        </w:rPr>
        <w:t xml:space="preserve"> to be </w:t>
      </w:r>
      <w:r w:rsidRPr="009F6152">
        <w:rPr>
          <w:b/>
          <w:sz w:val="22"/>
          <w:szCs w:val="22"/>
        </w:rPr>
        <w:t>reassigned</w:t>
      </w:r>
      <w:r w:rsidRPr="009F6152">
        <w:rPr>
          <w:sz w:val="22"/>
          <w:szCs w:val="22"/>
        </w:rPr>
        <w:t xml:space="preserve">, the </w:t>
      </w:r>
      <w:r w:rsidRPr="009F6152">
        <w:rPr>
          <w:b/>
          <w:sz w:val="22"/>
          <w:szCs w:val="22"/>
        </w:rPr>
        <w:t>eligible person</w:t>
      </w:r>
      <w:r w:rsidRPr="009F6152">
        <w:rPr>
          <w:sz w:val="22"/>
          <w:szCs w:val="22"/>
        </w:rPr>
        <w:t xml:space="preserve"> must submit to </w:t>
      </w:r>
      <w:r w:rsidRPr="009F6152">
        <w:rPr>
          <w:b/>
          <w:sz w:val="22"/>
          <w:szCs w:val="22"/>
        </w:rPr>
        <w:t>Transpower</w:t>
      </w:r>
      <w:r w:rsidRPr="009F6152">
        <w:rPr>
          <w:sz w:val="22"/>
          <w:szCs w:val="22"/>
        </w:rPr>
        <w:t xml:space="preserve"> a written </w:t>
      </w:r>
      <w:r w:rsidRPr="009F6152">
        <w:rPr>
          <w:b/>
          <w:sz w:val="22"/>
          <w:szCs w:val="22"/>
        </w:rPr>
        <w:t>application</w:t>
      </w:r>
      <w:r w:rsidRPr="009F6152">
        <w:rPr>
          <w:sz w:val="22"/>
          <w:szCs w:val="22"/>
        </w:rPr>
        <w:t xml:space="preserve"> for </w:t>
      </w:r>
      <w:r w:rsidRPr="009F6152">
        <w:rPr>
          <w:b/>
          <w:sz w:val="22"/>
          <w:szCs w:val="22"/>
        </w:rPr>
        <w:t>reassignment</w:t>
      </w:r>
      <w:r w:rsidRPr="009F6152">
        <w:rPr>
          <w:sz w:val="22"/>
          <w:szCs w:val="22"/>
        </w:rPr>
        <w:t xml:space="preserve"> that meets the requirements of subclause </w:t>
      </w:r>
      <w:r w:rsidR="009F6152" w:rsidRPr="009F6152">
        <w:rPr>
          <w:sz w:val="22"/>
          <w:szCs w:val="22"/>
        </w:rPr>
        <w:t>(2).</w:t>
      </w:r>
    </w:p>
    <w:p w14:paraId="7424241D" w14:textId="77777777" w:rsidR="00D27379" w:rsidRPr="009F6152" w:rsidRDefault="00D27379" w:rsidP="009F6152">
      <w:pPr>
        <w:pStyle w:val="NoNumCrt"/>
        <w:ind w:left="567" w:hanging="567"/>
        <w:jc w:val="left"/>
        <w:rPr>
          <w:sz w:val="22"/>
          <w:szCs w:val="22"/>
        </w:rPr>
      </w:pPr>
    </w:p>
    <w:p w14:paraId="298A5C68" w14:textId="49623D99" w:rsidR="00D27379" w:rsidRPr="009F6152" w:rsidRDefault="00D27379" w:rsidP="0048291B">
      <w:pPr>
        <w:pStyle w:val="Heading2"/>
        <w:numPr>
          <w:ilvl w:val="1"/>
          <w:numId w:val="90"/>
        </w:numPr>
        <w:spacing w:before="0" w:after="0"/>
        <w:ind w:left="567" w:hanging="567"/>
        <w:jc w:val="left"/>
        <w:rPr>
          <w:sz w:val="22"/>
          <w:szCs w:val="22"/>
        </w:rPr>
      </w:pPr>
      <w:bookmarkStart w:id="2679" w:name="_Ref69455610"/>
      <w:r w:rsidRPr="009F6152">
        <w:rPr>
          <w:sz w:val="22"/>
          <w:szCs w:val="22"/>
        </w:rPr>
        <w:lastRenderedPageBreak/>
        <w:t xml:space="preserve">An </w:t>
      </w:r>
      <w:r w:rsidRPr="009F6152">
        <w:rPr>
          <w:b/>
          <w:sz w:val="22"/>
          <w:szCs w:val="22"/>
        </w:rPr>
        <w:t>application</w:t>
      </w:r>
      <w:r w:rsidRPr="009F6152">
        <w:rPr>
          <w:sz w:val="22"/>
          <w:szCs w:val="22"/>
        </w:rPr>
        <w:t xml:space="preserve"> for </w:t>
      </w:r>
      <w:r w:rsidRPr="009F6152">
        <w:rPr>
          <w:b/>
          <w:sz w:val="22"/>
          <w:szCs w:val="22"/>
        </w:rPr>
        <w:t>reassignment</w:t>
      </w:r>
      <w:r w:rsidRPr="009F6152">
        <w:rPr>
          <w:sz w:val="22"/>
          <w:szCs w:val="22"/>
        </w:rPr>
        <w:t xml:space="preserve"> must—</w:t>
      </w:r>
      <w:bookmarkEnd w:id="2678"/>
      <w:bookmarkEnd w:id="2679"/>
    </w:p>
    <w:p w14:paraId="3C07BC9A" w14:textId="56DCE7DA" w:rsidR="00D27379" w:rsidRPr="009F6152" w:rsidRDefault="009F6152" w:rsidP="00355733">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9F6152">
        <w:rPr>
          <w:sz w:val="22"/>
          <w:szCs w:val="22"/>
        </w:rPr>
        <w:t xml:space="preserve">contain all of the information described in the relevant </w:t>
      </w:r>
      <w:r w:rsidR="00D27379" w:rsidRPr="009F6152">
        <w:rPr>
          <w:b/>
          <w:sz w:val="22"/>
          <w:szCs w:val="22"/>
        </w:rPr>
        <w:t>application requirements</w:t>
      </w:r>
      <w:r w:rsidR="00D27379" w:rsidRPr="009F6152">
        <w:rPr>
          <w:sz w:val="22"/>
          <w:szCs w:val="22"/>
        </w:rPr>
        <w:t>; and</w:t>
      </w:r>
    </w:p>
    <w:p w14:paraId="0FDB29FA" w14:textId="73B7799F" w:rsidR="00D27379" w:rsidRPr="009F6152" w:rsidRDefault="009F6152" w:rsidP="00355733">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9F6152">
        <w:rPr>
          <w:sz w:val="22"/>
          <w:szCs w:val="22"/>
        </w:rPr>
        <w:t xml:space="preserve">contain reasonable evidence that the conditions for </w:t>
      </w:r>
      <w:r w:rsidR="00D27379" w:rsidRPr="009F6152">
        <w:rPr>
          <w:b/>
          <w:sz w:val="22"/>
          <w:szCs w:val="22"/>
        </w:rPr>
        <w:t>reassignment</w:t>
      </w:r>
      <w:r w:rsidR="00D27379" w:rsidRPr="009F6152">
        <w:rPr>
          <w:sz w:val="22"/>
          <w:szCs w:val="22"/>
        </w:rPr>
        <w:t xml:space="preserve"> in this </w:t>
      </w:r>
      <w:r w:rsidR="00D27379" w:rsidRPr="009F6152">
        <w:rPr>
          <w:b/>
          <w:sz w:val="22"/>
          <w:szCs w:val="22"/>
        </w:rPr>
        <w:t>transmission pricing methodology</w:t>
      </w:r>
      <w:r w:rsidR="00D27379" w:rsidRPr="009F6152">
        <w:rPr>
          <w:sz w:val="22"/>
          <w:szCs w:val="22"/>
        </w:rPr>
        <w:t xml:space="preserve"> are met; and</w:t>
      </w:r>
    </w:p>
    <w:p w14:paraId="65E620FA" w14:textId="60C1CA63" w:rsidR="00D27379" w:rsidRPr="009F6152" w:rsidRDefault="009F6152" w:rsidP="00355733">
      <w:pPr>
        <w:pStyle w:val="Heading3"/>
        <w:numPr>
          <w:ilvl w:val="0"/>
          <w:numId w:val="0"/>
        </w:numPr>
        <w:spacing w:before="0" w:after="0"/>
        <w:ind w:left="1134" w:hanging="567"/>
        <w:jc w:val="left"/>
        <w:rPr>
          <w:sz w:val="22"/>
          <w:szCs w:val="22"/>
        </w:rPr>
      </w:pPr>
      <w:r>
        <w:rPr>
          <w:sz w:val="22"/>
          <w:szCs w:val="22"/>
        </w:rPr>
        <w:t>(c)</w:t>
      </w:r>
      <w:r>
        <w:rPr>
          <w:sz w:val="22"/>
          <w:szCs w:val="22"/>
        </w:rPr>
        <w:tab/>
      </w:r>
      <w:r w:rsidR="00D27379" w:rsidRPr="009F6152">
        <w:rPr>
          <w:sz w:val="22"/>
          <w:szCs w:val="22"/>
        </w:rPr>
        <w:t xml:space="preserve">be accompanied by an </w:t>
      </w:r>
      <w:r w:rsidR="00D27379" w:rsidRPr="009F6152">
        <w:rPr>
          <w:b/>
          <w:sz w:val="22"/>
          <w:szCs w:val="22"/>
        </w:rPr>
        <w:t>independent verification</w:t>
      </w:r>
      <w:r w:rsidR="00D27379" w:rsidRPr="009F6152">
        <w:rPr>
          <w:sz w:val="22"/>
          <w:szCs w:val="22"/>
        </w:rPr>
        <w:t xml:space="preserve"> of the </w:t>
      </w:r>
      <w:r w:rsidR="00D27379" w:rsidRPr="009F6152">
        <w:rPr>
          <w:b/>
          <w:sz w:val="22"/>
          <w:szCs w:val="22"/>
        </w:rPr>
        <w:t>application</w:t>
      </w:r>
      <w:r w:rsidR="00D27379" w:rsidRPr="009F6152">
        <w:rPr>
          <w:sz w:val="22"/>
          <w:szCs w:val="22"/>
        </w:rPr>
        <w:t>.</w:t>
      </w:r>
    </w:p>
    <w:p w14:paraId="488C09C3" w14:textId="77777777" w:rsidR="00D27379" w:rsidRPr="004E1BDE" w:rsidRDefault="00D27379" w:rsidP="00355733">
      <w:pPr>
        <w:pStyle w:val="NoNumCrt"/>
        <w:jc w:val="left"/>
        <w:rPr>
          <w:szCs w:val="22"/>
        </w:rPr>
      </w:pPr>
    </w:p>
    <w:p w14:paraId="3F5F49BE" w14:textId="77777777" w:rsidR="00D27379" w:rsidRPr="009F6152" w:rsidRDefault="00D27379" w:rsidP="0048291B">
      <w:pPr>
        <w:pStyle w:val="Heading2"/>
        <w:numPr>
          <w:ilvl w:val="1"/>
          <w:numId w:val="90"/>
        </w:numPr>
        <w:spacing w:before="0"/>
        <w:ind w:left="567" w:hanging="567"/>
        <w:jc w:val="left"/>
        <w:rPr>
          <w:bCs/>
          <w:sz w:val="22"/>
          <w:szCs w:val="22"/>
        </w:rPr>
      </w:pPr>
      <w:bookmarkStart w:id="2680" w:name="_Ref69404418"/>
      <w:r w:rsidRPr="009F6152">
        <w:rPr>
          <w:sz w:val="22"/>
          <w:szCs w:val="22"/>
        </w:rPr>
        <w:t xml:space="preserve">The </w:t>
      </w:r>
      <w:r w:rsidRPr="009F6152">
        <w:rPr>
          <w:b/>
          <w:sz w:val="22"/>
          <w:szCs w:val="22"/>
        </w:rPr>
        <w:t>eligible person</w:t>
      </w:r>
      <w:r w:rsidRPr="009F6152">
        <w:rPr>
          <w:sz w:val="22"/>
          <w:szCs w:val="22"/>
        </w:rPr>
        <w:t xml:space="preserve"> must provide </w:t>
      </w:r>
      <w:r w:rsidRPr="009F6152">
        <w:rPr>
          <w:b/>
          <w:sz w:val="22"/>
          <w:szCs w:val="22"/>
        </w:rPr>
        <w:t>Transpower</w:t>
      </w:r>
      <w:r w:rsidRPr="009F6152">
        <w:rPr>
          <w:sz w:val="22"/>
          <w:szCs w:val="22"/>
        </w:rPr>
        <w:t xml:space="preserve"> with any additional information </w:t>
      </w:r>
      <w:r w:rsidRPr="009F6152">
        <w:rPr>
          <w:b/>
          <w:sz w:val="22"/>
          <w:szCs w:val="22"/>
        </w:rPr>
        <w:t>Transpower</w:t>
      </w:r>
      <w:r w:rsidRPr="009F6152">
        <w:rPr>
          <w:sz w:val="22"/>
          <w:szCs w:val="22"/>
        </w:rPr>
        <w:t xml:space="preserve"> determines is necessary to enable it to assess the </w:t>
      </w:r>
      <w:r w:rsidRPr="009F6152">
        <w:rPr>
          <w:b/>
          <w:sz w:val="22"/>
          <w:szCs w:val="22"/>
        </w:rPr>
        <w:t>application</w:t>
      </w:r>
      <w:r w:rsidRPr="009F6152">
        <w:rPr>
          <w:bCs/>
          <w:sz w:val="22"/>
          <w:szCs w:val="22"/>
        </w:rPr>
        <w:t>.</w:t>
      </w:r>
      <w:bookmarkEnd w:id="2680"/>
    </w:p>
    <w:p w14:paraId="459CD7F0" w14:textId="77777777" w:rsidR="00D27379" w:rsidRPr="003076FF" w:rsidRDefault="00D27379" w:rsidP="00355733">
      <w:pPr>
        <w:pStyle w:val="NoNumCrt"/>
        <w:jc w:val="left"/>
        <w:rPr>
          <w:sz w:val="22"/>
          <w:szCs w:val="22"/>
        </w:rPr>
      </w:pPr>
    </w:p>
    <w:p w14:paraId="2D14EAD4" w14:textId="77777777" w:rsidR="00D27379" w:rsidRPr="00ED3DC0" w:rsidRDefault="00D27379" w:rsidP="0048291B">
      <w:pPr>
        <w:pStyle w:val="Heading1"/>
        <w:numPr>
          <w:ilvl w:val="0"/>
          <w:numId w:val="90"/>
        </w:numPr>
        <w:spacing w:before="0" w:after="0"/>
        <w:ind w:left="567" w:hanging="567"/>
        <w:jc w:val="left"/>
        <w:rPr>
          <w:b/>
          <w:bCs/>
          <w:i w:val="0"/>
          <w:iCs/>
          <w:sz w:val="22"/>
          <w:szCs w:val="22"/>
        </w:rPr>
      </w:pPr>
      <w:bookmarkStart w:id="2681" w:name="_Toc84499832"/>
      <w:bookmarkStart w:id="2682" w:name="_Toc147489442"/>
      <w:r w:rsidRPr="00ED3DC0">
        <w:rPr>
          <w:b/>
          <w:bCs/>
          <w:i w:val="0"/>
          <w:iCs/>
          <w:sz w:val="22"/>
          <w:szCs w:val="22"/>
        </w:rPr>
        <w:t>Application Screening and Publication</w:t>
      </w:r>
      <w:bookmarkEnd w:id="2681"/>
      <w:bookmarkEnd w:id="2682"/>
    </w:p>
    <w:p w14:paraId="16819C49" w14:textId="77777777" w:rsidR="00D27379" w:rsidRPr="003076FF" w:rsidRDefault="00D27379" w:rsidP="0048291B">
      <w:pPr>
        <w:pStyle w:val="Heading2"/>
        <w:numPr>
          <w:ilvl w:val="1"/>
          <w:numId w:val="90"/>
        </w:numPr>
        <w:spacing w:before="0" w:after="0"/>
        <w:ind w:left="567" w:hanging="567"/>
        <w:jc w:val="left"/>
        <w:rPr>
          <w:sz w:val="22"/>
          <w:szCs w:val="22"/>
        </w:rPr>
      </w:pPr>
      <w:bookmarkStart w:id="2683" w:name="_Ref69404329"/>
      <w:r w:rsidRPr="003076FF">
        <w:rPr>
          <w:b/>
          <w:sz w:val="22"/>
          <w:szCs w:val="22"/>
        </w:rPr>
        <w:t xml:space="preserve">Transpower </w:t>
      </w:r>
      <w:r w:rsidRPr="003076FF">
        <w:rPr>
          <w:sz w:val="22"/>
          <w:szCs w:val="22"/>
        </w:rPr>
        <w:t>must reject an</w:t>
      </w:r>
      <w:r w:rsidRPr="003076FF">
        <w:rPr>
          <w:b/>
          <w:sz w:val="22"/>
          <w:szCs w:val="22"/>
        </w:rPr>
        <w:t xml:space="preserve"> application</w:t>
      </w:r>
      <w:r w:rsidRPr="003076FF">
        <w:rPr>
          <w:sz w:val="22"/>
          <w:szCs w:val="22"/>
        </w:rPr>
        <w:t xml:space="preserve"> for </w:t>
      </w:r>
      <w:r w:rsidRPr="003076FF">
        <w:rPr>
          <w:b/>
          <w:sz w:val="22"/>
          <w:szCs w:val="22"/>
        </w:rPr>
        <w:t>reassignment</w:t>
      </w:r>
      <w:r w:rsidRPr="003076FF">
        <w:rPr>
          <w:sz w:val="22"/>
          <w:szCs w:val="22"/>
        </w:rPr>
        <w:t xml:space="preserve"> without assessing the </w:t>
      </w:r>
      <w:r w:rsidRPr="003076FF">
        <w:rPr>
          <w:b/>
          <w:sz w:val="22"/>
          <w:szCs w:val="22"/>
        </w:rPr>
        <w:t>application</w:t>
      </w:r>
      <w:r w:rsidRPr="003076FF">
        <w:rPr>
          <w:sz w:val="22"/>
          <w:szCs w:val="22"/>
        </w:rPr>
        <w:t xml:space="preserve"> further if, when </w:t>
      </w:r>
      <w:r w:rsidRPr="003076FF">
        <w:rPr>
          <w:b/>
          <w:sz w:val="22"/>
          <w:szCs w:val="22"/>
        </w:rPr>
        <w:t>Transpower</w:t>
      </w:r>
      <w:r w:rsidRPr="003076FF">
        <w:rPr>
          <w:sz w:val="22"/>
          <w:szCs w:val="22"/>
        </w:rPr>
        <w:t xml:space="preserve"> receives the </w:t>
      </w:r>
      <w:r w:rsidRPr="003076FF">
        <w:rPr>
          <w:b/>
          <w:sz w:val="22"/>
          <w:szCs w:val="22"/>
        </w:rPr>
        <w:t>application</w:t>
      </w:r>
      <w:r w:rsidRPr="003076FF">
        <w:rPr>
          <w:sz w:val="22"/>
          <w:szCs w:val="22"/>
        </w:rPr>
        <w:t>—</w:t>
      </w:r>
    </w:p>
    <w:p w14:paraId="05556B20" w14:textId="16DDAD23" w:rsidR="00D27379" w:rsidRPr="003076FF" w:rsidRDefault="00ED3DC0" w:rsidP="00355733">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3076FF">
        <w:rPr>
          <w:sz w:val="22"/>
          <w:szCs w:val="22"/>
        </w:rPr>
        <w:t xml:space="preserve">the applicant is not an </w:t>
      </w:r>
      <w:r w:rsidR="00D27379" w:rsidRPr="003076FF">
        <w:rPr>
          <w:b/>
          <w:sz w:val="22"/>
          <w:szCs w:val="22"/>
        </w:rPr>
        <w:t>eligible person</w:t>
      </w:r>
      <w:r w:rsidR="00D27379" w:rsidRPr="003076FF">
        <w:rPr>
          <w:sz w:val="22"/>
          <w:szCs w:val="22"/>
        </w:rPr>
        <w:t>; or</w:t>
      </w:r>
    </w:p>
    <w:p w14:paraId="38FB4C7E" w14:textId="5147E09F" w:rsidR="00D27379" w:rsidRPr="003076FF" w:rsidRDefault="00ED3DC0" w:rsidP="00355733">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3076FF">
        <w:rPr>
          <w:sz w:val="22"/>
          <w:szCs w:val="22"/>
        </w:rPr>
        <w:t xml:space="preserve">the </w:t>
      </w:r>
      <w:r w:rsidR="00D27379" w:rsidRPr="003076FF">
        <w:rPr>
          <w:b/>
          <w:sz w:val="22"/>
          <w:szCs w:val="22"/>
        </w:rPr>
        <w:t>BBI</w:t>
      </w:r>
      <w:r w:rsidR="00D27379" w:rsidRPr="003076FF">
        <w:rPr>
          <w:sz w:val="22"/>
          <w:szCs w:val="22"/>
        </w:rPr>
        <w:t xml:space="preserve"> to which the </w:t>
      </w:r>
      <w:r w:rsidR="00D27379" w:rsidRPr="003076FF">
        <w:rPr>
          <w:b/>
          <w:sz w:val="22"/>
          <w:szCs w:val="22"/>
        </w:rPr>
        <w:t>application</w:t>
      </w:r>
      <w:r w:rsidR="00D27379" w:rsidRPr="003076FF">
        <w:rPr>
          <w:sz w:val="22"/>
          <w:szCs w:val="22"/>
        </w:rPr>
        <w:t xml:space="preserve"> relates is not an </w:t>
      </w:r>
      <w:r w:rsidR="00D27379" w:rsidRPr="003076FF">
        <w:rPr>
          <w:b/>
          <w:sz w:val="22"/>
          <w:szCs w:val="22"/>
        </w:rPr>
        <w:t>eligible BBI</w:t>
      </w:r>
      <w:r w:rsidR="00D27379" w:rsidRPr="003076FF">
        <w:rPr>
          <w:sz w:val="22"/>
          <w:szCs w:val="22"/>
        </w:rPr>
        <w:t>.</w:t>
      </w:r>
    </w:p>
    <w:p w14:paraId="1BB25B83" w14:textId="77777777" w:rsidR="00D27379" w:rsidRPr="003076FF" w:rsidRDefault="00D27379" w:rsidP="00355733">
      <w:pPr>
        <w:pStyle w:val="NoNumCrt"/>
        <w:ind w:left="567" w:hanging="567"/>
        <w:jc w:val="left"/>
        <w:rPr>
          <w:sz w:val="22"/>
          <w:szCs w:val="22"/>
        </w:rPr>
      </w:pPr>
    </w:p>
    <w:p w14:paraId="246D6CFC" w14:textId="7818475E" w:rsidR="00D27379" w:rsidRPr="003076FF" w:rsidRDefault="00D27379" w:rsidP="0048291B">
      <w:pPr>
        <w:pStyle w:val="Heading2"/>
        <w:numPr>
          <w:ilvl w:val="1"/>
          <w:numId w:val="90"/>
        </w:numPr>
        <w:spacing w:before="0" w:after="0"/>
        <w:ind w:left="567" w:hanging="567"/>
        <w:jc w:val="left"/>
        <w:rPr>
          <w:sz w:val="22"/>
          <w:szCs w:val="22"/>
        </w:rPr>
      </w:pPr>
      <w:bookmarkStart w:id="2684" w:name="_Ref69455474"/>
      <w:r w:rsidRPr="003076FF">
        <w:rPr>
          <w:b/>
          <w:sz w:val="22"/>
          <w:szCs w:val="22"/>
        </w:rPr>
        <w:t>Transpower</w:t>
      </w:r>
      <w:r w:rsidRPr="003076FF">
        <w:rPr>
          <w:sz w:val="22"/>
          <w:szCs w:val="22"/>
        </w:rPr>
        <w:t xml:space="preserve"> may reject an </w:t>
      </w:r>
      <w:r w:rsidRPr="003076FF">
        <w:rPr>
          <w:b/>
          <w:sz w:val="22"/>
          <w:szCs w:val="22"/>
        </w:rPr>
        <w:t>eligible person’s application</w:t>
      </w:r>
      <w:r w:rsidRPr="003076FF">
        <w:rPr>
          <w:sz w:val="22"/>
          <w:szCs w:val="22"/>
        </w:rPr>
        <w:t xml:space="preserve"> for </w:t>
      </w:r>
      <w:r w:rsidRPr="003076FF">
        <w:rPr>
          <w:b/>
          <w:sz w:val="22"/>
          <w:szCs w:val="22"/>
        </w:rPr>
        <w:t>reassignment</w:t>
      </w:r>
      <w:r w:rsidRPr="003076FF">
        <w:rPr>
          <w:sz w:val="22"/>
          <w:szCs w:val="22"/>
        </w:rPr>
        <w:t xml:space="preserve"> without assessing the </w:t>
      </w:r>
      <w:r w:rsidRPr="003076FF">
        <w:rPr>
          <w:b/>
          <w:sz w:val="22"/>
          <w:szCs w:val="22"/>
        </w:rPr>
        <w:t>application</w:t>
      </w:r>
      <w:r w:rsidRPr="003076FF">
        <w:rPr>
          <w:sz w:val="22"/>
          <w:szCs w:val="22"/>
        </w:rPr>
        <w:t xml:space="preserve"> further—</w:t>
      </w:r>
      <w:bookmarkEnd w:id="2683"/>
      <w:bookmarkEnd w:id="2684"/>
    </w:p>
    <w:p w14:paraId="14FAC276" w14:textId="10F6450C" w:rsidR="00D27379" w:rsidRPr="003076FF" w:rsidRDefault="00ED3DC0" w:rsidP="00355733">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3076FF">
        <w:rPr>
          <w:sz w:val="22"/>
          <w:szCs w:val="22"/>
        </w:rPr>
        <w:t xml:space="preserve">under subclause </w:t>
      </w:r>
      <w:r w:rsidR="00D27379" w:rsidRPr="003076FF">
        <w:rPr>
          <w:sz w:val="22"/>
          <w:szCs w:val="22"/>
        </w:rPr>
        <w:fldChar w:fldCharType="begin"/>
      </w:r>
      <w:r w:rsidR="00D27379" w:rsidRPr="003076FF">
        <w:rPr>
          <w:sz w:val="22"/>
          <w:szCs w:val="22"/>
        </w:rPr>
        <w:instrText xml:space="preserve"> REF _Ref57649665 \r \h  \* MERGEFORMAT </w:instrText>
      </w:r>
      <w:r w:rsidR="00D27379" w:rsidRPr="003076FF">
        <w:rPr>
          <w:sz w:val="22"/>
          <w:szCs w:val="22"/>
        </w:rPr>
      </w:r>
      <w:r w:rsidR="00D27379" w:rsidRPr="003076FF">
        <w:rPr>
          <w:sz w:val="22"/>
          <w:szCs w:val="22"/>
        </w:rPr>
        <w:fldChar w:fldCharType="separate"/>
      </w:r>
      <w:r w:rsidR="00D506D3">
        <w:rPr>
          <w:sz w:val="22"/>
          <w:szCs w:val="22"/>
        </w:rPr>
        <w:t>14(1)</w:t>
      </w:r>
      <w:r w:rsidR="00D27379" w:rsidRPr="003076FF">
        <w:rPr>
          <w:sz w:val="22"/>
          <w:szCs w:val="22"/>
        </w:rPr>
        <w:fldChar w:fldCharType="end"/>
      </w:r>
      <w:r w:rsidR="00D27379" w:rsidRPr="003076FF">
        <w:rPr>
          <w:sz w:val="22"/>
          <w:szCs w:val="22"/>
        </w:rPr>
        <w:t>; or</w:t>
      </w:r>
    </w:p>
    <w:p w14:paraId="7302E435" w14:textId="3CCF826E" w:rsidR="00D27379" w:rsidRPr="003076FF" w:rsidRDefault="00ED3DC0" w:rsidP="00355733">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3076FF">
        <w:rPr>
          <w:sz w:val="22"/>
          <w:szCs w:val="22"/>
        </w:rPr>
        <w:t xml:space="preserve">if an </w:t>
      </w:r>
      <w:r w:rsidR="00D27379" w:rsidRPr="003076FF">
        <w:rPr>
          <w:b/>
          <w:sz w:val="22"/>
          <w:szCs w:val="22"/>
        </w:rPr>
        <w:t>eligible person</w:t>
      </w:r>
      <w:r w:rsidR="00D27379" w:rsidRPr="003076FF">
        <w:rPr>
          <w:sz w:val="22"/>
          <w:szCs w:val="22"/>
        </w:rPr>
        <w:t xml:space="preserve"> has previously applied for </w:t>
      </w:r>
      <w:r w:rsidR="00D27379" w:rsidRPr="003076FF">
        <w:rPr>
          <w:b/>
          <w:sz w:val="22"/>
          <w:szCs w:val="22"/>
        </w:rPr>
        <w:t>reassignment</w:t>
      </w:r>
      <w:r w:rsidR="00D27379" w:rsidRPr="003076FF">
        <w:rPr>
          <w:sz w:val="22"/>
          <w:szCs w:val="22"/>
        </w:rPr>
        <w:t xml:space="preserve"> on substantially the same basis as the new </w:t>
      </w:r>
      <w:r w:rsidR="00D27379" w:rsidRPr="003076FF">
        <w:rPr>
          <w:b/>
          <w:sz w:val="22"/>
          <w:szCs w:val="22"/>
        </w:rPr>
        <w:t>application</w:t>
      </w:r>
      <w:r w:rsidR="00D27379" w:rsidRPr="003076FF">
        <w:rPr>
          <w:sz w:val="22"/>
          <w:szCs w:val="22"/>
        </w:rPr>
        <w:t xml:space="preserve"> and </w:t>
      </w:r>
      <w:r w:rsidR="00D27379" w:rsidRPr="003076FF">
        <w:rPr>
          <w:b/>
          <w:sz w:val="22"/>
          <w:szCs w:val="22"/>
        </w:rPr>
        <w:t>Transpower</w:t>
      </w:r>
      <w:r w:rsidR="00D27379" w:rsidRPr="003076FF">
        <w:rPr>
          <w:sz w:val="22"/>
          <w:szCs w:val="22"/>
        </w:rPr>
        <w:t>—</w:t>
      </w:r>
    </w:p>
    <w:p w14:paraId="50F9C010" w14:textId="1369F671" w:rsidR="00D27379" w:rsidRPr="003076FF" w:rsidRDefault="00ED3DC0" w:rsidP="00355733">
      <w:pPr>
        <w:pStyle w:val="Heading4"/>
        <w:numPr>
          <w:ilvl w:val="0"/>
          <w:numId w:val="0"/>
        </w:numPr>
        <w:spacing w:before="0" w:after="0"/>
        <w:ind w:left="1701" w:hanging="567"/>
        <w:jc w:val="left"/>
        <w:rPr>
          <w:sz w:val="22"/>
          <w:szCs w:val="22"/>
        </w:rPr>
      </w:pPr>
      <w:r>
        <w:rPr>
          <w:sz w:val="22"/>
          <w:szCs w:val="22"/>
        </w:rPr>
        <w:t>(i)</w:t>
      </w:r>
      <w:r>
        <w:rPr>
          <w:sz w:val="22"/>
          <w:szCs w:val="22"/>
        </w:rPr>
        <w:tab/>
      </w:r>
      <w:r w:rsidR="00D27379" w:rsidRPr="003076FF">
        <w:rPr>
          <w:sz w:val="22"/>
          <w:szCs w:val="22"/>
        </w:rPr>
        <w:t xml:space="preserve">rejected the previous </w:t>
      </w:r>
      <w:r w:rsidR="00D27379" w:rsidRPr="003076FF">
        <w:rPr>
          <w:b/>
          <w:sz w:val="22"/>
          <w:szCs w:val="22"/>
        </w:rPr>
        <w:t>application</w:t>
      </w:r>
      <w:r w:rsidR="00D27379" w:rsidRPr="003076FF">
        <w:rPr>
          <w:sz w:val="22"/>
          <w:szCs w:val="22"/>
        </w:rPr>
        <w:t>; and</w:t>
      </w:r>
    </w:p>
    <w:p w14:paraId="1849F491" w14:textId="63200EB0" w:rsidR="00D27379" w:rsidRPr="003076FF" w:rsidRDefault="00ED3DC0" w:rsidP="00355733">
      <w:pPr>
        <w:pStyle w:val="Heading4"/>
        <w:numPr>
          <w:ilvl w:val="0"/>
          <w:numId w:val="0"/>
        </w:numPr>
        <w:spacing w:before="0" w:after="0"/>
        <w:ind w:left="1701" w:hanging="567"/>
        <w:jc w:val="left"/>
        <w:rPr>
          <w:sz w:val="22"/>
          <w:szCs w:val="22"/>
        </w:rPr>
      </w:pPr>
      <w:r>
        <w:rPr>
          <w:sz w:val="22"/>
          <w:szCs w:val="22"/>
        </w:rPr>
        <w:t>(ii)</w:t>
      </w:r>
      <w:r>
        <w:rPr>
          <w:sz w:val="22"/>
          <w:szCs w:val="22"/>
        </w:rPr>
        <w:tab/>
      </w:r>
      <w:r w:rsidR="00D27379" w:rsidRPr="003076FF">
        <w:rPr>
          <w:sz w:val="22"/>
          <w:szCs w:val="22"/>
        </w:rPr>
        <w:t xml:space="preserve">determines there has not been a change in circumstances since its decision on the previous </w:t>
      </w:r>
      <w:r w:rsidR="00D27379" w:rsidRPr="003076FF">
        <w:rPr>
          <w:b/>
          <w:sz w:val="22"/>
          <w:szCs w:val="22"/>
        </w:rPr>
        <w:t>application</w:t>
      </w:r>
      <w:r w:rsidR="00D27379" w:rsidRPr="003076FF">
        <w:rPr>
          <w:sz w:val="22"/>
          <w:szCs w:val="22"/>
        </w:rPr>
        <w:t xml:space="preserve"> that materially increases the likelihood of the new </w:t>
      </w:r>
      <w:r w:rsidR="00D27379" w:rsidRPr="003076FF">
        <w:rPr>
          <w:b/>
          <w:sz w:val="22"/>
          <w:szCs w:val="22"/>
        </w:rPr>
        <w:t>application</w:t>
      </w:r>
      <w:r w:rsidR="00D27379" w:rsidRPr="003076FF">
        <w:rPr>
          <w:sz w:val="22"/>
          <w:szCs w:val="22"/>
        </w:rPr>
        <w:t xml:space="preserve"> being approved.</w:t>
      </w:r>
    </w:p>
    <w:p w14:paraId="68380E7A" w14:textId="77777777" w:rsidR="00D27379" w:rsidRPr="003076FF" w:rsidRDefault="00D27379" w:rsidP="003076FF">
      <w:pPr>
        <w:pStyle w:val="NoNumCrt"/>
        <w:jc w:val="left"/>
        <w:rPr>
          <w:sz w:val="22"/>
          <w:szCs w:val="22"/>
        </w:rPr>
      </w:pPr>
    </w:p>
    <w:p w14:paraId="41E053DA" w14:textId="3C4D4790" w:rsidR="00D27379" w:rsidRPr="00AD7D7B" w:rsidRDefault="00D27379" w:rsidP="001F2452">
      <w:pPr>
        <w:pStyle w:val="Heading2"/>
        <w:numPr>
          <w:ilvl w:val="1"/>
          <w:numId w:val="90"/>
        </w:numPr>
        <w:spacing w:before="0"/>
        <w:ind w:left="567" w:hanging="567"/>
        <w:jc w:val="left"/>
        <w:rPr>
          <w:sz w:val="22"/>
          <w:szCs w:val="22"/>
        </w:rPr>
      </w:pPr>
      <w:bookmarkStart w:id="2685" w:name="_Ref69404658"/>
      <w:r w:rsidRPr="003076FF">
        <w:rPr>
          <w:b/>
          <w:sz w:val="22"/>
          <w:szCs w:val="22"/>
        </w:rPr>
        <w:t>Transpower</w:t>
      </w:r>
      <w:r w:rsidRPr="003076FF">
        <w:rPr>
          <w:sz w:val="22"/>
          <w:szCs w:val="22"/>
        </w:rPr>
        <w:t xml:space="preserve"> is not required to consult on any decision to reject an </w:t>
      </w:r>
      <w:r w:rsidRPr="003076FF">
        <w:rPr>
          <w:b/>
          <w:sz w:val="22"/>
          <w:szCs w:val="22"/>
        </w:rPr>
        <w:t>application</w:t>
      </w:r>
      <w:r w:rsidRPr="003076FF">
        <w:rPr>
          <w:sz w:val="22"/>
          <w:szCs w:val="22"/>
        </w:rPr>
        <w:t xml:space="preserve"> under subclause</w:t>
      </w:r>
      <w:r w:rsidR="001F2452">
        <w:rPr>
          <w:sz w:val="22"/>
          <w:szCs w:val="22"/>
        </w:rPr>
        <w:t xml:space="preserve"> (1), (2) or 14(1)</w:t>
      </w:r>
      <w:r w:rsidRPr="003076FF">
        <w:rPr>
          <w:sz w:val="22"/>
          <w:szCs w:val="22"/>
        </w:rPr>
        <w:t>.</w:t>
      </w:r>
      <w:bookmarkEnd w:id="2685"/>
    </w:p>
    <w:p w14:paraId="55FDB46D" w14:textId="2653B05A" w:rsidR="00D27379" w:rsidRPr="00AD7D7B" w:rsidRDefault="00D27379" w:rsidP="0048291B">
      <w:pPr>
        <w:pStyle w:val="Heading2"/>
        <w:numPr>
          <w:ilvl w:val="1"/>
          <w:numId w:val="90"/>
        </w:numPr>
        <w:ind w:left="567" w:hanging="567"/>
        <w:jc w:val="left"/>
        <w:rPr>
          <w:sz w:val="22"/>
          <w:szCs w:val="22"/>
        </w:rPr>
      </w:pPr>
      <w:bookmarkStart w:id="2686" w:name="_Ref69405120"/>
      <w:r w:rsidRPr="00AD7D7B">
        <w:rPr>
          <w:sz w:val="22"/>
          <w:szCs w:val="22"/>
        </w:rPr>
        <w:t xml:space="preserve">Unless </w:t>
      </w:r>
      <w:r w:rsidRPr="00AD7D7B">
        <w:rPr>
          <w:b/>
          <w:sz w:val="22"/>
          <w:szCs w:val="22"/>
        </w:rPr>
        <w:t>Transpower</w:t>
      </w:r>
      <w:r w:rsidRPr="00AD7D7B">
        <w:rPr>
          <w:sz w:val="22"/>
          <w:szCs w:val="22"/>
        </w:rPr>
        <w:t xml:space="preserve"> rejects an </w:t>
      </w:r>
      <w:r w:rsidRPr="00AD7D7B">
        <w:rPr>
          <w:b/>
          <w:sz w:val="22"/>
          <w:szCs w:val="22"/>
        </w:rPr>
        <w:t>application</w:t>
      </w:r>
      <w:r w:rsidRPr="00AD7D7B">
        <w:rPr>
          <w:sz w:val="22"/>
          <w:szCs w:val="22"/>
        </w:rPr>
        <w:t xml:space="preserve"> under subclause</w:t>
      </w:r>
      <w:r w:rsidR="001F2452">
        <w:rPr>
          <w:sz w:val="22"/>
          <w:szCs w:val="22"/>
        </w:rPr>
        <w:t xml:space="preserve"> (1), (2) or 14(1)</w:t>
      </w:r>
      <w:r w:rsidRPr="00AD7D7B">
        <w:rPr>
          <w:sz w:val="22"/>
          <w:szCs w:val="22"/>
        </w:rPr>
        <w:t xml:space="preserve">, and subject to clause </w:t>
      </w:r>
      <w:r w:rsidRPr="00AD7D7B">
        <w:rPr>
          <w:sz w:val="22"/>
          <w:szCs w:val="22"/>
        </w:rPr>
        <w:fldChar w:fldCharType="begin"/>
      </w:r>
      <w:r w:rsidRPr="00AD7D7B">
        <w:rPr>
          <w:sz w:val="22"/>
          <w:szCs w:val="22"/>
        </w:rPr>
        <w:instrText xml:space="preserve"> REF _Ref69404357 \r \h  \* MERGEFORMAT </w:instrText>
      </w:r>
      <w:r w:rsidRPr="00AD7D7B">
        <w:rPr>
          <w:sz w:val="22"/>
          <w:szCs w:val="22"/>
        </w:rPr>
      </w:r>
      <w:r w:rsidRPr="00AD7D7B">
        <w:rPr>
          <w:sz w:val="22"/>
          <w:szCs w:val="22"/>
        </w:rPr>
        <w:fldChar w:fldCharType="separate"/>
      </w:r>
      <w:r w:rsidR="00D506D3">
        <w:rPr>
          <w:sz w:val="22"/>
          <w:szCs w:val="22"/>
        </w:rPr>
        <w:t>106</w:t>
      </w:r>
      <w:r w:rsidRPr="00AD7D7B">
        <w:rPr>
          <w:sz w:val="22"/>
          <w:szCs w:val="22"/>
        </w:rPr>
        <w:fldChar w:fldCharType="end"/>
      </w:r>
      <w:r w:rsidRPr="00AD7D7B">
        <w:rPr>
          <w:sz w:val="22"/>
          <w:szCs w:val="22"/>
        </w:rPr>
        <w:t xml:space="preserve">, </w:t>
      </w:r>
      <w:r w:rsidRPr="00AD7D7B">
        <w:rPr>
          <w:b/>
          <w:sz w:val="22"/>
          <w:szCs w:val="22"/>
        </w:rPr>
        <w:t>Transpower</w:t>
      </w:r>
      <w:r w:rsidRPr="00AD7D7B">
        <w:rPr>
          <w:sz w:val="22"/>
          <w:szCs w:val="22"/>
        </w:rPr>
        <w:t xml:space="preserve"> must </w:t>
      </w:r>
      <w:r w:rsidRPr="00AD7D7B">
        <w:rPr>
          <w:b/>
          <w:sz w:val="22"/>
          <w:szCs w:val="22"/>
        </w:rPr>
        <w:t>publish</w:t>
      </w:r>
      <w:r w:rsidRPr="00AD7D7B">
        <w:rPr>
          <w:sz w:val="22"/>
          <w:szCs w:val="22"/>
        </w:rPr>
        <w:t xml:space="preserve"> the </w:t>
      </w:r>
      <w:r w:rsidRPr="00AD7D7B">
        <w:rPr>
          <w:b/>
          <w:sz w:val="22"/>
          <w:szCs w:val="22"/>
        </w:rPr>
        <w:t>application</w:t>
      </w:r>
      <w:r w:rsidRPr="00AD7D7B">
        <w:rPr>
          <w:sz w:val="22"/>
          <w:szCs w:val="22"/>
        </w:rPr>
        <w:t xml:space="preserve"> and any information the </w:t>
      </w:r>
      <w:r w:rsidRPr="00AD7D7B">
        <w:rPr>
          <w:b/>
          <w:sz w:val="22"/>
          <w:szCs w:val="22"/>
        </w:rPr>
        <w:t xml:space="preserve">eligible person </w:t>
      </w:r>
      <w:r w:rsidRPr="00AD7D7B">
        <w:rPr>
          <w:sz w:val="22"/>
          <w:szCs w:val="22"/>
        </w:rPr>
        <w:t xml:space="preserve">provides to </w:t>
      </w:r>
      <w:r w:rsidRPr="00AD7D7B">
        <w:rPr>
          <w:b/>
          <w:sz w:val="22"/>
          <w:szCs w:val="22"/>
        </w:rPr>
        <w:t>Transpower</w:t>
      </w:r>
      <w:r w:rsidRPr="00AD7D7B">
        <w:rPr>
          <w:sz w:val="22"/>
          <w:szCs w:val="22"/>
        </w:rPr>
        <w:t xml:space="preserve"> under subclause </w:t>
      </w:r>
      <w:r w:rsidRPr="00AD7D7B">
        <w:rPr>
          <w:sz w:val="22"/>
          <w:szCs w:val="22"/>
        </w:rPr>
        <w:fldChar w:fldCharType="begin"/>
      </w:r>
      <w:r w:rsidRPr="00AD7D7B">
        <w:rPr>
          <w:sz w:val="22"/>
          <w:szCs w:val="22"/>
        </w:rPr>
        <w:instrText xml:space="preserve"> REF _Ref69404418 \r \h  \* MERGEFORMAT </w:instrText>
      </w:r>
      <w:r w:rsidRPr="00AD7D7B">
        <w:rPr>
          <w:sz w:val="22"/>
          <w:szCs w:val="22"/>
        </w:rPr>
      </w:r>
      <w:r w:rsidRPr="00AD7D7B">
        <w:rPr>
          <w:sz w:val="22"/>
          <w:szCs w:val="22"/>
        </w:rPr>
        <w:fldChar w:fldCharType="separate"/>
      </w:r>
      <w:r w:rsidR="00D506D3">
        <w:rPr>
          <w:sz w:val="22"/>
          <w:szCs w:val="22"/>
        </w:rPr>
        <w:t>99(3)</w:t>
      </w:r>
      <w:r w:rsidRPr="00AD7D7B">
        <w:rPr>
          <w:sz w:val="22"/>
          <w:szCs w:val="22"/>
        </w:rPr>
        <w:fldChar w:fldCharType="end"/>
      </w:r>
      <w:r w:rsidRPr="00AD7D7B">
        <w:rPr>
          <w:sz w:val="22"/>
          <w:szCs w:val="22"/>
        </w:rPr>
        <w:t>.</w:t>
      </w:r>
      <w:bookmarkEnd w:id="2686"/>
    </w:p>
    <w:p w14:paraId="00FF9876" w14:textId="77777777" w:rsidR="00D27379" w:rsidRPr="00AD7D7B" w:rsidRDefault="00D27379" w:rsidP="003076FF">
      <w:pPr>
        <w:pStyle w:val="NoNumCrt"/>
        <w:jc w:val="left"/>
        <w:rPr>
          <w:sz w:val="22"/>
          <w:szCs w:val="22"/>
        </w:rPr>
      </w:pPr>
    </w:p>
    <w:p w14:paraId="688898B1" w14:textId="77777777" w:rsidR="00D27379" w:rsidRPr="00AD7D7B" w:rsidRDefault="00D27379" w:rsidP="0048291B">
      <w:pPr>
        <w:pStyle w:val="Heading1"/>
        <w:numPr>
          <w:ilvl w:val="0"/>
          <w:numId w:val="90"/>
        </w:numPr>
        <w:spacing w:before="0" w:after="0"/>
        <w:ind w:left="567" w:hanging="567"/>
        <w:jc w:val="left"/>
        <w:rPr>
          <w:b/>
          <w:bCs/>
          <w:i w:val="0"/>
          <w:iCs/>
          <w:sz w:val="22"/>
          <w:szCs w:val="22"/>
        </w:rPr>
      </w:pPr>
      <w:bookmarkStart w:id="2687" w:name="_Toc84499833"/>
      <w:bookmarkStart w:id="2688" w:name="_Toc147489443"/>
      <w:r w:rsidRPr="00AD7D7B">
        <w:rPr>
          <w:b/>
          <w:bCs/>
          <w:i w:val="0"/>
          <w:iCs/>
          <w:sz w:val="22"/>
          <w:szCs w:val="22"/>
        </w:rPr>
        <w:t>Assessment</w:t>
      </w:r>
      <w:bookmarkEnd w:id="2687"/>
      <w:bookmarkEnd w:id="2688"/>
    </w:p>
    <w:p w14:paraId="5B56B67C" w14:textId="77777777" w:rsidR="00D27379" w:rsidRPr="00AD7D7B" w:rsidRDefault="00D27379" w:rsidP="0048291B">
      <w:pPr>
        <w:pStyle w:val="Heading2"/>
        <w:numPr>
          <w:ilvl w:val="1"/>
          <w:numId w:val="90"/>
        </w:numPr>
        <w:spacing w:before="0" w:after="0"/>
        <w:ind w:left="567" w:hanging="567"/>
        <w:jc w:val="left"/>
        <w:rPr>
          <w:sz w:val="22"/>
          <w:szCs w:val="22"/>
        </w:rPr>
      </w:pPr>
      <w:r w:rsidRPr="00AD7D7B">
        <w:rPr>
          <w:sz w:val="22"/>
          <w:szCs w:val="22"/>
        </w:rPr>
        <w:t xml:space="preserve">In assessing an </w:t>
      </w:r>
      <w:r w:rsidRPr="00AD7D7B">
        <w:rPr>
          <w:b/>
          <w:sz w:val="22"/>
          <w:szCs w:val="22"/>
        </w:rPr>
        <w:t>eligible person’s application</w:t>
      </w:r>
      <w:r w:rsidRPr="00AD7D7B">
        <w:rPr>
          <w:sz w:val="22"/>
          <w:szCs w:val="22"/>
        </w:rPr>
        <w:t xml:space="preserve"> for </w:t>
      </w:r>
      <w:r w:rsidRPr="00AD7D7B">
        <w:rPr>
          <w:b/>
          <w:sz w:val="22"/>
          <w:szCs w:val="22"/>
        </w:rPr>
        <w:t>reassignment</w:t>
      </w:r>
      <w:r w:rsidRPr="00AD7D7B">
        <w:rPr>
          <w:sz w:val="22"/>
          <w:szCs w:val="22"/>
        </w:rPr>
        <w:t xml:space="preserve">, </w:t>
      </w:r>
      <w:r w:rsidRPr="00AD7D7B">
        <w:rPr>
          <w:b/>
          <w:sz w:val="22"/>
          <w:szCs w:val="22"/>
        </w:rPr>
        <w:t>Transpower</w:t>
      </w:r>
      <w:r w:rsidRPr="00AD7D7B">
        <w:rPr>
          <w:sz w:val="22"/>
          <w:szCs w:val="22"/>
        </w:rPr>
        <w:t>—</w:t>
      </w:r>
    </w:p>
    <w:p w14:paraId="28A3A5D7" w14:textId="31B4B9FA"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r>
      <w:r w:rsidR="00D27379" w:rsidRPr="00AD7D7B">
        <w:rPr>
          <w:sz w:val="22"/>
          <w:szCs w:val="22"/>
        </w:rPr>
        <w:t xml:space="preserve">is not obliged to use the information the </w:t>
      </w:r>
      <w:r w:rsidR="00D27379" w:rsidRPr="00AD7D7B">
        <w:rPr>
          <w:b/>
          <w:sz w:val="22"/>
          <w:szCs w:val="22"/>
        </w:rPr>
        <w:t>eligible person</w:t>
      </w:r>
      <w:r w:rsidR="00D27379" w:rsidRPr="00AD7D7B">
        <w:rPr>
          <w:sz w:val="22"/>
          <w:szCs w:val="22"/>
        </w:rPr>
        <w:t xml:space="preserve"> provided in or in support of the </w:t>
      </w:r>
      <w:r w:rsidR="00D27379" w:rsidRPr="00AD7D7B">
        <w:rPr>
          <w:b/>
          <w:sz w:val="22"/>
          <w:szCs w:val="22"/>
        </w:rPr>
        <w:t>application</w:t>
      </w:r>
      <w:r w:rsidR="00D27379" w:rsidRPr="00AD7D7B">
        <w:rPr>
          <w:sz w:val="22"/>
          <w:szCs w:val="22"/>
        </w:rPr>
        <w:t>; and</w:t>
      </w:r>
    </w:p>
    <w:p w14:paraId="291DE713" w14:textId="7D4F8A00"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(b)</w:t>
      </w:r>
      <w:r w:rsidRPr="00AD7D7B">
        <w:rPr>
          <w:sz w:val="22"/>
          <w:szCs w:val="22"/>
        </w:rPr>
        <w:tab/>
      </w:r>
      <w:r w:rsidR="00D27379" w:rsidRPr="00AD7D7B">
        <w:rPr>
          <w:sz w:val="22"/>
          <w:szCs w:val="22"/>
        </w:rPr>
        <w:t xml:space="preserve">may use any other information relevant to the </w:t>
      </w:r>
      <w:r w:rsidR="00D27379" w:rsidRPr="00AD7D7B">
        <w:rPr>
          <w:b/>
          <w:sz w:val="22"/>
          <w:szCs w:val="22"/>
        </w:rPr>
        <w:t>application</w:t>
      </w:r>
      <w:r w:rsidR="00D27379" w:rsidRPr="00AD7D7B">
        <w:rPr>
          <w:sz w:val="22"/>
          <w:szCs w:val="22"/>
        </w:rPr>
        <w:t>.</w:t>
      </w:r>
    </w:p>
    <w:p w14:paraId="7B367FB1" w14:textId="77777777" w:rsidR="00D27379" w:rsidRPr="00AD7D7B" w:rsidRDefault="00D27379" w:rsidP="00355733">
      <w:pPr>
        <w:pStyle w:val="NoNumCrt"/>
        <w:jc w:val="left"/>
        <w:rPr>
          <w:sz w:val="22"/>
          <w:szCs w:val="22"/>
        </w:rPr>
      </w:pPr>
    </w:p>
    <w:p w14:paraId="74CDA78D" w14:textId="77777777" w:rsidR="00D27379" w:rsidRPr="00AD7D7B" w:rsidRDefault="00D27379" w:rsidP="0048291B">
      <w:pPr>
        <w:pStyle w:val="Heading2"/>
        <w:numPr>
          <w:ilvl w:val="1"/>
          <w:numId w:val="90"/>
        </w:numPr>
        <w:spacing w:before="0" w:after="0"/>
        <w:ind w:left="567" w:hanging="567"/>
        <w:jc w:val="left"/>
        <w:rPr>
          <w:sz w:val="22"/>
          <w:szCs w:val="22"/>
        </w:rPr>
      </w:pPr>
      <w:r w:rsidRPr="00AD7D7B">
        <w:rPr>
          <w:b/>
          <w:sz w:val="22"/>
          <w:szCs w:val="22"/>
        </w:rPr>
        <w:t>Transpower</w:t>
      </w:r>
      <w:r w:rsidRPr="00AD7D7B">
        <w:rPr>
          <w:sz w:val="22"/>
          <w:szCs w:val="22"/>
        </w:rPr>
        <w:t xml:space="preserve"> must approve the </w:t>
      </w:r>
      <w:r w:rsidRPr="00AD7D7B">
        <w:rPr>
          <w:b/>
          <w:sz w:val="22"/>
          <w:szCs w:val="22"/>
        </w:rPr>
        <w:t>application</w:t>
      </w:r>
      <w:r w:rsidRPr="00AD7D7B">
        <w:rPr>
          <w:sz w:val="22"/>
          <w:szCs w:val="22"/>
        </w:rPr>
        <w:t xml:space="preserve"> if </w:t>
      </w:r>
      <w:r w:rsidRPr="00AD7D7B">
        <w:rPr>
          <w:b/>
          <w:sz w:val="22"/>
          <w:szCs w:val="22"/>
        </w:rPr>
        <w:t>Transpower</w:t>
      </w:r>
      <w:r w:rsidRPr="00AD7D7B">
        <w:rPr>
          <w:sz w:val="22"/>
          <w:szCs w:val="22"/>
        </w:rPr>
        <w:t xml:space="preserve"> determines that—</w:t>
      </w:r>
    </w:p>
    <w:p w14:paraId="10A1CEFA" w14:textId="13E2AC38"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r>
      <w:r w:rsidR="00D27379" w:rsidRPr="00AD7D7B">
        <w:rPr>
          <w:sz w:val="22"/>
          <w:szCs w:val="22"/>
        </w:rPr>
        <w:t xml:space="preserve">the </w:t>
      </w:r>
      <w:r w:rsidR="00D27379" w:rsidRPr="00AD7D7B">
        <w:rPr>
          <w:b/>
          <w:sz w:val="22"/>
          <w:szCs w:val="22"/>
        </w:rPr>
        <w:t xml:space="preserve">eligible BBI </w:t>
      </w:r>
      <w:r w:rsidR="00D27379" w:rsidRPr="00AD7D7B">
        <w:rPr>
          <w:sz w:val="22"/>
          <w:szCs w:val="22"/>
        </w:rPr>
        <w:t xml:space="preserve">to which the </w:t>
      </w:r>
      <w:r w:rsidR="00D27379" w:rsidRPr="00AD7D7B">
        <w:rPr>
          <w:b/>
          <w:sz w:val="22"/>
          <w:szCs w:val="22"/>
        </w:rPr>
        <w:t>application</w:t>
      </w:r>
      <w:r w:rsidR="00D27379" w:rsidRPr="00AD7D7B">
        <w:rPr>
          <w:sz w:val="22"/>
          <w:szCs w:val="22"/>
        </w:rPr>
        <w:t xml:space="preserve"> relates has a </w:t>
      </w:r>
      <w:r w:rsidR="00D27379" w:rsidRPr="00AD7D7B">
        <w:rPr>
          <w:b/>
          <w:sz w:val="22"/>
          <w:szCs w:val="22"/>
        </w:rPr>
        <w:t xml:space="preserve">BBI reassignment factor </w:t>
      </w:r>
      <w:r w:rsidR="00D27379" w:rsidRPr="00AD7D7B">
        <w:rPr>
          <w:sz w:val="22"/>
          <w:szCs w:val="22"/>
        </w:rPr>
        <w:t>of less than 0.8; and</w:t>
      </w:r>
    </w:p>
    <w:p w14:paraId="2A8DFEF3" w14:textId="79F5A281" w:rsidR="00D27379" w:rsidRPr="00AD7D7B" w:rsidRDefault="004855B6" w:rsidP="004855B6">
      <w:pPr>
        <w:pStyle w:val="Heading3"/>
        <w:numPr>
          <w:ilvl w:val="0"/>
          <w:numId w:val="0"/>
        </w:numPr>
        <w:spacing w:before="0" w:after="0"/>
        <w:ind w:left="1134" w:hanging="567"/>
        <w:jc w:val="left"/>
        <w:rPr>
          <w:sz w:val="22"/>
          <w:szCs w:val="22"/>
        </w:rPr>
      </w:pPr>
      <w:r w:rsidRPr="00AD7D7B">
        <w:rPr>
          <w:sz w:val="22"/>
          <w:szCs w:val="22"/>
        </w:rPr>
        <w:t>(b)</w:t>
      </w:r>
      <w:r w:rsidRPr="00AD7D7B">
        <w:rPr>
          <w:sz w:val="22"/>
          <w:szCs w:val="22"/>
        </w:rPr>
        <w:tab/>
      </w:r>
      <w:r w:rsidR="00D27379" w:rsidRPr="00AD7D7B">
        <w:rPr>
          <w:sz w:val="22"/>
          <w:szCs w:val="22"/>
        </w:rPr>
        <w:t xml:space="preserve">the circumstances causing the </w:t>
      </w:r>
      <w:r w:rsidR="00D27379" w:rsidRPr="00AD7D7B">
        <w:rPr>
          <w:b/>
          <w:sz w:val="22"/>
          <w:szCs w:val="22"/>
        </w:rPr>
        <w:t>BBI reassignment factor</w:t>
      </w:r>
      <w:r w:rsidR="00D27379" w:rsidRPr="00AD7D7B">
        <w:rPr>
          <w:sz w:val="22"/>
          <w:szCs w:val="22"/>
        </w:rPr>
        <w:t xml:space="preserve"> to be less than 0.8</w:t>
      </w:r>
      <w:r w:rsidR="00D27379" w:rsidRPr="00AD7D7B">
        <w:rPr>
          <w:sz w:val="22"/>
          <w:szCs w:val="22"/>
          <w:lang w:val="en-US"/>
        </w:rPr>
        <w:t>—</w:t>
      </w:r>
    </w:p>
    <w:p w14:paraId="247A779C" w14:textId="7C4FDFFD" w:rsidR="00D27379" w:rsidRPr="00AD7D7B" w:rsidRDefault="004855B6" w:rsidP="004855B6">
      <w:pPr>
        <w:pStyle w:val="Heading4"/>
        <w:numPr>
          <w:ilvl w:val="0"/>
          <w:numId w:val="0"/>
        </w:numPr>
        <w:spacing w:before="0" w:after="0"/>
        <w:ind w:left="1701" w:hanging="567"/>
        <w:jc w:val="left"/>
        <w:rPr>
          <w:sz w:val="22"/>
          <w:szCs w:val="22"/>
        </w:rPr>
      </w:pPr>
      <w:r w:rsidRPr="00AD7D7B">
        <w:rPr>
          <w:sz w:val="22"/>
          <w:szCs w:val="22"/>
        </w:rPr>
        <w:t>(i)</w:t>
      </w:r>
      <w:r w:rsidRPr="00AD7D7B">
        <w:rPr>
          <w:sz w:val="22"/>
          <w:szCs w:val="22"/>
        </w:rPr>
        <w:tab/>
      </w:r>
      <w:r w:rsidR="00D27379" w:rsidRPr="00AD7D7B">
        <w:rPr>
          <w:sz w:val="22"/>
          <w:szCs w:val="22"/>
        </w:rPr>
        <w:t>are reasonably likely to persist for at least 5 years after they occurred; and</w:t>
      </w:r>
    </w:p>
    <w:p w14:paraId="2E74F970" w14:textId="7D82F06A" w:rsidR="00D27379" w:rsidRPr="00AD7D7B" w:rsidRDefault="004855B6" w:rsidP="004855B6">
      <w:pPr>
        <w:pStyle w:val="Heading4"/>
        <w:numPr>
          <w:ilvl w:val="0"/>
          <w:numId w:val="0"/>
        </w:numPr>
        <w:spacing w:before="0" w:after="0"/>
        <w:ind w:left="1701" w:hanging="567"/>
        <w:jc w:val="left"/>
        <w:rPr>
          <w:sz w:val="22"/>
          <w:szCs w:val="22"/>
        </w:rPr>
      </w:pPr>
      <w:bookmarkStart w:id="2689" w:name="_Ref97983378"/>
      <w:r w:rsidRPr="00AD7D7B">
        <w:rPr>
          <w:sz w:val="22"/>
          <w:szCs w:val="22"/>
        </w:rPr>
        <w:t>(ii)</w:t>
      </w:r>
      <w:r w:rsidRPr="00AD7D7B">
        <w:rPr>
          <w:sz w:val="22"/>
          <w:szCs w:val="22"/>
        </w:rPr>
        <w:tab/>
      </w:r>
      <w:r w:rsidR="00D27379" w:rsidRPr="00AD7D7B">
        <w:rPr>
          <w:sz w:val="22"/>
          <w:szCs w:val="22"/>
        </w:rPr>
        <w:t xml:space="preserve">have not resulted, and are not reasonably likely to result, in a </w:t>
      </w:r>
      <w:r w:rsidR="00D27379" w:rsidRPr="00AD7D7B">
        <w:rPr>
          <w:b/>
          <w:sz w:val="22"/>
          <w:szCs w:val="22"/>
        </w:rPr>
        <w:t>write-down</w:t>
      </w:r>
      <w:r w:rsidR="00D27379" w:rsidRPr="00AD7D7B">
        <w:rPr>
          <w:sz w:val="22"/>
          <w:szCs w:val="22"/>
        </w:rPr>
        <w:t xml:space="preserve"> of assets comprised in the </w:t>
      </w:r>
      <w:r w:rsidR="00D27379" w:rsidRPr="00AD7D7B">
        <w:rPr>
          <w:b/>
          <w:sz w:val="22"/>
          <w:szCs w:val="22"/>
        </w:rPr>
        <w:t>BBI</w:t>
      </w:r>
      <w:r w:rsidR="00D27379" w:rsidRPr="00AD7D7B">
        <w:rPr>
          <w:sz w:val="22"/>
          <w:szCs w:val="22"/>
        </w:rPr>
        <w:t>.</w:t>
      </w:r>
      <w:bookmarkEnd w:id="2689"/>
    </w:p>
    <w:p w14:paraId="5891FC1A" w14:textId="77777777" w:rsidR="00D27379" w:rsidRPr="00AD7D7B" w:rsidRDefault="00D27379" w:rsidP="0048291B">
      <w:pPr>
        <w:pStyle w:val="Heading2"/>
        <w:numPr>
          <w:ilvl w:val="1"/>
          <w:numId w:val="90"/>
        </w:numPr>
        <w:ind w:left="567" w:hanging="567"/>
        <w:jc w:val="left"/>
        <w:rPr>
          <w:sz w:val="22"/>
          <w:szCs w:val="22"/>
        </w:rPr>
      </w:pPr>
      <w:r w:rsidRPr="00AD7D7B">
        <w:rPr>
          <w:sz w:val="22"/>
          <w:szCs w:val="22"/>
        </w:rPr>
        <w:t xml:space="preserve">Otherwise, </w:t>
      </w:r>
      <w:r w:rsidRPr="00AD7D7B">
        <w:rPr>
          <w:b/>
          <w:sz w:val="22"/>
          <w:szCs w:val="22"/>
        </w:rPr>
        <w:t>Transpower</w:t>
      </w:r>
      <w:r w:rsidRPr="00AD7D7B">
        <w:rPr>
          <w:sz w:val="22"/>
          <w:szCs w:val="22"/>
        </w:rPr>
        <w:t xml:space="preserve"> must reject the </w:t>
      </w:r>
      <w:r w:rsidRPr="00AD7D7B">
        <w:rPr>
          <w:b/>
          <w:sz w:val="22"/>
          <w:szCs w:val="22"/>
        </w:rPr>
        <w:t>application</w:t>
      </w:r>
      <w:r w:rsidRPr="00AD7D7B">
        <w:rPr>
          <w:sz w:val="22"/>
          <w:szCs w:val="22"/>
        </w:rPr>
        <w:t>.</w:t>
      </w:r>
    </w:p>
    <w:p w14:paraId="7381570C" w14:textId="68634E22" w:rsidR="00D27379" w:rsidRDefault="00D27379" w:rsidP="004855B6">
      <w:pPr>
        <w:pStyle w:val="NoNumCrt"/>
        <w:jc w:val="left"/>
        <w:rPr>
          <w:b/>
          <w:bCs/>
          <w:sz w:val="22"/>
          <w:szCs w:val="22"/>
        </w:rPr>
      </w:pPr>
    </w:p>
    <w:p w14:paraId="22CE8FAA" w14:textId="77777777" w:rsidR="001F2452" w:rsidRPr="00AD7D7B" w:rsidRDefault="001F2452" w:rsidP="001F2452">
      <w:pPr>
        <w:pStyle w:val="Heading1"/>
        <w:numPr>
          <w:ilvl w:val="0"/>
          <w:numId w:val="90"/>
        </w:numPr>
        <w:spacing w:before="0" w:after="0"/>
        <w:ind w:left="567" w:hanging="567"/>
        <w:jc w:val="left"/>
        <w:rPr>
          <w:b/>
          <w:bCs/>
          <w:i w:val="0"/>
          <w:iCs/>
          <w:sz w:val="22"/>
          <w:szCs w:val="22"/>
        </w:rPr>
      </w:pPr>
      <w:bookmarkStart w:id="2690" w:name="_Toc147489444"/>
      <w:r w:rsidRPr="00AD7D7B">
        <w:rPr>
          <w:b/>
          <w:bCs/>
          <w:i w:val="0"/>
          <w:iCs/>
          <w:sz w:val="22"/>
          <w:szCs w:val="22"/>
        </w:rPr>
        <w:t>Forecast Peak Loading and Reassignment Factors</w:t>
      </w:r>
      <w:bookmarkEnd w:id="2690"/>
    </w:p>
    <w:p w14:paraId="696A1EBC" w14:textId="77777777" w:rsidR="001F2452" w:rsidRPr="00AD7D7B" w:rsidRDefault="001F2452" w:rsidP="001F2452">
      <w:pPr>
        <w:pStyle w:val="Heading2"/>
        <w:numPr>
          <w:ilvl w:val="1"/>
          <w:numId w:val="90"/>
        </w:numPr>
        <w:spacing w:before="0" w:after="0"/>
        <w:ind w:left="567" w:hanging="567"/>
        <w:jc w:val="left"/>
        <w:rPr>
          <w:sz w:val="22"/>
          <w:szCs w:val="22"/>
        </w:rPr>
      </w:pPr>
      <w:r w:rsidRPr="00AD7D7B">
        <w:rPr>
          <w:sz w:val="22"/>
          <w:szCs w:val="22"/>
        </w:rPr>
        <w:t xml:space="preserve">The </w:t>
      </w:r>
      <w:r w:rsidRPr="00AD7D7B">
        <w:rPr>
          <w:b/>
          <w:sz w:val="22"/>
          <w:szCs w:val="22"/>
        </w:rPr>
        <w:t>forecast loading period</w:t>
      </w:r>
      <w:r w:rsidRPr="00AD7D7B">
        <w:rPr>
          <w:sz w:val="22"/>
          <w:szCs w:val="22"/>
        </w:rPr>
        <w:t xml:space="preserve"> for an </w:t>
      </w:r>
      <w:r w:rsidRPr="00AD7D7B">
        <w:rPr>
          <w:b/>
          <w:sz w:val="22"/>
          <w:szCs w:val="22"/>
        </w:rPr>
        <w:t>eligible BBI</w:t>
      </w:r>
      <w:r w:rsidRPr="00AD7D7B">
        <w:rPr>
          <w:sz w:val="22"/>
          <w:szCs w:val="22"/>
        </w:rPr>
        <w:t xml:space="preserve"> the subject of a </w:t>
      </w:r>
      <w:r w:rsidRPr="00AD7D7B">
        <w:rPr>
          <w:b/>
          <w:sz w:val="22"/>
          <w:szCs w:val="22"/>
        </w:rPr>
        <w:t>reassignment</w:t>
      </w:r>
      <w:r w:rsidRPr="00AD7D7B">
        <w:rPr>
          <w:sz w:val="22"/>
          <w:szCs w:val="22"/>
        </w:rPr>
        <w:t xml:space="preserve"> application is the period starting on the date </w:t>
      </w:r>
      <w:r w:rsidRPr="00AD7D7B">
        <w:rPr>
          <w:b/>
          <w:sz w:val="22"/>
          <w:szCs w:val="22"/>
        </w:rPr>
        <w:t>Transpower</w:t>
      </w:r>
      <w:r w:rsidRPr="00AD7D7B">
        <w:rPr>
          <w:sz w:val="22"/>
          <w:szCs w:val="22"/>
        </w:rPr>
        <w:t xml:space="preserve"> receives the application and ending on the later of—</w:t>
      </w:r>
    </w:p>
    <w:p w14:paraId="0F37E22C" w14:textId="77777777" w:rsidR="001F2452" w:rsidRPr="00AD7D7B" w:rsidRDefault="001F2452" w:rsidP="001F2452">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t xml:space="preserve">10 years after the date </w:t>
      </w:r>
      <w:r w:rsidRPr="00AD7D7B">
        <w:rPr>
          <w:b/>
          <w:sz w:val="22"/>
          <w:szCs w:val="22"/>
        </w:rPr>
        <w:t>Transpower</w:t>
      </w:r>
      <w:r w:rsidRPr="00AD7D7B">
        <w:rPr>
          <w:sz w:val="22"/>
          <w:szCs w:val="22"/>
        </w:rPr>
        <w:t xml:space="preserve"> receives the application; and</w:t>
      </w:r>
    </w:p>
    <w:p w14:paraId="41911DDA" w14:textId="368EDD76" w:rsidR="00AD7D7B" w:rsidRDefault="00AD7D7B" w:rsidP="004855B6">
      <w:pPr>
        <w:pStyle w:val="NoNumCrt"/>
        <w:jc w:val="left"/>
        <w:rPr>
          <w:b/>
          <w:bCs/>
          <w:sz w:val="22"/>
          <w:szCs w:val="22"/>
        </w:rPr>
      </w:pPr>
    </w:p>
    <w:p w14:paraId="5DF99C19" w14:textId="477C8B03" w:rsidR="00D27379" w:rsidRPr="00AD7D7B" w:rsidRDefault="004855B6" w:rsidP="00AD7D7B">
      <w:pPr>
        <w:pStyle w:val="Heading3"/>
        <w:numPr>
          <w:ilvl w:val="0"/>
          <w:numId w:val="0"/>
        </w:numPr>
        <w:spacing w:before="0" w:after="0"/>
        <w:ind w:left="1134" w:hanging="567"/>
        <w:jc w:val="left"/>
        <w:rPr>
          <w:sz w:val="22"/>
          <w:szCs w:val="22"/>
        </w:rPr>
      </w:pPr>
      <w:bookmarkStart w:id="2691" w:name="_Ref69458567"/>
      <w:bookmarkStart w:id="2692" w:name="_Ref69402750"/>
      <w:r w:rsidRPr="00AD7D7B">
        <w:rPr>
          <w:sz w:val="22"/>
          <w:szCs w:val="22"/>
        </w:rPr>
        <w:lastRenderedPageBreak/>
        <w:t>(b)</w:t>
      </w:r>
      <w:r w:rsidRPr="00AD7D7B">
        <w:rPr>
          <w:sz w:val="22"/>
          <w:szCs w:val="22"/>
        </w:rPr>
        <w:tab/>
      </w:r>
      <w:r w:rsidR="00D27379" w:rsidRPr="00AD7D7B">
        <w:rPr>
          <w:sz w:val="22"/>
          <w:szCs w:val="22"/>
        </w:rPr>
        <w:t xml:space="preserve">if the </w:t>
      </w:r>
      <w:r w:rsidR="00D27379" w:rsidRPr="00AD7D7B">
        <w:rPr>
          <w:b/>
          <w:sz w:val="22"/>
          <w:szCs w:val="22"/>
        </w:rPr>
        <w:t>eligible BBI</w:t>
      </w:r>
      <w:r w:rsidR="00D27379" w:rsidRPr="00AD7D7B">
        <w:rPr>
          <w:sz w:val="22"/>
          <w:szCs w:val="22"/>
        </w:rPr>
        <w:t xml:space="preserve"> is a </w:t>
      </w:r>
      <w:r w:rsidR="00D27379" w:rsidRPr="00AD7D7B">
        <w:rPr>
          <w:b/>
          <w:sz w:val="22"/>
          <w:szCs w:val="22"/>
        </w:rPr>
        <w:t>post-2019 BBI</w:t>
      </w:r>
      <w:r w:rsidR="00D27379" w:rsidRPr="00AD7D7B">
        <w:rPr>
          <w:sz w:val="22"/>
          <w:szCs w:val="22"/>
        </w:rPr>
        <w:t xml:space="preserve"> to which subparagraph </w:t>
      </w:r>
      <w:r w:rsidR="00AD6208">
        <w:rPr>
          <w:sz w:val="22"/>
          <w:szCs w:val="22"/>
        </w:rPr>
        <w:t>(b)(i)</w:t>
      </w:r>
      <w:r w:rsidR="00D27379" w:rsidRPr="00AD7D7B">
        <w:rPr>
          <w:sz w:val="22"/>
          <w:szCs w:val="22"/>
        </w:rPr>
        <w:t xml:space="preserve"> of the definition of </w:t>
      </w:r>
      <w:r w:rsidR="00D27379" w:rsidRPr="00AD7D7B">
        <w:rPr>
          <w:b/>
          <w:sz w:val="22"/>
          <w:szCs w:val="22"/>
        </w:rPr>
        <w:t>eligible BBI</w:t>
      </w:r>
      <w:r w:rsidR="00D27379" w:rsidRPr="00AD7D7B">
        <w:rPr>
          <w:sz w:val="22"/>
          <w:szCs w:val="22"/>
        </w:rPr>
        <w:t xml:space="preserve"> in clause </w:t>
      </w:r>
      <w:r w:rsidR="00D27379" w:rsidRPr="00AD7D7B">
        <w:rPr>
          <w:sz w:val="22"/>
          <w:szCs w:val="22"/>
        </w:rPr>
        <w:fldChar w:fldCharType="begin"/>
      </w:r>
      <w:r w:rsidR="00D27379" w:rsidRPr="00AD7D7B">
        <w:rPr>
          <w:sz w:val="22"/>
          <w:szCs w:val="22"/>
        </w:rPr>
        <w:instrText xml:space="preserve"> REF _Ref74474181 \r \h  \* MERGEFORMAT </w:instrText>
      </w:r>
      <w:r w:rsidR="00D27379" w:rsidRPr="00AD7D7B">
        <w:rPr>
          <w:sz w:val="22"/>
          <w:szCs w:val="22"/>
        </w:rPr>
      </w:r>
      <w:r w:rsidR="00D27379" w:rsidRPr="00AD7D7B">
        <w:rPr>
          <w:sz w:val="22"/>
          <w:szCs w:val="22"/>
        </w:rPr>
        <w:fldChar w:fldCharType="separate"/>
      </w:r>
      <w:r w:rsidR="00D506D3">
        <w:rPr>
          <w:sz w:val="22"/>
          <w:szCs w:val="22"/>
        </w:rPr>
        <w:t>3</w:t>
      </w:r>
      <w:r w:rsidR="00D27379" w:rsidRPr="00AD7D7B">
        <w:rPr>
          <w:sz w:val="22"/>
          <w:szCs w:val="22"/>
        </w:rPr>
        <w:fldChar w:fldCharType="end"/>
      </w:r>
      <w:r w:rsidR="00D27379" w:rsidRPr="00AD7D7B">
        <w:rPr>
          <w:sz w:val="22"/>
          <w:szCs w:val="22"/>
        </w:rPr>
        <w:t xml:space="preserve"> does not apply, 20 years after the </w:t>
      </w:r>
      <w:r w:rsidR="00D27379" w:rsidRPr="00AD7D7B">
        <w:rPr>
          <w:b/>
          <w:sz w:val="22"/>
          <w:szCs w:val="22"/>
        </w:rPr>
        <w:t>eligible BBI’s commissioning date</w:t>
      </w:r>
      <w:r w:rsidR="00D27379" w:rsidRPr="00AD7D7B">
        <w:rPr>
          <w:sz w:val="22"/>
          <w:szCs w:val="22"/>
        </w:rPr>
        <w:t>.</w:t>
      </w:r>
    </w:p>
    <w:p w14:paraId="4BE661FE" w14:textId="77777777" w:rsidR="00D27379" w:rsidRPr="00AD7D7B" w:rsidRDefault="00D27379" w:rsidP="0048291B">
      <w:pPr>
        <w:pStyle w:val="Heading2"/>
        <w:numPr>
          <w:ilvl w:val="1"/>
          <w:numId w:val="90"/>
        </w:numPr>
        <w:spacing w:after="0"/>
        <w:ind w:left="567" w:hanging="567"/>
        <w:jc w:val="left"/>
        <w:rPr>
          <w:sz w:val="22"/>
          <w:szCs w:val="22"/>
        </w:rPr>
      </w:pPr>
      <w:bookmarkStart w:id="2693" w:name="_Ref70088443"/>
      <w:r w:rsidRPr="00AD7D7B">
        <w:rPr>
          <w:b/>
          <w:sz w:val="22"/>
          <w:szCs w:val="22"/>
        </w:rPr>
        <w:t>Forecast peak loading</w:t>
      </w:r>
      <w:r w:rsidRPr="00AD7D7B">
        <w:rPr>
          <w:sz w:val="22"/>
          <w:szCs w:val="22"/>
        </w:rPr>
        <w:t xml:space="preserve"> for a </w:t>
      </w:r>
      <w:r w:rsidRPr="00AD7D7B">
        <w:rPr>
          <w:b/>
          <w:sz w:val="22"/>
          <w:szCs w:val="22"/>
        </w:rPr>
        <w:t>transmission investment</w:t>
      </w:r>
      <w:r w:rsidRPr="00AD7D7B">
        <w:rPr>
          <w:sz w:val="22"/>
          <w:szCs w:val="22"/>
        </w:rPr>
        <w:t xml:space="preserve"> comprised in the </w:t>
      </w:r>
      <w:r w:rsidRPr="00AD7D7B">
        <w:rPr>
          <w:b/>
          <w:sz w:val="22"/>
          <w:szCs w:val="22"/>
        </w:rPr>
        <w:t>eligible BBI</w:t>
      </w:r>
      <w:r w:rsidRPr="00AD7D7B">
        <w:rPr>
          <w:sz w:val="22"/>
          <w:szCs w:val="22"/>
        </w:rPr>
        <w:t xml:space="preserve"> is the expected future peak electrical loading of the </w:t>
      </w:r>
      <w:r w:rsidRPr="00AD7D7B">
        <w:rPr>
          <w:b/>
          <w:sz w:val="22"/>
          <w:szCs w:val="22"/>
        </w:rPr>
        <w:t>transmission investment</w:t>
      </w:r>
      <w:r w:rsidRPr="00AD7D7B">
        <w:rPr>
          <w:sz w:val="22"/>
          <w:szCs w:val="22"/>
        </w:rPr>
        <w:t xml:space="preserve"> over the </w:t>
      </w:r>
      <w:r w:rsidRPr="00AD7D7B">
        <w:rPr>
          <w:b/>
          <w:sz w:val="22"/>
          <w:szCs w:val="22"/>
        </w:rPr>
        <w:t>eligible BBI’s</w:t>
      </w:r>
      <w:r w:rsidRPr="00AD7D7B">
        <w:rPr>
          <w:sz w:val="22"/>
          <w:szCs w:val="22"/>
        </w:rPr>
        <w:t xml:space="preserve"> </w:t>
      </w:r>
      <w:r w:rsidRPr="00AD7D7B">
        <w:rPr>
          <w:b/>
          <w:sz w:val="22"/>
          <w:szCs w:val="22"/>
        </w:rPr>
        <w:t>forecast loading period</w:t>
      </w:r>
      <w:r w:rsidRPr="00AD7D7B">
        <w:rPr>
          <w:sz w:val="22"/>
          <w:szCs w:val="22"/>
        </w:rPr>
        <w:t xml:space="preserve">, as determined by </w:t>
      </w:r>
      <w:r w:rsidRPr="00AD7D7B">
        <w:rPr>
          <w:b/>
          <w:sz w:val="22"/>
          <w:szCs w:val="22"/>
        </w:rPr>
        <w:t>Transpower</w:t>
      </w:r>
      <w:r w:rsidRPr="00AD7D7B">
        <w:rPr>
          <w:sz w:val="22"/>
          <w:szCs w:val="22"/>
        </w:rPr>
        <w:t>.</w:t>
      </w:r>
      <w:bookmarkEnd w:id="2691"/>
      <w:bookmarkEnd w:id="2693"/>
    </w:p>
    <w:p w14:paraId="604A313A" w14:textId="77777777" w:rsidR="00D27379" w:rsidRPr="00AD7D7B" w:rsidRDefault="00D27379" w:rsidP="00AD7D7B">
      <w:pPr>
        <w:pStyle w:val="NoNumCrt"/>
        <w:ind w:left="567" w:hanging="567"/>
        <w:jc w:val="left"/>
        <w:rPr>
          <w:sz w:val="22"/>
          <w:szCs w:val="22"/>
        </w:rPr>
      </w:pPr>
    </w:p>
    <w:p w14:paraId="194F63C0" w14:textId="77777777" w:rsidR="00D27379" w:rsidRPr="00AD7D7B" w:rsidRDefault="00D27379" w:rsidP="0048291B">
      <w:pPr>
        <w:pStyle w:val="Heading2"/>
        <w:numPr>
          <w:ilvl w:val="1"/>
          <w:numId w:val="90"/>
        </w:numPr>
        <w:spacing w:before="0" w:after="0"/>
        <w:ind w:left="567" w:hanging="567"/>
        <w:jc w:val="left"/>
        <w:rPr>
          <w:sz w:val="22"/>
          <w:szCs w:val="22"/>
        </w:rPr>
      </w:pPr>
      <w:bookmarkStart w:id="2694" w:name="_Ref72167280"/>
      <w:r w:rsidRPr="00AD7D7B">
        <w:rPr>
          <w:sz w:val="22"/>
          <w:szCs w:val="22"/>
        </w:rPr>
        <w:t xml:space="preserve">The </w:t>
      </w:r>
      <w:r w:rsidRPr="00AD7D7B">
        <w:rPr>
          <w:b/>
          <w:sz w:val="22"/>
          <w:szCs w:val="22"/>
        </w:rPr>
        <w:t>investment reassignment factor</w:t>
      </w:r>
      <w:r w:rsidRPr="00AD7D7B">
        <w:rPr>
          <w:sz w:val="22"/>
          <w:szCs w:val="22"/>
        </w:rPr>
        <w:t xml:space="preserve"> for a </w:t>
      </w:r>
      <w:r w:rsidRPr="00AD7D7B">
        <w:rPr>
          <w:b/>
          <w:sz w:val="22"/>
          <w:szCs w:val="22"/>
        </w:rPr>
        <w:t>transmission investment</w:t>
      </w:r>
      <w:r w:rsidRPr="00AD7D7B">
        <w:rPr>
          <w:sz w:val="22"/>
          <w:szCs w:val="22"/>
        </w:rPr>
        <w:t xml:space="preserve"> comprised in the </w:t>
      </w:r>
      <w:r w:rsidRPr="00AD7D7B">
        <w:rPr>
          <w:b/>
          <w:sz w:val="22"/>
          <w:szCs w:val="22"/>
        </w:rPr>
        <w:t>eligible BBI</w:t>
      </w:r>
      <w:r w:rsidRPr="00AD7D7B">
        <w:rPr>
          <w:sz w:val="22"/>
          <w:szCs w:val="22"/>
        </w:rPr>
        <w:t xml:space="preserve"> is the proportion of the </w:t>
      </w:r>
      <w:r w:rsidRPr="00AD7D7B">
        <w:rPr>
          <w:b/>
          <w:sz w:val="22"/>
          <w:szCs w:val="22"/>
        </w:rPr>
        <w:t>transmission investment’s</w:t>
      </w:r>
      <w:r w:rsidRPr="00AD7D7B">
        <w:rPr>
          <w:sz w:val="22"/>
          <w:szCs w:val="22"/>
        </w:rPr>
        <w:t xml:space="preserve"> total </w:t>
      </w:r>
      <w:r w:rsidRPr="00AD7D7B">
        <w:rPr>
          <w:b/>
          <w:sz w:val="22"/>
          <w:szCs w:val="22"/>
        </w:rPr>
        <w:t>replacement cost</w:t>
      </w:r>
      <w:r w:rsidRPr="00AD7D7B">
        <w:rPr>
          <w:sz w:val="22"/>
          <w:szCs w:val="22"/>
        </w:rPr>
        <w:t xml:space="preserve"> (adjusted proportionately for any previous </w:t>
      </w:r>
      <w:r w:rsidRPr="00AD7D7B">
        <w:rPr>
          <w:b/>
          <w:sz w:val="22"/>
          <w:szCs w:val="22"/>
        </w:rPr>
        <w:t>write-down</w:t>
      </w:r>
      <w:r w:rsidRPr="00AD7D7B">
        <w:rPr>
          <w:sz w:val="22"/>
          <w:szCs w:val="22"/>
        </w:rPr>
        <w:t xml:space="preserve"> of assets comprised in the </w:t>
      </w:r>
      <w:r w:rsidRPr="00AD7D7B">
        <w:rPr>
          <w:b/>
          <w:sz w:val="22"/>
          <w:szCs w:val="22"/>
        </w:rPr>
        <w:t>transmission investment</w:t>
      </w:r>
      <w:r w:rsidRPr="00AD7D7B">
        <w:rPr>
          <w:sz w:val="22"/>
          <w:szCs w:val="22"/>
        </w:rPr>
        <w:t xml:space="preserve">) </w:t>
      </w:r>
      <w:r w:rsidRPr="00AD7D7B">
        <w:rPr>
          <w:b/>
          <w:sz w:val="22"/>
          <w:szCs w:val="22"/>
        </w:rPr>
        <w:t>Transpower</w:t>
      </w:r>
      <w:r w:rsidRPr="00AD7D7B">
        <w:rPr>
          <w:sz w:val="22"/>
          <w:szCs w:val="22"/>
        </w:rPr>
        <w:t xml:space="preserve"> determines it would incur to replace the </w:t>
      </w:r>
      <w:r w:rsidRPr="00AD7D7B">
        <w:rPr>
          <w:b/>
          <w:sz w:val="22"/>
          <w:szCs w:val="22"/>
        </w:rPr>
        <w:t>transmission investment</w:t>
      </w:r>
      <w:r w:rsidRPr="00AD7D7B">
        <w:rPr>
          <w:sz w:val="22"/>
          <w:szCs w:val="22"/>
        </w:rPr>
        <w:t xml:space="preserve"> with a </w:t>
      </w:r>
      <w:r w:rsidRPr="00AD7D7B">
        <w:rPr>
          <w:b/>
          <w:sz w:val="22"/>
          <w:szCs w:val="22"/>
        </w:rPr>
        <w:t>transmission investment</w:t>
      </w:r>
      <w:r w:rsidRPr="00AD7D7B">
        <w:rPr>
          <w:sz w:val="22"/>
          <w:szCs w:val="22"/>
        </w:rPr>
        <w:t>—</w:t>
      </w:r>
    </w:p>
    <w:p w14:paraId="15B282E3" w14:textId="6FC3CD23" w:rsidR="00D27379" w:rsidRPr="00AD7D7B" w:rsidRDefault="004855B6" w:rsidP="00AD7D7B">
      <w:pPr>
        <w:pStyle w:val="Heading3"/>
        <w:numPr>
          <w:ilvl w:val="0"/>
          <w:numId w:val="0"/>
        </w:numPr>
        <w:spacing w:before="0" w:after="0"/>
        <w:ind w:left="1134" w:hanging="567"/>
        <w:jc w:val="left"/>
        <w:rPr>
          <w:sz w:val="22"/>
          <w:szCs w:val="22"/>
        </w:rPr>
      </w:pPr>
      <w:r w:rsidRPr="00AD7D7B">
        <w:rPr>
          <w:sz w:val="22"/>
          <w:szCs w:val="22"/>
        </w:rPr>
        <w:t>(a)</w:t>
      </w:r>
      <w:r w:rsidRPr="00AD7D7B">
        <w:rPr>
          <w:sz w:val="22"/>
          <w:szCs w:val="22"/>
        </w:rPr>
        <w:tab/>
      </w:r>
      <w:r w:rsidR="00D27379" w:rsidRPr="00AD7D7B">
        <w:rPr>
          <w:sz w:val="22"/>
          <w:szCs w:val="22"/>
        </w:rPr>
        <w:t>of the same type; and</w:t>
      </w:r>
    </w:p>
    <w:p w14:paraId="7C53F289" w14:textId="45A19AEB" w:rsidR="00D27379" w:rsidRPr="00AD7D7B" w:rsidRDefault="004855B6" w:rsidP="00AD7D7B">
      <w:pPr>
        <w:pStyle w:val="Heading3"/>
        <w:numPr>
          <w:ilvl w:val="0"/>
          <w:numId w:val="0"/>
        </w:numPr>
        <w:spacing w:before="0" w:after="0"/>
        <w:ind w:left="1134" w:hanging="567"/>
        <w:jc w:val="left"/>
        <w:rPr>
          <w:sz w:val="22"/>
          <w:szCs w:val="22"/>
        </w:rPr>
      </w:pPr>
      <w:r w:rsidRPr="00AD7D7B">
        <w:rPr>
          <w:sz w:val="22"/>
          <w:szCs w:val="22"/>
        </w:rPr>
        <w:t>(b)</w:t>
      </w:r>
      <w:r w:rsidRPr="00AD7D7B">
        <w:rPr>
          <w:sz w:val="22"/>
          <w:szCs w:val="22"/>
        </w:rPr>
        <w:tab/>
      </w:r>
      <w:r w:rsidR="00D27379" w:rsidRPr="00AD7D7B">
        <w:rPr>
          <w:sz w:val="22"/>
          <w:szCs w:val="22"/>
        </w:rPr>
        <w:t xml:space="preserve">with a service potential sufficient to meet the </w:t>
      </w:r>
      <w:r w:rsidR="00D27379" w:rsidRPr="00AD7D7B">
        <w:rPr>
          <w:b/>
          <w:sz w:val="22"/>
          <w:szCs w:val="22"/>
        </w:rPr>
        <w:t>forecast peak loading</w:t>
      </w:r>
      <w:r w:rsidR="00D27379" w:rsidRPr="00AD7D7B">
        <w:rPr>
          <w:sz w:val="22"/>
          <w:szCs w:val="22"/>
        </w:rPr>
        <w:t xml:space="preserve"> and reasonable </w:t>
      </w:r>
      <w:r w:rsidR="00D27379" w:rsidRPr="00AD7D7B">
        <w:rPr>
          <w:b/>
          <w:sz w:val="22"/>
          <w:szCs w:val="22"/>
        </w:rPr>
        <w:t>grid</w:t>
      </w:r>
      <w:r w:rsidR="00D27379" w:rsidRPr="00AD7D7B">
        <w:rPr>
          <w:sz w:val="22"/>
          <w:szCs w:val="22"/>
        </w:rPr>
        <w:t xml:space="preserve"> contingencies, but no more.</w:t>
      </w:r>
      <w:bookmarkEnd w:id="2692"/>
      <w:bookmarkEnd w:id="2694"/>
    </w:p>
    <w:p w14:paraId="3B8C7B30" w14:textId="77777777" w:rsidR="00D27379" w:rsidRPr="00AD7D7B" w:rsidRDefault="00D27379" w:rsidP="00AD7D7B">
      <w:pPr>
        <w:pStyle w:val="NoNumCrt"/>
        <w:jc w:val="left"/>
        <w:rPr>
          <w:sz w:val="22"/>
          <w:szCs w:val="22"/>
        </w:rPr>
      </w:pPr>
    </w:p>
    <w:p w14:paraId="175EBF60" w14:textId="77777777" w:rsidR="00D27379" w:rsidRPr="00AD7D7B" w:rsidRDefault="00D27379" w:rsidP="0048291B">
      <w:pPr>
        <w:pStyle w:val="Heading2"/>
        <w:numPr>
          <w:ilvl w:val="1"/>
          <w:numId w:val="90"/>
        </w:numPr>
        <w:spacing w:before="0" w:after="0"/>
        <w:ind w:left="567" w:hanging="567"/>
        <w:jc w:val="left"/>
        <w:rPr>
          <w:sz w:val="22"/>
          <w:szCs w:val="22"/>
        </w:rPr>
      </w:pPr>
      <w:bookmarkStart w:id="2695" w:name="_Ref69402827"/>
      <w:r w:rsidRPr="00AD7D7B">
        <w:rPr>
          <w:sz w:val="22"/>
          <w:szCs w:val="22"/>
        </w:rPr>
        <w:t xml:space="preserve">The </w:t>
      </w:r>
      <w:r w:rsidRPr="00AD7D7B">
        <w:rPr>
          <w:b/>
          <w:sz w:val="22"/>
          <w:szCs w:val="22"/>
        </w:rPr>
        <w:t>BBI reassignment factor</w:t>
      </w:r>
      <w:r w:rsidRPr="00AD7D7B">
        <w:rPr>
          <w:sz w:val="22"/>
          <w:szCs w:val="22"/>
        </w:rPr>
        <w:t xml:space="preserve"> for the </w:t>
      </w:r>
      <w:r w:rsidRPr="00AD7D7B">
        <w:rPr>
          <w:b/>
          <w:sz w:val="22"/>
          <w:szCs w:val="22"/>
        </w:rPr>
        <w:t>eligible BBI</w:t>
      </w:r>
      <w:r w:rsidRPr="00AD7D7B">
        <w:rPr>
          <w:sz w:val="22"/>
          <w:szCs w:val="22"/>
        </w:rPr>
        <w:t xml:space="preserve"> (BRF) is calculated as follows:</w:t>
      </w:r>
    </w:p>
    <w:p w14:paraId="28E07EAC" w14:textId="77777777" w:rsidR="00D27379" w:rsidRPr="00AD7D7B" w:rsidRDefault="00D27379" w:rsidP="00AD7D7B">
      <w:pPr>
        <w:pStyle w:val="NoNumCrt"/>
        <w:jc w:val="left"/>
        <w:rPr>
          <w:sz w:val="22"/>
          <w:szCs w:val="22"/>
        </w:rPr>
      </w:pPr>
    </w:p>
    <w:p w14:paraId="47685A2F" w14:textId="77777777" w:rsidR="00D27379" w:rsidRPr="00AD7D7B" w:rsidRDefault="00D27379" w:rsidP="00AD7D7B">
      <w:pPr>
        <w:pStyle w:val="NoNumCrt"/>
        <w:ind w:left="851"/>
        <w:jc w:val="left"/>
        <w:rPr>
          <w:sz w:val="22"/>
          <w:szCs w:val="22"/>
        </w:rPr>
      </w:pPr>
      <m:oMathPara>
        <m:oMathParaPr>
          <m:jc m:val="left"/>
        </m:oMathParaPr>
        <m:oMath>
          <m:r>
            <w:rPr>
              <w:rFonts w:ascii="Cambria Math" w:hAnsi="Cambria Math"/>
              <w:sz w:val="22"/>
              <w:szCs w:val="22"/>
            </w:rPr>
            <m:t>BRF=</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CC</m:t>
                  </m:r>
                </m:e>
                <m:sub>
                  <m:r>
                    <w:rPr>
                      <w:rFonts w:ascii="Cambria Math" w:hAnsi="Cambria Math"/>
                      <w:sz w:val="22"/>
                      <w:szCs w:val="22"/>
                    </w:rPr>
                    <m:t>total</m:t>
                  </m:r>
                </m:sub>
              </m:sSub>
            </m:den>
          </m:f>
          <m:nary>
            <m:naryPr>
              <m:chr m:val="∑"/>
              <m:limLoc m:val="undOvr"/>
              <m:supHide m:val="1"/>
              <m:ctrlPr>
                <w:rPr>
                  <w:rFonts w:ascii="Cambria Math" w:hAnsi="Cambria Math"/>
                  <w:i/>
                  <w:sz w:val="22"/>
                  <w:szCs w:val="22"/>
                </w:rPr>
              </m:ctrlPr>
            </m:naryPr>
            <m:sub>
              <m:r>
                <w:rPr>
                  <w:rFonts w:ascii="Cambria Math" w:hAnsi="Cambria Math"/>
                  <w:sz w:val="22"/>
                  <w:szCs w:val="22"/>
                </w:rPr>
                <m:t>i</m:t>
              </m:r>
            </m:sub>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CC</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IRF</m:t>
                      </m:r>
                    </m:e>
                    <m:sub>
                      <m:r>
                        <w:rPr>
                          <w:rFonts w:ascii="Cambria Math" w:hAnsi="Cambria Math"/>
                          <w:sz w:val="22"/>
                          <w:szCs w:val="22"/>
                        </w:rPr>
                        <m:t>i</m:t>
                      </m:r>
                    </m:sub>
                  </m:sSub>
                </m:e>
              </m:d>
            </m:e>
          </m:nary>
        </m:oMath>
      </m:oMathPara>
    </w:p>
    <w:p w14:paraId="0958A4C7" w14:textId="77777777" w:rsidR="00D27379" w:rsidRPr="00AD7D7B" w:rsidRDefault="00D27379" w:rsidP="00AD7D7B">
      <w:pPr>
        <w:pStyle w:val="NoNumCrt"/>
        <w:jc w:val="left"/>
        <w:rPr>
          <w:sz w:val="22"/>
          <w:szCs w:val="22"/>
        </w:rPr>
      </w:pPr>
    </w:p>
    <w:p w14:paraId="28B628C2" w14:textId="77777777" w:rsidR="00D27379" w:rsidRPr="00AD7D7B" w:rsidRDefault="00D27379" w:rsidP="00AD7D7B">
      <w:pPr>
        <w:pStyle w:val="NoNumCrt"/>
        <w:ind w:left="851"/>
        <w:jc w:val="left"/>
        <w:rPr>
          <w:sz w:val="22"/>
          <w:szCs w:val="22"/>
        </w:rPr>
      </w:pPr>
      <w:r w:rsidRPr="00AD7D7B">
        <w:rPr>
          <w:sz w:val="22"/>
          <w:szCs w:val="22"/>
        </w:rPr>
        <w:t>where</w:t>
      </w:r>
    </w:p>
    <w:p w14:paraId="6F46525F" w14:textId="77777777" w:rsidR="00D27379" w:rsidRPr="00AD7D7B" w:rsidRDefault="00D27379" w:rsidP="00AD7D7B">
      <w:pPr>
        <w:pStyle w:val="NoNumCrt"/>
        <w:ind w:left="851"/>
        <w:jc w:val="left"/>
        <w:rPr>
          <w:sz w:val="22"/>
          <w:szCs w:val="22"/>
        </w:rPr>
      </w:pPr>
    </w:p>
    <w:tbl>
      <w:tblPr>
        <w:tblW w:w="8755" w:type="dxa"/>
        <w:tblInd w:w="709" w:type="dxa"/>
        <w:tblLook w:val="01E0" w:firstRow="1" w:lastRow="1" w:firstColumn="1" w:lastColumn="1" w:noHBand="0" w:noVBand="0"/>
      </w:tblPr>
      <w:tblGrid>
        <w:gridCol w:w="759"/>
        <w:gridCol w:w="7996"/>
      </w:tblGrid>
      <w:tr w:rsidR="00D27379" w:rsidRPr="00AD7D7B" w14:paraId="6228BD46" w14:textId="77777777" w:rsidTr="00495BC7">
        <w:tc>
          <w:tcPr>
            <w:tcW w:w="759" w:type="dxa"/>
            <w:hideMark/>
          </w:tcPr>
          <w:p w14:paraId="77D2F3AE" w14:textId="77777777" w:rsidR="00D27379" w:rsidRPr="00AD7D7B" w:rsidRDefault="00D27379" w:rsidP="00AD7D7B">
            <w:pPr>
              <w:jc w:val="left"/>
              <w:rPr>
                <w:color w:val="000000"/>
                <w:sz w:val="22"/>
                <w:szCs w:val="22"/>
                <w:lang w:eastAsia="en-US"/>
              </w:rPr>
            </w:pPr>
            <w:r w:rsidRPr="00AD7D7B">
              <w:rPr>
                <w:color w:val="000000"/>
                <w:sz w:val="22"/>
                <w:szCs w:val="22"/>
                <w:lang w:eastAsia="en-US"/>
              </w:rPr>
              <w:t>CC</w:t>
            </w:r>
            <w:r w:rsidRPr="00AD7D7B">
              <w:rPr>
                <w:color w:val="000000"/>
                <w:sz w:val="22"/>
                <w:szCs w:val="22"/>
                <w:vertAlign w:val="subscript"/>
                <w:lang w:eastAsia="en-US"/>
              </w:rPr>
              <w:t>total</w:t>
            </w:r>
          </w:p>
        </w:tc>
        <w:tc>
          <w:tcPr>
            <w:tcW w:w="7996" w:type="dxa"/>
            <w:hideMark/>
          </w:tcPr>
          <w:p w14:paraId="72DB4D13" w14:textId="77777777" w:rsidR="00D27379" w:rsidRPr="00AD7D7B" w:rsidRDefault="00D27379" w:rsidP="00AD7D7B">
            <w:pPr>
              <w:jc w:val="left"/>
              <w:rPr>
                <w:color w:val="000000"/>
                <w:sz w:val="22"/>
                <w:szCs w:val="22"/>
                <w:lang w:eastAsia="en-US"/>
              </w:rPr>
            </w:pPr>
            <w:r w:rsidRPr="00AD7D7B">
              <w:rPr>
                <w:color w:val="000000"/>
                <w:sz w:val="22"/>
                <w:szCs w:val="22"/>
                <w:lang w:eastAsia="en-US"/>
              </w:rPr>
              <w:t xml:space="preserve">is the </w:t>
            </w:r>
            <w:r w:rsidRPr="00AD7D7B">
              <w:rPr>
                <w:b/>
                <w:color w:val="000000"/>
                <w:sz w:val="22"/>
                <w:szCs w:val="22"/>
                <w:lang w:eastAsia="en-US"/>
              </w:rPr>
              <w:t>eligible BBI’s covered cost</w:t>
            </w:r>
            <w:r w:rsidRPr="00AD7D7B">
              <w:rPr>
                <w:color w:val="000000"/>
                <w:sz w:val="22"/>
                <w:szCs w:val="22"/>
                <w:lang w:eastAsia="en-US"/>
              </w:rPr>
              <w:t xml:space="preserve"> for the </w:t>
            </w:r>
            <w:r w:rsidRPr="00AD7D7B">
              <w:rPr>
                <w:b/>
                <w:color w:val="000000"/>
                <w:sz w:val="22"/>
                <w:szCs w:val="22"/>
                <w:lang w:eastAsia="en-US"/>
              </w:rPr>
              <w:t>pricing year</w:t>
            </w:r>
            <w:r w:rsidRPr="00AD7D7B">
              <w:rPr>
                <w:color w:val="000000"/>
                <w:sz w:val="22"/>
                <w:szCs w:val="22"/>
                <w:lang w:eastAsia="en-US"/>
              </w:rPr>
              <w:t xml:space="preserve"> during which the application for </w:t>
            </w:r>
            <w:r w:rsidRPr="00AD7D7B">
              <w:rPr>
                <w:b/>
                <w:color w:val="000000"/>
                <w:sz w:val="22"/>
                <w:szCs w:val="22"/>
                <w:lang w:eastAsia="en-US"/>
              </w:rPr>
              <w:t>reassignment</w:t>
            </w:r>
            <w:r w:rsidRPr="00AD7D7B">
              <w:rPr>
                <w:color w:val="000000"/>
                <w:sz w:val="22"/>
                <w:szCs w:val="22"/>
                <w:lang w:eastAsia="en-US"/>
              </w:rPr>
              <w:t xml:space="preserve"> was received</w:t>
            </w:r>
          </w:p>
        </w:tc>
      </w:tr>
      <w:tr w:rsidR="00D27379" w:rsidRPr="00AD7D7B" w14:paraId="6EC6BFA6" w14:textId="77777777" w:rsidTr="00495BC7">
        <w:tc>
          <w:tcPr>
            <w:tcW w:w="759" w:type="dxa"/>
          </w:tcPr>
          <w:p w14:paraId="4FF20B82" w14:textId="77777777" w:rsidR="00D27379" w:rsidRPr="00AD7D7B" w:rsidRDefault="00D27379" w:rsidP="00AD7D7B">
            <w:pPr>
              <w:jc w:val="left"/>
              <w:rPr>
                <w:color w:val="000000"/>
                <w:sz w:val="22"/>
                <w:szCs w:val="22"/>
                <w:lang w:eastAsia="en-US"/>
              </w:rPr>
            </w:pPr>
          </w:p>
        </w:tc>
        <w:tc>
          <w:tcPr>
            <w:tcW w:w="7996" w:type="dxa"/>
          </w:tcPr>
          <w:p w14:paraId="13B05558" w14:textId="77777777" w:rsidR="00D27379" w:rsidRPr="00AD7D7B" w:rsidRDefault="00D27379" w:rsidP="00AD7D7B">
            <w:pPr>
              <w:jc w:val="left"/>
              <w:rPr>
                <w:color w:val="000000"/>
                <w:sz w:val="22"/>
                <w:szCs w:val="22"/>
                <w:lang w:eastAsia="en-US"/>
              </w:rPr>
            </w:pPr>
          </w:p>
        </w:tc>
      </w:tr>
      <w:tr w:rsidR="00D27379" w:rsidRPr="00AD7D7B" w14:paraId="386FD497" w14:textId="77777777" w:rsidTr="00495BC7">
        <w:tc>
          <w:tcPr>
            <w:tcW w:w="759" w:type="dxa"/>
            <w:hideMark/>
          </w:tcPr>
          <w:p w14:paraId="59B3235D" w14:textId="77777777" w:rsidR="00D27379" w:rsidRPr="00AD7D7B" w:rsidRDefault="00D27379" w:rsidP="00AD7D7B">
            <w:pPr>
              <w:jc w:val="left"/>
              <w:rPr>
                <w:sz w:val="22"/>
                <w:szCs w:val="22"/>
                <w:lang w:eastAsia="en-US"/>
              </w:rPr>
            </w:pPr>
            <w:r w:rsidRPr="00AD7D7B">
              <w:rPr>
                <w:color w:val="000000"/>
                <w:sz w:val="22"/>
                <w:szCs w:val="22"/>
                <w:lang w:eastAsia="en-US"/>
              </w:rPr>
              <w:t>CC</w:t>
            </w:r>
            <w:r w:rsidRPr="00AD7D7B">
              <w:rPr>
                <w:color w:val="000000"/>
                <w:sz w:val="22"/>
                <w:szCs w:val="22"/>
                <w:vertAlign w:val="subscript"/>
                <w:lang w:eastAsia="en-US"/>
              </w:rPr>
              <w:t>i</w:t>
            </w:r>
          </w:p>
        </w:tc>
        <w:tc>
          <w:tcPr>
            <w:tcW w:w="7996" w:type="dxa"/>
          </w:tcPr>
          <w:p w14:paraId="48607B87" w14:textId="77777777" w:rsidR="00D27379" w:rsidRPr="00AD7D7B" w:rsidRDefault="00D27379" w:rsidP="00AD7D7B">
            <w:pPr>
              <w:jc w:val="left"/>
              <w:rPr>
                <w:color w:val="000000"/>
                <w:sz w:val="22"/>
                <w:szCs w:val="22"/>
                <w:lang w:eastAsia="en-US"/>
              </w:rPr>
            </w:pPr>
            <w:r w:rsidRPr="00AD7D7B">
              <w:rPr>
                <w:color w:val="000000"/>
                <w:sz w:val="22"/>
                <w:szCs w:val="22"/>
                <w:lang w:eastAsia="en-US"/>
              </w:rPr>
              <w:t xml:space="preserve">is the part of the </w:t>
            </w:r>
            <w:r w:rsidRPr="00AD7D7B">
              <w:rPr>
                <w:b/>
                <w:color w:val="000000"/>
                <w:sz w:val="22"/>
                <w:szCs w:val="22"/>
                <w:lang w:eastAsia="en-US"/>
              </w:rPr>
              <w:t>eligible BBI’s covered cost</w:t>
            </w:r>
            <w:r w:rsidRPr="00AD7D7B">
              <w:rPr>
                <w:color w:val="000000"/>
                <w:sz w:val="22"/>
                <w:szCs w:val="22"/>
                <w:lang w:eastAsia="en-US"/>
              </w:rPr>
              <w:t xml:space="preserve"> for the </w:t>
            </w:r>
            <w:r w:rsidRPr="00AD7D7B">
              <w:rPr>
                <w:b/>
                <w:color w:val="000000"/>
                <w:sz w:val="22"/>
                <w:szCs w:val="22"/>
                <w:lang w:eastAsia="en-US"/>
              </w:rPr>
              <w:t>pricing year</w:t>
            </w:r>
            <w:r w:rsidRPr="00AD7D7B">
              <w:rPr>
                <w:color w:val="000000"/>
                <w:sz w:val="22"/>
                <w:szCs w:val="22"/>
                <w:lang w:eastAsia="en-US"/>
              </w:rPr>
              <w:t xml:space="preserve"> during which the application for </w:t>
            </w:r>
            <w:r w:rsidRPr="00AD7D7B">
              <w:rPr>
                <w:b/>
                <w:color w:val="000000"/>
                <w:sz w:val="22"/>
                <w:szCs w:val="22"/>
                <w:lang w:eastAsia="en-US"/>
              </w:rPr>
              <w:t>reassignment</w:t>
            </w:r>
            <w:r w:rsidRPr="00AD7D7B">
              <w:rPr>
                <w:color w:val="000000"/>
                <w:sz w:val="22"/>
                <w:szCs w:val="22"/>
                <w:lang w:eastAsia="en-US"/>
              </w:rPr>
              <w:t xml:space="preserve"> was received attributable to </w:t>
            </w:r>
            <w:r w:rsidRPr="00AD7D7B">
              <w:rPr>
                <w:b/>
                <w:color w:val="000000"/>
                <w:sz w:val="22"/>
                <w:szCs w:val="22"/>
                <w:lang w:eastAsia="en-US"/>
              </w:rPr>
              <w:t>transmission investment</w:t>
            </w:r>
            <w:r w:rsidRPr="00AD7D7B">
              <w:rPr>
                <w:color w:val="000000"/>
                <w:sz w:val="22"/>
                <w:szCs w:val="22"/>
                <w:lang w:eastAsia="en-US"/>
              </w:rPr>
              <w:t xml:space="preserve"> i, where </w:t>
            </w:r>
            <w:r w:rsidRPr="00AD7D7B">
              <w:rPr>
                <w:b/>
                <w:color w:val="000000"/>
                <w:sz w:val="22"/>
                <w:szCs w:val="22"/>
                <w:lang w:eastAsia="en-US"/>
              </w:rPr>
              <w:t>transmission investment</w:t>
            </w:r>
            <w:r w:rsidRPr="00AD7D7B">
              <w:rPr>
                <w:color w:val="000000"/>
                <w:sz w:val="22"/>
                <w:szCs w:val="22"/>
                <w:lang w:eastAsia="en-US"/>
              </w:rPr>
              <w:t xml:space="preserve"> i is a </w:t>
            </w:r>
            <w:r w:rsidRPr="00AD7D7B">
              <w:rPr>
                <w:b/>
                <w:color w:val="000000"/>
                <w:sz w:val="22"/>
                <w:szCs w:val="22"/>
                <w:lang w:eastAsia="en-US"/>
              </w:rPr>
              <w:t>transmission investment</w:t>
            </w:r>
            <w:r w:rsidRPr="00AD7D7B">
              <w:rPr>
                <w:color w:val="000000"/>
                <w:sz w:val="22"/>
                <w:szCs w:val="22"/>
                <w:lang w:eastAsia="en-US"/>
              </w:rPr>
              <w:t xml:space="preserve"> comprised in the </w:t>
            </w:r>
            <w:r w:rsidRPr="00AD7D7B">
              <w:rPr>
                <w:b/>
                <w:color w:val="000000"/>
                <w:sz w:val="22"/>
                <w:szCs w:val="22"/>
                <w:lang w:eastAsia="en-US"/>
              </w:rPr>
              <w:t>eligible BBI</w:t>
            </w:r>
          </w:p>
        </w:tc>
      </w:tr>
      <w:tr w:rsidR="00D27379" w:rsidRPr="00AD7D7B" w14:paraId="2C247C3C" w14:textId="77777777" w:rsidTr="00495BC7">
        <w:tc>
          <w:tcPr>
            <w:tcW w:w="759" w:type="dxa"/>
          </w:tcPr>
          <w:p w14:paraId="353B89EF" w14:textId="77777777" w:rsidR="00D27379" w:rsidRPr="00AD7D7B" w:rsidRDefault="00D27379" w:rsidP="00AD7D7B">
            <w:pPr>
              <w:jc w:val="left"/>
              <w:rPr>
                <w:color w:val="000000"/>
                <w:sz w:val="22"/>
                <w:szCs w:val="22"/>
                <w:lang w:eastAsia="en-US"/>
              </w:rPr>
            </w:pPr>
          </w:p>
        </w:tc>
        <w:tc>
          <w:tcPr>
            <w:tcW w:w="7996" w:type="dxa"/>
          </w:tcPr>
          <w:p w14:paraId="482770F0" w14:textId="77777777" w:rsidR="00D27379" w:rsidRPr="00AD7D7B" w:rsidRDefault="00D27379" w:rsidP="00AD7D7B">
            <w:pPr>
              <w:jc w:val="left"/>
              <w:rPr>
                <w:color w:val="000000"/>
                <w:sz w:val="22"/>
                <w:szCs w:val="22"/>
                <w:lang w:eastAsia="en-US"/>
              </w:rPr>
            </w:pPr>
          </w:p>
        </w:tc>
      </w:tr>
      <w:tr w:rsidR="00D27379" w:rsidRPr="00AD7D7B" w14:paraId="11622BC3" w14:textId="77777777" w:rsidTr="00495BC7">
        <w:tc>
          <w:tcPr>
            <w:tcW w:w="759" w:type="dxa"/>
            <w:hideMark/>
          </w:tcPr>
          <w:p w14:paraId="0EBEC37F" w14:textId="77777777" w:rsidR="00D27379" w:rsidRPr="00AD7D7B" w:rsidRDefault="00D27379" w:rsidP="00AD7D7B">
            <w:pPr>
              <w:jc w:val="left"/>
              <w:rPr>
                <w:sz w:val="22"/>
                <w:szCs w:val="22"/>
                <w:lang w:eastAsia="en-US"/>
              </w:rPr>
            </w:pPr>
            <w:r w:rsidRPr="00AD7D7B">
              <w:rPr>
                <w:color w:val="000000"/>
                <w:sz w:val="22"/>
                <w:szCs w:val="22"/>
                <w:lang w:eastAsia="en-US"/>
              </w:rPr>
              <w:t>IRF</w:t>
            </w:r>
            <w:r w:rsidRPr="00AD7D7B">
              <w:rPr>
                <w:color w:val="000000"/>
                <w:sz w:val="22"/>
                <w:szCs w:val="22"/>
                <w:vertAlign w:val="subscript"/>
                <w:lang w:eastAsia="en-US"/>
              </w:rPr>
              <w:t>i</w:t>
            </w:r>
          </w:p>
        </w:tc>
        <w:tc>
          <w:tcPr>
            <w:tcW w:w="7996" w:type="dxa"/>
          </w:tcPr>
          <w:p w14:paraId="475E8D5E" w14:textId="77777777" w:rsidR="00D27379" w:rsidRPr="00AD7D7B" w:rsidRDefault="00D27379" w:rsidP="00AD7D7B">
            <w:pPr>
              <w:jc w:val="left"/>
              <w:rPr>
                <w:color w:val="000000"/>
                <w:sz w:val="22"/>
                <w:szCs w:val="22"/>
                <w:lang w:eastAsia="en-US"/>
              </w:rPr>
            </w:pPr>
            <w:r w:rsidRPr="00AD7D7B">
              <w:rPr>
                <w:color w:val="000000"/>
                <w:sz w:val="22"/>
                <w:szCs w:val="22"/>
                <w:lang w:eastAsia="en-US"/>
              </w:rPr>
              <w:t xml:space="preserve">is </w:t>
            </w:r>
            <w:r w:rsidRPr="00AD7D7B">
              <w:rPr>
                <w:b/>
                <w:color w:val="000000"/>
                <w:sz w:val="22"/>
                <w:szCs w:val="22"/>
                <w:lang w:eastAsia="en-US"/>
              </w:rPr>
              <w:t>transmission investment</w:t>
            </w:r>
            <w:r w:rsidRPr="00AD7D7B">
              <w:rPr>
                <w:color w:val="000000"/>
                <w:sz w:val="22"/>
                <w:szCs w:val="22"/>
                <w:lang w:eastAsia="en-US"/>
              </w:rPr>
              <w:t xml:space="preserve"> i’s </w:t>
            </w:r>
            <w:r w:rsidRPr="00AD7D7B">
              <w:rPr>
                <w:b/>
                <w:color w:val="000000"/>
                <w:sz w:val="22"/>
                <w:szCs w:val="22"/>
                <w:lang w:eastAsia="en-US"/>
              </w:rPr>
              <w:t>investment reassignment factor</w:t>
            </w:r>
            <w:r w:rsidRPr="00AD7D7B">
              <w:rPr>
                <w:color w:val="000000"/>
                <w:sz w:val="22"/>
                <w:szCs w:val="22"/>
                <w:lang w:eastAsia="en-US"/>
              </w:rPr>
              <w:t>.</w:t>
            </w:r>
          </w:p>
        </w:tc>
      </w:tr>
    </w:tbl>
    <w:p w14:paraId="7E359ECB" w14:textId="77777777" w:rsidR="00D27379" w:rsidRPr="00AD7D7B" w:rsidRDefault="00D27379" w:rsidP="00AD7D7B">
      <w:pPr>
        <w:pStyle w:val="NoNumCrt"/>
        <w:jc w:val="left"/>
        <w:rPr>
          <w:sz w:val="22"/>
          <w:szCs w:val="22"/>
        </w:rPr>
      </w:pPr>
    </w:p>
    <w:bookmarkEnd w:id="2695"/>
    <w:p w14:paraId="6A19D278" w14:textId="77777777" w:rsidR="00D27379" w:rsidRPr="00AD7D7B" w:rsidRDefault="00D27379" w:rsidP="0048291B">
      <w:pPr>
        <w:pStyle w:val="Heading2"/>
        <w:numPr>
          <w:ilvl w:val="1"/>
          <w:numId w:val="90"/>
        </w:numPr>
        <w:spacing w:before="0"/>
        <w:ind w:left="567" w:hanging="567"/>
        <w:jc w:val="left"/>
        <w:rPr>
          <w:sz w:val="22"/>
          <w:szCs w:val="22"/>
        </w:rPr>
      </w:pPr>
      <w:r w:rsidRPr="00AD7D7B">
        <w:rPr>
          <w:b/>
          <w:sz w:val="22"/>
          <w:szCs w:val="22"/>
        </w:rPr>
        <w:t xml:space="preserve">Transpower </w:t>
      </w:r>
      <w:r w:rsidRPr="00AD7D7B">
        <w:rPr>
          <w:sz w:val="22"/>
          <w:szCs w:val="22"/>
        </w:rPr>
        <w:t xml:space="preserve">may </w:t>
      </w:r>
      <w:r w:rsidRPr="00AD7D7B">
        <w:rPr>
          <w:b/>
          <w:sz w:val="22"/>
          <w:szCs w:val="22"/>
        </w:rPr>
        <w:t>publish</w:t>
      </w:r>
      <w:r w:rsidRPr="00AD7D7B">
        <w:rPr>
          <w:sz w:val="22"/>
          <w:szCs w:val="22"/>
        </w:rPr>
        <w:t xml:space="preserve"> in the </w:t>
      </w:r>
      <w:r w:rsidRPr="00AD7D7B">
        <w:rPr>
          <w:b/>
          <w:sz w:val="22"/>
          <w:szCs w:val="22"/>
        </w:rPr>
        <w:t>reassignment practice manual</w:t>
      </w:r>
      <w:r w:rsidRPr="00AD7D7B">
        <w:rPr>
          <w:sz w:val="22"/>
          <w:szCs w:val="22"/>
        </w:rPr>
        <w:t xml:space="preserve">, for 1 or more types of </w:t>
      </w:r>
      <w:r w:rsidRPr="00AD7D7B">
        <w:rPr>
          <w:b/>
          <w:sz w:val="22"/>
          <w:szCs w:val="22"/>
        </w:rPr>
        <w:t>transmission investment</w:t>
      </w:r>
      <w:r w:rsidRPr="00AD7D7B">
        <w:rPr>
          <w:sz w:val="22"/>
          <w:szCs w:val="22"/>
        </w:rPr>
        <w:t xml:space="preserve"> in, or in relation to, </w:t>
      </w:r>
      <w:r w:rsidRPr="00AD7D7B">
        <w:rPr>
          <w:b/>
          <w:sz w:val="22"/>
          <w:szCs w:val="22"/>
        </w:rPr>
        <w:t>interconnection assets</w:t>
      </w:r>
      <w:r w:rsidRPr="00AD7D7B">
        <w:rPr>
          <w:sz w:val="22"/>
          <w:szCs w:val="22"/>
        </w:rPr>
        <w:t xml:space="preserve">, information about the relationship between the </w:t>
      </w:r>
      <w:r w:rsidRPr="00AD7D7B">
        <w:rPr>
          <w:b/>
          <w:sz w:val="22"/>
          <w:szCs w:val="22"/>
        </w:rPr>
        <w:t xml:space="preserve">transmission investment’s forecast peak loading </w:t>
      </w:r>
      <w:r w:rsidRPr="00AD7D7B">
        <w:rPr>
          <w:sz w:val="22"/>
          <w:szCs w:val="22"/>
        </w:rPr>
        <w:t xml:space="preserve">and its </w:t>
      </w:r>
      <w:r w:rsidRPr="00AD7D7B">
        <w:rPr>
          <w:b/>
          <w:sz w:val="22"/>
          <w:szCs w:val="22"/>
        </w:rPr>
        <w:t>investment reassignment factor</w:t>
      </w:r>
      <w:r w:rsidRPr="00AD7D7B">
        <w:rPr>
          <w:sz w:val="22"/>
          <w:szCs w:val="22"/>
        </w:rPr>
        <w:t xml:space="preserve">, which may include 1 or more methods of calculating the </w:t>
      </w:r>
      <w:r w:rsidRPr="00AD7D7B">
        <w:rPr>
          <w:b/>
          <w:sz w:val="22"/>
          <w:szCs w:val="22"/>
        </w:rPr>
        <w:t>investment reassignment factor</w:t>
      </w:r>
      <w:r w:rsidRPr="00AD7D7B">
        <w:rPr>
          <w:sz w:val="22"/>
          <w:szCs w:val="22"/>
        </w:rPr>
        <w:t xml:space="preserve"> as a function of </w:t>
      </w:r>
      <w:r w:rsidRPr="00AD7D7B">
        <w:rPr>
          <w:b/>
          <w:sz w:val="22"/>
          <w:szCs w:val="22"/>
        </w:rPr>
        <w:t>forecast peak loading</w:t>
      </w:r>
      <w:r w:rsidRPr="00AD7D7B">
        <w:rPr>
          <w:sz w:val="22"/>
          <w:szCs w:val="22"/>
        </w:rPr>
        <w:t>.</w:t>
      </w:r>
    </w:p>
    <w:p w14:paraId="7BAC4831" w14:textId="77777777" w:rsidR="00D27379" w:rsidRPr="004E1BDE" w:rsidRDefault="00D27379" w:rsidP="00AD7D7B">
      <w:pPr>
        <w:pStyle w:val="NoNumCrt"/>
        <w:jc w:val="left"/>
        <w:rPr>
          <w:szCs w:val="22"/>
        </w:rPr>
      </w:pPr>
    </w:p>
    <w:p w14:paraId="1B5A70A5" w14:textId="77777777" w:rsidR="00D27379" w:rsidRPr="00AD7D7B" w:rsidRDefault="00D27379" w:rsidP="0048291B">
      <w:pPr>
        <w:pStyle w:val="Heading1"/>
        <w:numPr>
          <w:ilvl w:val="0"/>
          <w:numId w:val="90"/>
        </w:numPr>
        <w:spacing w:before="0" w:after="0"/>
        <w:ind w:left="567" w:hanging="567"/>
        <w:jc w:val="left"/>
        <w:rPr>
          <w:b/>
          <w:bCs/>
          <w:i w:val="0"/>
          <w:iCs/>
          <w:sz w:val="22"/>
          <w:szCs w:val="22"/>
        </w:rPr>
      </w:pPr>
      <w:bookmarkStart w:id="2696" w:name="_Ref69405672"/>
      <w:bookmarkStart w:id="2697" w:name="_Ref69406404"/>
      <w:bookmarkStart w:id="2698" w:name="_Toc84499835"/>
      <w:bookmarkStart w:id="2699" w:name="_Toc147489445"/>
      <w:r w:rsidRPr="00AD7D7B">
        <w:rPr>
          <w:b/>
          <w:bCs/>
          <w:i w:val="0"/>
          <w:iCs/>
          <w:sz w:val="22"/>
          <w:szCs w:val="22"/>
        </w:rPr>
        <w:t>Consultation on Draft Decision</w:t>
      </w:r>
      <w:bookmarkEnd w:id="2696"/>
      <w:bookmarkEnd w:id="2697"/>
      <w:bookmarkEnd w:id="2698"/>
      <w:bookmarkEnd w:id="2699"/>
    </w:p>
    <w:p w14:paraId="77A032B2" w14:textId="55E68C4E" w:rsidR="00D27379" w:rsidRPr="00AD7D7B" w:rsidRDefault="00D27379" w:rsidP="0048291B">
      <w:pPr>
        <w:pStyle w:val="Heading2"/>
        <w:numPr>
          <w:ilvl w:val="1"/>
          <w:numId w:val="90"/>
        </w:numPr>
        <w:spacing w:before="0" w:after="0"/>
        <w:ind w:left="567" w:hanging="567"/>
        <w:jc w:val="left"/>
        <w:rPr>
          <w:sz w:val="22"/>
          <w:szCs w:val="22"/>
        </w:rPr>
      </w:pPr>
      <w:bookmarkStart w:id="2700" w:name="_Ref69404677"/>
      <w:r w:rsidRPr="00AD7D7B">
        <w:rPr>
          <w:sz w:val="22"/>
          <w:szCs w:val="22"/>
        </w:rPr>
        <w:t>Subject to subclause</w:t>
      </w:r>
      <w:r w:rsidR="00AE5B21">
        <w:rPr>
          <w:sz w:val="22"/>
          <w:szCs w:val="22"/>
        </w:rPr>
        <w:t xml:space="preserve"> 100(3)</w:t>
      </w:r>
      <w:r w:rsidRPr="00AD7D7B">
        <w:rPr>
          <w:sz w:val="22"/>
          <w:szCs w:val="22"/>
        </w:rPr>
        <w:t xml:space="preserve">, </w:t>
      </w:r>
      <w:r w:rsidRPr="00AD7D7B">
        <w:rPr>
          <w:b/>
          <w:sz w:val="22"/>
          <w:szCs w:val="22"/>
        </w:rPr>
        <w:t>Transpower</w:t>
      </w:r>
      <w:r w:rsidRPr="00AD7D7B">
        <w:rPr>
          <w:sz w:val="22"/>
          <w:szCs w:val="22"/>
        </w:rPr>
        <w:t xml:space="preserve"> must consult with all </w:t>
      </w:r>
      <w:r w:rsidRPr="00AD7D7B">
        <w:rPr>
          <w:b/>
          <w:sz w:val="22"/>
          <w:szCs w:val="22"/>
        </w:rPr>
        <w:t>customers</w:t>
      </w:r>
      <w:r w:rsidRPr="00AD7D7B">
        <w:rPr>
          <w:sz w:val="22"/>
          <w:szCs w:val="22"/>
        </w:rPr>
        <w:t xml:space="preserve"> on its draft decision to approve or reject an </w:t>
      </w:r>
      <w:r w:rsidRPr="00AD7D7B">
        <w:rPr>
          <w:b/>
          <w:sz w:val="22"/>
          <w:szCs w:val="22"/>
        </w:rPr>
        <w:t>eligible person’s application</w:t>
      </w:r>
      <w:r w:rsidRPr="00AD7D7B">
        <w:rPr>
          <w:sz w:val="22"/>
          <w:szCs w:val="22"/>
        </w:rPr>
        <w:t xml:space="preserve"> for </w:t>
      </w:r>
      <w:r w:rsidRPr="00AD7D7B">
        <w:rPr>
          <w:b/>
          <w:sz w:val="22"/>
          <w:szCs w:val="22"/>
        </w:rPr>
        <w:t>reassignment</w:t>
      </w:r>
      <w:r w:rsidRPr="00AD7D7B">
        <w:rPr>
          <w:sz w:val="22"/>
          <w:szCs w:val="22"/>
        </w:rPr>
        <w:t>.</w:t>
      </w:r>
      <w:bookmarkEnd w:id="2700"/>
    </w:p>
    <w:p w14:paraId="57C5BED0" w14:textId="77777777" w:rsidR="00D27379" w:rsidRPr="00AD7D7B" w:rsidRDefault="00D27379" w:rsidP="00AD7D7B">
      <w:pPr>
        <w:pStyle w:val="NoNumCrt"/>
        <w:ind w:left="567" w:hanging="567"/>
        <w:jc w:val="left"/>
        <w:rPr>
          <w:sz w:val="22"/>
          <w:szCs w:val="22"/>
        </w:rPr>
      </w:pPr>
    </w:p>
    <w:p w14:paraId="58361DFC" w14:textId="58239712" w:rsidR="00D27379" w:rsidRPr="00AD7D7B" w:rsidRDefault="00D27379" w:rsidP="0048291B">
      <w:pPr>
        <w:pStyle w:val="Heading2"/>
        <w:numPr>
          <w:ilvl w:val="1"/>
          <w:numId w:val="90"/>
        </w:numPr>
        <w:spacing w:before="0"/>
        <w:ind w:left="567" w:hanging="567"/>
        <w:jc w:val="left"/>
        <w:rPr>
          <w:sz w:val="22"/>
          <w:szCs w:val="22"/>
        </w:rPr>
      </w:pPr>
      <w:bookmarkStart w:id="2701" w:name="_Ref69466823"/>
      <w:r w:rsidRPr="00AD7D7B">
        <w:rPr>
          <w:sz w:val="22"/>
          <w:szCs w:val="22"/>
        </w:rPr>
        <w:t>Subject to clause</w:t>
      </w:r>
      <w:r w:rsidR="00AE5B21">
        <w:rPr>
          <w:sz w:val="22"/>
          <w:szCs w:val="22"/>
        </w:rPr>
        <w:t>106</w:t>
      </w:r>
      <w:r w:rsidRPr="00AD7D7B">
        <w:rPr>
          <w:sz w:val="22"/>
          <w:szCs w:val="22"/>
        </w:rPr>
        <w:t xml:space="preserve">, </w:t>
      </w:r>
      <w:r w:rsidRPr="00AD7D7B">
        <w:rPr>
          <w:b/>
          <w:sz w:val="22"/>
          <w:szCs w:val="22"/>
        </w:rPr>
        <w:t>Transpower’s</w:t>
      </w:r>
      <w:r w:rsidRPr="00AD7D7B">
        <w:rPr>
          <w:sz w:val="22"/>
          <w:szCs w:val="22"/>
        </w:rPr>
        <w:t xml:space="preserve"> consultation under subclause </w:t>
      </w:r>
      <w:r w:rsidR="00AE5B21">
        <w:rPr>
          <w:sz w:val="22"/>
          <w:szCs w:val="22"/>
        </w:rPr>
        <w:t>(1)</w:t>
      </w:r>
      <w:r w:rsidRPr="00AD7D7B">
        <w:rPr>
          <w:sz w:val="22"/>
          <w:szCs w:val="22"/>
        </w:rPr>
        <w:t xml:space="preserve"> must include the information specified in paragraphs </w:t>
      </w:r>
      <w:r w:rsidR="00AD6208">
        <w:rPr>
          <w:sz w:val="22"/>
          <w:szCs w:val="22"/>
        </w:rPr>
        <w:t>105(a)</w:t>
      </w:r>
      <w:r w:rsidRPr="00AD7D7B">
        <w:rPr>
          <w:sz w:val="22"/>
          <w:szCs w:val="22"/>
        </w:rPr>
        <w:t xml:space="preserve">, </w:t>
      </w:r>
      <w:r w:rsidR="00AD7D7B">
        <w:rPr>
          <w:sz w:val="22"/>
          <w:szCs w:val="22"/>
        </w:rPr>
        <w:t xml:space="preserve">105(b) </w:t>
      </w:r>
      <w:r w:rsidRPr="00AD7D7B">
        <w:rPr>
          <w:sz w:val="22"/>
          <w:szCs w:val="22"/>
        </w:rPr>
        <w:t>and</w:t>
      </w:r>
      <w:r w:rsidR="00AD6208">
        <w:rPr>
          <w:sz w:val="22"/>
          <w:szCs w:val="22"/>
        </w:rPr>
        <w:t xml:space="preserve"> 105(c)</w:t>
      </w:r>
      <w:r w:rsidRPr="00AD7D7B">
        <w:rPr>
          <w:sz w:val="22"/>
          <w:szCs w:val="22"/>
        </w:rPr>
        <w:t xml:space="preserve"> for the draft decision.</w:t>
      </w:r>
      <w:bookmarkEnd w:id="2701"/>
    </w:p>
    <w:p w14:paraId="5E6A768A" w14:textId="77777777" w:rsidR="00881A45" w:rsidRPr="004E1BDE" w:rsidRDefault="00881A45" w:rsidP="00C605AF">
      <w:pPr>
        <w:rPr>
          <w:szCs w:val="22"/>
        </w:rPr>
      </w:pPr>
    </w:p>
    <w:p w14:paraId="57BE20A1" w14:textId="162C8E6C" w:rsidR="00D27379" w:rsidRDefault="00D27379" w:rsidP="0048291B">
      <w:pPr>
        <w:pStyle w:val="Heading1"/>
        <w:numPr>
          <w:ilvl w:val="0"/>
          <w:numId w:val="90"/>
        </w:numPr>
        <w:spacing w:before="0" w:after="0"/>
        <w:ind w:left="567" w:hanging="567"/>
        <w:jc w:val="left"/>
        <w:rPr>
          <w:b/>
          <w:bCs/>
          <w:i w:val="0"/>
          <w:iCs/>
          <w:sz w:val="22"/>
          <w:szCs w:val="22"/>
        </w:rPr>
      </w:pPr>
      <w:bookmarkStart w:id="2702" w:name="_Toc84499836"/>
      <w:bookmarkStart w:id="2703" w:name="_Toc147489446"/>
      <w:r w:rsidRPr="00881A45">
        <w:rPr>
          <w:b/>
          <w:bCs/>
          <w:i w:val="0"/>
          <w:iCs/>
          <w:sz w:val="22"/>
          <w:szCs w:val="22"/>
        </w:rPr>
        <w:t>Decision and Independent Review</w:t>
      </w:r>
      <w:bookmarkEnd w:id="2702"/>
      <w:bookmarkEnd w:id="2703"/>
    </w:p>
    <w:p w14:paraId="7F28E298" w14:textId="77777777" w:rsidR="00C605AF" w:rsidRPr="00112D96" w:rsidRDefault="00C605AF" w:rsidP="00C605AF">
      <w:pPr>
        <w:pStyle w:val="Heading2"/>
        <w:numPr>
          <w:ilvl w:val="1"/>
          <w:numId w:val="90"/>
        </w:numPr>
        <w:spacing w:before="0"/>
        <w:ind w:left="567" w:hanging="567"/>
        <w:jc w:val="left"/>
        <w:rPr>
          <w:sz w:val="22"/>
          <w:szCs w:val="22"/>
        </w:rPr>
      </w:pPr>
      <w:r w:rsidRPr="00881A45">
        <w:rPr>
          <w:sz w:val="22"/>
          <w:szCs w:val="22"/>
        </w:rPr>
        <w:t xml:space="preserve">If </w:t>
      </w:r>
      <w:r w:rsidRPr="00881A45">
        <w:rPr>
          <w:b/>
          <w:sz w:val="22"/>
          <w:szCs w:val="22"/>
        </w:rPr>
        <w:t>Transpower</w:t>
      </w:r>
      <w:r w:rsidRPr="00881A45">
        <w:rPr>
          <w:sz w:val="22"/>
          <w:szCs w:val="22"/>
        </w:rPr>
        <w:t xml:space="preserve"> decides to approve an</w:t>
      </w:r>
      <w:r w:rsidRPr="00881A45">
        <w:rPr>
          <w:b/>
          <w:sz w:val="22"/>
          <w:szCs w:val="22"/>
        </w:rPr>
        <w:t xml:space="preserve"> eligible person’s</w:t>
      </w:r>
      <w:r w:rsidRPr="00881A45">
        <w:rPr>
          <w:sz w:val="22"/>
          <w:szCs w:val="22"/>
        </w:rPr>
        <w:t xml:space="preserve"> </w:t>
      </w:r>
      <w:r w:rsidRPr="00881A45">
        <w:rPr>
          <w:b/>
          <w:sz w:val="22"/>
          <w:szCs w:val="22"/>
        </w:rPr>
        <w:t>application</w:t>
      </w:r>
      <w:r w:rsidRPr="00881A45">
        <w:rPr>
          <w:sz w:val="22"/>
          <w:szCs w:val="22"/>
        </w:rPr>
        <w:t xml:space="preserve"> for </w:t>
      </w:r>
      <w:r w:rsidRPr="00881A45">
        <w:rPr>
          <w:b/>
          <w:sz w:val="22"/>
          <w:szCs w:val="22"/>
        </w:rPr>
        <w:t>reassignment</w:t>
      </w:r>
      <w:r w:rsidRPr="00881A45">
        <w:rPr>
          <w:sz w:val="22"/>
          <w:szCs w:val="22"/>
        </w:rPr>
        <w:t xml:space="preserve">, </w:t>
      </w:r>
      <w:r w:rsidRPr="00881A45">
        <w:rPr>
          <w:b/>
          <w:sz w:val="22"/>
          <w:szCs w:val="22"/>
        </w:rPr>
        <w:t>Transpower</w:t>
      </w:r>
      <w:r w:rsidRPr="00881A45">
        <w:rPr>
          <w:sz w:val="22"/>
          <w:szCs w:val="22"/>
        </w:rPr>
        <w:t xml:space="preserve"> may approve a different </w:t>
      </w:r>
      <w:r w:rsidRPr="00881A45">
        <w:rPr>
          <w:b/>
          <w:sz w:val="22"/>
          <w:szCs w:val="22"/>
        </w:rPr>
        <w:t>BBI reassignment factor</w:t>
      </w:r>
      <w:r w:rsidRPr="00881A45">
        <w:rPr>
          <w:sz w:val="22"/>
          <w:szCs w:val="22"/>
        </w:rPr>
        <w:t xml:space="preserve"> than sought in the </w:t>
      </w:r>
      <w:r w:rsidRPr="00881A45">
        <w:rPr>
          <w:b/>
          <w:sz w:val="22"/>
          <w:szCs w:val="22"/>
        </w:rPr>
        <w:t>application</w:t>
      </w:r>
      <w:r w:rsidRPr="00881A45">
        <w:rPr>
          <w:sz w:val="22"/>
          <w:szCs w:val="22"/>
        </w:rPr>
        <w:t>.</w:t>
      </w:r>
    </w:p>
    <w:p w14:paraId="4660805A" w14:textId="77777777" w:rsidR="00C605AF" w:rsidRPr="00C605AF" w:rsidRDefault="00C605AF" w:rsidP="00C605AF"/>
    <w:p w14:paraId="6EFAFB9B" w14:textId="28D1204B" w:rsidR="00D27379" w:rsidRPr="00112D96" w:rsidRDefault="00D27379" w:rsidP="0048291B">
      <w:pPr>
        <w:pStyle w:val="Heading2"/>
        <w:numPr>
          <w:ilvl w:val="1"/>
          <w:numId w:val="90"/>
        </w:numPr>
        <w:spacing w:before="0"/>
        <w:ind w:left="567" w:hanging="567"/>
        <w:jc w:val="left"/>
        <w:rPr>
          <w:sz w:val="22"/>
          <w:szCs w:val="22"/>
        </w:rPr>
      </w:pPr>
      <w:r w:rsidRPr="00881A45">
        <w:rPr>
          <w:b/>
          <w:sz w:val="22"/>
          <w:szCs w:val="22"/>
        </w:rPr>
        <w:lastRenderedPageBreak/>
        <w:t>Transpower</w:t>
      </w:r>
      <w:r w:rsidRPr="00881A45">
        <w:rPr>
          <w:sz w:val="22"/>
          <w:szCs w:val="22"/>
        </w:rPr>
        <w:t xml:space="preserve"> must notify the </w:t>
      </w:r>
      <w:r w:rsidRPr="00881A45">
        <w:rPr>
          <w:b/>
          <w:sz w:val="22"/>
          <w:szCs w:val="22"/>
        </w:rPr>
        <w:t>eligible person</w:t>
      </w:r>
      <w:r w:rsidRPr="00881A45">
        <w:rPr>
          <w:sz w:val="22"/>
          <w:szCs w:val="22"/>
        </w:rPr>
        <w:t xml:space="preserve"> whether </w:t>
      </w:r>
      <w:r w:rsidRPr="00881A45">
        <w:rPr>
          <w:b/>
          <w:sz w:val="22"/>
          <w:szCs w:val="22"/>
        </w:rPr>
        <w:t>Transpower</w:t>
      </w:r>
      <w:r w:rsidRPr="00881A45">
        <w:rPr>
          <w:sz w:val="22"/>
          <w:szCs w:val="22"/>
        </w:rPr>
        <w:t xml:space="preserve"> approves or rejects the </w:t>
      </w:r>
      <w:r w:rsidRPr="00881A45">
        <w:rPr>
          <w:b/>
          <w:sz w:val="22"/>
          <w:szCs w:val="22"/>
        </w:rPr>
        <w:t>application</w:t>
      </w:r>
      <w:r w:rsidRPr="00881A45">
        <w:rPr>
          <w:sz w:val="22"/>
          <w:szCs w:val="22"/>
        </w:rPr>
        <w:t xml:space="preserve">.  </w:t>
      </w:r>
      <w:r w:rsidRPr="00881A45">
        <w:rPr>
          <w:b/>
          <w:sz w:val="22"/>
          <w:szCs w:val="22"/>
        </w:rPr>
        <w:t>Transpower’s</w:t>
      </w:r>
      <w:r w:rsidRPr="00881A45">
        <w:rPr>
          <w:sz w:val="22"/>
          <w:szCs w:val="22"/>
        </w:rPr>
        <w:t xml:space="preserve"> notice </w:t>
      </w:r>
      <w:bookmarkStart w:id="2704" w:name="_Ref69404718"/>
      <w:r w:rsidRPr="00881A45">
        <w:rPr>
          <w:sz w:val="22"/>
          <w:szCs w:val="22"/>
        </w:rPr>
        <w:t>must include the information specified in paragraph</w:t>
      </w:r>
      <w:bookmarkEnd w:id="2704"/>
      <w:r w:rsidR="00FE32B6">
        <w:rPr>
          <w:sz w:val="22"/>
          <w:szCs w:val="22"/>
        </w:rPr>
        <w:t>s 105(a), 105(b) and 105(c)</w:t>
      </w:r>
      <w:r w:rsidRPr="00881A45">
        <w:rPr>
          <w:sz w:val="22"/>
          <w:szCs w:val="22"/>
        </w:rPr>
        <w:t>.</w:t>
      </w:r>
    </w:p>
    <w:p w14:paraId="0B747611" w14:textId="74C3CCA6" w:rsidR="00D27379" w:rsidRPr="00112D96" w:rsidRDefault="00D27379" w:rsidP="0048291B">
      <w:pPr>
        <w:pStyle w:val="Heading2"/>
        <w:numPr>
          <w:ilvl w:val="1"/>
          <w:numId w:val="90"/>
        </w:numPr>
        <w:spacing w:before="0"/>
        <w:ind w:left="567" w:hanging="567"/>
        <w:jc w:val="left"/>
        <w:rPr>
          <w:sz w:val="22"/>
          <w:szCs w:val="22"/>
        </w:rPr>
      </w:pPr>
      <w:bookmarkStart w:id="2705" w:name="_Ref69405962"/>
      <w:r w:rsidRPr="00881A45">
        <w:rPr>
          <w:sz w:val="22"/>
          <w:szCs w:val="22"/>
        </w:rPr>
        <w:t xml:space="preserve">The </w:t>
      </w:r>
      <w:r w:rsidRPr="00881A45">
        <w:rPr>
          <w:b/>
          <w:sz w:val="22"/>
          <w:szCs w:val="22"/>
        </w:rPr>
        <w:t>eligible person</w:t>
      </w:r>
      <w:r w:rsidRPr="00881A45">
        <w:rPr>
          <w:sz w:val="22"/>
          <w:szCs w:val="22"/>
        </w:rPr>
        <w:t xml:space="preserve"> may, within 60 days of </w:t>
      </w:r>
      <w:r w:rsidRPr="00881A45">
        <w:rPr>
          <w:b/>
          <w:sz w:val="22"/>
          <w:szCs w:val="22"/>
        </w:rPr>
        <w:t>Transpower</w:t>
      </w:r>
      <w:r w:rsidRPr="00881A45">
        <w:rPr>
          <w:sz w:val="22"/>
          <w:szCs w:val="22"/>
        </w:rPr>
        <w:t xml:space="preserve"> notifying the </w:t>
      </w:r>
      <w:r w:rsidRPr="00881A45">
        <w:rPr>
          <w:b/>
          <w:sz w:val="22"/>
          <w:szCs w:val="22"/>
        </w:rPr>
        <w:t>eligible person</w:t>
      </w:r>
      <w:r w:rsidRPr="00881A45">
        <w:rPr>
          <w:sz w:val="22"/>
          <w:szCs w:val="22"/>
        </w:rPr>
        <w:t xml:space="preserve"> of </w:t>
      </w:r>
      <w:r w:rsidRPr="00881A45">
        <w:rPr>
          <w:b/>
          <w:sz w:val="22"/>
          <w:szCs w:val="22"/>
        </w:rPr>
        <w:t>Transpower's</w:t>
      </w:r>
      <w:r w:rsidRPr="00881A45">
        <w:rPr>
          <w:sz w:val="22"/>
          <w:szCs w:val="22"/>
        </w:rPr>
        <w:t xml:space="preserve"> decision on the </w:t>
      </w:r>
      <w:r w:rsidRPr="00881A45">
        <w:rPr>
          <w:b/>
          <w:sz w:val="22"/>
          <w:szCs w:val="22"/>
        </w:rPr>
        <w:t>application</w:t>
      </w:r>
      <w:r w:rsidRPr="00881A45">
        <w:rPr>
          <w:sz w:val="22"/>
          <w:szCs w:val="22"/>
        </w:rPr>
        <w:t xml:space="preserve">, refer any aspect of </w:t>
      </w:r>
      <w:r w:rsidRPr="00881A45">
        <w:rPr>
          <w:b/>
          <w:sz w:val="22"/>
          <w:szCs w:val="22"/>
        </w:rPr>
        <w:t>Transpower’s</w:t>
      </w:r>
      <w:r w:rsidRPr="00881A45">
        <w:rPr>
          <w:sz w:val="22"/>
          <w:szCs w:val="22"/>
        </w:rPr>
        <w:t xml:space="preserve"> decision to an </w:t>
      </w:r>
      <w:r w:rsidRPr="00881A45">
        <w:rPr>
          <w:b/>
          <w:sz w:val="22"/>
          <w:szCs w:val="22"/>
        </w:rPr>
        <w:t>independent expert</w:t>
      </w:r>
      <w:r w:rsidRPr="00881A45">
        <w:rPr>
          <w:sz w:val="22"/>
          <w:szCs w:val="22"/>
        </w:rPr>
        <w:t xml:space="preserve"> for review.</w:t>
      </w:r>
      <w:bookmarkEnd w:id="2705"/>
    </w:p>
    <w:p w14:paraId="3786F69B" w14:textId="76B8EE55" w:rsidR="00D27379" w:rsidRPr="00112D96" w:rsidRDefault="00D27379" w:rsidP="0048291B">
      <w:pPr>
        <w:pStyle w:val="Heading2"/>
        <w:numPr>
          <w:ilvl w:val="1"/>
          <w:numId w:val="90"/>
        </w:numPr>
        <w:spacing w:before="0"/>
        <w:ind w:left="567" w:hanging="567"/>
        <w:jc w:val="left"/>
        <w:rPr>
          <w:sz w:val="22"/>
          <w:szCs w:val="22"/>
        </w:rPr>
      </w:pPr>
      <w:bookmarkStart w:id="2706" w:name="_Ref69405980"/>
      <w:r w:rsidRPr="00881A45">
        <w:rPr>
          <w:sz w:val="22"/>
          <w:szCs w:val="22"/>
        </w:rPr>
        <w:t xml:space="preserve">The </w:t>
      </w:r>
      <w:r w:rsidRPr="00881A45">
        <w:rPr>
          <w:b/>
          <w:sz w:val="22"/>
          <w:szCs w:val="22"/>
        </w:rPr>
        <w:t>independent expert’s</w:t>
      </w:r>
      <w:r w:rsidRPr="00881A45">
        <w:rPr>
          <w:sz w:val="22"/>
          <w:szCs w:val="22"/>
        </w:rPr>
        <w:t xml:space="preserve"> decision</w:t>
      </w:r>
      <w:r w:rsidRPr="00881A45">
        <w:rPr>
          <w:b/>
          <w:sz w:val="22"/>
          <w:szCs w:val="22"/>
        </w:rPr>
        <w:t xml:space="preserve"> </w:t>
      </w:r>
      <w:r w:rsidRPr="00881A45">
        <w:rPr>
          <w:sz w:val="22"/>
          <w:szCs w:val="22"/>
        </w:rPr>
        <w:t>will be binding</w:t>
      </w:r>
      <w:r w:rsidRPr="00881A45">
        <w:rPr>
          <w:b/>
          <w:sz w:val="22"/>
          <w:szCs w:val="22"/>
        </w:rPr>
        <w:t xml:space="preserve"> </w:t>
      </w:r>
      <w:r w:rsidRPr="00881A45">
        <w:rPr>
          <w:sz w:val="22"/>
          <w:szCs w:val="22"/>
        </w:rPr>
        <w:t xml:space="preserve">on </w:t>
      </w:r>
      <w:r w:rsidRPr="00881A45">
        <w:rPr>
          <w:b/>
          <w:sz w:val="22"/>
          <w:szCs w:val="22"/>
        </w:rPr>
        <w:t>Transpower</w:t>
      </w:r>
      <w:r w:rsidRPr="00881A45">
        <w:rPr>
          <w:sz w:val="22"/>
          <w:szCs w:val="22"/>
        </w:rPr>
        <w:t xml:space="preserve"> and the </w:t>
      </w:r>
      <w:r w:rsidRPr="00881A45">
        <w:rPr>
          <w:b/>
          <w:sz w:val="22"/>
          <w:szCs w:val="22"/>
        </w:rPr>
        <w:t>eligible person</w:t>
      </w:r>
      <w:r w:rsidRPr="00881A45">
        <w:rPr>
          <w:sz w:val="22"/>
          <w:szCs w:val="22"/>
        </w:rPr>
        <w:t xml:space="preserve">, and will have effect as if </w:t>
      </w:r>
      <w:r w:rsidRPr="00881A45">
        <w:rPr>
          <w:b/>
          <w:sz w:val="22"/>
          <w:szCs w:val="22"/>
        </w:rPr>
        <w:t>Transpower</w:t>
      </w:r>
      <w:r w:rsidRPr="00881A45">
        <w:rPr>
          <w:sz w:val="22"/>
          <w:szCs w:val="22"/>
        </w:rPr>
        <w:t xml:space="preserve"> had made the decision itself, except that the </w:t>
      </w:r>
      <w:r w:rsidRPr="00881A45">
        <w:rPr>
          <w:b/>
          <w:sz w:val="22"/>
          <w:szCs w:val="22"/>
        </w:rPr>
        <w:t>eligible person</w:t>
      </w:r>
      <w:r w:rsidRPr="00881A45">
        <w:rPr>
          <w:sz w:val="22"/>
          <w:szCs w:val="22"/>
        </w:rPr>
        <w:t xml:space="preserve"> may not refer the decision to an </w:t>
      </w:r>
      <w:r w:rsidRPr="00881A45">
        <w:rPr>
          <w:b/>
          <w:sz w:val="22"/>
          <w:szCs w:val="22"/>
        </w:rPr>
        <w:t>independent expert</w:t>
      </w:r>
      <w:r w:rsidRPr="00881A45">
        <w:rPr>
          <w:sz w:val="22"/>
          <w:szCs w:val="22"/>
        </w:rPr>
        <w:t xml:space="preserve"> again.</w:t>
      </w:r>
      <w:bookmarkEnd w:id="2706"/>
    </w:p>
    <w:p w14:paraId="4FAF74EB" w14:textId="77777777" w:rsidR="00D27379" w:rsidRPr="00881A45" w:rsidRDefault="00D27379" w:rsidP="0048291B">
      <w:pPr>
        <w:pStyle w:val="Heading2"/>
        <w:numPr>
          <w:ilvl w:val="1"/>
          <w:numId w:val="90"/>
        </w:numPr>
        <w:spacing w:before="0" w:after="0"/>
        <w:ind w:left="567" w:hanging="567"/>
        <w:jc w:val="left"/>
        <w:rPr>
          <w:sz w:val="22"/>
          <w:szCs w:val="22"/>
        </w:rPr>
      </w:pPr>
      <w:bookmarkStart w:id="2707" w:name="_Ref69405968"/>
      <w:r w:rsidRPr="00881A45">
        <w:rPr>
          <w:sz w:val="22"/>
          <w:szCs w:val="22"/>
        </w:rPr>
        <w:t xml:space="preserve">The costs of the </w:t>
      </w:r>
      <w:r w:rsidRPr="00881A45">
        <w:rPr>
          <w:b/>
          <w:sz w:val="22"/>
          <w:szCs w:val="22"/>
        </w:rPr>
        <w:t xml:space="preserve">independent expert </w:t>
      </w:r>
      <w:r w:rsidRPr="00881A45">
        <w:rPr>
          <w:sz w:val="22"/>
          <w:szCs w:val="22"/>
        </w:rPr>
        <w:t>must be met by the</w:t>
      </w:r>
      <w:r w:rsidRPr="00881A45">
        <w:rPr>
          <w:b/>
          <w:sz w:val="22"/>
          <w:szCs w:val="22"/>
        </w:rPr>
        <w:t xml:space="preserve"> eligible person</w:t>
      </w:r>
      <w:r w:rsidRPr="00881A45">
        <w:rPr>
          <w:sz w:val="22"/>
          <w:szCs w:val="22"/>
        </w:rPr>
        <w:t xml:space="preserve"> unless the </w:t>
      </w:r>
      <w:r w:rsidRPr="00881A45">
        <w:rPr>
          <w:b/>
          <w:sz w:val="22"/>
          <w:szCs w:val="22"/>
        </w:rPr>
        <w:t>independent expert</w:t>
      </w:r>
      <w:r w:rsidRPr="00881A45">
        <w:rPr>
          <w:sz w:val="22"/>
          <w:szCs w:val="22"/>
        </w:rPr>
        <w:t xml:space="preserve"> decides an aspect of </w:t>
      </w:r>
      <w:r w:rsidRPr="00881A45">
        <w:rPr>
          <w:b/>
          <w:sz w:val="22"/>
          <w:szCs w:val="22"/>
        </w:rPr>
        <w:t>Transpower’s</w:t>
      </w:r>
      <w:r w:rsidRPr="00881A45">
        <w:rPr>
          <w:sz w:val="22"/>
          <w:szCs w:val="22"/>
        </w:rPr>
        <w:t xml:space="preserve"> decision under review was unreasonable, in which case </w:t>
      </w:r>
      <w:r w:rsidRPr="00881A45">
        <w:rPr>
          <w:b/>
          <w:sz w:val="22"/>
          <w:szCs w:val="22"/>
        </w:rPr>
        <w:t>Transpower</w:t>
      </w:r>
      <w:r w:rsidRPr="00881A45">
        <w:rPr>
          <w:sz w:val="22"/>
          <w:szCs w:val="22"/>
        </w:rPr>
        <w:t xml:space="preserve"> may be required to meet all or some of the costs of the </w:t>
      </w:r>
      <w:r w:rsidRPr="00881A45">
        <w:rPr>
          <w:b/>
          <w:sz w:val="22"/>
          <w:szCs w:val="22"/>
        </w:rPr>
        <w:t>independent expert</w:t>
      </w:r>
      <w:r w:rsidRPr="00881A45">
        <w:rPr>
          <w:sz w:val="22"/>
          <w:szCs w:val="22"/>
        </w:rPr>
        <w:t xml:space="preserve">, as determined by the </w:t>
      </w:r>
      <w:r w:rsidRPr="00881A45">
        <w:rPr>
          <w:b/>
          <w:sz w:val="22"/>
          <w:szCs w:val="22"/>
        </w:rPr>
        <w:t>independent expert</w:t>
      </w:r>
      <w:r w:rsidRPr="00881A45">
        <w:rPr>
          <w:sz w:val="22"/>
          <w:szCs w:val="22"/>
        </w:rPr>
        <w:t>.</w:t>
      </w:r>
      <w:bookmarkEnd w:id="2707"/>
    </w:p>
    <w:p w14:paraId="192548B2" w14:textId="77777777" w:rsidR="00D27379" w:rsidRPr="004E1BDE" w:rsidRDefault="00D27379" w:rsidP="00D27379">
      <w:pPr>
        <w:rPr>
          <w:szCs w:val="22"/>
        </w:rPr>
      </w:pPr>
    </w:p>
    <w:p w14:paraId="466288AA" w14:textId="77777777" w:rsidR="00D27379" w:rsidRPr="00881A45" w:rsidRDefault="00D27379" w:rsidP="0048291B">
      <w:pPr>
        <w:pStyle w:val="Heading1"/>
        <w:numPr>
          <w:ilvl w:val="0"/>
          <w:numId w:val="90"/>
        </w:numPr>
        <w:spacing w:before="0" w:after="0"/>
        <w:ind w:left="567" w:hanging="567"/>
        <w:jc w:val="left"/>
        <w:rPr>
          <w:b/>
          <w:bCs/>
          <w:i w:val="0"/>
          <w:iCs/>
          <w:sz w:val="22"/>
          <w:szCs w:val="22"/>
        </w:rPr>
      </w:pPr>
      <w:bookmarkStart w:id="2708" w:name="_Ref69405144"/>
      <w:bookmarkStart w:id="2709" w:name="_Ref69405186"/>
      <w:bookmarkStart w:id="2710" w:name="_Toc84499837"/>
      <w:bookmarkStart w:id="2711" w:name="_Toc147489447"/>
      <w:r w:rsidRPr="00881A45">
        <w:rPr>
          <w:b/>
          <w:bCs/>
          <w:i w:val="0"/>
          <w:iCs/>
          <w:sz w:val="22"/>
          <w:szCs w:val="22"/>
        </w:rPr>
        <w:t>Decision to be Published</w:t>
      </w:r>
      <w:bookmarkEnd w:id="2708"/>
      <w:bookmarkEnd w:id="2709"/>
      <w:bookmarkEnd w:id="2710"/>
      <w:bookmarkEnd w:id="2711"/>
    </w:p>
    <w:p w14:paraId="4D21BDD8" w14:textId="0133BA4E" w:rsidR="00D27379" w:rsidRPr="00881A45" w:rsidRDefault="00D27379" w:rsidP="00FE32B6">
      <w:pPr>
        <w:ind w:left="567"/>
        <w:jc w:val="left"/>
        <w:rPr>
          <w:color w:val="000000"/>
          <w:sz w:val="22"/>
          <w:szCs w:val="22"/>
        </w:rPr>
      </w:pPr>
      <w:r w:rsidRPr="00881A45">
        <w:rPr>
          <w:color w:val="000000"/>
          <w:sz w:val="22"/>
          <w:szCs w:val="22"/>
        </w:rPr>
        <w:t xml:space="preserve">Subject to </w:t>
      </w:r>
      <w:r w:rsidRPr="00881A45">
        <w:rPr>
          <w:sz w:val="22"/>
          <w:szCs w:val="22"/>
        </w:rPr>
        <w:t xml:space="preserve">clause </w:t>
      </w:r>
      <w:r w:rsidR="00112D96">
        <w:rPr>
          <w:sz w:val="22"/>
          <w:szCs w:val="22"/>
        </w:rPr>
        <w:t>106</w:t>
      </w:r>
      <w:r w:rsidRPr="00881A45">
        <w:rPr>
          <w:color w:val="000000"/>
          <w:sz w:val="22"/>
          <w:szCs w:val="22"/>
        </w:rPr>
        <w:t xml:space="preserve">, as soon as reasonably practicable after the </w:t>
      </w:r>
      <w:r w:rsidRPr="00881A45">
        <w:rPr>
          <w:b/>
          <w:color w:val="000000"/>
          <w:sz w:val="22"/>
          <w:szCs w:val="22"/>
        </w:rPr>
        <w:t>reassignment confirmation date</w:t>
      </w:r>
      <w:r w:rsidRPr="00881A45">
        <w:rPr>
          <w:color w:val="000000"/>
          <w:sz w:val="22"/>
          <w:szCs w:val="22"/>
        </w:rPr>
        <w:t xml:space="preserve">, </w:t>
      </w:r>
      <w:r w:rsidRPr="00881A45">
        <w:rPr>
          <w:b/>
          <w:color w:val="000000"/>
          <w:sz w:val="22"/>
          <w:szCs w:val="22"/>
        </w:rPr>
        <w:t>Transpower</w:t>
      </w:r>
      <w:r w:rsidRPr="00881A45">
        <w:rPr>
          <w:color w:val="000000"/>
          <w:sz w:val="22"/>
          <w:szCs w:val="22"/>
        </w:rPr>
        <w:t xml:space="preserve"> must </w:t>
      </w:r>
      <w:r w:rsidRPr="00881A45">
        <w:rPr>
          <w:b/>
          <w:color w:val="000000"/>
          <w:sz w:val="22"/>
          <w:szCs w:val="22"/>
        </w:rPr>
        <w:t>publish</w:t>
      </w:r>
      <w:r w:rsidRPr="00881A45">
        <w:rPr>
          <w:color w:val="000000"/>
          <w:sz w:val="22"/>
          <w:szCs w:val="22"/>
        </w:rPr>
        <w:t>—</w:t>
      </w:r>
    </w:p>
    <w:p w14:paraId="227CEA60" w14:textId="3080408B" w:rsidR="00D27379" w:rsidRPr="00881A45" w:rsidRDefault="00881A45" w:rsidP="00FE32B6">
      <w:pPr>
        <w:pStyle w:val="Heading3"/>
        <w:numPr>
          <w:ilvl w:val="0"/>
          <w:numId w:val="0"/>
        </w:numPr>
        <w:spacing w:before="0" w:after="0"/>
        <w:ind w:left="1134" w:hanging="567"/>
        <w:jc w:val="left"/>
        <w:rPr>
          <w:sz w:val="22"/>
          <w:szCs w:val="22"/>
        </w:rPr>
      </w:pPr>
      <w:bookmarkStart w:id="2712" w:name="_Ref69466469"/>
      <w:r>
        <w:rPr>
          <w:sz w:val="22"/>
          <w:szCs w:val="22"/>
        </w:rPr>
        <w:t>(a)</w:t>
      </w:r>
      <w:r w:rsidR="00FE32B6">
        <w:rPr>
          <w:sz w:val="22"/>
          <w:szCs w:val="22"/>
        </w:rPr>
        <w:tab/>
      </w:r>
      <w:r w:rsidR="00D27379" w:rsidRPr="00881A45">
        <w:rPr>
          <w:sz w:val="22"/>
          <w:szCs w:val="22"/>
        </w:rPr>
        <w:t xml:space="preserve">its decision to approve or reject the </w:t>
      </w:r>
      <w:r w:rsidR="00D27379" w:rsidRPr="00881A45">
        <w:rPr>
          <w:b/>
          <w:sz w:val="22"/>
          <w:szCs w:val="22"/>
        </w:rPr>
        <w:t>eligible person’s application</w:t>
      </w:r>
      <w:r w:rsidR="00D27379" w:rsidRPr="00881A45">
        <w:rPr>
          <w:sz w:val="22"/>
          <w:szCs w:val="22"/>
        </w:rPr>
        <w:t xml:space="preserve"> for </w:t>
      </w:r>
      <w:r w:rsidR="00D27379" w:rsidRPr="00881A45">
        <w:rPr>
          <w:b/>
          <w:sz w:val="22"/>
          <w:szCs w:val="22"/>
        </w:rPr>
        <w:t>reassignment</w:t>
      </w:r>
      <w:r w:rsidR="00D27379" w:rsidRPr="00881A45">
        <w:rPr>
          <w:sz w:val="22"/>
          <w:szCs w:val="22"/>
        </w:rPr>
        <w:t>; and</w:t>
      </w:r>
      <w:bookmarkEnd w:id="2712"/>
    </w:p>
    <w:p w14:paraId="2D3835B9" w14:textId="4338E545" w:rsidR="00D27379" w:rsidRPr="00881A45" w:rsidRDefault="00FE32B6" w:rsidP="00FE32B6">
      <w:pPr>
        <w:pStyle w:val="Heading3"/>
        <w:numPr>
          <w:ilvl w:val="0"/>
          <w:numId w:val="0"/>
        </w:numPr>
        <w:spacing w:before="0" w:after="0"/>
        <w:ind w:left="1134" w:hanging="567"/>
        <w:jc w:val="left"/>
        <w:rPr>
          <w:sz w:val="22"/>
          <w:szCs w:val="22"/>
        </w:rPr>
      </w:pPr>
      <w:bookmarkStart w:id="2713" w:name="_Ref69466470"/>
      <w:r>
        <w:rPr>
          <w:sz w:val="22"/>
          <w:szCs w:val="22"/>
        </w:rPr>
        <w:t>(b)</w:t>
      </w:r>
      <w:r>
        <w:rPr>
          <w:sz w:val="22"/>
          <w:szCs w:val="22"/>
        </w:rPr>
        <w:tab/>
      </w:r>
      <w:r w:rsidR="00D27379" w:rsidRPr="00881A45">
        <w:rPr>
          <w:sz w:val="22"/>
          <w:szCs w:val="22"/>
        </w:rPr>
        <w:t xml:space="preserve">if </w:t>
      </w:r>
      <w:r w:rsidR="00D27379" w:rsidRPr="00881A45">
        <w:rPr>
          <w:b/>
          <w:sz w:val="22"/>
          <w:szCs w:val="22"/>
        </w:rPr>
        <w:t>Transpower</w:t>
      </w:r>
      <w:r w:rsidR="00D27379" w:rsidRPr="00881A45">
        <w:rPr>
          <w:sz w:val="22"/>
          <w:szCs w:val="22"/>
        </w:rPr>
        <w:t xml:space="preserve"> approves the </w:t>
      </w:r>
      <w:r w:rsidR="00D27379" w:rsidRPr="00881A45">
        <w:rPr>
          <w:b/>
          <w:sz w:val="22"/>
          <w:szCs w:val="22"/>
        </w:rPr>
        <w:t>application</w:t>
      </w:r>
      <w:r w:rsidR="00D27379" w:rsidRPr="00881A45">
        <w:rPr>
          <w:sz w:val="22"/>
          <w:szCs w:val="22"/>
        </w:rPr>
        <w:t xml:space="preserve">, the </w:t>
      </w:r>
      <w:r w:rsidR="00D27379" w:rsidRPr="00881A45">
        <w:rPr>
          <w:b/>
          <w:sz w:val="22"/>
          <w:szCs w:val="22"/>
        </w:rPr>
        <w:t>eligible BBI</w:t>
      </w:r>
      <w:r w:rsidR="00D27379" w:rsidRPr="00881A45">
        <w:rPr>
          <w:sz w:val="22"/>
          <w:szCs w:val="22"/>
        </w:rPr>
        <w:t xml:space="preserve"> and its </w:t>
      </w:r>
      <w:r w:rsidR="00D27379" w:rsidRPr="00881A45">
        <w:rPr>
          <w:b/>
          <w:sz w:val="22"/>
          <w:szCs w:val="22"/>
        </w:rPr>
        <w:t>BBI reassignment factor</w:t>
      </w:r>
      <w:r w:rsidR="00D27379" w:rsidRPr="00881A45">
        <w:rPr>
          <w:sz w:val="22"/>
          <w:szCs w:val="22"/>
        </w:rPr>
        <w:t>; and</w:t>
      </w:r>
      <w:bookmarkEnd w:id="2713"/>
    </w:p>
    <w:p w14:paraId="6071D3AB" w14:textId="78C05A8F" w:rsidR="00D27379" w:rsidRPr="00881A45" w:rsidRDefault="00FE32B6" w:rsidP="00FE32B6">
      <w:pPr>
        <w:pStyle w:val="Heading3"/>
        <w:numPr>
          <w:ilvl w:val="0"/>
          <w:numId w:val="0"/>
        </w:numPr>
        <w:spacing w:before="0" w:after="0"/>
        <w:ind w:left="1134" w:hanging="567"/>
        <w:jc w:val="left"/>
        <w:rPr>
          <w:sz w:val="22"/>
          <w:szCs w:val="22"/>
        </w:rPr>
      </w:pPr>
      <w:bookmarkStart w:id="2714" w:name="_Ref69466472"/>
      <w:r w:rsidRPr="00FE32B6">
        <w:rPr>
          <w:bCs/>
          <w:sz w:val="22"/>
          <w:szCs w:val="22"/>
        </w:rPr>
        <w:t>(c)</w:t>
      </w:r>
      <w:r>
        <w:rPr>
          <w:b/>
          <w:sz w:val="22"/>
          <w:szCs w:val="22"/>
        </w:rPr>
        <w:tab/>
      </w:r>
      <w:r w:rsidR="00D27379" w:rsidRPr="00881A45">
        <w:rPr>
          <w:b/>
          <w:sz w:val="22"/>
          <w:szCs w:val="22"/>
        </w:rPr>
        <w:t>Transpower’s</w:t>
      </w:r>
      <w:r w:rsidR="00D27379" w:rsidRPr="00881A45">
        <w:rPr>
          <w:sz w:val="22"/>
          <w:szCs w:val="22"/>
        </w:rPr>
        <w:t xml:space="preserve"> analysis supporting its decision, including any material departures from the assumptions and methodologies in the </w:t>
      </w:r>
      <w:r w:rsidR="00D27379" w:rsidRPr="00881A45">
        <w:rPr>
          <w:b/>
          <w:sz w:val="22"/>
          <w:szCs w:val="22"/>
        </w:rPr>
        <w:t>reassignment</w:t>
      </w:r>
      <w:r w:rsidR="00D27379" w:rsidRPr="00881A45">
        <w:rPr>
          <w:sz w:val="22"/>
          <w:szCs w:val="22"/>
        </w:rPr>
        <w:t xml:space="preserve"> </w:t>
      </w:r>
      <w:r w:rsidR="00D27379" w:rsidRPr="00881A45">
        <w:rPr>
          <w:b/>
          <w:sz w:val="22"/>
          <w:szCs w:val="22"/>
        </w:rPr>
        <w:t>practice manual</w:t>
      </w:r>
      <w:r w:rsidR="00D27379" w:rsidRPr="00881A45">
        <w:rPr>
          <w:sz w:val="22"/>
          <w:szCs w:val="22"/>
        </w:rPr>
        <w:t xml:space="preserve"> and the reasons for those departures; and</w:t>
      </w:r>
      <w:bookmarkEnd w:id="2714"/>
    </w:p>
    <w:p w14:paraId="6254D4D7" w14:textId="6A0F1D58" w:rsidR="00D27379" w:rsidRDefault="00FE32B6" w:rsidP="0042115D">
      <w:pPr>
        <w:pStyle w:val="Heading3"/>
        <w:numPr>
          <w:ilvl w:val="0"/>
          <w:numId w:val="0"/>
        </w:numPr>
        <w:spacing w:before="0" w:after="0"/>
        <w:ind w:left="1134" w:hanging="567"/>
        <w:jc w:val="left"/>
        <w:rPr>
          <w:sz w:val="22"/>
          <w:szCs w:val="22"/>
        </w:rPr>
      </w:pPr>
      <w:r>
        <w:rPr>
          <w:sz w:val="22"/>
          <w:szCs w:val="22"/>
        </w:rPr>
        <w:t>(d)</w:t>
      </w:r>
      <w:r>
        <w:rPr>
          <w:sz w:val="22"/>
          <w:szCs w:val="22"/>
        </w:rPr>
        <w:tab/>
      </w:r>
      <w:r w:rsidR="00D27379" w:rsidRPr="00881A45">
        <w:rPr>
          <w:sz w:val="22"/>
          <w:szCs w:val="22"/>
        </w:rPr>
        <w:t xml:space="preserve">any report prepared by an </w:t>
      </w:r>
      <w:r w:rsidR="00D27379" w:rsidRPr="00881A45">
        <w:rPr>
          <w:b/>
          <w:sz w:val="22"/>
          <w:szCs w:val="22"/>
        </w:rPr>
        <w:t>independent expert</w:t>
      </w:r>
      <w:r w:rsidR="00D27379" w:rsidRPr="00881A45">
        <w:rPr>
          <w:sz w:val="22"/>
          <w:szCs w:val="22"/>
        </w:rPr>
        <w:t xml:space="preserve"> relating to the </w:t>
      </w:r>
      <w:r w:rsidR="00D27379" w:rsidRPr="00881A45">
        <w:rPr>
          <w:b/>
          <w:sz w:val="22"/>
          <w:szCs w:val="22"/>
        </w:rPr>
        <w:t>reassignment</w:t>
      </w:r>
      <w:r w:rsidR="00D27379" w:rsidRPr="00881A45">
        <w:rPr>
          <w:sz w:val="22"/>
          <w:szCs w:val="22"/>
        </w:rPr>
        <w:t>.</w:t>
      </w:r>
    </w:p>
    <w:p w14:paraId="60E5A6D0" w14:textId="77777777" w:rsidR="0042115D" w:rsidRPr="0042115D" w:rsidRDefault="0042115D" w:rsidP="0042115D"/>
    <w:p w14:paraId="6B762ED1" w14:textId="77777777" w:rsidR="00D27379" w:rsidRPr="00112D96" w:rsidRDefault="00D27379" w:rsidP="0048291B">
      <w:pPr>
        <w:pStyle w:val="Heading1"/>
        <w:numPr>
          <w:ilvl w:val="0"/>
          <w:numId w:val="90"/>
        </w:numPr>
        <w:spacing w:before="0" w:after="0"/>
        <w:ind w:left="567" w:hanging="567"/>
        <w:jc w:val="left"/>
        <w:rPr>
          <w:b/>
          <w:bCs/>
          <w:i w:val="0"/>
          <w:iCs/>
          <w:sz w:val="22"/>
          <w:szCs w:val="22"/>
        </w:rPr>
      </w:pPr>
      <w:bookmarkStart w:id="2715" w:name="_Ref69404357"/>
      <w:bookmarkStart w:id="2716" w:name="_Ref69404911"/>
      <w:bookmarkStart w:id="2717" w:name="_Ref69406409"/>
      <w:bookmarkStart w:id="2718" w:name="_Toc84499838"/>
      <w:bookmarkStart w:id="2719" w:name="_Toc147489448"/>
      <w:r w:rsidRPr="00112D96">
        <w:rPr>
          <w:b/>
          <w:bCs/>
          <w:i w:val="0"/>
          <w:iCs/>
          <w:sz w:val="22"/>
          <w:szCs w:val="22"/>
        </w:rPr>
        <w:t>Commercially Sensitive Information</w:t>
      </w:r>
      <w:bookmarkEnd w:id="2715"/>
      <w:bookmarkEnd w:id="2716"/>
      <w:bookmarkEnd w:id="2717"/>
      <w:bookmarkEnd w:id="2718"/>
      <w:bookmarkEnd w:id="2719"/>
    </w:p>
    <w:p w14:paraId="2FEF0BA7" w14:textId="05492DA7" w:rsidR="00D27379" w:rsidRPr="00112D96" w:rsidRDefault="00D27379" w:rsidP="0048291B">
      <w:pPr>
        <w:pStyle w:val="Heading2"/>
        <w:numPr>
          <w:ilvl w:val="1"/>
          <w:numId w:val="90"/>
        </w:numPr>
        <w:spacing w:before="0" w:after="0"/>
        <w:ind w:left="567" w:hanging="567"/>
        <w:jc w:val="left"/>
        <w:rPr>
          <w:sz w:val="22"/>
          <w:szCs w:val="22"/>
        </w:rPr>
      </w:pPr>
      <w:r w:rsidRPr="00112D96">
        <w:rPr>
          <w:sz w:val="22"/>
          <w:szCs w:val="22"/>
        </w:rPr>
        <w:t>Subject to subclause</w:t>
      </w:r>
      <w:r w:rsidR="00112D96" w:rsidRPr="00112D96">
        <w:rPr>
          <w:sz w:val="22"/>
          <w:szCs w:val="22"/>
        </w:rPr>
        <w:t xml:space="preserve"> </w:t>
      </w:r>
      <w:r w:rsidR="0042115D">
        <w:rPr>
          <w:sz w:val="22"/>
          <w:szCs w:val="22"/>
        </w:rPr>
        <w:t>(</w:t>
      </w:r>
      <w:r w:rsidR="00112D96" w:rsidRPr="00112D96">
        <w:rPr>
          <w:sz w:val="22"/>
          <w:szCs w:val="22"/>
        </w:rPr>
        <w:t>2</w:t>
      </w:r>
      <w:r w:rsidR="0042115D">
        <w:rPr>
          <w:sz w:val="22"/>
          <w:szCs w:val="22"/>
        </w:rPr>
        <w:t>)</w:t>
      </w:r>
      <w:r w:rsidR="00112D96" w:rsidRPr="00112D96">
        <w:rPr>
          <w:sz w:val="22"/>
          <w:szCs w:val="22"/>
        </w:rPr>
        <w:t>,</w:t>
      </w:r>
      <w:r w:rsidRPr="00112D96">
        <w:rPr>
          <w:sz w:val="22"/>
          <w:szCs w:val="22"/>
        </w:rPr>
        <w:t xml:space="preserve"> </w:t>
      </w:r>
      <w:r w:rsidRPr="00112D96">
        <w:rPr>
          <w:b/>
          <w:sz w:val="22"/>
          <w:szCs w:val="22"/>
        </w:rPr>
        <w:t>Transpower</w:t>
      </w:r>
      <w:r w:rsidRPr="00112D96">
        <w:rPr>
          <w:sz w:val="22"/>
          <w:szCs w:val="22"/>
        </w:rPr>
        <w:t xml:space="preserve"> is not obliged to </w:t>
      </w:r>
      <w:r w:rsidRPr="00112D96">
        <w:rPr>
          <w:b/>
          <w:sz w:val="22"/>
          <w:szCs w:val="22"/>
        </w:rPr>
        <w:t>publish</w:t>
      </w:r>
      <w:r w:rsidRPr="00112D96">
        <w:rPr>
          <w:sz w:val="22"/>
          <w:szCs w:val="22"/>
        </w:rPr>
        <w:t xml:space="preserve"> or otherwise disclose any information under subclause </w:t>
      </w:r>
      <w:r w:rsidR="00112D96" w:rsidRPr="00112D96">
        <w:rPr>
          <w:sz w:val="22"/>
          <w:szCs w:val="22"/>
        </w:rPr>
        <w:t>100(4) or 103(2)</w:t>
      </w:r>
      <w:r w:rsidRPr="00112D96">
        <w:rPr>
          <w:sz w:val="22"/>
          <w:szCs w:val="22"/>
        </w:rPr>
        <w:t xml:space="preserve"> or clause </w:t>
      </w:r>
      <w:r w:rsidR="00112D96" w:rsidRPr="00112D96">
        <w:rPr>
          <w:sz w:val="22"/>
          <w:szCs w:val="22"/>
        </w:rPr>
        <w:t>105</w:t>
      </w:r>
      <w:r w:rsidRPr="00112D96">
        <w:rPr>
          <w:sz w:val="22"/>
          <w:szCs w:val="22"/>
        </w:rPr>
        <w:t xml:space="preserve"> if—</w:t>
      </w:r>
    </w:p>
    <w:p w14:paraId="009EC5BC" w14:textId="4569A247" w:rsidR="00D27379" w:rsidRPr="00112D96" w:rsidRDefault="00112D96" w:rsidP="00112D96">
      <w:pPr>
        <w:pStyle w:val="Heading3"/>
        <w:numPr>
          <w:ilvl w:val="0"/>
          <w:numId w:val="0"/>
        </w:numPr>
        <w:spacing w:before="0" w:after="0"/>
        <w:ind w:left="1134" w:hanging="567"/>
        <w:jc w:val="left"/>
        <w:rPr>
          <w:sz w:val="22"/>
          <w:szCs w:val="22"/>
        </w:rPr>
      </w:pPr>
      <w:bookmarkStart w:id="2720" w:name="_Ref69467166"/>
      <w:r w:rsidRPr="00112D96">
        <w:rPr>
          <w:sz w:val="22"/>
          <w:szCs w:val="22"/>
        </w:rPr>
        <w:t>(a)</w:t>
      </w:r>
      <w:r w:rsidRPr="00112D96">
        <w:rPr>
          <w:sz w:val="22"/>
          <w:szCs w:val="22"/>
        </w:rPr>
        <w:tab/>
      </w:r>
      <w:r w:rsidR="00D27379" w:rsidRPr="00112D96">
        <w:rPr>
          <w:sz w:val="22"/>
          <w:szCs w:val="22"/>
        </w:rPr>
        <w:t xml:space="preserve">the </w:t>
      </w:r>
      <w:r w:rsidR="00D27379" w:rsidRPr="00112D96">
        <w:rPr>
          <w:b/>
          <w:sz w:val="22"/>
          <w:szCs w:val="22"/>
        </w:rPr>
        <w:t>eligible person</w:t>
      </w:r>
      <w:r w:rsidR="00D27379" w:rsidRPr="00112D96">
        <w:rPr>
          <w:sz w:val="22"/>
          <w:szCs w:val="22"/>
        </w:rPr>
        <w:t xml:space="preserve"> identifies the information as commercially sensitive; and</w:t>
      </w:r>
      <w:bookmarkEnd w:id="2720"/>
    </w:p>
    <w:p w14:paraId="3AF4B98F" w14:textId="15633358" w:rsidR="00D27379" w:rsidRPr="00881A45" w:rsidRDefault="00112D96" w:rsidP="00112D96">
      <w:pPr>
        <w:pStyle w:val="Heading3"/>
        <w:numPr>
          <w:ilvl w:val="0"/>
          <w:numId w:val="0"/>
        </w:numPr>
        <w:spacing w:before="0"/>
        <w:ind w:left="1134" w:hanging="567"/>
        <w:jc w:val="left"/>
        <w:rPr>
          <w:sz w:val="22"/>
          <w:szCs w:val="22"/>
        </w:rPr>
      </w:pPr>
      <w:r w:rsidRPr="00112D96">
        <w:rPr>
          <w:bCs/>
          <w:sz w:val="22"/>
          <w:szCs w:val="22"/>
        </w:rPr>
        <w:t>(b)</w:t>
      </w:r>
      <w:r w:rsidRPr="00112D96">
        <w:rPr>
          <w:bCs/>
          <w:sz w:val="22"/>
          <w:szCs w:val="22"/>
        </w:rPr>
        <w:tab/>
      </w:r>
      <w:r w:rsidR="00D27379" w:rsidRPr="00112D96">
        <w:rPr>
          <w:b/>
          <w:sz w:val="22"/>
          <w:szCs w:val="22"/>
        </w:rPr>
        <w:t>Transpower</w:t>
      </w:r>
      <w:r w:rsidR="00D27379" w:rsidRPr="00112D96">
        <w:rPr>
          <w:sz w:val="22"/>
          <w:szCs w:val="22"/>
        </w:rPr>
        <w:t xml:space="preserve"> determines the disclosure of the information would be likely to commercially disadvantage the </w:t>
      </w:r>
      <w:r w:rsidR="00D27379" w:rsidRPr="00112D96">
        <w:rPr>
          <w:b/>
          <w:sz w:val="22"/>
          <w:szCs w:val="22"/>
        </w:rPr>
        <w:t>eligible person</w:t>
      </w:r>
      <w:r w:rsidR="00D27379" w:rsidRPr="00112D96">
        <w:rPr>
          <w:sz w:val="22"/>
          <w:szCs w:val="22"/>
        </w:rPr>
        <w:t xml:space="preserve"> or any other person, in a material manner.</w:t>
      </w:r>
    </w:p>
    <w:p w14:paraId="597F6EDA" w14:textId="11656696" w:rsidR="00D27379" w:rsidRPr="00881A45" w:rsidRDefault="00D27379" w:rsidP="0048291B">
      <w:pPr>
        <w:pStyle w:val="Heading2"/>
        <w:numPr>
          <w:ilvl w:val="1"/>
          <w:numId w:val="90"/>
        </w:numPr>
        <w:spacing w:before="0" w:after="0"/>
        <w:ind w:left="567" w:hanging="567"/>
        <w:jc w:val="left"/>
        <w:rPr>
          <w:sz w:val="22"/>
          <w:szCs w:val="22"/>
        </w:rPr>
      </w:pPr>
      <w:bookmarkStart w:id="2721" w:name="_Ref69405099"/>
      <w:r w:rsidRPr="00881A45">
        <w:rPr>
          <w:b/>
          <w:sz w:val="22"/>
          <w:szCs w:val="22"/>
        </w:rPr>
        <w:t>Transpower</w:t>
      </w:r>
      <w:r w:rsidRPr="00881A45">
        <w:rPr>
          <w:sz w:val="22"/>
          <w:szCs w:val="22"/>
        </w:rPr>
        <w:t xml:space="preserve"> must always </w:t>
      </w:r>
      <w:r w:rsidRPr="00881A45">
        <w:rPr>
          <w:b/>
          <w:sz w:val="22"/>
          <w:szCs w:val="22"/>
        </w:rPr>
        <w:t>publish</w:t>
      </w:r>
      <w:r w:rsidRPr="00881A45">
        <w:rPr>
          <w:sz w:val="22"/>
          <w:szCs w:val="22"/>
        </w:rPr>
        <w:t xml:space="preserve"> under subclause </w:t>
      </w:r>
      <w:r w:rsidR="0042115D">
        <w:rPr>
          <w:sz w:val="22"/>
          <w:szCs w:val="22"/>
        </w:rPr>
        <w:t>103(2)</w:t>
      </w:r>
      <w:r w:rsidRPr="00881A45">
        <w:rPr>
          <w:sz w:val="22"/>
          <w:szCs w:val="22"/>
        </w:rPr>
        <w:t xml:space="preserve"> and clause </w:t>
      </w:r>
      <w:r w:rsidR="0042115D">
        <w:rPr>
          <w:sz w:val="22"/>
          <w:szCs w:val="22"/>
        </w:rPr>
        <w:t>105</w:t>
      </w:r>
      <w:r w:rsidRPr="00881A45">
        <w:rPr>
          <w:sz w:val="22"/>
          <w:szCs w:val="22"/>
        </w:rPr>
        <w:t xml:space="preserve"> at least—</w:t>
      </w:r>
      <w:bookmarkEnd w:id="2721"/>
    </w:p>
    <w:p w14:paraId="08CC7B1D" w14:textId="5211E3C1" w:rsidR="00D27379" w:rsidRPr="00881A45" w:rsidRDefault="00112D96" w:rsidP="00112D96">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881A45">
        <w:rPr>
          <w:sz w:val="22"/>
          <w:szCs w:val="22"/>
        </w:rPr>
        <w:t xml:space="preserve">its draft decision or decision (as the case may be) to approve or reject the </w:t>
      </w:r>
      <w:r w:rsidR="00D27379" w:rsidRPr="00881A45">
        <w:rPr>
          <w:b/>
          <w:sz w:val="22"/>
          <w:szCs w:val="22"/>
        </w:rPr>
        <w:t>eligible person’s application</w:t>
      </w:r>
      <w:r w:rsidR="00D27379" w:rsidRPr="00881A45">
        <w:rPr>
          <w:sz w:val="22"/>
          <w:szCs w:val="22"/>
        </w:rPr>
        <w:t xml:space="preserve"> for </w:t>
      </w:r>
      <w:r w:rsidR="00D27379" w:rsidRPr="00881A45">
        <w:rPr>
          <w:b/>
          <w:sz w:val="22"/>
          <w:szCs w:val="22"/>
        </w:rPr>
        <w:t>reassignment</w:t>
      </w:r>
      <w:r w:rsidR="00D27379" w:rsidRPr="00881A45">
        <w:rPr>
          <w:sz w:val="22"/>
          <w:szCs w:val="22"/>
        </w:rPr>
        <w:t>; and</w:t>
      </w:r>
    </w:p>
    <w:p w14:paraId="279BB9D0" w14:textId="108AC300" w:rsidR="00D27379" w:rsidRDefault="00112D96" w:rsidP="00112D96">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881A45">
        <w:rPr>
          <w:sz w:val="22"/>
          <w:szCs w:val="22"/>
        </w:rPr>
        <w:t xml:space="preserve">if the </w:t>
      </w:r>
      <w:r w:rsidR="00D27379" w:rsidRPr="00881A45">
        <w:rPr>
          <w:b/>
          <w:sz w:val="22"/>
          <w:szCs w:val="22"/>
        </w:rPr>
        <w:t>application</w:t>
      </w:r>
      <w:r w:rsidR="00D27379" w:rsidRPr="00881A45">
        <w:rPr>
          <w:sz w:val="22"/>
          <w:szCs w:val="22"/>
        </w:rPr>
        <w:t xml:space="preserve"> is approved, the </w:t>
      </w:r>
      <w:r w:rsidR="00D27379" w:rsidRPr="00881A45">
        <w:rPr>
          <w:b/>
          <w:sz w:val="22"/>
          <w:szCs w:val="22"/>
        </w:rPr>
        <w:t>eligible BBI</w:t>
      </w:r>
      <w:r w:rsidR="00D27379" w:rsidRPr="00881A45">
        <w:rPr>
          <w:sz w:val="22"/>
          <w:szCs w:val="22"/>
        </w:rPr>
        <w:t xml:space="preserve"> and its </w:t>
      </w:r>
      <w:r w:rsidR="00D27379" w:rsidRPr="00881A45">
        <w:rPr>
          <w:b/>
          <w:sz w:val="22"/>
          <w:szCs w:val="22"/>
        </w:rPr>
        <w:t>BBI reassignment factor</w:t>
      </w:r>
      <w:r w:rsidR="00D27379" w:rsidRPr="00881A45">
        <w:rPr>
          <w:sz w:val="22"/>
          <w:szCs w:val="22"/>
        </w:rPr>
        <w:t>.</w:t>
      </w:r>
    </w:p>
    <w:p w14:paraId="1C3435D5" w14:textId="77777777" w:rsidR="00D27379" w:rsidRPr="004E1BDE" w:rsidRDefault="00D27379" w:rsidP="00D27379">
      <w:pPr>
        <w:pStyle w:val="NoNumCrt"/>
        <w:rPr>
          <w:szCs w:val="22"/>
        </w:rPr>
      </w:pPr>
    </w:p>
    <w:p w14:paraId="1A01FAFB" w14:textId="77777777" w:rsidR="00D27379" w:rsidRPr="0042115D" w:rsidRDefault="00D27379" w:rsidP="0048291B">
      <w:pPr>
        <w:pStyle w:val="Heading1"/>
        <w:numPr>
          <w:ilvl w:val="0"/>
          <w:numId w:val="90"/>
        </w:numPr>
        <w:spacing w:before="0" w:after="0"/>
        <w:ind w:left="567" w:hanging="567"/>
        <w:jc w:val="left"/>
        <w:rPr>
          <w:b/>
          <w:bCs/>
          <w:i w:val="0"/>
          <w:iCs/>
          <w:sz w:val="22"/>
          <w:szCs w:val="22"/>
        </w:rPr>
      </w:pPr>
      <w:bookmarkStart w:id="2722" w:name="_Ref75708914"/>
      <w:bookmarkStart w:id="2723" w:name="_Toc84499839"/>
      <w:bookmarkStart w:id="2724" w:name="_Ref94629258"/>
      <w:bookmarkStart w:id="2725" w:name="_Toc147489449"/>
      <w:r w:rsidRPr="0042115D">
        <w:rPr>
          <w:b/>
          <w:bCs/>
          <w:i w:val="0"/>
          <w:iCs/>
          <w:sz w:val="22"/>
          <w:szCs w:val="22"/>
        </w:rPr>
        <w:t>Reversal</w:t>
      </w:r>
      <w:bookmarkEnd w:id="2722"/>
      <w:bookmarkEnd w:id="2723"/>
      <w:r w:rsidRPr="0042115D">
        <w:rPr>
          <w:b/>
          <w:bCs/>
          <w:i w:val="0"/>
          <w:iCs/>
          <w:sz w:val="22"/>
          <w:szCs w:val="22"/>
        </w:rPr>
        <w:t xml:space="preserve"> for Increased Forecast Peak Loading</w:t>
      </w:r>
      <w:bookmarkEnd w:id="2724"/>
      <w:bookmarkEnd w:id="2725"/>
    </w:p>
    <w:p w14:paraId="5906376A" w14:textId="77777777" w:rsidR="00D27379" w:rsidRPr="0042115D" w:rsidRDefault="00D27379" w:rsidP="0048291B">
      <w:pPr>
        <w:pStyle w:val="Heading2"/>
        <w:numPr>
          <w:ilvl w:val="1"/>
          <w:numId w:val="90"/>
        </w:numPr>
        <w:spacing w:before="0" w:after="0"/>
        <w:ind w:left="567" w:hanging="567"/>
        <w:rPr>
          <w:sz w:val="22"/>
          <w:szCs w:val="22"/>
        </w:rPr>
      </w:pPr>
      <w:r w:rsidRPr="0042115D">
        <w:rPr>
          <w:b/>
          <w:sz w:val="22"/>
          <w:szCs w:val="22"/>
        </w:rPr>
        <w:t>Transpower</w:t>
      </w:r>
      <w:r w:rsidRPr="0042115D">
        <w:rPr>
          <w:sz w:val="22"/>
          <w:szCs w:val="22"/>
        </w:rPr>
        <w:t xml:space="preserve"> must fully or partially reverse a </w:t>
      </w:r>
      <w:r w:rsidRPr="0042115D">
        <w:rPr>
          <w:b/>
          <w:sz w:val="22"/>
          <w:szCs w:val="22"/>
        </w:rPr>
        <w:t>reassignment</w:t>
      </w:r>
      <w:r w:rsidRPr="0042115D">
        <w:rPr>
          <w:sz w:val="22"/>
          <w:szCs w:val="22"/>
        </w:rPr>
        <w:t xml:space="preserve"> if—</w:t>
      </w:r>
    </w:p>
    <w:p w14:paraId="5E88BB3E" w14:textId="52B99A0D" w:rsidR="00D27379" w:rsidRPr="0042115D" w:rsidRDefault="0042115D" w:rsidP="0042115D">
      <w:pPr>
        <w:pStyle w:val="Heading3"/>
        <w:numPr>
          <w:ilvl w:val="0"/>
          <w:numId w:val="0"/>
        </w:numPr>
        <w:spacing w:before="0" w:after="0"/>
        <w:ind w:left="1134" w:hanging="567"/>
        <w:rPr>
          <w:sz w:val="22"/>
          <w:szCs w:val="22"/>
        </w:rPr>
      </w:pPr>
      <w:r w:rsidRPr="00D02686">
        <w:rPr>
          <w:bCs/>
          <w:sz w:val="22"/>
          <w:szCs w:val="22"/>
        </w:rPr>
        <w:t>(a)</w:t>
      </w:r>
      <w:r w:rsidRPr="0042115D">
        <w:rPr>
          <w:b/>
          <w:sz w:val="22"/>
          <w:szCs w:val="22"/>
        </w:rPr>
        <w:tab/>
      </w:r>
      <w:r w:rsidR="00D27379" w:rsidRPr="0042115D">
        <w:rPr>
          <w:b/>
          <w:sz w:val="22"/>
          <w:szCs w:val="22"/>
        </w:rPr>
        <w:t>Transpower</w:t>
      </w:r>
      <w:r w:rsidR="00D27379" w:rsidRPr="0042115D">
        <w:rPr>
          <w:sz w:val="22"/>
          <w:szCs w:val="22"/>
        </w:rPr>
        <w:t xml:space="preserve"> determines that the </w:t>
      </w:r>
      <w:r w:rsidR="00D27379" w:rsidRPr="0042115D">
        <w:rPr>
          <w:b/>
          <w:sz w:val="22"/>
          <w:szCs w:val="22"/>
        </w:rPr>
        <w:t>forecast peak loading</w:t>
      </w:r>
      <w:r w:rsidR="00D27379" w:rsidRPr="0042115D">
        <w:rPr>
          <w:sz w:val="22"/>
          <w:szCs w:val="22"/>
        </w:rPr>
        <w:t xml:space="preserve"> of 1 or more of the </w:t>
      </w:r>
      <w:r w:rsidR="00D27379" w:rsidRPr="0042115D">
        <w:rPr>
          <w:b/>
          <w:sz w:val="22"/>
          <w:szCs w:val="22"/>
        </w:rPr>
        <w:t>transmission investments</w:t>
      </w:r>
      <w:r w:rsidR="00D27379" w:rsidRPr="0042115D">
        <w:rPr>
          <w:sz w:val="22"/>
          <w:szCs w:val="22"/>
        </w:rPr>
        <w:t xml:space="preserve"> comprised in the relevant </w:t>
      </w:r>
      <w:r w:rsidR="00D27379" w:rsidRPr="0042115D">
        <w:rPr>
          <w:b/>
          <w:sz w:val="22"/>
          <w:szCs w:val="22"/>
        </w:rPr>
        <w:t>BBI</w:t>
      </w:r>
      <w:r w:rsidR="00D27379" w:rsidRPr="0042115D">
        <w:rPr>
          <w:sz w:val="22"/>
          <w:szCs w:val="22"/>
        </w:rPr>
        <w:t xml:space="preserve"> have increased such that the </w:t>
      </w:r>
      <w:r w:rsidR="00D27379" w:rsidRPr="0042115D">
        <w:rPr>
          <w:b/>
          <w:sz w:val="22"/>
          <w:szCs w:val="22"/>
        </w:rPr>
        <w:t>BBI’s BBI reassignment factor</w:t>
      </w:r>
      <w:r w:rsidR="00D27379" w:rsidRPr="0042115D">
        <w:rPr>
          <w:sz w:val="22"/>
          <w:szCs w:val="22"/>
        </w:rPr>
        <w:t xml:space="preserve"> has increased; and</w:t>
      </w:r>
    </w:p>
    <w:p w14:paraId="3E841C48" w14:textId="3557BABE" w:rsidR="00D27379" w:rsidRPr="0042115D" w:rsidRDefault="0042115D" w:rsidP="0042115D">
      <w:pPr>
        <w:pStyle w:val="Heading3"/>
        <w:numPr>
          <w:ilvl w:val="0"/>
          <w:numId w:val="0"/>
        </w:numPr>
        <w:spacing w:before="0" w:after="0"/>
        <w:ind w:left="1134" w:hanging="567"/>
        <w:rPr>
          <w:sz w:val="22"/>
          <w:szCs w:val="22"/>
        </w:rPr>
      </w:pPr>
      <w:r w:rsidRPr="0042115D">
        <w:rPr>
          <w:bCs/>
          <w:sz w:val="22"/>
          <w:szCs w:val="22"/>
        </w:rPr>
        <w:t>(b)</w:t>
      </w:r>
      <w:r w:rsidRPr="0042115D">
        <w:rPr>
          <w:bCs/>
          <w:sz w:val="22"/>
          <w:szCs w:val="22"/>
        </w:rPr>
        <w:tab/>
      </w:r>
      <w:r w:rsidR="00D27379" w:rsidRPr="0042115D">
        <w:rPr>
          <w:b/>
          <w:sz w:val="22"/>
          <w:szCs w:val="22"/>
        </w:rPr>
        <w:t>Transpower</w:t>
      </w:r>
      <w:r w:rsidR="00D27379" w:rsidRPr="0042115D">
        <w:rPr>
          <w:sz w:val="22"/>
          <w:szCs w:val="22"/>
        </w:rPr>
        <w:t xml:space="preserve"> determines that the circumstances causing the </w:t>
      </w:r>
      <w:r w:rsidR="00D27379" w:rsidRPr="0042115D">
        <w:rPr>
          <w:b/>
          <w:sz w:val="22"/>
          <w:szCs w:val="22"/>
        </w:rPr>
        <w:t>BBI reassignment factor</w:t>
      </w:r>
      <w:r w:rsidR="00D27379" w:rsidRPr="0042115D">
        <w:rPr>
          <w:sz w:val="22"/>
          <w:szCs w:val="22"/>
        </w:rPr>
        <w:t xml:space="preserve"> to have increased are reasonably likely to persist for at least 5 years after they occurred; and</w:t>
      </w:r>
    </w:p>
    <w:p w14:paraId="6D3DB911" w14:textId="01A3D296" w:rsidR="00D27379" w:rsidRPr="0042115D" w:rsidRDefault="0042115D" w:rsidP="0042115D">
      <w:pPr>
        <w:pStyle w:val="Heading3"/>
        <w:numPr>
          <w:ilvl w:val="0"/>
          <w:numId w:val="0"/>
        </w:numPr>
        <w:spacing w:before="0" w:after="0"/>
        <w:ind w:left="1134" w:hanging="567"/>
        <w:rPr>
          <w:sz w:val="22"/>
          <w:szCs w:val="22"/>
        </w:rPr>
      </w:pPr>
      <w:r w:rsidRPr="0042115D">
        <w:rPr>
          <w:sz w:val="22"/>
          <w:szCs w:val="22"/>
        </w:rPr>
        <w:t>(c)</w:t>
      </w:r>
      <w:r w:rsidRPr="0042115D">
        <w:rPr>
          <w:sz w:val="22"/>
          <w:szCs w:val="22"/>
        </w:rPr>
        <w:tab/>
      </w:r>
      <w:r w:rsidR="00D27379" w:rsidRPr="0042115D">
        <w:rPr>
          <w:sz w:val="22"/>
          <w:szCs w:val="22"/>
        </w:rPr>
        <w:t xml:space="preserve">at the time of the reversal, the total </w:t>
      </w:r>
      <w:r w:rsidR="00D27379" w:rsidRPr="0042115D">
        <w:rPr>
          <w:b/>
          <w:sz w:val="22"/>
          <w:szCs w:val="22"/>
        </w:rPr>
        <w:t>closing RAB value</w:t>
      </w:r>
      <w:r w:rsidR="00D27379" w:rsidRPr="0042115D">
        <w:rPr>
          <w:sz w:val="22"/>
          <w:szCs w:val="22"/>
        </w:rPr>
        <w:t xml:space="preserve"> of all assets comprised in the </w:t>
      </w:r>
      <w:r w:rsidR="00D27379" w:rsidRPr="0042115D">
        <w:rPr>
          <w:b/>
          <w:sz w:val="22"/>
          <w:szCs w:val="22"/>
        </w:rPr>
        <w:t>BBI</w:t>
      </w:r>
      <w:r w:rsidR="00D27379" w:rsidRPr="0042115D">
        <w:rPr>
          <w:sz w:val="22"/>
          <w:szCs w:val="22"/>
        </w:rPr>
        <w:t xml:space="preserve"> for the most recent complete </w:t>
      </w:r>
      <w:r w:rsidR="00D27379" w:rsidRPr="0042115D">
        <w:rPr>
          <w:b/>
          <w:sz w:val="22"/>
          <w:szCs w:val="22"/>
        </w:rPr>
        <w:t>financial year</w:t>
      </w:r>
      <w:r w:rsidR="00D27379" w:rsidRPr="0042115D">
        <w:rPr>
          <w:sz w:val="22"/>
          <w:szCs w:val="22"/>
        </w:rPr>
        <w:t xml:space="preserve"> is at least the </w:t>
      </w:r>
      <w:r w:rsidR="00D27379" w:rsidRPr="0042115D">
        <w:rPr>
          <w:b/>
          <w:sz w:val="22"/>
          <w:szCs w:val="22"/>
        </w:rPr>
        <w:t>reassignment threshold</w:t>
      </w:r>
      <w:r w:rsidR="00D27379" w:rsidRPr="0042115D">
        <w:rPr>
          <w:sz w:val="22"/>
          <w:szCs w:val="22"/>
        </w:rPr>
        <w:t>.</w:t>
      </w:r>
    </w:p>
    <w:p w14:paraId="73F1A2E1" w14:textId="2B9089F6" w:rsidR="00D27379" w:rsidRDefault="00D27379" w:rsidP="00D27379">
      <w:pPr>
        <w:pStyle w:val="NoNumCrt"/>
      </w:pPr>
    </w:p>
    <w:p w14:paraId="25CA639F" w14:textId="77777777" w:rsidR="00C605AF" w:rsidRPr="00A94A7F" w:rsidRDefault="00C605AF" w:rsidP="00C605AF">
      <w:pPr>
        <w:pStyle w:val="Heading2"/>
        <w:numPr>
          <w:ilvl w:val="1"/>
          <w:numId w:val="90"/>
        </w:numPr>
        <w:spacing w:before="0" w:after="0"/>
        <w:ind w:left="567" w:hanging="567"/>
        <w:rPr>
          <w:sz w:val="22"/>
          <w:szCs w:val="22"/>
        </w:rPr>
      </w:pPr>
      <w:r w:rsidRPr="00A94A7F">
        <w:rPr>
          <w:sz w:val="22"/>
          <w:szCs w:val="22"/>
        </w:rPr>
        <w:t xml:space="preserve">If </w:t>
      </w:r>
      <w:r w:rsidRPr="00A94A7F">
        <w:rPr>
          <w:b/>
          <w:sz w:val="22"/>
          <w:szCs w:val="22"/>
        </w:rPr>
        <w:t xml:space="preserve">Transpower </w:t>
      </w:r>
      <w:r w:rsidRPr="00A94A7F">
        <w:rPr>
          <w:sz w:val="22"/>
          <w:szCs w:val="22"/>
        </w:rPr>
        <w:t xml:space="preserve">proposes to fully or partially reverse the </w:t>
      </w:r>
      <w:r w:rsidRPr="00A94A7F">
        <w:rPr>
          <w:b/>
          <w:sz w:val="22"/>
          <w:szCs w:val="22"/>
        </w:rPr>
        <w:t>reassignment</w:t>
      </w:r>
      <w:r w:rsidRPr="00A94A7F">
        <w:rPr>
          <w:sz w:val="22"/>
          <w:szCs w:val="22"/>
        </w:rPr>
        <w:t>—</w:t>
      </w:r>
    </w:p>
    <w:p w14:paraId="605C867A" w14:textId="77777777" w:rsidR="00C605AF" w:rsidRPr="00A94A7F" w:rsidRDefault="00C605AF" w:rsidP="00C605AF">
      <w:pPr>
        <w:pStyle w:val="Heading3"/>
        <w:numPr>
          <w:ilvl w:val="0"/>
          <w:numId w:val="0"/>
        </w:numPr>
        <w:spacing w:before="0" w:after="0"/>
        <w:ind w:left="1134" w:hanging="567"/>
        <w:rPr>
          <w:sz w:val="22"/>
          <w:szCs w:val="22"/>
        </w:rPr>
      </w:pPr>
      <w:r w:rsidRPr="00A94A7F">
        <w:rPr>
          <w:sz w:val="22"/>
          <w:szCs w:val="22"/>
        </w:rPr>
        <w:t>(a)</w:t>
      </w:r>
      <w:r w:rsidRPr="00A94A7F">
        <w:rPr>
          <w:sz w:val="22"/>
          <w:szCs w:val="22"/>
        </w:rPr>
        <w:tab/>
        <w:t xml:space="preserve">clause 103 applies as if that clause applied to </w:t>
      </w:r>
      <w:r w:rsidRPr="00A94A7F">
        <w:rPr>
          <w:b/>
          <w:sz w:val="22"/>
          <w:szCs w:val="22"/>
        </w:rPr>
        <w:t>Transpower’s</w:t>
      </w:r>
      <w:r w:rsidRPr="00A94A7F">
        <w:rPr>
          <w:sz w:val="22"/>
          <w:szCs w:val="22"/>
        </w:rPr>
        <w:t xml:space="preserve"> draft decision to reverse the </w:t>
      </w:r>
      <w:r w:rsidRPr="00A94A7F">
        <w:rPr>
          <w:b/>
          <w:sz w:val="22"/>
          <w:szCs w:val="22"/>
        </w:rPr>
        <w:t>reassignment</w:t>
      </w:r>
      <w:r w:rsidRPr="00A94A7F">
        <w:rPr>
          <w:sz w:val="22"/>
          <w:szCs w:val="22"/>
        </w:rPr>
        <w:t>;</w:t>
      </w:r>
    </w:p>
    <w:p w14:paraId="4DACD118" w14:textId="50D95E8C" w:rsidR="00C605AF" w:rsidRPr="00A94A7F" w:rsidRDefault="00C605AF" w:rsidP="00C605AF">
      <w:pPr>
        <w:pStyle w:val="Heading3"/>
        <w:numPr>
          <w:ilvl w:val="0"/>
          <w:numId w:val="0"/>
        </w:numPr>
        <w:spacing w:before="0" w:after="0"/>
        <w:ind w:left="1134" w:hanging="567"/>
        <w:rPr>
          <w:sz w:val="22"/>
          <w:szCs w:val="22"/>
        </w:rPr>
      </w:pPr>
      <w:r w:rsidRPr="00C605AF">
        <w:rPr>
          <w:bCs/>
          <w:sz w:val="22"/>
          <w:szCs w:val="22"/>
        </w:rPr>
        <w:t>(b)</w:t>
      </w:r>
      <w:r>
        <w:rPr>
          <w:bCs/>
          <w:sz w:val="22"/>
          <w:szCs w:val="22"/>
        </w:rPr>
        <w:tab/>
      </w:r>
      <w:r w:rsidRPr="00A94A7F">
        <w:rPr>
          <w:b/>
          <w:sz w:val="22"/>
          <w:szCs w:val="22"/>
        </w:rPr>
        <w:t>Transpower</w:t>
      </w:r>
      <w:r w:rsidRPr="00A94A7F">
        <w:rPr>
          <w:sz w:val="22"/>
          <w:szCs w:val="22"/>
        </w:rPr>
        <w:t xml:space="preserve"> must </w:t>
      </w:r>
      <w:r w:rsidRPr="00A94A7F">
        <w:rPr>
          <w:b/>
          <w:sz w:val="22"/>
          <w:szCs w:val="22"/>
        </w:rPr>
        <w:t>publish</w:t>
      </w:r>
      <w:r w:rsidRPr="00A94A7F">
        <w:rPr>
          <w:sz w:val="22"/>
          <w:szCs w:val="22"/>
        </w:rPr>
        <w:t xml:space="preserve"> its decision on the reversal, including—</w:t>
      </w:r>
    </w:p>
    <w:p w14:paraId="1A7D8F70" w14:textId="5DF48E55" w:rsidR="00C605AF" w:rsidRDefault="00C605AF" w:rsidP="00D27379">
      <w:pPr>
        <w:pStyle w:val="NoNumCrt"/>
      </w:pPr>
    </w:p>
    <w:p w14:paraId="66B13899" w14:textId="1D0F5B69" w:rsidR="00D27379" w:rsidRPr="00A94A7F" w:rsidRDefault="006763FE" w:rsidP="00A94A7F">
      <w:pPr>
        <w:pStyle w:val="Heading4"/>
        <w:numPr>
          <w:ilvl w:val="0"/>
          <w:numId w:val="0"/>
        </w:numPr>
        <w:spacing w:before="0" w:after="0"/>
        <w:ind w:left="1701" w:hanging="567"/>
        <w:rPr>
          <w:sz w:val="22"/>
          <w:szCs w:val="22"/>
        </w:rPr>
      </w:pPr>
      <w:r w:rsidRPr="00A94A7F">
        <w:rPr>
          <w:sz w:val="22"/>
          <w:szCs w:val="22"/>
        </w:rPr>
        <w:lastRenderedPageBreak/>
        <w:t>(i)</w:t>
      </w:r>
      <w:r w:rsidR="00150B41" w:rsidRPr="00A94A7F">
        <w:rPr>
          <w:sz w:val="22"/>
          <w:szCs w:val="22"/>
        </w:rPr>
        <w:tab/>
      </w:r>
      <w:r w:rsidR="00D27379" w:rsidRPr="00A94A7F">
        <w:rPr>
          <w:sz w:val="22"/>
          <w:szCs w:val="22"/>
        </w:rPr>
        <w:t xml:space="preserve">the </w:t>
      </w:r>
      <w:r w:rsidR="00D27379" w:rsidRPr="00A94A7F">
        <w:rPr>
          <w:b/>
          <w:sz w:val="22"/>
          <w:szCs w:val="22"/>
        </w:rPr>
        <w:t>BBI’s</w:t>
      </w:r>
      <w:r w:rsidR="00D27379" w:rsidRPr="00A94A7F">
        <w:rPr>
          <w:sz w:val="22"/>
          <w:szCs w:val="22"/>
        </w:rPr>
        <w:t xml:space="preserve"> new </w:t>
      </w:r>
      <w:r w:rsidR="00D27379" w:rsidRPr="00A94A7F">
        <w:rPr>
          <w:b/>
          <w:sz w:val="22"/>
          <w:szCs w:val="22"/>
        </w:rPr>
        <w:t>BBI adjustment factor</w:t>
      </w:r>
      <w:r w:rsidR="00D27379" w:rsidRPr="00A94A7F">
        <w:rPr>
          <w:sz w:val="22"/>
          <w:szCs w:val="22"/>
        </w:rPr>
        <w:t>; and</w:t>
      </w:r>
    </w:p>
    <w:p w14:paraId="37D52916" w14:textId="71329685" w:rsidR="00D27379" w:rsidRPr="00A94A7F" w:rsidRDefault="006763FE" w:rsidP="00A94A7F">
      <w:pPr>
        <w:pStyle w:val="Heading4"/>
        <w:numPr>
          <w:ilvl w:val="0"/>
          <w:numId w:val="0"/>
        </w:numPr>
        <w:spacing w:before="0" w:after="0"/>
        <w:ind w:left="1701" w:hanging="567"/>
        <w:rPr>
          <w:sz w:val="22"/>
          <w:szCs w:val="22"/>
        </w:rPr>
      </w:pPr>
      <w:r w:rsidRPr="00A94A7F">
        <w:rPr>
          <w:bCs/>
          <w:sz w:val="22"/>
          <w:szCs w:val="22"/>
        </w:rPr>
        <w:t>(ii)</w:t>
      </w:r>
      <w:r w:rsidR="00150B41" w:rsidRPr="00A94A7F">
        <w:rPr>
          <w:bCs/>
          <w:sz w:val="22"/>
          <w:szCs w:val="22"/>
        </w:rPr>
        <w:tab/>
      </w:r>
      <w:r w:rsidR="00D27379" w:rsidRPr="00A94A7F">
        <w:rPr>
          <w:b/>
          <w:sz w:val="22"/>
          <w:szCs w:val="22"/>
        </w:rPr>
        <w:t>Transpower’s</w:t>
      </w:r>
      <w:r w:rsidR="00D27379" w:rsidRPr="00A94A7F">
        <w:rPr>
          <w:sz w:val="22"/>
          <w:szCs w:val="22"/>
        </w:rPr>
        <w:t xml:space="preserve"> analysis supporting its decision, including any material departures from the assumptions and methodologies in the </w:t>
      </w:r>
      <w:r w:rsidR="00D27379" w:rsidRPr="00A94A7F">
        <w:rPr>
          <w:b/>
          <w:sz w:val="22"/>
          <w:szCs w:val="22"/>
        </w:rPr>
        <w:t>reassignment</w:t>
      </w:r>
      <w:r w:rsidR="00D27379" w:rsidRPr="00A94A7F">
        <w:rPr>
          <w:sz w:val="22"/>
          <w:szCs w:val="22"/>
        </w:rPr>
        <w:t xml:space="preserve"> </w:t>
      </w:r>
      <w:r w:rsidR="00D27379" w:rsidRPr="00A94A7F">
        <w:rPr>
          <w:b/>
          <w:sz w:val="22"/>
          <w:szCs w:val="22"/>
        </w:rPr>
        <w:t>practice manual</w:t>
      </w:r>
      <w:r w:rsidR="00D27379" w:rsidRPr="00A94A7F">
        <w:rPr>
          <w:sz w:val="22"/>
          <w:szCs w:val="22"/>
        </w:rPr>
        <w:t xml:space="preserve"> and the reasons for those departures; and</w:t>
      </w:r>
    </w:p>
    <w:p w14:paraId="0796133A" w14:textId="69084C5D" w:rsidR="00D27379" w:rsidRPr="00A94A7F" w:rsidRDefault="006763FE" w:rsidP="00A94A7F">
      <w:pPr>
        <w:pStyle w:val="Heading3"/>
        <w:numPr>
          <w:ilvl w:val="0"/>
          <w:numId w:val="0"/>
        </w:numPr>
        <w:spacing w:before="0" w:after="0"/>
        <w:ind w:left="1134" w:hanging="567"/>
        <w:rPr>
          <w:sz w:val="22"/>
          <w:szCs w:val="22"/>
        </w:rPr>
      </w:pPr>
      <w:bookmarkStart w:id="2726" w:name="_Ref69466044"/>
      <w:r w:rsidRPr="00A94A7F">
        <w:rPr>
          <w:sz w:val="22"/>
          <w:szCs w:val="22"/>
        </w:rPr>
        <w:t>(c)</w:t>
      </w:r>
      <w:r w:rsidRPr="00A94A7F">
        <w:rPr>
          <w:sz w:val="22"/>
          <w:szCs w:val="22"/>
        </w:rPr>
        <w:tab/>
      </w:r>
      <w:r w:rsidR="00D27379" w:rsidRPr="00A94A7F">
        <w:rPr>
          <w:sz w:val="22"/>
          <w:szCs w:val="22"/>
        </w:rPr>
        <w:t xml:space="preserve">an </w:t>
      </w:r>
      <w:r w:rsidR="00D27379" w:rsidRPr="00A94A7F">
        <w:rPr>
          <w:b/>
          <w:sz w:val="22"/>
          <w:szCs w:val="22"/>
        </w:rPr>
        <w:t>eligible person</w:t>
      </w:r>
      <w:r w:rsidR="00D27379" w:rsidRPr="00A94A7F">
        <w:rPr>
          <w:sz w:val="22"/>
          <w:szCs w:val="22"/>
        </w:rPr>
        <w:t xml:space="preserve"> for the </w:t>
      </w:r>
      <w:r w:rsidR="00D27379" w:rsidRPr="00A94A7F">
        <w:rPr>
          <w:b/>
          <w:sz w:val="22"/>
          <w:szCs w:val="22"/>
        </w:rPr>
        <w:t>BBI</w:t>
      </w:r>
      <w:r w:rsidR="00D27379" w:rsidRPr="00A94A7F">
        <w:rPr>
          <w:sz w:val="22"/>
          <w:szCs w:val="22"/>
        </w:rPr>
        <w:t xml:space="preserve"> may, within 60 days of </w:t>
      </w:r>
      <w:r w:rsidR="00D27379" w:rsidRPr="00A94A7F">
        <w:rPr>
          <w:b/>
          <w:sz w:val="22"/>
          <w:szCs w:val="22"/>
        </w:rPr>
        <w:t>Transpower</w:t>
      </w:r>
      <w:r w:rsidR="00D27379" w:rsidRPr="00A94A7F">
        <w:rPr>
          <w:sz w:val="22"/>
          <w:szCs w:val="22"/>
        </w:rPr>
        <w:t xml:space="preserve"> publishing its decision on the reversal, refer any aspect of </w:t>
      </w:r>
      <w:r w:rsidR="00D27379" w:rsidRPr="00A94A7F">
        <w:rPr>
          <w:b/>
          <w:sz w:val="22"/>
          <w:szCs w:val="22"/>
        </w:rPr>
        <w:t>Transpower’s</w:t>
      </w:r>
      <w:r w:rsidR="00D27379" w:rsidRPr="00A94A7F">
        <w:rPr>
          <w:sz w:val="22"/>
          <w:szCs w:val="22"/>
        </w:rPr>
        <w:t xml:space="preserve"> decision to an </w:t>
      </w:r>
      <w:r w:rsidR="00D27379" w:rsidRPr="00A94A7F">
        <w:rPr>
          <w:b/>
          <w:sz w:val="22"/>
          <w:szCs w:val="22"/>
        </w:rPr>
        <w:t>independent expert</w:t>
      </w:r>
      <w:r w:rsidR="00D27379" w:rsidRPr="00A94A7F">
        <w:rPr>
          <w:sz w:val="22"/>
          <w:szCs w:val="22"/>
        </w:rPr>
        <w:t xml:space="preserve"> for review, in which cases subclauses </w:t>
      </w:r>
      <w:r w:rsidR="00150B41" w:rsidRPr="00A94A7F">
        <w:rPr>
          <w:sz w:val="22"/>
          <w:szCs w:val="22"/>
        </w:rPr>
        <w:t>104(4)</w:t>
      </w:r>
      <w:r w:rsidR="00D27379" w:rsidRPr="00A94A7F">
        <w:rPr>
          <w:sz w:val="22"/>
          <w:szCs w:val="22"/>
        </w:rPr>
        <w:t xml:space="preserve"> and </w:t>
      </w:r>
      <w:r w:rsidR="00150B41" w:rsidRPr="00A94A7F">
        <w:rPr>
          <w:sz w:val="22"/>
          <w:szCs w:val="22"/>
        </w:rPr>
        <w:t>104(5)</w:t>
      </w:r>
      <w:r w:rsidR="00D27379" w:rsidRPr="00A94A7F">
        <w:rPr>
          <w:sz w:val="22"/>
          <w:szCs w:val="22"/>
        </w:rPr>
        <w:t xml:space="preserve"> will apply; and</w:t>
      </w:r>
      <w:bookmarkEnd w:id="2726"/>
    </w:p>
    <w:p w14:paraId="0D5BA2DF" w14:textId="24191EBC" w:rsidR="00D27379" w:rsidRPr="00A94A7F" w:rsidRDefault="006763FE" w:rsidP="00A94A7F">
      <w:pPr>
        <w:pStyle w:val="Heading3"/>
        <w:numPr>
          <w:ilvl w:val="0"/>
          <w:numId w:val="0"/>
        </w:numPr>
        <w:spacing w:before="0" w:after="0"/>
        <w:ind w:left="1134" w:hanging="567"/>
        <w:rPr>
          <w:sz w:val="22"/>
          <w:szCs w:val="22"/>
        </w:rPr>
      </w:pPr>
      <w:r w:rsidRPr="00A94A7F">
        <w:rPr>
          <w:sz w:val="22"/>
          <w:szCs w:val="22"/>
        </w:rPr>
        <w:t>(d)</w:t>
      </w:r>
      <w:r w:rsidRPr="00A94A7F">
        <w:rPr>
          <w:sz w:val="22"/>
          <w:szCs w:val="22"/>
        </w:rPr>
        <w:tab/>
      </w:r>
      <w:r w:rsidR="00D27379" w:rsidRPr="00A94A7F">
        <w:rPr>
          <w:sz w:val="22"/>
          <w:szCs w:val="22"/>
        </w:rPr>
        <w:t xml:space="preserve">clauses </w:t>
      </w:r>
      <w:r w:rsidR="00150B41" w:rsidRPr="00A94A7F">
        <w:rPr>
          <w:sz w:val="22"/>
          <w:szCs w:val="22"/>
        </w:rPr>
        <w:t>105</w:t>
      </w:r>
      <w:r w:rsidR="00D27379" w:rsidRPr="00A94A7F">
        <w:rPr>
          <w:sz w:val="22"/>
          <w:szCs w:val="22"/>
        </w:rPr>
        <w:t xml:space="preserve"> and </w:t>
      </w:r>
      <w:r w:rsidR="00150B41" w:rsidRPr="00A94A7F">
        <w:rPr>
          <w:sz w:val="22"/>
          <w:szCs w:val="22"/>
        </w:rPr>
        <w:t>106</w:t>
      </w:r>
      <w:r w:rsidR="00D27379" w:rsidRPr="00A94A7F">
        <w:rPr>
          <w:sz w:val="22"/>
          <w:szCs w:val="22"/>
        </w:rPr>
        <w:t xml:space="preserve"> apply as if those clauses applied to Transpower’s decision on the reversal and the </w:t>
      </w:r>
      <w:r w:rsidR="00D27379" w:rsidRPr="00A94A7F">
        <w:rPr>
          <w:b/>
          <w:sz w:val="22"/>
          <w:szCs w:val="22"/>
        </w:rPr>
        <w:t>eligible person</w:t>
      </w:r>
      <w:r w:rsidR="00D27379" w:rsidRPr="00A94A7F">
        <w:rPr>
          <w:sz w:val="22"/>
          <w:szCs w:val="22"/>
        </w:rPr>
        <w:t xml:space="preserve"> referred to in paragraph</w:t>
      </w:r>
      <w:r w:rsidR="00150B41" w:rsidRPr="00A94A7F">
        <w:rPr>
          <w:sz w:val="22"/>
          <w:szCs w:val="22"/>
        </w:rPr>
        <w:t xml:space="preserve"> 106(1)(a)</w:t>
      </w:r>
      <w:r w:rsidR="00D27379" w:rsidRPr="00A94A7F">
        <w:rPr>
          <w:sz w:val="22"/>
          <w:szCs w:val="22"/>
        </w:rPr>
        <w:t xml:space="preserve"> were any </w:t>
      </w:r>
      <w:r w:rsidR="00D27379" w:rsidRPr="00A94A7F">
        <w:rPr>
          <w:b/>
          <w:sz w:val="22"/>
          <w:szCs w:val="22"/>
        </w:rPr>
        <w:t>eligible person</w:t>
      </w:r>
      <w:r w:rsidR="00D27379" w:rsidRPr="00A94A7F">
        <w:rPr>
          <w:sz w:val="22"/>
          <w:szCs w:val="22"/>
        </w:rPr>
        <w:t xml:space="preserve"> who referred </w:t>
      </w:r>
      <w:r w:rsidR="00D27379" w:rsidRPr="00A94A7F">
        <w:rPr>
          <w:b/>
          <w:sz w:val="22"/>
          <w:szCs w:val="22"/>
        </w:rPr>
        <w:t>Transpower’s</w:t>
      </w:r>
      <w:r w:rsidR="00D27379" w:rsidRPr="00A94A7F">
        <w:rPr>
          <w:sz w:val="22"/>
          <w:szCs w:val="22"/>
        </w:rPr>
        <w:t xml:space="preserve"> decision to an </w:t>
      </w:r>
      <w:r w:rsidR="00D27379" w:rsidRPr="00A94A7F">
        <w:rPr>
          <w:b/>
          <w:sz w:val="22"/>
          <w:szCs w:val="22"/>
        </w:rPr>
        <w:t>independent expert</w:t>
      </w:r>
      <w:r w:rsidR="00D27379" w:rsidRPr="00A94A7F">
        <w:rPr>
          <w:sz w:val="22"/>
          <w:szCs w:val="22"/>
        </w:rPr>
        <w:t xml:space="preserve"> under </w:t>
      </w:r>
      <w:r w:rsidR="00D27379" w:rsidRPr="00A94A7F">
        <w:rPr>
          <w:sz w:val="22"/>
          <w:szCs w:val="22"/>
          <w:lang w:eastAsia="en-US"/>
        </w:rPr>
        <w:t>paragraph</w:t>
      </w:r>
      <w:r w:rsidR="00150B41" w:rsidRPr="00A94A7F">
        <w:rPr>
          <w:sz w:val="22"/>
          <w:szCs w:val="22"/>
          <w:lang w:eastAsia="en-US"/>
        </w:rPr>
        <w:t xml:space="preserve"> </w:t>
      </w:r>
      <w:r w:rsidR="00150B41" w:rsidRPr="00A94A7F">
        <w:rPr>
          <w:sz w:val="22"/>
          <w:szCs w:val="22"/>
        </w:rPr>
        <w:t>(c)</w:t>
      </w:r>
      <w:r w:rsidR="00D27379" w:rsidRPr="00A94A7F">
        <w:rPr>
          <w:bCs/>
          <w:sz w:val="22"/>
          <w:szCs w:val="22"/>
        </w:rPr>
        <w:t>.</w:t>
      </w:r>
    </w:p>
    <w:p w14:paraId="53AD12EB" w14:textId="657C364B" w:rsidR="00D27379" w:rsidRPr="00A94A7F" w:rsidRDefault="00D27379" w:rsidP="0048291B">
      <w:pPr>
        <w:pStyle w:val="Heading2"/>
        <w:numPr>
          <w:ilvl w:val="1"/>
          <w:numId w:val="90"/>
        </w:numPr>
        <w:ind w:left="567" w:hanging="567"/>
        <w:rPr>
          <w:sz w:val="22"/>
          <w:szCs w:val="22"/>
        </w:rPr>
      </w:pPr>
      <w:r w:rsidRPr="00A94A7F">
        <w:rPr>
          <w:sz w:val="22"/>
          <w:szCs w:val="22"/>
        </w:rPr>
        <w:t xml:space="preserve">If </w:t>
      </w:r>
      <w:r w:rsidRPr="00A94A7F">
        <w:rPr>
          <w:b/>
          <w:sz w:val="22"/>
          <w:szCs w:val="22"/>
        </w:rPr>
        <w:t xml:space="preserve">Transpower </w:t>
      </w:r>
      <w:r w:rsidRPr="00A94A7F">
        <w:rPr>
          <w:sz w:val="22"/>
          <w:szCs w:val="22"/>
        </w:rPr>
        <w:t xml:space="preserve">determines that the </w:t>
      </w:r>
      <w:r w:rsidRPr="00A94A7F">
        <w:rPr>
          <w:b/>
          <w:sz w:val="22"/>
          <w:szCs w:val="22"/>
        </w:rPr>
        <w:t>BBI’s BBI reassignment factor</w:t>
      </w:r>
      <w:r w:rsidRPr="00A94A7F">
        <w:rPr>
          <w:sz w:val="22"/>
          <w:szCs w:val="22"/>
        </w:rPr>
        <w:t xml:space="preserve"> is 0.8 or more, </w:t>
      </w:r>
      <w:r w:rsidRPr="00A94A7F">
        <w:rPr>
          <w:b/>
          <w:sz w:val="22"/>
          <w:szCs w:val="22"/>
        </w:rPr>
        <w:t>Transpower</w:t>
      </w:r>
      <w:r w:rsidRPr="00A94A7F">
        <w:rPr>
          <w:sz w:val="22"/>
          <w:szCs w:val="22"/>
        </w:rPr>
        <w:t xml:space="preserve"> must fully reverse the </w:t>
      </w:r>
      <w:r w:rsidRPr="00A94A7F">
        <w:rPr>
          <w:b/>
          <w:sz w:val="22"/>
          <w:szCs w:val="22"/>
        </w:rPr>
        <w:t>reassignment</w:t>
      </w:r>
      <w:r w:rsidRPr="00A94A7F">
        <w:rPr>
          <w:sz w:val="22"/>
          <w:szCs w:val="22"/>
        </w:rPr>
        <w:t>.</w:t>
      </w:r>
    </w:p>
    <w:p w14:paraId="08043859" w14:textId="150CFA8D" w:rsidR="00D27379" w:rsidRPr="00A94A7F" w:rsidRDefault="00D27379" w:rsidP="0048291B">
      <w:pPr>
        <w:pStyle w:val="Heading2"/>
        <w:numPr>
          <w:ilvl w:val="1"/>
          <w:numId w:val="90"/>
        </w:numPr>
        <w:ind w:left="567" w:hanging="567"/>
        <w:rPr>
          <w:sz w:val="22"/>
          <w:szCs w:val="22"/>
        </w:rPr>
      </w:pPr>
      <w:r w:rsidRPr="00A94A7F">
        <w:rPr>
          <w:sz w:val="22"/>
          <w:szCs w:val="22"/>
        </w:rPr>
        <w:t xml:space="preserve">To avoid doubt, all references to the </w:t>
      </w:r>
      <w:r w:rsidRPr="00A94A7F">
        <w:rPr>
          <w:b/>
          <w:sz w:val="22"/>
          <w:szCs w:val="22"/>
        </w:rPr>
        <w:t>BBI’s BBI reassignment factor</w:t>
      </w:r>
      <w:r w:rsidRPr="00A94A7F">
        <w:rPr>
          <w:sz w:val="22"/>
          <w:szCs w:val="22"/>
        </w:rPr>
        <w:t xml:space="preserve"> in this clause </w:t>
      </w:r>
      <w:r w:rsidRPr="00A94A7F">
        <w:rPr>
          <w:sz w:val="22"/>
          <w:szCs w:val="22"/>
        </w:rPr>
        <w:fldChar w:fldCharType="begin"/>
      </w:r>
      <w:r w:rsidRPr="00A94A7F">
        <w:rPr>
          <w:sz w:val="22"/>
          <w:szCs w:val="22"/>
        </w:rPr>
        <w:instrText xml:space="preserve"> REF _Ref75708914 \r \h  \* MERGEFORMAT </w:instrText>
      </w:r>
      <w:r w:rsidRPr="00A94A7F">
        <w:rPr>
          <w:sz w:val="22"/>
          <w:szCs w:val="22"/>
        </w:rPr>
      </w:r>
      <w:r w:rsidRPr="00A94A7F">
        <w:rPr>
          <w:sz w:val="22"/>
          <w:szCs w:val="22"/>
        </w:rPr>
        <w:fldChar w:fldCharType="separate"/>
      </w:r>
      <w:r w:rsidR="00D506D3">
        <w:rPr>
          <w:sz w:val="22"/>
          <w:szCs w:val="22"/>
        </w:rPr>
        <w:t>107</w:t>
      </w:r>
      <w:r w:rsidRPr="00A94A7F">
        <w:rPr>
          <w:sz w:val="22"/>
          <w:szCs w:val="22"/>
        </w:rPr>
        <w:fldChar w:fldCharType="end"/>
      </w:r>
      <w:r w:rsidRPr="00A94A7F">
        <w:rPr>
          <w:sz w:val="22"/>
          <w:szCs w:val="22"/>
        </w:rPr>
        <w:t xml:space="preserve"> refer to the </w:t>
      </w:r>
      <w:r w:rsidRPr="00A94A7F">
        <w:rPr>
          <w:b/>
          <w:sz w:val="22"/>
          <w:szCs w:val="22"/>
        </w:rPr>
        <w:t>BBI reassignment factor</w:t>
      </w:r>
      <w:r w:rsidRPr="00A94A7F">
        <w:rPr>
          <w:sz w:val="22"/>
          <w:szCs w:val="22"/>
        </w:rPr>
        <w:t xml:space="preserve"> calculated by reference to the </w:t>
      </w:r>
      <w:r w:rsidRPr="00A94A7F">
        <w:rPr>
          <w:b/>
          <w:sz w:val="22"/>
          <w:szCs w:val="22"/>
        </w:rPr>
        <w:t>replacement costs</w:t>
      </w:r>
      <w:r w:rsidRPr="00A94A7F">
        <w:rPr>
          <w:sz w:val="22"/>
          <w:szCs w:val="22"/>
        </w:rPr>
        <w:t xml:space="preserve"> of the </w:t>
      </w:r>
      <w:r w:rsidRPr="00A94A7F">
        <w:rPr>
          <w:b/>
          <w:sz w:val="22"/>
          <w:szCs w:val="22"/>
        </w:rPr>
        <w:t>transmission investments</w:t>
      </w:r>
      <w:r w:rsidRPr="00A94A7F">
        <w:rPr>
          <w:sz w:val="22"/>
          <w:szCs w:val="22"/>
        </w:rPr>
        <w:t xml:space="preserve"> comprised in the </w:t>
      </w:r>
      <w:r w:rsidRPr="00A94A7F">
        <w:rPr>
          <w:b/>
          <w:sz w:val="22"/>
          <w:szCs w:val="22"/>
        </w:rPr>
        <w:t>BBI</w:t>
      </w:r>
      <w:r w:rsidRPr="00A94A7F">
        <w:rPr>
          <w:sz w:val="22"/>
          <w:szCs w:val="22"/>
        </w:rPr>
        <w:t xml:space="preserve"> without any adjustment for their </w:t>
      </w:r>
      <w:r w:rsidRPr="00A94A7F">
        <w:rPr>
          <w:b/>
          <w:sz w:val="22"/>
          <w:szCs w:val="22"/>
        </w:rPr>
        <w:t>investment reassignment factors</w:t>
      </w:r>
      <w:r w:rsidRPr="00A94A7F">
        <w:rPr>
          <w:sz w:val="22"/>
          <w:szCs w:val="22"/>
        </w:rPr>
        <w:t xml:space="preserve"> for the current </w:t>
      </w:r>
      <w:r w:rsidRPr="00A94A7F">
        <w:rPr>
          <w:b/>
          <w:sz w:val="22"/>
          <w:szCs w:val="22"/>
        </w:rPr>
        <w:t>reassignment</w:t>
      </w:r>
      <w:r w:rsidRPr="00A94A7F">
        <w:rPr>
          <w:sz w:val="22"/>
          <w:szCs w:val="22"/>
        </w:rPr>
        <w:t xml:space="preserve"> of the </w:t>
      </w:r>
      <w:r w:rsidRPr="00A94A7F">
        <w:rPr>
          <w:b/>
          <w:sz w:val="22"/>
          <w:szCs w:val="22"/>
        </w:rPr>
        <w:t>BBI</w:t>
      </w:r>
      <w:r w:rsidRPr="00A94A7F">
        <w:rPr>
          <w:sz w:val="22"/>
          <w:szCs w:val="22"/>
        </w:rPr>
        <w:t>.</w:t>
      </w:r>
    </w:p>
    <w:p w14:paraId="24F27345" w14:textId="1EA32794" w:rsidR="00D27379" w:rsidRPr="00A94A7F" w:rsidRDefault="00D27379" w:rsidP="0048291B">
      <w:pPr>
        <w:pStyle w:val="Heading2"/>
        <w:numPr>
          <w:ilvl w:val="1"/>
          <w:numId w:val="90"/>
        </w:numPr>
        <w:spacing w:after="0"/>
        <w:ind w:left="567" w:hanging="567"/>
        <w:rPr>
          <w:sz w:val="22"/>
          <w:szCs w:val="22"/>
        </w:rPr>
      </w:pPr>
      <w:r w:rsidRPr="00A94A7F">
        <w:rPr>
          <w:sz w:val="22"/>
          <w:szCs w:val="22"/>
        </w:rPr>
        <w:t xml:space="preserve">A full or partial reversal of </w:t>
      </w:r>
      <w:r w:rsidRPr="00A94A7F">
        <w:rPr>
          <w:b/>
          <w:sz w:val="22"/>
          <w:szCs w:val="22"/>
        </w:rPr>
        <w:t>reassignment</w:t>
      </w:r>
      <w:r w:rsidRPr="00A94A7F">
        <w:rPr>
          <w:sz w:val="22"/>
          <w:szCs w:val="22"/>
        </w:rPr>
        <w:t xml:space="preserve"> under this clause </w:t>
      </w:r>
      <w:r w:rsidRPr="00A94A7F">
        <w:rPr>
          <w:sz w:val="22"/>
          <w:szCs w:val="22"/>
        </w:rPr>
        <w:fldChar w:fldCharType="begin"/>
      </w:r>
      <w:r w:rsidRPr="00A94A7F">
        <w:rPr>
          <w:sz w:val="22"/>
          <w:szCs w:val="22"/>
        </w:rPr>
        <w:instrText xml:space="preserve"> REF _Ref94629258 \r \h  \* MERGEFORMAT </w:instrText>
      </w:r>
      <w:r w:rsidRPr="00A94A7F">
        <w:rPr>
          <w:sz w:val="22"/>
          <w:szCs w:val="22"/>
        </w:rPr>
      </w:r>
      <w:r w:rsidRPr="00A94A7F">
        <w:rPr>
          <w:sz w:val="22"/>
          <w:szCs w:val="22"/>
        </w:rPr>
        <w:fldChar w:fldCharType="separate"/>
      </w:r>
      <w:r w:rsidR="00D506D3">
        <w:rPr>
          <w:sz w:val="22"/>
          <w:szCs w:val="22"/>
        </w:rPr>
        <w:t>107</w:t>
      </w:r>
      <w:r w:rsidRPr="00A94A7F">
        <w:rPr>
          <w:sz w:val="22"/>
          <w:szCs w:val="22"/>
        </w:rPr>
        <w:fldChar w:fldCharType="end"/>
      </w:r>
      <w:r w:rsidRPr="00A94A7F">
        <w:rPr>
          <w:sz w:val="22"/>
          <w:szCs w:val="22"/>
        </w:rPr>
        <w:t xml:space="preserve"> will have effect from the first </w:t>
      </w:r>
      <w:r w:rsidRPr="00A94A7F">
        <w:rPr>
          <w:b/>
          <w:sz w:val="22"/>
          <w:szCs w:val="22"/>
        </w:rPr>
        <w:t>pricing year</w:t>
      </w:r>
      <w:r w:rsidRPr="00A94A7F">
        <w:rPr>
          <w:sz w:val="22"/>
          <w:szCs w:val="22"/>
        </w:rPr>
        <w:t xml:space="preserve"> that starts at least 6 months (or such shorter period as </w:t>
      </w:r>
      <w:r w:rsidRPr="00A94A7F">
        <w:rPr>
          <w:b/>
          <w:sz w:val="22"/>
          <w:szCs w:val="22"/>
        </w:rPr>
        <w:t>Transpower</w:t>
      </w:r>
      <w:r w:rsidRPr="00A94A7F">
        <w:rPr>
          <w:sz w:val="22"/>
          <w:szCs w:val="22"/>
        </w:rPr>
        <w:t xml:space="preserve"> may determine is practicable) after the </w:t>
      </w:r>
      <w:r w:rsidRPr="00A94A7F">
        <w:rPr>
          <w:b/>
          <w:sz w:val="22"/>
          <w:szCs w:val="22"/>
        </w:rPr>
        <w:t>reassignment confirmation date</w:t>
      </w:r>
      <w:r w:rsidRPr="00A94A7F">
        <w:rPr>
          <w:sz w:val="22"/>
          <w:szCs w:val="22"/>
        </w:rPr>
        <w:t>.</w:t>
      </w:r>
    </w:p>
    <w:p w14:paraId="15B36A68" w14:textId="77777777" w:rsidR="00266D21" w:rsidRPr="006763FE" w:rsidRDefault="00266D21" w:rsidP="006763FE">
      <w:pPr>
        <w:pStyle w:val="NoNumCrt"/>
        <w:jc w:val="left"/>
        <w:rPr>
          <w:sz w:val="22"/>
          <w:szCs w:val="22"/>
        </w:rPr>
      </w:pPr>
    </w:p>
    <w:p w14:paraId="2CE08BED" w14:textId="77777777" w:rsidR="00D27379" w:rsidRPr="00A94A7F" w:rsidRDefault="00D27379" w:rsidP="0048291B">
      <w:pPr>
        <w:pStyle w:val="Heading1"/>
        <w:numPr>
          <w:ilvl w:val="0"/>
          <w:numId w:val="90"/>
        </w:numPr>
        <w:spacing w:before="0" w:after="0"/>
        <w:ind w:left="567" w:hanging="567"/>
        <w:jc w:val="left"/>
        <w:rPr>
          <w:b/>
          <w:bCs/>
          <w:i w:val="0"/>
          <w:iCs/>
          <w:sz w:val="22"/>
          <w:szCs w:val="22"/>
        </w:rPr>
      </w:pPr>
      <w:bookmarkStart w:id="2727" w:name="_Ref94629373"/>
      <w:bookmarkStart w:id="2728" w:name="_Toc147489450"/>
      <w:bookmarkStart w:id="2729" w:name="_Toc84499840"/>
      <w:r w:rsidRPr="00A94A7F">
        <w:rPr>
          <w:b/>
          <w:bCs/>
          <w:i w:val="0"/>
          <w:iCs/>
          <w:sz w:val="22"/>
          <w:szCs w:val="22"/>
        </w:rPr>
        <w:t>Reversal for Subsequent Write-Down</w:t>
      </w:r>
      <w:bookmarkEnd w:id="2727"/>
      <w:bookmarkEnd w:id="2728"/>
    </w:p>
    <w:p w14:paraId="43FF7BF2" w14:textId="67888BF4" w:rsidR="00A94A7F" w:rsidRPr="00A94A7F" w:rsidRDefault="00D27379" w:rsidP="0048291B">
      <w:pPr>
        <w:pStyle w:val="Heading2"/>
        <w:numPr>
          <w:ilvl w:val="1"/>
          <w:numId w:val="90"/>
        </w:numPr>
        <w:spacing w:before="0"/>
        <w:ind w:left="567" w:hanging="567"/>
        <w:jc w:val="left"/>
        <w:rPr>
          <w:sz w:val="22"/>
          <w:szCs w:val="22"/>
        </w:rPr>
      </w:pPr>
      <w:bookmarkStart w:id="2730" w:name="_Ref97300864"/>
      <w:r w:rsidRPr="006763FE">
        <w:rPr>
          <w:b/>
          <w:sz w:val="22"/>
          <w:szCs w:val="22"/>
        </w:rPr>
        <w:t>Transpower</w:t>
      </w:r>
      <w:r w:rsidRPr="006763FE">
        <w:rPr>
          <w:sz w:val="22"/>
          <w:szCs w:val="22"/>
        </w:rPr>
        <w:t xml:space="preserve"> must fully reverse a </w:t>
      </w:r>
      <w:r w:rsidRPr="006763FE">
        <w:rPr>
          <w:b/>
          <w:sz w:val="22"/>
          <w:szCs w:val="22"/>
        </w:rPr>
        <w:t>reassignment</w:t>
      </w:r>
      <w:r w:rsidRPr="006763FE">
        <w:rPr>
          <w:sz w:val="22"/>
          <w:szCs w:val="22"/>
        </w:rPr>
        <w:t xml:space="preserve"> if the circumstances causing the relevant </w:t>
      </w:r>
      <w:r w:rsidRPr="006763FE">
        <w:rPr>
          <w:b/>
          <w:sz w:val="22"/>
          <w:szCs w:val="22"/>
        </w:rPr>
        <w:t>BBI reassignment factor</w:t>
      </w:r>
      <w:r w:rsidRPr="006763FE">
        <w:rPr>
          <w:sz w:val="22"/>
          <w:szCs w:val="22"/>
        </w:rPr>
        <w:t xml:space="preserve"> to be less than 0.8 result in a </w:t>
      </w:r>
      <w:r w:rsidRPr="006763FE">
        <w:rPr>
          <w:b/>
          <w:sz w:val="22"/>
          <w:szCs w:val="22"/>
        </w:rPr>
        <w:t>write-down</w:t>
      </w:r>
      <w:r w:rsidRPr="006763FE">
        <w:rPr>
          <w:sz w:val="22"/>
          <w:szCs w:val="22"/>
        </w:rPr>
        <w:t xml:space="preserve"> of assets comprised in the relevant </w:t>
      </w:r>
      <w:r w:rsidRPr="006763FE">
        <w:rPr>
          <w:b/>
          <w:sz w:val="22"/>
          <w:szCs w:val="22"/>
        </w:rPr>
        <w:t>BBI</w:t>
      </w:r>
      <w:r w:rsidRPr="006763FE">
        <w:rPr>
          <w:sz w:val="22"/>
          <w:szCs w:val="22"/>
        </w:rPr>
        <w:t>.</w:t>
      </w:r>
      <w:bookmarkEnd w:id="2730"/>
    </w:p>
    <w:p w14:paraId="17407A13" w14:textId="51A1624B" w:rsidR="00A94A7F" w:rsidRPr="00A94A7F" w:rsidRDefault="00D27379" w:rsidP="0048291B">
      <w:pPr>
        <w:pStyle w:val="Heading2"/>
        <w:numPr>
          <w:ilvl w:val="1"/>
          <w:numId w:val="90"/>
        </w:numPr>
        <w:spacing w:before="0" w:after="0"/>
        <w:ind w:left="567" w:hanging="567"/>
        <w:jc w:val="left"/>
        <w:rPr>
          <w:sz w:val="22"/>
          <w:szCs w:val="22"/>
        </w:rPr>
      </w:pPr>
      <w:r w:rsidRPr="006763FE">
        <w:rPr>
          <w:sz w:val="22"/>
          <w:szCs w:val="22"/>
        </w:rPr>
        <w:t xml:space="preserve">A reversal of </w:t>
      </w:r>
      <w:r w:rsidRPr="006763FE">
        <w:rPr>
          <w:b/>
          <w:sz w:val="22"/>
          <w:szCs w:val="22"/>
        </w:rPr>
        <w:t>reassignment</w:t>
      </w:r>
      <w:r w:rsidRPr="006763FE">
        <w:rPr>
          <w:sz w:val="22"/>
          <w:szCs w:val="22"/>
        </w:rPr>
        <w:t xml:space="preserve"> under subclause </w:t>
      </w:r>
      <w:r w:rsidR="00A94A7F">
        <w:rPr>
          <w:sz w:val="22"/>
          <w:szCs w:val="22"/>
        </w:rPr>
        <w:t>(1)</w:t>
      </w:r>
      <w:r w:rsidRPr="006763FE">
        <w:rPr>
          <w:sz w:val="22"/>
          <w:szCs w:val="22"/>
        </w:rPr>
        <w:t xml:space="preserve"> will have effect from the first </w:t>
      </w:r>
      <w:r w:rsidRPr="006763FE">
        <w:rPr>
          <w:b/>
          <w:sz w:val="22"/>
          <w:szCs w:val="22"/>
        </w:rPr>
        <w:t>pricing year</w:t>
      </w:r>
      <w:r w:rsidRPr="006763FE">
        <w:rPr>
          <w:sz w:val="22"/>
          <w:szCs w:val="22"/>
        </w:rPr>
        <w:t xml:space="preserve"> that starts after the end of the </w:t>
      </w:r>
      <w:r w:rsidRPr="006763FE">
        <w:rPr>
          <w:b/>
          <w:sz w:val="22"/>
          <w:szCs w:val="22"/>
        </w:rPr>
        <w:t>financial year</w:t>
      </w:r>
      <w:r w:rsidRPr="006763FE">
        <w:rPr>
          <w:sz w:val="22"/>
          <w:szCs w:val="22"/>
        </w:rPr>
        <w:t xml:space="preserve"> during which the </w:t>
      </w:r>
      <w:r w:rsidRPr="006763FE">
        <w:rPr>
          <w:b/>
          <w:sz w:val="22"/>
          <w:szCs w:val="22"/>
        </w:rPr>
        <w:t>write-down</w:t>
      </w:r>
      <w:r w:rsidRPr="006763FE">
        <w:rPr>
          <w:sz w:val="22"/>
          <w:szCs w:val="22"/>
        </w:rPr>
        <w:t xml:space="preserve"> occurred.</w:t>
      </w:r>
    </w:p>
    <w:p w14:paraId="3B875DD5" w14:textId="77777777" w:rsidR="00266D21" w:rsidRPr="006763FE" w:rsidRDefault="00266D21" w:rsidP="006763FE">
      <w:pPr>
        <w:pStyle w:val="NoNumCrt"/>
        <w:jc w:val="left"/>
        <w:rPr>
          <w:sz w:val="22"/>
          <w:szCs w:val="22"/>
        </w:rPr>
      </w:pPr>
    </w:p>
    <w:p w14:paraId="0DC57779" w14:textId="237F8103" w:rsidR="00D27379" w:rsidRPr="00A94A7F" w:rsidRDefault="00D27379" w:rsidP="0048291B">
      <w:pPr>
        <w:pStyle w:val="Heading1"/>
        <w:numPr>
          <w:ilvl w:val="0"/>
          <w:numId w:val="90"/>
        </w:numPr>
        <w:spacing w:before="0" w:after="0"/>
        <w:ind w:left="567" w:hanging="567"/>
        <w:jc w:val="left"/>
        <w:rPr>
          <w:b/>
          <w:bCs/>
          <w:i w:val="0"/>
          <w:iCs/>
          <w:sz w:val="22"/>
          <w:szCs w:val="22"/>
        </w:rPr>
      </w:pPr>
      <w:bookmarkStart w:id="2731" w:name="_Toc147489451"/>
      <w:r w:rsidRPr="00A94A7F">
        <w:rPr>
          <w:b/>
          <w:bCs/>
          <w:i w:val="0"/>
          <w:iCs/>
          <w:sz w:val="22"/>
          <w:szCs w:val="22"/>
        </w:rPr>
        <w:t>Application Fees, Application Requirements and Reassignment Practice Manual</w:t>
      </w:r>
      <w:bookmarkEnd w:id="2729"/>
      <w:bookmarkEnd w:id="2731"/>
    </w:p>
    <w:p w14:paraId="6DE48235" w14:textId="1A46CC2A" w:rsidR="00D27379" w:rsidRDefault="00D27379" w:rsidP="00D375EB">
      <w:pPr>
        <w:pStyle w:val="Heading2"/>
        <w:numPr>
          <w:ilvl w:val="1"/>
          <w:numId w:val="90"/>
        </w:numPr>
        <w:spacing w:before="0" w:after="0"/>
        <w:ind w:left="851" w:hanging="851"/>
        <w:jc w:val="left"/>
        <w:rPr>
          <w:sz w:val="22"/>
          <w:szCs w:val="22"/>
        </w:rPr>
      </w:pPr>
      <w:r w:rsidRPr="006763FE">
        <w:rPr>
          <w:b/>
          <w:sz w:val="22"/>
          <w:szCs w:val="22"/>
        </w:rPr>
        <w:t>Transpower</w:t>
      </w:r>
      <w:r w:rsidRPr="006763FE">
        <w:rPr>
          <w:sz w:val="22"/>
          <w:szCs w:val="22"/>
        </w:rPr>
        <w:t xml:space="preserve"> must </w:t>
      </w:r>
      <w:r w:rsidRPr="006763FE">
        <w:rPr>
          <w:b/>
          <w:sz w:val="22"/>
          <w:szCs w:val="22"/>
        </w:rPr>
        <w:t>publish</w:t>
      </w:r>
      <w:r w:rsidRPr="006763FE">
        <w:rPr>
          <w:sz w:val="22"/>
          <w:szCs w:val="22"/>
        </w:rPr>
        <w:t xml:space="preserve"> the </w:t>
      </w:r>
      <w:r w:rsidRPr="006763FE">
        <w:rPr>
          <w:b/>
          <w:sz w:val="22"/>
          <w:szCs w:val="22"/>
        </w:rPr>
        <w:t>application requirements</w:t>
      </w:r>
      <w:r w:rsidRPr="006763FE">
        <w:rPr>
          <w:sz w:val="22"/>
          <w:szCs w:val="22"/>
        </w:rPr>
        <w:t xml:space="preserve"> and the </w:t>
      </w:r>
      <w:r w:rsidRPr="006763FE">
        <w:rPr>
          <w:b/>
          <w:sz w:val="22"/>
          <w:szCs w:val="22"/>
        </w:rPr>
        <w:t>application fees</w:t>
      </w:r>
      <w:r w:rsidRPr="006763FE">
        <w:rPr>
          <w:sz w:val="22"/>
          <w:szCs w:val="22"/>
        </w:rPr>
        <w:t xml:space="preserve">, if any, for </w:t>
      </w:r>
      <w:r w:rsidRPr="006763FE">
        <w:rPr>
          <w:b/>
          <w:sz w:val="22"/>
          <w:szCs w:val="22"/>
        </w:rPr>
        <w:t>reassignment applications</w:t>
      </w:r>
      <w:r w:rsidRPr="006763FE">
        <w:rPr>
          <w:sz w:val="22"/>
          <w:szCs w:val="22"/>
        </w:rPr>
        <w:t xml:space="preserve"> by the start of the </w:t>
      </w:r>
      <w:r w:rsidRPr="006763FE">
        <w:rPr>
          <w:b/>
          <w:sz w:val="22"/>
          <w:szCs w:val="22"/>
        </w:rPr>
        <w:t>first pricing year</w:t>
      </w:r>
      <w:r w:rsidRPr="006763FE">
        <w:rPr>
          <w:sz w:val="22"/>
          <w:szCs w:val="22"/>
        </w:rPr>
        <w:t xml:space="preserve">.  </w:t>
      </w:r>
      <w:r w:rsidRPr="006763FE">
        <w:rPr>
          <w:b/>
          <w:sz w:val="22"/>
          <w:szCs w:val="22"/>
        </w:rPr>
        <w:t>Transpower</w:t>
      </w:r>
      <w:r w:rsidRPr="006763FE">
        <w:rPr>
          <w:sz w:val="22"/>
          <w:szCs w:val="22"/>
        </w:rPr>
        <w:t xml:space="preserve"> may </w:t>
      </w:r>
      <w:r w:rsidRPr="006763FE">
        <w:rPr>
          <w:b/>
          <w:sz w:val="22"/>
          <w:szCs w:val="22"/>
        </w:rPr>
        <w:t>publish</w:t>
      </w:r>
      <w:r w:rsidRPr="006763FE">
        <w:rPr>
          <w:sz w:val="22"/>
          <w:szCs w:val="22"/>
        </w:rPr>
        <w:t xml:space="preserve"> updates to the </w:t>
      </w:r>
      <w:r w:rsidRPr="006763FE">
        <w:rPr>
          <w:b/>
          <w:sz w:val="22"/>
          <w:szCs w:val="22"/>
        </w:rPr>
        <w:t>application requirements</w:t>
      </w:r>
      <w:r w:rsidRPr="006763FE">
        <w:rPr>
          <w:sz w:val="22"/>
          <w:szCs w:val="22"/>
        </w:rPr>
        <w:t xml:space="preserve"> and </w:t>
      </w:r>
      <w:r w:rsidRPr="006763FE">
        <w:rPr>
          <w:b/>
          <w:sz w:val="22"/>
          <w:szCs w:val="22"/>
        </w:rPr>
        <w:t>application fees</w:t>
      </w:r>
      <w:r w:rsidRPr="006763FE">
        <w:rPr>
          <w:sz w:val="22"/>
          <w:szCs w:val="22"/>
        </w:rPr>
        <w:t xml:space="preserve"> from time to time.</w:t>
      </w:r>
    </w:p>
    <w:p w14:paraId="291338DB" w14:textId="77777777" w:rsidR="00D375EB" w:rsidRPr="00D375EB" w:rsidRDefault="00D375EB" w:rsidP="00D375EB"/>
    <w:p w14:paraId="72642D8D" w14:textId="77777777" w:rsidR="00D27379" w:rsidRPr="006763FE" w:rsidRDefault="00D27379" w:rsidP="0048291B">
      <w:pPr>
        <w:pStyle w:val="Heading2"/>
        <w:numPr>
          <w:ilvl w:val="1"/>
          <w:numId w:val="90"/>
        </w:numPr>
        <w:spacing w:before="0" w:after="0"/>
        <w:ind w:left="851" w:hanging="851"/>
        <w:jc w:val="left"/>
        <w:rPr>
          <w:sz w:val="22"/>
          <w:szCs w:val="22"/>
        </w:rPr>
      </w:pPr>
      <w:r w:rsidRPr="006763FE">
        <w:rPr>
          <w:b/>
          <w:sz w:val="22"/>
          <w:szCs w:val="22"/>
        </w:rPr>
        <w:t xml:space="preserve">Transpower </w:t>
      </w:r>
      <w:r w:rsidRPr="006763FE">
        <w:rPr>
          <w:sz w:val="22"/>
          <w:szCs w:val="22"/>
        </w:rPr>
        <w:t xml:space="preserve">may from time to time </w:t>
      </w:r>
      <w:r w:rsidRPr="006763FE">
        <w:rPr>
          <w:b/>
          <w:sz w:val="22"/>
          <w:szCs w:val="22"/>
        </w:rPr>
        <w:t>publish</w:t>
      </w:r>
      <w:r w:rsidRPr="006763FE">
        <w:rPr>
          <w:sz w:val="22"/>
          <w:szCs w:val="22"/>
        </w:rPr>
        <w:t xml:space="preserve">, and </w:t>
      </w:r>
      <w:r w:rsidRPr="006763FE">
        <w:rPr>
          <w:b/>
          <w:sz w:val="22"/>
          <w:szCs w:val="22"/>
        </w:rPr>
        <w:t>publish</w:t>
      </w:r>
      <w:r w:rsidRPr="006763FE">
        <w:rPr>
          <w:sz w:val="22"/>
          <w:szCs w:val="22"/>
        </w:rPr>
        <w:t xml:space="preserve"> updates to, a </w:t>
      </w:r>
      <w:r w:rsidRPr="006763FE">
        <w:rPr>
          <w:b/>
          <w:sz w:val="22"/>
          <w:szCs w:val="22"/>
        </w:rPr>
        <w:t>reassignment practice manual</w:t>
      </w:r>
      <w:r w:rsidRPr="006763FE">
        <w:rPr>
          <w:sz w:val="22"/>
          <w:szCs w:val="22"/>
        </w:rPr>
        <w:t>.</w:t>
      </w:r>
    </w:p>
    <w:p w14:paraId="083475A2" w14:textId="77777777" w:rsidR="00D27379" w:rsidRPr="006763FE" w:rsidRDefault="00D27379" w:rsidP="00A94A7F">
      <w:pPr>
        <w:pStyle w:val="NoNumCrt"/>
        <w:ind w:left="851" w:hanging="851"/>
        <w:jc w:val="left"/>
        <w:rPr>
          <w:sz w:val="22"/>
          <w:szCs w:val="22"/>
        </w:rPr>
      </w:pPr>
    </w:p>
    <w:p w14:paraId="5F91819F" w14:textId="77777777" w:rsidR="00D27379" w:rsidRPr="006763FE" w:rsidRDefault="00D27379" w:rsidP="0048291B">
      <w:pPr>
        <w:pStyle w:val="Heading2"/>
        <w:numPr>
          <w:ilvl w:val="1"/>
          <w:numId w:val="90"/>
        </w:numPr>
        <w:spacing w:before="0" w:after="0"/>
        <w:ind w:left="851" w:hanging="851"/>
        <w:jc w:val="left"/>
        <w:rPr>
          <w:sz w:val="22"/>
          <w:szCs w:val="22"/>
        </w:rPr>
      </w:pPr>
      <w:r w:rsidRPr="006763FE">
        <w:rPr>
          <w:sz w:val="22"/>
          <w:szCs w:val="22"/>
        </w:rPr>
        <w:t xml:space="preserve">The </w:t>
      </w:r>
      <w:r w:rsidRPr="006763FE">
        <w:rPr>
          <w:b/>
          <w:sz w:val="22"/>
          <w:szCs w:val="22"/>
        </w:rPr>
        <w:t>reassignment practice manual</w:t>
      </w:r>
      <w:r w:rsidRPr="006763FE">
        <w:rPr>
          <w:sz w:val="22"/>
          <w:szCs w:val="22"/>
        </w:rPr>
        <w:t xml:space="preserve"> must not contain any assumptions or methodologies that are inconsistent with this Code.</w:t>
      </w:r>
    </w:p>
    <w:p w14:paraId="6C268C52" w14:textId="77777777" w:rsidR="00D27379" w:rsidRPr="006763FE" w:rsidRDefault="00D27379" w:rsidP="00A94A7F">
      <w:pPr>
        <w:pStyle w:val="NoNumCrt"/>
        <w:jc w:val="left"/>
        <w:rPr>
          <w:sz w:val="22"/>
          <w:szCs w:val="22"/>
        </w:rPr>
      </w:pPr>
    </w:p>
    <w:p w14:paraId="1DE224A5" w14:textId="155ED3BF" w:rsidR="00D27379" w:rsidRPr="006763FE" w:rsidRDefault="00D27379" w:rsidP="0048291B">
      <w:pPr>
        <w:pStyle w:val="Heading2"/>
        <w:numPr>
          <w:ilvl w:val="1"/>
          <w:numId w:val="90"/>
        </w:numPr>
        <w:spacing w:before="0"/>
        <w:ind w:left="851" w:hanging="851"/>
        <w:jc w:val="left"/>
        <w:rPr>
          <w:sz w:val="22"/>
          <w:szCs w:val="22"/>
        </w:rPr>
      </w:pPr>
      <w:r w:rsidRPr="006763FE">
        <w:rPr>
          <w:sz w:val="22"/>
          <w:szCs w:val="22"/>
        </w:rPr>
        <w:t>Subject to subclause</w:t>
      </w:r>
      <w:r w:rsidR="00A94A7F">
        <w:rPr>
          <w:sz w:val="22"/>
          <w:szCs w:val="22"/>
        </w:rPr>
        <w:t xml:space="preserve"> (5)</w:t>
      </w:r>
      <w:r w:rsidRPr="006763FE">
        <w:rPr>
          <w:sz w:val="22"/>
          <w:szCs w:val="22"/>
        </w:rPr>
        <w:t>,</w:t>
      </w:r>
      <w:r w:rsidRPr="006763FE">
        <w:rPr>
          <w:b/>
          <w:sz w:val="22"/>
          <w:szCs w:val="22"/>
        </w:rPr>
        <w:t xml:space="preserve"> Transpower </w:t>
      </w:r>
      <w:r w:rsidRPr="006763FE">
        <w:rPr>
          <w:sz w:val="22"/>
          <w:szCs w:val="22"/>
        </w:rPr>
        <w:t xml:space="preserve">must consult with all </w:t>
      </w:r>
      <w:r w:rsidRPr="006763FE">
        <w:rPr>
          <w:b/>
          <w:sz w:val="22"/>
          <w:szCs w:val="22"/>
        </w:rPr>
        <w:t xml:space="preserve">customers </w:t>
      </w:r>
      <w:r w:rsidRPr="006763FE">
        <w:rPr>
          <w:sz w:val="22"/>
          <w:szCs w:val="22"/>
        </w:rPr>
        <w:t xml:space="preserve">on the </w:t>
      </w:r>
      <w:r w:rsidRPr="006763FE">
        <w:rPr>
          <w:b/>
          <w:sz w:val="22"/>
          <w:szCs w:val="22"/>
        </w:rPr>
        <w:t>reassignment practice manual</w:t>
      </w:r>
      <w:r w:rsidRPr="006763FE">
        <w:rPr>
          <w:sz w:val="22"/>
          <w:szCs w:val="22"/>
        </w:rPr>
        <w:t xml:space="preserve"> or any update to it before </w:t>
      </w:r>
      <w:r w:rsidRPr="006763FE">
        <w:rPr>
          <w:b/>
          <w:sz w:val="22"/>
          <w:szCs w:val="22"/>
        </w:rPr>
        <w:t>publishing</w:t>
      </w:r>
      <w:r w:rsidRPr="006763FE">
        <w:rPr>
          <w:sz w:val="22"/>
          <w:szCs w:val="22"/>
        </w:rPr>
        <w:t xml:space="preserve"> the </w:t>
      </w:r>
      <w:r w:rsidRPr="006763FE">
        <w:rPr>
          <w:b/>
          <w:sz w:val="22"/>
          <w:szCs w:val="22"/>
        </w:rPr>
        <w:t>reassignment practice manual</w:t>
      </w:r>
      <w:r w:rsidRPr="006763FE">
        <w:rPr>
          <w:sz w:val="22"/>
          <w:szCs w:val="22"/>
        </w:rPr>
        <w:t xml:space="preserve"> or update.</w:t>
      </w:r>
    </w:p>
    <w:p w14:paraId="07A4955A" w14:textId="77777777" w:rsidR="00D27379" w:rsidRPr="006763FE" w:rsidRDefault="00D27379" w:rsidP="006763FE">
      <w:pPr>
        <w:pStyle w:val="NoNumCrt"/>
        <w:jc w:val="left"/>
        <w:rPr>
          <w:sz w:val="22"/>
          <w:szCs w:val="22"/>
        </w:rPr>
      </w:pPr>
    </w:p>
    <w:p w14:paraId="50025524" w14:textId="77777777" w:rsidR="00D27379" w:rsidRPr="006763FE" w:rsidRDefault="00D27379" w:rsidP="0048291B">
      <w:pPr>
        <w:pStyle w:val="Heading2"/>
        <w:numPr>
          <w:ilvl w:val="1"/>
          <w:numId w:val="90"/>
        </w:numPr>
        <w:spacing w:before="0" w:after="0"/>
        <w:ind w:left="567" w:hanging="567"/>
        <w:jc w:val="left"/>
        <w:rPr>
          <w:sz w:val="22"/>
          <w:szCs w:val="22"/>
        </w:rPr>
      </w:pPr>
      <w:bookmarkStart w:id="2732" w:name="_Ref73119077"/>
      <w:r w:rsidRPr="006763FE">
        <w:rPr>
          <w:b/>
          <w:sz w:val="22"/>
          <w:szCs w:val="22"/>
        </w:rPr>
        <w:t>Transpower</w:t>
      </w:r>
      <w:r w:rsidRPr="006763FE">
        <w:rPr>
          <w:sz w:val="22"/>
          <w:szCs w:val="22"/>
        </w:rPr>
        <w:t xml:space="preserve"> is not required to consult on an update to the </w:t>
      </w:r>
      <w:r w:rsidRPr="006763FE">
        <w:rPr>
          <w:b/>
          <w:sz w:val="22"/>
          <w:szCs w:val="22"/>
        </w:rPr>
        <w:t>reassignment practice manual</w:t>
      </w:r>
      <w:r w:rsidRPr="006763FE">
        <w:rPr>
          <w:sz w:val="22"/>
          <w:szCs w:val="22"/>
        </w:rPr>
        <w:t xml:space="preserve"> if </w:t>
      </w:r>
      <w:r w:rsidRPr="006763FE">
        <w:rPr>
          <w:b/>
          <w:sz w:val="22"/>
          <w:szCs w:val="22"/>
        </w:rPr>
        <w:t xml:space="preserve">Transpower </w:t>
      </w:r>
      <w:r w:rsidRPr="006763FE">
        <w:rPr>
          <w:sz w:val="22"/>
          <w:szCs w:val="22"/>
        </w:rPr>
        <w:t>determines—</w:t>
      </w:r>
      <w:bookmarkEnd w:id="2732"/>
    </w:p>
    <w:p w14:paraId="04892FCE" w14:textId="5CC906FC" w:rsidR="00D27379" w:rsidRPr="006763FE" w:rsidRDefault="00894A17" w:rsidP="00894A17">
      <w:pPr>
        <w:pStyle w:val="Heading3"/>
        <w:numPr>
          <w:ilvl w:val="0"/>
          <w:numId w:val="0"/>
        </w:numPr>
        <w:spacing w:before="0" w:after="0"/>
        <w:ind w:left="1134" w:hanging="567"/>
        <w:jc w:val="left"/>
        <w:rPr>
          <w:sz w:val="22"/>
          <w:szCs w:val="22"/>
        </w:rPr>
      </w:pPr>
      <w:r>
        <w:rPr>
          <w:sz w:val="22"/>
          <w:szCs w:val="22"/>
        </w:rPr>
        <w:t>(a)</w:t>
      </w:r>
      <w:r>
        <w:rPr>
          <w:sz w:val="22"/>
          <w:szCs w:val="22"/>
        </w:rPr>
        <w:tab/>
      </w:r>
      <w:r w:rsidR="00D27379" w:rsidRPr="006763FE">
        <w:rPr>
          <w:sz w:val="22"/>
          <w:szCs w:val="22"/>
        </w:rPr>
        <w:t>the update is technical and non-controversial; or</w:t>
      </w:r>
    </w:p>
    <w:p w14:paraId="1DFBB0A1" w14:textId="271DC77E" w:rsidR="00D27379" w:rsidRPr="006763FE" w:rsidRDefault="00894A17" w:rsidP="00894A17">
      <w:pPr>
        <w:pStyle w:val="Heading3"/>
        <w:numPr>
          <w:ilvl w:val="0"/>
          <w:numId w:val="0"/>
        </w:numPr>
        <w:spacing w:before="0" w:after="0"/>
        <w:ind w:left="1134" w:hanging="567"/>
        <w:jc w:val="left"/>
        <w:rPr>
          <w:sz w:val="22"/>
          <w:szCs w:val="22"/>
        </w:rPr>
      </w:pPr>
      <w:r>
        <w:rPr>
          <w:sz w:val="22"/>
          <w:szCs w:val="22"/>
        </w:rPr>
        <w:t>(b)</w:t>
      </w:r>
      <w:r>
        <w:rPr>
          <w:sz w:val="22"/>
          <w:szCs w:val="22"/>
        </w:rPr>
        <w:tab/>
      </w:r>
      <w:r w:rsidR="00D27379" w:rsidRPr="006763FE">
        <w:rPr>
          <w:sz w:val="22"/>
          <w:szCs w:val="22"/>
        </w:rPr>
        <w:t xml:space="preserve">there is widespread support for the update among </w:t>
      </w:r>
      <w:r w:rsidR="00D27379" w:rsidRPr="006763FE">
        <w:rPr>
          <w:b/>
          <w:sz w:val="22"/>
          <w:szCs w:val="22"/>
        </w:rPr>
        <w:t>customers</w:t>
      </w:r>
      <w:r w:rsidR="00D27379" w:rsidRPr="006763FE">
        <w:rPr>
          <w:sz w:val="22"/>
          <w:szCs w:val="22"/>
        </w:rPr>
        <w:t>; or</w:t>
      </w:r>
    </w:p>
    <w:p w14:paraId="1BADDE2E" w14:textId="32CF980B" w:rsidR="00D27379" w:rsidRPr="006763FE" w:rsidRDefault="00894A17" w:rsidP="00894A17">
      <w:pPr>
        <w:pStyle w:val="Heading3"/>
        <w:numPr>
          <w:ilvl w:val="0"/>
          <w:numId w:val="0"/>
        </w:numPr>
        <w:spacing w:before="0"/>
        <w:ind w:left="1134" w:hanging="567"/>
        <w:jc w:val="left"/>
        <w:rPr>
          <w:sz w:val="22"/>
          <w:szCs w:val="22"/>
        </w:rPr>
      </w:pPr>
      <w:r>
        <w:rPr>
          <w:sz w:val="22"/>
          <w:szCs w:val="22"/>
        </w:rPr>
        <w:t>(c)</w:t>
      </w:r>
      <w:r>
        <w:rPr>
          <w:sz w:val="22"/>
          <w:szCs w:val="22"/>
        </w:rPr>
        <w:tab/>
      </w:r>
      <w:r w:rsidR="00D27379" w:rsidRPr="006763FE">
        <w:rPr>
          <w:sz w:val="22"/>
          <w:szCs w:val="22"/>
        </w:rPr>
        <w:t xml:space="preserve">there has been adequate prior consultation on the update so that all relevant views of </w:t>
      </w:r>
      <w:r w:rsidR="00D27379" w:rsidRPr="006763FE">
        <w:rPr>
          <w:b/>
          <w:sz w:val="22"/>
          <w:szCs w:val="22"/>
        </w:rPr>
        <w:t>customers</w:t>
      </w:r>
      <w:r w:rsidR="00D27379" w:rsidRPr="006763FE">
        <w:rPr>
          <w:sz w:val="22"/>
          <w:szCs w:val="22"/>
        </w:rPr>
        <w:t xml:space="preserve"> have been considered.</w:t>
      </w:r>
    </w:p>
    <w:p w14:paraId="15287DBB" w14:textId="14ED61CC" w:rsidR="00D27379" w:rsidRDefault="00D27379" w:rsidP="0048291B">
      <w:pPr>
        <w:pStyle w:val="Heading2"/>
        <w:numPr>
          <w:ilvl w:val="1"/>
          <w:numId w:val="90"/>
        </w:numPr>
        <w:spacing w:after="0"/>
        <w:ind w:left="567" w:hanging="567"/>
        <w:jc w:val="left"/>
        <w:rPr>
          <w:sz w:val="22"/>
          <w:szCs w:val="22"/>
        </w:rPr>
      </w:pPr>
      <w:r w:rsidRPr="006763FE">
        <w:rPr>
          <w:sz w:val="22"/>
          <w:szCs w:val="22"/>
        </w:rPr>
        <w:t xml:space="preserve">The </w:t>
      </w:r>
      <w:r w:rsidRPr="006763FE">
        <w:rPr>
          <w:b/>
          <w:sz w:val="22"/>
          <w:szCs w:val="22"/>
        </w:rPr>
        <w:t>reassignment practice manual</w:t>
      </w:r>
      <w:r w:rsidRPr="006763FE">
        <w:rPr>
          <w:sz w:val="22"/>
          <w:szCs w:val="22"/>
        </w:rPr>
        <w:t xml:space="preserve"> is not binding on </w:t>
      </w:r>
      <w:r w:rsidRPr="006763FE">
        <w:rPr>
          <w:b/>
          <w:sz w:val="22"/>
          <w:szCs w:val="22"/>
        </w:rPr>
        <w:t>Transpower</w:t>
      </w:r>
      <w:r w:rsidRPr="006763FE">
        <w:rPr>
          <w:sz w:val="22"/>
          <w:szCs w:val="22"/>
        </w:rPr>
        <w:t xml:space="preserve"> or any </w:t>
      </w:r>
      <w:r w:rsidRPr="006763FE">
        <w:rPr>
          <w:b/>
          <w:sz w:val="22"/>
          <w:szCs w:val="22"/>
        </w:rPr>
        <w:t>independent expert</w:t>
      </w:r>
      <w:r w:rsidRPr="006763FE">
        <w:rPr>
          <w:sz w:val="22"/>
          <w:szCs w:val="22"/>
        </w:rPr>
        <w:t>.</w:t>
      </w:r>
    </w:p>
    <w:p w14:paraId="71CD9ED5" w14:textId="77777777" w:rsidR="00894A17" w:rsidRPr="00894A17" w:rsidRDefault="00894A17" w:rsidP="00894A17"/>
    <w:p w14:paraId="4D6C3717" w14:textId="78533568" w:rsidR="00D27379" w:rsidRDefault="00D27379" w:rsidP="0048291B">
      <w:pPr>
        <w:pStyle w:val="Heading2"/>
        <w:numPr>
          <w:ilvl w:val="1"/>
          <w:numId w:val="90"/>
        </w:numPr>
        <w:spacing w:before="0" w:after="0"/>
        <w:ind w:left="567" w:hanging="567"/>
        <w:jc w:val="left"/>
        <w:rPr>
          <w:sz w:val="22"/>
          <w:szCs w:val="22"/>
        </w:rPr>
      </w:pPr>
      <w:r w:rsidRPr="006763FE">
        <w:rPr>
          <w:b/>
          <w:sz w:val="22"/>
          <w:szCs w:val="22"/>
        </w:rPr>
        <w:lastRenderedPageBreak/>
        <w:t>Transpower</w:t>
      </w:r>
      <w:r w:rsidRPr="006763FE">
        <w:rPr>
          <w:sz w:val="22"/>
          <w:szCs w:val="22"/>
        </w:rPr>
        <w:t xml:space="preserve"> must review the content of the </w:t>
      </w:r>
      <w:r w:rsidRPr="006763FE">
        <w:rPr>
          <w:b/>
          <w:sz w:val="22"/>
          <w:szCs w:val="22"/>
        </w:rPr>
        <w:t>reassignment practice manual</w:t>
      </w:r>
      <w:r w:rsidRPr="006763FE">
        <w:rPr>
          <w:sz w:val="22"/>
          <w:szCs w:val="22"/>
        </w:rPr>
        <w:t xml:space="preserve"> and consider whether any of the content is appropriate for incorporation in this </w:t>
      </w:r>
      <w:r w:rsidRPr="006763FE">
        <w:rPr>
          <w:b/>
          <w:sz w:val="22"/>
          <w:szCs w:val="22"/>
        </w:rPr>
        <w:t>transmission pricing methodology</w:t>
      </w:r>
      <w:r w:rsidRPr="006763FE">
        <w:rPr>
          <w:sz w:val="22"/>
          <w:szCs w:val="22"/>
        </w:rPr>
        <w:t xml:space="preserve"> by way of a review under clause 12.85 of this Code no later than 7 years after its date of </w:t>
      </w:r>
      <w:r w:rsidRPr="006763FE">
        <w:rPr>
          <w:b/>
          <w:sz w:val="22"/>
          <w:szCs w:val="22"/>
        </w:rPr>
        <w:t>publication</w:t>
      </w:r>
      <w:r w:rsidRPr="006763FE">
        <w:rPr>
          <w:sz w:val="22"/>
          <w:szCs w:val="22"/>
        </w:rPr>
        <w:t xml:space="preserve"> and, after that, at intervals of no more than 7 years.</w:t>
      </w:r>
    </w:p>
    <w:p w14:paraId="2B34C381" w14:textId="77777777" w:rsidR="00894A17" w:rsidRPr="00894A17" w:rsidRDefault="00894A17" w:rsidP="00894A17"/>
    <w:p w14:paraId="12644024" w14:textId="04109530" w:rsidR="00D27379" w:rsidRDefault="00D27379" w:rsidP="0048291B">
      <w:pPr>
        <w:pStyle w:val="Heading2"/>
        <w:numPr>
          <w:ilvl w:val="1"/>
          <w:numId w:val="90"/>
        </w:numPr>
        <w:spacing w:before="0"/>
        <w:ind w:left="567" w:hanging="567"/>
        <w:jc w:val="left"/>
        <w:rPr>
          <w:sz w:val="22"/>
          <w:szCs w:val="22"/>
        </w:rPr>
      </w:pPr>
      <w:r w:rsidRPr="006763FE">
        <w:rPr>
          <w:sz w:val="22"/>
          <w:szCs w:val="22"/>
        </w:rPr>
        <w:t xml:space="preserve">The </w:t>
      </w:r>
      <w:r w:rsidRPr="006763FE">
        <w:rPr>
          <w:b/>
          <w:sz w:val="22"/>
          <w:szCs w:val="22"/>
        </w:rPr>
        <w:t>reassignment practice manual</w:t>
      </w:r>
      <w:r w:rsidRPr="006763FE">
        <w:rPr>
          <w:sz w:val="22"/>
          <w:szCs w:val="22"/>
        </w:rPr>
        <w:t xml:space="preserve"> may be part of the same document in which the </w:t>
      </w:r>
      <w:r w:rsidRPr="006763FE">
        <w:rPr>
          <w:b/>
          <w:sz w:val="22"/>
          <w:szCs w:val="22"/>
        </w:rPr>
        <w:t>assumptions book</w:t>
      </w:r>
      <w:r w:rsidRPr="006763FE">
        <w:rPr>
          <w:sz w:val="22"/>
          <w:szCs w:val="22"/>
        </w:rPr>
        <w:t xml:space="preserve"> or </w:t>
      </w:r>
      <w:r w:rsidRPr="006763FE">
        <w:rPr>
          <w:b/>
          <w:sz w:val="22"/>
          <w:szCs w:val="22"/>
        </w:rPr>
        <w:t>prudent discount practice manual</w:t>
      </w:r>
      <w:r w:rsidRPr="006763FE">
        <w:rPr>
          <w:sz w:val="22"/>
          <w:szCs w:val="22"/>
        </w:rPr>
        <w:t xml:space="preserve"> is contained.</w:t>
      </w:r>
    </w:p>
    <w:p w14:paraId="0B37F67B" w14:textId="77777777" w:rsidR="003916C0" w:rsidRPr="003916C0" w:rsidRDefault="003916C0" w:rsidP="003916C0"/>
    <w:p w14:paraId="2AFD679E" w14:textId="77777777" w:rsidR="00D27379" w:rsidRPr="004E1BDE" w:rsidRDefault="00D27379" w:rsidP="00894A17">
      <w:pPr>
        <w:jc w:val="left"/>
        <w:rPr>
          <w:b/>
          <w:szCs w:val="22"/>
        </w:rPr>
      </w:pPr>
      <w:r w:rsidRPr="004E1BDE">
        <w:rPr>
          <w:szCs w:val="22"/>
        </w:rPr>
        <w:br w:type="page"/>
      </w:r>
    </w:p>
    <w:p w14:paraId="6D0DCF34" w14:textId="136D502E" w:rsidR="000A4213" w:rsidRPr="005F1846" w:rsidRDefault="000A4213" w:rsidP="000A4213">
      <w:pPr>
        <w:pStyle w:val="Part"/>
        <w:numPr>
          <w:ilvl w:val="0"/>
          <w:numId w:val="0"/>
        </w:numPr>
        <w:rPr>
          <w:sz w:val="22"/>
        </w:rPr>
      </w:pPr>
      <w:bookmarkStart w:id="2733" w:name="_Toc67833691"/>
      <w:bookmarkStart w:id="2734" w:name="_Toc84499841"/>
      <w:bookmarkStart w:id="2735" w:name="_Toc147489452"/>
      <w:r w:rsidRPr="005F1846">
        <w:rPr>
          <w:sz w:val="22"/>
        </w:rPr>
        <w:lastRenderedPageBreak/>
        <w:t>Part H</w:t>
      </w:r>
      <w:r w:rsidRPr="005F1846">
        <w:rPr>
          <w:sz w:val="22"/>
        </w:rPr>
        <w:tab/>
        <w:t>Transitional Price Cap</w:t>
      </w:r>
      <w:bookmarkEnd w:id="2733"/>
      <w:bookmarkEnd w:id="2734"/>
      <w:bookmarkEnd w:id="2735"/>
    </w:p>
    <w:p w14:paraId="63A9BFCA" w14:textId="77777777" w:rsidR="005F1846" w:rsidRPr="005F1846" w:rsidRDefault="005F1846" w:rsidP="000A4213">
      <w:pPr>
        <w:pStyle w:val="Part"/>
        <w:numPr>
          <w:ilvl w:val="0"/>
          <w:numId w:val="0"/>
        </w:numPr>
        <w:rPr>
          <w:sz w:val="22"/>
        </w:rPr>
      </w:pPr>
    </w:p>
    <w:p w14:paraId="7EF3DEA8" w14:textId="77777777" w:rsidR="001A1741" w:rsidRPr="005F1846" w:rsidRDefault="001A1741" w:rsidP="000A4213">
      <w:pPr>
        <w:pStyle w:val="Part"/>
        <w:numPr>
          <w:ilvl w:val="0"/>
          <w:numId w:val="0"/>
        </w:numPr>
        <w:rPr>
          <w:sz w:val="22"/>
        </w:rPr>
      </w:pPr>
    </w:p>
    <w:p w14:paraId="6ECC8F37" w14:textId="64B313CE" w:rsidR="001A1741" w:rsidRPr="005F1846" w:rsidRDefault="001A1741" w:rsidP="0048291B">
      <w:pPr>
        <w:pStyle w:val="Heading1"/>
        <w:numPr>
          <w:ilvl w:val="0"/>
          <w:numId w:val="90"/>
        </w:numPr>
        <w:spacing w:before="0" w:after="0"/>
        <w:ind w:left="567" w:hanging="567"/>
        <w:jc w:val="left"/>
        <w:rPr>
          <w:b/>
          <w:bCs/>
          <w:i w:val="0"/>
          <w:iCs/>
          <w:sz w:val="22"/>
          <w:szCs w:val="22"/>
        </w:rPr>
      </w:pPr>
      <w:bookmarkStart w:id="2736" w:name="_Ref58566937"/>
      <w:bookmarkStart w:id="2737" w:name="_Toc67833692"/>
      <w:bookmarkStart w:id="2738" w:name="_Toc84499842"/>
      <w:bookmarkStart w:id="2739" w:name="_Toc147489453"/>
      <w:r w:rsidRPr="005F1846">
        <w:rPr>
          <w:b/>
          <w:bCs/>
          <w:i w:val="0"/>
          <w:iCs/>
          <w:sz w:val="22"/>
          <w:szCs w:val="22"/>
        </w:rPr>
        <w:t>Cap and Cap Condition</w:t>
      </w:r>
      <w:bookmarkEnd w:id="2736"/>
      <w:bookmarkEnd w:id="2737"/>
      <w:bookmarkEnd w:id="2738"/>
      <w:bookmarkEnd w:id="2739"/>
    </w:p>
    <w:p w14:paraId="389F2917" w14:textId="77777777" w:rsidR="001A1741" w:rsidRPr="005F1846" w:rsidRDefault="001A1741" w:rsidP="0048291B">
      <w:pPr>
        <w:pStyle w:val="Heading2"/>
        <w:numPr>
          <w:ilvl w:val="1"/>
          <w:numId w:val="90"/>
        </w:numPr>
        <w:tabs>
          <w:tab w:val="num" w:pos="851"/>
        </w:tabs>
        <w:spacing w:before="0" w:after="0"/>
        <w:ind w:left="567" w:hanging="567"/>
        <w:jc w:val="left"/>
        <w:rPr>
          <w:sz w:val="22"/>
          <w:szCs w:val="22"/>
        </w:rPr>
      </w:pPr>
      <w:bookmarkStart w:id="2740" w:name="_Ref58565287"/>
      <w:r w:rsidRPr="005F1846">
        <w:rPr>
          <w:sz w:val="22"/>
          <w:szCs w:val="22"/>
        </w:rPr>
        <w:t xml:space="preserve">Despite anything else in this </w:t>
      </w:r>
      <w:r w:rsidRPr="005F1846">
        <w:rPr>
          <w:b/>
          <w:sz w:val="22"/>
          <w:szCs w:val="22"/>
        </w:rPr>
        <w:t>transmission pricing methodology</w:t>
      </w:r>
      <w:r w:rsidRPr="005F1846">
        <w:rPr>
          <w:sz w:val="22"/>
          <w:szCs w:val="22"/>
        </w:rPr>
        <w:t xml:space="preserve">, a </w:t>
      </w:r>
      <w:r w:rsidRPr="005F1846">
        <w:rPr>
          <w:b/>
          <w:sz w:val="22"/>
          <w:szCs w:val="22"/>
        </w:rPr>
        <w:t>capped customer’s</w:t>
      </w:r>
      <w:r w:rsidRPr="005F1846">
        <w:rPr>
          <w:sz w:val="22"/>
          <w:szCs w:val="22"/>
        </w:rPr>
        <w:t xml:space="preserve"> </w:t>
      </w:r>
      <w:r w:rsidRPr="005F1846">
        <w:rPr>
          <w:b/>
          <w:sz w:val="22"/>
          <w:szCs w:val="22"/>
        </w:rPr>
        <w:t>transmission charges</w:t>
      </w:r>
      <w:r w:rsidRPr="005F1846">
        <w:rPr>
          <w:sz w:val="22"/>
          <w:szCs w:val="22"/>
        </w:rPr>
        <w:t xml:space="preserve"> for each </w:t>
      </w:r>
      <w:r w:rsidRPr="005F1846">
        <w:rPr>
          <w:b/>
          <w:sz w:val="22"/>
          <w:szCs w:val="22"/>
        </w:rPr>
        <w:t>pricing year</w:t>
      </w:r>
      <w:r w:rsidRPr="005F1846">
        <w:rPr>
          <w:sz w:val="22"/>
          <w:szCs w:val="22"/>
        </w:rPr>
        <w:t xml:space="preserve"> preceding </w:t>
      </w:r>
      <w:r w:rsidRPr="005F1846">
        <w:rPr>
          <w:b/>
          <w:sz w:val="22"/>
          <w:szCs w:val="22"/>
        </w:rPr>
        <w:t>pricing year</w:t>
      </w:r>
      <w:r w:rsidRPr="005F1846">
        <w:rPr>
          <w:sz w:val="22"/>
          <w:szCs w:val="22"/>
        </w:rPr>
        <w:t xml:space="preserve"> 2038 must be reduced by the minimum amount necessary (if any) to ensure the </w:t>
      </w:r>
      <w:r w:rsidRPr="005F1846">
        <w:rPr>
          <w:b/>
          <w:sz w:val="22"/>
          <w:szCs w:val="22"/>
        </w:rPr>
        <w:t>cap condition</w:t>
      </w:r>
      <w:r w:rsidRPr="005F1846">
        <w:rPr>
          <w:sz w:val="22"/>
          <w:szCs w:val="22"/>
        </w:rPr>
        <w:t xml:space="preserve"> is satisfied for the </w:t>
      </w:r>
      <w:r w:rsidRPr="005F1846">
        <w:rPr>
          <w:b/>
          <w:sz w:val="22"/>
          <w:szCs w:val="22"/>
        </w:rPr>
        <w:t>capped customer</w:t>
      </w:r>
      <w:r w:rsidRPr="005F1846">
        <w:rPr>
          <w:sz w:val="22"/>
          <w:szCs w:val="22"/>
        </w:rPr>
        <w:t xml:space="preserve"> and </w:t>
      </w:r>
      <w:r w:rsidRPr="005F1846">
        <w:rPr>
          <w:b/>
          <w:sz w:val="22"/>
          <w:szCs w:val="22"/>
        </w:rPr>
        <w:t>pricing year</w:t>
      </w:r>
      <w:r w:rsidRPr="005F1846">
        <w:rPr>
          <w:sz w:val="22"/>
          <w:szCs w:val="22"/>
        </w:rPr>
        <w:t>.</w:t>
      </w:r>
      <w:bookmarkEnd w:id="2740"/>
    </w:p>
    <w:p w14:paraId="4CF837CA" w14:textId="77777777" w:rsidR="001A1741" w:rsidRPr="005F1846" w:rsidRDefault="001A1741" w:rsidP="001A1741">
      <w:pPr>
        <w:tabs>
          <w:tab w:val="num" w:pos="851"/>
        </w:tabs>
        <w:ind w:left="567" w:hanging="567"/>
        <w:jc w:val="left"/>
        <w:rPr>
          <w:sz w:val="22"/>
          <w:szCs w:val="22"/>
        </w:rPr>
      </w:pPr>
    </w:p>
    <w:p w14:paraId="69811174" w14:textId="77777777" w:rsidR="001A1741" w:rsidRPr="005F1846" w:rsidRDefault="001A1741" w:rsidP="0048291B">
      <w:pPr>
        <w:pStyle w:val="Heading2"/>
        <w:numPr>
          <w:ilvl w:val="1"/>
          <w:numId w:val="90"/>
        </w:numPr>
        <w:tabs>
          <w:tab w:val="num" w:pos="851"/>
        </w:tabs>
        <w:spacing w:before="0"/>
        <w:ind w:left="567" w:hanging="567"/>
        <w:jc w:val="left"/>
        <w:rPr>
          <w:sz w:val="22"/>
          <w:szCs w:val="22"/>
        </w:rPr>
      </w:pPr>
      <w:bookmarkStart w:id="2741" w:name="_Ref58564887"/>
      <w:r w:rsidRPr="005F1846">
        <w:rPr>
          <w:sz w:val="22"/>
          <w:szCs w:val="22"/>
        </w:rPr>
        <w:t xml:space="preserve">The </w:t>
      </w:r>
      <w:r w:rsidRPr="005F1846">
        <w:rPr>
          <w:b/>
          <w:sz w:val="22"/>
          <w:szCs w:val="22"/>
        </w:rPr>
        <w:t>cap condition</w:t>
      </w:r>
      <w:r w:rsidRPr="005F1846">
        <w:rPr>
          <w:sz w:val="22"/>
          <w:szCs w:val="22"/>
        </w:rPr>
        <w:t xml:space="preserve"> for a </w:t>
      </w:r>
      <w:r w:rsidRPr="005F1846">
        <w:rPr>
          <w:b/>
          <w:sz w:val="22"/>
          <w:szCs w:val="22"/>
        </w:rPr>
        <w:t>pricing year</w:t>
      </w:r>
      <w:r w:rsidRPr="005F1846">
        <w:rPr>
          <w:sz w:val="22"/>
          <w:szCs w:val="22"/>
        </w:rPr>
        <w:t xml:space="preserve"> is:</w:t>
      </w:r>
      <w:bookmarkEnd w:id="2741"/>
    </w:p>
    <w:p w14:paraId="17877D83" w14:textId="77777777" w:rsidR="001A1741" w:rsidRPr="005F1846" w:rsidRDefault="001A1741" w:rsidP="001A1741">
      <w:pPr>
        <w:ind w:left="567" w:hanging="567"/>
        <w:rPr>
          <w:sz w:val="22"/>
          <w:szCs w:val="22"/>
        </w:rPr>
      </w:pPr>
    </w:p>
    <w:p w14:paraId="43E6D36C" w14:textId="77777777" w:rsidR="001A1741" w:rsidRPr="005F1846" w:rsidRDefault="001A1741" w:rsidP="001A1741">
      <w:pPr>
        <w:ind w:left="851" w:hanging="567"/>
        <w:jc w:val="left"/>
        <w:rPr>
          <w:sz w:val="22"/>
          <w:szCs w:val="22"/>
        </w:rPr>
      </w:pPr>
      <m:oMathPara>
        <m:oMathParaPr>
          <m:jc m:val="left"/>
        </m:oMathParaPr>
        <m:oMath>
          <m:r>
            <w:rPr>
              <w:rFonts w:ascii="Cambria Math" w:hAnsi="Cambria Math"/>
              <w:sz w:val="22"/>
              <w:szCs w:val="22"/>
            </w:rPr>
            <m:t>CC-</m:t>
          </m:r>
          <m:sSub>
            <m:sSubPr>
              <m:ctrlPr>
                <w:rPr>
                  <w:rFonts w:ascii="Cambria Math" w:hAnsi="Cambria Math"/>
                  <w:i/>
                  <w:sz w:val="22"/>
                  <w:szCs w:val="22"/>
                </w:rPr>
              </m:ctrlPr>
            </m:sSubPr>
            <m:e>
              <m:r>
                <w:rPr>
                  <w:rFonts w:ascii="Cambria Math" w:hAnsi="Cambria Math"/>
                  <w:sz w:val="22"/>
                  <w:szCs w:val="22"/>
                </w:rPr>
                <m:t>IC</m:t>
              </m:r>
            </m:e>
            <m:sub>
              <m:r>
                <w:rPr>
                  <w:rFonts w:ascii="Cambria Math" w:hAnsi="Cambria Math"/>
                  <w:sz w:val="22"/>
                  <w:szCs w:val="22"/>
                </w:rPr>
                <m:t>19</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HVDC</m:t>
              </m:r>
            </m:e>
            <m:sub>
              <m:r>
                <w:rPr>
                  <w:rFonts w:ascii="Cambria Math" w:hAnsi="Cambria Math"/>
                  <w:sz w:val="22"/>
                  <w:szCs w:val="22"/>
                </w:rPr>
                <m:t>19</m:t>
              </m:r>
            </m:sub>
          </m:sSub>
          <m:r>
            <w:rPr>
              <w:rFonts w:ascii="Cambria Math" w:hAnsi="Cambria Math"/>
              <w:sz w:val="22"/>
              <w:szCs w:val="22"/>
            </w:rPr>
            <m:t>≤DC</m:t>
          </m:r>
        </m:oMath>
      </m:oMathPara>
    </w:p>
    <w:p w14:paraId="09499EFE" w14:textId="77777777" w:rsidR="001A1741" w:rsidRPr="005F1846" w:rsidRDefault="001A1741" w:rsidP="001A1741">
      <w:pPr>
        <w:ind w:left="567" w:hanging="567"/>
        <w:jc w:val="left"/>
        <w:rPr>
          <w:sz w:val="22"/>
          <w:szCs w:val="22"/>
        </w:rPr>
      </w:pPr>
    </w:p>
    <w:p w14:paraId="6865380F" w14:textId="77777777" w:rsidR="001A1741" w:rsidRPr="005F1846" w:rsidRDefault="001A1741" w:rsidP="001A1741">
      <w:pPr>
        <w:ind w:left="1418" w:hanging="567"/>
        <w:jc w:val="left"/>
        <w:rPr>
          <w:sz w:val="22"/>
          <w:szCs w:val="22"/>
        </w:rPr>
      </w:pPr>
      <w:r w:rsidRPr="005F1846">
        <w:rPr>
          <w:sz w:val="22"/>
          <w:szCs w:val="22"/>
        </w:rPr>
        <w:t>where</w:t>
      </w:r>
    </w:p>
    <w:p w14:paraId="0E2483B9" w14:textId="77777777" w:rsidR="001A1741" w:rsidRPr="005F1846" w:rsidRDefault="001A1741" w:rsidP="001A1741">
      <w:pPr>
        <w:ind w:left="851" w:hanging="567"/>
        <w:jc w:val="left"/>
        <w:rPr>
          <w:sz w:val="22"/>
          <w:szCs w:val="22"/>
        </w:rPr>
      </w:pPr>
    </w:p>
    <w:tbl>
      <w:tblPr>
        <w:tblW w:w="8755" w:type="dxa"/>
        <w:tblInd w:w="709" w:type="dxa"/>
        <w:tblLook w:val="01E0" w:firstRow="1" w:lastRow="1" w:firstColumn="1" w:lastColumn="1" w:noHBand="0" w:noVBand="0"/>
      </w:tblPr>
      <w:tblGrid>
        <w:gridCol w:w="980"/>
        <w:gridCol w:w="7775"/>
      </w:tblGrid>
      <w:tr w:rsidR="001A1741" w:rsidRPr="005F1846" w14:paraId="727886E2" w14:textId="77777777" w:rsidTr="00495BC7">
        <w:tc>
          <w:tcPr>
            <w:tcW w:w="709" w:type="dxa"/>
            <w:hideMark/>
          </w:tcPr>
          <w:p w14:paraId="29DE15BE" w14:textId="77777777" w:rsidR="001A1741" w:rsidRPr="005F1846" w:rsidRDefault="001A1741" w:rsidP="001A1741">
            <w:pPr>
              <w:jc w:val="left"/>
              <w:rPr>
                <w:sz w:val="22"/>
                <w:szCs w:val="22"/>
                <w:lang w:eastAsia="en-US"/>
              </w:rPr>
            </w:pPr>
            <w:r w:rsidRPr="005F1846">
              <w:rPr>
                <w:color w:val="000000"/>
                <w:sz w:val="22"/>
                <w:szCs w:val="22"/>
                <w:lang w:eastAsia="en-US"/>
              </w:rPr>
              <w:t>CC</w:t>
            </w:r>
          </w:p>
        </w:tc>
        <w:tc>
          <w:tcPr>
            <w:tcW w:w="8046" w:type="dxa"/>
          </w:tcPr>
          <w:p w14:paraId="47F4E314"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a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capped charges</w:t>
            </w:r>
            <w:r w:rsidRPr="005F1846">
              <w:rPr>
                <w:color w:val="000000"/>
                <w:sz w:val="22"/>
                <w:szCs w:val="22"/>
                <w:lang w:eastAsia="en-US"/>
              </w:rPr>
              <w:t xml:space="preserve"> for the </w:t>
            </w:r>
            <w:r w:rsidRPr="005F1846">
              <w:rPr>
                <w:b/>
                <w:color w:val="000000"/>
                <w:sz w:val="22"/>
                <w:szCs w:val="22"/>
                <w:lang w:eastAsia="en-US"/>
              </w:rPr>
              <w:t>pricing year</w:t>
            </w:r>
          </w:p>
          <w:p w14:paraId="18B853EE" w14:textId="77777777" w:rsidR="001A1741" w:rsidRPr="005F1846" w:rsidRDefault="001A1741" w:rsidP="001A1741">
            <w:pPr>
              <w:jc w:val="left"/>
              <w:rPr>
                <w:sz w:val="22"/>
                <w:szCs w:val="22"/>
                <w:lang w:eastAsia="en-US"/>
              </w:rPr>
            </w:pPr>
          </w:p>
        </w:tc>
      </w:tr>
      <w:tr w:rsidR="001A1741" w:rsidRPr="005F1846" w14:paraId="548B463A" w14:textId="77777777" w:rsidTr="00495BC7">
        <w:tc>
          <w:tcPr>
            <w:tcW w:w="709" w:type="dxa"/>
            <w:hideMark/>
          </w:tcPr>
          <w:p w14:paraId="14DB7980" w14:textId="77777777" w:rsidR="001A1741" w:rsidRPr="005F1846" w:rsidRDefault="001A1741" w:rsidP="001A1741">
            <w:pPr>
              <w:jc w:val="left"/>
              <w:rPr>
                <w:sz w:val="22"/>
                <w:szCs w:val="22"/>
                <w:lang w:eastAsia="en-US"/>
              </w:rPr>
            </w:pPr>
            <w:r w:rsidRPr="005F1846">
              <w:rPr>
                <w:color w:val="000000"/>
                <w:sz w:val="22"/>
                <w:szCs w:val="22"/>
                <w:lang w:eastAsia="en-US"/>
              </w:rPr>
              <w:t>IC</w:t>
            </w:r>
            <w:r w:rsidRPr="005F1846">
              <w:rPr>
                <w:color w:val="000000"/>
                <w:sz w:val="22"/>
                <w:szCs w:val="22"/>
                <w:vertAlign w:val="subscript"/>
                <w:lang w:eastAsia="en-US"/>
              </w:rPr>
              <w:t>19</w:t>
            </w:r>
          </w:p>
        </w:tc>
        <w:tc>
          <w:tcPr>
            <w:tcW w:w="8046" w:type="dxa"/>
          </w:tcPr>
          <w:p w14:paraId="42D0DE78"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sz w:val="22"/>
                <w:szCs w:val="22"/>
                <w:lang w:eastAsia="en-US"/>
              </w:rPr>
              <w:t xml:space="preserve">annual interconnection charge for </w:t>
            </w:r>
            <w:r w:rsidRPr="005F1846">
              <w:rPr>
                <w:b/>
                <w:sz w:val="22"/>
                <w:szCs w:val="22"/>
                <w:lang w:eastAsia="en-US"/>
              </w:rPr>
              <w:t>pricing year</w:t>
            </w:r>
            <w:r w:rsidRPr="005F1846">
              <w:rPr>
                <w:sz w:val="22"/>
                <w:szCs w:val="22"/>
                <w:lang w:eastAsia="en-US"/>
              </w:rPr>
              <w:t xml:space="preserve"> 2019 under the </w:t>
            </w:r>
            <w:r w:rsidRPr="005F1846">
              <w:rPr>
                <w:b/>
                <w:sz w:val="22"/>
                <w:szCs w:val="22"/>
                <w:lang w:eastAsia="en-US"/>
              </w:rPr>
              <w:t>previous transmission pricing methodology</w:t>
            </w:r>
          </w:p>
          <w:p w14:paraId="61F3798F" w14:textId="77777777" w:rsidR="001A1741" w:rsidRPr="005F1846" w:rsidRDefault="001A1741" w:rsidP="001A1741">
            <w:pPr>
              <w:jc w:val="left"/>
              <w:rPr>
                <w:color w:val="000000"/>
                <w:sz w:val="22"/>
                <w:szCs w:val="22"/>
                <w:lang w:eastAsia="en-US"/>
              </w:rPr>
            </w:pPr>
          </w:p>
        </w:tc>
      </w:tr>
      <w:tr w:rsidR="001A1741" w:rsidRPr="005F1846" w14:paraId="7670B52A" w14:textId="77777777" w:rsidTr="00495BC7">
        <w:tc>
          <w:tcPr>
            <w:tcW w:w="709" w:type="dxa"/>
            <w:hideMark/>
          </w:tcPr>
          <w:p w14:paraId="7E1212C2" w14:textId="77777777" w:rsidR="001A1741" w:rsidRPr="005F1846" w:rsidRDefault="001A1741" w:rsidP="001A1741">
            <w:pPr>
              <w:jc w:val="left"/>
              <w:rPr>
                <w:color w:val="000000"/>
                <w:sz w:val="22"/>
                <w:szCs w:val="22"/>
                <w:lang w:eastAsia="en-US"/>
              </w:rPr>
            </w:pPr>
            <w:r w:rsidRPr="005F1846">
              <w:rPr>
                <w:color w:val="000000"/>
                <w:sz w:val="22"/>
                <w:szCs w:val="22"/>
                <w:lang w:eastAsia="en-US"/>
              </w:rPr>
              <w:t>HVDC</w:t>
            </w:r>
            <w:r w:rsidRPr="005F1846">
              <w:rPr>
                <w:color w:val="000000"/>
                <w:sz w:val="22"/>
                <w:szCs w:val="22"/>
                <w:vertAlign w:val="subscript"/>
                <w:lang w:eastAsia="en-US"/>
              </w:rPr>
              <w:t>19</w:t>
            </w:r>
          </w:p>
        </w:tc>
        <w:tc>
          <w:tcPr>
            <w:tcW w:w="8046" w:type="dxa"/>
            <w:hideMark/>
          </w:tcPr>
          <w:p w14:paraId="166687B4"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sz w:val="22"/>
                <w:szCs w:val="22"/>
                <w:lang w:eastAsia="en-US"/>
              </w:rPr>
              <w:t xml:space="preserve">annual HVDC charge for </w:t>
            </w:r>
            <w:r w:rsidRPr="005F1846">
              <w:rPr>
                <w:b/>
                <w:sz w:val="22"/>
                <w:szCs w:val="22"/>
                <w:lang w:eastAsia="en-US"/>
              </w:rPr>
              <w:t>pricing year</w:t>
            </w:r>
            <w:r w:rsidRPr="005F1846">
              <w:rPr>
                <w:sz w:val="22"/>
                <w:szCs w:val="22"/>
                <w:lang w:eastAsia="en-US"/>
              </w:rPr>
              <w:t xml:space="preserve"> 2019 under the </w:t>
            </w:r>
            <w:r w:rsidRPr="005F1846">
              <w:rPr>
                <w:b/>
                <w:sz w:val="22"/>
                <w:szCs w:val="22"/>
                <w:lang w:eastAsia="en-US"/>
              </w:rPr>
              <w:t>previous transmission pricing methodology</w:t>
            </w:r>
          </w:p>
        </w:tc>
      </w:tr>
      <w:tr w:rsidR="001A1741" w:rsidRPr="005F1846" w14:paraId="334ABB61" w14:textId="77777777" w:rsidTr="00495BC7">
        <w:tc>
          <w:tcPr>
            <w:tcW w:w="709" w:type="dxa"/>
          </w:tcPr>
          <w:p w14:paraId="5CE315F9" w14:textId="77777777" w:rsidR="001A1741" w:rsidRPr="005F1846" w:rsidRDefault="001A1741" w:rsidP="001A1741">
            <w:pPr>
              <w:jc w:val="left"/>
              <w:rPr>
                <w:color w:val="000000"/>
                <w:sz w:val="22"/>
                <w:szCs w:val="22"/>
                <w:lang w:eastAsia="en-US"/>
              </w:rPr>
            </w:pPr>
          </w:p>
        </w:tc>
        <w:tc>
          <w:tcPr>
            <w:tcW w:w="8046" w:type="dxa"/>
          </w:tcPr>
          <w:p w14:paraId="0ECEEC45" w14:textId="77777777" w:rsidR="001A1741" w:rsidRPr="005F1846" w:rsidRDefault="001A1741" w:rsidP="001A1741">
            <w:pPr>
              <w:jc w:val="left"/>
              <w:rPr>
                <w:color w:val="000000"/>
                <w:sz w:val="22"/>
                <w:szCs w:val="22"/>
                <w:lang w:eastAsia="en-US"/>
              </w:rPr>
            </w:pPr>
          </w:p>
        </w:tc>
      </w:tr>
      <w:tr w:rsidR="001A1741" w:rsidRPr="005F1846" w14:paraId="7EE60619" w14:textId="77777777" w:rsidTr="00495BC7">
        <w:tc>
          <w:tcPr>
            <w:tcW w:w="709" w:type="dxa"/>
            <w:hideMark/>
          </w:tcPr>
          <w:p w14:paraId="55034770" w14:textId="77777777" w:rsidR="001A1741" w:rsidRPr="005F1846" w:rsidRDefault="001A1741" w:rsidP="001A1741">
            <w:pPr>
              <w:jc w:val="left"/>
              <w:rPr>
                <w:color w:val="000000"/>
                <w:sz w:val="22"/>
                <w:szCs w:val="22"/>
                <w:lang w:eastAsia="en-US"/>
              </w:rPr>
            </w:pPr>
            <w:r w:rsidRPr="005F1846">
              <w:rPr>
                <w:color w:val="000000"/>
                <w:sz w:val="22"/>
                <w:szCs w:val="22"/>
                <w:lang w:eastAsia="en-US"/>
              </w:rPr>
              <w:t>DC</w:t>
            </w:r>
          </w:p>
        </w:tc>
        <w:tc>
          <w:tcPr>
            <w:tcW w:w="8046" w:type="dxa"/>
            <w:hideMark/>
          </w:tcPr>
          <w:p w14:paraId="79D86D4C" w14:textId="77777777" w:rsidR="001A1741" w:rsidRPr="005F1846" w:rsidRDefault="001A1741" w:rsidP="001A1741">
            <w:pPr>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difference cap</w:t>
            </w:r>
            <w:r w:rsidRPr="005F1846">
              <w:rPr>
                <w:color w:val="000000"/>
                <w:sz w:val="22"/>
                <w:szCs w:val="22"/>
                <w:lang w:eastAsia="en-US"/>
              </w:rPr>
              <w:t xml:space="preserve"> for the </w:t>
            </w:r>
            <w:r w:rsidRPr="005F1846">
              <w:rPr>
                <w:b/>
                <w:color w:val="000000"/>
                <w:sz w:val="22"/>
                <w:szCs w:val="22"/>
                <w:lang w:eastAsia="en-US"/>
              </w:rPr>
              <w:t>pricing year</w:t>
            </w:r>
            <w:r w:rsidRPr="005F1846">
              <w:rPr>
                <w:color w:val="000000"/>
                <w:sz w:val="22"/>
                <w:szCs w:val="22"/>
                <w:lang w:eastAsia="en-US"/>
              </w:rPr>
              <w:t>.</w:t>
            </w:r>
          </w:p>
        </w:tc>
      </w:tr>
    </w:tbl>
    <w:p w14:paraId="5984F946" w14:textId="77777777" w:rsidR="001A1741" w:rsidRPr="005F1846" w:rsidRDefault="001A1741" w:rsidP="001A1741">
      <w:pPr>
        <w:ind w:left="567" w:hanging="567"/>
        <w:jc w:val="left"/>
        <w:rPr>
          <w:sz w:val="22"/>
          <w:szCs w:val="22"/>
        </w:rPr>
      </w:pPr>
    </w:p>
    <w:p w14:paraId="5D5BC693" w14:textId="77777777" w:rsidR="001A1741" w:rsidRPr="005F1846" w:rsidRDefault="001A1741" w:rsidP="0048291B">
      <w:pPr>
        <w:pStyle w:val="Heading2"/>
        <w:numPr>
          <w:ilvl w:val="1"/>
          <w:numId w:val="90"/>
        </w:numPr>
        <w:shd w:val="clear" w:color="auto" w:fill="FFFFFF" w:themeFill="background1"/>
        <w:spacing w:before="0" w:after="0"/>
        <w:ind w:left="567" w:hanging="567"/>
        <w:jc w:val="left"/>
        <w:rPr>
          <w:sz w:val="22"/>
          <w:szCs w:val="22"/>
        </w:rPr>
      </w:pPr>
      <w:r w:rsidRPr="005F1846">
        <w:rPr>
          <w:sz w:val="22"/>
          <w:szCs w:val="22"/>
        </w:rPr>
        <w:t xml:space="preserve">The </w:t>
      </w:r>
      <w:r w:rsidRPr="005F1846">
        <w:rPr>
          <w:b/>
          <w:sz w:val="22"/>
          <w:szCs w:val="22"/>
        </w:rPr>
        <w:t>cap condition</w:t>
      </w:r>
      <w:r w:rsidRPr="005F1846">
        <w:rPr>
          <w:sz w:val="22"/>
          <w:szCs w:val="22"/>
        </w:rPr>
        <w:t xml:space="preserve"> is applied, and the </w:t>
      </w:r>
      <w:r w:rsidRPr="005F1846">
        <w:rPr>
          <w:b/>
          <w:sz w:val="22"/>
          <w:szCs w:val="22"/>
        </w:rPr>
        <w:t>difference cap</w:t>
      </w:r>
      <w:r w:rsidRPr="005F1846">
        <w:rPr>
          <w:sz w:val="22"/>
          <w:szCs w:val="22"/>
        </w:rPr>
        <w:t xml:space="preserve"> is calculated, subject to any applicable </w:t>
      </w:r>
      <w:r w:rsidRPr="005F1846">
        <w:rPr>
          <w:b/>
          <w:sz w:val="22"/>
          <w:szCs w:val="22"/>
        </w:rPr>
        <w:t>prudent discount</w:t>
      </w:r>
      <w:r w:rsidRPr="005F1846">
        <w:rPr>
          <w:sz w:val="22"/>
          <w:szCs w:val="22"/>
        </w:rPr>
        <w:t xml:space="preserve"> or </w:t>
      </w:r>
      <w:r w:rsidRPr="005F1846">
        <w:rPr>
          <w:b/>
          <w:sz w:val="22"/>
          <w:szCs w:val="22"/>
        </w:rPr>
        <w:t>previous discount</w:t>
      </w:r>
      <w:r w:rsidRPr="005F1846">
        <w:rPr>
          <w:sz w:val="22"/>
          <w:szCs w:val="22"/>
        </w:rPr>
        <w:t xml:space="preserve"> that applies or applied at the relevant time.</w:t>
      </w:r>
    </w:p>
    <w:p w14:paraId="24DDCE92" w14:textId="77777777" w:rsidR="001A1741" w:rsidRPr="005F1846" w:rsidRDefault="001A1741" w:rsidP="001A1741">
      <w:pPr>
        <w:ind w:left="567" w:hanging="567"/>
        <w:jc w:val="left"/>
        <w:rPr>
          <w:sz w:val="22"/>
          <w:szCs w:val="22"/>
        </w:rPr>
      </w:pPr>
    </w:p>
    <w:p w14:paraId="6C4A705B" w14:textId="2802EE0B" w:rsidR="001A1741" w:rsidRPr="005F1846" w:rsidRDefault="003976B4" w:rsidP="0048291B">
      <w:pPr>
        <w:pStyle w:val="Heading2"/>
        <w:numPr>
          <w:ilvl w:val="1"/>
          <w:numId w:val="90"/>
        </w:numPr>
        <w:spacing w:before="0" w:after="0"/>
        <w:ind w:left="567" w:hanging="567"/>
        <w:jc w:val="left"/>
        <w:rPr>
          <w:sz w:val="22"/>
          <w:szCs w:val="22"/>
        </w:rPr>
      </w:pPr>
      <w:r w:rsidRPr="00274ED3">
        <w:rPr>
          <w:i/>
          <w:iCs/>
          <w:sz w:val="22"/>
          <w:szCs w:val="22"/>
        </w:rPr>
        <w:t>[Revoked]</w:t>
      </w:r>
    </w:p>
    <w:p w14:paraId="7EC55189" w14:textId="77777777" w:rsidR="001A1741" w:rsidRPr="005F1846" w:rsidRDefault="001A1741" w:rsidP="001A1741">
      <w:pPr>
        <w:pStyle w:val="NoNumCrt"/>
        <w:ind w:left="567" w:hanging="567"/>
        <w:jc w:val="left"/>
        <w:rPr>
          <w:sz w:val="22"/>
          <w:szCs w:val="22"/>
        </w:rPr>
      </w:pPr>
    </w:p>
    <w:p w14:paraId="72D5E5FC" w14:textId="77777777" w:rsidR="001A1741" w:rsidRPr="005F1846" w:rsidRDefault="001A1741" w:rsidP="0048291B">
      <w:pPr>
        <w:pStyle w:val="Heading2"/>
        <w:numPr>
          <w:ilvl w:val="1"/>
          <w:numId w:val="90"/>
        </w:numPr>
        <w:spacing w:before="0" w:after="0"/>
        <w:ind w:left="567" w:hanging="567"/>
        <w:jc w:val="left"/>
        <w:rPr>
          <w:sz w:val="22"/>
          <w:szCs w:val="22"/>
        </w:rPr>
      </w:pPr>
      <w:r w:rsidRPr="005F1846">
        <w:rPr>
          <w:sz w:val="22"/>
          <w:szCs w:val="22"/>
        </w:rPr>
        <w:t xml:space="preserve">The </w:t>
      </w:r>
      <w:r w:rsidRPr="005F1846">
        <w:rPr>
          <w:b/>
          <w:sz w:val="22"/>
          <w:szCs w:val="22"/>
        </w:rPr>
        <w:t>cap condition</w:t>
      </w:r>
      <w:r w:rsidRPr="005F1846">
        <w:rPr>
          <w:sz w:val="22"/>
          <w:szCs w:val="22"/>
        </w:rPr>
        <w:t xml:space="preserve"> applies at the start of a </w:t>
      </w:r>
      <w:r w:rsidRPr="005F1846">
        <w:rPr>
          <w:b/>
          <w:sz w:val="22"/>
          <w:szCs w:val="22"/>
        </w:rPr>
        <w:t>pricing year</w:t>
      </w:r>
      <w:r w:rsidRPr="005F1846">
        <w:rPr>
          <w:sz w:val="22"/>
          <w:szCs w:val="22"/>
        </w:rPr>
        <w:t xml:space="preserve"> only.  The </w:t>
      </w:r>
      <w:r w:rsidRPr="005F1846">
        <w:rPr>
          <w:b/>
          <w:sz w:val="22"/>
          <w:szCs w:val="22"/>
        </w:rPr>
        <w:t>cap condition</w:t>
      </w:r>
      <w:r w:rsidRPr="005F1846">
        <w:rPr>
          <w:sz w:val="22"/>
          <w:szCs w:val="22"/>
        </w:rPr>
        <w:t xml:space="preserve"> is not applied again, and </w:t>
      </w:r>
      <w:r w:rsidRPr="005F1846">
        <w:rPr>
          <w:b/>
          <w:sz w:val="22"/>
          <w:szCs w:val="22"/>
        </w:rPr>
        <w:t>difference caps</w:t>
      </w:r>
      <w:r w:rsidRPr="005F1846">
        <w:rPr>
          <w:sz w:val="22"/>
          <w:szCs w:val="22"/>
        </w:rPr>
        <w:t xml:space="preserve"> are not re-calculated, if there is an adjustment to </w:t>
      </w:r>
      <w:r w:rsidRPr="005F1846">
        <w:rPr>
          <w:b/>
          <w:sz w:val="22"/>
          <w:szCs w:val="22"/>
        </w:rPr>
        <w:t>transmission charges</w:t>
      </w:r>
      <w:r w:rsidRPr="005F1846">
        <w:rPr>
          <w:sz w:val="22"/>
          <w:szCs w:val="22"/>
        </w:rPr>
        <w:t xml:space="preserve"> during the </w:t>
      </w:r>
      <w:r w:rsidRPr="005F1846">
        <w:rPr>
          <w:b/>
          <w:sz w:val="22"/>
          <w:szCs w:val="22"/>
        </w:rPr>
        <w:t>pricing year</w:t>
      </w:r>
      <w:r w:rsidRPr="005F1846">
        <w:rPr>
          <w:sz w:val="22"/>
          <w:szCs w:val="22"/>
        </w:rPr>
        <w:t xml:space="preserve">.  </w:t>
      </w:r>
    </w:p>
    <w:p w14:paraId="12E4E012" w14:textId="77777777" w:rsidR="001A1741" w:rsidRPr="005F1846" w:rsidRDefault="001A1741" w:rsidP="001A1741">
      <w:pPr>
        <w:ind w:left="567" w:hanging="567"/>
        <w:jc w:val="left"/>
        <w:rPr>
          <w:sz w:val="22"/>
          <w:szCs w:val="22"/>
        </w:rPr>
      </w:pPr>
    </w:p>
    <w:p w14:paraId="74FC291C" w14:textId="77777777" w:rsidR="003976B4" w:rsidRDefault="001A1741" w:rsidP="003976B4">
      <w:pPr>
        <w:pStyle w:val="Heading4"/>
        <w:numPr>
          <w:ilvl w:val="0"/>
          <w:numId w:val="0"/>
        </w:numPr>
        <w:spacing w:before="0" w:after="0"/>
        <w:ind w:left="567"/>
        <w:jc w:val="left"/>
        <w:rPr>
          <w:sz w:val="18"/>
          <w:szCs w:val="16"/>
        </w:rPr>
      </w:pPr>
      <w:r w:rsidRPr="005F1846">
        <w:rPr>
          <w:sz w:val="22"/>
          <w:szCs w:val="22"/>
        </w:rPr>
        <w:t>Despite anything else in this clause</w:t>
      </w:r>
      <w:r w:rsidR="009D18D7">
        <w:rPr>
          <w:sz w:val="22"/>
          <w:szCs w:val="22"/>
        </w:rPr>
        <w:t xml:space="preserve"> 110</w:t>
      </w:r>
      <w:r w:rsidRPr="005F1846">
        <w:rPr>
          <w:sz w:val="22"/>
          <w:szCs w:val="22"/>
        </w:rPr>
        <w:t xml:space="preserve">, the </w:t>
      </w:r>
      <w:r w:rsidRPr="005F1846">
        <w:rPr>
          <w:b/>
          <w:sz w:val="22"/>
          <w:szCs w:val="22"/>
        </w:rPr>
        <w:t>cap condition</w:t>
      </w:r>
      <w:r w:rsidRPr="005F1846">
        <w:rPr>
          <w:sz w:val="22"/>
          <w:szCs w:val="22"/>
        </w:rPr>
        <w:t xml:space="preserve"> must not result in </w:t>
      </w:r>
      <w:r w:rsidRPr="005F1846">
        <w:rPr>
          <w:b/>
          <w:sz w:val="22"/>
          <w:szCs w:val="22"/>
        </w:rPr>
        <w:t>Transpower</w:t>
      </w:r>
      <w:r w:rsidRPr="005F1846">
        <w:rPr>
          <w:sz w:val="22"/>
          <w:szCs w:val="22"/>
        </w:rPr>
        <w:t xml:space="preserve"> recovering less than </w:t>
      </w:r>
      <w:r w:rsidRPr="005F1846">
        <w:rPr>
          <w:b/>
          <w:sz w:val="22"/>
          <w:szCs w:val="22"/>
        </w:rPr>
        <w:t>recoverable revenue</w:t>
      </w:r>
      <w:r w:rsidRPr="005F1846">
        <w:rPr>
          <w:sz w:val="22"/>
          <w:szCs w:val="22"/>
        </w:rPr>
        <w:t xml:space="preserve"> for a </w:t>
      </w:r>
      <w:r w:rsidRPr="005F1846">
        <w:rPr>
          <w:b/>
          <w:sz w:val="22"/>
          <w:szCs w:val="22"/>
        </w:rPr>
        <w:t>pricing year</w:t>
      </w:r>
      <w:r w:rsidRPr="005F1846">
        <w:rPr>
          <w:sz w:val="22"/>
          <w:szCs w:val="22"/>
        </w:rPr>
        <w:t xml:space="preserve">.  If </w:t>
      </w:r>
      <w:r w:rsidRPr="005F1846">
        <w:rPr>
          <w:b/>
          <w:sz w:val="22"/>
          <w:szCs w:val="22"/>
        </w:rPr>
        <w:t>Transpower</w:t>
      </w:r>
      <w:r w:rsidRPr="005F1846">
        <w:rPr>
          <w:sz w:val="22"/>
          <w:szCs w:val="22"/>
        </w:rPr>
        <w:t xml:space="preserve"> determines it is necessary to do so, </w:t>
      </w:r>
      <w:r w:rsidRPr="005F1846">
        <w:rPr>
          <w:b/>
          <w:sz w:val="22"/>
          <w:szCs w:val="22"/>
        </w:rPr>
        <w:t>Transpower</w:t>
      </w:r>
      <w:r w:rsidRPr="005F1846">
        <w:rPr>
          <w:sz w:val="22"/>
          <w:szCs w:val="22"/>
        </w:rPr>
        <w:t xml:space="preserve"> may reduce all </w:t>
      </w:r>
      <w:r w:rsidRPr="005F1846">
        <w:rPr>
          <w:b/>
          <w:sz w:val="22"/>
          <w:szCs w:val="22"/>
        </w:rPr>
        <w:t>capped customers’ cap reductions</w:t>
      </w:r>
      <w:r w:rsidRPr="005F1846">
        <w:rPr>
          <w:sz w:val="22"/>
          <w:szCs w:val="22"/>
        </w:rPr>
        <w:t xml:space="preserve"> for a </w:t>
      </w:r>
      <w:r w:rsidRPr="005F1846">
        <w:rPr>
          <w:b/>
          <w:sz w:val="22"/>
          <w:szCs w:val="22"/>
        </w:rPr>
        <w:t>pricing year</w:t>
      </w:r>
      <w:r w:rsidRPr="005F1846">
        <w:rPr>
          <w:sz w:val="22"/>
          <w:szCs w:val="22"/>
        </w:rPr>
        <w:t xml:space="preserve"> on a pro rata basis to ensure </w:t>
      </w:r>
      <w:r w:rsidRPr="005F1846">
        <w:rPr>
          <w:b/>
          <w:sz w:val="22"/>
          <w:szCs w:val="22"/>
        </w:rPr>
        <w:t xml:space="preserve">Transpower </w:t>
      </w:r>
      <w:r w:rsidRPr="005F1846">
        <w:rPr>
          <w:sz w:val="22"/>
          <w:szCs w:val="22"/>
        </w:rPr>
        <w:t xml:space="preserve">recovers </w:t>
      </w:r>
      <w:r w:rsidRPr="005F1846">
        <w:rPr>
          <w:b/>
          <w:sz w:val="22"/>
          <w:szCs w:val="22"/>
        </w:rPr>
        <w:t>recoverable revenue</w:t>
      </w:r>
      <w:r w:rsidRPr="005F1846">
        <w:rPr>
          <w:sz w:val="22"/>
          <w:szCs w:val="22"/>
        </w:rPr>
        <w:t xml:space="preserve"> for the </w:t>
      </w:r>
      <w:r w:rsidRPr="005F1846">
        <w:rPr>
          <w:b/>
          <w:sz w:val="22"/>
          <w:szCs w:val="22"/>
        </w:rPr>
        <w:t>pricing year</w:t>
      </w:r>
      <w:r w:rsidRPr="005F1846">
        <w:rPr>
          <w:sz w:val="22"/>
          <w:szCs w:val="22"/>
        </w:rPr>
        <w:t xml:space="preserve"> (but not more than </w:t>
      </w:r>
      <w:r w:rsidRPr="005F1846">
        <w:rPr>
          <w:b/>
          <w:sz w:val="22"/>
          <w:szCs w:val="22"/>
        </w:rPr>
        <w:t>recoverable revenue</w:t>
      </w:r>
      <w:r w:rsidRPr="005F1846">
        <w:rPr>
          <w:sz w:val="22"/>
          <w:szCs w:val="22"/>
        </w:rPr>
        <w:t xml:space="preserve"> for the </w:t>
      </w:r>
      <w:r w:rsidRPr="005F1846">
        <w:rPr>
          <w:b/>
          <w:sz w:val="22"/>
          <w:szCs w:val="22"/>
        </w:rPr>
        <w:t>pricing year</w:t>
      </w:r>
      <w:r w:rsidRPr="005F1846">
        <w:rPr>
          <w:sz w:val="22"/>
          <w:szCs w:val="22"/>
        </w:rPr>
        <w:t>).</w:t>
      </w:r>
    </w:p>
    <w:p w14:paraId="0C8C47D2" w14:textId="3673010D" w:rsidR="003976B4" w:rsidRPr="003976B4" w:rsidRDefault="003976B4" w:rsidP="003976B4">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110(4)</w:t>
      </w:r>
      <w:r w:rsidRPr="003976B4">
        <w:rPr>
          <w:sz w:val="18"/>
          <w:szCs w:val="16"/>
        </w:rPr>
        <w:t>:</w:t>
      </w:r>
      <w:r>
        <w:rPr>
          <w:b/>
          <w:sz w:val="18"/>
          <w:szCs w:val="16"/>
        </w:rPr>
        <w:t xml:space="preserve"> </w:t>
      </w:r>
      <w:r>
        <w:rPr>
          <w:bCs/>
          <w:sz w:val="18"/>
          <w:szCs w:val="16"/>
        </w:rPr>
        <w:t>revok</w:t>
      </w:r>
      <w:r w:rsidRPr="003976B4">
        <w:rPr>
          <w:sz w:val="18"/>
          <w:szCs w:val="16"/>
        </w:rPr>
        <w:t xml:space="preserve">ed, on 31 July 2023, by clause </w:t>
      </w:r>
      <w:r>
        <w:rPr>
          <w:sz w:val="18"/>
          <w:szCs w:val="16"/>
        </w:rPr>
        <w:t>20</w:t>
      </w:r>
      <w:r w:rsidRPr="003976B4">
        <w:rPr>
          <w:sz w:val="18"/>
          <w:szCs w:val="16"/>
        </w:rPr>
        <w:t xml:space="preserve"> of the Electricity Industry Participation Code Amendment (Transmission Pricing Methodology Amendments) 2023.</w:t>
      </w:r>
    </w:p>
    <w:p w14:paraId="2BA32DAC" w14:textId="77777777" w:rsidR="001A1741" w:rsidRPr="005F1846" w:rsidRDefault="001A1741" w:rsidP="003976B4">
      <w:pPr>
        <w:jc w:val="left"/>
        <w:rPr>
          <w:sz w:val="22"/>
          <w:szCs w:val="22"/>
        </w:rPr>
      </w:pPr>
    </w:p>
    <w:p w14:paraId="2E1BF56E" w14:textId="77777777" w:rsidR="001A1741" w:rsidRPr="005F1846" w:rsidRDefault="001A1741" w:rsidP="0048291B">
      <w:pPr>
        <w:pStyle w:val="Heading1"/>
        <w:numPr>
          <w:ilvl w:val="0"/>
          <w:numId w:val="90"/>
        </w:numPr>
        <w:spacing w:before="0" w:after="0"/>
        <w:ind w:left="567" w:hanging="567"/>
        <w:jc w:val="left"/>
        <w:rPr>
          <w:b/>
          <w:bCs/>
          <w:i w:val="0"/>
          <w:iCs/>
          <w:sz w:val="22"/>
          <w:szCs w:val="22"/>
        </w:rPr>
      </w:pPr>
      <w:bookmarkStart w:id="2742" w:name="_Ref58566924"/>
      <w:bookmarkStart w:id="2743" w:name="_Toc67833693"/>
      <w:bookmarkStart w:id="2744" w:name="_Toc84499843"/>
      <w:bookmarkStart w:id="2745" w:name="_Toc147489454"/>
      <w:r w:rsidRPr="005F1846">
        <w:rPr>
          <w:b/>
          <w:bCs/>
          <w:i w:val="0"/>
          <w:iCs/>
          <w:sz w:val="22"/>
          <w:szCs w:val="22"/>
        </w:rPr>
        <w:t>Difference Cap</w:t>
      </w:r>
      <w:bookmarkEnd w:id="2742"/>
      <w:bookmarkEnd w:id="2743"/>
      <w:bookmarkEnd w:id="2744"/>
      <w:bookmarkEnd w:id="2745"/>
    </w:p>
    <w:p w14:paraId="01A33D8E" w14:textId="77777777" w:rsidR="001A1741" w:rsidRPr="005F1846" w:rsidRDefault="001A1741" w:rsidP="0048291B">
      <w:pPr>
        <w:pStyle w:val="Heading2"/>
        <w:numPr>
          <w:ilvl w:val="1"/>
          <w:numId w:val="90"/>
        </w:numPr>
        <w:spacing w:before="0" w:after="0"/>
        <w:ind w:left="567" w:hanging="567"/>
        <w:jc w:val="left"/>
        <w:rPr>
          <w:sz w:val="22"/>
          <w:szCs w:val="22"/>
        </w:rPr>
      </w:pPr>
      <w:bookmarkStart w:id="2746" w:name="_Ref73863485"/>
      <w:r w:rsidRPr="005F1846">
        <w:rPr>
          <w:sz w:val="22"/>
          <w:szCs w:val="22"/>
        </w:rPr>
        <w:t xml:space="preserve">A </w:t>
      </w:r>
      <w:r w:rsidRPr="005F1846">
        <w:rPr>
          <w:b/>
          <w:sz w:val="22"/>
          <w:szCs w:val="22"/>
        </w:rPr>
        <w:t>capped customer’s</w:t>
      </w:r>
      <w:r w:rsidRPr="005F1846">
        <w:rPr>
          <w:sz w:val="22"/>
          <w:szCs w:val="22"/>
        </w:rPr>
        <w:t xml:space="preserve"> </w:t>
      </w:r>
      <w:r w:rsidRPr="005F1846">
        <w:rPr>
          <w:b/>
          <w:sz w:val="22"/>
          <w:szCs w:val="22"/>
        </w:rPr>
        <w:t>difference cap</w:t>
      </w:r>
      <w:r w:rsidRPr="005F1846">
        <w:rPr>
          <w:sz w:val="22"/>
          <w:szCs w:val="22"/>
        </w:rPr>
        <w:t xml:space="preserve"> </w:t>
      </w:r>
      <w:r w:rsidRPr="005F1846">
        <w:rPr>
          <w:color w:val="000000"/>
          <w:sz w:val="22"/>
          <w:szCs w:val="22"/>
        </w:rPr>
        <w:t xml:space="preserve">for </w:t>
      </w:r>
      <w:r w:rsidRPr="005F1846">
        <w:rPr>
          <w:b/>
          <w:color w:val="000000"/>
          <w:sz w:val="22"/>
          <w:szCs w:val="22"/>
        </w:rPr>
        <w:t>pricing year</w:t>
      </w:r>
      <w:r w:rsidRPr="005F1846">
        <w:rPr>
          <w:sz w:val="22"/>
          <w:szCs w:val="22"/>
        </w:rPr>
        <w:t xml:space="preserve"> n (DC</w:t>
      </w:r>
      <w:r w:rsidRPr="005F1846">
        <w:rPr>
          <w:sz w:val="22"/>
          <w:szCs w:val="22"/>
          <w:vertAlign w:val="subscript"/>
        </w:rPr>
        <w:t>n</w:t>
      </w:r>
      <w:r w:rsidRPr="005F1846">
        <w:rPr>
          <w:sz w:val="22"/>
          <w:szCs w:val="22"/>
        </w:rPr>
        <w:t>) is calculated as follows:</w:t>
      </w:r>
      <w:bookmarkEnd w:id="2746"/>
    </w:p>
    <w:p w14:paraId="6E7D13BA" w14:textId="77777777" w:rsidR="001A1741" w:rsidRPr="005F1846" w:rsidRDefault="001A1741" w:rsidP="001A1741">
      <w:pPr>
        <w:ind w:left="567" w:hanging="567"/>
        <w:jc w:val="left"/>
        <w:rPr>
          <w:sz w:val="22"/>
          <w:szCs w:val="22"/>
        </w:rPr>
      </w:pPr>
    </w:p>
    <w:p w14:paraId="4F6AA7AE" w14:textId="77777777" w:rsidR="001A1741" w:rsidRPr="005F1846" w:rsidRDefault="0000000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DC</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NEB</m:t>
              </m:r>
            </m:e>
            <m:sub>
              <m:r>
                <w:rPr>
                  <w:rFonts w:ascii="Cambria Math" w:hAnsi="Cambria Math"/>
                  <w:sz w:val="22"/>
                  <w:szCs w:val="22"/>
                </w:rPr>
                <m:t>19</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0.035+</m:t>
              </m:r>
              <m:d>
                <m:dPr>
                  <m:ctrlPr>
                    <w:rPr>
                      <w:rFonts w:ascii="Cambria Math" w:hAnsi="Cambria Math"/>
                      <w:i/>
                      <w:sz w:val="22"/>
                      <w:szCs w:val="22"/>
                    </w:rPr>
                  </m:ctrlPr>
                </m:dPr>
                <m:e>
                  <m:r>
                    <w:rPr>
                      <w:rFonts w:ascii="Cambria Math" w:hAnsi="Cambria Math"/>
                      <w:sz w:val="22"/>
                      <w:szCs w:val="22"/>
                    </w:rPr>
                    <m:t>0.02×N</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n</m:t>
                  </m:r>
                </m:sub>
              </m:sSub>
            </m:e>
          </m:d>
        </m:oMath>
      </m:oMathPara>
    </w:p>
    <w:p w14:paraId="49AF8CCF" w14:textId="77777777" w:rsidR="001A1741" w:rsidRPr="005F1846" w:rsidRDefault="001A1741" w:rsidP="001A1741">
      <w:pPr>
        <w:ind w:left="1418" w:hanging="567"/>
        <w:jc w:val="left"/>
        <w:rPr>
          <w:sz w:val="22"/>
          <w:szCs w:val="22"/>
        </w:rPr>
      </w:pPr>
    </w:p>
    <w:p w14:paraId="6EB9CFCA" w14:textId="77777777" w:rsidR="001A1741" w:rsidRPr="005F1846" w:rsidRDefault="001A1741" w:rsidP="001A1741">
      <w:pPr>
        <w:ind w:left="1418" w:hanging="567"/>
        <w:jc w:val="left"/>
        <w:rPr>
          <w:sz w:val="22"/>
          <w:szCs w:val="22"/>
        </w:rPr>
      </w:pPr>
      <w:r w:rsidRPr="005F1846">
        <w:rPr>
          <w:sz w:val="22"/>
          <w:szCs w:val="22"/>
        </w:rPr>
        <w:t>where</w:t>
      </w:r>
    </w:p>
    <w:p w14:paraId="69657C7B"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893"/>
        <w:gridCol w:w="7862"/>
      </w:tblGrid>
      <w:tr w:rsidR="001A1741" w:rsidRPr="005F1846" w14:paraId="30C67B1E" w14:textId="77777777" w:rsidTr="00495BC7">
        <w:tc>
          <w:tcPr>
            <w:tcW w:w="567" w:type="dxa"/>
            <w:hideMark/>
          </w:tcPr>
          <w:p w14:paraId="75655D83" w14:textId="77777777" w:rsidR="001A1741" w:rsidRPr="005F1846" w:rsidRDefault="001A1741" w:rsidP="00434983">
            <w:pPr>
              <w:ind w:left="37"/>
              <w:jc w:val="left"/>
              <w:rPr>
                <w:sz w:val="22"/>
                <w:szCs w:val="22"/>
                <w:lang w:eastAsia="en-US"/>
              </w:rPr>
            </w:pPr>
            <w:r w:rsidRPr="005F1846">
              <w:rPr>
                <w:color w:val="000000"/>
                <w:sz w:val="22"/>
                <w:szCs w:val="22"/>
                <w:lang w:eastAsia="en-US"/>
              </w:rPr>
              <w:t>NEB</w:t>
            </w:r>
            <w:r w:rsidRPr="005F1846">
              <w:rPr>
                <w:color w:val="000000"/>
                <w:sz w:val="22"/>
                <w:szCs w:val="22"/>
                <w:vertAlign w:val="subscript"/>
                <w:lang w:eastAsia="en-US"/>
              </w:rPr>
              <w:t>19</w:t>
            </w:r>
          </w:p>
        </w:tc>
        <w:tc>
          <w:tcPr>
            <w:tcW w:w="8188" w:type="dxa"/>
          </w:tcPr>
          <w:p w14:paraId="4CC15AD5" w14:textId="3232EDCB" w:rsidR="001A1741" w:rsidRPr="005F1846" w:rsidRDefault="001A1741" w:rsidP="00434983">
            <w:pPr>
              <w:ind w:left="37"/>
              <w:jc w:val="left"/>
              <w:rPr>
                <w:color w:val="000000"/>
                <w:sz w:val="22"/>
                <w:szCs w:val="22"/>
                <w:lang w:eastAsia="en-US"/>
              </w:rPr>
            </w:pPr>
            <w:r w:rsidRPr="005F1846">
              <w:rPr>
                <w:color w:val="000000"/>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notional </w:t>
            </w:r>
            <w:r w:rsidRPr="005F1846">
              <w:rPr>
                <w:b/>
                <w:color w:val="000000"/>
                <w:sz w:val="22"/>
                <w:szCs w:val="22"/>
                <w:lang w:eastAsia="en-US"/>
              </w:rPr>
              <w:t>electricity</w:t>
            </w:r>
            <w:r w:rsidRPr="005F1846">
              <w:rPr>
                <w:color w:val="000000"/>
                <w:sz w:val="22"/>
                <w:szCs w:val="22"/>
                <w:lang w:eastAsia="en-US"/>
              </w:rPr>
              <w:t xml:space="preserve"> bill for </w:t>
            </w:r>
            <w:r w:rsidRPr="005F1846">
              <w:rPr>
                <w:b/>
                <w:color w:val="000000"/>
                <w:sz w:val="22"/>
                <w:szCs w:val="22"/>
                <w:lang w:eastAsia="en-US"/>
              </w:rPr>
              <w:t>pricing year</w:t>
            </w:r>
            <w:r w:rsidRPr="005F1846">
              <w:rPr>
                <w:color w:val="000000"/>
                <w:sz w:val="22"/>
                <w:szCs w:val="22"/>
                <w:lang w:eastAsia="en-US"/>
              </w:rPr>
              <w:t xml:space="preserve"> 2019 calculated under subclause </w:t>
            </w:r>
            <w:r w:rsidR="009D18D7">
              <w:rPr>
                <w:color w:val="000000"/>
                <w:sz w:val="22"/>
                <w:szCs w:val="22"/>
                <w:lang w:eastAsia="en-US"/>
              </w:rPr>
              <w:t>(2)</w:t>
            </w:r>
          </w:p>
        </w:tc>
      </w:tr>
      <w:tr w:rsidR="001A1741" w:rsidRPr="005F1846" w14:paraId="65D99A3C" w14:textId="77777777" w:rsidTr="00495BC7">
        <w:tc>
          <w:tcPr>
            <w:tcW w:w="567" w:type="dxa"/>
          </w:tcPr>
          <w:p w14:paraId="496DEA4A" w14:textId="77777777" w:rsidR="001A1741" w:rsidRPr="005F1846" w:rsidRDefault="001A1741" w:rsidP="00434983">
            <w:pPr>
              <w:ind w:left="37"/>
              <w:jc w:val="left"/>
              <w:rPr>
                <w:color w:val="000000"/>
                <w:sz w:val="22"/>
                <w:szCs w:val="22"/>
                <w:lang w:eastAsia="en-US"/>
              </w:rPr>
            </w:pPr>
          </w:p>
        </w:tc>
        <w:tc>
          <w:tcPr>
            <w:tcW w:w="8188" w:type="dxa"/>
          </w:tcPr>
          <w:p w14:paraId="18C20229" w14:textId="77777777" w:rsidR="001A1741" w:rsidRPr="005F1846" w:rsidRDefault="001A1741" w:rsidP="00434983">
            <w:pPr>
              <w:ind w:left="37"/>
              <w:jc w:val="left"/>
              <w:rPr>
                <w:color w:val="000000"/>
                <w:sz w:val="22"/>
                <w:szCs w:val="22"/>
                <w:lang w:eastAsia="en-US"/>
              </w:rPr>
            </w:pPr>
          </w:p>
        </w:tc>
      </w:tr>
      <w:tr w:rsidR="001A1741" w:rsidRPr="005F1846" w14:paraId="3CC9AC21" w14:textId="77777777" w:rsidTr="00495BC7">
        <w:tc>
          <w:tcPr>
            <w:tcW w:w="567" w:type="dxa"/>
            <w:hideMark/>
          </w:tcPr>
          <w:p w14:paraId="67FEEA9A"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N</w:t>
            </w:r>
          </w:p>
        </w:tc>
        <w:tc>
          <w:tcPr>
            <w:tcW w:w="8188" w:type="dxa"/>
          </w:tcPr>
          <w:p w14:paraId="397B0AFC"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is</w:t>
            </w:r>
            <w:r w:rsidRPr="005F1846">
              <w:rPr>
                <w:sz w:val="22"/>
                <w:szCs w:val="22"/>
              </w:rPr>
              <w:t>—</w:t>
            </w:r>
          </w:p>
          <w:p w14:paraId="406134BF" w14:textId="77777777" w:rsidR="001A1741" w:rsidRPr="005F1846" w:rsidRDefault="001A1741" w:rsidP="00434983">
            <w:pPr>
              <w:ind w:left="37" w:hanging="720"/>
              <w:jc w:val="left"/>
              <w:rPr>
                <w:color w:val="000000"/>
                <w:sz w:val="22"/>
                <w:szCs w:val="22"/>
                <w:lang w:eastAsia="en-US"/>
              </w:rPr>
            </w:pPr>
            <w:r w:rsidRPr="005F1846">
              <w:rPr>
                <w:color w:val="000000"/>
                <w:sz w:val="22"/>
                <w:szCs w:val="22"/>
                <w:lang w:eastAsia="en-US"/>
              </w:rPr>
              <w:lastRenderedPageBreak/>
              <w:t>(a)</w:t>
            </w:r>
            <w:r w:rsidRPr="005F1846">
              <w:rPr>
                <w:color w:val="000000"/>
                <w:sz w:val="22"/>
                <w:szCs w:val="22"/>
                <w:lang w:eastAsia="en-US"/>
              </w:rPr>
              <w:tab/>
              <w:t xml:space="preserve">0 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distributor</w:t>
            </w:r>
            <w:r w:rsidRPr="005F1846">
              <w:rPr>
                <w:color w:val="000000"/>
                <w:sz w:val="22"/>
                <w:szCs w:val="22"/>
                <w:lang w:eastAsia="en-US"/>
              </w:rPr>
              <w:t>; or</w:t>
            </w:r>
          </w:p>
          <w:p w14:paraId="6C315D00" w14:textId="77777777" w:rsidR="001A1741" w:rsidRPr="005F1846" w:rsidRDefault="001A1741" w:rsidP="00434983">
            <w:pPr>
              <w:ind w:left="37" w:hanging="720"/>
              <w:jc w:val="left"/>
              <w:rPr>
                <w:color w:val="000000"/>
                <w:sz w:val="22"/>
                <w:szCs w:val="22"/>
                <w:lang w:eastAsia="en-US"/>
              </w:rPr>
            </w:pPr>
            <w:r w:rsidRPr="005F1846">
              <w:rPr>
                <w:color w:val="000000"/>
                <w:sz w:val="22"/>
                <w:szCs w:val="22"/>
                <w:lang w:eastAsia="en-US"/>
              </w:rPr>
              <w:t>(b)</w:t>
            </w:r>
            <w:r w:rsidRPr="005F1846">
              <w:rPr>
                <w:color w:val="000000"/>
                <w:sz w:val="22"/>
                <w:szCs w:val="22"/>
                <w:lang w:eastAsia="en-US"/>
              </w:rPr>
              <w:tab/>
              <w:t xml:space="preserve">the greater of 0 and n-2024 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p>
        </w:tc>
      </w:tr>
      <w:tr w:rsidR="001A1741" w:rsidRPr="005F1846" w14:paraId="5FC7A4D5" w14:textId="77777777" w:rsidTr="00495BC7">
        <w:tc>
          <w:tcPr>
            <w:tcW w:w="567" w:type="dxa"/>
          </w:tcPr>
          <w:p w14:paraId="1FDD53D1" w14:textId="77777777" w:rsidR="001A1741" w:rsidRPr="005F1846" w:rsidRDefault="001A1741" w:rsidP="00434983">
            <w:pPr>
              <w:ind w:left="37"/>
              <w:jc w:val="left"/>
              <w:rPr>
                <w:color w:val="000000"/>
                <w:sz w:val="22"/>
                <w:szCs w:val="22"/>
                <w:lang w:eastAsia="en-US"/>
              </w:rPr>
            </w:pPr>
          </w:p>
        </w:tc>
        <w:tc>
          <w:tcPr>
            <w:tcW w:w="8188" w:type="dxa"/>
          </w:tcPr>
          <w:p w14:paraId="08E54D00" w14:textId="77777777" w:rsidR="001A1741" w:rsidRPr="005F1846" w:rsidRDefault="001A1741" w:rsidP="00434983">
            <w:pPr>
              <w:ind w:left="37"/>
              <w:jc w:val="left"/>
              <w:rPr>
                <w:color w:val="000000"/>
                <w:sz w:val="22"/>
                <w:szCs w:val="22"/>
                <w:lang w:eastAsia="en-US"/>
              </w:rPr>
            </w:pPr>
          </w:p>
        </w:tc>
      </w:tr>
      <w:tr w:rsidR="001A1741" w:rsidRPr="005F1846" w14:paraId="43F8F54D" w14:textId="77777777" w:rsidTr="00495BC7">
        <w:tc>
          <w:tcPr>
            <w:tcW w:w="567" w:type="dxa"/>
            <w:hideMark/>
          </w:tcPr>
          <w:p w14:paraId="090B6330"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ΔCPI</w:t>
            </w:r>
            <w:r w:rsidRPr="005F1846">
              <w:rPr>
                <w:color w:val="000000"/>
                <w:sz w:val="22"/>
                <w:szCs w:val="22"/>
                <w:vertAlign w:val="subscript"/>
                <w:lang w:eastAsia="en-US"/>
              </w:rPr>
              <w:t>n</w:t>
            </w:r>
          </w:p>
        </w:tc>
        <w:tc>
          <w:tcPr>
            <w:tcW w:w="8188" w:type="dxa"/>
          </w:tcPr>
          <w:p w14:paraId="14E8D9D1" w14:textId="15A7EC1C" w:rsidR="001A1741" w:rsidRPr="005F1846" w:rsidRDefault="001A1741" w:rsidP="00434983">
            <w:pPr>
              <w:ind w:left="37"/>
              <w:jc w:val="left"/>
              <w:rPr>
                <w:color w:val="000000"/>
                <w:sz w:val="22"/>
                <w:szCs w:val="22"/>
                <w:lang w:eastAsia="en-US"/>
              </w:rPr>
            </w:pPr>
            <w:r w:rsidRPr="005F1846">
              <w:rPr>
                <w:color w:val="000000"/>
                <w:sz w:val="22"/>
                <w:szCs w:val="22"/>
                <w:lang w:eastAsia="en-US"/>
              </w:rPr>
              <w:t xml:space="preserve">is the proportionate change in </w:t>
            </w:r>
            <w:r w:rsidRPr="005F1846">
              <w:rPr>
                <w:b/>
                <w:color w:val="000000"/>
                <w:sz w:val="22"/>
                <w:szCs w:val="22"/>
                <w:lang w:eastAsia="en-US"/>
              </w:rPr>
              <w:t>CPI</w:t>
            </w:r>
            <w:r w:rsidRPr="005F1846">
              <w:rPr>
                <w:color w:val="000000"/>
                <w:sz w:val="22"/>
                <w:szCs w:val="22"/>
                <w:lang w:eastAsia="en-US"/>
              </w:rPr>
              <w:t xml:space="preserve"> for </w:t>
            </w:r>
            <w:r w:rsidRPr="005F1846">
              <w:rPr>
                <w:b/>
                <w:color w:val="000000"/>
                <w:sz w:val="22"/>
                <w:szCs w:val="22"/>
                <w:lang w:eastAsia="en-US"/>
              </w:rPr>
              <w:t>pricing year</w:t>
            </w:r>
            <w:r w:rsidRPr="005F1846">
              <w:rPr>
                <w:color w:val="000000"/>
                <w:sz w:val="22"/>
                <w:szCs w:val="22"/>
                <w:lang w:eastAsia="en-US"/>
              </w:rPr>
              <w:t xml:space="preserve"> n calculated under subclause </w:t>
            </w:r>
            <w:r w:rsidR="00D05A36">
              <w:rPr>
                <w:color w:val="000000"/>
                <w:sz w:val="22"/>
                <w:szCs w:val="22"/>
                <w:lang w:eastAsia="en-US"/>
              </w:rPr>
              <w:t>(3)</w:t>
            </w:r>
          </w:p>
        </w:tc>
      </w:tr>
      <w:tr w:rsidR="001A1741" w:rsidRPr="005F1846" w14:paraId="0B937069" w14:textId="77777777" w:rsidTr="00495BC7">
        <w:tc>
          <w:tcPr>
            <w:tcW w:w="567" w:type="dxa"/>
          </w:tcPr>
          <w:p w14:paraId="40E764A9" w14:textId="77777777" w:rsidR="001A1741" w:rsidRPr="005F1846" w:rsidRDefault="001A1741" w:rsidP="00434983">
            <w:pPr>
              <w:ind w:left="37"/>
              <w:jc w:val="left"/>
              <w:rPr>
                <w:color w:val="000000"/>
                <w:sz w:val="22"/>
                <w:szCs w:val="22"/>
                <w:lang w:eastAsia="en-US"/>
              </w:rPr>
            </w:pPr>
          </w:p>
        </w:tc>
        <w:tc>
          <w:tcPr>
            <w:tcW w:w="8188" w:type="dxa"/>
          </w:tcPr>
          <w:p w14:paraId="080D917F" w14:textId="77777777" w:rsidR="001A1741" w:rsidRPr="005F1846" w:rsidRDefault="001A1741" w:rsidP="00434983">
            <w:pPr>
              <w:ind w:left="37"/>
              <w:jc w:val="left"/>
              <w:rPr>
                <w:color w:val="000000"/>
                <w:sz w:val="22"/>
                <w:szCs w:val="22"/>
                <w:lang w:eastAsia="en-US"/>
              </w:rPr>
            </w:pPr>
          </w:p>
        </w:tc>
      </w:tr>
      <w:tr w:rsidR="001A1741" w:rsidRPr="005F1846" w14:paraId="263083C2" w14:textId="77777777" w:rsidTr="00495BC7">
        <w:tc>
          <w:tcPr>
            <w:tcW w:w="567" w:type="dxa"/>
            <w:hideMark/>
          </w:tcPr>
          <w:p w14:paraId="324C1342" w14:textId="77777777" w:rsidR="001A1741" w:rsidRPr="005F1846" w:rsidRDefault="001A1741" w:rsidP="00434983">
            <w:pPr>
              <w:ind w:left="37"/>
              <w:jc w:val="left"/>
              <w:rPr>
                <w:color w:val="000000"/>
                <w:sz w:val="22"/>
                <w:szCs w:val="22"/>
                <w:lang w:eastAsia="en-US"/>
              </w:rPr>
            </w:pPr>
            <w:r w:rsidRPr="005F1846">
              <w:rPr>
                <w:color w:val="000000"/>
                <w:sz w:val="22"/>
                <w:szCs w:val="22"/>
                <w:lang w:eastAsia="en-US"/>
              </w:rPr>
              <w:t>ΔTGE</w:t>
            </w:r>
            <w:r w:rsidRPr="005F1846">
              <w:rPr>
                <w:color w:val="000000"/>
                <w:sz w:val="22"/>
                <w:szCs w:val="22"/>
                <w:vertAlign w:val="subscript"/>
                <w:lang w:eastAsia="en-US"/>
              </w:rPr>
              <w:t>n</w:t>
            </w:r>
          </w:p>
        </w:tc>
        <w:tc>
          <w:tcPr>
            <w:tcW w:w="8188" w:type="dxa"/>
            <w:hideMark/>
          </w:tcPr>
          <w:p w14:paraId="2B8B9DC6" w14:textId="444A4A7E" w:rsidR="001A1741" w:rsidRPr="005F1846" w:rsidRDefault="001A1741" w:rsidP="00434983">
            <w:pPr>
              <w:ind w:left="37"/>
              <w:jc w:val="left"/>
              <w:rPr>
                <w:color w:val="000000"/>
                <w:sz w:val="22"/>
                <w:szCs w:val="22"/>
                <w:lang w:eastAsia="en-US"/>
              </w:rPr>
            </w:pPr>
            <w:r w:rsidRPr="005F1846">
              <w:rPr>
                <w:color w:val="000000"/>
                <w:sz w:val="22"/>
                <w:szCs w:val="22"/>
                <w:lang w:eastAsia="en-US"/>
              </w:rPr>
              <w:t xml:space="preserve">is the proportionate increase (if any) in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total gross energy</w:t>
            </w:r>
            <w:r w:rsidRPr="005F1846">
              <w:rPr>
                <w:color w:val="000000"/>
                <w:sz w:val="22"/>
                <w:szCs w:val="22"/>
                <w:lang w:eastAsia="en-US"/>
              </w:rPr>
              <w:t xml:space="preserve"> for </w:t>
            </w:r>
            <w:r w:rsidRPr="005F1846">
              <w:rPr>
                <w:b/>
                <w:color w:val="000000"/>
                <w:sz w:val="22"/>
                <w:szCs w:val="22"/>
                <w:lang w:eastAsia="en-US"/>
              </w:rPr>
              <w:t>pricing</w:t>
            </w:r>
            <w:r w:rsidRPr="005F1846">
              <w:rPr>
                <w:color w:val="000000"/>
                <w:sz w:val="22"/>
                <w:szCs w:val="22"/>
                <w:lang w:eastAsia="en-US"/>
              </w:rPr>
              <w:t xml:space="preserve"> </w:t>
            </w:r>
            <w:r w:rsidRPr="005F1846">
              <w:rPr>
                <w:b/>
                <w:color w:val="000000"/>
                <w:sz w:val="22"/>
                <w:szCs w:val="22"/>
                <w:lang w:eastAsia="en-US"/>
              </w:rPr>
              <w:t>year</w:t>
            </w:r>
            <w:r w:rsidRPr="005F1846">
              <w:rPr>
                <w:color w:val="000000"/>
                <w:sz w:val="22"/>
                <w:szCs w:val="22"/>
                <w:lang w:eastAsia="en-US"/>
              </w:rPr>
              <w:t xml:space="preserve"> n calculated under subclause </w:t>
            </w:r>
            <w:r w:rsidR="00683B57">
              <w:rPr>
                <w:color w:val="000000"/>
                <w:sz w:val="22"/>
                <w:szCs w:val="22"/>
                <w:lang w:eastAsia="en-US"/>
              </w:rPr>
              <w:t>(5)</w:t>
            </w:r>
            <w:r w:rsidRPr="005F1846">
              <w:rPr>
                <w:color w:val="000000"/>
                <w:sz w:val="22"/>
                <w:szCs w:val="22"/>
                <w:lang w:eastAsia="en-US"/>
              </w:rPr>
              <w:t>.</w:t>
            </w:r>
          </w:p>
        </w:tc>
      </w:tr>
    </w:tbl>
    <w:p w14:paraId="2E3B6040" w14:textId="77777777" w:rsidR="001A1741" w:rsidRPr="005F1846" w:rsidRDefault="001A1741" w:rsidP="001A1741">
      <w:pPr>
        <w:ind w:left="567" w:hanging="567"/>
        <w:jc w:val="left"/>
        <w:rPr>
          <w:sz w:val="22"/>
          <w:szCs w:val="22"/>
        </w:rPr>
      </w:pPr>
    </w:p>
    <w:p w14:paraId="36E8489F" w14:textId="77777777" w:rsidR="001A1741" w:rsidRPr="005F1846" w:rsidRDefault="001A1741" w:rsidP="0048291B">
      <w:pPr>
        <w:pStyle w:val="Heading2"/>
        <w:numPr>
          <w:ilvl w:val="1"/>
          <w:numId w:val="90"/>
        </w:numPr>
        <w:spacing w:before="0" w:after="0"/>
        <w:ind w:left="567" w:hanging="567"/>
        <w:jc w:val="left"/>
        <w:rPr>
          <w:sz w:val="22"/>
          <w:szCs w:val="22"/>
        </w:rPr>
      </w:pPr>
      <w:bookmarkStart w:id="2747" w:name="_Ref58566961"/>
      <w:r w:rsidRPr="005F1846">
        <w:rPr>
          <w:sz w:val="22"/>
          <w:szCs w:val="22"/>
        </w:rPr>
        <w:t xml:space="preserve">A </w:t>
      </w:r>
      <w:r w:rsidRPr="005F1846">
        <w:rPr>
          <w:b/>
          <w:sz w:val="22"/>
          <w:szCs w:val="22"/>
        </w:rPr>
        <w:t>capped customer’s</w:t>
      </w:r>
      <w:r w:rsidRPr="005F1846">
        <w:rPr>
          <w:sz w:val="22"/>
          <w:szCs w:val="22"/>
        </w:rPr>
        <w:t xml:space="preserve"> notional </w:t>
      </w:r>
      <w:r w:rsidRPr="005F1846">
        <w:rPr>
          <w:b/>
          <w:sz w:val="22"/>
          <w:szCs w:val="22"/>
        </w:rPr>
        <w:t>electricity</w:t>
      </w:r>
      <w:r w:rsidRPr="005F1846">
        <w:rPr>
          <w:sz w:val="22"/>
          <w:szCs w:val="22"/>
        </w:rPr>
        <w:t xml:space="preserve"> bill for </w:t>
      </w:r>
      <w:r w:rsidRPr="005F1846">
        <w:rPr>
          <w:b/>
          <w:sz w:val="22"/>
          <w:szCs w:val="22"/>
        </w:rPr>
        <w:t>pricing year</w:t>
      </w:r>
      <w:r w:rsidRPr="005F1846">
        <w:rPr>
          <w:sz w:val="22"/>
          <w:szCs w:val="22"/>
        </w:rPr>
        <w:t xml:space="preserve"> 2019 (NEB</w:t>
      </w:r>
      <w:r w:rsidRPr="005F1846">
        <w:rPr>
          <w:sz w:val="22"/>
          <w:szCs w:val="22"/>
          <w:vertAlign w:val="subscript"/>
        </w:rPr>
        <w:t>19</w:t>
      </w:r>
      <w:r w:rsidRPr="005F1846">
        <w:rPr>
          <w:sz w:val="22"/>
          <w:szCs w:val="22"/>
        </w:rPr>
        <w:t>) is calculated as follows:</w:t>
      </w:r>
      <w:bookmarkEnd w:id="2747"/>
    </w:p>
    <w:p w14:paraId="0836DFA5" w14:textId="77777777" w:rsidR="001A1741" w:rsidRPr="005F1846" w:rsidRDefault="001A1741" w:rsidP="001A1741">
      <w:pPr>
        <w:ind w:left="567" w:hanging="567"/>
        <w:jc w:val="left"/>
        <w:rPr>
          <w:sz w:val="22"/>
          <w:szCs w:val="22"/>
        </w:rPr>
      </w:pPr>
    </w:p>
    <w:p w14:paraId="3C2E754A" w14:textId="77777777" w:rsidR="001A1741" w:rsidRPr="005F1846" w:rsidRDefault="0000000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NEB</m:t>
              </m:r>
            </m:e>
            <m:sub>
              <m:r>
                <w:rPr>
                  <w:rFonts w:ascii="Cambria Math" w:hAnsi="Cambria Math"/>
                  <w:sz w:val="22"/>
                  <w:szCs w:val="22"/>
                </w:rPr>
                <m:t>19</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LC</m:t>
              </m:r>
            </m:e>
            <m:sub>
              <m:r>
                <w:rPr>
                  <w:rFonts w:ascii="Cambria Math" w:hAnsi="Cambria Math"/>
                  <w:sz w:val="22"/>
                  <w:szCs w:val="22"/>
                </w:rPr>
                <m:t>19</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19</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19</m:t>
                  </m:r>
                </m:sub>
              </m:sSub>
            </m:e>
          </m:d>
        </m:oMath>
      </m:oMathPara>
    </w:p>
    <w:p w14:paraId="5D566223" w14:textId="77777777" w:rsidR="001A1741" w:rsidRPr="005F1846" w:rsidRDefault="001A1741" w:rsidP="001A1741">
      <w:pPr>
        <w:ind w:left="1418" w:hanging="567"/>
        <w:jc w:val="left"/>
        <w:rPr>
          <w:sz w:val="22"/>
          <w:szCs w:val="22"/>
        </w:rPr>
      </w:pPr>
    </w:p>
    <w:p w14:paraId="55FFB2C7" w14:textId="77777777" w:rsidR="001A1741" w:rsidRPr="005F1846" w:rsidRDefault="001A1741" w:rsidP="001A1741">
      <w:pPr>
        <w:ind w:left="1418" w:hanging="567"/>
        <w:jc w:val="left"/>
        <w:rPr>
          <w:sz w:val="22"/>
          <w:szCs w:val="22"/>
        </w:rPr>
      </w:pPr>
      <w:r w:rsidRPr="005F1846">
        <w:rPr>
          <w:sz w:val="22"/>
          <w:szCs w:val="22"/>
        </w:rPr>
        <w:t>where</w:t>
      </w:r>
    </w:p>
    <w:p w14:paraId="4D7A62DF"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784"/>
        <w:gridCol w:w="7971"/>
      </w:tblGrid>
      <w:tr w:rsidR="001A1741" w:rsidRPr="005F1846" w14:paraId="1E298278" w14:textId="77777777" w:rsidTr="00495BC7">
        <w:tc>
          <w:tcPr>
            <w:tcW w:w="567" w:type="dxa"/>
            <w:hideMark/>
          </w:tcPr>
          <w:p w14:paraId="6B2FD209" w14:textId="77777777" w:rsidR="001A1741" w:rsidRPr="005F1846" w:rsidRDefault="001A1741" w:rsidP="001A1741">
            <w:pPr>
              <w:jc w:val="left"/>
              <w:rPr>
                <w:sz w:val="22"/>
                <w:szCs w:val="22"/>
                <w:lang w:eastAsia="en-US"/>
              </w:rPr>
            </w:pPr>
            <w:r w:rsidRPr="005F1846">
              <w:rPr>
                <w:color w:val="000000"/>
                <w:sz w:val="22"/>
                <w:szCs w:val="22"/>
                <w:lang w:eastAsia="en-US"/>
              </w:rPr>
              <w:t>LC</w:t>
            </w:r>
            <w:r w:rsidRPr="005F1846">
              <w:rPr>
                <w:color w:val="000000"/>
                <w:sz w:val="22"/>
                <w:szCs w:val="22"/>
                <w:vertAlign w:val="subscript"/>
                <w:lang w:eastAsia="en-US"/>
              </w:rPr>
              <w:t>19</w:t>
            </w:r>
          </w:p>
        </w:tc>
        <w:tc>
          <w:tcPr>
            <w:tcW w:w="8188" w:type="dxa"/>
          </w:tcPr>
          <w:p w14:paraId="249998FC" w14:textId="77777777" w:rsidR="001A1741" w:rsidRPr="005F1846" w:rsidRDefault="001A1741" w:rsidP="001A1741">
            <w:pPr>
              <w:jc w:val="left"/>
              <w:rPr>
                <w:color w:val="000000"/>
                <w:sz w:val="22"/>
                <w:szCs w:val="22"/>
                <w:lang w:eastAsia="en-US"/>
              </w:rPr>
            </w:pPr>
            <w:r w:rsidRPr="005F1846">
              <w:rPr>
                <w:color w:val="000000"/>
                <w:sz w:val="22"/>
                <w:szCs w:val="22"/>
                <w:lang w:eastAsia="en-US"/>
              </w:rPr>
              <w:t>is</w:t>
            </w:r>
            <w:r w:rsidRPr="005F1846">
              <w:rPr>
                <w:sz w:val="22"/>
                <w:szCs w:val="22"/>
              </w:rPr>
              <w:t>—</w:t>
            </w:r>
          </w:p>
          <w:p w14:paraId="338EBCCF" w14:textId="77777777" w:rsidR="001A1741" w:rsidRPr="005F1846" w:rsidRDefault="001A1741" w:rsidP="00B7086C">
            <w:pPr>
              <w:ind w:left="665" w:hanging="665"/>
              <w:jc w:val="left"/>
              <w:rPr>
                <w:color w:val="000000"/>
                <w:sz w:val="22"/>
                <w:szCs w:val="22"/>
                <w:lang w:eastAsia="en-US"/>
              </w:rPr>
            </w:pPr>
            <w:r w:rsidRPr="005F1846">
              <w:rPr>
                <w:color w:val="000000"/>
                <w:sz w:val="22"/>
                <w:szCs w:val="22"/>
                <w:lang w:eastAsia="en-US"/>
              </w:rPr>
              <w:t>(a)</w:t>
            </w:r>
            <w:r w:rsidRPr="005F1846">
              <w:rPr>
                <w:color w:val="000000"/>
                <w:sz w:val="22"/>
                <w:szCs w:val="22"/>
                <w:lang w:eastAsia="en-US"/>
              </w:rPr>
              <w:tab/>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distributor</w:t>
            </w:r>
            <w:r w:rsidRPr="005F1846">
              <w:rPr>
                <w:color w:val="000000"/>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“total line charge revenue” for </w:t>
            </w:r>
            <w:r w:rsidRPr="005F1846">
              <w:rPr>
                <w:b/>
                <w:color w:val="000000"/>
                <w:sz w:val="22"/>
                <w:szCs w:val="22"/>
                <w:lang w:eastAsia="en-US"/>
              </w:rPr>
              <w:t>pricing year</w:t>
            </w:r>
            <w:r w:rsidRPr="005F1846">
              <w:rPr>
                <w:color w:val="000000"/>
                <w:sz w:val="22"/>
                <w:szCs w:val="22"/>
                <w:lang w:eastAsia="en-US"/>
              </w:rPr>
              <w:t xml:space="preserve"> 2019, as disclosed in the </w:t>
            </w:r>
            <w:r w:rsidRPr="005F1846">
              <w:rPr>
                <w:b/>
                <w:color w:val="000000"/>
                <w:sz w:val="22"/>
                <w:szCs w:val="22"/>
                <w:lang w:eastAsia="en-US"/>
              </w:rPr>
              <w:t>capped customer’s</w:t>
            </w:r>
            <w:r w:rsidRPr="005F1846">
              <w:rPr>
                <w:color w:val="000000"/>
                <w:sz w:val="22"/>
                <w:szCs w:val="22"/>
                <w:lang w:eastAsia="en-US"/>
              </w:rPr>
              <w:t xml:space="preserve"> Report on Billed Quantities and Line Charge Revenues (Schedule 8) under the </w:t>
            </w:r>
            <w:r w:rsidRPr="005F1846">
              <w:rPr>
                <w:b/>
                <w:color w:val="000000"/>
                <w:sz w:val="22"/>
                <w:szCs w:val="22"/>
                <w:lang w:eastAsia="en-US"/>
              </w:rPr>
              <w:t>EDB ID determination</w:t>
            </w:r>
            <w:r w:rsidRPr="005F1846">
              <w:rPr>
                <w:color w:val="000000"/>
                <w:sz w:val="22"/>
                <w:szCs w:val="22"/>
                <w:lang w:eastAsia="en-US"/>
              </w:rPr>
              <w:t xml:space="preserve"> for its disclosure year ended 31 March 2020; or</w:t>
            </w:r>
          </w:p>
          <w:p w14:paraId="05EE330F" w14:textId="77777777" w:rsidR="001A1741" w:rsidRPr="005F1846" w:rsidRDefault="001A1741" w:rsidP="00B7086C">
            <w:pPr>
              <w:ind w:left="665" w:hanging="665"/>
              <w:jc w:val="left"/>
              <w:rPr>
                <w:color w:val="000000"/>
                <w:sz w:val="22"/>
                <w:szCs w:val="22"/>
                <w:lang w:eastAsia="en-US"/>
              </w:rPr>
            </w:pPr>
            <w:r w:rsidRPr="005F1846">
              <w:rPr>
                <w:color w:val="000000"/>
                <w:sz w:val="22"/>
                <w:szCs w:val="22"/>
                <w:lang w:eastAsia="en-US"/>
              </w:rPr>
              <w:t>(b)</w:t>
            </w:r>
            <w:r w:rsidRPr="005F1846">
              <w:rPr>
                <w:color w:val="000000"/>
                <w:sz w:val="22"/>
                <w:szCs w:val="22"/>
                <w:lang w:eastAsia="en-US"/>
              </w:rPr>
              <w:tab/>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r w:rsidRPr="005F1846">
              <w:rPr>
                <w:color w:val="000000"/>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total annual transmission charges for </w:t>
            </w:r>
            <w:r w:rsidRPr="005F1846">
              <w:rPr>
                <w:b/>
                <w:color w:val="000000"/>
                <w:sz w:val="22"/>
                <w:szCs w:val="22"/>
                <w:lang w:eastAsia="en-US"/>
              </w:rPr>
              <w:t>pricing year</w:t>
            </w:r>
            <w:r w:rsidRPr="005F1846">
              <w:rPr>
                <w:color w:val="000000"/>
                <w:sz w:val="22"/>
                <w:szCs w:val="22"/>
                <w:lang w:eastAsia="en-US"/>
              </w:rPr>
              <w:t xml:space="preserve"> 2019</w:t>
            </w:r>
            <w:r w:rsidRPr="005F1846">
              <w:rPr>
                <w:sz w:val="22"/>
                <w:szCs w:val="22"/>
                <w:lang w:eastAsia="en-US"/>
              </w:rPr>
              <w:t xml:space="preserve"> under the </w:t>
            </w:r>
            <w:r w:rsidRPr="005F1846">
              <w:rPr>
                <w:b/>
                <w:sz w:val="22"/>
                <w:szCs w:val="22"/>
                <w:lang w:eastAsia="en-US"/>
              </w:rPr>
              <w:t>previous transmission pricing methodology</w:t>
            </w:r>
          </w:p>
        </w:tc>
      </w:tr>
      <w:tr w:rsidR="001A1741" w:rsidRPr="005F1846" w14:paraId="66907C58" w14:textId="77777777" w:rsidTr="00495BC7">
        <w:tc>
          <w:tcPr>
            <w:tcW w:w="567" w:type="dxa"/>
          </w:tcPr>
          <w:p w14:paraId="397EFC07" w14:textId="77777777" w:rsidR="001A1741" w:rsidRPr="005F1846" w:rsidRDefault="001A1741" w:rsidP="001A1741">
            <w:pPr>
              <w:jc w:val="left"/>
              <w:rPr>
                <w:color w:val="000000"/>
                <w:sz w:val="22"/>
                <w:szCs w:val="22"/>
                <w:lang w:eastAsia="en-US"/>
              </w:rPr>
            </w:pPr>
          </w:p>
        </w:tc>
        <w:tc>
          <w:tcPr>
            <w:tcW w:w="8188" w:type="dxa"/>
          </w:tcPr>
          <w:p w14:paraId="5797687E" w14:textId="77777777" w:rsidR="001A1741" w:rsidRPr="005F1846" w:rsidRDefault="001A1741" w:rsidP="001A1741">
            <w:pPr>
              <w:jc w:val="left"/>
              <w:rPr>
                <w:color w:val="000000"/>
                <w:sz w:val="22"/>
                <w:szCs w:val="22"/>
                <w:lang w:eastAsia="en-US"/>
              </w:rPr>
            </w:pPr>
          </w:p>
        </w:tc>
      </w:tr>
      <w:tr w:rsidR="001A1741" w:rsidRPr="005F1846" w14:paraId="544F11FF" w14:textId="77777777" w:rsidTr="00495BC7">
        <w:tc>
          <w:tcPr>
            <w:tcW w:w="567" w:type="dxa"/>
            <w:hideMark/>
          </w:tcPr>
          <w:p w14:paraId="4FFF1C40" w14:textId="77777777" w:rsidR="001A1741" w:rsidRPr="005F1846" w:rsidRDefault="001A1741" w:rsidP="001A1741">
            <w:pPr>
              <w:jc w:val="left"/>
              <w:rPr>
                <w:color w:val="000000"/>
                <w:sz w:val="22"/>
                <w:szCs w:val="22"/>
                <w:lang w:eastAsia="en-US"/>
              </w:rPr>
            </w:pPr>
            <w:r w:rsidRPr="005F1846">
              <w:rPr>
                <w:color w:val="000000"/>
                <w:sz w:val="22"/>
                <w:szCs w:val="22"/>
                <w:lang w:eastAsia="en-US"/>
              </w:rPr>
              <w:t>P</w:t>
            </w:r>
            <w:r w:rsidRPr="005F1846">
              <w:rPr>
                <w:color w:val="000000"/>
                <w:sz w:val="22"/>
                <w:szCs w:val="22"/>
                <w:vertAlign w:val="subscript"/>
                <w:lang w:eastAsia="en-US"/>
              </w:rPr>
              <w:t>19</w:t>
            </w:r>
          </w:p>
        </w:tc>
        <w:tc>
          <w:tcPr>
            <w:tcW w:w="8188" w:type="dxa"/>
          </w:tcPr>
          <w:p w14:paraId="08EBACC1" w14:textId="77777777" w:rsidR="001A1741" w:rsidRPr="005F1846" w:rsidRDefault="001A1741" w:rsidP="001A1741">
            <w:pPr>
              <w:jc w:val="left"/>
              <w:rPr>
                <w:sz w:val="22"/>
                <w:szCs w:val="22"/>
                <w:lang w:eastAsia="en-US"/>
              </w:rPr>
            </w:pPr>
            <w:r w:rsidRPr="005F1846">
              <w:rPr>
                <w:color w:val="000000"/>
                <w:sz w:val="22"/>
                <w:szCs w:val="22"/>
                <w:lang w:eastAsia="en-US"/>
              </w:rPr>
              <w:t xml:space="preserve">is the volume weighted average of </w:t>
            </w:r>
            <w:r w:rsidRPr="005F1846">
              <w:rPr>
                <w:b/>
                <w:color w:val="000000"/>
                <w:sz w:val="22"/>
                <w:szCs w:val="22"/>
                <w:lang w:eastAsia="en-US"/>
              </w:rPr>
              <w:t>final prices</w:t>
            </w:r>
            <w:r w:rsidRPr="005F1846">
              <w:rPr>
                <w:color w:val="000000"/>
                <w:sz w:val="22"/>
                <w:szCs w:val="22"/>
                <w:lang w:eastAsia="en-US"/>
              </w:rPr>
              <w:t xml:space="preserve"> at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connection locations</w:t>
            </w:r>
            <w:r w:rsidRPr="005F1846">
              <w:rPr>
                <w:color w:val="000000"/>
                <w:sz w:val="22"/>
                <w:szCs w:val="22"/>
                <w:lang w:eastAsia="en-US"/>
              </w:rPr>
              <w:t xml:space="preserve"> </w:t>
            </w:r>
            <w:r w:rsidRPr="005F1846">
              <w:rPr>
                <w:sz w:val="22"/>
                <w:szCs w:val="22"/>
                <w:lang w:eastAsia="en-US"/>
              </w:rPr>
              <w:t xml:space="preserve">during </w:t>
            </w:r>
            <w:r w:rsidRPr="005F1846">
              <w:rPr>
                <w:b/>
                <w:sz w:val="22"/>
                <w:szCs w:val="22"/>
                <w:lang w:eastAsia="en-US"/>
              </w:rPr>
              <w:t>CMP G</w:t>
            </w:r>
            <w:r w:rsidRPr="005F1846">
              <w:rPr>
                <w:sz w:val="22"/>
                <w:szCs w:val="22"/>
                <w:lang w:eastAsia="en-US"/>
              </w:rPr>
              <w:t>, using</w:t>
            </w:r>
            <w:r w:rsidRPr="005F1846">
              <w:rPr>
                <w:b/>
                <w:color w:val="000000"/>
                <w:sz w:val="22"/>
                <w:szCs w:val="22"/>
                <w:lang w:eastAsia="en-US"/>
              </w:rPr>
              <w:t xml:space="preserve"> gross energy</w:t>
            </w:r>
            <w:r w:rsidRPr="005F1846">
              <w:rPr>
                <w:color w:val="000000"/>
                <w:sz w:val="22"/>
                <w:szCs w:val="22"/>
                <w:lang w:eastAsia="en-US"/>
              </w:rPr>
              <w:t xml:space="preserve"> per </w:t>
            </w:r>
            <w:r w:rsidRPr="005F1846">
              <w:rPr>
                <w:b/>
                <w:color w:val="000000"/>
                <w:sz w:val="22"/>
                <w:szCs w:val="22"/>
                <w:lang w:eastAsia="en-US"/>
              </w:rPr>
              <w:t>trading period</w:t>
            </w:r>
            <w:r w:rsidRPr="005F1846">
              <w:rPr>
                <w:color w:val="000000"/>
                <w:sz w:val="22"/>
                <w:szCs w:val="22"/>
                <w:lang w:eastAsia="en-US"/>
              </w:rPr>
              <w:t xml:space="preserve"> for weighting</w:t>
            </w:r>
          </w:p>
        </w:tc>
      </w:tr>
      <w:tr w:rsidR="001A1741" w:rsidRPr="005F1846" w14:paraId="7493A3AB" w14:textId="77777777" w:rsidTr="00495BC7">
        <w:tc>
          <w:tcPr>
            <w:tcW w:w="567" w:type="dxa"/>
          </w:tcPr>
          <w:p w14:paraId="78725214" w14:textId="77777777" w:rsidR="001A1741" w:rsidRPr="005F1846" w:rsidRDefault="001A1741" w:rsidP="001A1741">
            <w:pPr>
              <w:jc w:val="left"/>
              <w:rPr>
                <w:color w:val="000000"/>
                <w:sz w:val="22"/>
                <w:szCs w:val="22"/>
                <w:lang w:eastAsia="en-US"/>
              </w:rPr>
            </w:pPr>
          </w:p>
        </w:tc>
        <w:tc>
          <w:tcPr>
            <w:tcW w:w="8188" w:type="dxa"/>
          </w:tcPr>
          <w:p w14:paraId="54C3BF6D" w14:textId="77777777" w:rsidR="001A1741" w:rsidRPr="005F1846" w:rsidRDefault="001A1741" w:rsidP="001A1741">
            <w:pPr>
              <w:jc w:val="left"/>
              <w:rPr>
                <w:sz w:val="22"/>
                <w:szCs w:val="22"/>
                <w:lang w:eastAsia="en-US"/>
              </w:rPr>
            </w:pPr>
          </w:p>
        </w:tc>
      </w:tr>
      <w:tr w:rsidR="001A1741" w:rsidRPr="005F1846" w14:paraId="2D84E32D" w14:textId="77777777" w:rsidTr="00495BC7">
        <w:tc>
          <w:tcPr>
            <w:tcW w:w="567" w:type="dxa"/>
            <w:hideMark/>
          </w:tcPr>
          <w:p w14:paraId="5EFAC69D" w14:textId="77777777" w:rsidR="001A1741" w:rsidRPr="005F1846" w:rsidRDefault="001A1741" w:rsidP="001A1741">
            <w:pPr>
              <w:jc w:val="left"/>
              <w:rPr>
                <w:sz w:val="22"/>
                <w:szCs w:val="22"/>
                <w:lang w:eastAsia="en-US"/>
              </w:rPr>
            </w:pPr>
            <w:r w:rsidRPr="005F1846">
              <w:rPr>
                <w:color w:val="000000"/>
                <w:sz w:val="22"/>
                <w:szCs w:val="22"/>
                <w:lang w:eastAsia="en-US"/>
              </w:rPr>
              <w:t>TGE</w:t>
            </w:r>
            <w:r w:rsidRPr="005F1846">
              <w:rPr>
                <w:color w:val="000000"/>
                <w:sz w:val="22"/>
                <w:szCs w:val="22"/>
                <w:vertAlign w:val="subscript"/>
                <w:lang w:eastAsia="en-US"/>
              </w:rPr>
              <w:t>19</w:t>
            </w:r>
          </w:p>
        </w:tc>
        <w:tc>
          <w:tcPr>
            <w:tcW w:w="8188" w:type="dxa"/>
            <w:hideMark/>
          </w:tcPr>
          <w:p w14:paraId="55A259AA" w14:textId="77777777" w:rsidR="001A1741" w:rsidRPr="005F1846" w:rsidRDefault="001A1741" w:rsidP="001A1741">
            <w:pPr>
              <w:jc w:val="left"/>
              <w:rPr>
                <w:sz w:val="22"/>
                <w:szCs w:val="22"/>
              </w:rPr>
            </w:pPr>
            <w:r w:rsidRPr="005F1846">
              <w:rPr>
                <w:sz w:val="22"/>
                <w:szCs w:val="22"/>
                <w:lang w:eastAsia="en-US"/>
              </w:rPr>
              <w:t xml:space="preserve">is the </w:t>
            </w:r>
            <w:r w:rsidRPr="005F1846">
              <w:rPr>
                <w:b/>
                <w:sz w:val="22"/>
                <w:szCs w:val="22"/>
                <w:lang w:eastAsia="en-US"/>
              </w:rPr>
              <w:t>capped customer’s</w:t>
            </w:r>
            <w:r w:rsidRPr="005F1846">
              <w:rPr>
                <w:sz w:val="22"/>
                <w:szCs w:val="22"/>
                <w:lang w:eastAsia="en-US"/>
              </w:rPr>
              <w:t xml:space="preserve"> </w:t>
            </w:r>
            <w:r w:rsidRPr="005F1846">
              <w:rPr>
                <w:b/>
                <w:sz w:val="22"/>
                <w:szCs w:val="22"/>
                <w:lang w:eastAsia="en-US"/>
              </w:rPr>
              <w:t>total gross energy</w:t>
            </w:r>
            <w:r w:rsidRPr="005F1846">
              <w:rPr>
                <w:sz w:val="22"/>
                <w:szCs w:val="22"/>
                <w:lang w:eastAsia="en-US"/>
              </w:rPr>
              <w:t xml:space="preserve"> for </w:t>
            </w:r>
            <w:r w:rsidRPr="005F1846">
              <w:rPr>
                <w:b/>
                <w:sz w:val="22"/>
                <w:szCs w:val="22"/>
                <w:lang w:eastAsia="en-US"/>
              </w:rPr>
              <w:t>pricing year</w:t>
            </w:r>
            <w:r w:rsidRPr="005F1846">
              <w:rPr>
                <w:sz w:val="22"/>
                <w:szCs w:val="22"/>
                <w:lang w:eastAsia="en-US"/>
              </w:rPr>
              <w:t xml:space="preserve"> 2019, being</w:t>
            </w:r>
            <w:r w:rsidRPr="005F1846">
              <w:rPr>
                <w:sz w:val="22"/>
                <w:szCs w:val="22"/>
              </w:rPr>
              <w:t>—</w:t>
            </w:r>
          </w:p>
          <w:p w14:paraId="5056A66C" w14:textId="77777777" w:rsidR="001A1741" w:rsidRPr="005F1846" w:rsidRDefault="001A1741" w:rsidP="001A1741">
            <w:pPr>
              <w:ind w:left="567" w:hanging="567"/>
              <w:jc w:val="left"/>
              <w:rPr>
                <w:color w:val="000000"/>
                <w:sz w:val="22"/>
                <w:szCs w:val="22"/>
                <w:lang w:eastAsia="en-US"/>
              </w:rPr>
            </w:pPr>
            <w:r w:rsidRPr="005F1846">
              <w:rPr>
                <w:sz w:val="22"/>
                <w:szCs w:val="22"/>
                <w:lang w:eastAsia="en-US"/>
              </w:rPr>
              <w:t>(a)</w:t>
            </w:r>
            <w:r w:rsidRPr="005F1846">
              <w:rPr>
                <w:sz w:val="22"/>
                <w:szCs w:val="22"/>
                <w:lang w:eastAsia="en-US"/>
              </w:rPr>
              <w:tab/>
              <w:t xml:space="preserve">if the </w:t>
            </w:r>
            <w:r w:rsidRPr="005F1846">
              <w:rPr>
                <w:b/>
                <w:color w:val="000000"/>
                <w:sz w:val="22"/>
                <w:szCs w:val="22"/>
                <w:lang w:eastAsia="en-US"/>
              </w:rPr>
              <w:t>capped customer</w:t>
            </w:r>
            <w:r w:rsidRPr="005F1846">
              <w:rPr>
                <w:sz w:val="22"/>
                <w:szCs w:val="22"/>
                <w:lang w:eastAsia="en-US"/>
              </w:rPr>
              <w:t xml:space="preserve"> is a </w:t>
            </w:r>
            <w:r w:rsidRPr="005F1846">
              <w:rPr>
                <w:b/>
                <w:sz w:val="22"/>
                <w:szCs w:val="22"/>
                <w:lang w:eastAsia="en-US"/>
              </w:rPr>
              <w:t>distributor</w:t>
            </w:r>
            <w:r w:rsidRPr="005F1846">
              <w:rPr>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“electricity entering system for supply to consumers’ connection points” for </w:t>
            </w:r>
            <w:r w:rsidRPr="005F1846">
              <w:rPr>
                <w:b/>
                <w:color w:val="000000"/>
                <w:sz w:val="22"/>
                <w:szCs w:val="22"/>
                <w:lang w:eastAsia="en-US"/>
              </w:rPr>
              <w:t>pricing year</w:t>
            </w:r>
            <w:r w:rsidRPr="005F1846">
              <w:rPr>
                <w:color w:val="000000"/>
                <w:sz w:val="22"/>
                <w:szCs w:val="22"/>
                <w:lang w:eastAsia="en-US"/>
              </w:rPr>
              <w:t xml:space="preserve"> 2019, as disclosed in the </w:t>
            </w:r>
            <w:r w:rsidRPr="005F1846">
              <w:rPr>
                <w:b/>
                <w:color w:val="000000"/>
                <w:sz w:val="22"/>
                <w:szCs w:val="22"/>
                <w:lang w:eastAsia="en-US"/>
              </w:rPr>
              <w:t>capped customer’s</w:t>
            </w:r>
            <w:r w:rsidRPr="005F1846">
              <w:rPr>
                <w:color w:val="000000"/>
                <w:sz w:val="22"/>
                <w:szCs w:val="22"/>
                <w:lang w:eastAsia="en-US"/>
              </w:rPr>
              <w:t xml:space="preserve"> Report on Network Demand (Schedule 9e) under the </w:t>
            </w:r>
            <w:r w:rsidRPr="005F1846">
              <w:rPr>
                <w:b/>
                <w:color w:val="000000"/>
                <w:sz w:val="22"/>
                <w:szCs w:val="22"/>
                <w:lang w:eastAsia="en-US"/>
              </w:rPr>
              <w:t>EDB ID determination</w:t>
            </w:r>
            <w:r w:rsidRPr="005F1846">
              <w:rPr>
                <w:color w:val="000000"/>
                <w:sz w:val="22"/>
                <w:szCs w:val="22"/>
                <w:lang w:eastAsia="en-US"/>
              </w:rPr>
              <w:t xml:space="preserve"> for its disclosure year ended 31 March 2020; or</w:t>
            </w:r>
          </w:p>
          <w:p w14:paraId="273B6B02" w14:textId="77777777" w:rsidR="001A1741" w:rsidRPr="005F1846" w:rsidRDefault="001A1741" w:rsidP="001A1741">
            <w:pPr>
              <w:ind w:left="567" w:hanging="567"/>
              <w:jc w:val="left"/>
              <w:rPr>
                <w:sz w:val="22"/>
                <w:szCs w:val="22"/>
                <w:lang w:eastAsia="en-US"/>
              </w:rPr>
            </w:pPr>
            <w:r w:rsidRPr="005F1846">
              <w:rPr>
                <w:color w:val="000000"/>
                <w:sz w:val="22"/>
                <w:szCs w:val="22"/>
                <w:lang w:eastAsia="en-US"/>
              </w:rPr>
              <w:t>(b)</w:t>
            </w:r>
            <w:r w:rsidRPr="005F1846">
              <w:rPr>
                <w:color w:val="000000"/>
                <w:sz w:val="22"/>
                <w:szCs w:val="22"/>
                <w:lang w:eastAsia="en-US"/>
              </w:rPr>
              <w:tab/>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r w:rsidRPr="005F1846">
              <w:rPr>
                <w:color w:val="000000"/>
                <w:sz w:val="22"/>
                <w:szCs w:val="22"/>
                <w:lang w:eastAsia="en-US"/>
              </w:rPr>
              <w:t xml:space="preserve">, as determined by </w:t>
            </w:r>
            <w:r w:rsidRPr="005F1846">
              <w:rPr>
                <w:b/>
                <w:color w:val="000000"/>
                <w:sz w:val="22"/>
                <w:szCs w:val="22"/>
                <w:lang w:eastAsia="en-US"/>
              </w:rPr>
              <w:t>Transpower</w:t>
            </w:r>
            <w:r w:rsidRPr="005F1846">
              <w:rPr>
                <w:color w:val="000000"/>
                <w:sz w:val="22"/>
                <w:szCs w:val="22"/>
                <w:lang w:eastAsia="en-US"/>
              </w:rPr>
              <w:t>.</w:t>
            </w:r>
          </w:p>
        </w:tc>
      </w:tr>
    </w:tbl>
    <w:p w14:paraId="5E0BF8B5" w14:textId="77777777" w:rsidR="001A1741" w:rsidRPr="005F1846" w:rsidRDefault="001A1741" w:rsidP="001A1741">
      <w:pPr>
        <w:ind w:left="567" w:hanging="567"/>
        <w:jc w:val="left"/>
        <w:rPr>
          <w:sz w:val="22"/>
          <w:szCs w:val="22"/>
        </w:rPr>
      </w:pPr>
    </w:p>
    <w:p w14:paraId="0C511CE9" w14:textId="493AFDE2" w:rsidR="001A1741" w:rsidRPr="005F1846" w:rsidRDefault="001A1741" w:rsidP="0048291B">
      <w:pPr>
        <w:pStyle w:val="Heading2"/>
        <w:numPr>
          <w:ilvl w:val="1"/>
          <w:numId w:val="90"/>
        </w:numPr>
        <w:spacing w:before="0"/>
        <w:ind w:left="567" w:hanging="567"/>
        <w:jc w:val="left"/>
        <w:rPr>
          <w:color w:val="000000"/>
          <w:sz w:val="22"/>
          <w:szCs w:val="22"/>
        </w:rPr>
      </w:pPr>
      <w:bookmarkStart w:id="2748" w:name="_Ref58567011"/>
      <w:r w:rsidRPr="005F1846">
        <w:rPr>
          <w:sz w:val="22"/>
          <w:szCs w:val="22"/>
        </w:rPr>
        <w:t>Subject to subclause</w:t>
      </w:r>
      <w:r w:rsidR="00683B57">
        <w:rPr>
          <w:sz w:val="22"/>
          <w:szCs w:val="22"/>
        </w:rPr>
        <w:t xml:space="preserve"> (4)</w:t>
      </w:r>
      <w:r w:rsidRPr="005F1846">
        <w:rPr>
          <w:sz w:val="22"/>
          <w:szCs w:val="22"/>
        </w:rPr>
        <w:t xml:space="preserve">, the proportionate change in </w:t>
      </w:r>
      <w:r w:rsidRPr="005F1846">
        <w:rPr>
          <w:b/>
          <w:color w:val="000000"/>
          <w:sz w:val="22"/>
          <w:szCs w:val="22"/>
        </w:rPr>
        <w:t>CPI</w:t>
      </w:r>
      <w:r w:rsidRPr="005F1846">
        <w:rPr>
          <w:color w:val="000000"/>
          <w:sz w:val="22"/>
          <w:szCs w:val="22"/>
        </w:rPr>
        <w:t xml:space="preserve"> for </w:t>
      </w:r>
      <w:r w:rsidRPr="005F1846">
        <w:rPr>
          <w:b/>
          <w:color w:val="000000"/>
          <w:sz w:val="22"/>
          <w:szCs w:val="22"/>
        </w:rPr>
        <w:t>pricing year</w:t>
      </w:r>
      <w:r w:rsidRPr="005F1846">
        <w:rPr>
          <w:color w:val="000000"/>
          <w:sz w:val="22"/>
          <w:szCs w:val="22"/>
        </w:rPr>
        <w:t xml:space="preserve"> n (ΔCPI</w:t>
      </w:r>
      <w:r w:rsidRPr="005F1846">
        <w:rPr>
          <w:color w:val="000000"/>
          <w:sz w:val="22"/>
          <w:szCs w:val="22"/>
          <w:vertAlign w:val="subscript"/>
        </w:rPr>
        <w:t>n</w:t>
      </w:r>
      <w:r w:rsidRPr="005F1846">
        <w:rPr>
          <w:color w:val="000000"/>
          <w:sz w:val="22"/>
          <w:szCs w:val="22"/>
        </w:rPr>
        <w:t>) is calculated as follows:</w:t>
      </w:r>
      <w:bookmarkEnd w:id="2748"/>
    </w:p>
    <w:p w14:paraId="1ECED25D" w14:textId="77777777" w:rsidR="001A1741" w:rsidRPr="005F1846" w:rsidRDefault="001A1741" w:rsidP="001A1741">
      <w:pPr>
        <w:ind w:left="567" w:hanging="567"/>
        <w:jc w:val="left"/>
        <w:rPr>
          <w:sz w:val="22"/>
          <w:szCs w:val="22"/>
        </w:rPr>
      </w:pPr>
    </w:p>
    <w:p w14:paraId="7F690AB4" w14:textId="77777777" w:rsidR="001A1741" w:rsidRPr="005F1846" w:rsidRDefault="0000000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n-2</m:t>
                  </m:r>
                </m:sub>
              </m:sSub>
            </m:num>
            <m:den>
              <m:sSub>
                <m:sSubPr>
                  <m:ctrlPr>
                    <w:rPr>
                      <w:rFonts w:ascii="Cambria Math" w:hAnsi="Cambria Math"/>
                      <w:i/>
                      <w:sz w:val="22"/>
                      <w:szCs w:val="22"/>
                    </w:rPr>
                  </m:ctrlPr>
                </m:sSubPr>
                <m:e>
                  <m:r>
                    <w:rPr>
                      <w:rFonts w:ascii="Cambria Math" w:hAnsi="Cambria Math"/>
                      <w:sz w:val="22"/>
                      <w:szCs w:val="22"/>
                    </w:rPr>
                    <m:t>CPI</m:t>
                  </m:r>
                </m:e>
                <m:sub>
                  <m:r>
                    <w:rPr>
                      <w:rFonts w:ascii="Cambria Math" w:hAnsi="Cambria Math"/>
                      <w:sz w:val="22"/>
                      <w:szCs w:val="22"/>
                    </w:rPr>
                    <m:t>19</m:t>
                  </m:r>
                </m:sub>
              </m:sSub>
            </m:den>
          </m:f>
          <m:r>
            <w:rPr>
              <w:rFonts w:ascii="Cambria Math" w:hAnsi="Cambria Math"/>
              <w:sz w:val="22"/>
              <w:szCs w:val="22"/>
            </w:rPr>
            <m:t>-1</m:t>
          </m:r>
        </m:oMath>
      </m:oMathPara>
    </w:p>
    <w:p w14:paraId="7BCCA22F" w14:textId="77777777" w:rsidR="001A1741" w:rsidRPr="005F1846" w:rsidRDefault="001A1741" w:rsidP="001A1741">
      <w:pPr>
        <w:ind w:left="1134" w:hanging="567"/>
        <w:jc w:val="left"/>
        <w:rPr>
          <w:sz w:val="22"/>
          <w:szCs w:val="22"/>
        </w:rPr>
      </w:pPr>
    </w:p>
    <w:p w14:paraId="7476DC95" w14:textId="77777777" w:rsidR="001A1741" w:rsidRPr="005F1846" w:rsidRDefault="001A1741" w:rsidP="001A1741">
      <w:pPr>
        <w:ind w:left="1418" w:hanging="567"/>
        <w:jc w:val="left"/>
        <w:rPr>
          <w:sz w:val="22"/>
          <w:szCs w:val="22"/>
        </w:rPr>
      </w:pPr>
      <w:r w:rsidRPr="005F1846">
        <w:rPr>
          <w:sz w:val="22"/>
          <w:szCs w:val="22"/>
        </w:rPr>
        <w:t>where</w:t>
      </w:r>
    </w:p>
    <w:p w14:paraId="0EF9358B"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755"/>
        <w:gridCol w:w="8000"/>
      </w:tblGrid>
      <w:tr w:rsidR="001A1741" w:rsidRPr="005F1846" w14:paraId="70B631F3" w14:textId="77777777" w:rsidTr="00495BC7">
        <w:tc>
          <w:tcPr>
            <w:tcW w:w="755" w:type="dxa"/>
            <w:hideMark/>
          </w:tcPr>
          <w:p w14:paraId="0987E141" w14:textId="77777777" w:rsidR="001A1741" w:rsidRPr="005F1846" w:rsidRDefault="001A1741" w:rsidP="001A1741">
            <w:pPr>
              <w:jc w:val="left"/>
              <w:rPr>
                <w:color w:val="000000"/>
                <w:sz w:val="22"/>
                <w:szCs w:val="22"/>
                <w:lang w:eastAsia="en-US"/>
              </w:rPr>
            </w:pPr>
            <w:r w:rsidRPr="005F1846">
              <w:rPr>
                <w:color w:val="000000"/>
                <w:sz w:val="22"/>
                <w:szCs w:val="22"/>
                <w:lang w:eastAsia="en-US"/>
              </w:rPr>
              <w:t>CPI</w:t>
            </w:r>
            <w:r w:rsidRPr="005F1846">
              <w:rPr>
                <w:color w:val="000000"/>
                <w:sz w:val="22"/>
                <w:szCs w:val="22"/>
                <w:vertAlign w:val="subscript"/>
                <w:lang w:eastAsia="en-US"/>
              </w:rPr>
              <w:t>n-2</w:t>
            </w:r>
          </w:p>
        </w:tc>
        <w:tc>
          <w:tcPr>
            <w:tcW w:w="8000" w:type="dxa"/>
          </w:tcPr>
          <w:p w14:paraId="3CD9203A" w14:textId="77777777" w:rsidR="001A1741" w:rsidRPr="005F1846" w:rsidRDefault="001A1741" w:rsidP="001A1741">
            <w:pPr>
              <w:jc w:val="left"/>
              <w:rPr>
                <w:color w:val="000000"/>
                <w:sz w:val="22"/>
                <w:szCs w:val="22"/>
                <w:lang w:eastAsia="en-US"/>
              </w:rPr>
            </w:pPr>
            <w:r w:rsidRPr="005F1846">
              <w:rPr>
                <w:sz w:val="22"/>
                <w:szCs w:val="22"/>
                <w:lang w:eastAsia="en-US"/>
              </w:rPr>
              <w:t xml:space="preserve">is the average of the quarterly </w:t>
            </w:r>
            <w:r w:rsidRPr="005F1846">
              <w:rPr>
                <w:b/>
                <w:sz w:val="22"/>
                <w:szCs w:val="22"/>
                <w:lang w:eastAsia="en-US"/>
              </w:rPr>
              <w:t>CPIs</w:t>
            </w:r>
            <w:r w:rsidRPr="005F1846">
              <w:rPr>
                <w:sz w:val="22"/>
                <w:szCs w:val="22"/>
                <w:lang w:eastAsia="en-US"/>
              </w:rPr>
              <w:t xml:space="preserve"> for </w:t>
            </w:r>
            <w:r w:rsidRPr="005F1846">
              <w:rPr>
                <w:b/>
                <w:sz w:val="22"/>
                <w:szCs w:val="22"/>
                <w:lang w:eastAsia="en-US"/>
              </w:rPr>
              <w:t xml:space="preserve">pricing year </w:t>
            </w:r>
            <w:r w:rsidRPr="005F1846">
              <w:rPr>
                <w:sz w:val="22"/>
                <w:szCs w:val="22"/>
                <w:lang w:eastAsia="en-US"/>
              </w:rPr>
              <w:t>n-2</w:t>
            </w:r>
          </w:p>
        </w:tc>
      </w:tr>
      <w:tr w:rsidR="001A1741" w:rsidRPr="005F1846" w14:paraId="5B528D36" w14:textId="77777777" w:rsidTr="00495BC7">
        <w:tc>
          <w:tcPr>
            <w:tcW w:w="755" w:type="dxa"/>
          </w:tcPr>
          <w:p w14:paraId="18A7322A" w14:textId="77777777" w:rsidR="001A1741" w:rsidRPr="005F1846" w:rsidRDefault="001A1741" w:rsidP="001A1741">
            <w:pPr>
              <w:jc w:val="left"/>
              <w:rPr>
                <w:color w:val="000000"/>
                <w:sz w:val="22"/>
                <w:szCs w:val="22"/>
                <w:lang w:eastAsia="en-US"/>
              </w:rPr>
            </w:pPr>
          </w:p>
        </w:tc>
        <w:tc>
          <w:tcPr>
            <w:tcW w:w="8000" w:type="dxa"/>
          </w:tcPr>
          <w:p w14:paraId="613C2489" w14:textId="77777777" w:rsidR="001A1741" w:rsidRPr="005F1846" w:rsidRDefault="001A1741" w:rsidP="001A1741">
            <w:pPr>
              <w:jc w:val="left"/>
              <w:rPr>
                <w:sz w:val="22"/>
                <w:szCs w:val="22"/>
                <w:lang w:eastAsia="en-US"/>
              </w:rPr>
            </w:pPr>
          </w:p>
        </w:tc>
      </w:tr>
      <w:tr w:rsidR="001A1741" w:rsidRPr="005F1846" w14:paraId="59261784" w14:textId="77777777" w:rsidTr="00495BC7">
        <w:tc>
          <w:tcPr>
            <w:tcW w:w="755" w:type="dxa"/>
            <w:hideMark/>
          </w:tcPr>
          <w:p w14:paraId="09002A9C" w14:textId="77777777" w:rsidR="001A1741" w:rsidRPr="005F1846" w:rsidRDefault="001A1741" w:rsidP="001A1741">
            <w:pPr>
              <w:jc w:val="left"/>
              <w:rPr>
                <w:sz w:val="22"/>
                <w:szCs w:val="22"/>
                <w:lang w:eastAsia="en-US"/>
              </w:rPr>
            </w:pPr>
            <w:r w:rsidRPr="005F1846">
              <w:rPr>
                <w:color w:val="000000"/>
                <w:sz w:val="22"/>
                <w:szCs w:val="22"/>
                <w:lang w:eastAsia="en-US"/>
              </w:rPr>
              <w:t>CPI</w:t>
            </w:r>
            <w:r w:rsidRPr="005F1846">
              <w:rPr>
                <w:color w:val="000000"/>
                <w:sz w:val="22"/>
                <w:szCs w:val="22"/>
                <w:vertAlign w:val="subscript"/>
                <w:lang w:eastAsia="en-US"/>
              </w:rPr>
              <w:t>19</w:t>
            </w:r>
          </w:p>
        </w:tc>
        <w:tc>
          <w:tcPr>
            <w:tcW w:w="8000" w:type="dxa"/>
            <w:hideMark/>
          </w:tcPr>
          <w:p w14:paraId="666F5BEA" w14:textId="77777777" w:rsidR="001A1741" w:rsidRPr="005F1846" w:rsidRDefault="001A1741" w:rsidP="001A1741">
            <w:pPr>
              <w:jc w:val="left"/>
              <w:rPr>
                <w:color w:val="000000"/>
                <w:sz w:val="22"/>
                <w:szCs w:val="22"/>
                <w:lang w:eastAsia="en-US"/>
              </w:rPr>
            </w:pPr>
            <w:r w:rsidRPr="005F1846">
              <w:rPr>
                <w:sz w:val="22"/>
                <w:szCs w:val="22"/>
                <w:lang w:eastAsia="en-US"/>
              </w:rPr>
              <w:t xml:space="preserve">is 1041.75, being the average of the quarterly </w:t>
            </w:r>
            <w:r w:rsidRPr="005F1846">
              <w:rPr>
                <w:b/>
                <w:sz w:val="22"/>
                <w:szCs w:val="22"/>
                <w:lang w:eastAsia="en-US"/>
              </w:rPr>
              <w:t>CPIs</w:t>
            </w:r>
            <w:r w:rsidRPr="005F1846">
              <w:rPr>
                <w:sz w:val="22"/>
                <w:szCs w:val="22"/>
                <w:lang w:eastAsia="en-US"/>
              </w:rPr>
              <w:t xml:space="preserve"> for </w:t>
            </w:r>
            <w:r w:rsidRPr="005F1846">
              <w:rPr>
                <w:b/>
                <w:sz w:val="22"/>
                <w:szCs w:val="22"/>
                <w:lang w:eastAsia="en-US"/>
              </w:rPr>
              <w:t>pricing year</w:t>
            </w:r>
            <w:r w:rsidRPr="005F1846">
              <w:rPr>
                <w:sz w:val="22"/>
                <w:szCs w:val="22"/>
                <w:lang w:eastAsia="en-US"/>
              </w:rPr>
              <w:t xml:space="preserve"> 2019.</w:t>
            </w:r>
          </w:p>
        </w:tc>
      </w:tr>
    </w:tbl>
    <w:p w14:paraId="2561184B" w14:textId="77777777" w:rsidR="001A1741" w:rsidRPr="005F1846" w:rsidRDefault="001A1741" w:rsidP="001A1741">
      <w:pPr>
        <w:ind w:left="567" w:hanging="567"/>
        <w:jc w:val="left"/>
        <w:rPr>
          <w:sz w:val="22"/>
          <w:szCs w:val="22"/>
        </w:rPr>
      </w:pPr>
    </w:p>
    <w:p w14:paraId="18EDB9F5" w14:textId="6AC308DE" w:rsidR="001A1741" w:rsidRPr="005F1846" w:rsidRDefault="00434983" w:rsidP="00434983">
      <w:pPr>
        <w:pStyle w:val="Heading2"/>
        <w:numPr>
          <w:ilvl w:val="0"/>
          <w:numId w:val="0"/>
        </w:numPr>
        <w:spacing w:after="0"/>
        <w:ind w:left="567" w:hanging="567"/>
        <w:jc w:val="left"/>
        <w:rPr>
          <w:i/>
          <w:sz w:val="22"/>
          <w:szCs w:val="22"/>
        </w:rPr>
      </w:pPr>
      <w:r w:rsidRPr="005F1846">
        <w:rPr>
          <w:sz w:val="22"/>
          <w:szCs w:val="22"/>
        </w:rPr>
        <w:t>(4)</w:t>
      </w:r>
      <w:r w:rsidRPr="005F1846">
        <w:rPr>
          <w:sz w:val="22"/>
          <w:szCs w:val="22"/>
        </w:rPr>
        <w:tab/>
      </w:r>
      <w:bookmarkStart w:id="2749" w:name="_Ref58567090"/>
      <w:r w:rsidR="001A1741" w:rsidRPr="005F1846">
        <w:rPr>
          <w:sz w:val="22"/>
          <w:szCs w:val="22"/>
        </w:rPr>
        <w:t xml:space="preserve">If there is a base adjustment to CPI, the calculation in subclause </w:t>
      </w:r>
      <w:r w:rsidR="00683B57">
        <w:rPr>
          <w:sz w:val="22"/>
          <w:szCs w:val="22"/>
        </w:rPr>
        <w:t xml:space="preserve">(3) </w:t>
      </w:r>
      <w:r w:rsidR="001A1741" w:rsidRPr="005F1846">
        <w:rPr>
          <w:sz w:val="22"/>
          <w:szCs w:val="22"/>
        </w:rPr>
        <w:t>is to include an equivalency adjustment to eliminate the impact of the base adjustment.</w:t>
      </w:r>
      <w:bookmarkEnd w:id="2749"/>
      <w:r w:rsidR="001A1741" w:rsidRPr="005F1846">
        <w:rPr>
          <w:i/>
          <w:sz w:val="22"/>
          <w:szCs w:val="22"/>
        </w:rPr>
        <w:t xml:space="preserve"> </w:t>
      </w:r>
    </w:p>
    <w:p w14:paraId="7303B522" w14:textId="77777777" w:rsidR="001A1741" w:rsidRPr="005F1846" w:rsidRDefault="001A1741" w:rsidP="00434983">
      <w:pPr>
        <w:ind w:left="567" w:hanging="567"/>
        <w:jc w:val="left"/>
        <w:rPr>
          <w:sz w:val="22"/>
          <w:szCs w:val="22"/>
        </w:rPr>
      </w:pPr>
    </w:p>
    <w:p w14:paraId="7048BDFA" w14:textId="3A857971" w:rsidR="001A1741" w:rsidRPr="005F1846" w:rsidRDefault="001A1741" w:rsidP="0048291B">
      <w:pPr>
        <w:pStyle w:val="Heading2"/>
        <w:numPr>
          <w:ilvl w:val="0"/>
          <w:numId w:val="89"/>
        </w:numPr>
        <w:spacing w:before="0" w:after="0"/>
        <w:ind w:left="567" w:hanging="567"/>
        <w:jc w:val="left"/>
        <w:rPr>
          <w:color w:val="000000"/>
          <w:sz w:val="22"/>
          <w:szCs w:val="22"/>
        </w:rPr>
      </w:pPr>
      <w:bookmarkStart w:id="2750" w:name="_Ref58567031"/>
      <w:r w:rsidRPr="005F1846">
        <w:rPr>
          <w:sz w:val="22"/>
          <w:szCs w:val="22"/>
        </w:rPr>
        <w:lastRenderedPageBreak/>
        <w:t xml:space="preserve">The proportionate </w:t>
      </w:r>
      <w:r w:rsidRPr="005F1846">
        <w:rPr>
          <w:color w:val="000000"/>
          <w:sz w:val="22"/>
          <w:szCs w:val="22"/>
        </w:rPr>
        <w:t>increase (if any) in a capped customer’s total gross energy for pricing year n (ΔTGE</w:t>
      </w:r>
      <w:r w:rsidRPr="005F1846">
        <w:rPr>
          <w:color w:val="000000"/>
          <w:sz w:val="22"/>
          <w:szCs w:val="22"/>
          <w:vertAlign w:val="subscript"/>
        </w:rPr>
        <w:t>n</w:t>
      </w:r>
      <w:r w:rsidRPr="005F1846">
        <w:rPr>
          <w:color w:val="000000"/>
          <w:sz w:val="22"/>
          <w:szCs w:val="22"/>
        </w:rPr>
        <w:t>) is calculated as follows:</w:t>
      </w:r>
      <w:bookmarkEnd w:id="2750"/>
    </w:p>
    <w:p w14:paraId="31AD1DED" w14:textId="77777777" w:rsidR="001A1741" w:rsidRPr="005F1846" w:rsidRDefault="001A1741" w:rsidP="001A1741">
      <w:pPr>
        <w:ind w:left="567" w:hanging="567"/>
        <w:jc w:val="left"/>
        <w:rPr>
          <w:sz w:val="22"/>
          <w:szCs w:val="22"/>
        </w:rPr>
      </w:pPr>
    </w:p>
    <w:p w14:paraId="5961DB8C" w14:textId="77777777" w:rsidR="001A1741" w:rsidRPr="005F1846" w:rsidRDefault="00000000" w:rsidP="001A1741">
      <w:pPr>
        <w:ind w:left="851" w:hanging="567"/>
        <w:jc w:val="left"/>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n-2</m:t>
                  </m:r>
                </m:sub>
              </m:sSub>
            </m:num>
            <m:den>
              <m:sSub>
                <m:sSubPr>
                  <m:ctrlPr>
                    <w:rPr>
                      <w:rFonts w:ascii="Cambria Math" w:hAnsi="Cambria Math"/>
                      <w:i/>
                      <w:sz w:val="22"/>
                      <w:szCs w:val="22"/>
                    </w:rPr>
                  </m:ctrlPr>
                </m:sSubPr>
                <m:e>
                  <m:r>
                    <w:rPr>
                      <w:rFonts w:ascii="Cambria Math" w:hAnsi="Cambria Math"/>
                      <w:sz w:val="22"/>
                      <w:szCs w:val="22"/>
                    </w:rPr>
                    <m:t>TGE</m:t>
                  </m:r>
                </m:e>
                <m:sub>
                  <m:r>
                    <w:rPr>
                      <w:rFonts w:ascii="Cambria Math" w:hAnsi="Cambria Math"/>
                      <w:sz w:val="22"/>
                      <w:szCs w:val="22"/>
                    </w:rPr>
                    <m:t>19</m:t>
                  </m:r>
                </m:sub>
              </m:sSub>
            </m:den>
          </m:f>
          <m:r>
            <w:rPr>
              <w:rFonts w:ascii="Cambria Math" w:hAnsi="Cambria Math"/>
              <w:sz w:val="22"/>
              <w:szCs w:val="22"/>
            </w:rPr>
            <m:t>-1</m:t>
          </m:r>
        </m:oMath>
      </m:oMathPara>
    </w:p>
    <w:p w14:paraId="1A306A85" w14:textId="77777777" w:rsidR="001A1741" w:rsidRPr="005F1846" w:rsidRDefault="001A1741" w:rsidP="001A1741">
      <w:pPr>
        <w:ind w:left="1134" w:hanging="567"/>
        <w:jc w:val="left"/>
        <w:rPr>
          <w:sz w:val="22"/>
          <w:szCs w:val="22"/>
        </w:rPr>
      </w:pPr>
    </w:p>
    <w:p w14:paraId="4E732FEE" w14:textId="77777777" w:rsidR="001A1741" w:rsidRPr="005F1846" w:rsidRDefault="001A1741" w:rsidP="001A1741">
      <w:pPr>
        <w:ind w:left="1418" w:hanging="567"/>
        <w:jc w:val="left"/>
        <w:rPr>
          <w:sz w:val="22"/>
          <w:szCs w:val="22"/>
        </w:rPr>
      </w:pPr>
      <w:r w:rsidRPr="005F1846">
        <w:rPr>
          <w:sz w:val="22"/>
          <w:szCs w:val="22"/>
        </w:rPr>
        <w:t>where</w:t>
      </w:r>
    </w:p>
    <w:p w14:paraId="34029F78" w14:textId="77777777" w:rsidR="001A1741" w:rsidRPr="005F1846" w:rsidRDefault="001A1741" w:rsidP="001A1741">
      <w:pPr>
        <w:ind w:left="1418" w:hanging="567"/>
        <w:jc w:val="left"/>
        <w:rPr>
          <w:sz w:val="22"/>
          <w:szCs w:val="22"/>
        </w:rPr>
      </w:pPr>
    </w:p>
    <w:tbl>
      <w:tblPr>
        <w:tblW w:w="8755" w:type="dxa"/>
        <w:tblInd w:w="709" w:type="dxa"/>
        <w:tblLook w:val="01E0" w:firstRow="1" w:lastRow="1" w:firstColumn="1" w:lastColumn="1" w:noHBand="0" w:noVBand="0"/>
      </w:tblPr>
      <w:tblGrid>
        <w:gridCol w:w="851"/>
        <w:gridCol w:w="7904"/>
      </w:tblGrid>
      <w:tr w:rsidR="001A1741" w:rsidRPr="005F1846" w14:paraId="21C1EFF7" w14:textId="77777777" w:rsidTr="00495BC7">
        <w:tc>
          <w:tcPr>
            <w:tcW w:w="851" w:type="dxa"/>
            <w:hideMark/>
          </w:tcPr>
          <w:p w14:paraId="63AC888C" w14:textId="77777777" w:rsidR="001A1741" w:rsidRPr="005F1846" w:rsidRDefault="001A1741" w:rsidP="001A1741">
            <w:pPr>
              <w:jc w:val="left"/>
              <w:rPr>
                <w:color w:val="000000"/>
                <w:sz w:val="22"/>
                <w:szCs w:val="22"/>
                <w:lang w:eastAsia="en-US"/>
              </w:rPr>
            </w:pPr>
            <w:r w:rsidRPr="005F1846">
              <w:rPr>
                <w:color w:val="000000"/>
                <w:sz w:val="22"/>
                <w:szCs w:val="22"/>
                <w:lang w:eastAsia="en-US"/>
              </w:rPr>
              <w:t>TGE</w:t>
            </w:r>
            <w:r w:rsidRPr="005F1846">
              <w:rPr>
                <w:color w:val="000000"/>
                <w:sz w:val="22"/>
                <w:szCs w:val="22"/>
                <w:vertAlign w:val="subscript"/>
                <w:lang w:eastAsia="en-US"/>
              </w:rPr>
              <w:t>n-2</w:t>
            </w:r>
          </w:p>
        </w:tc>
        <w:tc>
          <w:tcPr>
            <w:tcW w:w="7904" w:type="dxa"/>
          </w:tcPr>
          <w:p w14:paraId="6CFF4769" w14:textId="77777777" w:rsidR="001A1741" w:rsidRPr="005F1846" w:rsidRDefault="001A1741" w:rsidP="001A1741">
            <w:pPr>
              <w:jc w:val="left"/>
              <w:rPr>
                <w:sz w:val="22"/>
                <w:szCs w:val="22"/>
              </w:rPr>
            </w:pPr>
            <w:r w:rsidRPr="005F1846">
              <w:rPr>
                <w:sz w:val="22"/>
                <w:szCs w:val="22"/>
                <w:lang w:eastAsia="en-US"/>
              </w:rPr>
              <w:t xml:space="preserve">is the </w:t>
            </w:r>
            <w:r w:rsidRPr="005F1846">
              <w:rPr>
                <w:b/>
                <w:color w:val="000000"/>
                <w:sz w:val="22"/>
                <w:szCs w:val="22"/>
                <w:lang w:eastAsia="en-US"/>
              </w:rPr>
              <w:t>capped customer’s</w:t>
            </w:r>
            <w:r w:rsidRPr="005F1846">
              <w:rPr>
                <w:color w:val="000000"/>
                <w:sz w:val="22"/>
                <w:szCs w:val="22"/>
                <w:lang w:eastAsia="en-US"/>
              </w:rPr>
              <w:t xml:space="preserve"> </w:t>
            </w:r>
            <w:r w:rsidRPr="005F1846">
              <w:rPr>
                <w:b/>
                <w:color w:val="000000"/>
                <w:sz w:val="22"/>
                <w:szCs w:val="22"/>
                <w:lang w:eastAsia="en-US"/>
              </w:rPr>
              <w:t>total gross energy</w:t>
            </w:r>
            <w:r w:rsidRPr="005F1846">
              <w:rPr>
                <w:color w:val="000000"/>
                <w:sz w:val="22"/>
                <w:szCs w:val="22"/>
                <w:lang w:eastAsia="en-US"/>
              </w:rPr>
              <w:t xml:space="preserve"> for </w:t>
            </w:r>
            <w:r w:rsidRPr="005F1846">
              <w:rPr>
                <w:b/>
                <w:color w:val="000000"/>
                <w:sz w:val="22"/>
                <w:szCs w:val="22"/>
                <w:lang w:eastAsia="en-US"/>
              </w:rPr>
              <w:t xml:space="preserve">pricing year </w:t>
            </w:r>
            <w:r w:rsidRPr="005F1846">
              <w:rPr>
                <w:color w:val="000000"/>
                <w:sz w:val="22"/>
                <w:szCs w:val="22"/>
                <w:lang w:eastAsia="en-US"/>
              </w:rPr>
              <w:t xml:space="preserve">n-2, </w:t>
            </w:r>
            <w:r w:rsidRPr="005F1846">
              <w:rPr>
                <w:sz w:val="22"/>
                <w:szCs w:val="22"/>
                <w:lang w:eastAsia="en-US"/>
              </w:rPr>
              <w:t>being</w:t>
            </w:r>
            <w:r w:rsidRPr="005F1846">
              <w:rPr>
                <w:sz w:val="22"/>
                <w:szCs w:val="22"/>
              </w:rPr>
              <w:t>—</w:t>
            </w:r>
          </w:p>
          <w:p w14:paraId="18637E35" w14:textId="77777777" w:rsidR="001A1741" w:rsidRPr="005F1846" w:rsidRDefault="001A1741" w:rsidP="001A1741">
            <w:pPr>
              <w:ind w:left="567" w:hanging="567"/>
              <w:jc w:val="left"/>
              <w:rPr>
                <w:color w:val="000000"/>
                <w:sz w:val="22"/>
                <w:szCs w:val="22"/>
                <w:lang w:eastAsia="en-US"/>
              </w:rPr>
            </w:pPr>
            <w:r w:rsidRPr="005F1846">
              <w:rPr>
                <w:sz w:val="22"/>
                <w:szCs w:val="22"/>
              </w:rPr>
              <w:t>(a)</w:t>
            </w:r>
            <w:r w:rsidRPr="005F1846">
              <w:rPr>
                <w:sz w:val="22"/>
                <w:szCs w:val="22"/>
              </w:rPr>
              <w:tab/>
            </w:r>
            <w:r w:rsidRPr="005F1846">
              <w:rPr>
                <w:sz w:val="22"/>
                <w:szCs w:val="22"/>
                <w:lang w:eastAsia="en-US"/>
              </w:rPr>
              <w:t xml:space="preserve">if the </w:t>
            </w:r>
            <w:r w:rsidRPr="005F1846">
              <w:rPr>
                <w:b/>
                <w:color w:val="000000"/>
                <w:sz w:val="22"/>
                <w:szCs w:val="22"/>
                <w:lang w:eastAsia="en-US"/>
              </w:rPr>
              <w:t>capped customer</w:t>
            </w:r>
            <w:r w:rsidRPr="005F1846">
              <w:rPr>
                <w:sz w:val="22"/>
                <w:szCs w:val="22"/>
                <w:lang w:eastAsia="en-US"/>
              </w:rPr>
              <w:t xml:space="preserve"> is a </w:t>
            </w:r>
            <w:r w:rsidRPr="005F1846">
              <w:rPr>
                <w:b/>
                <w:sz w:val="22"/>
                <w:szCs w:val="22"/>
                <w:lang w:eastAsia="en-US"/>
              </w:rPr>
              <w:t>distributor</w:t>
            </w:r>
            <w:r w:rsidRPr="005F1846">
              <w:rPr>
                <w:sz w:val="22"/>
                <w:szCs w:val="22"/>
                <w:lang w:eastAsia="en-US"/>
              </w:rPr>
              <w:t xml:space="preserve">, the </w:t>
            </w:r>
            <w:r w:rsidRPr="005F1846">
              <w:rPr>
                <w:b/>
                <w:color w:val="000000"/>
                <w:sz w:val="22"/>
                <w:szCs w:val="22"/>
                <w:lang w:eastAsia="en-US"/>
              </w:rPr>
              <w:t>capped customer’s</w:t>
            </w:r>
            <w:r w:rsidRPr="005F1846">
              <w:rPr>
                <w:color w:val="000000"/>
                <w:sz w:val="22"/>
                <w:szCs w:val="22"/>
                <w:lang w:eastAsia="en-US"/>
              </w:rPr>
              <w:t xml:space="preserve"> “electricity entering system for supply to consumers’ connection points” for </w:t>
            </w:r>
            <w:r w:rsidRPr="005F1846">
              <w:rPr>
                <w:b/>
                <w:color w:val="000000"/>
                <w:sz w:val="22"/>
                <w:szCs w:val="22"/>
                <w:lang w:eastAsia="en-US"/>
              </w:rPr>
              <w:t>pricing year</w:t>
            </w:r>
            <w:r w:rsidRPr="005F1846">
              <w:rPr>
                <w:color w:val="000000"/>
                <w:sz w:val="22"/>
                <w:szCs w:val="22"/>
                <w:lang w:eastAsia="en-US"/>
              </w:rPr>
              <w:t xml:space="preserve"> n-2, as disclosed in the </w:t>
            </w:r>
            <w:r w:rsidRPr="005F1846">
              <w:rPr>
                <w:b/>
                <w:color w:val="000000"/>
                <w:sz w:val="22"/>
                <w:szCs w:val="22"/>
                <w:lang w:eastAsia="en-US"/>
              </w:rPr>
              <w:t>capped customer’s</w:t>
            </w:r>
            <w:r w:rsidRPr="005F1846">
              <w:rPr>
                <w:color w:val="000000"/>
                <w:sz w:val="22"/>
                <w:szCs w:val="22"/>
                <w:lang w:eastAsia="en-US"/>
              </w:rPr>
              <w:t xml:space="preserve"> Report on Network Demand (Schedule 9e) under the </w:t>
            </w:r>
            <w:r w:rsidRPr="005F1846">
              <w:rPr>
                <w:b/>
                <w:color w:val="000000"/>
                <w:sz w:val="22"/>
                <w:szCs w:val="22"/>
                <w:lang w:eastAsia="en-US"/>
              </w:rPr>
              <w:t>EDB ID determination</w:t>
            </w:r>
            <w:r w:rsidRPr="005F1846">
              <w:rPr>
                <w:color w:val="000000"/>
                <w:sz w:val="22"/>
                <w:szCs w:val="22"/>
                <w:lang w:eastAsia="en-US"/>
              </w:rPr>
              <w:t xml:space="preserve"> for its disclosure year ended 31 March of year n-1; or</w:t>
            </w:r>
          </w:p>
          <w:p w14:paraId="3BED82DB" w14:textId="77777777" w:rsidR="001A1741" w:rsidRPr="005F1846" w:rsidRDefault="001A1741" w:rsidP="001A1741">
            <w:pPr>
              <w:ind w:left="567" w:hanging="567"/>
              <w:jc w:val="left"/>
              <w:rPr>
                <w:sz w:val="22"/>
                <w:szCs w:val="22"/>
                <w:lang w:eastAsia="en-US"/>
              </w:rPr>
            </w:pPr>
            <w:r w:rsidRPr="005F1846">
              <w:rPr>
                <w:sz w:val="22"/>
                <w:szCs w:val="22"/>
              </w:rPr>
              <w:t>(b)</w:t>
            </w:r>
            <w:r w:rsidRPr="005F1846">
              <w:rPr>
                <w:sz w:val="22"/>
                <w:szCs w:val="22"/>
              </w:rPr>
              <w:tab/>
            </w:r>
            <w:r w:rsidRPr="005F1846">
              <w:rPr>
                <w:color w:val="000000"/>
                <w:sz w:val="22"/>
                <w:szCs w:val="22"/>
                <w:lang w:eastAsia="en-US"/>
              </w:rPr>
              <w:t xml:space="preserve">if the </w:t>
            </w:r>
            <w:r w:rsidRPr="005F1846">
              <w:rPr>
                <w:b/>
                <w:color w:val="000000"/>
                <w:sz w:val="22"/>
                <w:szCs w:val="22"/>
                <w:lang w:eastAsia="en-US"/>
              </w:rPr>
              <w:t>capped customer</w:t>
            </w:r>
            <w:r w:rsidRPr="005F1846">
              <w:rPr>
                <w:color w:val="000000"/>
                <w:sz w:val="22"/>
                <w:szCs w:val="22"/>
                <w:lang w:eastAsia="en-US"/>
              </w:rPr>
              <w:t xml:space="preserve"> is a </w:t>
            </w:r>
            <w:r w:rsidRPr="005F1846">
              <w:rPr>
                <w:b/>
                <w:color w:val="000000"/>
                <w:sz w:val="22"/>
                <w:szCs w:val="22"/>
                <w:lang w:eastAsia="en-US"/>
              </w:rPr>
              <w:t>direct consumer</w:t>
            </w:r>
            <w:r w:rsidRPr="005F1846">
              <w:rPr>
                <w:color w:val="000000"/>
                <w:sz w:val="22"/>
                <w:szCs w:val="22"/>
                <w:lang w:eastAsia="en-US"/>
              </w:rPr>
              <w:t xml:space="preserve">, as determined by </w:t>
            </w:r>
            <w:r w:rsidRPr="005F1846">
              <w:rPr>
                <w:b/>
                <w:color w:val="000000"/>
                <w:sz w:val="22"/>
                <w:szCs w:val="22"/>
                <w:lang w:eastAsia="en-US"/>
              </w:rPr>
              <w:t>Transpower</w:t>
            </w:r>
            <w:r w:rsidRPr="005F1846">
              <w:rPr>
                <w:color w:val="000000"/>
                <w:sz w:val="22"/>
                <w:szCs w:val="22"/>
                <w:lang w:eastAsia="en-US"/>
              </w:rPr>
              <w:t>.</w:t>
            </w:r>
          </w:p>
        </w:tc>
      </w:tr>
      <w:tr w:rsidR="001A1741" w:rsidRPr="005F1846" w14:paraId="2648932F" w14:textId="77777777" w:rsidTr="00495BC7">
        <w:tc>
          <w:tcPr>
            <w:tcW w:w="851" w:type="dxa"/>
          </w:tcPr>
          <w:p w14:paraId="281F997E" w14:textId="77777777" w:rsidR="001A1741" w:rsidRPr="005F1846" w:rsidRDefault="001A1741" w:rsidP="001A1741">
            <w:pPr>
              <w:jc w:val="left"/>
              <w:rPr>
                <w:color w:val="000000"/>
                <w:sz w:val="22"/>
                <w:szCs w:val="22"/>
                <w:lang w:eastAsia="en-US"/>
              </w:rPr>
            </w:pPr>
          </w:p>
        </w:tc>
        <w:tc>
          <w:tcPr>
            <w:tcW w:w="7904" w:type="dxa"/>
          </w:tcPr>
          <w:p w14:paraId="5F504A8B" w14:textId="77777777" w:rsidR="001A1741" w:rsidRPr="005F1846" w:rsidRDefault="001A1741" w:rsidP="001A1741">
            <w:pPr>
              <w:jc w:val="left"/>
              <w:rPr>
                <w:sz w:val="22"/>
                <w:szCs w:val="22"/>
                <w:lang w:eastAsia="en-US"/>
              </w:rPr>
            </w:pPr>
          </w:p>
        </w:tc>
      </w:tr>
      <w:tr w:rsidR="001A1741" w:rsidRPr="005F1846" w14:paraId="429124FC" w14:textId="77777777" w:rsidTr="00434983">
        <w:trPr>
          <w:trHeight w:val="70"/>
        </w:trPr>
        <w:tc>
          <w:tcPr>
            <w:tcW w:w="851" w:type="dxa"/>
            <w:hideMark/>
          </w:tcPr>
          <w:p w14:paraId="49434000" w14:textId="77777777" w:rsidR="001A1741" w:rsidRPr="005F1846" w:rsidRDefault="001A1741" w:rsidP="001A1741">
            <w:pPr>
              <w:jc w:val="left"/>
              <w:rPr>
                <w:sz w:val="22"/>
                <w:szCs w:val="22"/>
                <w:lang w:eastAsia="en-US"/>
              </w:rPr>
            </w:pPr>
            <w:r w:rsidRPr="005F1846">
              <w:rPr>
                <w:color w:val="000000"/>
                <w:sz w:val="22"/>
                <w:szCs w:val="22"/>
                <w:lang w:eastAsia="en-US"/>
              </w:rPr>
              <w:t>TGE</w:t>
            </w:r>
            <w:r w:rsidRPr="005F1846">
              <w:rPr>
                <w:color w:val="000000"/>
                <w:sz w:val="22"/>
                <w:szCs w:val="22"/>
                <w:vertAlign w:val="subscript"/>
                <w:lang w:eastAsia="en-US"/>
              </w:rPr>
              <w:t>19</w:t>
            </w:r>
          </w:p>
        </w:tc>
        <w:tc>
          <w:tcPr>
            <w:tcW w:w="7904" w:type="dxa"/>
            <w:hideMark/>
          </w:tcPr>
          <w:p w14:paraId="1B868A1E" w14:textId="280D969C" w:rsidR="001A1741" w:rsidRPr="005F1846" w:rsidRDefault="001A1741" w:rsidP="001A1741">
            <w:pPr>
              <w:jc w:val="left"/>
              <w:rPr>
                <w:sz w:val="22"/>
                <w:szCs w:val="22"/>
                <w:lang w:eastAsia="en-US"/>
              </w:rPr>
            </w:pPr>
            <w:r w:rsidRPr="005F1846">
              <w:rPr>
                <w:sz w:val="22"/>
                <w:szCs w:val="22"/>
                <w:lang w:eastAsia="en-US"/>
              </w:rPr>
              <w:t xml:space="preserve">is as defined in subclause </w:t>
            </w:r>
            <w:r w:rsidR="00683B57">
              <w:rPr>
                <w:sz w:val="22"/>
                <w:szCs w:val="22"/>
                <w:lang w:eastAsia="en-US"/>
              </w:rPr>
              <w:t>(2)</w:t>
            </w:r>
            <w:r w:rsidRPr="005F1846">
              <w:rPr>
                <w:sz w:val="22"/>
                <w:szCs w:val="22"/>
                <w:lang w:eastAsia="en-US"/>
              </w:rPr>
              <w:t xml:space="preserve"> for the </w:t>
            </w:r>
            <w:r w:rsidRPr="005F1846">
              <w:rPr>
                <w:b/>
                <w:sz w:val="22"/>
                <w:szCs w:val="22"/>
                <w:lang w:eastAsia="en-US"/>
              </w:rPr>
              <w:t>capped customer</w:t>
            </w:r>
            <w:r w:rsidRPr="005F1846">
              <w:rPr>
                <w:sz w:val="22"/>
                <w:szCs w:val="22"/>
                <w:lang w:eastAsia="en-US"/>
              </w:rPr>
              <w:t>.</w:t>
            </w:r>
          </w:p>
          <w:p w14:paraId="33FB163E" w14:textId="68D70277" w:rsidR="005F1846" w:rsidRPr="005F1846" w:rsidRDefault="005F1846" w:rsidP="001A1741">
            <w:pPr>
              <w:jc w:val="left"/>
              <w:rPr>
                <w:sz w:val="22"/>
                <w:szCs w:val="22"/>
                <w:lang w:eastAsia="en-US"/>
              </w:rPr>
            </w:pPr>
          </w:p>
        </w:tc>
      </w:tr>
    </w:tbl>
    <w:p w14:paraId="5544B6EE" w14:textId="77777777" w:rsidR="001A1741" w:rsidRPr="005F1846" w:rsidRDefault="001A1741" w:rsidP="001A1741">
      <w:pPr>
        <w:ind w:left="567" w:hanging="567"/>
        <w:jc w:val="left"/>
        <w:rPr>
          <w:sz w:val="22"/>
          <w:szCs w:val="22"/>
        </w:rPr>
      </w:pPr>
    </w:p>
    <w:p w14:paraId="482AAB11" w14:textId="051072E6" w:rsidR="001A1741" w:rsidRPr="005F1846" w:rsidRDefault="001A1741" w:rsidP="0048291B">
      <w:pPr>
        <w:pStyle w:val="Heading1"/>
        <w:numPr>
          <w:ilvl w:val="0"/>
          <w:numId w:val="90"/>
        </w:numPr>
        <w:spacing w:before="0" w:after="0"/>
        <w:ind w:left="567" w:hanging="567"/>
        <w:jc w:val="left"/>
        <w:rPr>
          <w:b/>
          <w:bCs/>
          <w:i w:val="0"/>
          <w:iCs/>
          <w:sz w:val="22"/>
          <w:szCs w:val="22"/>
        </w:rPr>
      </w:pPr>
      <w:bookmarkStart w:id="2751" w:name="_Ref58563420"/>
      <w:bookmarkStart w:id="2752" w:name="_Toc67833694"/>
      <w:bookmarkStart w:id="2753" w:name="_Toc84499844"/>
      <w:bookmarkStart w:id="2754" w:name="_Toc147489455"/>
      <w:r w:rsidRPr="005F1846">
        <w:rPr>
          <w:b/>
          <w:bCs/>
          <w:i w:val="0"/>
          <w:iCs/>
          <w:sz w:val="22"/>
          <w:szCs w:val="22"/>
        </w:rPr>
        <w:t xml:space="preserve">Cap </w:t>
      </w:r>
      <w:bookmarkEnd w:id="2751"/>
      <w:bookmarkEnd w:id="2752"/>
      <w:r w:rsidRPr="005F1846">
        <w:rPr>
          <w:b/>
          <w:bCs/>
          <w:i w:val="0"/>
          <w:iCs/>
          <w:sz w:val="22"/>
          <w:szCs w:val="22"/>
        </w:rPr>
        <w:t>Recovery Charge</w:t>
      </w:r>
      <w:bookmarkEnd w:id="2753"/>
      <w:bookmarkEnd w:id="2754"/>
    </w:p>
    <w:p w14:paraId="37554C89" w14:textId="77777777" w:rsidR="00CC003A" w:rsidRPr="00274ED3" w:rsidRDefault="00CC003A" w:rsidP="00274ED3">
      <w:pPr>
        <w:pStyle w:val="ListParagraph"/>
        <w:numPr>
          <w:ilvl w:val="1"/>
          <w:numId w:val="90"/>
        </w:numPr>
        <w:tabs>
          <w:tab w:val="left" w:pos="2552"/>
          <w:tab w:val="left" w:pos="3402"/>
        </w:tabs>
        <w:ind w:left="567" w:hanging="567"/>
        <w:jc w:val="left"/>
        <w:outlineLvl w:val="1"/>
        <w:rPr>
          <w:sz w:val="22"/>
          <w:szCs w:val="22"/>
        </w:rPr>
      </w:pPr>
      <w:bookmarkStart w:id="2755" w:name="_Ref73028026"/>
      <w:r w:rsidRPr="00274ED3">
        <w:rPr>
          <w:sz w:val="22"/>
          <w:szCs w:val="22"/>
        </w:rPr>
        <w:t xml:space="preserve">Only </w:t>
      </w:r>
      <w:r w:rsidRPr="00274ED3">
        <w:rPr>
          <w:b/>
          <w:sz w:val="22"/>
          <w:szCs w:val="22"/>
        </w:rPr>
        <w:t>customers</w:t>
      </w:r>
      <w:r w:rsidRPr="00274ED3">
        <w:rPr>
          <w:sz w:val="22"/>
          <w:szCs w:val="22"/>
        </w:rPr>
        <w:t xml:space="preserve"> who do not receive a </w:t>
      </w:r>
      <w:r w:rsidRPr="00274ED3">
        <w:rPr>
          <w:b/>
          <w:sz w:val="22"/>
          <w:szCs w:val="22"/>
        </w:rPr>
        <w:t>cap reduction</w:t>
      </w:r>
      <w:r w:rsidRPr="00274ED3">
        <w:rPr>
          <w:sz w:val="22"/>
          <w:szCs w:val="22"/>
        </w:rPr>
        <w:t xml:space="preserve"> for a </w:t>
      </w:r>
      <w:r w:rsidRPr="00274ED3">
        <w:rPr>
          <w:b/>
          <w:sz w:val="22"/>
          <w:szCs w:val="22"/>
        </w:rPr>
        <w:t>pricing year</w:t>
      </w:r>
      <w:r w:rsidRPr="00274ED3">
        <w:rPr>
          <w:sz w:val="22"/>
          <w:szCs w:val="22"/>
        </w:rPr>
        <w:t xml:space="preserve"> pay a </w:t>
      </w:r>
      <w:r w:rsidRPr="00274ED3">
        <w:rPr>
          <w:b/>
          <w:sz w:val="22"/>
          <w:szCs w:val="22"/>
        </w:rPr>
        <w:t>cap recovery charge</w:t>
      </w:r>
      <w:r w:rsidRPr="00274ED3">
        <w:rPr>
          <w:sz w:val="22"/>
          <w:szCs w:val="22"/>
        </w:rPr>
        <w:t xml:space="preserve"> for the </w:t>
      </w:r>
      <w:r w:rsidRPr="00274ED3">
        <w:rPr>
          <w:b/>
          <w:sz w:val="22"/>
          <w:szCs w:val="22"/>
        </w:rPr>
        <w:t>pricing year</w:t>
      </w:r>
      <w:r w:rsidRPr="00274ED3">
        <w:rPr>
          <w:sz w:val="22"/>
          <w:szCs w:val="22"/>
        </w:rPr>
        <w:t>.</w:t>
      </w:r>
    </w:p>
    <w:p w14:paraId="5E65EEC5"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0785F4F4" w14:textId="3C6E4115" w:rsidR="00CC003A" w:rsidRPr="00274ED3" w:rsidRDefault="00CC003A" w:rsidP="00274ED3">
      <w:pPr>
        <w:tabs>
          <w:tab w:val="left" w:pos="567"/>
          <w:tab w:val="left" w:pos="2552"/>
          <w:tab w:val="left" w:pos="3402"/>
        </w:tabs>
        <w:outlineLvl w:val="1"/>
        <w:rPr>
          <w:sz w:val="22"/>
          <w:szCs w:val="22"/>
        </w:rPr>
      </w:pPr>
      <w:r w:rsidRPr="00274ED3">
        <w:rPr>
          <w:sz w:val="22"/>
          <w:szCs w:val="22"/>
        </w:rPr>
        <w:t>(2)</w:t>
      </w:r>
      <w:r w:rsidRPr="00274ED3">
        <w:rPr>
          <w:sz w:val="22"/>
          <w:szCs w:val="22"/>
        </w:rPr>
        <w:tab/>
        <w:t xml:space="preserve">A </w:t>
      </w:r>
      <w:r w:rsidRPr="00274ED3">
        <w:rPr>
          <w:b/>
          <w:bCs/>
          <w:sz w:val="22"/>
          <w:szCs w:val="22"/>
        </w:rPr>
        <w:t>customer’s</w:t>
      </w:r>
      <w:r w:rsidRPr="00274ED3">
        <w:rPr>
          <w:sz w:val="22"/>
          <w:szCs w:val="22"/>
        </w:rPr>
        <w:t xml:space="preserve"> </w:t>
      </w:r>
      <w:r w:rsidRPr="00274ED3">
        <w:rPr>
          <w:b/>
          <w:bCs/>
          <w:sz w:val="22"/>
          <w:szCs w:val="22"/>
        </w:rPr>
        <w:t>annual cap recovery charge</w:t>
      </w:r>
      <w:r w:rsidRPr="00274ED3">
        <w:rPr>
          <w:sz w:val="22"/>
          <w:szCs w:val="22"/>
        </w:rPr>
        <w:t xml:space="preserve"> for a </w:t>
      </w:r>
      <w:r w:rsidRPr="00274ED3">
        <w:rPr>
          <w:b/>
          <w:bCs/>
          <w:sz w:val="22"/>
          <w:szCs w:val="22"/>
        </w:rPr>
        <w:t>pricing year</w:t>
      </w:r>
      <w:r w:rsidRPr="00274ED3">
        <w:rPr>
          <w:sz w:val="22"/>
          <w:szCs w:val="22"/>
        </w:rPr>
        <w:t xml:space="preserve"> (ACRC) is calculated as follows:</w:t>
      </w:r>
    </w:p>
    <w:p w14:paraId="3912F202" w14:textId="77777777" w:rsidR="00CC003A" w:rsidRPr="00274ED3" w:rsidRDefault="00CC003A" w:rsidP="00274ED3">
      <w:pPr>
        <w:pStyle w:val="ListParagraph"/>
        <w:jc w:val="left"/>
        <w:rPr>
          <w:sz w:val="22"/>
          <w:szCs w:val="22"/>
        </w:rPr>
      </w:pPr>
    </w:p>
    <w:p w14:paraId="26DB0780" w14:textId="77777777" w:rsidR="00CC003A" w:rsidRPr="00274ED3" w:rsidRDefault="00CC003A" w:rsidP="00274ED3">
      <w:pPr>
        <w:ind w:left="567"/>
        <w:jc w:val="left"/>
        <w:rPr>
          <w:sz w:val="22"/>
          <w:szCs w:val="22"/>
        </w:rPr>
      </w:pPr>
      <m:oMathPara>
        <m:oMathParaPr>
          <m:jc m:val="left"/>
        </m:oMathParaPr>
        <m:oMath>
          <m:r>
            <w:rPr>
              <w:rFonts w:ascii="Cambria Math" w:hAnsi="Cambria Math"/>
              <w:sz w:val="22"/>
              <w:szCs w:val="22"/>
            </w:rPr>
            <m:t>ACRC=</m:t>
          </m:r>
          <m:sSub>
            <m:sSubPr>
              <m:ctrlPr>
                <w:rPr>
                  <w:rFonts w:ascii="Cambria Math" w:hAnsi="Cambria Math"/>
                  <w:i/>
                  <w:sz w:val="22"/>
                  <w:szCs w:val="22"/>
                </w:rPr>
              </m:ctrlPr>
            </m:sSubPr>
            <m:e>
              <m:r>
                <w:rPr>
                  <w:rFonts w:ascii="Cambria Math" w:hAnsi="Cambria Math"/>
                  <w:sz w:val="22"/>
                  <w:szCs w:val="22"/>
                </w:rPr>
                <m:t>CR</m:t>
              </m:r>
            </m:e>
            <m:sub>
              <m:r>
                <w:rPr>
                  <w:rFonts w:ascii="Cambria Math" w:hAnsi="Cambria Math"/>
                  <w:sz w:val="22"/>
                  <w:szCs w:val="22"/>
                </w:rPr>
                <m:t>total</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CRRC</m:t>
              </m:r>
            </m:num>
            <m:den>
              <m:sSub>
                <m:sSubPr>
                  <m:ctrlPr>
                    <w:rPr>
                      <w:rFonts w:ascii="Cambria Math" w:hAnsi="Cambria Math"/>
                      <w:i/>
                      <w:sz w:val="22"/>
                      <w:szCs w:val="22"/>
                    </w:rPr>
                  </m:ctrlPr>
                </m:sSubPr>
                <m:e>
                  <m:r>
                    <w:rPr>
                      <w:rFonts w:ascii="Cambria Math" w:hAnsi="Cambria Math"/>
                      <w:sz w:val="22"/>
                      <w:szCs w:val="22"/>
                    </w:rPr>
                    <m:t>CRRC</m:t>
                  </m:r>
                </m:e>
                <m:sub>
                  <m:r>
                    <w:rPr>
                      <w:rFonts w:ascii="Cambria Math" w:hAnsi="Cambria Math"/>
                      <w:sz w:val="22"/>
                      <w:szCs w:val="22"/>
                    </w:rPr>
                    <m:t>total</m:t>
                  </m:r>
                </m:sub>
              </m:sSub>
            </m:den>
          </m:f>
        </m:oMath>
      </m:oMathPara>
    </w:p>
    <w:p w14:paraId="3BBB8BFF" w14:textId="77777777" w:rsidR="00CC003A" w:rsidRPr="00274ED3" w:rsidRDefault="00CC003A" w:rsidP="00274ED3">
      <w:pPr>
        <w:jc w:val="left"/>
        <w:rPr>
          <w:sz w:val="22"/>
          <w:szCs w:val="22"/>
        </w:rPr>
      </w:pPr>
    </w:p>
    <w:p w14:paraId="24F68EF4" w14:textId="77777777" w:rsidR="00CC003A" w:rsidRPr="00274ED3" w:rsidRDefault="00CC003A" w:rsidP="00274ED3">
      <w:pPr>
        <w:pStyle w:val="ListParagraph"/>
        <w:ind w:left="567"/>
        <w:jc w:val="left"/>
        <w:rPr>
          <w:sz w:val="22"/>
          <w:szCs w:val="22"/>
        </w:rPr>
      </w:pPr>
      <w:r w:rsidRPr="00274ED3">
        <w:rPr>
          <w:sz w:val="22"/>
          <w:szCs w:val="22"/>
        </w:rPr>
        <w:t>where</w:t>
      </w:r>
    </w:p>
    <w:p w14:paraId="21D6EDE6" w14:textId="77777777" w:rsidR="00CC003A" w:rsidRPr="00274ED3" w:rsidRDefault="00CC003A" w:rsidP="00274ED3">
      <w:pPr>
        <w:pStyle w:val="ListParagraph"/>
        <w:jc w:val="left"/>
        <w:rPr>
          <w:sz w:val="22"/>
          <w:szCs w:val="22"/>
        </w:rPr>
      </w:pPr>
    </w:p>
    <w:tbl>
      <w:tblPr>
        <w:tblW w:w="8979" w:type="dxa"/>
        <w:tblInd w:w="426" w:type="dxa"/>
        <w:tblLook w:val="01E0" w:firstRow="1" w:lastRow="1" w:firstColumn="1" w:lastColumn="1" w:noHBand="0" w:noVBand="0"/>
      </w:tblPr>
      <w:tblGrid>
        <w:gridCol w:w="1276"/>
        <w:gridCol w:w="7703"/>
      </w:tblGrid>
      <w:tr w:rsidR="00CC003A" w:rsidRPr="00CC003A" w14:paraId="6F33A3B7" w14:textId="77777777" w:rsidTr="0004342B">
        <w:tc>
          <w:tcPr>
            <w:tcW w:w="1276" w:type="dxa"/>
            <w:hideMark/>
          </w:tcPr>
          <w:p w14:paraId="4D71606E" w14:textId="77777777" w:rsidR="00CC003A" w:rsidRPr="00274ED3" w:rsidRDefault="00CC003A" w:rsidP="00274ED3">
            <w:pPr>
              <w:ind w:right="104"/>
              <w:jc w:val="left"/>
              <w:rPr>
                <w:color w:val="000000"/>
                <w:sz w:val="22"/>
                <w:szCs w:val="22"/>
                <w:lang w:eastAsia="en-US"/>
              </w:rPr>
            </w:pPr>
            <w:r w:rsidRPr="00274ED3">
              <w:rPr>
                <w:color w:val="000000"/>
                <w:sz w:val="22"/>
                <w:szCs w:val="22"/>
                <w:lang w:eastAsia="en-US"/>
              </w:rPr>
              <w:t>CR</w:t>
            </w:r>
            <w:r w:rsidRPr="00274ED3">
              <w:rPr>
                <w:color w:val="000000"/>
                <w:sz w:val="22"/>
                <w:szCs w:val="22"/>
                <w:vertAlign w:val="subscript"/>
                <w:lang w:eastAsia="en-US"/>
              </w:rPr>
              <w:t>total</w:t>
            </w:r>
          </w:p>
        </w:tc>
        <w:tc>
          <w:tcPr>
            <w:tcW w:w="7703" w:type="dxa"/>
          </w:tcPr>
          <w:p w14:paraId="118D2791" w14:textId="77777777" w:rsidR="00CC003A" w:rsidRPr="00274ED3" w:rsidRDefault="00CC003A" w:rsidP="00274ED3">
            <w:pPr>
              <w:jc w:val="left"/>
              <w:rPr>
                <w:color w:val="000000"/>
                <w:sz w:val="22"/>
                <w:szCs w:val="22"/>
                <w:lang w:eastAsia="en-US"/>
              </w:rPr>
            </w:pPr>
            <w:r w:rsidRPr="00274ED3">
              <w:rPr>
                <w:sz w:val="22"/>
                <w:szCs w:val="22"/>
                <w:lang w:eastAsia="en-US"/>
              </w:rPr>
              <w:t xml:space="preserve">is the total of all </w:t>
            </w:r>
            <w:r w:rsidRPr="00274ED3">
              <w:rPr>
                <w:b/>
                <w:sz w:val="22"/>
                <w:szCs w:val="22"/>
                <w:lang w:eastAsia="en-US"/>
              </w:rPr>
              <w:t>customers’</w:t>
            </w:r>
            <w:r w:rsidRPr="00274ED3">
              <w:rPr>
                <w:sz w:val="22"/>
                <w:szCs w:val="22"/>
                <w:lang w:eastAsia="en-US"/>
              </w:rPr>
              <w:t xml:space="preserve"> </w:t>
            </w:r>
            <w:r w:rsidRPr="00274ED3">
              <w:rPr>
                <w:b/>
                <w:sz w:val="22"/>
                <w:szCs w:val="22"/>
                <w:lang w:eastAsia="en-US"/>
              </w:rPr>
              <w:t>cap reductions</w:t>
            </w:r>
            <w:r w:rsidRPr="00274ED3">
              <w:rPr>
                <w:sz w:val="22"/>
                <w:szCs w:val="22"/>
                <w:lang w:eastAsia="en-US"/>
              </w:rPr>
              <w:t xml:space="preserve"> for the </w:t>
            </w:r>
            <w:r w:rsidRPr="00274ED3">
              <w:rPr>
                <w:b/>
                <w:sz w:val="22"/>
                <w:szCs w:val="22"/>
                <w:lang w:eastAsia="en-US"/>
              </w:rPr>
              <w:t>pricing year</w:t>
            </w:r>
          </w:p>
        </w:tc>
      </w:tr>
      <w:tr w:rsidR="00CC003A" w:rsidRPr="00CC003A" w14:paraId="3205BDD3" w14:textId="77777777" w:rsidTr="0004342B">
        <w:tc>
          <w:tcPr>
            <w:tcW w:w="1276" w:type="dxa"/>
          </w:tcPr>
          <w:p w14:paraId="2B1C8C9B" w14:textId="77777777" w:rsidR="00CC003A" w:rsidRPr="00274ED3" w:rsidRDefault="00CC003A" w:rsidP="00274ED3">
            <w:pPr>
              <w:jc w:val="left"/>
              <w:rPr>
                <w:color w:val="000000"/>
                <w:sz w:val="22"/>
                <w:szCs w:val="22"/>
                <w:lang w:eastAsia="en-US"/>
              </w:rPr>
            </w:pPr>
          </w:p>
        </w:tc>
        <w:tc>
          <w:tcPr>
            <w:tcW w:w="7703" w:type="dxa"/>
          </w:tcPr>
          <w:p w14:paraId="014AEA28" w14:textId="77777777" w:rsidR="00CC003A" w:rsidRPr="00274ED3" w:rsidRDefault="00CC003A" w:rsidP="00274ED3">
            <w:pPr>
              <w:jc w:val="left"/>
              <w:rPr>
                <w:color w:val="000000"/>
                <w:sz w:val="22"/>
                <w:szCs w:val="22"/>
                <w:lang w:eastAsia="en-US"/>
              </w:rPr>
            </w:pPr>
          </w:p>
        </w:tc>
      </w:tr>
      <w:tr w:rsidR="00CC003A" w:rsidRPr="00CC003A" w14:paraId="6C579659" w14:textId="77777777" w:rsidTr="0004342B">
        <w:tc>
          <w:tcPr>
            <w:tcW w:w="1276" w:type="dxa"/>
            <w:hideMark/>
          </w:tcPr>
          <w:p w14:paraId="21501176" w14:textId="77777777" w:rsidR="00CC003A" w:rsidRPr="00274ED3" w:rsidRDefault="00CC003A" w:rsidP="00274ED3">
            <w:pPr>
              <w:jc w:val="left"/>
              <w:rPr>
                <w:sz w:val="22"/>
                <w:szCs w:val="22"/>
                <w:lang w:eastAsia="en-US"/>
              </w:rPr>
            </w:pPr>
            <w:r w:rsidRPr="00274ED3">
              <w:rPr>
                <w:color w:val="000000"/>
                <w:sz w:val="22"/>
                <w:szCs w:val="22"/>
                <w:lang w:eastAsia="en-US"/>
              </w:rPr>
              <w:t>CRRC</w:t>
            </w:r>
          </w:p>
        </w:tc>
        <w:tc>
          <w:tcPr>
            <w:tcW w:w="7703" w:type="dxa"/>
          </w:tcPr>
          <w:p w14:paraId="17BA97A0" w14:textId="77777777" w:rsidR="00CC003A" w:rsidRPr="00274ED3" w:rsidRDefault="00CC003A" w:rsidP="00274ED3">
            <w:pPr>
              <w:jc w:val="left"/>
              <w:rPr>
                <w:color w:val="000000"/>
                <w:sz w:val="22"/>
                <w:szCs w:val="22"/>
                <w:lang w:eastAsia="en-US"/>
              </w:rPr>
            </w:pPr>
            <w:r w:rsidRPr="00274ED3">
              <w:rPr>
                <w:color w:val="000000"/>
                <w:sz w:val="22"/>
                <w:szCs w:val="22"/>
                <w:lang w:eastAsia="en-US"/>
              </w:rPr>
              <w:t xml:space="preserve">is the </w:t>
            </w:r>
            <w:r w:rsidRPr="00274ED3">
              <w:rPr>
                <w:b/>
                <w:color w:val="000000"/>
                <w:sz w:val="22"/>
                <w:szCs w:val="22"/>
                <w:lang w:eastAsia="en-US"/>
              </w:rPr>
              <w:t>customer’s</w:t>
            </w:r>
            <w:r w:rsidRPr="00274ED3">
              <w:rPr>
                <w:color w:val="000000"/>
                <w:sz w:val="22"/>
                <w:szCs w:val="22"/>
                <w:lang w:eastAsia="en-US"/>
              </w:rPr>
              <w:t xml:space="preserve"> </w:t>
            </w:r>
            <w:r w:rsidRPr="00274ED3">
              <w:rPr>
                <w:b/>
                <w:color w:val="000000"/>
                <w:sz w:val="22"/>
                <w:szCs w:val="22"/>
                <w:lang w:eastAsia="en-US"/>
              </w:rPr>
              <w:t>cap recovery-relevant charges</w:t>
            </w:r>
            <w:r w:rsidRPr="00274ED3">
              <w:rPr>
                <w:color w:val="000000"/>
                <w:sz w:val="22"/>
                <w:szCs w:val="22"/>
                <w:lang w:eastAsia="en-US"/>
              </w:rPr>
              <w:t xml:space="preserve"> for the </w:t>
            </w:r>
            <w:r w:rsidRPr="00274ED3">
              <w:rPr>
                <w:b/>
                <w:color w:val="000000"/>
                <w:sz w:val="22"/>
                <w:szCs w:val="22"/>
                <w:lang w:eastAsia="en-US"/>
              </w:rPr>
              <w:t>pricing year</w:t>
            </w:r>
          </w:p>
        </w:tc>
      </w:tr>
      <w:tr w:rsidR="00CC003A" w:rsidRPr="00CC003A" w14:paraId="42BE23D3" w14:textId="77777777" w:rsidTr="0004342B">
        <w:tc>
          <w:tcPr>
            <w:tcW w:w="1276" w:type="dxa"/>
          </w:tcPr>
          <w:p w14:paraId="772FC5E2" w14:textId="77777777" w:rsidR="00CC003A" w:rsidRPr="00274ED3" w:rsidRDefault="00CC003A" w:rsidP="00274ED3">
            <w:pPr>
              <w:jc w:val="left"/>
              <w:rPr>
                <w:color w:val="000000"/>
                <w:sz w:val="22"/>
                <w:szCs w:val="22"/>
                <w:lang w:eastAsia="en-US"/>
              </w:rPr>
            </w:pPr>
          </w:p>
        </w:tc>
        <w:tc>
          <w:tcPr>
            <w:tcW w:w="7703" w:type="dxa"/>
          </w:tcPr>
          <w:p w14:paraId="7EC766C2" w14:textId="77777777" w:rsidR="00CC003A" w:rsidRPr="00274ED3" w:rsidRDefault="00CC003A" w:rsidP="00274ED3">
            <w:pPr>
              <w:jc w:val="left"/>
              <w:rPr>
                <w:color w:val="000000"/>
                <w:sz w:val="22"/>
                <w:szCs w:val="22"/>
                <w:lang w:eastAsia="en-US"/>
              </w:rPr>
            </w:pPr>
          </w:p>
        </w:tc>
      </w:tr>
      <w:tr w:rsidR="00CC003A" w:rsidRPr="00CC003A" w14:paraId="3DA16168" w14:textId="77777777" w:rsidTr="0004342B">
        <w:tc>
          <w:tcPr>
            <w:tcW w:w="1276" w:type="dxa"/>
            <w:hideMark/>
          </w:tcPr>
          <w:p w14:paraId="13713F87" w14:textId="77777777" w:rsidR="00CC003A" w:rsidRPr="00274ED3" w:rsidRDefault="00CC003A" w:rsidP="00274ED3">
            <w:pPr>
              <w:jc w:val="left"/>
              <w:rPr>
                <w:sz w:val="22"/>
                <w:szCs w:val="22"/>
                <w:lang w:eastAsia="en-US"/>
              </w:rPr>
            </w:pPr>
            <w:r w:rsidRPr="00274ED3">
              <w:rPr>
                <w:color w:val="000000"/>
                <w:sz w:val="22"/>
                <w:szCs w:val="22"/>
                <w:lang w:eastAsia="en-US"/>
              </w:rPr>
              <w:t>CRRC</w:t>
            </w:r>
            <w:r w:rsidRPr="00274ED3">
              <w:rPr>
                <w:color w:val="000000"/>
                <w:sz w:val="22"/>
                <w:szCs w:val="22"/>
                <w:vertAlign w:val="subscript"/>
                <w:lang w:eastAsia="en-US"/>
              </w:rPr>
              <w:t>total</w:t>
            </w:r>
          </w:p>
        </w:tc>
        <w:tc>
          <w:tcPr>
            <w:tcW w:w="7703" w:type="dxa"/>
            <w:hideMark/>
          </w:tcPr>
          <w:p w14:paraId="7A9EEAC4" w14:textId="77777777" w:rsidR="00CC003A" w:rsidRPr="00274ED3" w:rsidRDefault="00CC003A" w:rsidP="00274ED3">
            <w:pPr>
              <w:jc w:val="left"/>
              <w:rPr>
                <w:color w:val="000000"/>
                <w:sz w:val="22"/>
                <w:szCs w:val="22"/>
                <w:lang w:eastAsia="en-US"/>
              </w:rPr>
            </w:pPr>
            <w:r w:rsidRPr="00274ED3">
              <w:rPr>
                <w:color w:val="000000"/>
                <w:sz w:val="22"/>
                <w:szCs w:val="22"/>
                <w:lang w:eastAsia="en-US"/>
              </w:rPr>
              <w:t xml:space="preserve">is the total of all </w:t>
            </w:r>
            <w:r w:rsidRPr="00274ED3">
              <w:rPr>
                <w:b/>
                <w:color w:val="000000"/>
                <w:sz w:val="22"/>
                <w:szCs w:val="22"/>
                <w:lang w:eastAsia="en-US"/>
              </w:rPr>
              <w:t>customers’</w:t>
            </w:r>
            <w:r w:rsidRPr="00274ED3">
              <w:rPr>
                <w:color w:val="000000"/>
                <w:sz w:val="22"/>
                <w:szCs w:val="22"/>
                <w:lang w:eastAsia="en-US"/>
              </w:rPr>
              <w:t xml:space="preserve"> </w:t>
            </w:r>
            <w:r w:rsidRPr="00274ED3">
              <w:rPr>
                <w:b/>
                <w:color w:val="000000"/>
                <w:sz w:val="22"/>
                <w:szCs w:val="22"/>
                <w:lang w:eastAsia="en-US"/>
              </w:rPr>
              <w:t>cap recovery-relevant charges</w:t>
            </w:r>
            <w:r w:rsidRPr="00274ED3">
              <w:rPr>
                <w:color w:val="000000"/>
                <w:sz w:val="22"/>
                <w:szCs w:val="22"/>
                <w:lang w:eastAsia="en-US"/>
              </w:rPr>
              <w:t xml:space="preserve"> for the </w:t>
            </w:r>
            <w:r w:rsidRPr="00274ED3">
              <w:rPr>
                <w:b/>
                <w:color w:val="000000"/>
                <w:sz w:val="22"/>
                <w:szCs w:val="22"/>
                <w:lang w:eastAsia="en-US"/>
              </w:rPr>
              <w:t>pricing year</w:t>
            </w:r>
            <w:r w:rsidRPr="00274ED3">
              <w:rPr>
                <w:color w:val="000000"/>
                <w:sz w:val="22"/>
                <w:szCs w:val="22"/>
                <w:lang w:eastAsia="en-US"/>
              </w:rPr>
              <w:t xml:space="preserve">, excluding </w:t>
            </w:r>
            <w:r w:rsidRPr="00274ED3">
              <w:rPr>
                <w:b/>
                <w:color w:val="000000"/>
                <w:sz w:val="22"/>
                <w:szCs w:val="22"/>
                <w:lang w:eastAsia="en-US"/>
              </w:rPr>
              <w:t>cap-recovery relevant charges</w:t>
            </w:r>
            <w:r w:rsidRPr="00274ED3">
              <w:rPr>
                <w:color w:val="000000"/>
                <w:sz w:val="22"/>
                <w:szCs w:val="22"/>
                <w:lang w:eastAsia="en-US"/>
              </w:rPr>
              <w:t xml:space="preserve"> for </w:t>
            </w:r>
            <w:r w:rsidRPr="00274ED3">
              <w:rPr>
                <w:b/>
                <w:color w:val="000000"/>
                <w:sz w:val="22"/>
                <w:szCs w:val="22"/>
                <w:lang w:eastAsia="en-US"/>
              </w:rPr>
              <w:t>customers</w:t>
            </w:r>
            <w:r w:rsidRPr="00274ED3">
              <w:rPr>
                <w:color w:val="000000"/>
                <w:sz w:val="22"/>
                <w:szCs w:val="22"/>
                <w:lang w:eastAsia="en-US"/>
              </w:rPr>
              <w:t xml:space="preserve"> who receive a </w:t>
            </w:r>
            <w:r w:rsidRPr="00274ED3">
              <w:rPr>
                <w:b/>
                <w:color w:val="000000"/>
                <w:sz w:val="22"/>
                <w:szCs w:val="22"/>
                <w:lang w:eastAsia="en-US"/>
              </w:rPr>
              <w:t>cap reduction</w:t>
            </w:r>
            <w:r w:rsidRPr="00274ED3">
              <w:rPr>
                <w:color w:val="000000"/>
                <w:sz w:val="22"/>
                <w:szCs w:val="22"/>
                <w:lang w:eastAsia="en-US"/>
              </w:rPr>
              <w:t xml:space="preserve"> for the</w:t>
            </w:r>
            <w:r w:rsidRPr="00274ED3">
              <w:rPr>
                <w:b/>
                <w:color w:val="000000"/>
                <w:sz w:val="22"/>
                <w:szCs w:val="22"/>
                <w:lang w:eastAsia="en-US"/>
              </w:rPr>
              <w:t xml:space="preserve"> pricing year</w:t>
            </w:r>
            <w:r w:rsidRPr="00274ED3">
              <w:rPr>
                <w:color w:val="000000"/>
                <w:sz w:val="22"/>
                <w:szCs w:val="22"/>
                <w:lang w:eastAsia="en-US"/>
              </w:rPr>
              <w:t>.</w:t>
            </w:r>
          </w:p>
        </w:tc>
      </w:tr>
    </w:tbl>
    <w:p w14:paraId="7322A486" w14:textId="77777777" w:rsidR="00CC003A" w:rsidRPr="00274ED3" w:rsidRDefault="00CC003A" w:rsidP="00274ED3">
      <w:pPr>
        <w:tabs>
          <w:tab w:val="left" w:pos="851"/>
          <w:tab w:val="left" w:pos="1701"/>
          <w:tab w:val="left" w:pos="2552"/>
          <w:tab w:val="left" w:pos="3402"/>
        </w:tabs>
        <w:ind w:left="360"/>
        <w:jc w:val="left"/>
        <w:rPr>
          <w:sz w:val="22"/>
          <w:szCs w:val="22"/>
        </w:rPr>
      </w:pPr>
    </w:p>
    <w:p w14:paraId="130EAF67" w14:textId="7085CB59" w:rsidR="00CC003A" w:rsidRPr="00274ED3" w:rsidRDefault="00CC003A" w:rsidP="00274ED3">
      <w:pPr>
        <w:pStyle w:val="ListParagraph"/>
        <w:tabs>
          <w:tab w:val="left" w:pos="567"/>
          <w:tab w:val="left" w:pos="2552"/>
          <w:tab w:val="left" w:pos="3402"/>
        </w:tabs>
        <w:ind w:left="0"/>
        <w:outlineLvl w:val="1"/>
        <w:rPr>
          <w:sz w:val="22"/>
          <w:szCs w:val="22"/>
        </w:rPr>
      </w:pPr>
      <w:r w:rsidRPr="00274ED3">
        <w:rPr>
          <w:sz w:val="22"/>
          <w:szCs w:val="22"/>
        </w:rPr>
        <w:t>(3)</w:t>
      </w:r>
      <w:r w:rsidRPr="00274ED3">
        <w:rPr>
          <w:sz w:val="22"/>
          <w:szCs w:val="22"/>
        </w:rPr>
        <w:tab/>
        <w:t xml:space="preserve">A </w:t>
      </w:r>
      <w:r w:rsidRPr="00274ED3">
        <w:rPr>
          <w:b/>
          <w:bCs/>
          <w:sz w:val="22"/>
          <w:szCs w:val="22"/>
        </w:rPr>
        <w:t>customer’s monthly cap recovery charge</w:t>
      </w:r>
      <w:r w:rsidRPr="00274ED3">
        <w:rPr>
          <w:sz w:val="22"/>
          <w:szCs w:val="22"/>
        </w:rPr>
        <w:t xml:space="preserve"> for a </w:t>
      </w:r>
      <w:r w:rsidRPr="00274ED3">
        <w:rPr>
          <w:b/>
          <w:bCs/>
          <w:sz w:val="22"/>
          <w:szCs w:val="22"/>
        </w:rPr>
        <w:t>pricing year</w:t>
      </w:r>
      <w:r w:rsidRPr="00274ED3">
        <w:rPr>
          <w:sz w:val="22"/>
          <w:szCs w:val="22"/>
        </w:rPr>
        <w:t xml:space="preserve"> (MCRC) is calculated as follows:</w:t>
      </w:r>
    </w:p>
    <w:p w14:paraId="356BCCAC"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0397BC8D" w14:textId="77777777" w:rsidR="00CC003A" w:rsidRPr="00274ED3" w:rsidRDefault="00CC003A" w:rsidP="00274ED3">
      <w:pPr>
        <w:tabs>
          <w:tab w:val="left" w:pos="567"/>
          <w:tab w:val="left" w:pos="1701"/>
          <w:tab w:val="left" w:pos="2552"/>
          <w:tab w:val="left" w:pos="3402"/>
        </w:tabs>
        <w:ind w:left="567"/>
        <w:jc w:val="left"/>
        <w:rPr>
          <w:sz w:val="22"/>
          <w:szCs w:val="22"/>
        </w:rPr>
      </w:pPr>
      <m:oMathPara>
        <m:oMathParaPr>
          <m:jc m:val="left"/>
        </m:oMathParaPr>
        <m:oMath>
          <m:r>
            <w:rPr>
              <w:rFonts w:ascii="Cambria Math" w:hAnsi="Cambria Math"/>
              <w:sz w:val="22"/>
              <w:szCs w:val="22"/>
            </w:rPr>
            <m:t>MCRC=</m:t>
          </m:r>
          <m:f>
            <m:fPr>
              <m:ctrlPr>
                <w:rPr>
                  <w:rFonts w:ascii="Cambria Math" w:eastAsia="Calibri" w:hAnsi="Cambria Math"/>
                  <w:i/>
                  <w:sz w:val="22"/>
                  <w:szCs w:val="22"/>
                  <w:lang w:eastAsia="en-US"/>
                </w:rPr>
              </m:ctrlPr>
            </m:fPr>
            <m:num>
              <m:r>
                <w:rPr>
                  <w:rFonts w:ascii="Cambria Math" w:eastAsia="Calibri" w:hAnsi="Cambria Math"/>
                  <w:sz w:val="22"/>
                  <w:szCs w:val="22"/>
                  <w:lang w:eastAsia="en-US"/>
                </w:rPr>
                <m:t>ACRC</m:t>
              </m:r>
            </m:num>
            <m:den>
              <m:r>
                <w:rPr>
                  <w:rFonts w:ascii="Cambria Math" w:hAnsi="Cambria Math"/>
                  <w:sz w:val="22"/>
                  <w:szCs w:val="22"/>
                </w:rPr>
                <m:t>12</m:t>
              </m:r>
            </m:den>
          </m:f>
          <m:r>
            <w:rPr>
              <w:rFonts w:ascii="Cambria Math" w:eastAsia="Calibri" w:hAnsi="Cambria Math"/>
              <w:sz w:val="22"/>
              <w:szCs w:val="22"/>
              <w:lang w:eastAsia="en-US"/>
            </w:rPr>
            <m:t xml:space="preserve">     </m:t>
          </m:r>
        </m:oMath>
      </m:oMathPara>
    </w:p>
    <w:p w14:paraId="6F292D6F"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19C0EEB7" w14:textId="77777777" w:rsidR="00CC003A" w:rsidRPr="00274ED3" w:rsidRDefault="00CC003A" w:rsidP="00274ED3">
      <w:pPr>
        <w:tabs>
          <w:tab w:val="left" w:pos="851"/>
          <w:tab w:val="left" w:pos="1701"/>
          <w:tab w:val="left" w:pos="2552"/>
          <w:tab w:val="left" w:pos="3402"/>
        </w:tabs>
        <w:ind w:left="567"/>
        <w:jc w:val="left"/>
        <w:rPr>
          <w:sz w:val="22"/>
          <w:szCs w:val="22"/>
        </w:rPr>
      </w:pPr>
      <w:r w:rsidRPr="00274ED3">
        <w:rPr>
          <w:sz w:val="22"/>
          <w:szCs w:val="22"/>
        </w:rPr>
        <w:t xml:space="preserve">where ACRC is the </w:t>
      </w:r>
      <w:r w:rsidRPr="00274ED3">
        <w:rPr>
          <w:b/>
          <w:sz w:val="22"/>
          <w:szCs w:val="22"/>
        </w:rPr>
        <w:t>customer’s</w:t>
      </w:r>
      <w:r w:rsidRPr="00274ED3">
        <w:rPr>
          <w:sz w:val="22"/>
          <w:szCs w:val="22"/>
        </w:rPr>
        <w:t xml:space="preserve"> </w:t>
      </w:r>
      <w:r w:rsidRPr="00274ED3">
        <w:rPr>
          <w:b/>
          <w:sz w:val="22"/>
          <w:szCs w:val="22"/>
        </w:rPr>
        <w:t>annual cap recovery charge</w:t>
      </w:r>
      <w:r w:rsidRPr="00274ED3">
        <w:rPr>
          <w:sz w:val="22"/>
          <w:szCs w:val="22"/>
        </w:rPr>
        <w:t xml:space="preserve"> for the </w:t>
      </w:r>
      <w:r w:rsidRPr="00274ED3">
        <w:rPr>
          <w:b/>
          <w:sz w:val="22"/>
          <w:szCs w:val="22"/>
        </w:rPr>
        <w:t>pricing year</w:t>
      </w:r>
      <w:r w:rsidRPr="00274ED3">
        <w:rPr>
          <w:sz w:val="22"/>
          <w:szCs w:val="22"/>
        </w:rPr>
        <w:t>.</w:t>
      </w:r>
    </w:p>
    <w:p w14:paraId="1992B1D5" w14:textId="77777777" w:rsidR="00CC003A" w:rsidRPr="00274ED3" w:rsidRDefault="00CC003A" w:rsidP="00274ED3">
      <w:pPr>
        <w:pStyle w:val="ListParagraph"/>
        <w:tabs>
          <w:tab w:val="left" w:pos="851"/>
          <w:tab w:val="left" w:pos="1701"/>
          <w:tab w:val="left" w:pos="2552"/>
          <w:tab w:val="left" w:pos="3402"/>
        </w:tabs>
        <w:jc w:val="left"/>
        <w:rPr>
          <w:sz w:val="22"/>
          <w:szCs w:val="22"/>
        </w:rPr>
      </w:pPr>
    </w:p>
    <w:p w14:paraId="2BBCF991" w14:textId="48D0F261" w:rsidR="00CC003A" w:rsidRDefault="00CC003A" w:rsidP="00B018EF">
      <w:pPr>
        <w:pStyle w:val="ListParagraph"/>
        <w:tabs>
          <w:tab w:val="left" w:pos="567"/>
          <w:tab w:val="left" w:pos="3402"/>
        </w:tabs>
        <w:ind w:left="0"/>
        <w:jc w:val="left"/>
        <w:outlineLvl w:val="1"/>
        <w:rPr>
          <w:sz w:val="22"/>
          <w:szCs w:val="22"/>
        </w:rPr>
      </w:pPr>
      <w:r w:rsidRPr="00274ED3">
        <w:rPr>
          <w:sz w:val="22"/>
          <w:szCs w:val="22"/>
        </w:rPr>
        <w:t>(4)</w:t>
      </w:r>
      <w:r w:rsidR="00B018EF">
        <w:rPr>
          <w:sz w:val="22"/>
          <w:szCs w:val="22"/>
        </w:rPr>
        <w:tab/>
      </w:r>
      <w:r w:rsidRPr="00274ED3">
        <w:rPr>
          <w:sz w:val="22"/>
          <w:szCs w:val="22"/>
        </w:rPr>
        <w:t xml:space="preserve">Except as otherwise stated in this </w:t>
      </w:r>
      <w:r w:rsidRPr="00274ED3">
        <w:rPr>
          <w:b/>
          <w:bCs/>
          <w:sz w:val="22"/>
          <w:szCs w:val="22"/>
        </w:rPr>
        <w:t>transmission pricing methodology</w:t>
      </w:r>
      <w:r w:rsidRPr="00274ED3">
        <w:rPr>
          <w:sz w:val="22"/>
          <w:szCs w:val="22"/>
        </w:rPr>
        <w:t xml:space="preserve">, </w:t>
      </w:r>
      <w:r w:rsidRPr="00274ED3">
        <w:rPr>
          <w:b/>
          <w:bCs/>
          <w:sz w:val="22"/>
          <w:szCs w:val="22"/>
        </w:rPr>
        <w:t>cap recovery charges</w:t>
      </w:r>
      <w:r w:rsidRPr="00274ED3">
        <w:rPr>
          <w:sz w:val="22"/>
          <w:szCs w:val="22"/>
        </w:rPr>
        <w:t>—</w:t>
      </w:r>
    </w:p>
    <w:p w14:paraId="142C2621" w14:textId="77777777" w:rsidR="00212BCA" w:rsidRPr="00274ED3" w:rsidRDefault="00212BCA" w:rsidP="00274ED3">
      <w:pPr>
        <w:numPr>
          <w:ilvl w:val="2"/>
          <w:numId w:val="0"/>
        </w:numPr>
        <w:tabs>
          <w:tab w:val="left" w:pos="2552"/>
          <w:tab w:val="left" w:pos="3402"/>
        </w:tabs>
        <w:ind w:left="1134" w:hanging="567"/>
        <w:outlineLvl w:val="2"/>
        <w:rPr>
          <w:rFonts w:cs="Arial"/>
          <w:sz w:val="22"/>
          <w:szCs w:val="22"/>
        </w:rPr>
      </w:pPr>
      <w:r w:rsidRPr="00274ED3">
        <w:rPr>
          <w:rFonts w:cs="Arial"/>
          <w:sz w:val="22"/>
          <w:szCs w:val="22"/>
        </w:rPr>
        <w:t>(a)</w:t>
      </w:r>
      <w:r w:rsidRPr="00274ED3">
        <w:rPr>
          <w:rFonts w:cs="Arial"/>
          <w:sz w:val="22"/>
          <w:szCs w:val="22"/>
        </w:rPr>
        <w:tab/>
        <w:t xml:space="preserve">are calculated at the start of a </w:t>
      </w:r>
      <w:r w:rsidRPr="00274ED3">
        <w:rPr>
          <w:rFonts w:cs="Arial"/>
          <w:b/>
          <w:sz w:val="22"/>
          <w:szCs w:val="22"/>
        </w:rPr>
        <w:t>pricing year</w:t>
      </w:r>
      <w:r w:rsidRPr="00274ED3">
        <w:rPr>
          <w:rFonts w:cs="Arial"/>
          <w:sz w:val="22"/>
          <w:szCs w:val="22"/>
        </w:rPr>
        <w:t xml:space="preserve"> only; and</w:t>
      </w:r>
    </w:p>
    <w:p w14:paraId="39C3F2F5" w14:textId="77777777" w:rsidR="00B673FE" w:rsidRDefault="00212BCA">
      <w:pPr>
        <w:pStyle w:val="Heading4"/>
        <w:numPr>
          <w:ilvl w:val="0"/>
          <w:numId w:val="0"/>
        </w:numPr>
        <w:spacing w:before="0" w:after="0"/>
        <w:ind w:left="567"/>
        <w:jc w:val="left"/>
        <w:rPr>
          <w:rFonts w:cs="Arial"/>
          <w:sz w:val="22"/>
          <w:szCs w:val="22"/>
        </w:rPr>
      </w:pPr>
      <w:r w:rsidRPr="00274ED3">
        <w:rPr>
          <w:rFonts w:cs="Arial"/>
          <w:sz w:val="22"/>
          <w:szCs w:val="22"/>
        </w:rPr>
        <w:t>(b)</w:t>
      </w:r>
      <w:r w:rsidRPr="00274ED3">
        <w:rPr>
          <w:rFonts w:cs="Arial"/>
          <w:sz w:val="22"/>
          <w:szCs w:val="22"/>
        </w:rPr>
        <w:tab/>
        <w:t xml:space="preserve">are not re-calculated during a </w:t>
      </w:r>
      <w:r w:rsidRPr="00274ED3">
        <w:rPr>
          <w:rFonts w:cs="Arial"/>
          <w:b/>
          <w:sz w:val="22"/>
          <w:szCs w:val="22"/>
        </w:rPr>
        <w:t>pricing year</w:t>
      </w:r>
      <w:r w:rsidRPr="00274ED3">
        <w:rPr>
          <w:rFonts w:cs="Arial"/>
          <w:sz w:val="22"/>
          <w:szCs w:val="22"/>
        </w:rPr>
        <w:t xml:space="preserve"> if there is an adjustment to other </w:t>
      </w:r>
      <w:r w:rsidRPr="00274ED3">
        <w:rPr>
          <w:rFonts w:cs="Arial"/>
          <w:b/>
          <w:sz w:val="22"/>
          <w:szCs w:val="22"/>
        </w:rPr>
        <w:t>transmission charges</w:t>
      </w:r>
      <w:r w:rsidRPr="00274ED3">
        <w:rPr>
          <w:rFonts w:cs="Arial"/>
          <w:sz w:val="22"/>
          <w:szCs w:val="22"/>
        </w:rPr>
        <w:t xml:space="preserve"> during the </w:t>
      </w:r>
      <w:r w:rsidRPr="00274ED3">
        <w:rPr>
          <w:rFonts w:cs="Arial"/>
          <w:b/>
          <w:sz w:val="22"/>
          <w:szCs w:val="22"/>
        </w:rPr>
        <w:t>pricing year</w:t>
      </w:r>
      <w:r>
        <w:rPr>
          <w:rFonts w:cs="Arial"/>
          <w:sz w:val="22"/>
          <w:szCs w:val="22"/>
        </w:rPr>
        <w:t>.</w:t>
      </w:r>
      <w:r w:rsidR="00717331">
        <w:rPr>
          <w:rFonts w:cs="Arial"/>
          <w:sz w:val="22"/>
          <w:szCs w:val="22"/>
        </w:rPr>
        <w:t xml:space="preserve"> </w:t>
      </w:r>
    </w:p>
    <w:p w14:paraId="01D21560" w14:textId="07742D37" w:rsidR="00212BCA" w:rsidRDefault="00717331">
      <w:pPr>
        <w:pStyle w:val="Heading4"/>
        <w:numPr>
          <w:ilvl w:val="0"/>
          <w:numId w:val="0"/>
        </w:numPr>
        <w:spacing w:before="0" w:after="0"/>
        <w:ind w:left="567"/>
        <w:jc w:val="left"/>
        <w:rPr>
          <w:sz w:val="18"/>
          <w:szCs w:val="16"/>
        </w:rPr>
      </w:pPr>
      <w:r w:rsidRPr="00B673FE">
        <w:rPr>
          <w:sz w:val="18"/>
          <w:szCs w:val="16"/>
        </w:rPr>
        <w:t>Clause 112:</w:t>
      </w:r>
      <w:r w:rsidRPr="00B673FE">
        <w:rPr>
          <w:b/>
          <w:sz w:val="18"/>
          <w:szCs w:val="16"/>
        </w:rPr>
        <w:t xml:space="preserve"> </w:t>
      </w:r>
      <w:r w:rsidRPr="00B673FE">
        <w:rPr>
          <w:bCs/>
          <w:sz w:val="18"/>
          <w:szCs w:val="16"/>
        </w:rPr>
        <w:t>replac</w:t>
      </w:r>
      <w:r w:rsidRPr="00B673FE">
        <w:rPr>
          <w:sz w:val="18"/>
          <w:szCs w:val="16"/>
        </w:rPr>
        <w:t>ed, on 31 July 2023, by clause 21 of the Electricity Industry Participation Code Amendment (Transmission Pricing Methodology Amendments) 2023.</w:t>
      </w:r>
    </w:p>
    <w:p w14:paraId="32AC8BD0" w14:textId="77777777" w:rsidR="00274ED3" w:rsidRDefault="00274ED3">
      <w:pPr>
        <w:jc w:val="left"/>
        <w:rPr>
          <w:rFonts w:cs="Arial"/>
          <w:b/>
          <w:sz w:val="22"/>
          <w:szCs w:val="22"/>
        </w:rPr>
      </w:pPr>
      <w:bookmarkStart w:id="2756" w:name="_Toc67833695"/>
      <w:bookmarkStart w:id="2757" w:name="_Toc84499845"/>
      <w:bookmarkEnd w:id="2755"/>
      <w:r>
        <w:rPr>
          <w:sz w:val="22"/>
        </w:rPr>
        <w:br w:type="page"/>
      </w:r>
    </w:p>
    <w:p w14:paraId="65A9A48D" w14:textId="0B6EBF46" w:rsidR="00225A37" w:rsidRPr="00854F25" w:rsidRDefault="00225A37" w:rsidP="00225A37">
      <w:pPr>
        <w:pStyle w:val="Part"/>
        <w:numPr>
          <w:ilvl w:val="0"/>
          <w:numId w:val="0"/>
        </w:numPr>
        <w:rPr>
          <w:sz w:val="22"/>
        </w:rPr>
      </w:pPr>
      <w:bookmarkStart w:id="2758" w:name="_Toc147489456"/>
      <w:r w:rsidRPr="00854F25">
        <w:rPr>
          <w:sz w:val="22"/>
        </w:rPr>
        <w:lastRenderedPageBreak/>
        <w:t>Part I</w:t>
      </w:r>
      <w:r w:rsidRPr="00854F25">
        <w:rPr>
          <w:sz w:val="22"/>
        </w:rPr>
        <w:tab/>
      </w:r>
      <w:r w:rsidRPr="00854F25">
        <w:rPr>
          <w:sz w:val="22"/>
        </w:rPr>
        <w:tab/>
        <w:t>Prudent Discount Policy</w:t>
      </w:r>
      <w:bookmarkEnd w:id="2756"/>
      <w:bookmarkEnd w:id="2757"/>
      <w:bookmarkEnd w:id="2758"/>
    </w:p>
    <w:p w14:paraId="381A9582" w14:textId="77777777" w:rsidR="00225A37" w:rsidRPr="00854F25" w:rsidRDefault="00225A37" w:rsidP="00225A37">
      <w:pPr>
        <w:widowControl w:val="0"/>
        <w:jc w:val="center"/>
        <w:rPr>
          <w:i/>
          <w:sz w:val="22"/>
          <w:szCs w:val="22"/>
        </w:rPr>
      </w:pPr>
    </w:p>
    <w:p w14:paraId="6EE65F5C" w14:textId="7918DF31" w:rsidR="00225A37" w:rsidRDefault="00225A37" w:rsidP="00225A37">
      <w:pPr>
        <w:pStyle w:val="Style50"/>
      </w:pPr>
      <w:r w:rsidRPr="00854F25">
        <w:t>General</w:t>
      </w:r>
    </w:p>
    <w:p w14:paraId="4A374CB1" w14:textId="77777777" w:rsidR="00EA3863" w:rsidRPr="00854F25" w:rsidRDefault="00EA3863" w:rsidP="00225A37">
      <w:pPr>
        <w:pStyle w:val="Style50"/>
      </w:pPr>
    </w:p>
    <w:p w14:paraId="16E54309" w14:textId="77777777" w:rsidR="00225A37" w:rsidRPr="00854F25" w:rsidRDefault="00225A37" w:rsidP="00225A37">
      <w:pPr>
        <w:pStyle w:val="Style50"/>
      </w:pPr>
    </w:p>
    <w:p w14:paraId="7449786C" w14:textId="5D633E84" w:rsidR="00225A37" w:rsidRPr="00854F25" w:rsidRDefault="00854F25" w:rsidP="00854F25">
      <w:pPr>
        <w:pStyle w:val="Heading1"/>
        <w:numPr>
          <w:ilvl w:val="0"/>
          <w:numId w:val="0"/>
        </w:numPr>
        <w:spacing w:before="0" w:after="0"/>
        <w:ind w:left="567" w:hanging="567"/>
        <w:jc w:val="left"/>
        <w:rPr>
          <w:b/>
          <w:bCs/>
          <w:i w:val="0"/>
          <w:iCs/>
          <w:sz w:val="22"/>
          <w:szCs w:val="22"/>
        </w:rPr>
      </w:pPr>
      <w:bookmarkStart w:id="2759" w:name="_Toc64396746"/>
      <w:bookmarkStart w:id="2760" w:name="_Toc64396747"/>
      <w:bookmarkStart w:id="2761" w:name="_Toc64396750"/>
      <w:bookmarkStart w:id="2762" w:name="_Toc64396754"/>
      <w:bookmarkStart w:id="2763" w:name="_Toc64396755"/>
      <w:bookmarkStart w:id="2764" w:name="_Toc64396756"/>
      <w:bookmarkStart w:id="2765" w:name="_Toc64396757"/>
      <w:bookmarkStart w:id="2766" w:name="_Toc64396758"/>
      <w:bookmarkStart w:id="2767" w:name="_Toc64396759"/>
      <w:bookmarkStart w:id="2768" w:name="_Toc64396761"/>
      <w:bookmarkStart w:id="2769" w:name="_Toc84499846"/>
      <w:bookmarkStart w:id="2770" w:name="_Toc147489457"/>
      <w:bookmarkStart w:id="2771" w:name="_Ref57716519"/>
      <w:bookmarkStart w:id="2772" w:name="_Toc67833696"/>
      <w:bookmarkEnd w:id="2759"/>
      <w:bookmarkEnd w:id="2760"/>
      <w:bookmarkEnd w:id="2761"/>
      <w:bookmarkEnd w:id="2762"/>
      <w:bookmarkEnd w:id="2763"/>
      <w:bookmarkEnd w:id="2764"/>
      <w:bookmarkEnd w:id="2765"/>
      <w:bookmarkEnd w:id="2766"/>
      <w:bookmarkEnd w:id="2767"/>
      <w:bookmarkEnd w:id="2768"/>
      <w:r w:rsidRPr="00854F25">
        <w:rPr>
          <w:b/>
          <w:bCs/>
          <w:i w:val="0"/>
          <w:iCs/>
          <w:sz w:val="22"/>
          <w:szCs w:val="22"/>
        </w:rPr>
        <w:t>113</w:t>
      </w:r>
      <w:r w:rsidRPr="00854F25">
        <w:rPr>
          <w:b/>
          <w:bCs/>
          <w:i w:val="0"/>
          <w:iCs/>
          <w:sz w:val="22"/>
          <w:szCs w:val="22"/>
        </w:rPr>
        <w:tab/>
      </w:r>
      <w:r w:rsidR="00225A37" w:rsidRPr="00854F25">
        <w:rPr>
          <w:b/>
          <w:bCs/>
          <w:i w:val="0"/>
          <w:iCs/>
          <w:sz w:val="22"/>
          <w:szCs w:val="22"/>
        </w:rPr>
        <w:t>Effect of Prudent Discount Agreements</w:t>
      </w:r>
      <w:bookmarkEnd w:id="2769"/>
      <w:bookmarkEnd w:id="2770"/>
    </w:p>
    <w:p w14:paraId="419DC45D" w14:textId="77777777" w:rsidR="00225A37" w:rsidRPr="00854F25" w:rsidRDefault="00225A37" w:rsidP="00EA3863">
      <w:pPr>
        <w:ind w:left="567"/>
        <w:jc w:val="left"/>
        <w:rPr>
          <w:sz w:val="22"/>
          <w:szCs w:val="22"/>
        </w:rPr>
      </w:pPr>
      <w:r w:rsidRPr="00854F25">
        <w:rPr>
          <w:sz w:val="22"/>
          <w:szCs w:val="22"/>
        </w:rPr>
        <w:t xml:space="preserve">Despite anything else in this </w:t>
      </w:r>
      <w:r w:rsidRPr="00854F25">
        <w:rPr>
          <w:b/>
          <w:sz w:val="22"/>
          <w:szCs w:val="22"/>
        </w:rPr>
        <w:t>transmission pricing methodology</w:t>
      </w:r>
      <w:r w:rsidRPr="00854F25">
        <w:rPr>
          <w:sz w:val="22"/>
          <w:szCs w:val="22"/>
        </w:rPr>
        <w:t xml:space="preserve">, a </w:t>
      </w:r>
      <w:r w:rsidRPr="00854F25">
        <w:rPr>
          <w:b/>
          <w:sz w:val="22"/>
          <w:szCs w:val="22"/>
        </w:rPr>
        <w:t>prudent discount recipient’s transmission charges</w:t>
      </w:r>
      <w:r w:rsidRPr="00854F25">
        <w:rPr>
          <w:sz w:val="22"/>
          <w:szCs w:val="22"/>
        </w:rPr>
        <w:t xml:space="preserve"> are subject to its </w:t>
      </w:r>
      <w:r w:rsidRPr="00854F25">
        <w:rPr>
          <w:b/>
          <w:sz w:val="22"/>
          <w:szCs w:val="22"/>
        </w:rPr>
        <w:t>prudent discount</w:t>
      </w:r>
      <w:r w:rsidRPr="00854F25">
        <w:rPr>
          <w:sz w:val="22"/>
          <w:szCs w:val="22"/>
        </w:rPr>
        <w:t xml:space="preserve"> agreement.</w:t>
      </w:r>
    </w:p>
    <w:p w14:paraId="5C830ACF" w14:textId="56A82399" w:rsidR="00225A37" w:rsidRPr="00854F25" w:rsidRDefault="00225A37" w:rsidP="00854F25">
      <w:pPr>
        <w:pStyle w:val="NoNumCrt"/>
        <w:jc w:val="left"/>
        <w:rPr>
          <w:sz w:val="22"/>
          <w:szCs w:val="22"/>
        </w:rPr>
      </w:pPr>
    </w:p>
    <w:p w14:paraId="2A429E0A" w14:textId="2A9B21DB" w:rsidR="00225A37" w:rsidRPr="00854F25" w:rsidRDefault="00854F25" w:rsidP="00854F25">
      <w:pPr>
        <w:pStyle w:val="Heading1"/>
        <w:numPr>
          <w:ilvl w:val="0"/>
          <w:numId w:val="0"/>
        </w:numPr>
        <w:spacing w:before="0" w:after="0"/>
        <w:jc w:val="left"/>
        <w:rPr>
          <w:b/>
          <w:bCs/>
          <w:i w:val="0"/>
          <w:iCs/>
          <w:sz w:val="22"/>
          <w:szCs w:val="22"/>
        </w:rPr>
      </w:pPr>
      <w:bookmarkStart w:id="2773" w:name="_Toc84499847"/>
      <w:bookmarkStart w:id="2774" w:name="_Toc147489458"/>
      <w:r>
        <w:rPr>
          <w:b/>
          <w:bCs/>
          <w:i w:val="0"/>
          <w:iCs/>
          <w:sz w:val="22"/>
          <w:szCs w:val="22"/>
        </w:rPr>
        <w:t>114</w:t>
      </w:r>
      <w:r>
        <w:rPr>
          <w:b/>
          <w:bCs/>
          <w:i w:val="0"/>
          <w:iCs/>
          <w:sz w:val="22"/>
          <w:szCs w:val="22"/>
        </w:rPr>
        <w:tab/>
      </w:r>
      <w:r w:rsidR="00225A37" w:rsidRPr="00854F25">
        <w:rPr>
          <w:b/>
          <w:bCs/>
          <w:i w:val="0"/>
          <w:iCs/>
          <w:sz w:val="22"/>
          <w:szCs w:val="22"/>
        </w:rPr>
        <w:t>Prudent Discount Application</w:t>
      </w:r>
      <w:bookmarkEnd w:id="2771"/>
      <w:bookmarkEnd w:id="2772"/>
      <w:r w:rsidR="00225A37" w:rsidRPr="00854F25">
        <w:rPr>
          <w:b/>
          <w:bCs/>
          <w:i w:val="0"/>
          <w:iCs/>
          <w:sz w:val="22"/>
          <w:szCs w:val="22"/>
        </w:rPr>
        <w:t>s</w:t>
      </w:r>
      <w:bookmarkEnd w:id="2773"/>
      <w:bookmarkEnd w:id="2774"/>
    </w:p>
    <w:p w14:paraId="58B59C41" w14:textId="35959C77" w:rsidR="00225A37" w:rsidRPr="00854F25" w:rsidRDefault="00854F25" w:rsidP="00854F25">
      <w:pPr>
        <w:pStyle w:val="Heading2"/>
        <w:numPr>
          <w:ilvl w:val="0"/>
          <w:numId w:val="0"/>
        </w:numPr>
        <w:spacing w:before="0" w:after="0"/>
        <w:ind w:left="567" w:hanging="567"/>
        <w:jc w:val="left"/>
        <w:rPr>
          <w:sz w:val="22"/>
          <w:szCs w:val="22"/>
        </w:rPr>
      </w:pPr>
      <w:r>
        <w:rPr>
          <w:sz w:val="22"/>
          <w:szCs w:val="22"/>
        </w:rPr>
        <w:t>(1)</w:t>
      </w:r>
      <w:r>
        <w:rPr>
          <w:sz w:val="22"/>
          <w:szCs w:val="22"/>
        </w:rPr>
        <w:tab/>
      </w:r>
      <w:r w:rsidR="00225A37" w:rsidRPr="00854F25">
        <w:rPr>
          <w:sz w:val="22"/>
          <w:szCs w:val="22"/>
        </w:rPr>
        <w:t xml:space="preserve">If a </w:t>
      </w:r>
      <w:r w:rsidR="00225A37" w:rsidRPr="00854F25">
        <w:rPr>
          <w:b/>
          <w:sz w:val="22"/>
          <w:szCs w:val="22"/>
        </w:rPr>
        <w:t>customer</w:t>
      </w:r>
      <w:r w:rsidR="00225A37" w:rsidRPr="00854F25">
        <w:rPr>
          <w:bCs/>
          <w:sz w:val="22"/>
          <w:szCs w:val="22"/>
        </w:rPr>
        <w:t xml:space="preserve"> </w:t>
      </w:r>
      <w:r w:rsidR="00225A37" w:rsidRPr="00854F25">
        <w:rPr>
          <w:sz w:val="22"/>
          <w:szCs w:val="22"/>
        </w:rPr>
        <w:t xml:space="preserve">wishes to receive a </w:t>
      </w:r>
      <w:r w:rsidR="00225A37" w:rsidRPr="00854F25">
        <w:rPr>
          <w:b/>
          <w:sz w:val="22"/>
          <w:szCs w:val="22"/>
        </w:rPr>
        <w:t>prudent discount</w:t>
      </w:r>
      <w:r w:rsidR="00225A37" w:rsidRPr="00854F25">
        <w:rPr>
          <w:sz w:val="22"/>
          <w:szCs w:val="22"/>
        </w:rPr>
        <w:t xml:space="preserve">, the </w:t>
      </w:r>
      <w:r w:rsidR="00225A37" w:rsidRPr="00854F25">
        <w:rPr>
          <w:b/>
          <w:sz w:val="22"/>
          <w:szCs w:val="22"/>
        </w:rPr>
        <w:t>customer</w:t>
      </w:r>
      <w:r w:rsidR="00225A37" w:rsidRPr="00854F25">
        <w:rPr>
          <w:sz w:val="22"/>
          <w:szCs w:val="22"/>
        </w:rPr>
        <w:t xml:space="preserve"> must submit to </w:t>
      </w:r>
      <w:r w:rsidR="00225A37" w:rsidRPr="00854F25">
        <w:rPr>
          <w:b/>
          <w:sz w:val="22"/>
          <w:szCs w:val="22"/>
        </w:rPr>
        <w:t>Transpower</w:t>
      </w:r>
      <w:r w:rsidR="00225A37" w:rsidRPr="00854F25">
        <w:rPr>
          <w:sz w:val="22"/>
          <w:szCs w:val="22"/>
        </w:rPr>
        <w:t xml:space="preserve"> a written </w:t>
      </w:r>
      <w:r w:rsidR="00225A37" w:rsidRPr="00854F25">
        <w:rPr>
          <w:b/>
          <w:sz w:val="22"/>
          <w:szCs w:val="22"/>
        </w:rPr>
        <w:t>application</w:t>
      </w:r>
      <w:r w:rsidR="00225A37" w:rsidRPr="00854F25">
        <w:rPr>
          <w:sz w:val="22"/>
          <w:szCs w:val="22"/>
        </w:rPr>
        <w:t xml:space="preserve"> for the </w:t>
      </w:r>
      <w:r w:rsidR="00225A37" w:rsidRPr="00854F25">
        <w:rPr>
          <w:b/>
          <w:sz w:val="22"/>
          <w:szCs w:val="22"/>
        </w:rPr>
        <w:t>prudent discount</w:t>
      </w:r>
      <w:r w:rsidR="00225A37" w:rsidRPr="00854F25">
        <w:rPr>
          <w:sz w:val="22"/>
          <w:szCs w:val="22"/>
        </w:rPr>
        <w:t xml:space="preserve"> that meets the requirements of subclause (2).</w:t>
      </w:r>
    </w:p>
    <w:p w14:paraId="4A385369" w14:textId="77777777" w:rsidR="00225A37" w:rsidRPr="00854F25" w:rsidRDefault="00225A37" w:rsidP="00854F25">
      <w:pPr>
        <w:pStyle w:val="NoNumCrt"/>
        <w:jc w:val="left"/>
        <w:rPr>
          <w:sz w:val="22"/>
          <w:szCs w:val="22"/>
        </w:rPr>
      </w:pPr>
    </w:p>
    <w:p w14:paraId="6DE4CF43" w14:textId="4933FC39" w:rsidR="00225A37" w:rsidRPr="00854F25" w:rsidRDefault="00854F25" w:rsidP="00854F25">
      <w:pPr>
        <w:pStyle w:val="Heading2"/>
        <w:numPr>
          <w:ilvl w:val="0"/>
          <w:numId w:val="0"/>
        </w:numPr>
        <w:spacing w:before="0" w:after="0"/>
        <w:ind w:left="567" w:hanging="567"/>
        <w:jc w:val="left"/>
        <w:rPr>
          <w:sz w:val="22"/>
          <w:szCs w:val="22"/>
        </w:rPr>
      </w:pPr>
      <w:bookmarkStart w:id="2775" w:name="_Ref138388820"/>
      <w:r>
        <w:rPr>
          <w:sz w:val="22"/>
          <w:szCs w:val="22"/>
        </w:rPr>
        <w:t>(2)</w:t>
      </w:r>
      <w:r>
        <w:rPr>
          <w:sz w:val="22"/>
          <w:szCs w:val="22"/>
        </w:rPr>
        <w:tab/>
      </w:r>
      <w:r w:rsidR="00225A37" w:rsidRPr="00854F25">
        <w:rPr>
          <w:sz w:val="22"/>
          <w:szCs w:val="22"/>
        </w:rPr>
        <w:t xml:space="preserve">The </w:t>
      </w:r>
      <w:r w:rsidR="00225A37" w:rsidRPr="00854F25">
        <w:rPr>
          <w:b/>
          <w:sz w:val="22"/>
          <w:szCs w:val="22"/>
        </w:rPr>
        <w:t>application</w:t>
      </w:r>
      <w:r w:rsidR="00225A37" w:rsidRPr="00854F25">
        <w:rPr>
          <w:sz w:val="22"/>
          <w:szCs w:val="22"/>
        </w:rPr>
        <w:t xml:space="preserve"> must—</w:t>
      </w:r>
    </w:p>
    <w:p w14:paraId="7DF041A9" w14:textId="2449817D" w:rsidR="00225A37" w:rsidRPr="00854F25" w:rsidRDefault="00854F25" w:rsidP="00854F25">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854F25">
        <w:rPr>
          <w:sz w:val="22"/>
          <w:szCs w:val="22"/>
        </w:rPr>
        <w:t xml:space="preserve">contain all of the information described in the relevant </w:t>
      </w:r>
      <w:r w:rsidR="00225A37" w:rsidRPr="00854F25">
        <w:rPr>
          <w:b/>
          <w:sz w:val="22"/>
          <w:szCs w:val="22"/>
        </w:rPr>
        <w:t>application requirements</w:t>
      </w:r>
      <w:r w:rsidR="00225A37" w:rsidRPr="00854F25">
        <w:rPr>
          <w:sz w:val="22"/>
          <w:szCs w:val="22"/>
        </w:rPr>
        <w:t>; and</w:t>
      </w:r>
      <w:bookmarkEnd w:id="2775"/>
    </w:p>
    <w:p w14:paraId="0513E835" w14:textId="32F95614" w:rsidR="00225A37" w:rsidRPr="00854F25" w:rsidRDefault="00854F25" w:rsidP="00854F25">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854F25">
        <w:rPr>
          <w:sz w:val="22"/>
          <w:szCs w:val="22"/>
        </w:rPr>
        <w:t xml:space="preserve">contain reasonable evidence that the conditions for obtaining the </w:t>
      </w:r>
      <w:r w:rsidR="00225A37" w:rsidRPr="00854F25">
        <w:rPr>
          <w:b/>
          <w:sz w:val="22"/>
          <w:szCs w:val="22"/>
        </w:rPr>
        <w:t>prudent discount</w:t>
      </w:r>
      <w:r w:rsidR="00225A37" w:rsidRPr="00854F25">
        <w:rPr>
          <w:sz w:val="22"/>
          <w:szCs w:val="22"/>
        </w:rPr>
        <w:t xml:space="preserve"> in this </w:t>
      </w:r>
      <w:r w:rsidR="00225A37" w:rsidRPr="00854F25">
        <w:rPr>
          <w:b/>
          <w:sz w:val="22"/>
          <w:szCs w:val="22"/>
        </w:rPr>
        <w:t>transmission pricing methodology</w:t>
      </w:r>
      <w:r w:rsidR="00225A37" w:rsidRPr="00854F25">
        <w:rPr>
          <w:sz w:val="22"/>
          <w:szCs w:val="22"/>
        </w:rPr>
        <w:t xml:space="preserve"> are met; and</w:t>
      </w:r>
    </w:p>
    <w:p w14:paraId="67BFFDD0" w14:textId="2268038D" w:rsidR="00225A37" w:rsidRPr="00854F25" w:rsidRDefault="00854F25" w:rsidP="00854F25">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854F25">
        <w:rPr>
          <w:sz w:val="22"/>
          <w:szCs w:val="22"/>
        </w:rPr>
        <w:t xml:space="preserve">include at least the level of detail a prudent board of directors of a company would reasonably expect when assessing an investment proposal for the </w:t>
      </w:r>
      <w:r w:rsidR="00225A37" w:rsidRPr="00854F25">
        <w:rPr>
          <w:b/>
          <w:sz w:val="22"/>
          <w:szCs w:val="22"/>
        </w:rPr>
        <w:t>alternative project</w:t>
      </w:r>
      <w:r w:rsidR="00225A37" w:rsidRPr="00854F25">
        <w:rPr>
          <w:sz w:val="22"/>
          <w:szCs w:val="22"/>
        </w:rPr>
        <w:t xml:space="preserve"> proposed in the </w:t>
      </w:r>
      <w:r w:rsidR="00225A37" w:rsidRPr="00854F25">
        <w:rPr>
          <w:b/>
          <w:sz w:val="22"/>
          <w:szCs w:val="22"/>
        </w:rPr>
        <w:t>application</w:t>
      </w:r>
      <w:r w:rsidR="00225A37" w:rsidRPr="00854F25">
        <w:rPr>
          <w:sz w:val="22"/>
          <w:szCs w:val="22"/>
        </w:rPr>
        <w:t>; and</w:t>
      </w:r>
    </w:p>
    <w:p w14:paraId="4B78F61E" w14:textId="0B5CFA3D" w:rsidR="00225A37" w:rsidRPr="00854F25" w:rsidRDefault="00854F25" w:rsidP="00854F25">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854F25">
        <w:rPr>
          <w:sz w:val="22"/>
          <w:szCs w:val="22"/>
        </w:rPr>
        <w:t xml:space="preserve">be accompanied by an </w:t>
      </w:r>
      <w:r w:rsidR="00225A37" w:rsidRPr="00854F25">
        <w:rPr>
          <w:b/>
          <w:sz w:val="22"/>
          <w:szCs w:val="22"/>
        </w:rPr>
        <w:t>independent verification</w:t>
      </w:r>
      <w:r w:rsidR="00225A37" w:rsidRPr="00854F25">
        <w:rPr>
          <w:sz w:val="22"/>
          <w:szCs w:val="22"/>
        </w:rPr>
        <w:t xml:space="preserve"> of the </w:t>
      </w:r>
      <w:r w:rsidR="00225A37" w:rsidRPr="00854F25">
        <w:rPr>
          <w:b/>
          <w:sz w:val="22"/>
          <w:szCs w:val="22"/>
        </w:rPr>
        <w:t>application</w:t>
      </w:r>
      <w:r w:rsidR="00225A37" w:rsidRPr="00854F25">
        <w:rPr>
          <w:sz w:val="22"/>
          <w:szCs w:val="22"/>
        </w:rPr>
        <w:t>.</w:t>
      </w:r>
    </w:p>
    <w:p w14:paraId="7A86C9C4" w14:textId="77777777" w:rsidR="00225A37" w:rsidRPr="00854F25" w:rsidRDefault="00225A37" w:rsidP="00854F25">
      <w:pPr>
        <w:pStyle w:val="NoNumCrt"/>
        <w:jc w:val="left"/>
        <w:rPr>
          <w:sz w:val="22"/>
          <w:szCs w:val="22"/>
        </w:rPr>
      </w:pPr>
    </w:p>
    <w:p w14:paraId="1FF7617C" w14:textId="68709C66" w:rsidR="00225A37" w:rsidRPr="00854F25" w:rsidRDefault="00854F25" w:rsidP="00EA3863">
      <w:pPr>
        <w:pStyle w:val="Heading2"/>
        <w:numPr>
          <w:ilvl w:val="0"/>
          <w:numId w:val="0"/>
        </w:numPr>
        <w:spacing w:before="0" w:after="0"/>
        <w:ind w:left="567" w:hanging="567"/>
        <w:jc w:val="left"/>
        <w:rPr>
          <w:bCs/>
          <w:sz w:val="22"/>
          <w:szCs w:val="22"/>
        </w:rPr>
      </w:pPr>
      <w:bookmarkStart w:id="2776" w:name="_Ref57650198"/>
      <w:r>
        <w:rPr>
          <w:sz w:val="22"/>
          <w:szCs w:val="22"/>
        </w:rPr>
        <w:t>(3)</w:t>
      </w:r>
      <w:r>
        <w:rPr>
          <w:sz w:val="22"/>
          <w:szCs w:val="22"/>
        </w:rPr>
        <w:tab/>
      </w:r>
      <w:r w:rsidR="00225A37" w:rsidRPr="00854F25">
        <w:rPr>
          <w:sz w:val="22"/>
          <w:szCs w:val="22"/>
        </w:rPr>
        <w:t xml:space="preserve">The </w:t>
      </w:r>
      <w:r w:rsidR="00225A37" w:rsidRPr="00854F25">
        <w:rPr>
          <w:b/>
          <w:sz w:val="22"/>
          <w:szCs w:val="22"/>
        </w:rPr>
        <w:t>customer</w:t>
      </w:r>
      <w:r w:rsidR="00225A37" w:rsidRPr="00854F25">
        <w:rPr>
          <w:sz w:val="22"/>
          <w:szCs w:val="22"/>
        </w:rPr>
        <w:t xml:space="preserve"> must provide </w:t>
      </w:r>
      <w:r w:rsidR="00225A37" w:rsidRPr="00854F25">
        <w:rPr>
          <w:b/>
          <w:sz w:val="22"/>
          <w:szCs w:val="22"/>
        </w:rPr>
        <w:t>Transpower</w:t>
      </w:r>
      <w:r w:rsidR="00225A37" w:rsidRPr="00854F25">
        <w:rPr>
          <w:sz w:val="22"/>
          <w:szCs w:val="22"/>
        </w:rPr>
        <w:t xml:space="preserve"> with any additional information </w:t>
      </w:r>
      <w:r w:rsidR="00225A37" w:rsidRPr="00854F25">
        <w:rPr>
          <w:b/>
          <w:sz w:val="22"/>
          <w:szCs w:val="22"/>
        </w:rPr>
        <w:t>Transpower</w:t>
      </w:r>
      <w:r w:rsidR="00225A37" w:rsidRPr="00854F25">
        <w:rPr>
          <w:sz w:val="22"/>
          <w:szCs w:val="22"/>
        </w:rPr>
        <w:t xml:space="preserve"> determines is necessary to enable it to assess the </w:t>
      </w:r>
      <w:r w:rsidR="00225A37" w:rsidRPr="00854F25">
        <w:rPr>
          <w:b/>
          <w:sz w:val="22"/>
          <w:szCs w:val="22"/>
        </w:rPr>
        <w:t>application</w:t>
      </w:r>
      <w:r w:rsidR="00225A37" w:rsidRPr="00854F25">
        <w:rPr>
          <w:bCs/>
          <w:sz w:val="22"/>
          <w:szCs w:val="22"/>
        </w:rPr>
        <w:t>.</w:t>
      </w:r>
      <w:bookmarkEnd w:id="2776"/>
    </w:p>
    <w:p w14:paraId="7063A07F" w14:textId="77777777" w:rsidR="00225A37" w:rsidRPr="004E1BDE" w:rsidRDefault="00225A37" w:rsidP="00854F25">
      <w:pPr>
        <w:pStyle w:val="NoNumCrt"/>
        <w:jc w:val="left"/>
        <w:rPr>
          <w:szCs w:val="22"/>
        </w:rPr>
      </w:pPr>
    </w:p>
    <w:p w14:paraId="391108CC" w14:textId="6BF6F47A" w:rsidR="00225A37" w:rsidRPr="00854F25" w:rsidRDefault="00225A37" w:rsidP="0048291B">
      <w:pPr>
        <w:pStyle w:val="Heading1"/>
        <w:numPr>
          <w:ilvl w:val="0"/>
          <w:numId w:val="108"/>
        </w:numPr>
        <w:spacing w:before="0" w:after="0"/>
        <w:ind w:left="567" w:hanging="567"/>
        <w:jc w:val="left"/>
        <w:rPr>
          <w:b/>
          <w:bCs/>
          <w:i w:val="0"/>
          <w:iCs/>
          <w:sz w:val="22"/>
          <w:szCs w:val="22"/>
        </w:rPr>
      </w:pPr>
      <w:bookmarkStart w:id="2777" w:name="_Toc67833697"/>
      <w:bookmarkStart w:id="2778" w:name="_Toc84499848"/>
      <w:bookmarkStart w:id="2779" w:name="_Toc147489459"/>
      <w:r w:rsidRPr="00854F25">
        <w:rPr>
          <w:b/>
          <w:bCs/>
          <w:i w:val="0"/>
          <w:iCs/>
          <w:sz w:val="22"/>
          <w:szCs w:val="22"/>
        </w:rPr>
        <w:t>Application Screening and Publication</w:t>
      </w:r>
      <w:bookmarkEnd w:id="2777"/>
      <w:bookmarkEnd w:id="2778"/>
      <w:bookmarkEnd w:id="2779"/>
    </w:p>
    <w:p w14:paraId="5D8B39DF" w14:textId="4B72E2DB" w:rsidR="00225A37" w:rsidRPr="00854F25" w:rsidRDefault="00225A37" w:rsidP="0048291B">
      <w:pPr>
        <w:pStyle w:val="Heading2"/>
        <w:numPr>
          <w:ilvl w:val="0"/>
          <w:numId w:val="109"/>
        </w:numPr>
        <w:spacing w:before="0" w:after="0"/>
        <w:ind w:left="567" w:hanging="567"/>
        <w:jc w:val="left"/>
        <w:rPr>
          <w:sz w:val="22"/>
          <w:szCs w:val="22"/>
        </w:rPr>
      </w:pPr>
      <w:bookmarkStart w:id="2780" w:name="_Ref74846596"/>
      <w:r w:rsidRPr="00854F25">
        <w:rPr>
          <w:b/>
          <w:sz w:val="22"/>
          <w:szCs w:val="22"/>
        </w:rPr>
        <w:t>Transpower</w:t>
      </w:r>
      <w:r w:rsidRPr="00854F25">
        <w:rPr>
          <w:sz w:val="22"/>
          <w:szCs w:val="22"/>
        </w:rPr>
        <w:t xml:space="preserve"> must reject an </w:t>
      </w:r>
      <w:r w:rsidRPr="00854F25">
        <w:rPr>
          <w:b/>
          <w:sz w:val="22"/>
          <w:szCs w:val="22"/>
        </w:rPr>
        <w:t>application</w:t>
      </w:r>
      <w:r w:rsidRPr="00854F25">
        <w:rPr>
          <w:sz w:val="22"/>
          <w:szCs w:val="22"/>
        </w:rPr>
        <w:t xml:space="preserve"> for a </w:t>
      </w:r>
      <w:r w:rsidRPr="00854F25">
        <w:rPr>
          <w:b/>
          <w:sz w:val="22"/>
          <w:szCs w:val="22"/>
        </w:rPr>
        <w:t>prudent discount</w:t>
      </w:r>
      <w:r w:rsidRPr="00854F25">
        <w:rPr>
          <w:sz w:val="22"/>
          <w:szCs w:val="22"/>
        </w:rPr>
        <w:t xml:space="preserve"> without assessing the </w:t>
      </w:r>
      <w:r w:rsidRPr="00854F25">
        <w:rPr>
          <w:b/>
          <w:sz w:val="22"/>
          <w:szCs w:val="22"/>
        </w:rPr>
        <w:t>application</w:t>
      </w:r>
      <w:r w:rsidRPr="00854F25">
        <w:rPr>
          <w:sz w:val="22"/>
          <w:szCs w:val="22"/>
        </w:rPr>
        <w:t xml:space="preserve"> further if the applicant is not a </w:t>
      </w:r>
      <w:r w:rsidRPr="00854F25">
        <w:rPr>
          <w:b/>
          <w:sz w:val="22"/>
          <w:szCs w:val="22"/>
        </w:rPr>
        <w:t>customer</w:t>
      </w:r>
      <w:r w:rsidRPr="00854F25">
        <w:rPr>
          <w:sz w:val="22"/>
          <w:szCs w:val="22"/>
        </w:rPr>
        <w:t>.</w:t>
      </w:r>
      <w:bookmarkEnd w:id="2780"/>
    </w:p>
    <w:p w14:paraId="41380FF4" w14:textId="77777777" w:rsidR="00225A37" w:rsidRPr="00854F25" w:rsidRDefault="00225A37" w:rsidP="00854F25">
      <w:pPr>
        <w:pStyle w:val="NoNumCrt"/>
        <w:jc w:val="left"/>
        <w:rPr>
          <w:sz w:val="22"/>
          <w:szCs w:val="22"/>
        </w:rPr>
      </w:pPr>
    </w:p>
    <w:p w14:paraId="1EC8EBB8" w14:textId="19444240" w:rsidR="00225A37" w:rsidRPr="00854F25" w:rsidRDefault="00225A37" w:rsidP="0048291B">
      <w:pPr>
        <w:pStyle w:val="Heading2"/>
        <w:numPr>
          <w:ilvl w:val="0"/>
          <w:numId w:val="109"/>
        </w:numPr>
        <w:spacing w:before="0" w:after="0"/>
        <w:ind w:left="567" w:hanging="567"/>
        <w:jc w:val="left"/>
        <w:rPr>
          <w:sz w:val="22"/>
          <w:szCs w:val="22"/>
        </w:rPr>
      </w:pPr>
      <w:bookmarkStart w:id="2781" w:name="_Ref57650169"/>
      <w:r w:rsidRPr="00854F25">
        <w:rPr>
          <w:b/>
          <w:sz w:val="22"/>
          <w:szCs w:val="22"/>
        </w:rPr>
        <w:t>Transpower</w:t>
      </w:r>
      <w:r w:rsidRPr="00854F25">
        <w:rPr>
          <w:sz w:val="22"/>
          <w:szCs w:val="22"/>
        </w:rPr>
        <w:t xml:space="preserve"> may reject a </w:t>
      </w:r>
      <w:r w:rsidRPr="00854F25">
        <w:rPr>
          <w:b/>
          <w:sz w:val="22"/>
          <w:szCs w:val="22"/>
        </w:rPr>
        <w:t>customer’s application</w:t>
      </w:r>
      <w:r w:rsidRPr="00854F25">
        <w:rPr>
          <w:sz w:val="22"/>
          <w:szCs w:val="22"/>
        </w:rPr>
        <w:t xml:space="preserve"> for a </w:t>
      </w:r>
      <w:r w:rsidRPr="00854F25">
        <w:rPr>
          <w:b/>
          <w:sz w:val="22"/>
          <w:szCs w:val="22"/>
        </w:rPr>
        <w:t>prudent discount</w:t>
      </w:r>
      <w:r w:rsidRPr="00854F25">
        <w:rPr>
          <w:sz w:val="22"/>
          <w:szCs w:val="22"/>
        </w:rPr>
        <w:t xml:space="preserve"> without assessing the </w:t>
      </w:r>
      <w:r w:rsidRPr="00854F25">
        <w:rPr>
          <w:b/>
          <w:sz w:val="22"/>
          <w:szCs w:val="22"/>
        </w:rPr>
        <w:t>application</w:t>
      </w:r>
      <w:r w:rsidRPr="00854F25">
        <w:rPr>
          <w:sz w:val="22"/>
          <w:szCs w:val="22"/>
        </w:rPr>
        <w:t xml:space="preserve"> further—</w:t>
      </w:r>
      <w:bookmarkEnd w:id="2781"/>
    </w:p>
    <w:p w14:paraId="1D07B0C9" w14:textId="21CBD1EE" w:rsidR="00225A37" w:rsidRPr="00854F25" w:rsidRDefault="005F21C4" w:rsidP="005F21C4">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854F25">
        <w:rPr>
          <w:sz w:val="22"/>
          <w:szCs w:val="22"/>
        </w:rPr>
        <w:t>under subclause</w:t>
      </w:r>
      <w:r w:rsidR="00FA77E1">
        <w:rPr>
          <w:sz w:val="22"/>
          <w:szCs w:val="22"/>
        </w:rPr>
        <w:t xml:space="preserve"> 14(1)</w:t>
      </w:r>
      <w:r w:rsidR="00225A37" w:rsidRPr="00854F25">
        <w:rPr>
          <w:sz w:val="22"/>
          <w:szCs w:val="22"/>
        </w:rPr>
        <w:t>; or</w:t>
      </w:r>
    </w:p>
    <w:p w14:paraId="4B15D8AC" w14:textId="2644E698" w:rsidR="00225A37" w:rsidRPr="00854F25" w:rsidRDefault="005F21C4" w:rsidP="005F21C4">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854F25">
        <w:rPr>
          <w:sz w:val="22"/>
          <w:szCs w:val="22"/>
        </w:rPr>
        <w:t xml:space="preserve">if a </w:t>
      </w:r>
      <w:r w:rsidR="00225A37" w:rsidRPr="00854F25">
        <w:rPr>
          <w:b/>
          <w:sz w:val="22"/>
          <w:szCs w:val="22"/>
        </w:rPr>
        <w:t xml:space="preserve">customer </w:t>
      </w:r>
      <w:r w:rsidR="00225A37" w:rsidRPr="00854F25">
        <w:rPr>
          <w:sz w:val="22"/>
          <w:szCs w:val="22"/>
        </w:rPr>
        <w:t xml:space="preserve">has previously applied for a </w:t>
      </w:r>
      <w:r w:rsidR="00225A37" w:rsidRPr="00854F25">
        <w:rPr>
          <w:b/>
          <w:sz w:val="22"/>
          <w:szCs w:val="22"/>
        </w:rPr>
        <w:t>prudent discount</w:t>
      </w:r>
      <w:r w:rsidR="00225A37" w:rsidRPr="00854F25">
        <w:rPr>
          <w:sz w:val="22"/>
          <w:szCs w:val="22"/>
        </w:rPr>
        <w:t xml:space="preserve"> on substantially the same basis as the new </w:t>
      </w:r>
      <w:r w:rsidR="00225A37" w:rsidRPr="00854F25">
        <w:rPr>
          <w:b/>
          <w:sz w:val="22"/>
          <w:szCs w:val="22"/>
        </w:rPr>
        <w:t>application</w:t>
      </w:r>
      <w:r w:rsidR="00225A37" w:rsidRPr="00854F25">
        <w:rPr>
          <w:sz w:val="22"/>
          <w:szCs w:val="22"/>
        </w:rPr>
        <w:t xml:space="preserve"> and </w:t>
      </w:r>
      <w:r w:rsidR="00225A37" w:rsidRPr="00854F25">
        <w:rPr>
          <w:b/>
          <w:sz w:val="22"/>
          <w:szCs w:val="22"/>
        </w:rPr>
        <w:t>Transpower</w:t>
      </w:r>
      <w:r w:rsidR="00225A37" w:rsidRPr="00854F25">
        <w:rPr>
          <w:sz w:val="22"/>
          <w:szCs w:val="22"/>
        </w:rPr>
        <w:t>—</w:t>
      </w:r>
    </w:p>
    <w:p w14:paraId="20262D88" w14:textId="109EE345" w:rsidR="00225A37" w:rsidRPr="00854F25" w:rsidRDefault="005F21C4" w:rsidP="005F21C4">
      <w:pPr>
        <w:pStyle w:val="Heading4"/>
        <w:numPr>
          <w:ilvl w:val="0"/>
          <w:numId w:val="0"/>
        </w:numPr>
        <w:spacing w:before="0" w:after="0"/>
        <w:ind w:left="1701" w:hanging="567"/>
        <w:jc w:val="left"/>
        <w:rPr>
          <w:sz w:val="22"/>
          <w:szCs w:val="22"/>
        </w:rPr>
      </w:pPr>
      <w:r>
        <w:rPr>
          <w:sz w:val="22"/>
          <w:szCs w:val="22"/>
        </w:rPr>
        <w:t>(i)</w:t>
      </w:r>
      <w:r>
        <w:rPr>
          <w:sz w:val="22"/>
          <w:szCs w:val="22"/>
        </w:rPr>
        <w:tab/>
      </w:r>
      <w:r w:rsidR="00225A37" w:rsidRPr="00854F25">
        <w:rPr>
          <w:sz w:val="22"/>
          <w:szCs w:val="22"/>
        </w:rPr>
        <w:t xml:space="preserve">rejected the previous </w:t>
      </w:r>
      <w:r w:rsidR="00225A37" w:rsidRPr="00854F25">
        <w:rPr>
          <w:b/>
          <w:sz w:val="22"/>
          <w:szCs w:val="22"/>
        </w:rPr>
        <w:t>application</w:t>
      </w:r>
      <w:r w:rsidR="00225A37" w:rsidRPr="00854F25">
        <w:rPr>
          <w:sz w:val="22"/>
          <w:szCs w:val="22"/>
        </w:rPr>
        <w:t>; and</w:t>
      </w:r>
    </w:p>
    <w:p w14:paraId="73AD7539" w14:textId="3A818451" w:rsidR="00225A37" w:rsidRPr="00854F25" w:rsidRDefault="005F21C4" w:rsidP="005F21C4">
      <w:pPr>
        <w:pStyle w:val="Heading4"/>
        <w:numPr>
          <w:ilvl w:val="0"/>
          <w:numId w:val="0"/>
        </w:numPr>
        <w:spacing w:before="0" w:after="0"/>
        <w:ind w:left="1701" w:hanging="567"/>
        <w:jc w:val="left"/>
        <w:rPr>
          <w:sz w:val="22"/>
          <w:szCs w:val="22"/>
        </w:rPr>
      </w:pPr>
      <w:r>
        <w:rPr>
          <w:sz w:val="22"/>
          <w:szCs w:val="22"/>
        </w:rPr>
        <w:t>(ii)</w:t>
      </w:r>
      <w:r>
        <w:rPr>
          <w:sz w:val="22"/>
          <w:szCs w:val="22"/>
        </w:rPr>
        <w:tab/>
      </w:r>
      <w:r w:rsidR="00225A37" w:rsidRPr="00854F25">
        <w:rPr>
          <w:sz w:val="22"/>
          <w:szCs w:val="22"/>
        </w:rPr>
        <w:t xml:space="preserve">determines there has not been a change in circumstances since its decision on the previous </w:t>
      </w:r>
      <w:r w:rsidR="00225A37" w:rsidRPr="00854F25">
        <w:rPr>
          <w:b/>
          <w:sz w:val="22"/>
          <w:szCs w:val="22"/>
        </w:rPr>
        <w:t>application</w:t>
      </w:r>
      <w:r w:rsidR="00225A37" w:rsidRPr="00854F25">
        <w:rPr>
          <w:sz w:val="22"/>
          <w:szCs w:val="22"/>
        </w:rPr>
        <w:t xml:space="preserve"> that materially increases the likelihood of the new </w:t>
      </w:r>
      <w:r w:rsidR="00225A37" w:rsidRPr="00854F25">
        <w:rPr>
          <w:b/>
          <w:sz w:val="22"/>
          <w:szCs w:val="22"/>
        </w:rPr>
        <w:t>application</w:t>
      </w:r>
      <w:r w:rsidR="00225A37" w:rsidRPr="00854F25">
        <w:rPr>
          <w:sz w:val="22"/>
          <w:szCs w:val="22"/>
        </w:rPr>
        <w:t xml:space="preserve"> being approved.</w:t>
      </w:r>
    </w:p>
    <w:p w14:paraId="6076FC19" w14:textId="77777777" w:rsidR="00225A37" w:rsidRPr="00854F25" w:rsidRDefault="00225A37" w:rsidP="00854F25">
      <w:pPr>
        <w:pStyle w:val="NoNumCrt"/>
        <w:jc w:val="left"/>
        <w:rPr>
          <w:sz w:val="22"/>
          <w:szCs w:val="22"/>
        </w:rPr>
      </w:pPr>
    </w:p>
    <w:p w14:paraId="4FB2369A" w14:textId="17505557" w:rsidR="00225A37" w:rsidRPr="00854F25" w:rsidRDefault="00225A37" w:rsidP="0048291B">
      <w:pPr>
        <w:pStyle w:val="Heading2"/>
        <w:numPr>
          <w:ilvl w:val="0"/>
          <w:numId w:val="109"/>
        </w:numPr>
        <w:spacing w:before="0" w:after="0"/>
        <w:ind w:left="567" w:hanging="567"/>
        <w:jc w:val="left"/>
        <w:rPr>
          <w:sz w:val="22"/>
          <w:szCs w:val="22"/>
        </w:rPr>
      </w:pPr>
      <w:bookmarkStart w:id="2782" w:name="_Ref57651275"/>
      <w:r w:rsidRPr="00854F25">
        <w:rPr>
          <w:b/>
          <w:sz w:val="22"/>
          <w:szCs w:val="22"/>
        </w:rPr>
        <w:t>Transpower</w:t>
      </w:r>
      <w:r w:rsidRPr="00854F25">
        <w:rPr>
          <w:sz w:val="22"/>
          <w:szCs w:val="22"/>
        </w:rPr>
        <w:t xml:space="preserve"> is not required to consult on any decision to reject an </w:t>
      </w:r>
      <w:r w:rsidRPr="00854F25">
        <w:rPr>
          <w:b/>
          <w:sz w:val="22"/>
          <w:szCs w:val="22"/>
        </w:rPr>
        <w:t>application</w:t>
      </w:r>
      <w:r w:rsidRPr="00854F25">
        <w:rPr>
          <w:sz w:val="22"/>
          <w:szCs w:val="22"/>
        </w:rPr>
        <w:t xml:space="preserve"> under subclause </w:t>
      </w:r>
      <w:bookmarkEnd w:id="2782"/>
      <w:r w:rsidR="00FA77E1">
        <w:rPr>
          <w:sz w:val="22"/>
          <w:szCs w:val="22"/>
        </w:rPr>
        <w:t>(1), (2) or 14(1).</w:t>
      </w:r>
    </w:p>
    <w:p w14:paraId="02E5A4E4" w14:textId="77777777" w:rsidR="00225A37" w:rsidRPr="00854F25" w:rsidRDefault="00225A37" w:rsidP="00854F25">
      <w:pPr>
        <w:pStyle w:val="NoNumCrt"/>
        <w:jc w:val="left"/>
        <w:rPr>
          <w:sz w:val="22"/>
          <w:szCs w:val="22"/>
        </w:rPr>
      </w:pPr>
    </w:p>
    <w:p w14:paraId="3EF3645E" w14:textId="0FFDFB19" w:rsidR="00225A37" w:rsidRPr="00854F25" w:rsidRDefault="00225A37" w:rsidP="0048291B">
      <w:pPr>
        <w:pStyle w:val="Heading2"/>
        <w:numPr>
          <w:ilvl w:val="0"/>
          <w:numId w:val="109"/>
        </w:numPr>
        <w:spacing w:before="0" w:after="0"/>
        <w:ind w:left="567" w:hanging="567"/>
        <w:jc w:val="left"/>
        <w:rPr>
          <w:sz w:val="22"/>
          <w:szCs w:val="22"/>
        </w:rPr>
      </w:pPr>
      <w:bookmarkStart w:id="2783" w:name="_Ref57717205"/>
      <w:r w:rsidRPr="00854F25">
        <w:rPr>
          <w:sz w:val="22"/>
          <w:szCs w:val="22"/>
        </w:rPr>
        <w:t xml:space="preserve">Unless </w:t>
      </w:r>
      <w:r w:rsidRPr="00854F25">
        <w:rPr>
          <w:b/>
          <w:sz w:val="22"/>
          <w:szCs w:val="22"/>
        </w:rPr>
        <w:t>Transpower</w:t>
      </w:r>
      <w:r w:rsidRPr="00854F25">
        <w:rPr>
          <w:sz w:val="22"/>
          <w:szCs w:val="22"/>
        </w:rPr>
        <w:t xml:space="preserve"> rejects an </w:t>
      </w:r>
      <w:r w:rsidRPr="00854F25">
        <w:rPr>
          <w:b/>
          <w:sz w:val="22"/>
          <w:szCs w:val="22"/>
        </w:rPr>
        <w:t>application</w:t>
      </w:r>
      <w:r w:rsidRPr="00854F25">
        <w:rPr>
          <w:sz w:val="22"/>
          <w:szCs w:val="22"/>
        </w:rPr>
        <w:t xml:space="preserve"> under subclause</w:t>
      </w:r>
      <w:r w:rsidR="00FA77E1">
        <w:rPr>
          <w:sz w:val="22"/>
          <w:szCs w:val="22"/>
        </w:rPr>
        <w:t xml:space="preserve"> (1), (2) or 14(1)</w:t>
      </w:r>
      <w:r w:rsidRPr="00854F25">
        <w:rPr>
          <w:sz w:val="22"/>
          <w:szCs w:val="22"/>
        </w:rPr>
        <w:t>, and subject to clause</w:t>
      </w:r>
      <w:r w:rsidR="00FA77E1">
        <w:rPr>
          <w:sz w:val="22"/>
          <w:szCs w:val="22"/>
        </w:rPr>
        <w:t xml:space="preserve"> 125</w:t>
      </w:r>
      <w:r w:rsidRPr="00854F25">
        <w:rPr>
          <w:sz w:val="22"/>
          <w:szCs w:val="22"/>
        </w:rPr>
        <w:t xml:space="preserve">, </w:t>
      </w:r>
      <w:r w:rsidRPr="00854F25">
        <w:rPr>
          <w:b/>
          <w:sz w:val="22"/>
          <w:szCs w:val="22"/>
        </w:rPr>
        <w:t>Transpower</w:t>
      </w:r>
      <w:r w:rsidRPr="00854F25">
        <w:rPr>
          <w:sz w:val="22"/>
          <w:szCs w:val="22"/>
        </w:rPr>
        <w:t xml:space="preserve"> must </w:t>
      </w:r>
      <w:r w:rsidRPr="00854F25">
        <w:rPr>
          <w:b/>
          <w:sz w:val="22"/>
          <w:szCs w:val="22"/>
        </w:rPr>
        <w:t>publish</w:t>
      </w:r>
      <w:r w:rsidRPr="00854F25">
        <w:rPr>
          <w:sz w:val="22"/>
          <w:szCs w:val="22"/>
        </w:rPr>
        <w:t xml:space="preserve"> the </w:t>
      </w:r>
      <w:r w:rsidRPr="00854F25">
        <w:rPr>
          <w:b/>
          <w:sz w:val="22"/>
          <w:szCs w:val="22"/>
        </w:rPr>
        <w:t>application</w:t>
      </w:r>
      <w:r w:rsidRPr="00854F25">
        <w:rPr>
          <w:sz w:val="22"/>
          <w:szCs w:val="22"/>
        </w:rPr>
        <w:t xml:space="preserve"> and any information the </w:t>
      </w:r>
      <w:r w:rsidRPr="00854F25">
        <w:rPr>
          <w:b/>
          <w:sz w:val="22"/>
          <w:szCs w:val="22"/>
        </w:rPr>
        <w:t xml:space="preserve">customer </w:t>
      </w:r>
      <w:r w:rsidRPr="00854F25">
        <w:rPr>
          <w:sz w:val="22"/>
          <w:szCs w:val="22"/>
        </w:rPr>
        <w:t xml:space="preserve">provides to </w:t>
      </w:r>
      <w:r w:rsidRPr="00854F25">
        <w:rPr>
          <w:b/>
          <w:sz w:val="22"/>
          <w:szCs w:val="22"/>
        </w:rPr>
        <w:t>Transpower</w:t>
      </w:r>
      <w:r w:rsidRPr="00854F25">
        <w:rPr>
          <w:sz w:val="22"/>
          <w:szCs w:val="22"/>
        </w:rPr>
        <w:t xml:space="preserve"> under subclause</w:t>
      </w:r>
      <w:r w:rsidR="00FA77E1">
        <w:rPr>
          <w:sz w:val="22"/>
          <w:szCs w:val="22"/>
        </w:rPr>
        <w:t xml:space="preserve"> 114(3)</w:t>
      </w:r>
      <w:r w:rsidRPr="00854F25">
        <w:rPr>
          <w:sz w:val="22"/>
          <w:szCs w:val="22"/>
        </w:rPr>
        <w:t>.</w:t>
      </w:r>
      <w:bookmarkEnd w:id="2783"/>
    </w:p>
    <w:p w14:paraId="1A5E4411" w14:textId="77777777" w:rsidR="00225A37" w:rsidRPr="004E1BDE" w:rsidRDefault="00225A37" w:rsidP="00225A37">
      <w:pPr>
        <w:pStyle w:val="NoNumCrt"/>
        <w:rPr>
          <w:szCs w:val="22"/>
        </w:rPr>
      </w:pPr>
    </w:p>
    <w:p w14:paraId="2D660975" w14:textId="1737B8DD" w:rsidR="00225A37" w:rsidRPr="005F21C4" w:rsidRDefault="00225A37" w:rsidP="0048291B">
      <w:pPr>
        <w:pStyle w:val="Heading1"/>
        <w:numPr>
          <w:ilvl w:val="0"/>
          <w:numId w:val="107"/>
        </w:numPr>
        <w:spacing w:before="0" w:after="0"/>
        <w:ind w:left="567" w:hanging="567"/>
        <w:jc w:val="left"/>
        <w:rPr>
          <w:b/>
          <w:bCs/>
          <w:i w:val="0"/>
          <w:iCs/>
          <w:sz w:val="22"/>
          <w:szCs w:val="22"/>
        </w:rPr>
      </w:pPr>
      <w:bookmarkStart w:id="2784" w:name="_Ref57717290"/>
      <w:bookmarkStart w:id="2785" w:name="_Toc67833698"/>
      <w:bookmarkStart w:id="2786" w:name="_Toc84499849"/>
      <w:bookmarkStart w:id="2787" w:name="_Toc147489460"/>
      <w:r w:rsidRPr="005F21C4">
        <w:rPr>
          <w:b/>
          <w:bCs/>
          <w:i w:val="0"/>
          <w:iCs/>
          <w:sz w:val="22"/>
          <w:szCs w:val="22"/>
        </w:rPr>
        <w:t>Assessment</w:t>
      </w:r>
      <w:bookmarkEnd w:id="2784"/>
      <w:bookmarkEnd w:id="2785"/>
      <w:bookmarkEnd w:id="2786"/>
      <w:bookmarkEnd w:id="2787"/>
    </w:p>
    <w:p w14:paraId="3E8599B5" w14:textId="20C4C494" w:rsidR="00225A37" w:rsidRPr="005F21C4" w:rsidRDefault="00225A37" w:rsidP="0048291B">
      <w:pPr>
        <w:pStyle w:val="Heading2"/>
        <w:numPr>
          <w:ilvl w:val="1"/>
          <w:numId w:val="107"/>
        </w:numPr>
        <w:spacing w:before="0" w:after="0"/>
        <w:ind w:left="567" w:hanging="567"/>
        <w:jc w:val="left"/>
        <w:rPr>
          <w:sz w:val="22"/>
          <w:szCs w:val="22"/>
        </w:rPr>
      </w:pPr>
      <w:r w:rsidRPr="005F21C4">
        <w:rPr>
          <w:sz w:val="22"/>
          <w:szCs w:val="22"/>
        </w:rPr>
        <w:t xml:space="preserve">In assessing a </w:t>
      </w:r>
      <w:r w:rsidRPr="005F21C4">
        <w:rPr>
          <w:b/>
          <w:sz w:val="22"/>
          <w:szCs w:val="22"/>
        </w:rPr>
        <w:t>customer’s</w:t>
      </w:r>
      <w:r w:rsidRPr="005F21C4">
        <w:rPr>
          <w:sz w:val="22"/>
          <w:szCs w:val="22"/>
        </w:rPr>
        <w:t xml:space="preserve"> </w:t>
      </w:r>
      <w:r w:rsidRPr="005F21C4">
        <w:rPr>
          <w:b/>
          <w:sz w:val="22"/>
          <w:szCs w:val="22"/>
        </w:rPr>
        <w:t>application</w:t>
      </w:r>
      <w:r w:rsidRPr="005F21C4">
        <w:rPr>
          <w:sz w:val="22"/>
          <w:szCs w:val="22"/>
        </w:rPr>
        <w:t xml:space="preserve"> for a </w:t>
      </w:r>
      <w:r w:rsidRPr="005F21C4">
        <w:rPr>
          <w:b/>
          <w:sz w:val="22"/>
          <w:szCs w:val="22"/>
        </w:rPr>
        <w:t>prudent discount</w:t>
      </w:r>
      <w:r w:rsidRPr="005F21C4">
        <w:rPr>
          <w:sz w:val="22"/>
          <w:szCs w:val="22"/>
        </w:rPr>
        <w:t xml:space="preserve">, </w:t>
      </w:r>
      <w:r w:rsidRPr="005F21C4">
        <w:rPr>
          <w:b/>
          <w:sz w:val="22"/>
          <w:szCs w:val="22"/>
        </w:rPr>
        <w:t>Transpower</w:t>
      </w:r>
      <w:r w:rsidRPr="005F21C4">
        <w:rPr>
          <w:sz w:val="22"/>
          <w:szCs w:val="22"/>
        </w:rPr>
        <w:t>—</w:t>
      </w:r>
    </w:p>
    <w:p w14:paraId="2666842E" w14:textId="0D89AD01" w:rsidR="00225A37" w:rsidRPr="005F21C4" w:rsidRDefault="005F21C4" w:rsidP="005F21C4">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5F21C4">
        <w:rPr>
          <w:sz w:val="22"/>
          <w:szCs w:val="22"/>
        </w:rPr>
        <w:t xml:space="preserve">is not obliged to use the information the </w:t>
      </w:r>
      <w:r w:rsidR="00225A37" w:rsidRPr="005F21C4">
        <w:rPr>
          <w:b/>
          <w:sz w:val="22"/>
          <w:szCs w:val="22"/>
        </w:rPr>
        <w:t>customer</w:t>
      </w:r>
      <w:r w:rsidR="00225A37" w:rsidRPr="005F21C4">
        <w:rPr>
          <w:sz w:val="22"/>
          <w:szCs w:val="22"/>
        </w:rPr>
        <w:t xml:space="preserve"> provided in or in support of the </w:t>
      </w:r>
      <w:r w:rsidR="00225A37" w:rsidRPr="005F21C4">
        <w:rPr>
          <w:b/>
          <w:sz w:val="22"/>
          <w:szCs w:val="22"/>
        </w:rPr>
        <w:t>application</w:t>
      </w:r>
      <w:r w:rsidR="00225A37" w:rsidRPr="005F21C4">
        <w:rPr>
          <w:sz w:val="22"/>
          <w:szCs w:val="22"/>
        </w:rPr>
        <w:t xml:space="preserve">, but must not assess an </w:t>
      </w:r>
      <w:r w:rsidR="00225A37" w:rsidRPr="005F21C4">
        <w:rPr>
          <w:b/>
          <w:sz w:val="22"/>
          <w:szCs w:val="22"/>
        </w:rPr>
        <w:t>alternative project</w:t>
      </w:r>
      <w:r w:rsidR="00225A37" w:rsidRPr="005F21C4">
        <w:rPr>
          <w:sz w:val="22"/>
          <w:szCs w:val="22"/>
        </w:rPr>
        <w:t xml:space="preserve"> that is not the </w:t>
      </w:r>
      <w:r w:rsidR="00225A37" w:rsidRPr="005F21C4">
        <w:rPr>
          <w:b/>
          <w:sz w:val="22"/>
          <w:szCs w:val="22"/>
        </w:rPr>
        <w:t>alternative project</w:t>
      </w:r>
      <w:r w:rsidR="00225A37" w:rsidRPr="005F21C4">
        <w:rPr>
          <w:sz w:val="22"/>
          <w:szCs w:val="22"/>
        </w:rPr>
        <w:t xml:space="preserve"> proposed in the </w:t>
      </w:r>
      <w:r w:rsidR="00225A37" w:rsidRPr="005F21C4">
        <w:rPr>
          <w:b/>
          <w:sz w:val="22"/>
          <w:szCs w:val="22"/>
        </w:rPr>
        <w:t>application</w:t>
      </w:r>
      <w:r w:rsidR="00225A37" w:rsidRPr="005F21C4">
        <w:rPr>
          <w:sz w:val="22"/>
          <w:szCs w:val="22"/>
        </w:rPr>
        <w:t>; and</w:t>
      </w:r>
    </w:p>
    <w:p w14:paraId="45E9A0DE" w14:textId="2F94F724" w:rsidR="00225A37" w:rsidRPr="005F21C4" w:rsidRDefault="005F21C4" w:rsidP="005F21C4">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5F21C4">
        <w:rPr>
          <w:sz w:val="22"/>
          <w:szCs w:val="22"/>
        </w:rPr>
        <w:t xml:space="preserve">may use any other information relevant to the </w:t>
      </w:r>
      <w:r w:rsidR="00225A37" w:rsidRPr="005F21C4">
        <w:rPr>
          <w:b/>
          <w:sz w:val="22"/>
          <w:szCs w:val="22"/>
        </w:rPr>
        <w:t>application</w:t>
      </w:r>
      <w:r w:rsidR="00225A37" w:rsidRPr="005F21C4">
        <w:rPr>
          <w:sz w:val="22"/>
          <w:szCs w:val="22"/>
        </w:rPr>
        <w:t>.</w:t>
      </w:r>
    </w:p>
    <w:p w14:paraId="2ECD3B6B" w14:textId="77777777" w:rsidR="00225A37" w:rsidRPr="004E1BDE" w:rsidRDefault="00225A37" w:rsidP="00225A37">
      <w:pPr>
        <w:pStyle w:val="NoNumCrt"/>
        <w:rPr>
          <w:szCs w:val="22"/>
        </w:rPr>
      </w:pPr>
    </w:p>
    <w:p w14:paraId="126D3863" w14:textId="77777777" w:rsidR="00225A37" w:rsidRPr="004C1027" w:rsidRDefault="00225A37" w:rsidP="0048291B">
      <w:pPr>
        <w:pStyle w:val="Heading2"/>
        <w:numPr>
          <w:ilvl w:val="1"/>
          <w:numId w:val="107"/>
        </w:numPr>
        <w:spacing w:before="0" w:after="0"/>
        <w:ind w:left="567" w:hanging="567"/>
        <w:jc w:val="left"/>
        <w:rPr>
          <w:sz w:val="22"/>
          <w:szCs w:val="22"/>
        </w:rPr>
      </w:pPr>
      <w:r w:rsidRPr="004C1027">
        <w:rPr>
          <w:sz w:val="22"/>
          <w:szCs w:val="22"/>
        </w:rPr>
        <w:lastRenderedPageBreak/>
        <w:t xml:space="preserve">In assessing whether the </w:t>
      </w:r>
      <w:r w:rsidRPr="004C1027">
        <w:rPr>
          <w:b/>
          <w:sz w:val="22"/>
          <w:szCs w:val="22"/>
        </w:rPr>
        <w:t>alternative project</w:t>
      </w:r>
      <w:r w:rsidRPr="004C1027">
        <w:rPr>
          <w:sz w:val="22"/>
          <w:szCs w:val="22"/>
        </w:rPr>
        <w:t xml:space="preserve"> would provide the same or a substantially similar level of service to the </w:t>
      </w:r>
      <w:r w:rsidRPr="004C1027">
        <w:rPr>
          <w:b/>
          <w:sz w:val="22"/>
          <w:szCs w:val="22"/>
        </w:rPr>
        <w:t>customer</w:t>
      </w:r>
      <w:r w:rsidRPr="004C1027">
        <w:rPr>
          <w:sz w:val="22"/>
          <w:szCs w:val="22"/>
        </w:rPr>
        <w:t xml:space="preserve"> as the </w:t>
      </w:r>
      <w:r w:rsidRPr="004C1027">
        <w:rPr>
          <w:b/>
          <w:sz w:val="22"/>
          <w:szCs w:val="22"/>
        </w:rPr>
        <w:t>transmission services</w:t>
      </w:r>
      <w:r w:rsidRPr="004C1027">
        <w:rPr>
          <w:sz w:val="22"/>
          <w:szCs w:val="22"/>
        </w:rPr>
        <w:t xml:space="preserve"> it currently receives, </w:t>
      </w:r>
      <w:r w:rsidRPr="004C1027">
        <w:rPr>
          <w:b/>
          <w:sz w:val="22"/>
          <w:szCs w:val="22"/>
        </w:rPr>
        <w:t>Transpower</w:t>
      </w:r>
      <w:r w:rsidRPr="004C1027">
        <w:rPr>
          <w:sz w:val="22"/>
          <w:szCs w:val="22"/>
        </w:rPr>
        <w:t xml:space="preserve"> must consider—</w:t>
      </w:r>
    </w:p>
    <w:p w14:paraId="0318F081" w14:textId="125AEF70" w:rsidR="00225A37" w:rsidRPr="004C1027" w:rsidRDefault="004C1027" w:rsidP="004C102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4C1027">
        <w:rPr>
          <w:sz w:val="22"/>
          <w:szCs w:val="22"/>
        </w:rPr>
        <w:t xml:space="preserve">access to </w:t>
      </w:r>
      <w:r w:rsidR="00225A37" w:rsidRPr="004C1027">
        <w:rPr>
          <w:b/>
          <w:sz w:val="22"/>
          <w:szCs w:val="22"/>
        </w:rPr>
        <w:t>electricity</w:t>
      </w:r>
      <w:r w:rsidR="00225A37" w:rsidRPr="004C1027">
        <w:rPr>
          <w:sz w:val="22"/>
          <w:szCs w:val="22"/>
        </w:rPr>
        <w:t>, including access to security of supply; and</w:t>
      </w:r>
    </w:p>
    <w:p w14:paraId="6ECF43BA" w14:textId="45A05143" w:rsidR="00225A37" w:rsidRPr="004C1027" w:rsidRDefault="004C1027" w:rsidP="004C1027">
      <w:pPr>
        <w:pStyle w:val="Heading3"/>
        <w:numPr>
          <w:ilvl w:val="0"/>
          <w:numId w:val="0"/>
        </w:numPr>
        <w:spacing w:before="0" w:after="0"/>
        <w:ind w:left="1134" w:hanging="567"/>
        <w:jc w:val="left"/>
        <w:rPr>
          <w:sz w:val="22"/>
          <w:szCs w:val="22"/>
        </w:rPr>
      </w:pPr>
      <w:r>
        <w:rPr>
          <w:bCs/>
          <w:sz w:val="22"/>
          <w:szCs w:val="22"/>
        </w:rPr>
        <w:t>(b)</w:t>
      </w:r>
      <w:r>
        <w:rPr>
          <w:bCs/>
          <w:sz w:val="22"/>
          <w:szCs w:val="22"/>
        </w:rPr>
        <w:tab/>
      </w:r>
      <w:r w:rsidR="00225A37" w:rsidRPr="004C1027">
        <w:rPr>
          <w:b/>
          <w:sz w:val="22"/>
          <w:szCs w:val="22"/>
        </w:rPr>
        <w:t>electricity</w:t>
      </w:r>
      <w:r w:rsidR="00225A37" w:rsidRPr="004C1027">
        <w:rPr>
          <w:sz w:val="22"/>
          <w:szCs w:val="22"/>
        </w:rPr>
        <w:t xml:space="preserve"> quality, reliability and security; and</w:t>
      </w:r>
    </w:p>
    <w:p w14:paraId="20661FA0" w14:textId="325A4C4F" w:rsidR="00225A37" w:rsidRPr="004C1027" w:rsidRDefault="004C1027" w:rsidP="00E23A67">
      <w:pPr>
        <w:pStyle w:val="Heading3"/>
        <w:numPr>
          <w:ilvl w:val="0"/>
          <w:numId w:val="0"/>
        </w:numPr>
        <w:spacing w:before="0"/>
        <w:ind w:left="1134" w:hanging="567"/>
        <w:jc w:val="left"/>
        <w:rPr>
          <w:sz w:val="22"/>
          <w:szCs w:val="22"/>
        </w:rPr>
      </w:pPr>
      <w:r>
        <w:rPr>
          <w:sz w:val="22"/>
          <w:szCs w:val="22"/>
        </w:rPr>
        <w:t>(c)</w:t>
      </w:r>
      <w:r>
        <w:rPr>
          <w:sz w:val="22"/>
          <w:szCs w:val="22"/>
        </w:rPr>
        <w:tab/>
      </w:r>
      <w:r w:rsidR="00225A37" w:rsidRPr="004C1027">
        <w:rPr>
          <w:sz w:val="22"/>
          <w:szCs w:val="22"/>
        </w:rPr>
        <w:t xml:space="preserve">any other service measures for </w:t>
      </w:r>
      <w:r w:rsidR="00225A37" w:rsidRPr="004C1027">
        <w:rPr>
          <w:b/>
          <w:sz w:val="22"/>
          <w:szCs w:val="22"/>
        </w:rPr>
        <w:t>transmission services</w:t>
      </w:r>
      <w:r w:rsidR="00225A37" w:rsidRPr="004C1027">
        <w:rPr>
          <w:sz w:val="22"/>
          <w:szCs w:val="22"/>
        </w:rPr>
        <w:t xml:space="preserve"> </w:t>
      </w:r>
      <w:r w:rsidR="00225A37" w:rsidRPr="004C1027">
        <w:rPr>
          <w:b/>
          <w:sz w:val="22"/>
          <w:szCs w:val="22"/>
        </w:rPr>
        <w:t>Transpower</w:t>
      </w:r>
      <w:r w:rsidR="00225A37" w:rsidRPr="004C1027">
        <w:rPr>
          <w:sz w:val="22"/>
          <w:szCs w:val="22"/>
        </w:rPr>
        <w:t xml:space="preserve"> determines are relevant.</w:t>
      </w:r>
    </w:p>
    <w:p w14:paraId="08D7FAA5" w14:textId="77777777" w:rsidR="00225A37" w:rsidRPr="004E1BDE" w:rsidRDefault="00225A37" w:rsidP="004C1027">
      <w:pPr>
        <w:ind w:left="567" w:hanging="567"/>
        <w:jc w:val="left"/>
        <w:rPr>
          <w:szCs w:val="22"/>
        </w:rPr>
      </w:pPr>
    </w:p>
    <w:p w14:paraId="60B74449" w14:textId="77777777" w:rsidR="00225A37" w:rsidRPr="004C1027" w:rsidRDefault="00225A37" w:rsidP="0048291B">
      <w:pPr>
        <w:pStyle w:val="Heading1"/>
        <w:numPr>
          <w:ilvl w:val="0"/>
          <w:numId w:val="107"/>
        </w:numPr>
        <w:spacing w:before="0" w:after="0"/>
        <w:ind w:left="567" w:hanging="567"/>
        <w:jc w:val="left"/>
        <w:rPr>
          <w:b/>
          <w:bCs/>
          <w:i w:val="0"/>
          <w:iCs/>
          <w:sz w:val="22"/>
          <w:szCs w:val="22"/>
        </w:rPr>
      </w:pPr>
      <w:bookmarkStart w:id="2788" w:name="_Ref57710927"/>
      <w:bookmarkStart w:id="2789" w:name="_Toc67833699"/>
      <w:bookmarkStart w:id="2790" w:name="_Toc84499850"/>
      <w:bookmarkStart w:id="2791" w:name="_Toc147489461"/>
      <w:r w:rsidRPr="004C1027">
        <w:rPr>
          <w:b/>
          <w:bCs/>
          <w:i w:val="0"/>
          <w:iCs/>
          <w:sz w:val="22"/>
          <w:szCs w:val="22"/>
        </w:rPr>
        <w:t>Calculation of Alternative Project Costs</w:t>
      </w:r>
      <w:bookmarkEnd w:id="2788"/>
      <w:bookmarkEnd w:id="2789"/>
      <w:bookmarkEnd w:id="2790"/>
      <w:bookmarkEnd w:id="2791"/>
    </w:p>
    <w:p w14:paraId="71C39522" w14:textId="77777777" w:rsidR="00225A37" w:rsidRPr="004C1027" w:rsidRDefault="00225A37" w:rsidP="0048291B">
      <w:pPr>
        <w:pStyle w:val="Heading2"/>
        <w:numPr>
          <w:ilvl w:val="1"/>
          <w:numId w:val="107"/>
        </w:numPr>
        <w:spacing w:before="0" w:after="0"/>
        <w:ind w:left="567" w:hanging="567"/>
        <w:jc w:val="left"/>
        <w:rPr>
          <w:sz w:val="22"/>
          <w:szCs w:val="22"/>
        </w:rPr>
      </w:pPr>
      <w:r w:rsidRPr="004C1027">
        <w:rPr>
          <w:sz w:val="22"/>
          <w:szCs w:val="22"/>
        </w:rPr>
        <w:t xml:space="preserve">The </w:t>
      </w:r>
      <w:r w:rsidRPr="004C1027">
        <w:rPr>
          <w:b/>
          <w:sz w:val="22"/>
          <w:szCs w:val="22"/>
        </w:rPr>
        <w:t>alternative project costs</w:t>
      </w:r>
      <w:r w:rsidRPr="004C1027">
        <w:rPr>
          <w:sz w:val="22"/>
          <w:szCs w:val="22"/>
        </w:rPr>
        <w:t xml:space="preserve"> for an </w:t>
      </w:r>
      <w:r w:rsidRPr="004C1027">
        <w:rPr>
          <w:b/>
          <w:sz w:val="22"/>
          <w:szCs w:val="22"/>
        </w:rPr>
        <w:t>alternative project</w:t>
      </w:r>
      <w:r w:rsidRPr="004C1027">
        <w:rPr>
          <w:sz w:val="22"/>
          <w:szCs w:val="22"/>
        </w:rPr>
        <w:t xml:space="preserve"> are the capital, operating, maintenance and overhead costs of the </w:t>
      </w:r>
      <w:r w:rsidRPr="004C1027">
        <w:rPr>
          <w:b/>
          <w:sz w:val="22"/>
          <w:szCs w:val="22"/>
        </w:rPr>
        <w:t>alternative project</w:t>
      </w:r>
      <w:r w:rsidRPr="004C1027">
        <w:rPr>
          <w:sz w:val="22"/>
          <w:szCs w:val="22"/>
        </w:rPr>
        <w:t>, as would be incurred by:</w:t>
      </w:r>
    </w:p>
    <w:p w14:paraId="773D39C7" w14:textId="10E47134" w:rsidR="00225A37" w:rsidRPr="004C1027" w:rsidRDefault="004C1027" w:rsidP="004C102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4C1027">
        <w:rPr>
          <w:sz w:val="22"/>
          <w:szCs w:val="22"/>
        </w:rPr>
        <w:t xml:space="preserve">the </w:t>
      </w:r>
      <w:r w:rsidR="00225A37" w:rsidRPr="004C1027">
        <w:rPr>
          <w:b/>
          <w:sz w:val="22"/>
          <w:szCs w:val="22"/>
        </w:rPr>
        <w:t>customer</w:t>
      </w:r>
      <w:r w:rsidR="00225A37" w:rsidRPr="004C1027">
        <w:rPr>
          <w:sz w:val="22"/>
          <w:szCs w:val="22"/>
        </w:rPr>
        <w:t xml:space="preserve">, in the case of an </w:t>
      </w:r>
      <w:r w:rsidR="00225A37" w:rsidRPr="004C1027">
        <w:rPr>
          <w:b/>
          <w:sz w:val="22"/>
          <w:szCs w:val="22"/>
        </w:rPr>
        <w:t>inefficient bypass prudent discount</w:t>
      </w:r>
      <w:r w:rsidR="00225A37" w:rsidRPr="004C1027">
        <w:rPr>
          <w:sz w:val="22"/>
          <w:szCs w:val="22"/>
        </w:rPr>
        <w:t>; or</w:t>
      </w:r>
    </w:p>
    <w:p w14:paraId="2A2F90DB" w14:textId="292F1E4A" w:rsidR="00225A37" w:rsidRPr="004C1027" w:rsidRDefault="004C1027" w:rsidP="00197E51">
      <w:pPr>
        <w:pStyle w:val="Heading3"/>
        <w:numPr>
          <w:ilvl w:val="0"/>
          <w:numId w:val="0"/>
        </w:numPr>
        <w:spacing w:before="0"/>
        <w:ind w:left="1134" w:hanging="567"/>
        <w:jc w:val="left"/>
        <w:rPr>
          <w:sz w:val="22"/>
          <w:szCs w:val="22"/>
        </w:rPr>
      </w:pPr>
      <w:r>
        <w:rPr>
          <w:sz w:val="22"/>
          <w:szCs w:val="22"/>
        </w:rPr>
        <w:t>(b)</w:t>
      </w:r>
      <w:r>
        <w:rPr>
          <w:sz w:val="22"/>
          <w:szCs w:val="22"/>
        </w:rPr>
        <w:tab/>
      </w:r>
      <w:r w:rsidR="00225A37" w:rsidRPr="004C1027">
        <w:rPr>
          <w:sz w:val="22"/>
          <w:szCs w:val="22"/>
        </w:rPr>
        <w:t xml:space="preserve">an efficient </w:t>
      </w:r>
      <w:r w:rsidR="00225A37" w:rsidRPr="004C1027">
        <w:rPr>
          <w:b/>
          <w:sz w:val="22"/>
          <w:szCs w:val="22"/>
        </w:rPr>
        <w:t>transmission services</w:t>
      </w:r>
      <w:r w:rsidR="00225A37" w:rsidRPr="004C1027">
        <w:rPr>
          <w:sz w:val="22"/>
          <w:szCs w:val="22"/>
        </w:rPr>
        <w:t xml:space="preserve"> provider, in the case of a </w:t>
      </w:r>
      <w:r w:rsidR="00225A37" w:rsidRPr="004C1027">
        <w:rPr>
          <w:b/>
          <w:sz w:val="22"/>
          <w:szCs w:val="22"/>
        </w:rPr>
        <w:t>stand-alone cost prudent discount</w:t>
      </w:r>
      <w:r w:rsidR="00225A37" w:rsidRPr="004C1027">
        <w:rPr>
          <w:sz w:val="22"/>
          <w:szCs w:val="22"/>
        </w:rPr>
        <w:t>.</w:t>
      </w:r>
    </w:p>
    <w:p w14:paraId="7DD4EFA2" w14:textId="77777777" w:rsidR="00225A37" w:rsidRPr="004C1027" w:rsidRDefault="00225A37" w:rsidP="00197E51">
      <w:pPr>
        <w:pStyle w:val="Heading2"/>
        <w:numPr>
          <w:ilvl w:val="1"/>
          <w:numId w:val="107"/>
        </w:numPr>
        <w:spacing w:after="0"/>
        <w:ind w:left="567" w:hanging="567"/>
        <w:jc w:val="left"/>
        <w:rPr>
          <w:sz w:val="22"/>
          <w:szCs w:val="22"/>
        </w:rPr>
      </w:pPr>
      <w:r w:rsidRPr="004C1027">
        <w:rPr>
          <w:sz w:val="22"/>
          <w:szCs w:val="22"/>
        </w:rPr>
        <w:t xml:space="preserve">For the purposes of calculating the </w:t>
      </w:r>
      <w:r w:rsidRPr="004C1027">
        <w:rPr>
          <w:b/>
          <w:sz w:val="22"/>
          <w:szCs w:val="22"/>
        </w:rPr>
        <w:t>alternative project costs</w:t>
      </w:r>
      <w:r w:rsidRPr="004C1027">
        <w:rPr>
          <w:sz w:val="22"/>
          <w:szCs w:val="22"/>
          <w:lang w:val="en-US"/>
        </w:rPr>
        <w:t>—</w:t>
      </w:r>
    </w:p>
    <w:p w14:paraId="6CFA1508" w14:textId="47B06E91" w:rsidR="00225A37" w:rsidRPr="004C1027" w:rsidRDefault="0048291B" w:rsidP="0048291B">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4C1027">
        <w:rPr>
          <w:sz w:val="22"/>
          <w:szCs w:val="22"/>
        </w:rPr>
        <w:t xml:space="preserve">the value of any increase or decrease in </w:t>
      </w:r>
      <w:r w:rsidR="00225A37" w:rsidRPr="004C1027">
        <w:rPr>
          <w:b/>
          <w:sz w:val="22"/>
          <w:szCs w:val="22"/>
        </w:rPr>
        <w:t xml:space="preserve">electrical </w:t>
      </w:r>
      <w:r w:rsidR="00225A37" w:rsidRPr="004C1027">
        <w:rPr>
          <w:sz w:val="22"/>
          <w:szCs w:val="22"/>
        </w:rPr>
        <w:t xml:space="preserve">losses that would result from the </w:t>
      </w:r>
      <w:r w:rsidR="00225A37" w:rsidRPr="004C1027">
        <w:rPr>
          <w:b/>
          <w:sz w:val="22"/>
          <w:szCs w:val="22"/>
        </w:rPr>
        <w:t>alternative project</w:t>
      </w:r>
      <w:r w:rsidR="00225A37" w:rsidRPr="004C1027">
        <w:rPr>
          <w:sz w:val="22"/>
          <w:szCs w:val="22"/>
        </w:rPr>
        <w:t xml:space="preserve"> must be included as an operating cost of the </w:t>
      </w:r>
      <w:r w:rsidR="00225A37" w:rsidRPr="004C1027">
        <w:rPr>
          <w:b/>
          <w:sz w:val="22"/>
          <w:szCs w:val="22"/>
        </w:rPr>
        <w:t>alternative project</w:t>
      </w:r>
      <w:r w:rsidR="00225A37" w:rsidRPr="004C1027">
        <w:rPr>
          <w:sz w:val="22"/>
          <w:szCs w:val="22"/>
        </w:rPr>
        <w:t xml:space="preserve"> (with a decrease being treated as a negative cost); and</w:t>
      </w:r>
    </w:p>
    <w:p w14:paraId="5105C56C" w14:textId="684E30B0" w:rsidR="00225A37" w:rsidRPr="004C1027" w:rsidRDefault="0048291B" w:rsidP="00EA3863">
      <w:pPr>
        <w:pStyle w:val="Heading3"/>
        <w:numPr>
          <w:ilvl w:val="0"/>
          <w:numId w:val="0"/>
        </w:numPr>
        <w:spacing w:before="0"/>
        <w:ind w:left="1134" w:hanging="567"/>
        <w:jc w:val="left"/>
        <w:rPr>
          <w:sz w:val="22"/>
          <w:szCs w:val="22"/>
        </w:rPr>
      </w:pPr>
      <w:bookmarkStart w:id="2792" w:name="_Ref89769011"/>
      <w:r>
        <w:rPr>
          <w:sz w:val="22"/>
          <w:szCs w:val="22"/>
        </w:rPr>
        <w:t>(b)</w:t>
      </w:r>
      <w:r>
        <w:rPr>
          <w:sz w:val="22"/>
          <w:szCs w:val="22"/>
        </w:rPr>
        <w:tab/>
      </w:r>
      <w:r w:rsidR="00225A37" w:rsidRPr="004C1027">
        <w:rPr>
          <w:sz w:val="22"/>
          <w:szCs w:val="22"/>
        </w:rPr>
        <w:t xml:space="preserve">an efficient </w:t>
      </w:r>
      <w:r w:rsidR="00225A37" w:rsidRPr="004C1027">
        <w:rPr>
          <w:b/>
          <w:sz w:val="22"/>
          <w:szCs w:val="22"/>
        </w:rPr>
        <w:t>transmission services</w:t>
      </w:r>
      <w:r w:rsidR="00225A37" w:rsidRPr="004C1027">
        <w:rPr>
          <w:sz w:val="22"/>
          <w:szCs w:val="22"/>
        </w:rPr>
        <w:t xml:space="preserve"> provider is assumed not to have</w:t>
      </w:r>
      <w:bookmarkEnd w:id="2792"/>
      <w:r w:rsidR="00225A37" w:rsidRPr="004C1027">
        <w:rPr>
          <w:sz w:val="22"/>
          <w:szCs w:val="22"/>
          <w:lang w:val="en-US"/>
        </w:rPr>
        <w:t xml:space="preserve"> </w:t>
      </w:r>
      <w:r w:rsidR="00225A37" w:rsidRPr="004C1027">
        <w:rPr>
          <w:sz w:val="22"/>
          <w:szCs w:val="22"/>
        </w:rPr>
        <w:t xml:space="preserve">any of </w:t>
      </w:r>
      <w:r w:rsidR="00225A37" w:rsidRPr="004C1027">
        <w:rPr>
          <w:b/>
          <w:sz w:val="22"/>
          <w:szCs w:val="22"/>
        </w:rPr>
        <w:t>Transpower’s</w:t>
      </w:r>
      <w:r w:rsidR="00225A37" w:rsidRPr="004C1027">
        <w:rPr>
          <w:sz w:val="22"/>
          <w:szCs w:val="22"/>
        </w:rPr>
        <w:t xml:space="preserve"> historic statutory rights in respect of </w:t>
      </w:r>
      <w:r w:rsidR="00225A37" w:rsidRPr="004C1027">
        <w:rPr>
          <w:b/>
          <w:sz w:val="22"/>
          <w:szCs w:val="22"/>
        </w:rPr>
        <w:t>works</w:t>
      </w:r>
      <w:r w:rsidR="00225A37" w:rsidRPr="004C1027">
        <w:rPr>
          <w:sz w:val="22"/>
          <w:szCs w:val="22"/>
        </w:rPr>
        <w:t xml:space="preserve"> or activities.</w:t>
      </w:r>
    </w:p>
    <w:p w14:paraId="6573A144" w14:textId="77777777" w:rsidR="00225A37" w:rsidRPr="004C1027" w:rsidRDefault="00225A37" w:rsidP="004C1027">
      <w:pPr>
        <w:pStyle w:val="NoNumCrt"/>
        <w:jc w:val="left"/>
        <w:rPr>
          <w:sz w:val="22"/>
          <w:szCs w:val="22"/>
        </w:rPr>
      </w:pPr>
    </w:p>
    <w:p w14:paraId="1FFE9029" w14:textId="4C3878C1" w:rsidR="00225A37" w:rsidRPr="004C1027" w:rsidRDefault="00225A37" w:rsidP="00E23A67">
      <w:pPr>
        <w:pStyle w:val="Heading1"/>
        <w:numPr>
          <w:ilvl w:val="0"/>
          <w:numId w:val="107"/>
        </w:numPr>
        <w:spacing w:before="0" w:after="0"/>
        <w:ind w:left="567" w:hanging="567"/>
        <w:jc w:val="left"/>
        <w:rPr>
          <w:b/>
          <w:bCs/>
          <w:i w:val="0"/>
          <w:iCs/>
          <w:sz w:val="22"/>
          <w:szCs w:val="22"/>
        </w:rPr>
      </w:pPr>
      <w:bookmarkStart w:id="2793" w:name="_Toc99024078"/>
      <w:bookmarkStart w:id="2794" w:name="_Toc99025551"/>
      <w:bookmarkStart w:id="2795" w:name="_Toc99025701"/>
      <w:bookmarkStart w:id="2796" w:name="_Toc99024079"/>
      <w:bookmarkStart w:id="2797" w:name="_Toc99025552"/>
      <w:bookmarkStart w:id="2798" w:name="_Toc99025702"/>
      <w:bookmarkStart w:id="2799" w:name="_Ref57716597"/>
      <w:bookmarkStart w:id="2800" w:name="_Toc67833700"/>
      <w:bookmarkStart w:id="2801" w:name="_Toc84499851"/>
      <w:bookmarkStart w:id="2802" w:name="_Toc147489462"/>
      <w:bookmarkEnd w:id="2793"/>
      <w:bookmarkEnd w:id="2794"/>
      <w:bookmarkEnd w:id="2795"/>
      <w:bookmarkEnd w:id="2796"/>
      <w:bookmarkEnd w:id="2797"/>
      <w:bookmarkEnd w:id="2798"/>
      <w:r w:rsidRPr="004C1027">
        <w:rPr>
          <w:b/>
          <w:bCs/>
          <w:i w:val="0"/>
          <w:iCs/>
          <w:sz w:val="22"/>
          <w:szCs w:val="22"/>
        </w:rPr>
        <w:t>Assessment of Commercial Viability</w:t>
      </w:r>
      <w:bookmarkEnd w:id="2799"/>
      <w:bookmarkEnd w:id="2800"/>
      <w:bookmarkEnd w:id="2801"/>
      <w:bookmarkEnd w:id="2802"/>
    </w:p>
    <w:p w14:paraId="03ED424D" w14:textId="2C993E69" w:rsidR="00225A37" w:rsidRPr="00E23A67" w:rsidRDefault="00E23A67" w:rsidP="00E23A67">
      <w:pPr>
        <w:pStyle w:val="Heading2"/>
        <w:numPr>
          <w:ilvl w:val="0"/>
          <w:numId w:val="0"/>
        </w:numPr>
        <w:spacing w:before="0" w:after="0"/>
        <w:ind w:left="567" w:hanging="567"/>
        <w:jc w:val="left"/>
        <w:rPr>
          <w:b/>
          <w:bCs/>
          <w:sz w:val="22"/>
          <w:szCs w:val="22"/>
        </w:rPr>
      </w:pPr>
      <w:r>
        <w:rPr>
          <w:sz w:val="22"/>
          <w:szCs w:val="22"/>
        </w:rPr>
        <w:t>(1)</w:t>
      </w:r>
      <w:r>
        <w:rPr>
          <w:sz w:val="22"/>
          <w:szCs w:val="22"/>
        </w:rPr>
        <w:tab/>
      </w:r>
      <w:bookmarkStart w:id="2803" w:name="_Ref67736344"/>
      <w:r w:rsidR="00225A37" w:rsidRPr="00E23A67">
        <w:rPr>
          <w:sz w:val="22"/>
          <w:szCs w:val="22"/>
        </w:rPr>
        <w:t xml:space="preserve">The </w:t>
      </w:r>
      <w:r w:rsidR="00225A37" w:rsidRPr="00E23A67">
        <w:rPr>
          <w:b/>
          <w:sz w:val="22"/>
          <w:szCs w:val="22"/>
        </w:rPr>
        <w:t>alternative project</w:t>
      </w:r>
      <w:r w:rsidR="00225A37" w:rsidRPr="00E23A67">
        <w:rPr>
          <w:sz w:val="22"/>
          <w:szCs w:val="22"/>
        </w:rPr>
        <w:t xml:space="preserve"> proposed in a </w:t>
      </w:r>
      <w:r w:rsidR="00225A37" w:rsidRPr="00E23A67">
        <w:rPr>
          <w:b/>
          <w:sz w:val="22"/>
          <w:szCs w:val="22"/>
        </w:rPr>
        <w:t>customer’s application</w:t>
      </w:r>
      <w:r w:rsidR="00225A37" w:rsidRPr="00E23A67">
        <w:rPr>
          <w:sz w:val="22"/>
          <w:szCs w:val="22"/>
        </w:rPr>
        <w:t xml:space="preserve"> for a </w:t>
      </w:r>
      <w:r w:rsidR="00225A37" w:rsidRPr="00E23A67">
        <w:rPr>
          <w:b/>
          <w:sz w:val="22"/>
          <w:szCs w:val="22"/>
        </w:rPr>
        <w:t>prudent discount</w:t>
      </w:r>
      <w:r w:rsidR="00225A37" w:rsidRPr="00E23A67">
        <w:rPr>
          <w:sz w:val="22"/>
          <w:szCs w:val="22"/>
        </w:rPr>
        <w:t xml:space="preserve"> is only commercially viable if it is reasonably likely that:</w:t>
      </w:r>
      <w:bookmarkEnd w:id="2803"/>
    </w:p>
    <w:p w14:paraId="40152970" w14:textId="77777777" w:rsidR="00225A37" w:rsidRPr="00E23A67" w:rsidRDefault="00225A37" w:rsidP="00E23A67">
      <w:pPr>
        <w:ind w:left="567" w:hanging="567"/>
        <w:jc w:val="left"/>
        <w:rPr>
          <w:sz w:val="22"/>
          <w:szCs w:val="22"/>
        </w:rPr>
      </w:pPr>
    </w:p>
    <w:p w14:paraId="06E380A3" w14:textId="77777777" w:rsidR="00225A37" w:rsidRPr="00E23A67" w:rsidRDefault="00000000" w:rsidP="00E23A67">
      <w:pPr>
        <w:ind w:left="851" w:hanging="567"/>
        <w:jc w:val="left"/>
        <w:rPr>
          <w:sz w:val="22"/>
          <w:szCs w:val="22"/>
        </w:rPr>
      </w:pPr>
      <m:oMathPara>
        <m:oMathParaPr>
          <m:jc m:val="left"/>
        </m:oMathParaPr>
        <m:oMath>
          <m:f>
            <m:fPr>
              <m:ctrlPr>
                <w:rPr>
                  <w:rFonts w:ascii="Cambria Math" w:hAnsi="Cambria Math"/>
                  <w:i/>
                  <w:sz w:val="22"/>
                  <w:szCs w:val="22"/>
                </w:rPr>
              </m:ctrlPr>
            </m:fPr>
            <m:num>
              <m:r>
                <w:rPr>
                  <w:rFonts w:ascii="Cambria Math" w:hAnsi="Cambria Math"/>
                  <w:sz w:val="22"/>
                  <w:szCs w:val="22"/>
                </w:rPr>
                <m:t>PVATC-PVAPC</m:t>
              </m:r>
            </m:num>
            <m:den>
              <m:r>
                <w:rPr>
                  <w:rFonts w:ascii="Cambria Math" w:hAnsi="Cambria Math"/>
                  <w:sz w:val="22"/>
                  <w:szCs w:val="22"/>
                </w:rPr>
                <m:t>PVAPC</m:t>
              </m:r>
            </m:den>
          </m:f>
          <m:r>
            <w:rPr>
              <w:rFonts w:ascii="Cambria Math" w:hAnsi="Cambria Math"/>
              <w:sz w:val="22"/>
              <w:szCs w:val="22"/>
            </w:rPr>
            <m:t>&gt;0.1</m:t>
          </m:r>
        </m:oMath>
      </m:oMathPara>
    </w:p>
    <w:p w14:paraId="60CAA39C" w14:textId="77777777" w:rsidR="00225A37" w:rsidRPr="00E23A67" w:rsidRDefault="00225A37" w:rsidP="00E23A67">
      <w:pPr>
        <w:ind w:left="567" w:hanging="567"/>
        <w:jc w:val="left"/>
        <w:rPr>
          <w:sz w:val="22"/>
          <w:szCs w:val="22"/>
        </w:rPr>
      </w:pPr>
    </w:p>
    <w:p w14:paraId="58F392ED" w14:textId="77777777" w:rsidR="00225A37" w:rsidRPr="00E23A67" w:rsidRDefault="00225A37" w:rsidP="00E23A67">
      <w:pPr>
        <w:ind w:left="851"/>
        <w:jc w:val="left"/>
        <w:rPr>
          <w:sz w:val="22"/>
          <w:szCs w:val="22"/>
        </w:rPr>
      </w:pPr>
      <w:r w:rsidRPr="00E23A67">
        <w:rPr>
          <w:sz w:val="22"/>
          <w:szCs w:val="22"/>
        </w:rPr>
        <w:t>where</w:t>
      </w:r>
    </w:p>
    <w:p w14:paraId="13588696" w14:textId="77777777" w:rsidR="00225A37" w:rsidRPr="00E23A67" w:rsidRDefault="00225A37" w:rsidP="00E23A67">
      <w:pPr>
        <w:ind w:left="1134" w:hanging="567"/>
        <w:jc w:val="left"/>
        <w:rPr>
          <w:sz w:val="22"/>
          <w:szCs w:val="22"/>
        </w:rPr>
      </w:pPr>
    </w:p>
    <w:tbl>
      <w:tblPr>
        <w:tblW w:w="8927" w:type="dxa"/>
        <w:tblInd w:w="709" w:type="dxa"/>
        <w:tblLook w:val="01E0" w:firstRow="1" w:lastRow="1" w:firstColumn="1" w:lastColumn="1" w:noHBand="0" w:noVBand="0"/>
      </w:tblPr>
      <w:tblGrid>
        <w:gridCol w:w="992"/>
        <w:gridCol w:w="7935"/>
      </w:tblGrid>
      <w:tr w:rsidR="00225A37" w:rsidRPr="00E23A67" w14:paraId="77D6E637" w14:textId="77777777" w:rsidTr="00495BC7">
        <w:tc>
          <w:tcPr>
            <w:tcW w:w="992" w:type="dxa"/>
          </w:tcPr>
          <w:p w14:paraId="462FDEF7" w14:textId="77777777" w:rsidR="00225A37" w:rsidRPr="00E23A67" w:rsidRDefault="00225A37" w:rsidP="00E23A67">
            <w:pPr>
              <w:jc w:val="left"/>
              <w:rPr>
                <w:sz w:val="22"/>
                <w:szCs w:val="22"/>
              </w:rPr>
            </w:pPr>
            <w:r w:rsidRPr="00E23A67">
              <w:rPr>
                <w:color w:val="000000"/>
                <w:sz w:val="22"/>
                <w:szCs w:val="22"/>
              </w:rPr>
              <w:t>PVAPC</w:t>
            </w:r>
          </w:p>
        </w:tc>
        <w:tc>
          <w:tcPr>
            <w:tcW w:w="7935" w:type="dxa"/>
          </w:tcPr>
          <w:p w14:paraId="35898598" w14:textId="4B51BCCA" w:rsidR="00225A37" w:rsidRPr="00E23A67" w:rsidRDefault="00225A37" w:rsidP="00E23A67">
            <w:pPr>
              <w:jc w:val="left"/>
              <w:rPr>
                <w:color w:val="000000"/>
                <w:sz w:val="22"/>
                <w:szCs w:val="22"/>
              </w:rPr>
            </w:pPr>
            <w:r w:rsidRPr="00E23A67">
              <w:rPr>
                <w:color w:val="000000"/>
                <w:sz w:val="22"/>
                <w:szCs w:val="22"/>
              </w:rPr>
              <w:t xml:space="preserve">is the present value of the </w:t>
            </w:r>
            <w:r w:rsidRPr="00E23A67">
              <w:rPr>
                <w:b/>
                <w:color w:val="000000"/>
                <w:sz w:val="22"/>
                <w:szCs w:val="22"/>
              </w:rPr>
              <w:t>alternative project costs</w:t>
            </w:r>
            <w:r w:rsidRPr="00E23A67">
              <w:rPr>
                <w:color w:val="000000"/>
                <w:sz w:val="22"/>
                <w:szCs w:val="22"/>
              </w:rPr>
              <w:t xml:space="preserve"> for the </w:t>
            </w:r>
            <w:r w:rsidRPr="00E23A67">
              <w:rPr>
                <w:b/>
                <w:color w:val="000000"/>
                <w:sz w:val="22"/>
                <w:szCs w:val="22"/>
              </w:rPr>
              <w:t xml:space="preserve">alternative project </w:t>
            </w:r>
            <w:r w:rsidRPr="00E23A67">
              <w:rPr>
                <w:color w:val="000000"/>
                <w:sz w:val="22"/>
                <w:szCs w:val="22"/>
              </w:rPr>
              <w:t xml:space="preserve">calculated under subclause </w:t>
            </w:r>
            <w:r w:rsidR="0015297F">
              <w:rPr>
                <w:color w:val="000000"/>
                <w:sz w:val="22"/>
                <w:szCs w:val="22"/>
              </w:rPr>
              <w:t>(2)</w:t>
            </w:r>
          </w:p>
        </w:tc>
      </w:tr>
      <w:tr w:rsidR="00225A37" w:rsidRPr="00E23A67" w14:paraId="47BF2DDB" w14:textId="77777777" w:rsidTr="00495BC7">
        <w:tc>
          <w:tcPr>
            <w:tcW w:w="992" w:type="dxa"/>
          </w:tcPr>
          <w:p w14:paraId="0A4ACF8F" w14:textId="77777777" w:rsidR="00225A37" w:rsidRPr="00E23A67" w:rsidRDefault="00225A37" w:rsidP="00E23A67">
            <w:pPr>
              <w:jc w:val="left"/>
              <w:rPr>
                <w:color w:val="000000"/>
                <w:sz w:val="22"/>
                <w:szCs w:val="22"/>
              </w:rPr>
            </w:pPr>
          </w:p>
        </w:tc>
        <w:tc>
          <w:tcPr>
            <w:tcW w:w="7935" w:type="dxa"/>
          </w:tcPr>
          <w:p w14:paraId="730952EC" w14:textId="77777777" w:rsidR="00225A37" w:rsidRPr="00E23A67" w:rsidRDefault="00225A37" w:rsidP="00E23A67">
            <w:pPr>
              <w:jc w:val="left"/>
              <w:rPr>
                <w:color w:val="000000"/>
                <w:sz w:val="22"/>
                <w:szCs w:val="22"/>
              </w:rPr>
            </w:pPr>
          </w:p>
        </w:tc>
      </w:tr>
      <w:tr w:rsidR="00225A37" w:rsidRPr="00E23A67" w14:paraId="20061717" w14:textId="77777777" w:rsidTr="00495BC7">
        <w:tc>
          <w:tcPr>
            <w:tcW w:w="992" w:type="dxa"/>
          </w:tcPr>
          <w:p w14:paraId="0C4F09CC" w14:textId="77777777" w:rsidR="00225A37" w:rsidRPr="00E23A67" w:rsidRDefault="00225A37" w:rsidP="00E23A67">
            <w:pPr>
              <w:jc w:val="left"/>
              <w:rPr>
                <w:sz w:val="22"/>
                <w:szCs w:val="22"/>
              </w:rPr>
            </w:pPr>
            <w:r w:rsidRPr="00E23A67">
              <w:rPr>
                <w:color w:val="000000"/>
                <w:sz w:val="22"/>
                <w:szCs w:val="22"/>
              </w:rPr>
              <w:t>PVATC</w:t>
            </w:r>
          </w:p>
        </w:tc>
        <w:tc>
          <w:tcPr>
            <w:tcW w:w="7935" w:type="dxa"/>
          </w:tcPr>
          <w:p w14:paraId="4F37856A" w14:textId="270CF8DE" w:rsidR="00225A37" w:rsidRPr="00E23A67" w:rsidRDefault="00225A37" w:rsidP="00E23A67">
            <w:pPr>
              <w:jc w:val="left"/>
              <w:rPr>
                <w:color w:val="000000"/>
                <w:sz w:val="22"/>
                <w:szCs w:val="22"/>
              </w:rPr>
            </w:pPr>
            <w:r w:rsidRPr="00E23A67">
              <w:rPr>
                <w:color w:val="000000"/>
                <w:sz w:val="22"/>
                <w:szCs w:val="22"/>
              </w:rPr>
              <w:t xml:space="preserve">is the present value of the </w:t>
            </w:r>
            <w:r w:rsidRPr="00E23A67">
              <w:rPr>
                <w:b/>
                <w:color w:val="000000"/>
                <w:sz w:val="22"/>
                <w:szCs w:val="22"/>
              </w:rPr>
              <w:t>customer’s</w:t>
            </w:r>
            <w:r w:rsidRPr="00E23A67">
              <w:rPr>
                <w:color w:val="000000"/>
                <w:sz w:val="22"/>
                <w:szCs w:val="22"/>
              </w:rPr>
              <w:t xml:space="preserve"> </w:t>
            </w:r>
            <w:r w:rsidRPr="00E23A67">
              <w:rPr>
                <w:b/>
                <w:color w:val="000000"/>
                <w:sz w:val="22"/>
                <w:szCs w:val="22"/>
              </w:rPr>
              <w:t>avoided charges</w:t>
            </w:r>
            <w:r w:rsidRPr="00E23A67">
              <w:rPr>
                <w:color w:val="000000"/>
                <w:sz w:val="22"/>
                <w:szCs w:val="22"/>
              </w:rPr>
              <w:t xml:space="preserve"> calculated under subclause </w:t>
            </w:r>
            <w:r w:rsidR="0015297F">
              <w:rPr>
                <w:color w:val="000000"/>
                <w:sz w:val="22"/>
                <w:szCs w:val="22"/>
              </w:rPr>
              <w:t>(2)</w:t>
            </w:r>
          </w:p>
        </w:tc>
      </w:tr>
    </w:tbl>
    <w:p w14:paraId="24B09032" w14:textId="77777777" w:rsidR="00225A37" w:rsidRPr="00E23A67" w:rsidRDefault="00225A37" w:rsidP="00E23A67">
      <w:pPr>
        <w:pStyle w:val="NoNumCrt"/>
        <w:jc w:val="left"/>
        <w:rPr>
          <w:sz w:val="22"/>
          <w:szCs w:val="22"/>
        </w:rPr>
      </w:pPr>
    </w:p>
    <w:p w14:paraId="2498828A" w14:textId="75075334" w:rsidR="00225A37" w:rsidRPr="00E23A67" w:rsidRDefault="00E23A67" w:rsidP="00C93E81">
      <w:pPr>
        <w:pStyle w:val="Heading2"/>
        <w:numPr>
          <w:ilvl w:val="0"/>
          <w:numId w:val="0"/>
        </w:numPr>
        <w:spacing w:before="0" w:after="0"/>
        <w:ind w:left="567" w:hanging="567"/>
        <w:jc w:val="left"/>
        <w:rPr>
          <w:sz w:val="22"/>
          <w:szCs w:val="22"/>
        </w:rPr>
      </w:pPr>
      <w:bookmarkStart w:id="2804" w:name="_Ref62654847"/>
      <w:r>
        <w:rPr>
          <w:sz w:val="22"/>
          <w:szCs w:val="22"/>
        </w:rPr>
        <w:t>(2)</w:t>
      </w:r>
      <w:r>
        <w:rPr>
          <w:sz w:val="22"/>
          <w:szCs w:val="22"/>
        </w:rPr>
        <w:tab/>
      </w:r>
      <w:r w:rsidR="00225A37" w:rsidRPr="00E23A67">
        <w:rPr>
          <w:sz w:val="22"/>
          <w:szCs w:val="22"/>
        </w:rPr>
        <w:t xml:space="preserve">In calculating the present values under subclause (1) (PV), </w:t>
      </w:r>
      <w:r w:rsidR="00225A37" w:rsidRPr="00E23A67">
        <w:rPr>
          <w:b/>
          <w:sz w:val="22"/>
          <w:szCs w:val="22"/>
        </w:rPr>
        <w:t xml:space="preserve">Transpower </w:t>
      </w:r>
      <w:r w:rsidR="00225A37" w:rsidRPr="00E23A67">
        <w:rPr>
          <w:sz w:val="22"/>
          <w:szCs w:val="22"/>
        </w:rPr>
        <w:t>must use the formula:</w:t>
      </w:r>
      <w:bookmarkEnd w:id="2804"/>
    </w:p>
    <w:p w14:paraId="09D4C0B4" w14:textId="77777777" w:rsidR="00225A37" w:rsidRPr="00E23A67" w:rsidRDefault="00225A37" w:rsidP="00E23A67">
      <w:pPr>
        <w:pStyle w:val="NoNumCrt"/>
        <w:jc w:val="left"/>
        <w:rPr>
          <w:sz w:val="22"/>
          <w:szCs w:val="22"/>
        </w:rPr>
      </w:pPr>
    </w:p>
    <w:p w14:paraId="41F16154" w14:textId="77777777" w:rsidR="00225A37" w:rsidRPr="00E23A67" w:rsidRDefault="00225A37" w:rsidP="00E23A67">
      <w:pPr>
        <w:pStyle w:val="NoNumCrt"/>
        <w:ind w:left="851"/>
        <w:jc w:val="left"/>
        <w:rPr>
          <w:sz w:val="22"/>
          <w:szCs w:val="22"/>
        </w:rPr>
      </w:pPr>
      <m:oMathPara>
        <m:oMathParaPr>
          <m:jc m:val="left"/>
        </m:oMathParaPr>
        <m:oMath>
          <m:r>
            <w:rPr>
              <w:rFonts w:ascii="Cambria Math" w:hAnsi="Cambria Math"/>
              <w:sz w:val="22"/>
              <w:szCs w:val="22"/>
            </w:rPr>
            <m:t>PV=</m:t>
          </m:r>
          <m:nary>
            <m:naryPr>
              <m:chr m:val="∑"/>
              <m:limLoc m:val="undOvr"/>
              <m:ctrlPr>
                <w:rPr>
                  <w:rFonts w:ascii="Cambria Math" w:hAnsi="Cambria Math"/>
                  <w:i/>
                  <w:sz w:val="22"/>
                  <w:szCs w:val="22"/>
                </w:rPr>
              </m:ctrlPr>
            </m:naryPr>
            <m:sub>
              <m:r>
                <w:rPr>
                  <w:rFonts w:ascii="Cambria Math" w:hAnsi="Cambria Math"/>
                  <w:sz w:val="22"/>
                  <w:szCs w:val="22"/>
                </w:rPr>
                <m:t>n</m:t>
              </m:r>
            </m:sub>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n</m:t>
                      </m:r>
                    </m:sub>
                  </m:sSub>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1+r</m:t>
                          </m:r>
                        </m:e>
                      </m:d>
                    </m:e>
                    <m:sup>
                      <m:r>
                        <w:rPr>
                          <w:rFonts w:ascii="Cambria Math" w:hAnsi="Cambria Math"/>
                          <w:sz w:val="22"/>
                          <w:szCs w:val="22"/>
                        </w:rPr>
                        <m:t>n</m:t>
                      </m:r>
                    </m:sup>
                  </m:sSup>
                </m:den>
              </m:f>
            </m:e>
          </m:nary>
        </m:oMath>
      </m:oMathPara>
    </w:p>
    <w:p w14:paraId="642FA63C" w14:textId="77777777" w:rsidR="00225A37" w:rsidRPr="00E23A67" w:rsidRDefault="00225A37" w:rsidP="00E23A67">
      <w:pPr>
        <w:pStyle w:val="NoNumCrt"/>
        <w:ind w:left="851"/>
        <w:jc w:val="left"/>
        <w:rPr>
          <w:sz w:val="22"/>
          <w:szCs w:val="22"/>
        </w:rPr>
      </w:pPr>
    </w:p>
    <w:p w14:paraId="13093A05" w14:textId="77777777" w:rsidR="00225A37" w:rsidRPr="00E23A67" w:rsidRDefault="00225A37" w:rsidP="00E23A67">
      <w:pPr>
        <w:pStyle w:val="NoNumCrt"/>
        <w:ind w:left="851"/>
        <w:jc w:val="left"/>
        <w:rPr>
          <w:sz w:val="22"/>
          <w:szCs w:val="22"/>
        </w:rPr>
      </w:pPr>
      <w:r w:rsidRPr="00E23A67">
        <w:rPr>
          <w:sz w:val="22"/>
          <w:szCs w:val="22"/>
        </w:rPr>
        <w:t>where</w:t>
      </w:r>
    </w:p>
    <w:p w14:paraId="64038CB5" w14:textId="77777777" w:rsidR="00225A37" w:rsidRPr="00E23A67" w:rsidRDefault="00225A37" w:rsidP="00E23A67">
      <w:pPr>
        <w:pStyle w:val="NoNumCrt"/>
        <w:ind w:left="851"/>
        <w:jc w:val="left"/>
        <w:rPr>
          <w:sz w:val="22"/>
          <w:szCs w:val="22"/>
        </w:rPr>
      </w:pPr>
    </w:p>
    <w:tbl>
      <w:tblPr>
        <w:tblW w:w="8927" w:type="dxa"/>
        <w:tblInd w:w="709" w:type="dxa"/>
        <w:tblLook w:val="01E0" w:firstRow="1" w:lastRow="1" w:firstColumn="1" w:lastColumn="1" w:noHBand="0" w:noVBand="0"/>
      </w:tblPr>
      <w:tblGrid>
        <w:gridCol w:w="498"/>
        <w:gridCol w:w="8429"/>
      </w:tblGrid>
      <w:tr w:rsidR="00225A37" w:rsidRPr="00E23A67" w14:paraId="31B57224" w14:textId="77777777" w:rsidTr="00495BC7">
        <w:tc>
          <w:tcPr>
            <w:tcW w:w="498" w:type="dxa"/>
          </w:tcPr>
          <w:p w14:paraId="7739F31D" w14:textId="77777777" w:rsidR="00225A37" w:rsidRPr="00E23A67" w:rsidRDefault="00225A37" w:rsidP="00E23A67">
            <w:pPr>
              <w:jc w:val="left"/>
              <w:rPr>
                <w:sz w:val="22"/>
                <w:szCs w:val="22"/>
              </w:rPr>
            </w:pPr>
            <w:r w:rsidRPr="00E23A67">
              <w:rPr>
                <w:color w:val="000000"/>
                <w:sz w:val="22"/>
                <w:szCs w:val="22"/>
              </w:rPr>
              <w:t>A</w:t>
            </w:r>
            <w:r w:rsidRPr="00E23A67">
              <w:rPr>
                <w:color w:val="000000"/>
                <w:sz w:val="22"/>
                <w:szCs w:val="22"/>
                <w:vertAlign w:val="subscript"/>
              </w:rPr>
              <w:t>n</w:t>
            </w:r>
          </w:p>
        </w:tc>
        <w:tc>
          <w:tcPr>
            <w:tcW w:w="8429" w:type="dxa"/>
          </w:tcPr>
          <w:p w14:paraId="053086F1" w14:textId="37B43391" w:rsidR="00225A37" w:rsidRPr="00E23A67" w:rsidRDefault="00225A37" w:rsidP="00E23A67">
            <w:pPr>
              <w:jc w:val="left"/>
              <w:rPr>
                <w:color w:val="000000"/>
                <w:sz w:val="22"/>
                <w:szCs w:val="22"/>
              </w:rPr>
            </w:pPr>
            <w:r w:rsidRPr="00E23A67">
              <w:rPr>
                <w:color w:val="000000"/>
                <w:sz w:val="22"/>
                <w:szCs w:val="22"/>
              </w:rPr>
              <w:t xml:space="preserve">are the </w:t>
            </w:r>
            <w:r w:rsidRPr="00E23A67">
              <w:rPr>
                <w:b/>
                <w:color w:val="000000"/>
                <w:sz w:val="22"/>
                <w:szCs w:val="22"/>
              </w:rPr>
              <w:t>alternative project costs</w:t>
            </w:r>
            <w:r w:rsidRPr="00E23A67">
              <w:rPr>
                <w:color w:val="000000"/>
                <w:sz w:val="22"/>
                <w:szCs w:val="22"/>
              </w:rPr>
              <w:t xml:space="preserve"> or </w:t>
            </w:r>
            <w:r w:rsidRPr="00E23A67">
              <w:rPr>
                <w:b/>
                <w:color w:val="000000"/>
                <w:sz w:val="22"/>
                <w:szCs w:val="22"/>
              </w:rPr>
              <w:t>avoided charges</w:t>
            </w:r>
            <w:r w:rsidRPr="00E23A67">
              <w:rPr>
                <w:color w:val="000000"/>
                <w:sz w:val="22"/>
                <w:szCs w:val="22"/>
              </w:rPr>
              <w:t xml:space="preserve"> (as the case may be) for year n of the relevant </w:t>
            </w:r>
            <w:r w:rsidRPr="00E23A67">
              <w:rPr>
                <w:b/>
                <w:color w:val="000000"/>
                <w:sz w:val="22"/>
                <w:szCs w:val="22"/>
              </w:rPr>
              <w:t>prudent discount calculation period</w:t>
            </w:r>
          </w:p>
        </w:tc>
      </w:tr>
      <w:tr w:rsidR="00225A37" w:rsidRPr="00E23A67" w14:paraId="69754BDC" w14:textId="77777777" w:rsidTr="00495BC7">
        <w:tc>
          <w:tcPr>
            <w:tcW w:w="498" w:type="dxa"/>
          </w:tcPr>
          <w:p w14:paraId="18E89776" w14:textId="77777777" w:rsidR="00225A37" w:rsidRPr="00E23A67" w:rsidRDefault="00225A37" w:rsidP="00E23A67">
            <w:pPr>
              <w:jc w:val="left"/>
              <w:rPr>
                <w:color w:val="000000"/>
                <w:sz w:val="22"/>
                <w:szCs w:val="22"/>
              </w:rPr>
            </w:pPr>
          </w:p>
        </w:tc>
        <w:tc>
          <w:tcPr>
            <w:tcW w:w="8429" w:type="dxa"/>
            <w:shd w:val="clear" w:color="auto" w:fill="auto"/>
          </w:tcPr>
          <w:p w14:paraId="2E074F2D" w14:textId="77777777" w:rsidR="00225A37" w:rsidRPr="00E23A67" w:rsidRDefault="00225A37" w:rsidP="00E23A67">
            <w:pPr>
              <w:jc w:val="left"/>
              <w:rPr>
                <w:color w:val="000000"/>
                <w:sz w:val="22"/>
                <w:szCs w:val="22"/>
              </w:rPr>
            </w:pPr>
          </w:p>
        </w:tc>
      </w:tr>
      <w:tr w:rsidR="00225A37" w:rsidRPr="00E23A67" w14:paraId="5E74055C" w14:textId="77777777" w:rsidTr="00495BC7">
        <w:tc>
          <w:tcPr>
            <w:tcW w:w="498" w:type="dxa"/>
          </w:tcPr>
          <w:p w14:paraId="53EC20F2" w14:textId="77777777" w:rsidR="00225A37" w:rsidRPr="00E23A67" w:rsidRDefault="00225A37" w:rsidP="00E23A67">
            <w:pPr>
              <w:jc w:val="left"/>
              <w:rPr>
                <w:color w:val="000000"/>
                <w:sz w:val="22"/>
                <w:szCs w:val="22"/>
              </w:rPr>
            </w:pPr>
            <w:r w:rsidRPr="00E23A67">
              <w:rPr>
                <w:color w:val="000000"/>
                <w:sz w:val="22"/>
                <w:szCs w:val="22"/>
              </w:rPr>
              <w:t>r</w:t>
            </w:r>
          </w:p>
        </w:tc>
        <w:tc>
          <w:tcPr>
            <w:tcW w:w="8429" w:type="dxa"/>
            <w:shd w:val="clear" w:color="auto" w:fill="auto"/>
          </w:tcPr>
          <w:p w14:paraId="24B8BE94" w14:textId="77777777" w:rsidR="00225A37" w:rsidRPr="00E23A67" w:rsidRDefault="00225A37" w:rsidP="00E23A67">
            <w:pPr>
              <w:jc w:val="left"/>
              <w:rPr>
                <w:color w:val="000000"/>
                <w:sz w:val="22"/>
                <w:szCs w:val="22"/>
              </w:rPr>
            </w:pPr>
            <w:r w:rsidRPr="00E23A67">
              <w:rPr>
                <w:color w:val="000000"/>
                <w:sz w:val="22"/>
                <w:szCs w:val="22"/>
              </w:rPr>
              <w:t xml:space="preserve">is the relevant </w:t>
            </w:r>
            <w:r w:rsidRPr="00E23A67">
              <w:rPr>
                <w:b/>
                <w:color w:val="000000"/>
                <w:sz w:val="22"/>
                <w:szCs w:val="22"/>
              </w:rPr>
              <w:t>prudent discount rate</w:t>
            </w:r>
            <w:r w:rsidRPr="00E23A67">
              <w:rPr>
                <w:color w:val="000000"/>
                <w:sz w:val="22"/>
                <w:szCs w:val="22"/>
              </w:rPr>
              <w:t>, which must be pre-tax if the cash flows being discounted are pre-tax and post-tax if the cash flows being discounted are post-tax.</w:t>
            </w:r>
          </w:p>
        </w:tc>
      </w:tr>
    </w:tbl>
    <w:p w14:paraId="23FE9335" w14:textId="77777777" w:rsidR="00225A37" w:rsidRPr="004E1BDE" w:rsidRDefault="00225A37" w:rsidP="00225A37">
      <w:pPr>
        <w:ind w:left="567" w:hanging="567"/>
        <w:rPr>
          <w:szCs w:val="22"/>
        </w:rPr>
      </w:pPr>
    </w:p>
    <w:p w14:paraId="78622A99" w14:textId="42723560" w:rsidR="00225A37" w:rsidRPr="00EA3863" w:rsidRDefault="00E23A67" w:rsidP="00E23A67">
      <w:pPr>
        <w:pStyle w:val="Heading2"/>
        <w:numPr>
          <w:ilvl w:val="0"/>
          <w:numId w:val="0"/>
        </w:numPr>
        <w:spacing w:before="0" w:after="0"/>
        <w:ind w:left="567" w:hanging="567"/>
        <w:jc w:val="left"/>
        <w:rPr>
          <w:sz w:val="22"/>
          <w:szCs w:val="22"/>
        </w:rPr>
      </w:pPr>
      <w:r w:rsidRPr="00EA3863">
        <w:rPr>
          <w:sz w:val="22"/>
          <w:szCs w:val="22"/>
        </w:rPr>
        <w:lastRenderedPageBreak/>
        <w:t>(3)</w:t>
      </w:r>
      <w:r w:rsidRPr="00EA3863">
        <w:rPr>
          <w:sz w:val="22"/>
          <w:szCs w:val="22"/>
        </w:rPr>
        <w:tab/>
      </w:r>
      <w:r w:rsidR="00225A37" w:rsidRPr="00EA3863">
        <w:rPr>
          <w:sz w:val="22"/>
          <w:szCs w:val="22"/>
        </w:rPr>
        <w:t>To avoid doubt—</w:t>
      </w:r>
    </w:p>
    <w:p w14:paraId="69092152" w14:textId="76260A15" w:rsidR="00225A37" w:rsidRPr="00EA3863" w:rsidRDefault="00E23A67" w:rsidP="00E23A67">
      <w:pPr>
        <w:pStyle w:val="Heading3"/>
        <w:numPr>
          <w:ilvl w:val="0"/>
          <w:numId w:val="0"/>
        </w:numPr>
        <w:spacing w:before="0" w:after="0"/>
        <w:ind w:left="1134" w:hanging="567"/>
        <w:jc w:val="left"/>
        <w:rPr>
          <w:sz w:val="22"/>
          <w:szCs w:val="22"/>
        </w:rPr>
      </w:pPr>
      <w:r w:rsidRPr="00EA3863">
        <w:rPr>
          <w:sz w:val="22"/>
          <w:szCs w:val="22"/>
        </w:rPr>
        <w:t>(a)</w:t>
      </w:r>
      <w:r w:rsidRPr="00EA3863">
        <w:rPr>
          <w:sz w:val="22"/>
          <w:szCs w:val="22"/>
        </w:rPr>
        <w:tab/>
      </w:r>
      <w:r w:rsidR="00225A37" w:rsidRPr="00EA3863">
        <w:rPr>
          <w:sz w:val="22"/>
          <w:szCs w:val="22"/>
        </w:rPr>
        <w:t xml:space="preserve">the calculation under subclause </w:t>
      </w:r>
      <w:r w:rsidR="0015297F">
        <w:rPr>
          <w:sz w:val="22"/>
          <w:szCs w:val="22"/>
        </w:rPr>
        <w:t>(2)</w:t>
      </w:r>
      <w:r w:rsidR="00225A37" w:rsidRPr="00EA3863">
        <w:rPr>
          <w:sz w:val="22"/>
          <w:szCs w:val="22"/>
        </w:rPr>
        <w:t xml:space="preserve"> does not assume the </w:t>
      </w:r>
      <w:r w:rsidR="00225A37" w:rsidRPr="00EA3863">
        <w:rPr>
          <w:b/>
          <w:sz w:val="22"/>
          <w:szCs w:val="22"/>
        </w:rPr>
        <w:t>alternative project</w:t>
      </w:r>
      <w:r w:rsidR="00225A37" w:rsidRPr="00EA3863">
        <w:rPr>
          <w:sz w:val="22"/>
          <w:szCs w:val="22"/>
        </w:rPr>
        <w:t xml:space="preserve"> is fully amortised over the </w:t>
      </w:r>
      <w:r w:rsidR="00225A37" w:rsidRPr="00EA3863">
        <w:rPr>
          <w:b/>
          <w:sz w:val="22"/>
          <w:szCs w:val="22"/>
        </w:rPr>
        <w:t>prudent discount calculation period</w:t>
      </w:r>
      <w:r w:rsidR="00225A37" w:rsidRPr="00EA3863">
        <w:rPr>
          <w:sz w:val="22"/>
          <w:szCs w:val="22"/>
        </w:rPr>
        <w:t>; and</w:t>
      </w:r>
    </w:p>
    <w:p w14:paraId="1E503CCE" w14:textId="118957D3" w:rsidR="00225A37" w:rsidRDefault="00E23A67" w:rsidP="00E23A67">
      <w:pPr>
        <w:pStyle w:val="Heading3"/>
        <w:numPr>
          <w:ilvl w:val="0"/>
          <w:numId w:val="0"/>
        </w:numPr>
        <w:spacing w:before="0" w:after="0"/>
        <w:ind w:left="1134" w:hanging="567"/>
        <w:jc w:val="left"/>
        <w:rPr>
          <w:sz w:val="22"/>
          <w:szCs w:val="22"/>
        </w:rPr>
      </w:pPr>
      <w:r w:rsidRPr="00EA3863">
        <w:rPr>
          <w:sz w:val="22"/>
          <w:szCs w:val="22"/>
        </w:rPr>
        <w:t>(b)</w:t>
      </w:r>
      <w:r w:rsidRPr="00EA3863">
        <w:rPr>
          <w:sz w:val="22"/>
          <w:szCs w:val="22"/>
        </w:rPr>
        <w:tab/>
      </w:r>
      <w:r w:rsidR="00225A37" w:rsidRPr="00EA3863">
        <w:rPr>
          <w:sz w:val="22"/>
          <w:szCs w:val="22"/>
        </w:rPr>
        <w:t xml:space="preserve">any residual value of the </w:t>
      </w:r>
      <w:r w:rsidR="00225A37" w:rsidRPr="00EA3863">
        <w:rPr>
          <w:b/>
          <w:sz w:val="22"/>
          <w:szCs w:val="22"/>
        </w:rPr>
        <w:t>alternative project</w:t>
      </w:r>
      <w:r w:rsidR="00225A37" w:rsidRPr="00EA3863">
        <w:rPr>
          <w:sz w:val="22"/>
          <w:szCs w:val="22"/>
        </w:rPr>
        <w:t xml:space="preserve"> at the end of the </w:t>
      </w:r>
      <w:r w:rsidR="00225A37" w:rsidRPr="00EA3863">
        <w:rPr>
          <w:b/>
          <w:sz w:val="22"/>
          <w:szCs w:val="22"/>
        </w:rPr>
        <w:t>prudent discount calculation period</w:t>
      </w:r>
      <w:r w:rsidR="00225A37" w:rsidRPr="00EA3863">
        <w:rPr>
          <w:sz w:val="22"/>
          <w:szCs w:val="22"/>
        </w:rPr>
        <w:t xml:space="preserve"> is ignored in the calculation under subclause</w:t>
      </w:r>
      <w:r w:rsidR="0015297F">
        <w:rPr>
          <w:sz w:val="22"/>
          <w:szCs w:val="22"/>
        </w:rPr>
        <w:t xml:space="preserve"> (2)</w:t>
      </w:r>
      <w:r w:rsidR="00225A37" w:rsidRPr="00EA3863">
        <w:rPr>
          <w:sz w:val="22"/>
          <w:szCs w:val="22"/>
        </w:rPr>
        <w:t>.</w:t>
      </w:r>
    </w:p>
    <w:p w14:paraId="66DED664" w14:textId="5CBD6F86" w:rsidR="003B16E5" w:rsidRPr="003B16E5" w:rsidRDefault="003B16E5" w:rsidP="00274ED3">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118(1) and (2)</w:t>
      </w:r>
      <w:r w:rsidRPr="003976B4">
        <w:rPr>
          <w:sz w:val="18"/>
          <w:szCs w:val="16"/>
        </w:rPr>
        <w:t>:</w:t>
      </w:r>
      <w:r>
        <w:rPr>
          <w:b/>
          <w:sz w:val="18"/>
          <w:szCs w:val="16"/>
        </w:rPr>
        <w:t xml:space="preserve"> </w:t>
      </w:r>
      <w:r>
        <w:rPr>
          <w:bCs/>
          <w:sz w:val="18"/>
          <w:szCs w:val="16"/>
        </w:rPr>
        <w:t>amend</w:t>
      </w:r>
      <w:r w:rsidRPr="003976B4">
        <w:rPr>
          <w:sz w:val="18"/>
          <w:szCs w:val="16"/>
        </w:rPr>
        <w:t xml:space="preserve">ed, on 31 July 2023, by clause </w:t>
      </w:r>
      <w:r>
        <w:rPr>
          <w:sz w:val="18"/>
          <w:szCs w:val="16"/>
        </w:rPr>
        <w:t>22</w:t>
      </w:r>
      <w:r w:rsidRPr="003976B4">
        <w:rPr>
          <w:sz w:val="18"/>
          <w:szCs w:val="16"/>
        </w:rPr>
        <w:t xml:space="preserve"> of the Electricity Industry Participation Code Amendment (Transmission Pricing Methodology Amendments) 2023.</w:t>
      </w:r>
    </w:p>
    <w:p w14:paraId="0739618A" w14:textId="77777777" w:rsidR="00225A37" w:rsidRPr="004E1BDE" w:rsidRDefault="00225A37" w:rsidP="00225A37">
      <w:pPr>
        <w:ind w:left="567" w:hanging="567"/>
        <w:rPr>
          <w:szCs w:val="22"/>
        </w:rPr>
      </w:pPr>
    </w:p>
    <w:p w14:paraId="3F5F8F2C" w14:textId="77777777" w:rsidR="00225A37" w:rsidRPr="00EA3863" w:rsidRDefault="00225A37" w:rsidP="00DC75D8">
      <w:pPr>
        <w:pStyle w:val="Heading1"/>
        <w:numPr>
          <w:ilvl w:val="0"/>
          <w:numId w:val="107"/>
        </w:numPr>
        <w:spacing w:after="0"/>
        <w:ind w:left="567" w:hanging="567"/>
        <w:jc w:val="left"/>
        <w:rPr>
          <w:b/>
          <w:bCs/>
          <w:i w:val="0"/>
          <w:iCs/>
          <w:sz w:val="22"/>
          <w:szCs w:val="22"/>
        </w:rPr>
      </w:pPr>
      <w:bookmarkStart w:id="2805" w:name="_Toc67833701"/>
      <w:bookmarkStart w:id="2806" w:name="_Toc84499852"/>
      <w:bookmarkStart w:id="2807" w:name="_Toc147489463"/>
      <w:r w:rsidRPr="00EA3863">
        <w:rPr>
          <w:b/>
          <w:bCs/>
          <w:i w:val="0"/>
          <w:iCs/>
          <w:sz w:val="22"/>
          <w:szCs w:val="22"/>
        </w:rPr>
        <w:t>Consultation on Draft Decision</w:t>
      </w:r>
      <w:bookmarkEnd w:id="2805"/>
      <w:bookmarkEnd w:id="2806"/>
      <w:bookmarkEnd w:id="2807"/>
    </w:p>
    <w:p w14:paraId="500472FC" w14:textId="2B649136" w:rsidR="00225A37" w:rsidRPr="00EA3863" w:rsidRDefault="00225A37" w:rsidP="00EA3863">
      <w:pPr>
        <w:pStyle w:val="Heading2"/>
        <w:numPr>
          <w:ilvl w:val="1"/>
          <w:numId w:val="107"/>
        </w:numPr>
        <w:spacing w:before="0" w:after="0"/>
        <w:ind w:left="567" w:hanging="567"/>
        <w:jc w:val="left"/>
        <w:rPr>
          <w:sz w:val="22"/>
          <w:szCs w:val="22"/>
        </w:rPr>
      </w:pPr>
      <w:bookmarkStart w:id="2808" w:name="_Ref57651827"/>
      <w:r w:rsidRPr="00EA3863">
        <w:rPr>
          <w:sz w:val="22"/>
          <w:szCs w:val="22"/>
        </w:rPr>
        <w:t>Subject to subclause</w:t>
      </w:r>
      <w:r w:rsidR="0015297F">
        <w:rPr>
          <w:sz w:val="22"/>
          <w:szCs w:val="22"/>
        </w:rPr>
        <w:t xml:space="preserve"> 115(3)</w:t>
      </w:r>
      <w:r w:rsidRPr="00EA3863">
        <w:rPr>
          <w:sz w:val="22"/>
          <w:szCs w:val="22"/>
        </w:rPr>
        <w:t xml:space="preserve">, </w:t>
      </w:r>
      <w:r w:rsidRPr="00EA3863">
        <w:rPr>
          <w:b/>
          <w:sz w:val="22"/>
          <w:szCs w:val="22"/>
        </w:rPr>
        <w:t>Transpower</w:t>
      </w:r>
      <w:r w:rsidRPr="00EA3863">
        <w:rPr>
          <w:sz w:val="22"/>
          <w:szCs w:val="22"/>
        </w:rPr>
        <w:t xml:space="preserve"> must consult with all </w:t>
      </w:r>
      <w:r w:rsidRPr="00EA3863">
        <w:rPr>
          <w:b/>
          <w:sz w:val="22"/>
          <w:szCs w:val="22"/>
        </w:rPr>
        <w:t>customers</w:t>
      </w:r>
      <w:r w:rsidRPr="00EA3863">
        <w:rPr>
          <w:sz w:val="22"/>
          <w:szCs w:val="22"/>
        </w:rPr>
        <w:t xml:space="preserve"> on its draft decision to approve or reject a </w:t>
      </w:r>
      <w:r w:rsidRPr="00EA3863">
        <w:rPr>
          <w:b/>
          <w:sz w:val="22"/>
          <w:szCs w:val="22"/>
        </w:rPr>
        <w:t>customer’s</w:t>
      </w:r>
      <w:r w:rsidRPr="00EA3863">
        <w:rPr>
          <w:sz w:val="22"/>
          <w:szCs w:val="22"/>
        </w:rPr>
        <w:t xml:space="preserve"> </w:t>
      </w:r>
      <w:r w:rsidRPr="00EA3863">
        <w:rPr>
          <w:b/>
          <w:sz w:val="22"/>
          <w:szCs w:val="22"/>
        </w:rPr>
        <w:t>application</w:t>
      </w:r>
      <w:r w:rsidRPr="00EA3863">
        <w:rPr>
          <w:sz w:val="22"/>
          <w:szCs w:val="22"/>
        </w:rPr>
        <w:t xml:space="preserve"> for a </w:t>
      </w:r>
      <w:r w:rsidRPr="00EA3863">
        <w:rPr>
          <w:b/>
          <w:sz w:val="22"/>
          <w:szCs w:val="22"/>
        </w:rPr>
        <w:t>prudent discount</w:t>
      </w:r>
      <w:r w:rsidRPr="00EA3863">
        <w:rPr>
          <w:sz w:val="22"/>
          <w:szCs w:val="22"/>
        </w:rPr>
        <w:t>.</w:t>
      </w:r>
      <w:bookmarkEnd w:id="2808"/>
    </w:p>
    <w:p w14:paraId="55BC0BE1" w14:textId="77777777" w:rsidR="00225A37" w:rsidRPr="00EA3863" w:rsidRDefault="00225A37" w:rsidP="00EA3863">
      <w:pPr>
        <w:pStyle w:val="NoNumCrt"/>
        <w:jc w:val="left"/>
        <w:rPr>
          <w:sz w:val="22"/>
          <w:szCs w:val="22"/>
        </w:rPr>
      </w:pPr>
    </w:p>
    <w:p w14:paraId="2A20AAE1" w14:textId="7F21E015" w:rsidR="00225A37" w:rsidRPr="00EA3863" w:rsidRDefault="00225A37" w:rsidP="00EA3863">
      <w:pPr>
        <w:pStyle w:val="Heading2"/>
        <w:numPr>
          <w:ilvl w:val="1"/>
          <w:numId w:val="107"/>
        </w:numPr>
        <w:spacing w:before="0" w:after="0"/>
        <w:ind w:left="567" w:hanging="567"/>
        <w:jc w:val="left"/>
        <w:rPr>
          <w:sz w:val="22"/>
          <w:szCs w:val="22"/>
        </w:rPr>
      </w:pPr>
      <w:bookmarkStart w:id="2809" w:name="_Ref69469103"/>
      <w:r w:rsidRPr="00EA3863">
        <w:rPr>
          <w:sz w:val="22"/>
          <w:szCs w:val="22"/>
        </w:rPr>
        <w:t>Subject to clause</w:t>
      </w:r>
      <w:r w:rsidR="0015297F">
        <w:rPr>
          <w:sz w:val="22"/>
          <w:szCs w:val="22"/>
        </w:rPr>
        <w:t xml:space="preserve"> 125</w:t>
      </w:r>
      <w:r w:rsidRPr="00EA3863">
        <w:rPr>
          <w:sz w:val="22"/>
          <w:szCs w:val="22"/>
        </w:rPr>
        <w:t xml:space="preserve">, </w:t>
      </w:r>
      <w:r w:rsidRPr="00EA3863">
        <w:rPr>
          <w:b/>
          <w:sz w:val="22"/>
          <w:szCs w:val="22"/>
        </w:rPr>
        <w:t>Transpower’s</w:t>
      </w:r>
      <w:r w:rsidRPr="00EA3863">
        <w:rPr>
          <w:sz w:val="22"/>
          <w:szCs w:val="22"/>
        </w:rPr>
        <w:t xml:space="preserve"> consultation under subclause </w:t>
      </w:r>
      <w:r w:rsidR="0015297F">
        <w:rPr>
          <w:sz w:val="22"/>
          <w:szCs w:val="22"/>
        </w:rPr>
        <w:t>(1)</w:t>
      </w:r>
      <w:r w:rsidRPr="00EA3863">
        <w:rPr>
          <w:sz w:val="22"/>
          <w:szCs w:val="22"/>
        </w:rPr>
        <w:t xml:space="preserve"> must include—</w:t>
      </w:r>
    </w:p>
    <w:p w14:paraId="4248420B" w14:textId="4707C5AE" w:rsidR="00225A37" w:rsidRPr="00EA3863" w:rsidRDefault="00EA3863" w:rsidP="00EA3863">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EA3863">
        <w:rPr>
          <w:sz w:val="22"/>
          <w:szCs w:val="22"/>
        </w:rPr>
        <w:t xml:space="preserve">the information specified in paragraphs </w:t>
      </w:r>
      <w:r w:rsidR="0015297F">
        <w:rPr>
          <w:sz w:val="22"/>
          <w:szCs w:val="22"/>
        </w:rPr>
        <w:t>124(a) and 124(c)</w:t>
      </w:r>
      <w:r w:rsidR="00225A37" w:rsidRPr="00EA3863">
        <w:rPr>
          <w:sz w:val="22"/>
          <w:szCs w:val="22"/>
        </w:rPr>
        <w:t xml:space="preserve"> and subparagraph </w:t>
      </w:r>
      <w:r w:rsidR="0015297F">
        <w:rPr>
          <w:sz w:val="22"/>
          <w:szCs w:val="22"/>
        </w:rPr>
        <w:t>124(b)(i)</w:t>
      </w:r>
      <w:r w:rsidR="00225A37" w:rsidRPr="00EA3863">
        <w:rPr>
          <w:sz w:val="22"/>
          <w:szCs w:val="22"/>
        </w:rPr>
        <w:t xml:space="preserve"> for the draft decision; and</w:t>
      </w:r>
    </w:p>
    <w:p w14:paraId="3961A5AA" w14:textId="3DCCF2DF" w:rsidR="00225A37" w:rsidRDefault="00EA3863" w:rsidP="00FE59FC">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EA3863">
        <w:rPr>
          <w:sz w:val="22"/>
          <w:szCs w:val="22"/>
        </w:rPr>
        <w:t xml:space="preserve">if </w:t>
      </w:r>
      <w:r w:rsidR="00225A37" w:rsidRPr="00EA3863">
        <w:rPr>
          <w:b/>
          <w:sz w:val="22"/>
          <w:szCs w:val="22"/>
        </w:rPr>
        <w:t>Transpower</w:t>
      </w:r>
      <w:r w:rsidR="00225A37" w:rsidRPr="00EA3863">
        <w:rPr>
          <w:sz w:val="22"/>
          <w:szCs w:val="22"/>
        </w:rPr>
        <w:t xml:space="preserve"> proposes to approve the </w:t>
      </w:r>
      <w:r w:rsidR="00225A37" w:rsidRPr="00EA3863">
        <w:rPr>
          <w:b/>
          <w:sz w:val="22"/>
          <w:szCs w:val="22"/>
        </w:rPr>
        <w:t>application</w:t>
      </w:r>
      <w:r w:rsidR="00225A37" w:rsidRPr="00EA3863">
        <w:rPr>
          <w:sz w:val="22"/>
          <w:szCs w:val="22"/>
        </w:rPr>
        <w:t xml:space="preserve">, the terms of the proposed </w:t>
      </w:r>
      <w:r w:rsidR="00225A37" w:rsidRPr="00EA3863">
        <w:rPr>
          <w:b/>
          <w:sz w:val="22"/>
          <w:szCs w:val="22"/>
        </w:rPr>
        <w:t>prudent discount</w:t>
      </w:r>
      <w:r w:rsidR="00225A37" w:rsidRPr="00EA3863">
        <w:rPr>
          <w:sz w:val="22"/>
          <w:szCs w:val="22"/>
        </w:rPr>
        <w:t xml:space="preserve"> agreement specified in subparagraphs </w:t>
      </w:r>
      <w:bookmarkEnd w:id="2809"/>
      <w:r w:rsidR="0015297F">
        <w:rPr>
          <w:sz w:val="22"/>
          <w:szCs w:val="22"/>
        </w:rPr>
        <w:t xml:space="preserve">125(2)(b)(ii), 125(2)(b)(iii) and </w:t>
      </w:r>
      <w:r w:rsidR="009F32EC">
        <w:rPr>
          <w:sz w:val="22"/>
          <w:szCs w:val="22"/>
        </w:rPr>
        <w:t>125(2)(b)(iv).</w:t>
      </w:r>
    </w:p>
    <w:p w14:paraId="25EFBAE8" w14:textId="77777777" w:rsidR="00FE59FC" w:rsidRPr="00FE59FC" w:rsidRDefault="00FE59FC" w:rsidP="00FE59FC"/>
    <w:p w14:paraId="721D2E0A" w14:textId="77777777" w:rsidR="00225A37" w:rsidRPr="00DC75D8" w:rsidRDefault="00225A37" w:rsidP="00DC75D8">
      <w:pPr>
        <w:pStyle w:val="Heading1"/>
        <w:numPr>
          <w:ilvl w:val="0"/>
          <w:numId w:val="107"/>
        </w:numPr>
        <w:spacing w:before="0" w:after="0"/>
        <w:ind w:left="567" w:hanging="567"/>
        <w:jc w:val="left"/>
        <w:rPr>
          <w:b/>
          <w:bCs/>
          <w:i w:val="0"/>
          <w:iCs/>
          <w:sz w:val="22"/>
          <w:szCs w:val="22"/>
        </w:rPr>
      </w:pPr>
      <w:bookmarkStart w:id="2810" w:name="_Toc67833702"/>
      <w:bookmarkStart w:id="2811" w:name="_Toc84499853"/>
      <w:bookmarkStart w:id="2812" w:name="_Toc147489464"/>
      <w:r w:rsidRPr="00EA3863">
        <w:rPr>
          <w:b/>
          <w:bCs/>
          <w:i w:val="0"/>
          <w:iCs/>
          <w:sz w:val="22"/>
          <w:szCs w:val="22"/>
        </w:rPr>
        <w:t xml:space="preserve">Decision </w:t>
      </w:r>
      <w:r w:rsidRPr="00DC75D8">
        <w:rPr>
          <w:b/>
          <w:bCs/>
          <w:i w:val="0"/>
          <w:iCs/>
          <w:sz w:val="22"/>
          <w:szCs w:val="22"/>
        </w:rPr>
        <w:t>and Independent Review</w:t>
      </w:r>
      <w:bookmarkEnd w:id="2810"/>
      <w:bookmarkEnd w:id="2811"/>
      <w:bookmarkEnd w:id="2812"/>
    </w:p>
    <w:p w14:paraId="647C3A2E" w14:textId="77777777" w:rsidR="00225A37" w:rsidRPr="00DC75D8" w:rsidRDefault="00225A37" w:rsidP="00DC75D8">
      <w:pPr>
        <w:pStyle w:val="Heading2"/>
        <w:numPr>
          <w:ilvl w:val="1"/>
          <w:numId w:val="107"/>
        </w:numPr>
        <w:spacing w:before="0" w:after="0"/>
        <w:ind w:left="567" w:hanging="567"/>
        <w:jc w:val="left"/>
        <w:rPr>
          <w:sz w:val="22"/>
          <w:szCs w:val="22"/>
        </w:rPr>
      </w:pPr>
      <w:r w:rsidRPr="00DC75D8">
        <w:rPr>
          <w:sz w:val="22"/>
          <w:szCs w:val="22"/>
        </w:rPr>
        <w:t xml:space="preserve">If </w:t>
      </w:r>
      <w:r w:rsidRPr="00DC75D8">
        <w:rPr>
          <w:b/>
          <w:sz w:val="22"/>
          <w:szCs w:val="22"/>
        </w:rPr>
        <w:t>Transpower</w:t>
      </w:r>
      <w:r w:rsidRPr="00DC75D8">
        <w:rPr>
          <w:sz w:val="22"/>
          <w:szCs w:val="22"/>
        </w:rPr>
        <w:t xml:space="preserve"> decides to approve a </w:t>
      </w:r>
      <w:r w:rsidRPr="00DC75D8">
        <w:rPr>
          <w:b/>
          <w:sz w:val="22"/>
          <w:szCs w:val="22"/>
        </w:rPr>
        <w:t>customer’s</w:t>
      </w:r>
      <w:r w:rsidRPr="00DC75D8">
        <w:rPr>
          <w:sz w:val="22"/>
          <w:szCs w:val="22"/>
        </w:rPr>
        <w:t xml:space="preserve"> </w:t>
      </w:r>
      <w:r w:rsidRPr="00DC75D8">
        <w:rPr>
          <w:b/>
          <w:sz w:val="22"/>
          <w:szCs w:val="22"/>
        </w:rPr>
        <w:t>application</w:t>
      </w:r>
      <w:r w:rsidRPr="00DC75D8">
        <w:rPr>
          <w:sz w:val="22"/>
          <w:szCs w:val="22"/>
        </w:rPr>
        <w:t xml:space="preserve"> for a </w:t>
      </w:r>
      <w:r w:rsidRPr="00DC75D8">
        <w:rPr>
          <w:b/>
          <w:sz w:val="22"/>
          <w:szCs w:val="22"/>
        </w:rPr>
        <w:t>prudent discount</w:t>
      </w:r>
      <w:r w:rsidRPr="00DC75D8">
        <w:rPr>
          <w:sz w:val="22"/>
          <w:szCs w:val="22"/>
        </w:rPr>
        <w:t xml:space="preserve">, </w:t>
      </w:r>
      <w:r w:rsidRPr="00DC75D8">
        <w:rPr>
          <w:b/>
          <w:sz w:val="22"/>
          <w:szCs w:val="22"/>
        </w:rPr>
        <w:t>Transpower</w:t>
      </w:r>
      <w:r w:rsidRPr="00DC75D8">
        <w:rPr>
          <w:sz w:val="22"/>
          <w:szCs w:val="22"/>
        </w:rPr>
        <w:t xml:space="preserve"> may—</w:t>
      </w:r>
    </w:p>
    <w:p w14:paraId="0CD0DCFE" w14:textId="0D2DAE9C" w:rsidR="00225A37" w:rsidRPr="00DC75D8" w:rsidRDefault="00DC75D8" w:rsidP="00DC75D8">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DC75D8">
        <w:rPr>
          <w:sz w:val="22"/>
          <w:szCs w:val="22"/>
        </w:rPr>
        <w:t xml:space="preserve">approve different terms of the </w:t>
      </w:r>
      <w:r w:rsidR="00225A37" w:rsidRPr="00DC75D8">
        <w:rPr>
          <w:b/>
          <w:sz w:val="22"/>
          <w:szCs w:val="22"/>
        </w:rPr>
        <w:t>prudent discount</w:t>
      </w:r>
      <w:r w:rsidR="00225A37" w:rsidRPr="00DC75D8">
        <w:rPr>
          <w:sz w:val="22"/>
          <w:szCs w:val="22"/>
        </w:rPr>
        <w:t xml:space="preserve"> than sought in the </w:t>
      </w:r>
      <w:r w:rsidR="00225A37" w:rsidRPr="00DC75D8">
        <w:rPr>
          <w:b/>
          <w:sz w:val="22"/>
          <w:szCs w:val="22"/>
        </w:rPr>
        <w:t>application</w:t>
      </w:r>
      <w:r w:rsidR="00225A37" w:rsidRPr="00DC75D8">
        <w:rPr>
          <w:sz w:val="22"/>
          <w:szCs w:val="22"/>
        </w:rPr>
        <w:t xml:space="preserve">, including a different amount of the </w:t>
      </w:r>
      <w:r w:rsidR="00225A37" w:rsidRPr="00DC75D8">
        <w:rPr>
          <w:b/>
          <w:sz w:val="22"/>
          <w:szCs w:val="22"/>
        </w:rPr>
        <w:t>prudent discount</w:t>
      </w:r>
      <w:r w:rsidR="00225A37" w:rsidRPr="00DC75D8">
        <w:rPr>
          <w:sz w:val="22"/>
          <w:szCs w:val="22"/>
        </w:rPr>
        <w:t>; and</w:t>
      </w:r>
    </w:p>
    <w:p w14:paraId="43BAAD6D" w14:textId="2C904CEC" w:rsidR="00225A37" w:rsidRPr="00DC75D8" w:rsidRDefault="00DC75D8" w:rsidP="00DC75D8">
      <w:pPr>
        <w:pStyle w:val="Heading3"/>
        <w:numPr>
          <w:ilvl w:val="0"/>
          <w:numId w:val="0"/>
        </w:numPr>
        <w:spacing w:before="0" w:after="0"/>
        <w:ind w:left="1134" w:hanging="567"/>
        <w:jc w:val="left"/>
        <w:rPr>
          <w:sz w:val="22"/>
          <w:szCs w:val="22"/>
        </w:rPr>
      </w:pPr>
      <w:bookmarkStart w:id="2813" w:name="_Ref89708090"/>
      <w:r>
        <w:rPr>
          <w:sz w:val="22"/>
          <w:szCs w:val="22"/>
        </w:rPr>
        <w:t>(b)</w:t>
      </w:r>
      <w:r>
        <w:rPr>
          <w:sz w:val="22"/>
          <w:szCs w:val="22"/>
        </w:rPr>
        <w:tab/>
      </w:r>
      <w:r w:rsidR="00225A37" w:rsidRPr="00DC75D8">
        <w:rPr>
          <w:sz w:val="22"/>
          <w:szCs w:val="22"/>
        </w:rPr>
        <w:t xml:space="preserve">approve the </w:t>
      </w:r>
      <w:r w:rsidR="00225A37" w:rsidRPr="00DC75D8">
        <w:rPr>
          <w:b/>
          <w:sz w:val="22"/>
          <w:szCs w:val="22"/>
        </w:rPr>
        <w:t>application</w:t>
      </w:r>
      <w:r w:rsidR="00225A37" w:rsidRPr="00DC75D8">
        <w:rPr>
          <w:sz w:val="22"/>
          <w:szCs w:val="22"/>
        </w:rPr>
        <w:t xml:space="preserve"> subject to reasonable conditions.</w:t>
      </w:r>
      <w:bookmarkEnd w:id="2813"/>
    </w:p>
    <w:p w14:paraId="6B9C0E6E" w14:textId="77777777" w:rsidR="00225A37" w:rsidRPr="00DC75D8" w:rsidRDefault="00225A37" w:rsidP="00DC75D8">
      <w:pPr>
        <w:pStyle w:val="NoNumCrt"/>
        <w:jc w:val="left"/>
        <w:rPr>
          <w:sz w:val="22"/>
          <w:szCs w:val="22"/>
        </w:rPr>
      </w:pPr>
    </w:p>
    <w:p w14:paraId="5CE27803" w14:textId="77777777" w:rsidR="00225A37" w:rsidRPr="00DC75D8" w:rsidRDefault="00225A37" w:rsidP="00DC75D8">
      <w:pPr>
        <w:pStyle w:val="Heading2"/>
        <w:numPr>
          <w:ilvl w:val="1"/>
          <w:numId w:val="107"/>
        </w:numPr>
        <w:spacing w:before="0" w:after="0"/>
        <w:ind w:left="567" w:hanging="567"/>
        <w:jc w:val="left"/>
        <w:rPr>
          <w:sz w:val="22"/>
          <w:szCs w:val="22"/>
        </w:rPr>
      </w:pPr>
      <w:r w:rsidRPr="00DC75D8">
        <w:rPr>
          <w:b/>
          <w:sz w:val="22"/>
          <w:szCs w:val="22"/>
        </w:rPr>
        <w:t>Transpower</w:t>
      </w:r>
      <w:r w:rsidRPr="00DC75D8">
        <w:rPr>
          <w:sz w:val="22"/>
          <w:szCs w:val="22"/>
        </w:rPr>
        <w:t xml:space="preserve"> must notify the </w:t>
      </w:r>
      <w:r w:rsidRPr="00DC75D8">
        <w:rPr>
          <w:b/>
          <w:sz w:val="22"/>
          <w:szCs w:val="22"/>
        </w:rPr>
        <w:t>customer</w:t>
      </w:r>
      <w:r w:rsidRPr="00DC75D8">
        <w:rPr>
          <w:sz w:val="22"/>
          <w:szCs w:val="22"/>
        </w:rPr>
        <w:t xml:space="preserve"> whether </w:t>
      </w:r>
      <w:r w:rsidRPr="00DC75D8">
        <w:rPr>
          <w:b/>
          <w:sz w:val="22"/>
          <w:szCs w:val="22"/>
        </w:rPr>
        <w:t>Transpower</w:t>
      </w:r>
      <w:r w:rsidRPr="00DC75D8">
        <w:rPr>
          <w:sz w:val="22"/>
          <w:szCs w:val="22"/>
        </w:rPr>
        <w:t xml:space="preserve"> approves or rejects the </w:t>
      </w:r>
      <w:r w:rsidRPr="00DC75D8">
        <w:rPr>
          <w:b/>
          <w:sz w:val="22"/>
          <w:szCs w:val="22"/>
        </w:rPr>
        <w:t>application</w:t>
      </w:r>
      <w:r w:rsidRPr="00DC75D8">
        <w:rPr>
          <w:sz w:val="22"/>
          <w:szCs w:val="22"/>
        </w:rPr>
        <w:t xml:space="preserve">.  </w:t>
      </w:r>
      <w:r w:rsidRPr="00DC75D8">
        <w:rPr>
          <w:b/>
          <w:sz w:val="22"/>
          <w:szCs w:val="22"/>
        </w:rPr>
        <w:t>Transpower’s</w:t>
      </w:r>
      <w:r w:rsidRPr="00DC75D8">
        <w:rPr>
          <w:sz w:val="22"/>
          <w:szCs w:val="22"/>
        </w:rPr>
        <w:t xml:space="preserve"> notice must include—</w:t>
      </w:r>
    </w:p>
    <w:p w14:paraId="7722F436" w14:textId="786961D5" w:rsidR="00225A37" w:rsidRPr="00DC75D8" w:rsidRDefault="00DC75D8" w:rsidP="00DC75D8">
      <w:pPr>
        <w:pStyle w:val="Heading3"/>
        <w:numPr>
          <w:ilvl w:val="0"/>
          <w:numId w:val="0"/>
        </w:numPr>
        <w:spacing w:before="0" w:after="0"/>
        <w:ind w:left="1134" w:hanging="567"/>
        <w:jc w:val="left"/>
        <w:rPr>
          <w:sz w:val="22"/>
          <w:szCs w:val="22"/>
        </w:rPr>
      </w:pPr>
      <w:bookmarkStart w:id="2814" w:name="_Ref57716932"/>
      <w:r>
        <w:rPr>
          <w:sz w:val="22"/>
          <w:szCs w:val="22"/>
        </w:rPr>
        <w:t>(a)</w:t>
      </w:r>
      <w:r>
        <w:rPr>
          <w:sz w:val="22"/>
          <w:szCs w:val="22"/>
        </w:rPr>
        <w:tab/>
      </w:r>
      <w:r w:rsidR="00225A37" w:rsidRPr="00DC75D8">
        <w:rPr>
          <w:sz w:val="22"/>
          <w:szCs w:val="22"/>
        </w:rPr>
        <w:t xml:space="preserve">the information specified in paragraphs </w:t>
      </w:r>
      <w:r w:rsidR="00AD04E4">
        <w:rPr>
          <w:sz w:val="22"/>
          <w:szCs w:val="22"/>
        </w:rPr>
        <w:t>124(a) and 124(c)</w:t>
      </w:r>
      <w:r w:rsidR="00AD04E4" w:rsidRPr="00EA3863">
        <w:rPr>
          <w:sz w:val="22"/>
          <w:szCs w:val="22"/>
        </w:rPr>
        <w:t xml:space="preserve"> </w:t>
      </w:r>
      <w:r w:rsidR="00225A37" w:rsidRPr="00DC75D8">
        <w:rPr>
          <w:sz w:val="22"/>
          <w:szCs w:val="22"/>
        </w:rPr>
        <w:t>and subparagraph</w:t>
      </w:r>
      <w:r w:rsidR="00AD04E4">
        <w:rPr>
          <w:sz w:val="22"/>
          <w:szCs w:val="22"/>
        </w:rPr>
        <w:t xml:space="preserve"> 124(b)(i)</w:t>
      </w:r>
      <w:r w:rsidR="00225A37" w:rsidRPr="00DC75D8">
        <w:rPr>
          <w:sz w:val="22"/>
          <w:szCs w:val="22"/>
        </w:rPr>
        <w:t>; and</w:t>
      </w:r>
    </w:p>
    <w:p w14:paraId="12FFB5C1" w14:textId="1103BE37" w:rsidR="00225A37" w:rsidRPr="00DC75D8" w:rsidRDefault="00DC75D8" w:rsidP="00DC75D8">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DC75D8">
        <w:rPr>
          <w:sz w:val="22"/>
          <w:szCs w:val="22"/>
        </w:rPr>
        <w:t xml:space="preserve">if </w:t>
      </w:r>
      <w:r w:rsidR="00225A37" w:rsidRPr="00DC75D8">
        <w:rPr>
          <w:b/>
          <w:sz w:val="22"/>
          <w:szCs w:val="22"/>
        </w:rPr>
        <w:t>Transpower</w:t>
      </w:r>
      <w:r w:rsidR="00225A37" w:rsidRPr="00DC75D8">
        <w:rPr>
          <w:sz w:val="22"/>
          <w:szCs w:val="22"/>
        </w:rPr>
        <w:t xml:space="preserve"> approves the </w:t>
      </w:r>
      <w:r w:rsidR="00225A37" w:rsidRPr="00DC75D8">
        <w:rPr>
          <w:b/>
          <w:sz w:val="22"/>
          <w:szCs w:val="22"/>
        </w:rPr>
        <w:t>application</w:t>
      </w:r>
      <w:r w:rsidR="00225A37" w:rsidRPr="00DC75D8">
        <w:rPr>
          <w:sz w:val="22"/>
          <w:szCs w:val="22"/>
        </w:rPr>
        <w:t xml:space="preserve">, the terms of the proposed </w:t>
      </w:r>
      <w:r w:rsidR="00225A37" w:rsidRPr="00DC75D8">
        <w:rPr>
          <w:b/>
          <w:sz w:val="22"/>
          <w:szCs w:val="22"/>
        </w:rPr>
        <w:t>prudent discount</w:t>
      </w:r>
      <w:r w:rsidR="00225A37" w:rsidRPr="00DC75D8">
        <w:rPr>
          <w:sz w:val="22"/>
          <w:szCs w:val="22"/>
        </w:rPr>
        <w:t xml:space="preserve"> agreement specified in subparagraphs</w:t>
      </w:r>
      <w:r w:rsidR="00AD04E4">
        <w:rPr>
          <w:sz w:val="22"/>
          <w:szCs w:val="22"/>
        </w:rPr>
        <w:t xml:space="preserve"> 125(2)(b)(ii), 125(2)(b)(iii) and 125(2)(b)(iv)</w:t>
      </w:r>
      <w:r w:rsidR="00225A37" w:rsidRPr="00DC75D8">
        <w:rPr>
          <w:sz w:val="22"/>
          <w:szCs w:val="22"/>
        </w:rPr>
        <w:t>.</w:t>
      </w:r>
      <w:bookmarkEnd w:id="2814"/>
    </w:p>
    <w:p w14:paraId="76EC6395" w14:textId="77777777" w:rsidR="00225A37" w:rsidRPr="00DC75D8" w:rsidRDefault="00225A37" w:rsidP="00DC75D8">
      <w:pPr>
        <w:pStyle w:val="NoNumCrt"/>
        <w:jc w:val="left"/>
        <w:rPr>
          <w:sz w:val="22"/>
          <w:szCs w:val="22"/>
        </w:rPr>
      </w:pPr>
    </w:p>
    <w:p w14:paraId="65B54D5A" w14:textId="77777777" w:rsidR="00225A37" w:rsidRPr="00DC75D8" w:rsidRDefault="00225A37" w:rsidP="00FE59FC">
      <w:pPr>
        <w:pStyle w:val="Heading2"/>
        <w:numPr>
          <w:ilvl w:val="1"/>
          <w:numId w:val="107"/>
        </w:numPr>
        <w:spacing w:before="0" w:after="0"/>
        <w:ind w:left="567" w:hanging="567"/>
        <w:jc w:val="left"/>
        <w:rPr>
          <w:sz w:val="22"/>
          <w:szCs w:val="22"/>
        </w:rPr>
      </w:pPr>
      <w:bookmarkStart w:id="2815" w:name="_Ref67737968"/>
      <w:r w:rsidRPr="00DC75D8">
        <w:rPr>
          <w:sz w:val="22"/>
          <w:szCs w:val="22"/>
        </w:rPr>
        <w:t xml:space="preserve">The </w:t>
      </w:r>
      <w:r w:rsidRPr="00DC75D8">
        <w:rPr>
          <w:b/>
          <w:sz w:val="22"/>
          <w:szCs w:val="22"/>
        </w:rPr>
        <w:t>customer</w:t>
      </w:r>
      <w:r w:rsidRPr="00DC75D8">
        <w:rPr>
          <w:sz w:val="22"/>
          <w:szCs w:val="22"/>
        </w:rPr>
        <w:t xml:space="preserve"> may, within 60 days of </w:t>
      </w:r>
      <w:r w:rsidRPr="00DC75D8">
        <w:rPr>
          <w:b/>
          <w:sz w:val="22"/>
          <w:szCs w:val="22"/>
        </w:rPr>
        <w:t>Transpower</w:t>
      </w:r>
      <w:r w:rsidRPr="00DC75D8">
        <w:rPr>
          <w:sz w:val="22"/>
          <w:szCs w:val="22"/>
        </w:rPr>
        <w:t xml:space="preserve"> notifying the </w:t>
      </w:r>
      <w:r w:rsidRPr="00DC75D8">
        <w:rPr>
          <w:b/>
          <w:sz w:val="22"/>
          <w:szCs w:val="22"/>
        </w:rPr>
        <w:t>customer</w:t>
      </w:r>
      <w:r w:rsidRPr="00DC75D8">
        <w:rPr>
          <w:sz w:val="22"/>
          <w:szCs w:val="22"/>
        </w:rPr>
        <w:t xml:space="preserve"> of </w:t>
      </w:r>
      <w:r w:rsidRPr="00DC75D8">
        <w:rPr>
          <w:b/>
          <w:sz w:val="22"/>
          <w:szCs w:val="22"/>
        </w:rPr>
        <w:t>Transpower's</w:t>
      </w:r>
      <w:r w:rsidRPr="00DC75D8">
        <w:rPr>
          <w:sz w:val="22"/>
          <w:szCs w:val="22"/>
        </w:rPr>
        <w:t xml:space="preserve"> decision on the </w:t>
      </w:r>
      <w:r w:rsidRPr="00DC75D8">
        <w:rPr>
          <w:b/>
          <w:sz w:val="22"/>
          <w:szCs w:val="22"/>
        </w:rPr>
        <w:t>application</w:t>
      </w:r>
      <w:r w:rsidRPr="00DC75D8">
        <w:rPr>
          <w:sz w:val="22"/>
          <w:szCs w:val="22"/>
        </w:rPr>
        <w:t xml:space="preserve">, refer any aspect of </w:t>
      </w:r>
      <w:r w:rsidRPr="00DC75D8">
        <w:rPr>
          <w:b/>
          <w:sz w:val="22"/>
          <w:szCs w:val="22"/>
        </w:rPr>
        <w:t>Transpower’s</w:t>
      </w:r>
      <w:r w:rsidRPr="00DC75D8">
        <w:rPr>
          <w:sz w:val="22"/>
          <w:szCs w:val="22"/>
        </w:rPr>
        <w:t xml:space="preserve"> decision to an </w:t>
      </w:r>
      <w:r w:rsidRPr="00DC75D8">
        <w:rPr>
          <w:b/>
          <w:sz w:val="22"/>
          <w:szCs w:val="22"/>
        </w:rPr>
        <w:t>independent expert</w:t>
      </w:r>
      <w:r w:rsidRPr="00DC75D8">
        <w:rPr>
          <w:sz w:val="22"/>
          <w:szCs w:val="22"/>
        </w:rPr>
        <w:t xml:space="preserve"> for review.</w:t>
      </w:r>
      <w:bookmarkEnd w:id="2815"/>
    </w:p>
    <w:p w14:paraId="77656A35" w14:textId="77777777" w:rsidR="00225A37" w:rsidRPr="00DC75D8" w:rsidRDefault="00225A37" w:rsidP="00FE59FC">
      <w:pPr>
        <w:pStyle w:val="NoNumCrt"/>
        <w:ind w:left="567" w:hanging="567"/>
        <w:jc w:val="left"/>
        <w:rPr>
          <w:sz w:val="22"/>
          <w:szCs w:val="22"/>
        </w:rPr>
      </w:pPr>
    </w:p>
    <w:p w14:paraId="08A85E68" w14:textId="77777777" w:rsidR="00225A37" w:rsidRPr="00DC75D8" w:rsidRDefault="00225A37" w:rsidP="00FE59FC">
      <w:pPr>
        <w:pStyle w:val="Heading2"/>
        <w:numPr>
          <w:ilvl w:val="1"/>
          <w:numId w:val="107"/>
        </w:numPr>
        <w:spacing w:before="0" w:after="0"/>
        <w:ind w:left="567" w:hanging="567"/>
        <w:jc w:val="left"/>
        <w:rPr>
          <w:sz w:val="22"/>
          <w:szCs w:val="22"/>
        </w:rPr>
      </w:pPr>
      <w:r w:rsidRPr="00DC75D8">
        <w:rPr>
          <w:sz w:val="22"/>
          <w:szCs w:val="22"/>
        </w:rPr>
        <w:t xml:space="preserve">The </w:t>
      </w:r>
      <w:r w:rsidRPr="00DC75D8">
        <w:rPr>
          <w:b/>
          <w:sz w:val="22"/>
          <w:szCs w:val="22"/>
        </w:rPr>
        <w:t>independent expert’s</w:t>
      </w:r>
      <w:r w:rsidRPr="00DC75D8">
        <w:rPr>
          <w:sz w:val="22"/>
          <w:szCs w:val="22"/>
        </w:rPr>
        <w:t xml:space="preserve"> decision</w:t>
      </w:r>
      <w:r w:rsidRPr="00DC75D8">
        <w:rPr>
          <w:b/>
          <w:sz w:val="22"/>
          <w:szCs w:val="22"/>
        </w:rPr>
        <w:t xml:space="preserve"> </w:t>
      </w:r>
      <w:r w:rsidRPr="00DC75D8">
        <w:rPr>
          <w:sz w:val="22"/>
          <w:szCs w:val="22"/>
        </w:rPr>
        <w:t>will be binding</w:t>
      </w:r>
      <w:r w:rsidRPr="00DC75D8">
        <w:rPr>
          <w:b/>
          <w:sz w:val="22"/>
          <w:szCs w:val="22"/>
        </w:rPr>
        <w:t xml:space="preserve"> </w:t>
      </w:r>
      <w:r w:rsidRPr="00DC75D8">
        <w:rPr>
          <w:sz w:val="22"/>
          <w:szCs w:val="22"/>
        </w:rPr>
        <w:t xml:space="preserve">on </w:t>
      </w:r>
      <w:r w:rsidRPr="00DC75D8">
        <w:rPr>
          <w:b/>
          <w:sz w:val="22"/>
          <w:szCs w:val="22"/>
        </w:rPr>
        <w:t>Transpower</w:t>
      </w:r>
      <w:r w:rsidRPr="00DC75D8">
        <w:rPr>
          <w:sz w:val="22"/>
          <w:szCs w:val="22"/>
        </w:rPr>
        <w:t xml:space="preserve"> and the </w:t>
      </w:r>
      <w:r w:rsidRPr="00DC75D8">
        <w:rPr>
          <w:b/>
          <w:sz w:val="22"/>
          <w:szCs w:val="22"/>
        </w:rPr>
        <w:t>customer</w:t>
      </w:r>
      <w:r w:rsidRPr="00DC75D8">
        <w:rPr>
          <w:sz w:val="22"/>
          <w:szCs w:val="22"/>
        </w:rPr>
        <w:t xml:space="preserve">, and will have effect as if </w:t>
      </w:r>
      <w:r w:rsidRPr="00DC75D8">
        <w:rPr>
          <w:b/>
          <w:sz w:val="22"/>
          <w:szCs w:val="22"/>
        </w:rPr>
        <w:t>Transpower</w:t>
      </w:r>
      <w:r w:rsidRPr="00DC75D8">
        <w:rPr>
          <w:sz w:val="22"/>
          <w:szCs w:val="22"/>
        </w:rPr>
        <w:t xml:space="preserve"> had made the decision itself, except that the </w:t>
      </w:r>
      <w:r w:rsidRPr="00DC75D8">
        <w:rPr>
          <w:b/>
          <w:sz w:val="22"/>
          <w:szCs w:val="22"/>
        </w:rPr>
        <w:t>customer</w:t>
      </w:r>
      <w:r w:rsidRPr="00DC75D8">
        <w:rPr>
          <w:sz w:val="22"/>
          <w:szCs w:val="22"/>
        </w:rPr>
        <w:t xml:space="preserve"> may not refer the decision to an </w:t>
      </w:r>
      <w:r w:rsidRPr="00DC75D8">
        <w:rPr>
          <w:b/>
          <w:sz w:val="22"/>
          <w:szCs w:val="22"/>
        </w:rPr>
        <w:t>independent expert</w:t>
      </w:r>
      <w:r w:rsidRPr="00DC75D8">
        <w:rPr>
          <w:sz w:val="22"/>
          <w:szCs w:val="22"/>
        </w:rPr>
        <w:t xml:space="preserve"> again.</w:t>
      </w:r>
    </w:p>
    <w:p w14:paraId="3E3A65AB" w14:textId="77777777" w:rsidR="00225A37" w:rsidRPr="00DC75D8" w:rsidRDefault="00225A37" w:rsidP="00FE59FC">
      <w:pPr>
        <w:pStyle w:val="NoNumCrt"/>
        <w:ind w:left="567" w:hanging="567"/>
        <w:jc w:val="left"/>
        <w:rPr>
          <w:sz w:val="22"/>
          <w:szCs w:val="22"/>
        </w:rPr>
      </w:pPr>
    </w:p>
    <w:p w14:paraId="615B1933" w14:textId="77777777" w:rsidR="00225A37" w:rsidRPr="00DC75D8" w:rsidRDefault="00225A37" w:rsidP="00FE59FC">
      <w:pPr>
        <w:pStyle w:val="Heading2"/>
        <w:numPr>
          <w:ilvl w:val="1"/>
          <w:numId w:val="107"/>
        </w:numPr>
        <w:spacing w:before="0" w:after="0"/>
        <w:ind w:left="567" w:hanging="567"/>
        <w:jc w:val="left"/>
        <w:rPr>
          <w:sz w:val="22"/>
          <w:szCs w:val="22"/>
        </w:rPr>
      </w:pPr>
      <w:r w:rsidRPr="00DC75D8">
        <w:rPr>
          <w:sz w:val="22"/>
          <w:szCs w:val="22"/>
        </w:rPr>
        <w:t xml:space="preserve">The costs of the </w:t>
      </w:r>
      <w:r w:rsidRPr="00DC75D8">
        <w:rPr>
          <w:b/>
          <w:sz w:val="22"/>
          <w:szCs w:val="22"/>
        </w:rPr>
        <w:t xml:space="preserve">independent expert </w:t>
      </w:r>
      <w:r w:rsidRPr="00DC75D8">
        <w:rPr>
          <w:sz w:val="22"/>
          <w:szCs w:val="22"/>
        </w:rPr>
        <w:t>must be met by the</w:t>
      </w:r>
      <w:r w:rsidRPr="00DC75D8">
        <w:rPr>
          <w:b/>
          <w:sz w:val="22"/>
          <w:szCs w:val="22"/>
        </w:rPr>
        <w:t xml:space="preserve"> customer</w:t>
      </w:r>
      <w:r w:rsidRPr="00DC75D8">
        <w:rPr>
          <w:sz w:val="22"/>
          <w:szCs w:val="22"/>
        </w:rPr>
        <w:t xml:space="preserve"> unless the </w:t>
      </w:r>
      <w:r w:rsidRPr="00DC75D8">
        <w:rPr>
          <w:b/>
          <w:sz w:val="22"/>
          <w:szCs w:val="22"/>
        </w:rPr>
        <w:t>independent expert</w:t>
      </w:r>
      <w:r w:rsidRPr="00DC75D8">
        <w:rPr>
          <w:sz w:val="22"/>
          <w:szCs w:val="22"/>
        </w:rPr>
        <w:t xml:space="preserve"> decides an aspect of </w:t>
      </w:r>
      <w:r w:rsidRPr="00DC75D8">
        <w:rPr>
          <w:b/>
          <w:sz w:val="22"/>
          <w:szCs w:val="22"/>
        </w:rPr>
        <w:t>Transpower’s</w:t>
      </w:r>
      <w:r w:rsidRPr="00DC75D8">
        <w:rPr>
          <w:sz w:val="22"/>
          <w:szCs w:val="22"/>
        </w:rPr>
        <w:t xml:space="preserve"> decision under review was unreasonable, in which case </w:t>
      </w:r>
      <w:r w:rsidRPr="00DC75D8">
        <w:rPr>
          <w:b/>
          <w:sz w:val="22"/>
          <w:szCs w:val="22"/>
        </w:rPr>
        <w:t>Transpower</w:t>
      </w:r>
      <w:r w:rsidRPr="00DC75D8">
        <w:rPr>
          <w:sz w:val="22"/>
          <w:szCs w:val="22"/>
        </w:rPr>
        <w:t xml:space="preserve"> may be required to meet all or some of the costs of the </w:t>
      </w:r>
      <w:r w:rsidRPr="00DC75D8">
        <w:rPr>
          <w:b/>
          <w:sz w:val="22"/>
          <w:szCs w:val="22"/>
        </w:rPr>
        <w:t>independent expert</w:t>
      </w:r>
      <w:r w:rsidRPr="00DC75D8">
        <w:rPr>
          <w:sz w:val="22"/>
          <w:szCs w:val="22"/>
        </w:rPr>
        <w:t xml:space="preserve">, as determined by the </w:t>
      </w:r>
      <w:r w:rsidRPr="00DC75D8">
        <w:rPr>
          <w:b/>
          <w:sz w:val="22"/>
          <w:szCs w:val="22"/>
        </w:rPr>
        <w:t>independent expert</w:t>
      </w:r>
      <w:r w:rsidRPr="00DC75D8">
        <w:rPr>
          <w:sz w:val="22"/>
          <w:szCs w:val="22"/>
        </w:rPr>
        <w:t>.</w:t>
      </w:r>
    </w:p>
    <w:p w14:paraId="7EE2AFB0" w14:textId="77777777" w:rsidR="00225A37" w:rsidRPr="004E1BDE" w:rsidRDefault="00225A37" w:rsidP="00225A37">
      <w:pPr>
        <w:pStyle w:val="NoNumCrt"/>
        <w:rPr>
          <w:szCs w:val="22"/>
        </w:rPr>
      </w:pPr>
    </w:p>
    <w:p w14:paraId="597ADDEF" w14:textId="77777777" w:rsidR="00225A37" w:rsidRPr="00FA3AFB" w:rsidRDefault="00225A37" w:rsidP="00FA3AFB">
      <w:pPr>
        <w:pStyle w:val="Heading1"/>
        <w:numPr>
          <w:ilvl w:val="0"/>
          <w:numId w:val="107"/>
        </w:numPr>
        <w:ind w:left="567" w:hanging="567"/>
        <w:jc w:val="left"/>
        <w:rPr>
          <w:b/>
          <w:bCs/>
          <w:i w:val="0"/>
          <w:iCs/>
          <w:sz w:val="22"/>
          <w:szCs w:val="22"/>
        </w:rPr>
      </w:pPr>
      <w:bookmarkStart w:id="2816" w:name="_Toc67833703"/>
      <w:bookmarkStart w:id="2817" w:name="_Toc84499854"/>
      <w:bookmarkStart w:id="2818" w:name="_Toc147489465"/>
      <w:r w:rsidRPr="00FA3AFB">
        <w:rPr>
          <w:b/>
          <w:bCs/>
          <w:i w:val="0"/>
          <w:iCs/>
          <w:sz w:val="22"/>
          <w:szCs w:val="22"/>
        </w:rPr>
        <w:t>Prudent Discount Agreement</w:t>
      </w:r>
      <w:bookmarkEnd w:id="2816"/>
      <w:bookmarkEnd w:id="2817"/>
      <w:bookmarkEnd w:id="2818"/>
    </w:p>
    <w:p w14:paraId="59A10259" w14:textId="77777777" w:rsidR="00225A37" w:rsidRPr="00FA3AFB" w:rsidRDefault="00225A37" w:rsidP="00FA3AFB">
      <w:pPr>
        <w:pStyle w:val="Heading2"/>
        <w:numPr>
          <w:ilvl w:val="1"/>
          <w:numId w:val="107"/>
        </w:numPr>
        <w:ind w:left="567" w:hanging="567"/>
        <w:jc w:val="left"/>
        <w:rPr>
          <w:sz w:val="22"/>
          <w:szCs w:val="22"/>
        </w:rPr>
      </w:pPr>
      <w:r w:rsidRPr="00FA3AFB">
        <w:rPr>
          <w:sz w:val="22"/>
          <w:szCs w:val="22"/>
        </w:rPr>
        <w:t xml:space="preserve">If </w:t>
      </w:r>
      <w:r w:rsidRPr="00FA3AFB">
        <w:rPr>
          <w:b/>
          <w:sz w:val="22"/>
          <w:szCs w:val="22"/>
        </w:rPr>
        <w:t xml:space="preserve">Transpower </w:t>
      </w:r>
      <w:r w:rsidRPr="00FA3AFB">
        <w:rPr>
          <w:sz w:val="22"/>
          <w:szCs w:val="22"/>
        </w:rPr>
        <w:t xml:space="preserve">approves a </w:t>
      </w:r>
      <w:r w:rsidRPr="00FA3AFB">
        <w:rPr>
          <w:b/>
          <w:sz w:val="22"/>
          <w:szCs w:val="22"/>
        </w:rPr>
        <w:t>customer’s</w:t>
      </w:r>
      <w:r w:rsidRPr="00FA3AFB">
        <w:rPr>
          <w:sz w:val="22"/>
          <w:szCs w:val="22"/>
        </w:rPr>
        <w:t xml:space="preserve"> </w:t>
      </w:r>
      <w:r w:rsidRPr="00FA3AFB">
        <w:rPr>
          <w:b/>
          <w:sz w:val="22"/>
          <w:szCs w:val="22"/>
        </w:rPr>
        <w:t>application</w:t>
      </w:r>
      <w:r w:rsidRPr="00FA3AFB">
        <w:rPr>
          <w:sz w:val="22"/>
          <w:szCs w:val="22"/>
        </w:rPr>
        <w:t xml:space="preserve"> for a </w:t>
      </w:r>
      <w:r w:rsidRPr="00FA3AFB">
        <w:rPr>
          <w:b/>
          <w:sz w:val="22"/>
          <w:szCs w:val="22"/>
        </w:rPr>
        <w:t>prudent discount</w:t>
      </w:r>
      <w:r w:rsidRPr="00FA3AFB">
        <w:rPr>
          <w:sz w:val="22"/>
          <w:szCs w:val="22"/>
        </w:rPr>
        <w:t xml:space="preserve">, </w:t>
      </w:r>
      <w:r w:rsidRPr="00FA3AFB">
        <w:rPr>
          <w:b/>
          <w:sz w:val="22"/>
          <w:szCs w:val="22"/>
        </w:rPr>
        <w:t>Transpower</w:t>
      </w:r>
      <w:r w:rsidRPr="00FA3AFB">
        <w:rPr>
          <w:sz w:val="22"/>
          <w:szCs w:val="22"/>
        </w:rPr>
        <w:t xml:space="preserve"> must promptly offer a </w:t>
      </w:r>
      <w:r w:rsidRPr="00FA3AFB">
        <w:rPr>
          <w:b/>
          <w:sz w:val="22"/>
          <w:szCs w:val="22"/>
        </w:rPr>
        <w:t>prudent discount</w:t>
      </w:r>
      <w:r w:rsidRPr="00FA3AFB">
        <w:rPr>
          <w:sz w:val="22"/>
          <w:szCs w:val="22"/>
        </w:rPr>
        <w:t xml:space="preserve"> agreement to the </w:t>
      </w:r>
      <w:r w:rsidRPr="00FA3AFB">
        <w:rPr>
          <w:b/>
          <w:sz w:val="22"/>
          <w:szCs w:val="22"/>
        </w:rPr>
        <w:t>customer</w:t>
      </w:r>
      <w:r w:rsidRPr="00FA3AFB">
        <w:rPr>
          <w:sz w:val="22"/>
          <w:szCs w:val="22"/>
        </w:rPr>
        <w:t>.</w:t>
      </w:r>
    </w:p>
    <w:p w14:paraId="10E3F916" w14:textId="1E5F90D0" w:rsidR="00225A37" w:rsidRDefault="00225A37" w:rsidP="00FA3AFB">
      <w:pPr>
        <w:pStyle w:val="NoNumCrt"/>
        <w:jc w:val="left"/>
        <w:rPr>
          <w:sz w:val="22"/>
          <w:szCs w:val="22"/>
        </w:rPr>
      </w:pPr>
    </w:p>
    <w:p w14:paraId="20528B8C" w14:textId="77777777" w:rsidR="00592047" w:rsidRPr="00FA3AFB" w:rsidRDefault="00592047" w:rsidP="00592047">
      <w:pPr>
        <w:pStyle w:val="Heading2"/>
        <w:numPr>
          <w:ilvl w:val="1"/>
          <w:numId w:val="107"/>
        </w:numPr>
        <w:spacing w:before="0" w:after="0"/>
        <w:ind w:left="567" w:hanging="567"/>
        <w:jc w:val="left"/>
        <w:rPr>
          <w:sz w:val="22"/>
          <w:szCs w:val="22"/>
        </w:rPr>
      </w:pPr>
      <w:r w:rsidRPr="00FA3AFB">
        <w:rPr>
          <w:sz w:val="22"/>
          <w:szCs w:val="22"/>
        </w:rPr>
        <w:lastRenderedPageBreak/>
        <w:t xml:space="preserve">The </w:t>
      </w:r>
      <w:r w:rsidRPr="00FA3AFB">
        <w:rPr>
          <w:b/>
          <w:sz w:val="22"/>
          <w:szCs w:val="22"/>
        </w:rPr>
        <w:t>prudent discount</w:t>
      </w:r>
      <w:r w:rsidRPr="00FA3AFB">
        <w:rPr>
          <w:sz w:val="22"/>
          <w:szCs w:val="22"/>
        </w:rPr>
        <w:t xml:space="preserve"> agreement must provide for—</w:t>
      </w:r>
    </w:p>
    <w:p w14:paraId="19C02A91" w14:textId="77777777" w:rsidR="00592047" w:rsidRPr="00FA3AFB" w:rsidRDefault="00592047" w:rsidP="00592047">
      <w:pPr>
        <w:pStyle w:val="Heading3"/>
        <w:numPr>
          <w:ilvl w:val="0"/>
          <w:numId w:val="0"/>
        </w:numPr>
        <w:spacing w:before="0" w:after="0"/>
        <w:ind w:left="1134" w:hanging="567"/>
        <w:jc w:val="left"/>
        <w:rPr>
          <w:sz w:val="22"/>
          <w:szCs w:val="22"/>
        </w:rPr>
      </w:pPr>
      <w:r w:rsidRPr="00FA3AFB">
        <w:rPr>
          <w:sz w:val="22"/>
          <w:szCs w:val="22"/>
        </w:rPr>
        <w:t>(a)</w:t>
      </w:r>
      <w:r w:rsidRPr="00FA3AFB">
        <w:rPr>
          <w:sz w:val="22"/>
          <w:szCs w:val="22"/>
        </w:rPr>
        <w:tab/>
        <w:t xml:space="preserve">the </w:t>
      </w:r>
      <w:r w:rsidRPr="00FA3AFB">
        <w:rPr>
          <w:b/>
          <w:sz w:val="22"/>
          <w:szCs w:val="22"/>
        </w:rPr>
        <w:t>prudent discount</w:t>
      </w:r>
      <w:r w:rsidRPr="00FA3AFB">
        <w:rPr>
          <w:sz w:val="22"/>
          <w:szCs w:val="22"/>
        </w:rPr>
        <w:t xml:space="preserve"> agreement to be of no effect unless and until all of the conditions precedent of </w:t>
      </w:r>
      <w:r w:rsidRPr="00FA3AFB">
        <w:rPr>
          <w:b/>
          <w:sz w:val="22"/>
          <w:szCs w:val="22"/>
        </w:rPr>
        <w:t>Transpower’s</w:t>
      </w:r>
      <w:r w:rsidRPr="00FA3AFB">
        <w:rPr>
          <w:sz w:val="22"/>
          <w:szCs w:val="22"/>
        </w:rPr>
        <w:t xml:space="preserve"> approval (if any) are satisfied; and</w:t>
      </w:r>
    </w:p>
    <w:p w14:paraId="20BBED88" w14:textId="77777777" w:rsidR="00592047" w:rsidRPr="00FA3AFB" w:rsidRDefault="00592047" w:rsidP="00FA3AFB">
      <w:pPr>
        <w:pStyle w:val="NoNumCrt"/>
        <w:jc w:val="left"/>
        <w:rPr>
          <w:sz w:val="22"/>
          <w:szCs w:val="22"/>
        </w:rPr>
      </w:pPr>
    </w:p>
    <w:p w14:paraId="5C2986CF" w14:textId="07610748"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(b)</w:t>
      </w:r>
      <w:r w:rsidRPr="00FA3AFB">
        <w:rPr>
          <w:sz w:val="22"/>
          <w:szCs w:val="22"/>
        </w:rPr>
        <w:tab/>
      </w:r>
      <w:r w:rsidR="00225A37" w:rsidRPr="00FA3AFB">
        <w:rPr>
          <w:sz w:val="22"/>
          <w:szCs w:val="22"/>
        </w:rPr>
        <w:t xml:space="preserve">the </w:t>
      </w:r>
      <w:r w:rsidR="00225A37" w:rsidRPr="00FA3AFB">
        <w:rPr>
          <w:b/>
          <w:sz w:val="22"/>
          <w:szCs w:val="22"/>
        </w:rPr>
        <w:t>customer</w:t>
      </w:r>
      <w:r w:rsidR="00225A37" w:rsidRPr="00FA3AFB">
        <w:rPr>
          <w:sz w:val="22"/>
          <w:szCs w:val="22"/>
        </w:rPr>
        <w:t xml:space="preserve"> to pay </w:t>
      </w:r>
      <w:r w:rsidR="00225A37" w:rsidRPr="00FA3AFB">
        <w:rPr>
          <w:b/>
          <w:sz w:val="22"/>
          <w:szCs w:val="22"/>
        </w:rPr>
        <w:t>Transpower</w:t>
      </w:r>
      <w:r w:rsidR="00225A37" w:rsidRPr="00FA3AFB">
        <w:rPr>
          <w:sz w:val="22"/>
          <w:szCs w:val="22"/>
        </w:rPr>
        <w:t xml:space="preserve"> an annuity, calculated under clause</w:t>
      </w:r>
      <w:r w:rsidR="00AD04E4">
        <w:rPr>
          <w:sz w:val="22"/>
          <w:szCs w:val="22"/>
        </w:rPr>
        <w:t xml:space="preserve"> 123</w:t>
      </w:r>
      <w:r w:rsidR="00225A37" w:rsidRPr="00FA3AFB">
        <w:rPr>
          <w:sz w:val="22"/>
          <w:szCs w:val="22"/>
        </w:rPr>
        <w:t>, in monthly instalments; and</w:t>
      </w:r>
    </w:p>
    <w:p w14:paraId="40259B0D" w14:textId="3D7BB1DB" w:rsidR="00225A37" w:rsidRPr="00FA3AFB" w:rsidRDefault="00FA3AFB" w:rsidP="00FA3AFB">
      <w:pPr>
        <w:pStyle w:val="Heading3"/>
        <w:numPr>
          <w:ilvl w:val="0"/>
          <w:numId w:val="0"/>
        </w:numPr>
        <w:spacing w:before="0" w:after="0"/>
        <w:ind w:left="1134" w:hanging="567"/>
        <w:jc w:val="left"/>
        <w:rPr>
          <w:sz w:val="22"/>
          <w:szCs w:val="22"/>
        </w:rPr>
      </w:pPr>
      <w:r w:rsidRPr="00FA3AFB">
        <w:rPr>
          <w:bCs/>
          <w:sz w:val="22"/>
          <w:szCs w:val="22"/>
        </w:rPr>
        <w:t>(c)</w:t>
      </w:r>
      <w:r w:rsidRPr="00FA3AFB">
        <w:rPr>
          <w:bCs/>
          <w:sz w:val="22"/>
          <w:szCs w:val="22"/>
        </w:rPr>
        <w:tab/>
      </w:r>
      <w:r w:rsidR="00225A37" w:rsidRPr="00FA3AFB">
        <w:rPr>
          <w:b/>
          <w:sz w:val="22"/>
          <w:szCs w:val="22"/>
        </w:rPr>
        <w:t>Transpower</w:t>
      </w:r>
      <w:r w:rsidR="00225A37" w:rsidRPr="00FA3AFB">
        <w:rPr>
          <w:sz w:val="22"/>
          <w:szCs w:val="22"/>
        </w:rPr>
        <w:t xml:space="preserve"> to calculate the </w:t>
      </w:r>
      <w:r w:rsidR="00225A37" w:rsidRPr="00FA3AFB">
        <w:rPr>
          <w:b/>
          <w:sz w:val="22"/>
          <w:szCs w:val="22"/>
        </w:rPr>
        <w:t>customer’s transmission charges</w:t>
      </w:r>
      <w:r w:rsidR="00225A37" w:rsidRPr="00FA3AFB">
        <w:rPr>
          <w:sz w:val="22"/>
          <w:szCs w:val="22"/>
        </w:rPr>
        <w:t xml:space="preserve"> in accordance with clause</w:t>
      </w:r>
      <w:r w:rsidR="00AD04E4">
        <w:rPr>
          <w:sz w:val="22"/>
          <w:szCs w:val="22"/>
        </w:rPr>
        <w:t xml:space="preserve"> 132 or 137</w:t>
      </w:r>
      <w:r w:rsidR="00225A37" w:rsidRPr="00FA3AFB">
        <w:rPr>
          <w:sz w:val="22"/>
          <w:szCs w:val="22"/>
        </w:rPr>
        <w:t>, as applicable; and</w:t>
      </w:r>
    </w:p>
    <w:p w14:paraId="7DBA121E" w14:textId="61752AB4" w:rsidR="00225A37" w:rsidRPr="00FA3AFB" w:rsidRDefault="00FA3AFB" w:rsidP="00FA3AFB">
      <w:pPr>
        <w:pStyle w:val="Heading3"/>
        <w:numPr>
          <w:ilvl w:val="0"/>
          <w:numId w:val="0"/>
        </w:numPr>
        <w:spacing w:before="0" w:after="0"/>
        <w:ind w:left="1134" w:hanging="567"/>
        <w:jc w:val="left"/>
        <w:rPr>
          <w:sz w:val="22"/>
          <w:szCs w:val="22"/>
        </w:rPr>
      </w:pPr>
      <w:r w:rsidRPr="00FA3AFB">
        <w:rPr>
          <w:bCs/>
          <w:sz w:val="22"/>
          <w:szCs w:val="22"/>
        </w:rPr>
        <w:t>(d)</w:t>
      </w:r>
      <w:r w:rsidRPr="00FA3AFB">
        <w:rPr>
          <w:bCs/>
          <w:sz w:val="22"/>
          <w:szCs w:val="22"/>
        </w:rPr>
        <w:tab/>
      </w:r>
      <w:r w:rsidR="00225A37" w:rsidRPr="00FA3AFB">
        <w:rPr>
          <w:b/>
          <w:sz w:val="22"/>
          <w:szCs w:val="22"/>
        </w:rPr>
        <w:t>Transpower</w:t>
      </w:r>
      <w:r w:rsidR="00225A37" w:rsidRPr="00FA3AFB">
        <w:rPr>
          <w:sz w:val="22"/>
          <w:szCs w:val="22"/>
        </w:rPr>
        <w:t xml:space="preserve"> to have the right to terminate the </w:t>
      </w:r>
      <w:r w:rsidR="00225A37" w:rsidRPr="00FA3AFB">
        <w:rPr>
          <w:b/>
          <w:sz w:val="22"/>
          <w:szCs w:val="22"/>
        </w:rPr>
        <w:t>prudent discount</w:t>
      </w:r>
      <w:r w:rsidR="00225A37" w:rsidRPr="00FA3AFB">
        <w:rPr>
          <w:sz w:val="22"/>
          <w:szCs w:val="22"/>
        </w:rPr>
        <w:t xml:space="preserve"> agreement immediately if any condition subsequent of </w:t>
      </w:r>
      <w:r w:rsidR="00225A37" w:rsidRPr="00FA3AFB">
        <w:rPr>
          <w:b/>
          <w:sz w:val="22"/>
          <w:szCs w:val="22"/>
        </w:rPr>
        <w:t>Transpower’s</w:t>
      </w:r>
      <w:r w:rsidR="00225A37" w:rsidRPr="00FA3AFB">
        <w:rPr>
          <w:sz w:val="22"/>
          <w:szCs w:val="22"/>
        </w:rPr>
        <w:t xml:space="preserve"> approval is not, or ceases to be, satisfied; and</w:t>
      </w:r>
    </w:p>
    <w:p w14:paraId="66560547" w14:textId="66F424D0"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(e)</w:t>
      </w:r>
      <w:r w:rsidRPr="00FA3AFB">
        <w:rPr>
          <w:sz w:val="22"/>
          <w:szCs w:val="22"/>
        </w:rPr>
        <w:tab/>
      </w:r>
      <w:r w:rsidR="00225A37" w:rsidRPr="00FA3AFB">
        <w:rPr>
          <w:sz w:val="22"/>
          <w:szCs w:val="22"/>
        </w:rPr>
        <w:t xml:space="preserve">the </w:t>
      </w:r>
      <w:r w:rsidR="00225A37" w:rsidRPr="00FA3AFB">
        <w:rPr>
          <w:b/>
          <w:sz w:val="22"/>
          <w:szCs w:val="22"/>
        </w:rPr>
        <w:t>customer</w:t>
      </w:r>
      <w:r w:rsidR="00225A37" w:rsidRPr="00FA3AFB">
        <w:rPr>
          <w:sz w:val="22"/>
          <w:szCs w:val="22"/>
        </w:rPr>
        <w:t xml:space="preserve"> to have the right to terminate the </w:t>
      </w:r>
      <w:r w:rsidR="00225A37" w:rsidRPr="00FA3AFB">
        <w:rPr>
          <w:b/>
          <w:sz w:val="22"/>
          <w:szCs w:val="22"/>
        </w:rPr>
        <w:t>prudent discount</w:t>
      </w:r>
      <w:r w:rsidR="00225A37" w:rsidRPr="00FA3AFB">
        <w:rPr>
          <w:sz w:val="22"/>
          <w:szCs w:val="22"/>
        </w:rPr>
        <w:t xml:space="preserve"> agreement at the start of a </w:t>
      </w:r>
      <w:r w:rsidR="00225A37" w:rsidRPr="00FA3AFB">
        <w:rPr>
          <w:b/>
          <w:sz w:val="22"/>
          <w:szCs w:val="22"/>
        </w:rPr>
        <w:t>pricing year</w:t>
      </w:r>
      <w:r w:rsidR="00225A37" w:rsidRPr="00FA3AFB">
        <w:rPr>
          <w:sz w:val="22"/>
          <w:szCs w:val="22"/>
        </w:rPr>
        <w:t xml:space="preserve"> by notifying </w:t>
      </w:r>
      <w:r w:rsidR="00225A37" w:rsidRPr="00FA3AFB">
        <w:rPr>
          <w:b/>
          <w:sz w:val="22"/>
          <w:szCs w:val="22"/>
        </w:rPr>
        <w:t>Transpower</w:t>
      </w:r>
      <w:r w:rsidR="00225A37" w:rsidRPr="00FA3AFB">
        <w:rPr>
          <w:sz w:val="22"/>
          <w:szCs w:val="22"/>
        </w:rPr>
        <w:t xml:space="preserve"> at least 6 months before the start of the </w:t>
      </w:r>
      <w:r w:rsidR="00225A37" w:rsidRPr="00FA3AFB">
        <w:rPr>
          <w:b/>
          <w:sz w:val="22"/>
          <w:szCs w:val="22"/>
        </w:rPr>
        <w:t>pricing year</w:t>
      </w:r>
      <w:r w:rsidR="00225A37" w:rsidRPr="00FA3AFB">
        <w:rPr>
          <w:sz w:val="22"/>
          <w:szCs w:val="22"/>
        </w:rPr>
        <w:t>.</w:t>
      </w:r>
    </w:p>
    <w:p w14:paraId="0D1562B7" w14:textId="77777777" w:rsidR="00225A37" w:rsidRPr="00FA3AFB" w:rsidRDefault="00225A37" w:rsidP="00FA3AFB">
      <w:pPr>
        <w:pStyle w:val="NoNumCrt"/>
        <w:jc w:val="left"/>
        <w:rPr>
          <w:sz w:val="22"/>
          <w:szCs w:val="22"/>
        </w:rPr>
      </w:pPr>
    </w:p>
    <w:p w14:paraId="0878CBDE" w14:textId="77777777" w:rsidR="00225A37" w:rsidRPr="00FA3AFB" w:rsidRDefault="00225A37" w:rsidP="00FA3AFB">
      <w:pPr>
        <w:pStyle w:val="Heading2"/>
        <w:numPr>
          <w:ilvl w:val="1"/>
          <w:numId w:val="107"/>
        </w:numPr>
        <w:spacing w:before="0" w:after="0"/>
        <w:ind w:left="567" w:hanging="567"/>
        <w:jc w:val="left"/>
        <w:rPr>
          <w:sz w:val="22"/>
          <w:szCs w:val="22"/>
        </w:rPr>
      </w:pPr>
      <w:r w:rsidRPr="00FA3AFB">
        <w:rPr>
          <w:sz w:val="22"/>
          <w:szCs w:val="22"/>
        </w:rPr>
        <w:t xml:space="preserve">The term of the </w:t>
      </w:r>
      <w:r w:rsidRPr="00FA3AFB">
        <w:rPr>
          <w:b/>
          <w:sz w:val="22"/>
          <w:szCs w:val="22"/>
        </w:rPr>
        <w:t>prudent discount</w:t>
      </w:r>
      <w:r w:rsidRPr="00FA3AFB">
        <w:rPr>
          <w:sz w:val="22"/>
          <w:szCs w:val="22"/>
        </w:rPr>
        <w:t xml:space="preserve"> agreement must be the same as the relevant </w:t>
      </w:r>
      <w:r w:rsidRPr="00FA3AFB">
        <w:rPr>
          <w:b/>
          <w:sz w:val="22"/>
          <w:szCs w:val="22"/>
        </w:rPr>
        <w:t>prudent discount calculation period</w:t>
      </w:r>
      <w:r w:rsidRPr="00FA3AFB">
        <w:rPr>
          <w:sz w:val="22"/>
          <w:szCs w:val="22"/>
        </w:rPr>
        <w:t>, subject to—</w:t>
      </w:r>
    </w:p>
    <w:p w14:paraId="1D31BEC5" w14:textId="01CBB535"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(a)</w:t>
      </w:r>
      <w:r w:rsidR="00A2222E">
        <w:rPr>
          <w:sz w:val="22"/>
          <w:szCs w:val="22"/>
        </w:rPr>
        <w:tab/>
      </w:r>
      <w:r w:rsidR="00225A37" w:rsidRPr="00FA3AFB">
        <w:rPr>
          <w:sz w:val="22"/>
          <w:szCs w:val="22"/>
        </w:rPr>
        <w:t xml:space="preserve">satisfaction of all conditions precedent of </w:t>
      </w:r>
      <w:r w:rsidR="00225A37" w:rsidRPr="00FA3AFB">
        <w:rPr>
          <w:b/>
          <w:sz w:val="22"/>
          <w:szCs w:val="22"/>
        </w:rPr>
        <w:t>Transpower’s</w:t>
      </w:r>
      <w:r w:rsidR="00225A37" w:rsidRPr="00FA3AFB">
        <w:rPr>
          <w:sz w:val="22"/>
          <w:szCs w:val="22"/>
        </w:rPr>
        <w:t xml:space="preserve"> approval (if any); and</w:t>
      </w:r>
    </w:p>
    <w:p w14:paraId="18704B1C" w14:textId="7EF36427" w:rsidR="00225A37" w:rsidRPr="00FA3AFB" w:rsidRDefault="00FA3AFB" w:rsidP="00FA3AFB">
      <w:pPr>
        <w:pStyle w:val="Heading3"/>
        <w:numPr>
          <w:ilvl w:val="0"/>
          <w:numId w:val="0"/>
        </w:numPr>
        <w:spacing w:before="0" w:after="0"/>
        <w:ind w:left="1134" w:hanging="567"/>
        <w:jc w:val="left"/>
        <w:rPr>
          <w:sz w:val="22"/>
          <w:szCs w:val="22"/>
        </w:rPr>
      </w:pPr>
      <w:r w:rsidRPr="00FA3AFB">
        <w:rPr>
          <w:sz w:val="22"/>
          <w:szCs w:val="22"/>
        </w:rPr>
        <w:t>(b)</w:t>
      </w:r>
      <w:r w:rsidR="00A2222E">
        <w:rPr>
          <w:sz w:val="22"/>
          <w:szCs w:val="22"/>
        </w:rPr>
        <w:tab/>
      </w:r>
      <w:r w:rsidR="00225A37" w:rsidRPr="00FA3AFB">
        <w:rPr>
          <w:sz w:val="22"/>
          <w:szCs w:val="22"/>
        </w:rPr>
        <w:t xml:space="preserve">earlier termination in accordance with the terms of the </w:t>
      </w:r>
      <w:r w:rsidR="00225A37" w:rsidRPr="00FA3AFB">
        <w:rPr>
          <w:b/>
          <w:sz w:val="22"/>
          <w:szCs w:val="22"/>
        </w:rPr>
        <w:t>prudent discount</w:t>
      </w:r>
      <w:r w:rsidR="00225A37" w:rsidRPr="00FA3AFB">
        <w:rPr>
          <w:sz w:val="22"/>
          <w:szCs w:val="22"/>
        </w:rPr>
        <w:t xml:space="preserve"> agreement.</w:t>
      </w:r>
    </w:p>
    <w:p w14:paraId="26FE25D9" w14:textId="77777777" w:rsidR="00225A37" w:rsidRPr="00FA3AFB" w:rsidRDefault="00225A37" w:rsidP="00FA3AFB">
      <w:pPr>
        <w:ind w:left="567"/>
        <w:jc w:val="left"/>
        <w:rPr>
          <w:sz w:val="22"/>
          <w:szCs w:val="22"/>
        </w:rPr>
      </w:pPr>
      <w:r w:rsidRPr="00FA3AFB">
        <w:rPr>
          <w:sz w:val="22"/>
          <w:szCs w:val="22"/>
        </w:rPr>
        <w:t xml:space="preserve">To avoid doubt, the term of the </w:t>
      </w:r>
      <w:r w:rsidRPr="00FA3AFB">
        <w:rPr>
          <w:b/>
          <w:sz w:val="22"/>
          <w:szCs w:val="22"/>
        </w:rPr>
        <w:t>prudent discount</w:t>
      </w:r>
      <w:r w:rsidRPr="00FA3AFB">
        <w:rPr>
          <w:sz w:val="22"/>
          <w:szCs w:val="22"/>
        </w:rPr>
        <w:t xml:space="preserve"> agreement must start on the </w:t>
      </w:r>
      <w:r w:rsidRPr="00FA3AFB">
        <w:rPr>
          <w:b/>
          <w:sz w:val="22"/>
          <w:szCs w:val="22"/>
        </w:rPr>
        <w:t>prudent discount’s start pricing year</w:t>
      </w:r>
      <w:r w:rsidRPr="00FA3AFB">
        <w:rPr>
          <w:sz w:val="22"/>
          <w:szCs w:val="22"/>
        </w:rPr>
        <w:t xml:space="preserve">, subject to satisfaction of all conditions precedent of </w:t>
      </w:r>
      <w:r w:rsidRPr="00FA3AFB">
        <w:rPr>
          <w:b/>
          <w:sz w:val="22"/>
          <w:szCs w:val="22"/>
        </w:rPr>
        <w:t>Transpower’s</w:t>
      </w:r>
      <w:r w:rsidRPr="00FA3AFB">
        <w:rPr>
          <w:sz w:val="22"/>
          <w:szCs w:val="22"/>
        </w:rPr>
        <w:t xml:space="preserve"> approval (if any).</w:t>
      </w:r>
    </w:p>
    <w:p w14:paraId="7EFEC3E7" w14:textId="77777777" w:rsidR="00225A37" w:rsidRPr="00FA3AFB" w:rsidRDefault="00225A37" w:rsidP="00FA3AFB">
      <w:pPr>
        <w:pStyle w:val="NoNumCrt"/>
        <w:jc w:val="left"/>
        <w:rPr>
          <w:sz w:val="22"/>
          <w:szCs w:val="22"/>
        </w:rPr>
      </w:pPr>
    </w:p>
    <w:p w14:paraId="0EAE7F77" w14:textId="77777777" w:rsidR="00225A37" w:rsidRPr="00FA3AFB" w:rsidRDefault="00225A37" w:rsidP="00FA3AFB">
      <w:pPr>
        <w:pStyle w:val="Heading2"/>
        <w:numPr>
          <w:ilvl w:val="1"/>
          <w:numId w:val="107"/>
        </w:numPr>
        <w:spacing w:before="0"/>
        <w:ind w:left="567" w:hanging="567"/>
        <w:jc w:val="left"/>
        <w:rPr>
          <w:sz w:val="22"/>
          <w:szCs w:val="22"/>
        </w:rPr>
      </w:pPr>
      <w:r w:rsidRPr="00FA3AFB">
        <w:rPr>
          <w:iCs/>
          <w:sz w:val="22"/>
          <w:szCs w:val="22"/>
        </w:rPr>
        <w:t xml:space="preserve">The annuity payable to </w:t>
      </w:r>
      <w:r w:rsidRPr="00FA3AFB">
        <w:rPr>
          <w:b/>
          <w:iCs/>
          <w:sz w:val="22"/>
          <w:szCs w:val="22"/>
        </w:rPr>
        <w:t>Transpower</w:t>
      </w:r>
      <w:r w:rsidRPr="00FA3AFB">
        <w:rPr>
          <w:iCs/>
          <w:sz w:val="22"/>
          <w:szCs w:val="22"/>
        </w:rPr>
        <w:t xml:space="preserve"> by a </w:t>
      </w:r>
      <w:r w:rsidRPr="00FA3AFB">
        <w:rPr>
          <w:b/>
          <w:iCs/>
          <w:sz w:val="22"/>
          <w:szCs w:val="22"/>
        </w:rPr>
        <w:t>customer</w:t>
      </w:r>
      <w:r w:rsidRPr="00FA3AFB">
        <w:rPr>
          <w:iCs/>
          <w:sz w:val="22"/>
          <w:szCs w:val="22"/>
        </w:rPr>
        <w:t xml:space="preserve"> under a </w:t>
      </w:r>
      <w:r w:rsidRPr="00FA3AFB">
        <w:rPr>
          <w:b/>
          <w:bCs/>
          <w:iCs/>
          <w:sz w:val="22"/>
          <w:szCs w:val="22"/>
        </w:rPr>
        <w:t>prudent discount</w:t>
      </w:r>
      <w:r w:rsidRPr="00FA3AFB">
        <w:rPr>
          <w:iCs/>
          <w:sz w:val="22"/>
          <w:szCs w:val="22"/>
        </w:rPr>
        <w:t xml:space="preserve"> agreement is deemed to be a charge payable to </w:t>
      </w:r>
      <w:r w:rsidRPr="00FA3AFB">
        <w:rPr>
          <w:b/>
          <w:bCs/>
          <w:iCs/>
          <w:sz w:val="22"/>
          <w:szCs w:val="22"/>
        </w:rPr>
        <w:t>Transpower</w:t>
      </w:r>
      <w:r w:rsidRPr="00FA3AFB">
        <w:rPr>
          <w:iCs/>
          <w:sz w:val="22"/>
          <w:szCs w:val="22"/>
        </w:rPr>
        <w:t xml:space="preserve"> under this </w:t>
      </w:r>
      <w:r w:rsidRPr="00FA3AFB">
        <w:rPr>
          <w:b/>
          <w:bCs/>
          <w:iCs/>
          <w:sz w:val="22"/>
          <w:szCs w:val="22"/>
        </w:rPr>
        <w:t>transmission pricing methodology</w:t>
      </w:r>
      <w:r w:rsidRPr="00FA3AFB">
        <w:rPr>
          <w:iCs/>
          <w:sz w:val="22"/>
          <w:szCs w:val="22"/>
        </w:rPr>
        <w:t xml:space="preserve"> for </w:t>
      </w:r>
      <w:r w:rsidRPr="00FA3AFB">
        <w:rPr>
          <w:b/>
          <w:bCs/>
          <w:iCs/>
          <w:sz w:val="22"/>
          <w:szCs w:val="22"/>
        </w:rPr>
        <w:t>transmission services</w:t>
      </w:r>
      <w:r w:rsidRPr="00FA3AFB">
        <w:rPr>
          <w:iCs/>
          <w:sz w:val="22"/>
          <w:szCs w:val="22"/>
        </w:rPr>
        <w:t xml:space="preserve"> provided to the </w:t>
      </w:r>
      <w:r w:rsidRPr="00FA3AFB">
        <w:rPr>
          <w:b/>
          <w:bCs/>
          <w:iCs/>
          <w:sz w:val="22"/>
          <w:szCs w:val="22"/>
        </w:rPr>
        <w:t>customer</w:t>
      </w:r>
      <w:r w:rsidRPr="00FA3AFB">
        <w:rPr>
          <w:iCs/>
          <w:sz w:val="22"/>
          <w:szCs w:val="22"/>
        </w:rPr>
        <w:t>.</w:t>
      </w:r>
    </w:p>
    <w:p w14:paraId="575CA629" w14:textId="77777777" w:rsidR="00225A37" w:rsidRPr="004E1BDE" w:rsidRDefault="00225A37" w:rsidP="00225A37">
      <w:pPr>
        <w:rPr>
          <w:szCs w:val="22"/>
        </w:rPr>
      </w:pPr>
    </w:p>
    <w:p w14:paraId="185F5A00" w14:textId="77777777" w:rsidR="00225A37" w:rsidRPr="0080652C" w:rsidRDefault="00225A37" w:rsidP="00AD04E4">
      <w:pPr>
        <w:pStyle w:val="Heading1"/>
        <w:numPr>
          <w:ilvl w:val="0"/>
          <w:numId w:val="107"/>
        </w:numPr>
        <w:spacing w:before="0" w:after="0"/>
        <w:ind w:left="567" w:hanging="567"/>
        <w:jc w:val="left"/>
        <w:rPr>
          <w:b/>
          <w:bCs/>
          <w:i w:val="0"/>
          <w:iCs/>
          <w:sz w:val="22"/>
          <w:szCs w:val="22"/>
        </w:rPr>
      </w:pPr>
      <w:bookmarkStart w:id="2819" w:name="_Ref97637746"/>
      <w:bookmarkStart w:id="2820" w:name="_Toc147489466"/>
      <w:r w:rsidRPr="0080652C">
        <w:rPr>
          <w:b/>
          <w:bCs/>
          <w:i w:val="0"/>
          <w:iCs/>
          <w:sz w:val="22"/>
          <w:szCs w:val="22"/>
        </w:rPr>
        <w:t>Back-dated Prudent Discounts</w:t>
      </w:r>
      <w:bookmarkEnd w:id="2819"/>
      <w:bookmarkEnd w:id="2820"/>
    </w:p>
    <w:p w14:paraId="1D0C6315" w14:textId="2DFD55C7" w:rsidR="00225A37" w:rsidRPr="0080652C" w:rsidRDefault="00225A37" w:rsidP="00AD04E4">
      <w:pPr>
        <w:pStyle w:val="Heading2"/>
        <w:numPr>
          <w:ilvl w:val="1"/>
          <w:numId w:val="107"/>
        </w:numPr>
        <w:spacing w:before="0" w:after="0"/>
        <w:ind w:left="567" w:hanging="567"/>
        <w:jc w:val="left"/>
        <w:rPr>
          <w:sz w:val="22"/>
          <w:szCs w:val="22"/>
          <w:lang w:val="en-US"/>
        </w:rPr>
      </w:pPr>
      <w:r w:rsidRPr="0080652C">
        <w:rPr>
          <w:sz w:val="22"/>
          <w:szCs w:val="22"/>
          <w:lang w:val="en-US"/>
        </w:rPr>
        <w:t xml:space="preserve">This clause </w:t>
      </w:r>
      <w:r w:rsidR="00AD04E4">
        <w:rPr>
          <w:sz w:val="22"/>
          <w:szCs w:val="22"/>
          <w:lang w:val="en-US"/>
        </w:rPr>
        <w:t>122</w:t>
      </w:r>
      <w:r w:rsidRPr="0080652C">
        <w:rPr>
          <w:sz w:val="22"/>
          <w:szCs w:val="22"/>
          <w:lang w:val="en-US"/>
        </w:rPr>
        <w:t xml:space="preserve"> back-dates the </w:t>
      </w:r>
      <w:r w:rsidRPr="0080652C">
        <w:rPr>
          <w:b/>
          <w:sz w:val="22"/>
          <w:szCs w:val="22"/>
          <w:lang w:val="en-US"/>
        </w:rPr>
        <w:t>start pricing year</w:t>
      </w:r>
      <w:r w:rsidRPr="0080652C">
        <w:rPr>
          <w:sz w:val="22"/>
          <w:szCs w:val="22"/>
          <w:lang w:val="en-US"/>
        </w:rPr>
        <w:t xml:space="preserve"> for a </w:t>
      </w:r>
      <w:r w:rsidRPr="0080652C">
        <w:rPr>
          <w:b/>
          <w:sz w:val="22"/>
          <w:szCs w:val="22"/>
          <w:lang w:val="en-US"/>
        </w:rPr>
        <w:t>back-dated prudent discount</w:t>
      </w:r>
      <w:r w:rsidRPr="0080652C">
        <w:rPr>
          <w:sz w:val="22"/>
          <w:szCs w:val="22"/>
          <w:lang w:val="en-US"/>
        </w:rPr>
        <w:t xml:space="preserve"> and provides for a wash-up of the </w:t>
      </w:r>
      <w:r w:rsidRPr="0080652C">
        <w:rPr>
          <w:b/>
          <w:sz w:val="22"/>
          <w:szCs w:val="22"/>
          <w:lang w:val="en-US"/>
        </w:rPr>
        <w:t>prudent discount recipient’s transmission charges</w:t>
      </w:r>
      <w:r w:rsidRPr="0080652C">
        <w:rPr>
          <w:sz w:val="22"/>
          <w:szCs w:val="22"/>
          <w:lang w:val="en-US"/>
        </w:rPr>
        <w:t xml:space="preserve"> as necessary to give effect to that back-dating.</w:t>
      </w:r>
    </w:p>
    <w:p w14:paraId="7F41CF21" w14:textId="77777777" w:rsidR="00225A37" w:rsidRPr="0080652C" w:rsidRDefault="00225A37" w:rsidP="00AD04E4">
      <w:pPr>
        <w:pStyle w:val="NoNumCrt"/>
        <w:ind w:left="567" w:hanging="567"/>
        <w:jc w:val="left"/>
        <w:rPr>
          <w:sz w:val="22"/>
          <w:szCs w:val="22"/>
          <w:lang w:val="en-US"/>
        </w:rPr>
      </w:pPr>
    </w:p>
    <w:p w14:paraId="1AB40F2A" w14:textId="77777777" w:rsidR="00225A37" w:rsidRPr="0080652C" w:rsidRDefault="00225A37" w:rsidP="00AD04E4">
      <w:pPr>
        <w:pStyle w:val="Heading2"/>
        <w:numPr>
          <w:ilvl w:val="1"/>
          <w:numId w:val="107"/>
        </w:numPr>
        <w:spacing w:before="0" w:after="0"/>
        <w:ind w:left="567" w:hanging="567"/>
        <w:jc w:val="left"/>
        <w:rPr>
          <w:sz w:val="22"/>
          <w:szCs w:val="22"/>
        </w:rPr>
      </w:pPr>
      <w:bookmarkStart w:id="2821" w:name="_Ref98929541"/>
      <w:r w:rsidRPr="0080652C">
        <w:rPr>
          <w:sz w:val="22"/>
          <w:szCs w:val="22"/>
        </w:rPr>
        <w:t xml:space="preserve">The </w:t>
      </w:r>
      <w:r w:rsidRPr="0080652C">
        <w:rPr>
          <w:b/>
          <w:sz w:val="22"/>
          <w:szCs w:val="22"/>
        </w:rPr>
        <w:t>start pricing year</w:t>
      </w:r>
      <w:r w:rsidRPr="0080652C">
        <w:rPr>
          <w:sz w:val="22"/>
          <w:szCs w:val="22"/>
        </w:rPr>
        <w:t xml:space="preserve"> for a </w:t>
      </w:r>
      <w:r w:rsidRPr="0080652C">
        <w:rPr>
          <w:b/>
          <w:sz w:val="22"/>
          <w:szCs w:val="22"/>
        </w:rPr>
        <w:t>back-dated prudent discount</w:t>
      </w:r>
      <w:r w:rsidRPr="0080652C">
        <w:rPr>
          <w:sz w:val="22"/>
          <w:szCs w:val="22"/>
        </w:rPr>
        <w:t xml:space="preserve"> is the </w:t>
      </w:r>
      <w:r w:rsidRPr="0080652C">
        <w:rPr>
          <w:b/>
          <w:sz w:val="22"/>
          <w:szCs w:val="22"/>
        </w:rPr>
        <w:t>first pricing year</w:t>
      </w:r>
      <w:r w:rsidRPr="0080652C">
        <w:rPr>
          <w:sz w:val="22"/>
          <w:szCs w:val="22"/>
        </w:rPr>
        <w:t>.</w:t>
      </w:r>
      <w:bookmarkEnd w:id="2821"/>
    </w:p>
    <w:p w14:paraId="08B68093" w14:textId="77777777" w:rsidR="00225A37" w:rsidRPr="0080652C" w:rsidRDefault="00225A37" w:rsidP="00AD04E4">
      <w:pPr>
        <w:pStyle w:val="NoNumCrt"/>
        <w:ind w:left="567" w:hanging="567"/>
        <w:jc w:val="left"/>
        <w:rPr>
          <w:sz w:val="22"/>
          <w:szCs w:val="22"/>
        </w:rPr>
      </w:pPr>
    </w:p>
    <w:p w14:paraId="5C6F315C" w14:textId="77777777" w:rsidR="00225A37" w:rsidRPr="0080652C" w:rsidRDefault="00225A37" w:rsidP="00AD04E4">
      <w:pPr>
        <w:pStyle w:val="Heading2"/>
        <w:numPr>
          <w:ilvl w:val="1"/>
          <w:numId w:val="107"/>
        </w:numPr>
        <w:spacing w:before="0" w:after="0"/>
        <w:ind w:left="567" w:hanging="567"/>
        <w:jc w:val="left"/>
        <w:rPr>
          <w:sz w:val="22"/>
          <w:szCs w:val="22"/>
          <w:lang w:val="en-US"/>
        </w:rPr>
      </w:pPr>
      <w:bookmarkStart w:id="2822" w:name="_Ref97389392"/>
      <w:r w:rsidRPr="0080652C">
        <w:rPr>
          <w:sz w:val="22"/>
          <w:szCs w:val="22"/>
        </w:rPr>
        <w:t xml:space="preserve">If a </w:t>
      </w:r>
      <w:r w:rsidRPr="0080652C">
        <w:rPr>
          <w:b/>
          <w:sz w:val="22"/>
          <w:szCs w:val="22"/>
        </w:rPr>
        <w:t>back-dated prudent discount</w:t>
      </w:r>
      <w:r w:rsidRPr="0080652C">
        <w:rPr>
          <w:sz w:val="22"/>
          <w:szCs w:val="22"/>
        </w:rPr>
        <w:t xml:space="preserve"> is not reflected in the </w:t>
      </w:r>
      <w:r w:rsidRPr="0080652C">
        <w:rPr>
          <w:b/>
          <w:sz w:val="22"/>
          <w:szCs w:val="22"/>
        </w:rPr>
        <w:t>transmission charges</w:t>
      </w:r>
      <w:r w:rsidRPr="0080652C">
        <w:rPr>
          <w:sz w:val="22"/>
          <w:szCs w:val="22"/>
        </w:rPr>
        <w:t xml:space="preserve"> for the </w:t>
      </w:r>
      <w:r w:rsidRPr="0080652C">
        <w:rPr>
          <w:b/>
          <w:sz w:val="22"/>
          <w:szCs w:val="22"/>
        </w:rPr>
        <w:t>back-dated prudent discount’s start pricing year</w:t>
      </w:r>
      <w:r w:rsidRPr="0080652C">
        <w:rPr>
          <w:sz w:val="22"/>
          <w:szCs w:val="22"/>
        </w:rPr>
        <w:t xml:space="preserve"> or any later </w:t>
      </w:r>
      <w:r w:rsidRPr="0080652C">
        <w:rPr>
          <w:b/>
          <w:sz w:val="22"/>
          <w:szCs w:val="22"/>
        </w:rPr>
        <w:t>pricing year</w:t>
      </w:r>
      <w:r w:rsidRPr="0080652C">
        <w:rPr>
          <w:sz w:val="22"/>
          <w:szCs w:val="22"/>
        </w:rPr>
        <w:t xml:space="preserve"> during the term of the relevant </w:t>
      </w:r>
      <w:r w:rsidRPr="0080652C">
        <w:rPr>
          <w:b/>
          <w:sz w:val="22"/>
          <w:szCs w:val="22"/>
        </w:rPr>
        <w:t>prudent discount agreement</w:t>
      </w:r>
      <w:r w:rsidRPr="0080652C">
        <w:rPr>
          <w:sz w:val="22"/>
          <w:szCs w:val="22"/>
        </w:rPr>
        <w:t xml:space="preserve"> (a relevant </w:t>
      </w:r>
      <w:r w:rsidRPr="0080652C">
        <w:rPr>
          <w:b/>
          <w:sz w:val="22"/>
          <w:szCs w:val="22"/>
        </w:rPr>
        <w:t>pricing year</w:t>
      </w:r>
      <w:r w:rsidRPr="0080652C">
        <w:rPr>
          <w:sz w:val="22"/>
          <w:szCs w:val="22"/>
        </w:rPr>
        <w:t xml:space="preserve">), </w:t>
      </w:r>
      <w:r w:rsidRPr="0080652C">
        <w:rPr>
          <w:b/>
          <w:sz w:val="22"/>
          <w:szCs w:val="22"/>
        </w:rPr>
        <w:t>Transpower</w:t>
      </w:r>
      <w:r w:rsidRPr="0080652C">
        <w:rPr>
          <w:sz w:val="22"/>
          <w:szCs w:val="22"/>
        </w:rPr>
        <w:t xml:space="preserve"> must carry out a wash-up of the </w:t>
      </w:r>
      <w:r w:rsidRPr="0080652C">
        <w:rPr>
          <w:b/>
          <w:sz w:val="22"/>
          <w:szCs w:val="22"/>
        </w:rPr>
        <w:t>prudent discount recipient’s transmission charges</w:t>
      </w:r>
      <w:r w:rsidRPr="0080652C">
        <w:rPr>
          <w:sz w:val="22"/>
          <w:szCs w:val="22"/>
        </w:rPr>
        <w:t xml:space="preserve"> for each relevant</w:t>
      </w:r>
      <w:r w:rsidRPr="0080652C">
        <w:rPr>
          <w:b/>
          <w:sz w:val="22"/>
          <w:szCs w:val="22"/>
        </w:rPr>
        <w:t xml:space="preserve"> pricing year</w:t>
      </w:r>
      <w:r w:rsidRPr="0080652C">
        <w:rPr>
          <w:sz w:val="22"/>
          <w:szCs w:val="22"/>
        </w:rPr>
        <w:t xml:space="preserve"> so that the </w:t>
      </w:r>
      <w:r w:rsidRPr="0080652C">
        <w:rPr>
          <w:b/>
          <w:sz w:val="22"/>
          <w:szCs w:val="22"/>
        </w:rPr>
        <w:t>prudent discount recipient</w:t>
      </w:r>
      <w:r w:rsidRPr="0080652C">
        <w:rPr>
          <w:sz w:val="22"/>
          <w:szCs w:val="22"/>
        </w:rPr>
        <w:t xml:space="preserve"> is not over-charged </w:t>
      </w:r>
      <w:r w:rsidRPr="0080652C">
        <w:rPr>
          <w:b/>
          <w:sz w:val="22"/>
          <w:szCs w:val="22"/>
        </w:rPr>
        <w:t>transmission charges</w:t>
      </w:r>
      <w:r w:rsidRPr="0080652C">
        <w:rPr>
          <w:sz w:val="22"/>
          <w:szCs w:val="22"/>
        </w:rPr>
        <w:t xml:space="preserve"> for the relevant </w:t>
      </w:r>
      <w:r w:rsidRPr="0080652C">
        <w:rPr>
          <w:b/>
          <w:sz w:val="22"/>
          <w:szCs w:val="22"/>
        </w:rPr>
        <w:t>pricing years</w:t>
      </w:r>
      <w:r w:rsidRPr="0080652C">
        <w:rPr>
          <w:sz w:val="22"/>
          <w:szCs w:val="22"/>
        </w:rPr>
        <w:t>.  The wash-up</w:t>
      </w:r>
      <w:r w:rsidRPr="0080652C">
        <w:rPr>
          <w:sz w:val="22"/>
          <w:szCs w:val="22"/>
          <w:lang w:val="en-US"/>
        </w:rPr>
        <w:t>—</w:t>
      </w:r>
      <w:bookmarkEnd w:id="2822"/>
    </w:p>
    <w:p w14:paraId="30C58BD6" w14:textId="1F7140D1" w:rsidR="00225A37" w:rsidRPr="0080652C" w:rsidRDefault="0080652C" w:rsidP="00AD04E4">
      <w:pPr>
        <w:pStyle w:val="Heading3"/>
        <w:numPr>
          <w:ilvl w:val="0"/>
          <w:numId w:val="0"/>
        </w:numPr>
        <w:spacing w:before="0" w:after="0"/>
        <w:ind w:left="1134" w:hanging="567"/>
        <w:jc w:val="left"/>
        <w:rPr>
          <w:sz w:val="22"/>
          <w:szCs w:val="22"/>
          <w:lang w:val="en-US"/>
        </w:rPr>
      </w:pPr>
      <w:r w:rsidRPr="0080652C">
        <w:rPr>
          <w:sz w:val="22"/>
          <w:szCs w:val="22"/>
        </w:rPr>
        <w:t>(a)</w:t>
      </w:r>
      <w:r w:rsidRPr="0080652C">
        <w:rPr>
          <w:sz w:val="22"/>
          <w:szCs w:val="22"/>
        </w:rPr>
        <w:tab/>
      </w:r>
      <w:r w:rsidR="00225A37" w:rsidRPr="0080652C">
        <w:rPr>
          <w:sz w:val="22"/>
          <w:szCs w:val="22"/>
        </w:rPr>
        <w:t xml:space="preserve">must be carried out in the earliest practicable </w:t>
      </w:r>
      <w:r w:rsidR="00225A37" w:rsidRPr="0080652C">
        <w:rPr>
          <w:b/>
          <w:sz w:val="22"/>
          <w:szCs w:val="22"/>
        </w:rPr>
        <w:t>pricing year</w:t>
      </w:r>
      <w:r w:rsidR="00225A37" w:rsidRPr="0080652C">
        <w:rPr>
          <w:sz w:val="22"/>
          <w:szCs w:val="22"/>
        </w:rPr>
        <w:t>; and</w:t>
      </w:r>
    </w:p>
    <w:p w14:paraId="25925C6C" w14:textId="56D06492" w:rsidR="00225A37" w:rsidRPr="0080652C" w:rsidRDefault="0080652C" w:rsidP="00AD04E4">
      <w:pPr>
        <w:pStyle w:val="Heading3"/>
        <w:numPr>
          <w:ilvl w:val="0"/>
          <w:numId w:val="0"/>
        </w:numPr>
        <w:spacing w:before="0" w:after="0"/>
        <w:ind w:left="1134" w:hanging="567"/>
        <w:jc w:val="left"/>
        <w:rPr>
          <w:sz w:val="22"/>
          <w:szCs w:val="22"/>
          <w:lang w:val="en-US"/>
        </w:rPr>
      </w:pPr>
      <w:r w:rsidRPr="0080652C">
        <w:rPr>
          <w:sz w:val="22"/>
          <w:szCs w:val="22"/>
        </w:rPr>
        <w:t>(b)</w:t>
      </w:r>
      <w:r w:rsidRPr="0080652C">
        <w:rPr>
          <w:sz w:val="22"/>
          <w:szCs w:val="22"/>
        </w:rPr>
        <w:tab/>
      </w:r>
      <w:r w:rsidR="00225A37" w:rsidRPr="0080652C">
        <w:rPr>
          <w:sz w:val="22"/>
          <w:szCs w:val="22"/>
        </w:rPr>
        <w:t xml:space="preserve">must include a time value of money adjustment using </w:t>
      </w:r>
      <w:r w:rsidR="00225A37" w:rsidRPr="0080652C">
        <w:rPr>
          <w:b/>
          <w:sz w:val="22"/>
          <w:szCs w:val="22"/>
        </w:rPr>
        <w:t>Transpower’s ID WACC</w:t>
      </w:r>
      <w:r w:rsidR="00225A37" w:rsidRPr="0080652C">
        <w:rPr>
          <w:sz w:val="22"/>
          <w:szCs w:val="22"/>
        </w:rPr>
        <w:t xml:space="preserve"> (pre-tax); and</w:t>
      </w:r>
    </w:p>
    <w:p w14:paraId="7AF0603D" w14:textId="13AF1C4B" w:rsidR="00225A37" w:rsidRPr="0080652C" w:rsidRDefault="0080652C" w:rsidP="00AD04E4">
      <w:pPr>
        <w:pStyle w:val="Heading3"/>
        <w:numPr>
          <w:ilvl w:val="0"/>
          <w:numId w:val="0"/>
        </w:numPr>
        <w:spacing w:before="0" w:after="0"/>
        <w:ind w:left="1134" w:hanging="567"/>
        <w:jc w:val="left"/>
        <w:rPr>
          <w:sz w:val="22"/>
          <w:szCs w:val="22"/>
        </w:rPr>
      </w:pPr>
      <w:r w:rsidRPr="0080652C">
        <w:rPr>
          <w:sz w:val="22"/>
          <w:szCs w:val="22"/>
        </w:rPr>
        <w:t>(c)</w:t>
      </w:r>
      <w:r w:rsidRPr="0080652C">
        <w:rPr>
          <w:sz w:val="22"/>
          <w:szCs w:val="22"/>
        </w:rPr>
        <w:tab/>
      </w:r>
      <w:r w:rsidR="00225A37" w:rsidRPr="0080652C">
        <w:rPr>
          <w:sz w:val="22"/>
          <w:szCs w:val="22"/>
        </w:rPr>
        <w:t xml:space="preserve">must not include a wash-up of </w:t>
      </w:r>
      <w:r w:rsidR="00225A37" w:rsidRPr="0080652C">
        <w:rPr>
          <w:b/>
          <w:sz w:val="22"/>
          <w:szCs w:val="22"/>
        </w:rPr>
        <w:t>transmission charges</w:t>
      </w:r>
      <w:r w:rsidR="00225A37" w:rsidRPr="0080652C">
        <w:rPr>
          <w:sz w:val="22"/>
          <w:szCs w:val="22"/>
        </w:rPr>
        <w:t xml:space="preserve"> for any </w:t>
      </w:r>
      <w:r w:rsidR="00225A37" w:rsidRPr="0080652C">
        <w:rPr>
          <w:b/>
          <w:sz w:val="22"/>
          <w:szCs w:val="22"/>
        </w:rPr>
        <w:t>customer</w:t>
      </w:r>
      <w:r w:rsidR="00225A37" w:rsidRPr="0080652C">
        <w:rPr>
          <w:sz w:val="22"/>
          <w:szCs w:val="22"/>
        </w:rPr>
        <w:t xml:space="preserve"> who is not the </w:t>
      </w:r>
      <w:r w:rsidR="00225A37" w:rsidRPr="0080652C">
        <w:rPr>
          <w:b/>
          <w:sz w:val="22"/>
          <w:szCs w:val="22"/>
        </w:rPr>
        <w:t>prudent discount recipient</w:t>
      </w:r>
      <w:r w:rsidR="00225A37" w:rsidRPr="0080652C">
        <w:rPr>
          <w:sz w:val="22"/>
          <w:szCs w:val="22"/>
        </w:rPr>
        <w:t>.</w:t>
      </w:r>
    </w:p>
    <w:p w14:paraId="72A90F86" w14:textId="77777777" w:rsidR="00225A37" w:rsidRPr="0080652C" w:rsidRDefault="00225A37" w:rsidP="00AD04E4">
      <w:pPr>
        <w:pStyle w:val="NoNumCrt"/>
        <w:ind w:left="567" w:hanging="567"/>
        <w:jc w:val="left"/>
        <w:rPr>
          <w:sz w:val="22"/>
          <w:szCs w:val="22"/>
        </w:rPr>
      </w:pPr>
    </w:p>
    <w:p w14:paraId="5AC58230" w14:textId="67EF57C5" w:rsidR="00225A37" w:rsidRPr="0080652C" w:rsidRDefault="00225A37" w:rsidP="00AD04E4">
      <w:pPr>
        <w:pStyle w:val="Heading2"/>
        <w:numPr>
          <w:ilvl w:val="1"/>
          <w:numId w:val="107"/>
        </w:numPr>
        <w:spacing w:before="0" w:after="0"/>
        <w:ind w:left="567" w:hanging="567"/>
        <w:jc w:val="left"/>
        <w:rPr>
          <w:sz w:val="22"/>
          <w:szCs w:val="22"/>
        </w:rPr>
      </w:pPr>
      <w:bookmarkStart w:id="2823" w:name="_Ref97983854"/>
      <w:r w:rsidRPr="0080652C">
        <w:rPr>
          <w:sz w:val="22"/>
          <w:szCs w:val="22"/>
        </w:rPr>
        <w:t xml:space="preserve">To avoid doubt, there is no wash-up under subclause </w:t>
      </w:r>
      <w:r w:rsidR="00AD04E4">
        <w:rPr>
          <w:sz w:val="22"/>
          <w:szCs w:val="22"/>
        </w:rPr>
        <w:t>(3)</w:t>
      </w:r>
      <w:r w:rsidRPr="0080652C">
        <w:rPr>
          <w:sz w:val="22"/>
          <w:szCs w:val="22"/>
        </w:rPr>
        <w:t xml:space="preserve"> for a relevant </w:t>
      </w:r>
      <w:r w:rsidRPr="0080652C">
        <w:rPr>
          <w:b/>
          <w:sz w:val="22"/>
          <w:szCs w:val="22"/>
        </w:rPr>
        <w:t>pricing year</w:t>
      </w:r>
      <w:r w:rsidRPr="0080652C">
        <w:rPr>
          <w:sz w:val="22"/>
          <w:szCs w:val="22"/>
        </w:rPr>
        <w:t xml:space="preserve"> if all conditions precedent of </w:t>
      </w:r>
      <w:r w:rsidRPr="0080652C">
        <w:rPr>
          <w:b/>
          <w:sz w:val="22"/>
          <w:szCs w:val="22"/>
        </w:rPr>
        <w:t>Transpower’s</w:t>
      </w:r>
      <w:r w:rsidRPr="0080652C">
        <w:rPr>
          <w:sz w:val="22"/>
          <w:szCs w:val="22"/>
        </w:rPr>
        <w:t xml:space="preserve"> approval of the </w:t>
      </w:r>
      <w:r w:rsidRPr="0080652C">
        <w:rPr>
          <w:b/>
          <w:sz w:val="22"/>
          <w:szCs w:val="22"/>
        </w:rPr>
        <w:t>back-dated prudent discount</w:t>
      </w:r>
      <w:r w:rsidRPr="0080652C">
        <w:rPr>
          <w:sz w:val="22"/>
          <w:szCs w:val="22"/>
        </w:rPr>
        <w:t xml:space="preserve"> (if any) are not satisfied before or during the relevant </w:t>
      </w:r>
      <w:r w:rsidRPr="0080652C">
        <w:rPr>
          <w:b/>
          <w:sz w:val="22"/>
          <w:szCs w:val="22"/>
        </w:rPr>
        <w:t>pricing year</w:t>
      </w:r>
      <w:r w:rsidRPr="0080652C">
        <w:rPr>
          <w:sz w:val="22"/>
          <w:szCs w:val="22"/>
        </w:rPr>
        <w:t>.</w:t>
      </w:r>
      <w:bookmarkEnd w:id="2823"/>
    </w:p>
    <w:p w14:paraId="662044AD" w14:textId="77777777" w:rsidR="00225A37" w:rsidRPr="004E1BDE" w:rsidRDefault="00225A37" w:rsidP="00225A37">
      <w:pPr>
        <w:pStyle w:val="NoNumCrt"/>
        <w:rPr>
          <w:szCs w:val="22"/>
        </w:rPr>
      </w:pPr>
    </w:p>
    <w:p w14:paraId="7EF7877F" w14:textId="77777777" w:rsidR="00225A37" w:rsidRPr="00D419E2" w:rsidRDefault="00225A37" w:rsidP="00D419E2">
      <w:pPr>
        <w:pStyle w:val="Heading1"/>
        <w:numPr>
          <w:ilvl w:val="0"/>
          <w:numId w:val="107"/>
        </w:numPr>
        <w:spacing w:before="0" w:after="0"/>
        <w:ind w:left="567" w:hanging="567"/>
        <w:jc w:val="left"/>
        <w:rPr>
          <w:b/>
          <w:bCs/>
          <w:i w:val="0"/>
          <w:iCs/>
          <w:sz w:val="22"/>
          <w:szCs w:val="22"/>
        </w:rPr>
      </w:pPr>
      <w:bookmarkStart w:id="2824" w:name="_Ref60913352"/>
      <w:bookmarkStart w:id="2825" w:name="_Toc67833704"/>
      <w:bookmarkStart w:id="2826" w:name="_Toc84499855"/>
      <w:bookmarkStart w:id="2827" w:name="_Toc147489467"/>
      <w:r w:rsidRPr="00D419E2">
        <w:rPr>
          <w:b/>
          <w:bCs/>
          <w:i w:val="0"/>
          <w:iCs/>
          <w:sz w:val="22"/>
          <w:szCs w:val="22"/>
        </w:rPr>
        <w:t>Calculation of Annuity</w:t>
      </w:r>
      <w:bookmarkEnd w:id="2824"/>
      <w:bookmarkEnd w:id="2825"/>
      <w:bookmarkEnd w:id="2826"/>
      <w:bookmarkEnd w:id="2827"/>
    </w:p>
    <w:p w14:paraId="79160D7E" w14:textId="77777777" w:rsidR="00225A37" w:rsidRPr="00D419E2" w:rsidRDefault="00225A37" w:rsidP="00D419E2">
      <w:pPr>
        <w:ind w:left="851"/>
        <w:jc w:val="left"/>
        <w:rPr>
          <w:sz w:val="22"/>
          <w:szCs w:val="22"/>
        </w:rPr>
      </w:pPr>
      <w:r w:rsidRPr="00D419E2">
        <w:rPr>
          <w:sz w:val="22"/>
          <w:szCs w:val="22"/>
        </w:rPr>
        <w:t xml:space="preserve">The annuity under a </w:t>
      </w:r>
      <w:r w:rsidRPr="00D419E2">
        <w:rPr>
          <w:b/>
          <w:sz w:val="22"/>
          <w:szCs w:val="22"/>
        </w:rPr>
        <w:t>prudent discount</w:t>
      </w:r>
      <w:r w:rsidRPr="00D419E2">
        <w:rPr>
          <w:sz w:val="22"/>
          <w:szCs w:val="22"/>
        </w:rPr>
        <w:t xml:space="preserve"> agreement (AN) is levelised and calculated as follows:</w:t>
      </w:r>
    </w:p>
    <w:p w14:paraId="5E108C70" w14:textId="77777777" w:rsidR="00225A37" w:rsidRPr="004E1BDE" w:rsidRDefault="00225A37" w:rsidP="00225A37">
      <w:pPr>
        <w:ind w:left="851"/>
        <w:rPr>
          <w:szCs w:val="22"/>
        </w:rPr>
      </w:pPr>
    </w:p>
    <w:p w14:paraId="3BE893A8" w14:textId="77777777" w:rsidR="00225A37" w:rsidRPr="005A0135" w:rsidRDefault="00225A37" w:rsidP="005A0135">
      <w:pPr>
        <w:ind w:left="851"/>
        <w:jc w:val="left"/>
        <w:rPr>
          <w:sz w:val="22"/>
          <w:szCs w:val="22"/>
        </w:rPr>
      </w:pPr>
      <m:oMathPara>
        <m:oMathParaPr>
          <m:jc m:val="left"/>
        </m:oMathParaPr>
        <m:oMath>
          <m:r>
            <w:rPr>
              <w:rFonts w:ascii="Cambria Math" w:hAnsi="Cambria Math"/>
              <w:sz w:val="22"/>
              <w:szCs w:val="22"/>
            </w:rPr>
            <m:t>AN=</m:t>
          </m:r>
          <m:f>
            <m:fPr>
              <m:ctrlPr>
                <w:rPr>
                  <w:rFonts w:ascii="Cambria Math" w:hAnsi="Cambria Math"/>
                  <w:i/>
                  <w:sz w:val="22"/>
                  <w:szCs w:val="22"/>
                </w:rPr>
              </m:ctrlPr>
            </m:fPr>
            <m:num>
              <m:r>
                <w:rPr>
                  <w:rFonts w:ascii="Cambria Math" w:hAnsi="Cambria Math"/>
                  <w:sz w:val="22"/>
                  <w:szCs w:val="22"/>
                </w:rPr>
                <m:t>PVAPC</m:t>
              </m:r>
            </m:num>
            <m:den>
              <m:nary>
                <m:naryPr>
                  <m:chr m:val="∑"/>
                  <m:limLoc m:val="undOvr"/>
                  <m:ctrlPr>
                    <w:rPr>
                      <w:rFonts w:ascii="Cambria Math" w:hAnsi="Cambria Math"/>
                      <w:i/>
                      <w:sz w:val="22"/>
                      <w:szCs w:val="22"/>
                    </w:rPr>
                  </m:ctrlPr>
                </m:naryPr>
                <m:sub>
                  <m:r>
                    <w:rPr>
                      <w:rFonts w:ascii="Cambria Math" w:hAnsi="Cambria Math"/>
                      <w:sz w:val="22"/>
                      <w:szCs w:val="22"/>
                    </w:rPr>
                    <m:t>n=1</m:t>
                  </m:r>
                </m:sub>
                <m:sup>
                  <m:r>
                    <w:rPr>
                      <w:rFonts w:ascii="Cambria Math" w:hAnsi="Cambria Math"/>
                      <w:sz w:val="22"/>
                      <w:szCs w:val="22"/>
                    </w:rPr>
                    <m:t>N</m:t>
                  </m:r>
                </m:sup>
                <m:e>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1+r</m:t>
                              </m:r>
                            </m:e>
                          </m:d>
                        </m:e>
                        <m:sup>
                          <m:r>
                            <w:rPr>
                              <w:rFonts w:ascii="Cambria Math" w:hAnsi="Cambria Math"/>
                              <w:sz w:val="22"/>
                              <w:szCs w:val="22"/>
                            </w:rPr>
                            <m:t>n</m:t>
                          </m:r>
                        </m:sup>
                      </m:sSup>
                    </m:den>
                  </m:f>
                </m:e>
              </m:nary>
            </m:den>
          </m:f>
        </m:oMath>
      </m:oMathPara>
    </w:p>
    <w:p w14:paraId="64756E3E" w14:textId="77777777" w:rsidR="00225A37" w:rsidRPr="005A0135" w:rsidRDefault="00225A37" w:rsidP="005A0135">
      <w:pPr>
        <w:ind w:left="851"/>
        <w:jc w:val="left"/>
        <w:rPr>
          <w:sz w:val="22"/>
          <w:szCs w:val="22"/>
        </w:rPr>
      </w:pPr>
    </w:p>
    <w:p w14:paraId="0813350A" w14:textId="77777777" w:rsidR="00225A37" w:rsidRPr="005A0135" w:rsidRDefault="00225A37" w:rsidP="005A0135">
      <w:pPr>
        <w:ind w:left="851"/>
        <w:jc w:val="left"/>
        <w:rPr>
          <w:sz w:val="22"/>
          <w:szCs w:val="22"/>
        </w:rPr>
      </w:pPr>
      <w:r w:rsidRPr="005A0135">
        <w:rPr>
          <w:sz w:val="22"/>
          <w:szCs w:val="22"/>
        </w:rPr>
        <w:t>where</w:t>
      </w:r>
    </w:p>
    <w:p w14:paraId="63E6856A" w14:textId="77777777" w:rsidR="00225A37" w:rsidRPr="005A0135" w:rsidRDefault="00225A37" w:rsidP="005A0135">
      <w:pPr>
        <w:ind w:left="851"/>
        <w:jc w:val="left"/>
        <w:rPr>
          <w:sz w:val="22"/>
          <w:szCs w:val="22"/>
        </w:rPr>
      </w:pPr>
    </w:p>
    <w:tbl>
      <w:tblPr>
        <w:tblW w:w="8927" w:type="dxa"/>
        <w:tblInd w:w="709" w:type="dxa"/>
        <w:tblLook w:val="01E0" w:firstRow="1" w:lastRow="1" w:firstColumn="1" w:lastColumn="1" w:noHBand="0" w:noVBand="0"/>
      </w:tblPr>
      <w:tblGrid>
        <w:gridCol w:w="926"/>
        <w:gridCol w:w="8001"/>
      </w:tblGrid>
      <w:tr w:rsidR="00225A37" w:rsidRPr="005A0135" w14:paraId="5153BEFC" w14:textId="77777777" w:rsidTr="00495BC7">
        <w:tc>
          <w:tcPr>
            <w:tcW w:w="649" w:type="dxa"/>
          </w:tcPr>
          <w:p w14:paraId="1D9929F9" w14:textId="77777777" w:rsidR="00225A37" w:rsidRPr="005A0135" w:rsidRDefault="00225A37" w:rsidP="005A0135">
            <w:pPr>
              <w:jc w:val="left"/>
              <w:rPr>
                <w:sz w:val="22"/>
                <w:szCs w:val="22"/>
              </w:rPr>
            </w:pPr>
            <w:r w:rsidRPr="005A0135">
              <w:rPr>
                <w:color w:val="000000"/>
                <w:sz w:val="22"/>
                <w:szCs w:val="22"/>
              </w:rPr>
              <w:t>N</w:t>
            </w:r>
          </w:p>
        </w:tc>
        <w:tc>
          <w:tcPr>
            <w:tcW w:w="8278" w:type="dxa"/>
          </w:tcPr>
          <w:p w14:paraId="17EBEF9B" w14:textId="77777777" w:rsidR="00225A37" w:rsidRPr="005A0135" w:rsidRDefault="00225A37" w:rsidP="005A0135">
            <w:pPr>
              <w:jc w:val="left"/>
              <w:rPr>
                <w:color w:val="000000"/>
                <w:sz w:val="22"/>
                <w:szCs w:val="22"/>
              </w:rPr>
            </w:pPr>
            <w:r w:rsidRPr="005A0135">
              <w:rPr>
                <w:color w:val="000000"/>
                <w:sz w:val="22"/>
                <w:szCs w:val="22"/>
              </w:rPr>
              <w:t xml:space="preserve">is the number of years in the relevant </w:t>
            </w:r>
            <w:r w:rsidRPr="005A0135">
              <w:rPr>
                <w:b/>
                <w:color w:val="000000"/>
                <w:sz w:val="22"/>
                <w:szCs w:val="22"/>
              </w:rPr>
              <w:t>prudent discount calculation period</w:t>
            </w:r>
            <w:r w:rsidRPr="005A0135">
              <w:rPr>
                <w:color w:val="000000"/>
                <w:sz w:val="22"/>
                <w:szCs w:val="22"/>
              </w:rPr>
              <w:t>, with each such year being year n</w:t>
            </w:r>
          </w:p>
        </w:tc>
      </w:tr>
      <w:tr w:rsidR="00225A37" w:rsidRPr="005A0135" w14:paraId="5DF082A8" w14:textId="77777777" w:rsidTr="00495BC7">
        <w:tc>
          <w:tcPr>
            <w:tcW w:w="649" w:type="dxa"/>
          </w:tcPr>
          <w:p w14:paraId="14D2B3CC" w14:textId="77777777" w:rsidR="00225A37" w:rsidRPr="005A0135" w:rsidRDefault="00225A37" w:rsidP="005A0135">
            <w:pPr>
              <w:jc w:val="left"/>
              <w:rPr>
                <w:color w:val="000000"/>
                <w:sz w:val="22"/>
                <w:szCs w:val="22"/>
              </w:rPr>
            </w:pPr>
          </w:p>
        </w:tc>
        <w:tc>
          <w:tcPr>
            <w:tcW w:w="8278" w:type="dxa"/>
          </w:tcPr>
          <w:p w14:paraId="72486250" w14:textId="77777777" w:rsidR="00225A37" w:rsidRPr="005A0135" w:rsidRDefault="00225A37" w:rsidP="005A0135">
            <w:pPr>
              <w:jc w:val="left"/>
              <w:rPr>
                <w:color w:val="000000"/>
                <w:sz w:val="22"/>
                <w:szCs w:val="22"/>
              </w:rPr>
            </w:pPr>
          </w:p>
        </w:tc>
      </w:tr>
      <w:tr w:rsidR="00225A37" w:rsidRPr="005A0135" w14:paraId="741F2851" w14:textId="77777777" w:rsidTr="00495BC7">
        <w:tc>
          <w:tcPr>
            <w:tcW w:w="649" w:type="dxa"/>
          </w:tcPr>
          <w:p w14:paraId="6ED160F0" w14:textId="77777777" w:rsidR="00225A37" w:rsidRPr="005A0135" w:rsidRDefault="00225A37" w:rsidP="005A0135">
            <w:pPr>
              <w:jc w:val="left"/>
              <w:rPr>
                <w:sz w:val="22"/>
                <w:szCs w:val="22"/>
              </w:rPr>
            </w:pPr>
            <w:r w:rsidRPr="005A0135">
              <w:rPr>
                <w:color w:val="000000"/>
                <w:sz w:val="22"/>
                <w:szCs w:val="22"/>
              </w:rPr>
              <w:t>PVAPC</w:t>
            </w:r>
          </w:p>
        </w:tc>
        <w:tc>
          <w:tcPr>
            <w:tcW w:w="8278" w:type="dxa"/>
          </w:tcPr>
          <w:p w14:paraId="7180C554" w14:textId="7A8769A4" w:rsidR="00225A37" w:rsidRPr="005A0135" w:rsidRDefault="00225A37" w:rsidP="005A0135">
            <w:pPr>
              <w:jc w:val="left"/>
              <w:rPr>
                <w:b/>
                <w:color w:val="000000"/>
                <w:sz w:val="22"/>
                <w:szCs w:val="22"/>
              </w:rPr>
            </w:pPr>
            <w:r w:rsidRPr="005A0135">
              <w:rPr>
                <w:color w:val="000000"/>
                <w:sz w:val="22"/>
                <w:szCs w:val="22"/>
              </w:rPr>
              <w:t xml:space="preserve">is the present value of the </w:t>
            </w:r>
            <w:r w:rsidRPr="005A0135">
              <w:rPr>
                <w:b/>
                <w:color w:val="000000"/>
                <w:sz w:val="22"/>
                <w:szCs w:val="22"/>
              </w:rPr>
              <w:t>alternative project costs</w:t>
            </w:r>
            <w:r w:rsidRPr="005A0135">
              <w:rPr>
                <w:color w:val="000000"/>
                <w:sz w:val="22"/>
                <w:szCs w:val="22"/>
              </w:rPr>
              <w:t xml:space="preserve"> for the relevant </w:t>
            </w:r>
            <w:r w:rsidRPr="005A0135">
              <w:rPr>
                <w:b/>
                <w:color w:val="000000"/>
                <w:sz w:val="22"/>
                <w:szCs w:val="22"/>
              </w:rPr>
              <w:t xml:space="preserve">alternative project </w:t>
            </w:r>
            <w:r w:rsidRPr="005A0135">
              <w:rPr>
                <w:color w:val="000000"/>
                <w:sz w:val="22"/>
                <w:szCs w:val="22"/>
              </w:rPr>
              <w:t xml:space="preserve">calculated under </w:t>
            </w:r>
            <w:r w:rsidRPr="005A0135">
              <w:rPr>
                <w:sz w:val="22"/>
                <w:szCs w:val="22"/>
              </w:rPr>
              <w:t>subclause</w:t>
            </w:r>
            <w:r w:rsidRPr="005A0135">
              <w:rPr>
                <w:color w:val="000000"/>
                <w:sz w:val="22"/>
                <w:szCs w:val="22"/>
              </w:rPr>
              <w:t xml:space="preserve"> </w:t>
            </w:r>
            <w:r w:rsidR="00AD04E4">
              <w:rPr>
                <w:color w:val="000000"/>
                <w:sz w:val="22"/>
                <w:szCs w:val="22"/>
              </w:rPr>
              <w:t>118(2)</w:t>
            </w:r>
          </w:p>
        </w:tc>
      </w:tr>
      <w:tr w:rsidR="00225A37" w:rsidRPr="005A0135" w14:paraId="57248D94" w14:textId="77777777" w:rsidTr="00495BC7">
        <w:tc>
          <w:tcPr>
            <w:tcW w:w="649" w:type="dxa"/>
          </w:tcPr>
          <w:p w14:paraId="6A5A8E8E" w14:textId="77777777" w:rsidR="00225A37" w:rsidRPr="005A0135" w:rsidRDefault="00225A37" w:rsidP="005A0135">
            <w:pPr>
              <w:jc w:val="left"/>
              <w:rPr>
                <w:color w:val="000000"/>
                <w:sz w:val="22"/>
                <w:szCs w:val="22"/>
              </w:rPr>
            </w:pPr>
          </w:p>
        </w:tc>
        <w:tc>
          <w:tcPr>
            <w:tcW w:w="8278" w:type="dxa"/>
          </w:tcPr>
          <w:p w14:paraId="2F1BC36A" w14:textId="77777777" w:rsidR="00225A37" w:rsidRPr="005A0135" w:rsidRDefault="00225A37" w:rsidP="005A0135">
            <w:pPr>
              <w:jc w:val="left"/>
              <w:rPr>
                <w:color w:val="000000"/>
                <w:sz w:val="22"/>
                <w:szCs w:val="22"/>
              </w:rPr>
            </w:pPr>
          </w:p>
        </w:tc>
      </w:tr>
      <w:tr w:rsidR="00225A37" w:rsidRPr="005A0135" w14:paraId="3D6884BA" w14:textId="77777777" w:rsidTr="00495BC7">
        <w:tc>
          <w:tcPr>
            <w:tcW w:w="649" w:type="dxa"/>
          </w:tcPr>
          <w:p w14:paraId="305838F7" w14:textId="77777777" w:rsidR="00225A37" w:rsidRPr="005A0135" w:rsidRDefault="00225A37" w:rsidP="005A0135">
            <w:pPr>
              <w:jc w:val="left"/>
              <w:rPr>
                <w:color w:val="000000"/>
                <w:sz w:val="22"/>
                <w:szCs w:val="22"/>
              </w:rPr>
            </w:pPr>
            <w:r w:rsidRPr="005A0135">
              <w:rPr>
                <w:color w:val="000000"/>
                <w:sz w:val="22"/>
                <w:szCs w:val="22"/>
              </w:rPr>
              <w:t>r</w:t>
            </w:r>
          </w:p>
        </w:tc>
        <w:tc>
          <w:tcPr>
            <w:tcW w:w="8278" w:type="dxa"/>
          </w:tcPr>
          <w:p w14:paraId="438E192C" w14:textId="77777777" w:rsidR="00225A37" w:rsidRPr="005A0135" w:rsidRDefault="00225A37" w:rsidP="005A0135">
            <w:pPr>
              <w:jc w:val="left"/>
              <w:rPr>
                <w:color w:val="000000"/>
                <w:sz w:val="22"/>
                <w:szCs w:val="22"/>
              </w:rPr>
            </w:pPr>
            <w:r w:rsidRPr="005A0135">
              <w:rPr>
                <w:color w:val="000000"/>
                <w:sz w:val="22"/>
                <w:szCs w:val="22"/>
              </w:rPr>
              <w:t xml:space="preserve">is the relevant </w:t>
            </w:r>
            <w:r w:rsidRPr="005A0135">
              <w:rPr>
                <w:b/>
                <w:color w:val="000000"/>
                <w:sz w:val="22"/>
                <w:szCs w:val="22"/>
              </w:rPr>
              <w:t>prudent discount rate</w:t>
            </w:r>
            <w:r w:rsidRPr="005A0135">
              <w:rPr>
                <w:color w:val="000000"/>
                <w:sz w:val="22"/>
                <w:szCs w:val="22"/>
              </w:rPr>
              <w:t xml:space="preserve">, which must be pre-tax if the present value of the </w:t>
            </w:r>
            <w:r w:rsidRPr="005A0135">
              <w:rPr>
                <w:b/>
                <w:color w:val="000000"/>
                <w:sz w:val="22"/>
                <w:szCs w:val="22"/>
              </w:rPr>
              <w:t>alternative project costs</w:t>
            </w:r>
            <w:r w:rsidRPr="005A0135">
              <w:rPr>
                <w:color w:val="000000"/>
                <w:sz w:val="22"/>
                <w:szCs w:val="22"/>
              </w:rPr>
              <w:t xml:space="preserve"> for the </w:t>
            </w:r>
            <w:r w:rsidRPr="005A0135">
              <w:rPr>
                <w:b/>
                <w:color w:val="000000"/>
                <w:sz w:val="22"/>
                <w:szCs w:val="22"/>
              </w:rPr>
              <w:t>alternative project</w:t>
            </w:r>
            <w:r w:rsidRPr="005A0135">
              <w:rPr>
                <w:color w:val="000000"/>
                <w:sz w:val="22"/>
                <w:szCs w:val="22"/>
              </w:rPr>
              <w:t xml:space="preserve"> is pre-tax and post-tax if the present value of the </w:t>
            </w:r>
            <w:r w:rsidRPr="005A0135">
              <w:rPr>
                <w:b/>
                <w:color w:val="000000"/>
                <w:sz w:val="22"/>
                <w:szCs w:val="22"/>
              </w:rPr>
              <w:t>alternative project costs</w:t>
            </w:r>
            <w:r w:rsidRPr="005A0135">
              <w:rPr>
                <w:color w:val="000000"/>
                <w:sz w:val="22"/>
                <w:szCs w:val="22"/>
              </w:rPr>
              <w:t xml:space="preserve"> for the </w:t>
            </w:r>
            <w:r w:rsidRPr="005A0135">
              <w:rPr>
                <w:b/>
                <w:color w:val="000000"/>
                <w:sz w:val="22"/>
                <w:szCs w:val="22"/>
              </w:rPr>
              <w:t>alternative project</w:t>
            </w:r>
            <w:r w:rsidRPr="005A0135">
              <w:rPr>
                <w:color w:val="000000"/>
                <w:sz w:val="22"/>
                <w:szCs w:val="22"/>
              </w:rPr>
              <w:t xml:space="preserve"> is post-tax.</w:t>
            </w:r>
          </w:p>
        </w:tc>
      </w:tr>
    </w:tbl>
    <w:p w14:paraId="6DB8A1F1" w14:textId="77777777" w:rsidR="00225A37" w:rsidRPr="004E1BDE" w:rsidRDefault="00225A37" w:rsidP="00225A37">
      <w:pPr>
        <w:pStyle w:val="NoNumCrt"/>
        <w:ind w:left="851"/>
        <w:rPr>
          <w:szCs w:val="22"/>
        </w:rPr>
      </w:pPr>
    </w:p>
    <w:p w14:paraId="5F299A9A" w14:textId="77777777" w:rsidR="00225A37" w:rsidRPr="005A0135" w:rsidRDefault="00225A37" w:rsidP="00AD04E4">
      <w:pPr>
        <w:pStyle w:val="Heading1"/>
        <w:numPr>
          <w:ilvl w:val="0"/>
          <w:numId w:val="107"/>
        </w:numPr>
        <w:spacing w:before="0" w:after="0"/>
        <w:ind w:left="567" w:hanging="567"/>
        <w:jc w:val="left"/>
        <w:rPr>
          <w:b/>
          <w:bCs/>
          <w:i w:val="0"/>
          <w:iCs/>
          <w:sz w:val="22"/>
          <w:szCs w:val="22"/>
        </w:rPr>
      </w:pPr>
      <w:bookmarkStart w:id="2828" w:name="_Toc69470458"/>
      <w:bookmarkStart w:id="2829" w:name="_Toc69476503"/>
      <w:bookmarkStart w:id="2830" w:name="_Ref57717222"/>
      <w:bookmarkStart w:id="2831" w:name="_Toc67833705"/>
      <w:bookmarkStart w:id="2832" w:name="_Toc84499856"/>
      <w:bookmarkStart w:id="2833" w:name="_Toc147489468"/>
      <w:bookmarkEnd w:id="2828"/>
      <w:bookmarkEnd w:id="2829"/>
      <w:r w:rsidRPr="005A0135">
        <w:rPr>
          <w:b/>
          <w:bCs/>
          <w:i w:val="0"/>
          <w:iCs/>
          <w:sz w:val="22"/>
          <w:szCs w:val="22"/>
        </w:rPr>
        <w:t>Decision to be Published</w:t>
      </w:r>
      <w:bookmarkEnd w:id="2830"/>
      <w:bookmarkEnd w:id="2831"/>
      <w:bookmarkEnd w:id="2832"/>
      <w:bookmarkEnd w:id="2833"/>
    </w:p>
    <w:p w14:paraId="5A1CF01E" w14:textId="31687D91" w:rsidR="00225A37" w:rsidRPr="005A0135" w:rsidRDefault="00225A37" w:rsidP="00AD04E4">
      <w:pPr>
        <w:ind w:left="567"/>
        <w:jc w:val="left"/>
        <w:rPr>
          <w:color w:val="000000"/>
          <w:sz w:val="22"/>
          <w:szCs w:val="22"/>
        </w:rPr>
      </w:pPr>
      <w:r w:rsidRPr="005A0135">
        <w:rPr>
          <w:color w:val="000000"/>
          <w:sz w:val="22"/>
          <w:szCs w:val="22"/>
        </w:rPr>
        <w:t xml:space="preserve">Subject to </w:t>
      </w:r>
      <w:r w:rsidRPr="005A0135">
        <w:rPr>
          <w:sz w:val="22"/>
          <w:szCs w:val="22"/>
        </w:rPr>
        <w:t>clause</w:t>
      </w:r>
      <w:r w:rsidR="009D18D7">
        <w:rPr>
          <w:color w:val="000000"/>
          <w:sz w:val="22"/>
          <w:szCs w:val="22"/>
        </w:rPr>
        <w:t xml:space="preserve"> 125</w:t>
      </w:r>
      <w:r w:rsidRPr="005A0135">
        <w:rPr>
          <w:color w:val="000000"/>
          <w:sz w:val="22"/>
          <w:szCs w:val="22"/>
        </w:rPr>
        <w:t xml:space="preserve">, as soon as reasonably practicable after the </w:t>
      </w:r>
      <w:r w:rsidRPr="005A0135">
        <w:rPr>
          <w:b/>
          <w:color w:val="000000"/>
          <w:sz w:val="22"/>
          <w:szCs w:val="22"/>
        </w:rPr>
        <w:t>prudent discount confirmation date</w:t>
      </w:r>
      <w:r w:rsidRPr="005A0135">
        <w:rPr>
          <w:color w:val="000000"/>
          <w:sz w:val="22"/>
          <w:szCs w:val="22"/>
        </w:rPr>
        <w:t xml:space="preserve">, </w:t>
      </w:r>
      <w:r w:rsidRPr="005A0135">
        <w:rPr>
          <w:b/>
          <w:color w:val="000000"/>
          <w:sz w:val="22"/>
          <w:szCs w:val="22"/>
        </w:rPr>
        <w:t>Transpower</w:t>
      </w:r>
      <w:r w:rsidRPr="005A0135">
        <w:rPr>
          <w:color w:val="000000"/>
          <w:sz w:val="22"/>
          <w:szCs w:val="22"/>
        </w:rPr>
        <w:t xml:space="preserve"> must </w:t>
      </w:r>
      <w:r w:rsidRPr="005A0135">
        <w:rPr>
          <w:b/>
          <w:color w:val="000000"/>
          <w:sz w:val="22"/>
          <w:szCs w:val="22"/>
        </w:rPr>
        <w:t>publish</w:t>
      </w:r>
      <w:r w:rsidRPr="005A0135">
        <w:rPr>
          <w:color w:val="000000"/>
          <w:sz w:val="22"/>
          <w:szCs w:val="22"/>
        </w:rPr>
        <w:t>—</w:t>
      </w:r>
    </w:p>
    <w:p w14:paraId="23349780" w14:textId="277383CE" w:rsidR="00225A37" w:rsidRPr="005A0135" w:rsidRDefault="005A0135" w:rsidP="00AD04E4">
      <w:pPr>
        <w:pStyle w:val="Heading3"/>
        <w:numPr>
          <w:ilvl w:val="0"/>
          <w:numId w:val="0"/>
        </w:numPr>
        <w:spacing w:before="0" w:after="0"/>
        <w:ind w:left="1134" w:hanging="567"/>
        <w:jc w:val="left"/>
        <w:rPr>
          <w:sz w:val="22"/>
          <w:szCs w:val="22"/>
        </w:rPr>
      </w:pPr>
      <w:bookmarkStart w:id="2834" w:name="_Ref69469662"/>
      <w:r>
        <w:rPr>
          <w:sz w:val="22"/>
          <w:szCs w:val="22"/>
        </w:rPr>
        <w:t>(a)</w:t>
      </w:r>
      <w:r>
        <w:rPr>
          <w:sz w:val="22"/>
          <w:szCs w:val="22"/>
        </w:rPr>
        <w:tab/>
      </w:r>
      <w:r w:rsidR="00225A37" w:rsidRPr="005A0135">
        <w:rPr>
          <w:sz w:val="22"/>
          <w:szCs w:val="22"/>
        </w:rPr>
        <w:t xml:space="preserve">its decision to approve or reject the </w:t>
      </w:r>
      <w:r w:rsidR="00225A37" w:rsidRPr="005A0135">
        <w:rPr>
          <w:b/>
          <w:sz w:val="22"/>
          <w:szCs w:val="22"/>
        </w:rPr>
        <w:t>customer’s application</w:t>
      </w:r>
      <w:r w:rsidR="00225A37" w:rsidRPr="005A0135">
        <w:rPr>
          <w:sz w:val="22"/>
          <w:szCs w:val="22"/>
        </w:rPr>
        <w:t xml:space="preserve"> for the </w:t>
      </w:r>
      <w:r w:rsidR="00225A37" w:rsidRPr="005A0135">
        <w:rPr>
          <w:b/>
          <w:sz w:val="22"/>
          <w:szCs w:val="22"/>
        </w:rPr>
        <w:t>prudent discount</w:t>
      </w:r>
      <w:r w:rsidR="00225A37" w:rsidRPr="005A0135">
        <w:rPr>
          <w:sz w:val="22"/>
          <w:szCs w:val="22"/>
        </w:rPr>
        <w:t>; and</w:t>
      </w:r>
      <w:bookmarkEnd w:id="2834"/>
    </w:p>
    <w:p w14:paraId="33A4D2DB" w14:textId="15942B0A" w:rsidR="00225A37" w:rsidRPr="005A0135" w:rsidRDefault="005A0135" w:rsidP="00AD04E4">
      <w:pPr>
        <w:pStyle w:val="Heading3"/>
        <w:numPr>
          <w:ilvl w:val="0"/>
          <w:numId w:val="0"/>
        </w:numPr>
        <w:spacing w:before="0" w:after="0"/>
        <w:ind w:left="1134" w:hanging="567"/>
        <w:jc w:val="left"/>
        <w:rPr>
          <w:sz w:val="22"/>
          <w:szCs w:val="22"/>
        </w:rPr>
      </w:pPr>
      <w:bookmarkStart w:id="2835" w:name="_Ref69469664"/>
      <w:r>
        <w:rPr>
          <w:sz w:val="22"/>
          <w:szCs w:val="22"/>
        </w:rPr>
        <w:t>(b)</w:t>
      </w:r>
      <w:r>
        <w:rPr>
          <w:sz w:val="22"/>
          <w:szCs w:val="22"/>
        </w:rPr>
        <w:tab/>
      </w:r>
      <w:r w:rsidR="00225A37" w:rsidRPr="005A0135">
        <w:rPr>
          <w:sz w:val="22"/>
          <w:szCs w:val="22"/>
        </w:rPr>
        <w:t xml:space="preserve">if </w:t>
      </w:r>
      <w:r w:rsidR="00225A37" w:rsidRPr="005A0135">
        <w:rPr>
          <w:b/>
          <w:sz w:val="22"/>
          <w:szCs w:val="22"/>
        </w:rPr>
        <w:t>Transpower</w:t>
      </w:r>
      <w:r w:rsidR="00225A37" w:rsidRPr="005A0135">
        <w:rPr>
          <w:sz w:val="22"/>
          <w:szCs w:val="22"/>
        </w:rPr>
        <w:t xml:space="preserve"> approves the </w:t>
      </w:r>
      <w:r w:rsidR="00225A37" w:rsidRPr="005A0135">
        <w:rPr>
          <w:b/>
          <w:sz w:val="22"/>
          <w:szCs w:val="22"/>
        </w:rPr>
        <w:t>application</w:t>
      </w:r>
      <w:r w:rsidR="00225A37" w:rsidRPr="005A0135">
        <w:rPr>
          <w:sz w:val="22"/>
          <w:szCs w:val="22"/>
        </w:rPr>
        <w:t>—</w:t>
      </w:r>
      <w:bookmarkEnd w:id="2835"/>
    </w:p>
    <w:p w14:paraId="5539EEBA" w14:textId="7043D0C2" w:rsidR="00225A37" w:rsidRPr="005A0135" w:rsidRDefault="005A0135" w:rsidP="00AD04E4">
      <w:pPr>
        <w:pStyle w:val="Heading4"/>
        <w:numPr>
          <w:ilvl w:val="0"/>
          <w:numId w:val="0"/>
        </w:numPr>
        <w:spacing w:before="0" w:after="0"/>
        <w:ind w:left="1701" w:hanging="567"/>
        <w:jc w:val="left"/>
        <w:rPr>
          <w:sz w:val="22"/>
          <w:szCs w:val="22"/>
        </w:rPr>
      </w:pPr>
      <w:bookmarkStart w:id="2836" w:name="_Ref69469988"/>
      <w:r>
        <w:rPr>
          <w:sz w:val="22"/>
          <w:szCs w:val="22"/>
        </w:rPr>
        <w:t>(i)</w:t>
      </w:r>
      <w:r>
        <w:rPr>
          <w:sz w:val="22"/>
          <w:szCs w:val="22"/>
        </w:rPr>
        <w:tab/>
      </w:r>
      <w:r w:rsidR="00225A37" w:rsidRPr="005A0135">
        <w:rPr>
          <w:sz w:val="22"/>
          <w:szCs w:val="22"/>
        </w:rPr>
        <w:t>any conditions of its approval; and</w:t>
      </w:r>
      <w:bookmarkEnd w:id="2836"/>
    </w:p>
    <w:p w14:paraId="2A88473D" w14:textId="74AC902B" w:rsidR="00225A37" w:rsidRPr="005A0135" w:rsidRDefault="005A0135" w:rsidP="00AD04E4">
      <w:pPr>
        <w:pStyle w:val="Heading4"/>
        <w:numPr>
          <w:ilvl w:val="0"/>
          <w:numId w:val="0"/>
        </w:numPr>
        <w:spacing w:before="0" w:after="0"/>
        <w:ind w:left="1701" w:hanging="567"/>
        <w:jc w:val="left"/>
        <w:rPr>
          <w:sz w:val="22"/>
          <w:szCs w:val="22"/>
        </w:rPr>
      </w:pPr>
      <w:r>
        <w:rPr>
          <w:sz w:val="22"/>
          <w:szCs w:val="22"/>
        </w:rPr>
        <w:t>(ii)</w:t>
      </w:r>
      <w:r>
        <w:rPr>
          <w:sz w:val="22"/>
          <w:szCs w:val="22"/>
        </w:rPr>
        <w:tab/>
      </w:r>
      <w:r w:rsidR="00225A37" w:rsidRPr="005A0135">
        <w:rPr>
          <w:sz w:val="22"/>
          <w:szCs w:val="22"/>
        </w:rPr>
        <w:t xml:space="preserve">a copy of the relevant </w:t>
      </w:r>
      <w:r w:rsidR="00225A37" w:rsidRPr="005A0135">
        <w:rPr>
          <w:b/>
          <w:sz w:val="22"/>
          <w:szCs w:val="22"/>
        </w:rPr>
        <w:t>prudent discount</w:t>
      </w:r>
      <w:r w:rsidR="00225A37" w:rsidRPr="005A0135">
        <w:rPr>
          <w:sz w:val="22"/>
          <w:szCs w:val="22"/>
        </w:rPr>
        <w:t xml:space="preserve"> agreement; and</w:t>
      </w:r>
    </w:p>
    <w:p w14:paraId="4921B7B1" w14:textId="1B23BED4" w:rsidR="00225A37" w:rsidRPr="005A0135" w:rsidRDefault="005A0135" w:rsidP="00AD04E4">
      <w:pPr>
        <w:pStyle w:val="Heading3"/>
        <w:numPr>
          <w:ilvl w:val="0"/>
          <w:numId w:val="0"/>
        </w:numPr>
        <w:spacing w:before="0" w:after="0"/>
        <w:ind w:left="1134" w:hanging="567"/>
        <w:jc w:val="left"/>
        <w:rPr>
          <w:sz w:val="22"/>
          <w:szCs w:val="22"/>
        </w:rPr>
      </w:pPr>
      <w:bookmarkStart w:id="2837" w:name="_Ref69469666"/>
      <w:r>
        <w:rPr>
          <w:sz w:val="22"/>
          <w:szCs w:val="22"/>
        </w:rPr>
        <w:t>(c)</w:t>
      </w:r>
      <w:r>
        <w:rPr>
          <w:sz w:val="22"/>
          <w:szCs w:val="22"/>
        </w:rPr>
        <w:tab/>
      </w:r>
      <w:r w:rsidR="00225A37" w:rsidRPr="005A0135">
        <w:rPr>
          <w:sz w:val="22"/>
          <w:szCs w:val="22"/>
        </w:rPr>
        <w:t xml:space="preserve">its analysis supporting its decision, including any material departures from the assumptions and methodologies in the </w:t>
      </w:r>
      <w:r w:rsidR="00225A37" w:rsidRPr="005A0135">
        <w:rPr>
          <w:b/>
          <w:sz w:val="22"/>
          <w:szCs w:val="22"/>
        </w:rPr>
        <w:t>prudent discount</w:t>
      </w:r>
      <w:r w:rsidR="00225A37" w:rsidRPr="005A0135">
        <w:rPr>
          <w:sz w:val="22"/>
          <w:szCs w:val="22"/>
        </w:rPr>
        <w:t xml:space="preserve"> </w:t>
      </w:r>
      <w:r w:rsidR="00225A37" w:rsidRPr="005A0135">
        <w:rPr>
          <w:b/>
          <w:sz w:val="22"/>
          <w:szCs w:val="22"/>
        </w:rPr>
        <w:t>practice manual</w:t>
      </w:r>
      <w:r w:rsidR="00225A37" w:rsidRPr="005A0135">
        <w:rPr>
          <w:sz w:val="22"/>
          <w:szCs w:val="22"/>
        </w:rPr>
        <w:t xml:space="preserve"> and the reasons for those departures; and</w:t>
      </w:r>
      <w:bookmarkEnd w:id="2837"/>
    </w:p>
    <w:p w14:paraId="2D90D48C" w14:textId="455C9292" w:rsidR="00225A37" w:rsidRPr="005A0135" w:rsidRDefault="005A0135" w:rsidP="00AD04E4">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5A0135">
        <w:rPr>
          <w:sz w:val="22"/>
          <w:szCs w:val="22"/>
        </w:rPr>
        <w:t xml:space="preserve">any report prepared by an </w:t>
      </w:r>
      <w:r w:rsidR="00225A37" w:rsidRPr="005A0135">
        <w:rPr>
          <w:b/>
          <w:sz w:val="22"/>
          <w:szCs w:val="22"/>
        </w:rPr>
        <w:t>independent expert</w:t>
      </w:r>
      <w:r w:rsidR="00225A37" w:rsidRPr="005A0135">
        <w:rPr>
          <w:sz w:val="22"/>
          <w:szCs w:val="22"/>
        </w:rPr>
        <w:t xml:space="preserve"> relating to the </w:t>
      </w:r>
      <w:r w:rsidR="00225A37" w:rsidRPr="005A0135">
        <w:rPr>
          <w:b/>
          <w:sz w:val="22"/>
          <w:szCs w:val="22"/>
        </w:rPr>
        <w:t>prudent discount</w:t>
      </w:r>
      <w:r w:rsidR="00225A37" w:rsidRPr="005A0135">
        <w:rPr>
          <w:sz w:val="22"/>
          <w:szCs w:val="22"/>
        </w:rPr>
        <w:t>.</w:t>
      </w:r>
    </w:p>
    <w:p w14:paraId="2836D122" w14:textId="77777777" w:rsidR="00225A37" w:rsidRPr="004E1BDE" w:rsidRDefault="00225A37" w:rsidP="00225A37">
      <w:pPr>
        <w:pStyle w:val="Heading1"/>
        <w:numPr>
          <w:ilvl w:val="0"/>
          <w:numId w:val="0"/>
        </w:numPr>
        <w:ind w:left="567"/>
      </w:pPr>
    </w:p>
    <w:p w14:paraId="5A01C9C3" w14:textId="77777777" w:rsidR="00225A37" w:rsidRPr="00AD04E4" w:rsidRDefault="00225A37" w:rsidP="009D18D7">
      <w:pPr>
        <w:pStyle w:val="Heading1"/>
        <w:numPr>
          <w:ilvl w:val="0"/>
          <w:numId w:val="107"/>
        </w:numPr>
        <w:spacing w:before="0" w:after="0"/>
        <w:ind w:left="567" w:hanging="567"/>
        <w:jc w:val="left"/>
        <w:rPr>
          <w:b/>
          <w:bCs/>
          <w:i w:val="0"/>
          <w:iCs/>
          <w:sz w:val="22"/>
          <w:szCs w:val="22"/>
        </w:rPr>
      </w:pPr>
      <w:bookmarkStart w:id="2838" w:name="_Ref57716653"/>
      <w:bookmarkStart w:id="2839" w:name="_Toc67833706"/>
      <w:bookmarkStart w:id="2840" w:name="_Toc84499857"/>
      <w:bookmarkStart w:id="2841" w:name="_Toc147489469"/>
      <w:r w:rsidRPr="00AD04E4">
        <w:rPr>
          <w:b/>
          <w:bCs/>
          <w:i w:val="0"/>
          <w:iCs/>
          <w:sz w:val="22"/>
          <w:szCs w:val="22"/>
        </w:rPr>
        <w:t>Commercially Sensitive Information</w:t>
      </w:r>
      <w:bookmarkEnd w:id="2838"/>
      <w:bookmarkEnd w:id="2839"/>
      <w:bookmarkEnd w:id="2840"/>
      <w:bookmarkEnd w:id="2841"/>
    </w:p>
    <w:p w14:paraId="11A61177" w14:textId="1F1E87C1" w:rsidR="00225A37" w:rsidRPr="009D18D7" w:rsidRDefault="00225A37" w:rsidP="009D18D7">
      <w:pPr>
        <w:pStyle w:val="Heading2"/>
        <w:numPr>
          <w:ilvl w:val="1"/>
          <w:numId w:val="107"/>
        </w:numPr>
        <w:spacing w:before="0" w:after="0"/>
        <w:ind w:left="567" w:hanging="567"/>
        <w:jc w:val="left"/>
        <w:rPr>
          <w:sz w:val="22"/>
          <w:szCs w:val="22"/>
        </w:rPr>
      </w:pPr>
      <w:r w:rsidRPr="009D18D7">
        <w:rPr>
          <w:sz w:val="22"/>
          <w:szCs w:val="22"/>
        </w:rPr>
        <w:t xml:space="preserve">Subject to subclause (2), </w:t>
      </w:r>
      <w:r w:rsidRPr="009D18D7">
        <w:rPr>
          <w:b/>
          <w:sz w:val="22"/>
          <w:szCs w:val="22"/>
        </w:rPr>
        <w:t>Transpower</w:t>
      </w:r>
      <w:r w:rsidRPr="009D18D7">
        <w:rPr>
          <w:sz w:val="22"/>
          <w:szCs w:val="22"/>
        </w:rPr>
        <w:t xml:space="preserve"> is not obliged to </w:t>
      </w:r>
      <w:r w:rsidRPr="009D18D7">
        <w:rPr>
          <w:b/>
          <w:sz w:val="22"/>
          <w:szCs w:val="22"/>
        </w:rPr>
        <w:t>publish</w:t>
      </w:r>
      <w:r w:rsidRPr="009D18D7">
        <w:rPr>
          <w:sz w:val="22"/>
          <w:szCs w:val="22"/>
        </w:rPr>
        <w:t xml:space="preserve"> any information under subclause</w:t>
      </w:r>
      <w:r w:rsidR="009D18D7" w:rsidRPr="009D18D7">
        <w:rPr>
          <w:sz w:val="22"/>
          <w:szCs w:val="22"/>
        </w:rPr>
        <w:t xml:space="preserve"> 115(4) or 119(2)</w:t>
      </w:r>
      <w:r w:rsidRPr="009D18D7">
        <w:rPr>
          <w:sz w:val="22"/>
          <w:szCs w:val="22"/>
        </w:rPr>
        <w:t xml:space="preserve"> or clause </w:t>
      </w:r>
      <w:r w:rsidR="009D18D7" w:rsidRPr="009D18D7">
        <w:rPr>
          <w:sz w:val="22"/>
          <w:szCs w:val="22"/>
        </w:rPr>
        <w:t xml:space="preserve">124 </w:t>
      </w:r>
      <w:r w:rsidRPr="009D18D7">
        <w:rPr>
          <w:sz w:val="22"/>
          <w:szCs w:val="22"/>
        </w:rPr>
        <w:t>if—</w:t>
      </w:r>
    </w:p>
    <w:p w14:paraId="2AF8AA9E" w14:textId="2F59D80F" w:rsidR="00225A37" w:rsidRPr="009D18D7" w:rsidRDefault="009D18D7" w:rsidP="009D18D7">
      <w:pPr>
        <w:pStyle w:val="Heading3"/>
        <w:numPr>
          <w:ilvl w:val="0"/>
          <w:numId w:val="0"/>
        </w:numPr>
        <w:spacing w:before="0" w:after="0"/>
        <w:ind w:left="1134" w:hanging="567"/>
        <w:jc w:val="left"/>
        <w:rPr>
          <w:sz w:val="22"/>
          <w:szCs w:val="22"/>
        </w:rPr>
      </w:pPr>
      <w:r w:rsidRPr="009D18D7">
        <w:rPr>
          <w:sz w:val="22"/>
          <w:szCs w:val="22"/>
        </w:rPr>
        <w:t>(a)</w:t>
      </w:r>
      <w:r w:rsidRPr="009D18D7">
        <w:rPr>
          <w:sz w:val="22"/>
          <w:szCs w:val="22"/>
        </w:rPr>
        <w:tab/>
      </w:r>
      <w:r w:rsidR="00225A37" w:rsidRPr="009D18D7">
        <w:rPr>
          <w:sz w:val="22"/>
          <w:szCs w:val="22"/>
        </w:rPr>
        <w:t xml:space="preserve">the </w:t>
      </w:r>
      <w:r w:rsidR="00225A37" w:rsidRPr="009D18D7">
        <w:rPr>
          <w:b/>
          <w:sz w:val="22"/>
          <w:szCs w:val="22"/>
        </w:rPr>
        <w:t>customer</w:t>
      </w:r>
      <w:r w:rsidR="00225A37" w:rsidRPr="009D18D7">
        <w:rPr>
          <w:sz w:val="22"/>
          <w:szCs w:val="22"/>
        </w:rPr>
        <w:t xml:space="preserve"> identifies the information as commercially sensitive; and</w:t>
      </w:r>
    </w:p>
    <w:p w14:paraId="20B64591" w14:textId="24C278F0" w:rsidR="00225A37" w:rsidRPr="009D18D7" w:rsidRDefault="009D18D7" w:rsidP="009D18D7">
      <w:pPr>
        <w:pStyle w:val="Heading3"/>
        <w:numPr>
          <w:ilvl w:val="0"/>
          <w:numId w:val="0"/>
        </w:numPr>
        <w:spacing w:before="0" w:after="0"/>
        <w:ind w:left="1134" w:hanging="567"/>
        <w:jc w:val="left"/>
        <w:rPr>
          <w:sz w:val="22"/>
          <w:szCs w:val="22"/>
        </w:rPr>
      </w:pPr>
      <w:r w:rsidRPr="009D18D7">
        <w:rPr>
          <w:bCs/>
          <w:sz w:val="22"/>
          <w:szCs w:val="22"/>
        </w:rPr>
        <w:t>(b)</w:t>
      </w:r>
      <w:r w:rsidRPr="009D18D7">
        <w:rPr>
          <w:bCs/>
          <w:sz w:val="22"/>
          <w:szCs w:val="22"/>
        </w:rPr>
        <w:tab/>
      </w:r>
      <w:r w:rsidR="00225A37" w:rsidRPr="009D18D7">
        <w:rPr>
          <w:b/>
          <w:sz w:val="22"/>
          <w:szCs w:val="22"/>
        </w:rPr>
        <w:t>Transpower</w:t>
      </w:r>
      <w:r w:rsidR="00225A37" w:rsidRPr="009D18D7">
        <w:rPr>
          <w:sz w:val="22"/>
          <w:szCs w:val="22"/>
        </w:rPr>
        <w:t xml:space="preserve"> determines the disclosure of the information would be likely to commercially disadvantage the </w:t>
      </w:r>
      <w:r w:rsidR="00225A37" w:rsidRPr="009D18D7">
        <w:rPr>
          <w:b/>
          <w:sz w:val="22"/>
          <w:szCs w:val="22"/>
        </w:rPr>
        <w:t>customer</w:t>
      </w:r>
      <w:r w:rsidR="00225A37" w:rsidRPr="009D18D7">
        <w:rPr>
          <w:sz w:val="22"/>
          <w:szCs w:val="22"/>
        </w:rPr>
        <w:t xml:space="preserve"> or any other person, in a material manner.</w:t>
      </w:r>
    </w:p>
    <w:p w14:paraId="0B97A12C" w14:textId="77777777" w:rsidR="00225A37" w:rsidRPr="009D18D7" w:rsidRDefault="00225A37" w:rsidP="009D18D7">
      <w:pPr>
        <w:pStyle w:val="NoNumCrt"/>
        <w:jc w:val="left"/>
        <w:rPr>
          <w:sz w:val="22"/>
          <w:szCs w:val="22"/>
        </w:rPr>
      </w:pPr>
    </w:p>
    <w:p w14:paraId="530ED220" w14:textId="0F96694E" w:rsidR="00225A37" w:rsidRPr="009D18D7" w:rsidRDefault="00225A37" w:rsidP="009D18D7">
      <w:pPr>
        <w:pStyle w:val="Heading2"/>
        <w:numPr>
          <w:ilvl w:val="1"/>
          <w:numId w:val="107"/>
        </w:numPr>
        <w:spacing w:before="0" w:after="0"/>
        <w:ind w:left="567" w:hanging="567"/>
        <w:jc w:val="left"/>
        <w:rPr>
          <w:sz w:val="22"/>
          <w:szCs w:val="22"/>
        </w:rPr>
      </w:pPr>
      <w:r w:rsidRPr="009D18D7">
        <w:rPr>
          <w:b/>
          <w:sz w:val="22"/>
          <w:szCs w:val="22"/>
        </w:rPr>
        <w:t>Transpower</w:t>
      </w:r>
      <w:r w:rsidRPr="009D18D7">
        <w:rPr>
          <w:sz w:val="22"/>
          <w:szCs w:val="22"/>
        </w:rPr>
        <w:t xml:space="preserve"> must always </w:t>
      </w:r>
      <w:r w:rsidRPr="009D18D7">
        <w:rPr>
          <w:b/>
          <w:sz w:val="22"/>
          <w:szCs w:val="22"/>
        </w:rPr>
        <w:t>publish</w:t>
      </w:r>
      <w:r w:rsidRPr="009D18D7">
        <w:rPr>
          <w:sz w:val="22"/>
          <w:szCs w:val="22"/>
        </w:rPr>
        <w:t xml:space="preserve"> under subclause </w:t>
      </w:r>
      <w:r w:rsidR="009D18D7" w:rsidRPr="009D18D7">
        <w:rPr>
          <w:sz w:val="22"/>
          <w:szCs w:val="22"/>
        </w:rPr>
        <w:t>119(2)</w:t>
      </w:r>
      <w:r w:rsidRPr="009D18D7">
        <w:rPr>
          <w:sz w:val="22"/>
          <w:szCs w:val="22"/>
        </w:rPr>
        <w:t xml:space="preserve"> and clause</w:t>
      </w:r>
      <w:r w:rsidR="009D18D7" w:rsidRPr="009D18D7">
        <w:rPr>
          <w:sz w:val="22"/>
          <w:szCs w:val="22"/>
        </w:rPr>
        <w:t xml:space="preserve"> 124</w:t>
      </w:r>
      <w:r w:rsidRPr="009D18D7">
        <w:rPr>
          <w:sz w:val="22"/>
          <w:szCs w:val="22"/>
        </w:rPr>
        <w:t xml:space="preserve"> at least—</w:t>
      </w:r>
    </w:p>
    <w:p w14:paraId="7A9FF7DA" w14:textId="53A65F96" w:rsidR="00225A37" w:rsidRPr="009D18D7" w:rsidRDefault="009D18D7" w:rsidP="009D18D7">
      <w:pPr>
        <w:pStyle w:val="Heading3"/>
        <w:numPr>
          <w:ilvl w:val="0"/>
          <w:numId w:val="0"/>
        </w:numPr>
        <w:spacing w:before="0" w:after="0"/>
        <w:ind w:left="1134" w:hanging="567"/>
        <w:jc w:val="left"/>
        <w:rPr>
          <w:sz w:val="22"/>
          <w:szCs w:val="22"/>
        </w:rPr>
      </w:pPr>
      <w:r w:rsidRPr="009D18D7">
        <w:rPr>
          <w:sz w:val="22"/>
          <w:szCs w:val="22"/>
        </w:rPr>
        <w:t>(a)</w:t>
      </w:r>
      <w:r w:rsidRPr="009D18D7">
        <w:rPr>
          <w:sz w:val="22"/>
          <w:szCs w:val="22"/>
        </w:rPr>
        <w:tab/>
      </w:r>
      <w:r w:rsidR="00225A37" w:rsidRPr="009D18D7">
        <w:rPr>
          <w:sz w:val="22"/>
          <w:szCs w:val="22"/>
        </w:rPr>
        <w:t xml:space="preserve">its draft decision or decision (as the case may be) to approve or reject the </w:t>
      </w:r>
      <w:r w:rsidR="00225A37" w:rsidRPr="009D18D7">
        <w:rPr>
          <w:b/>
          <w:sz w:val="22"/>
          <w:szCs w:val="22"/>
        </w:rPr>
        <w:t>customer’s application</w:t>
      </w:r>
      <w:r w:rsidR="00225A37" w:rsidRPr="009D18D7">
        <w:rPr>
          <w:sz w:val="22"/>
          <w:szCs w:val="22"/>
        </w:rPr>
        <w:t xml:space="preserve"> for the </w:t>
      </w:r>
      <w:r w:rsidR="00225A37" w:rsidRPr="009D18D7">
        <w:rPr>
          <w:b/>
          <w:sz w:val="22"/>
          <w:szCs w:val="22"/>
        </w:rPr>
        <w:t>prudent discount</w:t>
      </w:r>
      <w:r w:rsidR="00225A37" w:rsidRPr="009D18D7">
        <w:rPr>
          <w:sz w:val="22"/>
          <w:szCs w:val="22"/>
        </w:rPr>
        <w:t>; and</w:t>
      </w:r>
    </w:p>
    <w:p w14:paraId="65F46B6A" w14:textId="30ADD383" w:rsidR="00225A37" w:rsidRPr="009D18D7" w:rsidRDefault="009D18D7" w:rsidP="009D18D7">
      <w:pPr>
        <w:pStyle w:val="Heading3"/>
        <w:numPr>
          <w:ilvl w:val="0"/>
          <w:numId w:val="0"/>
        </w:numPr>
        <w:spacing w:before="0" w:after="0"/>
        <w:ind w:left="1134" w:hanging="567"/>
        <w:jc w:val="left"/>
        <w:rPr>
          <w:sz w:val="22"/>
          <w:szCs w:val="22"/>
        </w:rPr>
      </w:pPr>
      <w:r w:rsidRPr="009D18D7">
        <w:rPr>
          <w:sz w:val="22"/>
          <w:szCs w:val="22"/>
        </w:rPr>
        <w:t>(b)</w:t>
      </w:r>
      <w:r w:rsidRPr="009D18D7">
        <w:rPr>
          <w:sz w:val="22"/>
          <w:szCs w:val="22"/>
        </w:rPr>
        <w:tab/>
      </w:r>
      <w:r w:rsidR="00225A37" w:rsidRPr="009D18D7">
        <w:rPr>
          <w:sz w:val="22"/>
          <w:szCs w:val="22"/>
        </w:rPr>
        <w:t xml:space="preserve">if </w:t>
      </w:r>
      <w:r w:rsidR="00225A37" w:rsidRPr="009D18D7">
        <w:rPr>
          <w:b/>
          <w:sz w:val="22"/>
          <w:szCs w:val="22"/>
        </w:rPr>
        <w:t>Transpower</w:t>
      </w:r>
      <w:r w:rsidR="00225A37" w:rsidRPr="009D18D7">
        <w:rPr>
          <w:sz w:val="22"/>
          <w:szCs w:val="22"/>
        </w:rPr>
        <w:t xml:space="preserve"> approves the application—</w:t>
      </w:r>
    </w:p>
    <w:p w14:paraId="6CC9C036" w14:textId="06843840" w:rsidR="00225A37" w:rsidRPr="009D18D7" w:rsidRDefault="009D18D7" w:rsidP="009D18D7">
      <w:pPr>
        <w:pStyle w:val="Heading4"/>
        <w:numPr>
          <w:ilvl w:val="0"/>
          <w:numId w:val="0"/>
        </w:numPr>
        <w:spacing w:before="0" w:after="0"/>
        <w:ind w:left="1701" w:hanging="567"/>
        <w:jc w:val="left"/>
        <w:rPr>
          <w:sz w:val="22"/>
          <w:szCs w:val="22"/>
        </w:rPr>
      </w:pPr>
      <w:r w:rsidRPr="009D18D7">
        <w:rPr>
          <w:sz w:val="22"/>
          <w:szCs w:val="22"/>
        </w:rPr>
        <w:t>(i)</w:t>
      </w:r>
      <w:r w:rsidRPr="009D18D7">
        <w:rPr>
          <w:sz w:val="22"/>
          <w:szCs w:val="22"/>
        </w:rPr>
        <w:tab/>
      </w:r>
      <w:r w:rsidR="00225A37" w:rsidRPr="009D18D7">
        <w:rPr>
          <w:sz w:val="22"/>
          <w:szCs w:val="22"/>
        </w:rPr>
        <w:t xml:space="preserve">reasonable details of the </w:t>
      </w:r>
      <w:r w:rsidR="00225A37" w:rsidRPr="009D18D7">
        <w:rPr>
          <w:b/>
          <w:sz w:val="22"/>
          <w:szCs w:val="22"/>
        </w:rPr>
        <w:t>alternative project</w:t>
      </w:r>
      <w:r w:rsidR="00225A37" w:rsidRPr="009D18D7">
        <w:rPr>
          <w:sz w:val="22"/>
          <w:szCs w:val="22"/>
        </w:rPr>
        <w:t xml:space="preserve"> and </w:t>
      </w:r>
      <w:r w:rsidR="00225A37" w:rsidRPr="009D18D7">
        <w:rPr>
          <w:b/>
          <w:sz w:val="22"/>
          <w:szCs w:val="22"/>
        </w:rPr>
        <w:t>alternative project costs</w:t>
      </w:r>
      <w:r w:rsidR="00225A37" w:rsidRPr="009D18D7">
        <w:rPr>
          <w:sz w:val="22"/>
          <w:szCs w:val="22"/>
        </w:rPr>
        <w:t>; and</w:t>
      </w:r>
    </w:p>
    <w:p w14:paraId="12DFB761" w14:textId="196EB22A" w:rsidR="00225A37" w:rsidRPr="009D18D7" w:rsidRDefault="009D18D7" w:rsidP="009D18D7">
      <w:pPr>
        <w:pStyle w:val="Heading4"/>
        <w:numPr>
          <w:ilvl w:val="0"/>
          <w:numId w:val="0"/>
        </w:numPr>
        <w:spacing w:before="0" w:after="0"/>
        <w:ind w:left="1701" w:hanging="567"/>
        <w:jc w:val="left"/>
        <w:rPr>
          <w:sz w:val="22"/>
          <w:szCs w:val="22"/>
        </w:rPr>
      </w:pPr>
      <w:bookmarkStart w:id="2842" w:name="_Ref73117735"/>
      <w:r w:rsidRPr="009D18D7">
        <w:rPr>
          <w:sz w:val="22"/>
          <w:szCs w:val="22"/>
        </w:rPr>
        <w:t>(ii)</w:t>
      </w:r>
      <w:r w:rsidRPr="009D18D7">
        <w:rPr>
          <w:sz w:val="22"/>
          <w:szCs w:val="22"/>
        </w:rPr>
        <w:tab/>
      </w:r>
      <w:r w:rsidR="00225A37" w:rsidRPr="009D18D7">
        <w:rPr>
          <w:sz w:val="22"/>
          <w:szCs w:val="22"/>
        </w:rPr>
        <w:t xml:space="preserve">the annuity under the </w:t>
      </w:r>
      <w:r w:rsidR="00225A37" w:rsidRPr="009D18D7">
        <w:rPr>
          <w:b/>
          <w:sz w:val="22"/>
          <w:szCs w:val="22"/>
        </w:rPr>
        <w:t>prudent discount</w:t>
      </w:r>
      <w:r w:rsidR="00225A37" w:rsidRPr="009D18D7">
        <w:rPr>
          <w:sz w:val="22"/>
          <w:szCs w:val="22"/>
        </w:rPr>
        <w:t xml:space="preserve"> agreement and details of how it was calculated; and</w:t>
      </w:r>
      <w:bookmarkEnd w:id="2842"/>
    </w:p>
    <w:p w14:paraId="2B8ABD1C" w14:textId="4344D864" w:rsidR="00225A37" w:rsidRPr="009D18D7" w:rsidRDefault="00225A37">
      <w:pPr>
        <w:pStyle w:val="Heading4"/>
        <w:numPr>
          <w:ilvl w:val="0"/>
          <w:numId w:val="118"/>
        </w:numPr>
        <w:spacing w:before="0" w:after="0"/>
        <w:ind w:left="1701" w:hanging="567"/>
        <w:jc w:val="left"/>
        <w:rPr>
          <w:sz w:val="22"/>
          <w:szCs w:val="22"/>
        </w:rPr>
        <w:pPrChange w:id="2843" w:author="Simpson Grierson" w:date="2023-10-03T21:34:00Z">
          <w:pPr>
            <w:pStyle w:val="Heading4"/>
            <w:numPr>
              <w:ilvl w:val="0"/>
              <w:numId w:val="116"/>
            </w:numPr>
            <w:tabs>
              <w:tab w:val="clear" w:pos="2160"/>
            </w:tabs>
            <w:spacing w:before="0" w:after="0"/>
            <w:ind w:left="1701" w:hanging="567"/>
            <w:jc w:val="left"/>
          </w:pPr>
        </w:pPrChange>
      </w:pPr>
      <w:bookmarkStart w:id="2844" w:name="_Ref73117737"/>
      <w:r w:rsidRPr="009D18D7">
        <w:rPr>
          <w:sz w:val="22"/>
          <w:szCs w:val="22"/>
        </w:rPr>
        <w:t xml:space="preserve">details of how the </w:t>
      </w:r>
      <w:r w:rsidRPr="009D18D7">
        <w:rPr>
          <w:b/>
          <w:sz w:val="22"/>
          <w:szCs w:val="22"/>
        </w:rPr>
        <w:t>prudent discount recipient’s transmission charges</w:t>
      </w:r>
      <w:r w:rsidRPr="009D18D7">
        <w:rPr>
          <w:sz w:val="22"/>
          <w:szCs w:val="22"/>
        </w:rPr>
        <w:t xml:space="preserve"> will be calculated under the </w:t>
      </w:r>
      <w:r w:rsidRPr="009D18D7">
        <w:rPr>
          <w:b/>
          <w:sz w:val="22"/>
          <w:szCs w:val="22"/>
        </w:rPr>
        <w:t>prudent discount</w:t>
      </w:r>
      <w:r w:rsidRPr="009D18D7">
        <w:rPr>
          <w:sz w:val="22"/>
          <w:szCs w:val="22"/>
        </w:rPr>
        <w:t xml:space="preserve"> agreement; and</w:t>
      </w:r>
      <w:bookmarkEnd w:id="2844"/>
    </w:p>
    <w:p w14:paraId="0485AFD8" w14:textId="391965A4" w:rsidR="00225A37" w:rsidRPr="009D18D7" w:rsidRDefault="00225A37">
      <w:pPr>
        <w:pStyle w:val="Heading4"/>
        <w:numPr>
          <w:ilvl w:val="0"/>
          <w:numId w:val="118"/>
        </w:numPr>
        <w:spacing w:before="0" w:after="0"/>
        <w:ind w:left="1701" w:hanging="567"/>
        <w:jc w:val="left"/>
        <w:rPr>
          <w:sz w:val="22"/>
          <w:szCs w:val="22"/>
        </w:rPr>
        <w:pPrChange w:id="2845" w:author="Simpson Grierson" w:date="2023-10-03T21:34:00Z">
          <w:pPr>
            <w:pStyle w:val="Heading4"/>
            <w:numPr>
              <w:ilvl w:val="0"/>
              <w:numId w:val="116"/>
            </w:numPr>
            <w:tabs>
              <w:tab w:val="clear" w:pos="2160"/>
            </w:tabs>
            <w:spacing w:before="0" w:after="0"/>
            <w:ind w:left="1701" w:hanging="567"/>
            <w:jc w:val="left"/>
          </w:pPr>
        </w:pPrChange>
      </w:pPr>
      <w:bookmarkStart w:id="2846" w:name="_Ref73117739"/>
      <w:r w:rsidRPr="009D18D7">
        <w:rPr>
          <w:sz w:val="22"/>
          <w:szCs w:val="22"/>
        </w:rPr>
        <w:t xml:space="preserve">the term of the </w:t>
      </w:r>
      <w:r w:rsidRPr="009D18D7">
        <w:rPr>
          <w:b/>
          <w:sz w:val="22"/>
          <w:szCs w:val="22"/>
        </w:rPr>
        <w:t>prudent discount</w:t>
      </w:r>
      <w:r w:rsidRPr="009D18D7">
        <w:rPr>
          <w:sz w:val="22"/>
          <w:szCs w:val="22"/>
        </w:rPr>
        <w:t xml:space="preserve"> agreement.</w:t>
      </w:r>
      <w:bookmarkEnd w:id="2846"/>
    </w:p>
    <w:p w14:paraId="17B7AEB0" w14:textId="77777777" w:rsidR="00225A37" w:rsidRPr="004E1BDE" w:rsidRDefault="00225A37" w:rsidP="00225A37">
      <w:pPr>
        <w:pStyle w:val="NoNumCrt"/>
        <w:rPr>
          <w:szCs w:val="22"/>
        </w:rPr>
      </w:pPr>
    </w:p>
    <w:p w14:paraId="7CB558C5" w14:textId="77777777" w:rsidR="00225A37" w:rsidRPr="008738C2" w:rsidRDefault="00225A37" w:rsidP="008738C2">
      <w:pPr>
        <w:pStyle w:val="Heading1"/>
        <w:numPr>
          <w:ilvl w:val="0"/>
          <w:numId w:val="107"/>
        </w:numPr>
        <w:spacing w:before="0" w:after="0"/>
        <w:ind w:left="567" w:hanging="567"/>
        <w:jc w:val="left"/>
        <w:rPr>
          <w:b/>
          <w:bCs/>
          <w:i w:val="0"/>
          <w:iCs/>
          <w:sz w:val="22"/>
          <w:szCs w:val="22"/>
        </w:rPr>
      </w:pPr>
      <w:bookmarkStart w:id="2847" w:name="_Toc67833707"/>
      <w:bookmarkStart w:id="2848" w:name="_Toc84499858"/>
      <w:bookmarkStart w:id="2849" w:name="_Toc147489470"/>
      <w:r w:rsidRPr="008738C2">
        <w:rPr>
          <w:b/>
          <w:bCs/>
          <w:i w:val="0"/>
          <w:iCs/>
          <w:sz w:val="22"/>
          <w:szCs w:val="22"/>
        </w:rPr>
        <w:t>Application Fees, Application Requirements and Prudent Discount Practice Manual</w:t>
      </w:r>
      <w:bookmarkEnd w:id="2847"/>
      <w:bookmarkEnd w:id="2848"/>
      <w:bookmarkEnd w:id="2849"/>
    </w:p>
    <w:p w14:paraId="541B7EAB" w14:textId="77777777" w:rsidR="00225A37" w:rsidRPr="008738C2" w:rsidRDefault="00225A37" w:rsidP="008738C2">
      <w:pPr>
        <w:pStyle w:val="Heading2"/>
        <w:numPr>
          <w:ilvl w:val="1"/>
          <w:numId w:val="107"/>
        </w:numPr>
        <w:spacing w:before="0" w:after="0"/>
        <w:ind w:left="567" w:hanging="567"/>
        <w:jc w:val="left"/>
        <w:rPr>
          <w:sz w:val="22"/>
          <w:szCs w:val="22"/>
        </w:rPr>
      </w:pPr>
      <w:r w:rsidRPr="008738C2">
        <w:rPr>
          <w:b/>
          <w:sz w:val="22"/>
          <w:szCs w:val="22"/>
        </w:rPr>
        <w:t>Transpower</w:t>
      </w:r>
      <w:r w:rsidRPr="008738C2">
        <w:rPr>
          <w:sz w:val="22"/>
          <w:szCs w:val="22"/>
        </w:rPr>
        <w:t xml:space="preserve"> must </w:t>
      </w:r>
      <w:r w:rsidRPr="008738C2">
        <w:rPr>
          <w:b/>
          <w:sz w:val="22"/>
          <w:szCs w:val="22"/>
        </w:rPr>
        <w:t>publish</w:t>
      </w:r>
      <w:r w:rsidRPr="008738C2">
        <w:rPr>
          <w:sz w:val="22"/>
          <w:szCs w:val="22"/>
        </w:rPr>
        <w:t xml:space="preserve"> the </w:t>
      </w:r>
      <w:r w:rsidRPr="008738C2">
        <w:rPr>
          <w:b/>
          <w:sz w:val="22"/>
          <w:szCs w:val="22"/>
        </w:rPr>
        <w:t>application requirements</w:t>
      </w:r>
      <w:r w:rsidRPr="008738C2">
        <w:rPr>
          <w:sz w:val="22"/>
          <w:szCs w:val="22"/>
        </w:rPr>
        <w:t xml:space="preserve"> and the </w:t>
      </w:r>
      <w:r w:rsidRPr="008738C2">
        <w:rPr>
          <w:b/>
          <w:sz w:val="22"/>
          <w:szCs w:val="22"/>
        </w:rPr>
        <w:t>application fees</w:t>
      </w:r>
      <w:r w:rsidRPr="008738C2">
        <w:rPr>
          <w:sz w:val="22"/>
          <w:szCs w:val="22"/>
        </w:rPr>
        <w:t xml:space="preserve">, if any, for </w:t>
      </w:r>
      <w:r w:rsidRPr="008738C2">
        <w:rPr>
          <w:b/>
          <w:sz w:val="22"/>
          <w:szCs w:val="22"/>
        </w:rPr>
        <w:t>prudent discount applications</w:t>
      </w:r>
      <w:r w:rsidRPr="008738C2">
        <w:rPr>
          <w:sz w:val="22"/>
          <w:szCs w:val="22"/>
        </w:rPr>
        <w:t xml:space="preserve"> by the start of the </w:t>
      </w:r>
      <w:r w:rsidRPr="008738C2">
        <w:rPr>
          <w:b/>
          <w:sz w:val="22"/>
          <w:szCs w:val="22"/>
        </w:rPr>
        <w:t>first pricing year</w:t>
      </w:r>
      <w:r w:rsidRPr="008738C2">
        <w:rPr>
          <w:sz w:val="22"/>
          <w:szCs w:val="22"/>
        </w:rPr>
        <w:t xml:space="preserve">.  </w:t>
      </w:r>
      <w:r w:rsidRPr="008738C2">
        <w:rPr>
          <w:b/>
          <w:sz w:val="22"/>
          <w:szCs w:val="22"/>
        </w:rPr>
        <w:t>Transpower</w:t>
      </w:r>
      <w:r w:rsidRPr="008738C2">
        <w:rPr>
          <w:sz w:val="22"/>
          <w:szCs w:val="22"/>
        </w:rPr>
        <w:t xml:space="preserve"> may </w:t>
      </w:r>
      <w:r w:rsidRPr="008738C2">
        <w:rPr>
          <w:b/>
          <w:sz w:val="22"/>
          <w:szCs w:val="22"/>
        </w:rPr>
        <w:t>publish</w:t>
      </w:r>
      <w:r w:rsidRPr="008738C2">
        <w:rPr>
          <w:sz w:val="22"/>
          <w:szCs w:val="22"/>
        </w:rPr>
        <w:t xml:space="preserve"> updates to the </w:t>
      </w:r>
      <w:r w:rsidRPr="008738C2">
        <w:rPr>
          <w:b/>
          <w:sz w:val="22"/>
          <w:szCs w:val="22"/>
        </w:rPr>
        <w:t>application requirements</w:t>
      </w:r>
      <w:r w:rsidRPr="008738C2">
        <w:rPr>
          <w:sz w:val="22"/>
          <w:szCs w:val="22"/>
        </w:rPr>
        <w:t xml:space="preserve"> and </w:t>
      </w:r>
      <w:r w:rsidRPr="008738C2">
        <w:rPr>
          <w:b/>
          <w:sz w:val="22"/>
          <w:szCs w:val="22"/>
        </w:rPr>
        <w:t>application fees</w:t>
      </w:r>
      <w:r w:rsidRPr="008738C2">
        <w:rPr>
          <w:sz w:val="22"/>
          <w:szCs w:val="22"/>
        </w:rPr>
        <w:t xml:space="preserve"> from time to time.</w:t>
      </w:r>
    </w:p>
    <w:p w14:paraId="3DD73EC3" w14:textId="77777777" w:rsidR="00225A37" w:rsidRPr="008738C2" w:rsidRDefault="00225A37" w:rsidP="008738C2">
      <w:pPr>
        <w:pStyle w:val="NoNumCrt"/>
        <w:jc w:val="left"/>
        <w:rPr>
          <w:sz w:val="22"/>
          <w:szCs w:val="22"/>
        </w:rPr>
      </w:pPr>
    </w:p>
    <w:p w14:paraId="058F941D" w14:textId="77777777" w:rsidR="00225A37" w:rsidRPr="008738C2" w:rsidRDefault="00225A37" w:rsidP="00D74FBB">
      <w:pPr>
        <w:pStyle w:val="Heading2"/>
        <w:numPr>
          <w:ilvl w:val="1"/>
          <w:numId w:val="107"/>
        </w:numPr>
        <w:spacing w:before="0" w:after="0"/>
        <w:ind w:left="567" w:hanging="567"/>
        <w:jc w:val="left"/>
        <w:rPr>
          <w:sz w:val="22"/>
          <w:szCs w:val="22"/>
        </w:rPr>
      </w:pPr>
      <w:r w:rsidRPr="008738C2">
        <w:rPr>
          <w:b/>
          <w:sz w:val="22"/>
          <w:szCs w:val="22"/>
        </w:rPr>
        <w:lastRenderedPageBreak/>
        <w:t xml:space="preserve">Transpower </w:t>
      </w:r>
      <w:r w:rsidRPr="008738C2">
        <w:rPr>
          <w:sz w:val="22"/>
          <w:szCs w:val="22"/>
        </w:rPr>
        <w:t xml:space="preserve">must </w:t>
      </w:r>
      <w:r w:rsidRPr="008738C2">
        <w:rPr>
          <w:b/>
          <w:sz w:val="22"/>
          <w:szCs w:val="22"/>
        </w:rPr>
        <w:t>publish</w:t>
      </w:r>
      <w:r w:rsidRPr="008738C2">
        <w:rPr>
          <w:sz w:val="22"/>
          <w:szCs w:val="22"/>
        </w:rPr>
        <w:t xml:space="preserve">, and may from time to time </w:t>
      </w:r>
      <w:r w:rsidRPr="008738C2">
        <w:rPr>
          <w:b/>
          <w:sz w:val="22"/>
          <w:szCs w:val="22"/>
        </w:rPr>
        <w:t>publish</w:t>
      </w:r>
      <w:r w:rsidRPr="008738C2">
        <w:rPr>
          <w:sz w:val="22"/>
          <w:szCs w:val="22"/>
        </w:rPr>
        <w:t xml:space="preserve"> updates to, a </w:t>
      </w:r>
      <w:r w:rsidRPr="008738C2">
        <w:rPr>
          <w:b/>
          <w:sz w:val="22"/>
          <w:szCs w:val="22"/>
        </w:rPr>
        <w:t>prudent discount practice manual</w:t>
      </w:r>
      <w:r w:rsidRPr="008738C2">
        <w:rPr>
          <w:sz w:val="22"/>
          <w:szCs w:val="22"/>
        </w:rPr>
        <w:t>.</w:t>
      </w:r>
    </w:p>
    <w:p w14:paraId="7031C4C5" w14:textId="77777777" w:rsidR="00225A37" w:rsidRPr="008738C2" w:rsidRDefault="00225A37" w:rsidP="00D74FBB">
      <w:pPr>
        <w:pStyle w:val="NoNumCrt"/>
        <w:ind w:left="567" w:hanging="567"/>
        <w:jc w:val="left"/>
        <w:rPr>
          <w:sz w:val="22"/>
          <w:szCs w:val="22"/>
        </w:rPr>
      </w:pPr>
    </w:p>
    <w:p w14:paraId="4056A829" w14:textId="77777777" w:rsidR="00225A37" w:rsidRPr="008738C2" w:rsidRDefault="00225A37" w:rsidP="00D74FBB">
      <w:pPr>
        <w:pStyle w:val="Heading2"/>
        <w:numPr>
          <w:ilvl w:val="1"/>
          <w:numId w:val="107"/>
        </w:numPr>
        <w:spacing w:before="0" w:after="0"/>
        <w:ind w:left="567" w:hanging="567"/>
        <w:jc w:val="left"/>
        <w:rPr>
          <w:sz w:val="22"/>
          <w:szCs w:val="22"/>
        </w:rPr>
      </w:pPr>
      <w:r w:rsidRPr="008738C2">
        <w:rPr>
          <w:sz w:val="22"/>
          <w:szCs w:val="22"/>
        </w:rPr>
        <w:t xml:space="preserve">The </w:t>
      </w:r>
      <w:r w:rsidRPr="008738C2">
        <w:rPr>
          <w:b/>
          <w:sz w:val="22"/>
          <w:szCs w:val="22"/>
        </w:rPr>
        <w:t>prudent discount practice manual</w:t>
      </w:r>
      <w:r w:rsidRPr="008738C2">
        <w:rPr>
          <w:sz w:val="22"/>
          <w:szCs w:val="22"/>
        </w:rPr>
        <w:t xml:space="preserve"> must not contain any assumptions or methodologies that are inconsistent with this Code.</w:t>
      </w:r>
    </w:p>
    <w:p w14:paraId="577E0AA1" w14:textId="77777777" w:rsidR="00225A37" w:rsidRPr="008738C2" w:rsidRDefault="00225A37" w:rsidP="00D74FBB">
      <w:pPr>
        <w:pStyle w:val="NoNumCrt"/>
        <w:ind w:left="567" w:hanging="567"/>
        <w:jc w:val="left"/>
        <w:rPr>
          <w:sz w:val="22"/>
          <w:szCs w:val="22"/>
        </w:rPr>
      </w:pPr>
    </w:p>
    <w:p w14:paraId="196AA53F" w14:textId="17B0C6C8" w:rsidR="00225A37" w:rsidRPr="008738C2" w:rsidRDefault="00225A37" w:rsidP="00D74FBB">
      <w:pPr>
        <w:pStyle w:val="Heading2"/>
        <w:numPr>
          <w:ilvl w:val="1"/>
          <w:numId w:val="107"/>
        </w:numPr>
        <w:spacing w:before="0" w:after="0"/>
        <w:ind w:left="567" w:hanging="567"/>
        <w:jc w:val="left"/>
        <w:rPr>
          <w:sz w:val="22"/>
          <w:szCs w:val="22"/>
        </w:rPr>
      </w:pPr>
      <w:r w:rsidRPr="008738C2">
        <w:rPr>
          <w:sz w:val="22"/>
          <w:szCs w:val="22"/>
        </w:rPr>
        <w:t>Subject to subclause</w:t>
      </w:r>
      <w:r w:rsidR="008738C2">
        <w:rPr>
          <w:sz w:val="22"/>
          <w:szCs w:val="22"/>
        </w:rPr>
        <w:t xml:space="preserve"> (5)</w:t>
      </w:r>
      <w:r w:rsidRPr="008738C2">
        <w:rPr>
          <w:sz w:val="22"/>
          <w:szCs w:val="22"/>
        </w:rPr>
        <w:t>,</w:t>
      </w:r>
      <w:r w:rsidRPr="008738C2">
        <w:rPr>
          <w:b/>
          <w:sz w:val="22"/>
          <w:szCs w:val="22"/>
        </w:rPr>
        <w:t xml:space="preserve"> Transpower </w:t>
      </w:r>
      <w:r w:rsidRPr="008738C2">
        <w:rPr>
          <w:sz w:val="22"/>
          <w:szCs w:val="22"/>
        </w:rPr>
        <w:t xml:space="preserve">must consult with all </w:t>
      </w:r>
      <w:r w:rsidRPr="008738C2">
        <w:rPr>
          <w:b/>
          <w:sz w:val="22"/>
          <w:szCs w:val="22"/>
        </w:rPr>
        <w:t xml:space="preserve">customers </w:t>
      </w:r>
      <w:r w:rsidRPr="008738C2">
        <w:rPr>
          <w:sz w:val="22"/>
          <w:szCs w:val="22"/>
        </w:rPr>
        <w:t xml:space="preserve">on the </w:t>
      </w:r>
      <w:r w:rsidRPr="008738C2">
        <w:rPr>
          <w:b/>
          <w:sz w:val="22"/>
          <w:szCs w:val="22"/>
        </w:rPr>
        <w:t>prudent discount practice manual</w:t>
      </w:r>
      <w:r w:rsidRPr="008738C2">
        <w:rPr>
          <w:sz w:val="22"/>
          <w:szCs w:val="22"/>
        </w:rPr>
        <w:t xml:space="preserve"> or any update to it before </w:t>
      </w:r>
      <w:r w:rsidRPr="008738C2">
        <w:rPr>
          <w:b/>
          <w:sz w:val="22"/>
          <w:szCs w:val="22"/>
        </w:rPr>
        <w:t>publishing</w:t>
      </w:r>
      <w:r w:rsidRPr="008738C2">
        <w:rPr>
          <w:sz w:val="22"/>
          <w:szCs w:val="22"/>
        </w:rPr>
        <w:t xml:space="preserve"> the </w:t>
      </w:r>
      <w:r w:rsidRPr="008738C2">
        <w:rPr>
          <w:b/>
          <w:sz w:val="22"/>
          <w:szCs w:val="22"/>
        </w:rPr>
        <w:t>prudent discount practice manual</w:t>
      </w:r>
      <w:r w:rsidRPr="008738C2">
        <w:rPr>
          <w:sz w:val="22"/>
          <w:szCs w:val="22"/>
        </w:rPr>
        <w:t xml:space="preserve"> or update.</w:t>
      </w:r>
    </w:p>
    <w:p w14:paraId="2B5224CD" w14:textId="77777777" w:rsidR="00225A37" w:rsidRPr="008738C2" w:rsidRDefault="00225A37" w:rsidP="00D74FBB">
      <w:pPr>
        <w:pStyle w:val="NoNumCrt"/>
        <w:jc w:val="left"/>
        <w:rPr>
          <w:sz w:val="22"/>
          <w:szCs w:val="22"/>
        </w:rPr>
      </w:pPr>
    </w:p>
    <w:p w14:paraId="095A87D2" w14:textId="77777777" w:rsidR="00225A37" w:rsidRPr="008738C2" w:rsidRDefault="00225A37" w:rsidP="00D74FBB">
      <w:pPr>
        <w:pStyle w:val="Heading2"/>
        <w:numPr>
          <w:ilvl w:val="1"/>
          <w:numId w:val="107"/>
        </w:numPr>
        <w:spacing w:before="0" w:after="0"/>
        <w:ind w:left="567" w:hanging="567"/>
        <w:jc w:val="left"/>
        <w:rPr>
          <w:sz w:val="22"/>
          <w:szCs w:val="22"/>
        </w:rPr>
      </w:pPr>
      <w:bookmarkStart w:id="2850" w:name="_Ref67833546"/>
      <w:r w:rsidRPr="008738C2">
        <w:rPr>
          <w:b/>
          <w:sz w:val="22"/>
          <w:szCs w:val="22"/>
        </w:rPr>
        <w:t>Transpower</w:t>
      </w:r>
      <w:r w:rsidRPr="008738C2">
        <w:rPr>
          <w:sz w:val="22"/>
          <w:szCs w:val="22"/>
        </w:rPr>
        <w:t xml:space="preserve"> is not required to consult on an update to the </w:t>
      </w:r>
      <w:r w:rsidRPr="008738C2">
        <w:rPr>
          <w:b/>
          <w:sz w:val="22"/>
          <w:szCs w:val="22"/>
        </w:rPr>
        <w:t>prudent discount practice manual</w:t>
      </w:r>
      <w:r w:rsidRPr="008738C2">
        <w:rPr>
          <w:sz w:val="22"/>
          <w:szCs w:val="22"/>
        </w:rPr>
        <w:t xml:space="preserve"> if </w:t>
      </w:r>
      <w:r w:rsidRPr="008738C2">
        <w:rPr>
          <w:b/>
          <w:sz w:val="22"/>
          <w:szCs w:val="22"/>
        </w:rPr>
        <w:t xml:space="preserve">Transpower </w:t>
      </w:r>
      <w:r w:rsidRPr="008738C2">
        <w:rPr>
          <w:sz w:val="22"/>
          <w:szCs w:val="22"/>
        </w:rPr>
        <w:t>determines—</w:t>
      </w:r>
      <w:bookmarkEnd w:id="2850"/>
    </w:p>
    <w:p w14:paraId="7119315E" w14:textId="56CAD3D3" w:rsidR="00225A37" w:rsidRPr="008738C2" w:rsidRDefault="008738C2" w:rsidP="00D74FBB">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8738C2">
        <w:rPr>
          <w:sz w:val="22"/>
          <w:szCs w:val="22"/>
        </w:rPr>
        <w:t>the update is technical and non-controversial; or</w:t>
      </w:r>
    </w:p>
    <w:p w14:paraId="6E87D82F" w14:textId="3E2D23B0" w:rsidR="00225A37" w:rsidRPr="008738C2" w:rsidRDefault="008738C2" w:rsidP="00D74FBB">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8738C2">
        <w:rPr>
          <w:sz w:val="22"/>
          <w:szCs w:val="22"/>
        </w:rPr>
        <w:t xml:space="preserve">there is widespread support for the update among </w:t>
      </w:r>
      <w:r w:rsidR="00225A37" w:rsidRPr="008738C2">
        <w:rPr>
          <w:b/>
          <w:sz w:val="22"/>
          <w:szCs w:val="22"/>
        </w:rPr>
        <w:t>customers</w:t>
      </w:r>
      <w:r w:rsidR="00225A37" w:rsidRPr="008738C2">
        <w:rPr>
          <w:sz w:val="22"/>
          <w:szCs w:val="22"/>
        </w:rPr>
        <w:t>; or</w:t>
      </w:r>
    </w:p>
    <w:p w14:paraId="6C7D78C9" w14:textId="64BEEF33" w:rsidR="00225A37" w:rsidRPr="008738C2" w:rsidRDefault="008738C2" w:rsidP="00D74FBB">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8738C2">
        <w:rPr>
          <w:sz w:val="22"/>
          <w:szCs w:val="22"/>
        </w:rPr>
        <w:t xml:space="preserve">there has been adequate prior consultation on the update so that all relevant views of </w:t>
      </w:r>
      <w:r w:rsidR="00225A37" w:rsidRPr="008738C2">
        <w:rPr>
          <w:b/>
          <w:sz w:val="22"/>
          <w:szCs w:val="22"/>
        </w:rPr>
        <w:t>customers</w:t>
      </w:r>
      <w:r w:rsidR="00225A37" w:rsidRPr="008738C2">
        <w:rPr>
          <w:sz w:val="22"/>
          <w:szCs w:val="22"/>
        </w:rPr>
        <w:t xml:space="preserve"> have been considered.</w:t>
      </w:r>
    </w:p>
    <w:p w14:paraId="248F9EA6" w14:textId="77777777" w:rsidR="00225A37" w:rsidRPr="008738C2" w:rsidRDefault="00225A37" w:rsidP="00D74FBB">
      <w:pPr>
        <w:pStyle w:val="NoNumCrt"/>
        <w:ind w:left="567" w:hanging="567"/>
        <w:jc w:val="left"/>
        <w:rPr>
          <w:sz w:val="22"/>
          <w:szCs w:val="22"/>
        </w:rPr>
      </w:pPr>
    </w:p>
    <w:p w14:paraId="34C601E0" w14:textId="77777777" w:rsidR="00225A37" w:rsidRPr="008738C2" w:rsidRDefault="00225A37" w:rsidP="00D74FBB">
      <w:pPr>
        <w:pStyle w:val="Heading2"/>
        <w:numPr>
          <w:ilvl w:val="1"/>
          <w:numId w:val="107"/>
        </w:numPr>
        <w:spacing w:before="0" w:after="0"/>
        <w:ind w:left="567" w:hanging="567"/>
        <w:jc w:val="left"/>
        <w:rPr>
          <w:sz w:val="22"/>
          <w:szCs w:val="22"/>
        </w:rPr>
      </w:pPr>
      <w:r w:rsidRPr="008738C2">
        <w:rPr>
          <w:sz w:val="22"/>
          <w:szCs w:val="22"/>
        </w:rPr>
        <w:t xml:space="preserve">The </w:t>
      </w:r>
      <w:r w:rsidRPr="008738C2">
        <w:rPr>
          <w:b/>
          <w:sz w:val="22"/>
          <w:szCs w:val="22"/>
        </w:rPr>
        <w:t>prudent discount practice manual</w:t>
      </w:r>
      <w:r w:rsidRPr="008738C2">
        <w:rPr>
          <w:sz w:val="22"/>
          <w:szCs w:val="22"/>
        </w:rPr>
        <w:t xml:space="preserve"> is not binding on </w:t>
      </w:r>
      <w:r w:rsidRPr="008738C2">
        <w:rPr>
          <w:b/>
          <w:sz w:val="22"/>
          <w:szCs w:val="22"/>
        </w:rPr>
        <w:t>Transpower</w:t>
      </w:r>
      <w:r w:rsidRPr="008738C2">
        <w:rPr>
          <w:sz w:val="22"/>
          <w:szCs w:val="22"/>
        </w:rPr>
        <w:t xml:space="preserve"> or any </w:t>
      </w:r>
      <w:r w:rsidRPr="008738C2">
        <w:rPr>
          <w:b/>
          <w:sz w:val="22"/>
          <w:szCs w:val="22"/>
        </w:rPr>
        <w:t>independent expert</w:t>
      </w:r>
      <w:r w:rsidRPr="008738C2">
        <w:rPr>
          <w:sz w:val="22"/>
          <w:szCs w:val="22"/>
        </w:rPr>
        <w:t>.</w:t>
      </w:r>
    </w:p>
    <w:p w14:paraId="2B42B15D" w14:textId="77777777" w:rsidR="00225A37" w:rsidRPr="008738C2" w:rsidRDefault="00225A37" w:rsidP="00D74FBB">
      <w:pPr>
        <w:pStyle w:val="NoNumCrt"/>
        <w:ind w:left="567" w:hanging="567"/>
        <w:jc w:val="left"/>
        <w:rPr>
          <w:sz w:val="22"/>
          <w:szCs w:val="22"/>
        </w:rPr>
      </w:pPr>
    </w:p>
    <w:p w14:paraId="389AFF19" w14:textId="77777777" w:rsidR="00225A37" w:rsidRPr="008738C2" w:rsidRDefault="00225A37" w:rsidP="00D74FBB">
      <w:pPr>
        <w:pStyle w:val="Heading2"/>
        <w:numPr>
          <w:ilvl w:val="1"/>
          <w:numId w:val="107"/>
        </w:numPr>
        <w:spacing w:before="0" w:after="0"/>
        <w:ind w:left="567" w:hanging="567"/>
        <w:jc w:val="left"/>
        <w:rPr>
          <w:sz w:val="22"/>
          <w:szCs w:val="22"/>
        </w:rPr>
      </w:pPr>
      <w:r w:rsidRPr="008738C2">
        <w:rPr>
          <w:b/>
          <w:sz w:val="22"/>
          <w:szCs w:val="22"/>
        </w:rPr>
        <w:t>Transpower</w:t>
      </w:r>
      <w:r w:rsidRPr="008738C2">
        <w:rPr>
          <w:sz w:val="22"/>
          <w:szCs w:val="22"/>
        </w:rPr>
        <w:t xml:space="preserve"> must review the content of the </w:t>
      </w:r>
      <w:r w:rsidRPr="008738C2">
        <w:rPr>
          <w:b/>
          <w:sz w:val="22"/>
          <w:szCs w:val="22"/>
        </w:rPr>
        <w:t>prudent discount practice manual</w:t>
      </w:r>
      <w:r w:rsidRPr="008738C2">
        <w:rPr>
          <w:sz w:val="22"/>
          <w:szCs w:val="22"/>
        </w:rPr>
        <w:t xml:space="preserve"> and consider whether any of the content is appropriate for incorporation in this </w:t>
      </w:r>
      <w:r w:rsidRPr="008738C2">
        <w:rPr>
          <w:b/>
          <w:sz w:val="22"/>
          <w:szCs w:val="22"/>
        </w:rPr>
        <w:t>transmission pricing methodology</w:t>
      </w:r>
      <w:r w:rsidRPr="008738C2">
        <w:rPr>
          <w:sz w:val="22"/>
          <w:szCs w:val="22"/>
        </w:rPr>
        <w:t xml:space="preserve"> by way of a review under clause 12.85 of this Code no later than 7 years after its date of </w:t>
      </w:r>
      <w:r w:rsidRPr="008738C2">
        <w:rPr>
          <w:b/>
          <w:sz w:val="22"/>
          <w:szCs w:val="22"/>
        </w:rPr>
        <w:t>publication</w:t>
      </w:r>
      <w:r w:rsidRPr="008738C2">
        <w:rPr>
          <w:sz w:val="22"/>
          <w:szCs w:val="22"/>
        </w:rPr>
        <w:t xml:space="preserve"> and, after that, at intervals of no more than 7 years.</w:t>
      </w:r>
    </w:p>
    <w:p w14:paraId="2D393268" w14:textId="77777777" w:rsidR="00225A37" w:rsidRPr="008738C2" w:rsidRDefault="00225A37" w:rsidP="00D74FBB">
      <w:pPr>
        <w:pStyle w:val="NoNumCrt"/>
        <w:ind w:left="567" w:hanging="567"/>
        <w:jc w:val="left"/>
        <w:rPr>
          <w:sz w:val="22"/>
          <w:szCs w:val="22"/>
        </w:rPr>
      </w:pPr>
    </w:p>
    <w:p w14:paraId="064F8ED6" w14:textId="77777777" w:rsidR="00225A37" w:rsidRPr="008738C2" w:rsidRDefault="00225A37" w:rsidP="00D74FBB">
      <w:pPr>
        <w:pStyle w:val="Heading2"/>
        <w:numPr>
          <w:ilvl w:val="1"/>
          <w:numId w:val="107"/>
        </w:numPr>
        <w:spacing w:before="0" w:after="0"/>
        <w:ind w:left="567" w:hanging="567"/>
        <w:jc w:val="left"/>
        <w:rPr>
          <w:sz w:val="22"/>
          <w:szCs w:val="22"/>
        </w:rPr>
      </w:pPr>
      <w:r w:rsidRPr="008738C2">
        <w:rPr>
          <w:sz w:val="22"/>
          <w:szCs w:val="22"/>
        </w:rPr>
        <w:t xml:space="preserve">The </w:t>
      </w:r>
      <w:r w:rsidRPr="008738C2">
        <w:rPr>
          <w:b/>
          <w:sz w:val="22"/>
          <w:szCs w:val="22"/>
        </w:rPr>
        <w:t>prudent discount practice manual</w:t>
      </w:r>
      <w:r w:rsidRPr="008738C2">
        <w:rPr>
          <w:sz w:val="22"/>
          <w:szCs w:val="22"/>
        </w:rPr>
        <w:t xml:space="preserve"> may be part of the same document in which the </w:t>
      </w:r>
      <w:r w:rsidRPr="008738C2">
        <w:rPr>
          <w:b/>
          <w:sz w:val="22"/>
          <w:szCs w:val="22"/>
        </w:rPr>
        <w:t>assumptions book</w:t>
      </w:r>
      <w:r w:rsidRPr="008738C2">
        <w:rPr>
          <w:sz w:val="22"/>
          <w:szCs w:val="22"/>
        </w:rPr>
        <w:t xml:space="preserve"> or </w:t>
      </w:r>
      <w:r w:rsidRPr="008738C2">
        <w:rPr>
          <w:b/>
          <w:sz w:val="22"/>
          <w:szCs w:val="22"/>
        </w:rPr>
        <w:t>reassignment practice manual</w:t>
      </w:r>
      <w:r w:rsidRPr="008738C2">
        <w:rPr>
          <w:sz w:val="22"/>
          <w:szCs w:val="22"/>
        </w:rPr>
        <w:t xml:space="preserve"> is contained.</w:t>
      </w:r>
    </w:p>
    <w:p w14:paraId="35274D0F" w14:textId="77777777" w:rsidR="00225A37" w:rsidRPr="004E1BDE" w:rsidRDefault="00225A37" w:rsidP="00225A37">
      <w:pPr>
        <w:pStyle w:val="NoNumCrt"/>
        <w:rPr>
          <w:szCs w:val="22"/>
        </w:rPr>
      </w:pPr>
    </w:p>
    <w:p w14:paraId="3FC3FD75" w14:textId="77777777" w:rsidR="00225A37" w:rsidRPr="008738C2" w:rsidRDefault="00225A37" w:rsidP="00225A37">
      <w:pPr>
        <w:pStyle w:val="Style50"/>
      </w:pPr>
      <w:r w:rsidRPr="008738C2">
        <w:t>Inefficient Bypass Prudent Discount</w:t>
      </w:r>
    </w:p>
    <w:p w14:paraId="5CDF5681" w14:textId="77777777" w:rsidR="00225A37" w:rsidRPr="008738C2" w:rsidRDefault="00225A37" w:rsidP="00225A37">
      <w:pPr>
        <w:pStyle w:val="Style50"/>
      </w:pPr>
    </w:p>
    <w:p w14:paraId="7F068D5E" w14:textId="77777777" w:rsidR="00225A37" w:rsidRPr="008738C2" w:rsidRDefault="00225A37" w:rsidP="008738C2">
      <w:pPr>
        <w:pStyle w:val="Heading1"/>
        <w:numPr>
          <w:ilvl w:val="0"/>
          <w:numId w:val="107"/>
        </w:numPr>
        <w:spacing w:before="0" w:after="0"/>
        <w:ind w:left="567" w:hanging="567"/>
        <w:jc w:val="left"/>
        <w:rPr>
          <w:b/>
          <w:bCs/>
          <w:i w:val="0"/>
          <w:iCs/>
          <w:sz w:val="22"/>
          <w:szCs w:val="22"/>
        </w:rPr>
      </w:pPr>
      <w:bookmarkStart w:id="2851" w:name="_Toc254337291"/>
      <w:bookmarkStart w:id="2852" w:name="_Ref57716467"/>
      <w:bookmarkStart w:id="2853" w:name="_Ref64389574"/>
      <w:bookmarkStart w:id="2854" w:name="_Toc67833708"/>
      <w:bookmarkStart w:id="2855" w:name="_Toc84499859"/>
      <w:bookmarkStart w:id="2856" w:name="_Toc147489471"/>
      <w:r w:rsidRPr="008738C2">
        <w:rPr>
          <w:b/>
          <w:bCs/>
          <w:i w:val="0"/>
          <w:iCs/>
          <w:sz w:val="22"/>
          <w:szCs w:val="22"/>
        </w:rPr>
        <w:t>Purpose of Inefficient Bypass Prudent Discount</w:t>
      </w:r>
      <w:bookmarkEnd w:id="2851"/>
      <w:bookmarkEnd w:id="2852"/>
      <w:bookmarkEnd w:id="2853"/>
      <w:bookmarkEnd w:id="2854"/>
      <w:bookmarkEnd w:id="2855"/>
      <w:bookmarkEnd w:id="2856"/>
    </w:p>
    <w:p w14:paraId="3E5922AE" w14:textId="0950401D" w:rsidR="00225A37" w:rsidRDefault="00225A37" w:rsidP="00D74FBB">
      <w:pPr>
        <w:ind w:left="567"/>
        <w:jc w:val="left"/>
        <w:rPr>
          <w:sz w:val="22"/>
          <w:szCs w:val="22"/>
        </w:rPr>
      </w:pPr>
      <w:r w:rsidRPr="008738C2">
        <w:rPr>
          <w:sz w:val="22"/>
          <w:szCs w:val="22"/>
        </w:rPr>
        <w:t xml:space="preserve">The </w:t>
      </w:r>
      <w:r w:rsidRPr="008738C2">
        <w:rPr>
          <w:color w:val="000000"/>
          <w:sz w:val="22"/>
          <w:szCs w:val="22"/>
        </w:rPr>
        <w:t>purpose</w:t>
      </w:r>
      <w:r w:rsidRPr="008738C2">
        <w:rPr>
          <w:sz w:val="22"/>
          <w:szCs w:val="22"/>
        </w:rPr>
        <w:t xml:space="preserve"> of an </w:t>
      </w:r>
      <w:r w:rsidRPr="008738C2">
        <w:rPr>
          <w:b/>
          <w:sz w:val="22"/>
          <w:szCs w:val="22"/>
        </w:rPr>
        <w:t>inefficient bypass prudent discount</w:t>
      </w:r>
      <w:r w:rsidRPr="008738C2">
        <w:rPr>
          <w:sz w:val="22"/>
          <w:szCs w:val="22"/>
        </w:rPr>
        <w:t xml:space="preserve"> is to help ensure this </w:t>
      </w:r>
      <w:r w:rsidRPr="008738C2">
        <w:rPr>
          <w:b/>
          <w:sz w:val="22"/>
          <w:szCs w:val="22"/>
        </w:rPr>
        <w:t>transmission pricing methodology</w:t>
      </w:r>
      <w:r w:rsidRPr="008738C2">
        <w:rPr>
          <w:sz w:val="22"/>
          <w:szCs w:val="22"/>
        </w:rPr>
        <w:t xml:space="preserve"> does not provide incentives for a </w:t>
      </w:r>
      <w:r w:rsidRPr="008738C2">
        <w:rPr>
          <w:b/>
          <w:sz w:val="22"/>
          <w:szCs w:val="22"/>
        </w:rPr>
        <w:t>customer</w:t>
      </w:r>
      <w:r w:rsidRPr="008738C2">
        <w:rPr>
          <w:sz w:val="22"/>
          <w:szCs w:val="22"/>
        </w:rPr>
        <w:t xml:space="preserve"> to invest in an </w:t>
      </w:r>
      <w:r w:rsidRPr="008738C2">
        <w:rPr>
          <w:b/>
          <w:bCs/>
          <w:sz w:val="22"/>
          <w:szCs w:val="22"/>
        </w:rPr>
        <w:t>alternative project</w:t>
      </w:r>
      <w:r w:rsidRPr="008738C2">
        <w:rPr>
          <w:sz w:val="22"/>
          <w:szCs w:val="22"/>
        </w:rPr>
        <w:t xml:space="preserve"> that would allow a </w:t>
      </w:r>
      <w:r w:rsidRPr="008738C2">
        <w:rPr>
          <w:b/>
          <w:sz w:val="22"/>
          <w:szCs w:val="22"/>
        </w:rPr>
        <w:t>customer</w:t>
      </w:r>
      <w:r w:rsidRPr="008738C2">
        <w:rPr>
          <w:bCs/>
          <w:sz w:val="22"/>
          <w:szCs w:val="22"/>
        </w:rPr>
        <w:t xml:space="preserve"> </w:t>
      </w:r>
      <w:r w:rsidRPr="008738C2">
        <w:rPr>
          <w:sz w:val="22"/>
          <w:szCs w:val="22"/>
        </w:rPr>
        <w:t xml:space="preserve">to reduce its own </w:t>
      </w:r>
      <w:r w:rsidRPr="008738C2">
        <w:rPr>
          <w:b/>
          <w:sz w:val="22"/>
          <w:szCs w:val="22"/>
        </w:rPr>
        <w:t>transmission charges</w:t>
      </w:r>
      <w:r w:rsidRPr="008738C2">
        <w:rPr>
          <w:sz w:val="22"/>
          <w:szCs w:val="22"/>
        </w:rPr>
        <w:t xml:space="preserve">, by bypassing existing </w:t>
      </w:r>
      <w:r w:rsidRPr="008738C2">
        <w:rPr>
          <w:b/>
          <w:sz w:val="22"/>
          <w:szCs w:val="22"/>
        </w:rPr>
        <w:t>grid assets</w:t>
      </w:r>
      <w:r w:rsidRPr="008738C2">
        <w:rPr>
          <w:sz w:val="22"/>
          <w:szCs w:val="22"/>
        </w:rPr>
        <w:t>, while increasing total economic costs.</w:t>
      </w:r>
      <w:bookmarkStart w:id="2857" w:name="_Toc254337292"/>
    </w:p>
    <w:p w14:paraId="66B85154" w14:textId="77777777" w:rsidR="00D74FBB" w:rsidRPr="00D74FBB" w:rsidRDefault="00D74FBB" w:rsidP="00D74FBB">
      <w:pPr>
        <w:ind w:left="567"/>
        <w:jc w:val="left"/>
        <w:rPr>
          <w:sz w:val="22"/>
          <w:szCs w:val="22"/>
        </w:rPr>
      </w:pPr>
    </w:p>
    <w:p w14:paraId="7C945343" w14:textId="77777777" w:rsidR="00225A37" w:rsidRPr="008738C2" w:rsidRDefault="00225A37" w:rsidP="008738C2">
      <w:pPr>
        <w:pStyle w:val="Heading1"/>
        <w:numPr>
          <w:ilvl w:val="0"/>
          <w:numId w:val="107"/>
        </w:numPr>
        <w:spacing w:before="0" w:after="0"/>
        <w:ind w:left="567" w:hanging="567"/>
        <w:jc w:val="left"/>
        <w:rPr>
          <w:b/>
          <w:bCs/>
          <w:i w:val="0"/>
          <w:iCs/>
          <w:sz w:val="22"/>
          <w:szCs w:val="22"/>
        </w:rPr>
      </w:pPr>
      <w:bookmarkStart w:id="2858" w:name="_Toc67833709"/>
      <w:bookmarkStart w:id="2859" w:name="_Toc84499860"/>
      <w:bookmarkStart w:id="2860" w:name="_Toc147489472"/>
      <w:r w:rsidRPr="008738C2">
        <w:rPr>
          <w:b/>
          <w:bCs/>
          <w:i w:val="0"/>
          <w:iCs/>
          <w:sz w:val="22"/>
          <w:szCs w:val="22"/>
        </w:rPr>
        <w:t>Multiple Benefitting Customers</w:t>
      </w:r>
      <w:bookmarkEnd w:id="2858"/>
      <w:bookmarkEnd w:id="2859"/>
      <w:bookmarkEnd w:id="2860"/>
    </w:p>
    <w:p w14:paraId="614B1A50" w14:textId="77777777" w:rsidR="00225A37" w:rsidRPr="008738C2" w:rsidRDefault="00225A37" w:rsidP="008738C2">
      <w:pPr>
        <w:ind w:left="567"/>
        <w:jc w:val="left"/>
        <w:rPr>
          <w:sz w:val="22"/>
          <w:szCs w:val="22"/>
        </w:rPr>
      </w:pPr>
      <w:r w:rsidRPr="008738C2">
        <w:rPr>
          <w:sz w:val="22"/>
          <w:szCs w:val="22"/>
        </w:rPr>
        <w:t>If there is more than 1</w:t>
      </w:r>
      <w:r w:rsidRPr="008738C2">
        <w:rPr>
          <w:b/>
          <w:sz w:val="22"/>
          <w:szCs w:val="22"/>
        </w:rPr>
        <w:t xml:space="preserve"> benefitting customer</w:t>
      </w:r>
      <w:r w:rsidRPr="008738C2">
        <w:rPr>
          <w:sz w:val="22"/>
          <w:szCs w:val="22"/>
        </w:rPr>
        <w:t xml:space="preserve"> for an </w:t>
      </w:r>
      <w:r w:rsidRPr="008738C2">
        <w:rPr>
          <w:b/>
          <w:sz w:val="22"/>
          <w:szCs w:val="22"/>
        </w:rPr>
        <w:t>application</w:t>
      </w:r>
      <w:r w:rsidRPr="008738C2">
        <w:rPr>
          <w:sz w:val="22"/>
          <w:szCs w:val="22"/>
        </w:rPr>
        <w:t xml:space="preserve"> for an </w:t>
      </w:r>
      <w:r w:rsidRPr="008738C2">
        <w:rPr>
          <w:b/>
          <w:sz w:val="22"/>
          <w:szCs w:val="22"/>
        </w:rPr>
        <w:t>inefficient bypass prudent discount</w:t>
      </w:r>
      <w:r w:rsidRPr="008738C2">
        <w:rPr>
          <w:sz w:val="22"/>
          <w:szCs w:val="22"/>
        </w:rPr>
        <w:t>—</w:t>
      </w:r>
    </w:p>
    <w:p w14:paraId="193D5B56" w14:textId="618CDC75" w:rsidR="00225A37" w:rsidRPr="008738C2" w:rsidRDefault="00F03987" w:rsidP="00B80317">
      <w:pPr>
        <w:pStyle w:val="Heading3"/>
        <w:numPr>
          <w:ilvl w:val="0"/>
          <w:numId w:val="0"/>
        </w:numPr>
        <w:spacing w:before="0" w:after="0"/>
        <w:ind w:left="1134" w:hanging="567"/>
        <w:jc w:val="left"/>
        <w:rPr>
          <w:sz w:val="22"/>
          <w:szCs w:val="22"/>
        </w:rPr>
      </w:pPr>
      <w:bookmarkStart w:id="2861" w:name="_Ref64925871"/>
      <w:r>
        <w:rPr>
          <w:sz w:val="22"/>
          <w:szCs w:val="22"/>
        </w:rPr>
        <w:t>(a)</w:t>
      </w:r>
      <w:r w:rsidR="00B80317">
        <w:rPr>
          <w:sz w:val="22"/>
          <w:szCs w:val="22"/>
        </w:rPr>
        <w:tab/>
      </w:r>
      <w:r w:rsidR="00225A37" w:rsidRPr="008738C2">
        <w:rPr>
          <w:sz w:val="22"/>
          <w:szCs w:val="22"/>
        </w:rPr>
        <w:t xml:space="preserve">all references to the applicant </w:t>
      </w:r>
      <w:r w:rsidR="00225A37" w:rsidRPr="008738C2">
        <w:rPr>
          <w:b/>
          <w:sz w:val="22"/>
          <w:szCs w:val="22"/>
        </w:rPr>
        <w:t>customer</w:t>
      </w:r>
      <w:r w:rsidR="00225A37" w:rsidRPr="008738C2">
        <w:rPr>
          <w:sz w:val="22"/>
          <w:szCs w:val="22"/>
        </w:rPr>
        <w:t xml:space="preserve"> or </w:t>
      </w:r>
      <w:r w:rsidR="00225A37" w:rsidRPr="008738C2">
        <w:rPr>
          <w:b/>
          <w:sz w:val="22"/>
          <w:szCs w:val="22"/>
        </w:rPr>
        <w:t>prudent discount recipient</w:t>
      </w:r>
      <w:r w:rsidR="00225A37" w:rsidRPr="008738C2">
        <w:rPr>
          <w:sz w:val="22"/>
          <w:szCs w:val="22"/>
        </w:rPr>
        <w:t xml:space="preserve"> in clauses </w:t>
      </w:r>
      <w:r>
        <w:rPr>
          <w:sz w:val="22"/>
          <w:szCs w:val="22"/>
        </w:rPr>
        <w:t>113 to 132 and 138</w:t>
      </w:r>
      <w:r w:rsidR="00225A37" w:rsidRPr="008738C2">
        <w:rPr>
          <w:sz w:val="22"/>
          <w:szCs w:val="22"/>
        </w:rPr>
        <w:t xml:space="preserve"> are deemed to include every </w:t>
      </w:r>
      <w:r w:rsidR="00225A37" w:rsidRPr="008738C2">
        <w:rPr>
          <w:b/>
          <w:sz w:val="22"/>
          <w:szCs w:val="22"/>
        </w:rPr>
        <w:t>benefitting customer</w:t>
      </w:r>
      <w:r w:rsidR="00225A37" w:rsidRPr="008738C2">
        <w:rPr>
          <w:sz w:val="22"/>
          <w:szCs w:val="22"/>
        </w:rPr>
        <w:t>; and</w:t>
      </w:r>
      <w:bookmarkEnd w:id="2861"/>
    </w:p>
    <w:p w14:paraId="61E5B7C6" w14:textId="73F254B6" w:rsidR="00225A37" w:rsidRPr="008738C2" w:rsidRDefault="00F03987" w:rsidP="00B80317">
      <w:pPr>
        <w:pStyle w:val="Heading3"/>
        <w:numPr>
          <w:ilvl w:val="0"/>
          <w:numId w:val="0"/>
        </w:numPr>
        <w:spacing w:before="0" w:after="0"/>
        <w:ind w:left="1134" w:hanging="567"/>
        <w:jc w:val="left"/>
        <w:rPr>
          <w:sz w:val="22"/>
          <w:szCs w:val="22"/>
        </w:rPr>
      </w:pPr>
      <w:r>
        <w:rPr>
          <w:sz w:val="22"/>
          <w:szCs w:val="22"/>
        </w:rPr>
        <w:t>(b)</w:t>
      </w:r>
      <w:r w:rsidR="00B80317">
        <w:rPr>
          <w:sz w:val="22"/>
          <w:szCs w:val="22"/>
        </w:rPr>
        <w:tab/>
      </w:r>
      <w:r w:rsidR="00225A37" w:rsidRPr="008738C2">
        <w:rPr>
          <w:sz w:val="22"/>
          <w:szCs w:val="22"/>
        </w:rPr>
        <w:t xml:space="preserve">without limiting </w:t>
      </w:r>
      <w:r w:rsidR="00225A37" w:rsidRPr="008738C2">
        <w:rPr>
          <w:sz w:val="22"/>
          <w:szCs w:val="22"/>
          <w:lang w:eastAsia="en-US"/>
        </w:rPr>
        <w:t>paragraph</w:t>
      </w:r>
      <w:r>
        <w:rPr>
          <w:sz w:val="22"/>
          <w:szCs w:val="22"/>
          <w:lang w:eastAsia="en-US"/>
        </w:rPr>
        <w:t xml:space="preserve"> (a)</w:t>
      </w:r>
      <w:r w:rsidR="00225A37" w:rsidRPr="008738C2">
        <w:rPr>
          <w:sz w:val="22"/>
          <w:szCs w:val="22"/>
        </w:rPr>
        <w:t>—</w:t>
      </w:r>
    </w:p>
    <w:p w14:paraId="44C81659" w14:textId="172B1021" w:rsidR="00225A37" w:rsidRPr="008738C2" w:rsidRDefault="001C5BEB" w:rsidP="001C5BEB">
      <w:pPr>
        <w:pStyle w:val="Heading4"/>
        <w:numPr>
          <w:ilvl w:val="0"/>
          <w:numId w:val="0"/>
        </w:numPr>
        <w:spacing w:before="0" w:after="0"/>
        <w:ind w:left="1701" w:hanging="567"/>
        <w:jc w:val="left"/>
        <w:rPr>
          <w:sz w:val="22"/>
          <w:szCs w:val="22"/>
        </w:rPr>
      </w:pPr>
      <w:r>
        <w:rPr>
          <w:sz w:val="22"/>
          <w:szCs w:val="22"/>
        </w:rPr>
        <w:t>(i)</w:t>
      </w:r>
      <w:r>
        <w:rPr>
          <w:sz w:val="22"/>
          <w:szCs w:val="22"/>
        </w:rPr>
        <w:tab/>
      </w:r>
      <w:r w:rsidR="00225A37" w:rsidRPr="008738C2">
        <w:rPr>
          <w:sz w:val="22"/>
          <w:szCs w:val="22"/>
        </w:rPr>
        <w:t xml:space="preserve">the commercial viability test in clause </w:t>
      </w:r>
      <w:r w:rsidR="00F03987">
        <w:rPr>
          <w:sz w:val="22"/>
          <w:szCs w:val="22"/>
        </w:rPr>
        <w:t xml:space="preserve">118 </w:t>
      </w:r>
      <w:r w:rsidR="00225A37" w:rsidRPr="008738C2">
        <w:rPr>
          <w:sz w:val="22"/>
          <w:szCs w:val="22"/>
        </w:rPr>
        <w:t xml:space="preserve">must be applied using the total </w:t>
      </w:r>
      <w:r w:rsidR="00225A37" w:rsidRPr="008738C2">
        <w:rPr>
          <w:b/>
          <w:sz w:val="22"/>
          <w:szCs w:val="22"/>
        </w:rPr>
        <w:t>avoided charges</w:t>
      </w:r>
      <w:r w:rsidR="00225A37" w:rsidRPr="008738C2">
        <w:rPr>
          <w:sz w:val="22"/>
          <w:szCs w:val="22"/>
        </w:rPr>
        <w:t xml:space="preserve"> of all </w:t>
      </w:r>
      <w:r w:rsidR="00225A37" w:rsidRPr="008738C2">
        <w:rPr>
          <w:b/>
          <w:sz w:val="22"/>
          <w:szCs w:val="22"/>
        </w:rPr>
        <w:t>benefitting customers</w:t>
      </w:r>
      <w:r w:rsidR="00225A37" w:rsidRPr="008738C2">
        <w:rPr>
          <w:sz w:val="22"/>
          <w:szCs w:val="22"/>
        </w:rPr>
        <w:t>; and</w:t>
      </w:r>
    </w:p>
    <w:p w14:paraId="4B0E31FE" w14:textId="6255500C" w:rsidR="00225A37" w:rsidRPr="008738C2" w:rsidRDefault="001C5BEB" w:rsidP="001C5BEB">
      <w:pPr>
        <w:pStyle w:val="Heading4"/>
        <w:numPr>
          <w:ilvl w:val="0"/>
          <w:numId w:val="0"/>
        </w:numPr>
        <w:spacing w:before="0" w:after="0"/>
        <w:ind w:left="1701" w:hanging="567"/>
        <w:jc w:val="left"/>
        <w:rPr>
          <w:sz w:val="22"/>
          <w:szCs w:val="22"/>
        </w:rPr>
      </w:pPr>
      <w:r>
        <w:rPr>
          <w:sz w:val="22"/>
          <w:szCs w:val="22"/>
        </w:rPr>
        <w:t>(ii)</w:t>
      </w:r>
      <w:r>
        <w:rPr>
          <w:sz w:val="22"/>
          <w:szCs w:val="22"/>
        </w:rPr>
        <w:tab/>
      </w:r>
      <w:r w:rsidR="00225A37" w:rsidRPr="008738C2">
        <w:rPr>
          <w:sz w:val="22"/>
          <w:szCs w:val="22"/>
        </w:rPr>
        <w:t xml:space="preserve">the inefficiency test in subclause </w:t>
      </w:r>
      <w:r w:rsidR="00F03987">
        <w:rPr>
          <w:sz w:val="22"/>
          <w:szCs w:val="22"/>
        </w:rPr>
        <w:t xml:space="preserve">130(2) </w:t>
      </w:r>
      <w:r w:rsidR="00225A37" w:rsidRPr="008738C2">
        <w:rPr>
          <w:sz w:val="22"/>
          <w:szCs w:val="22"/>
        </w:rPr>
        <w:t xml:space="preserve">must be applied using </w:t>
      </w:r>
      <w:r w:rsidR="00225A37" w:rsidRPr="008738C2">
        <w:rPr>
          <w:b/>
          <w:sz w:val="22"/>
          <w:szCs w:val="22"/>
        </w:rPr>
        <w:t>Transpower’s</w:t>
      </w:r>
      <w:r w:rsidR="00225A37" w:rsidRPr="008738C2">
        <w:rPr>
          <w:sz w:val="22"/>
          <w:szCs w:val="22"/>
        </w:rPr>
        <w:t xml:space="preserve"> costs of </w:t>
      </w:r>
      <w:r w:rsidR="00225A37" w:rsidRPr="008738C2">
        <w:rPr>
          <w:color w:val="000000"/>
          <w:sz w:val="22"/>
          <w:szCs w:val="22"/>
        </w:rPr>
        <w:t xml:space="preserve">providing </w:t>
      </w:r>
      <w:r w:rsidR="00225A37" w:rsidRPr="008738C2">
        <w:rPr>
          <w:b/>
          <w:color w:val="000000"/>
          <w:sz w:val="22"/>
          <w:szCs w:val="22"/>
        </w:rPr>
        <w:t>transmission services</w:t>
      </w:r>
      <w:r w:rsidR="00225A37" w:rsidRPr="008738C2">
        <w:rPr>
          <w:color w:val="000000"/>
          <w:sz w:val="22"/>
          <w:szCs w:val="22"/>
        </w:rPr>
        <w:t xml:space="preserve"> to all </w:t>
      </w:r>
      <w:r w:rsidR="00225A37" w:rsidRPr="008738C2">
        <w:rPr>
          <w:b/>
          <w:color w:val="000000"/>
          <w:sz w:val="22"/>
          <w:szCs w:val="22"/>
        </w:rPr>
        <w:t>benefitting customers</w:t>
      </w:r>
      <w:r w:rsidR="00225A37" w:rsidRPr="008738C2">
        <w:rPr>
          <w:color w:val="000000"/>
          <w:sz w:val="22"/>
          <w:szCs w:val="22"/>
        </w:rPr>
        <w:t>; and</w:t>
      </w:r>
    </w:p>
    <w:p w14:paraId="7AA0B90F" w14:textId="7E4186BF" w:rsidR="00225A37" w:rsidRPr="008738C2" w:rsidRDefault="00F03987" w:rsidP="00B80317">
      <w:pPr>
        <w:pStyle w:val="Heading3"/>
        <w:numPr>
          <w:ilvl w:val="0"/>
          <w:numId w:val="0"/>
        </w:numPr>
        <w:spacing w:before="0" w:after="0"/>
        <w:ind w:left="1134" w:hanging="567"/>
        <w:jc w:val="left"/>
        <w:rPr>
          <w:sz w:val="22"/>
          <w:szCs w:val="22"/>
        </w:rPr>
      </w:pPr>
      <w:bookmarkStart w:id="2862" w:name="_Ref64925907"/>
      <w:r>
        <w:rPr>
          <w:sz w:val="22"/>
          <w:szCs w:val="22"/>
        </w:rPr>
        <w:t>(</w:t>
      </w:r>
      <w:r w:rsidR="001C5BEB">
        <w:rPr>
          <w:sz w:val="22"/>
          <w:szCs w:val="22"/>
        </w:rPr>
        <w:t>c</w:t>
      </w:r>
      <w:r>
        <w:rPr>
          <w:sz w:val="22"/>
          <w:szCs w:val="22"/>
        </w:rPr>
        <w:t>)</w:t>
      </w:r>
      <w:r w:rsidR="00B80317">
        <w:rPr>
          <w:sz w:val="22"/>
          <w:szCs w:val="22"/>
        </w:rPr>
        <w:tab/>
      </w:r>
      <w:r w:rsidR="00225A37" w:rsidRPr="008738C2">
        <w:rPr>
          <w:sz w:val="22"/>
          <w:szCs w:val="22"/>
        </w:rPr>
        <w:t xml:space="preserve">the highest </w:t>
      </w:r>
      <w:r w:rsidR="00225A37" w:rsidRPr="008738C2">
        <w:rPr>
          <w:b/>
          <w:sz w:val="22"/>
          <w:szCs w:val="22"/>
        </w:rPr>
        <w:t>prudent discount rate</w:t>
      </w:r>
      <w:r w:rsidR="00225A37" w:rsidRPr="008738C2">
        <w:rPr>
          <w:sz w:val="22"/>
          <w:szCs w:val="22"/>
        </w:rPr>
        <w:t xml:space="preserve"> across the </w:t>
      </w:r>
      <w:r w:rsidR="00225A37" w:rsidRPr="008738C2">
        <w:rPr>
          <w:b/>
          <w:sz w:val="22"/>
          <w:szCs w:val="22"/>
        </w:rPr>
        <w:t>benefitting customers</w:t>
      </w:r>
      <w:r w:rsidR="00225A37" w:rsidRPr="008738C2">
        <w:rPr>
          <w:sz w:val="22"/>
          <w:szCs w:val="22"/>
        </w:rPr>
        <w:t xml:space="preserve"> applies to the </w:t>
      </w:r>
      <w:r w:rsidR="00225A37" w:rsidRPr="008738C2">
        <w:rPr>
          <w:b/>
          <w:sz w:val="22"/>
          <w:szCs w:val="22"/>
        </w:rPr>
        <w:t>application</w:t>
      </w:r>
      <w:r w:rsidR="00225A37" w:rsidRPr="008738C2">
        <w:rPr>
          <w:sz w:val="22"/>
          <w:szCs w:val="22"/>
        </w:rPr>
        <w:t>.</w:t>
      </w:r>
      <w:bookmarkEnd w:id="2862"/>
    </w:p>
    <w:p w14:paraId="653A18C9" w14:textId="042880F5" w:rsidR="003B16E5" w:rsidRPr="003B16E5" w:rsidRDefault="003B16E5" w:rsidP="003B16E5">
      <w:pPr>
        <w:pStyle w:val="Heading4"/>
        <w:numPr>
          <w:ilvl w:val="0"/>
          <w:numId w:val="0"/>
        </w:numPr>
        <w:spacing w:before="0" w:after="0"/>
        <w:ind w:left="567"/>
        <w:jc w:val="left"/>
        <w:rPr>
          <w:sz w:val="22"/>
          <w:szCs w:val="22"/>
        </w:rPr>
      </w:pPr>
      <w:r w:rsidRPr="003976B4">
        <w:rPr>
          <w:sz w:val="18"/>
          <w:szCs w:val="16"/>
        </w:rPr>
        <w:t xml:space="preserve">Clause </w:t>
      </w:r>
      <w:r>
        <w:rPr>
          <w:sz w:val="18"/>
          <w:szCs w:val="16"/>
        </w:rPr>
        <w:t>128(b)(i)</w:t>
      </w:r>
      <w:r w:rsidRPr="003976B4">
        <w:rPr>
          <w:sz w:val="18"/>
          <w:szCs w:val="16"/>
        </w:rPr>
        <w:t>:</w:t>
      </w:r>
      <w:r>
        <w:rPr>
          <w:b/>
          <w:sz w:val="18"/>
          <w:szCs w:val="16"/>
        </w:rPr>
        <w:t xml:space="preserve"> </w:t>
      </w:r>
      <w:r>
        <w:rPr>
          <w:bCs/>
          <w:sz w:val="18"/>
          <w:szCs w:val="16"/>
        </w:rPr>
        <w:t>amend</w:t>
      </w:r>
      <w:r w:rsidRPr="003976B4">
        <w:rPr>
          <w:sz w:val="18"/>
          <w:szCs w:val="16"/>
        </w:rPr>
        <w:t xml:space="preserve">ed, on 31 July 2023, by clause </w:t>
      </w:r>
      <w:r>
        <w:rPr>
          <w:sz w:val="18"/>
          <w:szCs w:val="16"/>
        </w:rPr>
        <w:t>23</w:t>
      </w:r>
      <w:r w:rsidRPr="003976B4">
        <w:rPr>
          <w:sz w:val="18"/>
          <w:szCs w:val="16"/>
        </w:rPr>
        <w:t xml:space="preserve"> of the Electricity Industry Participation Code Amendment (Transmission Pricing Methodology Amendments) 2023.</w:t>
      </w:r>
    </w:p>
    <w:p w14:paraId="02E861D9" w14:textId="77777777" w:rsidR="00225A37" w:rsidRPr="004E1BDE" w:rsidRDefault="00225A37" w:rsidP="00225A37">
      <w:pPr>
        <w:pStyle w:val="NoNumCrt"/>
        <w:rPr>
          <w:szCs w:val="22"/>
        </w:rPr>
      </w:pPr>
    </w:p>
    <w:p w14:paraId="27FE7CCD" w14:textId="321B7283" w:rsidR="00225A37" w:rsidRPr="00F03987" w:rsidRDefault="00225A37" w:rsidP="00F03987">
      <w:pPr>
        <w:pStyle w:val="Heading1"/>
        <w:numPr>
          <w:ilvl w:val="0"/>
          <w:numId w:val="107"/>
        </w:numPr>
        <w:spacing w:before="0" w:after="0"/>
        <w:ind w:left="567" w:hanging="567"/>
        <w:jc w:val="left"/>
        <w:rPr>
          <w:b/>
          <w:bCs/>
          <w:i w:val="0"/>
          <w:iCs/>
          <w:sz w:val="22"/>
          <w:szCs w:val="22"/>
        </w:rPr>
      </w:pPr>
      <w:bookmarkStart w:id="2863" w:name="_Toc254337293"/>
      <w:bookmarkStart w:id="2864" w:name="_Ref57717317"/>
      <w:bookmarkStart w:id="2865" w:name="_Ref57717345"/>
      <w:bookmarkStart w:id="2866" w:name="_Toc67833710"/>
      <w:bookmarkStart w:id="2867" w:name="_Toc84499861"/>
      <w:bookmarkStart w:id="2868" w:name="_Toc147489473"/>
      <w:bookmarkEnd w:id="2857"/>
      <w:r w:rsidRPr="00F03987">
        <w:rPr>
          <w:b/>
          <w:bCs/>
          <w:i w:val="0"/>
          <w:iCs/>
          <w:sz w:val="22"/>
          <w:szCs w:val="22"/>
        </w:rPr>
        <w:t>Assessment of Equivalence, Feasibility and Commercial Viability</w:t>
      </w:r>
      <w:bookmarkEnd w:id="2863"/>
      <w:bookmarkEnd w:id="2864"/>
      <w:bookmarkEnd w:id="2865"/>
      <w:bookmarkEnd w:id="2866"/>
      <w:bookmarkEnd w:id="2867"/>
      <w:bookmarkEnd w:id="2868"/>
    </w:p>
    <w:p w14:paraId="69069C70" w14:textId="02AC80B1" w:rsidR="00225A37" w:rsidRDefault="00225A37" w:rsidP="00F03987">
      <w:pPr>
        <w:ind w:left="567"/>
        <w:jc w:val="left"/>
        <w:rPr>
          <w:sz w:val="22"/>
          <w:szCs w:val="22"/>
        </w:rPr>
      </w:pPr>
      <w:bookmarkStart w:id="2869" w:name="_Ref138389360"/>
      <w:r w:rsidRPr="00F03987">
        <w:rPr>
          <w:b/>
          <w:sz w:val="22"/>
          <w:szCs w:val="22"/>
        </w:rPr>
        <w:t>Transpower</w:t>
      </w:r>
      <w:r w:rsidRPr="00F03987">
        <w:rPr>
          <w:sz w:val="22"/>
          <w:szCs w:val="22"/>
        </w:rPr>
        <w:t xml:space="preserve"> must assess </w:t>
      </w:r>
      <w:r w:rsidRPr="00F03987">
        <w:rPr>
          <w:color w:val="000000"/>
          <w:sz w:val="22"/>
          <w:szCs w:val="22"/>
        </w:rPr>
        <w:t>whether</w:t>
      </w:r>
      <w:r w:rsidRPr="00F03987">
        <w:rPr>
          <w:sz w:val="22"/>
          <w:szCs w:val="22"/>
        </w:rPr>
        <w:t xml:space="preserve"> the </w:t>
      </w:r>
      <w:r w:rsidRPr="00F03987">
        <w:rPr>
          <w:b/>
          <w:sz w:val="22"/>
          <w:szCs w:val="22"/>
        </w:rPr>
        <w:t>alternative project</w:t>
      </w:r>
      <w:r w:rsidRPr="00F03987">
        <w:rPr>
          <w:sz w:val="22"/>
          <w:szCs w:val="22"/>
        </w:rPr>
        <w:t xml:space="preserve"> for an </w:t>
      </w:r>
      <w:r w:rsidRPr="00F03987">
        <w:rPr>
          <w:b/>
          <w:sz w:val="22"/>
          <w:szCs w:val="22"/>
        </w:rPr>
        <w:t>inefficient bypass prudent discount</w:t>
      </w:r>
      <w:bookmarkEnd w:id="2869"/>
      <w:r w:rsidRPr="00F03987">
        <w:rPr>
          <w:sz w:val="22"/>
          <w:szCs w:val="22"/>
        </w:rPr>
        <w:t>—</w:t>
      </w:r>
    </w:p>
    <w:p w14:paraId="0246451F" w14:textId="77777777" w:rsidR="007414E0" w:rsidRPr="00F03987" w:rsidRDefault="007414E0" w:rsidP="007414E0">
      <w:pPr>
        <w:pStyle w:val="Heading3"/>
        <w:numPr>
          <w:ilvl w:val="0"/>
          <w:numId w:val="0"/>
        </w:numPr>
        <w:spacing w:before="0" w:after="0"/>
        <w:ind w:left="1134" w:hanging="567"/>
        <w:jc w:val="left"/>
        <w:rPr>
          <w:sz w:val="22"/>
          <w:szCs w:val="22"/>
        </w:rPr>
      </w:pPr>
      <w:r>
        <w:rPr>
          <w:sz w:val="22"/>
          <w:szCs w:val="22"/>
        </w:rPr>
        <w:lastRenderedPageBreak/>
        <w:t>(a)</w:t>
      </w:r>
      <w:r>
        <w:rPr>
          <w:sz w:val="22"/>
          <w:szCs w:val="22"/>
        </w:rPr>
        <w:tab/>
      </w:r>
      <w:r w:rsidRPr="00F03987">
        <w:rPr>
          <w:sz w:val="22"/>
          <w:szCs w:val="22"/>
        </w:rPr>
        <w:t xml:space="preserve">would provide the </w:t>
      </w:r>
      <w:r w:rsidRPr="00F03987">
        <w:rPr>
          <w:b/>
          <w:sz w:val="22"/>
          <w:szCs w:val="22"/>
        </w:rPr>
        <w:t>customer</w:t>
      </w:r>
      <w:r w:rsidRPr="00F03987">
        <w:rPr>
          <w:sz w:val="22"/>
          <w:szCs w:val="22"/>
        </w:rPr>
        <w:t xml:space="preserve"> with the same or a substantially similar level of service as the </w:t>
      </w:r>
      <w:r w:rsidRPr="00F03987">
        <w:rPr>
          <w:b/>
          <w:sz w:val="22"/>
          <w:szCs w:val="22"/>
        </w:rPr>
        <w:t>transmission services</w:t>
      </w:r>
      <w:r w:rsidRPr="00F03987">
        <w:rPr>
          <w:sz w:val="22"/>
          <w:szCs w:val="22"/>
        </w:rPr>
        <w:t xml:space="preserve"> the </w:t>
      </w:r>
      <w:r w:rsidRPr="00F03987">
        <w:rPr>
          <w:b/>
          <w:sz w:val="22"/>
          <w:szCs w:val="22"/>
        </w:rPr>
        <w:t>customer</w:t>
      </w:r>
      <w:r w:rsidRPr="00F03987">
        <w:rPr>
          <w:sz w:val="22"/>
          <w:szCs w:val="22"/>
        </w:rPr>
        <w:t xml:space="preserve"> currently receives from the </w:t>
      </w:r>
      <w:r w:rsidRPr="00F03987">
        <w:rPr>
          <w:b/>
          <w:sz w:val="22"/>
          <w:szCs w:val="22"/>
        </w:rPr>
        <w:t>grid assets</w:t>
      </w:r>
      <w:r w:rsidRPr="00F03987">
        <w:rPr>
          <w:sz w:val="22"/>
          <w:szCs w:val="22"/>
        </w:rPr>
        <w:t xml:space="preserve"> the </w:t>
      </w:r>
      <w:r w:rsidRPr="00F03987">
        <w:rPr>
          <w:b/>
          <w:sz w:val="22"/>
          <w:szCs w:val="22"/>
        </w:rPr>
        <w:t>alternative project</w:t>
      </w:r>
      <w:r w:rsidRPr="00F03987">
        <w:rPr>
          <w:sz w:val="22"/>
          <w:szCs w:val="22"/>
        </w:rPr>
        <w:t xml:space="preserve"> would bypass; and</w:t>
      </w:r>
    </w:p>
    <w:p w14:paraId="2ED1BF06" w14:textId="3F9A0FEA" w:rsidR="007414E0" w:rsidRDefault="007414E0" w:rsidP="007414E0">
      <w:pPr>
        <w:jc w:val="left"/>
        <w:rPr>
          <w:sz w:val="22"/>
          <w:szCs w:val="22"/>
        </w:rPr>
      </w:pPr>
    </w:p>
    <w:p w14:paraId="1B2A0AB8" w14:textId="5313B195" w:rsidR="00225A37" w:rsidRPr="00F03987" w:rsidRDefault="00F03987" w:rsidP="00F0398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F03987">
        <w:rPr>
          <w:sz w:val="22"/>
          <w:szCs w:val="22"/>
        </w:rPr>
        <w:t xml:space="preserve">is technically feasible using present day technology and construction methods, including that it is feasible for the </w:t>
      </w:r>
      <w:r w:rsidR="00225A37" w:rsidRPr="00F03987">
        <w:rPr>
          <w:b/>
          <w:sz w:val="22"/>
          <w:szCs w:val="22"/>
        </w:rPr>
        <w:t xml:space="preserve">customer </w:t>
      </w:r>
      <w:r w:rsidR="00225A37" w:rsidRPr="00F03987">
        <w:rPr>
          <w:sz w:val="22"/>
          <w:szCs w:val="22"/>
        </w:rPr>
        <w:t xml:space="preserve">to obtain the necessary resource consents and property rights for the </w:t>
      </w:r>
      <w:r w:rsidR="00225A37" w:rsidRPr="00F03987">
        <w:rPr>
          <w:b/>
          <w:sz w:val="22"/>
          <w:szCs w:val="22"/>
        </w:rPr>
        <w:t>alternative project</w:t>
      </w:r>
      <w:r w:rsidR="00225A37" w:rsidRPr="00F03987">
        <w:rPr>
          <w:sz w:val="22"/>
          <w:szCs w:val="22"/>
        </w:rPr>
        <w:t>; and</w:t>
      </w:r>
    </w:p>
    <w:p w14:paraId="36E9FA87" w14:textId="35907713" w:rsidR="00225A37" w:rsidRPr="00F03987" w:rsidRDefault="00F03987" w:rsidP="00F03987">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F03987">
        <w:rPr>
          <w:sz w:val="22"/>
          <w:szCs w:val="22"/>
        </w:rPr>
        <w:t xml:space="preserve">is operationally feasible, including that the </w:t>
      </w:r>
      <w:r w:rsidR="00225A37" w:rsidRPr="00F03987">
        <w:rPr>
          <w:b/>
          <w:sz w:val="22"/>
          <w:szCs w:val="22"/>
        </w:rPr>
        <w:t>alternative project</w:t>
      </w:r>
      <w:r w:rsidR="00225A37" w:rsidRPr="00F03987">
        <w:rPr>
          <w:sz w:val="22"/>
          <w:szCs w:val="22"/>
        </w:rPr>
        <w:t xml:space="preserve"> is compliant with applicable </w:t>
      </w:r>
      <w:r w:rsidR="00225A37" w:rsidRPr="00F03987">
        <w:rPr>
          <w:b/>
          <w:sz w:val="22"/>
          <w:szCs w:val="22"/>
        </w:rPr>
        <w:t>asset owner performance obligations</w:t>
      </w:r>
      <w:r w:rsidR="00225A37" w:rsidRPr="00F03987">
        <w:rPr>
          <w:sz w:val="22"/>
          <w:szCs w:val="22"/>
        </w:rPr>
        <w:t xml:space="preserve">, </w:t>
      </w:r>
      <w:r w:rsidR="00225A37" w:rsidRPr="00F03987">
        <w:rPr>
          <w:b/>
          <w:sz w:val="22"/>
          <w:szCs w:val="22"/>
        </w:rPr>
        <w:t>technical codes</w:t>
      </w:r>
      <w:r w:rsidR="00225A37" w:rsidRPr="00F03987">
        <w:rPr>
          <w:sz w:val="22"/>
          <w:szCs w:val="22"/>
        </w:rPr>
        <w:t xml:space="preserve"> and any other requirements in Part 8 of this Code; and</w:t>
      </w:r>
    </w:p>
    <w:p w14:paraId="493CE409" w14:textId="0234D47F" w:rsidR="00225A37" w:rsidRPr="00F03987" w:rsidRDefault="00F03987" w:rsidP="00F03987">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F03987">
        <w:rPr>
          <w:sz w:val="22"/>
          <w:szCs w:val="22"/>
        </w:rPr>
        <w:t xml:space="preserve">is otherwise consistent with </w:t>
      </w:r>
      <w:r w:rsidR="00225A37" w:rsidRPr="00F03987">
        <w:rPr>
          <w:b/>
          <w:sz w:val="22"/>
          <w:szCs w:val="22"/>
        </w:rPr>
        <w:t>GEIP</w:t>
      </w:r>
      <w:r w:rsidR="00225A37" w:rsidRPr="00F03987">
        <w:rPr>
          <w:sz w:val="22"/>
          <w:szCs w:val="22"/>
        </w:rPr>
        <w:t>; and</w:t>
      </w:r>
    </w:p>
    <w:p w14:paraId="1B44F67A" w14:textId="05980161" w:rsidR="00225A37" w:rsidRDefault="00F03987" w:rsidP="00274ED3">
      <w:pPr>
        <w:pStyle w:val="Heading3"/>
        <w:numPr>
          <w:ilvl w:val="0"/>
          <w:numId w:val="0"/>
        </w:numPr>
        <w:spacing w:before="0" w:after="0"/>
        <w:ind w:left="1134" w:hanging="567"/>
        <w:jc w:val="left"/>
        <w:rPr>
          <w:sz w:val="22"/>
          <w:szCs w:val="22"/>
        </w:rPr>
      </w:pPr>
      <w:r>
        <w:rPr>
          <w:sz w:val="22"/>
          <w:szCs w:val="22"/>
        </w:rPr>
        <w:t>(e)</w:t>
      </w:r>
      <w:r>
        <w:rPr>
          <w:sz w:val="22"/>
          <w:szCs w:val="22"/>
        </w:rPr>
        <w:tab/>
      </w:r>
      <w:r w:rsidR="00225A37" w:rsidRPr="00F03987">
        <w:rPr>
          <w:sz w:val="22"/>
          <w:szCs w:val="22"/>
        </w:rPr>
        <w:t xml:space="preserve">is commercially viable under </w:t>
      </w:r>
      <w:del w:id="2870" w:author="Simpson Grierson" w:date="2023-09-22T15:51:00Z">
        <w:r w:rsidR="00225A37" w:rsidRPr="00F03987" w:rsidDel="00803087">
          <w:rPr>
            <w:sz w:val="22"/>
            <w:szCs w:val="22"/>
          </w:rPr>
          <w:delText>sub</w:delText>
        </w:r>
      </w:del>
      <w:r w:rsidR="00225A37" w:rsidRPr="00F03987">
        <w:rPr>
          <w:sz w:val="22"/>
          <w:szCs w:val="22"/>
        </w:rPr>
        <w:t>clause</w:t>
      </w:r>
      <w:r>
        <w:rPr>
          <w:sz w:val="22"/>
          <w:szCs w:val="22"/>
        </w:rPr>
        <w:t xml:space="preserve"> 118</w:t>
      </w:r>
      <w:r w:rsidR="00225A37" w:rsidRPr="00F03987">
        <w:rPr>
          <w:sz w:val="22"/>
          <w:szCs w:val="22"/>
        </w:rPr>
        <w:t>.</w:t>
      </w:r>
      <w:bookmarkStart w:id="2871" w:name="_Toc254337294"/>
    </w:p>
    <w:p w14:paraId="54A245D9" w14:textId="3379A46E" w:rsidR="00A83E8A" w:rsidRDefault="003B16E5" w:rsidP="00274ED3">
      <w:pPr>
        <w:ind w:left="567"/>
        <w:rPr>
          <w:sz w:val="18"/>
          <w:szCs w:val="16"/>
        </w:rPr>
      </w:pPr>
      <w:r w:rsidRPr="003976B4">
        <w:rPr>
          <w:sz w:val="18"/>
          <w:szCs w:val="16"/>
        </w:rPr>
        <w:t xml:space="preserve">Clause </w:t>
      </w:r>
      <w:r>
        <w:rPr>
          <w:sz w:val="18"/>
          <w:szCs w:val="16"/>
        </w:rPr>
        <w:t>129(e)</w:t>
      </w:r>
      <w:r w:rsidRPr="003976B4">
        <w:rPr>
          <w:sz w:val="18"/>
          <w:szCs w:val="16"/>
        </w:rPr>
        <w:t>:</w:t>
      </w:r>
      <w:r>
        <w:rPr>
          <w:b/>
          <w:sz w:val="18"/>
          <w:szCs w:val="16"/>
        </w:rPr>
        <w:t xml:space="preserve"> </w:t>
      </w:r>
      <w:r>
        <w:rPr>
          <w:bCs/>
          <w:sz w:val="18"/>
          <w:szCs w:val="16"/>
        </w:rPr>
        <w:t>amend</w:t>
      </w:r>
      <w:r w:rsidRPr="003976B4">
        <w:rPr>
          <w:sz w:val="18"/>
          <w:szCs w:val="16"/>
        </w:rPr>
        <w:t xml:space="preserve">ed, on 31 July 2023, by clause </w:t>
      </w:r>
      <w:r>
        <w:rPr>
          <w:sz w:val="18"/>
          <w:szCs w:val="16"/>
        </w:rPr>
        <w:t>24</w:t>
      </w:r>
      <w:r w:rsidRPr="003976B4">
        <w:rPr>
          <w:sz w:val="18"/>
          <w:szCs w:val="16"/>
        </w:rPr>
        <w:t xml:space="preserve"> of the Electricity Industry Participation Code Amendment (Transmission Pricing Methodology Amendments) 2023.</w:t>
      </w:r>
    </w:p>
    <w:p w14:paraId="34530732" w14:textId="77777777" w:rsidR="00274ED3" w:rsidRPr="00A83E8A" w:rsidRDefault="00274ED3" w:rsidP="00A83E8A"/>
    <w:p w14:paraId="3FB0664F" w14:textId="17BBACF5" w:rsidR="00225A37" w:rsidRPr="00A83E8A" w:rsidRDefault="00225A37" w:rsidP="00A83E8A">
      <w:pPr>
        <w:pStyle w:val="Heading1"/>
        <w:numPr>
          <w:ilvl w:val="0"/>
          <w:numId w:val="107"/>
        </w:numPr>
        <w:spacing w:before="0" w:after="0"/>
        <w:ind w:left="567" w:hanging="567"/>
        <w:jc w:val="left"/>
        <w:rPr>
          <w:b/>
          <w:bCs/>
          <w:i w:val="0"/>
          <w:iCs/>
          <w:sz w:val="22"/>
          <w:szCs w:val="22"/>
        </w:rPr>
      </w:pPr>
      <w:bookmarkStart w:id="2872" w:name="_Toc67833711"/>
      <w:bookmarkStart w:id="2873" w:name="_Toc84499862"/>
      <w:bookmarkStart w:id="2874" w:name="_Toc147489474"/>
      <w:r w:rsidRPr="00A83E8A">
        <w:rPr>
          <w:b/>
          <w:bCs/>
          <w:i w:val="0"/>
          <w:iCs/>
          <w:sz w:val="22"/>
          <w:szCs w:val="22"/>
        </w:rPr>
        <w:t>Assessment whether the Alternative Project is Inefficient</w:t>
      </w:r>
      <w:bookmarkEnd w:id="2871"/>
      <w:bookmarkEnd w:id="2872"/>
      <w:bookmarkEnd w:id="2873"/>
      <w:bookmarkEnd w:id="2874"/>
    </w:p>
    <w:p w14:paraId="6D51C32E" w14:textId="1DA91578" w:rsidR="00225A37" w:rsidRPr="00A83E8A" w:rsidRDefault="00225A37" w:rsidP="00A83E8A">
      <w:pPr>
        <w:pStyle w:val="Heading2"/>
        <w:numPr>
          <w:ilvl w:val="1"/>
          <w:numId w:val="107"/>
        </w:numPr>
        <w:spacing w:before="0" w:after="0"/>
        <w:ind w:left="567" w:hanging="567"/>
        <w:jc w:val="left"/>
        <w:rPr>
          <w:sz w:val="22"/>
          <w:szCs w:val="22"/>
        </w:rPr>
      </w:pPr>
      <w:bookmarkStart w:id="2875" w:name="_Ref138069425"/>
      <w:r w:rsidRPr="00A83E8A">
        <w:rPr>
          <w:sz w:val="22"/>
          <w:szCs w:val="22"/>
        </w:rPr>
        <w:t xml:space="preserve">If </w:t>
      </w:r>
      <w:r w:rsidRPr="00A83E8A">
        <w:rPr>
          <w:b/>
          <w:sz w:val="22"/>
          <w:szCs w:val="22"/>
        </w:rPr>
        <w:t>Transpower</w:t>
      </w:r>
      <w:r w:rsidRPr="00A83E8A">
        <w:rPr>
          <w:sz w:val="22"/>
          <w:szCs w:val="22"/>
        </w:rPr>
        <w:t xml:space="preserve"> determines the </w:t>
      </w:r>
      <w:r w:rsidRPr="00A83E8A">
        <w:rPr>
          <w:b/>
          <w:sz w:val="22"/>
          <w:szCs w:val="22"/>
        </w:rPr>
        <w:t>alternative project</w:t>
      </w:r>
      <w:r w:rsidRPr="00A83E8A">
        <w:rPr>
          <w:sz w:val="22"/>
          <w:szCs w:val="22"/>
        </w:rPr>
        <w:t xml:space="preserve"> for an </w:t>
      </w:r>
      <w:r w:rsidRPr="00A83E8A">
        <w:rPr>
          <w:b/>
          <w:sz w:val="22"/>
          <w:szCs w:val="22"/>
        </w:rPr>
        <w:t>inefficient bypass prudent discount</w:t>
      </w:r>
      <w:r w:rsidRPr="00A83E8A">
        <w:rPr>
          <w:sz w:val="22"/>
          <w:szCs w:val="22"/>
        </w:rPr>
        <w:t xml:space="preserve"> satisfies all of the criteria in clause</w:t>
      </w:r>
      <w:r w:rsidR="007414E0">
        <w:rPr>
          <w:sz w:val="22"/>
          <w:szCs w:val="22"/>
        </w:rPr>
        <w:t xml:space="preserve"> 129</w:t>
      </w:r>
      <w:r w:rsidRPr="00A83E8A">
        <w:rPr>
          <w:sz w:val="22"/>
          <w:szCs w:val="22"/>
        </w:rPr>
        <w:t xml:space="preserve">, </w:t>
      </w:r>
      <w:r w:rsidRPr="00A83E8A">
        <w:rPr>
          <w:b/>
          <w:sz w:val="22"/>
          <w:szCs w:val="22"/>
        </w:rPr>
        <w:t>Transpower</w:t>
      </w:r>
      <w:r w:rsidRPr="00A83E8A">
        <w:rPr>
          <w:sz w:val="22"/>
          <w:szCs w:val="22"/>
        </w:rPr>
        <w:t xml:space="preserve"> must assess whether the </w:t>
      </w:r>
      <w:r w:rsidRPr="00A83E8A">
        <w:rPr>
          <w:b/>
          <w:sz w:val="22"/>
          <w:szCs w:val="22"/>
        </w:rPr>
        <w:t>alternative project</w:t>
      </w:r>
      <w:r w:rsidRPr="00A83E8A">
        <w:rPr>
          <w:sz w:val="22"/>
          <w:szCs w:val="22"/>
        </w:rPr>
        <w:t xml:space="preserve"> is inefficient under subclause</w:t>
      </w:r>
      <w:r w:rsidR="007414E0">
        <w:rPr>
          <w:sz w:val="22"/>
          <w:szCs w:val="22"/>
        </w:rPr>
        <w:t xml:space="preserve"> (2)</w:t>
      </w:r>
    </w:p>
    <w:p w14:paraId="74B9BDC9" w14:textId="77777777" w:rsidR="00225A37" w:rsidRPr="00A83E8A" w:rsidRDefault="00225A37" w:rsidP="00A83E8A">
      <w:pPr>
        <w:pStyle w:val="NoNumCrt"/>
        <w:jc w:val="left"/>
        <w:rPr>
          <w:sz w:val="22"/>
          <w:szCs w:val="22"/>
        </w:rPr>
      </w:pPr>
    </w:p>
    <w:p w14:paraId="14B2AE73" w14:textId="77777777" w:rsidR="00225A37" w:rsidRPr="00A83E8A" w:rsidRDefault="00225A37" w:rsidP="00A83E8A">
      <w:pPr>
        <w:pStyle w:val="Heading2"/>
        <w:numPr>
          <w:ilvl w:val="1"/>
          <w:numId w:val="107"/>
        </w:numPr>
        <w:ind w:left="567" w:hanging="567"/>
        <w:jc w:val="left"/>
        <w:rPr>
          <w:sz w:val="22"/>
          <w:szCs w:val="22"/>
        </w:rPr>
      </w:pPr>
      <w:bookmarkStart w:id="2876" w:name="_Ref57716616"/>
      <w:bookmarkStart w:id="2877" w:name="_Ref138655679"/>
      <w:r w:rsidRPr="00A83E8A">
        <w:rPr>
          <w:sz w:val="22"/>
          <w:szCs w:val="22"/>
        </w:rPr>
        <w:t xml:space="preserve">The </w:t>
      </w:r>
      <w:r w:rsidRPr="00A83E8A">
        <w:rPr>
          <w:b/>
          <w:sz w:val="22"/>
          <w:szCs w:val="22"/>
        </w:rPr>
        <w:t>alternative project</w:t>
      </w:r>
      <w:r w:rsidRPr="00A83E8A">
        <w:rPr>
          <w:sz w:val="22"/>
          <w:szCs w:val="22"/>
        </w:rPr>
        <w:t xml:space="preserve"> is only inefficient if it is reasonably likely that—</w:t>
      </w:r>
      <w:bookmarkEnd w:id="2876"/>
    </w:p>
    <w:p w14:paraId="25DB30F2" w14:textId="77777777" w:rsidR="00225A37" w:rsidRPr="00A83E8A" w:rsidRDefault="00225A37" w:rsidP="00A83E8A">
      <w:pPr>
        <w:ind w:left="567" w:hanging="567"/>
        <w:jc w:val="left"/>
        <w:rPr>
          <w:sz w:val="22"/>
          <w:szCs w:val="22"/>
        </w:rPr>
      </w:pPr>
    </w:p>
    <w:p w14:paraId="64F16C1C" w14:textId="77777777" w:rsidR="00225A37" w:rsidRPr="00A83E8A" w:rsidRDefault="00225A37" w:rsidP="00A83E8A">
      <w:pPr>
        <w:ind w:left="851" w:hanging="567"/>
        <w:jc w:val="left"/>
        <w:rPr>
          <w:sz w:val="22"/>
          <w:szCs w:val="22"/>
        </w:rPr>
      </w:pPr>
      <m:oMathPara>
        <m:oMathParaPr>
          <m:jc m:val="left"/>
        </m:oMathParaPr>
        <m:oMath>
          <m:r>
            <w:rPr>
              <w:rFonts w:ascii="Cambria Math" w:hAnsi="Cambria Math"/>
              <w:sz w:val="22"/>
              <w:szCs w:val="22"/>
            </w:rPr>
            <m:t>PVAPC&gt;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PVTC</m:t>
                  </m:r>
                </m:e>
                <m:sub>
                  <m:r>
                    <w:rPr>
                      <w:rFonts w:ascii="Cambria Math" w:hAnsi="Cambria Math"/>
                      <w:sz w:val="22"/>
                      <w:szCs w:val="22"/>
                    </w:rPr>
                    <m:t>no ap</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PVTC</m:t>
                  </m:r>
                </m:e>
                <m:sub>
                  <m:r>
                    <w:rPr>
                      <w:rFonts w:ascii="Cambria Math" w:hAnsi="Cambria Math"/>
                      <w:sz w:val="22"/>
                      <w:szCs w:val="22"/>
                    </w:rPr>
                    <m:t>ap</m:t>
                  </m:r>
                </m:sub>
              </m:sSub>
            </m:e>
          </m:d>
        </m:oMath>
      </m:oMathPara>
    </w:p>
    <w:p w14:paraId="1CCD50DB" w14:textId="77777777" w:rsidR="00225A37" w:rsidRPr="00A83E8A" w:rsidRDefault="00225A37" w:rsidP="00A83E8A">
      <w:pPr>
        <w:ind w:left="567" w:hanging="567"/>
        <w:jc w:val="left"/>
        <w:rPr>
          <w:sz w:val="22"/>
          <w:szCs w:val="22"/>
        </w:rPr>
      </w:pPr>
    </w:p>
    <w:p w14:paraId="0BA39D81" w14:textId="77777777" w:rsidR="00225A37" w:rsidRPr="00A83E8A" w:rsidRDefault="00225A37" w:rsidP="00A83E8A">
      <w:pPr>
        <w:ind w:left="851"/>
        <w:jc w:val="left"/>
        <w:rPr>
          <w:sz w:val="22"/>
          <w:szCs w:val="22"/>
        </w:rPr>
      </w:pPr>
      <w:r w:rsidRPr="00A83E8A">
        <w:rPr>
          <w:sz w:val="22"/>
          <w:szCs w:val="22"/>
        </w:rPr>
        <w:t>where</w:t>
      </w:r>
    </w:p>
    <w:p w14:paraId="1EDE1D54" w14:textId="77777777" w:rsidR="00225A37" w:rsidRPr="00A83E8A" w:rsidRDefault="00225A37" w:rsidP="00A83E8A">
      <w:pPr>
        <w:ind w:left="1134" w:hanging="567"/>
        <w:jc w:val="left"/>
        <w:rPr>
          <w:sz w:val="22"/>
          <w:szCs w:val="22"/>
        </w:rPr>
      </w:pPr>
    </w:p>
    <w:tbl>
      <w:tblPr>
        <w:tblW w:w="8927" w:type="dxa"/>
        <w:tblInd w:w="709" w:type="dxa"/>
        <w:tblLook w:val="01E0" w:firstRow="1" w:lastRow="1" w:firstColumn="1" w:lastColumn="1" w:noHBand="0" w:noVBand="0"/>
      </w:tblPr>
      <w:tblGrid>
        <w:gridCol w:w="1134"/>
        <w:gridCol w:w="7793"/>
      </w:tblGrid>
      <w:tr w:rsidR="00225A37" w:rsidRPr="00A83E8A" w14:paraId="5C76AABE" w14:textId="77777777" w:rsidTr="00495BC7">
        <w:tc>
          <w:tcPr>
            <w:tcW w:w="1134" w:type="dxa"/>
          </w:tcPr>
          <w:p w14:paraId="4A17F396" w14:textId="77777777" w:rsidR="00225A37" w:rsidRPr="00A83E8A" w:rsidRDefault="00225A37" w:rsidP="00A83E8A">
            <w:pPr>
              <w:jc w:val="left"/>
              <w:rPr>
                <w:sz w:val="22"/>
                <w:szCs w:val="22"/>
              </w:rPr>
            </w:pPr>
            <w:r w:rsidRPr="00A83E8A">
              <w:rPr>
                <w:color w:val="000000"/>
                <w:sz w:val="22"/>
                <w:szCs w:val="22"/>
              </w:rPr>
              <w:t>PVAPC</w:t>
            </w:r>
          </w:p>
        </w:tc>
        <w:tc>
          <w:tcPr>
            <w:tcW w:w="7793" w:type="dxa"/>
          </w:tcPr>
          <w:p w14:paraId="13E893B1" w14:textId="77777777" w:rsidR="00225A37" w:rsidRPr="00A83E8A" w:rsidRDefault="00225A37" w:rsidP="00A83E8A">
            <w:pPr>
              <w:jc w:val="left"/>
              <w:rPr>
                <w:color w:val="000000"/>
                <w:sz w:val="22"/>
                <w:szCs w:val="22"/>
              </w:rPr>
            </w:pPr>
            <w:r w:rsidRPr="00A83E8A">
              <w:rPr>
                <w:color w:val="000000"/>
                <w:sz w:val="22"/>
                <w:szCs w:val="22"/>
              </w:rPr>
              <w:t xml:space="preserve">is the present value of the </w:t>
            </w:r>
            <w:r w:rsidRPr="00A83E8A">
              <w:rPr>
                <w:sz w:val="22"/>
                <w:szCs w:val="22"/>
              </w:rPr>
              <w:t xml:space="preserve">capital, operating, maintenance and overhead costs of the </w:t>
            </w:r>
            <w:r w:rsidRPr="00A83E8A">
              <w:rPr>
                <w:b/>
                <w:sz w:val="22"/>
                <w:szCs w:val="22"/>
              </w:rPr>
              <w:t>alternative project</w:t>
            </w:r>
            <w:r w:rsidRPr="00A83E8A">
              <w:rPr>
                <w:sz w:val="22"/>
                <w:szCs w:val="22"/>
              </w:rPr>
              <w:t xml:space="preserve">, including, but not limited to, the </w:t>
            </w:r>
            <w:r w:rsidRPr="00A83E8A">
              <w:rPr>
                <w:b/>
                <w:sz w:val="22"/>
                <w:szCs w:val="22"/>
              </w:rPr>
              <w:t>alternative project costs</w:t>
            </w:r>
          </w:p>
        </w:tc>
      </w:tr>
      <w:tr w:rsidR="00225A37" w:rsidRPr="00A83E8A" w14:paraId="60C48274" w14:textId="77777777" w:rsidTr="00495BC7">
        <w:tc>
          <w:tcPr>
            <w:tcW w:w="1134" w:type="dxa"/>
          </w:tcPr>
          <w:p w14:paraId="4F8112C4" w14:textId="77777777" w:rsidR="00225A37" w:rsidRPr="00A83E8A" w:rsidRDefault="00225A37" w:rsidP="00A83E8A">
            <w:pPr>
              <w:jc w:val="left"/>
              <w:rPr>
                <w:color w:val="000000"/>
                <w:sz w:val="22"/>
                <w:szCs w:val="22"/>
              </w:rPr>
            </w:pPr>
          </w:p>
        </w:tc>
        <w:tc>
          <w:tcPr>
            <w:tcW w:w="7793" w:type="dxa"/>
          </w:tcPr>
          <w:p w14:paraId="25B9B794" w14:textId="77777777" w:rsidR="00225A37" w:rsidRPr="00A83E8A" w:rsidRDefault="00225A37" w:rsidP="00A83E8A">
            <w:pPr>
              <w:jc w:val="left"/>
              <w:rPr>
                <w:color w:val="000000"/>
                <w:sz w:val="22"/>
                <w:szCs w:val="22"/>
              </w:rPr>
            </w:pPr>
          </w:p>
        </w:tc>
      </w:tr>
      <w:tr w:rsidR="00225A37" w:rsidRPr="00A83E8A" w14:paraId="2335404D" w14:textId="77777777" w:rsidTr="00495BC7">
        <w:tc>
          <w:tcPr>
            <w:tcW w:w="1134" w:type="dxa"/>
          </w:tcPr>
          <w:p w14:paraId="6DCD863D" w14:textId="77777777" w:rsidR="00225A37" w:rsidRPr="00A83E8A" w:rsidRDefault="00225A37" w:rsidP="00A83E8A">
            <w:pPr>
              <w:jc w:val="left"/>
              <w:rPr>
                <w:sz w:val="22"/>
                <w:szCs w:val="22"/>
              </w:rPr>
            </w:pPr>
            <w:r w:rsidRPr="00A83E8A">
              <w:rPr>
                <w:color w:val="000000"/>
                <w:sz w:val="22"/>
                <w:szCs w:val="22"/>
              </w:rPr>
              <w:t>PVTC</w:t>
            </w:r>
            <w:r w:rsidRPr="00A83E8A">
              <w:rPr>
                <w:color w:val="000000"/>
                <w:sz w:val="22"/>
                <w:szCs w:val="22"/>
                <w:vertAlign w:val="subscript"/>
              </w:rPr>
              <w:t>no ap</w:t>
            </w:r>
          </w:p>
        </w:tc>
        <w:tc>
          <w:tcPr>
            <w:tcW w:w="7793" w:type="dxa"/>
          </w:tcPr>
          <w:p w14:paraId="00A3B3CC" w14:textId="2F500620" w:rsidR="00225A37" w:rsidRPr="00A83E8A" w:rsidRDefault="00225A37" w:rsidP="00A83E8A">
            <w:pPr>
              <w:jc w:val="left"/>
              <w:rPr>
                <w:color w:val="000000"/>
                <w:sz w:val="22"/>
                <w:szCs w:val="22"/>
              </w:rPr>
            </w:pPr>
            <w:r w:rsidRPr="00A83E8A">
              <w:rPr>
                <w:color w:val="000000"/>
                <w:sz w:val="22"/>
                <w:szCs w:val="22"/>
              </w:rPr>
              <w:t xml:space="preserve">is the present value of </w:t>
            </w:r>
            <w:r w:rsidRPr="00A83E8A">
              <w:rPr>
                <w:b/>
                <w:color w:val="000000"/>
                <w:sz w:val="22"/>
                <w:szCs w:val="22"/>
              </w:rPr>
              <w:t>Transpower’s</w:t>
            </w:r>
            <w:r w:rsidRPr="00A83E8A">
              <w:rPr>
                <w:color w:val="000000"/>
                <w:sz w:val="22"/>
                <w:szCs w:val="22"/>
              </w:rPr>
              <w:t xml:space="preserve"> </w:t>
            </w:r>
            <w:r w:rsidRPr="00A83E8A">
              <w:rPr>
                <w:sz w:val="22"/>
                <w:szCs w:val="22"/>
              </w:rPr>
              <w:t>capital, operating, maintenance and overhead costs</w:t>
            </w:r>
            <w:r w:rsidRPr="00A83E8A">
              <w:rPr>
                <w:color w:val="000000"/>
                <w:sz w:val="22"/>
                <w:szCs w:val="22"/>
              </w:rPr>
              <w:t xml:space="preserve"> of providing </w:t>
            </w:r>
            <w:r w:rsidRPr="00A83E8A">
              <w:rPr>
                <w:b/>
                <w:color w:val="000000"/>
                <w:sz w:val="22"/>
                <w:szCs w:val="22"/>
              </w:rPr>
              <w:t>transmission services</w:t>
            </w:r>
            <w:r w:rsidRPr="00A83E8A">
              <w:rPr>
                <w:color w:val="000000"/>
                <w:sz w:val="22"/>
                <w:szCs w:val="22"/>
              </w:rPr>
              <w:t xml:space="preserve"> to the </w:t>
            </w:r>
            <w:r w:rsidRPr="00A83E8A">
              <w:rPr>
                <w:b/>
                <w:color w:val="000000"/>
                <w:sz w:val="22"/>
                <w:szCs w:val="22"/>
              </w:rPr>
              <w:t>customer</w:t>
            </w:r>
            <w:r w:rsidRPr="00A83E8A">
              <w:rPr>
                <w:color w:val="000000"/>
                <w:sz w:val="22"/>
                <w:szCs w:val="22"/>
              </w:rPr>
              <w:t xml:space="preserve"> at the required service levels, including the cost of future </w:t>
            </w:r>
            <w:r w:rsidRPr="00A83E8A">
              <w:rPr>
                <w:b/>
                <w:color w:val="000000"/>
                <w:sz w:val="22"/>
                <w:szCs w:val="22"/>
              </w:rPr>
              <w:t>transmission investments</w:t>
            </w:r>
            <w:r w:rsidRPr="00A83E8A">
              <w:rPr>
                <w:color w:val="000000"/>
                <w:sz w:val="22"/>
                <w:szCs w:val="22"/>
              </w:rPr>
              <w:t xml:space="preserve">, without the </w:t>
            </w:r>
            <w:r w:rsidRPr="00A83E8A">
              <w:rPr>
                <w:b/>
                <w:color w:val="000000"/>
                <w:sz w:val="22"/>
                <w:szCs w:val="22"/>
              </w:rPr>
              <w:t xml:space="preserve">alternative project </w:t>
            </w:r>
            <w:r w:rsidRPr="00A83E8A">
              <w:rPr>
                <w:color w:val="000000"/>
                <w:sz w:val="22"/>
                <w:szCs w:val="22"/>
              </w:rPr>
              <w:t xml:space="preserve">calculated under subclause </w:t>
            </w:r>
            <w:r w:rsidR="00A83E8A" w:rsidRPr="00A83E8A">
              <w:rPr>
                <w:color w:val="000000"/>
                <w:sz w:val="22"/>
                <w:szCs w:val="22"/>
              </w:rPr>
              <w:t>(3)</w:t>
            </w:r>
          </w:p>
        </w:tc>
      </w:tr>
      <w:tr w:rsidR="00225A37" w:rsidRPr="00A83E8A" w14:paraId="3684C577" w14:textId="77777777" w:rsidTr="00495BC7">
        <w:tc>
          <w:tcPr>
            <w:tcW w:w="1134" w:type="dxa"/>
          </w:tcPr>
          <w:p w14:paraId="4CF07D60" w14:textId="77777777" w:rsidR="00225A37" w:rsidRPr="00A83E8A" w:rsidRDefault="00225A37" w:rsidP="00A83E8A">
            <w:pPr>
              <w:jc w:val="left"/>
              <w:rPr>
                <w:color w:val="000000"/>
                <w:sz w:val="22"/>
                <w:szCs w:val="22"/>
              </w:rPr>
            </w:pPr>
          </w:p>
        </w:tc>
        <w:tc>
          <w:tcPr>
            <w:tcW w:w="7793" w:type="dxa"/>
          </w:tcPr>
          <w:p w14:paraId="4106A215" w14:textId="77777777" w:rsidR="00225A37" w:rsidRPr="00A83E8A" w:rsidRDefault="00225A37" w:rsidP="00A83E8A">
            <w:pPr>
              <w:jc w:val="left"/>
              <w:rPr>
                <w:color w:val="000000"/>
                <w:sz w:val="22"/>
                <w:szCs w:val="22"/>
              </w:rPr>
            </w:pPr>
          </w:p>
        </w:tc>
      </w:tr>
      <w:tr w:rsidR="00225A37" w:rsidRPr="00A83E8A" w14:paraId="1DFB94CF" w14:textId="77777777" w:rsidTr="00495BC7">
        <w:tc>
          <w:tcPr>
            <w:tcW w:w="1134" w:type="dxa"/>
          </w:tcPr>
          <w:p w14:paraId="1E9824CC" w14:textId="77777777" w:rsidR="00225A37" w:rsidRPr="00A83E8A" w:rsidRDefault="00225A37" w:rsidP="00A83E8A">
            <w:pPr>
              <w:jc w:val="left"/>
              <w:rPr>
                <w:color w:val="000000"/>
                <w:sz w:val="22"/>
                <w:szCs w:val="22"/>
              </w:rPr>
            </w:pPr>
            <w:r w:rsidRPr="00A83E8A">
              <w:rPr>
                <w:color w:val="000000"/>
                <w:sz w:val="22"/>
                <w:szCs w:val="22"/>
              </w:rPr>
              <w:t>PVTC</w:t>
            </w:r>
            <w:r w:rsidRPr="00A83E8A">
              <w:rPr>
                <w:color w:val="000000"/>
                <w:sz w:val="22"/>
                <w:szCs w:val="22"/>
                <w:vertAlign w:val="subscript"/>
              </w:rPr>
              <w:t>ap</w:t>
            </w:r>
          </w:p>
        </w:tc>
        <w:tc>
          <w:tcPr>
            <w:tcW w:w="7793" w:type="dxa"/>
          </w:tcPr>
          <w:p w14:paraId="4DC87349" w14:textId="5A48B239" w:rsidR="00225A37" w:rsidRPr="00A83E8A" w:rsidRDefault="00225A37" w:rsidP="00A83E8A">
            <w:pPr>
              <w:jc w:val="left"/>
              <w:rPr>
                <w:color w:val="000000"/>
                <w:sz w:val="22"/>
                <w:szCs w:val="22"/>
              </w:rPr>
            </w:pPr>
            <w:r w:rsidRPr="00A83E8A">
              <w:rPr>
                <w:color w:val="000000"/>
                <w:sz w:val="22"/>
                <w:szCs w:val="22"/>
              </w:rPr>
              <w:t xml:space="preserve">is the present value of </w:t>
            </w:r>
            <w:r w:rsidRPr="00A83E8A">
              <w:rPr>
                <w:b/>
                <w:color w:val="000000"/>
                <w:sz w:val="22"/>
                <w:szCs w:val="22"/>
              </w:rPr>
              <w:t>Transpower’s</w:t>
            </w:r>
            <w:r w:rsidRPr="00A83E8A">
              <w:rPr>
                <w:color w:val="000000"/>
                <w:sz w:val="22"/>
                <w:szCs w:val="22"/>
              </w:rPr>
              <w:t xml:space="preserve"> </w:t>
            </w:r>
            <w:r w:rsidRPr="00A83E8A">
              <w:rPr>
                <w:sz w:val="22"/>
                <w:szCs w:val="22"/>
              </w:rPr>
              <w:t>capital, operating, maintenance and overhead costs</w:t>
            </w:r>
            <w:r w:rsidRPr="00A83E8A">
              <w:rPr>
                <w:color w:val="000000"/>
                <w:sz w:val="22"/>
                <w:szCs w:val="22"/>
              </w:rPr>
              <w:t xml:space="preserve"> of providing </w:t>
            </w:r>
            <w:r w:rsidRPr="00A83E8A">
              <w:rPr>
                <w:b/>
                <w:color w:val="000000"/>
                <w:sz w:val="22"/>
                <w:szCs w:val="22"/>
              </w:rPr>
              <w:t>transmission services</w:t>
            </w:r>
            <w:r w:rsidRPr="00A83E8A">
              <w:rPr>
                <w:color w:val="000000"/>
                <w:sz w:val="22"/>
                <w:szCs w:val="22"/>
              </w:rPr>
              <w:t xml:space="preserve"> to the </w:t>
            </w:r>
            <w:r w:rsidRPr="00A83E8A">
              <w:rPr>
                <w:b/>
                <w:color w:val="000000"/>
                <w:sz w:val="22"/>
                <w:szCs w:val="22"/>
              </w:rPr>
              <w:t>customer</w:t>
            </w:r>
            <w:r w:rsidRPr="00A83E8A">
              <w:rPr>
                <w:color w:val="000000"/>
                <w:sz w:val="22"/>
                <w:szCs w:val="22"/>
              </w:rPr>
              <w:t xml:space="preserve"> at the required service levels, including the cost of future </w:t>
            </w:r>
            <w:r w:rsidRPr="00A83E8A">
              <w:rPr>
                <w:b/>
                <w:color w:val="000000"/>
                <w:sz w:val="22"/>
                <w:szCs w:val="22"/>
              </w:rPr>
              <w:t>transmission investments</w:t>
            </w:r>
            <w:r w:rsidRPr="00A83E8A">
              <w:rPr>
                <w:color w:val="000000"/>
                <w:sz w:val="22"/>
                <w:szCs w:val="22"/>
              </w:rPr>
              <w:t xml:space="preserve">, with the </w:t>
            </w:r>
            <w:r w:rsidRPr="00A83E8A">
              <w:rPr>
                <w:b/>
                <w:color w:val="000000"/>
                <w:sz w:val="22"/>
                <w:szCs w:val="22"/>
              </w:rPr>
              <w:t>alternative project</w:t>
            </w:r>
            <w:r w:rsidRPr="00A83E8A">
              <w:rPr>
                <w:color w:val="000000"/>
                <w:sz w:val="22"/>
                <w:szCs w:val="22"/>
              </w:rPr>
              <w:t xml:space="preserve"> calculated under subclause</w:t>
            </w:r>
            <w:r w:rsidR="00A83E8A" w:rsidRPr="00A83E8A">
              <w:rPr>
                <w:color w:val="000000"/>
                <w:sz w:val="22"/>
                <w:szCs w:val="22"/>
              </w:rPr>
              <w:t xml:space="preserve"> (3)</w:t>
            </w:r>
            <w:r w:rsidRPr="00A83E8A">
              <w:rPr>
                <w:color w:val="000000"/>
                <w:sz w:val="22"/>
                <w:szCs w:val="22"/>
              </w:rPr>
              <w:t>.</w:t>
            </w:r>
          </w:p>
        </w:tc>
      </w:tr>
    </w:tbl>
    <w:p w14:paraId="57888225" w14:textId="77777777" w:rsidR="00225A37" w:rsidRPr="00A83E8A" w:rsidRDefault="00225A37" w:rsidP="00A83E8A">
      <w:pPr>
        <w:ind w:left="567" w:hanging="567"/>
        <w:jc w:val="left"/>
        <w:rPr>
          <w:b/>
          <w:sz w:val="22"/>
          <w:szCs w:val="22"/>
        </w:rPr>
      </w:pPr>
    </w:p>
    <w:p w14:paraId="2AF5A115" w14:textId="77777777" w:rsidR="00225A37" w:rsidRPr="00A83E8A" w:rsidRDefault="00225A37" w:rsidP="00A83E8A">
      <w:pPr>
        <w:pStyle w:val="Heading2"/>
        <w:numPr>
          <w:ilvl w:val="1"/>
          <w:numId w:val="107"/>
        </w:numPr>
        <w:spacing w:before="0"/>
        <w:ind w:left="567" w:hanging="567"/>
        <w:jc w:val="left"/>
        <w:rPr>
          <w:sz w:val="22"/>
          <w:szCs w:val="22"/>
        </w:rPr>
      </w:pPr>
      <w:bookmarkStart w:id="2878" w:name="_Ref62655162"/>
      <w:r w:rsidRPr="00A83E8A">
        <w:rPr>
          <w:sz w:val="22"/>
          <w:szCs w:val="22"/>
        </w:rPr>
        <w:t xml:space="preserve">In calculating the present values under subclause (2) (PV), </w:t>
      </w:r>
      <w:r w:rsidRPr="00A83E8A">
        <w:rPr>
          <w:b/>
          <w:sz w:val="22"/>
          <w:szCs w:val="22"/>
        </w:rPr>
        <w:t>Transpower</w:t>
      </w:r>
      <w:r w:rsidRPr="00A83E8A">
        <w:rPr>
          <w:sz w:val="22"/>
          <w:szCs w:val="22"/>
        </w:rPr>
        <w:t xml:space="preserve"> must use the formula:</w:t>
      </w:r>
      <w:bookmarkEnd w:id="2878"/>
    </w:p>
    <w:p w14:paraId="2C315BBA" w14:textId="77777777" w:rsidR="00225A37" w:rsidRPr="00A83E8A" w:rsidRDefault="00225A37" w:rsidP="00A83E8A">
      <w:pPr>
        <w:pStyle w:val="NoNumCrt"/>
        <w:jc w:val="left"/>
        <w:rPr>
          <w:sz w:val="22"/>
          <w:szCs w:val="22"/>
        </w:rPr>
      </w:pPr>
    </w:p>
    <w:p w14:paraId="7C98B1C7" w14:textId="77777777" w:rsidR="00225A37" w:rsidRPr="00A83E8A" w:rsidRDefault="00225A37" w:rsidP="00A83E8A">
      <w:pPr>
        <w:pStyle w:val="NoNumCrt"/>
        <w:ind w:left="851"/>
        <w:jc w:val="left"/>
        <w:rPr>
          <w:sz w:val="22"/>
          <w:szCs w:val="22"/>
        </w:rPr>
      </w:pPr>
      <m:oMathPara>
        <m:oMathParaPr>
          <m:jc m:val="left"/>
        </m:oMathParaPr>
        <m:oMath>
          <m:r>
            <w:rPr>
              <w:rFonts w:ascii="Cambria Math" w:hAnsi="Cambria Math"/>
              <w:sz w:val="22"/>
              <w:szCs w:val="22"/>
            </w:rPr>
            <m:t>PV=</m:t>
          </m:r>
          <m:nary>
            <m:naryPr>
              <m:chr m:val="∑"/>
              <m:limLoc m:val="undOvr"/>
              <m:supHide m:val="1"/>
              <m:ctrlPr>
                <w:rPr>
                  <w:rFonts w:ascii="Cambria Math" w:hAnsi="Cambria Math"/>
                  <w:i/>
                  <w:sz w:val="22"/>
                  <w:szCs w:val="22"/>
                </w:rPr>
              </m:ctrlPr>
            </m:naryPr>
            <m:sub>
              <m:r>
                <w:rPr>
                  <w:rFonts w:ascii="Cambria Math" w:hAnsi="Cambria Math"/>
                  <w:sz w:val="22"/>
                  <w:szCs w:val="22"/>
                </w:rPr>
                <m:t>n</m:t>
              </m:r>
            </m:sub>
            <m:sup/>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t>
                      </m:r>
                    </m:sub>
                  </m:sSub>
                </m:num>
                <m:den>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1+r</m:t>
                          </m:r>
                        </m:e>
                      </m:d>
                    </m:e>
                    <m:sup>
                      <m:r>
                        <w:rPr>
                          <w:rFonts w:ascii="Cambria Math" w:hAnsi="Cambria Math"/>
                          <w:sz w:val="22"/>
                          <w:szCs w:val="22"/>
                        </w:rPr>
                        <m:t>n</m:t>
                      </m:r>
                    </m:sup>
                  </m:sSup>
                </m:den>
              </m:f>
            </m:e>
          </m:nary>
        </m:oMath>
      </m:oMathPara>
    </w:p>
    <w:p w14:paraId="08E91CE0" w14:textId="77777777" w:rsidR="00225A37" w:rsidRPr="00A83E8A" w:rsidRDefault="00225A37" w:rsidP="00A83E8A">
      <w:pPr>
        <w:pStyle w:val="NoNumCrt"/>
        <w:ind w:left="851"/>
        <w:jc w:val="left"/>
        <w:rPr>
          <w:sz w:val="22"/>
          <w:szCs w:val="22"/>
        </w:rPr>
      </w:pPr>
    </w:p>
    <w:p w14:paraId="72058155" w14:textId="77777777" w:rsidR="00225A37" w:rsidRPr="00A83E8A" w:rsidRDefault="00225A37" w:rsidP="00A83E8A">
      <w:pPr>
        <w:pStyle w:val="NoNumCrt"/>
        <w:ind w:left="851"/>
        <w:jc w:val="left"/>
        <w:rPr>
          <w:sz w:val="22"/>
          <w:szCs w:val="22"/>
        </w:rPr>
      </w:pPr>
      <w:r w:rsidRPr="00A83E8A">
        <w:rPr>
          <w:sz w:val="22"/>
          <w:szCs w:val="22"/>
        </w:rPr>
        <w:t>where</w:t>
      </w:r>
    </w:p>
    <w:p w14:paraId="583F906A" w14:textId="77777777" w:rsidR="00225A37" w:rsidRPr="00A83E8A" w:rsidRDefault="00225A37" w:rsidP="00A83E8A">
      <w:pPr>
        <w:pStyle w:val="NoNumCrt"/>
        <w:ind w:left="851"/>
        <w:jc w:val="left"/>
        <w:rPr>
          <w:sz w:val="22"/>
          <w:szCs w:val="22"/>
        </w:rPr>
      </w:pPr>
    </w:p>
    <w:tbl>
      <w:tblPr>
        <w:tblW w:w="8927" w:type="dxa"/>
        <w:tblInd w:w="709" w:type="dxa"/>
        <w:tblLook w:val="01E0" w:firstRow="1" w:lastRow="1" w:firstColumn="1" w:lastColumn="1" w:noHBand="0" w:noVBand="0"/>
      </w:tblPr>
      <w:tblGrid>
        <w:gridCol w:w="498"/>
        <w:gridCol w:w="8429"/>
      </w:tblGrid>
      <w:tr w:rsidR="00225A37" w:rsidRPr="00A83E8A" w14:paraId="6E330FA2" w14:textId="77777777" w:rsidTr="00495BC7">
        <w:tc>
          <w:tcPr>
            <w:tcW w:w="498" w:type="dxa"/>
          </w:tcPr>
          <w:p w14:paraId="19941A23" w14:textId="77777777" w:rsidR="00225A37" w:rsidRPr="00A83E8A" w:rsidRDefault="00225A37" w:rsidP="00A83E8A">
            <w:pPr>
              <w:jc w:val="left"/>
              <w:rPr>
                <w:sz w:val="22"/>
                <w:szCs w:val="22"/>
              </w:rPr>
            </w:pPr>
            <w:r w:rsidRPr="00A83E8A">
              <w:rPr>
                <w:color w:val="000000"/>
                <w:sz w:val="22"/>
                <w:szCs w:val="22"/>
              </w:rPr>
              <w:t>C</w:t>
            </w:r>
            <w:r w:rsidRPr="00A83E8A">
              <w:rPr>
                <w:color w:val="000000"/>
                <w:sz w:val="22"/>
                <w:szCs w:val="22"/>
                <w:vertAlign w:val="subscript"/>
              </w:rPr>
              <w:t>n</w:t>
            </w:r>
          </w:p>
        </w:tc>
        <w:tc>
          <w:tcPr>
            <w:tcW w:w="8429" w:type="dxa"/>
          </w:tcPr>
          <w:p w14:paraId="61BB6C35" w14:textId="77777777" w:rsidR="00225A37" w:rsidRPr="00A83E8A" w:rsidRDefault="00225A37" w:rsidP="00A83E8A">
            <w:pPr>
              <w:jc w:val="left"/>
              <w:rPr>
                <w:color w:val="000000"/>
                <w:sz w:val="22"/>
                <w:szCs w:val="22"/>
              </w:rPr>
            </w:pPr>
            <w:r w:rsidRPr="00A83E8A">
              <w:rPr>
                <w:color w:val="000000"/>
                <w:sz w:val="22"/>
                <w:szCs w:val="22"/>
              </w:rPr>
              <w:t xml:space="preserve">is the relevant costs for year n of the relevant </w:t>
            </w:r>
            <w:r w:rsidRPr="00A83E8A">
              <w:rPr>
                <w:b/>
                <w:color w:val="000000"/>
                <w:sz w:val="22"/>
                <w:szCs w:val="22"/>
              </w:rPr>
              <w:t>prudent discount calculation period</w:t>
            </w:r>
          </w:p>
        </w:tc>
      </w:tr>
      <w:tr w:rsidR="00225A37" w:rsidRPr="00A83E8A" w14:paraId="4B7AD62F" w14:textId="77777777" w:rsidTr="00495BC7">
        <w:tc>
          <w:tcPr>
            <w:tcW w:w="498" w:type="dxa"/>
          </w:tcPr>
          <w:p w14:paraId="37EBA6A6" w14:textId="77777777" w:rsidR="00225A37" w:rsidRPr="00A83E8A" w:rsidRDefault="00225A37" w:rsidP="00A83E8A">
            <w:pPr>
              <w:jc w:val="left"/>
              <w:rPr>
                <w:color w:val="000000"/>
                <w:sz w:val="22"/>
                <w:szCs w:val="22"/>
              </w:rPr>
            </w:pPr>
          </w:p>
        </w:tc>
        <w:tc>
          <w:tcPr>
            <w:tcW w:w="8429" w:type="dxa"/>
          </w:tcPr>
          <w:p w14:paraId="6664FE40" w14:textId="77777777" w:rsidR="00225A37" w:rsidRPr="00A83E8A" w:rsidRDefault="00225A37" w:rsidP="00A83E8A">
            <w:pPr>
              <w:jc w:val="left"/>
              <w:rPr>
                <w:color w:val="000000"/>
                <w:sz w:val="22"/>
                <w:szCs w:val="22"/>
              </w:rPr>
            </w:pPr>
          </w:p>
        </w:tc>
      </w:tr>
      <w:tr w:rsidR="00225A37" w:rsidRPr="00A83E8A" w14:paraId="0347CB34" w14:textId="77777777" w:rsidTr="00495BC7">
        <w:tc>
          <w:tcPr>
            <w:tcW w:w="498" w:type="dxa"/>
          </w:tcPr>
          <w:p w14:paraId="4277A95B" w14:textId="77777777" w:rsidR="00225A37" w:rsidRPr="00A83E8A" w:rsidRDefault="00225A37" w:rsidP="00A83E8A">
            <w:pPr>
              <w:jc w:val="left"/>
              <w:rPr>
                <w:color w:val="000000"/>
                <w:sz w:val="22"/>
                <w:szCs w:val="22"/>
              </w:rPr>
            </w:pPr>
            <w:r w:rsidRPr="00A83E8A">
              <w:rPr>
                <w:color w:val="000000"/>
                <w:sz w:val="22"/>
                <w:szCs w:val="22"/>
              </w:rPr>
              <w:t>r</w:t>
            </w:r>
          </w:p>
        </w:tc>
        <w:tc>
          <w:tcPr>
            <w:tcW w:w="8429" w:type="dxa"/>
          </w:tcPr>
          <w:p w14:paraId="03A8F190" w14:textId="77777777" w:rsidR="00225A37" w:rsidRPr="00A83E8A" w:rsidRDefault="00225A37" w:rsidP="00A83E8A">
            <w:pPr>
              <w:jc w:val="left"/>
              <w:rPr>
                <w:color w:val="000000"/>
                <w:sz w:val="22"/>
                <w:szCs w:val="22"/>
              </w:rPr>
            </w:pPr>
            <w:r w:rsidRPr="00A83E8A">
              <w:rPr>
                <w:color w:val="000000"/>
                <w:sz w:val="22"/>
                <w:szCs w:val="22"/>
              </w:rPr>
              <w:t xml:space="preserve">is the relevant </w:t>
            </w:r>
            <w:r w:rsidRPr="00A83E8A">
              <w:rPr>
                <w:b/>
                <w:color w:val="000000"/>
                <w:sz w:val="22"/>
                <w:szCs w:val="22"/>
              </w:rPr>
              <w:t>prudent discount rate</w:t>
            </w:r>
            <w:r w:rsidRPr="00A83E8A">
              <w:rPr>
                <w:color w:val="000000"/>
                <w:sz w:val="22"/>
                <w:szCs w:val="22"/>
              </w:rPr>
              <w:t>, which must be pre-tax if the cash flows being discounted are pre-tax and post-tax if the cash flows being discounted are post-tax.</w:t>
            </w:r>
          </w:p>
        </w:tc>
      </w:tr>
    </w:tbl>
    <w:p w14:paraId="744B2B9B" w14:textId="392C99CF" w:rsidR="00A83E8A" w:rsidRDefault="00A83E8A" w:rsidP="007414E0">
      <w:pPr>
        <w:rPr>
          <w:b/>
          <w:szCs w:val="22"/>
        </w:rPr>
      </w:pPr>
    </w:p>
    <w:p w14:paraId="3C44DF05" w14:textId="04EAB521" w:rsidR="00225A37" w:rsidRPr="004E1BDE" w:rsidRDefault="00A83E8A" w:rsidP="007414E0">
      <w:pPr>
        <w:jc w:val="left"/>
        <w:rPr>
          <w:b/>
          <w:szCs w:val="22"/>
        </w:rPr>
      </w:pPr>
      <w:r>
        <w:rPr>
          <w:b/>
          <w:szCs w:val="22"/>
        </w:rPr>
        <w:br w:type="page"/>
      </w:r>
    </w:p>
    <w:p w14:paraId="02D4CF7A" w14:textId="77777777" w:rsidR="00225A37" w:rsidRPr="00A83E8A" w:rsidRDefault="00225A37" w:rsidP="00A83E8A">
      <w:pPr>
        <w:pStyle w:val="Heading1"/>
        <w:numPr>
          <w:ilvl w:val="0"/>
          <w:numId w:val="107"/>
        </w:numPr>
        <w:spacing w:before="0" w:after="0"/>
        <w:ind w:left="567" w:hanging="567"/>
        <w:jc w:val="left"/>
        <w:rPr>
          <w:b/>
          <w:bCs/>
          <w:i w:val="0"/>
          <w:iCs/>
          <w:sz w:val="22"/>
          <w:szCs w:val="22"/>
        </w:rPr>
      </w:pPr>
      <w:bookmarkStart w:id="2879" w:name="_Ref57716474"/>
      <w:bookmarkStart w:id="2880" w:name="_Toc67833712"/>
      <w:bookmarkStart w:id="2881" w:name="_Toc84499863"/>
      <w:bookmarkStart w:id="2882" w:name="_Toc147489475"/>
      <w:r w:rsidRPr="00A83E8A">
        <w:rPr>
          <w:b/>
          <w:bCs/>
          <w:i w:val="0"/>
          <w:iCs/>
          <w:sz w:val="22"/>
          <w:szCs w:val="22"/>
        </w:rPr>
        <w:lastRenderedPageBreak/>
        <w:t>Approval or Rejection of Inefficient Bypass Prudent Discount</w:t>
      </w:r>
      <w:r w:rsidRPr="00A83E8A" w:rsidDel="009E060B">
        <w:rPr>
          <w:b/>
          <w:bCs/>
          <w:i w:val="0"/>
          <w:iCs/>
          <w:sz w:val="22"/>
          <w:szCs w:val="22"/>
        </w:rPr>
        <w:t xml:space="preserve"> </w:t>
      </w:r>
      <w:r w:rsidRPr="00A83E8A">
        <w:rPr>
          <w:b/>
          <w:bCs/>
          <w:i w:val="0"/>
          <w:iCs/>
          <w:sz w:val="22"/>
          <w:szCs w:val="22"/>
        </w:rPr>
        <w:t>Application</w:t>
      </w:r>
      <w:bookmarkEnd w:id="2879"/>
      <w:bookmarkEnd w:id="2880"/>
      <w:bookmarkEnd w:id="2881"/>
      <w:bookmarkEnd w:id="2882"/>
    </w:p>
    <w:p w14:paraId="39283098" w14:textId="77777777" w:rsidR="00225A37" w:rsidRPr="00A83E8A" w:rsidRDefault="00225A37" w:rsidP="00BA1CFD">
      <w:pPr>
        <w:pStyle w:val="Heading2"/>
        <w:numPr>
          <w:ilvl w:val="1"/>
          <w:numId w:val="107"/>
        </w:numPr>
        <w:spacing w:before="0" w:after="0"/>
        <w:ind w:left="567" w:hanging="567"/>
        <w:jc w:val="left"/>
        <w:rPr>
          <w:sz w:val="22"/>
          <w:szCs w:val="22"/>
        </w:rPr>
      </w:pPr>
      <w:bookmarkStart w:id="2883" w:name="_Ref138655684"/>
      <w:bookmarkEnd w:id="2875"/>
      <w:bookmarkEnd w:id="2877"/>
      <w:r w:rsidRPr="00A83E8A">
        <w:rPr>
          <w:b/>
          <w:sz w:val="22"/>
          <w:szCs w:val="22"/>
        </w:rPr>
        <w:t>Transpower</w:t>
      </w:r>
      <w:r w:rsidRPr="00A83E8A">
        <w:rPr>
          <w:sz w:val="22"/>
          <w:szCs w:val="22"/>
        </w:rPr>
        <w:t xml:space="preserve"> must approve a </w:t>
      </w:r>
      <w:r w:rsidRPr="00A83E8A">
        <w:rPr>
          <w:b/>
          <w:sz w:val="22"/>
          <w:szCs w:val="22"/>
        </w:rPr>
        <w:t>customer’s</w:t>
      </w:r>
      <w:r w:rsidRPr="00A83E8A">
        <w:rPr>
          <w:sz w:val="22"/>
          <w:szCs w:val="22"/>
        </w:rPr>
        <w:t xml:space="preserve"> </w:t>
      </w:r>
      <w:r w:rsidRPr="00A83E8A">
        <w:rPr>
          <w:b/>
          <w:sz w:val="22"/>
          <w:szCs w:val="22"/>
        </w:rPr>
        <w:t>application</w:t>
      </w:r>
      <w:r w:rsidRPr="00A83E8A">
        <w:rPr>
          <w:sz w:val="22"/>
          <w:szCs w:val="22"/>
        </w:rPr>
        <w:t xml:space="preserve"> for an </w:t>
      </w:r>
      <w:r w:rsidRPr="00A83E8A">
        <w:rPr>
          <w:b/>
          <w:sz w:val="22"/>
          <w:szCs w:val="22"/>
        </w:rPr>
        <w:t>inefficient bypass prudent discount</w:t>
      </w:r>
      <w:r w:rsidRPr="00A83E8A">
        <w:rPr>
          <w:sz w:val="22"/>
          <w:szCs w:val="22"/>
        </w:rPr>
        <w:t xml:space="preserve"> if </w:t>
      </w:r>
      <w:r w:rsidRPr="00A83E8A">
        <w:rPr>
          <w:b/>
          <w:sz w:val="22"/>
          <w:szCs w:val="22"/>
        </w:rPr>
        <w:t>Transpower</w:t>
      </w:r>
      <w:r w:rsidRPr="00A83E8A">
        <w:rPr>
          <w:sz w:val="22"/>
          <w:szCs w:val="22"/>
        </w:rPr>
        <w:t xml:space="preserve"> determines—</w:t>
      </w:r>
    </w:p>
    <w:p w14:paraId="55DD16AE" w14:textId="7F678E87" w:rsidR="00225A37" w:rsidRPr="00A83E8A" w:rsidRDefault="00BA1CFD" w:rsidP="00BA1CFD">
      <w:pPr>
        <w:pStyle w:val="Heading3"/>
        <w:numPr>
          <w:ilvl w:val="0"/>
          <w:numId w:val="0"/>
        </w:numPr>
        <w:spacing w:before="0" w:after="0"/>
        <w:ind w:left="1134" w:hanging="567"/>
        <w:jc w:val="left"/>
        <w:rPr>
          <w:sz w:val="22"/>
          <w:szCs w:val="22"/>
        </w:rPr>
      </w:pPr>
      <w:r>
        <w:rPr>
          <w:sz w:val="22"/>
          <w:szCs w:val="22"/>
        </w:rPr>
        <w:t>(a)</w:t>
      </w:r>
      <w:r w:rsidR="00225A37" w:rsidRPr="00A83E8A">
        <w:rPr>
          <w:sz w:val="22"/>
          <w:szCs w:val="22"/>
        </w:rPr>
        <w:t xml:space="preserve">the </w:t>
      </w:r>
      <w:r w:rsidR="00225A37" w:rsidRPr="00A83E8A">
        <w:rPr>
          <w:b/>
          <w:sz w:val="22"/>
          <w:szCs w:val="22"/>
        </w:rPr>
        <w:t>alternative project</w:t>
      </w:r>
      <w:r w:rsidR="00225A37" w:rsidRPr="00A83E8A">
        <w:rPr>
          <w:sz w:val="22"/>
          <w:szCs w:val="22"/>
        </w:rPr>
        <w:t xml:space="preserve"> for the </w:t>
      </w:r>
      <w:r w:rsidR="00225A37" w:rsidRPr="00A83E8A">
        <w:rPr>
          <w:b/>
          <w:sz w:val="22"/>
          <w:szCs w:val="22"/>
        </w:rPr>
        <w:t>application</w:t>
      </w:r>
      <w:r w:rsidR="00225A37" w:rsidRPr="00A83E8A">
        <w:rPr>
          <w:sz w:val="22"/>
          <w:szCs w:val="22"/>
        </w:rPr>
        <w:t xml:space="preserve"> satisfies all of the criteria in clause </w:t>
      </w:r>
      <w:r>
        <w:rPr>
          <w:sz w:val="22"/>
          <w:szCs w:val="22"/>
        </w:rPr>
        <w:t>129</w:t>
      </w:r>
      <w:r w:rsidR="00225A37" w:rsidRPr="00A83E8A">
        <w:rPr>
          <w:sz w:val="22"/>
          <w:szCs w:val="22"/>
        </w:rPr>
        <w:t>; and</w:t>
      </w:r>
    </w:p>
    <w:p w14:paraId="4D4382BF" w14:textId="0B652707" w:rsidR="00225A37" w:rsidRDefault="00BA1CFD" w:rsidP="00BA1CFD">
      <w:pPr>
        <w:pStyle w:val="Heading3"/>
        <w:numPr>
          <w:ilvl w:val="0"/>
          <w:numId w:val="0"/>
        </w:numPr>
        <w:spacing w:before="0" w:after="0"/>
        <w:ind w:left="1134" w:hanging="567"/>
        <w:jc w:val="left"/>
        <w:rPr>
          <w:sz w:val="22"/>
          <w:szCs w:val="22"/>
        </w:rPr>
      </w:pPr>
      <w:r>
        <w:rPr>
          <w:sz w:val="22"/>
          <w:szCs w:val="22"/>
        </w:rPr>
        <w:t>(b)</w:t>
      </w:r>
      <w:r w:rsidR="00225A37" w:rsidRPr="00A83E8A">
        <w:rPr>
          <w:sz w:val="22"/>
          <w:szCs w:val="22"/>
        </w:rPr>
        <w:t xml:space="preserve">the </w:t>
      </w:r>
      <w:r w:rsidR="00225A37" w:rsidRPr="00A83E8A">
        <w:rPr>
          <w:b/>
          <w:bCs/>
          <w:sz w:val="22"/>
          <w:szCs w:val="22"/>
        </w:rPr>
        <w:t>alternative project</w:t>
      </w:r>
      <w:r w:rsidR="00225A37" w:rsidRPr="00A83E8A">
        <w:rPr>
          <w:sz w:val="22"/>
          <w:szCs w:val="22"/>
        </w:rPr>
        <w:t xml:space="preserve"> is inefficient under subclause</w:t>
      </w:r>
      <w:r>
        <w:rPr>
          <w:sz w:val="22"/>
          <w:szCs w:val="22"/>
        </w:rPr>
        <w:t xml:space="preserve"> 130(2)</w:t>
      </w:r>
      <w:r w:rsidR="00225A37" w:rsidRPr="00A83E8A">
        <w:rPr>
          <w:sz w:val="22"/>
          <w:szCs w:val="22"/>
        </w:rPr>
        <w:t>.</w:t>
      </w:r>
      <w:bookmarkEnd w:id="2883"/>
    </w:p>
    <w:p w14:paraId="4296E77F" w14:textId="77777777" w:rsidR="00BA1CFD" w:rsidRPr="00BA1CFD" w:rsidRDefault="00BA1CFD" w:rsidP="00BA1CFD"/>
    <w:p w14:paraId="31FBC489" w14:textId="77777777" w:rsidR="00225A37" w:rsidRPr="00A83E8A" w:rsidRDefault="00225A37" w:rsidP="00BA1CFD">
      <w:pPr>
        <w:pStyle w:val="Heading2"/>
        <w:numPr>
          <w:ilvl w:val="1"/>
          <w:numId w:val="107"/>
        </w:numPr>
        <w:spacing w:before="0"/>
        <w:ind w:left="567" w:hanging="567"/>
        <w:jc w:val="left"/>
        <w:rPr>
          <w:sz w:val="22"/>
          <w:szCs w:val="22"/>
        </w:rPr>
      </w:pPr>
      <w:r w:rsidRPr="00A83E8A">
        <w:rPr>
          <w:sz w:val="22"/>
          <w:szCs w:val="22"/>
        </w:rPr>
        <w:t xml:space="preserve">Otherwise, </w:t>
      </w:r>
      <w:r w:rsidRPr="00A83E8A">
        <w:rPr>
          <w:b/>
          <w:sz w:val="22"/>
          <w:szCs w:val="22"/>
        </w:rPr>
        <w:t xml:space="preserve">Transpower </w:t>
      </w:r>
      <w:r w:rsidRPr="00A83E8A">
        <w:rPr>
          <w:sz w:val="22"/>
          <w:szCs w:val="22"/>
        </w:rPr>
        <w:t xml:space="preserve">must reject the </w:t>
      </w:r>
      <w:r w:rsidRPr="00A83E8A">
        <w:rPr>
          <w:b/>
          <w:sz w:val="22"/>
          <w:szCs w:val="22"/>
        </w:rPr>
        <w:t>application</w:t>
      </w:r>
      <w:r w:rsidRPr="00A83E8A">
        <w:rPr>
          <w:sz w:val="22"/>
          <w:szCs w:val="22"/>
        </w:rPr>
        <w:t>.</w:t>
      </w:r>
    </w:p>
    <w:p w14:paraId="22AF8BDF" w14:textId="77777777" w:rsidR="00225A37" w:rsidRPr="00A83E8A" w:rsidRDefault="00225A37" w:rsidP="00A83E8A">
      <w:pPr>
        <w:pStyle w:val="NoNumCrt"/>
        <w:jc w:val="left"/>
        <w:rPr>
          <w:sz w:val="22"/>
          <w:szCs w:val="22"/>
        </w:rPr>
      </w:pPr>
    </w:p>
    <w:p w14:paraId="4395A428" w14:textId="77777777" w:rsidR="00225A37" w:rsidRPr="00A83E8A" w:rsidRDefault="00225A37" w:rsidP="00A83E8A">
      <w:pPr>
        <w:pStyle w:val="Heading1"/>
        <w:numPr>
          <w:ilvl w:val="0"/>
          <w:numId w:val="107"/>
        </w:numPr>
        <w:spacing w:before="0" w:after="0"/>
        <w:ind w:left="567" w:hanging="567"/>
        <w:jc w:val="left"/>
        <w:rPr>
          <w:b/>
          <w:bCs/>
          <w:i w:val="0"/>
          <w:iCs/>
          <w:sz w:val="22"/>
          <w:szCs w:val="22"/>
        </w:rPr>
      </w:pPr>
      <w:bookmarkStart w:id="2884" w:name="_Ref67737125"/>
      <w:bookmarkStart w:id="2885" w:name="_Toc67833713"/>
      <w:bookmarkStart w:id="2886" w:name="_Toc84499864"/>
      <w:bookmarkStart w:id="2887" w:name="_Toc147489476"/>
      <w:r w:rsidRPr="00A83E8A">
        <w:rPr>
          <w:b/>
          <w:bCs/>
          <w:i w:val="0"/>
          <w:iCs/>
          <w:sz w:val="22"/>
          <w:szCs w:val="22"/>
        </w:rPr>
        <w:t>Impact on Transmission Charges</w:t>
      </w:r>
      <w:bookmarkEnd w:id="2884"/>
      <w:bookmarkEnd w:id="2885"/>
      <w:bookmarkEnd w:id="2886"/>
      <w:bookmarkEnd w:id="2887"/>
    </w:p>
    <w:p w14:paraId="5EC76A92" w14:textId="77777777" w:rsidR="00225A37" w:rsidRPr="00A83E8A" w:rsidRDefault="00225A37" w:rsidP="00A83E8A">
      <w:pPr>
        <w:ind w:left="567"/>
        <w:jc w:val="left"/>
        <w:rPr>
          <w:sz w:val="22"/>
          <w:szCs w:val="22"/>
        </w:rPr>
      </w:pPr>
      <w:r w:rsidRPr="00A83E8A">
        <w:rPr>
          <w:sz w:val="22"/>
          <w:szCs w:val="22"/>
        </w:rPr>
        <w:t xml:space="preserve">A </w:t>
      </w:r>
      <w:r w:rsidRPr="00A83E8A">
        <w:rPr>
          <w:b/>
          <w:sz w:val="22"/>
          <w:szCs w:val="22"/>
        </w:rPr>
        <w:t>prudent discount</w:t>
      </w:r>
      <w:r w:rsidRPr="00A83E8A">
        <w:rPr>
          <w:sz w:val="22"/>
          <w:szCs w:val="22"/>
        </w:rPr>
        <w:t xml:space="preserve"> agreement for an </w:t>
      </w:r>
      <w:r w:rsidRPr="00A83E8A">
        <w:rPr>
          <w:b/>
          <w:sz w:val="22"/>
          <w:szCs w:val="22"/>
        </w:rPr>
        <w:t>inefficient bypass prudent discount</w:t>
      </w:r>
      <w:r w:rsidRPr="00A83E8A">
        <w:rPr>
          <w:sz w:val="22"/>
          <w:szCs w:val="22"/>
        </w:rPr>
        <w:t xml:space="preserve"> must provide for </w:t>
      </w:r>
      <w:r w:rsidRPr="00A83E8A">
        <w:rPr>
          <w:b/>
          <w:sz w:val="22"/>
          <w:szCs w:val="22"/>
        </w:rPr>
        <w:t>Transpower</w:t>
      </w:r>
      <w:r w:rsidRPr="00A83E8A">
        <w:rPr>
          <w:sz w:val="22"/>
          <w:szCs w:val="22"/>
        </w:rPr>
        <w:t xml:space="preserve"> to calculate the </w:t>
      </w:r>
      <w:r w:rsidRPr="00A83E8A">
        <w:rPr>
          <w:b/>
          <w:sz w:val="22"/>
          <w:szCs w:val="22"/>
        </w:rPr>
        <w:t>prudent discount recipient’s transmission charges</w:t>
      </w:r>
      <w:r w:rsidRPr="00A83E8A">
        <w:rPr>
          <w:sz w:val="22"/>
          <w:szCs w:val="22"/>
        </w:rPr>
        <w:t xml:space="preserve"> during the term of the </w:t>
      </w:r>
      <w:r w:rsidRPr="00A83E8A">
        <w:rPr>
          <w:b/>
          <w:sz w:val="22"/>
          <w:szCs w:val="22"/>
        </w:rPr>
        <w:t>prudent discount</w:t>
      </w:r>
      <w:r w:rsidRPr="00A83E8A">
        <w:rPr>
          <w:sz w:val="22"/>
          <w:szCs w:val="22"/>
        </w:rPr>
        <w:t xml:space="preserve"> agreement as if the relevant </w:t>
      </w:r>
      <w:r w:rsidRPr="00A83E8A">
        <w:rPr>
          <w:b/>
          <w:sz w:val="22"/>
          <w:szCs w:val="22"/>
        </w:rPr>
        <w:t>alternative project</w:t>
      </w:r>
      <w:r w:rsidRPr="00A83E8A">
        <w:rPr>
          <w:sz w:val="22"/>
          <w:szCs w:val="22"/>
        </w:rPr>
        <w:t xml:space="preserve"> had been implemented, assuming none of its </w:t>
      </w:r>
      <w:r w:rsidRPr="00A83E8A">
        <w:rPr>
          <w:b/>
          <w:sz w:val="22"/>
          <w:szCs w:val="22"/>
        </w:rPr>
        <w:t>alternative project costs</w:t>
      </w:r>
      <w:r w:rsidRPr="00A83E8A">
        <w:rPr>
          <w:sz w:val="22"/>
          <w:szCs w:val="22"/>
        </w:rPr>
        <w:t xml:space="preserve"> would be recovered through </w:t>
      </w:r>
      <w:r w:rsidRPr="00A83E8A">
        <w:rPr>
          <w:b/>
          <w:sz w:val="22"/>
          <w:szCs w:val="22"/>
        </w:rPr>
        <w:t>transmission charges</w:t>
      </w:r>
      <w:r w:rsidRPr="00A83E8A">
        <w:rPr>
          <w:sz w:val="22"/>
          <w:szCs w:val="22"/>
        </w:rPr>
        <w:t>.</w:t>
      </w:r>
    </w:p>
    <w:p w14:paraId="23504D4A" w14:textId="77777777" w:rsidR="00225A37" w:rsidRPr="004E1BDE" w:rsidRDefault="00225A37" w:rsidP="00225A37">
      <w:pPr>
        <w:pStyle w:val="NoNumCrt"/>
        <w:rPr>
          <w:szCs w:val="22"/>
        </w:rPr>
      </w:pPr>
    </w:p>
    <w:p w14:paraId="5AB1D916" w14:textId="77777777" w:rsidR="00225A37" w:rsidRPr="004E1BDE" w:rsidRDefault="00225A37" w:rsidP="00225A37">
      <w:pPr>
        <w:pStyle w:val="Style50"/>
      </w:pPr>
      <w:r w:rsidRPr="004E1BDE">
        <w:t>Stand-alone Cost Prudent Discount</w:t>
      </w:r>
    </w:p>
    <w:p w14:paraId="73E20C96" w14:textId="77777777" w:rsidR="00225A37" w:rsidRPr="004E1BDE" w:rsidRDefault="00225A37" w:rsidP="00225A37">
      <w:pPr>
        <w:pStyle w:val="Style50"/>
      </w:pPr>
    </w:p>
    <w:p w14:paraId="4209D067" w14:textId="77777777" w:rsidR="00225A37" w:rsidRPr="00BA1CFD" w:rsidRDefault="00225A37" w:rsidP="00BA1CFD">
      <w:pPr>
        <w:pStyle w:val="Heading1"/>
        <w:numPr>
          <w:ilvl w:val="0"/>
          <w:numId w:val="107"/>
        </w:numPr>
        <w:spacing w:before="0" w:after="0"/>
        <w:ind w:left="567" w:hanging="567"/>
        <w:jc w:val="left"/>
        <w:rPr>
          <w:b/>
          <w:bCs/>
          <w:i w:val="0"/>
          <w:iCs/>
          <w:sz w:val="22"/>
          <w:szCs w:val="22"/>
        </w:rPr>
      </w:pPr>
      <w:bookmarkStart w:id="2888" w:name="_Ref57716493"/>
      <w:bookmarkStart w:id="2889" w:name="_Toc67833714"/>
      <w:bookmarkStart w:id="2890" w:name="_Toc84499865"/>
      <w:bookmarkStart w:id="2891" w:name="_Toc147489477"/>
      <w:r w:rsidRPr="00BA1CFD">
        <w:rPr>
          <w:b/>
          <w:bCs/>
          <w:i w:val="0"/>
          <w:iCs/>
          <w:sz w:val="22"/>
          <w:szCs w:val="22"/>
        </w:rPr>
        <w:t>Purpose of Stand-alone Cost Prudent Discount</w:t>
      </w:r>
      <w:bookmarkEnd w:id="2888"/>
      <w:bookmarkEnd w:id="2889"/>
      <w:bookmarkEnd w:id="2890"/>
      <w:bookmarkEnd w:id="2891"/>
    </w:p>
    <w:p w14:paraId="0D8CC747" w14:textId="77777777" w:rsidR="00225A37" w:rsidRPr="00BA1CFD" w:rsidRDefault="00225A37" w:rsidP="00BA1CFD">
      <w:pPr>
        <w:ind w:left="567"/>
        <w:jc w:val="left"/>
        <w:rPr>
          <w:sz w:val="22"/>
          <w:szCs w:val="22"/>
        </w:rPr>
      </w:pPr>
      <w:r w:rsidRPr="00BA1CFD">
        <w:rPr>
          <w:sz w:val="22"/>
          <w:szCs w:val="22"/>
        </w:rPr>
        <w:t xml:space="preserve">The purpose of a </w:t>
      </w:r>
      <w:r w:rsidRPr="00BA1CFD">
        <w:rPr>
          <w:b/>
          <w:sz w:val="22"/>
          <w:szCs w:val="22"/>
        </w:rPr>
        <w:t>stand-alone cost prudent discount</w:t>
      </w:r>
      <w:r w:rsidRPr="00BA1CFD">
        <w:rPr>
          <w:sz w:val="22"/>
          <w:szCs w:val="22"/>
        </w:rPr>
        <w:t xml:space="preserve"> is to help ensure this </w:t>
      </w:r>
      <w:r w:rsidRPr="00BA1CFD">
        <w:rPr>
          <w:b/>
          <w:sz w:val="22"/>
          <w:szCs w:val="22"/>
        </w:rPr>
        <w:t>transmission pricing methodology</w:t>
      </w:r>
      <w:r w:rsidRPr="00BA1CFD">
        <w:rPr>
          <w:sz w:val="22"/>
          <w:szCs w:val="22"/>
        </w:rPr>
        <w:t xml:space="preserve"> does not result in a </w:t>
      </w:r>
      <w:r w:rsidRPr="00BA1CFD">
        <w:rPr>
          <w:b/>
          <w:sz w:val="22"/>
          <w:szCs w:val="22"/>
        </w:rPr>
        <w:t xml:space="preserve">customer </w:t>
      </w:r>
      <w:r w:rsidRPr="00BA1CFD">
        <w:rPr>
          <w:sz w:val="22"/>
          <w:szCs w:val="22"/>
        </w:rPr>
        <w:t xml:space="preserve">paying </w:t>
      </w:r>
      <w:r w:rsidRPr="00BA1CFD">
        <w:rPr>
          <w:b/>
          <w:sz w:val="22"/>
          <w:szCs w:val="22"/>
        </w:rPr>
        <w:t>transmission charges</w:t>
      </w:r>
      <w:r w:rsidRPr="00BA1CFD">
        <w:rPr>
          <w:sz w:val="22"/>
          <w:szCs w:val="22"/>
        </w:rPr>
        <w:t xml:space="preserve"> that exceed the efficient stand-alone cost of the </w:t>
      </w:r>
      <w:r w:rsidRPr="00BA1CFD">
        <w:rPr>
          <w:b/>
          <w:sz w:val="22"/>
          <w:szCs w:val="22"/>
        </w:rPr>
        <w:t>transmission services</w:t>
      </w:r>
      <w:r w:rsidRPr="00BA1CFD">
        <w:rPr>
          <w:sz w:val="22"/>
          <w:szCs w:val="22"/>
        </w:rPr>
        <w:t xml:space="preserve"> the </w:t>
      </w:r>
      <w:r w:rsidRPr="00BA1CFD">
        <w:rPr>
          <w:b/>
          <w:sz w:val="22"/>
          <w:szCs w:val="22"/>
        </w:rPr>
        <w:t>customer</w:t>
      </w:r>
      <w:r w:rsidRPr="00BA1CFD">
        <w:rPr>
          <w:sz w:val="22"/>
          <w:szCs w:val="22"/>
        </w:rPr>
        <w:t xml:space="preserve"> currently receives.  A </w:t>
      </w:r>
      <w:r w:rsidRPr="00BA1CFD">
        <w:rPr>
          <w:b/>
          <w:sz w:val="22"/>
          <w:szCs w:val="22"/>
        </w:rPr>
        <w:t>stand-alone cost prudent discount</w:t>
      </w:r>
      <w:r w:rsidRPr="00BA1CFD">
        <w:rPr>
          <w:sz w:val="22"/>
          <w:szCs w:val="22"/>
        </w:rPr>
        <w:t xml:space="preserve"> achieves this by replacing the </w:t>
      </w:r>
      <w:r w:rsidRPr="00BA1CFD">
        <w:rPr>
          <w:b/>
          <w:sz w:val="22"/>
          <w:szCs w:val="22"/>
        </w:rPr>
        <w:t>prudent discount recipient’s connection charges</w:t>
      </w:r>
      <w:r w:rsidRPr="00BA1CFD">
        <w:rPr>
          <w:sz w:val="22"/>
          <w:szCs w:val="22"/>
        </w:rPr>
        <w:t xml:space="preserve">, </w:t>
      </w:r>
      <w:r w:rsidRPr="00BA1CFD">
        <w:rPr>
          <w:b/>
          <w:sz w:val="22"/>
          <w:szCs w:val="22"/>
        </w:rPr>
        <w:t>benefit-based charges</w:t>
      </w:r>
      <w:r w:rsidRPr="00BA1CFD">
        <w:rPr>
          <w:sz w:val="22"/>
          <w:szCs w:val="22"/>
        </w:rPr>
        <w:t xml:space="preserve"> and </w:t>
      </w:r>
      <w:r w:rsidRPr="00BA1CFD">
        <w:rPr>
          <w:b/>
          <w:sz w:val="22"/>
          <w:szCs w:val="22"/>
        </w:rPr>
        <w:t>residual charge</w:t>
      </w:r>
      <w:r w:rsidRPr="00BA1CFD">
        <w:rPr>
          <w:sz w:val="22"/>
          <w:szCs w:val="22"/>
        </w:rPr>
        <w:t xml:space="preserve"> with an annuity under a </w:t>
      </w:r>
      <w:r w:rsidRPr="00BA1CFD">
        <w:rPr>
          <w:b/>
          <w:sz w:val="22"/>
          <w:szCs w:val="22"/>
        </w:rPr>
        <w:t>prudent discount agreement</w:t>
      </w:r>
      <w:r w:rsidRPr="00BA1CFD">
        <w:rPr>
          <w:sz w:val="22"/>
          <w:szCs w:val="22"/>
        </w:rPr>
        <w:t xml:space="preserve"> equal to the </w:t>
      </w:r>
      <w:r w:rsidRPr="00BA1CFD">
        <w:rPr>
          <w:b/>
          <w:sz w:val="22"/>
          <w:szCs w:val="22"/>
        </w:rPr>
        <w:t>alternative project costs</w:t>
      </w:r>
      <w:r w:rsidRPr="00BA1CFD">
        <w:rPr>
          <w:sz w:val="22"/>
          <w:szCs w:val="22"/>
        </w:rPr>
        <w:t xml:space="preserve"> of an </w:t>
      </w:r>
      <w:r w:rsidRPr="00BA1CFD">
        <w:rPr>
          <w:b/>
          <w:sz w:val="22"/>
          <w:szCs w:val="22"/>
        </w:rPr>
        <w:t>efficient stand-alone investment</w:t>
      </w:r>
      <w:r w:rsidRPr="00BA1CFD">
        <w:rPr>
          <w:sz w:val="22"/>
          <w:szCs w:val="22"/>
        </w:rPr>
        <w:t>.</w:t>
      </w:r>
    </w:p>
    <w:p w14:paraId="6CC5A9AF" w14:textId="77777777" w:rsidR="00225A37" w:rsidRPr="004E1BDE" w:rsidRDefault="00225A37" w:rsidP="00225A37">
      <w:pPr>
        <w:pStyle w:val="NoNumCrt"/>
        <w:rPr>
          <w:szCs w:val="22"/>
        </w:rPr>
      </w:pPr>
    </w:p>
    <w:p w14:paraId="760B95EF" w14:textId="77777777" w:rsidR="00225A37" w:rsidRPr="00BA1CFD" w:rsidRDefault="00225A37" w:rsidP="00BA1CFD">
      <w:pPr>
        <w:pStyle w:val="Heading1"/>
        <w:numPr>
          <w:ilvl w:val="0"/>
          <w:numId w:val="107"/>
        </w:numPr>
        <w:spacing w:before="0" w:after="0"/>
        <w:ind w:left="567" w:hanging="567"/>
        <w:jc w:val="left"/>
        <w:rPr>
          <w:b/>
          <w:bCs/>
          <w:i w:val="0"/>
          <w:iCs/>
          <w:sz w:val="22"/>
          <w:szCs w:val="22"/>
        </w:rPr>
      </w:pPr>
      <w:bookmarkStart w:id="2892" w:name="_Toc67833715"/>
      <w:bookmarkStart w:id="2893" w:name="_Toc84499866"/>
      <w:bookmarkStart w:id="2894" w:name="_Toc147489478"/>
      <w:r w:rsidRPr="00BA1CFD">
        <w:rPr>
          <w:b/>
          <w:bCs/>
          <w:i w:val="0"/>
          <w:iCs/>
          <w:sz w:val="22"/>
          <w:szCs w:val="22"/>
        </w:rPr>
        <w:t>Assessment of Equivalence, Feasibility and Commercial Viability</w:t>
      </w:r>
      <w:bookmarkEnd w:id="2892"/>
      <w:bookmarkEnd w:id="2893"/>
      <w:bookmarkEnd w:id="2894"/>
    </w:p>
    <w:p w14:paraId="3583D94D" w14:textId="6D20E83C" w:rsidR="00225A37" w:rsidRPr="00BA1CFD" w:rsidRDefault="00225A37" w:rsidP="00BA1CFD">
      <w:pPr>
        <w:pStyle w:val="Heading2"/>
        <w:numPr>
          <w:ilvl w:val="1"/>
          <w:numId w:val="107"/>
        </w:numPr>
        <w:spacing w:before="0" w:after="0"/>
        <w:ind w:left="567" w:hanging="567"/>
        <w:jc w:val="left"/>
        <w:rPr>
          <w:sz w:val="22"/>
          <w:szCs w:val="22"/>
        </w:rPr>
      </w:pPr>
      <w:bookmarkStart w:id="2895" w:name="_Ref57717452"/>
      <w:r w:rsidRPr="00BA1CFD">
        <w:rPr>
          <w:b/>
          <w:sz w:val="22"/>
          <w:szCs w:val="22"/>
        </w:rPr>
        <w:t>Transpower</w:t>
      </w:r>
      <w:r w:rsidRPr="00BA1CFD">
        <w:rPr>
          <w:sz w:val="22"/>
          <w:szCs w:val="22"/>
        </w:rPr>
        <w:t xml:space="preserve"> must assess whether the </w:t>
      </w:r>
      <w:r w:rsidRPr="00BA1CFD">
        <w:rPr>
          <w:b/>
          <w:sz w:val="22"/>
          <w:szCs w:val="22"/>
        </w:rPr>
        <w:t>alternative project</w:t>
      </w:r>
      <w:r w:rsidRPr="00BA1CFD">
        <w:rPr>
          <w:sz w:val="22"/>
          <w:szCs w:val="22"/>
        </w:rPr>
        <w:t xml:space="preserve"> for a </w:t>
      </w:r>
      <w:r w:rsidRPr="00BA1CFD">
        <w:rPr>
          <w:b/>
          <w:sz w:val="22"/>
          <w:szCs w:val="22"/>
        </w:rPr>
        <w:t>stand-alone cost prudent discount</w:t>
      </w:r>
      <w:r w:rsidRPr="00BA1CFD">
        <w:rPr>
          <w:sz w:val="22"/>
          <w:szCs w:val="22"/>
        </w:rPr>
        <w:t>—</w:t>
      </w:r>
      <w:bookmarkEnd w:id="2895"/>
    </w:p>
    <w:p w14:paraId="1E3432F8" w14:textId="0131CAF9" w:rsidR="00225A37" w:rsidRPr="00BA1CFD" w:rsidRDefault="007B5507" w:rsidP="007B550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BA1CFD">
        <w:rPr>
          <w:sz w:val="22"/>
          <w:szCs w:val="22"/>
        </w:rPr>
        <w:t xml:space="preserve">is an </w:t>
      </w:r>
      <w:r w:rsidR="00225A37" w:rsidRPr="00BA1CFD">
        <w:rPr>
          <w:b/>
          <w:sz w:val="22"/>
          <w:szCs w:val="22"/>
        </w:rPr>
        <w:t>efficient stand-alone investment</w:t>
      </w:r>
      <w:r w:rsidR="00225A37" w:rsidRPr="00BA1CFD">
        <w:rPr>
          <w:sz w:val="22"/>
          <w:szCs w:val="22"/>
        </w:rPr>
        <w:t xml:space="preserve"> that would provide the </w:t>
      </w:r>
      <w:r w:rsidR="00225A37" w:rsidRPr="00BA1CFD">
        <w:rPr>
          <w:b/>
          <w:sz w:val="22"/>
          <w:szCs w:val="22"/>
        </w:rPr>
        <w:t>customer</w:t>
      </w:r>
      <w:r w:rsidR="00225A37" w:rsidRPr="00BA1CFD">
        <w:rPr>
          <w:sz w:val="22"/>
          <w:szCs w:val="22"/>
        </w:rPr>
        <w:t xml:space="preserve"> with the same or a substantially similar level of service as the </w:t>
      </w:r>
      <w:r w:rsidR="00225A37" w:rsidRPr="00BA1CFD">
        <w:rPr>
          <w:b/>
          <w:sz w:val="22"/>
          <w:szCs w:val="22"/>
        </w:rPr>
        <w:t>transmission services</w:t>
      </w:r>
      <w:r w:rsidR="00225A37" w:rsidRPr="00BA1CFD">
        <w:rPr>
          <w:sz w:val="22"/>
          <w:szCs w:val="22"/>
        </w:rPr>
        <w:t xml:space="preserve"> the </w:t>
      </w:r>
      <w:r w:rsidR="00225A37" w:rsidRPr="00BA1CFD">
        <w:rPr>
          <w:b/>
          <w:sz w:val="22"/>
          <w:szCs w:val="22"/>
        </w:rPr>
        <w:t>customer</w:t>
      </w:r>
      <w:r w:rsidR="00225A37" w:rsidRPr="00BA1CFD">
        <w:rPr>
          <w:sz w:val="22"/>
          <w:szCs w:val="22"/>
        </w:rPr>
        <w:t xml:space="preserve"> currently receives; and</w:t>
      </w:r>
    </w:p>
    <w:p w14:paraId="53941F52" w14:textId="6E446D0C" w:rsidR="00225A37" w:rsidRPr="00BA1CFD" w:rsidRDefault="007B5507" w:rsidP="007B550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BA1CFD">
        <w:rPr>
          <w:sz w:val="22"/>
          <w:szCs w:val="22"/>
        </w:rPr>
        <w:t>subject to subclause (2), is technically feasible using present day technology and construction methods; and</w:t>
      </w:r>
    </w:p>
    <w:p w14:paraId="748274B6" w14:textId="52186736" w:rsidR="00225A37" w:rsidRPr="00BA1CFD" w:rsidRDefault="007B5507" w:rsidP="007B5507">
      <w:pPr>
        <w:pStyle w:val="Heading3"/>
        <w:numPr>
          <w:ilvl w:val="0"/>
          <w:numId w:val="0"/>
        </w:numPr>
        <w:spacing w:before="0" w:after="0"/>
        <w:ind w:left="1134" w:hanging="567"/>
        <w:jc w:val="left"/>
        <w:rPr>
          <w:sz w:val="22"/>
          <w:szCs w:val="22"/>
        </w:rPr>
      </w:pPr>
      <w:r>
        <w:rPr>
          <w:sz w:val="22"/>
          <w:szCs w:val="22"/>
        </w:rPr>
        <w:t>(c)</w:t>
      </w:r>
      <w:r>
        <w:rPr>
          <w:sz w:val="22"/>
          <w:szCs w:val="22"/>
        </w:rPr>
        <w:tab/>
      </w:r>
      <w:r w:rsidR="00225A37" w:rsidRPr="00BA1CFD">
        <w:rPr>
          <w:sz w:val="22"/>
          <w:szCs w:val="22"/>
        </w:rPr>
        <w:t xml:space="preserve">is operationally feasible, including that the </w:t>
      </w:r>
      <w:r w:rsidR="00225A37" w:rsidRPr="00BA1CFD">
        <w:rPr>
          <w:b/>
          <w:sz w:val="22"/>
          <w:szCs w:val="22"/>
        </w:rPr>
        <w:t>alternative project</w:t>
      </w:r>
      <w:r w:rsidR="00225A37" w:rsidRPr="00BA1CFD">
        <w:rPr>
          <w:sz w:val="22"/>
          <w:szCs w:val="22"/>
        </w:rPr>
        <w:t xml:space="preserve"> is compliant with applicable </w:t>
      </w:r>
      <w:r w:rsidR="00225A37" w:rsidRPr="00BA1CFD">
        <w:rPr>
          <w:b/>
          <w:sz w:val="22"/>
          <w:szCs w:val="22"/>
        </w:rPr>
        <w:t>asset owner performance obligations</w:t>
      </w:r>
      <w:r w:rsidR="00225A37" w:rsidRPr="00BA1CFD">
        <w:rPr>
          <w:sz w:val="22"/>
          <w:szCs w:val="22"/>
        </w:rPr>
        <w:t xml:space="preserve">, </w:t>
      </w:r>
      <w:r w:rsidR="00225A37" w:rsidRPr="00BA1CFD">
        <w:rPr>
          <w:b/>
          <w:sz w:val="22"/>
          <w:szCs w:val="22"/>
        </w:rPr>
        <w:t>technical codes</w:t>
      </w:r>
      <w:r w:rsidR="00225A37" w:rsidRPr="00BA1CFD">
        <w:rPr>
          <w:sz w:val="22"/>
          <w:szCs w:val="22"/>
        </w:rPr>
        <w:t xml:space="preserve"> and any other requirements in Part 8 of this Code; and</w:t>
      </w:r>
    </w:p>
    <w:p w14:paraId="4BC467D9" w14:textId="0D3C5FC2" w:rsidR="00225A37" w:rsidRPr="00BA1CFD" w:rsidRDefault="007B5507" w:rsidP="007B5507">
      <w:pPr>
        <w:pStyle w:val="Heading3"/>
        <w:numPr>
          <w:ilvl w:val="0"/>
          <w:numId w:val="0"/>
        </w:numPr>
        <w:spacing w:before="0" w:after="0"/>
        <w:ind w:left="1134" w:hanging="567"/>
        <w:jc w:val="left"/>
        <w:rPr>
          <w:sz w:val="22"/>
          <w:szCs w:val="22"/>
        </w:rPr>
      </w:pPr>
      <w:r>
        <w:rPr>
          <w:sz w:val="22"/>
          <w:szCs w:val="22"/>
        </w:rPr>
        <w:t>(d)</w:t>
      </w:r>
      <w:r>
        <w:rPr>
          <w:sz w:val="22"/>
          <w:szCs w:val="22"/>
        </w:rPr>
        <w:tab/>
      </w:r>
      <w:r w:rsidR="00225A37" w:rsidRPr="00BA1CFD">
        <w:rPr>
          <w:sz w:val="22"/>
          <w:szCs w:val="22"/>
        </w:rPr>
        <w:t xml:space="preserve">is otherwise consistent with </w:t>
      </w:r>
      <w:r w:rsidR="00225A37" w:rsidRPr="00BA1CFD">
        <w:rPr>
          <w:b/>
          <w:sz w:val="22"/>
          <w:szCs w:val="22"/>
        </w:rPr>
        <w:t>GEIP</w:t>
      </w:r>
      <w:r w:rsidR="00225A37" w:rsidRPr="00BA1CFD">
        <w:rPr>
          <w:sz w:val="22"/>
          <w:szCs w:val="22"/>
        </w:rPr>
        <w:t>; and</w:t>
      </w:r>
    </w:p>
    <w:p w14:paraId="48D0C1E1" w14:textId="71A370C1" w:rsidR="00225A37" w:rsidRPr="00BA1CFD" w:rsidRDefault="007B5507" w:rsidP="007B5507">
      <w:pPr>
        <w:pStyle w:val="Heading3"/>
        <w:numPr>
          <w:ilvl w:val="0"/>
          <w:numId w:val="0"/>
        </w:numPr>
        <w:spacing w:before="0" w:after="0"/>
        <w:ind w:left="1134" w:hanging="567"/>
        <w:jc w:val="left"/>
        <w:rPr>
          <w:sz w:val="22"/>
          <w:szCs w:val="22"/>
        </w:rPr>
      </w:pPr>
      <w:r>
        <w:rPr>
          <w:sz w:val="22"/>
          <w:szCs w:val="22"/>
        </w:rPr>
        <w:t>(e)</w:t>
      </w:r>
      <w:r>
        <w:rPr>
          <w:sz w:val="22"/>
          <w:szCs w:val="22"/>
        </w:rPr>
        <w:tab/>
      </w:r>
      <w:r w:rsidR="00225A37" w:rsidRPr="00BA1CFD">
        <w:rPr>
          <w:sz w:val="22"/>
          <w:szCs w:val="22"/>
        </w:rPr>
        <w:t>is commercially viable under clause</w:t>
      </w:r>
      <w:r>
        <w:rPr>
          <w:sz w:val="22"/>
          <w:szCs w:val="22"/>
        </w:rPr>
        <w:t xml:space="preserve"> 118</w:t>
      </w:r>
      <w:r w:rsidR="00225A37" w:rsidRPr="00BA1CFD">
        <w:rPr>
          <w:sz w:val="22"/>
          <w:szCs w:val="22"/>
        </w:rPr>
        <w:t>.</w:t>
      </w:r>
    </w:p>
    <w:p w14:paraId="0BAAAA9C" w14:textId="77777777" w:rsidR="00225A37" w:rsidRPr="00BA1CFD" w:rsidRDefault="00225A37" w:rsidP="00BA1CFD">
      <w:pPr>
        <w:pStyle w:val="NoNumCrt"/>
        <w:ind w:left="567" w:hanging="567"/>
        <w:jc w:val="left"/>
        <w:rPr>
          <w:sz w:val="22"/>
          <w:szCs w:val="22"/>
        </w:rPr>
      </w:pPr>
    </w:p>
    <w:p w14:paraId="2D5FDC4B" w14:textId="77777777" w:rsidR="00225A37" w:rsidRPr="00BA1CFD" w:rsidRDefault="00225A37" w:rsidP="00BA1CFD">
      <w:pPr>
        <w:pStyle w:val="Heading2"/>
        <w:numPr>
          <w:ilvl w:val="1"/>
          <w:numId w:val="107"/>
        </w:numPr>
        <w:spacing w:before="0" w:after="0"/>
        <w:ind w:left="567" w:hanging="567"/>
        <w:jc w:val="left"/>
        <w:rPr>
          <w:sz w:val="22"/>
          <w:szCs w:val="22"/>
        </w:rPr>
      </w:pPr>
      <w:r w:rsidRPr="00BA1CFD">
        <w:rPr>
          <w:sz w:val="22"/>
          <w:szCs w:val="22"/>
        </w:rPr>
        <w:t xml:space="preserve">The </w:t>
      </w:r>
      <w:r w:rsidRPr="00BA1CFD">
        <w:rPr>
          <w:b/>
          <w:sz w:val="22"/>
          <w:szCs w:val="22"/>
        </w:rPr>
        <w:t>alternative project</w:t>
      </w:r>
      <w:r w:rsidRPr="00BA1CFD">
        <w:rPr>
          <w:sz w:val="22"/>
          <w:szCs w:val="22"/>
        </w:rPr>
        <w:t xml:space="preserve"> is technically feasible even if it is not feasible to obtain any or all of the necessary resource consents and property rights for the </w:t>
      </w:r>
      <w:r w:rsidRPr="00BA1CFD">
        <w:rPr>
          <w:b/>
          <w:sz w:val="22"/>
          <w:szCs w:val="22"/>
        </w:rPr>
        <w:t>alternative project</w:t>
      </w:r>
      <w:r w:rsidRPr="00BA1CFD">
        <w:rPr>
          <w:sz w:val="22"/>
          <w:szCs w:val="22"/>
        </w:rPr>
        <w:t xml:space="preserve">, provided that the </w:t>
      </w:r>
      <w:r w:rsidRPr="00BA1CFD">
        <w:rPr>
          <w:b/>
          <w:sz w:val="22"/>
          <w:szCs w:val="22"/>
        </w:rPr>
        <w:t>alternative project</w:t>
      </w:r>
      <w:r w:rsidRPr="00BA1CFD">
        <w:rPr>
          <w:sz w:val="22"/>
          <w:szCs w:val="22"/>
        </w:rPr>
        <w:t xml:space="preserve"> is technically feasible in all other respects.  In calculating the </w:t>
      </w:r>
      <w:r w:rsidRPr="00BA1CFD">
        <w:rPr>
          <w:b/>
          <w:sz w:val="22"/>
          <w:szCs w:val="22"/>
        </w:rPr>
        <w:t>alternative project costs</w:t>
      </w:r>
      <w:r w:rsidRPr="00BA1CFD">
        <w:rPr>
          <w:sz w:val="22"/>
          <w:szCs w:val="22"/>
        </w:rPr>
        <w:t xml:space="preserve">, </w:t>
      </w:r>
      <w:r w:rsidRPr="00BA1CFD">
        <w:rPr>
          <w:b/>
          <w:sz w:val="22"/>
          <w:szCs w:val="22"/>
        </w:rPr>
        <w:t>Transpower</w:t>
      </w:r>
      <w:r w:rsidRPr="00BA1CFD">
        <w:rPr>
          <w:sz w:val="22"/>
          <w:szCs w:val="22"/>
        </w:rPr>
        <w:t xml:space="preserve"> must use estimates of the likely cost of obtaining any resource consents and property rights that are not feasible to obtain based on the cost of obtaining broadly equivalent resource consents and property rights for feasible activities in feasible locations.</w:t>
      </w:r>
    </w:p>
    <w:p w14:paraId="5192F6DF" w14:textId="77777777" w:rsidR="00225A37" w:rsidRPr="00BA1CFD" w:rsidRDefault="00225A37" w:rsidP="00BA1CFD">
      <w:pPr>
        <w:pStyle w:val="NoNumCrt"/>
        <w:ind w:left="567" w:hanging="567"/>
        <w:jc w:val="left"/>
        <w:rPr>
          <w:sz w:val="22"/>
          <w:szCs w:val="22"/>
        </w:rPr>
      </w:pPr>
    </w:p>
    <w:p w14:paraId="0E15A9BF" w14:textId="77777777" w:rsidR="00225A37" w:rsidRPr="00BA1CFD" w:rsidRDefault="00225A37" w:rsidP="00BA1CFD">
      <w:pPr>
        <w:pStyle w:val="Heading2"/>
        <w:numPr>
          <w:ilvl w:val="1"/>
          <w:numId w:val="107"/>
        </w:numPr>
        <w:spacing w:before="0" w:after="0"/>
        <w:ind w:left="567" w:hanging="567"/>
        <w:jc w:val="left"/>
        <w:rPr>
          <w:sz w:val="22"/>
          <w:szCs w:val="22"/>
        </w:rPr>
      </w:pPr>
      <w:r w:rsidRPr="00BA1CFD">
        <w:rPr>
          <w:sz w:val="22"/>
          <w:szCs w:val="22"/>
        </w:rPr>
        <w:t xml:space="preserve">In calculating the </w:t>
      </w:r>
      <w:r w:rsidRPr="00BA1CFD">
        <w:rPr>
          <w:b/>
          <w:sz w:val="22"/>
          <w:szCs w:val="22"/>
        </w:rPr>
        <w:t>alternative project costs</w:t>
      </w:r>
      <w:r w:rsidRPr="00BA1CFD">
        <w:rPr>
          <w:sz w:val="22"/>
          <w:szCs w:val="22"/>
        </w:rPr>
        <w:t xml:space="preserve">, </w:t>
      </w:r>
      <w:r w:rsidRPr="00BA1CFD">
        <w:rPr>
          <w:b/>
          <w:sz w:val="22"/>
          <w:szCs w:val="22"/>
        </w:rPr>
        <w:t>Transpower</w:t>
      </w:r>
      <w:r w:rsidRPr="00BA1CFD">
        <w:rPr>
          <w:sz w:val="22"/>
          <w:szCs w:val="22"/>
        </w:rPr>
        <w:t xml:space="preserve"> must value any optimised </w:t>
      </w:r>
      <w:r w:rsidRPr="00BA1CFD">
        <w:rPr>
          <w:b/>
          <w:sz w:val="22"/>
          <w:szCs w:val="22"/>
        </w:rPr>
        <w:t xml:space="preserve">grid </w:t>
      </w:r>
      <w:r w:rsidRPr="00BA1CFD">
        <w:rPr>
          <w:sz w:val="22"/>
          <w:szCs w:val="22"/>
        </w:rPr>
        <w:t xml:space="preserve">that forms part of the </w:t>
      </w:r>
      <w:r w:rsidRPr="00BA1CFD">
        <w:rPr>
          <w:b/>
          <w:sz w:val="22"/>
          <w:szCs w:val="22"/>
        </w:rPr>
        <w:t>alternative project</w:t>
      </w:r>
      <w:r w:rsidRPr="00BA1CFD">
        <w:rPr>
          <w:sz w:val="22"/>
          <w:szCs w:val="22"/>
        </w:rPr>
        <w:t xml:space="preserve"> in a way that accounts for </w:t>
      </w:r>
      <w:r w:rsidRPr="00BA1CFD">
        <w:rPr>
          <w:b/>
          <w:sz w:val="22"/>
          <w:szCs w:val="22"/>
        </w:rPr>
        <w:t>depreciation</w:t>
      </w:r>
      <w:r w:rsidRPr="00BA1CFD">
        <w:rPr>
          <w:sz w:val="22"/>
          <w:szCs w:val="22"/>
        </w:rPr>
        <w:t xml:space="preserve"> according to the age of the part of the existing </w:t>
      </w:r>
      <w:r w:rsidRPr="00BA1CFD">
        <w:rPr>
          <w:b/>
          <w:sz w:val="22"/>
          <w:szCs w:val="22"/>
        </w:rPr>
        <w:t>grid</w:t>
      </w:r>
      <w:r w:rsidRPr="00BA1CFD">
        <w:rPr>
          <w:sz w:val="22"/>
          <w:szCs w:val="22"/>
        </w:rPr>
        <w:t xml:space="preserve"> that is optimised.</w:t>
      </w:r>
    </w:p>
    <w:p w14:paraId="701DCAF7" w14:textId="77777777" w:rsidR="00225A37" w:rsidRPr="00BA1CFD" w:rsidRDefault="00225A37" w:rsidP="00BA1CFD">
      <w:pPr>
        <w:pStyle w:val="NoNumCrt"/>
        <w:ind w:left="567" w:hanging="567"/>
        <w:jc w:val="left"/>
        <w:rPr>
          <w:sz w:val="22"/>
          <w:szCs w:val="22"/>
        </w:rPr>
      </w:pPr>
    </w:p>
    <w:p w14:paraId="420069FB" w14:textId="15D839C7" w:rsidR="00225A37" w:rsidRPr="00BA1CFD" w:rsidRDefault="00225A37" w:rsidP="007B5507">
      <w:pPr>
        <w:pStyle w:val="Heading2"/>
        <w:numPr>
          <w:ilvl w:val="1"/>
          <w:numId w:val="107"/>
        </w:numPr>
        <w:spacing w:before="0"/>
        <w:ind w:left="567" w:hanging="567"/>
        <w:jc w:val="left"/>
        <w:rPr>
          <w:sz w:val="22"/>
          <w:szCs w:val="22"/>
        </w:rPr>
      </w:pPr>
      <w:r w:rsidRPr="00BA1CFD">
        <w:rPr>
          <w:sz w:val="22"/>
          <w:szCs w:val="22"/>
        </w:rPr>
        <w:lastRenderedPageBreak/>
        <w:t xml:space="preserve">To avoid doubt, </w:t>
      </w:r>
      <w:r w:rsidRPr="00BA1CFD">
        <w:rPr>
          <w:b/>
          <w:sz w:val="22"/>
          <w:szCs w:val="22"/>
        </w:rPr>
        <w:t>Transpower</w:t>
      </w:r>
      <w:r w:rsidRPr="00BA1CFD">
        <w:rPr>
          <w:sz w:val="22"/>
          <w:szCs w:val="22"/>
        </w:rPr>
        <w:t xml:space="preserve"> must carry out the assessment under subclause </w:t>
      </w:r>
      <w:r w:rsidR="007B5507">
        <w:rPr>
          <w:sz w:val="22"/>
          <w:szCs w:val="22"/>
        </w:rPr>
        <w:t>(1)</w:t>
      </w:r>
      <w:r w:rsidRPr="00BA1CFD">
        <w:rPr>
          <w:sz w:val="22"/>
          <w:szCs w:val="22"/>
        </w:rPr>
        <w:t xml:space="preserve"> on a single </w:t>
      </w:r>
      <w:r w:rsidRPr="00BA1CFD">
        <w:rPr>
          <w:b/>
          <w:sz w:val="22"/>
          <w:szCs w:val="22"/>
        </w:rPr>
        <w:t>customer</w:t>
      </w:r>
      <w:r w:rsidRPr="00BA1CFD">
        <w:rPr>
          <w:sz w:val="22"/>
          <w:szCs w:val="22"/>
        </w:rPr>
        <w:t xml:space="preserve"> basis.</w:t>
      </w:r>
    </w:p>
    <w:p w14:paraId="24EE8C97" w14:textId="77777777" w:rsidR="00225A37" w:rsidRPr="004E1BDE" w:rsidRDefault="00225A37" w:rsidP="00225A37">
      <w:pPr>
        <w:pStyle w:val="NoNumCrt"/>
        <w:rPr>
          <w:szCs w:val="22"/>
        </w:rPr>
      </w:pPr>
    </w:p>
    <w:p w14:paraId="6E943E7D" w14:textId="77777777" w:rsidR="00225A37" w:rsidRPr="007B5507" w:rsidRDefault="00225A37" w:rsidP="007B5507">
      <w:pPr>
        <w:pStyle w:val="Heading1"/>
        <w:numPr>
          <w:ilvl w:val="0"/>
          <w:numId w:val="107"/>
        </w:numPr>
        <w:spacing w:before="0" w:after="0"/>
        <w:ind w:left="567" w:hanging="567"/>
        <w:jc w:val="left"/>
        <w:rPr>
          <w:b/>
          <w:bCs/>
          <w:i w:val="0"/>
          <w:iCs/>
          <w:sz w:val="22"/>
          <w:szCs w:val="22"/>
        </w:rPr>
      </w:pPr>
      <w:bookmarkStart w:id="2896" w:name="_Ref57717390"/>
      <w:bookmarkStart w:id="2897" w:name="_Toc67833716"/>
      <w:bookmarkStart w:id="2898" w:name="_Toc84499867"/>
      <w:bookmarkStart w:id="2899" w:name="_Toc147489479"/>
      <w:r w:rsidRPr="007B5507">
        <w:rPr>
          <w:b/>
          <w:bCs/>
          <w:i w:val="0"/>
          <w:iCs/>
          <w:sz w:val="22"/>
          <w:szCs w:val="22"/>
        </w:rPr>
        <w:t>Assessment of Efficient Stand-alone Investment</w:t>
      </w:r>
      <w:bookmarkEnd w:id="2896"/>
      <w:bookmarkEnd w:id="2897"/>
      <w:bookmarkEnd w:id="2898"/>
      <w:bookmarkEnd w:id="2899"/>
    </w:p>
    <w:p w14:paraId="482E461C" w14:textId="77777777" w:rsidR="00225A37" w:rsidRPr="007B5507" w:rsidRDefault="00225A37" w:rsidP="007B5507">
      <w:pPr>
        <w:pStyle w:val="Heading2"/>
        <w:numPr>
          <w:ilvl w:val="1"/>
          <w:numId w:val="107"/>
        </w:numPr>
        <w:spacing w:before="0" w:after="0"/>
        <w:ind w:left="567" w:hanging="567"/>
        <w:jc w:val="left"/>
        <w:rPr>
          <w:sz w:val="22"/>
          <w:szCs w:val="22"/>
        </w:rPr>
      </w:pPr>
      <w:r w:rsidRPr="007B5507">
        <w:rPr>
          <w:sz w:val="22"/>
          <w:szCs w:val="22"/>
        </w:rPr>
        <w:t xml:space="preserve">An </w:t>
      </w:r>
      <w:r w:rsidRPr="007B5507">
        <w:rPr>
          <w:b/>
          <w:sz w:val="22"/>
          <w:szCs w:val="22"/>
        </w:rPr>
        <w:t>efficient stand-alone investment</w:t>
      </w:r>
      <w:r w:rsidRPr="007B5507">
        <w:rPr>
          <w:sz w:val="22"/>
          <w:szCs w:val="22"/>
        </w:rPr>
        <w:t xml:space="preserve"> is an investment in the </w:t>
      </w:r>
      <w:r w:rsidRPr="007B5507">
        <w:rPr>
          <w:b/>
          <w:sz w:val="22"/>
          <w:szCs w:val="22"/>
        </w:rPr>
        <w:t>grid</w:t>
      </w:r>
      <w:r w:rsidRPr="007B5507">
        <w:rPr>
          <w:sz w:val="22"/>
          <w:szCs w:val="22"/>
        </w:rPr>
        <w:t xml:space="preserve">, 1 or more </w:t>
      </w:r>
      <w:r w:rsidRPr="007B5507">
        <w:rPr>
          <w:b/>
          <w:sz w:val="22"/>
          <w:szCs w:val="22"/>
        </w:rPr>
        <w:t>transmission alternatives</w:t>
      </w:r>
      <w:r w:rsidRPr="007B5507">
        <w:rPr>
          <w:sz w:val="22"/>
          <w:szCs w:val="22"/>
        </w:rPr>
        <w:t>, or a combination of both that</w:t>
      </w:r>
      <w:r w:rsidRPr="007B5507">
        <w:rPr>
          <w:b/>
          <w:sz w:val="22"/>
          <w:szCs w:val="22"/>
        </w:rPr>
        <w:t xml:space="preserve"> </w:t>
      </w:r>
      <w:r w:rsidRPr="007B5507">
        <w:rPr>
          <w:sz w:val="22"/>
          <w:szCs w:val="22"/>
        </w:rPr>
        <w:t xml:space="preserve">an efficient </w:t>
      </w:r>
      <w:r w:rsidRPr="007B5507">
        <w:rPr>
          <w:b/>
          <w:sz w:val="22"/>
          <w:szCs w:val="22"/>
        </w:rPr>
        <w:t>transmission services</w:t>
      </w:r>
      <w:r w:rsidRPr="007B5507">
        <w:rPr>
          <w:sz w:val="22"/>
          <w:szCs w:val="22"/>
        </w:rPr>
        <w:t xml:space="preserve"> provider would make to supply </w:t>
      </w:r>
      <w:r w:rsidRPr="007B5507">
        <w:rPr>
          <w:b/>
          <w:sz w:val="22"/>
          <w:szCs w:val="22"/>
        </w:rPr>
        <w:t>transmission services</w:t>
      </w:r>
      <w:r w:rsidRPr="007B5507">
        <w:rPr>
          <w:sz w:val="22"/>
          <w:szCs w:val="22"/>
        </w:rPr>
        <w:t xml:space="preserve"> solely to the </w:t>
      </w:r>
      <w:r w:rsidRPr="007B5507">
        <w:rPr>
          <w:b/>
          <w:sz w:val="22"/>
          <w:szCs w:val="22"/>
        </w:rPr>
        <w:t xml:space="preserve">customer </w:t>
      </w:r>
      <w:r w:rsidRPr="007B5507">
        <w:rPr>
          <w:sz w:val="22"/>
          <w:szCs w:val="22"/>
        </w:rPr>
        <w:t xml:space="preserve">who has applied for a </w:t>
      </w:r>
      <w:r w:rsidRPr="007B5507">
        <w:rPr>
          <w:b/>
          <w:sz w:val="22"/>
          <w:szCs w:val="22"/>
        </w:rPr>
        <w:t>stand-alone cost prudent discount</w:t>
      </w:r>
      <w:r w:rsidRPr="007B5507">
        <w:rPr>
          <w:sz w:val="22"/>
          <w:szCs w:val="22"/>
        </w:rPr>
        <w:t>, assessed by—</w:t>
      </w:r>
    </w:p>
    <w:p w14:paraId="32446E06" w14:textId="68B92CBE" w:rsidR="00225A37" w:rsidRPr="007B5507" w:rsidRDefault="007B5507" w:rsidP="007B550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7B5507">
        <w:rPr>
          <w:sz w:val="22"/>
          <w:szCs w:val="22"/>
        </w:rPr>
        <w:t xml:space="preserve">using the existing </w:t>
      </w:r>
      <w:r w:rsidR="00225A37" w:rsidRPr="007B5507">
        <w:rPr>
          <w:b/>
          <w:sz w:val="22"/>
          <w:szCs w:val="22"/>
        </w:rPr>
        <w:t>grid</w:t>
      </w:r>
      <w:r w:rsidR="00225A37" w:rsidRPr="007B5507">
        <w:rPr>
          <w:sz w:val="22"/>
          <w:szCs w:val="22"/>
        </w:rPr>
        <w:t xml:space="preserve">, existing </w:t>
      </w:r>
      <w:r w:rsidR="00225A37" w:rsidRPr="007B5507">
        <w:rPr>
          <w:b/>
          <w:sz w:val="22"/>
          <w:szCs w:val="22"/>
        </w:rPr>
        <w:t>transmission alternatives</w:t>
      </w:r>
      <w:r w:rsidR="00225A37" w:rsidRPr="007B5507">
        <w:rPr>
          <w:sz w:val="22"/>
          <w:szCs w:val="22"/>
        </w:rPr>
        <w:t xml:space="preserve"> and the </w:t>
      </w:r>
      <w:r w:rsidR="00225A37" w:rsidRPr="007B5507">
        <w:rPr>
          <w:b/>
          <w:sz w:val="22"/>
          <w:szCs w:val="22"/>
        </w:rPr>
        <w:t>customer’s</w:t>
      </w:r>
      <w:r w:rsidR="00225A37" w:rsidRPr="007B5507">
        <w:rPr>
          <w:sz w:val="22"/>
          <w:szCs w:val="22"/>
        </w:rPr>
        <w:t xml:space="preserve"> existing </w:t>
      </w:r>
      <w:r w:rsidR="00225A37" w:rsidRPr="007B5507">
        <w:rPr>
          <w:b/>
          <w:sz w:val="22"/>
          <w:szCs w:val="22"/>
        </w:rPr>
        <w:t>grid points of connection</w:t>
      </w:r>
      <w:r w:rsidR="00225A37" w:rsidRPr="007B5507">
        <w:rPr>
          <w:sz w:val="22"/>
          <w:szCs w:val="22"/>
        </w:rPr>
        <w:t xml:space="preserve"> as a starting point; and</w:t>
      </w:r>
    </w:p>
    <w:p w14:paraId="063DAB75" w14:textId="22F6651E" w:rsidR="00225A37" w:rsidRPr="007B5507" w:rsidRDefault="007B5507" w:rsidP="007B550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7B5507">
        <w:rPr>
          <w:sz w:val="22"/>
          <w:szCs w:val="22"/>
        </w:rPr>
        <w:t xml:space="preserve">applying optimisation tests to the </w:t>
      </w:r>
      <w:r w:rsidR="00225A37" w:rsidRPr="007B5507">
        <w:rPr>
          <w:b/>
          <w:sz w:val="22"/>
          <w:szCs w:val="22"/>
        </w:rPr>
        <w:t>grid</w:t>
      </w:r>
      <w:r w:rsidR="00225A37" w:rsidRPr="007B5507">
        <w:rPr>
          <w:sz w:val="22"/>
          <w:szCs w:val="22"/>
        </w:rPr>
        <w:t xml:space="preserve"> and</w:t>
      </w:r>
      <w:r w:rsidR="00225A37" w:rsidRPr="007B5507">
        <w:rPr>
          <w:b/>
          <w:sz w:val="22"/>
          <w:szCs w:val="22"/>
        </w:rPr>
        <w:t xml:space="preserve"> transmission alternatives</w:t>
      </w:r>
      <w:r w:rsidR="00225A37" w:rsidRPr="007B5507">
        <w:rPr>
          <w:sz w:val="22"/>
          <w:szCs w:val="22"/>
        </w:rPr>
        <w:t xml:space="preserve"> to identify, in the single-</w:t>
      </w:r>
      <w:r w:rsidR="00225A37" w:rsidRPr="007B5507">
        <w:rPr>
          <w:b/>
          <w:sz w:val="22"/>
          <w:szCs w:val="22"/>
        </w:rPr>
        <w:t xml:space="preserve">customer </w:t>
      </w:r>
      <w:r w:rsidR="00225A37" w:rsidRPr="007B5507">
        <w:rPr>
          <w:sz w:val="22"/>
          <w:szCs w:val="22"/>
        </w:rPr>
        <w:t xml:space="preserve">hypothetical, stranded </w:t>
      </w:r>
      <w:r w:rsidR="00225A37" w:rsidRPr="007B5507">
        <w:rPr>
          <w:b/>
          <w:sz w:val="22"/>
          <w:szCs w:val="22"/>
        </w:rPr>
        <w:t>grid assets</w:t>
      </w:r>
      <w:r w:rsidR="00225A37" w:rsidRPr="007B5507">
        <w:rPr>
          <w:sz w:val="22"/>
          <w:szCs w:val="22"/>
        </w:rPr>
        <w:t xml:space="preserve"> and </w:t>
      </w:r>
      <w:r w:rsidR="00225A37" w:rsidRPr="007B5507">
        <w:rPr>
          <w:b/>
          <w:sz w:val="22"/>
          <w:szCs w:val="22"/>
        </w:rPr>
        <w:t>transmission alternatives</w:t>
      </w:r>
      <w:r w:rsidR="00225A37" w:rsidRPr="007B5507">
        <w:rPr>
          <w:sz w:val="22"/>
          <w:szCs w:val="22"/>
        </w:rPr>
        <w:t xml:space="preserve">, excess </w:t>
      </w:r>
      <w:r w:rsidR="00225A37" w:rsidRPr="007B5507">
        <w:rPr>
          <w:b/>
          <w:sz w:val="22"/>
          <w:szCs w:val="22"/>
        </w:rPr>
        <w:t>capacity</w:t>
      </w:r>
      <w:r w:rsidR="00225A37" w:rsidRPr="007B5507">
        <w:rPr>
          <w:sz w:val="22"/>
          <w:szCs w:val="22"/>
        </w:rPr>
        <w:t xml:space="preserve"> in </w:t>
      </w:r>
      <w:r w:rsidR="00225A37" w:rsidRPr="007B5507">
        <w:rPr>
          <w:b/>
          <w:sz w:val="22"/>
          <w:szCs w:val="22"/>
        </w:rPr>
        <w:t>grid assets</w:t>
      </w:r>
      <w:r w:rsidR="00225A37" w:rsidRPr="007B5507">
        <w:rPr>
          <w:sz w:val="22"/>
          <w:szCs w:val="22"/>
        </w:rPr>
        <w:t xml:space="preserve"> and </w:t>
      </w:r>
      <w:r w:rsidR="00225A37" w:rsidRPr="007B5507">
        <w:rPr>
          <w:b/>
          <w:sz w:val="22"/>
          <w:szCs w:val="22"/>
        </w:rPr>
        <w:t>transmission alternatives</w:t>
      </w:r>
      <w:r w:rsidR="00225A37" w:rsidRPr="007B5507">
        <w:rPr>
          <w:sz w:val="22"/>
          <w:szCs w:val="22"/>
        </w:rPr>
        <w:t xml:space="preserve">, and other </w:t>
      </w:r>
      <w:r w:rsidR="00225A37" w:rsidRPr="007B5507">
        <w:rPr>
          <w:b/>
          <w:sz w:val="22"/>
          <w:szCs w:val="22"/>
        </w:rPr>
        <w:t>grid</w:t>
      </w:r>
      <w:r w:rsidR="00225A37" w:rsidRPr="007B5507">
        <w:rPr>
          <w:sz w:val="22"/>
          <w:szCs w:val="22"/>
        </w:rPr>
        <w:t xml:space="preserve"> and </w:t>
      </w:r>
      <w:r w:rsidR="00225A37" w:rsidRPr="007B5507">
        <w:rPr>
          <w:b/>
          <w:sz w:val="22"/>
          <w:szCs w:val="22"/>
        </w:rPr>
        <w:t>transmission alternative</w:t>
      </w:r>
      <w:r w:rsidR="00225A37" w:rsidRPr="007B5507">
        <w:rPr>
          <w:sz w:val="22"/>
          <w:szCs w:val="22"/>
        </w:rPr>
        <w:t xml:space="preserve"> over-engineering.</w:t>
      </w:r>
    </w:p>
    <w:p w14:paraId="06E761BA" w14:textId="77777777" w:rsidR="00225A37" w:rsidRPr="007B5507" w:rsidRDefault="00225A37" w:rsidP="007B5507">
      <w:pPr>
        <w:pStyle w:val="NoNumCrt"/>
        <w:ind w:left="567" w:hanging="567"/>
        <w:jc w:val="left"/>
        <w:rPr>
          <w:sz w:val="22"/>
          <w:szCs w:val="22"/>
        </w:rPr>
      </w:pPr>
    </w:p>
    <w:p w14:paraId="759CD537" w14:textId="77777777" w:rsidR="00225A37" w:rsidRPr="007B5507" w:rsidRDefault="00225A37" w:rsidP="007B5507">
      <w:pPr>
        <w:pStyle w:val="Heading2"/>
        <w:numPr>
          <w:ilvl w:val="1"/>
          <w:numId w:val="107"/>
        </w:numPr>
        <w:spacing w:before="0"/>
        <w:ind w:left="567" w:hanging="567"/>
        <w:jc w:val="left"/>
        <w:rPr>
          <w:sz w:val="22"/>
          <w:szCs w:val="22"/>
        </w:rPr>
      </w:pPr>
      <w:r w:rsidRPr="007B5507">
        <w:rPr>
          <w:sz w:val="22"/>
          <w:szCs w:val="22"/>
        </w:rPr>
        <w:t xml:space="preserve">The </w:t>
      </w:r>
      <w:r w:rsidRPr="007B5507">
        <w:rPr>
          <w:b/>
          <w:sz w:val="22"/>
          <w:szCs w:val="22"/>
        </w:rPr>
        <w:t>efficient stand-alone investment</w:t>
      </w:r>
      <w:r w:rsidRPr="007B5507">
        <w:rPr>
          <w:sz w:val="22"/>
          <w:szCs w:val="22"/>
        </w:rPr>
        <w:t xml:space="preserve"> does not need to be in the same location or follow the same route as the existing </w:t>
      </w:r>
      <w:r w:rsidRPr="007B5507">
        <w:rPr>
          <w:b/>
          <w:sz w:val="22"/>
          <w:szCs w:val="22"/>
        </w:rPr>
        <w:t>grid</w:t>
      </w:r>
      <w:r w:rsidRPr="007B5507">
        <w:rPr>
          <w:sz w:val="22"/>
          <w:szCs w:val="22"/>
        </w:rPr>
        <w:t xml:space="preserve"> or existing </w:t>
      </w:r>
      <w:r w:rsidRPr="007B5507">
        <w:rPr>
          <w:b/>
          <w:sz w:val="22"/>
          <w:szCs w:val="22"/>
        </w:rPr>
        <w:t>transmission alternatives</w:t>
      </w:r>
      <w:r w:rsidRPr="007B5507">
        <w:rPr>
          <w:sz w:val="22"/>
          <w:szCs w:val="22"/>
        </w:rPr>
        <w:t>.</w:t>
      </w:r>
    </w:p>
    <w:p w14:paraId="1CAC851C" w14:textId="77777777" w:rsidR="00225A37" w:rsidRPr="004E1BDE" w:rsidRDefault="00225A37" w:rsidP="00225A37">
      <w:pPr>
        <w:ind w:left="1134" w:hanging="567"/>
        <w:rPr>
          <w:szCs w:val="22"/>
        </w:rPr>
      </w:pPr>
    </w:p>
    <w:p w14:paraId="217B4CD4" w14:textId="77777777" w:rsidR="00225A37" w:rsidRPr="007B5507" w:rsidRDefault="00225A37" w:rsidP="007B5507">
      <w:pPr>
        <w:pStyle w:val="Heading1"/>
        <w:numPr>
          <w:ilvl w:val="0"/>
          <w:numId w:val="107"/>
        </w:numPr>
        <w:spacing w:before="0" w:after="0"/>
        <w:ind w:left="567" w:hanging="567"/>
        <w:jc w:val="left"/>
        <w:rPr>
          <w:b/>
          <w:bCs/>
          <w:i w:val="0"/>
          <w:iCs/>
          <w:sz w:val="22"/>
          <w:szCs w:val="22"/>
        </w:rPr>
      </w:pPr>
      <w:bookmarkStart w:id="2900" w:name="_Ref57716498"/>
      <w:bookmarkStart w:id="2901" w:name="_Toc67833717"/>
      <w:bookmarkStart w:id="2902" w:name="_Toc84499868"/>
      <w:bookmarkStart w:id="2903" w:name="_Toc147489480"/>
      <w:r w:rsidRPr="007B5507">
        <w:rPr>
          <w:b/>
          <w:bCs/>
          <w:i w:val="0"/>
          <w:iCs/>
          <w:sz w:val="22"/>
          <w:szCs w:val="22"/>
        </w:rPr>
        <w:t>Approval or Rejection of Stand-alone Cost Prudent Discount</w:t>
      </w:r>
      <w:r w:rsidRPr="007B5507" w:rsidDel="009E060B">
        <w:rPr>
          <w:b/>
          <w:bCs/>
          <w:i w:val="0"/>
          <w:iCs/>
          <w:sz w:val="22"/>
          <w:szCs w:val="22"/>
        </w:rPr>
        <w:t xml:space="preserve"> </w:t>
      </w:r>
      <w:r w:rsidRPr="007B5507">
        <w:rPr>
          <w:b/>
          <w:bCs/>
          <w:i w:val="0"/>
          <w:iCs/>
          <w:sz w:val="22"/>
          <w:szCs w:val="22"/>
        </w:rPr>
        <w:t>Application</w:t>
      </w:r>
      <w:bookmarkEnd w:id="2900"/>
      <w:bookmarkEnd w:id="2901"/>
      <w:bookmarkEnd w:id="2902"/>
      <w:bookmarkEnd w:id="2903"/>
    </w:p>
    <w:p w14:paraId="123F29B3" w14:textId="343424F7" w:rsidR="00225A37" w:rsidRPr="007B5507" w:rsidRDefault="00225A37" w:rsidP="007B5507">
      <w:pPr>
        <w:pStyle w:val="Heading2"/>
        <w:numPr>
          <w:ilvl w:val="1"/>
          <w:numId w:val="107"/>
        </w:numPr>
        <w:spacing w:before="0" w:after="0"/>
        <w:ind w:left="567" w:hanging="567"/>
        <w:jc w:val="left"/>
        <w:rPr>
          <w:sz w:val="22"/>
          <w:szCs w:val="22"/>
        </w:rPr>
      </w:pPr>
      <w:r w:rsidRPr="007B5507">
        <w:rPr>
          <w:b/>
          <w:sz w:val="22"/>
          <w:szCs w:val="22"/>
        </w:rPr>
        <w:t>Transpower</w:t>
      </w:r>
      <w:r w:rsidRPr="007B5507">
        <w:rPr>
          <w:sz w:val="22"/>
          <w:szCs w:val="22"/>
        </w:rPr>
        <w:t xml:space="preserve"> must approve a </w:t>
      </w:r>
      <w:r w:rsidRPr="007B5507">
        <w:rPr>
          <w:b/>
          <w:sz w:val="22"/>
          <w:szCs w:val="22"/>
        </w:rPr>
        <w:t>customer’s</w:t>
      </w:r>
      <w:r w:rsidRPr="007B5507">
        <w:rPr>
          <w:sz w:val="22"/>
          <w:szCs w:val="22"/>
        </w:rPr>
        <w:t xml:space="preserve"> </w:t>
      </w:r>
      <w:r w:rsidRPr="007B5507">
        <w:rPr>
          <w:b/>
          <w:sz w:val="22"/>
          <w:szCs w:val="22"/>
        </w:rPr>
        <w:t>application</w:t>
      </w:r>
      <w:r w:rsidRPr="007B5507">
        <w:rPr>
          <w:sz w:val="22"/>
          <w:szCs w:val="22"/>
        </w:rPr>
        <w:t xml:space="preserve"> for a </w:t>
      </w:r>
      <w:r w:rsidRPr="007B5507">
        <w:rPr>
          <w:b/>
          <w:sz w:val="22"/>
          <w:szCs w:val="22"/>
        </w:rPr>
        <w:t>stand-alone cost prudent discount</w:t>
      </w:r>
      <w:r w:rsidRPr="007B5507">
        <w:rPr>
          <w:sz w:val="22"/>
          <w:szCs w:val="22"/>
        </w:rPr>
        <w:t xml:space="preserve"> if </w:t>
      </w:r>
      <w:r w:rsidRPr="007B5507">
        <w:rPr>
          <w:b/>
          <w:sz w:val="22"/>
          <w:szCs w:val="22"/>
        </w:rPr>
        <w:t>Transpower</w:t>
      </w:r>
      <w:r w:rsidRPr="007B5507">
        <w:rPr>
          <w:sz w:val="22"/>
          <w:szCs w:val="22"/>
        </w:rPr>
        <w:t xml:space="preserve"> determines the </w:t>
      </w:r>
      <w:r w:rsidRPr="007B5507">
        <w:rPr>
          <w:b/>
          <w:sz w:val="22"/>
          <w:szCs w:val="22"/>
        </w:rPr>
        <w:t>alternative project</w:t>
      </w:r>
      <w:r w:rsidRPr="007B5507">
        <w:rPr>
          <w:sz w:val="22"/>
          <w:szCs w:val="22"/>
        </w:rPr>
        <w:t xml:space="preserve"> for the </w:t>
      </w:r>
      <w:r w:rsidRPr="007B5507">
        <w:rPr>
          <w:b/>
          <w:sz w:val="22"/>
          <w:szCs w:val="22"/>
        </w:rPr>
        <w:t>application</w:t>
      </w:r>
      <w:r w:rsidRPr="007B5507">
        <w:rPr>
          <w:sz w:val="22"/>
          <w:szCs w:val="22"/>
        </w:rPr>
        <w:t xml:space="preserve"> satisfies all of the criteria in subclause </w:t>
      </w:r>
      <w:r w:rsidR="007B5507" w:rsidRPr="007B5507">
        <w:rPr>
          <w:sz w:val="22"/>
          <w:szCs w:val="22"/>
        </w:rPr>
        <w:t>134(1)</w:t>
      </w:r>
      <w:r w:rsidRPr="007B5507">
        <w:rPr>
          <w:sz w:val="22"/>
          <w:szCs w:val="22"/>
        </w:rPr>
        <w:t>.</w:t>
      </w:r>
    </w:p>
    <w:p w14:paraId="1C2F72D9" w14:textId="77777777" w:rsidR="00225A37" w:rsidRPr="007B5507" w:rsidRDefault="00225A37" w:rsidP="007B5507">
      <w:pPr>
        <w:pStyle w:val="NoNumCrt"/>
        <w:ind w:left="567" w:hanging="567"/>
        <w:jc w:val="left"/>
        <w:rPr>
          <w:sz w:val="22"/>
          <w:szCs w:val="22"/>
        </w:rPr>
      </w:pPr>
    </w:p>
    <w:p w14:paraId="6355B8DC" w14:textId="77777777" w:rsidR="00225A37" w:rsidRPr="007B5507" w:rsidRDefault="00225A37" w:rsidP="007B5507">
      <w:pPr>
        <w:pStyle w:val="Heading2"/>
        <w:numPr>
          <w:ilvl w:val="1"/>
          <w:numId w:val="107"/>
        </w:numPr>
        <w:spacing w:before="0" w:after="0"/>
        <w:ind w:left="567" w:hanging="567"/>
        <w:jc w:val="left"/>
        <w:rPr>
          <w:sz w:val="22"/>
          <w:szCs w:val="22"/>
        </w:rPr>
      </w:pPr>
      <w:r w:rsidRPr="007B5507">
        <w:rPr>
          <w:sz w:val="22"/>
          <w:szCs w:val="22"/>
        </w:rPr>
        <w:t xml:space="preserve">Otherwise, </w:t>
      </w:r>
      <w:r w:rsidRPr="007B5507">
        <w:rPr>
          <w:b/>
          <w:sz w:val="22"/>
          <w:szCs w:val="22"/>
        </w:rPr>
        <w:t xml:space="preserve">Transpower </w:t>
      </w:r>
      <w:r w:rsidRPr="007B5507">
        <w:rPr>
          <w:sz w:val="22"/>
          <w:szCs w:val="22"/>
        </w:rPr>
        <w:t xml:space="preserve">must reject the </w:t>
      </w:r>
      <w:r w:rsidRPr="007B5507">
        <w:rPr>
          <w:b/>
          <w:sz w:val="22"/>
          <w:szCs w:val="22"/>
        </w:rPr>
        <w:t>application</w:t>
      </w:r>
      <w:r w:rsidRPr="007B5507">
        <w:rPr>
          <w:sz w:val="22"/>
          <w:szCs w:val="22"/>
        </w:rPr>
        <w:t>.</w:t>
      </w:r>
    </w:p>
    <w:p w14:paraId="6AA1BB71" w14:textId="77777777" w:rsidR="00225A37" w:rsidRPr="004E1BDE" w:rsidRDefault="00225A37" w:rsidP="007B5507">
      <w:pPr>
        <w:spacing w:after="240"/>
        <w:ind w:left="1134" w:hanging="567"/>
        <w:rPr>
          <w:szCs w:val="22"/>
        </w:rPr>
      </w:pPr>
    </w:p>
    <w:p w14:paraId="59A0D0FD" w14:textId="77777777" w:rsidR="00225A37" w:rsidRPr="007B5507" w:rsidRDefault="00225A37" w:rsidP="007B5507">
      <w:pPr>
        <w:pStyle w:val="Heading1"/>
        <w:numPr>
          <w:ilvl w:val="0"/>
          <w:numId w:val="107"/>
        </w:numPr>
        <w:spacing w:before="0" w:after="0"/>
        <w:ind w:left="567" w:hanging="567"/>
        <w:jc w:val="left"/>
        <w:rPr>
          <w:b/>
          <w:bCs/>
          <w:i w:val="0"/>
          <w:iCs/>
          <w:sz w:val="22"/>
          <w:szCs w:val="22"/>
        </w:rPr>
      </w:pPr>
      <w:bookmarkStart w:id="2904" w:name="_Ref67737137"/>
      <w:bookmarkStart w:id="2905" w:name="_Toc67833718"/>
      <w:bookmarkStart w:id="2906" w:name="_Toc84499869"/>
      <w:bookmarkStart w:id="2907" w:name="_Toc147489481"/>
      <w:r w:rsidRPr="007B5507">
        <w:rPr>
          <w:b/>
          <w:bCs/>
          <w:i w:val="0"/>
          <w:iCs/>
          <w:sz w:val="22"/>
          <w:szCs w:val="22"/>
        </w:rPr>
        <w:t>Impact on Transmission Charges</w:t>
      </w:r>
      <w:bookmarkEnd w:id="2904"/>
      <w:bookmarkEnd w:id="2905"/>
      <w:bookmarkEnd w:id="2906"/>
      <w:bookmarkEnd w:id="2907"/>
    </w:p>
    <w:p w14:paraId="097E6C2E" w14:textId="77777777" w:rsidR="00225A37" w:rsidRPr="007B5507" w:rsidRDefault="00225A37" w:rsidP="007B5507">
      <w:pPr>
        <w:ind w:left="567"/>
        <w:jc w:val="left"/>
        <w:rPr>
          <w:sz w:val="22"/>
          <w:szCs w:val="22"/>
        </w:rPr>
      </w:pPr>
      <w:r w:rsidRPr="007B5507">
        <w:rPr>
          <w:sz w:val="22"/>
          <w:szCs w:val="22"/>
        </w:rPr>
        <w:t xml:space="preserve">A </w:t>
      </w:r>
      <w:r w:rsidRPr="007B5507">
        <w:rPr>
          <w:b/>
          <w:sz w:val="22"/>
          <w:szCs w:val="22"/>
        </w:rPr>
        <w:t>prudent discount</w:t>
      </w:r>
      <w:r w:rsidRPr="007B5507">
        <w:rPr>
          <w:sz w:val="22"/>
          <w:szCs w:val="22"/>
        </w:rPr>
        <w:t xml:space="preserve"> agreement for a </w:t>
      </w:r>
      <w:r w:rsidRPr="007B5507">
        <w:rPr>
          <w:b/>
          <w:sz w:val="22"/>
          <w:szCs w:val="22"/>
        </w:rPr>
        <w:t>stand-alone cost prudent discount</w:t>
      </w:r>
      <w:r w:rsidRPr="007B5507">
        <w:rPr>
          <w:sz w:val="22"/>
          <w:szCs w:val="22"/>
        </w:rPr>
        <w:t xml:space="preserve">— </w:t>
      </w:r>
    </w:p>
    <w:p w14:paraId="5208D443" w14:textId="39D06FB0" w:rsidR="00225A37" w:rsidRPr="007B5507" w:rsidRDefault="007B5507" w:rsidP="007B5507">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7B5507">
        <w:rPr>
          <w:sz w:val="22"/>
          <w:szCs w:val="22"/>
        </w:rPr>
        <w:t xml:space="preserve">must provide for the </w:t>
      </w:r>
      <w:r w:rsidR="00225A37" w:rsidRPr="007B5507">
        <w:rPr>
          <w:b/>
          <w:sz w:val="22"/>
          <w:szCs w:val="22"/>
        </w:rPr>
        <w:t>prudent discount recipient’s connection charges</w:t>
      </w:r>
      <w:r w:rsidR="00225A37" w:rsidRPr="007B5507">
        <w:rPr>
          <w:sz w:val="22"/>
          <w:szCs w:val="22"/>
        </w:rPr>
        <w:t xml:space="preserve">, </w:t>
      </w:r>
      <w:r w:rsidR="00225A37" w:rsidRPr="007B5507">
        <w:rPr>
          <w:b/>
          <w:sz w:val="22"/>
          <w:szCs w:val="22"/>
        </w:rPr>
        <w:t>benefit-based charges</w:t>
      </w:r>
      <w:r w:rsidR="00225A37" w:rsidRPr="007B5507">
        <w:rPr>
          <w:sz w:val="22"/>
          <w:szCs w:val="22"/>
        </w:rPr>
        <w:t xml:space="preserve"> and </w:t>
      </w:r>
      <w:r w:rsidR="00225A37" w:rsidRPr="007B5507">
        <w:rPr>
          <w:b/>
          <w:sz w:val="22"/>
          <w:szCs w:val="22"/>
        </w:rPr>
        <w:t>residual charge</w:t>
      </w:r>
      <w:r w:rsidR="00225A37" w:rsidRPr="007B5507">
        <w:rPr>
          <w:sz w:val="22"/>
          <w:szCs w:val="22"/>
        </w:rPr>
        <w:t xml:space="preserve"> to be 0 during the term of the </w:t>
      </w:r>
      <w:r w:rsidR="00225A37" w:rsidRPr="007B5507">
        <w:rPr>
          <w:b/>
          <w:sz w:val="22"/>
          <w:szCs w:val="22"/>
        </w:rPr>
        <w:t>prudent discount</w:t>
      </w:r>
      <w:r w:rsidR="00225A37" w:rsidRPr="007B5507">
        <w:rPr>
          <w:sz w:val="22"/>
          <w:szCs w:val="22"/>
        </w:rPr>
        <w:t xml:space="preserve"> agreement; and</w:t>
      </w:r>
    </w:p>
    <w:p w14:paraId="37C3E6FB" w14:textId="0C5986A3" w:rsidR="00225A37" w:rsidRPr="007B5507" w:rsidRDefault="007B5507" w:rsidP="007B5507">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7B5507">
        <w:rPr>
          <w:sz w:val="22"/>
          <w:szCs w:val="22"/>
        </w:rPr>
        <w:t xml:space="preserve">must not provide for a change to any other </w:t>
      </w:r>
      <w:r w:rsidR="00225A37" w:rsidRPr="007B5507">
        <w:rPr>
          <w:b/>
          <w:sz w:val="22"/>
          <w:szCs w:val="22"/>
        </w:rPr>
        <w:t>transmission charge</w:t>
      </w:r>
      <w:r w:rsidR="00225A37" w:rsidRPr="007B5507">
        <w:rPr>
          <w:sz w:val="22"/>
          <w:szCs w:val="22"/>
        </w:rPr>
        <w:t>.</w:t>
      </w:r>
    </w:p>
    <w:p w14:paraId="71810073" w14:textId="77777777" w:rsidR="00225A37" w:rsidRPr="004E1BDE" w:rsidRDefault="00225A37" w:rsidP="00225A37">
      <w:pPr>
        <w:pStyle w:val="NoNumCrt"/>
        <w:rPr>
          <w:szCs w:val="22"/>
        </w:rPr>
      </w:pPr>
    </w:p>
    <w:p w14:paraId="7CFB30BD" w14:textId="77777777" w:rsidR="00225A37" w:rsidRPr="004E1BDE" w:rsidRDefault="00225A37" w:rsidP="00225A37">
      <w:pPr>
        <w:pStyle w:val="Style50"/>
      </w:pPr>
      <w:r w:rsidRPr="004E1BDE">
        <w:t>Prudent Discount Recovery</w:t>
      </w:r>
    </w:p>
    <w:p w14:paraId="4B89B154" w14:textId="77777777" w:rsidR="00225A37" w:rsidRPr="004E1BDE" w:rsidRDefault="00225A37" w:rsidP="00225A37">
      <w:pPr>
        <w:pStyle w:val="Style50"/>
      </w:pPr>
    </w:p>
    <w:p w14:paraId="7C64C84A" w14:textId="77777777" w:rsidR="00225A37" w:rsidRPr="002B4C93" w:rsidRDefault="00225A37" w:rsidP="002B4C93">
      <w:pPr>
        <w:pStyle w:val="Heading1"/>
        <w:numPr>
          <w:ilvl w:val="0"/>
          <w:numId w:val="107"/>
        </w:numPr>
        <w:spacing w:before="0" w:after="0"/>
        <w:ind w:left="567" w:hanging="567"/>
        <w:jc w:val="left"/>
        <w:rPr>
          <w:b/>
          <w:bCs/>
          <w:i w:val="0"/>
          <w:iCs/>
          <w:sz w:val="22"/>
          <w:szCs w:val="22"/>
        </w:rPr>
      </w:pPr>
      <w:bookmarkStart w:id="2908" w:name="_Ref67829385"/>
      <w:bookmarkStart w:id="2909" w:name="_Toc84499870"/>
      <w:bookmarkStart w:id="2910" w:name="_Toc147489482"/>
      <w:r w:rsidRPr="002B4C93">
        <w:rPr>
          <w:b/>
          <w:bCs/>
          <w:i w:val="0"/>
          <w:iCs/>
          <w:sz w:val="22"/>
          <w:szCs w:val="22"/>
        </w:rPr>
        <w:t>Prudent Discount Recovery Charges</w:t>
      </w:r>
      <w:bookmarkEnd w:id="2908"/>
      <w:bookmarkEnd w:id="2909"/>
      <w:bookmarkEnd w:id="2910"/>
    </w:p>
    <w:p w14:paraId="4164CAD9" w14:textId="77777777" w:rsidR="00225A37" w:rsidRPr="007B5507" w:rsidRDefault="00225A37" w:rsidP="002B4C93">
      <w:pPr>
        <w:pStyle w:val="Heading2"/>
        <w:numPr>
          <w:ilvl w:val="1"/>
          <w:numId w:val="107"/>
        </w:numPr>
        <w:spacing w:before="0" w:after="0"/>
        <w:ind w:left="567" w:hanging="567"/>
        <w:jc w:val="left"/>
        <w:rPr>
          <w:sz w:val="22"/>
          <w:szCs w:val="22"/>
          <w:lang w:val="en-US"/>
        </w:rPr>
      </w:pPr>
      <w:bookmarkStart w:id="2911" w:name="_Ref67829705"/>
      <w:r w:rsidRPr="007B5507">
        <w:rPr>
          <w:sz w:val="22"/>
          <w:szCs w:val="22"/>
        </w:rPr>
        <w:t xml:space="preserve">The amount of a </w:t>
      </w:r>
      <w:r w:rsidRPr="007B5507">
        <w:rPr>
          <w:b/>
          <w:sz w:val="22"/>
          <w:szCs w:val="22"/>
        </w:rPr>
        <w:t>prudent discount</w:t>
      </w:r>
      <w:r w:rsidRPr="007B5507">
        <w:rPr>
          <w:sz w:val="22"/>
          <w:szCs w:val="22"/>
        </w:rPr>
        <w:t xml:space="preserve"> is recovered by </w:t>
      </w:r>
      <w:r w:rsidRPr="007B5507">
        <w:rPr>
          <w:b/>
          <w:sz w:val="22"/>
          <w:szCs w:val="22"/>
        </w:rPr>
        <w:t>Transpower</w:t>
      </w:r>
      <w:r w:rsidRPr="007B5507">
        <w:rPr>
          <w:sz w:val="22"/>
          <w:szCs w:val="22"/>
        </w:rPr>
        <w:t xml:space="preserve"> through</w:t>
      </w:r>
      <w:r w:rsidRPr="007B5507">
        <w:rPr>
          <w:sz w:val="22"/>
          <w:szCs w:val="22"/>
          <w:lang w:val="en-US"/>
        </w:rPr>
        <w:t>—</w:t>
      </w:r>
    </w:p>
    <w:p w14:paraId="52C6CC5C" w14:textId="20F9FF9D" w:rsidR="00225A37" w:rsidRPr="007B5507" w:rsidRDefault="002B4C93" w:rsidP="002B4C93">
      <w:pPr>
        <w:pStyle w:val="Heading3"/>
        <w:numPr>
          <w:ilvl w:val="0"/>
          <w:numId w:val="0"/>
        </w:numPr>
        <w:spacing w:before="0" w:after="0"/>
        <w:ind w:left="1134" w:hanging="567"/>
        <w:jc w:val="left"/>
        <w:rPr>
          <w:sz w:val="22"/>
          <w:szCs w:val="22"/>
          <w:lang w:val="en-US"/>
        </w:rPr>
      </w:pPr>
      <w:r w:rsidRPr="002B4C93">
        <w:rPr>
          <w:bCs/>
          <w:sz w:val="22"/>
          <w:szCs w:val="22"/>
          <w:lang w:val="en-US"/>
        </w:rPr>
        <w:t>(a)</w:t>
      </w:r>
      <w:r>
        <w:rPr>
          <w:b/>
          <w:sz w:val="22"/>
          <w:szCs w:val="22"/>
          <w:lang w:val="en-US"/>
        </w:rPr>
        <w:tab/>
      </w:r>
      <w:r w:rsidR="00225A37" w:rsidRPr="007B5507">
        <w:rPr>
          <w:b/>
          <w:sz w:val="22"/>
          <w:szCs w:val="22"/>
          <w:lang w:val="en-US"/>
        </w:rPr>
        <w:t>BBI prudent discount recovery charges</w:t>
      </w:r>
      <w:r w:rsidR="00225A37" w:rsidRPr="007B5507">
        <w:rPr>
          <w:sz w:val="22"/>
          <w:szCs w:val="22"/>
          <w:lang w:val="en-US"/>
        </w:rPr>
        <w:t>, which—</w:t>
      </w:r>
    </w:p>
    <w:p w14:paraId="2F9AC3FC" w14:textId="386C247D"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w:t>
      </w:r>
      <w:r>
        <w:rPr>
          <w:sz w:val="22"/>
          <w:szCs w:val="22"/>
          <w:lang w:val="en-US"/>
        </w:rPr>
        <w:tab/>
      </w:r>
      <w:r w:rsidR="00225A37" w:rsidRPr="007B5507">
        <w:rPr>
          <w:sz w:val="22"/>
          <w:szCs w:val="22"/>
          <w:lang w:val="en-US"/>
        </w:rPr>
        <w:t xml:space="preserve">recover the part of the amount of the </w:t>
      </w:r>
      <w:r w:rsidR="00225A37" w:rsidRPr="007B5507">
        <w:rPr>
          <w:b/>
          <w:sz w:val="22"/>
          <w:szCs w:val="22"/>
          <w:lang w:val="en-US"/>
        </w:rPr>
        <w:t>prudent discount</w:t>
      </w:r>
      <w:r w:rsidR="00225A37" w:rsidRPr="007B5507">
        <w:rPr>
          <w:sz w:val="22"/>
          <w:szCs w:val="22"/>
          <w:lang w:val="en-US"/>
        </w:rPr>
        <w:t xml:space="preserve"> deemed to relate to </w:t>
      </w:r>
      <w:r w:rsidR="00225A37" w:rsidRPr="007B5507">
        <w:rPr>
          <w:b/>
          <w:sz w:val="22"/>
          <w:szCs w:val="22"/>
          <w:lang w:val="en-US"/>
        </w:rPr>
        <w:t>discounted BBIs</w:t>
      </w:r>
      <w:r w:rsidR="00225A37" w:rsidRPr="007B5507">
        <w:rPr>
          <w:sz w:val="22"/>
          <w:szCs w:val="22"/>
          <w:lang w:val="en-US"/>
        </w:rPr>
        <w:t>; and</w:t>
      </w:r>
    </w:p>
    <w:p w14:paraId="5F5D56DD" w14:textId="468E7DE9"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(ii)</w:t>
      </w:r>
      <w:r>
        <w:rPr>
          <w:sz w:val="22"/>
          <w:szCs w:val="22"/>
          <w:lang w:val="en-US"/>
        </w:rPr>
        <w:tab/>
      </w:r>
      <w:r w:rsidR="00225A37" w:rsidRPr="007B5507">
        <w:rPr>
          <w:sz w:val="22"/>
          <w:szCs w:val="22"/>
          <w:lang w:val="en-US"/>
        </w:rPr>
        <w:t xml:space="preserve">are paid by the </w:t>
      </w:r>
      <w:r w:rsidR="00225A37" w:rsidRPr="007B5507">
        <w:rPr>
          <w:b/>
          <w:sz w:val="22"/>
          <w:szCs w:val="22"/>
          <w:lang w:val="en-US"/>
        </w:rPr>
        <w:t>beneficiaries</w:t>
      </w:r>
      <w:r w:rsidR="00225A37" w:rsidRPr="007B5507">
        <w:rPr>
          <w:sz w:val="22"/>
          <w:szCs w:val="22"/>
          <w:lang w:val="en-US"/>
        </w:rPr>
        <w:t xml:space="preserve"> of the </w:t>
      </w:r>
      <w:r w:rsidR="00225A37" w:rsidRPr="007B5507">
        <w:rPr>
          <w:b/>
          <w:sz w:val="22"/>
          <w:szCs w:val="22"/>
          <w:lang w:val="en-US"/>
        </w:rPr>
        <w:t>discounted BBIs</w:t>
      </w:r>
      <w:r w:rsidR="00225A37" w:rsidRPr="007B5507">
        <w:rPr>
          <w:sz w:val="22"/>
          <w:szCs w:val="22"/>
          <w:lang w:val="en-US"/>
        </w:rPr>
        <w:t xml:space="preserve"> other than the </w:t>
      </w:r>
      <w:r w:rsidR="00225A37" w:rsidRPr="007B5507">
        <w:rPr>
          <w:b/>
          <w:sz w:val="22"/>
          <w:szCs w:val="22"/>
          <w:lang w:val="en-US"/>
        </w:rPr>
        <w:t>prudent discount recipient</w:t>
      </w:r>
      <w:r w:rsidR="00225A37" w:rsidRPr="007B5507">
        <w:rPr>
          <w:sz w:val="22"/>
          <w:szCs w:val="22"/>
          <w:lang w:val="en-US"/>
        </w:rPr>
        <w:t>; and</w:t>
      </w:r>
    </w:p>
    <w:p w14:paraId="1ADA3E98" w14:textId="2CC3596F" w:rsidR="00225A37" w:rsidRPr="007B5507" w:rsidRDefault="002B4C93" w:rsidP="002B4C93">
      <w:pPr>
        <w:pStyle w:val="Heading3"/>
        <w:numPr>
          <w:ilvl w:val="0"/>
          <w:numId w:val="0"/>
        </w:numPr>
        <w:spacing w:before="0" w:after="0"/>
        <w:ind w:left="1134" w:hanging="567"/>
        <w:jc w:val="left"/>
        <w:rPr>
          <w:sz w:val="22"/>
          <w:szCs w:val="22"/>
          <w:lang w:val="en-US"/>
        </w:rPr>
      </w:pPr>
      <w:r>
        <w:rPr>
          <w:bCs/>
          <w:sz w:val="22"/>
          <w:szCs w:val="22"/>
          <w:lang w:val="en-US"/>
        </w:rPr>
        <w:t>(b)</w:t>
      </w:r>
      <w:r>
        <w:rPr>
          <w:bCs/>
          <w:sz w:val="22"/>
          <w:szCs w:val="22"/>
          <w:lang w:val="en-US"/>
        </w:rPr>
        <w:tab/>
      </w:r>
      <w:r w:rsidR="00225A37" w:rsidRPr="007B5507">
        <w:rPr>
          <w:b/>
          <w:sz w:val="22"/>
          <w:szCs w:val="22"/>
          <w:lang w:val="en-US"/>
        </w:rPr>
        <w:t>residual prudent discount recovery charges</w:t>
      </w:r>
      <w:r w:rsidR="00225A37" w:rsidRPr="007B5507">
        <w:rPr>
          <w:sz w:val="22"/>
          <w:szCs w:val="22"/>
          <w:lang w:val="en-US"/>
        </w:rPr>
        <w:t>, which</w:t>
      </w:r>
    </w:p>
    <w:p w14:paraId="41A00CAF" w14:textId="76EA0AD1"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w:t>
      </w:r>
      <w:r>
        <w:rPr>
          <w:sz w:val="22"/>
          <w:szCs w:val="22"/>
          <w:lang w:val="en-US"/>
        </w:rPr>
        <w:tab/>
      </w:r>
      <w:r w:rsidR="00225A37" w:rsidRPr="007B5507">
        <w:rPr>
          <w:sz w:val="22"/>
          <w:szCs w:val="22"/>
          <w:lang w:val="en-US"/>
        </w:rPr>
        <w:t xml:space="preserve">recover the part of the amount of the </w:t>
      </w:r>
      <w:r w:rsidR="00225A37" w:rsidRPr="007B5507">
        <w:rPr>
          <w:b/>
          <w:sz w:val="22"/>
          <w:szCs w:val="22"/>
          <w:lang w:val="en-US"/>
        </w:rPr>
        <w:t>prudent discount</w:t>
      </w:r>
      <w:r w:rsidR="00225A37" w:rsidRPr="007B5507">
        <w:rPr>
          <w:sz w:val="22"/>
          <w:szCs w:val="22"/>
          <w:lang w:val="en-US"/>
        </w:rPr>
        <w:t xml:space="preserve"> not recovered by </w:t>
      </w:r>
      <w:r w:rsidR="00225A37" w:rsidRPr="007B5507">
        <w:rPr>
          <w:b/>
          <w:sz w:val="22"/>
          <w:szCs w:val="22"/>
          <w:lang w:val="en-US"/>
        </w:rPr>
        <w:t>BBI prudent discount recovery charges</w:t>
      </w:r>
      <w:r w:rsidR="00225A37" w:rsidRPr="007B5507">
        <w:rPr>
          <w:sz w:val="22"/>
          <w:szCs w:val="22"/>
          <w:lang w:val="en-US"/>
        </w:rPr>
        <w:t xml:space="preserve"> (if any); and</w:t>
      </w:r>
    </w:p>
    <w:p w14:paraId="341369A5" w14:textId="0BADE944" w:rsidR="00225A37" w:rsidRPr="007B5507" w:rsidRDefault="002B4C93" w:rsidP="002B4C93">
      <w:pPr>
        <w:pStyle w:val="Heading4"/>
        <w:numPr>
          <w:ilvl w:val="0"/>
          <w:numId w:val="0"/>
        </w:numPr>
        <w:spacing w:before="0" w:after="0"/>
        <w:ind w:left="1701" w:hanging="567"/>
        <w:jc w:val="left"/>
        <w:rPr>
          <w:sz w:val="22"/>
          <w:szCs w:val="22"/>
          <w:lang w:val="en-US"/>
        </w:rPr>
      </w:pPr>
      <w:r>
        <w:rPr>
          <w:sz w:val="22"/>
          <w:szCs w:val="22"/>
          <w:lang w:val="en-US"/>
        </w:rPr>
        <w:t>(ii)</w:t>
      </w:r>
      <w:r>
        <w:rPr>
          <w:sz w:val="22"/>
          <w:szCs w:val="22"/>
          <w:lang w:val="en-US"/>
        </w:rPr>
        <w:tab/>
      </w:r>
      <w:r w:rsidR="00225A37" w:rsidRPr="007B5507">
        <w:rPr>
          <w:sz w:val="22"/>
          <w:szCs w:val="22"/>
          <w:lang w:val="en-US"/>
        </w:rPr>
        <w:t xml:space="preserve">are paid by the </w:t>
      </w:r>
      <w:r w:rsidR="00225A37" w:rsidRPr="007B5507">
        <w:rPr>
          <w:b/>
          <w:sz w:val="22"/>
          <w:szCs w:val="22"/>
          <w:lang w:val="en-US"/>
        </w:rPr>
        <w:t>load customers</w:t>
      </w:r>
      <w:r w:rsidR="00225A37" w:rsidRPr="007B5507">
        <w:rPr>
          <w:sz w:val="22"/>
          <w:szCs w:val="22"/>
          <w:lang w:val="en-US"/>
        </w:rPr>
        <w:t xml:space="preserve"> other than the </w:t>
      </w:r>
      <w:r w:rsidR="00225A37" w:rsidRPr="007B5507">
        <w:rPr>
          <w:b/>
          <w:sz w:val="22"/>
          <w:szCs w:val="22"/>
          <w:lang w:val="en-US"/>
        </w:rPr>
        <w:t>prudent discount recipient</w:t>
      </w:r>
      <w:r w:rsidR="00225A37" w:rsidRPr="007B5507">
        <w:rPr>
          <w:sz w:val="22"/>
          <w:szCs w:val="22"/>
          <w:lang w:val="en-US"/>
        </w:rPr>
        <w:t>.</w:t>
      </w:r>
    </w:p>
    <w:p w14:paraId="67C8B123" w14:textId="77777777" w:rsidR="00225A37" w:rsidRPr="007B5507" w:rsidRDefault="00225A37" w:rsidP="002B4C93">
      <w:pPr>
        <w:pStyle w:val="NoNumCrt"/>
        <w:ind w:left="567" w:hanging="567"/>
        <w:jc w:val="left"/>
        <w:rPr>
          <w:sz w:val="22"/>
          <w:szCs w:val="22"/>
          <w:lang w:val="en-US"/>
        </w:rPr>
      </w:pPr>
    </w:p>
    <w:p w14:paraId="19406F86" w14:textId="13EF73B0" w:rsidR="00225A37" w:rsidRPr="007B5507" w:rsidRDefault="00225A37" w:rsidP="002B4C93">
      <w:pPr>
        <w:pStyle w:val="Heading2"/>
        <w:numPr>
          <w:ilvl w:val="1"/>
          <w:numId w:val="107"/>
        </w:numPr>
        <w:ind w:left="567" w:hanging="567"/>
        <w:jc w:val="left"/>
        <w:rPr>
          <w:sz w:val="22"/>
          <w:szCs w:val="22"/>
        </w:rPr>
      </w:pPr>
      <w:bookmarkStart w:id="2912" w:name="_Ref97984380"/>
      <w:r w:rsidRPr="007B5507">
        <w:rPr>
          <w:sz w:val="22"/>
          <w:szCs w:val="22"/>
        </w:rPr>
        <w:t>Subject to subclause</w:t>
      </w:r>
      <w:r w:rsidR="002B4C93">
        <w:rPr>
          <w:sz w:val="22"/>
          <w:szCs w:val="22"/>
        </w:rPr>
        <w:t xml:space="preserve"> (4)</w:t>
      </w:r>
      <w:r w:rsidRPr="007B5507">
        <w:rPr>
          <w:sz w:val="22"/>
          <w:szCs w:val="22"/>
        </w:rPr>
        <w:t>,</w:t>
      </w:r>
      <w:r w:rsidRPr="007B5507">
        <w:rPr>
          <w:b/>
          <w:sz w:val="22"/>
          <w:szCs w:val="22"/>
        </w:rPr>
        <w:t xml:space="preserve"> customer</w:t>
      </w:r>
      <w:r w:rsidRPr="007B5507">
        <w:rPr>
          <w:sz w:val="22"/>
          <w:szCs w:val="22"/>
        </w:rPr>
        <w:t xml:space="preserve"> c’s </w:t>
      </w:r>
      <w:r w:rsidRPr="007B5507">
        <w:rPr>
          <w:b/>
          <w:sz w:val="22"/>
          <w:szCs w:val="22"/>
        </w:rPr>
        <w:t>BBI prudent discount recovery charge</w:t>
      </w:r>
      <w:r w:rsidRPr="007B5507">
        <w:rPr>
          <w:sz w:val="22"/>
          <w:szCs w:val="22"/>
        </w:rPr>
        <w:t xml:space="preserve"> for </w:t>
      </w:r>
      <w:r w:rsidRPr="007B5507">
        <w:rPr>
          <w:b/>
          <w:sz w:val="22"/>
          <w:szCs w:val="22"/>
        </w:rPr>
        <w:t>discounted BBI</w:t>
      </w:r>
      <w:r w:rsidRPr="007B5507">
        <w:rPr>
          <w:sz w:val="22"/>
          <w:szCs w:val="22"/>
        </w:rPr>
        <w:t xml:space="preserve"> b and a </w:t>
      </w:r>
      <w:r w:rsidRPr="007B5507">
        <w:rPr>
          <w:b/>
          <w:sz w:val="22"/>
          <w:szCs w:val="22"/>
        </w:rPr>
        <w:t>pricing year</w:t>
      </w:r>
      <w:r w:rsidRPr="007B5507">
        <w:rPr>
          <w:sz w:val="22"/>
          <w:szCs w:val="22"/>
        </w:rPr>
        <w:t xml:space="preserve"> (BPDS</w:t>
      </w:r>
      <w:r w:rsidRPr="007B5507">
        <w:rPr>
          <w:sz w:val="22"/>
          <w:szCs w:val="22"/>
          <w:vertAlign w:val="subscript"/>
        </w:rPr>
        <w:t>cb</w:t>
      </w:r>
      <w:r w:rsidRPr="007B5507">
        <w:rPr>
          <w:sz w:val="22"/>
          <w:szCs w:val="22"/>
        </w:rPr>
        <w:t xml:space="preserve">), where </w:t>
      </w:r>
      <w:r w:rsidRPr="007B5507">
        <w:rPr>
          <w:b/>
          <w:sz w:val="22"/>
          <w:szCs w:val="22"/>
        </w:rPr>
        <w:t>customer</w:t>
      </w:r>
      <w:r w:rsidRPr="007B5507">
        <w:rPr>
          <w:sz w:val="22"/>
          <w:szCs w:val="22"/>
        </w:rPr>
        <w:t xml:space="preserve"> c is a </w:t>
      </w:r>
      <w:r w:rsidRPr="007B5507">
        <w:rPr>
          <w:b/>
          <w:sz w:val="22"/>
          <w:szCs w:val="22"/>
        </w:rPr>
        <w:t>beneficiary</w:t>
      </w:r>
      <w:r w:rsidRPr="007B5507">
        <w:rPr>
          <w:sz w:val="22"/>
          <w:szCs w:val="22"/>
        </w:rPr>
        <w:t xml:space="preserve"> of </w:t>
      </w:r>
      <w:r w:rsidRPr="007B5507">
        <w:rPr>
          <w:b/>
          <w:sz w:val="22"/>
          <w:szCs w:val="22"/>
        </w:rPr>
        <w:t>discounted BBI</w:t>
      </w:r>
      <w:r w:rsidRPr="007B5507">
        <w:rPr>
          <w:sz w:val="22"/>
          <w:szCs w:val="22"/>
        </w:rPr>
        <w:t xml:space="preserve"> b and not the </w:t>
      </w:r>
      <w:r w:rsidRPr="007B5507">
        <w:rPr>
          <w:b/>
          <w:sz w:val="22"/>
          <w:szCs w:val="22"/>
        </w:rPr>
        <w:t>prudent discount recipient</w:t>
      </w:r>
      <w:r w:rsidRPr="007B5507">
        <w:rPr>
          <w:sz w:val="22"/>
          <w:szCs w:val="22"/>
        </w:rPr>
        <w:t>, is calculated as follows:</w:t>
      </w:r>
      <w:bookmarkEnd w:id="2911"/>
      <w:bookmarkEnd w:id="2912"/>
    </w:p>
    <w:p w14:paraId="5803190E" w14:textId="77777777" w:rsidR="00225A37" w:rsidRPr="007B5507" w:rsidRDefault="00225A37" w:rsidP="007B5507">
      <w:pPr>
        <w:ind w:left="567" w:hanging="567"/>
        <w:jc w:val="left"/>
        <w:rPr>
          <w:sz w:val="22"/>
          <w:szCs w:val="22"/>
        </w:rPr>
      </w:pPr>
    </w:p>
    <w:p w14:paraId="09E522D4" w14:textId="77777777" w:rsidR="00225A37" w:rsidRPr="007B5507" w:rsidRDefault="00225A37" w:rsidP="007B5507">
      <w:pPr>
        <w:ind w:left="851" w:hanging="567"/>
        <w:jc w:val="left"/>
        <w:rPr>
          <w:sz w:val="22"/>
          <w:szCs w:val="22"/>
        </w:rPr>
      </w:pPr>
      <m:oMathPara>
        <m:oMathParaPr>
          <m:jc m:val="left"/>
        </m:oMathParaPr>
        <m:oMath>
          <m:r>
            <w:rPr>
              <w:rFonts w:ascii="Cambria Math" w:hAnsi="Cambria Math"/>
              <w:sz w:val="22"/>
              <w:szCs w:val="22"/>
            </w:rPr>
            <w:lastRenderedPageBreak/>
            <m:t>BPD</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cb</m:t>
              </m:r>
            </m:sub>
          </m:sSub>
          <m:r>
            <w:rPr>
              <w:rFonts w:ascii="Cambria Math" w:hAnsi="Cambria Math"/>
              <w:sz w:val="22"/>
              <w:szCs w:val="22"/>
            </w:rPr>
            <m:t>=PD×</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recipient b</m:t>
                  </m:r>
                </m:sub>
              </m:sSub>
            </m:num>
            <m:den>
              <m:nary>
                <m:naryPr>
                  <m:chr m:val="∑"/>
                  <m:limLoc m:val="undOvr"/>
                  <m:supHide m:val="1"/>
                  <m:ctrlPr>
                    <w:rPr>
                      <w:rFonts w:ascii="Cambria Math" w:hAnsi="Cambria Math"/>
                      <w:i/>
                      <w:sz w:val="22"/>
                      <w:szCs w:val="22"/>
                    </w:rPr>
                  </m:ctrlPr>
                </m:naryPr>
                <m:sub>
                  <m:r>
                    <w:rPr>
                      <w:rFonts w:ascii="Cambria Math" w:hAnsi="Cambria Math"/>
                      <w:sz w:val="22"/>
                      <w:szCs w:val="22"/>
                    </w:rPr>
                    <m:t>k</m:t>
                  </m:r>
                </m:sub>
                <m:sup/>
                <m:e>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recipient k</m:t>
                      </m:r>
                    </m:sub>
                  </m:sSub>
                </m:e>
              </m:nary>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recipient</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cb</m:t>
                  </m:r>
                </m:sub>
              </m:sSub>
            </m:num>
            <m:den>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BBC</m:t>
                      </m:r>
                    </m:e>
                    <m:sub>
                      <m:r>
                        <w:rPr>
                          <w:rFonts w:ascii="Cambria Math" w:hAnsi="Cambria Math"/>
                          <w:sz w:val="22"/>
                          <w:szCs w:val="22"/>
                        </w:rPr>
                        <m:t>jb</m:t>
                      </m:r>
                    </m:sub>
                  </m:sSub>
                </m:e>
              </m:nary>
            </m:den>
          </m:f>
        </m:oMath>
      </m:oMathPara>
    </w:p>
    <w:p w14:paraId="3675D258" w14:textId="77777777" w:rsidR="00225A37" w:rsidRPr="007B5507" w:rsidRDefault="00225A37" w:rsidP="007B5507">
      <w:pPr>
        <w:ind w:left="567" w:hanging="567"/>
        <w:jc w:val="left"/>
        <w:rPr>
          <w:sz w:val="22"/>
          <w:szCs w:val="22"/>
        </w:rPr>
      </w:pPr>
    </w:p>
    <w:p w14:paraId="61133DB4" w14:textId="77777777" w:rsidR="00225A37" w:rsidRPr="007B5507" w:rsidRDefault="00225A37" w:rsidP="007B5507">
      <w:pPr>
        <w:ind w:left="851"/>
        <w:jc w:val="left"/>
        <w:rPr>
          <w:sz w:val="22"/>
          <w:szCs w:val="22"/>
        </w:rPr>
      </w:pPr>
      <w:r w:rsidRPr="007B5507">
        <w:rPr>
          <w:sz w:val="22"/>
          <w:szCs w:val="22"/>
        </w:rPr>
        <w:t>where</w:t>
      </w:r>
    </w:p>
    <w:p w14:paraId="3A330406" w14:textId="77777777" w:rsidR="00225A37" w:rsidRPr="007B5507" w:rsidRDefault="00225A37" w:rsidP="007B5507">
      <w:pPr>
        <w:ind w:left="1134" w:hanging="567"/>
        <w:jc w:val="left"/>
        <w:rPr>
          <w:sz w:val="22"/>
          <w:szCs w:val="22"/>
        </w:rPr>
      </w:pPr>
    </w:p>
    <w:tbl>
      <w:tblPr>
        <w:tblW w:w="8927" w:type="dxa"/>
        <w:tblInd w:w="709" w:type="dxa"/>
        <w:tblLook w:val="01E0" w:firstRow="1" w:lastRow="1" w:firstColumn="1" w:lastColumn="1" w:noHBand="0" w:noVBand="0"/>
      </w:tblPr>
      <w:tblGrid>
        <w:gridCol w:w="1276"/>
        <w:gridCol w:w="7651"/>
      </w:tblGrid>
      <w:tr w:rsidR="00225A37" w:rsidRPr="007B5507" w14:paraId="4DDBD5D7" w14:textId="77777777" w:rsidTr="00495BC7">
        <w:tc>
          <w:tcPr>
            <w:tcW w:w="1276" w:type="dxa"/>
          </w:tcPr>
          <w:p w14:paraId="522E27A8" w14:textId="77777777" w:rsidR="00225A37" w:rsidRPr="007B5507" w:rsidRDefault="00225A37" w:rsidP="007B5507">
            <w:pPr>
              <w:jc w:val="left"/>
              <w:rPr>
                <w:color w:val="000000"/>
                <w:sz w:val="22"/>
                <w:szCs w:val="22"/>
              </w:rPr>
            </w:pPr>
            <w:r w:rsidRPr="007B5507">
              <w:rPr>
                <w:color w:val="000000"/>
                <w:sz w:val="22"/>
                <w:szCs w:val="22"/>
              </w:rPr>
              <w:t>PD</w:t>
            </w:r>
          </w:p>
        </w:tc>
        <w:tc>
          <w:tcPr>
            <w:tcW w:w="7651" w:type="dxa"/>
          </w:tcPr>
          <w:p w14:paraId="4FB42AD4" w14:textId="77777777" w:rsidR="00225A37" w:rsidRPr="007B5507" w:rsidRDefault="00225A37" w:rsidP="007B5507">
            <w:pPr>
              <w:jc w:val="left"/>
              <w:rPr>
                <w:color w:val="000000"/>
                <w:sz w:val="22"/>
                <w:szCs w:val="22"/>
              </w:rPr>
            </w:pPr>
            <w:r w:rsidRPr="007B5507">
              <w:rPr>
                <w:sz w:val="22"/>
                <w:szCs w:val="22"/>
              </w:rPr>
              <w:t xml:space="preserve">is the amount of the relevant </w:t>
            </w:r>
            <w:r w:rsidRPr="007B5507">
              <w:rPr>
                <w:b/>
                <w:sz w:val="22"/>
                <w:szCs w:val="22"/>
              </w:rPr>
              <w:t>prudent discount</w:t>
            </w:r>
            <w:r w:rsidRPr="007B5507">
              <w:rPr>
                <w:sz w:val="22"/>
                <w:szCs w:val="22"/>
              </w:rPr>
              <w:t xml:space="preserve"> for the </w:t>
            </w:r>
            <w:r w:rsidRPr="007B5507">
              <w:rPr>
                <w:b/>
                <w:sz w:val="22"/>
                <w:szCs w:val="22"/>
              </w:rPr>
              <w:t>pricing year</w:t>
            </w:r>
          </w:p>
        </w:tc>
      </w:tr>
      <w:tr w:rsidR="00225A37" w:rsidRPr="007B5507" w14:paraId="56D2AA12" w14:textId="77777777" w:rsidTr="00495BC7">
        <w:tc>
          <w:tcPr>
            <w:tcW w:w="1276" w:type="dxa"/>
          </w:tcPr>
          <w:p w14:paraId="05A7763F" w14:textId="77777777" w:rsidR="00225A37" w:rsidRPr="007B5507" w:rsidRDefault="00225A37" w:rsidP="007B5507">
            <w:pPr>
              <w:jc w:val="left"/>
              <w:rPr>
                <w:color w:val="000000"/>
                <w:sz w:val="22"/>
                <w:szCs w:val="22"/>
              </w:rPr>
            </w:pPr>
          </w:p>
        </w:tc>
        <w:tc>
          <w:tcPr>
            <w:tcW w:w="7651" w:type="dxa"/>
          </w:tcPr>
          <w:p w14:paraId="046FF9E6" w14:textId="77777777" w:rsidR="00225A37" w:rsidRPr="007B5507" w:rsidRDefault="00225A37" w:rsidP="007B5507">
            <w:pPr>
              <w:jc w:val="left"/>
              <w:rPr>
                <w:color w:val="000000"/>
                <w:sz w:val="22"/>
                <w:szCs w:val="22"/>
              </w:rPr>
            </w:pPr>
          </w:p>
        </w:tc>
      </w:tr>
      <w:tr w:rsidR="00225A37" w:rsidRPr="007B5507" w14:paraId="15DA9701" w14:textId="77777777" w:rsidTr="00495BC7">
        <w:tc>
          <w:tcPr>
            <w:tcW w:w="1276" w:type="dxa"/>
          </w:tcPr>
          <w:p w14:paraId="6AD3533F" w14:textId="77777777" w:rsidR="00225A37" w:rsidRPr="007B5507" w:rsidRDefault="00225A37" w:rsidP="007B5507">
            <w:pPr>
              <w:jc w:val="left"/>
              <w:rPr>
                <w:color w:val="000000"/>
                <w:sz w:val="22"/>
                <w:szCs w:val="22"/>
              </w:rPr>
            </w:pPr>
            <w:r w:rsidRPr="007B5507">
              <w:rPr>
                <w:color w:val="000000"/>
                <w:sz w:val="22"/>
                <w:szCs w:val="22"/>
              </w:rPr>
              <w:t>BBC</w:t>
            </w:r>
            <w:r w:rsidRPr="007B5507">
              <w:rPr>
                <w:color w:val="000000"/>
                <w:sz w:val="22"/>
                <w:szCs w:val="22"/>
                <w:vertAlign w:val="subscript"/>
              </w:rPr>
              <w:t>recipient b</w:t>
            </w:r>
          </w:p>
        </w:tc>
        <w:tc>
          <w:tcPr>
            <w:tcW w:w="7651" w:type="dxa"/>
          </w:tcPr>
          <w:p w14:paraId="482D8881" w14:textId="77777777" w:rsidR="00225A37" w:rsidRPr="007B5507" w:rsidRDefault="00225A37" w:rsidP="007B5507">
            <w:pPr>
              <w:jc w:val="left"/>
              <w:rPr>
                <w:b/>
                <w:color w:val="000000"/>
                <w:sz w:val="22"/>
                <w:szCs w:val="22"/>
              </w:rPr>
            </w:pPr>
            <w:r w:rsidRPr="007B5507">
              <w:rPr>
                <w:color w:val="000000"/>
                <w:sz w:val="22"/>
                <w:szCs w:val="22"/>
              </w:rPr>
              <w:t xml:space="preserve">is the </w:t>
            </w:r>
            <w:r w:rsidRPr="007B5507">
              <w:rPr>
                <w:b/>
                <w:color w:val="000000"/>
                <w:sz w:val="22"/>
                <w:szCs w:val="22"/>
              </w:rPr>
              <w:t>prudent discount recipient’s annual benefit-based charge</w:t>
            </w:r>
            <w:r w:rsidRPr="007B5507">
              <w:rPr>
                <w:color w:val="000000"/>
                <w:sz w:val="22"/>
                <w:szCs w:val="22"/>
              </w:rPr>
              <w:t xml:space="preserve"> for </w:t>
            </w:r>
            <w:r w:rsidRPr="007B5507">
              <w:rPr>
                <w:b/>
                <w:color w:val="000000"/>
                <w:sz w:val="22"/>
                <w:szCs w:val="22"/>
              </w:rPr>
              <w:t>discounted BBI</w:t>
            </w:r>
            <w:r w:rsidRPr="007B5507">
              <w:rPr>
                <w:color w:val="000000"/>
                <w:sz w:val="22"/>
                <w:szCs w:val="22"/>
              </w:rPr>
              <w:t xml:space="preserve"> b and the </w:t>
            </w:r>
            <w:r w:rsidRPr="007B5507">
              <w:rPr>
                <w:b/>
                <w:color w:val="000000"/>
                <w:sz w:val="22"/>
                <w:szCs w:val="22"/>
              </w:rPr>
              <w:t>pricing year</w:t>
            </w:r>
            <w:r w:rsidRPr="007B5507">
              <w:rPr>
                <w:color w:val="000000"/>
                <w:sz w:val="22"/>
                <w:szCs w:val="22"/>
              </w:rPr>
              <w:t xml:space="preserve"> without the </w:t>
            </w:r>
            <w:r w:rsidRPr="007B5507">
              <w:rPr>
                <w:b/>
                <w:color w:val="000000"/>
                <w:sz w:val="22"/>
                <w:szCs w:val="22"/>
              </w:rPr>
              <w:t>prudent discount</w:t>
            </w:r>
          </w:p>
        </w:tc>
      </w:tr>
      <w:tr w:rsidR="00225A37" w:rsidRPr="007B5507" w14:paraId="3CBC0E01" w14:textId="77777777" w:rsidTr="00495BC7">
        <w:tc>
          <w:tcPr>
            <w:tcW w:w="1276" w:type="dxa"/>
          </w:tcPr>
          <w:p w14:paraId="7DDFC88B" w14:textId="77777777" w:rsidR="00225A37" w:rsidRPr="007B5507" w:rsidRDefault="00225A37" w:rsidP="007B5507">
            <w:pPr>
              <w:jc w:val="left"/>
              <w:rPr>
                <w:color w:val="000000"/>
                <w:sz w:val="22"/>
                <w:szCs w:val="22"/>
              </w:rPr>
            </w:pPr>
          </w:p>
        </w:tc>
        <w:tc>
          <w:tcPr>
            <w:tcW w:w="7651" w:type="dxa"/>
          </w:tcPr>
          <w:p w14:paraId="0D1D6BC5" w14:textId="77777777" w:rsidR="00225A37" w:rsidRPr="007B5507" w:rsidRDefault="00225A37" w:rsidP="007B5507">
            <w:pPr>
              <w:jc w:val="left"/>
              <w:rPr>
                <w:color w:val="000000"/>
                <w:sz w:val="22"/>
                <w:szCs w:val="22"/>
              </w:rPr>
            </w:pPr>
          </w:p>
        </w:tc>
      </w:tr>
      <w:tr w:rsidR="00225A37" w:rsidRPr="007B5507" w14:paraId="13C150A6" w14:textId="77777777" w:rsidTr="00495BC7">
        <w:tc>
          <w:tcPr>
            <w:tcW w:w="1276" w:type="dxa"/>
          </w:tcPr>
          <w:p w14:paraId="15720100" w14:textId="77777777" w:rsidR="00225A37" w:rsidRPr="007B5507" w:rsidRDefault="00225A37" w:rsidP="007B5507">
            <w:pPr>
              <w:jc w:val="left"/>
              <w:rPr>
                <w:color w:val="000000"/>
                <w:sz w:val="22"/>
                <w:szCs w:val="22"/>
              </w:rPr>
            </w:pPr>
            <w:r w:rsidRPr="007B5507">
              <w:rPr>
                <w:color w:val="000000"/>
                <w:sz w:val="22"/>
                <w:szCs w:val="22"/>
              </w:rPr>
              <w:t>BBC</w:t>
            </w:r>
            <w:r w:rsidRPr="007B5507">
              <w:rPr>
                <w:color w:val="000000"/>
                <w:sz w:val="22"/>
                <w:szCs w:val="22"/>
                <w:vertAlign w:val="subscript"/>
              </w:rPr>
              <w:t>recipient k</w:t>
            </w:r>
          </w:p>
        </w:tc>
        <w:tc>
          <w:tcPr>
            <w:tcW w:w="7651" w:type="dxa"/>
          </w:tcPr>
          <w:p w14:paraId="519D1F29" w14:textId="77777777" w:rsidR="00225A37" w:rsidRPr="007B5507" w:rsidRDefault="00225A37" w:rsidP="007B5507">
            <w:pPr>
              <w:jc w:val="left"/>
              <w:rPr>
                <w:color w:val="000000"/>
                <w:sz w:val="22"/>
                <w:szCs w:val="22"/>
              </w:rPr>
            </w:pPr>
            <w:r w:rsidRPr="007B5507">
              <w:rPr>
                <w:color w:val="000000"/>
                <w:sz w:val="22"/>
                <w:szCs w:val="22"/>
              </w:rPr>
              <w:t xml:space="preserve">is the </w:t>
            </w:r>
            <w:r w:rsidRPr="007B5507">
              <w:rPr>
                <w:b/>
                <w:color w:val="000000"/>
                <w:sz w:val="22"/>
                <w:szCs w:val="22"/>
              </w:rPr>
              <w:t xml:space="preserve">prudent discount recipient’s annual benefit-based charge </w:t>
            </w:r>
            <w:r w:rsidRPr="007B5507">
              <w:rPr>
                <w:color w:val="000000"/>
                <w:sz w:val="22"/>
                <w:szCs w:val="22"/>
              </w:rPr>
              <w:t xml:space="preserve">for </w:t>
            </w:r>
            <w:r w:rsidRPr="007B5507">
              <w:rPr>
                <w:b/>
                <w:color w:val="000000"/>
                <w:sz w:val="22"/>
                <w:szCs w:val="22"/>
              </w:rPr>
              <w:t>discounted BBI</w:t>
            </w:r>
            <w:r w:rsidRPr="007B5507">
              <w:rPr>
                <w:color w:val="000000"/>
                <w:sz w:val="22"/>
                <w:szCs w:val="22"/>
              </w:rPr>
              <w:t xml:space="preserve"> k for the </w:t>
            </w:r>
            <w:r w:rsidRPr="007B5507">
              <w:rPr>
                <w:b/>
                <w:color w:val="000000"/>
                <w:sz w:val="22"/>
                <w:szCs w:val="22"/>
              </w:rPr>
              <w:t>pricing year</w:t>
            </w:r>
            <w:r w:rsidRPr="007B5507">
              <w:rPr>
                <w:color w:val="000000"/>
                <w:sz w:val="22"/>
                <w:szCs w:val="22"/>
              </w:rPr>
              <w:t xml:space="preserve"> without the </w:t>
            </w:r>
            <w:r w:rsidRPr="007B5507">
              <w:rPr>
                <w:b/>
                <w:color w:val="000000"/>
                <w:sz w:val="22"/>
                <w:szCs w:val="22"/>
              </w:rPr>
              <w:t>prudent discount</w:t>
            </w:r>
            <w:r w:rsidRPr="007B5507">
              <w:rPr>
                <w:color w:val="000000"/>
                <w:sz w:val="22"/>
                <w:szCs w:val="22"/>
              </w:rPr>
              <w:t xml:space="preserve">, where </w:t>
            </w:r>
            <w:r w:rsidRPr="007B5507">
              <w:rPr>
                <w:b/>
                <w:color w:val="000000"/>
                <w:sz w:val="22"/>
                <w:szCs w:val="22"/>
              </w:rPr>
              <w:t>discounted BBI</w:t>
            </w:r>
            <w:r w:rsidRPr="007B5507">
              <w:rPr>
                <w:color w:val="000000"/>
                <w:sz w:val="22"/>
                <w:szCs w:val="22"/>
              </w:rPr>
              <w:t xml:space="preserve"> k is a </w:t>
            </w:r>
            <w:r w:rsidRPr="007B5507">
              <w:rPr>
                <w:b/>
                <w:color w:val="000000"/>
                <w:sz w:val="22"/>
                <w:szCs w:val="22"/>
              </w:rPr>
              <w:t>discounted BBI</w:t>
            </w:r>
            <w:r w:rsidRPr="007B5507">
              <w:rPr>
                <w:color w:val="000000"/>
                <w:sz w:val="22"/>
                <w:szCs w:val="22"/>
              </w:rPr>
              <w:t xml:space="preserve"> for the </w:t>
            </w:r>
            <w:r w:rsidRPr="007B5507">
              <w:rPr>
                <w:b/>
                <w:color w:val="000000"/>
                <w:sz w:val="22"/>
                <w:szCs w:val="22"/>
              </w:rPr>
              <w:t>prudent discount</w:t>
            </w:r>
            <w:r w:rsidRPr="007B5507">
              <w:rPr>
                <w:color w:val="000000"/>
                <w:sz w:val="22"/>
                <w:szCs w:val="22"/>
              </w:rPr>
              <w:t xml:space="preserve"> (including </w:t>
            </w:r>
            <w:r w:rsidRPr="007B5507">
              <w:rPr>
                <w:b/>
                <w:color w:val="000000"/>
                <w:sz w:val="22"/>
                <w:szCs w:val="22"/>
              </w:rPr>
              <w:t>discounted BBI</w:t>
            </w:r>
            <w:r w:rsidRPr="007B5507">
              <w:rPr>
                <w:color w:val="000000"/>
                <w:sz w:val="22"/>
                <w:szCs w:val="22"/>
              </w:rPr>
              <w:t xml:space="preserve"> b)</w:t>
            </w:r>
          </w:p>
        </w:tc>
      </w:tr>
      <w:tr w:rsidR="00225A37" w:rsidRPr="007B5507" w14:paraId="4294BC9F" w14:textId="77777777" w:rsidTr="00495BC7">
        <w:tc>
          <w:tcPr>
            <w:tcW w:w="1276" w:type="dxa"/>
          </w:tcPr>
          <w:p w14:paraId="7A3FA13B" w14:textId="77777777" w:rsidR="00225A37" w:rsidRPr="007B5507" w:rsidRDefault="00225A37" w:rsidP="007B5507">
            <w:pPr>
              <w:jc w:val="left"/>
              <w:rPr>
                <w:color w:val="000000"/>
                <w:sz w:val="22"/>
                <w:szCs w:val="22"/>
              </w:rPr>
            </w:pPr>
          </w:p>
        </w:tc>
        <w:tc>
          <w:tcPr>
            <w:tcW w:w="7651" w:type="dxa"/>
          </w:tcPr>
          <w:p w14:paraId="761945B9" w14:textId="77777777" w:rsidR="00225A37" w:rsidRPr="007B5507" w:rsidRDefault="00225A37" w:rsidP="007B5507">
            <w:pPr>
              <w:jc w:val="left"/>
              <w:rPr>
                <w:color w:val="000000"/>
                <w:sz w:val="22"/>
                <w:szCs w:val="22"/>
              </w:rPr>
            </w:pPr>
          </w:p>
        </w:tc>
      </w:tr>
      <w:tr w:rsidR="00225A37" w:rsidRPr="007B5507" w14:paraId="7F3F34CB" w14:textId="77777777" w:rsidTr="00495BC7">
        <w:tc>
          <w:tcPr>
            <w:tcW w:w="1276" w:type="dxa"/>
          </w:tcPr>
          <w:p w14:paraId="5F1507B0" w14:textId="77777777" w:rsidR="00225A37" w:rsidRPr="007B5507" w:rsidRDefault="00225A37" w:rsidP="007B5507">
            <w:pPr>
              <w:jc w:val="left"/>
              <w:rPr>
                <w:color w:val="000000"/>
                <w:sz w:val="22"/>
                <w:szCs w:val="22"/>
              </w:rPr>
            </w:pPr>
            <w:r w:rsidRPr="007B5507">
              <w:rPr>
                <w:color w:val="000000"/>
                <w:sz w:val="22"/>
                <w:szCs w:val="22"/>
              </w:rPr>
              <w:t>RC</w:t>
            </w:r>
            <w:r w:rsidRPr="007B5507">
              <w:rPr>
                <w:color w:val="000000"/>
                <w:sz w:val="22"/>
                <w:szCs w:val="22"/>
                <w:vertAlign w:val="subscript"/>
              </w:rPr>
              <w:t>recipient</w:t>
            </w:r>
          </w:p>
        </w:tc>
        <w:tc>
          <w:tcPr>
            <w:tcW w:w="7651" w:type="dxa"/>
          </w:tcPr>
          <w:p w14:paraId="44D4C24E" w14:textId="77777777" w:rsidR="00225A37" w:rsidRPr="007B5507" w:rsidRDefault="00225A37" w:rsidP="007B5507">
            <w:pPr>
              <w:jc w:val="left"/>
              <w:rPr>
                <w:color w:val="000000"/>
                <w:sz w:val="22"/>
                <w:szCs w:val="22"/>
              </w:rPr>
            </w:pPr>
            <w:r w:rsidRPr="007B5507">
              <w:rPr>
                <w:color w:val="000000"/>
                <w:sz w:val="22"/>
                <w:szCs w:val="22"/>
              </w:rPr>
              <w:t>is—</w:t>
            </w:r>
          </w:p>
          <w:p w14:paraId="312EFC3C" w14:textId="77777777" w:rsidR="00225A37" w:rsidRPr="007B5507" w:rsidRDefault="00225A37" w:rsidP="007B5507">
            <w:pPr>
              <w:ind w:left="567" w:hanging="567"/>
              <w:jc w:val="left"/>
              <w:rPr>
                <w:color w:val="000000"/>
                <w:sz w:val="22"/>
                <w:szCs w:val="22"/>
              </w:rPr>
            </w:pPr>
            <w:r w:rsidRPr="007B5507">
              <w:rPr>
                <w:color w:val="000000"/>
                <w:sz w:val="22"/>
                <w:szCs w:val="22"/>
              </w:rPr>
              <w:t>(a)</w:t>
            </w:r>
            <w:r w:rsidRPr="007B5507">
              <w:rPr>
                <w:color w:val="000000"/>
                <w:sz w:val="22"/>
                <w:szCs w:val="22"/>
              </w:rPr>
              <w:tab/>
              <w:t xml:space="preserve">if the </w:t>
            </w:r>
            <w:r w:rsidRPr="007B5507">
              <w:rPr>
                <w:b/>
                <w:color w:val="000000"/>
                <w:sz w:val="22"/>
                <w:szCs w:val="22"/>
              </w:rPr>
              <w:t>prudent discount</w:t>
            </w:r>
            <w:r w:rsidRPr="007B5507">
              <w:rPr>
                <w:color w:val="000000"/>
                <w:sz w:val="22"/>
                <w:szCs w:val="22"/>
              </w:rPr>
              <w:t xml:space="preserve"> includes any discount to the </w:t>
            </w:r>
            <w:r w:rsidRPr="007B5507">
              <w:rPr>
                <w:b/>
                <w:color w:val="000000"/>
                <w:sz w:val="22"/>
                <w:szCs w:val="22"/>
              </w:rPr>
              <w:t>prudent discount recipient’s residual charge</w:t>
            </w:r>
            <w:r w:rsidRPr="007B5507">
              <w:rPr>
                <w:color w:val="000000"/>
                <w:sz w:val="22"/>
                <w:szCs w:val="22"/>
              </w:rPr>
              <w:t xml:space="preserve"> or </w:t>
            </w:r>
            <w:r w:rsidRPr="007B5507">
              <w:rPr>
                <w:b/>
                <w:color w:val="000000"/>
                <w:sz w:val="22"/>
                <w:szCs w:val="22"/>
              </w:rPr>
              <w:t>connection charges</w:t>
            </w:r>
            <w:r w:rsidRPr="007B5507">
              <w:rPr>
                <w:color w:val="000000"/>
                <w:sz w:val="22"/>
                <w:szCs w:val="22"/>
              </w:rPr>
              <w:t xml:space="preserve">, the </w:t>
            </w:r>
            <w:r w:rsidRPr="007B5507">
              <w:rPr>
                <w:b/>
                <w:color w:val="000000"/>
                <w:sz w:val="22"/>
                <w:szCs w:val="22"/>
              </w:rPr>
              <w:t>prudent discount recipient’s annual residual charge</w:t>
            </w:r>
            <w:r w:rsidRPr="007B5507">
              <w:rPr>
                <w:color w:val="000000"/>
                <w:sz w:val="22"/>
                <w:szCs w:val="22"/>
              </w:rPr>
              <w:t xml:space="preserve"> for the </w:t>
            </w:r>
            <w:r w:rsidRPr="007B5507">
              <w:rPr>
                <w:b/>
                <w:color w:val="000000"/>
                <w:sz w:val="22"/>
                <w:szCs w:val="22"/>
              </w:rPr>
              <w:t>pricing year</w:t>
            </w:r>
            <w:r w:rsidRPr="007B5507">
              <w:rPr>
                <w:color w:val="000000"/>
                <w:sz w:val="22"/>
                <w:szCs w:val="22"/>
              </w:rPr>
              <w:t xml:space="preserve"> without the </w:t>
            </w:r>
            <w:r w:rsidRPr="007B5507">
              <w:rPr>
                <w:b/>
                <w:color w:val="000000"/>
                <w:sz w:val="22"/>
                <w:szCs w:val="22"/>
              </w:rPr>
              <w:t>prudent discount</w:t>
            </w:r>
            <w:r w:rsidRPr="007B5507">
              <w:rPr>
                <w:color w:val="000000"/>
                <w:sz w:val="22"/>
                <w:szCs w:val="22"/>
              </w:rPr>
              <w:t>; or</w:t>
            </w:r>
          </w:p>
          <w:p w14:paraId="728F51BA" w14:textId="77777777" w:rsidR="00225A37" w:rsidRPr="007B5507" w:rsidRDefault="00225A37" w:rsidP="007B5507">
            <w:pPr>
              <w:ind w:left="567" w:hanging="567"/>
              <w:jc w:val="left"/>
              <w:rPr>
                <w:color w:val="000000"/>
                <w:sz w:val="22"/>
                <w:szCs w:val="22"/>
              </w:rPr>
            </w:pPr>
            <w:r w:rsidRPr="007B5507">
              <w:rPr>
                <w:color w:val="000000"/>
                <w:sz w:val="22"/>
                <w:szCs w:val="22"/>
              </w:rPr>
              <w:t>(b)</w:t>
            </w:r>
            <w:r w:rsidRPr="007B5507">
              <w:rPr>
                <w:color w:val="000000"/>
                <w:sz w:val="22"/>
                <w:szCs w:val="22"/>
              </w:rPr>
              <w:tab/>
              <w:t>otherwise, 0</w:t>
            </w:r>
          </w:p>
        </w:tc>
      </w:tr>
      <w:tr w:rsidR="00225A37" w:rsidRPr="007B5507" w14:paraId="247B7458" w14:textId="77777777" w:rsidTr="00495BC7">
        <w:tc>
          <w:tcPr>
            <w:tcW w:w="1276" w:type="dxa"/>
          </w:tcPr>
          <w:p w14:paraId="36D94310" w14:textId="77777777" w:rsidR="00225A37" w:rsidRPr="007B5507" w:rsidRDefault="00225A37" w:rsidP="007B5507">
            <w:pPr>
              <w:jc w:val="left"/>
              <w:rPr>
                <w:color w:val="000000"/>
                <w:sz w:val="22"/>
                <w:szCs w:val="22"/>
              </w:rPr>
            </w:pPr>
          </w:p>
        </w:tc>
        <w:tc>
          <w:tcPr>
            <w:tcW w:w="7651" w:type="dxa"/>
          </w:tcPr>
          <w:p w14:paraId="47EE8545" w14:textId="77777777" w:rsidR="00225A37" w:rsidRPr="007B5507" w:rsidRDefault="00225A37" w:rsidP="007B5507">
            <w:pPr>
              <w:jc w:val="left"/>
              <w:rPr>
                <w:color w:val="000000"/>
                <w:sz w:val="22"/>
                <w:szCs w:val="22"/>
              </w:rPr>
            </w:pPr>
          </w:p>
        </w:tc>
      </w:tr>
      <w:tr w:rsidR="00225A37" w:rsidRPr="007B5507" w14:paraId="2757506F" w14:textId="77777777" w:rsidTr="00495BC7">
        <w:tc>
          <w:tcPr>
            <w:tcW w:w="1276" w:type="dxa"/>
          </w:tcPr>
          <w:p w14:paraId="2F2B2A5D" w14:textId="77777777" w:rsidR="00225A37" w:rsidRPr="007B5507" w:rsidRDefault="00225A37" w:rsidP="007B5507">
            <w:pPr>
              <w:jc w:val="left"/>
              <w:rPr>
                <w:sz w:val="22"/>
                <w:szCs w:val="22"/>
              </w:rPr>
            </w:pPr>
            <w:r w:rsidRPr="007B5507">
              <w:rPr>
                <w:color w:val="000000"/>
                <w:sz w:val="22"/>
                <w:szCs w:val="22"/>
              </w:rPr>
              <w:t>BBC</w:t>
            </w:r>
            <w:r w:rsidRPr="007B5507">
              <w:rPr>
                <w:color w:val="000000"/>
                <w:sz w:val="22"/>
                <w:szCs w:val="22"/>
                <w:vertAlign w:val="subscript"/>
              </w:rPr>
              <w:t>cb</w:t>
            </w:r>
          </w:p>
        </w:tc>
        <w:tc>
          <w:tcPr>
            <w:tcW w:w="7651" w:type="dxa"/>
          </w:tcPr>
          <w:p w14:paraId="2604F5D2"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c’s </w:t>
            </w:r>
            <w:r w:rsidRPr="007B5507">
              <w:rPr>
                <w:b/>
                <w:color w:val="000000"/>
                <w:sz w:val="22"/>
                <w:szCs w:val="22"/>
              </w:rPr>
              <w:t>annual benefit-based charge</w:t>
            </w:r>
            <w:r w:rsidRPr="007B5507">
              <w:rPr>
                <w:color w:val="000000"/>
                <w:sz w:val="22"/>
                <w:szCs w:val="22"/>
              </w:rPr>
              <w:t xml:space="preserve"> for </w:t>
            </w:r>
            <w:r w:rsidRPr="007B5507">
              <w:rPr>
                <w:b/>
                <w:color w:val="000000"/>
                <w:sz w:val="22"/>
                <w:szCs w:val="22"/>
              </w:rPr>
              <w:t>discounted BBI</w:t>
            </w:r>
            <w:r w:rsidRPr="007B5507">
              <w:rPr>
                <w:color w:val="000000"/>
                <w:sz w:val="22"/>
                <w:szCs w:val="22"/>
              </w:rPr>
              <w:t xml:space="preserve"> b and the </w:t>
            </w:r>
            <w:r w:rsidRPr="007B5507">
              <w:rPr>
                <w:b/>
                <w:color w:val="000000"/>
                <w:sz w:val="22"/>
                <w:szCs w:val="22"/>
              </w:rPr>
              <w:t>pricing year</w:t>
            </w:r>
          </w:p>
        </w:tc>
      </w:tr>
      <w:tr w:rsidR="00225A37" w:rsidRPr="007B5507" w14:paraId="6D4B5BF1" w14:textId="77777777" w:rsidTr="00495BC7">
        <w:tc>
          <w:tcPr>
            <w:tcW w:w="1276" w:type="dxa"/>
          </w:tcPr>
          <w:p w14:paraId="5BB56F51" w14:textId="77777777" w:rsidR="00225A37" w:rsidRPr="007B5507" w:rsidRDefault="00225A37" w:rsidP="007B5507">
            <w:pPr>
              <w:jc w:val="left"/>
              <w:rPr>
                <w:color w:val="000000"/>
                <w:sz w:val="22"/>
                <w:szCs w:val="22"/>
              </w:rPr>
            </w:pPr>
          </w:p>
        </w:tc>
        <w:tc>
          <w:tcPr>
            <w:tcW w:w="7651" w:type="dxa"/>
          </w:tcPr>
          <w:p w14:paraId="5A7C4AB8" w14:textId="77777777" w:rsidR="00225A37" w:rsidRPr="007B5507" w:rsidRDefault="00225A37" w:rsidP="007B5507">
            <w:pPr>
              <w:jc w:val="left"/>
              <w:rPr>
                <w:color w:val="000000"/>
                <w:sz w:val="22"/>
                <w:szCs w:val="22"/>
              </w:rPr>
            </w:pPr>
          </w:p>
        </w:tc>
      </w:tr>
      <w:tr w:rsidR="00225A37" w:rsidRPr="007B5507" w14:paraId="2421D0DB" w14:textId="77777777" w:rsidTr="00495BC7">
        <w:tc>
          <w:tcPr>
            <w:tcW w:w="1276" w:type="dxa"/>
          </w:tcPr>
          <w:p w14:paraId="7F132A5A" w14:textId="77777777" w:rsidR="00225A37" w:rsidRPr="007B5507" w:rsidRDefault="00225A37" w:rsidP="007B5507">
            <w:pPr>
              <w:jc w:val="left"/>
              <w:rPr>
                <w:sz w:val="22"/>
                <w:szCs w:val="22"/>
              </w:rPr>
            </w:pPr>
            <w:r w:rsidRPr="007B5507">
              <w:rPr>
                <w:color w:val="000000"/>
                <w:sz w:val="22"/>
                <w:szCs w:val="22"/>
              </w:rPr>
              <w:t>BBC</w:t>
            </w:r>
            <w:r w:rsidRPr="007B5507">
              <w:rPr>
                <w:color w:val="000000"/>
                <w:sz w:val="22"/>
                <w:szCs w:val="22"/>
                <w:vertAlign w:val="subscript"/>
              </w:rPr>
              <w:t>jb</w:t>
            </w:r>
          </w:p>
        </w:tc>
        <w:tc>
          <w:tcPr>
            <w:tcW w:w="7651" w:type="dxa"/>
          </w:tcPr>
          <w:p w14:paraId="1D4CBE00"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j’s </w:t>
            </w:r>
            <w:r w:rsidRPr="007B5507">
              <w:rPr>
                <w:b/>
                <w:color w:val="000000"/>
                <w:sz w:val="22"/>
                <w:szCs w:val="22"/>
              </w:rPr>
              <w:t>annual benefit-based charge</w:t>
            </w:r>
            <w:r w:rsidRPr="007B5507">
              <w:rPr>
                <w:color w:val="000000"/>
                <w:sz w:val="22"/>
                <w:szCs w:val="22"/>
              </w:rPr>
              <w:t xml:space="preserve"> for </w:t>
            </w:r>
            <w:r w:rsidRPr="007B5507">
              <w:rPr>
                <w:b/>
                <w:color w:val="000000"/>
                <w:sz w:val="22"/>
                <w:szCs w:val="22"/>
              </w:rPr>
              <w:t>discounted BBI</w:t>
            </w:r>
            <w:r w:rsidRPr="007B5507">
              <w:rPr>
                <w:color w:val="000000"/>
                <w:sz w:val="22"/>
                <w:szCs w:val="22"/>
              </w:rPr>
              <w:t xml:space="preserve"> b and the </w:t>
            </w:r>
            <w:r w:rsidRPr="007B5507">
              <w:rPr>
                <w:b/>
                <w:color w:val="000000"/>
                <w:sz w:val="22"/>
                <w:szCs w:val="22"/>
              </w:rPr>
              <w:t>pricing year</w:t>
            </w:r>
            <w:r w:rsidRPr="007B5507">
              <w:rPr>
                <w:color w:val="000000"/>
                <w:sz w:val="22"/>
                <w:szCs w:val="22"/>
              </w:rPr>
              <w:t xml:space="preserve">, where </w:t>
            </w:r>
            <w:r w:rsidRPr="007B5507">
              <w:rPr>
                <w:b/>
                <w:color w:val="000000"/>
                <w:sz w:val="22"/>
                <w:szCs w:val="22"/>
              </w:rPr>
              <w:t>customer</w:t>
            </w:r>
            <w:r w:rsidRPr="007B5507">
              <w:rPr>
                <w:color w:val="000000"/>
                <w:sz w:val="22"/>
                <w:szCs w:val="22"/>
              </w:rPr>
              <w:t xml:space="preserve"> j is </w:t>
            </w:r>
            <w:r w:rsidRPr="007B5507">
              <w:rPr>
                <w:sz w:val="22"/>
                <w:szCs w:val="22"/>
              </w:rPr>
              <w:t xml:space="preserve">a </w:t>
            </w:r>
            <w:r w:rsidRPr="007B5507">
              <w:rPr>
                <w:b/>
                <w:sz w:val="22"/>
                <w:szCs w:val="22"/>
              </w:rPr>
              <w:t>beneficiary</w:t>
            </w:r>
            <w:r w:rsidRPr="007B5507">
              <w:rPr>
                <w:sz w:val="22"/>
                <w:szCs w:val="22"/>
              </w:rPr>
              <w:t xml:space="preserve"> of </w:t>
            </w:r>
            <w:r w:rsidRPr="007B5507">
              <w:rPr>
                <w:b/>
                <w:sz w:val="22"/>
                <w:szCs w:val="22"/>
              </w:rPr>
              <w:t>discounted BBI</w:t>
            </w:r>
            <w:r w:rsidRPr="007B5507">
              <w:rPr>
                <w:sz w:val="22"/>
                <w:szCs w:val="22"/>
              </w:rPr>
              <w:t xml:space="preserve"> b and </w:t>
            </w:r>
            <w:r w:rsidRPr="007B5507">
              <w:rPr>
                <w:color w:val="000000"/>
                <w:sz w:val="22"/>
                <w:szCs w:val="22"/>
              </w:rPr>
              <w:t xml:space="preserve">not </w:t>
            </w:r>
            <w:r w:rsidRPr="007B5507">
              <w:rPr>
                <w:sz w:val="22"/>
                <w:szCs w:val="22"/>
              </w:rPr>
              <w:t xml:space="preserve">the </w:t>
            </w:r>
            <w:r w:rsidRPr="007B5507">
              <w:rPr>
                <w:b/>
                <w:sz w:val="22"/>
                <w:szCs w:val="22"/>
              </w:rPr>
              <w:t xml:space="preserve">prudent discount recipient </w:t>
            </w:r>
            <w:r w:rsidRPr="007B5507">
              <w:rPr>
                <w:color w:val="000000"/>
                <w:sz w:val="22"/>
                <w:szCs w:val="22"/>
              </w:rPr>
              <w:t xml:space="preserve">(including </w:t>
            </w:r>
            <w:r w:rsidRPr="007B5507">
              <w:rPr>
                <w:b/>
                <w:color w:val="000000"/>
                <w:sz w:val="22"/>
                <w:szCs w:val="22"/>
              </w:rPr>
              <w:t>customer</w:t>
            </w:r>
            <w:r w:rsidRPr="007B5507">
              <w:rPr>
                <w:color w:val="000000"/>
                <w:sz w:val="22"/>
                <w:szCs w:val="22"/>
              </w:rPr>
              <w:t xml:space="preserve"> c).</w:t>
            </w:r>
          </w:p>
        </w:tc>
      </w:tr>
    </w:tbl>
    <w:p w14:paraId="405626A5" w14:textId="77777777" w:rsidR="00225A37" w:rsidRPr="007B5507" w:rsidRDefault="00225A37" w:rsidP="007B5507">
      <w:pPr>
        <w:pStyle w:val="NoNumCrt"/>
        <w:jc w:val="left"/>
        <w:rPr>
          <w:sz w:val="22"/>
          <w:szCs w:val="22"/>
        </w:rPr>
      </w:pPr>
    </w:p>
    <w:p w14:paraId="44154D8D" w14:textId="6DDE4FCC" w:rsidR="00225A37" w:rsidRPr="007B5507" w:rsidRDefault="00225A37" w:rsidP="00AC42AC">
      <w:pPr>
        <w:pStyle w:val="Heading2"/>
        <w:numPr>
          <w:ilvl w:val="1"/>
          <w:numId w:val="107"/>
        </w:numPr>
        <w:ind w:left="567" w:hanging="567"/>
        <w:jc w:val="left"/>
        <w:rPr>
          <w:sz w:val="22"/>
          <w:szCs w:val="22"/>
        </w:rPr>
      </w:pPr>
      <w:bookmarkStart w:id="2913" w:name="_Ref67829746"/>
      <w:bookmarkStart w:id="2914" w:name="_Ref64822420"/>
      <w:r w:rsidRPr="007B5507">
        <w:rPr>
          <w:sz w:val="22"/>
          <w:szCs w:val="22"/>
        </w:rPr>
        <w:t>Subject to subclause</w:t>
      </w:r>
      <w:r w:rsidR="00AC42AC">
        <w:rPr>
          <w:sz w:val="22"/>
          <w:szCs w:val="22"/>
        </w:rPr>
        <w:t xml:space="preserve"> (4)</w:t>
      </w:r>
      <w:r w:rsidRPr="007B5507">
        <w:rPr>
          <w:sz w:val="22"/>
          <w:szCs w:val="22"/>
        </w:rPr>
        <w:t>,</w:t>
      </w:r>
      <w:r w:rsidRPr="007B5507">
        <w:rPr>
          <w:b/>
          <w:sz w:val="22"/>
          <w:szCs w:val="22"/>
        </w:rPr>
        <w:t xml:space="preserve"> customer</w:t>
      </w:r>
      <w:r w:rsidRPr="007B5507">
        <w:rPr>
          <w:sz w:val="22"/>
          <w:szCs w:val="22"/>
        </w:rPr>
        <w:t xml:space="preserve"> c’s </w:t>
      </w:r>
      <w:r w:rsidRPr="007B5507">
        <w:rPr>
          <w:b/>
          <w:sz w:val="22"/>
          <w:szCs w:val="22"/>
        </w:rPr>
        <w:t>residual prudent discount recovery charge</w:t>
      </w:r>
      <w:r w:rsidRPr="007B5507">
        <w:rPr>
          <w:sz w:val="22"/>
          <w:szCs w:val="22"/>
        </w:rPr>
        <w:t xml:space="preserve"> for a </w:t>
      </w:r>
      <w:r w:rsidRPr="007B5507">
        <w:rPr>
          <w:b/>
          <w:sz w:val="22"/>
          <w:szCs w:val="22"/>
        </w:rPr>
        <w:t>prudent discount</w:t>
      </w:r>
      <w:r w:rsidRPr="007B5507">
        <w:rPr>
          <w:sz w:val="22"/>
          <w:szCs w:val="22"/>
        </w:rPr>
        <w:t xml:space="preserve"> and </w:t>
      </w:r>
      <w:r w:rsidRPr="007B5507">
        <w:rPr>
          <w:b/>
          <w:sz w:val="22"/>
          <w:szCs w:val="22"/>
        </w:rPr>
        <w:t>pricing year</w:t>
      </w:r>
      <w:r w:rsidRPr="007B5507">
        <w:rPr>
          <w:sz w:val="22"/>
          <w:szCs w:val="22"/>
        </w:rPr>
        <w:t xml:space="preserve"> (RPDS</w:t>
      </w:r>
      <w:r w:rsidRPr="007B5507">
        <w:rPr>
          <w:sz w:val="22"/>
          <w:szCs w:val="22"/>
          <w:vertAlign w:val="subscript"/>
        </w:rPr>
        <w:t>c</w:t>
      </w:r>
      <w:r w:rsidRPr="007B5507">
        <w:rPr>
          <w:sz w:val="22"/>
          <w:szCs w:val="22"/>
        </w:rPr>
        <w:t xml:space="preserve">), where </w:t>
      </w:r>
      <w:r w:rsidRPr="007B5507">
        <w:rPr>
          <w:b/>
          <w:sz w:val="22"/>
          <w:szCs w:val="22"/>
        </w:rPr>
        <w:t>customer</w:t>
      </w:r>
      <w:r w:rsidRPr="007B5507">
        <w:rPr>
          <w:sz w:val="22"/>
          <w:szCs w:val="22"/>
        </w:rPr>
        <w:t xml:space="preserve"> c is a </w:t>
      </w:r>
      <w:r w:rsidRPr="007B5507">
        <w:rPr>
          <w:b/>
          <w:sz w:val="22"/>
          <w:szCs w:val="22"/>
        </w:rPr>
        <w:t>load customer</w:t>
      </w:r>
      <w:r w:rsidRPr="007B5507">
        <w:rPr>
          <w:sz w:val="22"/>
          <w:szCs w:val="22"/>
        </w:rPr>
        <w:t xml:space="preserve"> and not the </w:t>
      </w:r>
      <w:r w:rsidRPr="007B5507">
        <w:rPr>
          <w:b/>
          <w:sz w:val="22"/>
          <w:szCs w:val="22"/>
        </w:rPr>
        <w:t>prudent discount recipient</w:t>
      </w:r>
      <w:r w:rsidRPr="007B5507">
        <w:rPr>
          <w:sz w:val="22"/>
          <w:szCs w:val="22"/>
        </w:rPr>
        <w:t>, is calculated as follows:</w:t>
      </w:r>
      <w:bookmarkEnd w:id="2913"/>
    </w:p>
    <w:p w14:paraId="004CEA40" w14:textId="77777777" w:rsidR="00225A37" w:rsidRPr="007B5507" w:rsidRDefault="00225A37" w:rsidP="007B5507">
      <w:pPr>
        <w:ind w:left="567" w:hanging="567"/>
        <w:jc w:val="left"/>
        <w:rPr>
          <w:sz w:val="22"/>
          <w:szCs w:val="22"/>
        </w:rPr>
      </w:pPr>
    </w:p>
    <w:p w14:paraId="21C34C6E" w14:textId="77777777" w:rsidR="00225A37" w:rsidRPr="007B5507" w:rsidRDefault="00225A37" w:rsidP="007B5507">
      <w:pPr>
        <w:ind w:left="851" w:hanging="567"/>
        <w:jc w:val="left"/>
        <w:rPr>
          <w:sz w:val="22"/>
          <w:szCs w:val="22"/>
        </w:rPr>
      </w:pPr>
      <m:oMathPara>
        <m:oMathParaPr>
          <m:jc m:val="left"/>
        </m:oMathParaPr>
        <m:oMath>
          <m:r>
            <w:rPr>
              <w:rFonts w:ascii="Cambria Math" w:hAnsi="Cambria Math"/>
              <w:sz w:val="22"/>
              <w:szCs w:val="22"/>
            </w:rPr>
            <m:t>RPD</m:t>
          </m:r>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c</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PD-BPDS</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c</m:t>
                  </m:r>
                </m:sub>
              </m:sSub>
            </m:num>
            <m:den>
              <m:nary>
                <m:naryPr>
                  <m:chr m:val="∑"/>
                  <m:limLoc m:val="undOvr"/>
                  <m:supHide m:val="1"/>
                  <m:ctrlPr>
                    <w:rPr>
                      <w:rFonts w:ascii="Cambria Math" w:hAnsi="Cambria Math"/>
                      <w:i/>
                      <w:sz w:val="22"/>
                      <w:szCs w:val="22"/>
                    </w:rPr>
                  </m:ctrlPr>
                </m:naryPr>
                <m:sub>
                  <m:r>
                    <w:rPr>
                      <w:rFonts w:ascii="Cambria Math" w:hAnsi="Cambria Math"/>
                      <w:sz w:val="22"/>
                      <w:szCs w:val="22"/>
                    </w:rPr>
                    <m:t>j</m:t>
                  </m:r>
                </m:sub>
                <m:sup/>
                <m:e>
                  <m:sSub>
                    <m:sSubPr>
                      <m:ctrlPr>
                        <w:rPr>
                          <w:rFonts w:ascii="Cambria Math" w:hAnsi="Cambria Math"/>
                          <w:i/>
                          <w:sz w:val="22"/>
                          <w:szCs w:val="22"/>
                        </w:rPr>
                      </m:ctrlPr>
                    </m:sSubPr>
                    <m:e>
                      <m:r>
                        <w:rPr>
                          <w:rFonts w:ascii="Cambria Math" w:hAnsi="Cambria Math"/>
                          <w:sz w:val="22"/>
                          <w:szCs w:val="22"/>
                        </w:rPr>
                        <m:t>RC</m:t>
                      </m:r>
                    </m:e>
                    <m:sub>
                      <m:r>
                        <w:rPr>
                          <w:rFonts w:ascii="Cambria Math" w:hAnsi="Cambria Math"/>
                          <w:sz w:val="22"/>
                          <w:szCs w:val="22"/>
                        </w:rPr>
                        <m:t>j</m:t>
                      </m:r>
                    </m:sub>
                  </m:sSub>
                </m:e>
              </m:nary>
            </m:den>
          </m:f>
        </m:oMath>
      </m:oMathPara>
    </w:p>
    <w:p w14:paraId="5C57CDC2" w14:textId="77777777" w:rsidR="00225A37" w:rsidRPr="007B5507" w:rsidRDefault="00225A37" w:rsidP="007B5507">
      <w:pPr>
        <w:ind w:left="567" w:hanging="567"/>
        <w:jc w:val="left"/>
        <w:rPr>
          <w:sz w:val="22"/>
          <w:szCs w:val="22"/>
        </w:rPr>
      </w:pPr>
    </w:p>
    <w:p w14:paraId="2F7D83BD" w14:textId="77777777" w:rsidR="00225A37" w:rsidRPr="007B5507" w:rsidRDefault="00225A37" w:rsidP="007B5507">
      <w:pPr>
        <w:ind w:left="851"/>
        <w:jc w:val="left"/>
        <w:rPr>
          <w:sz w:val="22"/>
          <w:szCs w:val="22"/>
        </w:rPr>
      </w:pPr>
      <w:r w:rsidRPr="007B5507">
        <w:rPr>
          <w:sz w:val="22"/>
          <w:szCs w:val="22"/>
        </w:rPr>
        <w:t>where</w:t>
      </w:r>
    </w:p>
    <w:p w14:paraId="7D33B197" w14:textId="77777777" w:rsidR="00225A37" w:rsidRPr="007B5507" w:rsidRDefault="00225A37" w:rsidP="007B5507">
      <w:pPr>
        <w:ind w:left="1134" w:hanging="567"/>
        <w:jc w:val="left"/>
        <w:rPr>
          <w:sz w:val="22"/>
          <w:szCs w:val="22"/>
        </w:rPr>
      </w:pPr>
    </w:p>
    <w:tbl>
      <w:tblPr>
        <w:tblW w:w="8927" w:type="dxa"/>
        <w:tblInd w:w="709" w:type="dxa"/>
        <w:tblLook w:val="01E0" w:firstRow="1" w:lastRow="1" w:firstColumn="1" w:lastColumn="1" w:noHBand="0" w:noVBand="0"/>
      </w:tblPr>
      <w:tblGrid>
        <w:gridCol w:w="769"/>
        <w:gridCol w:w="8158"/>
      </w:tblGrid>
      <w:tr w:rsidR="00225A37" w:rsidRPr="007B5507" w14:paraId="47300C82" w14:textId="77777777" w:rsidTr="00495BC7">
        <w:tc>
          <w:tcPr>
            <w:tcW w:w="769" w:type="dxa"/>
          </w:tcPr>
          <w:p w14:paraId="4330D615" w14:textId="77777777" w:rsidR="00225A37" w:rsidRPr="007B5507" w:rsidRDefault="00225A37" w:rsidP="007B5507">
            <w:pPr>
              <w:jc w:val="left"/>
              <w:rPr>
                <w:color w:val="000000"/>
                <w:sz w:val="22"/>
                <w:szCs w:val="22"/>
              </w:rPr>
            </w:pPr>
            <w:r w:rsidRPr="007B5507">
              <w:rPr>
                <w:color w:val="000000"/>
                <w:sz w:val="22"/>
                <w:szCs w:val="22"/>
              </w:rPr>
              <w:t>PD</w:t>
            </w:r>
          </w:p>
        </w:tc>
        <w:tc>
          <w:tcPr>
            <w:tcW w:w="8158" w:type="dxa"/>
          </w:tcPr>
          <w:p w14:paraId="4391B095" w14:textId="77777777" w:rsidR="00225A37" w:rsidRPr="007B5507" w:rsidRDefault="00225A37" w:rsidP="007B5507">
            <w:pPr>
              <w:jc w:val="left"/>
              <w:rPr>
                <w:color w:val="000000"/>
                <w:sz w:val="22"/>
                <w:szCs w:val="22"/>
              </w:rPr>
            </w:pPr>
            <w:r w:rsidRPr="007B5507">
              <w:rPr>
                <w:sz w:val="22"/>
                <w:szCs w:val="22"/>
              </w:rPr>
              <w:t xml:space="preserve">is the amount of the </w:t>
            </w:r>
            <w:r w:rsidRPr="007B5507">
              <w:rPr>
                <w:b/>
                <w:sz w:val="22"/>
                <w:szCs w:val="22"/>
              </w:rPr>
              <w:t>prudent discount</w:t>
            </w:r>
            <w:r w:rsidRPr="007B5507">
              <w:rPr>
                <w:sz w:val="22"/>
                <w:szCs w:val="22"/>
              </w:rPr>
              <w:t xml:space="preserve"> for the </w:t>
            </w:r>
            <w:r w:rsidRPr="007B5507">
              <w:rPr>
                <w:b/>
                <w:sz w:val="22"/>
                <w:szCs w:val="22"/>
              </w:rPr>
              <w:t>pricing year</w:t>
            </w:r>
          </w:p>
        </w:tc>
      </w:tr>
      <w:tr w:rsidR="00225A37" w:rsidRPr="007B5507" w14:paraId="247A9234" w14:textId="77777777" w:rsidTr="00495BC7">
        <w:tc>
          <w:tcPr>
            <w:tcW w:w="769" w:type="dxa"/>
          </w:tcPr>
          <w:p w14:paraId="195CC2E7" w14:textId="77777777" w:rsidR="00225A37" w:rsidRPr="007B5507" w:rsidRDefault="00225A37" w:rsidP="007B5507">
            <w:pPr>
              <w:jc w:val="left"/>
              <w:rPr>
                <w:color w:val="000000"/>
                <w:sz w:val="22"/>
                <w:szCs w:val="22"/>
              </w:rPr>
            </w:pPr>
          </w:p>
        </w:tc>
        <w:tc>
          <w:tcPr>
            <w:tcW w:w="8158" w:type="dxa"/>
          </w:tcPr>
          <w:p w14:paraId="16ADCC12" w14:textId="77777777" w:rsidR="00225A37" w:rsidRPr="007B5507" w:rsidRDefault="00225A37" w:rsidP="007B5507">
            <w:pPr>
              <w:jc w:val="left"/>
              <w:rPr>
                <w:color w:val="000000"/>
                <w:sz w:val="22"/>
                <w:szCs w:val="22"/>
              </w:rPr>
            </w:pPr>
          </w:p>
        </w:tc>
      </w:tr>
      <w:tr w:rsidR="00225A37" w:rsidRPr="007B5507" w14:paraId="63D49179" w14:textId="77777777" w:rsidTr="00495BC7">
        <w:tc>
          <w:tcPr>
            <w:tcW w:w="769" w:type="dxa"/>
          </w:tcPr>
          <w:p w14:paraId="0D478932" w14:textId="77777777" w:rsidR="00225A37" w:rsidRPr="007B5507" w:rsidRDefault="00225A37" w:rsidP="007B5507">
            <w:pPr>
              <w:jc w:val="left"/>
              <w:rPr>
                <w:color w:val="000000"/>
                <w:sz w:val="22"/>
                <w:szCs w:val="22"/>
              </w:rPr>
            </w:pPr>
            <w:r w:rsidRPr="007B5507">
              <w:rPr>
                <w:color w:val="000000"/>
                <w:sz w:val="22"/>
                <w:szCs w:val="22"/>
              </w:rPr>
              <w:t>BPDS</w:t>
            </w:r>
          </w:p>
        </w:tc>
        <w:tc>
          <w:tcPr>
            <w:tcW w:w="8158" w:type="dxa"/>
          </w:tcPr>
          <w:p w14:paraId="0C66EE67" w14:textId="77777777" w:rsidR="00225A37" w:rsidRPr="007B5507" w:rsidRDefault="00225A37" w:rsidP="007B5507">
            <w:pPr>
              <w:jc w:val="left"/>
              <w:rPr>
                <w:b/>
                <w:color w:val="000000"/>
                <w:sz w:val="22"/>
                <w:szCs w:val="22"/>
              </w:rPr>
            </w:pPr>
            <w:r w:rsidRPr="007B5507">
              <w:rPr>
                <w:color w:val="000000"/>
                <w:sz w:val="22"/>
                <w:szCs w:val="22"/>
              </w:rPr>
              <w:t xml:space="preserve">is the part of the amount of the </w:t>
            </w:r>
            <w:r w:rsidRPr="007B5507">
              <w:rPr>
                <w:b/>
                <w:color w:val="000000"/>
                <w:sz w:val="22"/>
                <w:szCs w:val="22"/>
              </w:rPr>
              <w:t>prudent discount</w:t>
            </w:r>
            <w:r w:rsidRPr="007B5507">
              <w:rPr>
                <w:color w:val="000000"/>
                <w:sz w:val="22"/>
                <w:szCs w:val="22"/>
              </w:rPr>
              <w:t xml:space="preserve"> to be recovered through </w:t>
            </w:r>
            <w:r w:rsidRPr="007B5507">
              <w:rPr>
                <w:b/>
                <w:color w:val="000000"/>
                <w:sz w:val="22"/>
                <w:szCs w:val="22"/>
              </w:rPr>
              <w:t>BBI prudent discount recovery charges</w:t>
            </w:r>
            <w:r w:rsidRPr="007B5507">
              <w:rPr>
                <w:color w:val="000000"/>
                <w:sz w:val="22"/>
                <w:szCs w:val="22"/>
              </w:rPr>
              <w:t xml:space="preserve"> for the </w:t>
            </w:r>
            <w:r w:rsidRPr="007B5507">
              <w:rPr>
                <w:b/>
                <w:color w:val="000000"/>
                <w:sz w:val="22"/>
                <w:szCs w:val="22"/>
              </w:rPr>
              <w:t>pricing year</w:t>
            </w:r>
          </w:p>
        </w:tc>
      </w:tr>
      <w:tr w:rsidR="00225A37" w:rsidRPr="007B5507" w14:paraId="5B031C26" w14:textId="77777777" w:rsidTr="00495BC7">
        <w:tc>
          <w:tcPr>
            <w:tcW w:w="769" w:type="dxa"/>
          </w:tcPr>
          <w:p w14:paraId="6CDDC7AA" w14:textId="77777777" w:rsidR="00225A37" w:rsidRPr="007B5507" w:rsidRDefault="00225A37" w:rsidP="007B5507">
            <w:pPr>
              <w:jc w:val="left"/>
              <w:rPr>
                <w:color w:val="000000"/>
                <w:sz w:val="22"/>
                <w:szCs w:val="22"/>
              </w:rPr>
            </w:pPr>
          </w:p>
        </w:tc>
        <w:tc>
          <w:tcPr>
            <w:tcW w:w="8158" w:type="dxa"/>
          </w:tcPr>
          <w:p w14:paraId="1341B681" w14:textId="77777777" w:rsidR="00225A37" w:rsidRPr="007B5507" w:rsidRDefault="00225A37" w:rsidP="007B5507">
            <w:pPr>
              <w:jc w:val="left"/>
              <w:rPr>
                <w:color w:val="000000"/>
                <w:sz w:val="22"/>
                <w:szCs w:val="22"/>
              </w:rPr>
            </w:pPr>
          </w:p>
        </w:tc>
      </w:tr>
      <w:tr w:rsidR="00225A37" w:rsidRPr="007B5507" w14:paraId="005B57BA" w14:textId="77777777" w:rsidTr="00495BC7">
        <w:tc>
          <w:tcPr>
            <w:tcW w:w="769" w:type="dxa"/>
          </w:tcPr>
          <w:p w14:paraId="215BBADE" w14:textId="77777777" w:rsidR="00225A37" w:rsidRPr="007B5507" w:rsidRDefault="00225A37" w:rsidP="007B5507">
            <w:pPr>
              <w:jc w:val="left"/>
              <w:rPr>
                <w:sz w:val="22"/>
                <w:szCs w:val="22"/>
              </w:rPr>
            </w:pPr>
            <w:r w:rsidRPr="007B5507">
              <w:rPr>
                <w:color w:val="000000"/>
                <w:sz w:val="22"/>
                <w:szCs w:val="22"/>
              </w:rPr>
              <w:t>RC</w:t>
            </w:r>
            <w:r w:rsidRPr="007B5507">
              <w:rPr>
                <w:color w:val="000000"/>
                <w:sz w:val="22"/>
                <w:szCs w:val="22"/>
                <w:vertAlign w:val="subscript"/>
              </w:rPr>
              <w:t>c</w:t>
            </w:r>
          </w:p>
        </w:tc>
        <w:tc>
          <w:tcPr>
            <w:tcW w:w="8158" w:type="dxa"/>
          </w:tcPr>
          <w:p w14:paraId="571CA10D"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c’s </w:t>
            </w:r>
            <w:r w:rsidRPr="007B5507">
              <w:rPr>
                <w:b/>
                <w:color w:val="000000"/>
                <w:sz w:val="22"/>
                <w:szCs w:val="22"/>
              </w:rPr>
              <w:t>annual residual charge</w:t>
            </w:r>
            <w:r w:rsidRPr="007B5507">
              <w:rPr>
                <w:color w:val="000000"/>
                <w:sz w:val="22"/>
                <w:szCs w:val="22"/>
              </w:rPr>
              <w:t xml:space="preserve"> for the </w:t>
            </w:r>
            <w:r w:rsidRPr="007B5507">
              <w:rPr>
                <w:b/>
                <w:color w:val="000000"/>
                <w:sz w:val="22"/>
                <w:szCs w:val="22"/>
              </w:rPr>
              <w:t>pricing year</w:t>
            </w:r>
          </w:p>
        </w:tc>
      </w:tr>
      <w:tr w:rsidR="00225A37" w:rsidRPr="007B5507" w14:paraId="7A75701E" w14:textId="77777777" w:rsidTr="00495BC7">
        <w:tc>
          <w:tcPr>
            <w:tcW w:w="769" w:type="dxa"/>
          </w:tcPr>
          <w:p w14:paraId="4B41328B" w14:textId="77777777" w:rsidR="00225A37" w:rsidRPr="007B5507" w:rsidRDefault="00225A37" w:rsidP="007B5507">
            <w:pPr>
              <w:jc w:val="left"/>
              <w:rPr>
                <w:color w:val="000000"/>
                <w:sz w:val="22"/>
                <w:szCs w:val="22"/>
              </w:rPr>
            </w:pPr>
          </w:p>
        </w:tc>
        <w:tc>
          <w:tcPr>
            <w:tcW w:w="8158" w:type="dxa"/>
          </w:tcPr>
          <w:p w14:paraId="1F3CCC47" w14:textId="77777777" w:rsidR="00225A37" w:rsidRPr="007B5507" w:rsidRDefault="00225A37" w:rsidP="007B5507">
            <w:pPr>
              <w:jc w:val="left"/>
              <w:rPr>
                <w:color w:val="000000"/>
                <w:sz w:val="22"/>
                <w:szCs w:val="22"/>
              </w:rPr>
            </w:pPr>
          </w:p>
        </w:tc>
      </w:tr>
      <w:tr w:rsidR="00225A37" w:rsidRPr="007B5507" w14:paraId="2FE03B6F" w14:textId="77777777" w:rsidTr="00495BC7">
        <w:tc>
          <w:tcPr>
            <w:tcW w:w="769" w:type="dxa"/>
          </w:tcPr>
          <w:p w14:paraId="065B352C" w14:textId="77777777" w:rsidR="00225A37" w:rsidRPr="007B5507" w:rsidRDefault="00225A37" w:rsidP="007B5507">
            <w:pPr>
              <w:jc w:val="left"/>
              <w:rPr>
                <w:sz w:val="22"/>
                <w:szCs w:val="22"/>
              </w:rPr>
            </w:pPr>
            <w:r w:rsidRPr="007B5507">
              <w:rPr>
                <w:color w:val="000000"/>
                <w:sz w:val="22"/>
                <w:szCs w:val="22"/>
              </w:rPr>
              <w:t>RC</w:t>
            </w:r>
            <w:r w:rsidRPr="007B5507">
              <w:rPr>
                <w:color w:val="000000"/>
                <w:sz w:val="22"/>
                <w:szCs w:val="22"/>
                <w:vertAlign w:val="subscript"/>
              </w:rPr>
              <w:t>j</w:t>
            </w:r>
          </w:p>
        </w:tc>
        <w:tc>
          <w:tcPr>
            <w:tcW w:w="8158" w:type="dxa"/>
          </w:tcPr>
          <w:p w14:paraId="74139FA4" w14:textId="77777777" w:rsidR="00225A37" w:rsidRPr="007B5507" w:rsidRDefault="00225A37" w:rsidP="007B5507">
            <w:pPr>
              <w:jc w:val="left"/>
              <w:rPr>
                <w:color w:val="000000"/>
                <w:sz w:val="22"/>
                <w:szCs w:val="22"/>
              </w:rPr>
            </w:pPr>
            <w:r w:rsidRPr="007B5507">
              <w:rPr>
                <w:color w:val="000000"/>
                <w:sz w:val="22"/>
                <w:szCs w:val="22"/>
              </w:rPr>
              <w:t xml:space="preserve">is </w:t>
            </w:r>
            <w:r w:rsidRPr="007B5507">
              <w:rPr>
                <w:b/>
                <w:color w:val="000000"/>
                <w:sz w:val="22"/>
                <w:szCs w:val="22"/>
              </w:rPr>
              <w:t>customer</w:t>
            </w:r>
            <w:r w:rsidRPr="007B5507">
              <w:rPr>
                <w:color w:val="000000"/>
                <w:sz w:val="22"/>
                <w:szCs w:val="22"/>
              </w:rPr>
              <w:t xml:space="preserve"> j’s </w:t>
            </w:r>
            <w:r w:rsidRPr="007B5507">
              <w:rPr>
                <w:b/>
                <w:color w:val="000000"/>
                <w:sz w:val="22"/>
                <w:szCs w:val="22"/>
              </w:rPr>
              <w:t>annual residual charge</w:t>
            </w:r>
            <w:r w:rsidRPr="007B5507">
              <w:rPr>
                <w:color w:val="000000"/>
                <w:sz w:val="22"/>
                <w:szCs w:val="22"/>
              </w:rPr>
              <w:t xml:space="preserve"> for the </w:t>
            </w:r>
            <w:r w:rsidRPr="007B5507">
              <w:rPr>
                <w:b/>
                <w:color w:val="000000"/>
                <w:sz w:val="22"/>
                <w:szCs w:val="22"/>
              </w:rPr>
              <w:t>pricing year</w:t>
            </w:r>
            <w:r w:rsidRPr="007B5507">
              <w:rPr>
                <w:color w:val="000000"/>
                <w:sz w:val="22"/>
                <w:szCs w:val="22"/>
              </w:rPr>
              <w:t xml:space="preserve">, where </w:t>
            </w:r>
            <w:r w:rsidRPr="007B5507">
              <w:rPr>
                <w:b/>
                <w:color w:val="000000"/>
                <w:sz w:val="22"/>
                <w:szCs w:val="22"/>
              </w:rPr>
              <w:t>customer</w:t>
            </w:r>
            <w:r w:rsidRPr="007B5507">
              <w:rPr>
                <w:color w:val="000000"/>
                <w:sz w:val="22"/>
                <w:szCs w:val="22"/>
              </w:rPr>
              <w:t xml:space="preserve"> j is not </w:t>
            </w:r>
            <w:r w:rsidRPr="007B5507">
              <w:rPr>
                <w:sz w:val="22"/>
                <w:szCs w:val="22"/>
              </w:rPr>
              <w:t xml:space="preserve">the </w:t>
            </w:r>
            <w:r w:rsidRPr="007B5507">
              <w:rPr>
                <w:b/>
                <w:sz w:val="22"/>
                <w:szCs w:val="22"/>
              </w:rPr>
              <w:t xml:space="preserve">prudent discount recipient </w:t>
            </w:r>
            <w:r w:rsidRPr="007B5507">
              <w:rPr>
                <w:color w:val="000000"/>
                <w:sz w:val="22"/>
                <w:szCs w:val="22"/>
              </w:rPr>
              <w:t xml:space="preserve">(including </w:t>
            </w:r>
            <w:r w:rsidRPr="007B5507">
              <w:rPr>
                <w:b/>
                <w:color w:val="000000"/>
                <w:sz w:val="22"/>
                <w:szCs w:val="22"/>
              </w:rPr>
              <w:t>customer</w:t>
            </w:r>
            <w:r w:rsidRPr="007B5507">
              <w:rPr>
                <w:color w:val="000000"/>
                <w:sz w:val="22"/>
                <w:szCs w:val="22"/>
              </w:rPr>
              <w:t xml:space="preserve"> c).</w:t>
            </w:r>
          </w:p>
        </w:tc>
      </w:tr>
    </w:tbl>
    <w:p w14:paraId="4854D7AF" w14:textId="77777777" w:rsidR="00225A37" w:rsidRPr="007B5507" w:rsidRDefault="00225A37" w:rsidP="007B5507">
      <w:pPr>
        <w:pStyle w:val="Heading2"/>
        <w:numPr>
          <w:ilvl w:val="0"/>
          <w:numId w:val="0"/>
        </w:numPr>
        <w:ind w:left="851"/>
        <w:jc w:val="left"/>
        <w:rPr>
          <w:sz w:val="22"/>
          <w:szCs w:val="22"/>
        </w:rPr>
      </w:pPr>
      <w:bookmarkStart w:id="2915" w:name="_Ref71713826"/>
    </w:p>
    <w:p w14:paraId="79E31D8D" w14:textId="78751173" w:rsidR="00225A37" w:rsidRPr="007B5507" w:rsidRDefault="00225A37" w:rsidP="00AC42AC">
      <w:pPr>
        <w:pStyle w:val="Heading2"/>
        <w:numPr>
          <w:ilvl w:val="1"/>
          <w:numId w:val="107"/>
        </w:numPr>
        <w:ind w:left="567" w:hanging="567"/>
        <w:jc w:val="left"/>
        <w:rPr>
          <w:sz w:val="22"/>
          <w:szCs w:val="22"/>
        </w:rPr>
      </w:pPr>
      <w:bookmarkStart w:id="2916" w:name="_Ref74559449"/>
      <w:r w:rsidRPr="007B5507">
        <w:rPr>
          <w:sz w:val="22"/>
          <w:szCs w:val="22"/>
        </w:rPr>
        <w:t xml:space="preserve">The minimum value of a </w:t>
      </w:r>
      <w:r w:rsidRPr="007B5507">
        <w:rPr>
          <w:b/>
          <w:sz w:val="22"/>
          <w:szCs w:val="22"/>
        </w:rPr>
        <w:t>BBI prudent discount recovery charge</w:t>
      </w:r>
      <w:r w:rsidRPr="007B5507">
        <w:rPr>
          <w:sz w:val="22"/>
          <w:szCs w:val="22"/>
        </w:rPr>
        <w:t xml:space="preserve"> or </w:t>
      </w:r>
      <w:r w:rsidRPr="007B5507">
        <w:rPr>
          <w:b/>
          <w:sz w:val="22"/>
          <w:szCs w:val="22"/>
        </w:rPr>
        <w:t>residual prudent discount recovery charge</w:t>
      </w:r>
      <w:r w:rsidRPr="007B5507">
        <w:rPr>
          <w:sz w:val="22"/>
          <w:szCs w:val="22"/>
        </w:rPr>
        <w:t xml:space="preserve"> is 0.</w:t>
      </w:r>
      <w:bookmarkEnd w:id="2914"/>
      <w:bookmarkEnd w:id="2915"/>
      <w:bookmarkEnd w:id="2916"/>
    </w:p>
    <w:p w14:paraId="18F1A748" w14:textId="77777777" w:rsidR="00225A37" w:rsidRPr="007B5507" w:rsidRDefault="00225A37" w:rsidP="007B5507">
      <w:pPr>
        <w:pStyle w:val="NoNumCrt"/>
        <w:jc w:val="left"/>
        <w:rPr>
          <w:sz w:val="22"/>
          <w:szCs w:val="22"/>
        </w:rPr>
      </w:pPr>
    </w:p>
    <w:p w14:paraId="072E55EC" w14:textId="1E57AF4A" w:rsidR="00225A37" w:rsidRDefault="00225A37" w:rsidP="00AC42AC">
      <w:pPr>
        <w:pStyle w:val="Heading2"/>
        <w:numPr>
          <w:ilvl w:val="1"/>
          <w:numId w:val="107"/>
        </w:numPr>
        <w:spacing w:after="0"/>
        <w:ind w:left="567" w:hanging="567"/>
        <w:jc w:val="left"/>
        <w:rPr>
          <w:sz w:val="22"/>
          <w:szCs w:val="22"/>
        </w:rPr>
      </w:pPr>
      <w:bookmarkStart w:id="2917" w:name="_Ref73027895"/>
      <w:r w:rsidRPr="007B5507">
        <w:rPr>
          <w:sz w:val="22"/>
          <w:szCs w:val="22"/>
        </w:rPr>
        <w:lastRenderedPageBreak/>
        <w:t xml:space="preserve">A </w:t>
      </w:r>
      <w:r w:rsidRPr="007B5507">
        <w:rPr>
          <w:b/>
          <w:sz w:val="22"/>
          <w:szCs w:val="22"/>
        </w:rPr>
        <w:t>customer’s annual prudent discount recovery charge</w:t>
      </w:r>
      <w:r w:rsidRPr="007B5507">
        <w:rPr>
          <w:sz w:val="22"/>
          <w:szCs w:val="22"/>
        </w:rPr>
        <w:t xml:space="preserve"> for a </w:t>
      </w:r>
      <w:r w:rsidRPr="007B5507">
        <w:rPr>
          <w:b/>
          <w:sz w:val="22"/>
          <w:szCs w:val="22"/>
        </w:rPr>
        <w:t>pricing year</w:t>
      </w:r>
      <w:r w:rsidRPr="007B5507">
        <w:rPr>
          <w:sz w:val="22"/>
          <w:szCs w:val="22"/>
        </w:rPr>
        <w:t xml:space="preserve"> (APDRC) is the sum of the </w:t>
      </w:r>
      <w:r w:rsidRPr="007B5507">
        <w:rPr>
          <w:b/>
          <w:sz w:val="22"/>
          <w:szCs w:val="22"/>
        </w:rPr>
        <w:t>customer’s BBI prudent discount recovery charges</w:t>
      </w:r>
      <w:r w:rsidRPr="007B5507">
        <w:rPr>
          <w:sz w:val="22"/>
          <w:szCs w:val="22"/>
        </w:rPr>
        <w:t xml:space="preserve"> and </w:t>
      </w:r>
      <w:r w:rsidRPr="007B5507">
        <w:rPr>
          <w:b/>
          <w:sz w:val="22"/>
          <w:szCs w:val="22"/>
        </w:rPr>
        <w:t xml:space="preserve">residual prudent discount recovery charges </w:t>
      </w:r>
      <w:r w:rsidRPr="007B5507">
        <w:rPr>
          <w:sz w:val="22"/>
          <w:szCs w:val="22"/>
        </w:rPr>
        <w:t xml:space="preserve">for the </w:t>
      </w:r>
      <w:r w:rsidRPr="007B5507">
        <w:rPr>
          <w:b/>
          <w:sz w:val="22"/>
          <w:szCs w:val="22"/>
        </w:rPr>
        <w:t>pricing year</w:t>
      </w:r>
      <w:r w:rsidRPr="007B5507">
        <w:rPr>
          <w:sz w:val="22"/>
          <w:szCs w:val="22"/>
        </w:rPr>
        <w:t>.</w:t>
      </w:r>
      <w:bookmarkEnd w:id="2917"/>
    </w:p>
    <w:p w14:paraId="24EC690D" w14:textId="77777777" w:rsidR="00AC42AC" w:rsidRPr="00AC42AC" w:rsidRDefault="00AC42AC" w:rsidP="00AC42AC"/>
    <w:p w14:paraId="17A2F91B" w14:textId="77777777" w:rsidR="00225A37" w:rsidRPr="007B5507" w:rsidRDefault="00225A37" w:rsidP="00AC42AC">
      <w:pPr>
        <w:pStyle w:val="Heading2"/>
        <w:numPr>
          <w:ilvl w:val="1"/>
          <w:numId w:val="107"/>
        </w:numPr>
        <w:spacing w:before="0"/>
        <w:ind w:left="567" w:hanging="567"/>
        <w:jc w:val="left"/>
        <w:rPr>
          <w:sz w:val="22"/>
          <w:szCs w:val="22"/>
        </w:rPr>
      </w:pPr>
      <w:bookmarkStart w:id="2918" w:name="_Ref73027812"/>
      <w:r w:rsidRPr="007B5507">
        <w:rPr>
          <w:sz w:val="22"/>
          <w:szCs w:val="22"/>
        </w:rPr>
        <w:t xml:space="preserve">A </w:t>
      </w:r>
      <w:r w:rsidRPr="007B5507">
        <w:rPr>
          <w:b/>
          <w:sz w:val="22"/>
          <w:szCs w:val="22"/>
        </w:rPr>
        <w:t>customer’s monthly prudent discount recovery charge</w:t>
      </w:r>
      <w:r w:rsidRPr="007B5507">
        <w:rPr>
          <w:sz w:val="22"/>
          <w:szCs w:val="22"/>
        </w:rPr>
        <w:t xml:space="preserve"> for a </w:t>
      </w:r>
      <w:r w:rsidRPr="007B5507">
        <w:rPr>
          <w:b/>
          <w:sz w:val="22"/>
          <w:szCs w:val="22"/>
        </w:rPr>
        <w:t>pricing year</w:t>
      </w:r>
      <w:r w:rsidRPr="007B5507">
        <w:rPr>
          <w:sz w:val="22"/>
          <w:szCs w:val="22"/>
        </w:rPr>
        <w:t xml:space="preserve"> (MPDRC) is calculated as follows:</w:t>
      </w:r>
      <w:bookmarkEnd w:id="2918"/>
    </w:p>
    <w:p w14:paraId="623B4764" w14:textId="77777777" w:rsidR="00225A37" w:rsidRPr="007B5507" w:rsidRDefault="00225A37" w:rsidP="007B5507">
      <w:pPr>
        <w:pStyle w:val="NoNumCrt"/>
        <w:jc w:val="left"/>
        <w:rPr>
          <w:sz w:val="22"/>
          <w:szCs w:val="22"/>
        </w:rPr>
      </w:pPr>
    </w:p>
    <w:p w14:paraId="172EA537" w14:textId="77777777" w:rsidR="00225A37" w:rsidRPr="007B5507" w:rsidRDefault="00225A37" w:rsidP="007B5507">
      <w:pPr>
        <w:pStyle w:val="NoNumCrt"/>
        <w:ind w:left="851"/>
        <w:jc w:val="left"/>
        <w:rPr>
          <w:sz w:val="22"/>
          <w:szCs w:val="22"/>
        </w:rPr>
      </w:pPr>
      <m:oMathPara>
        <m:oMathParaPr>
          <m:jc m:val="left"/>
        </m:oMathParaPr>
        <m:oMath>
          <m:r>
            <w:rPr>
              <w:rFonts w:ascii="Cambria Math" w:hAnsi="Cambria Math"/>
              <w:sz w:val="22"/>
              <w:szCs w:val="22"/>
            </w:rPr>
            <m:t>MPDRC=</m:t>
          </m:r>
          <m:f>
            <m:fPr>
              <m:ctrlPr>
                <w:rPr>
                  <w:rFonts w:ascii="Cambria Math" w:eastAsiaTheme="minorHAnsi" w:hAnsi="Cambria Math"/>
                  <w:i/>
                  <w:sz w:val="22"/>
                  <w:szCs w:val="22"/>
                  <w:lang w:eastAsia="en-US"/>
                </w:rPr>
              </m:ctrlPr>
            </m:fPr>
            <m:num>
              <m:r>
                <w:rPr>
                  <w:rFonts w:ascii="Cambria Math" w:eastAsiaTheme="minorHAnsi" w:hAnsi="Cambria Math"/>
                  <w:sz w:val="22"/>
                  <w:szCs w:val="22"/>
                  <w:lang w:eastAsia="en-US"/>
                </w:rPr>
                <m:t>APDRC</m:t>
              </m:r>
            </m:num>
            <m:den>
              <m:r>
                <w:rPr>
                  <w:rFonts w:ascii="Cambria Math" w:hAnsi="Cambria Math"/>
                  <w:sz w:val="22"/>
                  <w:szCs w:val="22"/>
                </w:rPr>
                <m:t>12</m:t>
              </m:r>
            </m:den>
          </m:f>
          <m:r>
            <w:rPr>
              <w:rFonts w:ascii="Cambria Math" w:eastAsiaTheme="minorHAnsi" w:hAnsi="Cambria Math"/>
              <w:sz w:val="22"/>
              <w:szCs w:val="22"/>
              <w:lang w:eastAsia="en-US"/>
            </w:rPr>
            <m:t xml:space="preserve">     </m:t>
          </m:r>
        </m:oMath>
      </m:oMathPara>
    </w:p>
    <w:p w14:paraId="7384F94E" w14:textId="77777777" w:rsidR="00225A37" w:rsidRPr="007B5507" w:rsidRDefault="00225A37" w:rsidP="007B5507">
      <w:pPr>
        <w:pStyle w:val="Intro"/>
        <w:rPr>
          <w:rFonts w:cs="Times New Roman"/>
          <w:szCs w:val="22"/>
        </w:rPr>
      </w:pPr>
    </w:p>
    <w:p w14:paraId="4F5D2CBB" w14:textId="77777777" w:rsidR="00225A37" w:rsidRPr="007B5507" w:rsidRDefault="00225A37" w:rsidP="007B5507">
      <w:pPr>
        <w:pStyle w:val="Intro"/>
        <w:rPr>
          <w:rFonts w:cs="Times New Roman"/>
          <w:szCs w:val="22"/>
        </w:rPr>
      </w:pPr>
      <w:r w:rsidRPr="007B5507">
        <w:rPr>
          <w:rFonts w:cs="Times New Roman"/>
          <w:szCs w:val="22"/>
        </w:rPr>
        <w:t xml:space="preserve">where APDRC is the </w:t>
      </w:r>
      <w:r w:rsidRPr="007B5507">
        <w:rPr>
          <w:rFonts w:cs="Times New Roman"/>
          <w:b/>
          <w:szCs w:val="22"/>
        </w:rPr>
        <w:t>customer’s</w:t>
      </w:r>
      <w:r w:rsidRPr="007B5507">
        <w:rPr>
          <w:rFonts w:cs="Times New Roman"/>
          <w:szCs w:val="22"/>
        </w:rPr>
        <w:t xml:space="preserve"> </w:t>
      </w:r>
      <w:r w:rsidRPr="007B5507">
        <w:rPr>
          <w:rFonts w:cs="Times New Roman"/>
          <w:b/>
          <w:szCs w:val="22"/>
        </w:rPr>
        <w:t>annual prudent discount recovery charge</w:t>
      </w:r>
      <w:r w:rsidRPr="007B5507">
        <w:rPr>
          <w:rFonts w:cs="Times New Roman"/>
          <w:szCs w:val="22"/>
        </w:rPr>
        <w:t xml:space="preserve"> for the </w:t>
      </w:r>
      <w:r w:rsidRPr="007B5507">
        <w:rPr>
          <w:rFonts w:cs="Times New Roman"/>
          <w:b/>
          <w:szCs w:val="22"/>
        </w:rPr>
        <w:t>pricing year</w:t>
      </w:r>
      <w:r w:rsidRPr="007B5507">
        <w:rPr>
          <w:rFonts w:cs="Times New Roman"/>
          <w:szCs w:val="22"/>
        </w:rPr>
        <w:t>.</w:t>
      </w:r>
    </w:p>
    <w:p w14:paraId="4489E477" w14:textId="77777777" w:rsidR="00225A37" w:rsidRPr="007B5507" w:rsidRDefault="00225A37" w:rsidP="007B5507">
      <w:pPr>
        <w:pStyle w:val="Intro"/>
        <w:rPr>
          <w:rFonts w:cs="Times New Roman"/>
          <w:szCs w:val="22"/>
        </w:rPr>
      </w:pPr>
    </w:p>
    <w:p w14:paraId="790E7D99" w14:textId="77777777" w:rsidR="00225A37" w:rsidRPr="007B5507" w:rsidRDefault="00225A37" w:rsidP="00AC42AC">
      <w:pPr>
        <w:pStyle w:val="Heading2"/>
        <w:numPr>
          <w:ilvl w:val="1"/>
          <w:numId w:val="107"/>
        </w:numPr>
        <w:spacing w:before="0" w:after="0"/>
        <w:ind w:left="567" w:hanging="567"/>
        <w:jc w:val="left"/>
        <w:rPr>
          <w:sz w:val="22"/>
          <w:szCs w:val="22"/>
        </w:rPr>
      </w:pPr>
      <w:r w:rsidRPr="007B5507">
        <w:rPr>
          <w:sz w:val="22"/>
          <w:szCs w:val="22"/>
        </w:rPr>
        <w:t xml:space="preserve">Except as otherwise stated in this </w:t>
      </w:r>
      <w:r w:rsidRPr="007B5507">
        <w:rPr>
          <w:b/>
          <w:sz w:val="22"/>
          <w:szCs w:val="22"/>
        </w:rPr>
        <w:t>transmission pricing methodology</w:t>
      </w:r>
      <w:r w:rsidRPr="007B5507">
        <w:rPr>
          <w:sz w:val="22"/>
          <w:szCs w:val="22"/>
        </w:rPr>
        <w:t xml:space="preserve">, </w:t>
      </w:r>
      <w:r w:rsidRPr="007B5507">
        <w:rPr>
          <w:b/>
          <w:sz w:val="22"/>
          <w:szCs w:val="22"/>
        </w:rPr>
        <w:t>prudent discount recovery charges</w:t>
      </w:r>
      <w:r w:rsidRPr="007B5507">
        <w:rPr>
          <w:sz w:val="22"/>
          <w:szCs w:val="22"/>
        </w:rPr>
        <w:t>—</w:t>
      </w:r>
    </w:p>
    <w:p w14:paraId="3BF544A7" w14:textId="5C9E6F79" w:rsidR="00225A37" w:rsidRPr="007B5507" w:rsidRDefault="00AC42AC" w:rsidP="00AC42AC">
      <w:pPr>
        <w:pStyle w:val="Heading3"/>
        <w:numPr>
          <w:ilvl w:val="0"/>
          <w:numId w:val="0"/>
        </w:numPr>
        <w:spacing w:before="0" w:after="0"/>
        <w:ind w:left="1134" w:hanging="567"/>
        <w:jc w:val="left"/>
        <w:rPr>
          <w:sz w:val="22"/>
          <w:szCs w:val="22"/>
        </w:rPr>
      </w:pPr>
      <w:r>
        <w:rPr>
          <w:sz w:val="22"/>
          <w:szCs w:val="22"/>
        </w:rPr>
        <w:t>(a)</w:t>
      </w:r>
      <w:r>
        <w:rPr>
          <w:sz w:val="22"/>
          <w:szCs w:val="22"/>
        </w:rPr>
        <w:tab/>
      </w:r>
      <w:r w:rsidR="00225A37" w:rsidRPr="007B5507">
        <w:rPr>
          <w:sz w:val="22"/>
          <w:szCs w:val="22"/>
        </w:rPr>
        <w:t xml:space="preserve">are calculated at the start of a </w:t>
      </w:r>
      <w:r w:rsidR="00225A37" w:rsidRPr="007B5507">
        <w:rPr>
          <w:b/>
          <w:sz w:val="22"/>
          <w:szCs w:val="22"/>
        </w:rPr>
        <w:t>pricing year</w:t>
      </w:r>
      <w:r w:rsidR="00225A37" w:rsidRPr="007B5507">
        <w:rPr>
          <w:sz w:val="22"/>
          <w:szCs w:val="22"/>
        </w:rPr>
        <w:t xml:space="preserve"> only; and</w:t>
      </w:r>
    </w:p>
    <w:p w14:paraId="4B578E10" w14:textId="54C2D8FD" w:rsidR="00225A37" w:rsidRDefault="00AC42AC" w:rsidP="00AC42AC">
      <w:pPr>
        <w:pStyle w:val="Heading3"/>
        <w:numPr>
          <w:ilvl w:val="0"/>
          <w:numId w:val="0"/>
        </w:numPr>
        <w:spacing w:before="0" w:after="0"/>
        <w:ind w:left="1134" w:hanging="567"/>
        <w:jc w:val="left"/>
        <w:rPr>
          <w:sz w:val="22"/>
          <w:szCs w:val="22"/>
        </w:rPr>
      </w:pPr>
      <w:r>
        <w:rPr>
          <w:sz w:val="22"/>
          <w:szCs w:val="22"/>
        </w:rPr>
        <w:t>(b)</w:t>
      </w:r>
      <w:r>
        <w:rPr>
          <w:sz w:val="22"/>
          <w:szCs w:val="22"/>
        </w:rPr>
        <w:tab/>
      </w:r>
      <w:r w:rsidR="00225A37" w:rsidRPr="007B5507">
        <w:rPr>
          <w:sz w:val="22"/>
          <w:szCs w:val="22"/>
        </w:rPr>
        <w:t xml:space="preserve">are not re-calculated during a </w:t>
      </w:r>
      <w:r w:rsidR="00225A37" w:rsidRPr="007B5507">
        <w:rPr>
          <w:b/>
          <w:sz w:val="22"/>
          <w:szCs w:val="22"/>
        </w:rPr>
        <w:t>pricing year</w:t>
      </w:r>
      <w:r w:rsidR="00225A37" w:rsidRPr="007B5507">
        <w:rPr>
          <w:sz w:val="22"/>
          <w:szCs w:val="22"/>
        </w:rPr>
        <w:t xml:space="preserve"> if there is an adjustment to other </w:t>
      </w:r>
      <w:r w:rsidR="00225A37" w:rsidRPr="007B5507">
        <w:rPr>
          <w:b/>
          <w:sz w:val="22"/>
          <w:szCs w:val="22"/>
        </w:rPr>
        <w:t>transmission charges</w:t>
      </w:r>
      <w:r w:rsidR="00225A37" w:rsidRPr="007B5507">
        <w:rPr>
          <w:sz w:val="22"/>
          <w:szCs w:val="22"/>
        </w:rPr>
        <w:t xml:space="preserve"> during the </w:t>
      </w:r>
      <w:r w:rsidR="00225A37" w:rsidRPr="007B5507">
        <w:rPr>
          <w:b/>
          <w:sz w:val="22"/>
          <w:szCs w:val="22"/>
        </w:rPr>
        <w:t>pricing year</w:t>
      </w:r>
      <w:r w:rsidR="00225A37" w:rsidRPr="007B5507">
        <w:rPr>
          <w:sz w:val="22"/>
          <w:szCs w:val="22"/>
        </w:rPr>
        <w:t>.</w:t>
      </w:r>
    </w:p>
    <w:p w14:paraId="520B4DBB" w14:textId="16B1E763" w:rsidR="00BC7A34" w:rsidRDefault="00BC7A34" w:rsidP="00BC7A34"/>
    <w:p w14:paraId="42067C62" w14:textId="0DDE9704" w:rsidR="00BC7A34" w:rsidRDefault="00BC7A34" w:rsidP="00BC7A34"/>
    <w:p w14:paraId="2F543F02" w14:textId="77777777" w:rsidR="00BC7A34" w:rsidRPr="00BC7A34" w:rsidRDefault="00BC7A34" w:rsidP="00BC7A34"/>
    <w:p w14:paraId="78F1DC04" w14:textId="77777777" w:rsidR="00225A37" w:rsidRPr="004E1BDE" w:rsidRDefault="00225A37" w:rsidP="00225A37">
      <w:pPr>
        <w:pStyle w:val="NoNumCrt"/>
        <w:rPr>
          <w:szCs w:val="22"/>
        </w:rPr>
        <w:sectPr w:rsidR="00225A37" w:rsidRPr="004E1BDE" w:rsidSect="00AC3DD4">
          <w:pgSz w:w="11906" w:h="16838" w:code="9"/>
          <w:pgMar w:top="1417" w:right="1417" w:bottom="1417" w:left="1417" w:header="720" w:footer="720" w:gutter="0"/>
          <w:cols w:space="720"/>
          <w:titlePg/>
          <w:docGrid w:linePitch="272"/>
        </w:sectPr>
      </w:pPr>
    </w:p>
    <w:p w14:paraId="71928E58" w14:textId="7460C731" w:rsidR="00225A37" w:rsidRPr="00D72782" w:rsidRDefault="00225A37" w:rsidP="00225A37">
      <w:pPr>
        <w:jc w:val="center"/>
        <w:rPr>
          <w:b/>
          <w:sz w:val="22"/>
          <w:szCs w:val="22"/>
        </w:rPr>
      </w:pPr>
      <w:r w:rsidRPr="00D72782">
        <w:rPr>
          <w:b/>
          <w:sz w:val="22"/>
          <w:szCs w:val="22"/>
        </w:rPr>
        <w:lastRenderedPageBreak/>
        <w:t>Appendix A – BBIs and Starting BBI Customer Allocations</w:t>
      </w:r>
    </w:p>
    <w:p w14:paraId="1E6BC0C7" w14:textId="77777777" w:rsidR="00225A37" w:rsidRPr="004E1BDE" w:rsidRDefault="00225A37" w:rsidP="00225A37">
      <w:pPr>
        <w:rPr>
          <w:szCs w:val="22"/>
        </w:rPr>
      </w:pPr>
    </w:p>
    <w:tbl>
      <w:tblPr>
        <w:tblStyle w:val="SG2black"/>
        <w:tblW w:w="14885" w:type="dxa"/>
        <w:tblInd w:w="-426" w:type="dxa"/>
        <w:tblLayout w:type="fixed"/>
        <w:tblLook w:val="04A0" w:firstRow="1" w:lastRow="0" w:firstColumn="1" w:lastColumn="0" w:noHBand="0" w:noVBand="1"/>
      </w:tblPr>
      <w:tblGrid>
        <w:gridCol w:w="4254"/>
        <w:gridCol w:w="1518"/>
        <w:gridCol w:w="1519"/>
        <w:gridCol w:w="1519"/>
        <w:gridCol w:w="1518"/>
        <w:gridCol w:w="1519"/>
        <w:gridCol w:w="1519"/>
        <w:gridCol w:w="1519"/>
      </w:tblGrid>
      <w:tr w:rsidR="00225A37" w:rsidRPr="004E1BDE" w14:paraId="423DDEA3" w14:textId="77777777" w:rsidTr="00495BC7">
        <w:trPr>
          <w:cnfStyle w:val="100000000000" w:firstRow="1" w:lastRow="0" w:firstColumn="0" w:lastColumn="0" w:oddVBand="0" w:evenVBand="0" w:oddHBand="0" w:evenHBand="0" w:firstRowFirstColumn="0" w:firstRowLastColumn="0" w:lastRowFirstColumn="0" w:lastRowLastColumn="0"/>
          <w:trHeight w:val="300"/>
          <w:tblHeader/>
        </w:trPr>
        <w:tc>
          <w:tcPr>
            <w:tcW w:w="4254" w:type="dxa"/>
            <w:tcBorders>
              <w:top w:val="nil"/>
              <w:left w:val="nil"/>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26CF610B"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Customer</w:t>
            </w:r>
          </w:p>
        </w:tc>
        <w:tc>
          <w:tcPr>
            <w:tcW w:w="151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7CCAB929"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Bunnythorpe Haywards</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082E55C1"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HVDC</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749C8A54"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LSI Reliability</w:t>
            </w:r>
          </w:p>
        </w:tc>
        <w:tc>
          <w:tcPr>
            <w:tcW w:w="151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3473A1B7"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LSI Renewables</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noWrap/>
            <w:tcMar>
              <w:left w:w="108" w:type="dxa"/>
              <w:right w:w="108" w:type="dxa"/>
            </w:tcMar>
            <w:hideMark/>
          </w:tcPr>
          <w:p w14:paraId="530FC438"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NIGU</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EE770E9"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UNIDRS</w:t>
            </w:r>
          </w:p>
        </w:tc>
        <w:tc>
          <w:tcPr>
            <w:tcW w:w="151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FE368F2" w14:textId="77777777" w:rsidR="00225A37" w:rsidRPr="004E1BDE" w:rsidRDefault="00225A37" w:rsidP="00495BC7">
            <w:pPr>
              <w:pStyle w:val="Default"/>
              <w:jc w:val="center"/>
              <w:rPr>
                <w:rFonts w:ascii="Times New Roman" w:hAnsi="Times New Roman" w:cs="Times New Roman"/>
                <w:b/>
                <w:color w:val="000000" w:themeColor="text1"/>
                <w:sz w:val="22"/>
                <w:szCs w:val="22"/>
                <w:lang w:val="en-NZ"/>
              </w:rPr>
            </w:pPr>
            <w:r w:rsidRPr="004E1BDE">
              <w:rPr>
                <w:rFonts w:ascii="Times New Roman" w:hAnsi="Times New Roman" w:cs="Times New Roman"/>
                <w:b/>
                <w:color w:val="000000" w:themeColor="text1"/>
                <w:sz w:val="22"/>
                <w:szCs w:val="22"/>
                <w:lang w:val="en-NZ"/>
              </w:rPr>
              <w:t>Wairakei Ring</w:t>
            </w:r>
          </w:p>
        </w:tc>
      </w:tr>
      <w:tr w:rsidR="00225A37" w:rsidRPr="004E1BDE" w14:paraId="7DCBEE66"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A92DB12"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Alpine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EB22C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DA2BD1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3D9C3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1.50%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19E909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2.99%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B1CF96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9969B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7893D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r>
      <w:tr w:rsidR="00225A37" w:rsidRPr="004E1BDE" w14:paraId="1FCB8523"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385BCB6"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Aurora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CA55D2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5.67%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F2414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1.57%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EBF4AE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0.91%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BA8B73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4.50%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28A71C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3CD31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AD85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0.27%</w:t>
            </w:r>
          </w:p>
        </w:tc>
      </w:tr>
      <w:tr w:rsidR="00225A37" w:rsidRPr="004E1BDE" w14:paraId="41CB0825"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DBF5446"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Beach Energy Resources NZ (Holdings)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010E2F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2E0CA6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4C241C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B62B0D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426BC0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088B3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2D1E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r>
      <w:tr w:rsidR="00225A37" w:rsidRPr="004E1BDE" w14:paraId="08E07BCC"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250457FF"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Buller Electricity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B0A25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D5088C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59BCB0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C7AC3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B27C04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086A5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E5545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r>
      <w:tr w:rsidR="00225A37" w:rsidRPr="004E1BDE" w14:paraId="2D4F3E45"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26FA08D1"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Centralines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1310D3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1D6032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A42C94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F307CC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301CB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C9548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BD32B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r>
      <w:tr w:rsidR="00225A37" w:rsidRPr="004E1BDE" w14:paraId="3A154F25"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414A1DA"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Contact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691F84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8EF35C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12.58%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EE052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24.11%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48936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C4C391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5.92%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36798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5.92%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DFF70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21.38%</w:t>
            </w:r>
          </w:p>
        </w:tc>
      </w:tr>
      <w:tr w:rsidR="00225A37" w:rsidRPr="004E1BDE" w14:paraId="30FEADD4"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E8A095E"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Counties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964D9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12A752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4DD9CC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4D56EC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08211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2.62%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928F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2.62%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D4A65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1.42%</w:t>
            </w:r>
          </w:p>
        </w:tc>
      </w:tr>
      <w:tr w:rsidR="00225A37" w:rsidRPr="004E1BDE" w14:paraId="2AD8AEEE"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55F5D68"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Daiken Southland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68F2BE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D93536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7F4134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1.39%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9954C3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F9A7CE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B775D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30F94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r>
      <w:tr w:rsidR="00225A37" w:rsidRPr="004E1BDE" w14:paraId="4AB8347C"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5BB9D87"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EA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9971F4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1.69%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598D65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62B93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0.76%</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D6954D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1.72%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CE99E3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678E7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D0D64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r>
      <w:tr w:rsidR="00225A37" w:rsidRPr="004E1BDE" w14:paraId="0A07C7B6"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7C24DB8"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Eastland Network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42C491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1FBADA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F41940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1D9429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DB739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F3E0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C7EC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10266809"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7854A2C"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Electra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F7B734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2.60%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01711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85D199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0.65%</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AC58B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CD4B65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4924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4CAA1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r>
      <w:tr w:rsidR="00225A37" w:rsidRPr="004E1BDE" w14:paraId="7F39A11A"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2C71EAC7"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Genesis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9488F0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1.21%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A435B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9ACB6F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1F32E1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93D045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3.65%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DBAC5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3.65%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6E297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7.69%</w:t>
            </w:r>
          </w:p>
        </w:tc>
      </w:tr>
      <w:tr w:rsidR="00225A37" w:rsidRPr="004E1BDE" w14:paraId="4F7223B4"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0E671B5"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GTL Energy (New Zealand) Pty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A511F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EAFB33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7BD19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24BB7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3898C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48D36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E294C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08C6905D"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8D09DEF"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lastRenderedPageBreak/>
              <w:t>Horizon Energy Distribution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647C91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AFA6D7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4456C1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65027E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C17FE0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78E0A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4E600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515C4B5A"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49CECAB"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KiwiRail Holdings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3302E6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A709D1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47C21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ECD4E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CB15E4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7A2C3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FE5DA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r>
      <w:tr w:rsidR="00225A37" w:rsidRPr="004E1BDE" w14:paraId="5AD1C20A"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CC39AA1"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Mainpower New Zealand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0FF1A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3.19%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9B63B0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F027D0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1.29%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D84B7A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2.96%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785C68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1EDD0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11114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r>
      <w:tr w:rsidR="00225A37" w:rsidRPr="004E1BDE" w14:paraId="68DB917D"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tcPr>
          <w:p w14:paraId="3C0DD845" w14:textId="77777777" w:rsidR="00225A37" w:rsidRPr="004E1BDE" w:rsidRDefault="00225A37" w:rsidP="00495BC7">
            <w:pPr>
              <w:pStyle w:val="Default"/>
              <w:rPr>
                <w:rFonts w:ascii="Times New Roman" w:hAnsi="Times New Roman" w:cs="Times New Roman"/>
                <w:sz w:val="22"/>
                <w:szCs w:val="22"/>
                <w:lang w:val="en-NZ"/>
              </w:rPr>
            </w:pPr>
            <w:r>
              <w:rPr>
                <w:rFonts w:ascii="Times New Roman" w:hAnsi="Times New Roman" w:cs="Times New Roman"/>
                <w:sz w:val="22"/>
                <w:szCs w:val="22"/>
                <w:lang w:val="en-NZ"/>
              </w:rPr>
              <w:t>Manawa Energy</w:t>
            </w:r>
            <w:r w:rsidRPr="004E1BDE">
              <w:rPr>
                <w:rFonts w:ascii="Times New Roman" w:hAnsi="Times New Roman" w:cs="Times New Roman"/>
                <w:sz w:val="22"/>
                <w:szCs w:val="22"/>
                <w:lang w:val="en-NZ"/>
              </w:rPr>
              <w:t xml:space="preserve">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7A2E9259" w14:textId="77777777" w:rsidR="00225A37" w:rsidRPr="00DA2582" w:rsidRDefault="00225A37" w:rsidP="00495BC7">
            <w:pPr>
              <w:pStyle w:val="Default"/>
              <w:rPr>
                <w:rFonts w:asciiTheme="majorBidi" w:hAnsiTheme="majorBidi" w:cstheme="majorBidi"/>
                <w:sz w:val="22"/>
                <w:szCs w:val="22"/>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67B164E1" w14:textId="77777777" w:rsidR="00225A37" w:rsidRPr="00DA2582" w:rsidRDefault="00225A37" w:rsidP="00495BC7">
            <w:pPr>
              <w:pStyle w:val="Default"/>
              <w:rPr>
                <w:rFonts w:asciiTheme="majorBidi" w:hAnsiTheme="majorBidi" w:cstheme="majorBidi"/>
                <w:sz w:val="22"/>
                <w:szCs w:val="22"/>
              </w:rPr>
            </w:pPr>
            <w:r w:rsidRPr="00DA2582">
              <w:rPr>
                <w:rFonts w:asciiTheme="majorBidi" w:hAnsiTheme="majorBidi" w:cstheme="majorBidi"/>
                <w:sz w:val="22"/>
                <w:szCs w:val="22"/>
              </w:rPr>
              <w:t>0.65%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1B77F205" w14:textId="77777777" w:rsidR="00225A37" w:rsidRPr="00DA2582" w:rsidRDefault="00225A37" w:rsidP="00495BC7">
            <w:pPr>
              <w:pStyle w:val="Default"/>
              <w:rPr>
                <w:rFonts w:asciiTheme="majorBidi" w:hAnsiTheme="majorBidi" w:cstheme="majorBidi"/>
                <w:sz w:val="22"/>
                <w:szCs w:val="22"/>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638C5AF8" w14:textId="77777777" w:rsidR="00225A37" w:rsidRPr="00DA2582" w:rsidRDefault="00225A37" w:rsidP="00495BC7">
            <w:pPr>
              <w:pStyle w:val="Default"/>
              <w:rPr>
                <w:rFonts w:asciiTheme="majorBidi" w:hAnsiTheme="majorBidi" w:cstheme="majorBidi"/>
                <w:sz w:val="22"/>
                <w:szCs w:val="22"/>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tcPr>
          <w:p w14:paraId="1A8ABBEE" w14:textId="77777777" w:rsidR="00225A37" w:rsidRPr="00DA2582" w:rsidRDefault="00225A37" w:rsidP="00495BC7">
            <w:pPr>
              <w:pStyle w:val="Default"/>
              <w:rPr>
                <w:rFonts w:asciiTheme="majorBidi" w:hAnsiTheme="majorBidi" w:cstheme="majorBidi"/>
                <w:sz w:val="22"/>
                <w:szCs w:val="22"/>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585926" w14:textId="77777777" w:rsidR="00225A37" w:rsidRPr="00DA2582" w:rsidRDefault="00225A37" w:rsidP="00495BC7">
            <w:pPr>
              <w:pStyle w:val="Default"/>
              <w:rPr>
                <w:rFonts w:asciiTheme="majorBidi" w:hAnsiTheme="majorBidi" w:cstheme="majorBidi"/>
                <w:sz w:val="22"/>
                <w:szCs w:val="22"/>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60EFC7" w14:textId="77777777" w:rsidR="00225A37" w:rsidRPr="00DA2582" w:rsidRDefault="00225A37" w:rsidP="00495BC7">
            <w:pPr>
              <w:pStyle w:val="Default"/>
              <w:rPr>
                <w:rFonts w:asciiTheme="majorBidi" w:hAnsiTheme="majorBidi" w:cstheme="majorBidi"/>
                <w:sz w:val="22"/>
                <w:szCs w:val="22"/>
              </w:rPr>
            </w:pPr>
            <w:r w:rsidRPr="00DA2582">
              <w:rPr>
                <w:rFonts w:asciiTheme="majorBidi" w:hAnsiTheme="majorBidi" w:cstheme="majorBidi"/>
                <w:sz w:val="22"/>
                <w:szCs w:val="22"/>
              </w:rPr>
              <w:t>1.15%</w:t>
            </w:r>
          </w:p>
        </w:tc>
      </w:tr>
      <w:tr w:rsidR="00225A37" w:rsidRPr="004E1BDE" w14:paraId="44A51C89"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A694D57"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Marlborough Lines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C8CFC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6D808F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DBE4D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6E7A78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1.88%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013F86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2D978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1A150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0.13%</w:t>
            </w:r>
          </w:p>
        </w:tc>
      </w:tr>
      <w:tr w:rsidR="00225A37" w:rsidRPr="004E1BDE" w14:paraId="69B0A197"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D4484B2"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Mercury NZ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8A35AB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0.70%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DCAF5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640978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w:t>
            </w:r>
            <w:r>
              <w:rPr>
                <w:rFonts w:asciiTheme="majorBidi" w:hAnsiTheme="majorBidi" w:cstheme="majorBidi"/>
                <w:sz w:val="22"/>
                <w:szCs w:val="22"/>
              </w:rPr>
              <w:t>9</w:t>
            </w:r>
            <w:r w:rsidRPr="00DA2582">
              <w:rPr>
                <w:rFonts w:asciiTheme="majorBidi" w:hAnsiTheme="majorBidi" w:cstheme="majorBidi"/>
                <w:sz w:val="22"/>
                <w:szCs w:val="22"/>
              </w:rPr>
              <w:t>%</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701922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50849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6.80%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FA4A1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6.80%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F98D5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10.73%</w:t>
            </w:r>
          </w:p>
        </w:tc>
      </w:tr>
      <w:tr w:rsidR="00225A37" w:rsidRPr="004E1BDE" w14:paraId="331C4125"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8340D46"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Mercury SPV Ltd</w:t>
            </w:r>
            <w:r>
              <w:rPr>
                <w:rFonts w:ascii="Times New Roman" w:hAnsi="Times New Roman" w:cs="Times New Roman"/>
                <w:sz w:val="22"/>
                <w:szCs w:val="22"/>
                <w:lang w:val="en-NZ"/>
              </w:rPr>
              <w:t xml:space="preserve"> </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FEE141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85922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445C7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w:t>
            </w:r>
            <w:r>
              <w:rPr>
                <w:rFonts w:asciiTheme="majorBidi" w:hAnsiTheme="majorBidi" w:cstheme="majorBidi"/>
                <w:sz w:val="22"/>
                <w:szCs w:val="22"/>
              </w:rPr>
              <w:t>0</w:t>
            </w:r>
            <w:r w:rsidRPr="00DA2582">
              <w:rPr>
                <w:rFonts w:asciiTheme="majorBidi" w:hAnsiTheme="majorBidi" w:cstheme="majorBidi"/>
                <w:sz w:val="22"/>
                <w:szCs w:val="22"/>
              </w:rPr>
              <w:t>%</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9C6F4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F6641D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F9051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45F6D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17562714"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DFBFF82"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Meridian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2785FA9D" w14:textId="77777777" w:rsidR="00225A37" w:rsidRPr="005C7D0E" w:rsidRDefault="00225A37" w:rsidP="00495BC7">
            <w:pPr>
              <w:pStyle w:val="Default"/>
              <w:rPr>
                <w:rFonts w:asciiTheme="majorBidi" w:hAnsiTheme="majorBidi" w:cstheme="majorBidi"/>
                <w:sz w:val="22"/>
                <w:szCs w:val="22"/>
                <w:lang w:val="en-NZ"/>
              </w:rPr>
            </w:pPr>
            <w:r w:rsidRPr="005C7D0E">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59EC3173" w14:textId="77777777" w:rsidR="00225A37" w:rsidRPr="005C7D0E" w:rsidRDefault="00225A37" w:rsidP="00495BC7">
            <w:pPr>
              <w:pStyle w:val="Default"/>
              <w:rPr>
                <w:rFonts w:asciiTheme="majorBidi" w:hAnsiTheme="majorBidi" w:cstheme="majorBidi"/>
                <w:sz w:val="22"/>
                <w:szCs w:val="22"/>
                <w:lang w:val="en-NZ"/>
              </w:rPr>
            </w:pPr>
            <w:r w:rsidRPr="005C7D0E">
              <w:rPr>
                <w:rFonts w:asciiTheme="majorBidi" w:hAnsiTheme="majorBidi" w:cstheme="majorBidi"/>
                <w:sz w:val="22"/>
                <w:szCs w:val="22"/>
              </w:rPr>
              <w:t>33.80%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5531EF81" w14:textId="77777777" w:rsidR="00225A37" w:rsidRPr="005C7D0E" w:rsidRDefault="00225A37" w:rsidP="00495BC7">
            <w:pPr>
              <w:pStyle w:val="Default"/>
              <w:rPr>
                <w:rFonts w:asciiTheme="majorBidi" w:hAnsiTheme="majorBidi" w:cstheme="majorBidi"/>
                <w:sz w:val="22"/>
                <w:szCs w:val="22"/>
                <w:lang w:val="en-NZ"/>
              </w:rPr>
            </w:pPr>
            <w:r w:rsidRPr="005C7D0E">
              <w:rPr>
                <w:rFonts w:asciiTheme="majorBidi" w:hAnsiTheme="majorBidi" w:cstheme="majorBidi"/>
                <w:sz w:val="22"/>
                <w:szCs w:val="22"/>
              </w:rPr>
              <w:t>1.11%</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77BE02D3" w14:textId="77777777" w:rsidR="00225A37" w:rsidRPr="005C7D0E" w:rsidRDefault="00225A37" w:rsidP="00495BC7">
            <w:pPr>
              <w:pStyle w:val="Default"/>
              <w:rPr>
                <w:rFonts w:asciiTheme="majorBidi" w:hAnsiTheme="majorBidi" w:cstheme="majorBidi"/>
                <w:sz w:val="22"/>
                <w:szCs w:val="22"/>
                <w:lang w:val="en-NZ"/>
              </w:rPr>
            </w:pPr>
            <w:r w:rsidRPr="005C7D0E">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vAlign w:val="bottom"/>
            <w:hideMark/>
          </w:tcPr>
          <w:p w14:paraId="4F7F461F" w14:textId="77777777" w:rsidR="00225A37" w:rsidRPr="005C7D0E" w:rsidRDefault="00225A37" w:rsidP="00495BC7">
            <w:pPr>
              <w:pStyle w:val="Default"/>
              <w:rPr>
                <w:rFonts w:asciiTheme="majorBidi" w:hAnsiTheme="majorBidi" w:cstheme="majorBidi"/>
                <w:sz w:val="22"/>
                <w:szCs w:val="22"/>
                <w:lang w:val="en-NZ"/>
              </w:rPr>
            </w:pPr>
            <w:r w:rsidRPr="005C7D0E">
              <w:rPr>
                <w:rFonts w:asciiTheme="majorBidi" w:hAnsiTheme="majorBidi" w:cstheme="majorBidi"/>
                <w:sz w:val="22"/>
                <w:szCs w:val="22"/>
              </w:rPr>
              <w:t>7.32%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0B1FBA3" w14:textId="77777777" w:rsidR="00225A37" w:rsidRPr="005C7D0E" w:rsidRDefault="00225A37" w:rsidP="00495BC7">
            <w:pPr>
              <w:pStyle w:val="Default"/>
              <w:rPr>
                <w:rFonts w:asciiTheme="majorBidi" w:hAnsiTheme="majorBidi" w:cstheme="majorBidi"/>
                <w:sz w:val="22"/>
                <w:szCs w:val="22"/>
                <w:lang w:val="en-NZ"/>
              </w:rPr>
            </w:pPr>
            <w:r w:rsidRPr="005C7D0E">
              <w:rPr>
                <w:rFonts w:asciiTheme="majorBidi" w:hAnsiTheme="majorBidi" w:cstheme="majorBidi"/>
                <w:sz w:val="22"/>
                <w:szCs w:val="22"/>
              </w:rPr>
              <w:t>7.32%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70F7708" w14:textId="77777777" w:rsidR="00225A37" w:rsidRPr="005C7D0E" w:rsidRDefault="00225A37" w:rsidP="00495BC7">
            <w:pPr>
              <w:pStyle w:val="Default"/>
              <w:rPr>
                <w:rFonts w:asciiTheme="majorBidi" w:hAnsiTheme="majorBidi" w:cstheme="majorBidi"/>
                <w:sz w:val="22"/>
                <w:szCs w:val="22"/>
                <w:lang w:val="en-NZ"/>
              </w:rPr>
            </w:pPr>
            <w:r w:rsidRPr="005C7D0E">
              <w:rPr>
                <w:rFonts w:asciiTheme="majorBidi" w:hAnsiTheme="majorBidi" w:cstheme="majorBidi"/>
                <w:sz w:val="22"/>
                <w:szCs w:val="22"/>
              </w:rPr>
              <w:t>0.00%</w:t>
            </w:r>
          </w:p>
        </w:tc>
      </w:tr>
      <w:tr w:rsidR="00225A37" w:rsidRPr="004E1BDE" w14:paraId="26F585A9"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F25F471"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Methanex New Zealand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1F8C8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5E41E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13EDB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994B19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86EF68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F57E9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06ABB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r>
      <w:tr w:rsidR="00225A37" w:rsidRPr="004E1BDE" w14:paraId="09FFE5FF"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4156EA6"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Nelson Electricity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542B05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74ECB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2AA689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E7B84E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3A7860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CCFC2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F14C0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r>
      <w:tr w:rsidR="00225A37" w:rsidRPr="004E1BDE" w14:paraId="50FF8B5D"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9271592"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Network Tasman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B7342C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FD5A3B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0.71%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1F73C2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1.35%</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CBDB3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2.58%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BA5C38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4A866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13FDE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r>
      <w:tr w:rsidR="00225A37" w:rsidRPr="004E1BDE" w14:paraId="134E6F76"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6923FF8"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Network Waitaki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ACF2B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CE77C3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94425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0.53%</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DC2A64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2.17%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70D57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BB208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DAFDF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0.08%</w:t>
            </w:r>
          </w:p>
        </w:tc>
      </w:tr>
      <w:tr w:rsidR="00225A37" w:rsidRPr="004E1BDE" w14:paraId="7A0D115A"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316BD36"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New Zealand Aluminium Smelters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65950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21.91%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14557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7.27%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5206B9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2.14%</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7CD194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23.72%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24FE8A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1.60%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9D0E0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1.60%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3122B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1.62%</w:t>
            </w:r>
          </w:p>
        </w:tc>
      </w:tr>
      <w:tr w:rsidR="00225A37" w:rsidRPr="004E1BDE" w14:paraId="14EBC27C"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25FB237"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New Zealand Steel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C44C00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876A1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9FCD76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0.97%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3DF8FD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29DD84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2.46%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7F56A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2.46%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2C920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1.34%</w:t>
            </w:r>
          </w:p>
        </w:tc>
      </w:tr>
      <w:tr w:rsidR="00225A37" w:rsidRPr="004E1BDE" w14:paraId="16C18995"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390C6A5"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lastRenderedPageBreak/>
              <w:t>Nga Awa Purua Joint Venture</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21793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334F61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1D0F35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154D6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446D2E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0.97%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162FD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0.97%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35A32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8.06%</w:t>
            </w:r>
          </w:p>
        </w:tc>
      </w:tr>
      <w:tr w:rsidR="00225A37" w:rsidRPr="004E1BDE" w14:paraId="3833F99C"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9C7CE41"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Ngatamariki Geothermal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140652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E74BB2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F3D371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A77385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AB9F47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376C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50A76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4.89%</w:t>
            </w:r>
          </w:p>
        </w:tc>
      </w:tr>
      <w:tr w:rsidR="00225A37" w:rsidRPr="004E1BDE" w14:paraId="551EC322"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CFB968F"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Norske Skog Tasman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ACBD15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82A542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AEAADA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1427C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8469D7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12A89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DB10C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2.48%</w:t>
            </w:r>
          </w:p>
        </w:tc>
      </w:tr>
      <w:tr w:rsidR="00225A37" w:rsidRPr="004E1BDE" w14:paraId="1A4D0F7E"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830D555"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Northpower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474D98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0.66%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1C9B3A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1FD326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2.17%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983907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1.79%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74A8A3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5.96%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A5170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5.96%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723AF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2.92%</w:t>
            </w:r>
          </w:p>
        </w:tc>
      </w:tr>
      <w:tr w:rsidR="00225A37" w:rsidRPr="004E1BDE" w14:paraId="79AD4FC5"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9580E9F"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Nova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235A5E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F2B6FD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06E061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7EC4D5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5ECF4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43AF2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A2413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774DB9F8"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8DA2285"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OMV NZ Production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36AF5C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96476C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E2D070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0.14%</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72AE5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A973EE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53B8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D862A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0.06%</w:t>
            </w:r>
          </w:p>
        </w:tc>
      </w:tr>
      <w:tr w:rsidR="00225A37" w:rsidRPr="004E1BDE" w14:paraId="08C868EE"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BE4515B"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Orion New Zealand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112106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18.12%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D0C6BD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4.90%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0917C2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7.20%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853FAB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14.77%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8C5C58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37828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96DDD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1.00%</w:t>
            </w:r>
          </w:p>
        </w:tc>
      </w:tr>
      <w:tr w:rsidR="00225A37" w:rsidRPr="004E1BDE" w14:paraId="3CB619CD"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B6E2963"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Pan Pac Forest Product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C3673E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098D4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97DE29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0.77%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D6B8AC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0.70%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1B719A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5F179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80CF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4A027764"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1089E8C"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Powerco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2B728D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4.00%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A7957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6.27%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31E587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8.60%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E33A8D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6.73%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EE1060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1.90%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B08CF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1.90%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1D8EF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3.61%</w:t>
            </w:r>
          </w:p>
        </w:tc>
      </w:tr>
      <w:tr w:rsidR="00225A37" w:rsidRPr="004E1BDE" w14:paraId="1EC0DDF3"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BAB131D"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Powernet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092CE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5.35%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40D87C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61F4EB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10.60%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A1B7F8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6.36%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BF8F91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79FD3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F50B5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0.35%</w:t>
            </w:r>
          </w:p>
        </w:tc>
      </w:tr>
      <w:tr w:rsidR="00225A37" w:rsidRPr="004E1BDE" w14:paraId="2BB7F317"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80F88D8"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Scanpower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01B0F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6EDEBA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07691A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0.17%</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FBDA22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902BC1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F772D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FD4E7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r>
      <w:tr w:rsidR="00225A37" w:rsidRPr="004E1BDE" w14:paraId="19411478"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AF57440"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Southern Generation GP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5798C3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06344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010C7D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ECF252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BD001F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715F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42DDB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21EF2908"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0BB08A5"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Southpark Utilities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247A5F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1B6D0A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D70051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801C7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6D01A3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8A201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FE257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71ED21FB"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F05EE99"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Tararua Wind 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19F437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ECFF6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01003D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16F2F2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1700CC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A64D6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F4946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5A4AF5E0" w14:textId="77777777" w:rsidTr="00495BC7">
        <w:trPr>
          <w:trHeight w:val="300"/>
        </w:trPr>
        <w:tc>
          <w:tcPr>
            <w:tcW w:w="4254" w:type="dxa"/>
            <w:tcBorders>
              <w:top w:val="single" w:sz="4" w:space="0" w:color="A6A6A6" w:themeColor="background1" w:themeShade="A6"/>
              <w:left w:val="nil"/>
              <w:bottom w:val="nil"/>
              <w:right w:val="single" w:sz="4" w:space="0" w:color="A6A6A6" w:themeColor="background1" w:themeShade="A6"/>
            </w:tcBorders>
            <w:noWrap/>
            <w:tcMar>
              <w:left w:w="108" w:type="dxa"/>
              <w:right w:w="108" w:type="dxa"/>
            </w:tcMar>
            <w:hideMark/>
          </w:tcPr>
          <w:p w14:paraId="313D84CF"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lastRenderedPageBreak/>
              <w:t>The Lines Company Ltd</w:t>
            </w:r>
          </w:p>
        </w:tc>
        <w:tc>
          <w:tcPr>
            <w:tcW w:w="151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201CBEF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09D69AF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0.36%</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0903C70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0.47%</w:t>
            </w:r>
          </w:p>
        </w:tc>
        <w:tc>
          <w:tcPr>
            <w:tcW w:w="1518"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70F7347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0.37%</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noWrap/>
            <w:tcMar>
              <w:left w:w="108" w:type="dxa"/>
              <w:right w:w="108" w:type="dxa"/>
            </w:tcMar>
            <w:hideMark/>
          </w:tcPr>
          <w:p w14:paraId="56A428F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2C4A26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Pr>
          <w:p w14:paraId="7C977AB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0.49%</w:t>
            </w:r>
          </w:p>
        </w:tc>
      </w:tr>
      <w:tr w:rsidR="00225A37" w:rsidRPr="004E1BDE" w14:paraId="1D6FA3D3"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08C76BEB"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Todd Generation Taranaki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583CC2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C3C778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C10FD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8A6B2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3C7C4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79490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F2533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7EA37911"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EECA1A1"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Top Energy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017E5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F59D70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49B238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EAFA34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189AF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FDAEF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2E7DF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0.52%</w:t>
            </w:r>
          </w:p>
        </w:tc>
      </w:tr>
      <w:tr w:rsidR="00225A37" w:rsidRPr="004E1BDE" w14:paraId="5634D264"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6068898B"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Unison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57189D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0.63%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FC0D51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1.34%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3BCB09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2.20%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8CFA91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1.61%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197749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614B8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9C59F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6E2CAAEB"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37828DC"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Vector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3C4544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5.48%</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E288F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10.79%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ACCC0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19.06%</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E1C557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14.45%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0080BD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51.10%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BB7E9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51.10%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F3486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24.57%</w:t>
            </w:r>
          </w:p>
        </w:tc>
      </w:tr>
      <w:tr w:rsidR="00225A37" w:rsidRPr="004E1BDE" w14:paraId="0D10C63B"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2A5F8F9"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Waipa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44D4F2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E3990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A72DBE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0.82%</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36A89B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0.64%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93189F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87B9A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0.33%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EB0AF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1.02%</w:t>
            </w:r>
          </w:p>
        </w:tc>
      </w:tr>
      <w:tr w:rsidR="00225A37" w:rsidRPr="004E1BDE" w14:paraId="0F39C9A3"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7917BC1"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Waverley Wind Farm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458F6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E9B38AA"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3D987D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B3DD2F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DD2677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D7A94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86D8D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4E1BDE" w14:paraId="1BD14BF1"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36F92CA9"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WEL Networks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0331CF3"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0.51%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3EA49AE"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E1962E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1.82%</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EF4888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1.41%</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1626242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4654E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33B5C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2.38%</w:t>
            </w:r>
          </w:p>
        </w:tc>
      </w:tr>
      <w:tr w:rsidR="00225A37" w:rsidRPr="004E1BDE" w14:paraId="0754CB75"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475B1C51"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Wellington Electricity Lines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D5A190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11.76%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47E237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4.25%</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62264F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4.93%</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0892DE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3.23%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9B3CC2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AB6269"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0.83%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EB2E1D"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0.66%</w:t>
            </w:r>
          </w:p>
        </w:tc>
      </w:tr>
      <w:tr w:rsidR="00225A37" w:rsidRPr="004E1BDE" w14:paraId="3F427C0B"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5B0DEE77"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Westpower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0823674"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E6FD73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39FE8A5"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0.18%</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28ACB3FF"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0.46%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0481FE01"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FA20F7"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0.04%</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CF6AD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r>
      <w:tr w:rsidR="00225A37" w:rsidRPr="004E1BDE" w14:paraId="0536B097" w14:textId="77777777" w:rsidTr="00495BC7">
        <w:trPr>
          <w:trHeight w:val="300"/>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749D85D7" w14:textId="77777777" w:rsidR="00225A37" w:rsidRPr="004E1BDE" w:rsidRDefault="00225A37" w:rsidP="00495BC7">
            <w:pPr>
              <w:pStyle w:val="Default"/>
              <w:rPr>
                <w:rFonts w:ascii="Times New Roman" w:hAnsi="Times New Roman" w:cs="Times New Roman"/>
                <w:sz w:val="22"/>
                <w:szCs w:val="22"/>
                <w:lang w:val="en-NZ"/>
              </w:rPr>
            </w:pPr>
            <w:r w:rsidRPr="004E1BDE">
              <w:rPr>
                <w:rFonts w:ascii="Times New Roman" w:hAnsi="Times New Roman" w:cs="Times New Roman"/>
                <w:sz w:val="22"/>
                <w:szCs w:val="22"/>
                <w:lang w:val="en-NZ"/>
              </w:rPr>
              <w:t>Whareroa Co</w:t>
            </w:r>
            <w:r>
              <w:rPr>
                <w:rFonts w:ascii="Times New Roman" w:hAnsi="Times New Roman" w:cs="Times New Roman"/>
                <w:sz w:val="22"/>
                <w:szCs w:val="22"/>
                <w:lang w:val="en-NZ"/>
              </w:rPr>
              <w:t>-</w:t>
            </w:r>
            <w:r w:rsidRPr="004E1BDE">
              <w:rPr>
                <w:rFonts w:ascii="Times New Roman" w:hAnsi="Times New Roman" w:cs="Times New Roman"/>
                <w:sz w:val="22"/>
                <w:szCs w:val="22"/>
                <w:lang w:val="en-NZ"/>
              </w:rPr>
              <w:t>generation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5A246CC2"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0.10%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26D3EC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0.03%</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40ED64C"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84018AB"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DFF4A16"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A1278"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0.02%</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3375B0" w14:textId="77777777" w:rsidR="00225A37" w:rsidRPr="00DA2582" w:rsidRDefault="00225A37" w:rsidP="00495BC7">
            <w:pPr>
              <w:pStyle w:val="Default"/>
              <w:rPr>
                <w:rFonts w:asciiTheme="majorBidi" w:hAnsiTheme="majorBidi" w:cstheme="majorBidi"/>
                <w:sz w:val="22"/>
                <w:szCs w:val="22"/>
                <w:lang w:val="en-NZ"/>
              </w:rPr>
            </w:pPr>
            <w:r w:rsidRPr="00DA2582">
              <w:rPr>
                <w:rFonts w:asciiTheme="majorBidi" w:hAnsiTheme="majorBidi" w:cstheme="majorBidi"/>
                <w:sz w:val="22"/>
                <w:szCs w:val="22"/>
              </w:rPr>
              <w:t>0.00%</w:t>
            </w:r>
          </w:p>
        </w:tc>
      </w:tr>
      <w:tr w:rsidR="00225A37" w:rsidRPr="006024C3" w14:paraId="16C60F31" w14:textId="77777777" w:rsidTr="00A9016B">
        <w:trPr>
          <w:trHeight w:val="24"/>
        </w:trPr>
        <w:tc>
          <w:tcPr>
            <w:tcW w:w="425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noWrap/>
            <w:tcMar>
              <w:left w:w="108" w:type="dxa"/>
              <w:right w:w="108" w:type="dxa"/>
            </w:tcMar>
            <w:hideMark/>
          </w:tcPr>
          <w:p w14:paraId="1E21478E" w14:textId="77777777" w:rsidR="00225A37" w:rsidRPr="004177D0" w:rsidRDefault="00225A37" w:rsidP="00495BC7">
            <w:pPr>
              <w:pStyle w:val="Default"/>
              <w:rPr>
                <w:rFonts w:ascii="Times New Roman" w:hAnsi="Times New Roman" w:cs="Times New Roman"/>
                <w:sz w:val="22"/>
                <w:szCs w:val="22"/>
                <w:lang w:val="en-NZ"/>
              </w:rPr>
            </w:pPr>
            <w:r w:rsidRPr="004177D0">
              <w:rPr>
                <w:rFonts w:ascii="Times New Roman" w:hAnsi="Times New Roman" w:cs="Times New Roman"/>
                <w:sz w:val="22"/>
                <w:szCs w:val="22"/>
                <w:lang w:val="en-NZ"/>
              </w:rPr>
              <w:t>Winstone Pulp International Ltd</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7DC2DCFC" w14:textId="77777777" w:rsidR="00225A37" w:rsidRPr="004177D0" w:rsidRDefault="00225A37" w:rsidP="00495BC7">
            <w:pPr>
              <w:pStyle w:val="Default"/>
              <w:rPr>
                <w:rFonts w:asciiTheme="majorBidi" w:hAnsiTheme="majorBidi" w:cstheme="majorBidi"/>
                <w:sz w:val="22"/>
                <w:szCs w:val="22"/>
                <w:lang w:val="en-NZ"/>
              </w:rPr>
            </w:pPr>
            <w:r w:rsidRPr="004177D0">
              <w:rPr>
                <w:rFonts w:asciiTheme="majorBidi" w:hAnsiTheme="majorBidi" w:cstheme="majorBidi"/>
                <w:sz w:val="22"/>
                <w:szCs w:val="22"/>
              </w:rPr>
              <w:t>0.16%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37A4BDE9" w14:textId="77777777" w:rsidR="00225A37" w:rsidRPr="004177D0" w:rsidRDefault="00225A37" w:rsidP="00495BC7">
            <w:pPr>
              <w:pStyle w:val="Default"/>
              <w:rPr>
                <w:rFonts w:asciiTheme="majorBidi" w:hAnsiTheme="majorBidi" w:cstheme="majorBidi"/>
                <w:sz w:val="22"/>
                <w:szCs w:val="22"/>
                <w:lang w:val="en-NZ"/>
              </w:rPr>
            </w:pPr>
            <w:r w:rsidRPr="004177D0">
              <w:rPr>
                <w:rFonts w:asciiTheme="majorBidi" w:hAnsiTheme="majorBidi" w:cstheme="majorBidi"/>
                <w:sz w:val="22"/>
                <w:szCs w:val="22"/>
              </w:rPr>
              <w:t>0.29%</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461671FB" w14:textId="77777777" w:rsidR="00225A37" w:rsidRPr="004177D0" w:rsidRDefault="00225A37" w:rsidP="00495BC7">
            <w:pPr>
              <w:pStyle w:val="Default"/>
              <w:rPr>
                <w:rFonts w:asciiTheme="majorBidi" w:hAnsiTheme="majorBidi" w:cstheme="majorBidi"/>
                <w:sz w:val="22"/>
                <w:szCs w:val="22"/>
                <w:lang w:val="en-NZ"/>
              </w:rPr>
            </w:pPr>
            <w:r w:rsidRPr="004177D0">
              <w:rPr>
                <w:rFonts w:asciiTheme="majorBidi" w:hAnsiTheme="majorBidi" w:cstheme="majorBidi"/>
                <w:sz w:val="22"/>
                <w:szCs w:val="22"/>
              </w:rPr>
              <w:t>0.43%</w:t>
            </w:r>
          </w:p>
        </w:tc>
        <w:tc>
          <w:tcPr>
            <w:tcW w:w="15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61F77F5" w14:textId="77777777" w:rsidR="00225A37" w:rsidRPr="004177D0" w:rsidRDefault="00225A37" w:rsidP="00495BC7">
            <w:pPr>
              <w:pStyle w:val="Default"/>
              <w:rPr>
                <w:rFonts w:asciiTheme="majorBidi" w:hAnsiTheme="majorBidi" w:cstheme="majorBidi"/>
                <w:sz w:val="22"/>
                <w:szCs w:val="22"/>
                <w:lang w:val="en-NZ"/>
              </w:rPr>
            </w:pPr>
            <w:r w:rsidRPr="004177D0">
              <w:rPr>
                <w:rFonts w:asciiTheme="majorBidi" w:hAnsiTheme="majorBidi" w:cstheme="majorBidi"/>
                <w:sz w:val="22"/>
                <w:szCs w:val="22"/>
              </w:rPr>
              <w:t>0.36%</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left w:w="108" w:type="dxa"/>
              <w:right w:w="108" w:type="dxa"/>
            </w:tcMar>
            <w:hideMark/>
          </w:tcPr>
          <w:p w14:paraId="6049E0AC" w14:textId="77777777" w:rsidR="00225A37" w:rsidRPr="004177D0" w:rsidRDefault="00225A37" w:rsidP="00495BC7">
            <w:pPr>
              <w:pStyle w:val="Default"/>
              <w:rPr>
                <w:rFonts w:asciiTheme="majorBidi" w:hAnsiTheme="majorBidi" w:cstheme="majorBidi"/>
                <w:sz w:val="22"/>
                <w:szCs w:val="22"/>
                <w:lang w:val="en-NZ"/>
              </w:rPr>
            </w:pPr>
            <w:r w:rsidRPr="004177D0">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3D0B31" w14:textId="77777777" w:rsidR="00225A37" w:rsidRPr="004177D0" w:rsidRDefault="00225A37" w:rsidP="00495BC7">
            <w:pPr>
              <w:pStyle w:val="Default"/>
              <w:rPr>
                <w:rFonts w:asciiTheme="majorBidi" w:hAnsiTheme="majorBidi" w:cstheme="majorBidi"/>
                <w:sz w:val="22"/>
                <w:szCs w:val="22"/>
                <w:lang w:val="en-NZ"/>
              </w:rPr>
            </w:pPr>
            <w:r w:rsidRPr="004177D0">
              <w:rPr>
                <w:rFonts w:asciiTheme="majorBidi" w:hAnsiTheme="majorBidi" w:cstheme="majorBidi"/>
                <w:sz w:val="22"/>
                <w:szCs w:val="22"/>
              </w:rPr>
              <w:t>0.07%</w:t>
            </w:r>
          </w:p>
        </w:tc>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E30F12" w14:textId="77777777" w:rsidR="00225A37" w:rsidRPr="004177D0" w:rsidRDefault="00225A37" w:rsidP="00495BC7">
            <w:pPr>
              <w:pStyle w:val="Default"/>
              <w:rPr>
                <w:rFonts w:asciiTheme="majorBidi" w:hAnsiTheme="majorBidi" w:cstheme="majorBidi"/>
                <w:sz w:val="22"/>
                <w:szCs w:val="22"/>
                <w:lang w:val="en-NZ"/>
              </w:rPr>
            </w:pPr>
            <w:r w:rsidRPr="004177D0">
              <w:rPr>
                <w:rFonts w:asciiTheme="majorBidi" w:hAnsiTheme="majorBidi" w:cstheme="majorBidi"/>
                <w:sz w:val="22"/>
                <w:szCs w:val="22"/>
              </w:rPr>
              <w:t>0.00%</w:t>
            </w:r>
          </w:p>
        </w:tc>
      </w:tr>
    </w:tbl>
    <w:p w14:paraId="78F56DC0" w14:textId="77777777" w:rsidR="00B12F0E" w:rsidRPr="004E1BDE" w:rsidRDefault="00B12F0E" w:rsidP="000A4213">
      <w:pPr>
        <w:pStyle w:val="Part"/>
        <w:numPr>
          <w:ilvl w:val="0"/>
          <w:numId w:val="0"/>
        </w:numPr>
        <w:rPr>
          <w:sz w:val="22"/>
        </w:rPr>
      </w:pPr>
    </w:p>
    <w:p w14:paraId="2103A0ED" w14:textId="77777777" w:rsidR="00755733" w:rsidRDefault="00755733" w:rsidP="00755733">
      <w:pPr>
        <w:rPr>
          <w:sz w:val="18"/>
          <w:szCs w:val="16"/>
        </w:rPr>
      </w:pPr>
    </w:p>
    <w:p w14:paraId="1CA135E3" w14:textId="76DB66A1" w:rsidR="00755733" w:rsidRDefault="00755733" w:rsidP="00755733">
      <w:pPr>
        <w:tabs>
          <w:tab w:val="left" w:pos="8985"/>
        </w:tabs>
        <w:rPr>
          <w:sz w:val="18"/>
          <w:szCs w:val="16"/>
        </w:rPr>
      </w:pPr>
      <w:r>
        <w:rPr>
          <w:sz w:val="18"/>
          <w:szCs w:val="16"/>
        </w:rPr>
        <w:tab/>
      </w:r>
    </w:p>
    <w:p w14:paraId="2DC9A75C" w14:textId="6F9D0BD2" w:rsidR="00755733" w:rsidRPr="00755733" w:rsidRDefault="00755733" w:rsidP="00755733">
      <w:pPr>
        <w:tabs>
          <w:tab w:val="left" w:pos="8985"/>
        </w:tabs>
        <w:rPr>
          <w:sz w:val="18"/>
          <w:szCs w:val="16"/>
        </w:rPr>
        <w:sectPr w:rsidR="00755733" w:rsidRPr="00755733" w:rsidSect="00AC3DD4">
          <w:headerReference w:type="default" r:id="rId45"/>
          <w:footerReference w:type="default" r:id="rId46"/>
          <w:headerReference w:type="first" r:id="rId47"/>
          <w:pgSz w:w="16838" w:h="11906" w:orient="landscape" w:code="9"/>
          <w:pgMar w:top="1418" w:right="1418" w:bottom="1418" w:left="1418" w:header="720" w:footer="720" w:gutter="0"/>
          <w:cols w:space="720"/>
          <w:titlePg/>
          <w:docGrid w:linePitch="272"/>
        </w:sectPr>
      </w:pPr>
      <w:r>
        <w:rPr>
          <w:sz w:val="18"/>
          <w:szCs w:val="16"/>
        </w:rPr>
        <w:tab/>
      </w:r>
    </w:p>
    <w:p w14:paraId="6055874C" w14:textId="77777777" w:rsidR="00D41923" w:rsidRPr="00632719" w:rsidRDefault="00D41923" w:rsidP="00D41923">
      <w:pPr>
        <w:pStyle w:val="ParagraphNumberingLevel1"/>
        <w:numPr>
          <w:ilvl w:val="0"/>
          <w:numId w:val="0"/>
        </w:numPr>
        <w:tabs>
          <w:tab w:val="center" w:pos="6946"/>
          <w:tab w:val="right" w:pos="14034"/>
        </w:tabs>
        <w:spacing w:after="0" w:line="240" w:lineRule="auto"/>
        <w:ind w:right="-27"/>
        <w:rPr>
          <w:rFonts w:ascii="Times New Roman" w:hAnsi="Times New Roman" w:cs="Times New Roman"/>
          <w:b/>
          <w:sz w:val="18"/>
          <w:szCs w:val="16"/>
        </w:rPr>
      </w:pPr>
      <w:r>
        <w:rPr>
          <w:rFonts w:ascii="Times New Roman" w:hAnsi="Times New Roman" w:cs="Times New Roman"/>
          <w:b/>
          <w:sz w:val="30"/>
          <w:szCs w:val="30"/>
        </w:rPr>
        <w:lastRenderedPageBreak/>
        <w:tab/>
      </w:r>
      <w:r w:rsidR="007512E1" w:rsidRPr="00632719">
        <w:rPr>
          <w:rFonts w:ascii="Times New Roman" w:hAnsi="Times New Roman" w:cs="Times New Roman"/>
          <w:b/>
          <w:sz w:val="30"/>
          <w:szCs w:val="30"/>
        </w:rPr>
        <w:t>Schedule 12.5</w:t>
      </w:r>
      <w:r w:rsidR="00B24205" w:rsidRPr="00632719">
        <w:rPr>
          <w:rFonts w:ascii="Times New Roman" w:hAnsi="Times New Roman" w:cs="Times New Roman"/>
          <w:b/>
          <w:sz w:val="27"/>
          <w:szCs w:val="27"/>
        </w:rPr>
        <w:tab/>
      </w:r>
      <w:r w:rsidR="00B24205" w:rsidRPr="00632719">
        <w:rPr>
          <w:rFonts w:ascii="Times New Roman" w:hAnsi="Times New Roman" w:cs="Times New Roman"/>
          <w:b/>
          <w:sz w:val="18"/>
          <w:szCs w:val="16"/>
        </w:rPr>
        <w:t>cl</w:t>
      </w:r>
      <w:r w:rsidR="00722313" w:rsidRPr="00632719">
        <w:rPr>
          <w:rFonts w:ascii="Times New Roman" w:hAnsi="Times New Roman" w:cs="Times New Roman"/>
          <w:b/>
          <w:sz w:val="18"/>
          <w:szCs w:val="16"/>
        </w:rPr>
        <w:t>s</w:t>
      </w:r>
      <w:r w:rsidR="00B24205" w:rsidRPr="00632719">
        <w:rPr>
          <w:rFonts w:ascii="Times New Roman" w:hAnsi="Times New Roman" w:cs="Times New Roman"/>
          <w:b/>
          <w:sz w:val="18"/>
          <w:szCs w:val="16"/>
        </w:rPr>
        <w:t xml:space="preserve"> 12.1</w:t>
      </w:r>
      <w:r w:rsidR="00722313" w:rsidRPr="00632719">
        <w:rPr>
          <w:rFonts w:ascii="Times New Roman" w:hAnsi="Times New Roman" w:cs="Times New Roman"/>
          <w:b/>
          <w:sz w:val="18"/>
          <w:szCs w:val="16"/>
        </w:rPr>
        <w:t>1</w:t>
      </w:r>
      <w:r w:rsidR="00B24205" w:rsidRPr="00632719">
        <w:rPr>
          <w:rFonts w:ascii="Times New Roman" w:hAnsi="Times New Roman" w:cs="Times New Roman"/>
          <w:b/>
          <w:sz w:val="18"/>
          <w:szCs w:val="16"/>
        </w:rPr>
        <w:t>9</w:t>
      </w:r>
      <w:r w:rsidR="00722313" w:rsidRPr="00632719">
        <w:rPr>
          <w:rFonts w:ascii="Times New Roman" w:hAnsi="Times New Roman" w:cs="Times New Roman"/>
          <w:b/>
          <w:sz w:val="18"/>
          <w:szCs w:val="16"/>
        </w:rPr>
        <w:t xml:space="preserve"> and 120</w:t>
      </w:r>
    </w:p>
    <w:p w14:paraId="4C344CA5" w14:textId="77777777" w:rsidR="00B131EE" w:rsidRDefault="00B131EE" w:rsidP="00D41923">
      <w:pPr>
        <w:pStyle w:val="ParagraphNumberingLevel1"/>
        <w:numPr>
          <w:ilvl w:val="0"/>
          <w:numId w:val="0"/>
        </w:numPr>
        <w:tabs>
          <w:tab w:val="center" w:pos="6946"/>
          <w:tab w:val="right" w:pos="14034"/>
        </w:tabs>
        <w:spacing w:after="0" w:line="240" w:lineRule="auto"/>
        <w:ind w:right="-27"/>
        <w:jc w:val="center"/>
        <w:rPr>
          <w:rFonts w:ascii="Times New Roman" w:hAnsi="Times New Roman" w:cs="Times New Roman"/>
          <w:b/>
          <w:sz w:val="30"/>
          <w:szCs w:val="30"/>
        </w:rPr>
      </w:pPr>
      <w:r w:rsidRPr="00632719">
        <w:rPr>
          <w:rFonts w:ascii="Times New Roman" w:hAnsi="Times New Roman" w:cs="Times New Roman"/>
          <w:b/>
          <w:sz w:val="30"/>
          <w:szCs w:val="30"/>
        </w:rPr>
        <w:t>Availability and reliability index measures</w:t>
      </w:r>
    </w:p>
    <w:p w14:paraId="0D6D2E36" w14:textId="77777777" w:rsidR="00D41923" w:rsidRPr="00D41923" w:rsidRDefault="00D41923" w:rsidP="00D41923">
      <w:pPr>
        <w:pStyle w:val="ParagraphNumberingLevel1"/>
        <w:numPr>
          <w:ilvl w:val="0"/>
          <w:numId w:val="0"/>
        </w:numPr>
        <w:tabs>
          <w:tab w:val="center" w:pos="6946"/>
          <w:tab w:val="right" w:pos="14034"/>
        </w:tabs>
        <w:spacing w:after="0" w:line="240" w:lineRule="auto"/>
        <w:ind w:right="-27"/>
        <w:jc w:val="center"/>
        <w:rPr>
          <w:rFonts w:ascii="Times New Roman" w:hAnsi="Times New Roman" w:cs="Times New Roman"/>
          <w:b/>
          <w:sz w:val="30"/>
          <w:szCs w:val="30"/>
        </w:rPr>
      </w:pPr>
    </w:p>
    <w:tbl>
      <w:tblPr>
        <w:tblW w:w="14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1E0" w:firstRow="1" w:lastRow="1" w:firstColumn="1" w:lastColumn="1" w:noHBand="0" w:noVBand="0"/>
      </w:tblPr>
      <w:tblGrid>
        <w:gridCol w:w="1843"/>
        <w:gridCol w:w="1055"/>
        <w:gridCol w:w="1355"/>
        <w:gridCol w:w="1644"/>
        <w:gridCol w:w="1644"/>
        <w:gridCol w:w="1644"/>
        <w:gridCol w:w="1644"/>
        <w:gridCol w:w="1644"/>
        <w:gridCol w:w="1644"/>
      </w:tblGrid>
      <w:tr w:rsidR="003A0EC0" w:rsidRPr="00EA0E42" w14:paraId="1D680EC4" w14:textId="77777777" w:rsidTr="00442619">
        <w:trPr>
          <w:tblHeader/>
        </w:trPr>
        <w:tc>
          <w:tcPr>
            <w:tcW w:w="1843" w:type="dxa"/>
          </w:tcPr>
          <w:p w14:paraId="3092800C"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Asset type</w:t>
            </w:r>
          </w:p>
        </w:tc>
        <w:tc>
          <w:tcPr>
            <w:tcW w:w="2410" w:type="dxa"/>
            <w:gridSpan w:val="2"/>
          </w:tcPr>
          <w:p w14:paraId="7F470933"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Asset category</w:t>
            </w:r>
          </w:p>
        </w:tc>
        <w:tc>
          <w:tcPr>
            <w:tcW w:w="1644" w:type="dxa"/>
          </w:tcPr>
          <w:p w14:paraId="6338D63F" w14:textId="77777777" w:rsidR="003A0EC0" w:rsidRPr="0068090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Planned</w:t>
            </w:r>
          </w:p>
          <w:p w14:paraId="16801E4F"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unavailability</w:t>
            </w:r>
          </w:p>
        </w:tc>
        <w:tc>
          <w:tcPr>
            <w:tcW w:w="1644" w:type="dxa"/>
          </w:tcPr>
          <w:p w14:paraId="4C1773FF"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Unplanned unavailability</w:t>
            </w:r>
          </w:p>
        </w:tc>
        <w:tc>
          <w:tcPr>
            <w:tcW w:w="1644" w:type="dxa"/>
          </w:tcPr>
          <w:p w14:paraId="3AC9D96D"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Number of planned interruptions</w:t>
            </w:r>
          </w:p>
        </w:tc>
        <w:tc>
          <w:tcPr>
            <w:tcW w:w="1644" w:type="dxa"/>
          </w:tcPr>
          <w:p w14:paraId="6CA6F1A1"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Planned unserved energy</w:t>
            </w:r>
            <w:r w:rsidR="00D41923">
              <w:rPr>
                <w:rFonts w:ascii="Times New Roman" w:hAnsi="Times New Roman" w:cs="Times New Roman"/>
                <w:b/>
                <w:bCs/>
                <w:sz w:val="18"/>
                <w:szCs w:val="16"/>
                <w:lang w:val="en-NZ"/>
              </w:rPr>
              <w:t xml:space="preserve"> </w:t>
            </w:r>
            <w:r w:rsidRPr="00680904">
              <w:rPr>
                <w:rFonts w:ascii="Times New Roman" w:hAnsi="Times New Roman" w:cs="Times New Roman"/>
                <w:b/>
                <w:bCs/>
                <w:sz w:val="18"/>
                <w:szCs w:val="16"/>
                <w:lang w:val="en-NZ"/>
              </w:rPr>
              <w:t>MWh</w:t>
            </w:r>
          </w:p>
        </w:tc>
        <w:tc>
          <w:tcPr>
            <w:tcW w:w="1644" w:type="dxa"/>
          </w:tcPr>
          <w:p w14:paraId="5B908ED2"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Number of unplanned interruptions</w:t>
            </w:r>
          </w:p>
        </w:tc>
        <w:tc>
          <w:tcPr>
            <w:tcW w:w="1644" w:type="dxa"/>
          </w:tcPr>
          <w:p w14:paraId="53C3E654" w14:textId="77777777" w:rsidR="003A0EC0" w:rsidRPr="00680904" w:rsidRDefault="003A0EC0" w:rsidP="001A5F60">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Unplanned unserved energy</w:t>
            </w:r>
            <w:r w:rsidR="001A5F60">
              <w:rPr>
                <w:rFonts w:ascii="Times New Roman" w:hAnsi="Times New Roman" w:cs="Times New Roman"/>
                <w:b/>
                <w:bCs/>
                <w:sz w:val="18"/>
                <w:szCs w:val="16"/>
                <w:lang w:val="en-NZ"/>
              </w:rPr>
              <w:t xml:space="preserve"> </w:t>
            </w:r>
            <w:r w:rsidRPr="00680904">
              <w:rPr>
                <w:rFonts w:ascii="Times New Roman" w:hAnsi="Times New Roman" w:cs="Times New Roman"/>
                <w:b/>
                <w:bCs/>
                <w:sz w:val="18"/>
                <w:szCs w:val="16"/>
                <w:lang w:val="en-NZ"/>
              </w:rPr>
              <w:t>MWh</w:t>
            </w:r>
          </w:p>
        </w:tc>
      </w:tr>
      <w:tr w:rsidR="003A0EC0" w:rsidRPr="00EA0E42" w14:paraId="6B1F5B18" w14:textId="77777777" w:rsidTr="00442619">
        <w:tc>
          <w:tcPr>
            <w:tcW w:w="1843" w:type="dxa"/>
            <w:vMerge w:val="restart"/>
          </w:tcPr>
          <w:p w14:paraId="3C0B3E69"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Interconnection transformer branches</w:t>
            </w:r>
          </w:p>
        </w:tc>
        <w:tc>
          <w:tcPr>
            <w:tcW w:w="2410" w:type="dxa"/>
            <w:gridSpan w:val="2"/>
          </w:tcPr>
          <w:p w14:paraId="16660762"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220/110 kV interconnecting transformers and associated equipment</w:t>
            </w:r>
          </w:p>
        </w:tc>
        <w:tc>
          <w:tcPr>
            <w:tcW w:w="1644" w:type="dxa"/>
          </w:tcPr>
          <w:p w14:paraId="6335E7C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1.56%</w:t>
            </w:r>
          </w:p>
        </w:tc>
        <w:tc>
          <w:tcPr>
            <w:tcW w:w="1644" w:type="dxa"/>
          </w:tcPr>
          <w:p w14:paraId="2609D1CE"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0.06%</w:t>
            </w:r>
          </w:p>
        </w:tc>
        <w:tc>
          <w:tcPr>
            <w:tcW w:w="1644" w:type="dxa"/>
          </w:tcPr>
          <w:p w14:paraId="61C27FC2"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0.03</w:t>
            </w:r>
          </w:p>
        </w:tc>
        <w:tc>
          <w:tcPr>
            <w:tcW w:w="1644" w:type="dxa"/>
          </w:tcPr>
          <w:p w14:paraId="7DAC30F4"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0.10</w:t>
            </w:r>
          </w:p>
        </w:tc>
        <w:tc>
          <w:tcPr>
            <w:tcW w:w="1644" w:type="dxa"/>
          </w:tcPr>
          <w:p w14:paraId="51DF0E0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tcPr>
          <w:p w14:paraId="752A1974"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0.72</w:t>
            </w:r>
          </w:p>
        </w:tc>
      </w:tr>
      <w:tr w:rsidR="003A0EC0" w:rsidRPr="00EA0E42" w14:paraId="07BD6230" w14:textId="77777777" w:rsidTr="00442619">
        <w:tc>
          <w:tcPr>
            <w:tcW w:w="1843" w:type="dxa"/>
            <w:vMerge/>
          </w:tcPr>
          <w:p w14:paraId="2CF68D8C"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09A10802"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220/066 kV interconnecting transformers and associated equipment</w:t>
            </w:r>
          </w:p>
        </w:tc>
        <w:tc>
          <w:tcPr>
            <w:tcW w:w="1644" w:type="dxa"/>
          </w:tcPr>
          <w:p w14:paraId="01BCE78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0.66%</w:t>
            </w:r>
          </w:p>
        </w:tc>
        <w:tc>
          <w:tcPr>
            <w:tcW w:w="1644" w:type="dxa"/>
          </w:tcPr>
          <w:p w14:paraId="470B05BA"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tcPr>
          <w:p w14:paraId="0CE788B1"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2973A9CC"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5545B320"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6DF5BF6B"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r>
      <w:tr w:rsidR="003A0EC0" w:rsidRPr="00EA0E42" w14:paraId="76E2B8DD" w14:textId="77777777" w:rsidTr="00442619">
        <w:tc>
          <w:tcPr>
            <w:tcW w:w="1843" w:type="dxa"/>
            <w:vMerge/>
          </w:tcPr>
          <w:p w14:paraId="076C77B9"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6739B518"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110/066 kV interconnecting transformers and associated equipment</w:t>
            </w:r>
          </w:p>
        </w:tc>
        <w:tc>
          <w:tcPr>
            <w:tcW w:w="1644" w:type="dxa"/>
          </w:tcPr>
          <w:p w14:paraId="2BE53F19"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2.25%</w:t>
            </w:r>
          </w:p>
        </w:tc>
        <w:tc>
          <w:tcPr>
            <w:tcW w:w="1644" w:type="dxa"/>
          </w:tcPr>
          <w:p w14:paraId="14B272B5"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tcPr>
          <w:p w14:paraId="1CE74E51"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70B4349E"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4C537E45"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c>
          <w:tcPr>
            <w:tcW w:w="1644" w:type="dxa"/>
          </w:tcPr>
          <w:p w14:paraId="3A1FF40F"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w:t>
            </w:r>
            <w:r w:rsidR="000C76E9">
              <w:rPr>
                <w:rFonts w:ascii="Times New Roman" w:hAnsi="Times New Roman" w:cs="Times New Roman"/>
                <w:sz w:val="18"/>
                <w:szCs w:val="16"/>
                <w:lang w:val="en-NZ"/>
              </w:rPr>
              <w:t>.00</w:t>
            </w:r>
          </w:p>
        </w:tc>
      </w:tr>
      <w:tr w:rsidR="003A0EC0" w:rsidRPr="00EA0E42" w14:paraId="7165DEB4" w14:textId="77777777" w:rsidTr="00442619">
        <w:tc>
          <w:tcPr>
            <w:tcW w:w="1843" w:type="dxa"/>
            <w:vMerge w:val="restart"/>
          </w:tcPr>
          <w:p w14:paraId="72DAF92F"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Interconnection circuit branches</w:t>
            </w:r>
          </w:p>
        </w:tc>
        <w:tc>
          <w:tcPr>
            <w:tcW w:w="2410" w:type="dxa"/>
            <w:gridSpan w:val="2"/>
          </w:tcPr>
          <w:p w14:paraId="55966680"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220 kV interconnection circuit branches and associated line end equipment</w:t>
            </w:r>
          </w:p>
        </w:tc>
        <w:tc>
          <w:tcPr>
            <w:tcW w:w="1644" w:type="dxa"/>
          </w:tcPr>
          <w:p w14:paraId="05E72208"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0.88%</w:t>
            </w:r>
          </w:p>
        </w:tc>
        <w:tc>
          <w:tcPr>
            <w:tcW w:w="1644" w:type="dxa"/>
          </w:tcPr>
          <w:p w14:paraId="0F11451B"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0.05%</w:t>
            </w:r>
          </w:p>
        </w:tc>
        <w:tc>
          <w:tcPr>
            <w:tcW w:w="1644" w:type="dxa"/>
          </w:tcPr>
          <w:p w14:paraId="2494D921"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7D5A82E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145DCA4B"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0.13</w:t>
            </w:r>
          </w:p>
        </w:tc>
        <w:tc>
          <w:tcPr>
            <w:tcW w:w="1644" w:type="dxa"/>
          </w:tcPr>
          <w:p w14:paraId="6D264D06"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9.87</w:t>
            </w:r>
          </w:p>
        </w:tc>
      </w:tr>
      <w:tr w:rsidR="003A0EC0" w:rsidRPr="00EA0E42" w14:paraId="325B7FCB" w14:textId="77777777" w:rsidTr="00442619">
        <w:tc>
          <w:tcPr>
            <w:tcW w:w="1843" w:type="dxa"/>
            <w:vMerge/>
          </w:tcPr>
          <w:p w14:paraId="6C1DA596"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4866519F"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110 kV interconnection circuit branches and associated line end equipment</w:t>
            </w:r>
          </w:p>
        </w:tc>
        <w:tc>
          <w:tcPr>
            <w:tcW w:w="1644" w:type="dxa"/>
          </w:tcPr>
          <w:p w14:paraId="18560A6B"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1.67%</w:t>
            </w:r>
          </w:p>
        </w:tc>
        <w:tc>
          <w:tcPr>
            <w:tcW w:w="1644" w:type="dxa"/>
          </w:tcPr>
          <w:p w14:paraId="37DA738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0.07%</w:t>
            </w:r>
          </w:p>
        </w:tc>
        <w:tc>
          <w:tcPr>
            <w:tcW w:w="1644" w:type="dxa"/>
          </w:tcPr>
          <w:p w14:paraId="528FC967"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0.08</w:t>
            </w:r>
          </w:p>
        </w:tc>
        <w:tc>
          <w:tcPr>
            <w:tcW w:w="1644" w:type="dxa"/>
          </w:tcPr>
          <w:p w14:paraId="712E64CF"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0.50</w:t>
            </w:r>
          </w:p>
        </w:tc>
        <w:tc>
          <w:tcPr>
            <w:tcW w:w="1644" w:type="dxa"/>
          </w:tcPr>
          <w:p w14:paraId="1BDE44B9"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0.28</w:t>
            </w:r>
          </w:p>
        </w:tc>
        <w:tc>
          <w:tcPr>
            <w:tcW w:w="1644" w:type="dxa"/>
          </w:tcPr>
          <w:p w14:paraId="38FF39DC"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10.45</w:t>
            </w:r>
          </w:p>
        </w:tc>
      </w:tr>
      <w:tr w:rsidR="003A0EC0" w:rsidRPr="00EA0E42" w14:paraId="5F53DDD3" w14:textId="77777777" w:rsidTr="00442619">
        <w:tc>
          <w:tcPr>
            <w:tcW w:w="1843" w:type="dxa"/>
            <w:vMerge/>
          </w:tcPr>
          <w:p w14:paraId="7B426489"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3D17DB26"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66 kV interconnection circuit branches and associated line end equipment</w:t>
            </w:r>
          </w:p>
        </w:tc>
        <w:tc>
          <w:tcPr>
            <w:tcW w:w="1644" w:type="dxa"/>
          </w:tcPr>
          <w:p w14:paraId="573F128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1.25%</w:t>
            </w:r>
          </w:p>
        </w:tc>
        <w:tc>
          <w:tcPr>
            <w:tcW w:w="1644" w:type="dxa"/>
          </w:tcPr>
          <w:p w14:paraId="29B78B95"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0.08%</w:t>
            </w:r>
          </w:p>
        </w:tc>
        <w:tc>
          <w:tcPr>
            <w:tcW w:w="1644" w:type="dxa"/>
          </w:tcPr>
          <w:p w14:paraId="01729D3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0.14</w:t>
            </w:r>
          </w:p>
        </w:tc>
        <w:tc>
          <w:tcPr>
            <w:tcW w:w="1644" w:type="dxa"/>
          </w:tcPr>
          <w:p w14:paraId="2506D2ED"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0.46</w:t>
            </w:r>
          </w:p>
        </w:tc>
        <w:tc>
          <w:tcPr>
            <w:tcW w:w="1644" w:type="dxa"/>
          </w:tcPr>
          <w:p w14:paraId="11D6968F" w14:textId="77777777" w:rsidR="003A0EC0" w:rsidRPr="00C7655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1.31</w:t>
            </w:r>
          </w:p>
        </w:tc>
        <w:tc>
          <w:tcPr>
            <w:tcW w:w="1644" w:type="dxa"/>
          </w:tcPr>
          <w:p w14:paraId="705A9D5D" w14:textId="77777777" w:rsidR="003A0EC0" w:rsidRPr="00680904" w:rsidRDefault="003A0EC0"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1.88</w:t>
            </w:r>
          </w:p>
        </w:tc>
      </w:tr>
      <w:tr w:rsidR="004E0F0E" w:rsidRPr="00EA0E42" w14:paraId="56D992F6" w14:textId="77777777" w:rsidTr="00A24566">
        <w:tc>
          <w:tcPr>
            <w:tcW w:w="1843" w:type="dxa"/>
            <w:vMerge w:val="restart"/>
          </w:tcPr>
          <w:p w14:paraId="2F71D294" w14:textId="77777777" w:rsidR="004E0F0E" w:rsidRPr="00C76554" w:rsidRDefault="004E0F0E"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Shunt assets</w:t>
            </w:r>
          </w:p>
        </w:tc>
        <w:tc>
          <w:tcPr>
            <w:tcW w:w="1055" w:type="dxa"/>
            <w:vMerge w:val="restart"/>
            <w:shd w:val="clear" w:color="auto" w:fill="auto"/>
          </w:tcPr>
          <w:p w14:paraId="3CA832F6" w14:textId="77777777" w:rsidR="004E0F0E" w:rsidRPr="00C76554" w:rsidRDefault="004E0F0E"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Capacitor banks and associated equipment</w:t>
            </w:r>
          </w:p>
        </w:tc>
        <w:tc>
          <w:tcPr>
            <w:tcW w:w="1355" w:type="dxa"/>
          </w:tcPr>
          <w:p w14:paraId="1BB7CDE1" w14:textId="77777777" w:rsidR="004E0F0E" w:rsidRPr="00C76554" w:rsidRDefault="00A24566" w:rsidP="00A24566">
            <w:pPr>
              <w:pStyle w:val="Default"/>
              <w:rPr>
                <w:rFonts w:ascii="Times New Roman" w:hAnsi="Times New Roman" w:cs="Times New Roman"/>
                <w:sz w:val="18"/>
                <w:szCs w:val="16"/>
                <w:lang w:val="en-NZ"/>
              </w:rPr>
            </w:pPr>
            <w:r>
              <w:rPr>
                <w:rFonts w:ascii="Times New Roman" w:hAnsi="Times New Roman" w:cs="Times New Roman"/>
                <w:sz w:val="18"/>
                <w:szCs w:val="16"/>
                <w:lang w:val="en-NZ"/>
              </w:rPr>
              <w:t>High (220</w:t>
            </w:r>
            <w:r w:rsidR="004E0F0E" w:rsidRPr="00680904">
              <w:rPr>
                <w:rFonts w:ascii="Times New Roman" w:hAnsi="Times New Roman" w:cs="Times New Roman"/>
                <w:sz w:val="18"/>
                <w:szCs w:val="16"/>
                <w:lang w:val="en-NZ"/>
              </w:rPr>
              <w:t>kV</w:t>
            </w:r>
            <w:r>
              <w:rPr>
                <w:rFonts w:ascii="Courier New" w:hAnsi="Courier New" w:cs="Courier New"/>
                <w:sz w:val="18"/>
                <w:szCs w:val="16"/>
                <w:lang w:val="en-NZ"/>
              </w:rPr>
              <w:t>-</w:t>
            </w:r>
            <w:r w:rsidR="004E0F0E" w:rsidRPr="00680904">
              <w:rPr>
                <w:rFonts w:ascii="Times New Roman" w:hAnsi="Times New Roman" w:cs="Times New Roman"/>
                <w:sz w:val="18"/>
                <w:szCs w:val="16"/>
                <w:lang w:val="en-NZ"/>
              </w:rPr>
              <w:t xml:space="preserve"> 66kV)</w:t>
            </w:r>
          </w:p>
        </w:tc>
        <w:tc>
          <w:tcPr>
            <w:tcW w:w="1644" w:type="dxa"/>
          </w:tcPr>
          <w:p w14:paraId="7561E14A"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0.81%</w:t>
            </w:r>
          </w:p>
        </w:tc>
        <w:tc>
          <w:tcPr>
            <w:tcW w:w="1644" w:type="dxa"/>
          </w:tcPr>
          <w:p w14:paraId="470CC8B2"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1.33%</w:t>
            </w:r>
          </w:p>
        </w:tc>
        <w:tc>
          <w:tcPr>
            <w:tcW w:w="1644" w:type="dxa"/>
          </w:tcPr>
          <w:p w14:paraId="507C3565"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0C76E9">
              <w:rPr>
                <w:rFonts w:ascii="Times New Roman" w:hAnsi="Times New Roman" w:cs="Times New Roman"/>
                <w:sz w:val="18"/>
                <w:szCs w:val="16"/>
                <w:lang w:val="en-NZ"/>
              </w:rPr>
              <w:t>0</w:t>
            </w:r>
          </w:p>
        </w:tc>
        <w:tc>
          <w:tcPr>
            <w:tcW w:w="1644" w:type="dxa"/>
          </w:tcPr>
          <w:p w14:paraId="481950A3"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0E375B1A"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shd w:val="clear" w:color="auto" w:fill="auto"/>
          </w:tcPr>
          <w:p w14:paraId="7CAEBEC5" w14:textId="77777777" w:rsidR="004E0F0E" w:rsidRPr="0068090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0.03</w:t>
            </w:r>
          </w:p>
        </w:tc>
      </w:tr>
      <w:tr w:rsidR="004E0F0E" w:rsidRPr="00EA0E42" w14:paraId="27048E71" w14:textId="77777777" w:rsidTr="00A24566">
        <w:tc>
          <w:tcPr>
            <w:tcW w:w="1843" w:type="dxa"/>
            <w:vMerge/>
          </w:tcPr>
          <w:p w14:paraId="73E7C9E5" w14:textId="77777777" w:rsidR="004E0F0E" w:rsidRPr="00EA0E42" w:rsidRDefault="004E0F0E" w:rsidP="004E0F0E">
            <w:pPr>
              <w:pStyle w:val="Default"/>
              <w:rPr>
                <w:rFonts w:ascii="Times New Roman" w:hAnsi="Times New Roman" w:cs="Times New Roman"/>
                <w:b/>
                <w:bCs/>
                <w:sz w:val="16"/>
                <w:szCs w:val="16"/>
                <w:lang w:val="en-NZ"/>
              </w:rPr>
            </w:pPr>
          </w:p>
        </w:tc>
        <w:tc>
          <w:tcPr>
            <w:tcW w:w="1055" w:type="dxa"/>
            <w:vMerge/>
            <w:shd w:val="clear" w:color="auto" w:fill="auto"/>
          </w:tcPr>
          <w:p w14:paraId="1E3950ED" w14:textId="77777777" w:rsidR="004E0F0E" w:rsidRPr="00C76554" w:rsidRDefault="004E0F0E" w:rsidP="004E0F0E">
            <w:pPr>
              <w:pStyle w:val="Default"/>
              <w:rPr>
                <w:rFonts w:ascii="Times New Roman" w:hAnsi="Times New Roman" w:cs="Times New Roman"/>
                <w:sz w:val="18"/>
                <w:szCs w:val="16"/>
                <w:lang w:val="en-NZ"/>
              </w:rPr>
            </w:pPr>
          </w:p>
        </w:tc>
        <w:tc>
          <w:tcPr>
            <w:tcW w:w="1355" w:type="dxa"/>
          </w:tcPr>
          <w:p w14:paraId="17E25BF5" w14:textId="77777777" w:rsidR="004E0F0E" w:rsidRPr="00C76554" w:rsidRDefault="00A24566" w:rsidP="00A24566">
            <w:pPr>
              <w:pStyle w:val="Default"/>
              <w:rPr>
                <w:rFonts w:ascii="Times New Roman" w:hAnsi="Times New Roman" w:cs="Times New Roman"/>
                <w:sz w:val="18"/>
                <w:szCs w:val="16"/>
                <w:lang w:val="en-NZ"/>
              </w:rPr>
            </w:pPr>
            <w:r>
              <w:rPr>
                <w:rFonts w:ascii="Times New Roman" w:hAnsi="Times New Roman" w:cs="Times New Roman"/>
                <w:sz w:val="18"/>
                <w:szCs w:val="16"/>
                <w:lang w:val="en-NZ"/>
              </w:rPr>
              <w:t>Low (33kV</w:t>
            </w:r>
            <w:r>
              <w:rPr>
                <w:rFonts w:ascii="Courier New" w:hAnsi="Courier New" w:cs="Courier New"/>
                <w:sz w:val="18"/>
                <w:szCs w:val="16"/>
                <w:lang w:val="en-NZ"/>
              </w:rPr>
              <w:t>-</w:t>
            </w:r>
            <w:r>
              <w:rPr>
                <w:rFonts w:ascii="Times New Roman" w:hAnsi="Times New Roman" w:cs="Times New Roman"/>
                <w:sz w:val="18"/>
                <w:szCs w:val="16"/>
                <w:lang w:val="en-NZ"/>
              </w:rPr>
              <w:t xml:space="preserve"> 11</w:t>
            </w:r>
            <w:r w:rsidR="004E0F0E" w:rsidRPr="00680904">
              <w:rPr>
                <w:rFonts w:ascii="Times New Roman" w:hAnsi="Times New Roman" w:cs="Times New Roman"/>
                <w:sz w:val="18"/>
                <w:szCs w:val="16"/>
                <w:lang w:val="en-NZ"/>
              </w:rPr>
              <w:t>kV)</w:t>
            </w:r>
          </w:p>
        </w:tc>
        <w:tc>
          <w:tcPr>
            <w:tcW w:w="1644" w:type="dxa"/>
          </w:tcPr>
          <w:p w14:paraId="61EE80E5"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0.81%</w:t>
            </w:r>
          </w:p>
        </w:tc>
        <w:tc>
          <w:tcPr>
            <w:tcW w:w="1644" w:type="dxa"/>
          </w:tcPr>
          <w:p w14:paraId="15D3C88E"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1.33%</w:t>
            </w:r>
          </w:p>
        </w:tc>
        <w:tc>
          <w:tcPr>
            <w:tcW w:w="1644" w:type="dxa"/>
          </w:tcPr>
          <w:p w14:paraId="78C1B09F"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0C76E9">
              <w:rPr>
                <w:rFonts w:ascii="Times New Roman" w:hAnsi="Times New Roman" w:cs="Times New Roman"/>
                <w:sz w:val="18"/>
                <w:szCs w:val="16"/>
                <w:lang w:val="en-NZ"/>
              </w:rPr>
              <w:t>0</w:t>
            </w:r>
          </w:p>
        </w:tc>
        <w:tc>
          <w:tcPr>
            <w:tcW w:w="1644" w:type="dxa"/>
          </w:tcPr>
          <w:p w14:paraId="39A1B714"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0BF942BA" w14:textId="77777777" w:rsidR="004E0F0E" w:rsidRPr="00C7655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0.02</w:t>
            </w:r>
          </w:p>
        </w:tc>
        <w:tc>
          <w:tcPr>
            <w:tcW w:w="1644" w:type="dxa"/>
            <w:shd w:val="clear" w:color="auto" w:fill="auto"/>
          </w:tcPr>
          <w:p w14:paraId="74817F7B" w14:textId="77777777" w:rsidR="004E0F0E" w:rsidRPr="00680904" w:rsidRDefault="004E0F0E" w:rsidP="000C76E9">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0.03</w:t>
            </w:r>
          </w:p>
        </w:tc>
      </w:tr>
      <w:tr w:rsidR="003A0EC0" w:rsidRPr="00EA0E42" w14:paraId="52D78072" w14:textId="77777777" w:rsidTr="00442619">
        <w:tc>
          <w:tcPr>
            <w:tcW w:w="1843" w:type="dxa"/>
            <w:vMerge/>
          </w:tcPr>
          <w:p w14:paraId="74D94928"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4ED88801"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Reactors and associated equipment</w:t>
            </w:r>
          </w:p>
        </w:tc>
        <w:tc>
          <w:tcPr>
            <w:tcW w:w="1644" w:type="dxa"/>
          </w:tcPr>
          <w:p w14:paraId="63E66D9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1.33%</w:t>
            </w:r>
          </w:p>
        </w:tc>
        <w:tc>
          <w:tcPr>
            <w:tcW w:w="1644" w:type="dxa"/>
          </w:tcPr>
          <w:p w14:paraId="1A075B41"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0.31%</w:t>
            </w:r>
          </w:p>
        </w:tc>
        <w:tc>
          <w:tcPr>
            <w:tcW w:w="1644" w:type="dxa"/>
          </w:tcPr>
          <w:p w14:paraId="274489D5"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0B68733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4118DFB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724B6E68"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2941B5D4" w14:textId="77777777" w:rsidTr="00442619">
        <w:tc>
          <w:tcPr>
            <w:tcW w:w="1843" w:type="dxa"/>
            <w:vMerge/>
          </w:tcPr>
          <w:p w14:paraId="30676836"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0A15AE72"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Synchronous condensers and associated equipment</w:t>
            </w:r>
          </w:p>
        </w:tc>
        <w:tc>
          <w:tcPr>
            <w:tcW w:w="1644" w:type="dxa"/>
          </w:tcPr>
          <w:p w14:paraId="7CD2022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2.00%</w:t>
            </w:r>
          </w:p>
        </w:tc>
        <w:tc>
          <w:tcPr>
            <w:tcW w:w="1644" w:type="dxa"/>
          </w:tcPr>
          <w:p w14:paraId="1FAABCD0"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1.00%</w:t>
            </w:r>
          </w:p>
        </w:tc>
        <w:tc>
          <w:tcPr>
            <w:tcW w:w="1644" w:type="dxa"/>
          </w:tcPr>
          <w:p w14:paraId="741A353A"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2C78DEB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3404FB02"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3E1E3E1D"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299D3363" w14:textId="77777777" w:rsidTr="00442619">
        <w:tc>
          <w:tcPr>
            <w:tcW w:w="1843" w:type="dxa"/>
            <w:vMerge/>
          </w:tcPr>
          <w:p w14:paraId="58E950F1"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09D31FF8"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Static var compensators and associated equipment</w:t>
            </w:r>
          </w:p>
        </w:tc>
        <w:tc>
          <w:tcPr>
            <w:tcW w:w="1644" w:type="dxa"/>
          </w:tcPr>
          <w:p w14:paraId="037E2E96"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0.82%</w:t>
            </w:r>
          </w:p>
        </w:tc>
        <w:tc>
          <w:tcPr>
            <w:tcW w:w="1644" w:type="dxa"/>
          </w:tcPr>
          <w:p w14:paraId="1ACDDA88"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0.04%</w:t>
            </w:r>
          </w:p>
        </w:tc>
        <w:tc>
          <w:tcPr>
            <w:tcW w:w="1644" w:type="dxa"/>
          </w:tcPr>
          <w:p w14:paraId="6645430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0A2A845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1C24F5E6"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50FA33AC"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064068C0" w14:textId="77777777" w:rsidTr="00442619">
        <w:tc>
          <w:tcPr>
            <w:tcW w:w="1843" w:type="dxa"/>
            <w:vMerge/>
          </w:tcPr>
          <w:p w14:paraId="0EC93802" w14:textId="77777777" w:rsidR="003A0EC0" w:rsidRPr="00C76554" w:rsidRDefault="003A0EC0" w:rsidP="004E0F0E">
            <w:pPr>
              <w:pStyle w:val="Default"/>
              <w:rPr>
                <w:rFonts w:ascii="Times New Roman" w:hAnsi="Times New Roman" w:cs="Times New Roman"/>
                <w:b/>
                <w:bCs/>
                <w:sz w:val="18"/>
                <w:szCs w:val="16"/>
                <w:lang w:val="en-NZ"/>
              </w:rPr>
            </w:pPr>
          </w:p>
        </w:tc>
        <w:tc>
          <w:tcPr>
            <w:tcW w:w="2410" w:type="dxa"/>
            <w:gridSpan w:val="2"/>
          </w:tcPr>
          <w:p w14:paraId="58764C70"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 xml:space="preserve">Filter banks and associated equipment </w:t>
            </w:r>
          </w:p>
        </w:tc>
        <w:tc>
          <w:tcPr>
            <w:tcW w:w="1644" w:type="dxa"/>
          </w:tcPr>
          <w:p w14:paraId="4D5F48DE"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1.03%</w:t>
            </w:r>
          </w:p>
        </w:tc>
        <w:tc>
          <w:tcPr>
            <w:tcW w:w="1644" w:type="dxa"/>
          </w:tcPr>
          <w:p w14:paraId="5B7B40DE"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1.71%</w:t>
            </w:r>
          </w:p>
        </w:tc>
        <w:tc>
          <w:tcPr>
            <w:tcW w:w="1644" w:type="dxa"/>
          </w:tcPr>
          <w:p w14:paraId="227464C9"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664B2837"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6C52C4D5"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w:t>
            </w:r>
            <w:r w:rsidR="00F740FD">
              <w:rPr>
                <w:rFonts w:ascii="Times New Roman" w:hAnsi="Times New Roman" w:cs="Times New Roman"/>
                <w:sz w:val="18"/>
                <w:szCs w:val="16"/>
                <w:lang w:val="en-NZ"/>
              </w:rPr>
              <w:t>0</w:t>
            </w:r>
          </w:p>
        </w:tc>
        <w:tc>
          <w:tcPr>
            <w:tcW w:w="1644" w:type="dxa"/>
          </w:tcPr>
          <w:p w14:paraId="3E560D13"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r>
      <w:tr w:rsidR="003A0EC0" w:rsidRPr="00EA0E42" w14:paraId="19F28D97" w14:textId="77777777" w:rsidTr="00442619">
        <w:tc>
          <w:tcPr>
            <w:tcW w:w="1843" w:type="dxa"/>
          </w:tcPr>
          <w:p w14:paraId="6FFF2EDE" w14:textId="77777777" w:rsidR="003A0EC0" w:rsidRPr="00C76554" w:rsidRDefault="003A0EC0" w:rsidP="004E0F0E">
            <w:pPr>
              <w:pStyle w:val="Default"/>
              <w:rPr>
                <w:rFonts w:ascii="Times New Roman" w:hAnsi="Times New Roman" w:cs="Times New Roman"/>
                <w:b/>
                <w:bCs/>
                <w:sz w:val="18"/>
                <w:szCs w:val="16"/>
                <w:lang w:val="en-NZ"/>
              </w:rPr>
            </w:pPr>
            <w:r w:rsidRPr="00680904">
              <w:rPr>
                <w:rFonts w:ascii="Times New Roman" w:hAnsi="Times New Roman" w:cs="Times New Roman"/>
                <w:b/>
                <w:bCs/>
                <w:sz w:val="18"/>
                <w:szCs w:val="16"/>
                <w:lang w:val="en-NZ"/>
              </w:rPr>
              <w:t>HVDC Link Pole 2</w:t>
            </w:r>
          </w:p>
        </w:tc>
        <w:tc>
          <w:tcPr>
            <w:tcW w:w="2410" w:type="dxa"/>
            <w:gridSpan w:val="2"/>
          </w:tcPr>
          <w:p w14:paraId="2BB5DF6E" w14:textId="77777777" w:rsidR="003A0EC0" w:rsidRPr="00C76554" w:rsidRDefault="003A0EC0" w:rsidP="004E0F0E">
            <w:pPr>
              <w:pStyle w:val="Default"/>
              <w:rPr>
                <w:rFonts w:ascii="Times New Roman" w:hAnsi="Times New Roman" w:cs="Times New Roman"/>
                <w:sz w:val="18"/>
                <w:szCs w:val="16"/>
                <w:lang w:val="en-NZ"/>
              </w:rPr>
            </w:pPr>
            <w:r w:rsidRPr="00680904">
              <w:rPr>
                <w:rFonts w:ascii="Times New Roman" w:hAnsi="Times New Roman" w:cs="Times New Roman"/>
                <w:sz w:val="18"/>
                <w:szCs w:val="16"/>
                <w:lang w:val="en-NZ"/>
              </w:rPr>
              <w:t>One category including associated equipment</w:t>
            </w:r>
          </w:p>
        </w:tc>
        <w:tc>
          <w:tcPr>
            <w:tcW w:w="1644" w:type="dxa"/>
          </w:tcPr>
          <w:p w14:paraId="7B493E46"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1.27%</w:t>
            </w:r>
          </w:p>
        </w:tc>
        <w:tc>
          <w:tcPr>
            <w:tcW w:w="1644" w:type="dxa"/>
          </w:tcPr>
          <w:p w14:paraId="43E6EFED"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0.51%</w:t>
            </w:r>
          </w:p>
        </w:tc>
        <w:tc>
          <w:tcPr>
            <w:tcW w:w="1644" w:type="dxa"/>
          </w:tcPr>
          <w:p w14:paraId="0D8F318A"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496C37D3"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0.00</w:t>
            </w:r>
          </w:p>
        </w:tc>
        <w:tc>
          <w:tcPr>
            <w:tcW w:w="1644" w:type="dxa"/>
          </w:tcPr>
          <w:p w14:paraId="57A6786F" w14:textId="77777777" w:rsidR="003A0EC0" w:rsidRPr="00C7655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0.20</w:t>
            </w:r>
          </w:p>
        </w:tc>
        <w:tc>
          <w:tcPr>
            <w:tcW w:w="1644" w:type="dxa"/>
          </w:tcPr>
          <w:p w14:paraId="286731E9" w14:textId="77777777" w:rsidR="003A0EC0" w:rsidRPr="00680904" w:rsidRDefault="003A0EC0" w:rsidP="002D59D5">
            <w:pPr>
              <w:pStyle w:val="Default"/>
              <w:jc w:val="center"/>
              <w:rPr>
                <w:rFonts w:ascii="Times New Roman" w:hAnsi="Times New Roman" w:cs="Times New Roman"/>
                <w:sz w:val="18"/>
                <w:szCs w:val="16"/>
                <w:lang w:val="en-NZ"/>
              </w:rPr>
            </w:pPr>
            <w:r w:rsidRPr="00680904">
              <w:rPr>
                <w:rFonts w:ascii="Times New Roman" w:hAnsi="Times New Roman" w:cs="Times New Roman"/>
                <w:sz w:val="18"/>
                <w:szCs w:val="16"/>
                <w:lang w:val="en-NZ"/>
              </w:rPr>
              <w:t>0.85</w:t>
            </w:r>
          </w:p>
        </w:tc>
      </w:tr>
    </w:tbl>
    <w:p w14:paraId="092E9A73" w14:textId="77777777" w:rsidR="00B131EE" w:rsidRPr="00680904" w:rsidRDefault="00B131EE" w:rsidP="004E0F0E">
      <w:pPr>
        <w:widowControl w:val="0"/>
        <w:autoSpaceDE w:val="0"/>
        <w:autoSpaceDN w:val="0"/>
        <w:adjustRightInd w:val="0"/>
        <w:spacing w:before="60"/>
        <w:jc w:val="left"/>
        <w:rPr>
          <w:sz w:val="18"/>
          <w:szCs w:val="16"/>
        </w:rPr>
      </w:pPr>
      <w:r w:rsidRPr="00680904">
        <w:rPr>
          <w:sz w:val="18"/>
          <w:szCs w:val="16"/>
        </w:rPr>
        <w:t xml:space="preserve">Compare: Electricity </w:t>
      </w:r>
      <w:r w:rsidR="0026504C" w:rsidRPr="00680904">
        <w:rPr>
          <w:sz w:val="18"/>
          <w:szCs w:val="16"/>
        </w:rPr>
        <w:t>Governance Rules 2003 s</w:t>
      </w:r>
      <w:r w:rsidRPr="00680904">
        <w:rPr>
          <w:sz w:val="18"/>
          <w:szCs w:val="16"/>
        </w:rPr>
        <w:t>chedule F6</w:t>
      </w:r>
      <w:r w:rsidR="0026504C" w:rsidRPr="00680904">
        <w:rPr>
          <w:sz w:val="18"/>
          <w:szCs w:val="16"/>
        </w:rPr>
        <w:t>A</w:t>
      </w:r>
      <w:r w:rsidRPr="00680904">
        <w:rPr>
          <w:sz w:val="18"/>
          <w:szCs w:val="16"/>
        </w:rPr>
        <w:t xml:space="preserve"> </w:t>
      </w:r>
      <w:r w:rsidR="0026504C" w:rsidRPr="00680904">
        <w:rPr>
          <w:sz w:val="18"/>
          <w:szCs w:val="16"/>
        </w:rPr>
        <w:t>p</w:t>
      </w:r>
      <w:r w:rsidRPr="00680904">
        <w:rPr>
          <w:sz w:val="18"/>
          <w:szCs w:val="16"/>
        </w:rPr>
        <w:t>art F</w:t>
      </w:r>
    </w:p>
    <w:sectPr w:rsidR="00B131EE" w:rsidRPr="00680904" w:rsidSect="00AC3DD4">
      <w:headerReference w:type="default" r:id="rId48"/>
      <w:footerReference w:type="default" r:id="rId49"/>
      <w:headerReference w:type="first" r:id="rId50"/>
      <w:footerReference w:type="first" r:id="rId51"/>
      <w:pgSz w:w="16838" w:h="11906" w:orient="landscape" w:code="9"/>
      <w:pgMar w:top="1418" w:right="1418" w:bottom="1418" w:left="1418" w:header="720" w:footer="720"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44" w:author="Simpson Grierson" w:date="2023-09-22T15:50:00Z" w:initials="SG">
    <w:p w14:paraId="78135ECD" w14:textId="77777777" w:rsidR="00D506D3" w:rsidRDefault="00D506D3" w:rsidP="00495BC7">
      <w:pPr>
        <w:pStyle w:val="CommentText"/>
        <w:jc w:val="left"/>
      </w:pPr>
      <w:r>
        <w:rPr>
          <w:rStyle w:val="CommentReference"/>
        </w:rPr>
        <w:annotationRef/>
      </w:r>
      <w:r>
        <w:t xml:space="preserve">We have reduced the font size in this table to ensure that all formulae fit into each cell of the table.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135E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83634" w16cex:dateUtc="2023-09-22T0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135ECD" w16cid:durableId="28B836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7A8DA" w14:textId="77777777" w:rsidR="002D7635" w:rsidRDefault="002D7635">
      <w:r>
        <w:separator/>
      </w:r>
    </w:p>
  </w:endnote>
  <w:endnote w:type="continuationSeparator" w:id="0">
    <w:p w14:paraId="41D21F8B" w14:textId="77777777" w:rsidR="002D7635" w:rsidRDefault="002D7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altName w:val="Leelawadee UI"/>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F894" w14:textId="77777777" w:rsidR="00D506D3" w:rsidRDefault="00D506D3" w:rsidP="00F4365C">
    <w:pPr>
      <w:pStyle w:val="Footer"/>
      <w:framePr w:wrap="around" w:vAnchor="text" w:hAnchor="margin" w:xAlign="center" w:y="1"/>
      <w:jc w:val="lef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115</w:t>
    </w:r>
    <w:r>
      <w:rPr>
        <w:rStyle w:val="PageNumber"/>
      </w:rPr>
      <w:fldChar w:fldCharType="end"/>
    </w:r>
  </w:p>
  <w:p w14:paraId="516C0E38" w14:textId="77777777" w:rsidR="00D506D3" w:rsidRDefault="00D506D3" w:rsidP="00F4365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3D5F0" w14:textId="3D713FEC" w:rsidR="00D506D3" w:rsidRPr="008653F8" w:rsidRDefault="00D506D3" w:rsidP="001A175C">
    <w:pPr>
      <w:pStyle w:val="Footer"/>
      <w:tabs>
        <w:tab w:val="clear" w:pos="4320"/>
        <w:tab w:val="clear" w:pos="8640"/>
        <w:tab w:val="center" w:pos="4536"/>
        <w:tab w:val="right" w:pos="9072"/>
      </w:tabs>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sidR="004D0B59">
      <w:rPr>
        <w:noProof/>
        <w:sz w:val="18"/>
        <w:szCs w:val="16"/>
      </w:rPr>
      <w:t>185</w:t>
    </w:r>
    <w:r w:rsidRPr="00C76554">
      <w:rPr>
        <w:sz w:val="18"/>
        <w:szCs w:val="16"/>
      </w:rPr>
      <w:fldChar w:fldCharType="end"/>
    </w:r>
    <w:r>
      <w:rPr>
        <w:sz w:val="18"/>
        <w:szCs w:val="16"/>
      </w:rPr>
      <w:tab/>
      <w:t>1 August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EFFA" w14:textId="77777777" w:rsidR="00D506D3" w:rsidRDefault="00D506D3" w:rsidP="009F43EC">
    <w:pPr>
      <w:jc w:val="right"/>
      <w:rPr>
        <w:sz w:val="18"/>
        <w:szCs w:val="16"/>
      </w:rPr>
    </w:pPr>
  </w:p>
  <w:p w14:paraId="5DC8EA8C" w14:textId="01A3DEB9" w:rsidR="00D506D3" w:rsidRPr="00C76554" w:rsidRDefault="00D506D3" w:rsidP="009F43EC">
    <w:pPr>
      <w:jc w:val="right"/>
      <w:rPr>
        <w:sz w:val="18"/>
        <w:szCs w:val="16"/>
      </w:rPr>
    </w:pPr>
    <w:r>
      <w:rPr>
        <w:sz w:val="18"/>
        <w:szCs w:val="16"/>
      </w:rPr>
      <w:t>1 August</w:t>
    </w:r>
    <w:r w:rsidRPr="00FC4858">
      <w:rPr>
        <w:sz w:val="18"/>
        <w:szCs w:val="16"/>
      </w:rPr>
      <w:t xml:space="preserve"> 202</w:t>
    </w:r>
    <w:r>
      <w:rPr>
        <w:sz w:val="18"/>
        <w:szCs w:val="16"/>
      </w:rPr>
      <w:t>3</w:t>
    </w:r>
  </w:p>
  <w:p w14:paraId="1F40C9A1" w14:textId="77777777" w:rsidR="00D506D3" w:rsidRDefault="00D506D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4FAC" w14:textId="12564187" w:rsidR="00D506D3" w:rsidRDefault="00D506D3" w:rsidP="00085E48">
    <w:pPr>
      <w:pStyle w:val="Footer"/>
      <w:tabs>
        <w:tab w:val="clear" w:pos="4320"/>
        <w:tab w:val="clear" w:pos="8640"/>
        <w:tab w:val="left" w:pos="7371"/>
        <w:tab w:val="right" w:pos="13608"/>
      </w:tabs>
      <w:jc w:val="center"/>
      <w:rPr>
        <w:sz w:val="18"/>
        <w:szCs w:val="16"/>
      </w:rPr>
    </w:pP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sidR="00884118">
      <w:rPr>
        <w:noProof/>
        <w:sz w:val="18"/>
        <w:szCs w:val="16"/>
      </w:rPr>
      <w:t>220</w:t>
    </w:r>
    <w:r w:rsidRPr="00C76554">
      <w:rPr>
        <w:sz w:val="18"/>
        <w:szCs w:val="16"/>
      </w:rPr>
      <w:fldChar w:fldCharType="end"/>
    </w:r>
  </w:p>
  <w:p w14:paraId="4172BF48" w14:textId="7A28BA57" w:rsidR="00D506D3" w:rsidRPr="008653F8" w:rsidRDefault="00D506D3" w:rsidP="00206EC6">
    <w:pPr>
      <w:pStyle w:val="Footer"/>
      <w:tabs>
        <w:tab w:val="clear" w:pos="4320"/>
        <w:tab w:val="clear" w:pos="8640"/>
        <w:tab w:val="right" w:pos="14002"/>
      </w:tabs>
      <w:jc w:val="left"/>
    </w:pPr>
    <w:r>
      <w:rPr>
        <w:sz w:val="18"/>
        <w:szCs w:val="16"/>
      </w:rPr>
      <w:tab/>
      <w:t>1 August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CCC2" w14:textId="582685D7" w:rsidR="00D506D3" w:rsidRDefault="00D506D3" w:rsidP="001509B8">
    <w:pPr>
      <w:pStyle w:val="Footer"/>
      <w:tabs>
        <w:tab w:val="clear" w:pos="4320"/>
        <w:tab w:val="clear" w:pos="8640"/>
        <w:tab w:val="center" w:pos="7371"/>
        <w:tab w:val="right" w:pos="14002"/>
      </w:tabs>
      <w:rPr>
        <w:sz w:val="18"/>
        <w:szCs w:val="16"/>
      </w:rPr>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sidR="00884118">
      <w:rPr>
        <w:noProof/>
        <w:sz w:val="18"/>
        <w:szCs w:val="16"/>
      </w:rPr>
      <w:t>223</w:t>
    </w:r>
    <w:r w:rsidRPr="00C76554">
      <w:rPr>
        <w:sz w:val="18"/>
        <w:szCs w:val="16"/>
      </w:rPr>
      <w:fldChar w:fldCharType="end"/>
    </w:r>
  </w:p>
  <w:p w14:paraId="509469DA" w14:textId="48AB393C" w:rsidR="00D506D3" w:rsidRPr="008653F8" w:rsidRDefault="00D506D3" w:rsidP="001509B8">
    <w:pPr>
      <w:pStyle w:val="Footer"/>
      <w:tabs>
        <w:tab w:val="clear" w:pos="4320"/>
        <w:tab w:val="clear" w:pos="8640"/>
        <w:tab w:val="center" w:pos="4536"/>
        <w:tab w:val="right" w:pos="14002"/>
      </w:tabs>
      <w:jc w:val="right"/>
    </w:pPr>
    <w:r>
      <w:rPr>
        <w:sz w:val="18"/>
        <w:szCs w:val="16"/>
      </w:rPr>
      <w:tab/>
      <w:t>1 August 2023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8658" w14:textId="40363047" w:rsidR="00D506D3" w:rsidRPr="008653F8" w:rsidRDefault="00D506D3" w:rsidP="00D41923">
    <w:pPr>
      <w:pStyle w:val="Footer"/>
      <w:tabs>
        <w:tab w:val="clear" w:pos="4320"/>
        <w:tab w:val="clear" w:pos="8640"/>
        <w:tab w:val="center" w:pos="6946"/>
        <w:tab w:val="right" w:pos="14034"/>
      </w:tabs>
      <w:jc w:val="left"/>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sidR="00884118">
      <w:rPr>
        <w:noProof/>
        <w:sz w:val="18"/>
        <w:szCs w:val="16"/>
      </w:rPr>
      <w:t>225</w:t>
    </w:r>
    <w:r w:rsidRPr="00C76554">
      <w:rPr>
        <w:sz w:val="18"/>
        <w:szCs w:val="16"/>
      </w:rPr>
      <w:fldChar w:fldCharType="end"/>
    </w:r>
    <w:r>
      <w:rPr>
        <w:sz w:val="18"/>
        <w:szCs w:val="16"/>
      </w:rPr>
      <w:tab/>
      <w:t>1 August 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B2B04" w14:textId="7D8C44E3" w:rsidR="00D506D3" w:rsidRDefault="00D506D3" w:rsidP="00D41923">
    <w:pPr>
      <w:pStyle w:val="Footer"/>
      <w:tabs>
        <w:tab w:val="clear" w:pos="4320"/>
        <w:tab w:val="clear" w:pos="8640"/>
        <w:tab w:val="center" w:pos="6946"/>
        <w:tab w:val="right" w:pos="14034"/>
      </w:tabs>
      <w:jc w:val="left"/>
    </w:pPr>
    <w:r>
      <w:rPr>
        <w:sz w:val="18"/>
        <w:szCs w:val="16"/>
      </w:rPr>
      <w:tab/>
    </w:r>
    <w:r w:rsidRPr="00C76554">
      <w:rPr>
        <w:sz w:val="18"/>
        <w:szCs w:val="16"/>
      </w:rPr>
      <w:fldChar w:fldCharType="begin"/>
    </w:r>
    <w:r w:rsidRPr="00C76554">
      <w:rPr>
        <w:sz w:val="18"/>
        <w:szCs w:val="16"/>
      </w:rPr>
      <w:instrText xml:space="preserve"> PAGE   \* MERGEFORMAT </w:instrText>
    </w:r>
    <w:r w:rsidRPr="00C76554">
      <w:rPr>
        <w:sz w:val="18"/>
        <w:szCs w:val="16"/>
      </w:rPr>
      <w:fldChar w:fldCharType="separate"/>
    </w:r>
    <w:r w:rsidR="00884118">
      <w:rPr>
        <w:noProof/>
        <w:sz w:val="18"/>
        <w:szCs w:val="16"/>
      </w:rPr>
      <w:t>224</w:t>
    </w:r>
    <w:r w:rsidRPr="00C76554">
      <w:rPr>
        <w:sz w:val="18"/>
        <w:szCs w:val="16"/>
      </w:rPr>
      <w:fldChar w:fldCharType="end"/>
    </w:r>
    <w:r>
      <w:rPr>
        <w:sz w:val="18"/>
        <w:szCs w:val="16"/>
      </w:rPr>
      <w:tab/>
      <w:t>1 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768C5" w14:textId="77777777" w:rsidR="002D7635" w:rsidRDefault="002D7635">
      <w:r>
        <w:separator/>
      </w:r>
    </w:p>
  </w:footnote>
  <w:footnote w:type="continuationSeparator" w:id="0">
    <w:p w14:paraId="51E62174" w14:textId="77777777" w:rsidR="002D7635" w:rsidRDefault="002D7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4E14" w14:textId="77777777" w:rsidR="00D506D3" w:rsidRPr="00C76554" w:rsidRDefault="00D506D3" w:rsidP="000670C9">
    <w:pPr>
      <w:pStyle w:val="Header"/>
      <w:jc w:val="center"/>
      <w:rPr>
        <w:b/>
        <w:sz w:val="18"/>
        <w:szCs w:val="16"/>
      </w:rPr>
    </w:pPr>
    <w:r w:rsidRPr="00C76554">
      <w:rPr>
        <w:b/>
        <w:sz w:val="18"/>
        <w:szCs w:val="16"/>
      </w:rPr>
      <w:t>Electricity Industry Participation Code 2010</w:t>
    </w:r>
    <w:r w:rsidRPr="00C76554">
      <w:rPr>
        <w:b/>
        <w:sz w:val="18"/>
        <w:szCs w:val="16"/>
      </w:rPr>
      <w:br/>
      <w:t>Part 12</w:t>
    </w:r>
  </w:p>
  <w:p w14:paraId="784621FD" w14:textId="77777777" w:rsidR="00D506D3" w:rsidRPr="00C76554" w:rsidRDefault="00D506D3" w:rsidP="00C76554">
    <w:pPr>
      <w:pStyle w:val="Header"/>
      <w:widowControl w:val="0"/>
      <w:jc w:val="center"/>
      <w:rPr>
        <w:b/>
        <w:sz w:val="18"/>
        <w:szCs w:val="16"/>
      </w:rPr>
    </w:pPr>
  </w:p>
  <w:p w14:paraId="3592E71D" w14:textId="77777777" w:rsidR="00D506D3" w:rsidRPr="00C76554" w:rsidRDefault="00D506D3" w:rsidP="00C76554">
    <w:pPr>
      <w:pStyle w:val="Header"/>
      <w:widowControl w:val="0"/>
      <w:pBdr>
        <w:bottom w:val="single" w:sz="4" w:space="1" w:color="auto"/>
      </w:pBdr>
      <w:jc w:val="center"/>
      <w:rPr>
        <w:b/>
        <w:sz w:val="18"/>
        <w:szCs w:val="16"/>
      </w:rPr>
    </w:pPr>
  </w:p>
  <w:p w14:paraId="5FB91548" w14:textId="77777777" w:rsidR="00D506D3" w:rsidRPr="00C76554" w:rsidRDefault="00D506D3" w:rsidP="00C76554">
    <w:pPr>
      <w:pStyle w:val="Header"/>
      <w:widowControl w:val="0"/>
      <w:jc w:val="center"/>
      <w:rPr>
        <w:sz w:val="18"/>
        <w:szCs w:val="16"/>
      </w:rPr>
    </w:pPr>
  </w:p>
  <w:p w14:paraId="5A724B83" w14:textId="77777777" w:rsidR="00D506D3" w:rsidRDefault="00D506D3" w:rsidP="00C76554">
    <w:pPr>
      <w:pStyle w:val="Header"/>
      <w:widowControl w:val="0"/>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ED6C" w14:textId="77777777" w:rsidR="00D506D3" w:rsidRPr="00C76554" w:rsidRDefault="00D506D3"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12.4</w:t>
    </w:r>
  </w:p>
  <w:p w14:paraId="37F74225" w14:textId="77777777" w:rsidR="00D506D3" w:rsidRPr="00C76554" w:rsidRDefault="00D506D3" w:rsidP="00697304">
    <w:pPr>
      <w:pStyle w:val="Header"/>
      <w:widowControl w:val="0"/>
      <w:jc w:val="center"/>
      <w:rPr>
        <w:b/>
        <w:sz w:val="18"/>
        <w:szCs w:val="16"/>
      </w:rPr>
    </w:pPr>
  </w:p>
  <w:p w14:paraId="23B14D3A" w14:textId="77777777" w:rsidR="00D506D3" w:rsidRPr="00C76554" w:rsidRDefault="00D506D3" w:rsidP="00697304">
    <w:pPr>
      <w:pStyle w:val="Header"/>
      <w:widowControl w:val="0"/>
      <w:pBdr>
        <w:bottom w:val="single" w:sz="4" w:space="1" w:color="auto"/>
      </w:pBdr>
      <w:jc w:val="center"/>
      <w:rPr>
        <w:b/>
        <w:sz w:val="18"/>
        <w:szCs w:val="16"/>
      </w:rPr>
    </w:pPr>
  </w:p>
  <w:p w14:paraId="63EC5DFE" w14:textId="77777777" w:rsidR="00D506D3" w:rsidRPr="00C76554" w:rsidRDefault="00D506D3" w:rsidP="00697304">
    <w:pPr>
      <w:pStyle w:val="Header"/>
      <w:widowControl w:val="0"/>
      <w:jc w:val="center"/>
      <w:rPr>
        <w:sz w:val="18"/>
        <w:szCs w:val="16"/>
      </w:rPr>
    </w:pPr>
  </w:p>
  <w:p w14:paraId="7DDED4C0" w14:textId="77777777" w:rsidR="00D506D3" w:rsidRDefault="00D506D3">
    <w:pPr>
      <w:pStyle w:val="Header"/>
      <w:jc w:val="cent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7863" w14:textId="1ABF6AF5" w:rsidR="00D506D3" w:rsidRPr="00C76554" w:rsidRDefault="00D506D3" w:rsidP="00482068">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12.4, Appendix A</w:t>
    </w:r>
  </w:p>
  <w:p w14:paraId="28B21D52" w14:textId="77777777" w:rsidR="00D506D3" w:rsidRPr="00C76554" w:rsidRDefault="00D506D3" w:rsidP="00482068">
    <w:pPr>
      <w:pStyle w:val="Header"/>
      <w:widowControl w:val="0"/>
      <w:jc w:val="center"/>
      <w:rPr>
        <w:b/>
        <w:sz w:val="18"/>
        <w:szCs w:val="16"/>
      </w:rPr>
    </w:pPr>
  </w:p>
  <w:p w14:paraId="541BA4D6" w14:textId="77777777" w:rsidR="00D506D3" w:rsidRDefault="00D506D3" w:rsidP="00482068">
    <w:pPr>
      <w:pStyle w:val="Header"/>
      <w:widowControl w:val="0"/>
      <w:pBdr>
        <w:bottom w:val="single" w:sz="4" w:space="1" w:color="auto"/>
      </w:pBdr>
      <w:jc w:val="center"/>
      <w:rPr>
        <w:b/>
        <w:sz w:val="18"/>
        <w:szCs w:val="16"/>
      </w:rPr>
    </w:pPr>
  </w:p>
  <w:p w14:paraId="438F7B9C" w14:textId="77777777" w:rsidR="00D506D3" w:rsidRDefault="00D506D3" w:rsidP="00482068">
    <w:pPr>
      <w:pStyle w:val="Header"/>
      <w:widowControl w:val="0"/>
      <w:jc w:val="center"/>
      <w:rPr>
        <w:b/>
        <w:sz w:val="18"/>
        <w:szCs w:val="16"/>
      </w:rPr>
    </w:pPr>
  </w:p>
  <w:p w14:paraId="7285EFA7" w14:textId="77777777" w:rsidR="00D506D3" w:rsidRPr="00C76554" w:rsidRDefault="00D506D3" w:rsidP="00482068">
    <w:pPr>
      <w:pStyle w:val="Header"/>
      <w:widowControl w:val="0"/>
      <w:jc w:val="center"/>
      <w:rPr>
        <w:b/>
        <w:sz w:val="18"/>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86C4" w14:textId="07EAEB99" w:rsidR="00D506D3" w:rsidRPr="00C76554" w:rsidRDefault="00D506D3"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 xml:space="preserve">Schedule 12.4, Appendix A </w:t>
    </w:r>
  </w:p>
  <w:p w14:paraId="5AA3D3C9" w14:textId="77777777" w:rsidR="00D506D3" w:rsidRPr="00C76554" w:rsidRDefault="00D506D3" w:rsidP="00697304">
    <w:pPr>
      <w:pStyle w:val="Header"/>
      <w:widowControl w:val="0"/>
      <w:jc w:val="center"/>
      <w:rPr>
        <w:b/>
        <w:sz w:val="18"/>
        <w:szCs w:val="16"/>
      </w:rPr>
    </w:pPr>
  </w:p>
  <w:p w14:paraId="5A00A3E7" w14:textId="77777777" w:rsidR="00D506D3" w:rsidRDefault="00D506D3" w:rsidP="004303A4">
    <w:pPr>
      <w:pStyle w:val="Header"/>
      <w:widowControl w:val="0"/>
      <w:pBdr>
        <w:bottom w:val="single" w:sz="4" w:space="1" w:color="auto"/>
      </w:pBdr>
      <w:jc w:val="center"/>
      <w:rPr>
        <w:b/>
        <w:sz w:val="18"/>
        <w:szCs w:val="16"/>
      </w:rPr>
    </w:pPr>
  </w:p>
  <w:p w14:paraId="659CC59C" w14:textId="77777777" w:rsidR="00D506D3" w:rsidRDefault="00D506D3" w:rsidP="004303A4">
    <w:pPr>
      <w:pStyle w:val="Header"/>
      <w:widowControl w:val="0"/>
      <w:jc w:val="center"/>
      <w:rPr>
        <w:b/>
        <w:sz w:val="18"/>
        <w:szCs w:val="16"/>
      </w:rPr>
    </w:pPr>
  </w:p>
  <w:p w14:paraId="4A55D2B4" w14:textId="77777777" w:rsidR="00D506D3" w:rsidRPr="00C76554" w:rsidRDefault="00D506D3" w:rsidP="004303A4">
    <w:pPr>
      <w:pStyle w:val="Header"/>
      <w:widowControl w:val="0"/>
      <w:jc w:val="center"/>
      <w:rPr>
        <w:b/>
        <w:sz w:val="18"/>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C33C" w14:textId="77777777" w:rsidR="00D506D3" w:rsidRPr="00C76554" w:rsidRDefault="00D506D3" w:rsidP="00482068">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12.5</w:t>
    </w:r>
  </w:p>
  <w:p w14:paraId="6E6FA09F" w14:textId="77777777" w:rsidR="00D506D3" w:rsidRPr="00C76554" w:rsidRDefault="00D506D3" w:rsidP="00482068">
    <w:pPr>
      <w:pStyle w:val="Header"/>
      <w:widowControl w:val="0"/>
      <w:jc w:val="center"/>
      <w:rPr>
        <w:b/>
        <w:sz w:val="18"/>
        <w:szCs w:val="16"/>
      </w:rPr>
    </w:pPr>
  </w:p>
  <w:p w14:paraId="4B71ED12" w14:textId="77777777" w:rsidR="00D506D3" w:rsidRDefault="00D506D3" w:rsidP="00482068">
    <w:pPr>
      <w:pStyle w:val="Header"/>
      <w:widowControl w:val="0"/>
      <w:pBdr>
        <w:bottom w:val="single" w:sz="4" w:space="1" w:color="auto"/>
      </w:pBdr>
      <w:jc w:val="center"/>
      <w:rPr>
        <w:b/>
        <w:sz w:val="18"/>
        <w:szCs w:val="16"/>
      </w:rPr>
    </w:pPr>
  </w:p>
  <w:p w14:paraId="6CA0A85F" w14:textId="77777777" w:rsidR="00D506D3" w:rsidRDefault="00D506D3" w:rsidP="00482068">
    <w:pPr>
      <w:pStyle w:val="Header"/>
      <w:widowControl w:val="0"/>
      <w:jc w:val="center"/>
      <w:rPr>
        <w:b/>
        <w:sz w:val="18"/>
        <w:szCs w:val="16"/>
      </w:rPr>
    </w:pPr>
  </w:p>
  <w:p w14:paraId="6A6846BC" w14:textId="77777777" w:rsidR="00D506D3" w:rsidRPr="00C76554" w:rsidRDefault="00D506D3" w:rsidP="00482068">
    <w:pPr>
      <w:pStyle w:val="Header"/>
      <w:widowControl w:val="0"/>
      <w:jc w:val="center"/>
      <w:rPr>
        <w:b/>
        <w:sz w:val="18"/>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6078" w14:textId="77777777" w:rsidR="00D506D3" w:rsidRPr="00C76554" w:rsidRDefault="00D506D3"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12.5</w:t>
    </w:r>
  </w:p>
  <w:p w14:paraId="4DC6B3A2" w14:textId="77777777" w:rsidR="00D506D3" w:rsidRPr="00C76554" w:rsidRDefault="00D506D3" w:rsidP="00697304">
    <w:pPr>
      <w:pStyle w:val="Header"/>
      <w:widowControl w:val="0"/>
      <w:jc w:val="center"/>
      <w:rPr>
        <w:b/>
        <w:sz w:val="18"/>
        <w:szCs w:val="16"/>
      </w:rPr>
    </w:pPr>
  </w:p>
  <w:p w14:paraId="5AE63819" w14:textId="77777777" w:rsidR="00D506D3" w:rsidRDefault="00D506D3" w:rsidP="004303A4">
    <w:pPr>
      <w:pStyle w:val="Header"/>
      <w:widowControl w:val="0"/>
      <w:pBdr>
        <w:bottom w:val="single" w:sz="4" w:space="1" w:color="auto"/>
      </w:pBdr>
      <w:jc w:val="center"/>
      <w:rPr>
        <w:b/>
        <w:sz w:val="18"/>
        <w:szCs w:val="16"/>
      </w:rPr>
    </w:pPr>
  </w:p>
  <w:p w14:paraId="4D0306A6" w14:textId="77777777" w:rsidR="00D506D3" w:rsidRDefault="00D506D3" w:rsidP="004303A4">
    <w:pPr>
      <w:pStyle w:val="Header"/>
      <w:widowControl w:val="0"/>
      <w:jc w:val="center"/>
      <w:rPr>
        <w:b/>
        <w:sz w:val="18"/>
        <w:szCs w:val="16"/>
      </w:rPr>
    </w:pPr>
  </w:p>
  <w:p w14:paraId="0822F9E8" w14:textId="77777777" w:rsidR="00D506D3" w:rsidRPr="00C76554" w:rsidRDefault="00D506D3" w:rsidP="004303A4">
    <w:pPr>
      <w:pStyle w:val="Header"/>
      <w:widowControl w:val="0"/>
      <w:jc w:val="center"/>
      <w:rPr>
        <w:b/>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4BA2" w14:textId="77777777" w:rsidR="00D506D3" w:rsidRDefault="00D506D3">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82BD0" w14:textId="77777777" w:rsidR="00D506D3" w:rsidRPr="00C76554" w:rsidRDefault="00D506D3" w:rsidP="000670C9">
    <w:pPr>
      <w:pStyle w:val="Header"/>
      <w:jc w:val="center"/>
      <w:rPr>
        <w:b/>
        <w:sz w:val="18"/>
        <w:szCs w:val="16"/>
      </w:rPr>
    </w:pPr>
  </w:p>
  <w:p w14:paraId="36657D24" w14:textId="77777777" w:rsidR="00D506D3" w:rsidRPr="00C76554" w:rsidRDefault="00D506D3" w:rsidP="000670C9">
    <w:pPr>
      <w:pStyle w:val="Header"/>
      <w:jc w:val="center"/>
      <w:rPr>
        <w:b/>
        <w:sz w:val="18"/>
        <w:szCs w:val="16"/>
      </w:rPr>
    </w:pPr>
  </w:p>
  <w:p w14:paraId="6E7E98DB" w14:textId="77777777" w:rsidR="00D506D3" w:rsidRPr="00C76554" w:rsidRDefault="00D506D3" w:rsidP="000670C9">
    <w:pPr>
      <w:pStyle w:val="Header"/>
      <w:jc w:val="center"/>
      <w:rPr>
        <w:b/>
        <w:sz w:val="18"/>
        <w:szCs w:val="16"/>
      </w:rPr>
    </w:pPr>
  </w:p>
  <w:p w14:paraId="09BAEE0B" w14:textId="77777777" w:rsidR="00D506D3" w:rsidRPr="00C76554" w:rsidRDefault="00D506D3" w:rsidP="000670C9">
    <w:pPr>
      <w:pStyle w:val="Header"/>
      <w:jc w:val="center"/>
      <w:rPr>
        <w:b/>
        <w:sz w:val="18"/>
        <w:szCs w:val="16"/>
      </w:rPr>
    </w:pPr>
    <w:r w:rsidRPr="00C76554">
      <w:rPr>
        <w:b/>
        <w:sz w:val="18"/>
        <w:szCs w:val="16"/>
      </w:rPr>
      <w:t>Electricity Industry Participation Code 2010</w:t>
    </w:r>
    <w:r w:rsidRPr="00C76554">
      <w:rPr>
        <w:b/>
        <w:sz w:val="18"/>
        <w:szCs w:val="16"/>
      </w:rPr>
      <w:br/>
      <w:t>Schedule 12.1</w:t>
    </w:r>
  </w:p>
  <w:p w14:paraId="634ABF6F" w14:textId="77777777" w:rsidR="00D506D3" w:rsidRPr="00C76554" w:rsidRDefault="00D506D3" w:rsidP="000670C9">
    <w:pPr>
      <w:pStyle w:val="Header"/>
      <w:jc w:val="center"/>
      <w:rPr>
        <w:b/>
        <w:sz w:val="18"/>
        <w:szCs w:val="16"/>
      </w:rPr>
    </w:pPr>
    <w:r>
      <w:rPr>
        <w:noProof/>
        <w:sz w:val="18"/>
        <w:szCs w:val="16"/>
      </w:rPr>
      <mc:AlternateContent>
        <mc:Choice Requires="wps">
          <w:drawing>
            <wp:anchor distT="0" distB="0" distL="114300" distR="114300" simplePos="0" relativeHeight="251657728" behindDoc="0" locked="0" layoutInCell="1" allowOverlap="1" wp14:anchorId="3CFA1317" wp14:editId="60BB20C3">
              <wp:simplePos x="0" y="0"/>
              <wp:positionH relativeFrom="column">
                <wp:posOffset>247650</wp:posOffset>
              </wp:positionH>
              <wp:positionV relativeFrom="paragraph">
                <wp:posOffset>109855</wp:posOffset>
              </wp:positionV>
              <wp:extent cx="3236595" cy="0"/>
              <wp:effectExtent l="0" t="0" r="0" b="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6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CA19A2" id="_x0000_t32" coordsize="21600,21600" o:spt="32" o:oned="t" path="m,l21600,21600e" filled="f">
              <v:path arrowok="t" fillok="f" o:connecttype="none"/>
              <o:lock v:ext="edit" shapetype="t"/>
            </v:shapetype>
            <v:shape id="AutoShape 9" o:spid="_x0000_s1026" type="#_x0000_t32" style="position:absolute;margin-left:19.5pt;margin-top:8.65pt;width:254.8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7uAEAAFYDAAAOAAAAZHJzL2Uyb0RvYy54bWysU8Fu2zAMvQ/YPwi6L05SpFiN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"/>
          </w:pict>
        </mc:Fallback>
      </mc:AlternateContent>
    </w:r>
  </w:p>
  <w:p w14:paraId="459F024E" w14:textId="77777777" w:rsidR="00D506D3" w:rsidRPr="00C76554" w:rsidRDefault="00D506D3" w:rsidP="000670C9">
    <w:pPr>
      <w:pStyle w:val="Header"/>
      <w:jc w:val="center"/>
      <w:rPr>
        <w:sz w:val="18"/>
        <w:szCs w:val="16"/>
      </w:rPr>
    </w:pPr>
  </w:p>
  <w:p w14:paraId="00284348" w14:textId="77777777" w:rsidR="00D506D3" w:rsidRDefault="00D506D3" w:rsidP="00F4365C">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D5685" w14:textId="77777777" w:rsidR="00D506D3" w:rsidRPr="00C76554" w:rsidRDefault="00D506D3"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12.1</w:t>
    </w:r>
  </w:p>
  <w:p w14:paraId="71BD046E" w14:textId="77777777" w:rsidR="00D506D3" w:rsidRPr="00C76554" w:rsidRDefault="00D506D3" w:rsidP="00697304">
    <w:pPr>
      <w:pStyle w:val="Header"/>
      <w:widowControl w:val="0"/>
      <w:jc w:val="center"/>
      <w:rPr>
        <w:b/>
        <w:sz w:val="18"/>
        <w:szCs w:val="16"/>
      </w:rPr>
    </w:pPr>
  </w:p>
  <w:p w14:paraId="7B5FE12D" w14:textId="77777777" w:rsidR="00D506D3" w:rsidRPr="00C76554" w:rsidRDefault="00D506D3" w:rsidP="00697304">
    <w:pPr>
      <w:pStyle w:val="Header"/>
      <w:widowControl w:val="0"/>
      <w:pBdr>
        <w:bottom w:val="single" w:sz="4" w:space="1" w:color="auto"/>
      </w:pBdr>
      <w:jc w:val="center"/>
      <w:rPr>
        <w:b/>
        <w:sz w:val="18"/>
        <w:szCs w:val="16"/>
      </w:rPr>
    </w:pPr>
  </w:p>
  <w:p w14:paraId="284E66DF" w14:textId="77777777" w:rsidR="00D506D3" w:rsidRPr="00C76554" w:rsidRDefault="00D506D3" w:rsidP="00697304">
    <w:pPr>
      <w:pStyle w:val="Header"/>
      <w:widowControl w:val="0"/>
      <w:jc w:val="center"/>
      <w:rPr>
        <w:sz w:val="18"/>
        <w:szCs w:val="16"/>
      </w:rPr>
    </w:pPr>
  </w:p>
  <w:p w14:paraId="62CD45A9" w14:textId="77777777" w:rsidR="00D506D3" w:rsidRDefault="00D506D3">
    <w:pPr>
      <w:pStyle w:val="Header"/>
      <w:jc w:val="cent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779B" w14:textId="77777777" w:rsidR="00D506D3" w:rsidRPr="00C76554" w:rsidRDefault="00D506D3" w:rsidP="000670C9">
    <w:pPr>
      <w:pStyle w:val="Header"/>
      <w:jc w:val="center"/>
      <w:rPr>
        <w:b/>
        <w:sz w:val="18"/>
        <w:szCs w:val="16"/>
      </w:rPr>
    </w:pPr>
    <w:r w:rsidRPr="00C76554">
      <w:rPr>
        <w:b/>
        <w:sz w:val="18"/>
        <w:szCs w:val="16"/>
      </w:rPr>
      <w:t>Electricity Industry Participation Code 2010</w:t>
    </w:r>
    <w:r w:rsidRPr="00C76554">
      <w:rPr>
        <w:b/>
        <w:sz w:val="18"/>
        <w:szCs w:val="16"/>
      </w:rPr>
      <w:br/>
      <w:t>Schedule 12.2</w:t>
    </w:r>
  </w:p>
  <w:p w14:paraId="706E2B2E" w14:textId="77777777" w:rsidR="00D506D3" w:rsidRDefault="00D506D3" w:rsidP="000670C9">
    <w:pPr>
      <w:pStyle w:val="Header"/>
      <w:jc w:val="center"/>
      <w:rPr>
        <w:b/>
        <w:sz w:val="18"/>
        <w:szCs w:val="16"/>
      </w:rPr>
    </w:pPr>
  </w:p>
  <w:p w14:paraId="4D7B748D" w14:textId="77777777" w:rsidR="00D506D3" w:rsidRPr="00C76554" w:rsidRDefault="00D506D3" w:rsidP="001F2FE2">
    <w:pPr>
      <w:pStyle w:val="Header"/>
      <w:pBdr>
        <w:bottom w:val="single" w:sz="4" w:space="1" w:color="auto"/>
      </w:pBdr>
      <w:jc w:val="center"/>
      <w:rPr>
        <w:b/>
        <w:sz w:val="18"/>
        <w:szCs w:val="16"/>
      </w:rPr>
    </w:pPr>
  </w:p>
  <w:p w14:paraId="14333458" w14:textId="77777777" w:rsidR="00D506D3" w:rsidRPr="00C76554" w:rsidRDefault="00D506D3" w:rsidP="000670C9">
    <w:pPr>
      <w:pStyle w:val="Header"/>
      <w:jc w:val="center"/>
      <w:rPr>
        <w:sz w:val="18"/>
        <w:szCs w:val="16"/>
      </w:rPr>
    </w:pPr>
  </w:p>
  <w:p w14:paraId="0B6BD5C2" w14:textId="77777777" w:rsidR="00D506D3" w:rsidRDefault="00D506D3" w:rsidP="00F4365C">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A5080" w14:textId="77777777" w:rsidR="00D506D3" w:rsidRPr="00C76554" w:rsidRDefault="00D506D3"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12.2</w:t>
    </w:r>
  </w:p>
  <w:p w14:paraId="73FF078D" w14:textId="77777777" w:rsidR="00D506D3" w:rsidRPr="00C76554" w:rsidRDefault="00D506D3" w:rsidP="00697304">
    <w:pPr>
      <w:pStyle w:val="Header"/>
      <w:widowControl w:val="0"/>
      <w:jc w:val="center"/>
      <w:rPr>
        <w:b/>
        <w:sz w:val="18"/>
        <w:szCs w:val="16"/>
      </w:rPr>
    </w:pPr>
  </w:p>
  <w:p w14:paraId="19D1B040" w14:textId="77777777" w:rsidR="00D506D3" w:rsidRPr="00C76554" w:rsidRDefault="00D506D3" w:rsidP="00697304">
    <w:pPr>
      <w:pStyle w:val="Header"/>
      <w:widowControl w:val="0"/>
      <w:pBdr>
        <w:bottom w:val="single" w:sz="4" w:space="1" w:color="auto"/>
      </w:pBdr>
      <w:jc w:val="center"/>
      <w:rPr>
        <w:b/>
        <w:sz w:val="18"/>
        <w:szCs w:val="16"/>
      </w:rPr>
    </w:pPr>
  </w:p>
  <w:p w14:paraId="1C633CD4" w14:textId="77777777" w:rsidR="00D506D3" w:rsidRPr="00C76554" w:rsidRDefault="00D506D3" w:rsidP="00697304">
    <w:pPr>
      <w:pStyle w:val="Header"/>
      <w:widowControl w:val="0"/>
      <w:jc w:val="center"/>
      <w:rPr>
        <w:sz w:val="18"/>
        <w:szCs w:val="16"/>
      </w:rPr>
    </w:pPr>
  </w:p>
  <w:p w14:paraId="26213F9F" w14:textId="77777777" w:rsidR="00D506D3" w:rsidRDefault="00D506D3">
    <w:pPr>
      <w:pStyle w:val="Header"/>
      <w:jc w:val="center"/>
      <w:rPr>
        <w:b/>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A4E2" w14:textId="572C711E" w:rsidR="00D506D3" w:rsidRDefault="00D506D3" w:rsidP="00A251E5">
    <w:pPr>
      <w:pStyle w:val="Header"/>
      <w:jc w:val="center"/>
      <w:rPr>
        <w:b/>
        <w:sz w:val="18"/>
        <w:szCs w:val="16"/>
      </w:rPr>
    </w:pPr>
    <w:r w:rsidRPr="00C76554">
      <w:rPr>
        <w:b/>
        <w:sz w:val="18"/>
        <w:szCs w:val="16"/>
      </w:rPr>
      <w:t>Electricity Industry Participation Code 2010</w:t>
    </w:r>
    <w:r w:rsidRPr="00C76554">
      <w:rPr>
        <w:b/>
        <w:sz w:val="18"/>
        <w:szCs w:val="16"/>
      </w:rPr>
      <w:br/>
      <w:t>Schedule 12.</w:t>
    </w:r>
    <w:r>
      <w:rPr>
        <w:b/>
        <w:sz w:val="18"/>
        <w:szCs w:val="16"/>
      </w:rPr>
      <w:t>3</w:t>
    </w:r>
  </w:p>
  <w:p w14:paraId="13F53C95" w14:textId="77777777" w:rsidR="00D506D3" w:rsidRPr="00C76554" w:rsidRDefault="00D506D3" w:rsidP="005F1336">
    <w:pPr>
      <w:pStyle w:val="Header"/>
      <w:pBdr>
        <w:bottom w:val="single" w:sz="4" w:space="1" w:color="auto"/>
      </w:pBdr>
      <w:jc w:val="center"/>
      <w:rPr>
        <w:b/>
        <w:sz w:val="18"/>
        <w:szCs w:val="16"/>
      </w:rPr>
    </w:pPr>
  </w:p>
  <w:p w14:paraId="4221E8BC" w14:textId="77777777" w:rsidR="00D506D3" w:rsidRPr="00C76554" w:rsidRDefault="00D506D3" w:rsidP="000670C9">
    <w:pPr>
      <w:pStyle w:val="Header"/>
      <w:jc w:val="center"/>
      <w:rPr>
        <w:sz w:val="18"/>
        <w:szCs w:val="16"/>
      </w:rPr>
    </w:pPr>
  </w:p>
  <w:p w14:paraId="29EA4E83" w14:textId="77777777" w:rsidR="00D506D3" w:rsidRDefault="00D506D3" w:rsidP="00F4365C">
    <w:pPr>
      <w:pStyle w:val="Header"/>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8CECE" w14:textId="77777777" w:rsidR="00D506D3" w:rsidRPr="00C76554" w:rsidRDefault="00D506D3" w:rsidP="00697304">
    <w:pPr>
      <w:pStyle w:val="Header"/>
      <w:jc w:val="center"/>
      <w:rPr>
        <w:b/>
        <w:sz w:val="18"/>
        <w:szCs w:val="16"/>
      </w:rPr>
    </w:pPr>
    <w:r w:rsidRPr="00C76554">
      <w:rPr>
        <w:b/>
        <w:sz w:val="18"/>
        <w:szCs w:val="16"/>
      </w:rPr>
      <w:t>Electricity Industry Participation Code 2010</w:t>
    </w:r>
    <w:r w:rsidRPr="00C76554">
      <w:rPr>
        <w:b/>
        <w:sz w:val="18"/>
        <w:szCs w:val="16"/>
      </w:rPr>
      <w:br/>
    </w:r>
    <w:r>
      <w:rPr>
        <w:b/>
        <w:sz w:val="18"/>
        <w:szCs w:val="16"/>
      </w:rPr>
      <w:t>Schedule 12.3</w:t>
    </w:r>
  </w:p>
  <w:p w14:paraId="5022AB4C" w14:textId="77777777" w:rsidR="00D506D3" w:rsidRPr="00C76554" w:rsidRDefault="00D506D3" w:rsidP="00697304">
    <w:pPr>
      <w:pStyle w:val="Header"/>
      <w:widowControl w:val="0"/>
      <w:jc w:val="center"/>
      <w:rPr>
        <w:b/>
        <w:sz w:val="18"/>
        <w:szCs w:val="16"/>
      </w:rPr>
    </w:pPr>
  </w:p>
  <w:p w14:paraId="5D12631E" w14:textId="77777777" w:rsidR="00D506D3" w:rsidRPr="00C76554" w:rsidRDefault="00D506D3" w:rsidP="00697304">
    <w:pPr>
      <w:pStyle w:val="Header"/>
      <w:widowControl w:val="0"/>
      <w:pBdr>
        <w:bottom w:val="single" w:sz="4" w:space="1" w:color="auto"/>
      </w:pBdr>
      <w:jc w:val="center"/>
      <w:rPr>
        <w:b/>
        <w:sz w:val="18"/>
        <w:szCs w:val="16"/>
      </w:rPr>
    </w:pPr>
  </w:p>
  <w:p w14:paraId="25714DF1" w14:textId="77777777" w:rsidR="00D506D3" w:rsidRPr="00C76554" w:rsidRDefault="00D506D3" w:rsidP="00697304">
    <w:pPr>
      <w:pStyle w:val="Header"/>
      <w:widowControl w:val="0"/>
      <w:jc w:val="center"/>
      <w:rPr>
        <w:sz w:val="18"/>
        <w:szCs w:val="16"/>
      </w:rPr>
    </w:pPr>
  </w:p>
  <w:p w14:paraId="06C7DA71" w14:textId="77777777" w:rsidR="00D506D3" w:rsidRDefault="00D506D3">
    <w:pPr>
      <w:pStyle w:val="Header"/>
      <w:jc w:val="center"/>
      <w:rPr>
        <w: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0D892" w14:textId="401F4B6B" w:rsidR="00D506D3" w:rsidRDefault="00D506D3" w:rsidP="00A251E5">
    <w:pPr>
      <w:pStyle w:val="Header"/>
      <w:jc w:val="center"/>
      <w:rPr>
        <w:b/>
        <w:sz w:val="18"/>
        <w:szCs w:val="16"/>
      </w:rPr>
    </w:pPr>
    <w:r w:rsidRPr="00C76554">
      <w:rPr>
        <w:b/>
        <w:sz w:val="18"/>
        <w:szCs w:val="16"/>
      </w:rPr>
      <w:t>Electricity Industry Participation Code 2010</w:t>
    </w:r>
    <w:r w:rsidRPr="00C76554">
      <w:rPr>
        <w:b/>
        <w:sz w:val="18"/>
        <w:szCs w:val="16"/>
      </w:rPr>
      <w:br/>
      <w:t>Schedule 12.</w:t>
    </w:r>
    <w:r>
      <w:rPr>
        <w:b/>
        <w:sz w:val="18"/>
        <w:szCs w:val="16"/>
      </w:rPr>
      <w:t>4</w:t>
    </w:r>
  </w:p>
  <w:p w14:paraId="6F012A09" w14:textId="77777777" w:rsidR="00D506D3" w:rsidRPr="00C76554" w:rsidRDefault="00D506D3" w:rsidP="005F1336">
    <w:pPr>
      <w:pStyle w:val="Header"/>
      <w:pBdr>
        <w:bottom w:val="single" w:sz="4" w:space="1" w:color="auto"/>
      </w:pBdr>
      <w:jc w:val="center"/>
      <w:rPr>
        <w:b/>
        <w:sz w:val="18"/>
        <w:szCs w:val="16"/>
      </w:rPr>
    </w:pPr>
  </w:p>
  <w:p w14:paraId="1AB682AC" w14:textId="77777777" w:rsidR="00D506D3" w:rsidRPr="00C76554" w:rsidRDefault="00D506D3" w:rsidP="000670C9">
    <w:pPr>
      <w:pStyle w:val="Header"/>
      <w:jc w:val="center"/>
      <w:rPr>
        <w:sz w:val="18"/>
        <w:szCs w:val="16"/>
      </w:rPr>
    </w:pPr>
  </w:p>
  <w:p w14:paraId="66BFCD6F" w14:textId="77777777" w:rsidR="00D506D3" w:rsidRDefault="00D506D3" w:rsidP="00F4365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DBE4A0A"/>
    <w:lvl w:ilvl="0">
      <w:start w:val="1"/>
      <w:numFmt w:val="decimal"/>
      <w:pStyle w:val="ListNumber5"/>
      <w:lvlText w:val="%1."/>
      <w:lvlJc w:val="left"/>
      <w:pPr>
        <w:tabs>
          <w:tab w:val="num" w:pos="1493"/>
        </w:tabs>
        <w:ind w:left="1493" w:hanging="360"/>
      </w:pPr>
      <w:rPr>
        <w:color w:val="000000"/>
      </w:rPr>
    </w:lvl>
  </w:abstractNum>
  <w:abstractNum w:abstractNumId="1" w15:restartNumberingAfterBreak="0">
    <w:nsid w:val="FFFFFF7D"/>
    <w:multiLevelType w:val="singleLevel"/>
    <w:tmpl w:val="D39EF08E"/>
    <w:lvl w:ilvl="0">
      <w:start w:val="1"/>
      <w:numFmt w:val="decimal"/>
      <w:pStyle w:val="ListNumber4"/>
      <w:lvlText w:val="%1."/>
      <w:lvlJc w:val="left"/>
      <w:pPr>
        <w:tabs>
          <w:tab w:val="num" w:pos="1209"/>
        </w:tabs>
        <w:ind w:left="1209" w:hanging="360"/>
      </w:pPr>
      <w:rPr>
        <w:color w:val="000000"/>
      </w:rPr>
    </w:lvl>
  </w:abstractNum>
  <w:abstractNum w:abstractNumId="2" w15:restartNumberingAfterBreak="0">
    <w:nsid w:val="FFFFFF7E"/>
    <w:multiLevelType w:val="singleLevel"/>
    <w:tmpl w:val="259663DC"/>
    <w:lvl w:ilvl="0">
      <w:start w:val="1"/>
      <w:numFmt w:val="decimal"/>
      <w:pStyle w:val="ListNumber3"/>
      <w:lvlText w:val="%1."/>
      <w:lvlJc w:val="left"/>
      <w:pPr>
        <w:tabs>
          <w:tab w:val="num" w:pos="926"/>
        </w:tabs>
        <w:ind w:left="926" w:hanging="360"/>
      </w:pPr>
      <w:rPr>
        <w:color w:val="000000"/>
      </w:rPr>
    </w:lvl>
  </w:abstractNum>
  <w:abstractNum w:abstractNumId="3" w15:restartNumberingAfterBreak="0">
    <w:nsid w:val="FFFFFF7F"/>
    <w:multiLevelType w:val="singleLevel"/>
    <w:tmpl w:val="73726F10"/>
    <w:lvl w:ilvl="0">
      <w:start w:val="1"/>
      <w:numFmt w:val="decimal"/>
      <w:pStyle w:val="ListNumber2"/>
      <w:lvlText w:val="%1."/>
      <w:lvlJc w:val="left"/>
      <w:pPr>
        <w:tabs>
          <w:tab w:val="num" w:pos="643"/>
        </w:tabs>
        <w:ind w:left="643" w:hanging="360"/>
      </w:pPr>
      <w:rPr>
        <w:color w:val="000000"/>
      </w:rPr>
    </w:lvl>
  </w:abstractNum>
  <w:abstractNum w:abstractNumId="4" w15:restartNumberingAfterBreak="0">
    <w:nsid w:val="FFFFFF80"/>
    <w:multiLevelType w:val="singleLevel"/>
    <w:tmpl w:val="E45AE0FC"/>
    <w:lvl w:ilvl="0">
      <w:start w:val="1"/>
      <w:numFmt w:val="bullet"/>
      <w:pStyle w:val="ListBullet5"/>
      <w:lvlText w:val=""/>
      <w:lvlJc w:val="left"/>
      <w:pPr>
        <w:tabs>
          <w:tab w:val="num" w:pos="1492"/>
        </w:tabs>
        <w:ind w:left="1492" w:hanging="360"/>
      </w:pPr>
      <w:rPr>
        <w:rFonts w:ascii="Symbol" w:hAnsi="Symbol" w:hint="default"/>
        <w:color w:val="000000"/>
      </w:rPr>
    </w:lvl>
  </w:abstractNum>
  <w:abstractNum w:abstractNumId="5" w15:restartNumberingAfterBreak="0">
    <w:nsid w:val="FFFFFF81"/>
    <w:multiLevelType w:val="singleLevel"/>
    <w:tmpl w:val="DF321E64"/>
    <w:lvl w:ilvl="0">
      <w:start w:val="1"/>
      <w:numFmt w:val="bullet"/>
      <w:pStyle w:val="ListBullet4"/>
      <w:lvlText w:val=""/>
      <w:lvlJc w:val="left"/>
      <w:pPr>
        <w:tabs>
          <w:tab w:val="num" w:pos="1209"/>
        </w:tabs>
        <w:ind w:left="1209" w:hanging="360"/>
      </w:pPr>
      <w:rPr>
        <w:rFonts w:ascii="Symbol" w:hAnsi="Symbol" w:hint="default"/>
        <w:color w:val="000000"/>
      </w:rPr>
    </w:lvl>
  </w:abstractNum>
  <w:abstractNum w:abstractNumId="6" w15:restartNumberingAfterBreak="0">
    <w:nsid w:val="FFFFFF82"/>
    <w:multiLevelType w:val="singleLevel"/>
    <w:tmpl w:val="48B6C20C"/>
    <w:lvl w:ilvl="0">
      <w:start w:val="1"/>
      <w:numFmt w:val="bullet"/>
      <w:pStyle w:val="ListBullet3"/>
      <w:lvlText w:val=""/>
      <w:lvlJc w:val="left"/>
      <w:pPr>
        <w:tabs>
          <w:tab w:val="num" w:pos="926"/>
        </w:tabs>
        <w:ind w:left="926" w:hanging="360"/>
      </w:pPr>
      <w:rPr>
        <w:rFonts w:ascii="Symbol" w:hAnsi="Symbol" w:hint="default"/>
        <w:color w:val="000000"/>
      </w:rPr>
    </w:lvl>
  </w:abstractNum>
  <w:abstractNum w:abstractNumId="7" w15:restartNumberingAfterBreak="0">
    <w:nsid w:val="FFFFFF88"/>
    <w:multiLevelType w:val="singleLevel"/>
    <w:tmpl w:val="31447EF6"/>
    <w:lvl w:ilvl="0">
      <w:start w:val="1"/>
      <w:numFmt w:val="decimal"/>
      <w:pStyle w:val="PFParaNumLevel4"/>
      <w:lvlText w:val="%1."/>
      <w:lvlJc w:val="left"/>
      <w:pPr>
        <w:tabs>
          <w:tab w:val="num" w:pos="360"/>
        </w:tabs>
        <w:ind w:left="360" w:hanging="360"/>
      </w:pPr>
      <w:rPr>
        <w:color w:val="000000"/>
      </w:rPr>
    </w:lvl>
  </w:abstractNum>
  <w:abstractNum w:abstractNumId="8" w15:restartNumberingAfterBreak="0">
    <w:nsid w:val="FFFFFFFB"/>
    <w:multiLevelType w:val="multilevel"/>
    <w:tmpl w:val="E16EE9D0"/>
    <w:lvl w:ilvl="0">
      <w:start w:val="1"/>
      <w:numFmt w:val="decimal"/>
      <w:pStyle w:val="Heading1"/>
      <w:lvlText w:val="%1."/>
      <w:lvlJc w:val="left"/>
      <w:pPr>
        <w:tabs>
          <w:tab w:val="num" w:pos="425"/>
        </w:tabs>
        <w:ind w:left="425" w:hanging="425"/>
      </w:pPr>
      <w:rPr>
        <w:rFonts w:ascii="Times New Roman" w:hAnsi="Times New Roman" w:cs="Times New Roman" w:hint="default"/>
        <w:b/>
        <w:i w:val="0"/>
        <w:color w:val="000000"/>
        <w:sz w:val="23"/>
        <w:szCs w:val="23"/>
      </w:rPr>
    </w:lvl>
    <w:lvl w:ilvl="1">
      <w:start w:val="1"/>
      <w:numFmt w:val="decimal"/>
      <w:pStyle w:val="Heading2"/>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lowerLetter"/>
      <w:pStyle w:val="Heading3"/>
      <w:lvlText w:val="(%3)"/>
      <w:lvlJc w:val="left"/>
      <w:pPr>
        <w:tabs>
          <w:tab w:val="num" w:pos="1430"/>
        </w:tabs>
        <w:ind w:left="1430" w:hanging="720"/>
      </w:pPr>
      <w:rPr>
        <w:rFonts w:ascii="Times New Roman" w:eastAsia="Times New Roman" w:hAnsi="Times New Roman" w:cs="Times New Roman" w:hint="default"/>
        <w:b w:val="0"/>
        <w:i w:val="0"/>
        <w:color w:val="000000"/>
        <w:sz w:val="22"/>
        <w:szCs w:val="22"/>
      </w:rPr>
    </w:lvl>
    <w:lvl w:ilvl="3">
      <w:start w:val="1"/>
      <w:numFmt w:val="lowerLetter"/>
      <w:pStyle w:val="Heading4"/>
      <w:lvlText w:val="(%4)"/>
      <w:lvlJc w:val="left"/>
      <w:pPr>
        <w:tabs>
          <w:tab w:val="num" w:pos="2160"/>
        </w:tabs>
        <w:ind w:left="2160" w:hanging="720"/>
      </w:pPr>
      <w:rPr>
        <w:rFonts w:ascii="Times New Roman" w:hAnsi="Times New Roman" w:cs="Times New Roman" w:hint="default"/>
        <w:b w:val="0"/>
        <w:i w:val="0"/>
        <w:color w:val="000000"/>
        <w:sz w:val="22"/>
        <w:szCs w:val="22"/>
      </w:rPr>
    </w:lvl>
    <w:lvl w:ilvl="4">
      <w:start w:val="1"/>
      <w:numFmt w:val="lowerRoman"/>
      <w:pStyle w:val="Heading5"/>
      <w:lvlText w:val="(%5)"/>
      <w:lvlJc w:val="left"/>
      <w:pPr>
        <w:tabs>
          <w:tab w:val="num" w:pos="2880"/>
        </w:tabs>
        <w:ind w:left="2880" w:hanging="720"/>
      </w:pPr>
      <w:rPr>
        <w:rFonts w:ascii="Times New Roman" w:hAnsi="Times New Roman" w:cs="Times New Roman" w:hint="default"/>
        <w:b w:val="0"/>
        <w:bCs/>
        <w:i w:val="0"/>
        <w:color w:val="000000"/>
        <w:sz w:val="22"/>
        <w:szCs w:val="22"/>
      </w:rPr>
    </w:lvl>
    <w:lvl w:ilvl="5">
      <w:start w:val="1"/>
      <w:numFmt w:val="none"/>
      <w:pStyle w:val="Heading6"/>
      <w:suff w:val="nothing"/>
      <w:lvlText w:val=""/>
      <w:lvlJc w:val="left"/>
      <w:pPr>
        <w:ind w:left="0" w:firstLine="0"/>
      </w:pPr>
      <w:rPr>
        <w:rFonts w:hint="default"/>
        <w:color w:val="000000"/>
      </w:rPr>
    </w:lvl>
    <w:lvl w:ilvl="6">
      <w:start w:val="1"/>
      <w:numFmt w:val="none"/>
      <w:pStyle w:val="Heading7"/>
      <w:suff w:val="nothing"/>
      <w:lvlText w:val=""/>
      <w:lvlJc w:val="left"/>
      <w:pPr>
        <w:ind w:left="0" w:firstLine="0"/>
      </w:pPr>
      <w:rPr>
        <w:rFonts w:hint="default"/>
        <w:color w:val="000000"/>
      </w:rPr>
    </w:lvl>
    <w:lvl w:ilvl="7">
      <w:start w:val="1"/>
      <w:numFmt w:val="none"/>
      <w:pStyle w:val="Heading8"/>
      <w:suff w:val="nothing"/>
      <w:lvlText w:val=""/>
      <w:lvlJc w:val="left"/>
      <w:pPr>
        <w:ind w:left="0" w:firstLine="0"/>
      </w:pPr>
      <w:rPr>
        <w:rFonts w:hint="default"/>
        <w:color w:val="000000"/>
      </w:rPr>
    </w:lvl>
    <w:lvl w:ilvl="8">
      <w:start w:val="1"/>
      <w:numFmt w:val="none"/>
      <w:pStyle w:val="Heading9"/>
      <w:suff w:val="nothing"/>
      <w:lvlText w:val=""/>
      <w:lvlJc w:val="left"/>
      <w:pPr>
        <w:ind w:left="0" w:firstLine="0"/>
      </w:pPr>
      <w:rPr>
        <w:rFonts w:hint="default"/>
        <w:color w:val="000000"/>
      </w:rPr>
    </w:lvl>
  </w:abstractNum>
  <w:abstractNum w:abstractNumId="9" w15:restartNumberingAfterBreak="0">
    <w:nsid w:val="003D4D9B"/>
    <w:multiLevelType w:val="hybridMultilevel"/>
    <w:tmpl w:val="1B2CD0D6"/>
    <w:lvl w:ilvl="0" w:tplc="00D8CAAC">
      <w:start w:val="1"/>
      <w:numFmt w:val="bullet"/>
      <w:pStyle w:val="ListBullet2"/>
      <w:lvlText w:val=""/>
      <w:lvlJc w:val="left"/>
      <w:pPr>
        <w:tabs>
          <w:tab w:val="num" w:pos="1004"/>
        </w:tabs>
        <w:ind w:left="1004" w:hanging="360"/>
      </w:pPr>
      <w:rPr>
        <w:rFonts w:ascii="Symbol" w:hAnsi="Symbol" w:hint="default"/>
        <w:color w:val="000000"/>
      </w:rPr>
    </w:lvl>
    <w:lvl w:ilvl="1" w:tplc="BDC23132">
      <w:start w:val="1"/>
      <w:numFmt w:val="bullet"/>
      <w:lvlText w:val="o"/>
      <w:lvlJc w:val="left"/>
      <w:pPr>
        <w:tabs>
          <w:tab w:val="num" w:pos="1724"/>
        </w:tabs>
        <w:ind w:left="1724" w:hanging="360"/>
      </w:pPr>
      <w:rPr>
        <w:rFonts w:ascii="Courier New" w:hAnsi="Courier New" w:hint="default"/>
        <w:color w:val="000000"/>
      </w:rPr>
    </w:lvl>
    <w:lvl w:ilvl="2" w:tplc="D99A864A">
      <w:start w:val="1"/>
      <w:numFmt w:val="bullet"/>
      <w:lvlText w:val=""/>
      <w:lvlJc w:val="left"/>
      <w:pPr>
        <w:tabs>
          <w:tab w:val="num" w:pos="2444"/>
        </w:tabs>
        <w:ind w:left="2444" w:hanging="360"/>
      </w:pPr>
      <w:rPr>
        <w:rFonts w:ascii="Wingdings" w:hAnsi="Wingdings" w:hint="default"/>
        <w:color w:val="000000"/>
      </w:rPr>
    </w:lvl>
    <w:lvl w:ilvl="3" w:tplc="27F67D9E">
      <w:start w:val="1"/>
      <w:numFmt w:val="bullet"/>
      <w:lvlText w:val=""/>
      <w:lvlJc w:val="left"/>
      <w:pPr>
        <w:tabs>
          <w:tab w:val="num" w:pos="3164"/>
        </w:tabs>
        <w:ind w:left="3164" w:hanging="360"/>
      </w:pPr>
      <w:rPr>
        <w:rFonts w:ascii="Symbol" w:hAnsi="Symbol" w:hint="default"/>
        <w:color w:val="000000"/>
      </w:rPr>
    </w:lvl>
    <w:lvl w:ilvl="4" w:tplc="B6EACE80" w:tentative="1">
      <w:start w:val="1"/>
      <w:numFmt w:val="bullet"/>
      <w:lvlText w:val="o"/>
      <w:lvlJc w:val="left"/>
      <w:pPr>
        <w:tabs>
          <w:tab w:val="num" w:pos="3884"/>
        </w:tabs>
        <w:ind w:left="3884" w:hanging="360"/>
      </w:pPr>
      <w:rPr>
        <w:rFonts w:ascii="Courier New" w:hAnsi="Courier New" w:hint="default"/>
        <w:color w:val="000000"/>
      </w:rPr>
    </w:lvl>
    <w:lvl w:ilvl="5" w:tplc="843A46F0" w:tentative="1">
      <w:start w:val="1"/>
      <w:numFmt w:val="bullet"/>
      <w:lvlText w:val=""/>
      <w:lvlJc w:val="left"/>
      <w:pPr>
        <w:tabs>
          <w:tab w:val="num" w:pos="4604"/>
        </w:tabs>
        <w:ind w:left="4604" w:hanging="360"/>
      </w:pPr>
      <w:rPr>
        <w:rFonts w:ascii="Wingdings" w:hAnsi="Wingdings" w:hint="default"/>
        <w:color w:val="000000"/>
      </w:rPr>
    </w:lvl>
    <w:lvl w:ilvl="6" w:tplc="CDD271EE" w:tentative="1">
      <w:start w:val="1"/>
      <w:numFmt w:val="bullet"/>
      <w:lvlText w:val=""/>
      <w:lvlJc w:val="left"/>
      <w:pPr>
        <w:tabs>
          <w:tab w:val="num" w:pos="5324"/>
        </w:tabs>
        <w:ind w:left="5324" w:hanging="360"/>
      </w:pPr>
      <w:rPr>
        <w:rFonts w:ascii="Symbol" w:hAnsi="Symbol" w:hint="default"/>
        <w:color w:val="000000"/>
      </w:rPr>
    </w:lvl>
    <w:lvl w:ilvl="7" w:tplc="497EBF48" w:tentative="1">
      <w:start w:val="1"/>
      <w:numFmt w:val="bullet"/>
      <w:lvlText w:val="o"/>
      <w:lvlJc w:val="left"/>
      <w:pPr>
        <w:tabs>
          <w:tab w:val="num" w:pos="6044"/>
        </w:tabs>
        <w:ind w:left="6044" w:hanging="360"/>
      </w:pPr>
      <w:rPr>
        <w:rFonts w:ascii="Courier New" w:hAnsi="Courier New" w:hint="default"/>
        <w:color w:val="000000"/>
      </w:rPr>
    </w:lvl>
    <w:lvl w:ilvl="8" w:tplc="A0C66756" w:tentative="1">
      <w:start w:val="1"/>
      <w:numFmt w:val="bullet"/>
      <w:lvlText w:val=""/>
      <w:lvlJc w:val="left"/>
      <w:pPr>
        <w:tabs>
          <w:tab w:val="num" w:pos="6764"/>
        </w:tabs>
        <w:ind w:left="6764" w:hanging="360"/>
      </w:pPr>
      <w:rPr>
        <w:rFonts w:ascii="Wingdings" w:hAnsi="Wingdings" w:hint="default"/>
        <w:color w:val="000000"/>
      </w:rPr>
    </w:lvl>
  </w:abstractNum>
  <w:abstractNum w:abstractNumId="10" w15:restartNumberingAfterBreak="0">
    <w:nsid w:val="01A1357C"/>
    <w:multiLevelType w:val="hybridMultilevel"/>
    <w:tmpl w:val="03B2FE2C"/>
    <w:lvl w:ilvl="0" w:tplc="6C349A6E">
      <w:start w:val="23"/>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1B652B3"/>
    <w:multiLevelType w:val="hybridMultilevel"/>
    <w:tmpl w:val="B4744DD0"/>
    <w:lvl w:ilvl="0" w:tplc="FFFFFFFF">
      <w:start w:val="1"/>
      <w:numFmt w:val="decimal"/>
      <w:pStyle w:val="Appendix"/>
      <w:lvlText w:val="Appendix %1."/>
      <w:lvlJc w:val="left"/>
      <w:pPr>
        <w:tabs>
          <w:tab w:val="num" w:pos="2157"/>
        </w:tabs>
        <w:ind w:left="717" w:hanging="360"/>
      </w:pPr>
      <w:rPr>
        <w:rFonts w:ascii="Arial" w:hAnsi="Arial" w:hint="default"/>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3587853"/>
    <w:multiLevelType w:val="hybridMultilevel"/>
    <w:tmpl w:val="3A7C150A"/>
    <w:lvl w:ilvl="0" w:tplc="9F4EDA5A">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3" w15:restartNumberingAfterBreak="0">
    <w:nsid w:val="038F32F0"/>
    <w:multiLevelType w:val="hybridMultilevel"/>
    <w:tmpl w:val="28DA964A"/>
    <w:lvl w:ilvl="0" w:tplc="7E90C4B6">
      <w:start w:val="1"/>
      <w:numFmt w:val="upperLetter"/>
      <w:lvlText w:val="(%1)"/>
      <w:lvlJc w:val="left"/>
      <w:pPr>
        <w:ind w:left="2061" w:hanging="360"/>
      </w:pPr>
      <w:rPr>
        <w:rFonts w:hint="default"/>
      </w:rPr>
    </w:lvl>
    <w:lvl w:ilvl="1" w:tplc="14090019">
      <w:start w:val="1"/>
      <w:numFmt w:val="lowerLetter"/>
      <w:lvlText w:val="%2."/>
      <w:lvlJc w:val="left"/>
      <w:pPr>
        <w:ind w:left="2781" w:hanging="360"/>
      </w:pPr>
    </w:lvl>
    <w:lvl w:ilvl="2" w:tplc="1409001B" w:tentative="1">
      <w:start w:val="1"/>
      <w:numFmt w:val="lowerRoman"/>
      <w:lvlText w:val="%3."/>
      <w:lvlJc w:val="right"/>
      <w:pPr>
        <w:ind w:left="3501" w:hanging="180"/>
      </w:pPr>
    </w:lvl>
    <w:lvl w:ilvl="3" w:tplc="1409000F" w:tentative="1">
      <w:start w:val="1"/>
      <w:numFmt w:val="decimal"/>
      <w:lvlText w:val="%4."/>
      <w:lvlJc w:val="left"/>
      <w:pPr>
        <w:ind w:left="4221" w:hanging="360"/>
      </w:pPr>
    </w:lvl>
    <w:lvl w:ilvl="4" w:tplc="14090019" w:tentative="1">
      <w:start w:val="1"/>
      <w:numFmt w:val="lowerLetter"/>
      <w:lvlText w:val="%5."/>
      <w:lvlJc w:val="left"/>
      <w:pPr>
        <w:ind w:left="4941" w:hanging="360"/>
      </w:pPr>
    </w:lvl>
    <w:lvl w:ilvl="5" w:tplc="1409001B" w:tentative="1">
      <w:start w:val="1"/>
      <w:numFmt w:val="lowerRoman"/>
      <w:lvlText w:val="%6."/>
      <w:lvlJc w:val="right"/>
      <w:pPr>
        <w:ind w:left="5661" w:hanging="180"/>
      </w:pPr>
    </w:lvl>
    <w:lvl w:ilvl="6" w:tplc="1409000F" w:tentative="1">
      <w:start w:val="1"/>
      <w:numFmt w:val="decimal"/>
      <w:lvlText w:val="%7."/>
      <w:lvlJc w:val="left"/>
      <w:pPr>
        <w:ind w:left="6381" w:hanging="360"/>
      </w:pPr>
    </w:lvl>
    <w:lvl w:ilvl="7" w:tplc="14090019" w:tentative="1">
      <w:start w:val="1"/>
      <w:numFmt w:val="lowerLetter"/>
      <w:lvlText w:val="%8."/>
      <w:lvlJc w:val="left"/>
      <w:pPr>
        <w:ind w:left="7101" w:hanging="360"/>
      </w:pPr>
    </w:lvl>
    <w:lvl w:ilvl="8" w:tplc="1409001B" w:tentative="1">
      <w:start w:val="1"/>
      <w:numFmt w:val="lowerRoman"/>
      <w:lvlText w:val="%9."/>
      <w:lvlJc w:val="right"/>
      <w:pPr>
        <w:ind w:left="7821" w:hanging="180"/>
      </w:pPr>
    </w:lvl>
  </w:abstractNum>
  <w:abstractNum w:abstractNumId="14" w15:restartNumberingAfterBreak="0">
    <w:nsid w:val="03922A66"/>
    <w:multiLevelType w:val="singleLevel"/>
    <w:tmpl w:val="8A6CDC1E"/>
    <w:lvl w:ilvl="0">
      <w:start w:val="1"/>
      <w:numFmt w:val="bullet"/>
      <w:pStyle w:val="Tablebullet"/>
      <w:lvlText w:val="·"/>
      <w:legacy w:legacy="1" w:legacySpace="0" w:legacyIndent="567"/>
      <w:lvlJc w:val="left"/>
      <w:pPr>
        <w:ind w:left="567" w:hanging="567"/>
      </w:pPr>
      <w:rPr>
        <w:rFonts w:ascii="Symbol" w:hAnsi="Symbol" w:hint="default"/>
        <w:color w:val="000000"/>
      </w:rPr>
    </w:lvl>
  </w:abstractNum>
  <w:abstractNum w:abstractNumId="15" w15:restartNumberingAfterBreak="0">
    <w:nsid w:val="059B35C1"/>
    <w:multiLevelType w:val="singleLevel"/>
    <w:tmpl w:val="EDC4FBC4"/>
    <w:lvl w:ilvl="0">
      <w:start w:val="1"/>
      <w:numFmt w:val="bullet"/>
      <w:pStyle w:val="AppHead3"/>
      <w:lvlText w:val=""/>
      <w:lvlJc w:val="left"/>
      <w:pPr>
        <w:tabs>
          <w:tab w:val="num" w:pos="360"/>
        </w:tabs>
        <w:ind w:left="360" w:hanging="360"/>
      </w:pPr>
      <w:rPr>
        <w:rFonts w:ascii="Wingdings" w:hAnsi="Wingdings" w:hint="default"/>
        <w:color w:val="000000"/>
      </w:rPr>
    </w:lvl>
  </w:abstractNum>
  <w:abstractNum w:abstractNumId="16" w15:restartNumberingAfterBreak="0">
    <w:nsid w:val="071F6764"/>
    <w:multiLevelType w:val="hybridMultilevel"/>
    <w:tmpl w:val="9CD42132"/>
    <w:lvl w:ilvl="0" w:tplc="FC68DBFE">
      <w:start w:val="2"/>
      <w:numFmt w:val="decimal"/>
      <w:lvlText w:val="(%1)"/>
      <w:lvlJc w:val="left"/>
      <w:pPr>
        <w:ind w:left="1952" w:hanging="360"/>
      </w:pPr>
      <w:rPr>
        <w:rFonts w:hint="default"/>
      </w:rPr>
    </w:lvl>
    <w:lvl w:ilvl="1" w:tplc="14090019">
      <w:start w:val="1"/>
      <w:numFmt w:val="lowerLetter"/>
      <w:lvlText w:val="%2."/>
      <w:lvlJc w:val="left"/>
      <w:pPr>
        <w:ind w:left="2672" w:hanging="360"/>
      </w:pPr>
    </w:lvl>
    <w:lvl w:ilvl="2" w:tplc="780E4272">
      <w:start w:val="1"/>
      <w:numFmt w:val="lowerLetter"/>
      <w:lvlText w:val="(%3)"/>
      <w:lvlJc w:val="left"/>
      <w:pPr>
        <w:ind w:left="1173" w:hanging="180"/>
      </w:pPr>
      <w:rPr>
        <w:rFonts w:ascii="Times New Roman" w:eastAsia="Times New Roman" w:hAnsi="Times New Roman" w:cs="Times New Roman" w:hint="default"/>
      </w:rPr>
    </w:lvl>
    <w:lvl w:ilvl="3" w:tplc="1409000F">
      <w:start w:val="1"/>
      <w:numFmt w:val="decimal"/>
      <w:lvlText w:val="%4."/>
      <w:lvlJc w:val="left"/>
      <w:pPr>
        <w:ind w:left="4112" w:hanging="360"/>
      </w:pPr>
    </w:lvl>
    <w:lvl w:ilvl="4" w:tplc="14090019" w:tentative="1">
      <w:start w:val="1"/>
      <w:numFmt w:val="lowerLetter"/>
      <w:lvlText w:val="%5."/>
      <w:lvlJc w:val="left"/>
      <w:pPr>
        <w:ind w:left="4832" w:hanging="360"/>
      </w:pPr>
    </w:lvl>
    <w:lvl w:ilvl="5" w:tplc="1409001B" w:tentative="1">
      <w:start w:val="1"/>
      <w:numFmt w:val="lowerRoman"/>
      <w:lvlText w:val="%6."/>
      <w:lvlJc w:val="right"/>
      <w:pPr>
        <w:ind w:left="5552" w:hanging="180"/>
      </w:pPr>
    </w:lvl>
    <w:lvl w:ilvl="6" w:tplc="1409000F" w:tentative="1">
      <w:start w:val="1"/>
      <w:numFmt w:val="decimal"/>
      <w:lvlText w:val="%7."/>
      <w:lvlJc w:val="left"/>
      <w:pPr>
        <w:ind w:left="6272" w:hanging="360"/>
      </w:pPr>
    </w:lvl>
    <w:lvl w:ilvl="7" w:tplc="14090019" w:tentative="1">
      <w:start w:val="1"/>
      <w:numFmt w:val="lowerLetter"/>
      <w:lvlText w:val="%8."/>
      <w:lvlJc w:val="left"/>
      <w:pPr>
        <w:ind w:left="6992" w:hanging="360"/>
      </w:pPr>
    </w:lvl>
    <w:lvl w:ilvl="8" w:tplc="1409001B" w:tentative="1">
      <w:start w:val="1"/>
      <w:numFmt w:val="lowerRoman"/>
      <w:lvlText w:val="%9."/>
      <w:lvlJc w:val="right"/>
      <w:pPr>
        <w:ind w:left="7712" w:hanging="180"/>
      </w:pPr>
    </w:lvl>
  </w:abstractNum>
  <w:abstractNum w:abstractNumId="17" w15:restartNumberingAfterBreak="0">
    <w:nsid w:val="07E475E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0B6F5BD3"/>
    <w:multiLevelType w:val="hybridMultilevel"/>
    <w:tmpl w:val="616A7D08"/>
    <w:lvl w:ilvl="0" w:tplc="0B24CB80">
      <w:start w:val="1"/>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9" w15:restartNumberingAfterBreak="0">
    <w:nsid w:val="0F21188B"/>
    <w:multiLevelType w:val="hybridMultilevel"/>
    <w:tmpl w:val="531CA90E"/>
    <w:lvl w:ilvl="0" w:tplc="F3583674">
      <w:start w:val="1"/>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0" w15:restartNumberingAfterBreak="0">
    <w:nsid w:val="0F7E13EE"/>
    <w:multiLevelType w:val="hybridMultilevel"/>
    <w:tmpl w:val="F1F4D26C"/>
    <w:lvl w:ilvl="0" w:tplc="FA7C2536">
      <w:start w:val="2"/>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1" w15:restartNumberingAfterBreak="0">
    <w:nsid w:val="108F7ECF"/>
    <w:multiLevelType w:val="hybridMultilevel"/>
    <w:tmpl w:val="64429786"/>
    <w:lvl w:ilvl="0" w:tplc="7F0C5E40">
      <w:start w:val="2"/>
      <w:numFmt w:val="decimal"/>
      <w:pStyle w:val="11Heading2Angela"/>
      <w:lvlText w:val="10.%1"/>
      <w:lvlJc w:val="left"/>
      <w:pPr>
        <w:tabs>
          <w:tab w:val="num" w:pos="720"/>
        </w:tabs>
        <w:ind w:left="720" w:hanging="720"/>
      </w:pPr>
      <w:rPr>
        <w:rFonts w:hint="default"/>
        <w:b/>
        <w:i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10DD1424"/>
    <w:multiLevelType w:val="singleLevel"/>
    <w:tmpl w:val="F5B61358"/>
    <w:lvl w:ilvl="0">
      <w:start w:val="1"/>
      <w:numFmt w:val="bullet"/>
      <w:pStyle w:val="Legal6a"/>
      <w:lvlText w:val=""/>
      <w:lvlJc w:val="left"/>
      <w:pPr>
        <w:tabs>
          <w:tab w:val="num" w:pos="360"/>
        </w:tabs>
        <w:ind w:left="360" w:hanging="360"/>
      </w:pPr>
      <w:rPr>
        <w:rFonts w:ascii="Symbol" w:hAnsi="Symbol" w:hint="default"/>
        <w:color w:val="000000"/>
      </w:rPr>
    </w:lvl>
  </w:abstractNum>
  <w:abstractNum w:abstractNumId="23" w15:restartNumberingAfterBreak="0">
    <w:nsid w:val="10E72059"/>
    <w:multiLevelType w:val="hybridMultilevel"/>
    <w:tmpl w:val="AF6EAB98"/>
    <w:lvl w:ilvl="0" w:tplc="FFB8CB74">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24" w15:restartNumberingAfterBreak="0">
    <w:nsid w:val="121020BC"/>
    <w:multiLevelType w:val="multilevel"/>
    <w:tmpl w:val="98D4951C"/>
    <w:styleLink w:val="EABullets"/>
    <w:lvl w:ilvl="0">
      <w:start w:val="1"/>
      <w:numFmt w:val="bullet"/>
      <w:lvlText w:val=""/>
      <w:lvlJc w:val="left"/>
      <w:pPr>
        <w:tabs>
          <w:tab w:val="num" w:pos="567"/>
        </w:tabs>
        <w:ind w:left="1134" w:hanging="567"/>
      </w:pPr>
      <w:rPr>
        <w:rFonts w:ascii="Symbol" w:hAnsi="Symbol" w:hint="default"/>
      </w:rPr>
    </w:lvl>
    <w:lvl w:ilvl="1">
      <w:start w:val="1"/>
      <w:numFmt w:val="bullet"/>
      <w:lvlText w:val="o"/>
      <w:lvlJc w:val="left"/>
      <w:pPr>
        <w:tabs>
          <w:tab w:val="num" w:pos="1134"/>
        </w:tabs>
        <w:ind w:left="1701" w:hanging="567"/>
      </w:pPr>
      <w:rPr>
        <w:rFonts w:ascii="Courier New" w:hAnsi="Courier New" w:hint="default"/>
      </w:rPr>
    </w:lvl>
    <w:lvl w:ilvl="2">
      <w:start w:val="1"/>
      <w:numFmt w:val="none"/>
      <w:suff w:val="nothing"/>
      <w:lvlText w:val=""/>
      <w:lvlJc w:val="left"/>
      <w:pPr>
        <w:ind w:left="0" w:firstLine="0"/>
      </w:pPr>
      <w:rPr>
        <w:rFonts w:hint="default"/>
      </w:rPr>
    </w:lvl>
    <w:lvl w:ilvl="3">
      <w:start w:val="1"/>
      <w:numFmt w:val="none"/>
      <w:lvlText w:val="%4"/>
      <w:lvlJc w:val="left"/>
      <w:pPr>
        <w:ind w:left="0" w:firstLine="0"/>
      </w:pPr>
      <w:rPr>
        <w:rFonts w:ascii="Times New Roman" w:hAnsi="Times New Roman" w:hint="default"/>
      </w:rPr>
    </w:lvl>
    <w:lvl w:ilvl="4">
      <w:start w:val="1"/>
      <w:numFmt w:val="none"/>
      <w:lvlText w:val="%5"/>
      <w:lvlJc w:val="left"/>
      <w:pPr>
        <w:ind w:left="0" w:firstLine="0"/>
      </w:pPr>
      <w:rPr>
        <w:rFonts w:ascii="Times New Roman" w:hAnsi="Times New Roman" w:hint="default"/>
      </w:rPr>
    </w:lvl>
    <w:lvl w:ilvl="5">
      <w:start w:val="1"/>
      <w:numFmt w:val="none"/>
      <w:lvlText w:val="%6"/>
      <w:lvlJc w:val="left"/>
      <w:pPr>
        <w:ind w:left="0" w:firstLine="0"/>
      </w:pPr>
      <w:rPr>
        <w:rFonts w:ascii="Times New Roman" w:hAnsi="Times New Roman" w:hint="default"/>
      </w:rPr>
    </w:lvl>
    <w:lvl w:ilvl="6">
      <w:start w:val="1"/>
      <w:numFmt w:val="none"/>
      <w:lvlText w:val="%7"/>
      <w:lvlJc w:val="left"/>
      <w:pPr>
        <w:ind w:left="0" w:firstLine="0"/>
      </w:pPr>
      <w:rPr>
        <w:rFonts w:ascii="Times New Roman" w:hAnsi="Times New Roman" w:hint="default"/>
      </w:rPr>
    </w:lvl>
    <w:lvl w:ilvl="7">
      <w:start w:val="1"/>
      <w:numFmt w:val="none"/>
      <w:lvlText w:val="%8"/>
      <w:lvlJc w:val="left"/>
      <w:pPr>
        <w:ind w:left="0" w:firstLine="0"/>
      </w:pPr>
      <w:rPr>
        <w:rFonts w:ascii="Times New Roman" w:hAnsi="Times New Roman" w:hint="default"/>
      </w:rPr>
    </w:lvl>
    <w:lvl w:ilvl="8">
      <w:start w:val="1"/>
      <w:numFmt w:val="none"/>
      <w:lvlText w:val="%9"/>
      <w:lvlJc w:val="left"/>
      <w:pPr>
        <w:ind w:left="0" w:firstLine="0"/>
      </w:pPr>
      <w:rPr>
        <w:rFonts w:ascii="Times New Roman" w:hAnsi="Times New Roman" w:hint="default"/>
      </w:rPr>
    </w:lvl>
  </w:abstractNum>
  <w:abstractNum w:abstractNumId="25" w15:restartNumberingAfterBreak="0">
    <w:nsid w:val="125F7E97"/>
    <w:multiLevelType w:val="hybridMultilevel"/>
    <w:tmpl w:val="AA66BF5A"/>
    <w:lvl w:ilvl="0" w:tplc="5FC47DAE">
      <w:start w:val="1"/>
      <w:numFmt w:val="upperLetter"/>
      <w:pStyle w:val="Part"/>
      <w:lvlText w:val="Part %1"/>
      <w:lvlJc w:val="left"/>
      <w:pPr>
        <w:ind w:left="2911" w:hanging="360"/>
      </w:pPr>
      <w:rPr>
        <w:rFonts w:ascii="Times New Roman" w:hAnsi="Times New Roman"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12D1076E"/>
    <w:multiLevelType w:val="singleLevel"/>
    <w:tmpl w:val="983261DC"/>
    <w:lvl w:ilvl="0">
      <w:start w:val="1"/>
      <w:numFmt w:val="lowerRoman"/>
      <w:pStyle w:val="hyphenbullet"/>
      <w:lvlText w:val="(%1)"/>
      <w:lvlJc w:val="left"/>
      <w:pPr>
        <w:tabs>
          <w:tab w:val="num" w:pos="720"/>
        </w:tabs>
        <w:ind w:left="360" w:hanging="360"/>
      </w:pPr>
      <w:rPr>
        <w:color w:val="000000"/>
      </w:rPr>
    </w:lvl>
  </w:abstractNum>
  <w:abstractNum w:abstractNumId="27" w15:restartNumberingAfterBreak="0">
    <w:nsid w:val="16A324C3"/>
    <w:multiLevelType w:val="multilevel"/>
    <w:tmpl w:val="0BA4EAD8"/>
    <w:lvl w:ilvl="0">
      <w:start w:val="1"/>
      <w:numFmt w:val="bullet"/>
      <w:pStyle w:val="Bullet"/>
      <w:lvlText w:val=""/>
      <w:lvlJc w:val="left"/>
      <w:pPr>
        <w:tabs>
          <w:tab w:val="num" w:pos="720"/>
        </w:tabs>
        <w:ind w:left="720" w:hanging="720"/>
      </w:pPr>
      <w:rPr>
        <w:rFonts w:ascii="Symbol" w:hAnsi="Symbol" w:hint="default"/>
        <w:sz w:val="20"/>
      </w:rPr>
    </w:lvl>
    <w:lvl w:ilvl="1">
      <w:start w:val="1"/>
      <w:numFmt w:val="bullet"/>
      <w:lvlText w:val=""/>
      <w:lvlJc w:val="left"/>
      <w:pPr>
        <w:tabs>
          <w:tab w:val="num" w:pos="1440"/>
        </w:tabs>
        <w:ind w:left="1440" w:hanging="720"/>
      </w:pPr>
      <w:rPr>
        <w:rFonts w:ascii="Symbol" w:hAnsi="Symbol" w:hint="default"/>
        <w:sz w:val="16"/>
      </w:rPr>
    </w:lvl>
    <w:lvl w:ilvl="2">
      <w:start w:val="1"/>
      <w:numFmt w:val="bullet"/>
      <w:lvlText w:val=""/>
      <w:lvlJc w:val="left"/>
      <w:pPr>
        <w:tabs>
          <w:tab w:val="num" w:pos="2160"/>
        </w:tabs>
        <w:ind w:left="2160" w:hanging="720"/>
      </w:pPr>
      <w:rPr>
        <w:rFonts w:ascii="Wingdings" w:hAnsi="Wingdings" w:hint="default"/>
      </w:rPr>
    </w:lvl>
    <w:lvl w:ilvl="3">
      <w:start w:val="1"/>
      <w:numFmt w:val="bullet"/>
      <w:lvlText w:val=""/>
      <w:lvlJc w:val="left"/>
      <w:pPr>
        <w:tabs>
          <w:tab w:val="num" w:pos="2880"/>
        </w:tabs>
        <w:ind w:left="2880" w:hanging="720"/>
      </w:pPr>
      <w:rPr>
        <w:rFonts w:ascii="Symbol" w:hAnsi="Symbol" w:hint="default"/>
        <w:sz w:val="16"/>
      </w:rPr>
    </w:lvl>
    <w:lvl w:ilvl="4">
      <w:start w:val="1"/>
      <w:numFmt w:val="none"/>
      <w:lvlText w:val="%1"/>
      <w:lvlJc w:val="left"/>
      <w:pPr>
        <w:tabs>
          <w:tab w:val="num" w:pos="360"/>
        </w:tabs>
        <w:ind w:left="0" w:firstLine="0"/>
      </w:pPr>
    </w:lvl>
    <w:lvl w:ilvl="5">
      <w:start w:val="1"/>
      <w:numFmt w:val="none"/>
      <w:lvlText w:val="%1%6"/>
      <w:lvlJc w:val="left"/>
      <w:pPr>
        <w:tabs>
          <w:tab w:val="num" w:pos="360"/>
        </w:tabs>
        <w:ind w:left="0" w:firstLine="0"/>
      </w:pPr>
    </w:lvl>
    <w:lvl w:ilvl="6">
      <w:start w:val="1"/>
      <w:numFmt w:val="none"/>
      <w:lvlText w:val="%1"/>
      <w:lvlJc w:val="left"/>
      <w:pPr>
        <w:tabs>
          <w:tab w:val="num" w:pos="360"/>
        </w:tabs>
        <w:ind w:left="0" w:firstLine="0"/>
      </w:pPr>
    </w:lvl>
    <w:lvl w:ilvl="7">
      <w:start w:val="1"/>
      <w:numFmt w:val="none"/>
      <w:lvlText w:val="%1"/>
      <w:lvlJc w:val="left"/>
      <w:pPr>
        <w:tabs>
          <w:tab w:val="num" w:pos="360"/>
        </w:tabs>
        <w:ind w:left="0" w:firstLine="0"/>
      </w:pPr>
    </w:lvl>
    <w:lvl w:ilvl="8">
      <w:start w:val="1"/>
      <w:numFmt w:val="none"/>
      <w:lvlText w:val="%1"/>
      <w:lvlJc w:val="left"/>
      <w:pPr>
        <w:tabs>
          <w:tab w:val="num" w:pos="360"/>
        </w:tabs>
        <w:ind w:left="0" w:firstLine="0"/>
      </w:pPr>
    </w:lvl>
  </w:abstractNum>
  <w:abstractNum w:abstractNumId="28" w15:restartNumberingAfterBreak="0">
    <w:nsid w:val="17500256"/>
    <w:multiLevelType w:val="hybridMultilevel"/>
    <w:tmpl w:val="CE9489E0"/>
    <w:lvl w:ilvl="0" w:tplc="C5CCD806">
      <w:start w:val="116"/>
      <w:numFmt w:val="decimal"/>
      <w:lvlText w:val="%1"/>
      <w:lvlJc w:val="left"/>
      <w:pPr>
        <w:ind w:left="1080" w:hanging="360"/>
      </w:pPr>
      <w:rPr>
        <w:rFonts w:hint="default"/>
      </w:rPr>
    </w:lvl>
    <w:lvl w:ilvl="1" w:tplc="7FD21642">
      <w:start w:val="1"/>
      <w:numFmt w:val="decimal"/>
      <w:lvlText w:val="(%2)"/>
      <w:lvlJc w:val="left"/>
      <w:pPr>
        <w:ind w:left="1800" w:hanging="360"/>
      </w:pPr>
      <w:rPr>
        <w:rFonts w:ascii="Times New Roman" w:eastAsia="Times New Roman" w:hAnsi="Times New Roman" w:cs="Times New Roman"/>
      </w:rPr>
    </w:lvl>
    <w:lvl w:ilvl="2" w:tplc="C750FA88">
      <w:start w:val="1"/>
      <w:numFmt w:val="lowerLetter"/>
      <w:lvlText w:val="(%3)"/>
      <w:lvlJc w:val="right"/>
      <w:pPr>
        <w:ind w:left="2520" w:hanging="180"/>
      </w:pPr>
      <w:rPr>
        <w:rFonts w:ascii="Times New Roman" w:eastAsia="Times New Roman" w:hAnsi="Times New Roman" w:cs="Times New Roman"/>
      </w:r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176C30DD"/>
    <w:multiLevelType w:val="hybridMultilevel"/>
    <w:tmpl w:val="E1D2F03E"/>
    <w:lvl w:ilvl="0" w:tplc="FE5CC2AC">
      <w:start w:val="2"/>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30" w15:restartNumberingAfterBreak="0">
    <w:nsid w:val="1A6F46D3"/>
    <w:multiLevelType w:val="hybridMultilevel"/>
    <w:tmpl w:val="0FB018EE"/>
    <w:lvl w:ilvl="0" w:tplc="32FEBCC2">
      <w:start w:val="1"/>
      <w:numFmt w:val="lowerLetter"/>
      <w:lvlText w:val="(%1)"/>
      <w:lvlJc w:val="left"/>
      <w:pPr>
        <w:ind w:left="927" w:hanging="360"/>
      </w:pPr>
      <w:rPr>
        <w:rFonts w:hint="default"/>
        <w:b w:val="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1" w15:restartNumberingAfterBreak="0">
    <w:nsid w:val="1A705FA0"/>
    <w:multiLevelType w:val="hybridMultilevel"/>
    <w:tmpl w:val="57C6B442"/>
    <w:lvl w:ilvl="0" w:tplc="C388C920">
      <w:start w:val="2"/>
      <w:numFmt w:val="lowerRoman"/>
      <w:lvlText w:val="(%1)"/>
      <w:lvlJc w:val="left"/>
      <w:pPr>
        <w:ind w:left="1854" w:hanging="720"/>
      </w:pPr>
      <w:rPr>
        <w:rFonts w:hint="default"/>
        <w:b w:val="0"/>
      </w:rPr>
    </w:lvl>
    <w:lvl w:ilvl="1" w:tplc="14090019">
      <w:start w:val="1"/>
      <w:numFmt w:val="lowerLetter"/>
      <w:lvlText w:val="%2."/>
      <w:lvlJc w:val="left"/>
      <w:pPr>
        <w:ind w:left="2214" w:hanging="360"/>
      </w:pPr>
    </w:lvl>
    <w:lvl w:ilvl="2" w:tplc="1409001B">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32" w15:restartNumberingAfterBreak="0">
    <w:nsid w:val="1E637541"/>
    <w:multiLevelType w:val="hybridMultilevel"/>
    <w:tmpl w:val="F51A9036"/>
    <w:lvl w:ilvl="0" w:tplc="6CB831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1EB00926"/>
    <w:multiLevelType w:val="hybridMultilevel"/>
    <w:tmpl w:val="06BEEC34"/>
    <w:lvl w:ilvl="0" w:tplc="411085F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1F006F7B"/>
    <w:multiLevelType w:val="multilevel"/>
    <w:tmpl w:val="A3022376"/>
    <w:lvl w:ilvl="0">
      <w:start w:val="1"/>
      <w:numFmt w:val="decimal"/>
      <w:pStyle w:val="ParagraphNumberingLevel1"/>
      <w:lvlText w:val="%1."/>
      <w:lvlJc w:val="left"/>
      <w:pPr>
        <w:tabs>
          <w:tab w:val="num" w:pos="567"/>
        </w:tabs>
        <w:ind w:left="567" w:hanging="567"/>
      </w:pPr>
      <w:rPr>
        <w:rFonts w:ascii="Arial" w:hAnsi="Arial" w:hint="default"/>
        <w:b w:val="0"/>
        <w:i w:val="0"/>
        <w:color w:val="auto"/>
        <w:sz w:val="24"/>
        <w:szCs w:val="24"/>
      </w:rPr>
    </w:lvl>
    <w:lvl w:ilvl="1">
      <w:start w:val="1"/>
      <w:numFmt w:val="lowerLetter"/>
      <w:pStyle w:val="ParagraphNumberingLevel2"/>
      <w:lvlText w:val="(%2)"/>
      <w:lvlJc w:val="left"/>
      <w:pPr>
        <w:tabs>
          <w:tab w:val="num" w:pos="1134"/>
        </w:tabs>
        <w:ind w:left="1134" w:hanging="567"/>
      </w:pPr>
      <w:rPr>
        <w:rFonts w:ascii="Arial" w:hAnsi="Arial" w:hint="default"/>
        <w:b w:val="0"/>
        <w:i w:val="0"/>
        <w:sz w:val="24"/>
        <w:szCs w:val="24"/>
      </w:rPr>
    </w:lvl>
    <w:lvl w:ilvl="2">
      <w:start w:val="1"/>
      <w:numFmt w:val="lowerRoman"/>
      <w:pStyle w:val="ParagraphNumberingLevel3"/>
      <w:lvlText w:val="(%3)"/>
      <w:lvlJc w:val="left"/>
      <w:pPr>
        <w:tabs>
          <w:tab w:val="num" w:pos="1701"/>
        </w:tabs>
        <w:ind w:left="1701" w:hanging="567"/>
      </w:pPr>
      <w:rPr>
        <w:rFonts w:ascii="Arial" w:hAnsi="Arial" w:hint="default"/>
        <w:b w:val="0"/>
        <w:i w:val="0"/>
        <w:sz w:val="24"/>
        <w:szCs w:val="24"/>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214E59A0"/>
    <w:multiLevelType w:val="singleLevel"/>
    <w:tmpl w:val="BD3A0916"/>
    <w:lvl w:ilvl="0">
      <w:start w:val="1"/>
      <w:numFmt w:val="bullet"/>
      <w:pStyle w:val="BulletII"/>
      <w:lvlText w:val="-"/>
      <w:lvlJc w:val="left"/>
      <w:pPr>
        <w:tabs>
          <w:tab w:val="num" w:pos="360"/>
        </w:tabs>
        <w:ind w:left="360" w:hanging="360"/>
      </w:pPr>
      <w:rPr>
        <w:rFonts w:ascii="Times New Roman" w:hAnsi="Times New Roman" w:hint="default"/>
        <w:color w:val="000000"/>
      </w:rPr>
    </w:lvl>
  </w:abstractNum>
  <w:abstractNum w:abstractNumId="36" w15:restartNumberingAfterBreak="0">
    <w:nsid w:val="21AB47E6"/>
    <w:multiLevelType w:val="hybridMultilevel"/>
    <w:tmpl w:val="F230CFA6"/>
    <w:lvl w:ilvl="0" w:tplc="60005EE0">
      <w:start w:val="1"/>
      <w:numFmt w:val="decimal"/>
      <w:pStyle w:val="Tablenumber"/>
      <w:lvlText w:val="%1."/>
      <w:lvlJc w:val="left"/>
      <w:pPr>
        <w:tabs>
          <w:tab w:val="num" w:pos="284"/>
        </w:tabs>
        <w:ind w:left="284" w:hanging="2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21D46B73"/>
    <w:multiLevelType w:val="hybridMultilevel"/>
    <w:tmpl w:val="692403FE"/>
    <w:lvl w:ilvl="0" w:tplc="E06AFB12">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38" w15:restartNumberingAfterBreak="0">
    <w:nsid w:val="277603D1"/>
    <w:multiLevelType w:val="hybridMultilevel"/>
    <w:tmpl w:val="43D84AE0"/>
    <w:lvl w:ilvl="0" w:tplc="78E45DE2">
      <w:start w:val="1"/>
      <w:numFmt w:val="lowerLetter"/>
      <w:lvlText w:val="(%1)"/>
      <w:lvlJc w:val="left"/>
      <w:pPr>
        <w:ind w:left="1137" w:hanging="570"/>
      </w:pPr>
      <w:rPr>
        <w:rFonts w:hint="default"/>
        <w:b w:val="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9" w15:restartNumberingAfterBreak="0">
    <w:nsid w:val="277C7939"/>
    <w:multiLevelType w:val="hybridMultilevel"/>
    <w:tmpl w:val="16FC127E"/>
    <w:lvl w:ilvl="0" w:tplc="6290B4F4">
      <w:start w:val="24"/>
      <w:numFmt w:val="decimal"/>
      <w:lvlText w:val="%1"/>
      <w:lvlJc w:val="left"/>
      <w:pPr>
        <w:ind w:left="720" w:hanging="360"/>
      </w:pPr>
      <w:rPr>
        <w:rFonts w:hint="default"/>
      </w:rPr>
    </w:lvl>
    <w:lvl w:ilvl="1" w:tplc="BE3A4008">
      <w:start w:val="1"/>
      <w:numFmt w:val="decimal"/>
      <w:lvlText w:val="(%2)"/>
      <w:lvlJc w:val="left"/>
      <w:pPr>
        <w:ind w:left="1440" w:hanging="360"/>
      </w:pPr>
      <w:rPr>
        <w:rFonts w:ascii="Times New Roman" w:eastAsia="Times New Roman" w:hAnsi="Times New Roman" w:cs="Times New Roman"/>
      </w:r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280E51B2"/>
    <w:multiLevelType w:val="hybridMultilevel"/>
    <w:tmpl w:val="A0FC7F6E"/>
    <w:lvl w:ilvl="0" w:tplc="F59263F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81C765E"/>
    <w:multiLevelType w:val="hybridMultilevel"/>
    <w:tmpl w:val="AE22E64E"/>
    <w:lvl w:ilvl="0" w:tplc="9CE464E8">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2" w15:restartNumberingAfterBreak="0">
    <w:nsid w:val="28E047CF"/>
    <w:multiLevelType w:val="multilevel"/>
    <w:tmpl w:val="85F440AC"/>
    <w:styleLink w:val="EANumList"/>
    <w:lvl w:ilvl="0">
      <w:start w:val="1"/>
      <w:numFmt w:val="decimal"/>
      <w:pStyle w:val="1List"/>
      <w:lvlText w:val="%1."/>
      <w:lvlJc w:val="left"/>
      <w:pPr>
        <w:tabs>
          <w:tab w:val="num" w:pos="0"/>
        </w:tabs>
        <w:ind w:left="567" w:hanging="567"/>
      </w:pPr>
    </w:lvl>
    <w:lvl w:ilvl="1">
      <w:start w:val="1"/>
      <w:numFmt w:val="none"/>
      <w:lvlText w:val=""/>
      <w:lvlJc w:val="left"/>
      <w:pPr>
        <w:ind w:left="-709" w:firstLine="0"/>
      </w:pPr>
    </w:lvl>
    <w:lvl w:ilvl="2">
      <w:start w:val="1"/>
      <w:numFmt w:val="none"/>
      <w:lvlText w:val=""/>
      <w:lvlJc w:val="right"/>
      <w:pPr>
        <w:ind w:left="-709" w:firstLine="0"/>
      </w:pPr>
    </w:lvl>
    <w:lvl w:ilvl="3">
      <w:start w:val="1"/>
      <w:numFmt w:val="none"/>
      <w:lvlText w:val=""/>
      <w:lvlJc w:val="left"/>
      <w:pPr>
        <w:ind w:left="-709" w:firstLine="0"/>
      </w:pPr>
    </w:lvl>
    <w:lvl w:ilvl="4">
      <w:start w:val="1"/>
      <w:numFmt w:val="none"/>
      <w:lvlText w:val=""/>
      <w:lvlJc w:val="left"/>
      <w:pPr>
        <w:ind w:left="-709" w:firstLine="0"/>
      </w:pPr>
    </w:lvl>
    <w:lvl w:ilvl="5">
      <w:start w:val="1"/>
      <w:numFmt w:val="none"/>
      <w:lvlText w:val=""/>
      <w:lvlJc w:val="right"/>
      <w:pPr>
        <w:ind w:left="-709" w:firstLine="0"/>
      </w:pPr>
    </w:lvl>
    <w:lvl w:ilvl="6">
      <w:start w:val="1"/>
      <w:numFmt w:val="none"/>
      <w:lvlText w:val=""/>
      <w:lvlJc w:val="left"/>
      <w:pPr>
        <w:ind w:left="-709" w:firstLine="0"/>
      </w:pPr>
    </w:lvl>
    <w:lvl w:ilvl="7">
      <w:start w:val="1"/>
      <w:numFmt w:val="none"/>
      <w:lvlText w:val=""/>
      <w:lvlJc w:val="left"/>
      <w:pPr>
        <w:ind w:left="-709" w:firstLine="0"/>
      </w:pPr>
    </w:lvl>
    <w:lvl w:ilvl="8">
      <w:start w:val="1"/>
      <w:numFmt w:val="none"/>
      <w:lvlText w:val=""/>
      <w:lvlJc w:val="right"/>
      <w:pPr>
        <w:ind w:left="-709" w:firstLine="0"/>
      </w:pPr>
    </w:lvl>
  </w:abstractNum>
  <w:abstractNum w:abstractNumId="43" w15:restartNumberingAfterBreak="0">
    <w:nsid w:val="2A3E37E1"/>
    <w:multiLevelType w:val="multilevel"/>
    <w:tmpl w:val="A420D684"/>
    <w:lvl w:ilvl="0">
      <w:start w:val="1"/>
      <w:numFmt w:val="bullet"/>
      <w:pStyle w:val="Bullet2"/>
      <w:lvlText w:val="−"/>
      <w:lvlJc w:val="left"/>
      <w:pPr>
        <w:tabs>
          <w:tab w:val="num" w:pos="567"/>
        </w:tabs>
        <w:ind w:left="567" w:hanging="567"/>
      </w:pPr>
      <w:rPr>
        <w:rFonts w:ascii="Verdana" w:hAnsi="Verdana" w:hint="default"/>
      </w:rPr>
    </w:lvl>
    <w:lvl w:ilvl="1">
      <w:start w:val="1"/>
      <w:numFmt w:val="bullet"/>
      <w:lvlText w:val="−"/>
      <w:lvlJc w:val="left"/>
      <w:pPr>
        <w:tabs>
          <w:tab w:val="num" w:pos="1134"/>
        </w:tabs>
        <w:ind w:left="1134" w:hanging="567"/>
      </w:pPr>
      <w:rPr>
        <w:rFonts w:ascii="Verdana" w:hAnsi="Verdana" w:hint="default"/>
      </w:rPr>
    </w:lvl>
    <w:lvl w:ilvl="2">
      <w:start w:val="1"/>
      <w:numFmt w:val="bullet"/>
      <w:lvlText w:val="−"/>
      <w:lvlJc w:val="left"/>
      <w:pPr>
        <w:tabs>
          <w:tab w:val="num" w:pos="1701"/>
        </w:tabs>
        <w:ind w:left="1701" w:hanging="567"/>
      </w:pPr>
      <w:rPr>
        <w:rFonts w:ascii="Verdana" w:hAnsi="Verdana" w:hint="default"/>
      </w:rPr>
    </w:lvl>
    <w:lvl w:ilvl="3">
      <w:start w:val="1"/>
      <w:numFmt w:val="bullet"/>
      <w:lvlText w:val="−"/>
      <w:lvlJc w:val="left"/>
      <w:pPr>
        <w:tabs>
          <w:tab w:val="num" w:pos="2268"/>
        </w:tabs>
        <w:ind w:left="2268" w:hanging="567"/>
      </w:pPr>
      <w:rPr>
        <w:rFonts w:ascii="Verdana" w:hAnsi="Verdana" w:hint="default"/>
      </w:rPr>
    </w:lvl>
    <w:lvl w:ilvl="4">
      <w:start w:val="1"/>
      <w:numFmt w:val="bullet"/>
      <w:lvlText w:val="−"/>
      <w:lvlJc w:val="left"/>
      <w:pPr>
        <w:tabs>
          <w:tab w:val="num" w:pos="2835"/>
        </w:tabs>
        <w:ind w:left="2835" w:hanging="567"/>
      </w:pPr>
      <w:rPr>
        <w:rFonts w:ascii="Verdana" w:hAnsi="Verdana" w:hint="default"/>
      </w:rPr>
    </w:lvl>
    <w:lvl w:ilvl="5">
      <w:start w:val="1"/>
      <w:numFmt w:val="bullet"/>
      <w:lvlText w:val="−"/>
      <w:lvlJc w:val="left"/>
      <w:pPr>
        <w:tabs>
          <w:tab w:val="num" w:pos="3402"/>
        </w:tabs>
        <w:ind w:left="3402" w:hanging="567"/>
      </w:pPr>
      <w:rPr>
        <w:rFonts w:ascii="Verdana" w:hAnsi="Verdana" w:hint="default"/>
      </w:rPr>
    </w:lvl>
    <w:lvl w:ilvl="6">
      <w:start w:val="1"/>
      <w:numFmt w:val="bullet"/>
      <w:lvlText w:val="−"/>
      <w:lvlJc w:val="left"/>
      <w:pPr>
        <w:tabs>
          <w:tab w:val="num" w:pos="3969"/>
        </w:tabs>
        <w:ind w:left="3969" w:hanging="567"/>
      </w:pPr>
      <w:rPr>
        <w:rFonts w:ascii="Verdana" w:hAnsi="Verdana" w:hint="default"/>
      </w:rPr>
    </w:lvl>
    <w:lvl w:ilvl="7">
      <w:start w:val="1"/>
      <w:numFmt w:val="bullet"/>
      <w:lvlText w:val="−"/>
      <w:lvlJc w:val="left"/>
      <w:pPr>
        <w:tabs>
          <w:tab w:val="num" w:pos="4536"/>
        </w:tabs>
        <w:ind w:left="4536" w:hanging="567"/>
      </w:pPr>
      <w:rPr>
        <w:rFonts w:ascii="Verdana" w:hAnsi="Verdana" w:hint="default"/>
      </w:rPr>
    </w:lvl>
    <w:lvl w:ilvl="8">
      <w:start w:val="1"/>
      <w:numFmt w:val="bullet"/>
      <w:lvlText w:val="−"/>
      <w:lvlJc w:val="left"/>
      <w:pPr>
        <w:tabs>
          <w:tab w:val="num" w:pos="5103"/>
        </w:tabs>
        <w:ind w:left="5103" w:hanging="567"/>
      </w:pPr>
      <w:rPr>
        <w:rFonts w:ascii="Verdana" w:hAnsi="Verdana" w:hint="default"/>
      </w:rPr>
    </w:lvl>
  </w:abstractNum>
  <w:abstractNum w:abstractNumId="44" w15:restartNumberingAfterBreak="0">
    <w:nsid w:val="2AFC35A7"/>
    <w:multiLevelType w:val="hybridMultilevel"/>
    <w:tmpl w:val="EEFE2DEE"/>
    <w:lvl w:ilvl="0" w:tplc="63FE726A">
      <w:start w:val="1"/>
      <w:numFmt w:val="decimal"/>
      <w:lvlText w:val="(%1)"/>
      <w:lvlJc w:val="left"/>
      <w:pPr>
        <w:ind w:left="927" w:hanging="360"/>
      </w:pPr>
      <w:rPr>
        <w:rFonts w:hint="default"/>
        <w:b w:val="0"/>
        <w:bCs/>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5" w15:restartNumberingAfterBreak="0">
    <w:nsid w:val="2B690AAB"/>
    <w:multiLevelType w:val="singleLevel"/>
    <w:tmpl w:val="12824128"/>
    <w:lvl w:ilvl="0">
      <w:start w:val="1"/>
      <w:numFmt w:val="bullet"/>
      <w:pStyle w:val="F5Bullet"/>
      <w:lvlText w:val=""/>
      <w:lvlJc w:val="left"/>
      <w:pPr>
        <w:tabs>
          <w:tab w:val="num" w:pos="360"/>
        </w:tabs>
        <w:ind w:left="360" w:hanging="360"/>
      </w:pPr>
      <w:rPr>
        <w:rFonts w:ascii="Symbol" w:hAnsi="Symbol" w:hint="default"/>
        <w:color w:val="000000"/>
      </w:rPr>
    </w:lvl>
  </w:abstractNum>
  <w:abstractNum w:abstractNumId="46" w15:restartNumberingAfterBreak="0">
    <w:nsid w:val="2C68550A"/>
    <w:multiLevelType w:val="singleLevel"/>
    <w:tmpl w:val="A92A5634"/>
    <w:lvl w:ilvl="0">
      <w:start w:val="1"/>
      <w:numFmt w:val="bullet"/>
      <w:pStyle w:val="BillBullet"/>
      <w:lvlText w:val=""/>
      <w:lvlJc w:val="left"/>
      <w:pPr>
        <w:tabs>
          <w:tab w:val="num" w:pos="360"/>
        </w:tabs>
        <w:ind w:left="284" w:hanging="284"/>
      </w:pPr>
      <w:rPr>
        <w:rFonts w:ascii="Wingdings" w:hAnsi="Wingdings" w:hint="default"/>
      </w:rPr>
    </w:lvl>
  </w:abstractNum>
  <w:abstractNum w:abstractNumId="47" w15:restartNumberingAfterBreak="0">
    <w:nsid w:val="2D044126"/>
    <w:multiLevelType w:val="hybridMultilevel"/>
    <w:tmpl w:val="276A8B12"/>
    <w:lvl w:ilvl="0" w:tplc="3B06E33C">
      <w:start w:val="32"/>
      <w:numFmt w:val="decimal"/>
      <w:lvlText w:val="%1"/>
      <w:lvlJc w:val="left"/>
      <w:pPr>
        <w:ind w:left="720" w:hanging="360"/>
      </w:pPr>
      <w:rPr>
        <w:rFonts w:hint="default"/>
        <w:i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2D2D60B1"/>
    <w:multiLevelType w:val="hybridMultilevel"/>
    <w:tmpl w:val="1EA2B506"/>
    <w:lvl w:ilvl="0" w:tplc="4372BB1E">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9" w15:restartNumberingAfterBreak="0">
    <w:nsid w:val="2ED441B6"/>
    <w:multiLevelType w:val="hybridMultilevel"/>
    <w:tmpl w:val="310AA9BE"/>
    <w:lvl w:ilvl="0" w:tplc="5360F986">
      <w:start w:val="2"/>
      <w:numFmt w:val="lowerRoman"/>
      <w:lvlText w:val="(%1)"/>
      <w:lvlJc w:val="left"/>
      <w:pPr>
        <w:ind w:left="1854" w:hanging="720"/>
      </w:pPr>
      <w:rPr>
        <w:rFonts w:hint="default"/>
      </w:rPr>
    </w:lvl>
    <w:lvl w:ilvl="1" w:tplc="14090019">
      <w:start w:val="1"/>
      <w:numFmt w:val="lowerLetter"/>
      <w:lvlText w:val="%2."/>
      <w:lvlJc w:val="left"/>
      <w:pPr>
        <w:ind w:left="2214" w:hanging="360"/>
      </w:pPr>
    </w:lvl>
    <w:lvl w:ilvl="2" w:tplc="1409001B">
      <w:start w:val="1"/>
      <w:numFmt w:val="lowerRoman"/>
      <w:lvlText w:val="%3."/>
      <w:lvlJc w:val="right"/>
      <w:pPr>
        <w:ind w:left="2934" w:hanging="180"/>
      </w:pPr>
    </w:lvl>
    <w:lvl w:ilvl="3" w:tplc="1409000F">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50" w15:restartNumberingAfterBreak="0">
    <w:nsid w:val="34432A57"/>
    <w:multiLevelType w:val="hybridMultilevel"/>
    <w:tmpl w:val="721C2520"/>
    <w:lvl w:ilvl="0" w:tplc="D9366530">
      <w:start w:val="2"/>
      <w:numFmt w:val="lowerRoman"/>
      <w:lvlText w:val="(%1)"/>
      <w:lvlJc w:val="left"/>
      <w:pPr>
        <w:ind w:left="1854" w:hanging="720"/>
      </w:pPr>
      <w:rPr>
        <w:rFonts w:hint="default"/>
      </w:rPr>
    </w:lvl>
    <w:lvl w:ilvl="1" w:tplc="14090019">
      <w:start w:val="1"/>
      <w:numFmt w:val="lowerLetter"/>
      <w:lvlText w:val="%2."/>
      <w:lvlJc w:val="left"/>
      <w:pPr>
        <w:ind w:left="2214" w:hanging="360"/>
      </w:pPr>
    </w:lvl>
    <w:lvl w:ilvl="2" w:tplc="1409001B">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51" w15:restartNumberingAfterBreak="0">
    <w:nsid w:val="37365EB1"/>
    <w:multiLevelType w:val="hybridMultilevel"/>
    <w:tmpl w:val="4FB07448"/>
    <w:lvl w:ilvl="0" w:tplc="51C09966">
      <w:start w:val="1"/>
      <w:numFmt w:val="lowerRoman"/>
      <w:lvlText w:val="(%1)"/>
      <w:lvlJc w:val="left"/>
      <w:pPr>
        <w:ind w:left="1854" w:hanging="72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52" w15:restartNumberingAfterBreak="0">
    <w:nsid w:val="38D86DE9"/>
    <w:multiLevelType w:val="hybridMultilevel"/>
    <w:tmpl w:val="477CDF14"/>
    <w:lvl w:ilvl="0" w:tplc="6D96AB0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15:restartNumberingAfterBreak="0">
    <w:nsid w:val="38FC5A10"/>
    <w:multiLevelType w:val="singleLevel"/>
    <w:tmpl w:val="C2921574"/>
    <w:lvl w:ilvl="0">
      <w:start w:val="1"/>
      <w:numFmt w:val="bullet"/>
      <w:pStyle w:val="bullet1"/>
      <w:lvlText w:val="-"/>
      <w:lvlJc w:val="left"/>
      <w:pPr>
        <w:tabs>
          <w:tab w:val="num" w:pos="360"/>
        </w:tabs>
        <w:ind w:left="283" w:hanging="283"/>
      </w:pPr>
      <w:rPr>
        <w:rFonts w:ascii="Times New Roman" w:hAnsi="Times New Roman" w:hint="default"/>
        <w:color w:val="000000"/>
      </w:rPr>
    </w:lvl>
  </w:abstractNum>
  <w:abstractNum w:abstractNumId="54" w15:restartNumberingAfterBreak="0">
    <w:nsid w:val="3A626FD4"/>
    <w:multiLevelType w:val="multilevel"/>
    <w:tmpl w:val="419C7DD2"/>
    <w:lvl w:ilvl="0">
      <w:start w:val="1"/>
      <w:numFmt w:val="bullet"/>
      <w:pStyle w:val="Bullet10"/>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5" w15:restartNumberingAfterBreak="0">
    <w:nsid w:val="3A9817CA"/>
    <w:multiLevelType w:val="hybridMultilevel"/>
    <w:tmpl w:val="6BFE8EEA"/>
    <w:lvl w:ilvl="0" w:tplc="42B81DD8">
      <w:start w:val="39"/>
      <w:numFmt w:val="decimal"/>
      <w:lvlText w:val="%1"/>
      <w:lvlJc w:val="left"/>
      <w:pPr>
        <w:ind w:left="720" w:hanging="360"/>
      </w:pPr>
      <w:rPr>
        <w:rFonts w:hint="default"/>
      </w:rPr>
    </w:lvl>
    <w:lvl w:ilvl="1" w:tplc="185AA220">
      <w:start w:val="1"/>
      <w:numFmt w:val="decimal"/>
      <w:lvlText w:val="(%2)"/>
      <w:lvlJc w:val="left"/>
      <w:pPr>
        <w:ind w:left="1440" w:hanging="360"/>
      </w:pPr>
      <w:rPr>
        <w:rFonts w:ascii="Times New Roman" w:eastAsia="Times New Roman" w:hAnsi="Times New Roman" w:cs="Times New Roman"/>
      </w:rPr>
    </w:lvl>
    <w:lvl w:ilvl="2" w:tplc="1C844432">
      <w:start w:val="1"/>
      <w:numFmt w:val="lowerLetter"/>
      <w:lvlText w:val="(%3)"/>
      <w:lvlJc w:val="right"/>
      <w:pPr>
        <w:ind w:left="1173" w:hanging="180"/>
      </w:pPr>
      <w:rPr>
        <w:rFonts w:ascii="Times New Roman" w:eastAsia="Times New Roman" w:hAnsi="Times New Roman" w:cs="Times New Roman"/>
      </w:r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3B3B0192"/>
    <w:multiLevelType w:val="hybridMultilevel"/>
    <w:tmpl w:val="4FB07448"/>
    <w:lvl w:ilvl="0" w:tplc="FFFFFFFF">
      <w:start w:val="1"/>
      <w:numFmt w:val="lowerRoman"/>
      <w:lvlText w:val="(%1)"/>
      <w:lvlJc w:val="left"/>
      <w:pPr>
        <w:ind w:left="1854" w:hanging="72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7" w15:restartNumberingAfterBreak="0">
    <w:nsid w:val="3B9E5B34"/>
    <w:multiLevelType w:val="hybridMultilevel"/>
    <w:tmpl w:val="DB46A1C8"/>
    <w:lvl w:ilvl="0" w:tplc="BA6C5DE0">
      <w:start w:val="1"/>
      <w:numFmt w:val="decimal"/>
      <w:lvlText w:val="(%1)"/>
      <w:lvlJc w:val="left"/>
      <w:pPr>
        <w:ind w:left="502" w:hanging="360"/>
      </w:pPr>
      <w:rPr>
        <w:rFonts w:hint="default"/>
      </w:rPr>
    </w:lvl>
    <w:lvl w:ilvl="1" w:tplc="14090019">
      <w:start w:val="1"/>
      <w:numFmt w:val="lowerLetter"/>
      <w:lvlText w:val="%2."/>
      <w:lvlJc w:val="left"/>
      <w:pPr>
        <w:ind w:left="1222" w:hanging="360"/>
      </w:pPr>
    </w:lvl>
    <w:lvl w:ilvl="2" w:tplc="1409001B">
      <w:start w:val="1"/>
      <w:numFmt w:val="lowerRoman"/>
      <w:lvlText w:val="%3."/>
      <w:lvlJc w:val="right"/>
      <w:pPr>
        <w:ind w:left="1942" w:hanging="180"/>
      </w:pPr>
    </w:lvl>
    <w:lvl w:ilvl="3" w:tplc="1409000F">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58" w15:restartNumberingAfterBreak="0">
    <w:nsid w:val="3E5B5DC6"/>
    <w:multiLevelType w:val="singleLevel"/>
    <w:tmpl w:val="BC6E5254"/>
    <w:lvl w:ilvl="0">
      <w:start w:val="1"/>
      <w:numFmt w:val="lowerLetter"/>
      <w:pStyle w:val="SUBHEAD3"/>
      <w:lvlText w:val="(%1)"/>
      <w:lvlJc w:val="left"/>
      <w:pPr>
        <w:tabs>
          <w:tab w:val="num" w:pos="1418"/>
        </w:tabs>
        <w:ind w:left="1418" w:hanging="567"/>
      </w:pPr>
    </w:lvl>
  </w:abstractNum>
  <w:abstractNum w:abstractNumId="59" w15:restartNumberingAfterBreak="0">
    <w:nsid w:val="41AC3153"/>
    <w:multiLevelType w:val="singleLevel"/>
    <w:tmpl w:val="EA46080A"/>
    <w:lvl w:ilvl="0">
      <w:start w:val="1"/>
      <w:numFmt w:val="bullet"/>
      <w:pStyle w:val="summbullet"/>
      <w:lvlText w:val=""/>
      <w:lvlJc w:val="left"/>
      <w:pPr>
        <w:tabs>
          <w:tab w:val="num" w:pos="360"/>
        </w:tabs>
        <w:ind w:left="360" w:hanging="360"/>
      </w:pPr>
      <w:rPr>
        <w:rFonts w:ascii="Symbol" w:hAnsi="Symbol" w:hint="default"/>
        <w:color w:val="000000"/>
      </w:rPr>
    </w:lvl>
  </w:abstractNum>
  <w:abstractNum w:abstractNumId="60" w15:restartNumberingAfterBreak="0">
    <w:nsid w:val="43C50CA4"/>
    <w:multiLevelType w:val="hybridMultilevel"/>
    <w:tmpl w:val="8F5AEF16"/>
    <w:lvl w:ilvl="0" w:tplc="A85413C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448F7666"/>
    <w:multiLevelType w:val="hybridMultilevel"/>
    <w:tmpl w:val="498017D6"/>
    <w:lvl w:ilvl="0" w:tplc="DBF84256">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2" w15:restartNumberingAfterBreak="0">
    <w:nsid w:val="478C7AC5"/>
    <w:multiLevelType w:val="multilevel"/>
    <w:tmpl w:val="384E7A48"/>
    <w:lvl w:ilvl="0">
      <w:numFmt w:val="bullet"/>
      <w:pStyle w:val="Dash"/>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8577C79"/>
    <w:multiLevelType w:val="hybridMultilevel"/>
    <w:tmpl w:val="AA50402A"/>
    <w:lvl w:ilvl="0" w:tplc="1A7EA04A">
      <w:start w:val="115"/>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486938E3"/>
    <w:multiLevelType w:val="hybridMultilevel"/>
    <w:tmpl w:val="C660C280"/>
    <w:lvl w:ilvl="0" w:tplc="5D40EB92">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48DB2EAA"/>
    <w:multiLevelType w:val="hybridMultilevel"/>
    <w:tmpl w:val="810E8D40"/>
    <w:lvl w:ilvl="0" w:tplc="567432DC">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6" w15:restartNumberingAfterBreak="0">
    <w:nsid w:val="4999320E"/>
    <w:multiLevelType w:val="hybridMultilevel"/>
    <w:tmpl w:val="397E1B54"/>
    <w:lvl w:ilvl="0" w:tplc="9B4AF930">
      <w:start w:val="1"/>
      <w:numFmt w:val="decimal"/>
      <w:lvlText w:val="(%1)"/>
      <w:lvlJc w:val="left"/>
      <w:pPr>
        <w:ind w:left="927" w:hanging="360"/>
      </w:pPr>
      <w:rPr>
        <w:rFonts w:hint="default"/>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67" w15:restartNumberingAfterBreak="0">
    <w:nsid w:val="4B1769BD"/>
    <w:multiLevelType w:val="singleLevel"/>
    <w:tmpl w:val="AD96BE10"/>
    <w:lvl w:ilvl="0">
      <w:start w:val="1"/>
      <w:numFmt w:val="decimal"/>
      <w:pStyle w:val="bodytext1"/>
      <w:lvlText w:val="%1."/>
      <w:lvlJc w:val="left"/>
      <w:pPr>
        <w:tabs>
          <w:tab w:val="num" w:pos="567"/>
        </w:tabs>
        <w:ind w:left="567" w:hanging="567"/>
      </w:pPr>
      <w:rPr>
        <w:rFonts w:hint="default"/>
        <w:color w:val="000000"/>
        <w:sz w:val="22"/>
      </w:rPr>
    </w:lvl>
  </w:abstractNum>
  <w:abstractNum w:abstractNumId="68" w15:restartNumberingAfterBreak="0">
    <w:nsid w:val="4B431F98"/>
    <w:multiLevelType w:val="multilevel"/>
    <w:tmpl w:val="E0D26106"/>
    <w:styleLink w:val="StyleBulleted9pt1"/>
    <w:lvl w:ilvl="0">
      <w:start w:val="1"/>
      <w:numFmt w:val="bullet"/>
      <w:lvlText w:val=""/>
      <w:lvlJc w:val="left"/>
      <w:pPr>
        <w:tabs>
          <w:tab w:val="num" w:pos="1440"/>
        </w:tabs>
        <w:ind w:left="1440" w:hanging="360"/>
      </w:pPr>
      <w:rPr>
        <w:rFonts w:ascii="Symbol" w:hAnsi="Symbol" w:hint="default"/>
        <w:color w:val="000000"/>
        <w:sz w:val="18"/>
      </w:rPr>
    </w:lvl>
    <w:lvl w:ilvl="1">
      <w:start w:val="1"/>
      <w:numFmt w:val="bullet"/>
      <w:lvlText w:val="o"/>
      <w:lvlJc w:val="left"/>
      <w:pPr>
        <w:tabs>
          <w:tab w:val="num" w:pos="1440"/>
        </w:tabs>
        <w:ind w:left="1440" w:hanging="360"/>
      </w:pPr>
      <w:rPr>
        <w:rFonts w:ascii="Courier New" w:hAnsi="Courier New" w:cs="Courier New" w:hint="default"/>
        <w:color w:val="000000"/>
      </w:rPr>
    </w:lvl>
    <w:lvl w:ilvl="2">
      <w:start w:val="1"/>
      <w:numFmt w:val="bullet"/>
      <w:lvlText w:val=""/>
      <w:lvlJc w:val="left"/>
      <w:pPr>
        <w:tabs>
          <w:tab w:val="num" w:pos="2160"/>
        </w:tabs>
        <w:ind w:left="2160" w:hanging="360"/>
      </w:pPr>
      <w:rPr>
        <w:rFonts w:ascii="Wingdings" w:hAnsi="Wingdings" w:hint="default"/>
        <w:color w:val="000000"/>
      </w:rPr>
    </w:lvl>
    <w:lvl w:ilvl="3">
      <w:start w:val="1"/>
      <w:numFmt w:val="bullet"/>
      <w:lvlText w:val=""/>
      <w:lvlJc w:val="left"/>
      <w:pPr>
        <w:tabs>
          <w:tab w:val="num" w:pos="2880"/>
        </w:tabs>
        <w:ind w:left="2880" w:hanging="360"/>
      </w:pPr>
      <w:rPr>
        <w:rFonts w:ascii="Symbol" w:hAnsi="Symbol" w:hint="default"/>
        <w:color w:val="000000"/>
      </w:rPr>
    </w:lvl>
    <w:lvl w:ilvl="4">
      <w:start w:val="1"/>
      <w:numFmt w:val="bullet"/>
      <w:lvlText w:val="o"/>
      <w:lvlJc w:val="left"/>
      <w:pPr>
        <w:tabs>
          <w:tab w:val="num" w:pos="3600"/>
        </w:tabs>
        <w:ind w:left="3600" w:hanging="360"/>
      </w:pPr>
      <w:rPr>
        <w:rFonts w:ascii="Courier New" w:hAnsi="Courier New" w:cs="Courier New" w:hint="default"/>
        <w:color w:val="000000"/>
      </w:rPr>
    </w:lvl>
    <w:lvl w:ilvl="5">
      <w:start w:val="1"/>
      <w:numFmt w:val="bullet"/>
      <w:lvlText w:val=""/>
      <w:lvlJc w:val="left"/>
      <w:pPr>
        <w:tabs>
          <w:tab w:val="num" w:pos="4320"/>
        </w:tabs>
        <w:ind w:left="4320" w:hanging="360"/>
      </w:pPr>
      <w:rPr>
        <w:rFonts w:ascii="Wingdings" w:hAnsi="Wingdings" w:hint="default"/>
        <w:color w:val="000000"/>
      </w:rPr>
    </w:lvl>
    <w:lvl w:ilvl="6">
      <w:start w:val="1"/>
      <w:numFmt w:val="bullet"/>
      <w:lvlText w:val=""/>
      <w:lvlJc w:val="left"/>
      <w:pPr>
        <w:tabs>
          <w:tab w:val="num" w:pos="5040"/>
        </w:tabs>
        <w:ind w:left="5040" w:hanging="360"/>
      </w:pPr>
      <w:rPr>
        <w:rFonts w:ascii="Symbol" w:hAnsi="Symbol" w:hint="default"/>
        <w:color w:val="000000"/>
      </w:rPr>
    </w:lvl>
    <w:lvl w:ilvl="7">
      <w:start w:val="1"/>
      <w:numFmt w:val="bullet"/>
      <w:lvlText w:val="o"/>
      <w:lvlJc w:val="left"/>
      <w:pPr>
        <w:tabs>
          <w:tab w:val="num" w:pos="5760"/>
        </w:tabs>
        <w:ind w:left="5760" w:hanging="360"/>
      </w:pPr>
      <w:rPr>
        <w:rFonts w:ascii="Courier New" w:hAnsi="Courier New" w:cs="Courier New" w:hint="default"/>
        <w:color w:val="000000"/>
      </w:rPr>
    </w:lvl>
    <w:lvl w:ilvl="8">
      <w:start w:val="1"/>
      <w:numFmt w:val="bullet"/>
      <w:lvlText w:val=""/>
      <w:lvlJc w:val="left"/>
      <w:pPr>
        <w:tabs>
          <w:tab w:val="num" w:pos="6480"/>
        </w:tabs>
        <w:ind w:left="6480" w:hanging="360"/>
      </w:pPr>
      <w:rPr>
        <w:rFonts w:ascii="Wingdings" w:hAnsi="Wingdings" w:hint="default"/>
        <w:color w:val="000000"/>
      </w:rPr>
    </w:lvl>
  </w:abstractNum>
  <w:abstractNum w:abstractNumId="69" w15:restartNumberingAfterBreak="0">
    <w:nsid w:val="4BF23810"/>
    <w:multiLevelType w:val="hybridMultilevel"/>
    <w:tmpl w:val="3CD2AA22"/>
    <w:lvl w:ilvl="0" w:tplc="E15AD606">
      <w:start w:val="4"/>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4DB4496B"/>
    <w:multiLevelType w:val="singleLevel"/>
    <w:tmpl w:val="E1620E24"/>
    <w:lvl w:ilvl="0">
      <w:start w:val="1"/>
      <w:numFmt w:val="decimal"/>
      <w:pStyle w:val="BodyTextIndent2"/>
      <w:lvlText w:val="%1."/>
      <w:lvlJc w:val="left"/>
      <w:pPr>
        <w:tabs>
          <w:tab w:val="num" w:pos="360"/>
        </w:tabs>
        <w:ind w:left="360" w:hanging="360"/>
      </w:pPr>
      <w:rPr>
        <w:color w:val="000000"/>
      </w:rPr>
    </w:lvl>
  </w:abstractNum>
  <w:abstractNum w:abstractNumId="71" w15:restartNumberingAfterBreak="0">
    <w:nsid w:val="4DED4E85"/>
    <w:multiLevelType w:val="hybridMultilevel"/>
    <w:tmpl w:val="2E6C60AC"/>
    <w:lvl w:ilvl="0" w:tplc="4B124B9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2" w15:restartNumberingAfterBreak="0">
    <w:nsid w:val="4EEF702D"/>
    <w:multiLevelType w:val="hybridMultilevel"/>
    <w:tmpl w:val="3BBC2F1C"/>
    <w:lvl w:ilvl="0" w:tplc="72A8320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4FC044C8"/>
    <w:multiLevelType w:val="hybridMultilevel"/>
    <w:tmpl w:val="A7BA1C6E"/>
    <w:lvl w:ilvl="0" w:tplc="9A2AC57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501D36E0"/>
    <w:multiLevelType w:val="hybridMultilevel"/>
    <w:tmpl w:val="5A4C7B32"/>
    <w:lvl w:ilvl="0" w:tplc="5224C6C8">
      <w:start w:val="38"/>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505B7BEB"/>
    <w:multiLevelType w:val="hybridMultilevel"/>
    <w:tmpl w:val="4FB07448"/>
    <w:lvl w:ilvl="0" w:tplc="FFFFFFFF">
      <w:start w:val="1"/>
      <w:numFmt w:val="lowerRoman"/>
      <w:lvlText w:val="(%1)"/>
      <w:lvlJc w:val="left"/>
      <w:pPr>
        <w:ind w:left="2421" w:hanging="720"/>
      </w:pPr>
      <w:rPr>
        <w:rFonts w:hint="default"/>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76" w15:restartNumberingAfterBreak="0">
    <w:nsid w:val="509F23D3"/>
    <w:multiLevelType w:val="hybridMultilevel"/>
    <w:tmpl w:val="389ACA94"/>
    <w:lvl w:ilvl="0" w:tplc="00AABAA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7" w15:restartNumberingAfterBreak="0">
    <w:nsid w:val="52140561"/>
    <w:multiLevelType w:val="hybridMultilevel"/>
    <w:tmpl w:val="0242E780"/>
    <w:lvl w:ilvl="0" w:tplc="57F26098">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8" w15:restartNumberingAfterBreak="0">
    <w:nsid w:val="537D2A89"/>
    <w:multiLevelType w:val="hybridMultilevel"/>
    <w:tmpl w:val="2C96CFFA"/>
    <w:lvl w:ilvl="0" w:tplc="E1866D76">
      <w:start w:val="1"/>
      <w:numFmt w:val="bullet"/>
      <w:pStyle w:val="TableBullet1"/>
      <w:lvlText w:val=""/>
      <w:lvlJc w:val="left"/>
      <w:pPr>
        <w:tabs>
          <w:tab w:val="num" w:pos="284"/>
        </w:tabs>
        <w:ind w:left="284" w:hanging="284"/>
      </w:pPr>
      <w:rPr>
        <w:rFonts w:ascii="Symbol" w:hAnsi="Symbol" w:hint="default"/>
      </w:rPr>
    </w:lvl>
    <w:lvl w:ilvl="1" w:tplc="C7102B2C" w:tentative="1">
      <w:start w:val="1"/>
      <w:numFmt w:val="bullet"/>
      <w:lvlText w:val="o"/>
      <w:lvlJc w:val="left"/>
      <w:pPr>
        <w:tabs>
          <w:tab w:val="num" w:pos="1440"/>
        </w:tabs>
        <w:ind w:left="1440" w:hanging="360"/>
      </w:pPr>
      <w:rPr>
        <w:rFonts w:ascii="Courier New" w:hAnsi="Courier New" w:cs="Courier New" w:hint="default"/>
      </w:rPr>
    </w:lvl>
    <w:lvl w:ilvl="2" w:tplc="B34A9810" w:tentative="1">
      <w:start w:val="1"/>
      <w:numFmt w:val="bullet"/>
      <w:lvlText w:val=""/>
      <w:lvlJc w:val="left"/>
      <w:pPr>
        <w:tabs>
          <w:tab w:val="num" w:pos="2160"/>
        </w:tabs>
        <w:ind w:left="2160" w:hanging="360"/>
      </w:pPr>
      <w:rPr>
        <w:rFonts w:ascii="Wingdings" w:hAnsi="Wingdings" w:hint="default"/>
      </w:rPr>
    </w:lvl>
    <w:lvl w:ilvl="3" w:tplc="36AE1C78" w:tentative="1">
      <w:start w:val="1"/>
      <w:numFmt w:val="bullet"/>
      <w:lvlText w:val=""/>
      <w:lvlJc w:val="left"/>
      <w:pPr>
        <w:tabs>
          <w:tab w:val="num" w:pos="2880"/>
        </w:tabs>
        <w:ind w:left="2880" w:hanging="360"/>
      </w:pPr>
      <w:rPr>
        <w:rFonts w:ascii="Symbol" w:hAnsi="Symbol" w:hint="default"/>
      </w:rPr>
    </w:lvl>
    <w:lvl w:ilvl="4" w:tplc="67FE048A" w:tentative="1">
      <w:start w:val="1"/>
      <w:numFmt w:val="bullet"/>
      <w:lvlText w:val="o"/>
      <w:lvlJc w:val="left"/>
      <w:pPr>
        <w:tabs>
          <w:tab w:val="num" w:pos="3600"/>
        </w:tabs>
        <w:ind w:left="3600" w:hanging="360"/>
      </w:pPr>
      <w:rPr>
        <w:rFonts w:ascii="Courier New" w:hAnsi="Courier New" w:cs="Courier New" w:hint="default"/>
      </w:rPr>
    </w:lvl>
    <w:lvl w:ilvl="5" w:tplc="75664240" w:tentative="1">
      <w:start w:val="1"/>
      <w:numFmt w:val="bullet"/>
      <w:lvlText w:val=""/>
      <w:lvlJc w:val="left"/>
      <w:pPr>
        <w:tabs>
          <w:tab w:val="num" w:pos="4320"/>
        </w:tabs>
        <w:ind w:left="4320" w:hanging="360"/>
      </w:pPr>
      <w:rPr>
        <w:rFonts w:ascii="Wingdings" w:hAnsi="Wingdings" w:hint="default"/>
      </w:rPr>
    </w:lvl>
    <w:lvl w:ilvl="6" w:tplc="262244BE" w:tentative="1">
      <w:start w:val="1"/>
      <w:numFmt w:val="bullet"/>
      <w:lvlText w:val=""/>
      <w:lvlJc w:val="left"/>
      <w:pPr>
        <w:tabs>
          <w:tab w:val="num" w:pos="5040"/>
        </w:tabs>
        <w:ind w:left="5040" w:hanging="360"/>
      </w:pPr>
      <w:rPr>
        <w:rFonts w:ascii="Symbol" w:hAnsi="Symbol" w:hint="default"/>
      </w:rPr>
    </w:lvl>
    <w:lvl w:ilvl="7" w:tplc="8DCC7010" w:tentative="1">
      <w:start w:val="1"/>
      <w:numFmt w:val="bullet"/>
      <w:lvlText w:val="o"/>
      <w:lvlJc w:val="left"/>
      <w:pPr>
        <w:tabs>
          <w:tab w:val="num" w:pos="5760"/>
        </w:tabs>
        <w:ind w:left="5760" w:hanging="360"/>
      </w:pPr>
      <w:rPr>
        <w:rFonts w:ascii="Courier New" w:hAnsi="Courier New" w:cs="Courier New" w:hint="default"/>
      </w:rPr>
    </w:lvl>
    <w:lvl w:ilvl="8" w:tplc="A0E4D1C2"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5B846D3"/>
    <w:multiLevelType w:val="hybridMultilevel"/>
    <w:tmpl w:val="C9660C08"/>
    <w:lvl w:ilvl="0" w:tplc="0750CFA2">
      <w:start w:val="6"/>
      <w:numFmt w:val="decimal"/>
      <w:lvlText w:val="%1"/>
      <w:lvlJc w:val="left"/>
      <w:pPr>
        <w:ind w:left="3905" w:hanging="360"/>
      </w:pPr>
      <w:rPr>
        <w:rFonts w:hint="default"/>
        <w:b/>
        <w:bCs/>
      </w:rPr>
    </w:lvl>
    <w:lvl w:ilvl="1" w:tplc="EB4076FE">
      <w:start w:val="1"/>
      <w:numFmt w:val="decimal"/>
      <w:lvlText w:val="(%2)"/>
      <w:lvlJc w:val="left"/>
      <w:pPr>
        <w:ind w:left="1440" w:hanging="360"/>
      </w:pPr>
      <w:rPr>
        <w:rFonts w:ascii="Times New Roman" w:eastAsia="Times New Roman" w:hAnsi="Times New Roman" w:cs="Times New Roman"/>
      </w:rPr>
    </w:lvl>
    <w:lvl w:ilvl="2" w:tplc="45484B72">
      <w:start w:val="1"/>
      <w:numFmt w:val="lowerLetter"/>
      <w:lvlText w:val="(%3)"/>
      <w:lvlJc w:val="right"/>
      <w:pPr>
        <w:ind w:left="2160" w:hanging="180"/>
      </w:pPr>
      <w:rPr>
        <w:rFonts w:ascii="Times New Roman" w:eastAsia="Times New Roman" w:hAnsi="Times New Roman" w:cs="Times New Roman"/>
      </w:rPr>
    </w:lvl>
    <w:lvl w:ilvl="3" w:tplc="E6D06750">
      <w:start w:val="1"/>
      <w:numFmt w:val="lowerLetter"/>
      <w:lvlText w:val="(%4)"/>
      <w:lvlJc w:val="left"/>
      <w:pPr>
        <w:ind w:left="2880" w:hanging="360"/>
      </w:pPr>
      <w:rPr>
        <w:rFonts w:ascii="Times New Roman" w:eastAsia="Times New Roman" w:hAnsi="Times New Roman" w:cs="Times New Roman"/>
      </w:rPr>
    </w:lvl>
    <w:lvl w:ilvl="4" w:tplc="9B44FFFC">
      <w:start w:val="1"/>
      <w:numFmt w:val="upperLetter"/>
      <w:lvlText w:val="(%5)"/>
      <w:lvlJc w:val="left"/>
      <w:pPr>
        <w:ind w:left="3600" w:hanging="360"/>
      </w:pPr>
      <w:rPr>
        <w:rFonts w:hint="default"/>
      </w:rPr>
    </w:lvl>
    <w:lvl w:ilvl="5" w:tplc="CC3EDB1C">
      <w:start w:val="2"/>
      <w:numFmt w:val="lowerRoman"/>
      <w:lvlText w:val="(%6)"/>
      <w:lvlJc w:val="left"/>
      <w:pPr>
        <w:ind w:left="4860" w:hanging="720"/>
      </w:pPr>
      <w:rPr>
        <w:rFonts w:hint="default"/>
      </w:r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56605835"/>
    <w:multiLevelType w:val="singleLevel"/>
    <w:tmpl w:val="9A4A869E"/>
    <w:lvl w:ilvl="0">
      <w:start w:val="1"/>
      <w:numFmt w:val="bullet"/>
      <w:pStyle w:val="boxbulletb"/>
      <w:lvlText w:val="-"/>
      <w:lvlJc w:val="left"/>
      <w:pPr>
        <w:tabs>
          <w:tab w:val="num" w:pos="360"/>
        </w:tabs>
        <w:ind w:left="283" w:hanging="283"/>
      </w:pPr>
      <w:rPr>
        <w:rFonts w:ascii="Times New Roman" w:hAnsi="Times New Roman" w:hint="default"/>
        <w:color w:val="000000"/>
      </w:rPr>
    </w:lvl>
  </w:abstractNum>
  <w:abstractNum w:abstractNumId="81" w15:restartNumberingAfterBreak="0">
    <w:nsid w:val="578B4A1D"/>
    <w:multiLevelType w:val="hybridMultilevel"/>
    <w:tmpl w:val="8536D8DC"/>
    <w:lvl w:ilvl="0" w:tplc="E06C37B4">
      <w:start w:val="1"/>
      <w:numFmt w:val="lowerLetter"/>
      <w:lvlText w:val="(%1)"/>
      <w:lvlJc w:val="left"/>
      <w:pPr>
        <w:ind w:left="927" w:hanging="360"/>
      </w:pPr>
      <w:rPr>
        <w:rFonts w:hint="default"/>
        <w:b w:val="0"/>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82" w15:restartNumberingAfterBreak="0">
    <w:nsid w:val="5BC8485E"/>
    <w:multiLevelType w:val="singleLevel"/>
    <w:tmpl w:val="C5B42CD8"/>
    <w:lvl w:ilvl="0">
      <w:start w:val="1"/>
      <w:numFmt w:val="bullet"/>
      <w:pStyle w:val="bull1"/>
      <w:lvlText w:val=""/>
      <w:lvlJc w:val="left"/>
      <w:pPr>
        <w:tabs>
          <w:tab w:val="num" w:pos="360"/>
        </w:tabs>
        <w:ind w:left="360" w:hanging="360"/>
      </w:pPr>
      <w:rPr>
        <w:rFonts w:ascii="Wingdings" w:hAnsi="Wingdings" w:hint="default"/>
        <w:color w:val="000000"/>
      </w:rPr>
    </w:lvl>
  </w:abstractNum>
  <w:abstractNum w:abstractNumId="83" w15:restartNumberingAfterBreak="0">
    <w:nsid w:val="5D4A1A5B"/>
    <w:multiLevelType w:val="hybridMultilevel"/>
    <w:tmpl w:val="7B34DCF4"/>
    <w:lvl w:ilvl="0" w:tplc="92AECA4C">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84" w15:restartNumberingAfterBreak="0">
    <w:nsid w:val="5F1E3AD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5" w15:restartNumberingAfterBreak="0">
    <w:nsid w:val="61303AC8"/>
    <w:multiLevelType w:val="multilevel"/>
    <w:tmpl w:val="82047994"/>
    <w:lvl w:ilvl="0">
      <w:start w:val="1"/>
      <w:numFmt w:val="decimal"/>
      <w:pStyle w:val="Outlinenumber"/>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ascii="Times New Roman" w:eastAsia="Times New Roman" w:hAnsi="Times New Roman" w:cs="Times New Roman"/>
        <w:b/>
        <w:i w:val="0"/>
      </w:rPr>
    </w:lvl>
    <w:lvl w:ilvl="3">
      <w:start w:val="1"/>
      <w:numFmt w:val="lowerLetter"/>
      <w:lvlText w:val="(%4)"/>
      <w:lvlJc w:val="left"/>
      <w:pPr>
        <w:tabs>
          <w:tab w:val="num" w:pos="2880"/>
        </w:tabs>
        <w:ind w:left="2880" w:hanging="720"/>
      </w:pPr>
      <w:rPr>
        <w:rFonts w:hint="default"/>
        <w:b w:val="0"/>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86" w15:restartNumberingAfterBreak="0">
    <w:nsid w:val="642774D0"/>
    <w:multiLevelType w:val="singleLevel"/>
    <w:tmpl w:val="9072E862"/>
    <w:lvl w:ilvl="0">
      <w:start w:val="1"/>
      <w:numFmt w:val="bullet"/>
      <w:pStyle w:val="Paragraph2"/>
      <w:lvlText w:val=""/>
      <w:legacy w:legacy="1" w:legacySpace="0" w:legacyIndent="283"/>
      <w:lvlJc w:val="left"/>
      <w:pPr>
        <w:ind w:left="283" w:hanging="283"/>
      </w:pPr>
      <w:rPr>
        <w:rFonts w:ascii="Symbol" w:hAnsi="Symbol" w:hint="default"/>
        <w:color w:val="000000"/>
      </w:rPr>
    </w:lvl>
  </w:abstractNum>
  <w:abstractNum w:abstractNumId="87" w15:restartNumberingAfterBreak="0">
    <w:nsid w:val="65A7056F"/>
    <w:multiLevelType w:val="hybridMultilevel"/>
    <w:tmpl w:val="FDE007C8"/>
    <w:lvl w:ilvl="0" w:tplc="F9AAAE62">
      <w:start w:val="1"/>
      <w:numFmt w:val="bullet"/>
      <w:pStyle w:val="TableBullet2"/>
      <w:lvlText w:val="−"/>
      <w:lvlJc w:val="left"/>
      <w:pPr>
        <w:tabs>
          <w:tab w:val="num" w:pos="567"/>
        </w:tabs>
        <w:ind w:left="567" w:hanging="283"/>
      </w:pPr>
      <w:rPr>
        <w:rFonts w:ascii="Verdana" w:hAnsi="Verdana" w:hint="default"/>
      </w:rPr>
    </w:lvl>
    <w:lvl w:ilvl="1" w:tplc="9574F6E0" w:tentative="1">
      <w:start w:val="1"/>
      <w:numFmt w:val="bullet"/>
      <w:lvlText w:val="o"/>
      <w:lvlJc w:val="left"/>
      <w:pPr>
        <w:tabs>
          <w:tab w:val="num" w:pos="1440"/>
        </w:tabs>
        <w:ind w:left="1440" w:hanging="360"/>
      </w:pPr>
      <w:rPr>
        <w:rFonts w:ascii="Courier New" w:hAnsi="Courier New" w:cs="Courier New" w:hint="default"/>
      </w:rPr>
    </w:lvl>
    <w:lvl w:ilvl="2" w:tplc="7734773C" w:tentative="1">
      <w:start w:val="1"/>
      <w:numFmt w:val="bullet"/>
      <w:lvlText w:val=""/>
      <w:lvlJc w:val="left"/>
      <w:pPr>
        <w:tabs>
          <w:tab w:val="num" w:pos="2160"/>
        </w:tabs>
        <w:ind w:left="2160" w:hanging="360"/>
      </w:pPr>
      <w:rPr>
        <w:rFonts w:ascii="Wingdings" w:hAnsi="Wingdings" w:hint="default"/>
      </w:rPr>
    </w:lvl>
    <w:lvl w:ilvl="3" w:tplc="C69CF17E" w:tentative="1">
      <w:start w:val="1"/>
      <w:numFmt w:val="bullet"/>
      <w:lvlText w:val=""/>
      <w:lvlJc w:val="left"/>
      <w:pPr>
        <w:tabs>
          <w:tab w:val="num" w:pos="2880"/>
        </w:tabs>
        <w:ind w:left="2880" w:hanging="360"/>
      </w:pPr>
      <w:rPr>
        <w:rFonts w:ascii="Symbol" w:hAnsi="Symbol" w:hint="default"/>
      </w:rPr>
    </w:lvl>
    <w:lvl w:ilvl="4" w:tplc="F4DC4DBE" w:tentative="1">
      <w:start w:val="1"/>
      <w:numFmt w:val="bullet"/>
      <w:lvlText w:val="o"/>
      <w:lvlJc w:val="left"/>
      <w:pPr>
        <w:tabs>
          <w:tab w:val="num" w:pos="3600"/>
        </w:tabs>
        <w:ind w:left="3600" w:hanging="360"/>
      </w:pPr>
      <w:rPr>
        <w:rFonts w:ascii="Courier New" w:hAnsi="Courier New" w:cs="Courier New" w:hint="default"/>
      </w:rPr>
    </w:lvl>
    <w:lvl w:ilvl="5" w:tplc="CBC4C380" w:tentative="1">
      <w:start w:val="1"/>
      <w:numFmt w:val="bullet"/>
      <w:lvlText w:val=""/>
      <w:lvlJc w:val="left"/>
      <w:pPr>
        <w:tabs>
          <w:tab w:val="num" w:pos="4320"/>
        </w:tabs>
        <w:ind w:left="4320" w:hanging="360"/>
      </w:pPr>
      <w:rPr>
        <w:rFonts w:ascii="Wingdings" w:hAnsi="Wingdings" w:hint="default"/>
      </w:rPr>
    </w:lvl>
    <w:lvl w:ilvl="6" w:tplc="91946DE0" w:tentative="1">
      <w:start w:val="1"/>
      <w:numFmt w:val="bullet"/>
      <w:lvlText w:val=""/>
      <w:lvlJc w:val="left"/>
      <w:pPr>
        <w:tabs>
          <w:tab w:val="num" w:pos="5040"/>
        </w:tabs>
        <w:ind w:left="5040" w:hanging="360"/>
      </w:pPr>
      <w:rPr>
        <w:rFonts w:ascii="Symbol" w:hAnsi="Symbol" w:hint="default"/>
      </w:rPr>
    </w:lvl>
    <w:lvl w:ilvl="7" w:tplc="959276FC" w:tentative="1">
      <w:start w:val="1"/>
      <w:numFmt w:val="bullet"/>
      <w:lvlText w:val="o"/>
      <w:lvlJc w:val="left"/>
      <w:pPr>
        <w:tabs>
          <w:tab w:val="num" w:pos="5760"/>
        </w:tabs>
        <w:ind w:left="5760" w:hanging="360"/>
      </w:pPr>
      <w:rPr>
        <w:rFonts w:ascii="Courier New" w:hAnsi="Courier New" w:cs="Courier New" w:hint="default"/>
      </w:rPr>
    </w:lvl>
    <w:lvl w:ilvl="8" w:tplc="17B4A87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7876945"/>
    <w:multiLevelType w:val="multilevel"/>
    <w:tmpl w:val="5D620F84"/>
    <w:styleLink w:val="CurrentList1"/>
    <w:lvl w:ilvl="0">
      <w:start w:val="2"/>
      <w:numFmt w:val="decimal"/>
      <w:lvlText w:val="(%1)"/>
      <w:lvlJc w:val="left"/>
      <w:pPr>
        <w:ind w:left="1952" w:hanging="360"/>
      </w:pPr>
      <w:rPr>
        <w:rFonts w:hint="default"/>
      </w:rPr>
    </w:lvl>
    <w:lvl w:ilvl="1">
      <w:start w:val="1"/>
      <w:numFmt w:val="lowerLetter"/>
      <w:lvlText w:val="%2."/>
      <w:lvlJc w:val="left"/>
      <w:pPr>
        <w:ind w:left="2672" w:hanging="360"/>
      </w:pPr>
    </w:lvl>
    <w:lvl w:ilvl="2">
      <w:start w:val="1"/>
      <w:numFmt w:val="lowerLetter"/>
      <w:lvlText w:val="(%3)"/>
      <w:lvlJc w:val="right"/>
      <w:pPr>
        <w:ind w:left="3392" w:hanging="180"/>
      </w:pPr>
      <w:rPr>
        <w:rFonts w:ascii="Times New Roman" w:eastAsia="Times New Roman" w:hAnsi="Times New Roman" w:cs="Times New Roman"/>
      </w:rPr>
    </w:lvl>
    <w:lvl w:ilvl="3">
      <w:start w:val="1"/>
      <w:numFmt w:val="decimal"/>
      <w:lvlText w:val="%4."/>
      <w:lvlJc w:val="left"/>
      <w:pPr>
        <w:ind w:left="4112" w:hanging="360"/>
      </w:pPr>
    </w:lvl>
    <w:lvl w:ilvl="4">
      <w:start w:val="1"/>
      <w:numFmt w:val="lowerLetter"/>
      <w:lvlText w:val="%5."/>
      <w:lvlJc w:val="left"/>
      <w:pPr>
        <w:ind w:left="4832" w:hanging="360"/>
      </w:pPr>
    </w:lvl>
    <w:lvl w:ilvl="5">
      <w:start w:val="1"/>
      <w:numFmt w:val="lowerRoman"/>
      <w:lvlText w:val="%6."/>
      <w:lvlJc w:val="right"/>
      <w:pPr>
        <w:ind w:left="5552" w:hanging="180"/>
      </w:pPr>
    </w:lvl>
    <w:lvl w:ilvl="6">
      <w:start w:val="1"/>
      <w:numFmt w:val="decimal"/>
      <w:lvlText w:val="%7."/>
      <w:lvlJc w:val="left"/>
      <w:pPr>
        <w:ind w:left="6272" w:hanging="360"/>
      </w:pPr>
    </w:lvl>
    <w:lvl w:ilvl="7">
      <w:start w:val="1"/>
      <w:numFmt w:val="lowerLetter"/>
      <w:lvlText w:val="%8."/>
      <w:lvlJc w:val="left"/>
      <w:pPr>
        <w:ind w:left="6992" w:hanging="360"/>
      </w:pPr>
    </w:lvl>
    <w:lvl w:ilvl="8">
      <w:start w:val="1"/>
      <w:numFmt w:val="lowerRoman"/>
      <w:lvlText w:val="%9."/>
      <w:lvlJc w:val="right"/>
      <w:pPr>
        <w:ind w:left="7712" w:hanging="180"/>
      </w:pPr>
    </w:lvl>
  </w:abstractNum>
  <w:abstractNum w:abstractNumId="89" w15:restartNumberingAfterBreak="0">
    <w:nsid w:val="684E3F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15:restartNumberingAfterBreak="0">
    <w:nsid w:val="68886C9F"/>
    <w:multiLevelType w:val="singleLevel"/>
    <w:tmpl w:val="F13C1044"/>
    <w:lvl w:ilvl="0">
      <w:start w:val="1"/>
      <w:numFmt w:val="decimal"/>
      <w:pStyle w:val="Numbering"/>
      <w:lvlText w:val="%1."/>
      <w:lvlJc w:val="left"/>
      <w:pPr>
        <w:tabs>
          <w:tab w:val="num" w:pos="850"/>
        </w:tabs>
        <w:ind w:left="850" w:hanging="850"/>
      </w:pPr>
      <w:rPr>
        <w:color w:val="000000"/>
      </w:rPr>
    </w:lvl>
  </w:abstractNum>
  <w:abstractNum w:abstractNumId="91" w15:restartNumberingAfterBreak="0">
    <w:nsid w:val="68D614E7"/>
    <w:multiLevelType w:val="hybridMultilevel"/>
    <w:tmpl w:val="D7B84086"/>
    <w:lvl w:ilvl="0" w:tplc="6BD8AE6C">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2" w15:restartNumberingAfterBreak="0">
    <w:nsid w:val="6936138E"/>
    <w:multiLevelType w:val="hybridMultilevel"/>
    <w:tmpl w:val="16CC1618"/>
    <w:lvl w:ilvl="0" w:tplc="1FDA54EA">
      <w:start w:val="14"/>
      <w:numFmt w:val="decimal"/>
      <w:lvlText w:val="(%1)"/>
      <w:lvlJc w:val="left"/>
      <w:pPr>
        <w:ind w:left="735" w:hanging="37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15:restartNumberingAfterBreak="0">
    <w:nsid w:val="69BB07DB"/>
    <w:multiLevelType w:val="hybridMultilevel"/>
    <w:tmpl w:val="34CA89B6"/>
    <w:lvl w:ilvl="0" w:tplc="050043C8">
      <w:start w:val="1"/>
      <w:numFmt w:val="bullet"/>
      <w:pStyle w:val="ParagraphBullet"/>
      <w:lvlText w:val=""/>
      <w:lvlJc w:val="left"/>
      <w:pPr>
        <w:tabs>
          <w:tab w:val="num" w:pos="360"/>
        </w:tabs>
        <w:ind w:left="360" w:hanging="360"/>
      </w:pPr>
      <w:rPr>
        <w:rFonts w:ascii="Wingdings" w:hAnsi="Wingdings" w:hint="default"/>
        <w:b w:val="0"/>
        <w:i w:val="0"/>
        <w:color w:val="E83F35"/>
        <w:sz w:val="22"/>
      </w:rPr>
    </w:lvl>
    <w:lvl w:ilvl="1" w:tplc="DD8616CC">
      <w:start w:val="1"/>
      <w:numFmt w:val="bullet"/>
      <w:lvlText w:val="o"/>
      <w:lvlJc w:val="left"/>
      <w:pPr>
        <w:tabs>
          <w:tab w:val="num" w:pos="1440"/>
        </w:tabs>
        <w:ind w:left="1440" w:hanging="360"/>
      </w:pPr>
      <w:rPr>
        <w:rFonts w:ascii="Courier New" w:hAnsi="Courier New" w:hint="default"/>
      </w:rPr>
    </w:lvl>
    <w:lvl w:ilvl="2" w:tplc="0D1AEDA0">
      <w:start w:val="1"/>
      <w:numFmt w:val="bullet"/>
      <w:lvlText w:val=""/>
      <w:lvlJc w:val="left"/>
      <w:pPr>
        <w:tabs>
          <w:tab w:val="num" w:pos="2160"/>
        </w:tabs>
        <w:ind w:left="2160" w:hanging="360"/>
      </w:pPr>
      <w:rPr>
        <w:rFonts w:ascii="Wingdings" w:hAnsi="Wingdings" w:hint="default"/>
      </w:rPr>
    </w:lvl>
    <w:lvl w:ilvl="3" w:tplc="9EEC75BC" w:tentative="1">
      <w:start w:val="1"/>
      <w:numFmt w:val="bullet"/>
      <w:lvlText w:val=""/>
      <w:lvlJc w:val="left"/>
      <w:pPr>
        <w:tabs>
          <w:tab w:val="num" w:pos="2880"/>
        </w:tabs>
        <w:ind w:left="2880" w:hanging="360"/>
      </w:pPr>
      <w:rPr>
        <w:rFonts w:ascii="Symbol" w:hAnsi="Symbol" w:hint="default"/>
      </w:rPr>
    </w:lvl>
    <w:lvl w:ilvl="4" w:tplc="272AD4EA" w:tentative="1">
      <w:start w:val="1"/>
      <w:numFmt w:val="bullet"/>
      <w:lvlText w:val="o"/>
      <w:lvlJc w:val="left"/>
      <w:pPr>
        <w:tabs>
          <w:tab w:val="num" w:pos="3600"/>
        </w:tabs>
        <w:ind w:left="3600" w:hanging="360"/>
      </w:pPr>
      <w:rPr>
        <w:rFonts w:ascii="Courier New" w:hAnsi="Courier New" w:hint="default"/>
      </w:rPr>
    </w:lvl>
    <w:lvl w:ilvl="5" w:tplc="9B0EE4F8" w:tentative="1">
      <w:start w:val="1"/>
      <w:numFmt w:val="bullet"/>
      <w:lvlText w:val=""/>
      <w:lvlJc w:val="left"/>
      <w:pPr>
        <w:tabs>
          <w:tab w:val="num" w:pos="4320"/>
        </w:tabs>
        <w:ind w:left="4320" w:hanging="360"/>
      </w:pPr>
      <w:rPr>
        <w:rFonts w:ascii="Wingdings" w:hAnsi="Wingdings" w:hint="default"/>
      </w:rPr>
    </w:lvl>
    <w:lvl w:ilvl="6" w:tplc="96CEFC90" w:tentative="1">
      <w:start w:val="1"/>
      <w:numFmt w:val="bullet"/>
      <w:lvlText w:val=""/>
      <w:lvlJc w:val="left"/>
      <w:pPr>
        <w:tabs>
          <w:tab w:val="num" w:pos="5040"/>
        </w:tabs>
        <w:ind w:left="5040" w:hanging="360"/>
      </w:pPr>
      <w:rPr>
        <w:rFonts w:ascii="Symbol" w:hAnsi="Symbol" w:hint="default"/>
      </w:rPr>
    </w:lvl>
    <w:lvl w:ilvl="7" w:tplc="E43EB1E0" w:tentative="1">
      <w:start w:val="1"/>
      <w:numFmt w:val="bullet"/>
      <w:lvlText w:val="o"/>
      <w:lvlJc w:val="left"/>
      <w:pPr>
        <w:tabs>
          <w:tab w:val="num" w:pos="5760"/>
        </w:tabs>
        <w:ind w:left="5760" w:hanging="360"/>
      </w:pPr>
      <w:rPr>
        <w:rFonts w:ascii="Courier New" w:hAnsi="Courier New" w:hint="default"/>
      </w:rPr>
    </w:lvl>
    <w:lvl w:ilvl="8" w:tplc="94AC206A"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C4326F5"/>
    <w:multiLevelType w:val="hybridMultilevel"/>
    <w:tmpl w:val="EA08E6E4"/>
    <w:lvl w:ilvl="0" w:tplc="DD580B6E">
      <w:start w:val="1"/>
      <w:numFmt w:val="lowerLetter"/>
      <w:lvlText w:val="(%1)"/>
      <w:lvlJc w:val="left"/>
      <w:pPr>
        <w:ind w:left="1070"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5" w15:restartNumberingAfterBreak="0">
    <w:nsid w:val="6D505733"/>
    <w:multiLevelType w:val="hybridMultilevel"/>
    <w:tmpl w:val="32ECE8E4"/>
    <w:lvl w:ilvl="0" w:tplc="7D3AB4A8">
      <w:start w:val="9"/>
      <w:numFmt w:val="lowerLetter"/>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96" w15:restartNumberingAfterBreak="0">
    <w:nsid w:val="726B358D"/>
    <w:multiLevelType w:val="singleLevel"/>
    <w:tmpl w:val="0A08222C"/>
    <w:lvl w:ilvl="0">
      <w:start w:val="1"/>
      <w:numFmt w:val="bullet"/>
      <w:pStyle w:val="level4"/>
      <w:lvlText w:val="-"/>
      <w:lvlJc w:val="left"/>
      <w:pPr>
        <w:tabs>
          <w:tab w:val="num" w:pos="360"/>
        </w:tabs>
        <w:ind w:left="283" w:hanging="283"/>
      </w:pPr>
      <w:rPr>
        <w:rFonts w:ascii="Times New Roman" w:hAnsi="Times New Roman" w:hint="default"/>
        <w:color w:val="000000"/>
      </w:rPr>
    </w:lvl>
  </w:abstractNum>
  <w:abstractNum w:abstractNumId="97" w15:restartNumberingAfterBreak="0">
    <w:nsid w:val="74012DBD"/>
    <w:multiLevelType w:val="hybridMultilevel"/>
    <w:tmpl w:val="5560A04E"/>
    <w:lvl w:ilvl="0" w:tplc="C2CEF220">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98" w15:restartNumberingAfterBreak="0">
    <w:nsid w:val="75337566"/>
    <w:multiLevelType w:val="singleLevel"/>
    <w:tmpl w:val="44249E3C"/>
    <w:lvl w:ilvl="0">
      <w:start w:val="1"/>
      <w:numFmt w:val="bullet"/>
      <w:pStyle w:val="bullet11"/>
      <w:lvlText w:val=""/>
      <w:lvlJc w:val="left"/>
      <w:pPr>
        <w:tabs>
          <w:tab w:val="num" w:pos="1040"/>
        </w:tabs>
        <w:ind w:left="1021" w:hanging="341"/>
      </w:pPr>
      <w:rPr>
        <w:rFonts w:ascii="Wingdings" w:hAnsi="Wingdings" w:hint="default"/>
        <w:color w:val="000000"/>
      </w:rPr>
    </w:lvl>
  </w:abstractNum>
  <w:abstractNum w:abstractNumId="99" w15:restartNumberingAfterBreak="0">
    <w:nsid w:val="757C6C4C"/>
    <w:multiLevelType w:val="hybridMultilevel"/>
    <w:tmpl w:val="0EB0E988"/>
    <w:lvl w:ilvl="0" w:tplc="82522190">
      <w:start w:val="3"/>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75BB5CD0"/>
    <w:multiLevelType w:val="hybridMultilevel"/>
    <w:tmpl w:val="595ECD5A"/>
    <w:lvl w:ilvl="0" w:tplc="DA440AEC">
      <w:start w:val="1"/>
      <w:numFmt w:val="lowerLetter"/>
      <w:lvlText w:val="(%1)"/>
      <w:lvlJc w:val="left"/>
      <w:pPr>
        <w:ind w:left="1130" w:hanging="563"/>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01" w15:restartNumberingAfterBreak="0">
    <w:nsid w:val="792E2350"/>
    <w:multiLevelType w:val="multilevel"/>
    <w:tmpl w:val="0EA41E5C"/>
    <w:lvl w:ilvl="0">
      <w:start w:val="1"/>
      <w:numFmt w:val="decimal"/>
      <w:pStyle w:val="Legal1"/>
      <w:lvlText w:val="%1."/>
      <w:lvlJc w:val="left"/>
      <w:pPr>
        <w:tabs>
          <w:tab w:val="num" w:pos="567"/>
        </w:tabs>
        <w:ind w:left="567" w:hanging="567"/>
      </w:pPr>
      <w:rPr>
        <w:rFonts w:hint="default"/>
        <w:sz w:val="20"/>
      </w:rPr>
    </w:lvl>
    <w:lvl w:ilvl="1">
      <w:start w:val="1"/>
      <w:numFmt w:val="decimal"/>
      <w:pStyle w:val="Legal2"/>
      <w:lvlText w:val="%1.%2"/>
      <w:lvlJc w:val="left"/>
      <w:pPr>
        <w:tabs>
          <w:tab w:val="num" w:pos="567"/>
        </w:tabs>
        <w:ind w:left="567" w:hanging="567"/>
      </w:pPr>
      <w:rPr>
        <w:rFonts w:hint="default"/>
      </w:rPr>
    </w:lvl>
    <w:lvl w:ilvl="2">
      <w:start w:val="1"/>
      <w:numFmt w:val="decimal"/>
      <w:pStyle w:val="Legal3"/>
      <w:lvlText w:val="%1.%2.%3"/>
      <w:lvlJc w:val="left"/>
      <w:pPr>
        <w:tabs>
          <w:tab w:val="num" w:pos="1276"/>
        </w:tabs>
        <w:ind w:left="1276" w:hanging="709"/>
      </w:pPr>
      <w:rPr>
        <w:rFonts w:hint="default"/>
      </w:rPr>
    </w:lvl>
    <w:lvl w:ilvl="3">
      <w:start w:val="1"/>
      <w:numFmt w:val="decimal"/>
      <w:pStyle w:val="Legal4"/>
      <w:lvlText w:val="%1.%2.%3.%4"/>
      <w:lvlJc w:val="left"/>
      <w:pPr>
        <w:tabs>
          <w:tab w:val="num" w:pos="2126"/>
        </w:tabs>
        <w:ind w:left="2126" w:hanging="850"/>
      </w:pPr>
      <w:rPr>
        <w:rFonts w:hint="default"/>
      </w:rPr>
    </w:lvl>
    <w:lvl w:ilvl="4">
      <w:start w:val="1"/>
      <w:numFmt w:val="lowerLetter"/>
      <w:pStyle w:val="Legal5"/>
      <w:lvlText w:val="(%5)"/>
      <w:lvlJc w:val="left"/>
      <w:pPr>
        <w:tabs>
          <w:tab w:val="num" w:pos="2693"/>
        </w:tabs>
        <w:ind w:left="2693" w:hanging="567"/>
      </w:pPr>
      <w:rPr>
        <w:rFonts w:hint="default"/>
      </w:rPr>
    </w:lvl>
    <w:lvl w:ilvl="5">
      <w:start w:val="1"/>
      <w:numFmt w:val="lowerRoman"/>
      <w:pStyle w:val="Legal6"/>
      <w:lvlText w:val="(%6)"/>
      <w:lvlJc w:val="left"/>
      <w:pPr>
        <w:tabs>
          <w:tab w:val="num" w:pos="3413"/>
        </w:tabs>
        <w:ind w:left="3260" w:hanging="567"/>
      </w:pPr>
      <w:rPr>
        <w:rFonts w:hint="default"/>
      </w:rPr>
    </w:lvl>
    <w:lvl w:ilvl="6">
      <w:start w:val="1"/>
      <w:numFmt w:val="bullet"/>
      <w:pStyle w:val="Legal7"/>
      <w:lvlText w:val=""/>
      <w:lvlJc w:val="left"/>
      <w:pPr>
        <w:tabs>
          <w:tab w:val="num" w:pos="3827"/>
        </w:tabs>
        <w:ind w:left="3827" w:hanging="567"/>
      </w:pPr>
      <w:rPr>
        <w:rFonts w:ascii="Symbol" w:hAnsi="Symbol" w:hint="default"/>
      </w:rPr>
    </w:lvl>
    <w:lvl w:ilvl="7">
      <w:start w:val="1"/>
      <w:numFmt w:val="bullet"/>
      <w:pStyle w:val="Legal8"/>
      <w:lvlText w:val=""/>
      <w:lvlJc w:val="left"/>
      <w:pPr>
        <w:tabs>
          <w:tab w:val="num" w:pos="4394"/>
        </w:tabs>
        <w:ind w:left="4394" w:hanging="567"/>
      </w:pPr>
      <w:rPr>
        <w:rFonts w:ascii="Symbol" w:hAnsi="Symbol" w:hint="default"/>
        <w:sz w:val="20"/>
      </w:rPr>
    </w:lvl>
    <w:lvl w:ilvl="8">
      <w:start w:val="1"/>
      <w:numFmt w:val="lowerLetter"/>
      <w:pStyle w:val="Legal9"/>
      <w:lvlText w:val="(%9)"/>
      <w:lvlJc w:val="left"/>
      <w:pPr>
        <w:tabs>
          <w:tab w:val="num" w:pos="4961"/>
        </w:tabs>
        <w:ind w:left="4961" w:hanging="567"/>
      </w:pPr>
      <w:rPr>
        <w:rFonts w:hint="default"/>
      </w:rPr>
    </w:lvl>
  </w:abstractNum>
  <w:abstractNum w:abstractNumId="102" w15:restartNumberingAfterBreak="0">
    <w:nsid w:val="794F1A9F"/>
    <w:multiLevelType w:val="hybridMultilevel"/>
    <w:tmpl w:val="D15098D2"/>
    <w:lvl w:ilvl="0" w:tplc="20363222">
      <w:start w:val="1"/>
      <w:numFmt w:val="decimal"/>
      <w:lvlText w:val="(%1)"/>
      <w:lvlJc w:val="left"/>
      <w:pPr>
        <w:ind w:left="927" w:hanging="360"/>
      </w:pPr>
      <w:rPr>
        <w:rFonts w:hint="default"/>
      </w:rPr>
    </w:lvl>
    <w:lvl w:ilvl="1" w:tplc="14090019">
      <w:start w:val="1"/>
      <w:numFmt w:val="lowerLetter"/>
      <w:lvlText w:val="%2."/>
      <w:lvlJc w:val="left"/>
      <w:pPr>
        <w:ind w:left="1647" w:hanging="360"/>
      </w:pPr>
    </w:lvl>
    <w:lvl w:ilvl="2" w:tplc="1409001B">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03" w15:restartNumberingAfterBreak="0">
    <w:nsid w:val="79EA4F16"/>
    <w:multiLevelType w:val="singleLevel"/>
    <w:tmpl w:val="0FACBBAC"/>
    <w:lvl w:ilvl="0">
      <w:start w:val="1"/>
      <w:numFmt w:val="bullet"/>
      <w:pStyle w:val="BulletI"/>
      <w:lvlText w:val=""/>
      <w:lvlJc w:val="left"/>
      <w:pPr>
        <w:tabs>
          <w:tab w:val="num" w:pos="360"/>
        </w:tabs>
        <w:ind w:left="360" w:hanging="360"/>
      </w:pPr>
      <w:rPr>
        <w:rFonts w:ascii="Symbol" w:hAnsi="Symbol" w:hint="default"/>
        <w:color w:val="000000"/>
      </w:rPr>
    </w:lvl>
  </w:abstractNum>
  <w:abstractNum w:abstractNumId="104" w15:restartNumberingAfterBreak="0">
    <w:nsid w:val="7ABD7DC6"/>
    <w:multiLevelType w:val="hybridMultilevel"/>
    <w:tmpl w:val="EC121842"/>
    <w:lvl w:ilvl="0" w:tplc="391433A6">
      <w:start w:val="1"/>
      <w:numFmt w:val="lowerLetter"/>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05" w15:restartNumberingAfterBreak="0">
    <w:nsid w:val="7ABF40B7"/>
    <w:multiLevelType w:val="hybridMultilevel"/>
    <w:tmpl w:val="4FB07448"/>
    <w:lvl w:ilvl="0" w:tplc="FFFFFFFF">
      <w:start w:val="1"/>
      <w:numFmt w:val="lowerRoman"/>
      <w:lvlText w:val="(%1)"/>
      <w:lvlJc w:val="left"/>
      <w:pPr>
        <w:ind w:left="2421" w:hanging="720"/>
      </w:pPr>
      <w:rPr>
        <w:rFonts w:hint="default"/>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06" w15:restartNumberingAfterBreak="0">
    <w:nsid w:val="7E40435A"/>
    <w:multiLevelType w:val="singleLevel"/>
    <w:tmpl w:val="39FA88BC"/>
    <w:lvl w:ilvl="0">
      <w:start w:val="1"/>
      <w:numFmt w:val="bullet"/>
      <w:pStyle w:val="bullet20"/>
      <w:lvlText w:val="-"/>
      <w:lvlJc w:val="left"/>
      <w:pPr>
        <w:tabs>
          <w:tab w:val="num" w:pos="360"/>
        </w:tabs>
        <w:ind w:left="283" w:hanging="283"/>
      </w:pPr>
      <w:rPr>
        <w:rFonts w:ascii="Times New Roman" w:hAnsi="Times New Roman" w:hint="default"/>
        <w:color w:val="000000"/>
      </w:rPr>
    </w:lvl>
  </w:abstractNum>
  <w:abstractNum w:abstractNumId="107" w15:restartNumberingAfterBreak="0">
    <w:nsid w:val="7E4A1EEE"/>
    <w:multiLevelType w:val="hybridMultilevel"/>
    <w:tmpl w:val="09A66D88"/>
    <w:lvl w:ilvl="0" w:tplc="1A9C5BB0">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8" w15:restartNumberingAfterBreak="0">
    <w:nsid w:val="7EE913B7"/>
    <w:multiLevelType w:val="hybridMultilevel"/>
    <w:tmpl w:val="5E1263D2"/>
    <w:lvl w:ilvl="0" w:tplc="7FD8E9EA">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92425787">
    <w:abstractNumId w:val="7"/>
  </w:num>
  <w:num w:numId="2" w16cid:durableId="122846707">
    <w:abstractNumId w:val="6"/>
  </w:num>
  <w:num w:numId="3" w16cid:durableId="1834222306">
    <w:abstractNumId w:val="90"/>
  </w:num>
  <w:num w:numId="4" w16cid:durableId="1053389217">
    <w:abstractNumId w:val="53"/>
  </w:num>
  <w:num w:numId="5" w16cid:durableId="122231331">
    <w:abstractNumId w:val="106"/>
  </w:num>
  <w:num w:numId="6" w16cid:durableId="1033192858">
    <w:abstractNumId w:val="80"/>
  </w:num>
  <w:num w:numId="7" w16cid:durableId="1771006487">
    <w:abstractNumId w:val="98"/>
  </w:num>
  <w:num w:numId="8" w16cid:durableId="1597328505">
    <w:abstractNumId w:val="96"/>
  </w:num>
  <w:num w:numId="9" w16cid:durableId="175732214">
    <w:abstractNumId w:val="59"/>
  </w:num>
  <w:num w:numId="10" w16cid:durableId="905720925">
    <w:abstractNumId w:val="14"/>
  </w:num>
  <w:num w:numId="11" w16cid:durableId="607390528">
    <w:abstractNumId w:val="22"/>
  </w:num>
  <w:num w:numId="12" w16cid:durableId="240674958">
    <w:abstractNumId w:val="26"/>
  </w:num>
  <w:num w:numId="13" w16cid:durableId="62339825">
    <w:abstractNumId w:val="35"/>
  </w:num>
  <w:num w:numId="14" w16cid:durableId="2079671762">
    <w:abstractNumId w:val="103"/>
  </w:num>
  <w:num w:numId="15" w16cid:durableId="1305739323">
    <w:abstractNumId w:val="70"/>
  </w:num>
  <w:num w:numId="16" w16cid:durableId="2110344429">
    <w:abstractNumId w:val="15"/>
  </w:num>
  <w:num w:numId="17" w16cid:durableId="1491873371">
    <w:abstractNumId w:val="5"/>
  </w:num>
  <w:num w:numId="18" w16cid:durableId="148058929">
    <w:abstractNumId w:val="4"/>
  </w:num>
  <w:num w:numId="19" w16cid:durableId="1941722656">
    <w:abstractNumId w:val="3"/>
  </w:num>
  <w:num w:numId="20" w16cid:durableId="750548354">
    <w:abstractNumId w:val="2"/>
  </w:num>
  <w:num w:numId="21" w16cid:durableId="1240600206">
    <w:abstractNumId w:val="1"/>
  </w:num>
  <w:num w:numId="22" w16cid:durableId="1994719844">
    <w:abstractNumId w:val="0"/>
  </w:num>
  <w:num w:numId="23" w16cid:durableId="783231731">
    <w:abstractNumId w:val="67"/>
  </w:num>
  <w:num w:numId="24" w16cid:durableId="999501330">
    <w:abstractNumId w:val="45"/>
  </w:num>
  <w:num w:numId="25" w16cid:durableId="1111318151">
    <w:abstractNumId w:val="82"/>
  </w:num>
  <w:num w:numId="26" w16cid:durableId="1578661642">
    <w:abstractNumId w:val="68"/>
  </w:num>
  <w:num w:numId="27" w16cid:durableId="30962786">
    <w:abstractNumId w:val="86"/>
  </w:num>
  <w:num w:numId="28" w16cid:durableId="181172204">
    <w:abstractNumId w:val="8"/>
  </w:num>
  <w:num w:numId="29" w16cid:durableId="1059784887">
    <w:abstractNumId w:val="9"/>
  </w:num>
  <w:num w:numId="30" w16cid:durableId="793716491">
    <w:abstractNumId w:val="34"/>
  </w:num>
  <w:num w:numId="31" w16cid:durableId="730230072">
    <w:abstractNumId w:val="43"/>
  </w:num>
  <w:num w:numId="32" w16cid:durableId="1923054626">
    <w:abstractNumId w:val="54"/>
  </w:num>
  <w:num w:numId="33" w16cid:durableId="1780754095">
    <w:abstractNumId w:val="78"/>
  </w:num>
  <w:num w:numId="34" w16cid:durableId="7566212">
    <w:abstractNumId w:val="87"/>
  </w:num>
  <w:num w:numId="35" w16cid:durableId="579562599">
    <w:abstractNumId w:val="36"/>
  </w:num>
  <w:num w:numId="36" w16cid:durableId="952976874">
    <w:abstractNumId w:val="84"/>
  </w:num>
  <w:num w:numId="37" w16cid:durableId="1439064741">
    <w:abstractNumId w:val="89"/>
  </w:num>
  <w:num w:numId="38" w16cid:durableId="372197356">
    <w:abstractNumId w:val="17"/>
  </w:num>
  <w:num w:numId="39" w16cid:durableId="828982686">
    <w:abstractNumId w:val="62"/>
  </w:num>
  <w:num w:numId="40" w16cid:durableId="1980961175">
    <w:abstractNumId w:val="93"/>
  </w:num>
  <w:num w:numId="41" w16cid:durableId="1033187749">
    <w:abstractNumId w:val="11"/>
  </w:num>
  <w:num w:numId="42" w16cid:durableId="1869171788">
    <w:abstractNumId w:val="101"/>
  </w:num>
  <w:num w:numId="43" w16cid:durableId="1642228249">
    <w:abstractNumId w:val="46"/>
  </w:num>
  <w:num w:numId="44" w16cid:durableId="525338558">
    <w:abstractNumId w:val="27"/>
  </w:num>
  <w:num w:numId="45" w16cid:durableId="508107336">
    <w:abstractNumId w:val="85"/>
  </w:num>
  <w:num w:numId="46" w16cid:durableId="1127817011">
    <w:abstractNumId w:val="58"/>
    <w:lvlOverride w:ilvl="0">
      <w:startOverride w:val="1"/>
    </w:lvlOverride>
  </w:num>
  <w:num w:numId="47" w16cid:durableId="234055785">
    <w:abstractNumId w:val="21"/>
  </w:num>
  <w:num w:numId="48" w16cid:durableId="1812087893">
    <w:abstractNumId w:val="25"/>
  </w:num>
  <w:num w:numId="49" w16cid:durableId="883174401">
    <w:abstractNumId w:val="8"/>
  </w:num>
  <w:num w:numId="50" w16cid:durableId="757605219">
    <w:abstractNumId w:val="8"/>
    <w:lvlOverride w:ilvl="0">
      <w:startOverride w:val="1"/>
    </w:lvlOverride>
    <w:lvlOverride w:ilvl="1">
      <w:startOverride w:val="1"/>
    </w:lvlOverride>
    <w:lvlOverride w:ilvl="2">
      <w:startOverride w:val="1"/>
    </w:lvlOverride>
    <w:lvlOverride w:ilvl="3">
      <w:startOverride w:val="4"/>
    </w:lvlOverride>
  </w:num>
  <w:num w:numId="51" w16cid:durableId="888954335">
    <w:abstractNumId w:val="99"/>
  </w:num>
  <w:num w:numId="52" w16cid:durableId="770320014">
    <w:abstractNumId w:val="65"/>
  </w:num>
  <w:num w:numId="53" w16cid:durableId="5849210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347101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26776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875886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008192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1976861">
    <w:abstractNumId w:val="8"/>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59" w16cid:durableId="165678754">
    <w:abstractNumId w:val="23"/>
  </w:num>
  <w:num w:numId="60" w16cid:durableId="1565337468">
    <w:abstractNumId w:val="18"/>
  </w:num>
  <w:num w:numId="61" w16cid:durableId="2003854727">
    <w:abstractNumId w:val="50"/>
  </w:num>
  <w:num w:numId="62" w16cid:durableId="323360165">
    <w:abstractNumId w:val="97"/>
  </w:num>
  <w:num w:numId="63" w16cid:durableId="1123571092">
    <w:abstractNumId w:val="77"/>
  </w:num>
  <w:num w:numId="64" w16cid:durableId="1828983393">
    <w:abstractNumId w:val="71"/>
  </w:num>
  <w:num w:numId="65" w16cid:durableId="2016564819">
    <w:abstractNumId w:val="81"/>
  </w:num>
  <w:num w:numId="66" w16cid:durableId="1785924778">
    <w:abstractNumId w:val="38"/>
  </w:num>
  <w:num w:numId="67" w16cid:durableId="1300570472">
    <w:abstractNumId w:val="20"/>
  </w:num>
  <w:num w:numId="68" w16cid:durableId="2034915596">
    <w:abstractNumId w:val="94"/>
  </w:num>
  <w:num w:numId="69" w16cid:durableId="1908766038">
    <w:abstractNumId w:val="76"/>
  </w:num>
  <w:num w:numId="70" w16cid:durableId="94834122">
    <w:abstractNumId w:val="61"/>
  </w:num>
  <w:num w:numId="71" w16cid:durableId="1255359763">
    <w:abstractNumId w:val="30"/>
  </w:num>
  <w:num w:numId="72" w16cid:durableId="1147208998">
    <w:abstractNumId w:val="13"/>
  </w:num>
  <w:num w:numId="73" w16cid:durableId="1741756722">
    <w:abstractNumId w:val="91"/>
  </w:num>
  <w:num w:numId="74" w16cid:durableId="1430395761">
    <w:abstractNumId w:val="31"/>
  </w:num>
  <w:num w:numId="75" w16cid:durableId="646787980">
    <w:abstractNumId w:val="49"/>
  </w:num>
  <w:num w:numId="76" w16cid:durableId="1806853847">
    <w:abstractNumId w:val="33"/>
  </w:num>
  <w:num w:numId="77" w16cid:durableId="1359545738">
    <w:abstractNumId w:val="72"/>
  </w:num>
  <w:num w:numId="78" w16cid:durableId="795300099">
    <w:abstractNumId w:val="79"/>
  </w:num>
  <w:num w:numId="79" w16cid:durableId="523829888">
    <w:abstractNumId w:val="16"/>
  </w:num>
  <w:num w:numId="80" w16cid:durableId="205798011">
    <w:abstractNumId w:val="39"/>
  </w:num>
  <w:num w:numId="81" w16cid:durableId="409667650">
    <w:abstractNumId w:val="10"/>
  </w:num>
  <w:num w:numId="82" w16cid:durableId="2123182384">
    <w:abstractNumId w:val="64"/>
  </w:num>
  <w:num w:numId="83" w16cid:durableId="385762424">
    <w:abstractNumId w:val="102"/>
  </w:num>
  <w:num w:numId="84" w16cid:durableId="1726568397">
    <w:abstractNumId w:val="69"/>
  </w:num>
  <w:num w:numId="85" w16cid:durableId="240793584">
    <w:abstractNumId w:val="107"/>
  </w:num>
  <w:num w:numId="86" w16cid:durableId="1010788978">
    <w:abstractNumId w:val="47"/>
  </w:num>
  <w:num w:numId="87" w16cid:durableId="1586917140">
    <w:abstractNumId w:val="66"/>
  </w:num>
  <w:num w:numId="88" w16cid:durableId="178934927">
    <w:abstractNumId w:val="60"/>
  </w:num>
  <w:num w:numId="89" w16cid:durableId="1604455242">
    <w:abstractNumId w:val="52"/>
  </w:num>
  <w:num w:numId="90" w16cid:durableId="106462838">
    <w:abstractNumId w:val="55"/>
  </w:num>
  <w:num w:numId="91" w16cid:durableId="1925913946">
    <w:abstractNumId w:val="57"/>
  </w:num>
  <w:num w:numId="92" w16cid:durableId="741565638">
    <w:abstractNumId w:val="32"/>
  </w:num>
  <w:num w:numId="93" w16cid:durableId="504587272">
    <w:abstractNumId w:val="41"/>
  </w:num>
  <w:num w:numId="94" w16cid:durableId="1741903172">
    <w:abstractNumId w:val="40"/>
  </w:num>
  <w:num w:numId="95" w16cid:durableId="1238441596">
    <w:abstractNumId w:val="29"/>
  </w:num>
  <w:num w:numId="96" w16cid:durableId="1922255732">
    <w:abstractNumId w:val="73"/>
  </w:num>
  <w:num w:numId="97" w16cid:durableId="153690063">
    <w:abstractNumId w:val="108"/>
  </w:num>
  <w:num w:numId="98" w16cid:durableId="20364248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57149952">
    <w:abstractNumId w:val="51"/>
  </w:num>
  <w:num w:numId="100" w16cid:durableId="604464189">
    <w:abstractNumId w:val="92"/>
  </w:num>
  <w:num w:numId="101" w16cid:durableId="425882439">
    <w:abstractNumId w:val="83"/>
  </w:num>
  <w:num w:numId="102" w16cid:durableId="1029375229">
    <w:abstractNumId w:val="12"/>
  </w:num>
  <w:num w:numId="103" w16cid:durableId="1846747348">
    <w:abstractNumId w:val="48"/>
  </w:num>
  <w:num w:numId="104" w16cid:durableId="1552620733">
    <w:abstractNumId w:val="37"/>
  </w:num>
  <w:num w:numId="105" w16cid:durableId="116222656">
    <w:abstractNumId w:val="42"/>
  </w:num>
  <w:num w:numId="106" w16cid:durableId="1467240332">
    <w:abstractNumId w:val="74"/>
  </w:num>
  <w:num w:numId="107" w16cid:durableId="398525573">
    <w:abstractNumId w:val="28"/>
  </w:num>
  <w:num w:numId="108" w16cid:durableId="777019001">
    <w:abstractNumId w:val="63"/>
  </w:num>
  <w:num w:numId="109" w16cid:durableId="1692219230">
    <w:abstractNumId w:val="44"/>
  </w:num>
  <w:num w:numId="110" w16cid:durableId="1924025251">
    <w:abstractNumId w:val="104"/>
  </w:num>
  <w:num w:numId="111" w16cid:durableId="1581712296">
    <w:abstractNumId w:val="100"/>
  </w:num>
  <w:num w:numId="112" w16cid:durableId="32393367">
    <w:abstractNumId w:val="19"/>
  </w:num>
  <w:num w:numId="113" w16cid:durableId="227226083">
    <w:abstractNumId w:val="95"/>
  </w:num>
  <w:num w:numId="114" w16cid:durableId="20980174">
    <w:abstractNumId w:val="24"/>
  </w:num>
  <w:num w:numId="115" w16cid:durableId="2075277044">
    <w:abstractNumId w:val="8"/>
  </w:num>
  <w:num w:numId="116" w16cid:durableId="445395402">
    <w:abstractNumId w:val="75"/>
  </w:num>
  <w:num w:numId="117" w16cid:durableId="59985997">
    <w:abstractNumId w:val="88"/>
  </w:num>
  <w:num w:numId="118" w16cid:durableId="1983850668">
    <w:abstractNumId w:val="56"/>
  </w:num>
  <w:num w:numId="119" w16cid:durableId="626663096">
    <w:abstractNumId w:val="8"/>
  </w:num>
  <w:num w:numId="120" w16cid:durableId="348064772">
    <w:abstractNumId w:val="105"/>
  </w:num>
  <w:num w:numId="121" w16cid:durableId="1162545982">
    <w:abstractNumId w:val="8"/>
  </w:num>
  <w:num w:numId="122" w16cid:durableId="947543963">
    <w:abstractNumId w:val="8"/>
  </w:num>
  <w:num w:numId="123" w16cid:durableId="470025797">
    <w:abstractNumId w:val="8"/>
  </w:num>
  <w:num w:numId="124" w16cid:durableId="540826017">
    <w:abstractNumId w:val="8"/>
  </w:num>
  <w:num w:numId="125" w16cid:durableId="144247242">
    <w:abstractNumId w:val="8"/>
  </w:num>
  <w:num w:numId="126" w16cid:durableId="1660310589">
    <w:abstractNumId w:val="8"/>
  </w:num>
  <w:num w:numId="127" w16cid:durableId="193353030">
    <w:abstractNumId w:val="8"/>
  </w:num>
  <w:num w:numId="128" w16cid:durableId="17916284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92147433">
    <w:abstractNumId w:val="8"/>
  </w:num>
  <w:num w:numId="130" w16cid:durableId="1828596105">
    <w:abstractNumId w:val="8"/>
    <w:lvlOverride w:ilvl="0">
      <w:startOverride w:val="2"/>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214923178">
    <w:abstractNumId w:val="8"/>
  </w:num>
  <w:num w:numId="132" w16cid:durableId="770468755">
    <w:abstractNumId w:val="8"/>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pson Grierson">
    <w15:presenceInfo w15:providerId="None" w15:userId="Simpson Grier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ctiveWritingStyle w:appName="MSWord" w:lang="en-NZ"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NZ" w:vendorID="64" w:dllVersion="0" w:nlCheck="1" w:checkStyle="0"/>
  <w:activeWritingStyle w:appName="MSWord" w:lang="en-US" w:vendorID="64" w:dllVersion="0" w:nlCheck="1" w:checkStyle="0"/>
  <w:activeWritingStyle w:appName="MSWord" w:lang="en-AU" w:vendorID="64" w:dllVersion="0" w:nlCheck="1" w:checkStyle="0"/>
  <w:activeWritingStyle w:appName="MSWord" w:lang="en-US" w:vendorID="8" w:dllVersion="513" w:checkStyle="1"/>
  <w:activeWritingStyle w:appName="MSWord" w:lang="en-NZ" w:vendorID="8" w:dllVersion="513" w:checkStyle="1"/>
  <w:activeWritingStyle w:appName="MSWord" w:lang="en-GB" w:vendorID="8" w:dllVersion="513" w:checkStyle="1"/>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B7E"/>
    <w:rsid w:val="0000022A"/>
    <w:rsid w:val="00000CA1"/>
    <w:rsid w:val="00001143"/>
    <w:rsid w:val="0000282B"/>
    <w:rsid w:val="00004502"/>
    <w:rsid w:val="000055A2"/>
    <w:rsid w:val="00006C70"/>
    <w:rsid w:val="000106A8"/>
    <w:rsid w:val="00010CFF"/>
    <w:rsid w:val="00010F20"/>
    <w:rsid w:val="00011190"/>
    <w:rsid w:val="0001194B"/>
    <w:rsid w:val="0001197E"/>
    <w:rsid w:val="000126D2"/>
    <w:rsid w:val="00013971"/>
    <w:rsid w:val="00013FB2"/>
    <w:rsid w:val="0001422A"/>
    <w:rsid w:val="00014A5B"/>
    <w:rsid w:val="00015270"/>
    <w:rsid w:val="0001528A"/>
    <w:rsid w:val="00015DAB"/>
    <w:rsid w:val="00016868"/>
    <w:rsid w:val="000168DC"/>
    <w:rsid w:val="00016994"/>
    <w:rsid w:val="00016E8E"/>
    <w:rsid w:val="0001769A"/>
    <w:rsid w:val="00021EA1"/>
    <w:rsid w:val="00021EB6"/>
    <w:rsid w:val="00023688"/>
    <w:rsid w:val="000241F2"/>
    <w:rsid w:val="00025AF6"/>
    <w:rsid w:val="00025E95"/>
    <w:rsid w:val="00026A06"/>
    <w:rsid w:val="0002711E"/>
    <w:rsid w:val="000273F7"/>
    <w:rsid w:val="00027E04"/>
    <w:rsid w:val="0003015C"/>
    <w:rsid w:val="00030CDB"/>
    <w:rsid w:val="00031F4B"/>
    <w:rsid w:val="00032539"/>
    <w:rsid w:val="00032904"/>
    <w:rsid w:val="0003308A"/>
    <w:rsid w:val="00033418"/>
    <w:rsid w:val="0003373B"/>
    <w:rsid w:val="000357F4"/>
    <w:rsid w:val="00035813"/>
    <w:rsid w:val="0003644C"/>
    <w:rsid w:val="00037DA0"/>
    <w:rsid w:val="000403F9"/>
    <w:rsid w:val="00040C7D"/>
    <w:rsid w:val="00042F02"/>
    <w:rsid w:val="00043192"/>
    <w:rsid w:val="0004342B"/>
    <w:rsid w:val="00044609"/>
    <w:rsid w:val="00045FC1"/>
    <w:rsid w:val="000469CE"/>
    <w:rsid w:val="00046F5A"/>
    <w:rsid w:val="00047868"/>
    <w:rsid w:val="00050316"/>
    <w:rsid w:val="00051444"/>
    <w:rsid w:val="00052649"/>
    <w:rsid w:val="00053844"/>
    <w:rsid w:val="00054087"/>
    <w:rsid w:val="00054EAB"/>
    <w:rsid w:val="000554EE"/>
    <w:rsid w:val="000558DB"/>
    <w:rsid w:val="000567B0"/>
    <w:rsid w:val="00057DFF"/>
    <w:rsid w:val="00057FA2"/>
    <w:rsid w:val="0006043C"/>
    <w:rsid w:val="0006206C"/>
    <w:rsid w:val="0006251D"/>
    <w:rsid w:val="0006374A"/>
    <w:rsid w:val="00063EEC"/>
    <w:rsid w:val="00064B8E"/>
    <w:rsid w:val="00064D5B"/>
    <w:rsid w:val="0006539F"/>
    <w:rsid w:val="000670C9"/>
    <w:rsid w:val="00072B58"/>
    <w:rsid w:val="00073DAF"/>
    <w:rsid w:val="0007589F"/>
    <w:rsid w:val="0007665E"/>
    <w:rsid w:val="00076B91"/>
    <w:rsid w:val="00076C45"/>
    <w:rsid w:val="00077F90"/>
    <w:rsid w:val="000801F7"/>
    <w:rsid w:val="0008071E"/>
    <w:rsid w:val="00081B8C"/>
    <w:rsid w:val="0008414A"/>
    <w:rsid w:val="00084FBC"/>
    <w:rsid w:val="000857A8"/>
    <w:rsid w:val="00085E48"/>
    <w:rsid w:val="00086C6B"/>
    <w:rsid w:val="00091406"/>
    <w:rsid w:val="000921DA"/>
    <w:rsid w:val="00092F29"/>
    <w:rsid w:val="00093AE3"/>
    <w:rsid w:val="00093DC5"/>
    <w:rsid w:val="00094F37"/>
    <w:rsid w:val="00095E52"/>
    <w:rsid w:val="00096377"/>
    <w:rsid w:val="00096716"/>
    <w:rsid w:val="00096D50"/>
    <w:rsid w:val="00096F6C"/>
    <w:rsid w:val="000975E9"/>
    <w:rsid w:val="0009790A"/>
    <w:rsid w:val="000A0965"/>
    <w:rsid w:val="000A0C9B"/>
    <w:rsid w:val="000A0CA2"/>
    <w:rsid w:val="000A219D"/>
    <w:rsid w:val="000A234D"/>
    <w:rsid w:val="000A2BFC"/>
    <w:rsid w:val="000A3154"/>
    <w:rsid w:val="000A3470"/>
    <w:rsid w:val="000A4213"/>
    <w:rsid w:val="000A4B4C"/>
    <w:rsid w:val="000A4BEE"/>
    <w:rsid w:val="000A5118"/>
    <w:rsid w:val="000A6370"/>
    <w:rsid w:val="000A6F1B"/>
    <w:rsid w:val="000A6FC1"/>
    <w:rsid w:val="000A787F"/>
    <w:rsid w:val="000B0085"/>
    <w:rsid w:val="000B0EB8"/>
    <w:rsid w:val="000B0F68"/>
    <w:rsid w:val="000B1400"/>
    <w:rsid w:val="000B22DC"/>
    <w:rsid w:val="000B22E8"/>
    <w:rsid w:val="000B2B6C"/>
    <w:rsid w:val="000B2CB4"/>
    <w:rsid w:val="000B33EE"/>
    <w:rsid w:val="000B3A8B"/>
    <w:rsid w:val="000B4807"/>
    <w:rsid w:val="000B4DE4"/>
    <w:rsid w:val="000B517A"/>
    <w:rsid w:val="000B5C9F"/>
    <w:rsid w:val="000B669D"/>
    <w:rsid w:val="000B73B3"/>
    <w:rsid w:val="000C0BC7"/>
    <w:rsid w:val="000C0EF8"/>
    <w:rsid w:val="000C1750"/>
    <w:rsid w:val="000C1AE5"/>
    <w:rsid w:val="000C2EA9"/>
    <w:rsid w:val="000C302F"/>
    <w:rsid w:val="000C4E97"/>
    <w:rsid w:val="000C5A44"/>
    <w:rsid w:val="000C5D15"/>
    <w:rsid w:val="000C6031"/>
    <w:rsid w:val="000C60C9"/>
    <w:rsid w:val="000C6E0C"/>
    <w:rsid w:val="000C76E9"/>
    <w:rsid w:val="000D022B"/>
    <w:rsid w:val="000D131F"/>
    <w:rsid w:val="000D2E62"/>
    <w:rsid w:val="000D4CD4"/>
    <w:rsid w:val="000D4D6F"/>
    <w:rsid w:val="000D4DD3"/>
    <w:rsid w:val="000D5847"/>
    <w:rsid w:val="000D6571"/>
    <w:rsid w:val="000D70B6"/>
    <w:rsid w:val="000E05BA"/>
    <w:rsid w:val="000E05F9"/>
    <w:rsid w:val="000E0F3D"/>
    <w:rsid w:val="000E2500"/>
    <w:rsid w:val="000E2A98"/>
    <w:rsid w:val="000E318E"/>
    <w:rsid w:val="000E3F06"/>
    <w:rsid w:val="000E4D5D"/>
    <w:rsid w:val="000E7A8B"/>
    <w:rsid w:val="000F0024"/>
    <w:rsid w:val="000F04DD"/>
    <w:rsid w:val="000F32AF"/>
    <w:rsid w:val="000F3678"/>
    <w:rsid w:val="000F3C52"/>
    <w:rsid w:val="000F5D39"/>
    <w:rsid w:val="000F5F6F"/>
    <w:rsid w:val="000F64E2"/>
    <w:rsid w:val="000F6D4A"/>
    <w:rsid w:val="001002A9"/>
    <w:rsid w:val="00102B7B"/>
    <w:rsid w:val="001032AC"/>
    <w:rsid w:val="00104FB8"/>
    <w:rsid w:val="001050DA"/>
    <w:rsid w:val="0010553F"/>
    <w:rsid w:val="00105568"/>
    <w:rsid w:val="001055B0"/>
    <w:rsid w:val="00106229"/>
    <w:rsid w:val="00106A8E"/>
    <w:rsid w:val="00107FF6"/>
    <w:rsid w:val="00110FB9"/>
    <w:rsid w:val="001110CA"/>
    <w:rsid w:val="0011238A"/>
    <w:rsid w:val="00112D96"/>
    <w:rsid w:val="00113F60"/>
    <w:rsid w:val="00114376"/>
    <w:rsid w:val="00114F84"/>
    <w:rsid w:val="00115465"/>
    <w:rsid w:val="00115575"/>
    <w:rsid w:val="00115F33"/>
    <w:rsid w:val="001172CB"/>
    <w:rsid w:val="0011755F"/>
    <w:rsid w:val="001176BB"/>
    <w:rsid w:val="00117BC9"/>
    <w:rsid w:val="001208CD"/>
    <w:rsid w:val="00122575"/>
    <w:rsid w:val="001229A7"/>
    <w:rsid w:val="00123227"/>
    <w:rsid w:val="00123D20"/>
    <w:rsid w:val="00124EDA"/>
    <w:rsid w:val="001263DC"/>
    <w:rsid w:val="00127029"/>
    <w:rsid w:val="00127A60"/>
    <w:rsid w:val="00127F59"/>
    <w:rsid w:val="001333F1"/>
    <w:rsid w:val="00133C1E"/>
    <w:rsid w:val="00133CC2"/>
    <w:rsid w:val="001341B9"/>
    <w:rsid w:val="00134E18"/>
    <w:rsid w:val="001353AD"/>
    <w:rsid w:val="00135639"/>
    <w:rsid w:val="0013614A"/>
    <w:rsid w:val="0013646F"/>
    <w:rsid w:val="00136906"/>
    <w:rsid w:val="00136FDB"/>
    <w:rsid w:val="001404D0"/>
    <w:rsid w:val="00141DB2"/>
    <w:rsid w:val="0014339B"/>
    <w:rsid w:val="00144914"/>
    <w:rsid w:val="00144A33"/>
    <w:rsid w:val="001466E4"/>
    <w:rsid w:val="00146CE3"/>
    <w:rsid w:val="00147705"/>
    <w:rsid w:val="001509B8"/>
    <w:rsid w:val="00150B41"/>
    <w:rsid w:val="0015297F"/>
    <w:rsid w:val="00152998"/>
    <w:rsid w:val="00152A8C"/>
    <w:rsid w:val="00152F34"/>
    <w:rsid w:val="001533C1"/>
    <w:rsid w:val="0015373A"/>
    <w:rsid w:val="00154185"/>
    <w:rsid w:val="0015445D"/>
    <w:rsid w:val="0015605E"/>
    <w:rsid w:val="001567D2"/>
    <w:rsid w:val="001569C0"/>
    <w:rsid w:val="00156BED"/>
    <w:rsid w:val="0015773A"/>
    <w:rsid w:val="00157F5B"/>
    <w:rsid w:val="00160C5E"/>
    <w:rsid w:val="00161C1A"/>
    <w:rsid w:val="00162758"/>
    <w:rsid w:val="00163EBA"/>
    <w:rsid w:val="00165696"/>
    <w:rsid w:val="00165B3F"/>
    <w:rsid w:val="00166B2D"/>
    <w:rsid w:val="001670D3"/>
    <w:rsid w:val="001673A5"/>
    <w:rsid w:val="00167EB3"/>
    <w:rsid w:val="001706F9"/>
    <w:rsid w:val="001713C2"/>
    <w:rsid w:val="0017153A"/>
    <w:rsid w:val="00171B22"/>
    <w:rsid w:val="0017265E"/>
    <w:rsid w:val="0017437D"/>
    <w:rsid w:val="001751F3"/>
    <w:rsid w:val="0017549F"/>
    <w:rsid w:val="001758BD"/>
    <w:rsid w:val="00175D2A"/>
    <w:rsid w:val="00176642"/>
    <w:rsid w:val="00177E56"/>
    <w:rsid w:val="00181076"/>
    <w:rsid w:val="001828B6"/>
    <w:rsid w:val="001832D5"/>
    <w:rsid w:val="0018423B"/>
    <w:rsid w:val="00186A73"/>
    <w:rsid w:val="00186B4B"/>
    <w:rsid w:val="001875CC"/>
    <w:rsid w:val="00191BC2"/>
    <w:rsid w:val="00192CDD"/>
    <w:rsid w:val="00193718"/>
    <w:rsid w:val="00193861"/>
    <w:rsid w:val="0019531B"/>
    <w:rsid w:val="0019555C"/>
    <w:rsid w:val="00195857"/>
    <w:rsid w:val="00196695"/>
    <w:rsid w:val="001967D6"/>
    <w:rsid w:val="001970C9"/>
    <w:rsid w:val="00197A8D"/>
    <w:rsid w:val="00197E51"/>
    <w:rsid w:val="001A01F0"/>
    <w:rsid w:val="001A0DD2"/>
    <w:rsid w:val="001A1741"/>
    <w:rsid w:val="001A175C"/>
    <w:rsid w:val="001A3F73"/>
    <w:rsid w:val="001A492A"/>
    <w:rsid w:val="001A4D9D"/>
    <w:rsid w:val="001A5F60"/>
    <w:rsid w:val="001A601C"/>
    <w:rsid w:val="001A60CF"/>
    <w:rsid w:val="001A7F58"/>
    <w:rsid w:val="001B00C0"/>
    <w:rsid w:val="001B0330"/>
    <w:rsid w:val="001B08E0"/>
    <w:rsid w:val="001B26A6"/>
    <w:rsid w:val="001B29E3"/>
    <w:rsid w:val="001B2E0A"/>
    <w:rsid w:val="001B3EFA"/>
    <w:rsid w:val="001B4F4C"/>
    <w:rsid w:val="001B50C6"/>
    <w:rsid w:val="001B5342"/>
    <w:rsid w:val="001B6D9E"/>
    <w:rsid w:val="001C1B78"/>
    <w:rsid w:val="001C2810"/>
    <w:rsid w:val="001C3816"/>
    <w:rsid w:val="001C3957"/>
    <w:rsid w:val="001C3C22"/>
    <w:rsid w:val="001C3E8E"/>
    <w:rsid w:val="001C57C9"/>
    <w:rsid w:val="001C5BEB"/>
    <w:rsid w:val="001C66D3"/>
    <w:rsid w:val="001C7E3C"/>
    <w:rsid w:val="001D0D4A"/>
    <w:rsid w:val="001D23B2"/>
    <w:rsid w:val="001D240E"/>
    <w:rsid w:val="001D2C38"/>
    <w:rsid w:val="001D348F"/>
    <w:rsid w:val="001D400B"/>
    <w:rsid w:val="001D4194"/>
    <w:rsid w:val="001D423B"/>
    <w:rsid w:val="001D5CEE"/>
    <w:rsid w:val="001D63F8"/>
    <w:rsid w:val="001D6A18"/>
    <w:rsid w:val="001D7B4D"/>
    <w:rsid w:val="001E0012"/>
    <w:rsid w:val="001E0C8E"/>
    <w:rsid w:val="001E2B38"/>
    <w:rsid w:val="001E61C8"/>
    <w:rsid w:val="001E6DCF"/>
    <w:rsid w:val="001F0C64"/>
    <w:rsid w:val="001F110B"/>
    <w:rsid w:val="001F2172"/>
    <w:rsid w:val="001F2452"/>
    <w:rsid w:val="001F265D"/>
    <w:rsid w:val="001F2FE2"/>
    <w:rsid w:val="001F4C34"/>
    <w:rsid w:val="001F58C1"/>
    <w:rsid w:val="001F5F9B"/>
    <w:rsid w:val="002002BC"/>
    <w:rsid w:val="002004FC"/>
    <w:rsid w:val="002005B7"/>
    <w:rsid w:val="00200E7E"/>
    <w:rsid w:val="00200F16"/>
    <w:rsid w:val="002010E7"/>
    <w:rsid w:val="00202378"/>
    <w:rsid w:val="002038D9"/>
    <w:rsid w:val="0020412A"/>
    <w:rsid w:val="00206EC6"/>
    <w:rsid w:val="002070CE"/>
    <w:rsid w:val="00207AB4"/>
    <w:rsid w:val="002107BB"/>
    <w:rsid w:val="00210A3B"/>
    <w:rsid w:val="00211327"/>
    <w:rsid w:val="002116E0"/>
    <w:rsid w:val="00212BCA"/>
    <w:rsid w:val="00213D19"/>
    <w:rsid w:val="00214549"/>
    <w:rsid w:val="00215CB4"/>
    <w:rsid w:val="00215F1C"/>
    <w:rsid w:val="00220CD6"/>
    <w:rsid w:val="002240DD"/>
    <w:rsid w:val="00224D38"/>
    <w:rsid w:val="00224FD8"/>
    <w:rsid w:val="002252C9"/>
    <w:rsid w:val="00225A37"/>
    <w:rsid w:val="00226580"/>
    <w:rsid w:val="00230561"/>
    <w:rsid w:val="00230BDD"/>
    <w:rsid w:val="00230CC1"/>
    <w:rsid w:val="00230E6C"/>
    <w:rsid w:val="00230F6D"/>
    <w:rsid w:val="00230FCB"/>
    <w:rsid w:val="00231EE2"/>
    <w:rsid w:val="00233DD9"/>
    <w:rsid w:val="00234B1E"/>
    <w:rsid w:val="00234F94"/>
    <w:rsid w:val="00235FC6"/>
    <w:rsid w:val="00236698"/>
    <w:rsid w:val="00236D70"/>
    <w:rsid w:val="002374BE"/>
    <w:rsid w:val="00237BC9"/>
    <w:rsid w:val="00237FB4"/>
    <w:rsid w:val="0024118E"/>
    <w:rsid w:val="00241B40"/>
    <w:rsid w:val="002422CB"/>
    <w:rsid w:val="00242743"/>
    <w:rsid w:val="00243AE2"/>
    <w:rsid w:val="00244B90"/>
    <w:rsid w:val="002453DE"/>
    <w:rsid w:val="0024562A"/>
    <w:rsid w:val="00245C96"/>
    <w:rsid w:val="002461EA"/>
    <w:rsid w:val="00246320"/>
    <w:rsid w:val="002469B4"/>
    <w:rsid w:val="002472ED"/>
    <w:rsid w:val="002505F1"/>
    <w:rsid w:val="002507F8"/>
    <w:rsid w:val="0025179E"/>
    <w:rsid w:val="00252F15"/>
    <w:rsid w:val="002530CA"/>
    <w:rsid w:val="00256B68"/>
    <w:rsid w:val="002577DD"/>
    <w:rsid w:val="002579B7"/>
    <w:rsid w:val="00257CFD"/>
    <w:rsid w:val="00260F6C"/>
    <w:rsid w:val="002627CB"/>
    <w:rsid w:val="00264CC9"/>
    <w:rsid w:val="00264D19"/>
    <w:rsid w:val="0026504C"/>
    <w:rsid w:val="0026604D"/>
    <w:rsid w:val="002665FB"/>
    <w:rsid w:val="00266B5D"/>
    <w:rsid w:val="00266D21"/>
    <w:rsid w:val="002671F6"/>
    <w:rsid w:val="00267A31"/>
    <w:rsid w:val="00267CD6"/>
    <w:rsid w:val="0027021E"/>
    <w:rsid w:val="00271881"/>
    <w:rsid w:val="00271A9F"/>
    <w:rsid w:val="00271C60"/>
    <w:rsid w:val="002735A9"/>
    <w:rsid w:val="00273726"/>
    <w:rsid w:val="00273ED7"/>
    <w:rsid w:val="00274886"/>
    <w:rsid w:val="00274ED3"/>
    <w:rsid w:val="00277244"/>
    <w:rsid w:val="002772CD"/>
    <w:rsid w:val="002777F0"/>
    <w:rsid w:val="00280C15"/>
    <w:rsid w:val="00280C7F"/>
    <w:rsid w:val="002827CA"/>
    <w:rsid w:val="00282871"/>
    <w:rsid w:val="00282A4F"/>
    <w:rsid w:val="00283464"/>
    <w:rsid w:val="00284222"/>
    <w:rsid w:val="00285743"/>
    <w:rsid w:val="00285F67"/>
    <w:rsid w:val="00286966"/>
    <w:rsid w:val="002871AE"/>
    <w:rsid w:val="00290CBB"/>
    <w:rsid w:val="00290E2A"/>
    <w:rsid w:val="002911E1"/>
    <w:rsid w:val="00292484"/>
    <w:rsid w:val="00293679"/>
    <w:rsid w:val="002940B8"/>
    <w:rsid w:val="0029465D"/>
    <w:rsid w:val="0029508C"/>
    <w:rsid w:val="00295C01"/>
    <w:rsid w:val="00296DE0"/>
    <w:rsid w:val="00296F51"/>
    <w:rsid w:val="002979BF"/>
    <w:rsid w:val="002A0CE7"/>
    <w:rsid w:val="002A0DB3"/>
    <w:rsid w:val="002A1355"/>
    <w:rsid w:val="002A1CFD"/>
    <w:rsid w:val="002A20DC"/>
    <w:rsid w:val="002A39E9"/>
    <w:rsid w:val="002A3F9D"/>
    <w:rsid w:val="002A405C"/>
    <w:rsid w:val="002A4244"/>
    <w:rsid w:val="002A4ED9"/>
    <w:rsid w:val="002A5D3B"/>
    <w:rsid w:val="002A60C3"/>
    <w:rsid w:val="002A69F0"/>
    <w:rsid w:val="002A6D8B"/>
    <w:rsid w:val="002B035D"/>
    <w:rsid w:val="002B19D8"/>
    <w:rsid w:val="002B23AB"/>
    <w:rsid w:val="002B2533"/>
    <w:rsid w:val="002B2B48"/>
    <w:rsid w:val="002B4C93"/>
    <w:rsid w:val="002B5A26"/>
    <w:rsid w:val="002B5DBA"/>
    <w:rsid w:val="002B602A"/>
    <w:rsid w:val="002B6156"/>
    <w:rsid w:val="002B6A22"/>
    <w:rsid w:val="002B6C8B"/>
    <w:rsid w:val="002B725D"/>
    <w:rsid w:val="002B7AC0"/>
    <w:rsid w:val="002C17D1"/>
    <w:rsid w:val="002C29D7"/>
    <w:rsid w:val="002C2C84"/>
    <w:rsid w:val="002C2F12"/>
    <w:rsid w:val="002C4B03"/>
    <w:rsid w:val="002C6888"/>
    <w:rsid w:val="002C6DC7"/>
    <w:rsid w:val="002C6EE0"/>
    <w:rsid w:val="002C730F"/>
    <w:rsid w:val="002D0E7B"/>
    <w:rsid w:val="002D1B6C"/>
    <w:rsid w:val="002D30F1"/>
    <w:rsid w:val="002D4029"/>
    <w:rsid w:val="002D59D5"/>
    <w:rsid w:val="002D5A1D"/>
    <w:rsid w:val="002D60E3"/>
    <w:rsid w:val="002D7635"/>
    <w:rsid w:val="002D77F0"/>
    <w:rsid w:val="002D7D4A"/>
    <w:rsid w:val="002E03BA"/>
    <w:rsid w:val="002E0FF7"/>
    <w:rsid w:val="002E174E"/>
    <w:rsid w:val="002E19E1"/>
    <w:rsid w:val="002E1A98"/>
    <w:rsid w:val="002E2E1C"/>
    <w:rsid w:val="002E3023"/>
    <w:rsid w:val="002E4BB1"/>
    <w:rsid w:val="002E547A"/>
    <w:rsid w:val="002E6054"/>
    <w:rsid w:val="002E62C8"/>
    <w:rsid w:val="002E63E3"/>
    <w:rsid w:val="002E6733"/>
    <w:rsid w:val="002E7B46"/>
    <w:rsid w:val="002F1868"/>
    <w:rsid w:val="002F329F"/>
    <w:rsid w:val="002F564B"/>
    <w:rsid w:val="002F641D"/>
    <w:rsid w:val="002F7F55"/>
    <w:rsid w:val="00300B6E"/>
    <w:rsid w:val="003016A1"/>
    <w:rsid w:val="003018D4"/>
    <w:rsid w:val="00302313"/>
    <w:rsid w:val="00304230"/>
    <w:rsid w:val="00304342"/>
    <w:rsid w:val="00304F8D"/>
    <w:rsid w:val="00306340"/>
    <w:rsid w:val="00307502"/>
    <w:rsid w:val="003076FF"/>
    <w:rsid w:val="003077A9"/>
    <w:rsid w:val="00307E5D"/>
    <w:rsid w:val="0031099F"/>
    <w:rsid w:val="0031189A"/>
    <w:rsid w:val="00311C5E"/>
    <w:rsid w:val="00311DA9"/>
    <w:rsid w:val="003124CC"/>
    <w:rsid w:val="003127E6"/>
    <w:rsid w:val="00312BFD"/>
    <w:rsid w:val="00312C62"/>
    <w:rsid w:val="00312D90"/>
    <w:rsid w:val="00313930"/>
    <w:rsid w:val="003143CA"/>
    <w:rsid w:val="003159C3"/>
    <w:rsid w:val="00315C65"/>
    <w:rsid w:val="003163B8"/>
    <w:rsid w:val="00317914"/>
    <w:rsid w:val="00317DD2"/>
    <w:rsid w:val="003200D0"/>
    <w:rsid w:val="00320BFA"/>
    <w:rsid w:val="003212D3"/>
    <w:rsid w:val="00321736"/>
    <w:rsid w:val="003220F2"/>
    <w:rsid w:val="00322123"/>
    <w:rsid w:val="0032254D"/>
    <w:rsid w:val="00322EA3"/>
    <w:rsid w:val="0032344B"/>
    <w:rsid w:val="00323BE0"/>
    <w:rsid w:val="00323D79"/>
    <w:rsid w:val="00324A9C"/>
    <w:rsid w:val="003254E1"/>
    <w:rsid w:val="00325552"/>
    <w:rsid w:val="0032772D"/>
    <w:rsid w:val="00327CFD"/>
    <w:rsid w:val="00327D2E"/>
    <w:rsid w:val="00327D83"/>
    <w:rsid w:val="00327F2E"/>
    <w:rsid w:val="00330505"/>
    <w:rsid w:val="0033104C"/>
    <w:rsid w:val="00331608"/>
    <w:rsid w:val="00332BF6"/>
    <w:rsid w:val="003333B8"/>
    <w:rsid w:val="00333562"/>
    <w:rsid w:val="00334435"/>
    <w:rsid w:val="00334624"/>
    <w:rsid w:val="003346F0"/>
    <w:rsid w:val="00334C11"/>
    <w:rsid w:val="00335082"/>
    <w:rsid w:val="003351C6"/>
    <w:rsid w:val="00336178"/>
    <w:rsid w:val="00336633"/>
    <w:rsid w:val="003366CE"/>
    <w:rsid w:val="00336799"/>
    <w:rsid w:val="00337EF2"/>
    <w:rsid w:val="003400F1"/>
    <w:rsid w:val="0034140B"/>
    <w:rsid w:val="00341488"/>
    <w:rsid w:val="00341BC0"/>
    <w:rsid w:val="00341C36"/>
    <w:rsid w:val="00342988"/>
    <w:rsid w:val="0034505A"/>
    <w:rsid w:val="003458DD"/>
    <w:rsid w:val="003460E0"/>
    <w:rsid w:val="0034632A"/>
    <w:rsid w:val="00347272"/>
    <w:rsid w:val="003506B7"/>
    <w:rsid w:val="00350A96"/>
    <w:rsid w:val="003528B0"/>
    <w:rsid w:val="00352F22"/>
    <w:rsid w:val="00353AB2"/>
    <w:rsid w:val="00354303"/>
    <w:rsid w:val="003547A8"/>
    <w:rsid w:val="00355733"/>
    <w:rsid w:val="00356E62"/>
    <w:rsid w:val="003570FD"/>
    <w:rsid w:val="00357A34"/>
    <w:rsid w:val="0036008C"/>
    <w:rsid w:val="00360C31"/>
    <w:rsid w:val="00362C63"/>
    <w:rsid w:val="00362D7C"/>
    <w:rsid w:val="00363682"/>
    <w:rsid w:val="003658E3"/>
    <w:rsid w:val="0036601A"/>
    <w:rsid w:val="00366328"/>
    <w:rsid w:val="00366A45"/>
    <w:rsid w:val="00367A2B"/>
    <w:rsid w:val="00367D7E"/>
    <w:rsid w:val="00367ED5"/>
    <w:rsid w:val="00370B3D"/>
    <w:rsid w:val="00371512"/>
    <w:rsid w:val="003740D7"/>
    <w:rsid w:val="00374EF9"/>
    <w:rsid w:val="00375558"/>
    <w:rsid w:val="00376188"/>
    <w:rsid w:val="0037650B"/>
    <w:rsid w:val="00376D65"/>
    <w:rsid w:val="00381538"/>
    <w:rsid w:val="00383FFF"/>
    <w:rsid w:val="00385B40"/>
    <w:rsid w:val="00385CE8"/>
    <w:rsid w:val="0038688B"/>
    <w:rsid w:val="00386A4F"/>
    <w:rsid w:val="00390826"/>
    <w:rsid w:val="003914B6"/>
    <w:rsid w:val="003916C0"/>
    <w:rsid w:val="00391777"/>
    <w:rsid w:val="00392E5B"/>
    <w:rsid w:val="0039326E"/>
    <w:rsid w:val="0039510E"/>
    <w:rsid w:val="00396291"/>
    <w:rsid w:val="00396AF2"/>
    <w:rsid w:val="003972C1"/>
    <w:rsid w:val="003973F8"/>
    <w:rsid w:val="003976B4"/>
    <w:rsid w:val="00397C38"/>
    <w:rsid w:val="003A001B"/>
    <w:rsid w:val="003A0045"/>
    <w:rsid w:val="003A0EC0"/>
    <w:rsid w:val="003A2F40"/>
    <w:rsid w:val="003A459B"/>
    <w:rsid w:val="003A5147"/>
    <w:rsid w:val="003A5CC6"/>
    <w:rsid w:val="003B16E5"/>
    <w:rsid w:val="003B18A7"/>
    <w:rsid w:val="003B1A47"/>
    <w:rsid w:val="003B2C99"/>
    <w:rsid w:val="003B3788"/>
    <w:rsid w:val="003B570B"/>
    <w:rsid w:val="003B5B85"/>
    <w:rsid w:val="003B5BFF"/>
    <w:rsid w:val="003B61D4"/>
    <w:rsid w:val="003B65DB"/>
    <w:rsid w:val="003B67A2"/>
    <w:rsid w:val="003B6AB4"/>
    <w:rsid w:val="003B76D6"/>
    <w:rsid w:val="003B7EC9"/>
    <w:rsid w:val="003C1602"/>
    <w:rsid w:val="003C3769"/>
    <w:rsid w:val="003C3A84"/>
    <w:rsid w:val="003C3DFD"/>
    <w:rsid w:val="003C45C7"/>
    <w:rsid w:val="003C496B"/>
    <w:rsid w:val="003C5532"/>
    <w:rsid w:val="003C621A"/>
    <w:rsid w:val="003C76B6"/>
    <w:rsid w:val="003D0EB2"/>
    <w:rsid w:val="003D133A"/>
    <w:rsid w:val="003D2B53"/>
    <w:rsid w:val="003D406F"/>
    <w:rsid w:val="003D45CA"/>
    <w:rsid w:val="003D4F87"/>
    <w:rsid w:val="003D60FF"/>
    <w:rsid w:val="003D7E3A"/>
    <w:rsid w:val="003E14FC"/>
    <w:rsid w:val="003E372C"/>
    <w:rsid w:val="003E457B"/>
    <w:rsid w:val="003E49C5"/>
    <w:rsid w:val="003E67EA"/>
    <w:rsid w:val="003E6B54"/>
    <w:rsid w:val="003E754E"/>
    <w:rsid w:val="003F0292"/>
    <w:rsid w:val="003F1278"/>
    <w:rsid w:val="003F12D4"/>
    <w:rsid w:val="003F143D"/>
    <w:rsid w:val="003F2236"/>
    <w:rsid w:val="003F3878"/>
    <w:rsid w:val="003F43AE"/>
    <w:rsid w:val="003F5D63"/>
    <w:rsid w:val="003F6770"/>
    <w:rsid w:val="003F7062"/>
    <w:rsid w:val="003F744B"/>
    <w:rsid w:val="003F7918"/>
    <w:rsid w:val="003F7F47"/>
    <w:rsid w:val="004002E0"/>
    <w:rsid w:val="00400B02"/>
    <w:rsid w:val="00401E4B"/>
    <w:rsid w:val="004021F4"/>
    <w:rsid w:val="00402DFB"/>
    <w:rsid w:val="004041FF"/>
    <w:rsid w:val="00404FEF"/>
    <w:rsid w:val="00405980"/>
    <w:rsid w:val="00406EC0"/>
    <w:rsid w:val="00407CF7"/>
    <w:rsid w:val="00410558"/>
    <w:rsid w:val="0041090C"/>
    <w:rsid w:val="004111F6"/>
    <w:rsid w:val="00412772"/>
    <w:rsid w:val="00413214"/>
    <w:rsid w:val="00413927"/>
    <w:rsid w:val="0041429F"/>
    <w:rsid w:val="00414304"/>
    <w:rsid w:val="00414EFA"/>
    <w:rsid w:val="00414FD5"/>
    <w:rsid w:val="004177D0"/>
    <w:rsid w:val="00420DDB"/>
    <w:rsid w:val="00420FF0"/>
    <w:rsid w:val="0042115D"/>
    <w:rsid w:val="004214EC"/>
    <w:rsid w:val="004230E8"/>
    <w:rsid w:val="0042310B"/>
    <w:rsid w:val="00423B79"/>
    <w:rsid w:val="00423DA0"/>
    <w:rsid w:val="00424B0C"/>
    <w:rsid w:val="00424B52"/>
    <w:rsid w:val="004259DF"/>
    <w:rsid w:val="00425AC7"/>
    <w:rsid w:val="00425F6D"/>
    <w:rsid w:val="00426102"/>
    <w:rsid w:val="00427556"/>
    <w:rsid w:val="004303A4"/>
    <w:rsid w:val="00430470"/>
    <w:rsid w:val="0043131A"/>
    <w:rsid w:val="004317D6"/>
    <w:rsid w:val="00433722"/>
    <w:rsid w:val="00434131"/>
    <w:rsid w:val="00434829"/>
    <w:rsid w:val="00434983"/>
    <w:rsid w:val="00435A26"/>
    <w:rsid w:val="00436346"/>
    <w:rsid w:val="00436CAD"/>
    <w:rsid w:val="0043778F"/>
    <w:rsid w:val="00440377"/>
    <w:rsid w:val="0044081D"/>
    <w:rsid w:val="00441C4C"/>
    <w:rsid w:val="0044239F"/>
    <w:rsid w:val="00442619"/>
    <w:rsid w:val="00443889"/>
    <w:rsid w:val="004446D9"/>
    <w:rsid w:val="00445038"/>
    <w:rsid w:val="00445BCA"/>
    <w:rsid w:val="0044650F"/>
    <w:rsid w:val="00446856"/>
    <w:rsid w:val="00446FD0"/>
    <w:rsid w:val="00450135"/>
    <w:rsid w:val="004518D3"/>
    <w:rsid w:val="004531E6"/>
    <w:rsid w:val="00453FFC"/>
    <w:rsid w:val="00454549"/>
    <w:rsid w:val="0045536B"/>
    <w:rsid w:val="00455E21"/>
    <w:rsid w:val="00455E2A"/>
    <w:rsid w:val="00456435"/>
    <w:rsid w:val="004569B4"/>
    <w:rsid w:val="00456BBE"/>
    <w:rsid w:val="00456C47"/>
    <w:rsid w:val="004620EE"/>
    <w:rsid w:val="00462B26"/>
    <w:rsid w:val="00462C15"/>
    <w:rsid w:val="0046308D"/>
    <w:rsid w:val="00465B7F"/>
    <w:rsid w:val="00470798"/>
    <w:rsid w:val="00471244"/>
    <w:rsid w:val="00471413"/>
    <w:rsid w:val="00471668"/>
    <w:rsid w:val="004723DC"/>
    <w:rsid w:val="00473186"/>
    <w:rsid w:val="00473BD9"/>
    <w:rsid w:val="00473C9B"/>
    <w:rsid w:val="004746DD"/>
    <w:rsid w:val="00475599"/>
    <w:rsid w:val="00476D32"/>
    <w:rsid w:val="00480396"/>
    <w:rsid w:val="0048071F"/>
    <w:rsid w:val="00481015"/>
    <w:rsid w:val="004817CD"/>
    <w:rsid w:val="00482068"/>
    <w:rsid w:val="004821CB"/>
    <w:rsid w:val="0048291B"/>
    <w:rsid w:val="00482F35"/>
    <w:rsid w:val="0048316F"/>
    <w:rsid w:val="00484351"/>
    <w:rsid w:val="00484C9B"/>
    <w:rsid w:val="004855B6"/>
    <w:rsid w:val="00485B42"/>
    <w:rsid w:val="00487107"/>
    <w:rsid w:val="004876CE"/>
    <w:rsid w:val="0049044D"/>
    <w:rsid w:val="00490EB2"/>
    <w:rsid w:val="004914ED"/>
    <w:rsid w:val="004918FA"/>
    <w:rsid w:val="00492FEF"/>
    <w:rsid w:val="0049345B"/>
    <w:rsid w:val="00494902"/>
    <w:rsid w:val="00495182"/>
    <w:rsid w:val="00495BC7"/>
    <w:rsid w:val="00495E89"/>
    <w:rsid w:val="00495FAB"/>
    <w:rsid w:val="004961C6"/>
    <w:rsid w:val="0049686E"/>
    <w:rsid w:val="00497A78"/>
    <w:rsid w:val="00497AB5"/>
    <w:rsid w:val="004A0C1E"/>
    <w:rsid w:val="004A132A"/>
    <w:rsid w:val="004A36EA"/>
    <w:rsid w:val="004A452F"/>
    <w:rsid w:val="004A470D"/>
    <w:rsid w:val="004A475F"/>
    <w:rsid w:val="004A5288"/>
    <w:rsid w:val="004A5A7F"/>
    <w:rsid w:val="004A5DCB"/>
    <w:rsid w:val="004A5ECF"/>
    <w:rsid w:val="004A6903"/>
    <w:rsid w:val="004A7FC4"/>
    <w:rsid w:val="004B0CEE"/>
    <w:rsid w:val="004B22B1"/>
    <w:rsid w:val="004B25E2"/>
    <w:rsid w:val="004B3087"/>
    <w:rsid w:val="004B3704"/>
    <w:rsid w:val="004B3F12"/>
    <w:rsid w:val="004B4475"/>
    <w:rsid w:val="004B5041"/>
    <w:rsid w:val="004B59CE"/>
    <w:rsid w:val="004B67B1"/>
    <w:rsid w:val="004B7E82"/>
    <w:rsid w:val="004C01AD"/>
    <w:rsid w:val="004C04AC"/>
    <w:rsid w:val="004C0919"/>
    <w:rsid w:val="004C1027"/>
    <w:rsid w:val="004C15CA"/>
    <w:rsid w:val="004C2AA5"/>
    <w:rsid w:val="004C34AC"/>
    <w:rsid w:val="004C34DC"/>
    <w:rsid w:val="004C3E0B"/>
    <w:rsid w:val="004C52BF"/>
    <w:rsid w:val="004C58D3"/>
    <w:rsid w:val="004C668E"/>
    <w:rsid w:val="004D0AB6"/>
    <w:rsid w:val="004D0B59"/>
    <w:rsid w:val="004D1CA9"/>
    <w:rsid w:val="004D1D47"/>
    <w:rsid w:val="004D23FA"/>
    <w:rsid w:val="004D3AC5"/>
    <w:rsid w:val="004D4D75"/>
    <w:rsid w:val="004D5A99"/>
    <w:rsid w:val="004D6A7F"/>
    <w:rsid w:val="004D6BFD"/>
    <w:rsid w:val="004E09A7"/>
    <w:rsid w:val="004E0F0E"/>
    <w:rsid w:val="004E145B"/>
    <w:rsid w:val="004E1582"/>
    <w:rsid w:val="004E2619"/>
    <w:rsid w:val="004E26AE"/>
    <w:rsid w:val="004E2B27"/>
    <w:rsid w:val="004E3D8E"/>
    <w:rsid w:val="004E4090"/>
    <w:rsid w:val="004E4210"/>
    <w:rsid w:val="004E44D6"/>
    <w:rsid w:val="004E46C0"/>
    <w:rsid w:val="004E4C9B"/>
    <w:rsid w:val="004E5AF2"/>
    <w:rsid w:val="004E6E2D"/>
    <w:rsid w:val="004F0C28"/>
    <w:rsid w:val="004F0F05"/>
    <w:rsid w:val="004F1474"/>
    <w:rsid w:val="004F2464"/>
    <w:rsid w:val="004F28BA"/>
    <w:rsid w:val="004F3B7E"/>
    <w:rsid w:val="004F49C7"/>
    <w:rsid w:val="004F4AE2"/>
    <w:rsid w:val="004F515F"/>
    <w:rsid w:val="004F625F"/>
    <w:rsid w:val="004F69A8"/>
    <w:rsid w:val="004F70A9"/>
    <w:rsid w:val="004F7520"/>
    <w:rsid w:val="0050044F"/>
    <w:rsid w:val="00500861"/>
    <w:rsid w:val="00501110"/>
    <w:rsid w:val="0050240F"/>
    <w:rsid w:val="00502739"/>
    <w:rsid w:val="00503817"/>
    <w:rsid w:val="00504E1B"/>
    <w:rsid w:val="00505302"/>
    <w:rsid w:val="00505535"/>
    <w:rsid w:val="00505DCA"/>
    <w:rsid w:val="005069F5"/>
    <w:rsid w:val="00507A93"/>
    <w:rsid w:val="00507C52"/>
    <w:rsid w:val="00507EC9"/>
    <w:rsid w:val="005104B6"/>
    <w:rsid w:val="00510786"/>
    <w:rsid w:val="00511144"/>
    <w:rsid w:val="00511CE0"/>
    <w:rsid w:val="00513F4A"/>
    <w:rsid w:val="00514E83"/>
    <w:rsid w:val="00515791"/>
    <w:rsid w:val="00517192"/>
    <w:rsid w:val="00520410"/>
    <w:rsid w:val="005212E2"/>
    <w:rsid w:val="005215E6"/>
    <w:rsid w:val="0052327B"/>
    <w:rsid w:val="00524108"/>
    <w:rsid w:val="00524EA5"/>
    <w:rsid w:val="00525B78"/>
    <w:rsid w:val="0052610C"/>
    <w:rsid w:val="005274A2"/>
    <w:rsid w:val="00530B64"/>
    <w:rsid w:val="0053172B"/>
    <w:rsid w:val="00531802"/>
    <w:rsid w:val="00531FC3"/>
    <w:rsid w:val="0053248B"/>
    <w:rsid w:val="005329D8"/>
    <w:rsid w:val="0053356D"/>
    <w:rsid w:val="00533841"/>
    <w:rsid w:val="00535108"/>
    <w:rsid w:val="00535134"/>
    <w:rsid w:val="0053644A"/>
    <w:rsid w:val="005377B0"/>
    <w:rsid w:val="00540864"/>
    <w:rsid w:val="00540A7C"/>
    <w:rsid w:val="005415FD"/>
    <w:rsid w:val="00541B1F"/>
    <w:rsid w:val="00543D4F"/>
    <w:rsid w:val="00543FD8"/>
    <w:rsid w:val="00544902"/>
    <w:rsid w:val="00544B70"/>
    <w:rsid w:val="005456B3"/>
    <w:rsid w:val="00546519"/>
    <w:rsid w:val="00550279"/>
    <w:rsid w:val="005502B7"/>
    <w:rsid w:val="00550A29"/>
    <w:rsid w:val="00550B76"/>
    <w:rsid w:val="00550B7F"/>
    <w:rsid w:val="00550E9A"/>
    <w:rsid w:val="0055189D"/>
    <w:rsid w:val="005523AB"/>
    <w:rsid w:val="0055256E"/>
    <w:rsid w:val="00552C64"/>
    <w:rsid w:val="0055434F"/>
    <w:rsid w:val="00554456"/>
    <w:rsid w:val="00554DC1"/>
    <w:rsid w:val="00555834"/>
    <w:rsid w:val="00556401"/>
    <w:rsid w:val="005571D4"/>
    <w:rsid w:val="00557DFF"/>
    <w:rsid w:val="0056033C"/>
    <w:rsid w:val="00560A0F"/>
    <w:rsid w:val="00561847"/>
    <w:rsid w:val="005626D2"/>
    <w:rsid w:val="005636D4"/>
    <w:rsid w:val="00564971"/>
    <w:rsid w:val="00564CB4"/>
    <w:rsid w:val="00565AF0"/>
    <w:rsid w:val="00565B84"/>
    <w:rsid w:val="00565E94"/>
    <w:rsid w:val="005666DD"/>
    <w:rsid w:val="00566964"/>
    <w:rsid w:val="00567539"/>
    <w:rsid w:val="00567B15"/>
    <w:rsid w:val="005711EE"/>
    <w:rsid w:val="00571292"/>
    <w:rsid w:val="00571327"/>
    <w:rsid w:val="00571CE3"/>
    <w:rsid w:val="0057282F"/>
    <w:rsid w:val="00572FAA"/>
    <w:rsid w:val="00573DA4"/>
    <w:rsid w:val="00574894"/>
    <w:rsid w:val="00574ADB"/>
    <w:rsid w:val="005756B2"/>
    <w:rsid w:val="0057597C"/>
    <w:rsid w:val="00576570"/>
    <w:rsid w:val="0057751C"/>
    <w:rsid w:val="005776EA"/>
    <w:rsid w:val="005808F6"/>
    <w:rsid w:val="005814C6"/>
    <w:rsid w:val="00581DE6"/>
    <w:rsid w:val="00581FC5"/>
    <w:rsid w:val="005827E6"/>
    <w:rsid w:val="00583242"/>
    <w:rsid w:val="005844A0"/>
    <w:rsid w:val="00585020"/>
    <w:rsid w:val="005861B0"/>
    <w:rsid w:val="00587322"/>
    <w:rsid w:val="00591499"/>
    <w:rsid w:val="00591F11"/>
    <w:rsid w:val="00592047"/>
    <w:rsid w:val="0059206F"/>
    <w:rsid w:val="005926F3"/>
    <w:rsid w:val="005942C6"/>
    <w:rsid w:val="00594357"/>
    <w:rsid w:val="00595008"/>
    <w:rsid w:val="0059538F"/>
    <w:rsid w:val="00595F8F"/>
    <w:rsid w:val="00597F54"/>
    <w:rsid w:val="005A0135"/>
    <w:rsid w:val="005A04B1"/>
    <w:rsid w:val="005A0EAA"/>
    <w:rsid w:val="005A1809"/>
    <w:rsid w:val="005A1FF0"/>
    <w:rsid w:val="005A22B3"/>
    <w:rsid w:val="005A26CB"/>
    <w:rsid w:val="005A2769"/>
    <w:rsid w:val="005A3609"/>
    <w:rsid w:val="005A381B"/>
    <w:rsid w:val="005A3F50"/>
    <w:rsid w:val="005A465A"/>
    <w:rsid w:val="005A54A7"/>
    <w:rsid w:val="005A76B1"/>
    <w:rsid w:val="005A7DD3"/>
    <w:rsid w:val="005B00F1"/>
    <w:rsid w:val="005B081B"/>
    <w:rsid w:val="005B35CE"/>
    <w:rsid w:val="005B3F59"/>
    <w:rsid w:val="005B418F"/>
    <w:rsid w:val="005B524C"/>
    <w:rsid w:val="005B5678"/>
    <w:rsid w:val="005B5DD3"/>
    <w:rsid w:val="005B635B"/>
    <w:rsid w:val="005C108F"/>
    <w:rsid w:val="005C10CD"/>
    <w:rsid w:val="005C1659"/>
    <w:rsid w:val="005C2C2D"/>
    <w:rsid w:val="005C6885"/>
    <w:rsid w:val="005C6926"/>
    <w:rsid w:val="005D0E69"/>
    <w:rsid w:val="005D1180"/>
    <w:rsid w:val="005D11E6"/>
    <w:rsid w:val="005D2328"/>
    <w:rsid w:val="005D2F18"/>
    <w:rsid w:val="005D35EC"/>
    <w:rsid w:val="005D3B5F"/>
    <w:rsid w:val="005D3EE8"/>
    <w:rsid w:val="005D4163"/>
    <w:rsid w:val="005D5D08"/>
    <w:rsid w:val="005D6859"/>
    <w:rsid w:val="005E0F35"/>
    <w:rsid w:val="005E1F4A"/>
    <w:rsid w:val="005E21DE"/>
    <w:rsid w:val="005E23F3"/>
    <w:rsid w:val="005E46A2"/>
    <w:rsid w:val="005E5A10"/>
    <w:rsid w:val="005E6004"/>
    <w:rsid w:val="005E6F5E"/>
    <w:rsid w:val="005E7970"/>
    <w:rsid w:val="005F088F"/>
    <w:rsid w:val="005F0B01"/>
    <w:rsid w:val="005F0F24"/>
    <w:rsid w:val="005F1093"/>
    <w:rsid w:val="005F1312"/>
    <w:rsid w:val="005F1336"/>
    <w:rsid w:val="005F1846"/>
    <w:rsid w:val="005F21C4"/>
    <w:rsid w:val="005F31B6"/>
    <w:rsid w:val="005F32D7"/>
    <w:rsid w:val="005F37E7"/>
    <w:rsid w:val="005F6327"/>
    <w:rsid w:val="005F646D"/>
    <w:rsid w:val="005F656D"/>
    <w:rsid w:val="00600B68"/>
    <w:rsid w:val="00606C85"/>
    <w:rsid w:val="00607402"/>
    <w:rsid w:val="00607EB1"/>
    <w:rsid w:val="00610F03"/>
    <w:rsid w:val="0061189E"/>
    <w:rsid w:val="00611A21"/>
    <w:rsid w:val="00612ADA"/>
    <w:rsid w:val="00612C67"/>
    <w:rsid w:val="0061460A"/>
    <w:rsid w:val="00616009"/>
    <w:rsid w:val="006170AF"/>
    <w:rsid w:val="006172D8"/>
    <w:rsid w:val="006174A4"/>
    <w:rsid w:val="00617687"/>
    <w:rsid w:val="00617D2E"/>
    <w:rsid w:val="00621823"/>
    <w:rsid w:val="0062186C"/>
    <w:rsid w:val="006219E2"/>
    <w:rsid w:val="00624F6F"/>
    <w:rsid w:val="00625829"/>
    <w:rsid w:val="00625A5C"/>
    <w:rsid w:val="00626259"/>
    <w:rsid w:val="006265F4"/>
    <w:rsid w:val="00626734"/>
    <w:rsid w:val="00627AED"/>
    <w:rsid w:val="00632719"/>
    <w:rsid w:val="00632925"/>
    <w:rsid w:val="00632CC5"/>
    <w:rsid w:val="0063377B"/>
    <w:rsid w:val="00633D3E"/>
    <w:rsid w:val="00634A90"/>
    <w:rsid w:val="0063587E"/>
    <w:rsid w:val="00635D92"/>
    <w:rsid w:val="00635FC7"/>
    <w:rsid w:val="0063656F"/>
    <w:rsid w:val="006369DE"/>
    <w:rsid w:val="00640C3D"/>
    <w:rsid w:val="006411FC"/>
    <w:rsid w:val="00642417"/>
    <w:rsid w:val="006424D2"/>
    <w:rsid w:val="0064256C"/>
    <w:rsid w:val="0064268C"/>
    <w:rsid w:val="00642F03"/>
    <w:rsid w:val="006451BF"/>
    <w:rsid w:val="00645242"/>
    <w:rsid w:val="0064606D"/>
    <w:rsid w:val="00647824"/>
    <w:rsid w:val="00650509"/>
    <w:rsid w:val="0065066E"/>
    <w:rsid w:val="00650C4E"/>
    <w:rsid w:val="00652E86"/>
    <w:rsid w:val="006555F8"/>
    <w:rsid w:val="006557A2"/>
    <w:rsid w:val="00655836"/>
    <w:rsid w:val="00656CEE"/>
    <w:rsid w:val="00657AA1"/>
    <w:rsid w:val="00657F71"/>
    <w:rsid w:val="00660106"/>
    <w:rsid w:val="00660193"/>
    <w:rsid w:val="00661240"/>
    <w:rsid w:val="006612A6"/>
    <w:rsid w:val="0066444C"/>
    <w:rsid w:val="00664D0A"/>
    <w:rsid w:val="00665B22"/>
    <w:rsid w:val="006665F2"/>
    <w:rsid w:val="006671D4"/>
    <w:rsid w:val="00667B72"/>
    <w:rsid w:val="00671733"/>
    <w:rsid w:val="00674626"/>
    <w:rsid w:val="006751E5"/>
    <w:rsid w:val="006763FE"/>
    <w:rsid w:val="006766EC"/>
    <w:rsid w:val="006776B0"/>
    <w:rsid w:val="00680904"/>
    <w:rsid w:val="0068296C"/>
    <w:rsid w:val="0068371D"/>
    <w:rsid w:val="006838FC"/>
    <w:rsid w:val="00683B57"/>
    <w:rsid w:val="00684332"/>
    <w:rsid w:val="006848D7"/>
    <w:rsid w:val="006857A8"/>
    <w:rsid w:val="00685BD5"/>
    <w:rsid w:val="00685D9F"/>
    <w:rsid w:val="00686899"/>
    <w:rsid w:val="00687E63"/>
    <w:rsid w:val="00690072"/>
    <w:rsid w:val="00690BB7"/>
    <w:rsid w:val="00690CAF"/>
    <w:rsid w:val="00691678"/>
    <w:rsid w:val="006931C9"/>
    <w:rsid w:val="00693E8D"/>
    <w:rsid w:val="006963A1"/>
    <w:rsid w:val="0069664F"/>
    <w:rsid w:val="00697304"/>
    <w:rsid w:val="00697AD4"/>
    <w:rsid w:val="00697D5D"/>
    <w:rsid w:val="006A08A7"/>
    <w:rsid w:val="006A1A93"/>
    <w:rsid w:val="006A2792"/>
    <w:rsid w:val="006A3AAD"/>
    <w:rsid w:val="006A4A60"/>
    <w:rsid w:val="006A4C92"/>
    <w:rsid w:val="006A534A"/>
    <w:rsid w:val="006A5B8E"/>
    <w:rsid w:val="006A6AF6"/>
    <w:rsid w:val="006B1A0D"/>
    <w:rsid w:val="006B24CE"/>
    <w:rsid w:val="006B3AEE"/>
    <w:rsid w:val="006B4966"/>
    <w:rsid w:val="006B7005"/>
    <w:rsid w:val="006B7C04"/>
    <w:rsid w:val="006B7DBD"/>
    <w:rsid w:val="006C0914"/>
    <w:rsid w:val="006C2450"/>
    <w:rsid w:val="006C2571"/>
    <w:rsid w:val="006C4609"/>
    <w:rsid w:val="006C57B3"/>
    <w:rsid w:val="006C5DDF"/>
    <w:rsid w:val="006C5EB2"/>
    <w:rsid w:val="006C5F7C"/>
    <w:rsid w:val="006C5FF6"/>
    <w:rsid w:val="006C6CA8"/>
    <w:rsid w:val="006C7D03"/>
    <w:rsid w:val="006C7D9F"/>
    <w:rsid w:val="006C7F4F"/>
    <w:rsid w:val="006D04C1"/>
    <w:rsid w:val="006D0F03"/>
    <w:rsid w:val="006D0FD8"/>
    <w:rsid w:val="006D3171"/>
    <w:rsid w:val="006D31BC"/>
    <w:rsid w:val="006D5F7E"/>
    <w:rsid w:val="006D7B5C"/>
    <w:rsid w:val="006D7BDC"/>
    <w:rsid w:val="006E06BB"/>
    <w:rsid w:val="006E0F95"/>
    <w:rsid w:val="006E1D9A"/>
    <w:rsid w:val="006E1FF2"/>
    <w:rsid w:val="006E3493"/>
    <w:rsid w:val="006E3BFE"/>
    <w:rsid w:val="006E4735"/>
    <w:rsid w:val="006E4FEB"/>
    <w:rsid w:val="006E57C0"/>
    <w:rsid w:val="006E5EA9"/>
    <w:rsid w:val="006E6EC7"/>
    <w:rsid w:val="006F0BE3"/>
    <w:rsid w:val="006F12C9"/>
    <w:rsid w:val="006F21BF"/>
    <w:rsid w:val="006F2452"/>
    <w:rsid w:val="006F40C3"/>
    <w:rsid w:val="006F4ACB"/>
    <w:rsid w:val="006F50A0"/>
    <w:rsid w:val="006F6FDE"/>
    <w:rsid w:val="0070017B"/>
    <w:rsid w:val="00700C1C"/>
    <w:rsid w:val="00701F49"/>
    <w:rsid w:val="00702981"/>
    <w:rsid w:val="00702FA2"/>
    <w:rsid w:val="007033DD"/>
    <w:rsid w:val="00703689"/>
    <w:rsid w:val="00703C19"/>
    <w:rsid w:val="007043D0"/>
    <w:rsid w:val="00705418"/>
    <w:rsid w:val="00706923"/>
    <w:rsid w:val="00711667"/>
    <w:rsid w:val="00712403"/>
    <w:rsid w:val="0071309D"/>
    <w:rsid w:val="00714945"/>
    <w:rsid w:val="007167E4"/>
    <w:rsid w:val="00717331"/>
    <w:rsid w:val="0071738D"/>
    <w:rsid w:val="00720570"/>
    <w:rsid w:val="00720B35"/>
    <w:rsid w:val="00721F5F"/>
    <w:rsid w:val="00722313"/>
    <w:rsid w:val="00722815"/>
    <w:rsid w:val="007254BB"/>
    <w:rsid w:val="0072584A"/>
    <w:rsid w:val="007266DD"/>
    <w:rsid w:val="007271D7"/>
    <w:rsid w:val="00727322"/>
    <w:rsid w:val="0073015F"/>
    <w:rsid w:val="0073039E"/>
    <w:rsid w:val="00730E58"/>
    <w:rsid w:val="00731AFC"/>
    <w:rsid w:val="00731BEE"/>
    <w:rsid w:val="00734EC9"/>
    <w:rsid w:val="007406B3"/>
    <w:rsid w:val="00741009"/>
    <w:rsid w:val="007414E0"/>
    <w:rsid w:val="00741FBA"/>
    <w:rsid w:val="00742FCB"/>
    <w:rsid w:val="00743FEF"/>
    <w:rsid w:val="007440DE"/>
    <w:rsid w:val="00744D16"/>
    <w:rsid w:val="00745375"/>
    <w:rsid w:val="007455DC"/>
    <w:rsid w:val="007459BB"/>
    <w:rsid w:val="00745BDC"/>
    <w:rsid w:val="00746DC8"/>
    <w:rsid w:val="0074775E"/>
    <w:rsid w:val="00750130"/>
    <w:rsid w:val="0075056C"/>
    <w:rsid w:val="00750BEF"/>
    <w:rsid w:val="007512E1"/>
    <w:rsid w:val="00751DF6"/>
    <w:rsid w:val="00754070"/>
    <w:rsid w:val="0075476C"/>
    <w:rsid w:val="00754968"/>
    <w:rsid w:val="00755733"/>
    <w:rsid w:val="00755C3F"/>
    <w:rsid w:val="007578F5"/>
    <w:rsid w:val="00757D48"/>
    <w:rsid w:val="0076048F"/>
    <w:rsid w:val="007610DA"/>
    <w:rsid w:val="00761629"/>
    <w:rsid w:val="00762EBF"/>
    <w:rsid w:val="007640B5"/>
    <w:rsid w:val="00764750"/>
    <w:rsid w:val="00764DD3"/>
    <w:rsid w:val="00766E7A"/>
    <w:rsid w:val="007679C8"/>
    <w:rsid w:val="00767E45"/>
    <w:rsid w:val="00767EB8"/>
    <w:rsid w:val="00770C84"/>
    <w:rsid w:val="00770E7B"/>
    <w:rsid w:val="00772742"/>
    <w:rsid w:val="00772C4A"/>
    <w:rsid w:val="007732D8"/>
    <w:rsid w:val="007732F6"/>
    <w:rsid w:val="007735C3"/>
    <w:rsid w:val="00773D5C"/>
    <w:rsid w:val="00775A80"/>
    <w:rsid w:val="00775B98"/>
    <w:rsid w:val="00776013"/>
    <w:rsid w:val="00776415"/>
    <w:rsid w:val="00776B5F"/>
    <w:rsid w:val="00776C8F"/>
    <w:rsid w:val="0077752F"/>
    <w:rsid w:val="007777FD"/>
    <w:rsid w:val="0077791F"/>
    <w:rsid w:val="00780299"/>
    <w:rsid w:val="00781508"/>
    <w:rsid w:val="00781C2A"/>
    <w:rsid w:val="00782446"/>
    <w:rsid w:val="007847DB"/>
    <w:rsid w:val="00785229"/>
    <w:rsid w:val="00787DF7"/>
    <w:rsid w:val="00787EF3"/>
    <w:rsid w:val="00787F5E"/>
    <w:rsid w:val="00791AAE"/>
    <w:rsid w:val="007954F5"/>
    <w:rsid w:val="0079563A"/>
    <w:rsid w:val="00795C79"/>
    <w:rsid w:val="0079600B"/>
    <w:rsid w:val="00796450"/>
    <w:rsid w:val="007966FC"/>
    <w:rsid w:val="007967ED"/>
    <w:rsid w:val="00797DD0"/>
    <w:rsid w:val="007A2912"/>
    <w:rsid w:val="007A2FDE"/>
    <w:rsid w:val="007A414A"/>
    <w:rsid w:val="007A4435"/>
    <w:rsid w:val="007A4AC2"/>
    <w:rsid w:val="007A4CBC"/>
    <w:rsid w:val="007A6DB0"/>
    <w:rsid w:val="007A7128"/>
    <w:rsid w:val="007A7C1F"/>
    <w:rsid w:val="007B1E72"/>
    <w:rsid w:val="007B22EE"/>
    <w:rsid w:val="007B241E"/>
    <w:rsid w:val="007B3F44"/>
    <w:rsid w:val="007B52C0"/>
    <w:rsid w:val="007B5507"/>
    <w:rsid w:val="007B5810"/>
    <w:rsid w:val="007B5A45"/>
    <w:rsid w:val="007C0277"/>
    <w:rsid w:val="007C06BA"/>
    <w:rsid w:val="007C12A8"/>
    <w:rsid w:val="007C36D7"/>
    <w:rsid w:val="007C4061"/>
    <w:rsid w:val="007C41B2"/>
    <w:rsid w:val="007C4461"/>
    <w:rsid w:val="007C49CE"/>
    <w:rsid w:val="007C49E5"/>
    <w:rsid w:val="007C5288"/>
    <w:rsid w:val="007C6228"/>
    <w:rsid w:val="007C65C8"/>
    <w:rsid w:val="007C6669"/>
    <w:rsid w:val="007C784E"/>
    <w:rsid w:val="007D00D2"/>
    <w:rsid w:val="007D0109"/>
    <w:rsid w:val="007D144D"/>
    <w:rsid w:val="007D3E2A"/>
    <w:rsid w:val="007D4041"/>
    <w:rsid w:val="007D4113"/>
    <w:rsid w:val="007D443A"/>
    <w:rsid w:val="007D46BE"/>
    <w:rsid w:val="007D4DBF"/>
    <w:rsid w:val="007D4E87"/>
    <w:rsid w:val="007D575C"/>
    <w:rsid w:val="007D6261"/>
    <w:rsid w:val="007D63BE"/>
    <w:rsid w:val="007D6878"/>
    <w:rsid w:val="007D75D3"/>
    <w:rsid w:val="007E0668"/>
    <w:rsid w:val="007E0C41"/>
    <w:rsid w:val="007E0F54"/>
    <w:rsid w:val="007E3B1D"/>
    <w:rsid w:val="007E3F33"/>
    <w:rsid w:val="007E5121"/>
    <w:rsid w:val="007E5CED"/>
    <w:rsid w:val="007E6024"/>
    <w:rsid w:val="007E6D72"/>
    <w:rsid w:val="007E72D2"/>
    <w:rsid w:val="007E7497"/>
    <w:rsid w:val="007F010B"/>
    <w:rsid w:val="007F176D"/>
    <w:rsid w:val="007F1F06"/>
    <w:rsid w:val="007F1FA3"/>
    <w:rsid w:val="007F2DF2"/>
    <w:rsid w:val="007F5FA1"/>
    <w:rsid w:val="007F631A"/>
    <w:rsid w:val="007F6943"/>
    <w:rsid w:val="00802BA9"/>
    <w:rsid w:val="00803087"/>
    <w:rsid w:val="008063F2"/>
    <w:rsid w:val="0080652C"/>
    <w:rsid w:val="008076F1"/>
    <w:rsid w:val="00807B67"/>
    <w:rsid w:val="008101A1"/>
    <w:rsid w:val="0081038D"/>
    <w:rsid w:val="008108CB"/>
    <w:rsid w:val="008117A2"/>
    <w:rsid w:val="00811F7A"/>
    <w:rsid w:val="00813131"/>
    <w:rsid w:val="0081314E"/>
    <w:rsid w:val="00814A2C"/>
    <w:rsid w:val="00814B5E"/>
    <w:rsid w:val="00815103"/>
    <w:rsid w:val="00817800"/>
    <w:rsid w:val="00820C16"/>
    <w:rsid w:val="00821193"/>
    <w:rsid w:val="00822BB1"/>
    <w:rsid w:val="00823DEA"/>
    <w:rsid w:val="00824A9C"/>
    <w:rsid w:val="00825233"/>
    <w:rsid w:val="0082563D"/>
    <w:rsid w:val="00825F47"/>
    <w:rsid w:val="00827B0A"/>
    <w:rsid w:val="00830563"/>
    <w:rsid w:val="00832AFF"/>
    <w:rsid w:val="008354A3"/>
    <w:rsid w:val="00841922"/>
    <w:rsid w:val="00841C8F"/>
    <w:rsid w:val="00842B3C"/>
    <w:rsid w:val="0084582E"/>
    <w:rsid w:val="00847992"/>
    <w:rsid w:val="0085088A"/>
    <w:rsid w:val="008515FB"/>
    <w:rsid w:val="00851BA2"/>
    <w:rsid w:val="00851BF3"/>
    <w:rsid w:val="008534AF"/>
    <w:rsid w:val="00854CE3"/>
    <w:rsid w:val="00854F25"/>
    <w:rsid w:val="00856087"/>
    <w:rsid w:val="008567E9"/>
    <w:rsid w:val="00856868"/>
    <w:rsid w:val="00857269"/>
    <w:rsid w:val="00860198"/>
    <w:rsid w:val="00862366"/>
    <w:rsid w:val="008623CD"/>
    <w:rsid w:val="00863784"/>
    <w:rsid w:val="00863D1F"/>
    <w:rsid w:val="00864CDC"/>
    <w:rsid w:val="008653F8"/>
    <w:rsid w:val="0086575D"/>
    <w:rsid w:val="008657F4"/>
    <w:rsid w:val="00866E98"/>
    <w:rsid w:val="00867A9E"/>
    <w:rsid w:val="00871A02"/>
    <w:rsid w:val="00871E99"/>
    <w:rsid w:val="0087373A"/>
    <w:rsid w:val="008738C2"/>
    <w:rsid w:val="00874991"/>
    <w:rsid w:val="00876552"/>
    <w:rsid w:val="008771A6"/>
    <w:rsid w:val="00877374"/>
    <w:rsid w:val="00877738"/>
    <w:rsid w:val="00880040"/>
    <w:rsid w:val="008804E4"/>
    <w:rsid w:val="00880E8F"/>
    <w:rsid w:val="00881644"/>
    <w:rsid w:val="00881A45"/>
    <w:rsid w:val="00882A8D"/>
    <w:rsid w:val="00882BFE"/>
    <w:rsid w:val="008834C9"/>
    <w:rsid w:val="00884118"/>
    <w:rsid w:val="008844F8"/>
    <w:rsid w:val="0088566C"/>
    <w:rsid w:val="00890378"/>
    <w:rsid w:val="00890D57"/>
    <w:rsid w:val="00891ABE"/>
    <w:rsid w:val="00893416"/>
    <w:rsid w:val="00894A17"/>
    <w:rsid w:val="00895562"/>
    <w:rsid w:val="0089567A"/>
    <w:rsid w:val="008958CF"/>
    <w:rsid w:val="00895A9C"/>
    <w:rsid w:val="00895F1E"/>
    <w:rsid w:val="0089790E"/>
    <w:rsid w:val="008A087D"/>
    <w:rsid w:val="008A185F"/>
    <w:rsid w:val="008A18A2"/>
    <w:rsid w:val="008A30BE"/>
    <w:rsid w:val="008A33CE"/>
    <w:rsid w:val="008A5647"/>
    <w:rsid w:val="008A5E4A"/>
    <w:rsid w:val="008A5EB8"/>
    <w:rsid w:val="008A65F1"/>
    <w:rsid w:val="008A798A"/>
    <w:rsid w:val="008B21D2"/>
    <w:rsid w:val="008B2334"/>
    <w:rsid w:val="008B30ED"/>
    <w:rsid w:val="008B3E83"/>
    <w:rsid w:val="008B421C"/>
    <w:rsid w:val="008B51FE"/>
    <w:rsid w:val="008B68A2"/>
    <w:rsid w:val="008B6BE6"/>
    <w:rsid w:val="008B6D90"/>
    <w:rsid w:val="008B708D"/>
    <w:rsid w:val="008B7280"/>
    <w:rsid w:val="008B7D71"/>
    <w:rsid w:val="008C1880"/>
    <w:rsid w:val="008C1994"/>
    <w:rsid w:val="008C24F1"/>
    <w:rsid w:val="008C25A7"/>
    <w:rsid w:val="008C27DF"/>
    <w:rsid w:val="008C332A"/>
    <w:rsid w:val="008C44CF"/>
    <w:rsid w:val="008C4582"/>
    <w:rsid w:val="008C4718"/>
    <w:rsid w:val="008C56EB"/>
    <w:rsid w:val="008C599E"/>
    <w:rsid w:val="008C5AEC"/>
    <w:rsid w:val="008C6A55"/>
    <w:rsid w:val="008D034F"/>
    <w:rsid w:val="008D0C66"/>
    <w:rsid w:val="008D1415"/>
    <w:rsid w:val="008D34E1"/>
    <w:rsid w:val="008D3C89"/>
    <w:rsid w:val="008D627D"/>
    <w:rsid w:val="008D6FC3"/>
    <w:rsid w:val="008D7676"/>
    <w:rsid w:val="008D7D6E"/>
    <w:rsid w:val="008E1CC9"/>
    <w:rsid w:val="008E2230"/>
    <w:rsid w:val="008E4674"/>
    <w:rsid w:val="008E48B6"/>
    <w:rsid w:val="008E59F1"/>
    <w:rsid w:val="008E65DF"/>
    <w:rsid w:val="008E6DCE"/>
    <w:rsid w:val="008E778A"/>
    <w:rsid w:val="008F0AE5"/>
    <w:rsid w:val="008F0F29"/>
    <w:rsid w:val="008F18FF"/>
    <w:rsid w:val="008F2A06"/>
    <w:rsid w:val="008F2C74"/>
    <w:rsid w:val="008F2F30"/>
    <w:rsid w:val="008F34C0"/>
    <w:rsid w:val="008F4C3A"/>
    <w:rsid w:val="008F4EC6"/>
    <w:rsid w:val="008F71D7"/>
    <w:rsid w:val="008F7DE9"/>
    <w:rsid w:val="009002EB"/>
    <w:rsid w:val="0090194A"/>
    <w:rsid w:val="009021CA"/>
    <w:rsid w:val="00902B44"/>
    <w:rsid w:val="00902D90"/>
    <w:rsid w:val="00904AFC"/>
    <w:rsid w:val="0090530C"/>
    <w:rsid w:val="0090662E"/>
    <w:rsid w:val="00906A67"/>
    <w:rsid w:val="00906CCA"/>
    <w:rsid w:val="009074A1"/>
    <w:rsid w:val="00910236"/>
    <w:rsid w:val="00910CC3"/>
    <w:rsid w:val="0091154A"/>
    <w:rsid w:val="00911AF7"/>
    <w:rsid w:val="00912138"/>
    <w:rsid w:val="0091290F"/>
    <w:rsid w:val="0091316A"/>
    <w:rsid w:val="00913614"/>
    <w:rsid w:val="00914A46"/>
    <w:rsid w:val="00915499"/>
    <w:rsid w:val="00915ECB"/>
    <w:rsid w:val="0091636C"/>
    <w:rsid w:val="00916C22"/>
    <w:rsid w:val="00916CA2"/>
    <w:rsid w:val="009208AE"/>
    <w:rsid w:val="00921086"/>
    <w:rsid w:val="00923447"/>
    <w:rsid w:val="00923EB4"/>
    <w:rsid w:val="00923FB5"/>
    <w:rsid w:val="009249E2"/>
    <w:rsid w:val="00924C0D"/>
    <w:rsid w:val="00924E62"/>
    <w:rsid w:val="00926BF8"/>
    <w:rsid w:val="0092784E"/>
    <w:rsid w:val="00927B52"/>
    <w:rsid w:val="00927B7C"/>
    <w:rsid w:val="00931DF3"/>
    <w:rsid w:val="00932064"/>
    <w:rsid w:val="00932F45"/>
    <w:rsid w:val="00933C4A"/>
    <w:rsid w:val="00937F04"/>
    <w:rsid w:val="00940358"/>
    <w:rsid w:val="0094117D"/>
    <w:rsid w:val="0094249D"/>
    <w:rsid w:val="00942732"/>
    <w:rsid w:val="009431AF"/>
    <w:rsid w:val="009439D2"/>
    <w:rsid w:val="00943D2C"/>
    <w:rsid w:val="00944840"/>
    <w:rsid w:val="00947CB8"/>
    <w:rsid w:val="00947D2E"/>
    <w:rsid w:val="0095070B"/>
    <w:rsid w:val="00951153"/>
    <w:rsid w:val="009518A2"/>
    <w:rsid w:val="00951D2F"/>
    <w:rsid w:val="00953725"/>
    <w:rsid w:val="0095469A"/>
    <w:rsid w:val="0095483C"/>
    <w:rsid w:val="0095574F"/>
    <w:rsid w:val="009564DB"/>
    <w:rsid w:val="00956B39"/>
    <w:rsid w:val="009577C0"/>
    <w:rsid w:val="009601A2"/>
    <w:rsid w:val="0096046A"/>
    <w:rsid w:val="009609B0"/>
    <w:rsid w:val="00960DAA"/>
    <w:rsid w:val="00961326"/>
    <w:rsid w:val="0096286F"/>
    <w:rsid w:val="00962FB2"/>
    <w:rsid w:val="00963F7C"/>
    <w:rsid w:val="00965231"/>
    <w:rsid w:val="00965342"/>
    <w:rsid w:val="009662E1"/>
    <w:rsid w:val="009663C1"/>
    <w:rsid w:val="00966E12"/>
    <w:rsid w:val="00966F0D"/>
    <w:rsid w:val="009671CF"/>
    <w:rsid w:val="00967F5B"/>
    <w:rsid w:val="0097010B"/>
    <w:rsid w:val="009702A8"/>
    <w:rsid w:val="00970305"/>
    <w:rsid w:val="00970382"/>
    <w:rsid w:val="00970958"/>
    <w:rsid w:val="009730D9"/>
    <w:rsid w:val="00973557"/>
    <w:rsid w:val="009743BD"/>
    <w:rsid w:val="0097451C"/>
    <w:rsid w:val="00975972"/>
    <w:rsid w:val="00975BFC"/>
    <w:rsid w:val="0097658B"/>
    <w:rsid w:val="009774F9"/>
    <w:rsid w:val="009810FA"/>
    <w:rsid w:val="009812FF"/>
    <w:rsid w:val="0098252B"/>
    <w:rsid w:val="00984920"/>
    <w:rsid w:val="00984C74"/>
    <w:rsid w:val="00985AB7"/>
    <w:rsid w:val="00985FF3"/>
    <w:rsid w:val="0098625A"/>
    <w:rsid w:val="009874C1"/>
    <w:rsid w:val="00990B3F"/>
    <w:rsid w:val="00990C3B"/>
    <w:rsid w:val="00991A4D"/>
    <w:rsid w:val="00991E06"/>
    <w:rsid w:val="00992416"/>
    <w:rsid w:val="00992CAB"/>
    <w:rsid w:val="0099468D"/>
    <w:rsid w:val="00994AC1"/>
    <w:rsid w:val="00994DC6"/>
    <w:rsid w:val="0099569F"/>
    <w:rsid w:val="00995AE4"/>
    <w:rsid w:val="009A1176"/>
    <w:rsid w:val="009A1228"/>
    <w:rsid w:val="009A2B9F"/>
    <w:rsid w:val="009A2C98"/>
    <w:rsid w:val="009A2DF6"/>
    <w:rsid w:val="009A32AC"/>
    <w:rsid w:val="009A398A"/>
    <w:rsid w:val="009A4400"/>
    <w:rsid w:val="009A4BCC"/>
    <w:rsid w:val="009A53C7"/>
    <w:rsid w:val="009A5410"/>
    <w:rsid w:val="009A5443"/>
    <w:rsid w:val="009A5720"/>
    <w:rsid w:val="009A6DA0"/>
    <w:rsid w:val="009A7CBE"/>
    <w:rsid w:val="009B0104"/>
    <w:rsid w:val="009B0272"/>
    <w:rsid w:val="009B05DA"/>
    <w:rsid w:val="009B1F28"/>
    <w:rsid w:val="009B2FE5"/>
    <w:rsid w:val="009B31C6"/>
    <w:rsid w:val="009B32F5"/>
    <w:rsid w:val="009B33AF"/>
    <w:rsid w:val="009B45E3"/>
    <w:rsid w:val="009B5A6D"/>
    <w:rsid w:val="009B717C"/>
    <w:rsid w:val="009B7A8D"/>
    <w:rsid w:val="009C172C"/>
    <w:rsid w:val="009C1DCE"/>
    <w:rsid w:val="009C21C9"/>
    <w:rsid w:val="009C3836"/>
    <w:rsid w:val="009C4E45"/>
    <w:rsid w:val="009C55FB"/>
    <w:rsid w:val="009C63BB"/>
    <w:rsid w:val="009C7763"/>
    <w:rsid w:val="009C7BEF"/>
    <w:rsid w:val="009D0D25"/>
    <w:rsid w:val="009D18D7"/>
    <w:rsid w:val="009D2720"/>
    <w:rsid w:val="009D44CB"/>
    <w:rsid w:val="009D4B66"/>
    <w:rsid w:val="009D5140"/>
    <w:rsid w:val="009D6136"/>
    <w:rsid w:val="009D7782"/>
    <w:rsid w:val="009E1EEE"/>
    <w:rsid w:val="009E2501"/>
    <w:rsid w:val="009E3574"/>
    <w:rsid w:val="009E3CDB"/>
    <w:rsid w:val="009E4D21"/>
    <w:rsid w:val="009E6C38"/>
    <w:rsid w:val="009E6F95"/>
    <w:rsid w:val="009F0BA4"/>
    <w:rsid w:val="009F32EC"/>
    <w:rsid w:val="009F3AF7"/>
    <w:rsid w:val="009F43EC"/>
    <w:rsid w:val="009F468A"/>
    <w:rsid w:val="009F6152"/>
    <w:rsid w:val="009F623F"/>
    <w:rsid w:val="009F71A8"/>
    <w:rsid w:val="009F726D"/>
    <w:rsid w:val="009F7EC4"/>
    <w:rsid w:val="00A000AF"/>
    <w:rsid w:val="00A003AD"/>
    <w:rsid w:val="00A00856"/>
    <w:rsid w:val="00A016AB"/>
    <w:rsid w:val="00A01BD5"/>
    <w:rsid w:val="00A01F6A"/>
    <w:rsid w:val="00A03CE3"/>
    <w:rsid w:val="00A05DB3"/>
    <w:rsid w:val="00A06775"/>
    <w:rsid w:val="00A116CC"/>
    <w:rsid w:val="00A14473"/>
    <w:rsid w:val="00A14EBD"/>
    <w:rsid w:val="00A14F8D"/>
    <w:rsid w:val="00A15B63"/>
    <w:rsid w:val="00A16309"/>
    <w:rsid w:val="00A16C44"/>
    <w:rsid w:val="00A205C8"/>
    <w:rsid w:val="00A212B1"/>
    <w:rsid w:val="00A21F25"/>
    <w:rsid w:val="00A21F3B"/>
    <w:rsid w:val="00A2222E"/>
    <w:rsid w:val="00A2250A"/>
    <w:rsid w:val="00A2250E"/>
    <w:rsid w:val="00A22BA2"/>
    <w:rsid w:val="00A22E03"/>
    <w:rsid w:val="00A23F38"/>
    <w:rsid w:val="00A244F1"/>
    <w:rsid w:val="00A24566"/>
    <w:rsid w:val="00A24F43"/>
    <w:rsid w:val="00A251E5"/>
    <w:rsid w:val="00A2555F"/>
    <w:rsid w:val="00A26B9A"/>
    <w:rsid w:val="00A2749D"/>
    <w:rsid w:val="00A27ACC"/>
    <w:rsid w:val="00A304E1"/>
    <w:rsid w:val="00A31B9C"/>
    <w:rsid w:val="00A31FA6"/>
    <w:rsid w:val="00A32A58"/>
    <w:rsid w:val="00A33763"/>
    <w:rsid w:val="00A33A4D"/>
    <w:rsid w:val="00A3500C"/>
    <w:rsid w:val="00A37342"/>
    <w:rsid w:val="00A40778"/>
    <w:rsid w:val="00A41CFC"/>
    <w:rsid w:val="00A42644"/>
    <w:rsid w:val="00A42EA4"/>
    <w:rsid w:val="00A43179"/>
    <w:rsid w:val="00A43510"/>
    <w:rsid w:val="00A43929"/>
    <w:rsid w:val="00A43936"/>
    <w:rsid w:val="00A43C21"/>
    <w:rsid w:val="00A43D54"/>
    <w:rsid w:val="00A44AA2"/>
    <w:rsid w:val="00A450C9"/>
    <w:rsid w:val="00A462B3"/>
    <w:rsid w:val="00A4745D"/>
    <w:rsid w:val="00A47CBD"/>
    <w:rsid w:val="00A50745"/>
    <w:rsid w:val="00A5161E"/>
    <w:rsid w:val="00A51E9C"/>
    <w:rsid w:val="00A52154"/>
    <w:rsid w:val="00A524B0"/>
    <w:rsid w:val="00A52670"/>
    <w:rsid w:val="00A54087"/>
    <w:rsid w:val="00A56B68"/>
    <w:rsid w:val="00A5705A"/>
    <w:rsid w:val="00A57C28"/>
    <w:rsid w:val="00A60B3E"/>
    <w:rsid w:val="00A61893"/>
    <w:rsid w:val="00A61F1D"/>
    <w:rsid w:val="00A625A8"/>
    <w:rsid w:val="00A625EC"/>
    <w:rsid w:val="00A628EF"/>
    <w:rsid w:val="00A632B2"/>
    <w:rsid w:val="00A64498"/>
    <w:rsid w:val="00A6611B"/>
    <w:rsid w:val="00A67546"/>
    <w:rsid w:val="00A7051E"/>
    <w:rsid w:val="00A70BAE"/>
    <w:rsid w:val="00A710D9"/>
    <w:rsid w:val="00A71267"/>
    <w:rsid w:val="00A71837"/>
    <w:rsid w:val="00A71B55"/>
    <w:rsid w:val="00A7212B"/>
    <w:rsid w:val="00A7280D"/>
    <w:rsid w:val="00A72EB9"/>
    <w:rsid w:val="00A7332B"/>
    <w:rsid w:val="00A746AB"/>
    <w:rsid w:val="00A74B6C"/>
    <w:rsid w:val="00A81330"/>
    <w:rsid w:val="00A81B51"/>
    <w:rsid w:val="00A82600"/>
    <w:rsid w:val="00A8282D"/>
    <w:rsid w:val="00A8291F"/>
    <w:rsid w:val="00A83715"/>
    <w:rsid w:val="00A83E8A"/>
    <w:rsid w:val="00A84A1C"/>
    <w:rsid w:val="00A85842"/>
    <w:rsid w:val="00A86E3F"/>
    <w:rsid w:val="00A9016B"/>
    <w:rsid w:val="00A909A2"/>
    <w:rsid w:val="00A909BB"/>
    <w:rsid w:val="00A91A03"/>
    <w:rsid w:val="00A923E8"/>
    <w:rsid w:val="00A92ADC"/>
    <w:rsid w:val="00A92E91"/>
    <w:rsid w:val="00A94721"/>
    <w:rsid w:val="00A948AA"/>
    <w:rsid w:val="00A94A7F"/>
    <w:rsid w:val="00A94B9B"/>
    <w:rsid w:val="00A9532C"/>
    <w:rsid w:val="00A96E2F"/>
    <w:rsid w:val="00AA0F92"/>
    <w:rsid w:val="00AA185B"/>
    <w:rsid w:val="00AA1925"/>
    <w:rsid w:val="00AA1B46"/>
    <w:rsid w:val="00AA1D95"/>
    <w:rsid w:val="00AA38D6"/>
    <w:rsid w:val="00AA3F7F"/>
    <w:rsid w:val="00AA4459"/>
    <w:rsid w:val="00AA6000"/>
    <w:rsid w:val="00AA6F61"/>
    <w:rsid w:val="00AB0FCA"/>
    <w:rsid w:val="00AB16A3"/>
    <w:rsid w:val="00AB206A"/>
    <w:rsid w:val="00AB26D1"/>
    <w:rsid w:val="00AB38BA"/>
    <w:rsid w:val="00AB40B0"/>
    <w:rsid w:val="00AB589D"/>
    <w:rsid w:val="00AB5F29"/>
    <w:rsid w:val="00AB63FE"/>
    <w:rsid w:val="00AB677D"/>
    <w:rsid w:val="00AB7B83"/>
    <w:rsid w:val="00AC0786"/>
    <w:rsid w:val="00AC0E42"/>
    <w:rsid w:val="00AC22E2"/>
    <w:rsid w:val="00AC2BD9"/>
    <w:rsid w:val="00AC2C71"/>
    <w:rsid w:val="00AC30C3"/>
    <w:rsid w:val="00AC3DD4"/>
    <w:rsid w:val="00AC42AC"/>
    <w:rsid w:val="00AC6617"/>
    <w:rsid w:val="00AC6854"/>
    <w:rsid w:val="00AC77B8"/>
    <w:rsid w:val="00AD04E4"/>
    <w:rsid w:val="00AD139F"/>
    <w:rsid w:val="00AD15D9"/>
    <w:rsid w:val="00AD16C5"/>
    <w:rsid w:val="00AD19A3"/>
    <w:rsid w:val="00AD1AE5"/>
    <w:rsid w:val="00AD1CA8"/>
    <w:rsid w:val="00AD37A8"/>
    <w:rsid w:val="00AD4715"/>
    <w:rsid w:val="00AD59AD"/>
    <w:rsid w:val="00AD6208"/>
    <w:rsid w:val="00AD692E"/>
    <w:rsid w:val="00AD7333"/>
    <w:rsid w:val="00AD7478"/>
    <w:rsid w:val="00AD74E5"/>
    <w:rsid w:val="00AD7D7B"/>
    <w:rsid w:val="00AE0634"/>
    <w:rsid w:val="00AE1E50"/>
    <w:rsid w:val="00AE43CB"/>
    <w:rsid w:val="00AE50FE"/>
    <w:rsid w:val="00AE5B21"/>
    <w:rsid w:val="00AE5FB4"/>
    <w:rsid w:val="00AF0328"/>
    <w:rsid w:val="00AF2905"/>
    <w:rsid w:val="00AF2D29"/>
    <w:rsid w:val="00AF383E"/>
    <w:rsid w:val="00AF45F1"/>
    <w:rsid w:val="00AF4C9B"/>
    <w:rsid w:val="00AF4CD5"/>
    <w:rsid w:val="00AF4CDC"/>
    <w:rsid w:val="00AF6020"/>
    <w:rsid w:val="00AF6358"/>
    <w:rsid w:val="00AF6B5D"/>
    <w:rsid w:val="00AF7159"/>
    <w:rsid w:val="00B018EF"/>
    <w:rsid w:val="00B02A5E"/>
    <w:rsid w:val="00B02E6B"/>
    <w:rsid w:val="00B03F93"/>
    <w:rsid w:val="00B05610"/>
    <w:rsid w:val="00B05AB2"/>
    <w:rsid w:val="00B05C36"/>
    <w:rsid w:val="00B06930"/>
    <w:rsid w:val="00B06A80"/>
    <w:rsid w:val="00B07510"/>
    <w:rsid w:val="00B07C02"/>
    <w:rsid w:val="00B1059E"/>
    <w:rsid w:val="00B10804"/>
    <w:rsid w:val="00B117BD"/>
    <w:rsid w:val="00B11854"/>
    <w:rsid w:val="00B12F0E"/>
    <w:rsid w:val="00B13020"/>
    <w:rsid w:val="00B131EE"/>
    <w:rsid w:val="00B147A7"/>
    <w:rsid w:val="00B22E61"/>
    <w:rsid w:val="00B231B0"/>
    <w:rsid w:val="00B24205"/>
    <w:rsid w:val="00B24407"/>
    <w:rsid w:val="00B25959"/>
    <w:rsid w:val="00B25EA4"/>
    <w:rsid w:val="00B2617A"/>
    <w:rsid w:val="00B27C8C"/>
    <w:rsid w:val="00B30C11"/>
    <w:rsid w:val="00B30C4E"/>
    <w:rsid w:val="00B30FC7"/>
    <w:rsid w:val="00B321E2"/>
    <w:rsid w:val="00B3439B"/>
    <w:rsid w:val="00B34555"/>
    <w:rsid w:val="00B34E3F"/>
    <w:rsid w:val="00B3686F"/>
    <w:rsid w:val="00B36F22"/>
    <w:rsid w:val="00B37343"/>
    <w:rsid w:val="00B379CC"/>
    <w:rsid w:val="00B41340"/>
    <w:rsid w:val="00B423F3"/>
    <w:rsid w:val="00B42F34"/>
    <w:rsid w:val="00B4470F"/>
    <w:rsid w:val="00B4543E"/>
    <w:rsid w:val="00B46B04"/>
    <w:rsid w:val="00B470C1"/>
    <w:rsid w:val="00B47B18"/>
    <w:rsid w:val="00B51B43"/>
    <w:rsid w:val="00B530FA"/>
    <w:rsid w:val="00B54F5B"/>
    <w:rsid w:val="00B5510D"/>
    <w:rsid w:val="00B55197"/>
    <w:rsid w:val="00B57FA5"/>
    <w:rsid w:val="00B6035D"/>
    <w:rsid w:val="00B61263"/>
    <w:rsid w:val="00B61E51"/>
    <w:rsid w:val="00B62A11"/>
    <w:rsid w:val="00B62CB5"/>
    <w:rsid w:val="00B6525B"/>
    <w:rsid w:val="00B65306"/>
    <w:rsid w:val="00B65E69"/>
    <w:rsid w:val="00B67124"/>
    <w:rsid w:val="00B673FE"/>
    <w:rsid w:val="00B67B6E"/>
    <w:rsid w:val="00B67B9E"/>
    <w:rsid w:val="00B70053"/>
    <w:rsid w:val="00B702D1"/>
    <w:rsid w:val="00B706D9"/>
    <w:rsid w:val="00B7086C"/>
    <w:rsid w:val="00B70D2F"/>
    <w:rsid w:val="00B71ED5"/>
    <w:rsid w:val="00B72148"/>
    <w:rsid w:val="00B73D5F"/>
    <w:rsid w:val="00B74377"/>
    <w:rsid w:val="00B74480"/>
    <w:rsid w:val="00B74968"/>
    <w:rsid w:val="00B75CA5"/>
    <w:rsid w:val="00B76D60"/>
    <w:rsid w:val="00B76DD7"/>
    <w:rsid w:val="00B77745"/>
    <w:rsid w:val="00B77B7B"/>
    <w:rsid w:val="00B80190"/>
    <w:rsid w:val="00B80317"/>
    <w:rsid w:val="00B8031B"/>
    <w:rsid w:val="00B8079F"/>
    <w:rsid w:val="00B811C1"/>
    <w:rsid w:val="00B81241"/>
    <w:rsid w:val="00B81E93"/>
    <w:rsid w:val="00B83726"/>
    <w:rsid w:val="00B842D5"/>
    <w:rsid w:val="00B84B6E"/>
    <w:rsid w:val="00B84BCC"/>
    <w:rsid w:val="00B8514C"/>
    <w:rsid w:val="00B870A5"/>
    <w:rsid w:val="00B87854"/>
    <w:rsid w:val="00B90060"/>
    <w:rsid w:val="00B90366"/>
    <w:rsid w:val="00B934B8"/>
    <w:rsid w:val="00B9363B"/>
    <w:rsid w:val="00B9399E"/>
    <w:rsid w:val="00B9488E"/>
    <w:rsid w:val="00B960D8"/>
    <w:rsid w:val="00B96FE7"/>
    <w:rsid w:val="00B97319"/>
    <w:rsid w:val="00B9756F"/>
    <w:rsid w:val="00BA164C"/>
    <w:rsid w:val="00BA1719"/>
    <w:rsid w:val="00BA185C"/>
    <w:rsid w:val="00BA1CFD"/>
    <w:rsid w:val="00BA4CAB"/>
    <w:rsid w:val="00BA4CD8"/>
    <w:rsid w:val="00BA4FF4"/>
    <w:rsid w:val="00BA5604"/>
    <w:rsid w:val="00BA65C4"/>
    <w:rsid w:val="00BA6679"/>
    <w:rsid w:val="00BA684C"/>
    <w:rsid w:val="00BA6851"/>
    <w:rsid w:val="00BA74BB"/>
    <w:rsid w:val="00BB009A"/>
    <w:rsid w:val="00BB0DD2"/>
    <w:rsid w:val="00BB12D1"/>
    <w:rsid w:val="00BB1988"/>
    <w:rsid w:val="00BB1DE7"/>
    <w:rsid w:val="00BB3271"/>
    <w:rsid w:val="00BB37A9"/>
    <w:rsid w:val="00BB58C7"/>
    <w:rsid w:val="00BB5CB5"/>
    <w:rsid w:val="00BB5DD1"/>
    <w:rsid w:val="00BB652D"/>
    <w:rsid w:val="00BB71C3"/>
    <w:rsid w:val="00BB72B6"/>
    <w:rsid w:val="00BB754D"/>
    <w:rsid w:val="00BC1003"/>
    <w:rsid w:val="00BC1461"/>
    <w:rsid w:val="00BC168B"/>
    <w:rsid w:val="00BC373B"/>
    <w:rsid w:val="00BC3CC7"/>
    <w:rsid w:val="00BC3D48"/>
    <w:rsid w:val="00BC4128"/>
    <w:rsid w:val="00BC45B5"/>
    <w:rsid w:val="00BC6089"/>
    <w:rsid w:val="00BC6858"/>
    <w:rsid w:val="00BC6BC6"/>
    <w:rsid w:val="00BC7A34"/>
    <w:rsid w:val="00BC7AA2"/>
    <w:rsid w:val="00BD1699"/>
    <w:rsid w:val="00BD1F9B"/>
    <w:rsid w:val="00BD20CD"/>
    <w:rsid w:val="00BD2293"/>
    <w:rsid w:val="00BD2EA9"/>
    <w:rsid w:val="00BD2F18"/>
    <w:rsid w:val="00BD3D58"/>
    <w:rsid w:val="00BD3F83"/>
    <w:rsid w:val="00BD53F2"/>
    <w:rsid w:val="00BD53FC"/>
    <w:rsid w:val="00BD594A"/>
    <w:rsid w:val="00BD6179"/>
    <w:rsid w:val="00BD6A54"/>
    <w:rsid w:val="00BD6CEF"/>
    <w:rsid w:val="00BE0044"/>
    <w:rsid w:val="00BE08D8"/>
    <w:rsid w:val="00BE0D62"/>
    <w:rsid w:val="00BE0F4C"/>
    <w:rsid w:val="00BE1CF9"/>
    <w:rsid w:val="00BE2CB3"/>
    <w:rsid w:val="00BE3435"/>
    <w:rsid w:val="00BE44A7"/>
    <w:rsid w:val="00BE4B94"/>
    <w:rsid w:val="00BE4D14"/>
    <w:rsid w:val="00BE5312"/>
    <w:rsid w:val="00BE542C"/>
    <w:rsid w:val="00BF035E"/>
    <w:rsid w:val="00BF290F"/>
    <w:rsid w:val="00BF3831"/>
    <w:rsid w:val="00BF66F2"/>
    <w:rsid w:val="00BF6C70"/>
    <w:rsid w:val="00C0055D"/>
    <w:rsid w:val="00C0072D"/>
    <w:rsid w:val="00C00BDF"/>
    <w:rsid w:val="00C01E56"/>
    <w:rsid w:val="00C023C6"/>
    <w:rsid w:val="00C05DF5"/>
    <w:rsid w:val="00C0768D"/>
    <w:rsid w:val="00C100F2"/>
    <w:rsid w:val="00C10B64"/>
    <w:rsid w:val="00C10BB1"/>
    <w:rsid w:val="00C1237B"/>
    <w:rsid w:val="00C129D4"/>
    <w:rsid w:val="00C12AD5"/>
    <w:rsid w:val="00C12D59"/>
    <w:rsid w:val="00C13009"/>
    <w:rsid w:val="00C13EAE"/>
    <w:rsid w:val="00C14D14"/>
    <w:rsid w:val="00C1735E"/>
    <w:rsid w:val="00C17E3C"/>
    <w:rsid w:val="00C207AE"/>
    <w:rsid w:val="00C20E97"/>
    <w:rsid w:val="00C211FF"/>
    <w:rsid w:val="00C21801"/>
    <w:rsid w:val="00C21936"/>
    <w:rsid w:val="00C22614"/>
    <w:rsid w:val="00C22B99"/>
    <w:rsid w:val="00C22EC0"/>
    <w:rsid w:val="00C230E5"/>
    <w:rsid w:val="00C2398A"/>
    <w:rsid w:val="00C23E66"/>
    <w:rsid w:val="00C23F19"/>
    <w:rsid w:val="00C246A4"/>
    <w:rsid w:val="00C2538D"/>
    <w:rsid w:val="00C26058"/>
    <w:rsid w:val="00C273AF"/>
    <w:rsid w:val="00C27FAA"/>
    <w:rsid w:val="00C30191"/>
    <w:rsid w:val="00C3087B"/>
    <w:rsid w:val="00C314FC"/>
    <w:rsid w:val="00C31CEA"/>
    <w:rsid w:val="00C32DFB"/>
    <w:rsid w:val="00C354CC"/>
    <w:rsid w:val="00C362CE"/>
    <w:rsid w:val="00C3695B"/>
    <w:rsid w:val="00C36DF6"/>
    <w:rsid w:val="00C36ECD"/>
    <w:rsid w:val="00C3708F"/>
    <w:rsid w:val="00C37C05"/>
    <w:rsid w:val="00C40FE1"/>
    <w:rsid w:val="00C41499"/>
    <w:rsid w:val="00C41B9B"/>
    <w:rsid w:val="00C45A0E"/>
    <w:rsid w:val="00C471F5"/>
    <w:rsid w:val="00C4730E"/>
    <w:rsid w:val="00C47450"/>
    <w:rsid w:val="00C474E2"/>
    <w:rsid w:val="00C50B6E"/>
    <w:rsid w:val="00C5109F"/>
    <w:rsid w:val="00C511F3"/>
    <w:rsid w:val="00C5208E"/>
    <w:rsid w:val="00C5219A"/>
    <w:rsid w:val="00C531E6"/>
    <w:rsid w:val="00C53EED"/>
    <w:rsid w:val="00C5629D"/>
    <w:rsid w:val="00C56EA7"/>
    <w:rsid w:val="00C6016A"/>
    <w:rsid w:val="00C605AF"/>
    <w:rsid w:val="00C621F0"/>
    <w:rsid w:val="00C622D4"/>
    <w:rsid w:val="00C644AB"/>
    <w:rsid w:val="00C64F64"/>
    <w:rsid w:val="00C67824"/>
    <w:rsid w:val="00C7021F"/>
    <w:rsid w:val="00C7227E"/>
    <w:rsid w:val="00C724E5"/>
    <w:rsid w:val="00C75601"/>
    <w:rsid w:val="00C76554"/>
    <w:rsid w:val="00C76ED5"/>
    <w:rsid w:val="00C770B8"/>
    <w:rsid w:val="00C77E76"/>
    <w:rsid w:val="00C81F0A"/>
    <w:rsid w:val="00C8300A"/>
    <w:rsid w:val="00C84C32"/>
    <w:rsid w:val="00C85536"/>
    <w:rsid w:val="00C86BBB"/>
    <w:rsid w:val="00C87311"/>
    <w:rsid w:val="00C90A1B"/>
    <w:rsid w:val="00C9116E"/>
    <w:rsid w:val="00C91BF4"/>
    <w:rsid w:val="00C923AF"/>
    <w:rsid w:val="00C930FF"/>
    <w:rsid w:val="00C936D3"/>
    <w:rsid w:val="00C93A39"/>
    <w:rsid w:val="00C93E81"/>
    <w:rsid w:val="00C9437F"/>
    <w:rsid w:val="00C94665"/>
    <w:rsid w:val="00C9487A"/>
    <w:rsid w:val="00C9548B"/>
    <w:rsid w:val="00C96146"/>
    <w:rsid w:val="00C9654A"/>
    <w:rsid w:val="00C96E02"/>
    <w:rsid w:val="00C972A6"/>
    <w:rsid w:val="00C9776A"/>
    <w:rsid w:val="00CA1E7C"/>
    <w:rsid w:val="00CA2EE6"/>
    <w:rsid w:val="00CA3282"/>
    <w:rsid w:val="00CA41BD"/>
    <w:rsid w:val="00CA576E"/>
    <w:rsid w:val="00CA63FA"/>
    <w:rsid w:val="00CA6E80"/>
    <w:rsid w:val="00CA7D3D"/>
    <w:rsid w:val="00CB03BF"/>
    <w:rsid w:val="00CB057E"/>
    <w:rsid w:val="00CB0A4A"/>
    <w:rsid w:val="00CB1BF3"/>
    <w:rsid w:val="00CB23F8"/>
    <w:rsid w:val="00CB2D01"/>
    <w:rsid w:val="00CB3CCC"/>
    <w:rsid w:val="00CB3DC3"/>
    <w:rsid w:val="00CB5A15"/>
    <w:rsid w:val="00CB5B6D"/>
    <w:rsid w:val="00CB62AC"/>
    <w:rsid w:val="00CC003A"/>
    <w:rsid w:val="00CC1E24"/>
    <w:rsid w:val="00CC3E5C"/>
    <w:rsid w:val="00CC44BD"/>
    <w:rsid w:val="00CC5083"/>
    <w:rsid w:val="00CC5B7F"/>
    <w:rsid w:val="00CC5EEA"/>
    <w:rsid w:val="00CC669C"/>
    <w:rsid w:val="00CC68B0"/>
    <w:rsid w:val="00CC6DCE"/>
    <w:rsid w:val="00CC7229"/>
    <w:rsid w:val="00CC7271"/>
    <w:rsid w:val="00CC7812"/>
    <w:rsid w:val="00CC7834"/>
    <w:rsid w:val="00CC7AA8"/>
    <w:rsid w:val="00CD0191"/>
    <w:rsid w:val="00CD15EB"/>
    <w:rsid w:val="00CD1DEA"/>
    <w:rsid w:val="00CD2CFB"/>
    <w:rsid w:val="00CD309A"/>
    <w:rsid w:val="00CD3153"/>
    <w:rsid w:val="00CD34DA"/>
    <w:rsid w:val="00CD4AA2"/>
    <w:rsid w:val="00CD538A"/>
    <w:rsid w:val="00CD595E"/>
    <w:rsid w:val="00CD5A16"/>
    <w:rsid w:val="00CD679D"/>
    <w:rsid w:val="00CE02CF"/>
    <w:rsid w:val="00CE30C1"/>
    <w:rsid w:val="00CE3454"/>
    <w:rsid w:val="00CE3584"/>
    <w:rsid w:val="00CE4FE2"/>
    <w:rsid w:val="00CE5A26"/>
    <w:rsid w:val="00CE6AB9"/>
    <w:rsid w:val="00CF129B"/>
    <w:rsid w:val="00CF1384"/>
    <w:rsid w:val="00CF329C"/>
    <w:rsid w:val="00CF394B"/>
    <w:rsid w:val="00CF5538"/>
    <w:rsid w:val="00CF5725"/>
    <w:rsid w:val="00CF60AC"/>
    <w:rsid w:val="00CF70C2"/>
    <w:rsid w:val="00CF75B6"/>
    <w:rsid w:val="00CF7D61"/>
    <w:rsid w:val="00D00265"/>
    <w:rsid w:val="00D016B6"/>
    <w:rsid w:val="00D02686"/>
    <w:rsid w:val="00D0316E"/>
    <w:rsid w:val="00D054A0"/>
    <w:rsid w:val="00D05797"/>
    <w:rsid w:val="00D05A36"/>
    <w:rsid w:val="00D0635C"/>
    <w:rsid w:val="00D06CB5"/>
    <w:rsid w:val="00D07D40"/>
    <w:rsid w:val="00D101DF"/>
    <w:rsid w:val="00D1078C"/>
    <w:rsid w:val="00D10BAB"/>
    <w:rsid w:val="00D119DC"/>
    <w:rsid w:val="00D11A2F"/>
    <w:rsid w:val="00D12046"/>
    <w:rsid w:val="00D1215C"/>
    <w:rsid w:val="00D12E53"/>
    <w:rsid w:val="00D13769"/>
    <w:rsid w:val="00D15CFA"/>
    <w:rsid w:val="00D16654"/>
    <w:rsid w:val="00D166FE"/>
    <w:rsid w:val="00D1706A"/>
    <w:rsid w:val="00D17743"/>
    <w:rsid w:val="00D17DF7"/>
    <w:rsid w:val="00D20E11"/>
    <w:rsid w:val="00D21756"/>
    <w:rsid w:val="00D22B96"/>
    <w:rsid w:val="00D2371B"/>
    <w:rsid w:val="00D2410D"/>
    <w:rsid w:val="00D259D6"/>
    <w:rsid w:val="00D272F8"/>
    <w:rsid w:val="00D27379"/>
    <w:rsid w:val="00D2758D"/>
    <w:rsid w:val="00D27B15"/>
    <w:rsid w:val="00D27D38"/>
    <w:rsid w:val="00D27F3D"/>
    <w:rsid w:val="00D312B4"/>
    <w:rsid w:val="00D3181C"/>
    <w:rsid w:val="00D3202E"/>
    <w:rsid w:val="00D3254F"/>
    <w:rsid w:val="00D33B7B"/>
    <w:rsid w:val="00D33C9D"/>
    <w:rsid w:val="00D33FD6"/>
    <w:rsid w:val="00D35876"/>
    <w:rsid w:val="00D35898"/>
    <w:rsid w:val="00D35991"/>
    <w:rsid w:val="00D35B1F"/>
    <w:rsid w:val="00D35B2A"/>
    <w:rsid w:val="00D360FB"/>
    <w:rsid w:val="00D364C3"/>
    <w:rsid w:val="00D36AAE"/>
    <w:rsid w:val="00D36E78"/>
    <w:rsid w:val="00D375EB"/>
    <w:rsid w:val="00D41923"/>
    <w:rsid w:val="00D419E2"/>
    <w:rsid w:val="00D41C69"/>
    <w:rsid w:val="00D41FE3"/>
    <w:rsid w:val="00D422F6"/>
    <w:rsid w:val="00D425CB"/>
    <w:rsid w:val="00D43BCD"/>
    <w:rsid w:val="00D44DBC"/>
    <w:rsid w:val="00D452BD"/>
    <w:rsid w:val="00D4538F"/>
    <w:rsid w:val="00D47718"/>
    <w:rsid w:val="00D479A0"/>
    <w:rsid w:val="00D50250"/>
    <w:rsid w:val="00D506D3"/>
    <w:rsid w:val="00D51714"/>
    <w:rsid w:val="00D520A8"/>
    <w:rsid w:val="00D527D7"/>
    <w:rsid w:val="00D52C28"/>
    <w:rsid w:val="00D537DC"/>
    <w:rsid w:val="00D562AE"/>
    <w:rsid w:val="00D56307"/>
    <w:rsid w:val="00D57131"/>
    <w:rsid w:val="00D57DBC"/>
    <w:rsid w:val="00D60330"/>
    <w:rsid w:val="00D606DA"/>
    <w:rsid w:val="00D6218D"/>
    <w:rsid w:val="00D65525"/>
    <w:rsid w:val="00D65971"/>
    <w:rsid w:val="00D65AED"/>
    <w:rsid w:val="00D660CA"/>
    <w:rsid w:val="00D6685F"/>
    <w:rsid w:val="00D669D7"/>
    <w:rsid w:val="00D66D52"/>
    <w:rsid w:val="00D67447"/>
    <w:rsid w:val="00D705BC"/>
    <w:rsid w:val="00D709BF"/>
    <w:rsid w:val="00D720D0"/>
    <w:rsid w:val="00D72483"/>
    <w:rsid w:val="00D72782"/>
    <w:rsid w:val="00D72801"/>
    <w:rsid w:val="00D73C29"/>
    <w:rsid w:val="00D74292"/>
    <w:rsid w:val="00D742F8"/>
    <w:rsid w:val="00D7430E"/>
    <w:rsid w:val="00D74FBB"/>
    <w:rsid w:val="00D753D8"/>
    <w:rsid w:val="00D7605B"/>
    <w:rsid w:val="00D772BF"/>
    <w:rsid w:val="00D7774C"/>
    <w:rsid w:val="00D77B43"/>
    <w:rsid w:val="00D801FC"/>
    <w:rsid w:val="00D807D3"/>
    <w:rsid w:val="00D80B2C"/>
    <w:rsid w:val="00D80F69"/>
    <w:rsid w:val="00D8136A"/>
    <w:rsid w:val="00D813B7"/>
    <w:rsid w:val="00D815E9"/>
    <w:rsid w:val="00D821B5"/>
    <w:rsid w:val="00D84327"/>
    <w:rsid w:val="00D85DD9"/>
    <w:rsid w:val="00D861F4"/>
    <w:rsid w:val="00D9045A"/>
    <w:rsid w:val="00D922E1"/>
    <w:rsid w:val="00D92C1A"/>
    <w:rsid w:val="00D9303E"/>
    <w:rsid w:val="00D947CC"/>
    <w:rsid w:val="00D95563"/>
    <w:rsid w:val="00D9556C"/>
    <w:rsid w:val="00D9573C"/>
    <w:rsid w:val="00D977A1"/>
    <w:rsid w:val="00D97E0C"/>
    <w:rsid w:val="00DA13CC"/>
    <w:rsid w:val="00DA179A"/>
    <w:rsid w:val="00DA2368"/>
    <w:rsid w:val="00DA3705"/>
    <w:rsid w:val="00DA3C80"/>
    <w:rsid w:val="00DA4A50"/>
    <w:rsid w:val="00DA6461"/>
    <w:rsid w:val="00DB017C"/>
    <w:rsid w:val="00DB0438"/>
    <w:rsid w:val="00DB0458"/>
    <w:rsid w:val="00DB07E0"/>
    <w:rsid w:val="00DB0927"/>
    <w:rsid w:val="00DB0AFA"/>
    <w:rsid w:val="00DB1535"/>
    <w:rsid w:val="00DB18D4"/>
    <w:rsid w:val="00DB1C27"/>
    <w:rsid w:val="00DB22A8"/>
    <w:rsid w:val="00DB3CF3"/>
    <w:rsid w:val="00DB4C8C"/>
    <w:rsid w:val="00DB783E"/>
    <w:rsid w:val="00DB7CF6"/>
    <w:rsid w:val="00DC1781"/>
    <w:rsid w:val="00DC2564"/>
    <w:rsid w:val="00DC4A43"/>
    <w:rsid w:val="00DC5659"/>
    <w:rsid w:val="00DC75D8"/>
    <w:rsid w:val="00DD11CA"/>
    <w:rsid w:val="00DD2C6C"/>
    <w:rsid w:val="00DD2DC2"/>
    <w:rsid w:val="00DD344D"/>
    <w:rsid w:val="00DD3637"/>
    <w:rsid w:val="00DD444B"/>
    <w:rsid w:val="00DD51DB"/>
    <w:rsid w:val="00DD69A2"/>
    <w:rsid w:val="00DD6BAD"/>
    <w:rsid w:val="00DE074D"/>
    <w:rsid w:val="00DE1018"/>
    <w:rsid w:val="00DE1BAB"/>
    <w:rsid w:val="00DE607C"/>
    <w:rsid w:val="00DE6794"/>
    <w:rsid w:val="00DE694D"/>
    <w:rsid w:val="00DE6BA1"/>
    <w:rsid w:val="00DE6C62"/>
    <w:rsid w:val="00DE6EE9"/>
    <w:rsid w:val="00DE76F0"/>
    <w:rsid w:val="00DF03B5"/>
    <w:rsid w:val="00DF094E"/>
    <w:rsid w:val="00DF1A8C"/>
    <w:rsid w:val="00DF2D34"/>
    <w:rsid w:val="00DF37D3"/>
    <w:rsid w:val="00DF494F"/>
    <w:rsid w:val="00DF55FC"/>
    <w:rsid w:val="00DF5750"/>
    <w:rsid w:val="00DF5872"/>
    <w:rsid w:val="00DF6387"/>
    <w:rsid w:val="00DF63E1"/>
    <w:rsid w:val="00DF6522"/>
    <w:rsid w:val="00DF698F"/>
    <w:rsid w:val="00DF6CB9"/>
    <w:rsid w:val="00E013BA"/>
    <w:rsid w:val="00E017A0"/>
    <w:rsid w:val="00E01ACB"/>
    <w:rsid w:val="00E02A7A"/>
    <w:rsid w:val="00E0315F"/>
    <w:rsid w:val="00E04465"/>
    <w:rsid w:val="00E05F03"/>
    <w:rsid w:val="00E06A88"/>
    <w:rsid w:val="00E100C5"/>
    <w:rsid w:val="00E10794"/>
    <w:rsid w:val="00E10864"/>
    <w:rsid w:val="00E113B8"/>
    <w:rsid w:val="00E115F9"/>
    <w:rsid w:val="00E11C91"/>
    <w:rsid w:val="00E12603"/>
    <w:rsid w:val="00E12AFB"/>
    <w:rsid w:val="00E138CD"/>
    <w:rsid w:val="00E15202"/>
    <w:rsid w:val="00E15F09"/>
    <w:rsid w:val="00E16CE0"/>
    <w:rsid w:val="00E1772D"/>
    <w:rsid w:val="00E17D50"/>
    <w:rsid w:val="00E2001C"/>
    <w:rsid w:val="00E20411"/>
    <w:rsid w:val="00E20BE6"/>
    <w:rsid w:val="00E21BF5"/>
    <w:rsid w:val="00E21D33"/>
    <w:rsid w:val="00E22F50"/>
    <w:rsid w:val="00E2319F"/>
    <w:rsid w:val="00E2370B"/>
    <w:rsid w:val="00E23A67"/>
    <w:rsid w:val="00E2405F"/>
    <w:rsid w:val="00E24C4C"/>
    <w:rsid w:val="00E26491"/>
    <w:rsid w:val="00E277E6"/>
    <w:rsid w:val="00E27CBA"/>
    <w:rsid w:val="00E30856"/>
    <w:rsid w:val="00E311D9"/>
    <w:rsid w:val="00E32510"/>
    <w:rsid w:val="00E32F46"/>
    <w:rsid w:val="00E33BD4"/>
    <w:rsid w:val="00E343D2"/>
    <w:rsid w:val="00E3443B"/>
    <w:rsid w:val="00E347E0"/>
    <w:rsid w:val="00E34C6D"/>
    <w:rsid w:val="00E34C93"/>
    <w:rsid w:val="00E352DE"/>
    <w:rsid w:val="00E35F75"/>
    <w:rsid w:val="00E363DF"/>
    <w:rsid w:val="00E400FB"/>
    <w:rsid w:val="00E43245"/>
    <w:rsid w:val="00E4342D"/>
    <w:rsid w:val="00E43AE8"/>
    <w:rsid w:val="00E43BA3"/>
    <w:rsid w:val="00E43EB4"/>
    <w:rsid w:val="00E445F3"/>
    <w:rsid w:val="00E44E35"/>
    <w:rsid w:val="00E451E1"/>
    <w:rsid w:val="00E457B1"/>
    <w:rsid w:val="00E45D36"/>
    <w:rsid w:val="00E46848"/>
    <w:rsid w:val="00E47C22"/>
    <w:rsid w:val="00E47E12"/>
    <w:rsid w:val="00E5106F"/>
    <w:rsid w:val="00E530B2"/>
    <w:rsid w:val="00E539A2"/>
    <w:rsid w:val="00E53EA6"/>
    <w:rsid w:val="00E54E24"/>
    <w:rsid w:val="00E552DE"/>
    <w:rsid w:val="00E5571F"/>
    <w:rsid w:val="00E56C00"/>
    <w:rsid w:val="00E570C6"/>
    <w:rsid w:val="00E61F61"/>
    <w:rsid w:val="00E62DBF"/>
    <w:rsid w:val="00E63BA5"/>
    <w:rsid w:val="00E644DA"/>
    <w:rsid w:val="00E668A9"/>
    <w:rsid w:val="00E66DD2"/>
    <w:rsid w:val="00E67D00"/>
    <w:rsid w:val="00E67E2D"/>
    <w:rsid w:val="00E67F22"/>
    <w:rsid w:val="00E67F83"/>
    <w:rsid w:val="00E70279"/>
    <w:rsid w:val="00E705FD"/>
    <w:rsid w:val="00E70A77"/>
    <w:rsid w:val="00E70C5F"/>
    <w:rsid w:val="00E723CE"/>
    <w:rsid w:val="00E72806"/>
    <w:rsid w:val="00E7394C"/>
    <w:rsid w:val="00E74D94"/>
    <w:rsid w:val="00E7721F"/>
    <w:rsid w:val="00E819E9"/>
    <w:rsid w:val="00E84ABF"/>
    <w:rsid w:val="00E8521F"/>
    <w:rsid w:val="00E85626"/>
    <w:rsid w:val="00E860E4"/>
    <w:rsid w:val="00E86554"/>
    <w:rsid w:val="00E87506"/>
    <w:rsid w:val="00E87AD3"/>
    <w:rsid w:val="00E9396B"/>
    <w:rsid w:val="00E950E1"/>
    <w:rsid w:val="00E95831"/>
    <w:rsid w:val="00EA08AC"/>
    <w:rsid w:val="00EA0BA3"/>
    <w:rsid w:val="00EA0E42"/>
    <w:rsid w:val="00EA1805"/>
    <w:rsid w:val="00EA1884"/>
    <w:rsid w:val="00EA1F38"/>
    <w:rsid w:val="00EA3863"/>
    <w:rsid w:val="00EA38E3"/>
    <w:rsid w:val="00EA40AC"/>
    <w:rsid w:val="00EA411A"/>
    <w:rsid w:val="00EA497D"/>
    <w:rsid w:val="00EA504D"/>
    <w:rsid w:val="00EA56FE"/>
    <w:rsid w:val="00EA5D90"/>
    <w:rsid w:val="00EB1030"/>
    <w:rsid w:val="00EB1ECD"/>
    <w:rsid w:val="00EB52EC"/>
    <w:rsid w:val="00EB5DD8"/>
    <w:rsid w:val="00EB6468"/>
    <w:rsid w:val="00EB6731"/>
    <w:rsid w:val="00EC0AEE"/>
    <w:rsid w:val="00EC0C54"/>
    <w:rsid w:val="00EC1AB8"/>
    <w:rsid w:val="00EC2C98"/>
    <w:rsid w:val="00EC2CAB"/>
    <w:rsid w:val="00EC75EA"/>
    <w:rsid w:val="00EC787F"/>
    <w:rsid w:val="00ED0BC9"/>
    <w:rsid w:val="00ED0FA6"/>
    <w:rsid w:val="00ED15F7"/>
    <w:rsid w:val="00ED39B9"/>
    <w:rsid w:val="00ED3DC0"/>
    <w:rsid w:val="00ED447B"/>
    <w:rsid w:val="00ED4599"/>
    <w:rsid w:val="00ED509A"/>
    <w:rsid w:val="00ED58A4"/>
    <w:rsid w:val="00ED5F3E"/>
    <w:rsid w:val="00ED68F0"/>
    <w:rsid w:val="00ED7DEF"/>
    <w:rsid w:val="00EE03E0"/>
    <w:rsid w:val="00EE0B39"/>
    <w:rsid w:val="00EE1BCD"/>
    <w:rsid w:val="00EE255C"/>
    <w:rsid w:val="00EE33C6"/>
    <w:rsid w:val="00EE3B38"/>
    <w:rsid w:val="00EE3EEA"/>
    <w:rsid w:val="00EE50A9"/>
    <w:rsid w:val="00EE5D31"/>
    <w:rsid w:val="00EE7129"/>
    <w:rsid w:val="00EE7C16"/>
    <w:rsid w:val="00EE7C92"/>
    <w:rsid w:val="00EE7DEE"/>
    <w:rsid w:val="00EF1687"/>
    <w:rsid w:val="00EF1894"/>
    <w:rsid w:val="00EF2C09"/>
    <w:rsid w:val="00EF3441"/>
    <w:rsid w:val="00EF3B85"/>
    <w:rsid w:val="00EF5456"/>
    <w:rsid w:val="00EF549D"/>
    <w:rsid w:val="00EF5AAF"/>
    <w:rsid w:val="00EF621D"/>
    <w:rsid w:val="00F000C9"/>
    <w:rsid w:val="00F01468"/>
    <w:rsid w:val="00F01514"/>
    <w:rsid w:val="00F01773"/>
    <w:rsid w:val="00F01F50"/>
    <w:rsid w:val="00F0289B"/>
    <w:rsid w:val="00F0347D"/>
    <w:rsid w:val="00F03634"/>
    <w:rsid w:val="00F03987"/>
    <w:rsid w:val="00F03A81"/>
    <w:rsid w:val="00F03AA1"/>
    <w:rsid w:val="00F040BC"/>
    <w:rsid w:val="00F046D9"/>
    <w:rsid w:val="00F069E3"/>
    <w:rsid w:val="00F07371"/>
    <w:rsid w:val="00F07A5E"/>
    <w:rsid w:val="00F1020F"/>
    <w:rsid w:val="00F139FF"/>
    <w:rsid w:val="00F146EA"/>
    <w:rsid w:val="00F14B6F"/>
    <w:rsid w:val="00F15D54"/>
    <w:rsid w:val="00F16EBF"/>
    <w:rsid w:val="00F20BD1"/>
    <w:rsid w:val="00F20C7B"/>
    <w:rsid w:val="00F20F8A"/>
    <w:rsid w:val="00F210F8"/>
    <w:rsid w:val="00F21A79"/>
    <w:rsid w:val="00F21F60"/>
    <w:rsid w:val="00F220D8"/>
    <w:rsid w:val="00F22F1F"/>
    <w:rsid w:val="00F23B21"/>
    <w:rsid w:val="00F23E6C"/>
    <w:rsid w:val="00F24A08"/>
    <w:rsid w:val="00F25ED2"/>
    <w:rsid w:val="00F27473"/>
    <w:rsid w:val="00F27A30"/>
    <w:rsid w:val="00F27CEB"/>
    <w:rsid w:val="00F302DD"/>
    <w:rsid w:val="00F310ED"/>
    <w:rsid w:val="00F315EA"/>
    <w:rsid w:val="00F318F1"/>
    <w:rsid w:val="00F31DCD"/>
    <w:rsid w:val="00F31DE0"/>
    <w:rsid w:val="00F31EE3"/>
    <w:rsid w:val="00F333C2"/>
    <w:rsid w:val="00F336E0"/>
    <w:rsid w:val="00F338CC"/>
    <w:rsid w:val="00F34350"/>
    <w:rsid w:val="00F35D00"/>
    <w:rsid w:val="00F3623C"/>
    <w:rsid w:val="00F363BD"/>
    <w:rsid w:val="00F37358"/>
    <w:rsid w:val="00F41AB4"/>
    <w:rsid w:val="00F4365C"/>
    <w:rsid w:val="00F4369A"/>
    <w:rsid w:val="00F500B0"/>
    <w:rsid w:val="00F50398"/>
    <w:rsid w:val="00F50DF6"/>
    <w:rsid w:val="00F525F9"/>
    <w:rsid w:val="00F52D82"/>
    <w:rsid w:val="00F52F34"/>
    <w:rsid w:val="00F53559"/>
    <w:rsid w:val="00F55380"/>
    <w:rsid w:val="00F55985"/>
    <w:rsid w:val="00F56F24"/>
    <w:rsid w:val="00F56F25"/>
    <w:rsid w:val="00F571BD"/>
    <w:rsid w:val="00F57333"/>
    <w:rsid w:val="00F579B5"/>
    <w:rsid w:val="00F60434"/>
    <w:rsid w:val="00F60D7A"/>
    <w:rsid w:val="00F61B53"/>
    <w:rsid w:val="00F62E05"/>
    <w:rsid w:val="00F63CE4"/>
    <w:rsid w:val="00F63EBC"/>
    <w:rsid w:val="00F65C20"/>
    <w:rsid w:val="00F66216"/>
    <w:rsid w:val="00F6646D"/>
    <w:rsid w:val="00F66993"/>
    <w:rsid w:val="00F66CDF"/>
    <w:rsid w:val="00F70E36"/>
    <w:rsid w:val="00F715DD"/>
    <w:rsid w:val="00F73375"/>
    <w:rsid w:val="00F7391C"/>
    <w:rsid w:val="00F73B3A"/>
    <w:rsid w:val="00F740FD"/>
    <w:rsid w:val="00F74151"/>
    <w:rsid w:val="00F7543C"/>
    <w:rsid w:val="00F757BB"/>
    <w:rsid w:val="00F76785"/>
    <w:rsid w:val="00F77139"/>
    <w:rsid w:val="00F806DA"/>
    <w:rsid w:val="00F81A8B"/>
    <w:rsid w:val="00F82C2C"/>
    <w:rsid w:val="00F83238"/>
    <w:rsid w:val="00F83422"/>
    <w:rsid w:val="00F83D72"/>
    <w:rsid w:val="00F83D92"/>
    <w:rsid w:val="00F8414F"/>
    <w:rsid w:val="00F8454C"/>
    <w:rsid w:val="00F857E9"/>
    <w:rsid w:val="00F86163"/>
    <w:rsid w:val="00F86C4B"/>
    <w:rsid w:val="00F871AE"/>
    <w:rsid w:val="00F87F7B"/>
    <w:rsid w:val="00F9050D"/>
    <w:rsid w:val="00F90C4A"/>
    <w:rsid w:val="00F9198B"/>
    <w:rsid w:val="00F91A11"/>
    <w:rsid w:val="00F91AE8"/>
    <w:rsid w:val="00F927E4"/>
    <w:rsid w:val="00F9454F"/>
    <w:rsid w:val="00F947E3"/>
    <w:rsid w:val="00F94B9D"/>
    <w:rsid w:val="00F95F1D"/>
    <w:rsid w:val="00F964FD"/>
    <w:rsid w:val="00F9665F"/>
    <w:rsid w:val="00F97701"/>
    <w:rsid w:val="00F97ED4"/>
    <w:rsid w:val="00FA0DA2"/>
    <w:rsid w:val="00FA274F"/>
    <w:rsid w:val="00FA3AFB"/>
    <w:rsid w:val="00FA560B"/>
    <w:rsid w:val="00FA6855"/>
    <w:rsid w:val="00FA77E1"/>
    <w:rsid w:val="00FB0D71"/>
    <w:rsid w:val="00FB0F5C"/>
    <w:rsid w:val="00FB14E4"/>
    <w:rsid w:val="00FB2E0A"/>
    <w:rsid w:val="00FB3511"/>
    <w:rsid w:val="00FB367B"/>
    <w:rsid w:val="00FB3BE4"/>
    <w:rsid w:val="00FB3C89"/>
    <w:rsid w:val="00FB3DD0"/>
    <w:rsid w:val="00FB3F9B"/>
    <w:rsid w:val="00FB491E"/>
    <w:rsid w:val="00FB4C36"/>
    <w:rsid w:val="00FB54D6"/>
    <w:rsid w:val="00FB5A7B"/>
    <w:rsid w:val="00FB5C22"/>
    <w:rsid w:val="00FC0779"/>
    <w:rsid w:val="00FC11B7"/>
    <w:rsid w:val="00FC2B5F"/>
    <w:rsid w:val="00FC43E9"/>
    <w:rsid w:val="00FC4858"/>
    <w:rsid w:val="00FC4C69"/>
    <w:rsid w:val="00FC6138"/>
    <w:rsid w:val="00FC65DA"/>
    <w:rsid w:val="00FC717C"/>
    <w:rsid w:val="00FC733A"/>
    <w:rsid w:val="00FC79F6"/>
    <w:rsid w:val="00FD0ED2"/>
    <w:rsid w:val="00FD20D6"/>
    <w:rsid w:val="00FD4FC2"/>
    <w:rsid w:val="00FD574A"/>
    <w:rsid w:val="00FD66D7"/>
    <w:rsid w:val="00FD6C52"/>
    <w:rsid w:val="00FD7DA7"/>
    <w:rsid w:val="00FE0CF1"/>
    <w:rsid w:val="00FE218F"/>
    <w:rsid w:val="00FE32B6"/>
    <w:rsid w:val="00FE3946"/>
    <w:rsid w:val="00FE3AB8"/>
    <w:rsid w:val="00FE53BC"/>
    <w:rsid w:val="00FE59FC"/>
    <w:rsid w:val="00FE615E"/>
    <w:rsid w:val="00FE6884"/>
    <w:rsid w:val="00FE7087"/>
    <w:rsid w:val="00FE754C"/>
    <w:rsid w:val="00FE771C"/>
    <w:rsid w:val="00FF00D0"/>
    <w:rsid w:val="00FF0362"/>
    <w:rsid w:val="00FF04EA"/>
    <w:rsid w:val="00FF070B"/>
    <w:rsid w:val="00FF1191"/>
    <w:rsid w:val="00FF2913"/>
    <w:rsid w:val="00FF3162"/>
    <w:rsid w:val="00FF4B90"/>
    <w:rsid w:val="00FF4C24"/>
    <w:rsid w:val="00FF5101"/>
    <w:rsid w:val="00FF53C0"/>
    <w:rsid w:val="00FF6955"/>
    <w:rsid w:val="00FF6E5C"/>
    <w:rsid w:val="00FF6ECB"/>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7114780"/>
  <w15:docId w15:val="{E73B8EBF-5B04-4D6F-85CD-F4DD315B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style>
  <w:style w:type="paragraph" w:styleId="Heading1">
    <w:name w:val="heading 1"/>
    <w:aliases w:val="1. Heading"/>
    <w:basedOn w:val="Normal"/>
    <w:next w:val="Normal"/>
    <w:qFormat/>
    <w:pPr>
      <w:numPr>
        <w:numId w:val="28"/>
      </w:numPr>
      <w:spacing w:before="120" w:after="120"/>
      <w:outlineLvl w:val="0"/>
    </w:pPr>
    <w:rPr>
      <w:i/>
    </w:rPr>
  </w:style>
  <w:style w:type="paragraph" w:styleId="Heading2">
    <w:name w:val="heading 2"/>
    <w:basedOn w:val="Normal"/>
    <w:next w:val="Normal"/>
    <w:link w:val="Heading2Char"/>
    <w:qFormat/>
    <w:pPr>
      <w:keepNext/>
      <w:numPr>
        <w:ilvl w:val="1"/>
        <w:numId w:val="28"/>
      </w:numPr>
      <w:spacing w:before="120" w:after="120"/>
      <w:outlineLvl w:val="1"/>
    </w:pPr>
  </w:style>
  <w:style w:type="paragraph" w:styleId="Heading3">
    <w:name w:val="heading 3"/>
    <w:basedOn w:val="Normal"/>
    <w:next w:val="Normal"/>
    <w:link w:val="Heading3Char"/>
    <w:qFormat/>
    <w:pPr>
      <w:keepNext/>
      <w:numPr>
        <w:ilvl w:val="2"/>
        <w:numId w:val="28"/>
      </w:numPr>
      <w:spacing w:before="120" w:after="120"/>
      <w:outlineLvl w:val="2"/>
    </w:pPr>
  </w:style>
  <w:style w:type="paragraph" w:styleId="Heading4">
    <w:name w:val="heading 4"/>
    <w:basedOn w:val="Normal"/>
    <w:next w:val="Normal"/>
    <w:link w:val="Heading4Char"/>
    <w:qFormat/>
    <w:pPr>
      <w:keepNext/>
      <w:numPr>
        <w:ilvl w:val="3"/>
        <w:numId w:val="28"/>
      </w:numPr>
      <w:spacing w:before="120" w:after="120"/>
      <w:outlineLvl w:val="3"/>
    </w:pPr>
  </w:style>
  <w:style w:type="paragraph" w:styleId="Heading5">
    <w:name w:val="heading 5"/>
    <w:basedOn w:val="Normal"/>
    <w:next w:val="Normal"/>
    <w:link w:val="Heading5Char"/>
    <w:qFormat/>
    <w:pPr>
      <w:keepNext/>
      <w:numPr>
        <w:ilvl w:val="4"/>
        <w:numId w:val="28"/>
      </w:numPr>
      <w:spacing w:before="120" w:after="120"/>
      <w:outlineLvl w:val="4"/>
    </w:pPr>
  </w:style>
  <w:style w:type="paragraph" w:styleId="Heading6">
    <w:name w:val="heading 6"/>
    <w:basedOn w:val="Normal"/>
    <w:next w:val="Normal"/>
    <w:link w:val="Heading6Char"/>
    <w:qFormat/>
    <w:pPr>
      <w:numPr>
        <w:ilvl w:val="5"/>
        <w:numId w:val="28"/>
      </w:numPr>
      <w:outlineLvl w:val="5"/>
    </w:pPr>
  </w:style>
  <w:style w:type="paragraph" w:styleId="Heading7">
    <w:name w:val="heading 7"/>
    <w:basedOn w:val="Normal"/>
    <w:next w:val="Normal"/>
    <w:link w:val="Heading7Char"/>
    <w:qFormat/>
    <w:pPr>
      <w:numPr>
        <w:ilvl w:val="6"/>
        <w:numId w:val="28"/>
      </w:numPr>
      <w:outlineLvl w:val="6"/>
    </w:pPr>
  </w:style>
  <w:style w:type="paragraph" w:styleId="Heading8">
    <w:name w:val="heading 8"/>
    <w:basedOn w:val="Normal"/>
    <w:next w:val="Normal"/>
    <w:link w:val="Heading8Char"/>
    <w:qFormat/>
    <w:pPr>
      <w:numPr>
        <w:ilvl w:val="7"/>
        <w:numId w:val="28"/>
      </w:numPr>
      <w:outlineLvl w:val="7"/>
    </w:pPr>
  </w:style>
  <w:style w:type="paragraph" w:styleId="Heading9">
    <w:name w:val="heading 9"/>
    <w:basedOn w:val="Normal"/>
    <w:next w:val="Normal"/>
    <w:link w:val="Heading9Char"/>
    <w:qFormat/>
    <w:pPr>
      <w:numPr>
        <w:ilvl w:val="8"/>
        <w:numId w:val="2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Heading2"/>
    <w:pPr>
      <w:keepNext w:val="0"/>
      <w:keepLines/>
      <w:numPr>
        <w:ilvl w:val="0"/>
        <w:numId w:val="23"/>
      </w:numPr>
      <w:outlineLvl w:val="0"/>
    </w:pPr>
    <w:rPr>
      <w:b/>
      <w:sz w:val="22"/>
    </w:rPr>
  </w:style>
  <w:style w:type="paragraph" w:customStyle="1" w:styleId="BulletI">
    <w:name w:val="Bullet I"/>
    <w:basedOn w:val="ListBullet"/>
    <w:pPr>
      <w:numPr>
        <w:numId w:val="14"/>
      </w:numPr>
      <w:tabs>
        <w:tab w:val="clear" w:pos="360"/>
        <w:tab w:val="num" w:pos="927"/>
      </w:tabs>
      <w:spacing w:after="120"/>
      <w:ind w:left="927"/>
    </w:pPr>
    <w:rPr>
      <w:snapToGrid w:val="0"/>
    </w:rPr>
  </w:style>
  <w:style w:type="paragraph" w:styleId="ListBullet">
    <w:name w:val="List Bullet"/>
    <w:basedOn w:val="Normal"/>
    <w:autoRedefine/>
    <w:pPr>
      <w:tabs>
        <w:tab w:val="num" w:pos="360"/>
      </w:tabs>
      <w:ind w:left="360" w:hanging="360"/>
    </w:pPr>
    <w:rPr>
      <w:rFonts w:ascii="Arial" w:hAnsi="Arial"/>
      <w:sz w:val="22"/>
    </w:rPr>
  </w:style>
  <w:style w:type="paragraph" w:customStyle="1" w:styleId="Numbering">
    <w:name w:val="Numbering"/>
    <w:basedOn w:val="ListNumber"/>
    <w:pPr>
      <w:numPr>
        <w:numId w:val="3"/>
      </w:numPr>
      <w:tabs>
        <w:tab w:val="clear" w:pos="850"/>
        <w:tab w:val="num" w:pos="0"/>
        <w:tab w:val="num" w:pos="360"/>
        <w:tab w:val="left" w:pos="851"/>
      </w:tabs>
      <w:spacing w:after="240"/>
      <w:ind w:left="851" w:hanging="851"/>
    </w:pPr>
  </w:style>
  <w:style w:type="paragraph" w:styleId="ListNumber">
    <w:name w:val="List Number"/>
    <w:basedOn w:val="Normal"/>
    <w:pPr>
      <w:tabs>
        <w:tab w:val="num" w:pos="360"/>
      </w:tabs>
      <w:ind w:left="360" w:hanging="360"/>
    </w:pPr>
    <w:rPr>
      <w:rFonts w:ascii="Arial" w:hAnsi="Arial"/>
      <w:sz w:val="23"/>
      <w:lang w:val="en-GB"/>
    </w:rPr>
  </w:style>
  <w:style w:type="paragraph" w:customStyle="1" w:styleId="bullet11">
    <w:name w:val="bullet1"/>
    <w:basedOn w:val="Normal"/>
    <w:pPr>
      <w:numPr>
        <w:numId w:val="7"/>
      </w:numPr>
      <w:tabs>
        <w:tab w:val="clear" w:pos="1040"/>
        <w:tab w:val="num" w:pos="1146"/>
      </w:tabs>
      <w:spacing w:before="60" w:after="60"/>
      <w:ind w:left="1127"/>
    </w:pPr>
    <w:rPr>
      <w:rFonts w:ascii="Arial" w:hAnsi="Arial"/>
      <w:sz w:val="22"/>
      <w:lang w:val="en-GB" w:eastAsia="en-US"/>
    </w:rPr>
  </w:style>
  <w:style w:type="paragraph" w:customStyle="1" w:styleId="BulletII">
    <w:name w:val="Bullet II"/>
    <w:basedOn w:val="BulletI"/>
    <w:pPr>
      <w:numPr>
        <w:numId w:val="13"/>
      </w:numPr>
      <w:tabs>
        <w:tab w:val="clear" w:pos="360"/>
        <w:tab w:val="num" w:pos="1287"/>
      </w:tabs>
      <w:ind w:left="1287"/>
    </w:pPr>
  </w:style>
  <w:style w:type="paragraph" w:customStyle="1" w:styleId="bullet20">
    <w:name w:val="bullet 2"/>
    <w:basedOn w:val="Normal"/>
    <w:pPr>
      <w:numPr>
        <w:numId w:val="5"/>
      </w:numPr>
      <w:tabs>
        <w:tab w:val="clear" w:pos="360"/>
        <w:tab w:val="num" w:pos="1276"/>
      </w:tabs>
      <w:spacing w:before="60" w:after="60"/>
      <w:ind w:left="1288" w:hanging="284"/>
    </w:pPr>
    <w:rPr>
      <w:rFonts w:ascii="Arial" w:hAnsi="Arial"/>
      <w:sz w:val="22"/>
    </w:rPr>
  </w:style>
  <w:style w:type="paragraph" w:customStyle="1" w:styleId="bullet1">
    <w:name w:val="bullet 1"/>
    <w:basedOn w:val="bullet20"/>
    <w:pPr>
      <w:numPr>
        <w:numId w:val="4"/>
      </w:numPr>
      <w:tabs>
        <w:tab w:val="clear" w:pos="360"/>
        <w:tab w:val="num" w:pos="1080"/>
      </w:tabs>
      <w:ind w:left="1080"/>
    </w:pPr>
    <w:rPr>
      <w:sz w:val="24"/>
    </w:rPr>
  </w:style>
  <w:style w:type="paragraph" w:customStyle="1" w:styleId="boxbulleta">
    <w:name w:val="box bullet a"/>
    <w:basedOn w:val="bullet11"/>
    <w:pPr>
      <w:numPr>
        <w:numId w:val="0"/>
      </w:numPr>
      <w:tabs>
        <w:tab w:val="num" w:pos="360"/>
      </w:tabs>
      <w:spacing w:before="120" w:after="120"/>
      <w:ind w:left="357" w:hanging="357"/>
    </w:pPr>
    <w:rPr>
      <w:lang w:val="en-US"/>
    </w:rPr>
  </w:style>
  <w:style w:type="paragraph" w:customStyle="1" w:styleId="boxbulletb">
    <w:name w:val="box bullet b"/>
    <w:basedOn w:val="boxbulleta"/>
    <w:pPr>
      <w:numPr>
        <w:numId w:val="6"/>
      </w:numPr>
      <w:tabs>
        <w:tab w:val="clear" w:pos="360"/>
        <w:tab w:val="num" w:pos="743"/>
      </w:tabs>
      <w:ind w:left="809"/>
    </w:pPr>
  </w:style>
  <w:style w:type="paragraph" w:customStyle="1" w:styleId="summbullet">
    <w:name w:val="summ bullet"/>
    <w:basedOn w:val="bullet1"/>
    <w:pPr>
      <w:numPr>
        <w:numId w:val="9"/>
      </w:numPr>
      <w:tabs>
        <w:tab w:val="clear" w:pos="360"/>
        <w:tab w:val="num" w:pos="1040"/>
      </w:tabs>
      <w:ind w:left="1021" w:hanging="341"/>
    </w:pPr>
    <w:rPr>
      <w:sz w:val="22"/>
    </w:rPr>
  </w:style>
  <w:style w:type="paragraph" w:customStyle="1" w:styleId="subletter">
    <w:name w:val="sub letter"/>
    <w:basedOn w:val="BulletI"/>
    <w:pPr>
      <w:numPr>
        <w:numId w:val="0"/>
      </w:numPr>
      <w:tabs>
        <w:tab w:val="num" w:pos="1353"/>
      </w:tabs>
      <w:spacing w:before="60"/>
      <w:ind w:left="1363" w:hanging="283"/>
    </w:pPr>
  </w:style>
  <w:style w:type="paragraph" w:customStyle="1" w:styleId="Tablebullet">
    <w:name w:val="Table bullet"/>
    <w:basedOn w:val="Table"/>
    <w:pPr>
      <w:numPr>
        <w:numId w:val="10"/>
      </w:numPr>
    </w:pPr>
  </w:style>
  <w:style w:type="paragraph" w:customStyle="1" w:styleId="Table">
    <w:name w:val="Table"/>
    <w:basedOn w:val="Normal"/>
    <w:pPr>
      <w:tabs>
        <w:tab w:val="left" w:pos="284"/>
      </w:tabs>
      <w:spacing w:before="60" w:after="60"/>
    </w:pPr>
    <w:rPr>
      <w:rFonts w:ascii="Arial" w:hAnsi="Arial"/>
      <w:sz w:val="18"/>
      <w:lang w:val="en-US"/>
    </w:rPr>
  </w:style>
  <w:style w:type="paragraph" w:customStyle="1" w:styleId="bulletbodytext">
    <w:name w:val="bullet body text"/>
    <w:basedOn w:val="BodyText-Contemporary"/>
    <w:pPr>
      <w:tabs>
        <w:tab w:val="num" w:pos="360"/>
      </w:tabs>
      <w:spacing w:after="120"/>
      <w:ind w:left="360" w:hanging="360"/>
    </w:pPr>
  </w:style>
  <w:style w:type="paragraph" w:customStyle="1" w:styleId="BodyText-Contemporary">
    <w:name w:val="Body Text - Contemporary"/>
    <w:basedOn w:val="Normal"/>
    <w:pPr>
      <w:suppressAutoHyphens/>
      <w:spacing w:after="200" w:line="260" w:lineRule="exact"/>
    </w:pPr>
    <w:rPr>
      <w:sz w:val="22"/>
      <w:lang w:val="en-US"/>
    </w:rPr>
  </w:style>
  <w:style w:type="paragraph" w:customStyle="1" w:styleId="hyphenbullet">
    <w:name w:val="hyphen bullet"/>
    <w:basedOn w:val="boxbulletb"/>
    <w:pPr>
      <w:numPr>
        <w:numId w:val="12"/>
      </w:numPr>
      <w:tabs>
        <w:tab w:val="clear" w:pos="720"/>
        <w:tab w:val="num" w:pos="360"/>
      </w:tabs>
      <w:ind w:left="283" w:hanging="283"/>
    </w:pPr>
  </w:style>
  <w:style w:type="paragraph" w:customStyle="1" w:styleId="bullettext2">
    <w:name w:val="bullet text 2"/>
    <w:basedOn w:val="BulletText20"/>
    <w:pPr>
      <w:tabs>
        <w:tab w:val="num" w:pos="360"/>
      </w:tabs>
      <w:ind w:hanging="360"/>
    </w:pPr>
  </w:style>
  <w:style w:type="paragraph" w:customStyle="1" w:styleId="BulletText20">
    <w:name w:val="Bullet Text 2"/>
    <w:basedOn w:val="Normal"/>
    <w:pPr>
      <w:ind w:left="360" w:hanging="187"/>
    </w:pPr>
    <w:rPr>
      <w:rFonts w:ascii="Arial" w:hAnsi="Arial"/>
      <w:sz w:val="22"/>
    </w:rPr>
  </w:style>
  <w:style w:type="paragraph" w:styleId="Header">
    <w:name w:val="header"/>
    <w:basedOn w:val="Normal"/>
    <w:link w:val="HeaderChar"/>
    <w:pPr>
      <w:tabs>
        <w:tab w:val="center" w:pos="4320"/>
        <w:tab w:val="right" w:pos="8640"/>
      </w:tabs>
    </w:pPr>
  </w:style>
  <w:style w:type="paragraph" w:styleId="TOC1">
    <w:name w:val="toc 1"/>
    <w:basedOn w:val="Normal"/>
    <w:next w:val="Normal"/>
    <w:uiPriority w:val="39"/>
    <w:rsid w:val="00273726"/>
    <w:pPr>
      <w:spacing w:before="360"/>
      <w:jc w:val="left"/>
    </w:pPr>
    <w:rPr>
      <w:rFonts w:ascii="Arial" w:hAnsi="Arial" w:cs="Arial"/>
      <w:bCs/>
      <w:caps/>
      <w:sz w:val="22"/>
      <w:szCs w:val="24"/>
    </w:rPr>
  </w:style>
  <w:style w:type="paragraph" w:customStyle="1" w:styleId="DocumentID">
    <w:name w:val="DocumentID"/>
    <w:basedOn w:val="Normal"/>
    <w:next w:val="Normal"/>
    <w:pPr>
      <w:spacing w:line="360" w:lineRule="auto"/>
    </w:pPr>
    <w:rPr>
      <w:rFonts w:ascii="Arial" w:hAnsi="Arial"/>
      <w:sz w:val="12"/>
      <w:lang w:val="en-GB"/>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lang w:val="en-AU"/>
    </w:rPr>
  </w:style>
  <w:style w:type="paragraph" w:styleId="BodyTextIndent">
    <w:name w:val="Body Text Indent"/>
    <w:basedOn w:val="Normal"/>
    <w:pPr>
      <w:ind w:left="709" w:hanging="709"/>
    </w:pPr>
  </w:style>
  <w:style w:type="paragraph" w:styleId="TOC4">
    <w:name w:val="toc 4"/>
    <w:basedOn w:val="Normal"/>
    <w:next w:val="Normal"/>
    <w:autoRedefine/>
    <w:uiPriority w:val="39"/>
    <w:pPr>
      <w:ind w:left="400"/>
      <w:jc w:val="left"/>
    </w:pPr>
  </w:style>
  <w:style w:type="paragraph" w:styleId="TOC2">
    <w:name w:val="toc 2"/>
    <w:basedOn w:val="Normal"/>
    <w:next w:val="Normal"/>
    <w:uiPriority w:val="39"/>
    <w:rsid w:val="00FE615E"/>
    <w:pPr>
      <w:spacing w:before="240"/>
      <w:jc w:val="left"/>
    </w:pPr>
    <w:rPr>
      <w:rFonts w:ascii="Arial" w:hAnsi="Arial"/>
      <w:bCs/>
      <w:sz w:val="22"/>
    </w:rPr>
  </w:style>
  <w:style w:type="paragraph" w:styleId="BodyTextIndent2">
    <w:name w:val="Body Text Indent 2"/>
    <w:basedOn w:val="Normal"/>
    <w:pPr>
      <w:numPr>
        <w:numId w:val="15"/>
      </w:numPr>
      <w:tabs>
        <w:tab w:val="clear" w:pos="360"/>
        <w:tab w:val="num" w:pos="993"/>
      </w:tabs>
      <w:spacing w:before="120" w:after="120"/>
      <w:ind w:left="993" w:hanging="426"/>
    </w:pPr>
    <w:rPr>
      <w:i/>
      <w:sz w:val="22"/>
      <w:lang w:val="en-US" w:eastAsia="en-US"/>
    </w:rPr>
  </w:style>
  <w:style w:type="paragraph" w:styleId="FootnoteText">
    <w:name w:val="footnote text"/>
    <w:aliases w:val="Footnote Text Char"/>
    <w:basedOn w:val="Normal"/>
    <w:semiHidden/>
    <w:rPr>
      <w:sz w:val="16"/>
    </w:rPr>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bodytextcontinuation">
    <w:name w:val="body text continuation"/>
    <w:basedOn w:val="bodytext1"/>
    <w:pPr>
      <w:numPr>
        <w:numId w:val="0"/>
      </w:numPr>
      <w:ind w:left="567"/>
    </w:pPr>
  </w:style>
  <w:style w:type="paragraph" w:customStyle="1" w:styleId="bulletIcontinuation">
    <w:name w:val="bullet I continuation"/>
    <w:basedOn w:val="BulletI"/>
    <w:pPr>
      <w:numPr>
        <w:numId w:val="0"/>
      </w:numPr>
      <w:ind w:left="927"/>
    </w:pPr>
  </w:style>
  <w:style w:type="character" w:styleId="Hyperlink">
    <w:name w:val="Hyperlink"/>
    <w:uiPriority w:val="99"/>
    <w:rPr>
      <w:color w:val="0000FF"/>
      <w:u w:val="single"/>
    </w:rPr>
  </w:style>
  <w:style w:type="paragraph" w:styleId="BodyText">
    <w:name w:val="Body Text"/>
    <w:basedOn w:val="Normal"/>
    <w:pPr>
      <w:spacing w:before="130" w:after="130" w:line="260" w:lineRule="atLeast"/>
    </w:pPr>
    <w:rPr>
      <w:sz w:val="22"/>
    </w:rPr>
  </w:style>
  <w:style w:type="paragraph" w:styleId="TOC3">
    <w:name w:val="toc 3"/>
    <w:basedOn w:val="Normal"/>
    <w:next w:val="Normal"/>
    <w:autoRedefine/>
    <w:uiPriority w:val="39"/>
    <w:pPr>
      <w:ind w:left="200"/>
      <w:jc w:val="left"/>
    </w:pPr>
  </w:style>
  <w:style w:type="paragraph" w:customStyle="1" w:styleId="subheading">
    <w:name w:val="sub heading"/>
    <w:basedOn w:val="Heading3"/>
    <w:pPr>
      <w:numPr>
        <w:ilvl w:val="0"/>
        <w:numId w:val="0"/>
      </w:numPr>
      <w:ind w:left="425"/>
    </w:pPr>
    <w:rPr>
      <w:i/>
    </w:rPr>
  </w:style>
  <w:style w:type="paragraph" w:customStyle="1" w:styleId="letteredI">
    <w:name w:val="lettered I"/>
    <w:basedOn w:val="bodytext1"/>
    <w:pPr>
      <w:numPr>
        <w:numId w:val="0"/>
      </w:numPr>
      <w:ind w:left="851" w:hanging="491"/>
    </w:pPr>
  </w:style>
  <w:style w:type="paragraph" w:styleId="TOC5">
    <w:name w:val="toc 5"/>
    <w:basedOn w:val="Normal"/>
    <w:next w:val="Normal"/>
    <w:autoRedefine/>
    <w:uiPriority w:val="39"/>
    <w:pPr>
      <w:ind w:left="600"/>
      <w:jc w:val="left"/>
    </w:pPr>
  </w:style>
  <w:style w:type="paragraph" w:styleId="TOC6">
    <w:name w:val="toc 6"/>
    <w:basedOn w:val="Normal"/>
    <w:next w:val="Normal"/>
    <w:autoRedefine/>
    <w:uiPriority w:val="39"/>
    <w:pPr>
      <w:ind w:left="800"/>
      <w:jc w:val="left"/>
    </w:pPr>
  </w:style>
  <w:style w:type="paragraph" w:styleId="TOC7">
    <w:name w:val="toc 7"/>
    <w:basedOn w:val="Normal"/>
    <w:next w:val="Normal"/>
    <w:autoRedefine/>
    <w:uiPriority w:val="39"/>
    <w:pPr>
      <w:ind w:left="1000"/>
      <w:jc w:val="left"/>
    </w:pPr>
  </w:style>
  <w:style w:type="paragraph" w:styleId="TOC8">
    <w:name w:val="toc 8"/>
    <w:basedOn w:val="Normal"/>
    <w:next w:val="Normal"/>
    <w:autoRedefine/>
    <w:uiPriority w:val="39"/>
    <w:pPr>
      <w:ind w:left="1200"/>
      <w:jc w:val="left"/>
    </w:pPr>
  </w:style>
  <w:style w:type="paragraph" w:styleId="TOC9">
    <w:name w:val="toc 9"/>
    <w:basedOn w:val="Normal"/>
    <w:next w:val="Normal"/>
    <w:uiPriority w:val="39"/>
    <w:pPr>
      <w:ind w:left="1400"/>
      <w:jc w:val="left"/>
    </w:pPr>
  </w:style>
  <w:style w:type="paragraph" w:customStyle="1" w:styleId="Style5">
    <w:name w:val="Style 5"/>
    <w:basedOn w:val="Normal"/>
    <w:pPr>
      <w:widowControl w:val="0"/>
      <w:spacing w:before="360"/>
      <w:ind w:left="504" w:hanging="504"/>
    </w:pPr>
    <w:rPr>
      <w:noProof/>
      <w:color w:val="000000"/>
    </w:rPr>
  </w:style>
  <w:style w:type="paragraph" w:customStyle="1" w:styleId="Style10">
    <w:name w:val="Style 10"/>
    <w:basedOn w:val="Normal"/>
    <w:pPr>
      <w:widowControl w:val="0"/>
      <w:tabs>
        <w:tab w:val="left" w:pos="540"/>
      </w:tabs>
      <w:spacing w:before="324"/>
      <w:ind w:left="504" w:hanging="504"/>
    </w:pPr>
    <w:rPr>
      <w:noProof/>
      <w:color w:val="000000"/>
    </w:rPr>
  </w:style>
  <w:style w:type="paragraph" w:styleId="BodyTextIndent3">
    <w:name w:val="Body Text Indent 3"/>
    <w:basedOn w:val="Normal"/>
    <w:pPr>
      <w:ind w:left="567"/>
    </w:pPr>
    <w:rPr>
      <w:i/>
      <w:sz w:val="22"/>
    </w:rPr>
  </w:style>
  <w:style w:type="paragraph" w:customStyle="1" w:styleId="Attachment">
    <w:name w:val="Attachment"/>
    <w:basedOn w:val="Normal"/>
    <w:next w:val="Normal"/>
    <w:pPr>
      <w:tabs>
        <w:tab w:val="left" w:pos="0"/>
        <w:tab w:val="left" w:pos="3856"/>
      </w:tabs>
    </w:pPr>
    <w:rPr>
      <w:lang w:val="en-GB"/>
    </w:rPr>
  </w:style>
  <w:style w:type="paragraph" w:customStyle="1" w:styleId="smallheading">
    <w:name w:val="small heading"/>
    <w:basedOn w:val="bodytextcontinuation"/>
    <w:pPr>
      <w:spacing w:before="240"/>
    </w:pPr>
    <w:rPr>
      <w:i/>
    </w:rPr>
  </w:style>
  <w:style w:type="paragraph" w:customStyle="1" w:styleId="tableheader">
    <w:name w:val="table header"/>
    <w:basedOn w:val="Normal"/>
    <w:pPr>
      <w:spacing w:before="120" w:after="120"/>
      <w:jc w:val="center"/>
    </w:pPr>
    <w:rPr>
      <w:b/>
    </w:rPr>
  </w:style>
  <w:style w:type="paragraph" w:customStyle="1" w:styleId="minxie">
    <w:name w:val="minxie"/>
    <w:basedOn w:val="Normal"/>
    <w:pPr>
      <w:jc w:val="center"/>
    </w:pPr>
  </w:style>
  <w:style w:type="paragraph" w:styleId="BodyText2">
    <w:name w:val="Body Text 2"/>
    <w:basedOn w:val="Normal"/>
    <w:rPr>
      <w:i/>
      <w:lang w:val="en-GB"/>
    </w:r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rPr>
  </w:style>
  <w:style w:type="paragraph" w:styleId="BodyTextFirstIndent">
    <w:name w:val="Body Text First Indent"/>
    <w:basedOn w:val="BodyText"/>
    <w:pPr>
      <w:spacing w:before="0" w:after="120" w:line="240" w:lineRule="auto"/>
      <w:ind w:firstLine="210"/>
    </w:pPr>
    <w:rPr>
      <w:rFonts w:ascii="Arial" w:hAnsi="Arial"/>
      <w:sz w:val="20"/>
    </w:rPr>
  </w:style>
  <w:style w:type="paragraph" w:styleId="BodyTextFirstIndent2">
    <w:name w:val="Body Text First Indent 2"/>
    <w:basedOn w:val="BodyTextIndent"/>
    <w:pPr>
      <w:spacing w:after="120"/>
      <w:ind w:left="283" w:firstLine="210"/>
    </w:pPr>
    <w:rPr>
      <w:rFonts w:ascii="Arial" w:hAnsi="Arial"/>
      <w:lang w:val="en-AU"/>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paragraph" w:styleId="CommentText">
    <w:name w:val="annotation text"/>
    <w:basedOn w:val="Normal"/>
    <w:link w:val="CommentTextChar"/>
    <w:semiHidden/>
  </w:style>
  <w:style w:type="paragraph" w:styleId="Date">
    <w:name w:val="Date"/>
    <w:basedOn w:val="Normal"/>
    <w:next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autoRedefine/>
    <w:pPr>
      <w:numPr>
        <w:numId w:val="29"/>
      </w:numPr>
      <w:tabs>
        <w:tab w:val="clear" w:pos="1004"/>
        <w:tab w:val="num" w:pos="567"/>
      </w:tabs>
      <w:spacing w:before="80"/>
      <w:ind w:left="567" w:hanging="567"/>
    </w:pPr>
    <w:rPr>
      <w:rFonts w:ascii="Arial" w:hAnsi="Arial"/>
    </w:rPr>
  </w:style>
  <w:style w:type="paragraph" w:styleId="ListBullet3">
    <w:name w:val="List Bullet 3"/>
    <w:basedOn w:val="Normal"/>
    <w:autoRedefine/>
    <w:pPr>
      <w:numPr>
        <w:numId w:val="2"/>
      </w:numPr>
    </w:pPr>
  </w:style>
  <w:style w:type="paragraph" w:styleId="ListBullet4">
    <w:name w:val="List Bullet 4"/>
    <w:basedOn w:val="Normal"/>
    <w:autoRedefine/>
    <w:pPr>
      <w:numPr>
        <w:numId w:val="17"/>
      </w:numPr>
    </w:pPr>
  </w:style>
  <w:style w:type="paragraph" w:styleId="ListBullet5">
    <w:name w:val="List Bullet 5"/>
    <w:basedOn w:val="Normal"/>
    <w:autoRedefine/>
    <w:pPr>
      <w:numPr>
        <w:numId w:val="18"/>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2">
    <w:name w:val="List Number 2"/>
    <w:basedOn w:val="Normal"/>
    <w:pPr>
      <w:numPr>
        <w:numId w:val="19"/>
      </w:numPr>
    </w:pPr>
  </w:style>
  <w:style w:type="paragraph" w:styleId="ListNumber3">
    <w:name w:val="List Number 3"/>
    <w:basedOn w:val="Normal"/>
    <w:pPr>
      <w:numPr>
        <w:numId w:val="20"/>
      </w:numPr>
    </w:pPr>
  </w:style>
  <w:style w:type="paragraph" w:styleId="ListNumber4">
    <w:name w:val="List Number 4"/>
    <w:basedOn w:val="Normal"/>
    <w:pPr>
      <w:numPr>
        <w:numId w:val="21"/>
      </w:numPr>
    </w:pPr>
  </w:style>
  <w:style w:type="paragraph" w:styleId="ListNumber5">
    <w:name w:val="List Number 5"/>
    <w:basedOn w:val="Normal"/>
    <w:pPr>
      <w:numPr>
        <w:numId w:val="22"/>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sz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b/>
      <w:kern w:val="28"/>
      <w:sz w:val="32"/>
    </w:rPr>
  </w:style>
  <w:style w:type="paragraph" w:styleId="TOAHeading">
    <w:name w:val="toa heading"/>
    <w:basedOn w:val="Normal"/>
    <w:next w:val="Normal"/>
    <w:semiHidden/>
    <w:pPr>
      <w:spacing w:before="120"/>
    </w:pPr>
    <w:rPr>
      <w:b/>
      <w:sz w:val="24"/>
    </w:rPr>
  </w:style>
  <w:style w:type="character" w:styleId="EndnoteReference">
    <w:name w:val="endnote reference"/>
    <w:semiHidden/>
    <w:rPr>
      <w:vertAlign w:val="superscript"/>
    </w:rPr>
  </w:style>
  <w:style w:type="paragraph" w:customStyle="1" w:styleId="letternew">
    <w:name w:val="letter new"/>
    <w:basedOn w:val="bullettext2"/>
    <w:pPr>
      <w:spacing w:before="120" w:after="120"/>
    </w:pPr>
  </w:style>
  <w:style w:type="paragraph" w:customStyle="1" w:styleId="F5Bullet">
    <w:name w:val="F5 Bullet"/>
    <w:basedOn w:val="F2BodyText"/>
    <w:pPr>
      <w:numPr>
        <w:numId w:val="24"/>
      </w:numPr>
      <w:spacing w:before="60"/>
    </w:pPr>
  </w:style>
  <w:style w:type="paragraph" w:customStyle="1" w:styleId="F2BodyText">
    <w:name w:val="F2 Body Text"/>
    <w:basedOn w:val="Normal"/>
    <w:pPr>
      <w:spacing w:before="120" w:after="120"/>
    </w:pPr>
    <w:rPr>
      <w:sz w:val="24"/>
    </w:rPr>
  </w:style>
  <w:style w:type="paragraph" w:customStyle="1" w:styleId="quest">
    <w:name w:val="quest"/>
    <w:basedOn w:val="BodyText-Contemporary"/>
    <w:pPr>
      <w:ind w:left="600"/>
    </w:pPr>
    <w:rPr>
      <w:b/>
      <w:i/>
      <w:lang w:val="en-NZ"/>
    </w:rPr>
  </w:style>
  <w:style w:type="paragraph" w:customStyle="1" w:styleId="bull1">
    <w:name w:val="bull1"/>
    <w:basedOn w:val="Normal"/>
    <w:pPr>
      <w:numPr>
        <w:numId w:val="25"/>
      </w:numPr>
      <w:tabs>
        <w:tab w:val="clear" w:pos="360"/>
        <w:tab w:val="num" w:pos="927"/>
      </w:tabs>
      <w:spacing w:after="120"/>
      <w:ind w:left="924" w:hanging="357"/>
    </w:pPr>
    <w:rPr>
      <w:sz w:val="22"/>
    </w:rPr>
  </w:style>
  <w:style w:type="paragraph" w:customStyle="1" w:styleId="nopara">
    <w:name w:val="no para"/>
    <w:basedOn w:val="Heading1"/>
    <w:rPr>
      <w:b/>
      <w:sz w:val="22"/>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Paragraph1">
    <w:name w:val="Paragraph 1"/>
    <w:basedOn w:val="Normal"/>
    <w:pPr>
      <w:spacing w:before="120"/>
    </w:pPr>
    <w:rPr>
      <w:lang w:eastAsia="en-GB"/>
    </w:rPr>
  </w:style>
  <w:style w:type="paragraph" w:customStyle="1" w:styleId="StyleHeading1After12pt">
    <w:name w:val="Style Heading 1 + After:  12 pt"/>
    <w:basedOn w:val="Heading1"/>
    <w:pPr>
      <w:spacing w:before="240" w:after="240"/>
      <w:ind w:left="357" w:hanging="357"/>
    </w:pPr>
    <w:rPr>
      <w:bCs/>
    </w:rPr>
  </w:style>
  <w:style w:type="paragraph" w:customStyle="1" w:styleId="Paragraph2">
    <w:name w:val="Paragraph 2"/>
    <w:basedOn w:val="Normal"/>
    <w:next w:val="Heading1"/>
    <w:pPr>
      <w:numPr>
        <w:numId w:val="27"/>
      </w:numPr>
      <w:spacing w:before="60"/>
    </w:pPr>
    <w:rPr>
      <w:color w:val="000000"/>
      <w:lang w:eastAsia="en-GB"/>
    </w:rPr>
  </w:style>
  <w:style w:type="paragraph" w:customStyle="1" w:styleId="Paragraph1Indent">
    <w:name w:val="Paragraph 1 Indent"/>
    <w:basedOn w:val="Paragraph1"/>
    <w:pPr>
      <w:ind w:left="567"/>
    </w:pPr>
    <w:rPr>
      <w:color w:val="000000"/>
    </w:rPr>
  </w:style>
  <w:style w:type="paragraph" w:customStyle="1" w:styleId="Formula">
    <w:name w:val="Formula"/>
    <w:basedOn w:val="Paragraph1Indent"/>
    <w:pPr>
      <w:jc w:val="center"/>
    </w:pPr>
  </w:style>
  <w:style w:type="numbering" w:customStyle="1" w:styleId="StyleBulleted9pt1">
    <w:name w:val="Style Bulleted 9 pt1"/>
    <w:basedOn w:val="NoList"/>
    <w:pPr>
      <w:numPr>
        <w:numId w:val="26"/>
      </w:numPr>
    </w:pPr>
  </w:style>
  <w:style w:type="paragraph" w:customStyle="1" w:styleId="Indented">
    <w:name w:val="Indented"/>
    <w:basedOn w:val="Normal"/>
    <w:pPr>
      <w:ind w:left="851"/>
    </w:pPr>
  </w:style>
  <w:style w:type="paragraph" w:customStyle="1" w:styleId="NoNum">
    <w:name w:val="NoNum"/>
    <w:basedOn w:val="Normal"/>
    <w:pPr>
      <w:tabs>
        <w:tab w:val="left" w:pos="851"/>
        <w:tab w:val="left" w:pos="1701"/>
        <w:tab w:val="left" w:pos="2665"/>
        <w:tab w:val="left" w:pos="3402"/>
      </w:tabs>
    </w:pPr>
  </w:style>
  <w:style w:type="paragraph" w:customStyle="1" w:styleId="TabFormat">
    <w:name w:val="TabFormat"/>
    <w:basedOn w:val="Normal"/>
    <w:pPr>
      <w:tabs>
        <w:tab w:val="left" w:pos="851"/>
        <w:tab w:val="left" w:pos="1701"/>
        <w:tab w:val="left" w:pos="2552"/>
      </w:tabs>
    </w:pPr>
  </w:style>
  <w:style w:type="paragraph" w:customStyle="1" w:styleId="Court">
    <w:name w:val="Court"/>
    <w:basedOn w:val="Normal"/>
    <w:pPr>
      <w:tabs>
        <w:tab w:val="left" w:pos="851"/>
        <w:tab w:val="left" w:pos="1701"/>
        <w:tab w:val="left" w:pos="2552"/>
      </w:tabs>
    </w:pPr>
  </w:style>
  <w:style w:type="paragraph" w:customStyle="1" w:styleId="Textright">
    <w:name w:val="Text right"/>
    <w:basedOn w:val="Normal"/>
    <w:pPr>
      <w:ind w:left="3402"/>
      <w:jc w:val="left"/>
    </w:pPr>
  </w:style>
  <w:style w:type="paragraph" w:customStyle="1" w:styleId="Signingposright">
    <w:name w:val="Signing pos right"/>
    <w:basedOn w:val="Normal"/>
    <w:pPr>
      <w:spacing w:line="20" w:lineRule="atLeast"/>
      <w:ind w:left="3402" w:right="663"/>
      <w:jc w:val="left"/>
    </w:pPr>
  </w:style>
  <w:style w:type="paragraph" w:customStyle="1" w:styleId="NoNumCrt">
    <w:name w:val="NoNumCrt"/>
    <w:basedOn w:val="NoNum"/>
  </w:style>
  <w:style w:type="paragraph" w:customStyle="1" w:styleId="AffidDocsTable">
    <w:name w:val="Affid Docs Table"/>
    <w:basedOn w:val="Normal"/>
  </w:style>
  <w:style w:type="paragraph" w:customStyle="1" w:styleId="Attestation">
    <w:name w:val="Attestation"/>
    <w:basedOn w:val="Normal"/>
    <w:pPr>
      <w:tabs>
        <w:tab w:val="left" w:pos="3326"/>
      </w:tabs>
      <w:spacing w:line="20" w:lineRule="atLeast"/>
      <w:ind w:right="4896"/>
    </w:pPr>
  </w:style>
  <w:style w:type="paragraph" w:customStyle="1" w:styleId="Border">
    <w:name w:val="Border"/>
    <w:basedOn w:val="Normal"/>
    <w:pPr>
      <w:pBdr>
        <w:top w:val="single" w:sz="18" w:space="1" w:color="auto"/>
        <w:left w:val="single" w:sz="18" w:space="1" w:color="auto"/>
        <w:bottom w:val="single" w:sz="18" w:space="1" w:color="auto"/>
        <w:right w:val="single" w:sz="18" w:space="1" w:color="auto"/>
      </w:pBdr>
    </w:pPr>
  </w:style>
  <w:style w:type="paragraph" w:customStyle="1" w:styleId="SignlineMatsign">
    <w:name w:val="Signline Matsign"/>
    <w:basedOn w:val="Signlineleft"/>
    <w:pPr>
      <w:tabs>
        <w:tab w:val="clear" w:pos="3686"/>
        <w:tab w:val="left" w:pos="4423"/>
      </w:tabs>
      <w:ind w:right="2353"/>
    </w:pPr>
    <w:rPr>
      <w:u w:val="single"/>
    </w:rPr>
  </w:style>
  <w:style w:type="paragraph" w:customStyle="1" w:styleId="FullPgBorder">
    <w:name w:val="Full Pg Border"/>
    <w:basedOn w:val="Normal"/>
  </w:style>
  <w:style w:type="paragraph" w:customStyle="1" w:styleId="InMat">
    <w:name w:val="InMat"/>
    <w:basedOn w:val="Normal"/>
    <w:pPr>
      <w:ind w:left="6577" w:right="-476" w:hanging="1899"/>
    </w:pPr>
  </w:style>
  <w:style w:type="paragraph" w:customStyle="1" w:styleId="Legaldesc">
    <w:name w:val="Legaldesc"/>
    <w:basedOn w:val="Normal"/>
    <w:pPr>
      <w:ind w:left="1440" w:hanging="1440"/>
    </w:pPr>
  </w:style>
  <w:style w:type="paragraph" w:customStyle="1" w:styleId="NoBorder">
    <w:name w:val="NoBorder"/>
    <w:basedOn w:val="Normal"/>
  </w:style>
  <w:style w:type="paragraph" w:customStyle="1" w:styleId="Signlineleft">
    <w:name w:val="Signline left"/>
    <w:basedOn w:val="Normal"/>
    <w:pPr>
      <w:tabs>
        <w:tab w:val="left" w:leader="underscore" w:pos="3686"/>
      </w:tabs>
      <w:spacing w:line="1" w:lineRule="atLeast"/>
      <w:ind w:right="2376"/>
      <w:jc w:val="left"/>
    </w:pPr>
  </w:style>
  <w:style w:type="paragraph" w:customStyle="1" w:styleId="Signline-crt">
    <w:name w:val="Signline-crt"/>
    <w:basedOn w:val="Normal"/>
    <w:pPr>
      <w:tabs>
        <w:tab w:val="left" w:pos="2127"/>
      </w:tabs>
      <w:ind w:left="1440"/>
    </w:pPr>
  </w:style>
  <w:style w:type="paragraph" w:customStyle="1" w:styleId="Subject">
    <w:name w:val="Subject"/>
    <w:basedOn w:val="Legaldesc"/>
    <w:pPr>
      <w:ind w:left="2880"/>
      <w:jc w:val="left"/>
    </w:pPr>
  </w:style>
  <w:style w:type="paragraph" w:customStyle="1" w:styleId="Subjectto">
    <w:name w:val="Subject to"/>
    <w:basedOn w:val="Subject"/>
    <w:pPr>
      <w:ind w:left="1440" w:firstLine="0"/>
    </w:pPr>
  </w:style>
  <w:style w:type="paragraph" w:customStyle="1" w:styleId="test1">
    <w:name w:val="test1"/>
    <w:basedOn w:val="Heading1"/>
    <w:pPr>
      <w:outlineLvl w:val="9"/>
    </w:pPr>
  </w:style>
  <w:style w:type="table" w:styleId="TableGrid">
    <w:name w:val="Table Grid"/>
    <w:basedOn w:val="TableNormal"/>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Pr>
      <w:sz w:val="16"/>
      <w:szCs w:val="16"/>
    </w:rPr>
  </w:style>
  <w:style w:type="paragraph" w:styleId="CommentSubject">
    <w:name w:val="annotation subject"/>
    <w:basedOn w:val="CommentText"/>
    <w:next w:val="CommentText"/>
    <w:link w:val="CommentSubjectChar"/>
    <w:uiPriority w:val="99"/>
    <w:semiHidden/>
    <w:rPr>
      <w:b/>
      <w:bCs/>
    </w:rPr>
  </w:style>
  <w:style w:type="paragraph" w:customStyle="1" w:styleId="appendixhead">
    <w:name w:val="appendix head"/>
    <w:basedOn w:val="Header"/>
    <w:rsid w:val="00273726"/>
    <w:pPr>
      <w:spacing w:after="120"/>
      <w:jc w:val="left"/>
    </w:pPr>
    <w:rPr>
      <w:rFonts w:ascii="Arial" w:hAnsi="Arial" w:cs="Arial"/>
      <w:b/>
      <w:iCs/>
      <w:sz w:val="28"/>
      <w:szCs w:val="28"/>
    </w:rPr>
  </w:style>
  <w:style w:type="paragraph" w:customStyle="1" w:styleId="Style1">
    <w:name w:val="Style 1"/>
    <w:rsid w:val="003351C6"/>
    <w:pPr>
      <w:widowControl w:val="0"/>
      <w:autoSpaceDE w:val="0"/>
      <w:autoSpaceDN w:val="0"/>
      <w:adjustRightInd w:val="0"/>
    </w:pPr>
    <w:rPr>
      <w:lang w:val="en-US" w:eastAsia="en-AU"/>
    </w:rPr>
  </w:style>
  <w:style w:type="numbering" w:styleId="111111">
    <w:name w:val="Outline List 2"/>
    <w:basedOn w:val="NoList"/>
    <w:semiHidden/>
    <w:rsid w:val="00B131EE"/>
    <w:pPr>
      <w:numPr>
        <w:numId w:val="36"/>
      </w:numPr>
    </w:pPr>
  </w:style>
  <w:style w:type="numbering" w:styleId="1ai">
    <w:name w:val="Outline List 1"/>
    <w:basedOn w:val="NoList"/>
    <w:semiHidden/>
    <w:rsid w:val="00B131EE"/>
    <w:pPr>
      <w:numPr>
        <w:numId w:val="37"/>
      </w:numPr>
    </w:pPr>
  </w:style>
  <w:style w:type="numbering" w:styleId="ArticleSection">
    <w:name w:val="Outline List 3"/>
    <w:basedOn w:val="NoList"/>
    <w:semiHidden/>
    <w:rsid w:val="00B131EE"/>
    <w:pPr>
      <w:numPr>
        <w:numId w:val="38"/>
      </w:numPr>
    </w:pPr>
  </w:style>
  <w:style w:type="paragraph" w:styleId="E-mailSignature">
    <w:name w:val="E-mail Signature"/>
    <w:basedOn w:val="Normal"/>
    <w:semiHidden/>
    <w:rsid w:val="00B131EE"/>
    <w:pPr>
      <w:spacing w:line="320" w:lineRule="atLeast"/>
      <w:jc w:val="left"/>
    </w:pPr>
    <w:rPr>
      <w:rFonts w:ascii="Arial" w:hAnsi="Arial" w:cs="Arial"/>
      <w:sz w:val="24"/>
      <w:szCs w:val="24"/>
      <w:lang w:eastAsia="en-GB"/>
    </w:rPr>
  </w:style>
  <w:style w:type="character" w:styleId="Emphasis">
    <w:name w:val="Emphasis"/>
    <w:qFormat/>
    <w:rsid w:val="00B131EE"/>
    <w:rPr>
      <w:i/>
      <w:iCs/>
    </w:rPr>
  </w:style>
  <w:style w:type="character" w:styleId="FollowedHyperlink">
    <w:name w:val="FollowedHyperlink"/>
    <w:semiHidden/>
    <w:rsid w:val="00B131EE"/>
    <w:rPr>
      <w:color w:val="800080"/>
      <w:u w:val="single"/>
    </w:rPr>
  </w:style>
  <w:style w:type="character" w:styleId="HTMLAcronym">
    <w:name w:val="HTML Acronym"/>
    <w:basedOn w:val="DefaultParagraphFont"/>
    <w:semiHidden/>
    <w:rsid w:val="00B131EE"/>
  </w:style>
  <w:style w:type="paragraph" w:styleId="HTMLAddress">
    <w:name w:val="HTML Address"/>
    <w:basedOn w:val="Normal"/>
    <w:semiHidden/>
    <w:rsid w:val="00B131EE"/>
    <w:pPr>
      <w:spacing w:line="320" w:lineRule="atLeast"/>
      <w:jc w:val="left"/>
    </w:pPr>
    <w:rPr>
      <w:rFonts w:ascii="Arial" w:hAnsi="Arial" w:cs="Arial"/>
      <w:i/>
      <w:iCs/>
      <w:sz w:val="24"/>
      <w:szCs w:val="24"/>
      <w:lang w:eastAsia="en-GB"/>
    </w:rPr>
  </w:style>
  <w:style w:type="character" w:styleId="HTMLCite">
    <w:name w:val="HTML Cite"/>
    <w:semiHidden/>
    <w:rsid w:val="00B131EE"/>
    <w:rPr>
      <w:i/>
      <w:iCs/>
    </w:rPr>
  </w:style>
  <w:style w:type="character" w:styleId="HTMLCode">
    <w:name w:val="HTML Code"/>
    <w:semiHidden/>
    <w:rsid w:val="00B131EE"/>
    <w:rPr>
      <w:rFonts w:ascii="Courier New" w:hAnsi="Courier New" w:cs="Courier New"/>
      <w:sz w:val="20"/>
      <w:szCs w:val="20"/>
    </w:rPr>
  </w:style>
  <w:style w:type="character" w:styleId="HTMLDefinition">
    <w:name w:val="HTML Definition"/>
    <w:semiHidden/>
    <w:rsid w:val="00B131EE"/>
    <w:rPr>
      <w:i/>
      <w:iCs/>
    </w:rPr>
  </w:style>
  <w:style w:type="character" w:styleId="HTMLKeyboard">
    <w:name w:val="HTML Keyboard"/>
    <w:semiHidden/>
    <w:rsid w:val="00B131EE"/>
    <w:rPr>
      <w:rFonts w:ascii="Courier New" w:hAnsi="Courier New" w:cs="Courier New"/>
      <w:sz w:val="20"/>
      <w:szCs w:val="20"/>
    </w:rPr>
  </w:style>
  <w:style w:type="paragraph" w:styleId="HTMLPreformatted">
    <w:name w:val="HTML Preformatted"/>
    <w:basedOn w:val="Normal"/>
    <w:semiHidden/>
    <w:rsid w:val="00B131EE"/>
    <w:pPr>
      <w:spacing w:line="320" w:lineRule="atLeast"/>
      <w:jc w:val="left"/>
    </w:pPr>
    <w:rPr>
      <w:rFonts w:ascii="Courier New" w:hAnsi="Courier New" w:cs="Courier New"/>
      <w:lang w:eastAsia="en-GB"/>
    </w:rPr>
  </w:style>
  <w:style w:type="character" w:styleId="HTMLSample">
    <w:name w:val="HTML Sample"/>
    <w:semiHidden/>
    <w:rsid w:val="00B131EE"/>
    <w:rPr>
      <w:rFonts w:ascii="Courier New" w:hAnsi="Courier New" w:cs="Courier New"/>
    </w:rPr>
  </w:style>
  <w:style w:type="character" w:styleId="HTMLTypewriter">
    <w:name w:val="HTML Typewriter"/>
    <w:semiHidden/>
    <w:rsid w:val="00B131EE"/>
    <w:rPr>
      <w:rFonts w:ascii="Courier New" w:hAnsi="Courier New" w:cs="Courier New"/>
      <w:sz w:val="20"/>
      <w:szCs w:val="20"/>
    </w:rPr>
  </w:style>
  <w:style w:type="character" w:styleId="HTMLVariable">
    <w:name w:val="HTML Variable"/>
    <w:semiHidden/>
    <w:rsid w:val="00B131EE"/>
    <w:rPr>
      <w:i/>
      <w:iCs/>
    </w:rPr>
  </w:style>
  <w:style w:type="character" w:styleId="LineNumber">
    <w:name w:val="line number"/>
    <w:basedOn w:val="DefaultParagraphFont"/>
    <w:semiHidden/>
    <w:rsid w:val="00B131EE"/>
  </w:style>
  <w:style w:type="paragraph" w:styleId="NormalWeb">
    <w:name w:val="Normal (Web)"/>
    <w:basedOn w:val="Normal"/>
    <w:uiPriority w:val="99"/>
    <w:semiHidden/>
    <w:rsid w:val="00B131EE"/>
    <w:pPr>
      <w:spacing w:line="320" w:lineRule="atLeast"/>
      <w:jc w:val="left"/>
    </w:pPr>
    <w:rPr>
      <w:rFonts w:cs="Arial"/>
      <w:sz w:val="24"/>
      <w:szCs w:val="24"/>
      <w:lang w:eastAsia="en-GB"/>
    </w:rPr>
  </w:style>
  <w:style w:type="character" w:styleId="Strong">
    <w:name w:val="Strong"/>
    <w:qFormat/>
    <w:rsid w:val="00B131EE"/>
    <w:rPr>
      <w:b/>
      <w:bCs/>
    </w:rPr>
  </w:style>
  <w:style w:type="table" w:styleId="Table3Deffects1">
    <w:name w:val="Table 3D effects 1"/>
    <w:basedOn w:val="TableNormal"/>
    <w:semiHidden/>
    <w:rsid w:val="00B131EE"/>
    <w:pPr>
      <w:spacing w:line="32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131EE"/>
    <w:pPr>
      <w:spacing w:line="32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131EE"/>
    <w:pPr>
      <w:spacing w:line="32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131EE"/>
    <w:pPr>
      <w:spacing w:line="32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131EE"/>
    <w:pPr>
      <w:spacing w:line="32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131EE"/>
    <w:pPr>
      <w:spacing w:line="32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131EE"/>
    <w:pPr>
      <w:spacing w:line="32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131EE"/>
    <w:pPr>
      <w:spacing w:line="32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131EE"/>
    <w:pPr>
      <w:spacing w:line="32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131EE"/>
    <w:pPr>
      <w:spacing w:line="32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131EE"/>
    <w:pPr>
      <w:spacing w:line="32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131EE"/>
    <w:pPr>
      <w:spacing w:line="32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131EE"/>
    <w:pPr>
      <w:spacing w:line="32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131EE"/>
    <w:pPr>
      <w:spacing w:line="32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131EE"/>
    <w:pPr>
      <w:spacing w:line="32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131EE"/>
    <w:pPr>
      <w:spacing w:line="32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131EE"/>
    <w:pPr>
      <w:spacing w:line="32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131EE"/>
    <w:pPr>
      <w:spacing w:line="32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131EE"/>
    <w:pPr>
      <w:spacing w:line="32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131EE"/>
    <w:pPr>
      <w:spacing w:line="32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131EE"/>
    <w:pPr>
      <w:spacing w:line="32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131EE"/>
    <w:pPr>
      <w:spacing w:line="32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131EE"/>
    <w:pPr>
      <w:spacing w:line="32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131EE"/>
    <w:pPr>
      <w:spacing w:line="32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131EE"/>
    <w:pPr>
      <w:spacing w:line="32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131EE"/>
    <w:pPr>
      <w:spacing w:line="32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131EE"/>
    <w:pPr>
      <w:spacing w:line="32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131EE"/>
    <w:pPr>
      <w:spacing w:line="32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131EE"/>
    <w:pPr>
      <w:spacing w:line="32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131EE"/>
    <w:pPr>
      <w:spacing w:line="32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131EE"/>
    <w:pPr>
      <w:spacing w:line="32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131EE"/>
    <w:pPr>
      <w:spacing w:line="32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131EE"/>
    <w:pPr>
      <w:spacing w:line="32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131EE"/>
    <w:pPr>
      <w:spacing w:line="32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131EE"/>
    <w:pPr>
      <w:spacing w:line="32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131EE"/>
    <w:pPr>
      <w:spacing w:line="32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131EE"/>
    <w:pPr>
      <w:spacing w:line="32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131EE"/>
    <w:pPr>
      <w:spacing w:line="32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131EE"/>
    <w:pPr>
      <w:spacing w:line="32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131EE"/>
    <w:pPr>
      <w:spacing w:line="32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131EE"/>
    <w:pPr>
      <w:spacing w:line="32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131EE"/>
    <w:pPr>
      <w:spacing w:line="32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131EE"/>
    <w:pPr>
      <w:spacing w:line="32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acterStyle1">
    <w:name w:val="Character Style 1"/>
    <w:rsid w:val="00B131EE"/>
    <w:rPr>
      <w:rFonts w:ascii="Arial" w:hAnsi="Arial" w:cs="Arial"/>
      <w:b/>
      <w:bCs/>
      <w:sz w:val="22"/>
      <w:szCs w:val="22"/>
    </w:rPr>
  </w:style>
  <w:style w:type="paragraph" w:customStyle="1" w:styleId="Style2">
    <w:name w:val="Style 2"/>
    <w:rsid w:val="00B131EE"/>
    <w:pPr>
      <w:widowControl w:val="0"/>
      <w:autoSpaceDE w:val="0"/>
      <w:autoSpaceDN w:val="0"/>
      <w:adjustRightInd w:val="0"/>
    </w:pPr>
    <w:rPr>
      <w:rFonts w:ascii="Arial" w:hAnsi="Arial" w:cs="Arial"/>
      <w:b/>
      <w:bCs/>
      <w:sz w:val="22"/>
      <w:szCs w:val="22"/>
      <w:lang w:val="en-US" w:eastAsia="en-AU"/>
    </w:rPr>
  </w:style>
  <w:style w:type="paragraph" w:customStyle="1" w:styleId="Paragraph">
    <w:name w:val="Paragraph"/>
    <w:link w:val="ParagraphChar"/>
    <w:rsid w:val="00B131EE"/>
    <w:pPr>
      <w:spacing w:after="200" w:line="320" w:lineRule="atLeast"/>
    </w:pPr>
    <w:rPr>
      <w:rFonts w:ascii="Arial" w:hAnsi="Arial"/>
      <w:lang w:eastAsia="en-US"/>
    </w:rPr>
  </w:style>
  <w:style w:type="paragraph" w:customStyle="1" w:styleId="Dash">
    <w:name w:val="Dash"/>
    <w:basedOn w:val="Normal"/>
    <w:rsid w:val="00B131EE"/>
    <w:pPr>
      <w:numPr>
        <w:numId w:val="39"/>
      </w:numPr>
      <w:jc w:val="left"/>
    </w:pPr>
    <w:rPr>
      <w:sz w:val="24"/>
      <w:lang w:val="en-US"/>
    </w:rPr>
  </w:style>
  <w:style w:type="paragraph" w:customStyle="1" w:styleId="level4">
    <w:name w:val="level4"/>
    <w:basedOn w:val="Normal"/>
    <w:rsid w:val="00B131EE"/>
    <w:pPr>
      <w:numPr>
        <w:ilvl w:val="3"/>
        <w:numId w:val="8"/>
      </w:numPr>
      <w:spacing w:after="120"/>
      <w:jc w:val="left"/>
    </w:pPr>
    <w:rPr>
      <w:rFonts w:ascii="Arial" w:hAnsi="Arial"/>
      <w:sz w:val="24"/>
    </w:rPr>
  </w:style>
  <w:style w:type="paragraph" w:customStyle="1" w:styleId="Hanging1">
    <w:name w:val="Hanging 1"/>
    <w:basedOn w:val="Normal"/>
    <w:rsid w:val="00B131EE"/>
    <w:pPr>
      <w:tabs>
        <w:tab w:val="left" w:pos="1701"/>
      </w:tabs>
      <w:spacing w:before="120" w:after="120"/>
      <w:ind w:left="1701" w:hanging="567"/>
    </w:pPr>
    <w:rPr>
      <w:sz w:val="24"/>
    </w:rPr>
  </w:style>
  <w:style w:type="character" w:customStyle="1" w:styleId="italic">
    <w:name w:val="italic"/>
    <w:rsid w:val="00B131EE"/>
    <w:rPr>
      <w:i/>
    </w:rPr>
  </w:style>
  <w:style w:type="paragraph" w:customStyle="1" w:styleId="ParagraphNumberingLevel1">
    <w:name w:val="Paragraph Numbering Level 1"/>
    <w:basedOn w:val="BodyText"/>
    <w:link w:val="ParagraphNumberingLevel1Char"/>
    <w:rsid w:val="00B131EE"/>
    <w:pPr>
      <w:numPr>
        <w:numId w:val="30"/>
      </w:numPr>
      <w:spacing w:before="0" w:after="320" w:line="320" w:lineRule="atLeast"/>
      <w:jc w:val="left"/>
    </w:pPr>
    <w:rPr>
      <w:rFonts w:ascii="Arial" w:hAnsi="Arial" w:cs="Arial"/>
      <w:sz w:val="24"/>
      <w:szCs w:val="24"/>
      <w:lang w:eastAsia="en-GB"/>
    </w:rPr>
  </w:style>
  <w:style w:type="paragraph" w:customStyle="1" w:styleId="ParagraphNumberingLevel2">
    <w:name w:val="Paragraph Numbering Level 2"/>
    <w:basedOn w:val="BodyText"/>
    <w:rsid w:val="00B131EE"/>
    <w:pPr>
      <w:numPr>
        <w:ilvl w:val="1"/>
        <w:numId w:val="30"/>
      </w:numPr>
      <w:spacing w:before="0" w:after="200" w:line="320" w:lineRule="atLeast"/>
      <w:jc w:val="left"/>
    </w:pPr>
    <w:rPr>
      <w:rFonts w:ascii="Arial" w:hAnsi="Arial" w:cs="Arial"/>
      <w:sz w:val="24"/>
      <w:szCs w:val="24"/>
      <w:lang w:eastAsia="en-GB"/>
    </w:rPr>
  </w:style>
  <w:style w:type="paragraph" w:customStyle="1" w:styleId="ParagraphNumberingLevel3">
    <w:name w:val="Paragraph Numbering Level 3"/>
    <w:basedOn w:val="BodyText"/>
    <w:rsid w:val="00B131EE"/>
    <w:pPr>
      <w:numPr>
        <w:ilvl w:val="2"/>
        <w:numId w:val="30"/>
      </w:numPr>
      <w:spacing w:before="0" w:after="200" w:line="320" w:lineRule="atLeast"/>
      <w:jc w:val="left"/>
    </w:pPr>
    <w:rPr>
      <w:rFonts w:ascii="Arial" w:hAnsi="Arial" w:cs="Arial"/>
      <w:sz w:val="24"/>
      <w:szCs w:val="24"/>
      <w:lang w:eastAsia="en-GB"/>
    </w:rPr>
  </w:style>
  <w:style w:type="paragraph" w:customStyle="1" w:styleId="BodyTextIndent1">
    <w:name w:val="Body Text Indent1"/>
    <w:basedOn w:val="BodyText"/>
    <w:rsid w:val="00B131EE"/>
    <w:pPr>
      <w:spacing w:before="0" w:after="320" w:line="320" w:lineRule="atLeast"/>
      <w:ind w:left="567"/>
      <w:jc w:val="left"/>
    </w:pPr>
    <w:rPr>
      <w:rFonts w:ascii="Arial" w:hAnsi="Arial" w:cs="Arial"/>
      <w:sz w:val="24"/>
      <w:szCs w:val="24"/>
      <w:lang w:eastAsia="en-GB"/>
    </w:rPr>
  </w:style>
  <w:style w:type="paragraph" w:customStyle="1" w:styleId="Quotation">
    <w:name w:val="Quotation"/>
    <w:basedOn w:val="BodyText"/>
    <w:rsid w:val="00B131EE"/>
    <w:pPr>
      <w:spacing w:before="0" w:after="200" w:line="300" w:lineRule="atLeast"/>
      <w:ind w:left="567" w:right="567"/>
      <w:jc w:val="left"/>
    </w:pPr>
    <w:rPr>
      <w:rFonts w:ascii="Arial" w:hAnsi="Arial" w:cs="Arial"/>
      <w:szCs w:val="22"/>
      <w:lang w:eastAsia="en-GB"/>
    </w:rPr>
  </w:style>
  <w:style w:type="paragraph" w:customStyle="1" w:styleId="Bullet10">
    <w:name w:val="Bullet 1"/>
    <w:basedOn w:val="BodyText"/>
    <w:qFormat/>
    <w:rsid w:val="00B131EE"/>
    <w:pPr>
      <w:numPr>
        <w:numId w:val="32"/>
      </w:numPr>
      <w:spacing w:before="0" w:after="200" w:line="320" w:lineRule="atLeast"/>
      <w:jc w:val="left"/>
    </w:pPr>
    <w:rPr>
      <w:rFonts w:ascii="Arial" w:hAnsi="Arial" w:cs="Arial"/>
      <w:sz w:val="24"/>
      <w:szCs w:val="24"/>
      <w:lang w:eastAsia="en-GB"/>
    </w:rPr>
  </w:style>
  <w:style w:type="paragraph" w:customStyle="1" w:styleId="Bullet2">
    <w:name w:val="Bullet 2"/>
    <w:basedOn w:val="BodyText"/>
    <w:uiPriority w:val="4"/>
    <w:qFormat/>
    <w:rsid w:val="00B131EE"/>
    <w:pPr>
      <w:numPr>
        <w:numId w:val="31"/>
      </w:numPr>
      <w:spacing w:before="0" w:after="200" w:line="320" w:lineRule="atLeast"/>
      <w:ind w:left="1134"/>
      <w:jc w:val="left"/>
    </w:pPr>
    <w:rPr>
      <w:rFonts w:ascii="Arial" w:hAnsi="Arial" w:cs="Arial"/>
      <w:sz w:val="24"/>
      <w:szCs w:val="24"/>
      <w:lang w:eastAsia="en-GB"/>
    </w:rPr>
  </w:style>
  <w:style w:type="paragraph" w:customStyle="1" w:styleId="Tablesource">
    <w:name w:val="Table source"/>
    <w:basedOn w:val="BodyText"/>
    <w:rsid w:val="00B131EE"/>
    <w:pPr>
      <w:spacing w:before="120" w:after="120" w:line="240" w:lineRule="atLeast"/>
      <w:jc w:val="left"/>
    </w:pPr>
    <w:rPr>
      <w:rFonts w:ascii="Arial" w:hAnsi="Arial" w:cs="Arial"/>
      <w:sz w:val="20"/>
      <w:lang w:eastAsia="en-GB"/>
    </w:rPr>
  </w:style>
  <w:style w:type="paragraph" w:customStyle="1" w:styleId="Tablenote">
    <w:name w:val="Table note"/>
    <w:basedOn w:val="BodyText"/>
    <w:rsid w:val="00B131EE"/>
    <w:pPr>
      <w:spacing w:before="80" w:after="0" w:line="220" w:lineRule="atLeast"/>
      <w:jc w:val="left"/>
    </w:pPr>
    <w:rPr>
      <w:rFonts w:ascii="Arial" w:hAnsi="Arial" w:cs="Arial"/>
      <w:sz w:val="18"/>
      <w:szCs w:val="18"/>
      <w:lang w:eastAsia="en-GB"/>
    </w:rPr>
  </w:style>
  <w:style w:type="paragraph" w:customStyle="1" w:styleId="TableHeading">
    <w:name w:val="Table Heading"/>
    <w:basedOn w:val="BodyText"/>
    <w:rsid w:val="00B131EE"/>
    <w:pPr>
      <w:spacing w:before="0" w:after="0" w:line="240" w:lineRule="auto"/>
      <w:jc w:val="left"/>
    </w:pPr>
    <w:rPr>
      <w:rFonts w:ascii="Arial Bold" w:hAnsi="Arial Bold" w:cs="Arial"/>
      <w:sz w:val="20"/>
      <w:lang w:eastAsia="en-GB"/>
    </w:rPr>
  </w:style>
  <w:style w:type="paragraph" w:customStyle="1" w:styleId="TableBodyText">
    <w:name w:val="Table Body Text"/>
    <w:basedOn w:val="BodyText"/>
    <w:rsid w:val="00B131EE"/>
    <w:pPr>
      <w:spacing w:before="0" w:after="200" w:line="280" w:lineRule="atLeast"/>
      <w:jc w:val="left"/>
    </w:pPr>
    <w:rPr>
      <w:rFonts w:ascii="Arial" w:hAnsi="Arial" w:cs="Arial"/>
      <w:sz w:val="20"/>
      <w:lang w:eastAsia="en-GB"/>
    </w:rPr>
  </w:style>
  <w:style w:type="paragraph" w:customStyle="1" w:styleId="TableBullet1">
    <w:name w:val="Table Bullet 1"/>
    <w:basedOn w:val="BodyText"/>
    <w:rsid w:val="00B131EE"/>
    <w:pPr>
      <w:numPr>
        <w:numId w:val="33"/>
      </w:numPr>
      <w:spacing w:before="0" w:after="200" w:line="280" w:lineRule="atLeast"/>
      <w:jc w:val="left"/>
    </w:pPr>
    <w:rPr>
      <w:rFonts w:ascii="Arial" w:hAnsi="Arial" w:cs="Arial"/>
      <w:sz w:val="20"/>
      <w:lang w:eastAsia="en-GB"/>
    </w:rPr>
  </w:style>
  <w:style w:type="paragraph" w:customStyle="1" w:styleId="TableBullet2">
    <w:name w:val="Table Bullet 2"/>
    <w:basedOn w:val="BodyText"/>
    <w:rsid w:val="00B131EE"/>
    <w:pPr>
      <w:numPr>
        <w:numId w:val="34"/>
      </w:numPr>
      <w:spacing w:before="0" w:after="200" w:line="280" w:lineRule="atLeast"/>
      <w:ind w:left="568" w:hanging="284"/>
      <w:jc w:val="left"/>
    </w:pPr>
    <w:rPr>
      <w:rFonts w:ascii="Arial" w:hAnsi="Arial" w:cs="Arial"/>
      <w:sz w:val="20"/>
      <w:lang w:eastAsia="en-GB"/>
    </w:rPr>
  </w:style>
  <w:style w:type="paragraph" w:customStyle="1" w:styleId="ParagraphBullet">
    <w:name w:val="Paragraph Bullet"/>
    <w:basedOn w:val="Normal"/>
    <w:rsid w:val="00B131EE"/>
    <w:pPr>
      <w:numPr>
        <w:numId w:val="40"/>
      </w:numPr>
      <w:spacing w:before="120" w:after="120"/>
    </w:pPr>
    <w:rPr>
      <w:rFonts w:ascii="Garamond" w:eastAsia="Times" w:hAnsi="Garamond"/>
      <w:sz w:val="24"/>
      <w:lang w:val="en-GB" w:eastAsia="en-US"/>
    </w:rPr>
  </w:style>
  <w:style w:type="paragraph" w:customStyle="1" w:styleId="PFParaNumLevel1">
    <w:name w:val="PF (ParaNum) Level 1"/>
    <w:basedOn w:val="Normal"/>
    <w:rsid w:val="00B131EE"/>
    <w:pPr>
      <w:tabs>
        <w:tab w:val="num" w:pos="360"/>
        <w:tab w:val="left" w:pos="1848"/>
        <w:tab w:val="left" w:pos="2773"/>
        <w:tab w:val="left" w:pos="3697"/>
        <w:tab w:val="left" w:pos="4621"/>
        <w:tab w:val="left" w:pos="5545"/>
        <w:tab w:val="left" w:pos="6469"/>
        <w:tab w:val="left" w:pos="7394"/>
        <w:tab w:val="left" w:pos="8318"/>
        <w:tab w:val="right" w:pos="8930"/>
      </w:tabs>
      <w:spacing w:before="120" w:after="120" w:line="276" w:lineRule="auto"/>
      <w:ind w:left="360" w:hanging="360"/>
      <w:jc w:val="left"/>
    </w:pPr>
    <w:rPr>
      <w:rFonts w:ascii="Arial" w:hAnsi="Arial"/>
      <w:color w:val="000000"/>
      <w:sz w:val="21"/>
      <w:lang w:val="en-AU" w:eastAsia="en-US"/>
    </w:rPr>
  </w:style>
  <w:style w:type="paragraph" w:customStyle="1" w:styleId="PFParaNumLevel2">
    <w:name w:val="PF (ParaNum) Level 2"/>
    <w:basedOn w:val="Normal"/>
    <w:rsid w:val="00B131EE"/>
    <w:pPr>
      <w:numPr>
        <w:ilvl w:val="1"/>
        <w:numId w:val="1"/>
      </w:numPr>
      <w:tabs>
        <w:tab w:val="left" w:pos="2773"/>
        <w:tab w:val="left" w:pos="3697"/>
        <w:tab w:val="left" w:pos="4621"/>
        <w:tab w:val="left" w:pos="5545"/>
        <w:tab w:val="left" w:pos="6469"/>
        <w:tab w:val="left" w:pos="7394"/>
        <w:tab w:val="left" w:pos="8318"/>
        <w:tab w:val="right" w:pos="8930"/>
      </w:tabs>
      <w:spacing w:before="120" w:after="120" w:line="276" w:lineRule="auto"/>
      <w:jc w:val="left"/>
    </w:pPr>
    <w:rPr>
      <w:rFonts w:ascii="Arial" w:hAnsi="Arial"/>
      <w:color w:val="000000"/>
      <w:sz w:val="21"/>
      <w:lang w:val="en-AU" w:eastAsia="en-US"/>
    </w:rPr>
  </w:style>
  <w:style w:type="paragraph" w:customStyle="1" w:styleId="PFParaNumLevel3">
    <w:name w:val="PF (ParaNum) Level 3"/>
    <w:basedOn w:val="Normal"/>
    <w:rsid w:val="00B131EE"/>
    <w:pPr>
      <w:numPr>
        <w:ilvl w:val="2"/>
        <w:numId w:val="1"/>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jc w:val="left"/>
    </w:pPr>
    <w:rPr>
      <w:rFonts w:ascii="Arial" w:hAnsi="Arial"/>
      <w:color w:val="000000"/>
      <w:sz w:val="21"/>
      <w:lang w:val="en-AU" w:eastAsia="en-US"/>
    </w:rPr>
  </w:style>
  <w:style w:type="paragraph" w:customStyle="1" w:styleId="PFParaNumLevel4">
    <w:name w:val="PF (ParaNum) Level 4"/>
    <w:basedOn w:val="Normal"/>
    <w:rsid w:val="00B131EE"/>
    <w:pPr>
      <w:numPr>
        <w:ilvl w:val="3"/>
        <w:numId w:val="1"/>
      </w:numPr>
      <w:tabs>
        <w:tab w:val="left" w:pos="1848"/>
        <w:tab w:val="left" w:pos="2773"/>
        <w:tab w:val="left" w:pos="4621"/>
        <w:tab w:val="left" w:pos="5545"/>
        <w:tab w:val="left" w:pos="6469"/>
        <w:tab w:val="left" w:pos="7394"/>
        <w:tab w:val="left" w:pos="8318"/>
        <w:tab w:val="right" w:pos="8930"/>
      </w:tabs>
      <w:spacing w:before="120" w:after="120" w:line="276" w:lineRule="auto"/>
      <w:jc w:val="left"/>
    </w:pPr>
    <w:rPr>
      <w:rFonts w:ascii="Arial" w:hAnsi="Arial"/>
      <w:color w:val="000000"/>
      <w:sz w:val="21"/>
      <w:lang w:val="en-AU" w:eastAsia="en-US"/>
    </w:rPr>
  </w:style>
  <w:style w:type="paragraph" w:customStyle="1" w:styleId="Rubric">
    <w:name w:val="Rubric"/>
    <w:basedOn w:val="Normal"/>
    <w:next w:val="Normal"/>
    <w:rsid w:val="00B131EE"/>
    <w:pPr>
      <w:spacing w:before="120" w:after="240"/>
    </w:pPr>
    <w:rPr>
      <w:rFonts w:ascii="Garamond" w:eastAsia="Times" w:hAnsi="Garamond"/>
      <w:i/>
      <w:color w:val="808080"/>
      <w:sz w:val="24"/>
      <w:lang w:val="en-GB" w:eastAsia="en-US"/>
    </w:rPr>
  </w:style>
  <w:style w:type="paragraph" w:customStyle="1" w:styleId="TableText">
    <w:name w:val="Table Text"/>
    <w:basedOn w:val="Normal"/>
    <w:rsid w:val="00B131EE"/>
    <w:pPr>
      <w:spacing w:before="120" w:after="80"/>
      <w:jc w:val="left"/>
    </w:pPr>
    <w:rPr>
      <w:rFonts w:ascii="Arial" w:hAnsi="Arial"/>
      <w:bCs/>
      <w:szCs w:val="18"/>
      <w:lang w:eastAsia="en-US"/>
    </w:rPr>
  </w:style>
  <w:style w:type="paragraph" w:customStyle="1" w:styleId="TableHeader0">
    <w:name w:val="Table Header"/>
    <w:basedOn w:val="TableText"/>
    <w:rsid w:val="00B131EE"/>
    <w:pPr>
      <w:keepNext/>
      <w:jc w:val="center"/>
    </w:pPr>
    <w:rPr>
      <w:b/>
    </w:rPr>
  </w:style>
  <w:style w:type="paragraph" w:customStyle="1" w:styleId="Appendix">
    <w:name w:val="Appendix"/>
    <w:basedOn w:val="Heading5"/>
    <w:next w:val="Normal"/>
    <w:rsid w:val="00B131EE"/>
    <w:pPr>
      <w:keepLines/>
      <w:pageBreakBefore/>
      <w:numPr>
        <w:ilvl w:val="0"/>
        <w:numId w:val="41"/>
      </w:numPr>
      <w:suppressLineNumbers/>
      <w:tabs>
        <w:tab w:val="clear" w:pos="2157"/>
        <w:tab w:val="left" w:pos="1701"/>
      </w:tabs>
      <w:suppressAutoHyphens/>
      <w:spacing w:before="360" w:after="240"/>
      <w:ind w:left="1701" w:hanging="1701"/>
      <w:jc w:val="left"/>
    </w:pPr>
    <w:rPr>
      <w:rFonts w:ascii="Arial" w:hAnsi="Arial"/>
      <w:b/>
      <w:i/>
      <w:sz w:val="28"/>
      <w:lang w:eastAsia="en-US"/>
    </w:rPr>
  </w:style>
  <w:style w:type="paragraph" w:customStyle="1" w:styleId="Legal1">
    <w:name w:val="Legal 1"/>
    <w:basedOn w:val="Paragraph"/>
    <w:rsid w:val="00B131EE"/>
    <w:pPr>
      <w:numPr>
        <w:numId w:val="42"/>
      </w:numPr>
      <w:tabs>
        <w:tab w:val="clear" w:pos="567"/>
        <w:tab w:val="num" w:pos="360"/>
      </w:tabs>
      <w:ind w:left="360" w:hanging="360"/>
    </w:pPr>
  </w:style>
  <w:style w:type="table" w:customStyle="1" w:styleId="TableNormal1">
    <w:name w:val="Table Normal1"/>
    <w:basedOn w:val="TableNormal"/>
    <w:rsid w:val="00B131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Tablenumber">
    <w:name w:val="Table number"/>
    <w:basedOn w:val="BodyText"/>
    <w:rsid w:val="00B131EE"/>
    <w:pPr>
      <w:numPr>
        <w:numId w:val="35"/>
      </w:numPr>
      <w:spacing w:before="0" w:after="200" w:line="280" w:lineRule="atLeast"/>
      <w:jc w:val="left"/>
    </w:pPr>
    <w:rPr>
      <w:rFonts w:ascii="Arial" w:hAnsi="Arial" w:cs="Arial"/>
      <w:sz w:val="20"/>
      <w:szCs w:val="24"/>
      <w:lang w:eastAsia="en-GB"/>
    </w:rPr>
  </w:style>
  <w:style w:type="paragraph" w:customStyle="1" w:styleId="Legal2">
    <w:name w:val="Legal 2"/>
    <w:basedOn w:val="Paragraph"/>
    <w:rsid w:val="00B131EE"/>
    <w:pPr>
      <w:numPr>
        <w:ilvl w:val="1"/>
        <w:numId w:val="42"/>
      </w:numPr>
      <w:tabs>
        <w:tab w:val="clear" w:pos="567"/>
        <w:tab w:val="num" w:pos="360"/>
        <w:tab w:val="num" w:pos="720"/>
      </w:tabs>
      <w:ind w:left="720" w:hanging="360"/>
    </w:pPr>
  </w:style>
  <w:style w:type="paragraph" w:customStyle="1" w:styleId="Legal3">
    <w:name w:val="Legal 3"/>
    <w:basedOn w:val="Paragraph"/>
    <w:rsid w:val="00B131EE"/>
    <w:pPr>
      <w:numPr>
        <w:ilvl w:val="2"/>
        <w:numId w:val="42"/>
      </w:numPr>
      <w:tabs>
        <w:tab w:val="clear" w:pos="1276"/>
        <w:tab w:val="num" w:pos="360"/>
        <w:tab w:val="num" w:pos="1080"/>
      </w:tabs>
      <w:ind w:left="1080" w:hanging="360"/>
    </w:pPr>
  </w:style>
  <w:style w:type="paragraph" w:customStyle="1" w:styleId="Legal4">
    <w:name w:val="Legal 4"/>
    <w:basedOn w:val="Paragraph"/>
    <w:rsid w:val="00B131EE"/>
    <w:pPr>
      <w:numPr>
        <w:ilvl w:val="3"/>
        <w:numId w:val="42"/>
      </w:numPr>
      <w:tabs>
        <w:tab w:val="clear" w:pos="2126"/>
        <w:tab w:val="num" w:pos="360"/>
        <w:tab w:val="num" w:pos="1440"/>
      </w:tabs>
      <w:ind w:left="1440" w:hanging="360"/>
    </w:pPr>
  </w:style>
  <w:style w:type="paragraph" w:customStyle="1" w:styleId="Legal5">
    <w:name w:val="Legal 5"/>
    <w:basedOn w:val="Paragraph"/>
    <w:rsid w:val="00B131EE"/>
    <w:pPr>
      <w:numPr>
        <w:ilvl w:val="4"/>
        <w:numId w:val="42"/>
      </w:numPr>
      <w:tabs>
        <w:tab w:val="clear" w:pos="2693"/>
        <w:tab w:val="num" w:pos="360"/>
        <w:tab w:val="num" w:pos="1800"/>
      </w:tabs>
      <w:ind w:left="1800" w:hanging="360"/>
    </w:pPr>
  </w:style>
  <w:style w:type="paragraph" w:customStyle="1" w:styleId="Legal6">
    <w:name w:val="Legal 6"/>
    <w:basedOn w:val="Paragraph"/>
    <w:rsid w:val="00B131EE"/>
    <w:pPr>
      <w:numPr>
        <w:ilvl w:val="5"/>
        <w:numId w:val="42"/>
      </w:numPr>
      <w:tabs>
        <w:tab w:val="clear" w:pos="3413"/>
        <w:tab w:val="num" w:pos="360"/>
        <w:tab w:val="num" w:pos="2160"/>
        <w:tab w:val="left" w:pos="3260"/>
      </w:tabs>
      <w:ind w:left="2160" w:hanging="360"/>
    </w:pPr>
  </w:style>
  <w:style w:type="paragraph" w:customStyle="1" w:styleId="Legal7">
    <w:name w:val="Legal 7"/>
    <w:basedOn w:val="Paragraph"/>
    <w:rsid w:val="00B131EE"/>
    <w:pPr>
      <w:numPr>
        <w:ilvl w:val="6"/>
        <w:numId w:val="42"/>
      </w:numPr>
      <w:tabs>
        <w:tab w:val="clear" w:pos="3827"/>
        <w:tab w:val="num" w:pos="360"/>
        <w:tab w:val="num" w:pos="2520"/>
      </w:tabs>
      <w:ind w:left="2520" w:hanging="360"/>
    </w:pPr>
  </w:style>
  <w:style w:type="paragraph" w:customStyle="1" w:styleId="Legal8">
    <w:name w:val="Legal 8"/>
    <w:basedOn w:val="Paragraph"/>
    <w:rsid w:val="00B131EE"/>
    <w:pPr>
      <w:numPr>
        <w:ilvl w:val="7"/>
        <w:numId w:val="42"/>
      </w:numPr>
      <w:tabs>
        <w:tab w:val="clear" w:pos="4394"/>
        <w:tab w:val="num" w:pos="360"/>
        <w:tab w:val="num" w:pos="2880"/>
      </w:tabs>
      <w:ind w:left="2880" w:hanging="360"/>
    </w:pPr>
  </w:style>
  <w:style w:type="paragraph" w:customStyle="1" w:styleId="Legal9">
    <w:name w:val="Legal 9"/>
    <w:basedOn w:val="Paragraph"/>
    <w:rsid w:val="00B131EE"/>
    <w:pPr>
      <w:numPr>
        <w:ilvl w:val="8"/>
        <w:numId w:val="42"/>
      </w:numPr>
      <w:tabs>
        <w:tab w:val="clear" w:pos="4961"/>
        <w:tab w:val="num" w:pos="360"/>
        <w:tab w:val="num" w:pos="3240"/>
      </w:tabs>
      <w:ind w:left="3240" w:hanging="360"/>
    </w:pPr>
  </w:style>
  <w:style w:type="paragraph" w:customStyle="1" w:styleId="Address">
    <w:name w:val="Address"/>
    <w:rsid w:val="00B131EE"/>
    <w:pPr>
      <w:ind w:left="5613"/>
    </w:pPr>
    <w:rPr>
      <w:rFonts w:ascii="Arial" w:hAnsi="Arial"/>
      <w:lang w:eastAsia="en-US"/>
    </w:rPr>
  </w:style>
  <w:style w:type="paragraph" w:customStyle="1" w:styleId="BFTOC1">
    <w:name w:val="BFTOC1"/>
    <w:basedOn w:val="Paragraph"/>
    <w:next w:val="Paragraph"/>
    <w:rsid w:val="00B131EE"/>
    <w:pPr>
      <w:keepNext/>
    </w:pPr>
    <w:rPr>
      <w:b/>
      <w:caps/>
    </w:rPr>
  </w:style>
  <w:style w:type="paragraph" w:customStyle="1" w:styleId="BFTOC2">
    <w:name w:val="BFTOC2"/>
    <w:basedOn w:val="Paragraph"/>
    <w:next w:val="Paragraph"/>
    <w:rsid w:val="00B131EE"/>
    <w:pPr>
      <w:keepNext/>
    </w:pPr>
    <w:rPr>
      <w:b/>
    </w:rPr>
  </w:style>
  <w:style w:type="paragraph" w:customStyle="1" w:styleId="BillBullet">
    <w:name w:val="BillBullet"/>
    <w:basedOn w:val="Normal"/>
    <w:rsid w:val="00B131EE"/>
    <w:pPr>
      <w:numPr>
        <w:numId w:val="43"/>
      </w:numPr>
      <w:tabs>
        <w:tab w:val="clear" w:pos="360"/>
        <w:tab w:val="left" w:pos="284"/>
      </w:tabs>
      <w:jc w:val="left"/>
    </w:pPr>
    <w:rPr>
      <w:rFonts w:ascii="Arial" w:hAnsi="Arial"/>
      <w:lang w:eastAsia="en-US"/>
    </w:rPr>
  </w:style>
  <w:style w:type="character" w:customStyle="1" w:styleId="ConvBold">
    <w:name w:val="ConvBold"/>
    <w:rsid w:val="00B131EE"/>
    <w:rPr>
      <w:b/>
      <w:lang w:val="en-NZ"/>
    </w:rPr>
  </w:style>
  <w:style w:type="character" w:customStyle="1" w:styleId="ConvBoldItalic">
    <w:name w:val="ConvBoldItalic"/>
    <w:rsid w:val="00B131EE"/>
    <w:rPr>
      <w:b/>
      <w:i/>
      <w:lang w:val="en-NZ"/>
    </w:rPr>
  </w:style>
  <w:style w:type="character" w:customStyle="1" w:styleId="ConvItalic">
    <w:name w:val="ConvItalic"/>
    <w:rsid w:val="00B131EE"/>
    <w:rPr>
      <w:i/>
      <w:lang w:val="en-NZ"/>
    </w:rPr>
  </w:style>
  <w:style w:type="character" w:customStyle="1" w:styleId="DocNumber">
    <w:name w:val="DocNumber"/>
    <w:rsid w:val="00B131EE"/>
    <w:rPr>
      <w:rFonts w:ascii="Arial" w:hAnsi="Arial"/>
      <w:dstrike w:val="0"/>
      <w:color w:val="auto"/>
      <w:sz w:val="12"/>
      <w:u w:val="none"/>
      <w:vertAlign w:val="baseline"/>
      <w:lang w:val="en-NZ"/>
    </w:rPr>
  </w:style>
  <w:style w:type="paragraph" w:customStyle="1" w:styleId="Legislation">
    <w:name w:val="Legislation"/>
    <w:basedOn w:val="Normal"/>
    <w:rsid w:val="00B131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firstLine="567"/>
    </w:pPr>
    <w:rPr>
      <w:sz w:val="24"/>
      <w:lang w:eastAsia="en-US"/>
    </w:rPr>
  </w:style>
  <w:style w:type="paragraph" w:customStyle="1" w:styleId="ListNumber6">
    <w:name w:val="List Number 6"/>
    <w:basedOn w:val="Paragraph"/>
    <w:rsid w:val="00B131EE"/>
    <w:pPr>
      <w:tabs>
        <w:tab w:val="num" w:pos="567"/>
      </w:tabs>
      <w:ind w:left="567" w:hanging="567"/>
    </w:pPr>
  </w:style>
  <w:style w:type="paragraph" w:customStyle="1" w:styleId="ListNumber7">
    <w:name w:val="List Number 7"/>
    <w:basedOn w:val="Paragraph"/>
    <w:rsid w:val="00B131EE"/>
    <w:pPr>
      <w:tabs>
        <w:tab w:val="num" w:pos="567"/>
      </w:tabs>
      <w:ind w:left="567" w:hanging="567"/>
    </w:pPr>
  </w:style>
  <w:style w:type="paragraph" w:customStyle="1" w:styleId="ListNumber8">
    <w:name w:val="List Number 8"/>
    <w:basedOn w:val="Paragraph"/>
    <w:rsid w:val="00B131EE"/>
    <w:pPr>
      <w:tabs>
        <w:tab w:val="num" w:pos="567"/>
      </w:tabs>
      <w:ind w:left="567" w:hanging="567"/>
    </w:pPr>
  </w:style>
  <w:style w:type="paragraph" w:customStyle="1" w:styleId="ListNumber9">
    <w:name w:val="List Number 9"/>
    <w:basedOn w:val="Paragraph"/>
    <w:rsid w:val="00B131EE"/>
    <w:pPr>
      <w:tabs>
        <w:tab w:val="num" w:pos="567"/>
      </w:tabs>
      <w:ind w:left="567" w:hanging="567"/>
    </w:pPr>
  </w:style>
  <w:style w:type="paragraph" w:customStyle="1" w:styleId="Memo">
    <w:name w:val="Memo"/>
    <w:basedOn w:val="Address"/>
    <w:next w:val="Address"/>
    <w:rsid w:val="00B131EE"/>
    <w:pPr>
      <w:ind w:left="5557"/>
    </w:pPr>
    <w:rPr>
      <w:b/>
      <w:sz w:val="58"/>
    </w:rPr>
  </w:style>
  <w:style w:type="character" w:customStyle="1" w:styleId="PageNumber0">
    <w:name w:val="PageNumber"/>
    <w:rsid w:val="00B131EE"/>
    <w:rPr>
      <w:rFonts w:ascii="Arial" w:hAnsi="Arial"/>
      <w:dstrike w:val="0"/>
      <w:color w:val="auto"/>
      <w:sz w:val="18"/>
      <w:u w:val="none"/>
      <w:vertAlign w:val="baseline"/>
      <w:lang w:val="en-NZ"/>
    </w:rPr>
  </w:style>
  <w:style w:type="character" w:customStyle="1" w:styleId="PrecComment">
    <w:name w:val="PrecComment"/>
    <w:rsid w:val="00B131EE"/>
    <w:rPr>
      <w:rFonts w:ascii="Century Gothic" w:hAnsi="Century Gothic"/>
      <w:dstrike w:val="0"/>
      <w:noProof w:val="0"/>
      <w:color w:val="800080"/>
      <w:sz w:val="20"/>
      <w:vertAlign w:val="baseline"/>
      <w:lang w:val="en-NZ"/>
    </w:rPr>
  </w:style>
  <w:style w:type="character" w:customStyle="1" w:styleId="PrecPromptNumber">
    <w:name w:val="PrecPromptNumber"/>
    <w:rsid w:val="00B131EE"/>
    <w:rPr>
      <w:b/>
      <w:dstrike w:val="0"/>
      <w:noProof w:val="0"/>
      <w:color w:val="FF0000"/>
      <w:vertAlign w:val="baseline"/>
      <w:lang w:val="en-NZ"/>
    </w:rPr>
  </w:style>
  <w:style w:type="character" w:customStyle="1" w:styleId="PrecRepeatID">
    <w:name w:val="PrecRepeatID"/>
    <w:rsid w:val="00B131EE"/>
    <w:rPr>
      <w:dstrike w:val="0"/>
      <w:noProof w:val="0"/>
      <w:color w:val="FF00FF"/>
      <w:sz w:val="20"/>
      <w:vertAlign w:val="subscript"/>
      <w:lang w:val="en-NZ"/>
    </w:rPr>
  </w:style>
  <w:style w:type="character" w:customStyle="1" w:styleId="PrecSelectID">
    <w:name w:val="PrecSelectID"/>
    <w:rsid w:val="00B131EE"/>
    <w:rPr>
      <w:dstrike w:val="0"/>
      <w:noProof w:val="0"/>
      <w:color w:val="008000"/>
      <w:sz w:val="20"/>
      <w:vertAlign w:val="superscript"/>
      <w:lang w:val="en-NZ"/>
    </w:rPr>
  </w:style>
  <w:style w:type="character" w:customStyle="1" w:styleId="PrecSelectText">
    <w:name w:val="PrecSelectText"/>
    <w:rsid w:val="00B131EE"/>
    <w:rPr>
      <w:i/>
      <w:dstrike w:val="0"/>
      <w:noProof w:val="0"/>
      <w:color w:val="008080"/>
      <w:vertAlign w:val="baseline"/>
      <w:lang w:val="en-NZ"/>
    </w:rPr>
  </w:style>
  <w:style w:type="character" w:customStyle="1" w:styleId="PrecSyntax">
    <w:name w:val="PrecSyntax"/>
    <w:rsid w:val="00B131EE"/>
    <w:rPr>
      <w:dstrike w:val="0"/>
      <w:noProof w:val="0"/>
      <w:color w:val="000000"/>
      <w:vertAlign w:val="baseline"/>
      <w:lang w:val="en-NZ"/>
    </w:rPr>
  </w:style>
  <w:style w:type="paragraph" w:customStyle="1" w:styleId="Legal1a">
    <w:name w:val="Legal 1a"/>
    <w:basedOn w:val="Legal1"/>
    <w:autoRedefine/>
    <w:rsid w:val="00B131EE"/>
    <w:pPr>
      <w:tabs>
        <w:tab w:val="left" w:pos="720"/>
      </w:tabs>
      <w:spacing w:before="120" w:after="240" w:line="240" w:lineRule="auto"/>
      <w:ind w:left="720" w:hanging="720"/>
    </w:pPr>
    <w:rPr>
      <w:b/>
      <w:sz w:val="22"/>
      <w:szCs w:val="22"/>
    </w:rPr>
  </w:style>
  <w:style w:type="paragraph" w:customStyle="1" w:styleId="Paragrapha">
    <w:name w:val="Paragraph a"/>
    <w:basedOn w:val="Paragraph"/>
    <w:rsid w:val="00B131EE"/>
    <w:pPr>
      <w:ind w:left="567"/>
    </w:pPr>
    <w:rPr>
      <w:sz w:val="22"/>
      <w:szCs w:val="22"/>
    </w:rPr>
  </w:style>
  <w:style w:type="paragraph" w:customStyle="1" w:styleId="Legal2a">
    <w:name w:val="Legal 2a"/>
    <w:basedOn w:val="Legal2"/>
    <w:autoRedefine/>
    <w:rsid w:val="00B131EE"/>
    <w:pPr>
      <w:tabs>
        <w:tab w:val="left" w:pos="1440"/>
      </w:tabs>
      <w:spacing w:before="120" w:after="240" w:line="240" w:lineRule="auto"/>
      <w:ind w:left="1440" w:hanging="720"/>
    </w:pPr>
    <w:rPr>
      <w:b/>
      <w:sz w:val="22"/>
      <w:szCs w:val="22"/>
    </w:rPr>
  </w:style>
  <w:style w:type="paragraph" w:customStyle="1" w:styleId="Legal2b">
    <w:name w:val="Legal 2b"/>
    <w:basedOn w:val="Legal2a"/>
    <w:rsid w:val="00B131EE"/>
    <w:rPr>
      <w:b w:val="0"/>
    </w:rPr>
  </w:style>
  <w:style w:type="paragraph" w:customStyle="1" w:styleId="Legal3a">
    <w:name w:val="Legal 3a"/>
    <w:basedOn w:val="Legal3"/>
    <w:autoRedefine/>
    <w:rsid w:val="00B131EE"/>
    <w:pPr>
      <w:tabs>
        <w:tab w:val="left" w:pos="1701"/>
        <w:tab w:val="left" w:pos="2160"/>
      </w:tabs>
      <w:spacing w:before="120" w:after="240" w:line="240" w:lineRule="auto"/>
      <w:ind w:left="2160" w:hanging="720"/>
    </w:pPr>
    <w:rPr>
      <w:sz w:val="22"/>
      <w:szCs w:val="22"/>
    </w:rPr>
  </w:style>
  <w:style w:type="paragraph" w:customStyle="1" w:styleId="Legal4a">
    <w:name w:val="Legal 4a"/>
    <w:basedOn w:val="Legal4"/>
    <w:autoRedefine/>
    <w:rsid w:val="00B131EE"/>
    <w:pPr>
      <w:tabs>
        <w:tab w:val="left" w:pos="3240"/>
      </w:tabs>
      <w:spacing w:before="120" w:after="240" w:line="240" w:lineRule="auto"/>
      <w:ind w:left="3237" w:hanging="1077"/>
    </w:pPr>
    <w:rPr>
      <w:sz w:val="22"/>
      <w:szCs w:val="22"/>
    </w:rPr>
  </w:style>
  <w:style w:type="paragraph" w:customStyle="1" w:styleId="Legal5a">
    <w:name w:val="Legal 5a"/>
    <w:basedOn w:val="Legal5"/>
    <w:autoRedefine/>
    <w:rsid w:val="00B131EE"/>
    <w:pPr>
      <w:tabs>
        <w:tab w:val="left" w:pos="3600"/>
      </w:tabs>
      <w:spacing w:before="120" w:after="240" w:line="240" w:lineRule="auto"/>
      <w:ind w:left="3595" w:hanging="357"/>
    </w:pPr>
    <w:rPr>
      <w:sz w:val="22"/>
      <w:szCs w:val="22"/>
    </w:rPr>
  </w:style>
  <w:style w:type="paragraph" w:customStyle="1" w:styleId="Legal6a">
    <w:name w:val="Legal 6a"/>
    <w:basedOn w:val="Legal6"/>
    <w:rsid w:val="00B131EE"/>
    <w:pPr>
      <w:numPr>
        <w:numId w:val="11"/>
      </w:numPr>
      <w:tabs>
        <w:tab w:val="clear" w:pos="3260"/>
        <w:tab w:val="clear" w:pos="3413"/>
        <w:tab w:val="num" w:pos="2160"/>
        <w:tab w:val="left" w:pos="2300"/>
      </w:tabs>
      <w:spacing w:before="120" w:after="240" w:line="240" w:lineRule="auto"/>
    </w:pPr>
    <w:rPr>
      <w:sz w:val="22"/>
      <w:szCs w:val="22"/>
    </w:rPr>
  </w:style>
  <w:style w:type="character" w:customStyle="1" w:styleId="ParagraphChar">
    <w:name w:val="Paragraph Char"/>
    <w:link w:val="Paragraph"/>
    <w:rsid w:val="00B131EE"/>
    <w:rPr>
      <w:rFonts w:ascii="Arial" w:hAnsi="Arial"/>
      <w:lang w:val="en-NZ" w:eastAsia="en-US" w:bidi="ar-SA"/>
    </w:rPr>
  </w:style>
  <w:style w:type="paragraph" w:customStyle="1" w:styleId="StyleHeaderArial11ptBoldLeft254cmHanging127c">
    <w:name w:val="Style Header + Arial 11 pt Bold Left:  2.54 cm Hanging:  1.27 c..."/>
    <w:basedOn w:val="Header"/>
    <w:rsid w:val="00B131EE"/>
    <w:pPr>
      <w:tabs>
        <w:tab w:val="clear" w:pos="4320"/>
        <w:tab w:val="clear" w:pos="8640"/>
        <w:tab w:val="center" w:pos="4153"/>
        <w:tab w:val="right" w:pos="8306"/>
      </w:tabs>
      <w:spacing w:before="120" w:after="240"/>
      <w:ind w:left="2160" w:hanging="720"/>
      <w:jc w:val="left"/>
    </w:pPr>
    <w:rPr>
      <w:rFonts w:ascii="Arial" w:hAnsi="Arial"/>
      <w:b/>
      <w:bCs/>
      <w:sz w:val="22"/>
    </w:rPr>
  </w:style>
  <w:style w:type="paragraph" w:customStyle="1" w:styleId="Bullet">
    <w:name w:val="Bullet"/>
    <w:basedOn w:val="BodyText"/>
    <w:rsid w:val="00B131EE"/>
    <w:pPr>
      <w:numPr>
        <w:numId w:val="44"/>
      </w:numPr>
      <w:spacing w:before="0" w:after="240" w:line="240" w:lineRule="auto"/>
    </w:pPr>
    <w:rPr>
      <w:rFonts w:ascii="Arial" w:hAnsi="Arial"/>
      <w:lang w:eastAsia="en-US"/>
    </w:rPr>
  </w:style>
  <w:style w:type="paragraph" w:customStyle="1" w:styleId="Outlinenumber">
    <w:name w:val="Outline number"/>
    <w:basedOn w:val="BodyText"/>
    <w:rsid w:val="00B131EE"/>
    <w:pPr>
      <w:numPr>
        <w:numId w:val="45"/>
      </w:numPr>
      <w:spacing w:before="0" w:after="240" w:line="240" w:lineRule="auto"/>
    </w:pPr>
    <w:rPr>
      <w:rFonts w:ascii="Arial" w:hAnsi="Arial"/>
      <w:lang w:eastAsia="en-US"/>
    </w:rPr>
  </w:style>
  <w:style w:type="paragraph" w:customStyle="1" w:styleId="StyleParagraph14ptBoldFirstline1cm">
    <w:name w:val="Style Paragraph + 14 pt Bold First line:  1 cm"/>
    <w:basedOn w:val="Paragraph"/>
    <w:rsid w:val="00B131EE"/>
    <w:pPr>
      <w:ind w:firstLine="567"/>
    </w:pPr>
    <w:rPr>
      <w:b/>
      <w:bCs/>
      <w:sz w:val="28"/>
    </w:rPr>
  </w:style>
  <w:style w:type="paragraph" w:customStyle="1" w:styleId="StyleParagraphaLeft127cmFirstline1cmBefore6p">
    <w:name w:val="Style Paragraph a + Left:  1.27 cm First line:  1 cm Before:  6 p..."/>
    <w:basedOn w:val="Normal"/>
    <w:rsid w:val="00B131EE"/>
    <w:pPr>
      <w:spacing w:before="120" w:after="240"/>
      <w:ind w:left="720" w:firstLine="567"/>
      <w:jc w:val="left"/>
    </w:pPr>
    <w:rPr>
      <w:rFonts w:ascii="Arial" w:hAnsi="Arial"/>
      <w:sz w:val="22"/>
      <w:lang w:eastAsia="en-US"/>
    </w:rPr>
  </w:style>
  <w:style w:type="character" w:customStyle="1" w:styleId="Style11pt">
    <w:name w:val="Style 11 pt"/>
    <w:rsid w:val="00B131EE"/>
    <w:rPr>
      <w:sz w:val="22"/>
      <w:lang w:val="en-NZ"/>
    </w:rPr>
  </w:style>
  <w:style w:type="paragraph" w:customStyle="1" w:styleId="StyleParagraph14ptBold">
    <w:name w:val="Style Paragraph + 14 pt Bold"/>
    <w:basedOn w:val="Paragraph"/>
    <w:rsid w:val="00B131EE"/>
    <w:pPr>
      <w:spacing w:after="360" w:line="120" w:lineRule="atLeast"/>
    </w:pPr>
    <w:rPr>
      <w:rFonts w:ascii="Arial (W1)" w:hAnsi="Arial (W1)"/>
      <w:b/>
      <w:bCs/>
      <w:sz w:val="28"/>
    </w:rPr>
  </w:style>
  <w:style w:type="paragraph" w:customStyle="1" w:styleId="StyleParagraphLeft227cm">
    <w:name w:val="Style Paragraph + Left:  2.27 cm"/>
    <w:basedOn w:val="Paragraph"/>
    <w:rsid w:val="00B131EE"/>
    <w:pPr>
      <w:spacing w:after="360" w:line="120" w:lineRule="atLeast"/>
      <w:ind w:left="1287"/>
    </w:pPr>
    <w:rPr>
      <w:rFonts w:ascii="Arial (W1)" w:hAnsi="Arial (W1)"/>
      <w:sz w:val="22"/>
    </w:rPr>
  </w:style>
  <w:style w:type="paragraph" w:customStyle="1" w:styleId="Default">
    <w:name w:val="Default"/>
    <w:rsid w:val="00B131EE"/>
    <w:pPr>
      <w:autoSpaceDE w:val="0"/>
      <w:autoSpaceDN w:val="0"/>
      <w:adjustRightInd w:val="0"/>
    </w:pPr>
    <w:rPr>
      <w:rFonts w:ascii="Arial" w:hAnsi="Arial" w:cs="Arial"/>
      <w:color w:val="000000"/>
      <w:sz w:val="24"/>
      <w:szCs w:val="24"/>
      <w:lang w:val="en-US" w:eastAsia="en-US"/>
    </w:rPr>
  </w:style>
  <w:style w:type="paragraph" w:customStyle="1" w:styleId="SUBHEAD2">
    <w:name w:val="SUBHEAD 2"/>
    <w:rsid w:val="00B131EE"/>
    <w:pPr>
      <w:tabs>
        <w:tab w:val="left" w:pos="851"/>
      </w:tabs>
      <w:spacing w:before="60" w:after="60"/>
      <w:ind w:left="851" w:hanging="851"/>
    </w:pPr>
    <w:rPr>
      <w:rFonts w:ascii="Arial" w:hAnsi="Arial"/>
      <w:b/>
      <w:lang w:eastAsia="en-US"/>
    </w:rPr>
  </w:style>
  <w:style w:type="character" w:customStyle="1" w:styleId="Heading1Char">
    <w:name w:val="Heading 1 Char"/>
    <w:rsid w:val="00B131EE"/>
    <w:rPr>
      <w:rFonts w:ascii="Arial" w:hAnsi="Arial" w:cs="Arial"/>
      <w:b/>
      <w:bCs/>
      <w:kern w:val="32"/>
      <w:position w:val="-6"/>
      <w:sz w:val="32"/>
      <w:szCs w:val="32"/>
      <w:lang w:val="en-US" w:eastAsia="en-US" w:bidi="ar-SA"/>
    </w:rPr>
  </w:style>
  <w:style w:type="paragraph" w:customStyle="1" w:styleId="StyleHeading211ptNotItalicAfter6pt">
    <w:name w:val="Style Heading 2 + 11 pt Not Italic After:  6 pt"/>
    <w:basedOn w:val="Heading2"/>
    <w:rsid w:val="00B131EE"/>
    <w:pPr>
      <w:numPr>
        <w:ilvl w:val="0"/>
        <w:numId w:val="0"/>
      </w:numPr>
      <w:spacing w:before="240"/>
      <w:jc w:val="left"/>
    </w:pPr>
    <w:rPr>
      <w:rFonts w:ascii="Arial" w:hAnsi="Arial"/>
      <w:b/>
      <w:bCs/>
      <w:i/>
      <w:sz w:val="22"/>
      <w:lang w:eastAsia="en-US"/>
    </w:rPr>
  </w:style>
  <w:style w:type="paragraph" w:customStyle="1" w:styleId="StyleHeading2Italic">
    <w:name w:val="Style Heading 2 + Italic"/>
    <w:basedOn w:val="Heading2"/>
    <w:rsid w:val="00B131EE"/>
    <w:pPr>
      <w:numPr>
        <w:ilvl w:val="0"/>
        <w:numId w:val="0"/>
      </w:numPr>
      <w:spacing w:before="240" w:after="60"/>
      <w:jc w:val="left"/>
    </w:pPr>
    <w:rPr>
      <w:rFonts w:ascii="Arial" w:hAnsi="Arial" w:cs="Arial"/>
      <w:b/>
      <w:bCs/>
      <w:iCs/>
      <w:sz w:val="22"/>
      <w:szCs w:val="28"/>
      <w:lang w:eastAsia="en-US"/>
    </w:rPr>
  </w:style>
  <w:style w:type="paragraph" w:customStyle="1" w:styleId="Style11">
    <w:name w:val="Style1"/>
    <w:basedOn w:val="Heading3"/>
    <w:next w:val="Heading3"/>
    <w:rsid w:val="00B131EE"/>
    <w:pPr>
      <w:numPr>
        <w:ilvl w:val="0"/>
        <w:numId w:val="0"/>
      </w:numPr>
      <w:tabs>
        <w:tab w:val="num" w:pos="360"/>
      </w:tabs>
      <w:spacing w:before="240" w:after="60"/>
      <w:ind w:left="360" w:hanging="360"/>
      <w:jc w:val="left"/>
    </w:pPr>
    <w:rPr>
      <w:rFonts w:ascii="Arial" w:hAnsi="Arial" w:cs="Arial"/>
      <w:b/>
      <w:bCs/>
      <w:position w:val="-6"/>
      <w:sz w:val="26"/>
      <w:szCs w:val="26"/>
      <w:lang w:eastAsia="en-US"/>
    </w:rPr>
  </w:style>
  <w:style w:type="paragraph" w:customStyle="1" w:styleId="StyleHeading311ptNotBold">
    <w:name w:val="Style Heading 3 + 11 pt Not Bold"/>
    <w:basedOn w:val="Heading3"/>
    <w:rsid w:val="00B131EE"/>
    <w:pPr>
      <w:numPr>
        <w:ilvl w:val="0"/>
        <w:numId w:val="0"/>
      </w:numPr>
      <w:spacing w:before="0" w:after="0"/>
      <w:jc w:val="left"/>
    </w:pPr>
    <w:rPr>
      <w:rFonts w:ascii="Arial" w:hAnsi="Arial" w:cs="Arial"/>
      <w:position w:val="-6"/>
      <w:sz w:val="22"/>
      <w:szCs w:val="26"/>
      <w:lang w:eastAsia="en-US"/>
    </w:rPr>
  </w:style>
  <w:style w:type="paragraph" w:customStyle="1" w:styleId="StyleBulleted">
    <w:name w:val="Style Bulleted"/>
    <w:basedOn w:val="Normal"/>
    <w:rsid w:val="00B131EE"/>
    <w:pPr>
      <w:jc w:val="left"/>
    </w:pPr>
    <w:rPr>
      <w:rFonts w:ascii="Arial" w:hAnsi="Arial"/>
      <w:position w:val="-6"/>
      <w:sz w:val="22"/>
      <w:szCs w:val="22"/>
      <w:lang w:eastAsia="en-US"/>
    </w:rPr>
  </w:style>
  <w:style w:type="paragraph" w:customStyle="1" w:styleId="StyleHeading2Before12ptAfter12pt">
    <w:name w:val="Style Heading 2 + Before:  12 pt After:  12 pt"/>
    <w:basedOn w:val="Normal"/>
    <w:rsid w:val="00B131EE"/>
    <w:pPr>
      <w:jc w:val="left"/>
    </w:pPr>
    <w:rPr>
      <w:rFonts w:ascii="Arial" w:hAnsi="Arial"/>
      <w:position w:val="-6"/>
      <w:sz w:val="22"/>
      <w:szCs w:val="22"/>
      <w:lang w:eastAsia="en-US"/>
    </w:rPr>
  </w:style>
  <w:style w:type="paragraph" w:customStyle="1" w:styleId="Style20">
    <w:name w:val="Style2"/>
    <w:basedOn w:val="Heading3"/>
    <w:rsid w:val="00B131EE"/>
    <w:pPr>
      <w:numPr>
        <w:ilvl w:val="0"/>
        <w:numId w:val="0"/>
      </w:numPr>
      <w:spacing w:before="240" w:after="60"/>
      <w:jc w:val="left"/>
    </w:pPr>
    <w:rPr>
      <w:rFonts w:ascii="Arial" w:hAnsi="Arial" w:cs="Arial"/>
      <w:bCs/>
      <w:position w:val="-6"/>
      <w:sz w:val="22"/>
      <w:szCs w:val="26"/>
      <w:lang w:eastAsia="en-US"/>
    </w:rPr>
  </w:style>
  <w:style w:type="paragraph" w:customStyle="1" w:styleId="Style3">
    <w:name w:val="Style3"/>
    <w:basedOn w:val="Heading3"/>
    <w:rsid w:val="00B131EE"/>
    <w:pPr>
      <w:numPr>
        <w:ilvl w:val="0"/>
        <w:numId w:val="0"/>
      </w:numPr>
      <w:spacing w:before="240" w:after="60"/>
      <w:jc w:val="left"/>
    </w:pPr>
    <w:rPr>
      <w:rFonts w:ascii="Arial" w:hAnsi="Arial" w:cs="Arial"/>
      <w:bCs/>
      <w:position w:val="-6"/>
      <w:sz w:val="22"/>
      <w:szCs w:val="26"/>
      <w:lang w:eastAsia="en-US"/>
    </w:rPr>
  </w:style>
  <w:style w:type="paragraph" w:customStyle="1" w:styleId="Style4">
    <w:name w:val="Style4"/>
    <w:basedOn w:val="Heading1"/>
    <w:rsid w:val="00B131EE"/>
    <w:pPr>
      <w:keepNext/>
      <w:numPr>
        <w:numId w:val="0"/>
      </w:numPr>
      <w:spacing w:before="240" w:after="60"/>
      <w:jc w:val="left"/>
    </w:pPr>
    <w:rPr>
      <w:rFonts w:ascii="Arial" w:hAnsi="Arial" w:cs="Arial"/>
      <w:b/>
      <w:bCs/>
      <w:i w:val="0"/>
      <w:kern w:val="32"/>
      <w:position w:val="-6"/>
      <w:sz w:val="32"/>
      <w:szCs w:val="32"/>
      <w:lang w:eastAsia="en-US"/>
    </w:rPr>
  </w:style>
  <w:style w:type="character" w:customStyle="1" w:styleId="StyleHeading311ptNotBoldChar">
    <w:name w:val="Style Heading 3 + 11 pt Not Bold Char"/>
    <w:rsid w:val="00B131EE"/>
    <w:rPr>
      <w:rFonts w:ascii="Arial" w:hAnsi="Arial" w:cs="Arial"/>
      <w:position w:val="-6"/>
      <w:sz w:val="22"/>
      <w:szCs w:val="26"/>
      <w:lang w:val="en-US" w:eastAsia="en-US" w:bidi="ar-SA"/>
    </w:rPr>
  </w:style>
  <w:style w:type="paragraph" w:customStyle="1" w:styleId="AppHead1">
    <w:name w:val="AppHead1"/>
    <w:basedOn w:val="Normal"/>
    <w:next w:val="SUBHEAD2"/>
    <w:autoRedefine/>
    <w:rsid w:val="00B131EE"/>
    <w:pPr>
      <w:tabs>
        <w:tab w:val="num" w:pos="360"/>
      </w:tabs>
      <w:ind w:left="851" w:hanging="851"/>
      <w:jc w:val="left"/>
    </w:pPr>
    <w:rPr>
      <w:rFonts w:ascii="Arial" w:hAnsi="Arial"/>
      <w:b/>
      <w:caps/>
      <w:sz w:val="28"/>
      <w:szCs w:val="28"/>
      <w:lang w:val="en-AU" w:eastAsia="en-US"/>
    </w:rPr>
  </w:style>
  <w:style w:type="paragraph" w:customStyle="1" w:styleId="A1AppendixHedaing2">
    <w:name w:val="A.1 Appendix Hedaing 2"/>
    <w:basedOn w:val="Heading2"/>
    <w:rsid w:val="00B131EE"/>
    <w:pPr>
      <w:numPr>
        <w:ilvl w:val="0"/>
        <w:numId w:val="0"/>
      </w:numPr>
      <w:tabs>
        <w:tab w:val="num" w:pos="360"/>
      </w:tabs>
      <w:spacing w:before="240" w:after="60"/>
      <w:jc w:val="left"/>
    </w:pPr>
    <w:rPr>
      <w:rFonts w:ascii="Arial" w:hAnsi="Arial"/>
      <w:b/>
      <w:lang w:eastAsia="en-GB"/>
    </w:rPr>
  </w:style>
  <w:style w:type="paragraph" w:customStyle="1" w:styleId="AppHead2">
    <w:name w:val="AppHead2"/>
    <w:basedOn w:val="Normal"/>
    <w:next w:val="AppHead3"/>
    <w:rsid w:val="00B131EE"/>
    <w:pPr>
      <w:numPr>
        <w:ilvl w:val="1"/>
      </w:numPr>
      <w:tabs>
        <w:tab w:val="num" w:pos="851"/>
      </w:tabs>
      <w:spacing w:before="120"/>
      <w:ind w:left="851" w:hanging="851"/>
      <w:jc w:val="left"/>
    </w:pPr>
    <w:rPr>
      <w:rFonts w:ascii="Arial" w:hAnsi="Arial"/>
      <w:b/>
      <w:lang w:eastAsia="en-GB"/>
    </w:rPr>
  </w:style>
  <w:style w:type="paragraph" w:customStyle="1" w:styleId="AppHead3">
    <w:name w:val="AppHead3"/>
    <w:basedOn w:val="Normal"/>
    <w:rsid w:val="00B131EE"/>
    <w:pPr>
      <w:numPr>
        <w:ilvl w:val="1"/>
        <w:numId w:val="16"/>
      </w:numPr>
      <w:spacing w:before="60"/>
      <w:jc w:val="left"/>
    </w:pPr>
    <w:rPr>
      <w:rFonts w:ascii="Arial" w:hAnsi="Arial"/>
      <w:sz w:val="22"/>
      <w:lang w:eastAsia="en-GB"/>
    </w:rPr>
  </w:style>
  <w:style w:type="paragraph" w:customStyle="1" w:styleId="list1">
    <w:name w:val="list1"/>
    <w:basedOn w:val="Normal"/>
    <w:rsid w:val="00B131EE"/>
    <w:pPr>
      <w:tabs>
        <w:tab w:val="num" w:pos="850"/>
      </w:tabs>
      <w:spacing w:before="30" w:after="30"/>
      <w:ind w:left="850" w:hanging="850"/>
      <w:jc w:val="left"/>
    </w:pPr>
    <w:rPr>
      <w:rFonts w:ascii="Book Antiqua" w:hAnsi="Book Antiqua"/>
      <w:lang w:eastAsia="en-GB"/>
    </w:rPr>
  </w:style>
  <w:style w:type="paragraph" w:customStyle="1" w:styleId="SUBHEAD3">
    <w:name w:val="SUBHEAD 3"/>
    <w:basedOn w:val="Normal"/>
    <w:next w:val="BodyText"/>
    <w:rsid w:val="00B131EE"/>
    <w:pPr>
      <w:numPr>
        <w:numId w:val="46"/>
      </w:numPr>
      <w:tabs>
        <w:tab w:val="clear" w:pos="1418"/>
        <w:tab w:val="left" w:pos="851"/>
      </w:tabs>
      <w:ind w:left="851" w:hanging="851"/>
      <w:jc w:val="left"/>
    </w:pPr>
    <w:rPr>
      <w:rFonts w:ascii="Book Antiqua" w:hAnsi="Book Antiqua"/>
      <w:lang w:eastAsia="en-GB"/>
    </w:rPr>
  </w:style>
  <w:style w:type="paragraph" w:customStyle="1" w:styleId="styleheading311ptnotbold0">
    <w:name w:val="styleheading311ptnotbold"/>
    <w:basedOn w:val="Normal"/>
    <w:rsid w:val="00B131EE"/>
    <w:pPr>
      <w:spacing w:before="100" w:beforeAutospacing="1" w:after="100" w:afterAutospacing="1"/>
      <w:jc w:val="left"/>
    </w:pPr>
    <w:rPr>
      <w:sz w:val="24"/>
      <w:szCs w:val="24"/>
      <w:lang w:val="en-US" w:eastAsia="en-US"/>
    </w:rPr>
  </w:style>
  <w:style w:type="paragraph" w:customStyle="1" w:styleId="BodyText10">
    <w:name w:val="Body Text1"/>
    <w:basedOn w:val="Normal"/>
    <w:rsid w:val="00B131EE"/>
    <w:pPr>
      <w:tabs>
        <w:tab w:val="left" w:pos="567"/>
      </w:tabs>
      <w:ind w:left="851"/>
      <w:jc w:val="left"/>
    </w:pPr>
    <w:rPr>
      <w:rFonts w:ascii="Book Antiqua" w:hAnsi="Book Antiqua"/>
      <w:lang w:eastAsia="en-GB"/>
    </w:rPr>
  </w:style>
  <w:style w:type="paragraph" w:customStyle="1" w:styleId="11Heading2Angela">
    <w:name w:val="1.1 Heading 2 (Angela)"/>
    <w:basedOn w:val="Normal"/>
    <w:rsid w:val="00B131EE"/>
    <w:pPr>
      <w:numPr>
        <w:numId w:val="47"/>
      </w:numPr>
      <w:jc w:val="left"/>
    </w:pPr>
    <w:rPr>
      <w:rFonts w:ascii="Arial" w:hAnsi="Arial"/>
      <w:position w:val="-6"/>
      <w:sz w:val="22"/>
      <w:szCs w:val="22"/>
      <w:lang w:eastAsia="en-US"/>
    </w:rPr>
  </w:style>
  <w:style w:type="character" w:customStyle="1" w:styleId="ParagraphNumberingLevel1Char">
    <w:name w:val="Paragraph Numbering Level 1 Char"/>
    <w:link w:val="ParagraphNumberingLevel1"/>
    <w:rsid w:val="00B131EE"/>
    <w:rPr>
      <w:rFonts w:ascii="Arial" w:hAnsi="Arial" w:cs="Arial"/>
      <w:sz w:val="24"/>
      <w:szCs w:val="24"/>
      <w:lang w:eastAsia="en-GB"/>
    </w:rPr>
  </w:style>
  <w:style w:type="paragraph" w:customStyle="1" w:styleId="style12">
    <w:name w:val="style1"/>
    <w:basedOn w:val="Normal"/>
    <w:rsid w:val="000E05BA"/>
    <w:pPr>
      <w:spacing w:before="100" w:beforeAutospacing="1" w:after="100" w:afterAutospacing="1"/>
      <w:jc w:val="left"/>
    </w:pPr>
    <w:rPr>
      <w:sz w:val="24"/>
      <w:szCs w:val="24"/>
      <w:lang w:val="en-AU" w:eastAsia="en-AU"/>
    </w:rPr>
  </w:style>
  <w:style w:type="character" w:customStyle="1" w:styleId="FooterChar">
    <w:name w:val="Footer Char"/>
    <w:basedOn w:val="DefaultParagraphFont"/>
    <w:link w:val="Footer"/>
    <w:rsid w:val="007459BB"/>
  </w:style>
  <w:style w:type="character" w:customStyle="1" w:styleId="HeaderChar">
    <w:name w:val="Header Char"/>
    <w:basedOn w:val="DefaultParagraphFont"/>
    <w:link w:val="Header"/>
    <w:rsid w:val="00B74480"/>
  </w:style>
  <w:style w:type="paragraph" w:styleId="Revision">
    <w:name w:val="Revision"/>
    <w:hidden/>
    <w:uiPriority w:val="99"/>
    <w:semiHidden/>
    <w:rsid w:val="00FE6884"/>
  </w:style>
  <w:style w:type="paragraph" w:customStyle="1" w:styleId="standardbodycopy">
    <w:name w:val="standard body copy"/>
    <w:basedOn w:val="Normal"/>
    <w:rsid w:val="00766E7A"/>
    <w:pPr>
      <w:tabs>
        <w:tab w:val="right" w:pos="566"/>
        <w:tab w:val="left" w:pos="680"/>
        <w:tab w:val="left" w:pos="851"/>
        <w:tab w:val="left" w:pos="1360"/>
      </w:tabs>
      <w:spacing w:after="240"/>
      <w:jc w:val="left"/>
    </w:pPr>
    <w:rPr>
      <w:rFonts w:ascii="Arial" w:hAnsi="Arial"/>
      <w:noProof/>
      <w:sz w:val="22"/>
      <w:lang w:val="en-AU" w:eastAsia="en-US"/>
    </w:rPr>
  </w:style>
  <w:style w:type="paragraph" w:customStyle="1" w:styleId="TableSource0">
    <w:name w:val="Table Source"/>
    <w:basedOn w:val="BodyText"/>
    <w:rsid w:val="00AC77B8"/>
    <w:pPr>
      <w:spacing w:before="120" w:after="120" w:line="240" w:lineRule="atLeast"/>
      <w:jc w:val="left"/>
    </w:pPr>
    <w:rPr>
      <w:rFonts w:ascii="Arial" w:hAnsi="Arial"/>
      <w:sz w:val="20"/>
      <w:lang w:eastAsia="en-GB"/>
    </w:rPr>
  </w:style>
  <w:style w:type="paragraph" w:customStyle="1" w:styleId="zDelivery">
    <w:name w:val="z_Delivery"/>
    <w:basedOn w:val="BodyText"/>
    <w:semiHidden/>
    <w:rsid w:val="008B30ED"/>
    <w:pPr>
      <w:spacing w:before="0" w:after="0" w:line="240" w:lineRule="auto"/>
      <w:jc w:val="right"/>
    </w:pPr>
    <w:rPr>
      <w:rFonts w:ascii="Arial" w:hAnsi="Arial" w:cs="Arial"/>
      <w:outline/>
      <w:color w:val="000000"/>
      <w:sz w:val="28"/>
      <w:szCs w:val="60"/>
      <w:lang w:eastAsia="en-GB"/>
      <w14:textOutline w14:w="9525" w14:cap="flat" w14:cmpd="sng" w14:algn="ctr">
        <w14:solidFill>
          <w14:srgbClr w14:val="000000"/>
        </w14:solidFill>
        <w14:prstDash w14:val="solid"/>
        <w14:round/>
      </w14:textOutline>
      <w14:textFill>
        <w14:noFill/>
      </w14:textFill>
    </w:rPr>
  </w:style>
  <w:style w:type="paragraph" w:customStyle="1" w:styleId="Part">
    <w:name w:val="Part"/>
    <w:basedOn w:val="Normal"/>
    <w:qFormat/>
    <w:rsid w:val="00B07510"/>
    <w:pPr>
      <w:widowControl w:val="0"/>
      <w:numPr>
        <w:numId w:val="48"/>
      </w:numPr>
      <w:jc w:val="center"/>
    </w:pPr>
    <w:rPr>
      <w:rFonts w:cs="Arial"/>
      <w:b/>
      <w:sz w:val="24"/>
      <w:szCs w:val="22"/>
    </w:rPr>
  </w:style>
  <w:style w:type="paragraph" w:customStyle="1" w:styleId="Style50">
    <w:name w:val="Style5"/>
    <w:basedOn w:val="Normal"/>
    <w:autoRedefine/>
    <w:qFormat/>
    <w:rsid w:val="003C5532"/>
    <w:pPr>
      <w:keepNext/>
      <w:widowControl w:val="0"/>
      <w:jc w:val="center"/>
    </w:pPr>
    <w:rPr>
      <w:rFonts w:cs="Arial"/>
      <w:i/>
      <w:sz w:val="22"/>
      <w:szCs w:val="22"/>
    </w:rPr>
  </w:style>
  <w:style w:type="paragraph" w:styleId="ListParagraph">
    <w:name w:val="List Paragraph"/>
    <w:basedOn w:val="Normal"/>
    <w:uiPriority w:val="34"/>
    <w:qFormat/>
    <w:rsid w:val="00E11C91"/>
    <w:pPr>
      <w:ind w:left="720"/>
      <w:contextualSpacing/>
    </w:pPr>
  </w:style>
  <w:style w:type="paragraph" w:customStyle="1" w:styleId="Intro">
    <w:name w:val="Intro"/>
    <w:basedOn w:val="NoNumCrt"/>
    <w:qFormat/>
    <w:rsid w:val="004D1CA9"/>
    <w:pPr>
      <w:tabs>
        <w:tab w:val="clear" w:pos="2665"/>
        <w:tab w:val="left" w:pos="2552"/>
      </w:tabs>
      <w:ind w:left="851"/>
      <w:jc w:val="left"/>
    </w:pPr>
    <w:rPr>
      <w:rFonts w:cs="Arial"/>
      <w:sz w:val="22"/>
      <w:szCs w:val="24"/>
    </w:rPr>
  </w:style>
  <w:style w:type="character" w:customStyle="1" w:styleId="CommentTextChar">
    <w:name w:val="Comment Text Char"/>
    <w:basedOn w:val="DefaultParagraphFont"/>
    <w:link w:val="CommentText"/>
    <w:semiHidden/>
    <w:rsid w:val="00D27379"/>
  </w:style>
  <w:style w:type="character" w:styleId="PlaceholderText">
    <w:name w:val="Placeholder Text"/>
    <w:basedOn w:val="DefaultParagraphFont"/>
    <w:uiPriority w:val="99"/>
    <w:semiHidden/>
    <w:rsid w:val="00D27379"/>
    <w:rPr>
      <w:color w:val="808080"/>
    </w:rPr>
  </w:style>
  <w:style w:type="paragraph" w:styleId="Bibliography">
    <w:name w:val="Bibliography"/>
    <w:basedOn w:val="Normal"/>
    <w:next w:val="Normal"/>
    <w:uiPriority w:val="37"/>
    <w:semiHidden/>
    <w:unhideWhenUsed/>
    <w:rsid w:val="00D27379"/>
    <w:pPr>
      <w:jc w:val="left"/>
    </w:pPr>
    <w:rPr>
      <w:rFonts w:cs="Arial"/>
      <w:sz w:val="22"/>
    </w:rPr>
  </w:style>
  <w:style w:type="character" w:styleId="BookTitle">
    <w:name w:val="Book Title"/>
    <w:basedOn w:val="DefaultParagraphFont"/>
    <w:uiPriority w:val="33"/>
    <w:qFormat/>
    <w:rsid w:val="00D27379"/>
    <w:rPr>
      <w:b/>
      <w:bCs/>
      <w:i/>
      <w:iCs/>
      <w:spacing w:val="5"/>
    </w:rPr>
  </w:style>
  <w:style w:type="table" w:styleId="ColorfulGrid">
    <w:name w:val="Colorful Grid"/>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D2737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D2737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37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D2737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D2737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D2737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D2737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D2737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D2737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37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37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37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D2737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37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37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D2737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37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D2737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D2737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D2737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D2737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D2737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ridTable1Light">
    <w:name w:val="Grid Table 1 Light"/>
    <w:basedOn w:val="TableNormal"/>
    <w:uiPriority w:val="46"/>
    <w:rsid w:val="00D273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379"/>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37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37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37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37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379"/>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37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37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D2737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D2737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D27379"/>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D2737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D2737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D273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3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D273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D273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D273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D273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D273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D273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3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D273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D273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D273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D273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D273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D2737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D2737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37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D2737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D2737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D2737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D2737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D2737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D2737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379"/>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D2737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D27379"/>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D27379"/>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D27379"/>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D27379"/>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IntenseEmphasis">
    <w:name w:val="Intense Emphasis"/>
    <w:basedOn w:val="DefaultParagraphFont"/>
    <w:uiPriority w:val="21"/>
    <w:qFormat/>
    <w:rsid w:val="00D27379"/>
    <w:rPr>
      <w:i/>
      <w:iCs/>
      <w:color w:val="4F81BD" w:themeColor="accent1"/>
    </w:rPr>
  </w:style>
  <w:style w:type="paragraph" w:styleId="IntenseQuote">
    <w:name w:val="Intense Quote"/>
    <w:basedOn w:val="Normal"/>
    <w:next w:val="Normal"/>
    <w:link w:val="IntenseQuoteChar"/>
    <w:uiPriority w:val="30"/>
    <w:qFormat/>
    <w:rsid w:val="00D27379"/>
    <w:pPr>
      <w:pBdr>
        <w:top w:val="single" w:sz="4" w:space="10" w:color="4F81BD" w:themeColor="accent1"/>
        <w:bottom w:val="single" w:sz="4" w:space="10" w:color="4F81BD" w:themeColor="accent1"/>
      </w:pBdr>
      <w:spacing w:before="360" w:after="360"/>
      <w:ind w:left="864" w:right="864"/>
      <w:jc w:val="center"/>
    </w:pPr>
    <w:rPr>
      <w:rFonts w:cs="Arial"/>
      <w:i/>
      <w:iCs/>
      <w:color w:val="4F81BD" w:themeColor="accent1"/>
      <w:sz w:val="22"/>
    </w:rPr>
  </w:style>
  <w:style w:type="character" w:customStyle="1" w:styleId="IntenseQuoteChar">
    <w:name w:val="Intense Quote Char"/>
    <w:basedOn w:val="DefaultParagraphFont"/>
    <w:link w:val="IntenseQuote"/>
    <w:uiPriority w:val="30"/>
    <w:rsid w:val="00D27379"/>
    <w:rPr>
      <w:rFonts w:cs="Arial"/>
      <w:i/>
      <w:iCs/>
      <w:color w:val="4F81BD" w:themeColor="accent1"/>
      <w:sz w:val="22"/>
    </w:rPr>
  </w:style>
  <w:style w:type="character" w:styleId="IntenseReference">
    <w:name w:val="Intense Reference"/>
    <w:basedOn w:val="DefaultParagraphFont"/>
    <w:uiPriority w:val="32"/>
    <w:qFormat/>
    <w:rsid w:val="00D27379"/>
    <w:rPr>
      <w:b/>
      <w:bCs/>
      <w:smallCaps/>
      <w:color w:val="4F81BD" w:themeColor="accent1"/>
      <w:spacing w:val="5"/>
    </w:rPr>
  </w:style>
  <w:style w:type="table" w:styleId="LightGrid">
    <w:name w:val="Light Grid"/>
    <w:basedOn w:val="TableNormal"/>
    <w:uiPriority w:val="62"/>
    <w:semiHidden/>
    <w:unhideWhenUsed/>
    <w:rsid w:val="00D273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3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D273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D273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D273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D273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D273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D2737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37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D2737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D273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D2737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D2737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D2737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D2737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37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D2737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D2737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D2737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D2737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D2737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Table1Light">
    <w:name w:val="List Table 1 Light"/>
    <w:basedOn w:val="TableNormal"/>
    <w:uiPriority w:val="46"/>
    <w:rsid w:val="00D273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379"/>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D27379"/>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D27379"/>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D27379"/>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D27379"/>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D27379"/>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D2737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37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D27379"/>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D27379"/>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D27379"/>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D27379"/>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D27379"/>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D2737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37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D27379"/>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D27379"/>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D27379"/>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D2737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D2737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D2737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37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D27379"/>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D2737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D2737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D2737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D2737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D2737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379"/>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37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379"/>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379"/>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379"/>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379"/>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37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37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D2737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D27379"/>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D27379"/>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D27379"/>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D27379"/>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D2737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379"/>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379"/>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379"/>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379"/>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379"/>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379"/>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D273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3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D273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D273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D273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D273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D273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D2737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D2737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37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D2737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D2737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D2737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D2737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D2737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37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37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37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37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3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37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37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37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3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qFormat/>
    <w:rsid w:val="00D27379"/>
    <w:pPr>
      <w:jc w:val="both"/>
    </w:pPr>
  </w:style>
  <w:style w:type="table" w:styleId="PlainTable1">
    <w:name w:val="Plain Table 1"/>
    <w:basedOn w:val="TableNormal"/>
    <w:uiPriority w:val="41"/>
    <w:rsid w:val="00D2737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3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37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37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37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D27379"/>
    <w:pPr>
      <w:spacing w:before="200" w:after="160"/>
      <w:ind w:left="864" w:right="864"/>
      <w:jc w:val="center"/>
    </w:pPr>
    <w:rPr>
      <w:rFonts w:cs="Arial"/>
      <w:i/>
      <w:iCs/>
      <w:color w:val="404040" w:themeColor="text1" w:themeTint="BF"/>
      <w:sz w:val="22"/>
    </w:rPr>
  </w:style>
  <w:style w:type="character" w:customStyle="1" w:styleId="QuoteChar">
    <w:name w:val="Quote Char"/>
    <w:basedOn w:val="DefaultParagraphFont"/>
    <w:link w:val="Quote"/>
    <w:uiPriority w:val="29"/>
    <w:rsid w:val="00D27379"/>
    <w:rPr>
      <w:rFonts w:cs="Arial"/>
      <w:i/>
      <w:iCs/>
      <w:color w:val="404040" w:themeColor="text1" w:themeTint="BF"/>
      <w:sz w:val="22"/>
    </w:rPr>
  </w:style>
  <w:style w:type="character" w:styleId="SubtleEmphasis">
    <w:name w:val="Subtle Emphasis"/>
    <w:basedOn w:val="DefaultParagraphFont"/>
    <w:uiPriority w:val="19"/>
    <w:qFormat/>
    <w:rsid w:val="00D27379"/>
    <w:rPr>
      <w:i/>
      <w:iCs/>
      <w:color w:val="404040" w:themeColor="text1" w:themeTint="BF"/>
    </w:rPr>
  </w:style>
  <w:style w:type="character" w:styleId="SubtleReference">
    <w:name w:val="Subtle Reference"/>
    <w:basedOn w:val="DefaultParagraphFont"/>
    <w:uiPriority w:val="31"/>
    <w:qFormat/>
    <w:rsid w:val="00D27379"/>
    <w:rPr>
      <w:smallCaps/>
      <w:color w:val="5A5A5A" w:themeColor="text1" w:themeTint="A5"/>
    </w:rPr>
  </w:style>
  <w:style w:type="table" w:styleId="TableGridLight">
    <w:name w:val="Grid Table Light"/>
    <w:basedOn w:val="TableNormal"/>
    <w:uiPriority w:val="40"/>
    <w:rsid w:val="00D273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D27379"/>
    <w:pPr>
      <w:keepNext/>
      <w:keepLines/>
      <w:numPr>
        <w:numId w:val="0"/>
      </w:numPr>
      <w:tabs>
        <w:tab w:val="left" w:pos="1701"/>
        <w:tab w:val="left" w:pos="2552"/>
        <w:tab w:val="left" w:pos="3402"/>
      </w:tabs>
      <w:spacing w:before="240" w:after="0"/>
      <w:jc w:val="left"/>
      <w:outlineLvl w:val="9"/>
    </w:pPr>
    <w:rPr>
      <w:rFonts w:asciiTheme="majorHAnsi" w:eastAsiaTheme="majorEastAsia" w:hAnsiTheme="majorHAnsi" w:cstheme="majorBidi"/>
      <w:b/>
      <w:bCs/>
      <w:color w:val="365F91" w:themeColor="accent1" w:themeShade="BF"/>
      <w:sz w:val="32"/>
      <w:szCs w:val="32"/>
    </w:rPr>
  </w:style>
  <w:style w:type="table" w:customStyle="1" w:styleId="SG1black">
    <w:name w:val="SG1 black"/>
    <w:basedOn w:val="TableNormal"/>
    <w:uiPriority w:val="99"/>
    <w:rsid w:val="00D27379"/>
    <w:rPr>
      <w:rFonts w:asciiTheme="minorHAnsi" w:eastAsiaTheme="minorHAnsi" w:hAnsiTheme="minorHAnsi" w:cstheme="minorBidi"/>
      <w:sz w:val="22"/>
      <w:szCs w:val="22"/>
      <w:lang w:eastAsia="en-US"/>
    </w:rPr>
    <w:tblPr>
      <w:tblStyleRowBandSize w:val="1"/>
    </w:tblPr>
    <w:tblStylePr w:type="firstRow">
      <w:pPr>
        <w:jc w:val="center"/>
      </w:pPr>
      <w:rPr>
        <w:caps/>
        <w:smallCaps w:val="0"/>
        <w:color w:val="FFFFFF" w:themeColor="background1"/>
      </w:rPr>
      <w:tblPr/>
      <w:trPr>
        <w:tblHeader/>
      </w:trPr>
      <w:tcPr>
        <w:shd w:val="clear" w:color="auto" w:fill="000000" w:themeFill="text1"/>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1red">
    <w:name w:val="SG1 red"/>
    <w:basedOn w:val="SG1black"/>
    <w:uiPriority w:val="99"/>
    <w:rsid w:val="00D27379"/>
    <w:tblPr/>
    <w:tblStylePr w:type="firstRow">
      <w:pPr>
        <w:jc w:val="center"/>
      </w:pPr>
      <w:rPr>
        <w:caps/>
        <w:smallCaps w:val="0"/>
        <w:color w:val="FFFFFF" w:themeColor="background1"/>
      </w:rPr>
      <w:tblPr/>
      <w:trPr>
        <w:tblHeader/>
      </w:trPr>
      <w:tcPr>
        <w:shd w:val="clear" w:color="auto" w:fill="EE3124"/>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1taupe">
    <w:name w:val="SG1 taupe"/>
    <w:basedOn w:val="SG1black"/>
    <w:uiPriority w:val="99"/>
    <w:rsid w:val="00D27379"/>
    <w:tblPr/>
    <w:tblStylePr w:type="firstRow">
      <w:pPr>
        <w:jc w:val="center"/>
      </w:pPr>
      <w:rPr>
        <w:caps/>
        <w:smallCaps w:val="0"/>
        <w:color w:val="auto"/>
      </w:rPr>
      <w:tblPr/>
      <w:trPr>
        <w:tblHeader/>
      </w:trPr>
      <w:tcPr>
        <w:shd w:val="clear" w:color="auto" w:fill="D3CAB7"/>
        <w:noWrap/>
        <w:tcMar>
          <w:top w:w="113" w:type="dxa"/>
          <w:left w:w="0" w:type="nil"/>
          <w:bottom w:w="113" w:type="dxa"/>
          <w:right w:w="0" w:type="nil"/>
        </w:tcMar>
        <w:vAlign w:val="center"/>
      </w:tcPr>
    </w:tblStylePr>
    <w:tblStylePr w:type="band1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tblStylePr w:type="band2Horz">
      <w:pPr>
        <w:wordWrap/>
        <w:jc w:val="left"/>
      </w:pPr>
      <w:tblPr/>
      <w:tcPr>
        <w:tcBorders>
          <w:top w:val="nil"/>
          <w:left w:val="nil"/>
          <w:bottom w:val="single" w:sz="4" w:space="0" w:color="BFBFBF" w:themeColor="background1" w:themeShade="BF"/>
          <w:right w:val="nil"/>
          <w:insideH w:val="nil"/>
          <w:insideV w:val="nil"/>
          <w:tl2br w:val="nil"/>
          <w:tr2bl w:val="nil"/>
        </w:tcBorders>
        <w:noWrap/>
        <w:tcMar>
          <w:top w:w="113" w:type="dxa"/>
          <w:left w:w="0" w:type="nil"/>
          <w:bottom w:w="113" w:type="dxa"/>
          <w:right w:w="0" w:type="nil"/>
        </w:tcMar>
      </w:tcPr>
    </w:tblStylePr>
  </w:style>
  <w:style w:type="table" w:customStyle="1" w:styleId="SG2black">
    <w:name w:val="SG2 black"/>
    <w:basedOn w:val="TableNormal"/>
    <w:uiPriority w:val="99"/>
    <w:rsid w:val="00D27379"/>
    <w:rPr>
      <w:rFonts w:asciiTheme="minorHAnsi" w:eastAsiaTheme="minorHAnsi" w:hAnsiTheme="minorHAnsi" w:cstheme="minorBidi"/>
      <w:sz w:val="22"/>
      <w:szCs w:val="22"/>
      <w:lang w:eastAsia="en-US"/>
    </w:rPr>
    <w:tblPr>
      <w:tblBorders>
        <w:insideH w:val="single" w:sz="4" w:space="0" w:color="A6A6A6" w:themeColor="background1" w:themeShade="A6"/>
        <w:insideV w:val="single" w:sz="4" w:space="0" w:color="A6A6A6" w:themeColor="background1" w:themeShade="A6"/>
      </w:tblBorders>
    </w:tblPr>
    <w:tcPr>
      <w:tcMar>
        <w:top w:w="113" w:type="dxa"/>
        <w:bottom w:w="113" w:type="dxa"/>
      </w:tcMar>
    </w:tcPr>
    <w:tblStylePr w:type="firstRow">
      <w:tblPr/>
      <w:tcPr>
        <w:shd w:val="clear" w:color="auto" w:fill="000000" w:themeFill="text1"/>
        <w:tcMar>
          <w:top w:w="113" w:type="dxa"/>
          <w:left w:w="0" w:type="nil"/>
          <w:bottom w:w="113" w:type="dxa"/>
          <w:right w:w="0" w:type="nil"/>
        </w:tcMar>
      </w:tcPr>
    </w:tblStylePr>
  </w:style>
  <w:style w:type="table" w:customStyle="1" w:styleId="SG2red">
    <w:name w:val="SG2 red"/>
    <w:basedOn w:val="SG2black"/>
    <w:uiPriority w:val="99"/>
    <w:rsid w:val="00D27379"/>
    <w:tblPr>
      <w:tblBorders>
        <w:insideH w:val="single" w:sz="4" w:space="0" w:color="EE3124"/>
        <w:insideV w:val="single" w:sz="4" w:space="0" w:color="EE3124"/>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EE3124"/>
        <w:tcMar>
          <w:top w:w="113" w:type="dxa"/>
          <w:left w:w="0" w:type="nil"/>
          <w:bottom w:w="113" w:type="dxa"/>
          <w:right w:w="0" w:type="nil"/>
        </w:tcMar>
      </w:tcPr>
    </w:tblStylePr>
  </w:style>
  <w:style w:type="table" w:customStyle="1" w:styleId="SG2taupe">
    <w:name w:val="SG2 taupe"/>
    <w:basedOn w:val="SG2black"/>
    <w:uiPriority w:val="99"/>
    <w:rsid w:val="00D27379"/>
    <w:tblPr>
      <w:tblBorders>
        <w:insideH w:val="single" w:sz="4" w:space="0" w:color="D3CAB7"/>
        <w:insideV w:val="single" w:sz="4" w:space="0" w:color="D3CAB7"/>
      </w:tblBorders>
    </w:tblPr>
    <w:tblStylePr w:type="firstRow">
      <w:tblPr/>
      <w:tcPr>
        <w:tcBorders>
          <w:top w:val="nil"/>
          <w:left w:val="nil"/>
          <w:bottom w:val="nil"/>
          <w:right w:val="nil"/>
          <w:insideH w:val="nil"/>
          <w:insideV w:val="nil"/>
          <w:tl2br w:val="nil"/>
          <w:tr2bl w:val="nil"/>
        </w:tcBorders>
        <w:shd w:val="clear" w:color="auto" w:fill="D3CAB7"/>
        <w:tcMar>
          <w:top w:w="113" w:type="dxa"/>
          <w:left w:w="0" w:type="nil"/>
          <w:bottom w:w="113" w:type="dxa"/>
          <w:right w:w="0" w:type="nil"/>
        </w:tcMar>
      </w:tcPr>
    </w:tblStylePr>
  </w:style>
  <w:style w:type="table" w:customStyle="1" w:styleId="SG3black">
    <w:name w:val="SG3 black"/>
    <w:basedOn w:val="TableNormal"/>
    <w:uiPriority w:val="99"/>
    <w:rsid w:val="00D27379"/>
    <w:rPr>
      <w:rFonts w:asciiTheme="minorHAnsi" w:eastAsiaTheme="minorHAnsi" w:hAnsiTheme="minorHAnsi" w:cstheme="minorBidi"/>
      <w:sz w:val="22"/>
      <w:szCs w:val="22"/>
      <w:lang w:eastAsia="en-US"/>
    </w:rPr>
    <w:tblPr>
      <w:tblBorders>
        <w:bottom w:val="single" w:sz="6" w:space="0" w:color="B9B098"/>
        <w:insideH w:val="single" w:sz="6" w:space="0" w:color="B9B098"/>
      </w:tblBorders>
    </w:tblPr>
    <w:tcPr>
      <w:tcMar>
        <w:top w:w="113" w:type="dxa"/>
        <w:bottom w:w="113" w:type="dxa"/>
      </w:tcMar>
    </w:tcPr>
    <w:tblStylePr w:type="firstRow">
      <w:pPr>
        <w:jc w:val="center"/>
      </w:pPr>
      <w:rPr>
        <w:caps/>
        <w:smallCaps w:val="0"/>
        <w:color w:val="FFFFFF" w:themeColor="background1"/>
      </w:rPr>
      <w:tblPr/>
      <w:tcPr>
        <w:tcBorders>
          <w:top w:val="nil"/>
          <w:left w:val="nil"/>
          <w:bottom w:val="single" w:sz="8" w:space="0" w:color="FFFFFF" w:themeColor="background1"/>
          <w:right w:val="nil"/>
          <w:insideH w:val="nil"/>
          <w:insideV w:val="nil"/>
          <w:tl2br w:val="nil"/>
          <w:tr2bl w:val="nil"/>
        </w:tcBorders>
        <w:shd w:val="clear" w:color="auto" w:fill="000000" w:themeFill="text1"/>
        <w:tcMar>
          <w:top w:w="113" w:type="dxa"/>
          <w:left w:w="108" w:type="dxa"/>
          <w:bottom w:w="113" w:type="dxa"/>
          <w:right w:w="108" w:type="dxa"/>
        </w:tcMar>
        <w:vAlign w:val="center"/>
      </w:tcPr>
    </w:tblStylePr>
    <w:tblStylePr w:type="firstCol">
      <w:tblPr/>
      <w:tcPr>
        <w:tcBorders>
          <w:top w:val="nil"/>
          <w:left w:val="nil"/>
          <w:bottom w:val="single" w:sz="6" w:space="0" w:color="B9B098"/>
          <w:right w:val="nil"/>
          <w:insideH w:val="nil"/>
          <w:insideV w:val="nil"/>
          <w:tl2br w:val="nil"/>
          <w:tr2bl w:val="nil"/>
        </w:tcBorders>
        <w:shd w:val="clear" w:color="auto" w:fill="D3CAB7"/>
      </w:tcPr>
    </w:tblStylePr>
  </w:style>
  <w:style w:type="table" w:customStyle="1" w:styleId="SG3red">
    <w:name w:val="SG3 red"/>
    <w:basedOn w:val="TableNormal"/>
    <w:uiPriority w:val="99"/>
    <w:rsid w:val="00D27379"/>
    <w:rPr>
      <w:rFonts w:asciiTheme="minorHAnsi" w:eastAsiaTheme="minorHAnsi" w:hAnsiTheme="minorHAnsi" w:cstheme="minorBidi"/>
      <w:sz w:val="22"/>
      <w:szCs w:val="22"/>
      <w:lang w:eastAsia="en-US"/>
    </w:rPr>
    <w:tblPr>
      <w:tblBorders>
        <w:bottom w:val="single" w:sz="6" w:space="0" w:color="A6A6A6" w:themeColor="background1" w:themeShade="A6"/>
        <w:insideH w:val="single" w:sz="6" w:space="0" w:color="A6A6A6" w:themeColor="background1" w:themeShade="A6"/>
      </w:tblBorders>
    </w:tblPr>
    <w:tcPr>
      <w:tcMar>
        <w:top w:w="113" w:type="dxa"/>
        <w:bottom w:w="113" w:type="dxa"/>
      </w:tcMar>
    </w:tcPr>
    <w:tblStylePr w:type="firstRow">
      <w:rPr>
        <w:caps/>
        <w:smallCaps w:val="0"/>
        <w:color w:val="FFFFFF" w:themeColor="background1"/>
      </w:rPr>
      <w:tblPr/>
      <w:tcPr>
        <w:tcBorders>
          <w:top w:val="nil"/>
          <w:left w:val="nil"/>
          <w:bottom w:val="single" w:sz="8" w:space="0" w:color="FFFFFF" w:themeColor="background1"/>
          <w:right w:val="nil"/>
          <w:insideH w:val="nil"/>
          <w:insideV w:val="nil"/>
          <w:tl2br w:val="nil"/>
          <w:tr2bl w:val="nil"/>
        </w:tcBorders>
        <w:shd w:val="clear" w:color="auto" w:fill="EE3124"/>
      </w:tcPr>
    </w:tblStylePr>
    <w:tblStylePr w:type="firstCol">
      <w:tblPr/>
      <w:tcPr>
        <w:tcBorders>
          <w:top w:val="nil"/>
          <w:left w:val="nil"/>
          <w:bottom w:val="single" w:sz="6" w:space="0" w:color="BFBFBF" w:themeColor="background1" w:themeShade="BF"/>
          <w:right w:val="nil"/>
          <w:insideH w:val="nil"/>
          <w:insideV w:val="nil"/>
          <w:tl2br w:val="nil"/>
          <w:tr2bl w:val="nil"/>
        </w:tcBorders>
        <w:shd w:val="clear" w:color="auto" w:fill="BFBFBF" w:themeFill="background1" w:themeFillShade="BF"/>
      </w:tcPr>
    </w:tblStylePr>
  </w:style>
  <w:style w:type="table" w:customStyle="1" w:styleId="SG3taupe">
    <w:name w:val="SG3 taupe"/>
    <w:basedOn w:val="TableNormal"/>
    <w:uiPriority w:val="99"/>
    <w:rsid w:val="00D27379"/>
    <w:rPr>
      <w:rFonts w:asciiTheme="minorHAnsi" w:eastAsiaTheme="minorHAnsi" w:hAnsiTheme="minorHAnsi" w:cstheme="minorBidi"/>
      <w:sz w:val="22"/>
      <w:szCs w:val="22"/>
      <w:lang w:eastAsia="en-US"/>
    </w:rPr>
    <w:tblPr>
      <w:tblBorders>
        <w:bottom w:val="single" w:sz="6" w:space="0" w:color="A6A6A6" w:themeColor="background1" w:themeShade="A6"/>
        <w:insideH w:val="single" w:sz="6" w:space="0" w:color="A6A6A6" w:themeColor="background1" w:themeShade="A6"/>
      </w:tblBorders>
    </w:tblPr>
    <w:tcPr>
      <w:tcMar>
        <w:top w:w="113" w:type="dxa"/>
        <w:bottom w:w="113" w:type="dxa"/>
      </w:tcMar>
    </w:tcPr>
    <w:tblStylePr w:type="firstRow">
      <w:rPr>
        <w:caps/>
        <w:smallCaps w:val="0"/>
      </w:rPr>
      <w:tblPr/>
      <w:tcPr>
        <w:tcBorders>
          <w:top w:val="nil"/>
          <w:left w:val="nil"/>
          <w:bottom w:val="single" w:sz="8" w:space="0" w:color="FFFFFF" w:themeColor="background1"/>
          <w:right w:val="nil"/>
          <w:insideH w:val="nil"/>
          <w:insideV w:val="nil"/>
          <w:tl2br w:val="nil"/>
          <w:tr2bl w:val="nil"/>
        </w:tcBorders>
        <w:shd w:val="clear" w:color="auto" w:fill="D3CAB7"/>
      </w:tcPr>
    </w:tblStylePr>
    <w:tblStylePr w:type="firstCol">
      <w:tblPr/>
      <w:tcPr>
        <w:tcBorders>
          <w:top w:val="nil"/>
          <w:left w:val="nil"/>
          <w:bottom w:val="single" w:sz="6" w:space="0" w:color="BFBFBF" w:themeColor="background1" w:themeShade="BF"/>
          <w:right w:val="nil"/>
          <w:insideH w:val="nil"/>
          <w:insideV w:val="nil"/>
          <w:tl2br w:val="nil"/>
          <w:tr2bl w:val="nil"/>
        </w:tcBorders>
        <w:shd w:val="clear" w:color="auto" w:fill="BFBFBF" w:themeFill="background1" w:themeFillShade="BF"/>
      </w:tcPr>
    </w:tblStylePr>
  </w:style>
  <w:style w:type="character" w:customStyle="1" w:styleId="Heading2Char">
    <w:name w:val="Heading 2 Char"/>
    <w:basedOn w:val="DefaultParagraphFont"/>
    <w:link w:val="Heading2"/>
    <w:rsid w:val="00D27379"/>
  </w:style>
  <w:style w:type="character" w:customStyle="1" w:styleId="Heading3Char">
    <w:name w:val="Heading 3 Char"/>
    <w:basedOn w:val="DefaultParagraphFont"/>
    <w:link w:val="Heading3"/>
    <w:rsid w:val="00D27379"/>
  </w:style>
  <w:style w:type="character" w:customStyle="1" w:styleId="Heading4Char">
    <w:name w:val="Heading 4 Char"/>
    <w:basedOn w:val="DefaultParagraphFont"/>
    <w:link w:val="Heading4"/>
    <w:rsid w:val="00D27379"/>
  </w:style>
  <w:style w:type="character" w:customStyle="1" w:styleId="Heading5Char">
    <w:name w:val="Heading 5 Char"/>
    <w:basedOn w:val="DefaultParagraphFont"/>
    <w:link w:val="Heading5"/>
    <w:rsid w:val="00D27379"/>
  </w:style>
  <w:style w:type="character" w:customStyle="1" w:styleId="Heading6Char">
    <w:name w:val="Heading 6 Char"/>
    <w:basedOn w:val="DefaultParagraphFont"/>
    <w:link w:val="Heading6"/>
    <w:rsid w:val="00D27379"/>
  </w:style>
  <w:style w:type="character" w:customStyle="1" w:styleId="Heading7Char">
    <w:name w:val="Heading 7 Char"/>
    <w:basedOn w:val="DefaultParagraphFont"/>
    <w:link w:val="Heading7"/>
    <w:rsid w:val="00D27379"/>
  </w:style>
  <w:style w:type="character" w:customStyle="1" w:styleId="Heading8Char">
    <w:name w:val="Heading 8 Char"/>
    <w:basedOn w:val="DefaultParagraphFont"/>
    <w:link w:val="Heading8"/>
    <w:rsid w:val="00D27379"/>
  </w:style>
  <w:style w:type="character" w:customStyle="1" w:styleId="Heading9Char">
    <w:name w:val="Heading 9 Char"/>
    <w:basedOn w:val="DefaultParagraphFont"/>
    <w:link w:val="Heading9"/>
    <w:rsid w:val="00D27379"/>
  </w:style>
  <w:style w:type="paragraph" w:customStyle="1" w:styleId="msonormal0">
    <w:name w:val="msonormal"/>
    <w:basedOn w:val="Normal"/>
    <w:rsid w:val="00D27379"/>
    <w:pPr>
      <w:spacing w:before="100" w:beforeAutospacing="1" w:after="100" w:afterAutospacing="1"/>
      <w:jc w:val="left"/>
    </w:pPr>
    <w:rPr>
      <w:sz w:val="24"/>
      <w:szCs w:val="24"/>
    </w:rPr>
  </w:style>
  <w:style w:type="character" w:customStyle="1" w:styleId="CommentSubjectChar">
    <w:name w:val="Comment Subject Char"/>
    <w:basedOn w:val="CommentTextChar"/>
    <w:link w:val="CommentSubject"/>
    <w:uiPriority w:val="99"/>
    <w:semiHidden/>
    <w:rsid w:val="00D27379"/>
    <w:rPr>
      <w:b/>
      <w:bCs/>
    </w:rPr>
  </w:style>
  <w:style w:type="character" w:customStyle="1" w:styleId="BalloonTextChar">
    <w:name w:val="Balloon Text Char"/>
    <w:basedOn w:val="DefaultParagraphFont"/>
    <w:link w:val="BalloonText"/>
    <w:uiPriority w:val="99"/>
    <w:semiHidden/>
    <w:rsid w:val="00D27379"/>
    <w:rPr>
      <w:rFonts w:ascii="Tahoma" w:hAnsi="Tahoma" w:cs="Tahoma"/>
      <w:sz w:val="16"/>
      <w:szCs w:val="16"/>
    </w:rPr>
  </w:style>
  <w:style w:type="paragraph" w:customStyle="1" w:styleId="1List">
    <w:name w:val="1. List"/>
    <w:basedOn w:val="BodyText"/>
    <w:uiPriority w:val="9"/>
    <w:qFormat/>
    <w:rsid w:val="00D27379"/>
    <w:pPr>
      <w:numPr>
        <w:numId w:val="105"/>
      </w:numPr>
      <w:spacing w:before="0" w:after="120" w:line="280" w:lineRule="atLeast"/>
      <w:jc w:val="left"/>
    </w:pPr>
    <w:rPr>
      <w:rFonts w:ascii="Arial" w:hAnsi="Arial"/>
      <w:lang w:eastAsia="en-GB"/>
    </w:rPr>
  </w:style>
  <w:style w:type="numbering" w:customStyle="1" w:styleId="EANumList">
    <w:name w:val="EA Num List"/>
    <w:uiPriority w:val="99"/>
    <w:rsid w:val="00D27379"/>
    <w:pPr>
      <w:numPr>
        <w:numId w:val="105"/>
      </w:numPr>
    </w:pPr>
  </w:style>
  <w:style w:type="paragraph" w:customStyle="1" w:styleId="Indent1">
    <w:name w:val="Indent 1"/>
    <w:basedOn w:val="Normal"/>
    <w:link w:val="Indent1Char"/>
    <w:rsid w:val="00D27379"/>
    <w:pPr>
      <w:spacing w:after="240"/>
      <w:ind w:left="567"/>
      <w:jc w:val="left"/>
    </w:pPr>
    <w:rPr>
      <w:rFonts w:ascii="Arial" w:hAnsi="Arial" w:cs="Arial"/>
    </w:rPr>
  </w:style>
  <w:style w:type="character" w:customStyle="1" w:styleId="Indent1Char">
    <w:name w:val="Indent 1 Char"/>
    <w:link w:val="Indent1"/>
    <w:locked/>
    <w:rsid w:val="00D27379"/>
    <w:rPr>
      <w:rFonts w:ascii="Arial" w:hAnsi="Arial" w:cs="Arial"/>
    </w:rPr>
  </w:style>
  <w:style w:type="numbering" w:customStyle="1" w:styleId="EABullets">
    <w:name w:val="EA_Bullets"/>
    <w:uiPriority w:val="99"/>
    <w:rsid w:val="00660106"/>
    <w:pPr>
      <w:numPr>
        <w:numId w:val="114"/>
      </w:numPr>
    </w:pPr>
  </w:style>
  <w:style w:type="numbering" w:customStyle="1" w:styleId="CurrentList1">
    <w:name w:val="Current List1"/>
    <w:uiPriority w:val="99"/>
    <w:rsid w:val="00BB0DD2"/>
    <w:pPr>
      <w:numPr>
        <w:numId w:val="117"/>
      </w:numPr>
    </w:pPr>
  </w:style>
  <w:style w:type="character" w:styleId="UnresolvedMention">
    <w:name w:val="Unresolved Mention"/>
    <w:basedOn w:val="DefaultParagraphFont"/>
    <w:uiPriority w:val="99"/>
    <w:semiHidden/>
    <w:unhideWhenUsed/>
    <w:rsid w:val="007E51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5681">
      <w:bodyDiv w:val="1"/>
      <w:marLeft w:val="0"/>
      <w:marRight w:val="0"/>
      <w:marTop w:val="0"/>
      <w:marBottom w:val="0"/>
      <w:divBdr>
        <w:top w:val="none" w:sz="0" w:space="0" w:color="auto"/>
        <w:left w:val="none" w:sz="0" w:space="0" w:color="auto"/>
        <w:bottom w:val="none" w:sz="0" w:space="0" w:color="auto"/>
        <w:right w:val="none" w:sz="0" w:space="0" w:color="auto"/>
      </w:divBdr>
    </w:div>
    <w:div w:id="175652199">
      <w:bodyDiv w:val="1"/>
      <w:marLeft w:val="0"/>
      <w:marRight w:val="0"/>
      <w:marTop w:val="0"/>
      <w:marBottom w:val="0"/>
      <w:divBdr>
        <w:top w:val="none" w:sz="0" w:space="0" w:color="auto"/>
        <w:left w:val="none" w:sz="0" w:space="0" w:color="auto"/>
        <w:bottom w:val="none" w:sz="0" w:space="0" w:color="auto"/>
        <w:right w:val="none" w:sz="0" w:space="0" w:color="auto"/>
      </w:divBdr>
    </w:div>
    <w:div w:id="213280520">
      <w:bodyDiv w:val="1"/>
      <w:marLeft w:val="0"/>
      <w:marRight w:val="0"/>
      <w:marTop w:val="0"/>
      <w:marBottom w:val="0"/>
      <w:divBdr>
        <w:top w:val="none" w:sz="0" w:space="0" w:color="auto"/>
        <w:left w:val="none" w:sz="0" w:space="0" w:color="auto"/>
        <w:bottom w:val="none" w:sz="0" w:space="0" w:color="auto"/>
        <w:right w:val="none" w:sz="0" w:space="0" w:color="auto"/>
      </w:divBdr>
    </w:div>
    <w:div w:id="360589718">
      <w:bodyDiv w:val="1"/>
      <w:marLeft w:val="0"/>
      <w:marRight w:val="0"/>
      <w:marTop w:val="0"/>
      <w:marBottom w:val="0"/>
      <w:divBdr>
        <w:top w:val="none" w:sz="0" w:space="0" w:color="auto"/>
        <w:left w:val="none" w:sz="0" w:space="0" w:color="auto"/>
        <w:bottom w:val="none" w:sz="0" w:space="0" w:color="auto"/>
        <w:right w:val="none" w:sz="0" w:space="0" w:color="auto"/>
      </w:divBdr>
    </w:div>
    <w:div w:id="363411305">
      <w:bodyDiv w:val="1"/>
      <w:marLeft w:val="0"/>
      <w:marRight w:val="0"/>
      <w:marTop w:val="0"/>
      <w:marBottom w:val="0"/>
      <w:divBdr>
        <w:top w:val="none" w:sz="0" w:space="0" w:color="auto"/>
        <w:left w:val="none" w:sz="0" w:space="0" w:color="auto"/>
        <w:bottom w:val="none" w:sz="0" w:space="0" w:color="auto"/>
        <w:right w:val="none" w:sz="0" w:space="0" w:color="auto"/>
      </w:divBdr>
    </w:div>
    <w:div w:id="376583950">
      <w:bodyDiv w:val="1"/>
      <w:marLeft w:val="0"/>
      <w:marRight w:val="0"/>
      <w:marTop w:val="0"/>
      <w:marBottom w:val="0"/>
      <w:divBdr>
        <w:top w:val="none" w:sz="0" w:space="0" w:color="auto"/>
        <w:left w:val="none" w:sz="0" w:space="0" w:color="auto"/>
        <w:bottom w:val="none" w:sz="0" w:space="0" w:color="auto"/>
        <w:right w:val="none" w:sz="0" w:space="0" w:color="auto"/>
      </w:divBdr>
    </w:div>
    <w:div w:id="408235867">
      <w:bodyDiv w:val="1"/>
      <w:marLeft w:val="0"/>
      <w:marRight w:val="0"/>
      <w:marTop w:val="0"/>
      <w:marBottom w:val="0"/>
      <w:divBdr>
        <w:top w:val="none" w:sz="0" w:space="0" w:color="auto"/>
        <w:left w:val="none" w:sz="0" w:space="0" w:color="auto"/>
        <w:bottom w:val="none" w:sz="0" w:space="0" w:color="auto"/>
        <w:right w:val="none" w:sz="0" w:space="0" w:color="auto"/>
      </w:divBdr>
    </w:div>
    <w:div w:id="440999301">
      <w:bodyDiv w:val="1"/>
      <w:marLeft w:val="0"/>
      <w:marRight w:val="0"/>
      <w:marTop w:val="0"/>
      <w:marBottom w:val="0"/>
      <w:divBdr>
        <w:top w:val="none" w:sz="0" w:space="0" w:color="auto"/>
        <w:left w:val="none" w:sz="0" w:space="0" w:color="auto"/>
        <w:bottom w:val="none" w:sz="0" w:space="0" w:color="auto"/>
        <w:right w:val="none" w:sz="0" w:space="0" w:color="auto"/>
      </w:divBdr>
    </w:div>
    <w:div w:id="693769199">
      <w:bodyDiv w:val="1"/>
      <w:marLeft w:val="0"/>
      <w:marRight w:val="0"/>
      <w:marTop w:val="0"/>
      <w:marBottom w:val="0"/>
      <w:divBdr>
        <w:top w:val="none" w:sz="0" w:space="0" w:color="auto"/>
        <w:left w:val="none" w:sz="0" w:space="0" w:color="auto"/>
        <w:bottom w:val="none" w:sz="0" w:space="0" w:color="auto"/>
        <w:right w:val="none" w:sz="0" w:space="0" w:color="auto"/>
      </w:divBdr>
    </w:div>
    <w:div w:id="699403759">
      <w:bodyDiv w:val="1"/>
      <w:marLeft w:val="0"/>
      <w:marRight w:val="0"/>
      <w:marTop w:val="0"/>
      <w:marBottom w:val="0"/>
      <w:divBdr>
        <w:top w:val="none" w:sz="0" w:space="0" w:color="auto"/>
        <w:left w:val="none" w:sz="0" w:space="0" w:color="auto"/>
        <w:bottom w:val="none" w:sz="0" w:space="0" w:color="auto"/>
        <w:right w:val="none" w:sz="0" w:space="0" w:color="auto"/>
      </w:divBdr>
    </w:div>
    <w:div w:id="1183009766">
      <w:bodyDiv w:val="1"/>
      <w:marLeft w:val="0"/>
      <w:marRight w:val="0"/>
      <w:marTop w:val="0"/>
      <w:marBottom w:val="0"/>
      <w:divBdr>
        <w:top w:val="none" w:sz="0" w:space="0" w:color="auto"/>
        <w:left w:val="none" w:sz="0" w:space="0" w:color="auto"/>
        <w:bottom w:val="none" w:sz="0" w:space="0" w:color="auto"/>
        <w:right w:val="none" w:sz="0" w:space="0" w:color="auto"/>
      </w:divBdr>
    </w:div>
    <w:div w:id="1209992792">
      <w:bodyDiv w:val="1"/>
      <w:marLeft w:val="0"/>
      <w:marRight w:val="0"/>
      <w:marTop w:val="0"/>
      <w:marBottom w:val="0"/>
      <w:divBdr>
        <w:top w:val="none" w:sz="0" w:space="0" w:color="auto"/>
        <w:left w:val="none" w:sz="0" w:space="0" w:color="auto"/>
        <w:bottom w:val="none" w:sz="0" w:space="0" w:color="auto"/>
        <w:right w:val="none" w:sz="0" w:space="0" w:color="auto"/>
      </w:divBdr>
    </w:div>
    <w:div w:id="1332483631">
      <w:bodyDiv w:val="1"/>
      <w:marLeft w:val="0"/>
      <w:marRight w:val="0"/>
      <w:marTop w:val="0"/>
      <w:marBottom w:val="0"/>
      <w:divBdr>
        <w:top w:val="none" w:sz="0" w:space="0" w:color="auto"/>
        <w:left w:val="none" w:sz="0" w:space="0" w:color="auto"/>
        <w:bottom w:val="none" w:sz="0" w:space="0" w:color="auto"/>
        <w:right w:val="none" w:sz="0" w:space="0" w:color="auto"/>
      </w:divBdr>
      <w:divsChild>
        <w:div w:id="283082166">
          <w:marLeft w:val="567"/>
          <w:marRight w:val="0"/>
          <w:marTop w:val="252"/>
          <w:marBottom w:val="0"/>
          <w:divBdr>
            <w:top w:val="none" w:sz="0" w:space="0" w:color="auto"/>
            <w:left w:val="none" w:sz="0" w:space="0" w:color="auto"/>
            <w:bottom w:val="none" w:sz="0" w:space="0" w:color="auto"/>
            <w:right w:val="none" w:sz="0" w:space="0" w:color="auto"/>
          </w:divBdr>
        </w:div>
      </w:divsChild>
    </w:div>
    <w:div w:id="1366832473">
      <w:bodyDiv w:val="1"/>
      <w:marLeft w:val="0"/>
      <w:marRight w:val="0"/>
      <w:marTop w:val="0"/>
      <w:marBottom w:val="0"/>
      <w:divBdr>
        <w:top w:val="none" w:sz="0" w:space="0" w:color="auto"/>
        <w:left w:val="none" w:sz="0" w:space="0" w:color="auto"/>
        <w:bottom w:val="none" w:sz="0" w:space="0" w:color="auto"/>
        <w:right w:val="none" w:sz="0" w:space="0" w:color="auto"/>
      </w:divBdr>
    </w:div>
    <w:div w:id="1916281891">
      <w:bodyDiv w:val="1"/>
      <w:marLeft w:val="0"/>
      <w:marRight w:val="0"/>
      <w:marTop w:val="0"/>
      <w:marBottom w:val="0"/>
      <w:divBdr>
        <w:top w:val="none" w:sz="0" w:space="0" w:color="auto"/>
        <w:left w:val="none" w:sz="0" w:space="0" w:color="auto"/>
        <w:bottom w:val="none" w:sz="0" w:space="0" w:color="auto"/>
        <w:right w:val="none" w:sz="0" w:space="0" w:color="auto"/>
      </w:divBdr>
    </w:div>
    <w:div w:id="2105613674">
      <w:bodyDiv w:val="1"/>
      <w:marLeft w:val="0"/>
      <w:marRight w:val="0"/>
      <w:marTop w:val="0"/>
      <w:marBottom w:val="0"/>
      <w:divBdr>
        <w:top w:val="none" w:sz="0" w:space="0" w:color="auto"/>
        <w:left w:val="none" w:sz="0" w:space="0" w:color="auto"/>
        <w:bottom w:val="none" w:sz="0" w:space="0" w:color="auto"/>
        <w:right w:val="none" w:sz="0" w:space="0" w:color="auto"/>
      </w:divBdr>
    </w:div>
    <w:div w:id="212703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10.xml"/><Relationship Id="rId39" Type="http://schemas.openxmlformats.org/officeDocument/2006/relationships/image" Target="media/image13.jpeg"/><Relationship Id="rId21" Type="http://schemas.openxmlformats.org/officeDocument/2006/relationships/header" Target="header5.xml"/><Relationship Id="rId34" Type="http://schemas.openxmlformats.org/officeDocument/2006/relationships/image" Target="media/image8.png"/><Relationship Id="rId42" Type="http://schemas.microsoft.com/office/2011/relationships/commentsExtended" Target="commentsExtended.xml"/><Relationship Id="rId47" Type="http://schemas.openxmlformats.org/officeDocument/2006/relationships/header" Target="header12.xml"/><Relationship Id="rId50" Type="http://schemas.openxmlformats.org/officeDocument/2006/relationships/header" Target="header1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3.png"/><Relationship Id="rId11" Type="http://schemas.openxmlformats.org/officeDocument/2006/relationships/footnotes" Target="footnotes.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1.xm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5.png"/><Relationship Id="rId44" Type="http://schemas.microsoft.com/office/2018/08/relationships/commentsExtensible" Target="commentsExtensible.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microsoft.com/office/2016/09/relationships/commentsIds" Target="commentsIds.xml"/><Relationship Id="rId48" Type="http://schemas.openxmlformats.org/officeDocument/2006/relationships/header" Target="header13.xml"/><Relationship Id="rId8" Type="http://schemas.openxmlformats.org/officeDocument/2006/relationships/styles" Target="style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5.xml"/><Relationship Id="rId20" Type="http://schemas.openxmlformats.org/officeDocument/2006/relationships/footer" Target="footer4.xml"/><Relationship Id="rId41" Type="http://schemas.openxmlformats.org/officeDocument/2006/relationships/comments" Target="comments.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1 6 " ? > < p r o p e r t i e s   x m l n s = " h t t p : / / w w w . i m a n a g e . c o m / w o r k / x m l s c h e m a " >  
     < d o c u m e n t i d > I W D O C S ! 4 0 2 7 1 5 2 3 . 1 < / d o c u m e n t i d >  
     < s e n d e r i d > A O C < / s e n d e r i d >  
     < s e n d e r e m a i l > A M A N D A . S T E P H E N S O N @ S I M P S O N G R I E R S O N . C O M < / s e n d e r e m a i l >  
     < l a s t m o d i f i e d > 2 0 2 3 - 1 2 - 2 0 T 1 1 : 3 8 : 0 0 . 0 0 0 0 0 0 0 + 1 3 : 0 0 < / l a s t m o d i f i e d >  
     < d a t a b a s e > I W D O C S < / d a t a b a s e >  
 < / 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028C160CFF084A9020DC0BA8A26A9B" ma:contentTypeVersion="6" ma:contentTypeDescription="Create a new document." ma:contentTypeScope="" ma:versionID="c66d8dfd8b099c17961b3136f46d389f">
  <xsd:schema xmlns:xsd="http://www.w3.org/2001/XMLSchema" xmlns:xs="http://www.w3.org/2001/XMLSchema" xmlns:p="http://schemas.microsoft.com/office/2006/metadata/properties" xmlns:ns2="dc3431e2-2b9b-44e6-b078-2d2a336f0d18" xmlns:ns3="a765a217-e242-4a31-bacf-e00e4c4e74f7" xmlns:ns4="eaaba7e0-558f-4bea-816c-8910bb38a29f" targetNamespace="http://schemas.microsoft.com/office/2006/metadata/properties" ma:root="true" ma:fieldsID="8a4ab0a1a7835e4b55b56bf9f482db19" ns2:_="" ns3:_="" ns4:_="">
    <xsd:import namespace="dc3431e2-2b9b-44e6-b078-2d2a336f0d18"/>
    <xsd:import namespace="a765a217-e242-4a31-bacf-e00e4c4e74f7"/>
    <xsd:import namespace="eaaba7e0-558f-4bea-816c-8910bb38a29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431e2-2b9b-44e6-b078-2d2a336f0d1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765a217-e242-4a31-bacf-e00e4c4e74f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ba7e0-558f-4bea-816c-8910bb38a29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dc3431e2-2b9b-44e6-b078-2d2a336f0d18">TPDOC-1467566314-1178</_dlc_DocId>
    <_dlc_DocIdUrl xmlns="dc3431e2-2b9b-44e6-b078-2d2a336f0d18">
      <Url>https://transpowernz.sharepoint.com/sites/external/befreg007e/_layouts/15/DocIdRedir.aspx?ID=TPDOC-1467566314-1178</Url>
      <Description>TPDOC-1467566314-1178</Description>
    </_dlc_DocIdUrl>
  </documentManagement>
</p:properties>
</file>

<file path=customXml/itemProps1.xml><?xml version="1.0" encoding="utf-8"?>
<ds:datastoreItem xmlns:ds="http://schemas.openxmlformats.org/officeDocument/2006/customXml" ds:itemID="{C2FDA831-68B5-42BE-98F9-C3E14F10584C}">
  <ds:schemaRefs>
    <ds:schemaRef ds:uri="http://schemas.microsoft.com/sharepoint/events"/>
  </ds:schemaRefs>
</ds:datastoreItem>
</file>

<file path=customXml/itemProps2.xml><?xml version="1.0" encoding="utf-8"?>
<ds:datastoreItem xmlns:ds="http://schemas.openxmlformats.org/officeDocument/2006/customXml" ds:itemID="{CF83F851-2B9B-49EA-8053-374D93495016}">
  <ds:schemaRefs>
    <ds:schemaRef ds:uri="http://www.imanage.com/work/xmlschema"/>
  </ds:schemaRefs>
</ds:datastoreItem>
</file>

<file path=customXml/itemProps3.xml><?xml version="1.0" encoding="utf-8"?>
<ds:datastoreItem xmlns:ds="http://schemas.openxmlformats.org/officeDocument/2006/customXml" ds:itemID="{CD45BBDA-F90B-4151-858B-173CB7C98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3431e2-2b9b-44e6-b078-2d2a336f0d18"/>
    <ds:schemaRef ds:uri="a765a217-e242-4a31-bacf-e00e4c4e74f7"/>
    <ds:schemaRef ds:uri="eaaba7e0-558f-4bea-816c-8910bb38a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F5AB2-4DD8-44C6-93FE-88A04AA43D41}">
  <ds:schemaRefs>
    <ds:schemaRef ds:uri="http://schemas.microsoft.com/sharepoint/v3/contenttype/forms"/>
  </ds:schemaRefs>
</ds:datastoreItem>
</file>

<file path=customXml/itemProps5.xml><?xml version="1.0" encoding="utf-8"?>
<ds:datastoreItem xmlns:ds="http://schemas.openxmlformats.org/officeDocument/2006/customXml" ds:itemID="{895322CA-F383-480C-BF19-D000AB4D0D6C}">
  <ds:schemaRefs>
    <ds:schemaRef ds:uri="http://schemas.openxmlformats.org/officeDocument/2006/bibliography"/>
  </ds:schemaRefs>
</ds:datastoreItem>
</file>

<file path=customXml/itemProps6.xml><?xml version="1.0" encoding="utf-8"?>
<ds:datastoreItem xmlns:ds="http://schemas.openxmlformats.org/officeDocument/2006/customXml" ds:itemID="{CEECAE71-D36E-4182-873C-6FE66383D0D3}">
  <ds:schemaRefs>
    <ds:schemaRef ds:uri="http://schemas.microsoft.com/office/2006/metadata/properties"/>
    <ds:schemaRef ds:uri="http://schemas.microsoft.com/office/infopath/2007/PartnerControls"/>
    <ds:schemaRef ds:uri="dc3431e2-2b9b-44e6-b078-2d2a336f0d1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227</Pages>
  <Words>83737</Words>
  <Characters>477306</Characters>
  <Application>Microsoft Office Word</Application>
  <DocSecurity>0</DocSecurity>
  <Lines>3977</Lines>
  <Paragraphs>1119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Simpson Grierson</dc:creator>
  <cp:lastModifiedBy>Nicholai Mumford</cp:lastModifiedBy>
  <cp:revision>3</cp:revision>
  <cp:lastPrinted>2023-10-04T00:23:00Z</cp:lastPrinted>
  <dcterms:created xsi:type="dcterms:W3CDTF">2024-02-01T22:07:00Z</dcterms:created>
  <dcterms:modified xsi:type="dcterms:W3CDTF">2024-02-26T02:19:00Z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RESPONSE_SENDER_NAME">
    <vt:lpwstr>sAAAXRTqSjcrLAqQ/SaKVm5XygaFp5UjuPjUIKhqttsZdws=</vt:lpwstr>
  </property>
  <property fmtid="{D5CDD505-2E9C-101B-9397-08002B2CF9AE}" pid="4" name="MAIL_MSG_ID1">
    <vt:lpwstr>UFAA9qelww5tp43oNQ3T4f2Y08orDgwI9ubDwGUfDz2uvO0wYT9NFXYwgynoVaI1ZVUrBnI3r7NL2PWI_x000d_
bq865wK5JkV2Evzno3B1/cfv0taN7fckm//KPhx+ArLP7cwRIXWxzekKuy3mPd6Ibq865wK5JkV2_x000d_
Evzno3B1/cfv0taN7fckm//KPhx+ArLP7cwRIXWxVXmAsOqAtgou/6NrzWOz1O665K1nvQMG0sVi_x000d_
cpjpxsOAxFvnfo04J</vt:lpwstr>
  </property>
  <property fmtid="{D5CDD505-2E9C-101B-9397-08002B2CF9AE}" pid="5" name="MAIL_MSG_ID2">
    <vt:lpwstr>pn+inWvHwIr8mZ6E/brqSNI14sINt2UC1pokCCb/wTKid3QXJxwXVjzR4+h_x000d_
aTYoEwjT+s8u1DqX41MtghTsuj0=</vt:lpwstr>
  </property>
  <property fmtid="{D5CDD505-2E9C-101B-9397-08002B2CF9AE}" pid="6" name="EMAIL_OWNER_ADDRESS">
    <vt:lpwstr>MBAAmdSkHYIBgFvLVVY6X7MgSGhDf4rptsq/6DP3e268Fw0luWYkZDuNKTfAulu2Ruw+O+xLaWdCdL8=</vt:lpwstr>
  </property>
  <property fmtid="{D5CDD505-2E9C-101B-9397-08002B2CF9AE}" pid="7" name="MSIP_Label_ec504e64-2eb9-4143-98d1-ab3085e5d939_Enabled">
    <vt:lpwstr>true</vt:lpwstr>
  </property>
  <property fmtid="{D5CDD505-2E9C-101B-9397-08002B2CF9AE}" pid="8" name="MSIP_Label_ec504e64-2eb9-4143-98d1-ab3085e5d939_SetDate">
    <vt:lpwstr>2023-10-05T02:11:36Z</vt:lpwstr>
  </property>
  <property fmtid="{D5CDD505-2E9C-101B-9397-08002B2CF9AE}" pid="9" name="MSIP_Label_ec504e64-2eb9-4143-98d1-ab3085e5d939_Method">
    <vt:lpwstr>Standard</vt:lpwstr>
  </property>
  <property fmtid="{D5CDD505-2E9C-101B-9397-08002B2CF9AE}" pid="10" name="MSIP_Label_ec504e64-2eb9-4143-98d1-ab3085e5d939_Name">
    <vt:lpwstr>ec504e64-2eb9-4143-98d1-ab3085e5d939</vt:lpwstr>
  </property>
  <property fmtid="{D5CDD505-2E9C-101B-9397-08002B2CF9AE}" pid="11" name="MSIP_Label_ec504e64-2eb9-4143-98d1-ab3085e5d939_SiteId">
    <vt:lpwstr>cb644580-6519-46f6-a00f-5bac4352068f</vt:lpwstr>
  </property>
  <property fmtid="{D5CDD505-2E9C-101B-9397-08002B2CF9AE}" pid="12" name="MSIP_Label_ec504e64-2eb9-4143-98d1-ab3085e5d939_ActionId">
    <vt:lpwstr>73555ea0-a111-4ab8-ab1d-33b50101796c</vt:lpwstr>
  </property>
  <property fmtid="{D5CDD505-2E9C-101B-9397-08002B2CF9AE}" pid="13" name="MSIP_Label_ec504e64-2eb9-4143-98d1-ab3085e5d939_ContentBits">
    <vt:lpwstr>0</vt:lpwstr>
  </property>
  <property fmtid="{D5CDD505-2E9C-101B-9397-08002B2CF9AE}" pid="14" name="ContentTypeId">
    <vt:lpwstr>0x010100C6028C160CFF084A9020DC0BA8A26A9B</vt:lpwstr>
  </property>
  <property fmtid="{D5CDD505-2E9C-101B-9397-08002B2CF9AE}" pid="15" name="_dlc_DocIdItemGuid">
    <vt:lpwstr>6bee3522-9fd7-42e8-ae4d-eec6b2bdec0a</vt:lpwstr>
  </property>
</Properties>
</file>